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4.xml" ContentType="application/vnd.openxmlformats-officedocument.wordprocessingml.header+xml"/>
  <Override PartName="/word/header5.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6.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diagrams/data3.xml" ContentType="application/vnd.openxmlformats-officedocument.drawingml.diagramData+xml"/>
  <Override PartName="/word/diagrams/layout3.xml" ContentType="application/vnd.openxmlformats-officedocument.drawingml.diagramLayout+xml"/>
  <Override PartName="/word/diagrams/quickStyle3.xml" ContentType="application/vnd.openxmlformats-officedocument.drawingml.diagramStyle+xml"/>
  <Override PartName="/word/diagrams/colors3.xml" ContentType="application/vnd.openxmlformats-officedocument.drawingml.diagramColors+xml"/>
  <Override PartName="/word/diagrams/drawing3.xml" ContentType="application/vnd.ms-office.drawingml.diagramDrawing+xml"/>
  <Override PartName="/word/diagrams/data4.xml" ContentType="application/vnd.openxmlformats-officedocument.drawingml.diagramData+xml"/>
  <Override PartName="/word/diagrams/layout4.xml" ContentType="application/vnd.openxmlformats-officedocument.drawingml.diagramLayout+xml"/>
  <Override PartName="/word/diagrams/quickStyle4.xml" ContentType="application/vnd.openxmlformats-officedocument.drawingml.diagramStyle+xml"/>
  <Override PartName="/word/diagrams/colors4.xml" ContentType="application/vnd.openxmlformats-officedocument.drawingml.diagramColors+xml"/>
  <Override PartName="/word/diagrams/drawing4.xml" ContentType="application/vnd.ms-office.drawingml.diagramDrawing+xml"/>
  <Override PartName="/word/diagrams/data5.xml" ContentType="application/vnd.openxmlformats-officedocument.drawingml.diagramData+xml"/>
  <Override PartName="/word/diagrams/layout5.xml" ContentType="application/vnd.openxmlformats-officedocument.drawingml.diagramLayout+xml"/>
  <Override PartName="/word/diagrams/quickStyle5.xml" ContentType="application/vnd.openxmlformats-officedocument.drawingml.diagramStyle+xml"/>
  <Override PartName="/word/diagrams/colors5.xml" ContentType="application/vnd.openxmlformats-officedocument.drawingml.diagramColors+xml"/>
  <Override PartName="/word/diagrams/drawing5.xml" ContentType="application/vnd.ms-office.drawingml.diagramDrawing+xml"/>
  <Override PartName="/word/diagrams/data6.xml" ContentType="application/vnd.openxmlformats-officedocument.drawingml.diagramData+xml"/>
  <Override PartName="/word/diagrams/layout6.xml" ContentType="application/vnd.openxmlformats-officedocument.drawingml.diagramLayout+xml"/>
  <Override PartName="/word/diagrams/quickStyle6.xml" ContentType="application/vnd.openxmlformats-officedocument.drawingml.diagramStyle+xml"/>
  <Override PartName="/word/diagrams/colors6.xml" ContentType="application/vnd.openxmlformats-officedocument.drawingml.diagramColors+xml"/>
  <Override PartName="/word/diagrams/drawing6.xml" ContentType="application/vnd.ms-office.drawingml.diagramDrawing+xml"/>
  <Override PartName="/word/diagrams/data7.xml" ContentType="application/vnd.openxmlformats-officedocument.drawingml.diagramData+xml"/>
  <Override PartName="/word/diagrams/layout7.xml" ContentType="application/vnd.openxmlformats-officedocument.drawingml.diagramLayout+xml"/>
  <Override PartName="/word/diagrams/quickStyle7.xml" ContentType="application/vnd.openxmlformats-officedocument.drawingml.diagramStyle+xml"/>
  <Override PartName="/word/diagrams/colors7.xml" ContentType="application/vnd.openxmlformats-officedocument.drawingml.diagramColors+xml"/>
  <Override PartName="/word/diagrams/drawing7.xml" ContentType="application/vnd.ms-office.drawingml.diagramDrawing+xml"/>
  <Override PartName="/word/diagrams/data8.xml" ContentType="application/vnd.openxmlformats-officedocument.drawingml.diagramData+xml"/>
  <Override PartName="/word/diagrams/layout8.xml" ContentType="application/vnd.openxmlformats-officedocument.drawingml.diagramLayout+xml"/>
  <Override PartName="/word/diagrams/quickStyle8.xml" ContentType="application/vnd.openxmlformats-officedocument.drawingml.diagramStyle+xml"/>
  <Override PartName="/word/diagrams/colors8.xml" ContentType="application/vnd.openxmlformats-officedocument.drawingml.diagramColors+xml"/>
  <Override PartName="/word/diagrams/drawing8.xml" ContentType="application/vnd.ms-office.drawingml.diagramDrawing+xml"/>
  <Override PartName="/word/diagrams/data9.xml" ContentType="application/vnd.openxmlformats-officedocument.drawingml.diagramData+xml"/>
  <Override PartName="/word/diagrams/layout9.xml" ContentType="application/vnd.openxmlformats-officedocument.drawingml.diagramLayout+xml"/>
  <Override PartName="/word/diagrams/quickStyle9.xml" ContentType="application/vnd.openxmlformats-officedocument.drawingml.diagramStyle+xml"/>
  <Override PartName="/word/diagrams/colors9.xml" ContentType="application/vnd.openxmlformats-officedocument.drawingml.diagramColors+xml"/>
  <Override PartName="/word/diagrams/drawing9.xml" ContentType="application/vnd.ms-office.drawingml.diagramDrawing+xml"/>
  <Override PartName="/word/diagrams/data10.xml" ContentType="application/vnd.openxmlformats-officedocument.drawingml.diagramData+xml"/>
  <Override PartName="/word/diagrams/layout10.xml" ContentType="application/vnd.openxmlformats-officedocument.drawingml.diagramLayout+xml"/>
  <Override PartName="/word/diagrams/quickStyle10.xml" ContentType="application/vnd.openxmlformats-officedocument.drawingml.diagramStyle+xml"/>
  <Override PartName="/word/diagrams/colors10.xml" ContentType="application/vnd.openxmlformats-officedocument.drawingml.diagramColors+xml"/>
  <Override PartName="/word/diagrams/drawing10.xml" ContentType="application/vnd.ms-office.drawingml.diagramDrawing+xml"/>
  <Override PartName="/word/diagrams/data11.xml" ContentType="application/vnd.openxmlformats-officedocument.drawingml.diagramData+xml"/>
  <Override PartName="/word/diagrams/layout11.xml" ContentType="application/vnd.openxmlformats-officedocument.drawingml.diagramLayout+xml"/>
  <Override PartName="/word/diagrams/quickStyle11.xml" ContentType="application/vnd.openxmlformats-officedocument.drawingml.diagramStyle+xml"/>
  <Override PartName="/word/diagrams/colors11.xml" ContentType="application/vnd.openxmlformats-officedocument.drawingml.diagramColors+xml"/>
  <Override PartName="/word/diagrams/drawing11.xml" ContentType="application/vnd.ms-office.drawingml.diagramDrawing+xml"/>
  <Override PartName="/word/diagrams/data12.xml" ContentType="application/vnd.openxmlformats-officedocument.drawingml.diagramData+xml"/>
  <Override PartName="/word/diagrams/layout12.xml" ContentType="application/vnd.openxmlformats-officedocument.drawingml.diagramLayout+xml"/>
  <Override PartName="/word/diagrams/quickStyle12.xml" ContentType="application/vnd.openxmlformats-officedocument.drawingml.diagramStyle+xml"/>
  <Override PartName="/word/diagrams/colors12.xml" ContentType="application/vnd.openxmlformats-officedocument.drawingml.diagramColors+xml"/>
  <Override PartName="/word/diagrams/drawing12.xml" ContentType="application/vnd.ms-office.drawingml.diagramDrawing+xml"/>
  <Override PartName="/word/diagrams/data13.xml" ContentType="application/vnd.openxmlformats-officedocument.drawingml.diagramData+xml"/>
  <Override PartName="/word/diagrams/layout13.xml" ContentType="application/vnd.openxmlformats-officedocument.drawingml.diagramLayout+xml"/>
  <Override PartName="/word/diagrams/quickStyle13.xml" ContentType="application/vnd.openxmlformats-officedocument.drawingml.diagramStyle+xml"/>
  <Override PartName="/word/diagrams/colors13.xml" ContentType="application/vnd.openxmlformats-officedocument.drawingml.diagramColors+xml"/>
  <Override PartName="/word/diagrams/drawing13.xml" ContentType="application/vnd.ms-office.drawingml.diagramDrawing+xml"/>
  <Override PartName="/word/diagrams/data14.xml" ContentType="application/vnd.openxmlformats-officedocument.drawingml.diagramData+xml"/>
  <Override PartName="/word/diagrams/layout14.xml" ContentType="application/vnd.openxmlformats-officedocument.drawingml.diagramLayout+xml"/>
  <Override PartName="/word/diagrams/quickStyle14.xml" ContentType="application/vnd.openxmlformats-officedocument.drawingml.diagramStyle+xml"/>
  <Override PartName="/word/diagrams/colors14.xml" ContentType="application/vnd.openxmlformats-officedocument.drawingml.diagramColors+xml"/>
  <Override PartName="/word/diagrams/drawing14.xml" ContentType="application/vnd.ms-office.drawingml.diagramDrawing+xml"/>
  <Override PartName="/word/diagrams/data15.xml" ContentType="application/vnd.openxmlformats-officedocument.drawingml.diagramData+xml"/>
  <Override PartName="/word/diagrams/layout15.xml" ContentType="application/vnd.openxmlformats-officedocument.drawingml.diagramLayout+xml"/>
  <Override PartName="/word/diagrams/quickStyle15.xml" ContentType="application/vnd.openxmlformats-officedocument.drawingml.diagramStyle+xml"/>
  <Override PartName="/word/diagrams/colors15.xml" ContentType="application/vnd.openxmlformats-officedocument.drawingml.diagramColors+xml"/>
  <Override PartName="/word/diagrams/drawing15.xml" ContentType="application/vnd.ms-office.drawingml.diagramDrawing+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447CF19" w14:textId="6D344BBC" w:rsidR="00B321C5" w:rsidRPr="00E150BB" w:rsidRDefault="001164B3" w:rsidP="003352C3">
      <w:pPr>
        <w:rPr>
          <w:b/>
          <w:color w:val="1F3864"/>
          <w:szCs w:val="21"/>
        </w:rPr>
      </w:pPr>
      <w:bookmarkStart w:id="0" w:name="_Toc479659787"/>
      <w:bookmarkStart w:id="1" w:name="_Hlk90288107"/>
      <w:r>
        <w:rPr>
          <w:noProof/>
          <w:lang w:eastAsia="pl-PL"/>
        </w:rPr>
        <w:drawing>
          <wp:anchor distT="0" distB="0" distL="114300" distR="114300" simplePos="0" relativeHeight="251686400" behindDoc="1" locked="0" layoutInCell="1" allowOverlap="1" wp14:anchorId="4B2C44CC" wp14:editId="0B9BA5B5">
            <wp:simplePos x="0" y="0"/>
            <wp:positionH relativeFrom="margin">
              <wp:posOffset>-554990</wp:posOffset>
            </wp:positionH>
            <wp:positionV relativeFrom="paragraph">
              <wp:posOffset>-788670</wp:posOffset>
            </wp:positionV>
            <wp:extent cx="6958941" cy="9842847"/>
            <wp:effectExtent l="0" t="0" r="0" b="6350"/>
            <wp:wrapNone/>
            <wp:docPr id="1839901806" name="Obraz 3" descr="Obraz zawierający tekst, linia, design, zrzut ekranu&#10;&#10;Zawartość wygenerowana przez sztuczną inteligencję może być niepoprawn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9901806" name="Obraz 3" descr="Obraz zawierający tekst, linia, design, zrzut ekranu&#10;&#10;Zawartość wygenerowana przez sztuczną inteligencję może być niepoprawna."/>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958941" cy="9842847"/>
                    </a:xfrm>
                    <a:prstGeom prst="rect">
                      <a:avLst/>
                    </a:prstGeom>
                    <a:noFill/>
                    <a:ln>
                      <a:noFill/>
                    </a:ln>
                  </pic:spPr>
                </pic:pic>
              </a:graphicData>
            </a:graphic>
            <wp14:sizeRelH relativeFrom="page">
              <wp14:pctWidth>0</wp14:pctWidth>
            </wp14:sizeRelH>
            <wp14:sizeRelV relativeFrom="page">
              <wp14:pctHeight>0</wp14:pctHeight>
            </wp14:sizeRelV>
          </wp:anchor>
        </w:drawing>
      </w:r>
      <w:r w:rsidR="005B553A" w:rsidDel="001F4643">
        <w:rPr>
          <w:noProof/>
        </w:rPr>
        <w:t xml:space="preserve"> </w:t>
      </w:r>
    </w:p>
    <w:p w14:paraId="21E0A184" w14:textId="0D1EAF35" w:rsidR="00996303" w:rsidRPr="00E150BB" w:rsidRDefault="00996303" w:rsidP="000F6E69">
      <w:pPr>
        <w:jc w:val="center"/>
        <w:rPr>
          <w:b/>
          <w:color w:val="1F3864"/>
          <w:szCs w:val="21"/>
        </w:rPr>
        <w:sectPr w:rsidR="00996303" w:rsidRPr="00E150BB" w:rsidSect="00F170A1">
          <w:headerReference w:type="even" r:id="rId9"/>
          <w:headerReference w:type="default" r:id="rId10"/>
          <w:footerReference w:type="even" r:id="rId11"/>
          <w:footerReference w:type="default" r:id="rId12"/>
          <w:headerReference w:type="first" r:id="rId13"/>
          <w:pgSz w:w="11906" w:h="16838"/>
          <w:pgMar w:top="1417" w:right="1417" w:bottom="1417" w:left="1417" w:header="708" w:footer="708" w:gutter="0"/>
          <w:cols w:space="708"/>
          <w:titlePg/>
          <w:docGrid w:linePitch="360"/>
        </w:sectPr>
      </w:pPr>
    </w:p>
    <w:p w14:paraId="41A0F79B" w14:textId="77777777" w:rsidR="00A46133" w:rsidRPr="00E150BB" w:rsidRDefault="00EC050D" w:rsidP="00A46133">
      <w:pPr>
        <w:jc w:val="center"/>
        <w:rPr>
          <w:color w:val="2E74B5"/>
          <w:sz w:val="32"/>
          <w:szCs w:val="32"/>
        </w:rPr>
      </w:pPr>
      <w:r w:rsidRPr="00E150BB">
        <w:rPr>
          <w:noProof/>
          <w:color w:val="2E74B5"/>
          <w:sz w:val="32"/>
          <w:szCs w:val="32"/>
          <w:lang w:eastAsia="pl-PL"/>
        </w:rPr>
        <w:lastRenderedPageBreak/>
        <mc:AlternateContent>
          <mc:Choice Requires="wps">
            <w:drawing>
              <wp:anchor distT="0" distB="0" distL="114300" distR="114300" simplePos="0" relativeHeight="251659776" behindDoc="0" locked="0" layoutInCell="1" allowOverlap="1" wp14:anchorId="4936B4B3" wp14:editId="52BF028E">
                <wp:simplePos x="0" y="0"/>
                <wp:positionH relativeFrom="column">
                  <wp:posOffset>-246380</wp:posOffset>
                </wp:positionH>
                <wp:positionV relativeFrom="paragraph">
                  <wp:posOffset>-737235</wp:posOffset>
                </wp:positionV>
                <wp:extent cx="6498590" cy="631190"/>
                <wp:effectExtent l="15240" t="8255" r="10795" b="8255"/>
                <wp:wrapNone/>
                <wp:docPr id="6" name="Prostokąt 1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498590" cy="631190"/>
                        </a:xfrm>
                        <a:prstGeom prst="rect">
                          <a:avLst/>
                        </a:prstGeom>
                        <a:solidFill>
                          <a:srgbClr val="FFFFFF"/>
                        </a:solidFill>
                        <a:ln w="12700">
                          <a:solidFill>
                            <a:srgbClr val="FFFFFF"/>
                          </a:solidFill>
                          <a:miter lim="800000"/>
                          <a:headEnd/>
                          <a:tailEnd/>
                        </a:ln>
                      </wps:spPr>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w14:anchorId="01CFF09C" id="Prostokąt 11" o:spid="_x0000_s1026" style="position:absolute;margin-left:-19.4pt;margin-top:-58.05pt;width:511.7pt;height:49.7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" strokecolor="white" strokeweight="1pt">
                <v:path arrowok="t"/>
              </v:rect>
            </w:pict>
          </mc:Fallback>
        </mc:AlternateContent>
      </w:r>
    </w:p>
    <w:p w14:paraId="5747C70E" w14:textId="77777777" w:rsidR="00A46133" w:rsidRPr="00E150BB" w:rsidRDefault="00A46133" w:rsidP="00A46133">
      <w:pPr>
        <w:spacing w:line="259" w:lineRule="auto"/>
      </w:pPr>
    </w:p>
    <w:p w14:paraId="77AC4471" w14:textId="77777777" w:rsidR="00A46133" w:rsidRPr="00E150BB" w:rsidRDefault="00A46133" w:rsidP="00A46133">
      <w:pPr>
        <w:spacing w:line="259" w:lineRule="auto"/>
      </w:pPr>
    </w:p>
    <w:p w14:paraId="26CA9385" w14:textId="77777777" w:rsidR="00A46133" w:rsidRPr="00E150BB" w:rsidRDefault="00A46133" w:rsidP="00A46133">
      <w:pPr>
        <w:spacing w:line="259" w:lineRule="auto"/>
      </w:pPr>
    </w:p>
    <w:p w14:paraId="448A2185" w14:textId="77777777" w:rsidR="00A46133" w:rsidRPr="00E150BB" w:rsidRDefault="00A46133" w:rsidP="00A46133">
      <w:pPr>
        <w:spacing w:line="259" w:lineRule="auto"/>
      </w:pPr>
    </w:p>
    <w:p w14:paraId="0234BABF" w14:textId="77777777" w:rsidR="00A46133" w:rsidRPr="00E150BB" w:rsidRDefault="00A46133" w:rsidP="00A46133">
      <w:pPr>
        <w:spacing w:line="259" w:lineRule="auto"/>
      </w:pPr>
    </w:p>
    <w:p w14:paraId="3BECD32E" w14:textId="77777777" w:rsidR="00A46133" w:rsidRPr="00E150BB" w:rsidRDefault="00A46133" w:rsidP="00A46133">
      <w:pPr>
        <w:spacing w:line="259" w:lineRule="auto"/>
      </w:pPr>
    </w:p>
    <w:p w14:paraId="076E627C" w14:textId="77777777" w:rsidR="00A46133" w:rsidRPr="00E150BB" w:rsidRDefault="00A46133" w:rsidP="00A46133">
      <w:pPr>
        <w:spacing w:line="259" w:lineRule="auto"/>
      </w:pPr>
    </w:p>
    <w:p w14:paraId="30C4E033" w14:textId="77777777" w:rsidR="00A46133" w:rsidRPr="00E150BB" w:rsidRDefault="00A46133" w:rsidP="00A46133">
      <w:pPr>
        <w:spacing w:line="259" w:lineRule="auto"/>
      </w:pPr>
    </w:p>
    <w:p w14:paraId="0BD9E45D" w14:textId="77777777" w:rsidR="00A46133" w:rsidRPr="00E150BB" w:rsidRDefault="00A46133" w:rsidP="00A46133">
      <w:pPr>
        <w:spacing w:line="259" w:lineRule="auto"/>
      </w:pPr>
    </w:p>
    <w:p w14:paraId="411A8379" w14:textId="77777777" w:rsidR="00A46133" w:rsidRPr="00E150BB" w:rsidRDefault="00A46133" w:rsidP="00A46133">
      <w:pPr>
        <w:spacing w:line="259" w:lineRule="auto"/>
      </w:pPr>
    </w:p>
    <w:p w14:paraId="3132A1EF" w14:textId="77777777" w:rsidR="00A46133" w:rsidRPr="00E150BB" w:rsidRDefault="00A46133" w:rsidP="00A46133">
      <w:pPr>
        <w:spacing w:line="259" w:lineRule="auto"/>
      </w:pPr>
    </w:p>
    <w:p w14:paraId="7E7B13A7" w14:textId="77777777" w:rsidR="00A46133" w:rsidRPr="00E150BB" w:rsidRDefault="00A46133" w:rsidP="00A46133">
      <w:pPr>
        <w:spacing w:line="259" w:lineRule="auto"/>
      </w:pPr>
    </w:p>
    <w:p w14:paraId="52ADF8F5" w14:textId="77777777" w:rsidR="00A46133" w:rsidRPr="00E150BB" w:rsidRDefault="00A46133" w:rsidP="00A46133">
      <w:pPr>
        <w:spacing w:line="259" w:lineRule="auto"/>
      </w:pPr>
    </w:p>
    <w:p w14:paraId="7734C29D" w14:textId="77777777" w:rsidR="00A46133" w:rsidRPr="00E150BB" w:rsidRDefault="00A46133" w:rsidP="00A46133">
      <w:pPr>
        <w:spacing w:line="259" w:lineRule="auto"/>
      </w:pPr>
    </w:p>
    <w:p w14:paraId="3E1B0BA7" w14:textId="77777777" w:rsidR="00A46133" w:rsidRPr="00E150BB" w:rsidRDefault="00A46133" w:rsidP="00A46133">
      <w:pPr>
        <w:spacing w:line="259" w:lineRule="auto"/>
      </w:pPr>
    </w:p>
    <w:p w14:paraId="2E9AE102" w14:textId="77777777" w:rsidR="00A46133" w:rsidRPr="00E150BB" w:rsidRDefault="0004209D" w:rsidP="0004209D">
      <w:pPr>
        <w:tabs>
          <w:tab w:val="left" w:pos="5880"/>
        </w:tabs>
        <w:spacing w:line="259" w:lineRule="auto"/>
      </w:pPr>
      <w:r w:rsidRPr="00E150BB">
        <w:tab/>
      </w:r>
    </w:p>
    <w:p w14:paraId="06B6CD51" w14:textId="77777777" w:rsidR="00A46133" w:rsidRPr="00E150BB" w:rsidRDefault="00A46133" w:rsidP="00A46133">
      <w:pPr>
        <w:spacing w:line="259" w:lineRule="auto"/>
      </w:pPr>
    </w:p>
    <w:p w14:paraId="2DEF49C2" w14:textId="77777777" w:rsidR="00A46133" w:rsidRPr="00E150BB" w:rsidRDefault="00A46133" w:rsidP="00A46133">
      <w:pPr>
        <w:spacing w:line="259" w:lineRule="auto"/>
      </w:pPr>
    </w:p>
    <w:p w14:paraId="4FED6D32" w14:textId="77777777" w:rsidR="00A46133" w:rsidRPr="00E150BB" w:rsidRDefault="00A46133" w:rsidP="00A46133">
      <w:pPr>
        <w:spacing w:line="259" w:lineRule="auto"/>
      </w:pPr>
    </w:p>
    <w:p w14:paraId="6282E935" w14:textId="77777777" w:rsidR="00A46133" w:rsidRPr="00E150BB" w:rsidRDefault="00A46133" w:rsidP="00A46133">
      <w:pPr>
        <w:spacing w:line="259" w:lineRule="auto"/>
      </w:pPr>
    </w:p>
    <w:p w14:paraId="5339927C" w14:textId="77777777" w:rsidR="00A46133" w:rsidRPr="00E150BB" w:rsidRDefault="00A46133" w:rsidP="00A46133">
      <w:pPr>
        <w:spacing w:line="259" w:lineRule="auto"/>
      </w:pPr>
    </w:p>
    <w:p w14:paraId="62B57F07" w14:textId="77777777" w:rsidR="00A46133" w:rsidRPr="00E150BB" w:rsidRDefault="00A46133" w:rsidP="00A46133">
      <w:pPr>
        <w:spacing w:line="259" w:lineRule="auto"/>
      </w:pPr>
    </w:p>
    <w:p w14:paraId="67D72388" w14:textId="77777777" w:rsidR="00A46133" w:rsidRPr="00E150BB" w:rsidRDefault="00A46133" w:rsidP="00A46133">
      <w:pPr>
        <w:spacing w:line="259" w:lineRule="auto"/>
      </w:pPr>
    </w:p>
    <w:p w14:paraId="437AF924" w14:textId="77777777" w:rsidR="00A46133" w:rsidRPr="00E150BB" w:rsidRDefault="00A46133" w:rsidP="00A46133">
      <w:pPr>
        <w:spacing w:line="259" w:lineRule="auto"/>
      </w:pPr>
    </w:p>
    <w:p w14:paraId="5FB4A0A9" w14:textId="77777777" w:rsidR="0078479A" w:rsidRPr="00E150BB" w:rsidRDefault="0078479A" w:rsidP="00A46133">
      <w:pPr>
        <w:spacing w:line="259" w:lineRule="auto"/>
      </w:pPr>
    </w:p>
    <w:p w14:paraId="2F845148" w14:textId="77777777" w:rsidR="0078479A" w:rsidRPr="00E150BB" w:rsidRDefault="0078479A" w:rsidP="00A46133">
      <w:pPr>
        <w:spacing w:line="259" w:lineRule="auto"/>
      </w:pPr>
    </w:p>
    <w:p w14:paraId="022F017D" w14:textId="77777777" w:rsidR="0078479A" w:rsidRPr="00E150BB" w:rsidRDefault="0078479A" w:rsidP="00A46133">
      <w:pPr>
        <w:spacing w:line="259" w:lineRule="auto"/>
      </w:pPr>
    </w:p>
    <w:p w14:paraId="6058D314" w14:textId="77777777" w:rsidR="0078479A" w:rsidRPr="00E150BB" w:rsidRDefault="0078479A" w:rsidP="00A46133">
      <w:pPr>
        <w:spacing w:line="259" w:lineRule="auto"/>
      </w:pPr>
    </w:p>
    <w:p w14:paraId="4AA688B9" w14:textId="77777777" w:rsidR="0078479A" w:rsidRPr="00E150BB" w:rsidRDefault="0078479A" w:rsidP="00A46133">
      <w:pPr>
        <w:spacing w:line="259" w:lineRule="auto"/>
      </w:pPr>
    </w:p>
    <w:p w14:paraId="71D8059C" w14:textId="77777777" w:rsidR="0078479A" w:rsidRPr="00E150BB" w:rsidRDefault="0078479A" w:rsidP="00A46133">
      <w:pPr>
        <w:spacing w:line="259" w:lineRule="auto"/>
      </w:pPr>
    </w:p>
    <w:p w14:paraId="075C1ACD" w14:textId="77777777" w:rsidR="0078479A" w:rsidRPr="00E150BB" w:rsidRDefault="0078479A" w:rsidP="00A46133">
      <w:pPr>
        <w:spacing w:line="259" w:lineRule="auto"/>
      </w:pPr>
    </w:p>
    <w:p w14:paraId="737CD7F4" w14:textId="77777777" w:rsidR="00A46133" w:rsidRPr="00E150BB" w:rsidRDefault="00A46133" w:rsidP="00A46133">
      <w:pPr>
        <w:spacing w:line="259" w:lineRule="auto"/>
      </w:pPr>
    </w:p>
    <w:p w14:paraId="17758F4C" w14:textId="77777777" w:rsidR="000445A0" w:rsidRPr="00E150BB" w:rsidRDefault="000445A0" w:rsidP="00A46133">
      <w:pPr>
        <w:spacing w:line="259" w:lineRule="auto"/>
      </w:pPr>
    </w:p>
    <w:p w14:paraId="14072091" w14:textId="77777777" w:rsidR="00A46133" w:rsidRPr="00E150BB" w:rsidRDefault="00A46133" w:rsidP="00A46133">
      <w:pPr>
        <w:spacing w:line="259" w:lineRule="auto"/>
        <w:rPr>
          <w:b/>
          <w:color w:val="1F3864"/>
          <w:szCs w:val="21"/>
        </w:rPr>
      </w:pPr>
    </w:p>
    <w:p w14:paraId="707918DD" w14:textId="77777777" w:rsidR="00A46133" w:rsidRPr="00E150BB" w:rsidRDefault="00A46133" w:rsidP="00A46133">
      <w:pPr>
        <w:rPr>
          <w:b/>
          <w:color w:val="1F3864"/>
          <w:szCs w:val="21"/>
        </w:rPr>
      </w:pPr>
      <w:r w:rsidRPr="00E150BB">
        <w:rPr>
          <w:b/>
          <w:color w:val="1F3864"/>
          <w:szCs w:val="21"/>
        </w:rPr>
        <w:t>Opracowanie:</w:t>
      </w:r>
    </w:p>
    <w:p w14:paraId="70BBCD58" w14:textId="77777777" w:rsidR="00ED3971" w:rsidRPr="00E150BB" w:rsidRDefault="00ED3971" w:rsidP="00A46133">
      <w:pPr>
        <w:rPr>
          <w:sz w:val="21"/>
          <w:szCs w:val="21"/>
        </w:rPr>
      </w:pPr>
    </w:p>
    <w:p w14:paraId="6FC19AEF" w14:textId="77777777" w:rsidR="00A46133" w:rsidRPr="00E150BB" w:rsidRDefault="00A46133" w:rsidP="00A46133">
      <w:pPr>
        <w:rPr>
          <w:sz w:val="21"/>
          <w:szCs w:val="21"/>
        </w:rPr>
      </w:pPr>
      <w:r w:rsidRPr="00E150BB">
        <w:rPr>
          <w:sz w:val="21"/>
          <w:szCs w:val="21"/>
        </w:rPr>
        <w:t>Stowarzyszenie Wspierania Inicjatyw Gospodarczych DELTA PARTNER</w:t>
      </w:r>
    </w:p>
    <w:p w14:paraId="7161A74D" w14:textId="77777777" w:rsidR="00A46133" w:rsidRPr="00E150BB" w:rsidRDefault="006C6C76" w:rsidP="00A46133">
      <w:r w:rsidRPr="00E150BB">
        <w:rPr>
          <w:noProof/>
          <w:lang w:eastAsia="pl-PL"/>
        </w:rPr>
        <w:drawing>
          <wp:anchor distT="0" distB="0" distL="114300" distR="114300" simplePos="0" relativeHeight="251631104" behindDoc="0" locked="0" layoutInCell="1" allowOverlap="1" wp14:anchorId="04D1DF07" wp14:editId="0265B011">
            <wp:simplePos x="0" y="0"/>
            <wp:positionH relativeFrom="margin">
              <wp:posOffset>-71120</wp:posOffset>
            </wp:positionH>
            <wp:positionV relativeFrom="paragraph">
              <wp:posOffset>255270</wp:posOffset>
            </wp:positionV>
            <wp:extent cx="1585595" cy="428625"/>
            <wp:effectExtent l="19050" t="0" r="0" b="0"/>
            <wp:wrapNone/>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pic:cNvPicPr>
                      <a:picLocks noChangeAspect="1" noChangeArrowheads="1"/>
                    </pic:cNvPicPr>
                  </pic:nvPicPr>
                  <pic:blipFill>
                    <a:blip r:embed="rId14" cstate="print"/>
                    <a:srcRect/>
                    <a:stretch>
                      <a:fillRect/>
                    </a:stretch>
                  </pic:blipFill>
                  <pic:spPr bwMode="auto">
                    <a:xfrm>
                      <a:off x="0" y="0"/>
                      <a:ext cx="1585595" cy="428625"/>
                    </a:xfrm>
                    <a:prstGeom prst="rect">
                      <a:avLst/>
                    </a:prstGeom>
                    <a:noFill/>
                    <a:ln w="9525">
                      <a:noFill/>
                      <a:miter lim="800000"/>
                      <a:headEnd/>
                      <a:tailEnd/>
                    </a:ln>
                  </pic:spPr>
                </pic:pic>
              </a:graphicData>
            </a:graphic>
          </wp:anchor>
        </w:drawing>
      </w:r>
      <w:hyperlink r:id="rId15">
        <w:r w:rsidR="00A46133" w:rsidRPr="00E150BB">
          <w:rPr>
            <w:rStyle w:val="czeinternetowe"/>
            <w:sz w:val="21"/>
            <w:szCs w:val="21"/>
          </w:rPr>
          <w:t>www.deltapartner.org.pl</w:t>
        </w:r>
      </w:hyperlink>
    </w:p>
    <w:p w14:paraId="4A5C2524" w14:textId="77777777" w:rsidR="00A46133" w:rsidRPr="00E150BB" w:rsidRDefault="00A46133" w:rsidP="00A46133"/>
    <w:p w14:paraId="4C09ACC5" w14:textId="77777777" w:rsidR="00A46133" w:rsidRPr="00E150BB" w:rsidRDefault="00A46133" w:rsidP="00A46133">
      <w:pPr>
        <w:spacing w:line="240" w:lineRule="auto"/>
        <w:jc w:val="center"/>
        <w:rPr>
          <w:sz w:val="2"/>
          <w:szCs w:val="20"/>
        </w:rPr>
      </w:pPr>
    </w:p>
    <w:p w14:paraId="2A35E17A" w14:textId="77777777" w:rsidR="00A46133" w:rsidRPr="00E150BB" w:rsidRDefault="00A46133" w:rsidP="00A46133">
      <w:pPr>
        <w:spacing w:line="240" w:lineRule="auto"/>
        <w:jc w:val="center"/>
        <w:rPr>
          <w:sz w:val="14"/>
          <w:szCs w:val="20"/>
        </w:rPr>
      </w:pPr>
    </w:p>
    <w:p w14:paraId="7017CBFA" w14:textId="77777777" w:rsidR="00A46133" w:rsidRPr="00E150BB" w:rsidRDefault="00A46133" w:rsidP="00A46133"/>
    <w:p w14:paraId="5BF91AAC" w14:textId="77777777" w:rsidR="00B321C5" w:rsidRPr="00E150BB" w:rsidRDefault="00B321C5" w:rsidP="0019435F">
      <w:pPr>
        <w:tabs>
          <w:tab w:val="left" w:pos="2705"/>
        </w:tabs>
      </w:pPr>
      <w:bookmarkStart w:id="2" w:name="_Toc481056971"/>
      <w:bookmarkStart w:id="3" w:name="_Hlk61822924"/>
    </w:p>
    <w:p w14:paraId="7E812534" w14:textId="77777777" w:rsidR="0019435F" w:rsidRPr="00E150BB" w:rsidRDefault="00EC050D" w:rsidP="0019435F">
      <w:pPr>
        <w:tabs>
          <w:tab w:val="left" w:pos="2705"/>
        </w:tabs>
      </w:pPr>
      <w:r w:rsidRPr="00E150BB">
        <w:rPr>
          <w:noProof/>
          <w:color w:val="2E74B5"/>
          <w:sz w:val="32"/>
          <w:szCs w:val="32"/>
          <w:lang w:eastAsia="pl-PL"/>
        </w:rPr>
        <mc:AlternateContent>
          <mc:Choice Requires="wps">
            <w:drawing>
              <wp:anchor distT="0" distB="0" distL="114300" distR="114300" simplePos="0" relativeHeight="251660800" behindDoc="0" locked="0" layoutInCell="1" allowOverlap="1" wp14:anchorId="12202936" wp14:editId="76D9B676">
                <wp:simplePos x="0" y="0"/>
                <wp:positionH relativeFrom="margin">
                  <wp:align>center</wp:align>
                </wp:positionH>
                <wp:positionV relativeFrom="paragraph">
                  <wp:posOffset>697230</wp:posOffset>
                </wp:positionV>
                <wp:extent cx="6498590" cy="631190"/>
                <wp:effectExtent l="14605" t="13335" r="11430" b="12700"/>
                <wp:wrapNone/>
                <wp:docPr id="3" name="Prostokąt 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498590" cy="631190"/>
                        </a:xfrm>
                        <a:prstGeom prst="rect">
                          <a:avLst/>
                        </a:prstGeom>
                        <a:solidFill>
                          <a:srgbClr val="FFFFFF"/>
                        </a:solidFill>
                        <a:ln w="12700">
                          <a:solidFill>
                            <a:srgbClr val="FFFFFF"/>
                          </a:solidFill>
                          <a:miter lim="800000"/>
                          <a:headEnd/>
                          <a:tailEnd/>
                        </a:ln>
                      </wps:spPr>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w14:anchorId="0B052879" id="Prostokąt 8" o:spid="_x0000_s1026" style="position:absolute;margin-left:0;margin-top:54.9pt;width:511.7pt;height:49.7pt;z-index:251660800;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" strokecolor="white" strokeweight="1pt">
                <v:path arrowok="t"/>
                <w10:wrap anchorx="margin"/>
              </v:rect>
            </w:pict>
          </mc:Fallback>
        </mc:AlternateContent>
      </w:r>
    </w:p>
    <w:p w14:paraId="3B7D2B3C" w14:textId="77777777" w:rsidR="00A46133" w:rsidRPr="00E150BB" w:rsidRDefault="00A46133" w:rsidP="0078479A">
      <w:pPr>
        <w:pStyle w:val="Nagwekspisutreci"/>
        <w:rPr>
          <w:sz w:val="24"/>
        </w:rPr>
      </w:pPr>
      <w:r w:rsidRPr="00E150BB">
        <w:lastRenderedPageBreak/>
        <w:t>Spis treści</w:t>
      </w:r>
      <w:bookmarkEnd w:id="0"/>
      <w:bookmarkEnd w:id="2"/>
    </w:p>
    <w:bookmarkEnd w:id="3"/>
    <w:p w14:paraId="502F5120" w14:textId="77777777" w:rsidR="00807FDC" w:rsidRDefault="0092734D">
      <w:pPr>
        <w:pStyle w:val="Spistreci1"/>
        <w:rPr>
          <w:ins w:id="4" w:author="admin" w:date="2025-10-16T10:58:00Z"/>
          <w:rFonts w:asciiTheme="minorHAnsi" w:eastAsiaTheme="minorEastAsia" w:hAnsiTheme="minorHAnsi" w:cstheme="minorBidi"/>
          <w:b w:val="0"/>
          <w:noProof/>
          <w:color w:val="auto"/>
          <w:lang w:eastAsia="pl-PL"/>
        </w:rPr>
      </w:pPr>
      <w:r w:rsidRPr="00E150BB">
        <w:rPr>
          <w:b w:val="0"/>
        </w:rPr>
        <w:fldChar w:fldCharType="begin"/>
      </w:r>
      <w:r w:rsidRPr="00E150BB">
        <w:rPr>
          <w:b w:val="0"/>
        </w:rPr>
        <w:instrText xml:space="preserve"> TOC \o "1-3" \h \z \u </w:instrText>
      </w:r>
      <w:r w:rsidRPr="00E150BB">
        <w:rPr>
          <w:b w:val="0"/>
        </w:rPr>
        <w:fldChar w:fldCharType="separate"/>
      </w:r>
      <w:ins w:id="5" w:author="admin" w:date="2025-10-16T10:58:00Z">
        <w:r w:rsidR="00807FDC" w:rsidRPr="007C6BF4">
          <w:rPr>
            <w:rStyle w:val="Hipercze"/>
            <w:noProof/>
          </w:rPr>
          <w:fldChar w:fldCharType="begin"/>
        </w:r>
        <w:r w:rsidR="00807FDC" w:rsidRPr="007C6BF4">
          <w:rPr>
            <w:rStyle w:val="Hipercze"/>
            <w:noProof/>
          </w:rPr>
          <w:instrText xml:space="preserve"> </w:instrText>
        </w:r>
        <w:r w:rsidR="00807FDC">
          <w:rPr>
            <w:noProof/>
          </w:rPr>
          <w:instrText>HYPERLINK \l "_Toc211504724"</w:instrText>
        </w:r>
        <w:r w:rsidR="00807FDC" w:rsidRPr="007C6BF4">
          <w:rPr>
            <w:rStyle w:val="Hipercze"/>
            <w:noProof/>
          </w:rPr>
          <w:instrText xml:space="preserve"> </w:instrText>
        </w:r>
        <w:r w:rsidR="00807FDC" w:rsidRPr="007C6BF4">
          <w:rPr>
            <w:rStyle w:val="Hipercze"/>
            <w:noProof/>
          </w:rPr>
        </w:r>
        <w:r w:rsidR="00807FDC" w:rsidRPr="007C6BF4">
          <w:rPr>
            <w:rStyle w:val="Hipercze"/>
            <w:noProof/>
          </w:rPr>
          <w:fldChar w:fldCharType="separate"/>
        </w:r>
        <w:r w:rsidR="00807FDC" w:rsidRPr="007C6BF4">
          <w:rPr>
            <w:rStyle w:val="Hipercze"/>
            <w:noProof/>
          </w:rPr>
          <w:t>Wprowadzenie</w:t>
        </w:r>
        <w:r w:rsidR="00807FDC">
          <w:rPr>
            <w:noProof/>
            <w:webHidden/>
          </w:rPr>
          <w:tab/>
        </w:r>
        <w:r w:rsidR="00807FDC">
          <w:rPr>
            <w:noProof/>
            <w:webHidden/>
          </w:rPr>
          <w:fldChar w:fldCharType="begin"/>
        </w:r>
        <w:r w:rsidR="00807FDC">
          <w:rPr>
            <w:noProof/>
            <w:webHidden/>
          </w:rPr>
          <w:instrText xml:space="preserve"> PAGEREF _Toc211504724 \h </w:instrText>
        </w:r>
      </w:ins>
      <w:r w:rsidR="00807FDC">
        <w:rPr>
          <w:noProof/>
          <w:webHidden/>
        </w:rPr>
      </w:r>
      <w:r w:rsidR="00807FDC">
        <w:rPr>
          <w:noProof/>
          <w:webHidden/>
        </w:rPr>
        <w:fldChar w:fldCharType="separate"/>
      </w:r>
      <w:ins w:id="6" w:author="admin" w:date="2025-10-16T10:58:00Z">
        <w:r w:rsidR="00807FDC">
          <w:rPr>
            <w:noProof/>
            <w:webHidden/>
          </w:rPr>
          <w:t>5</w:t>
        </w:r>
        <w:r w:rsidR="00807FDC">
          <w:rPr>
            <w:noProof/>
            <w:webHidden/>
          </w:rPr>
          <w:fldChar w:fldCharType="end"/>
        </w:r>
        <w:r w:rsidR="00807FDC" w:rsidRPr="007C6BF4">
          <w:rPr>
            <w:rStyle w:val="Hipercze"/>
            <w:noProof/>
          </w:rPr>
          <w:fldChar w:fldCharType="end"/>
        </w:r>
      </w:ins>
    </w:p>
    <w:p w14:paraId="42482B6A" w14:textId="77777777" w:rsidR="00807FDC" w:rsidRDefault="00807FDC">
      <w:pPr>
        <w:pStyle w:val="Spistreci1"/>
        <w:rPr>
          <w:ins w:id="7" w:author="admin" w:date="2025-10-16T10:58:00Z"/>
          <w:rFonts w:asciiTheme="minorHAnsi" w:eastAsiaTheme="minorEastAsia" w:hAnsiTheme="minorHAnsi" w:cstheme="minorBidi"/>
          <w:b w:val="0"/>
          <w:noProof/>
          <w:color w:val="auto"/>
          <w:lang w:eastAsia="pl-PL"/>
        </w:rPr>
      </w:pPr>
      <w:ins w:id="8" w:author="admin" w:date="2025-10-16T10:58:00Z">
        <w:r w:rsidRPr="007C6BF4">
          <w:rPr>
            <w:rStyle w:val="Hipercze"/>
            <w:noProof/>
          </w:rPr>
          <w:fldChar w:fldCharType="begin"/>
        </w:r>
        <w:r w:rsidRPr="007C6BF4">
          <w:rPr>
            <w:rStyle w:val="Hipercze"/>
            <w:noProof/>
          </w:rPr>
          <w:instrText xml:space="preserve"> </w:instrText>
        </w:r>
        <w:r>
          <w:rPr>
            <w:noProof/>
          </w:rPr>
          <w:instrText>HYPERLINK \l "_Toc211504725"</w:instrText>
        </w:r>
        <w:r w:rsidRPr="007C6BF4">
          <w:rPr>
            <w:rStyle w:val="Hipercze"/>
            <w:noProof/>
          </w:rPr>
          <w:instrText xml:space="preserve"> </w:instrText>
        </w:r>
        <w:r w:rsidRPr="007C6BF4">
          <w:rPr>
            <w:rStyle w:val="Hipercze"/>
            <w:noProof/>
          </w:rPr>
        </w:r>
        <w:r w:rsidRPr="007C6BF4">
          <w:rPr>
            <w:rStyle w:val="Hipercze"/>
            <w:noProof/>
          </w:rPr>
          <w:fldChar w:fldCharType="separate"/>
        </w:r>
        <w:r w:rsidRPr="007C6BF4">
          <w:rPr>
            <w:rStyle w:val="Hipercze"/>
            <w:noProof/>
          </w:rPr>
          <w:t>1. Wykaz pojęć zastosowanych w opracowaniu</w:t>
        </w:r>
        <w:r>
          <w:rPr>
            <w:noProof/>
            <w:webHidden/>
          </w:rPr>
          <w:tab/>
        </w:r>
        <w:r>
          <w:rPr>
            <w:noProof/>
            <w:webHidden/>
          </w:rPr>
          <w:fldChar w:fldCharType="begin"/>
        </w:r>
        <w:r>
          <w:rPr>
            <w:noProof/>
            <w:webHidden/>
          </w:rPr>
          <w:instrText xml:space="preserve"> PAGEREF _Toc211504725 \h </w:instrText>
        </w:r>
      </w:ins>
      <w:r>
        <w:rPr>
          <w:noProof/>
          <w:webHidden/>
        </w:rPr>
      </w:r>
      <w:r>
        <w:rPr>
          <w:noProof/>
          <w:webHidden/>
        </w:rPr>
        <w:fldChar w:fldCharType="separate"/>
      </w:r>
      <w:ins w:id="9" w:author="admin" w:date="2025-10-16T10:58:00Z">
        <w:r>
          <w:rPr>
            <w:noProof/>
            <w:webHidden/>
          </w:rPr>
          <w:t>7</w:t>
        </w:r>
        <w:r>
          <w:rPr>
            <w:noProof/>
            <w:webHidden/>
          </w:rPr>
          <w:fldChar w:fldCharType="end"/>
        </w:r>
        <w:r w:rsidRPr="007C6BF4">
          <w:rPr>
            <w:rStyle w:val="Hipercze"/>
            <w:noProof/>
          </w:rPr>
          <w:fldChar w:fldCharType="end"/>
        </w:r>
      </w:ins>
    </w:p>
    <w:p w14:paraId="65B665D6" w14:textId="77777777" w:rsidR="00807FDC" w:rsidRDefault="00807FDC">
      <w:pPr>
        <w:pStyle w:val="Spistreci1"/>
        <w:rPr>
          <w:ins w:id="10" w:author="admin" w:date="2025-10-16T10:58:00Z"/>
          <w:rFonts w:asciiTheme="minorHAnsi" w:eastAsiaTheme="minorEastAsia" w:hAnsiTheme="minorHAnsi" w:cstheme="minorBidi"/>
          <w:b w:val="0"/>
          <w:noProof/>
          <w:color w:val="auto"/>
          <w:lang w:eastAsia="pl-PL"/>
        </w:rPr>
      </w:pPr>
      <w:ins w:id="11" w:author="admin" w:date="2025-10-16T10:58:00Z">
        <w:r w:rsidRPr="007C6BF4">
          <w:rPr>
            <w:rStyle w:val="Hipercze"/>
            <w:noProof/>
          </w:rPr>
          <w:fldChar w:fldCharType="begin"/>
        </w:r>
        <w:r w:rsidRPr="007C6BF4">
          <w:rPr>
            <w:rStyle w:val="Hipercze"/>
            <w:noProof/>
          </w:rPr>
          <w:instrText xml:space="preserve"> </w:instrText>
        </w:r>
        <w:r>
          <w:rPr>
            <w:noProof/>
          </w:rPr>
          <w:instrText>HYPERLINK \l "_Toc211504726"</w:instrText>
        </w:r>
        <w:r w:rsidRPr="007C6BF4">
          <w:rPr>
            <w:rStyle w:val="Hipercze"/>
            <w:noProof/>
          </w:rPr>
          <w:instrText xml:space="preserve"> </w:instrText>
        </w:r>
        <w:r w:rsidRPr="007C6BF4">
          <w:rPr>
            <w:rStyle w:val="Hipercze"/>
            <w:noProof/>
          </w:rPr>
        </w:r>
        <w:r w:rsidRPr="007C6BF4">
          <w:rPr>
            <w:rStyle w:val="Hipercze"/>
            <w:noProof/>
          </w:rPr>
          <w:fldChar w:fldCharType="separate"/>
        </w:r>
        <w:r w:rsidRPr="007C6BF4">
          <w:rPr>
            <w:rStyle w:val="Hipercze"/>
            <w:noProof/>
          </w:rPr>
          <w:t>2. Podstawa prawna</w:t>
        </w:r>
        <w:r>
          <w:rPr>
            <w:noProof/>
            <w:webHidden/>
          </w:rPr>
          <w:tab/>
        </w:r>
        <w:r>
          <w:rPr>
            <w:noProof/>
            <w:webHidden/>
          </w:rPr>
          <w:fldChar w:fldCharType="begin"/>
        </w:r>
        <w:r>
          <w:rPr>
            <w:noProof/>
            <w:webHidden/>
          </w:rPr>
          <w:instrText xml:space="preserve"> PAGEREF _Toc211504726 \h </w:instrText>
        </w:r>
      </w:ins>
      <w:r>
        <w:rPr>
          <w:noProof/>
          <w:webHidden/>
        </w:rPr>
      </w:r>
      <w:r>
        <w:rPr>
          <w:noProof/>
          <w:webHidden/>
        </w:rPr>
        <w:fldChar w:fldCharType="separate"/>
      </w:r>
      <w:ins w:id="12" w:author="admin" w:date="2025-10-16T10:58:00Z">
        <w:r>
          <w:rPr>
            <w:noProof/>
            <w:webHidden/>
          </w:rPr>
          <w:t>9</w:t>
        </w:r>
        <w:r>
          <w:rPr>
            <w:noProof/>
            <w:webHidden/>
          </w:rPr>
          <w:fldChar w:fldCharType="end"/>
        </w:r>
        <w:r w:rsidRPr="007C6BF4">
          <w:rPr>
            <w:rStyle w:val="Hipercze"/>
            <w:noProof/>
          </w:rPr>
          <w:fldChar w:fldCharType="end"/>
        </w:r>
      </w:ins>
    </w:p>
    <w:p w14:paraId="216DA4E7" w14:textId="77777777" w:rsidR="00807FDC" w:rsidRDefault="00807FDC">
      <w:pPr>
        <w:pStyle w:val="Spistreci1"/>
        <w:rPr>
          <w:ins w:id="13" w:author="admin" w:date="2025-10-16T10:58:00Z"/>
          <w:rFonts w:asciiTheme="minorHAnsi" w:eastAsiaTheme="minorEastAsia" w:hAnsiTheme="minorHAnsi" w:cstheme="minorBidi"/>
          <w:b w:val="0"/>
          <w:noProof/>
          <w:color w:val="auto"/>
          <w:lang w:eastAsia="pl-PL"/>
        </w:rPr>
      </w:pPr>
      <w:ins w:id="14" w:author="admin" w:date="2025-10-16T10:58:00Z">
        <w:r w:rsidRPr="007C6BF4">
          <w:rPr>
            <w:rStyle w:val="Hipercze"/>
            <w:noProof/>
          </w:rPr>
          <w:fldChar w:fldCharType="begin"/>
        </w:r>
        <w:r w:rsidRPr="007C6BF4">
          <w:rPr>
            <w:rStyle w:val="Hipercze"/>
            <w:noProof/>
          </w:rPr>
          <w:instrText xml:space="preserve"> </w:instrText>
        </w:r>
        <w:r>
          <w:rPr>
            <w:noProof/>
          </w:rPr>
          <w:instrText>HYPERLINK \l "_Toc211504727"</w:instrText>
        </w:r>
        <w:r w:rsidRPr="007C6BF4">
          <w:rPr>
            <w:rStyle w:val="Hipercze"/>
            <w:noProof/>
          </w:rPr>
          <w:instrText xml:space="preserve"> </w:instrText>
        </w:r>
        <w:r w:rsidRPr="007C6BF4">
          <w:rPr>
            <w:rStyle w:val="Hipercze"/>
            <w:noProof/>
          </w:rPr>
        </w:r>
        <w:r w:rsidRPr="007C6BF4">
          <w:rPr>
            <w:rStyle w:val="Hipercze"/>
            <w:noProof/>
          </w:rPr>
          <w:fldChar w:fldCharType="separate"/>
        </w:r>
        <w:r w:rsidRPr="007C6BF4">
          <w:rPr>
            <w:rStyle w:val="Hipercze"/>
            <w:noProof/>
          </w:rPr>
          <w:t>3. Powiązania GPR z dokumentami strategicznymi i planistycznymi</w:t>
        </w:r>
        <w:r>
          <w:rPr>
            <w:noProof/>
            <w:webHidden/>
          </w:rPr>
          <w:tab/>
        </w:r>
        <w:r>
          <w:rPr>
            <w:noProof/>
            <w:webHidden/>
          </w:rPr>
          <w:fldChar w:fldCharType="begin"/>
        </w:r>
        <w:r>
          <w:rPr>
            <w:noProof/>
            <w:webHidden/>
          </w:rPr>
          <w:instrText xml:space="preserve"> PAGEREF _Toc211504727 \h </w:instrText>
        </w:r>
      </w:ins>
      <w:r>
        <w:rPr>
          <w:noProof/>
          <w:webHidden/>
        </w:rPr>
      </w:r>
      <w:r>
        <w:rPr>
          <w:noProof/>
          <w:webHidden/>
        </w:rPr>
        <w:fldChar w:fldCharType="separate"/>
      </w:r>
      <w:ins w:id="15" w:author="admin" w:date="2025-10-16T10:58:00Z">
        <w:r>
          <w:rPr>
            <w:noProof/>
            <w:webHidden/>
          </w:rPr>
          <w:t>10</w:t>
        </w:r>
        <w:r>
          <w:rPr>
            <w:noProof/>
            <w:webHidden/>
          </w:rPr>
          <w:fldChar w:fldCharType="end"/>
        </w:r>
        <w:r w:rsidRPr="007C6BF4">
          <w:rPr>
            <w:rStyle w:val="Hipercze"/>
            <w:noProof/>
          </w:rPr>
          <w:fldChar w:fldCharType="end"/>
        </w:r>
      </w:ins>
    </w:p>
    <w:p w14:paraId="065BE373" w14:textId="77777777" w:rsidR="00807FDC" w:rsidRDefault="00807FDC">
      <w:pPr>
        <w:pStyle w:val="Spistreci2"/>
        <w:tabs>
          <w:tab w:val="right" w:leader="dot" w:pos="9062"/>
        </w:tabs>
        <w:rPr>
          <w:ins w:id="16" w:author="admin" w:date="2025-10-16T10:58:00Z"/>
          <w:rFonts w:asciiTheme="minorHAnsi" w:eastAsiaTheme="minorEastAsia" w:hAnsiTheme="minorHAnsi" w:cstheme="minorBidi"/>
          <w:noProof/>
          <w:sz w:val="22"/>
          <w:szCs w:val="22"/>
          <w:lang w:eastAsia="pl-PL"/>
        </w:rPr>
      </w:pPr>
      <w:ins w:id="17" w:author="admin" w:date="2025-10-16T10:58:00Z">
        <w:r w:rsidRPr="007C6BF4">
          <w:rPr>
            <w:rStyle w:val="Hipercze"/>
            <w:noProof/>
          </w:rPr>
          <w:fldChar w:fldCharType="begin"/>
        </w:r>
        <w:r w:rsidRPr="007C6BF4">
          <w:rPr>
            <w:rStyle w:val="Hipercze"/>
            <w:noProof/>
          </w:rPr>
          <w:instrText xml:space="preserve"> </w:instrText>
        </w:r>
        <w:r>
          <w:rPr>
            <w:noProof/>
          </w:rPr>
          <w:instrText>HYPERLINK \l "_Toc211504728"</w:instrText>
        </w:r>
        <w:r w:rsidRPr="007C6BF4">
          <w:rPr>
            <w:rStyle w:val="Hipercze"/>
            <w:noProof/>
          </w:rPr>
          <w:instrText xml:space="preserve"> </w:instrText>
        </w:r>
        <w:r w:rsidRPr="007C6BF4">
          <w:rPr>
            <w:rStyle w:val="Hipercze"/>
            <w:noProof/>
          </w:rPr>
        </w:r>
        <w:r w:rsidRPr="007C6BF4">
          <w:rPr>
            <w:rStyle w:val="Hipercze"/>
            <w:noProof/>
          </w:rPr>
          <w:fldChar w:fldCharType="separate"/>
        </w:r>
        <w:r w:rsidRPr="007C6BF4">
          <w:rPr>
            <w:rStyle w:val="Hipercze"/>
            <w:noProof/>
          </w:rPr>
          <w:t>3.4 GPR jako strategia IIT (inny instrument terytorialny)</w:t>
        </w:r>
        <w:r>
          <w:rPr>
            <w:noProof/>
            <w:webHidden/>
          </w:rPr>
          <w:tab/>
        </w:r>
        <w:r>
          <w:rPr>
            <w:noProof/>
            <w:webHidden/>
          </w:rPr>
          <w:fldChar w:fldCharType="begin"/>
        </w:r>
        <w:r>
          <w:rPr>
            <w:noProof/>
            <w:webHidden/>
          </w:rPr>
          <w:instrText xml:space="preserve"> PAGEREF _Toc211504728 \h </w:instrText>
        </w:r>
      </w:ins>
      <w:r>
        <w:rPr>
          <w:noProof/>
          <w:webHidden/>
        </w:rPr>
      </w:r>
      <w:r>
        <w:rPr>
          <w:noProof/>
          <w:webHidden/>
        </w:rPr>
        <w:fldChar w:fldCharType="separate"/>
      </w:r>
      <w:ins w:id="18" w:author="admin" w:date="2025-10-16T10:58:00Z">
        <w:r>
          <w:rPr>
            <w:noProof/>
            <w:webHidden/>
          </w:rPr>
          <w:t>13</w:t>
        </w:r>
        <w:r>
          <w:rPr>
            <w:noProof/>
            <w:webHidden/>
          </w:rPr>
          <w:fldChar w:fldCharType="end"/>
        </w:r>
        <w:r w:rsidRPr="007C6BF4">
          <w:rPr>
            <w:rStyle w:val="Hipercze"/>
            <w:noProof/>
          </w:rPr>
          <w:fldChar w:fldCharType="end"/>
        </w:r>
      </w:ins>
    </w:p>
    <w:p w14:paraId="0E3168BB" w14:textId="77777777" w:rsidR="00807FDC" w:rsidRDefault="00807FDC">
      <w:pPr>
        <w:pStyle w:val="Spistreci1"/>
        <w:rPr>
          <w:ins w:id="19" w:author="admin" w:date="2025-10-16T10:58:00Z"/>
          <w:rFonts w:asciiTheme="minorHAnsi" w:eastAsiaTheme="minorEastAsia" w:hAnsiTheme="minorHAnsi" w:cstheme="minorBidi"/>
          <w:b w:val="0"/>
          <w:noProof/>
          <w:color w:val="auto"/>
          <w:lang w:eastAsia="pl-PL"/>
        </w:rPr>
      </w:pPr>
      <w:ins w:id="20" w:author="admin" w:date="2025-10-16T10:58:00Z">
        <w:r w:rsidRPr="007C6BF4">
          <w:rPr>
            <w:rStyle w:val="Hipercze"/>
            <w:noProof/>
          </w:rPr>
          <w:fldChar w:fldCharType="begin"/>
        </w:r>
        <w:r w:rsidRPr="007C6BF4">
          <w:rPr>
            <w:rStyle w:val="Hipercze"/>
            <w:noProof/>
          </w:rPr>
          <w:instrText xml:space="preserve"> </w:instrText>
        </w:r>
        <w:r>
          <w:rPr>
            <w:noProof/>
          </w:rPr>
          <w:instrText>HYPERLINK \l "_Toc211504729"</w:instrText>
        </w:r>
        <w:r w:rsidRPr="007C6BF4">
          <w:rPr>
            <w:rStyle w:val="Hipercze"/>
            <w:noProof/>
          </w:rPr>
          <w:instrText xml:space="preserve"> </w:instrText>
        </w:r>
        <w:r w:rsidRPr="007C6BF4">
          <w:rPr>
            <w:rStyle w:val="Hipercze"/>
            <w:noProof/>
          </w:rPr>
        </w:r>
        <w:r w:rsidRPr="007C6BF4">
          <w:rPr>
            <w:rStyle w:val="Hipercze"/>
            <w:noProof/>
          </w:rPr>
          <w:fldChar w:fldCharType="separate"/>
        </w:r>
        <w:r w:rsidRPr="007C6BF4">
          <w:rPr>
            <w:rStyle w:val="Hipercze"/>
            <w:noProof/>
          </w:rPr>
          <w:t>4. Diagnoza obszaru zdegradowanego</w:t>
        </w:r>
        <w:r>
          <w:rPr>
            <w:noProof/>
            <w:webHidden/>
          </w:rPr>
          <w:tab/>
        </w:r>
        <w:r>
          <w:rPr>
            <w:noProof/>
            <w:webHidden/>
          </w:rPr>
          <w:fldChar w:fldCharType="begin"/>
        </w:r>
        <w:r>
          <w:rPr>
            <w:noProof/>
            <w:webHidden/>
          </w:rPr>
          <w:instrText xml:space="preserve"> PAGEREF _Toc211504729 \h </w:instrText>
        </w:r>
      </w:ins>
      <w:r>
        <w:rPr>
          <w:noProof/>
          <w:webHidden/>
        </w:rPr>
      </w:r>
      <w:r>
        <w:rPr>
          <w:noProof/>
          <w:webHidden/>
        </w:rPr>
        <w:fldChar w:fldCharType="separate"/>
      </w:r>
      <w:ins w:id="21" w:author="admin" w:date="2025-10-16T10:58:00Z">
        <w:r>
          <w:rPr>
            <w:noProof/>
            <w:webHidden/>
          </w:rPr>
          <w:t>16</w:t>
        </w:r>
        <w:r>
          <w:rPr>
            <w:noProof/>
            <w:webHidden/>
          </w:rPr>
          <w:fldChar w:fldCharType="end"/>
        </w:r>
        <w:r w:rsidRPr="007C6BF4">
          <w:rPr>
            <w:rStyle w:val="Hipercze"/>
            <w:noProof/>
          </w:rPr>
          <w:fldChar w:fldCharType="end"/>
        </w:r>
      </w:ins>
    </w:p>
    <w:p w14:paraId="188B7905" w14:textId="77777777" w:rsidR="00807FDC" w:rsidRDefault="00807FDC">
      <w:pPr>
        <w:pStyle w:val="Spistreci2"/>
        <w:tabs>
          <w:tab w:val="right" w:leader="dot" w:pos="9062"/>
        </w:tabs>
        <w:rPr>
          <w:ins w:id="22" w:author="admin" w:date="2025-10-16T10:58:00Z"/>
          <w:rFonts w:asciiTheme="minorHAnsi" w:eastAsiaTheme="minorEastAsia" w:hAnsiTheme="minorHAnsi" w:cstheme="minorBidi"/>
          <w:noProof/>
          <w:sz w:val="22"/>
          <w:szCs w:val="22"/>
          <w:lang w:eastAsia="pl-PL"/>
        </w:rPr>
      </w:pPr>
      <w:ins w:id="23" w:author="admin" w:date="2025-10-16T10:58:00Z">
        <w:r w:rsidRPr="007C6BF4">
          <w:rPr>
            <w:rStyle w:val="Hipercze"/>
            <w:noProof/>
          </w:rPr>
          <w:fldChar w:fldCharType="begin"/>
        </w:r>
        <w:r w:rsidRPr="007C6BF4">
          <w:rPr>
            <w:rStyle w:val="Hipercze"/>
            <w:noProof/>
          </w:rPr>
          <w:instrText xml:space="preserve"> </w:instrText>
        </w:r>
        <w:r>
          <w:rPr>
            <w:noProof/>
          </w:rPr>
          <w:instrText>HYPERLINK \l "_Toc211504730"</w:instrText>
        </w:r>
        <w:r w:rsidRPr="007C6BF4">
          <w:rPr>
            <w:rStyle w:val="Hipercze"/>
            <w:noProof/>
          </w:rPr>
          <w:instrText xml:space="preserve"> </w:instrText>
        </w:r>
        <w:r w:rsidRPr="007C6BF4">
          <w:rPr>
            <w:rStyle w:val="Hipercze"/>
            <w:noProof/>
          </w:rPr>
        </w:r>
        <w:r w:rsidRPr="007C6BF4">
          <w:rPr>
            <w:rStyle w:val="Hipercze"/>
            <w:noProof/>
          </w:rPr>
          <w:fldChar w:fldCharType="separate"/>
        </w:r>
        <w:r w:rsidRPr="007C6BF4">
          <w:rPr>
            <w:rStyle w:val="Hipercze"/>
            <w:noProof/>
          </w:rPr>
          <w:t>4.1 Metodyka wyznaczania obszaru zdegradowanego</w:t>
        </w:r>
        <w:r>
          <w:rPr>
            <w:noProof/>
            <w:webHidden/>
          </w:rPr>
          <w:tab/>
        </w:r>
        <w:r>
          <w:rPr>
            <w:noProof/>
            <w:webHidden/>
          </w:rPr>
          <w:fldChar w:fldCharType="begin"/>
        </w:r>
        <w:r>
          <w:rPr>
            <w:noProof/>
            <w:webHidden/>
          </w:rPr>
          <w:instrText xml:space="preserve"> PAGEREF _Toc211504730 \h </w:instrText>
        </w:r>
      </w:ins>
      <w:r>
        <w:rPr>
          <w:noProof/>
          <w:webHidden/>
        </w:rPr>
      </w:r>
      <w:r>
        <w:rPr>
          <w:noProof/>
          <w:webHidden/>
        </w:rPr>
        <w:fldChar w:fldCharType="separate"/>
      </w:r>
      <w:ins w:id="24" w:author="admin" w:date="2025-10-16T10:58:00Z">
        <w:r>
          <w:rPr>
            <w:noProof/>
            <w:webHidden/>
          </w:rPr>
          <w:t>16</w:t>
        </w:r>
        <w:r>
          <w:rPr>
            <w:noProof/>
            <w:webHidden/>
          </w:rPr>
          <w:fldChar w:fldCharType="end"/>
        </w:r>
        <w:r w:rsidRPr="007C6BF4">
          <w:rPr>
            <w:rStyle w:val="Hipercze"/>
            <w:noProof/>
          </w:rPr>
          <w:fldChar w:fldCharType="end"/>
        </w:r>
      </w:ins>
    </w:p>
    <w:p w14:paraId="39AE794D" w14:textId="77777777" w:rsidR="00807FDC" w:rsidRDefault="00807FDC">
      <w:pPr>
        <w:pStyle w:val="Spistreci3"/>
        <w:tabs>
          <w:tab w:val="right" w:leader="dot" w:pos="9062"/>
        </w:tabs>
        <w:rPr>
          <w:ins w:id="25" w:author="admin" w:date="2025-10-16T10:58:00Z"/>
          <w:rFonts w:asciiTheme="minorHAnsi" w:eastAsiaTheme="minorEastAsia" w:hAnsiTheme="minorHAnsi" w:cstheme="minorBidi"/>
          <w:noProof/>
          <w:sz w:val="22"/>
          <w:szCs w:val="22"/>
          <w:lang w:eastAsia="pl-PL"/>
        </w:rPr>
      </w:pPr>
      <w:ins w:id="26" w:author="admin" w:date="2025-10-16T10:58:00Z">
        <w:r w:rsidRPr="007C6BF4">
          <w:rPr>
            <w:rStyle w:val="Hipercze"/>
            <w:noProof/>
          </w:rPr>
          <w:fldChar w:fldCharType="begin"/>
        </w:r>
        <w:r w:rsidRPr="007C6BF4">
          <w:rPr>
            <w:rStyle w:val="Hipercze"/>
            <w:noProof/>
          </w:rPr>
          <w:instrText xml:space="preserve"> </w:instrText>
        </w:r>
        <w:r>
          <w:rPr>
            <w:noProof/>
          </w:rPr>
          <w:instrText>HYPERLINK \l "_Toc211504731"</w:instrText>
        </w:r>
        <w:r w:rsidRPr="007C6BF4">
          <w:rPr>
            <w:rStyle w:val="Hipercze"/>
            <w:noProof/>
          </w:rPr>
          <w:instrText xml:space="preserve"> </w:instrText>
        </w:r>
        <w:r w:rsidRPr="007C6BF4">
          <w:rPr>
            <w:rStyle w:val="Hipercze"/>
            <w:noProof/>
          </w:rPr>
        </w:r>
        <w:r w:rsidRPr="007C6BF4">
          <w:rPr>
            <w:rStyle w:val="Hipercze"/>
            <w:noProof/>
          </w:rPr>
          <w:fldChar w:fldCharType="separate"/>
        </w:r>
        <w:r w:rsidRPr="007C6BF4">
          <w:rPr>
            <w:rStyle w:val="Hipercze"/>
            <w:noProof/>
          </w:rPr>
          <w:t>4.1.1 Wyróżnione obszary porównawcze</w:t>
        </w:r>
        <w:r>
          <w:rPr>
            <w:noProof/>
            <w:webHidden/>
          </w:rPr>
          <w:tab/>
        </w:r>
        <w:r>
          <w:rPr>
            <w:noProof/>
            <w:webHidden/>
          </w:rPr>
          <w:fldChar w:fldCharType="begin"/>
        </w:r>
        <w:r>
          <w:rPr>
            <w:noProof/>
            <w:webHidden/>
          </w:rPr>
          <w:instrText xml:space="preserve"> PAGEREF _Toc211504731 \h </w:instrText>
        </w:r>
      </w:ins>
      <w:r>
        <w:rPr>
          <w:noProof/>
          <w:webHidden/>
        </w:rPr>
      </w:r>
      <w:r>
        <w:rPr>
          <w:noProof/>
          <w:webHidden/>
        </w:rPr>
        <w:fldChar w:fldCharType="separate"/>
      </w:r>
      <w:ins w:id="27" w:author="admin" w:date="2025-10-16T10:58:00Z">
        <w:r>
          <w:rPr>
            <w:noProof/>
            <w:webHidden/>
          </w:rPr>
          <w:t>17</w:t>
        </w:r>
        <w:r>
          <w:rPr>
            <w:noProof/>
            <w:webHidden/>
          </w:rPr>
          <w:fldChar w:fldCharType="end"/>
        </w:r>
        <w:r w:rsidRPr="007C6BF4">
          <w:rPr>
            <w:rStyle w:val="Hipercze"/>
            <w:noProof/>
          </w:rPr>
          <w:fldChar w:fldCharType="end"/>
        </w:r>
      </w:ins>
    </w:p>
    <w:p w14:paraId="7570598F" w14:textId="77777777" w:rsidR="00807FDC" w:rsidRDefault="00807FDC">
      <w:pPr>
        <w:pStyle w:val="Spistreci3"/>
        <w:tabs>
          <w:tab w:val="right" w:leader="dot" w:pos="9062"/>
        </w:tabs>
        <w:rPr>
          <w:ins w:id="28" w:author="admin" w:date="2025-10-16T10:58:00Z"/>
          <w:rFonts w:asciiTheme="minorHAnsi" w:eastAsiaTheme="minorEastAsia" w:hAnsiTheme="minorHAnsi" w:cstheme="minorBidi"/>
          <w:noProof/>
          <w:sz w:val="22"/>
          <w:szCs w:val="22"/>
          <w:lang w:eastAsia="pl-PL"/>
        </w:rPr>
      </w:pPr>
      <w:ins w:id="29" w:author="admin" w:date="2025-10-16T10:58:00Z">
        <w:r w:rsidRPr="007C6BF4">
          <w:rPr>
            <w:rStyle w:val="Hipercze"/>
            <w:noProof/>
          </w:rPr>
          <w:fldChar w:fldCharType="begin"/>
        </w:r>
        <w:r w:rsidRPr="007C6BF4">
          <w:rPr>
            <w:rStyle w:val="Hipercze"/>
            <w:noProof/>
          </w:rPr>
          <w:instrText xml:space="preserve"> </w:instrText>
        </w:r>
        <w:r>
          <w:rPr>
            <w:noProof/>
          </w:rPr>
          <w:instrText>HYPERLINK \l "_Toc211504732"</w:instrText>
        </w:r>
        <w:r w:rsidRPr="007C6BF4">
          <w:rPr>
            <w:rStyle w:val="Hipercze"/>
            <w:noProof/>
          </w:rPr>
          <w:instrText xml:space="preserve"> </w:instrText>
        </w:r>
        <w:r w:rsidRPr="007C6BF4">
          <w:rPr>
            <w:rStyle w:val="Hipercze"/>
            <w:noProof/>
          </w:rPr>
        </w:r>
        <w:r w:rsidRPr="007C6BF4">
          <w:rPr>
            <w:rStyle w:val="Hipercze"/>
            <w:noProof/>
          </w:rPr>
          <w:fldChar w:fldCharType="separate"/>
        </w:r>
        <w:r w:rsidRPr="007C6BF4">
          <w:rPr>
            <w:rStyle w:val="Hipercze"/>
            <w:noProof/>
          </w:rPr>
          <w:t>4.1.2 Dobór kryteriów delimitacji obszaru zdegradowanego</w:t>
        </w:r>
        <w:r>
          <w:rPr>
            <w:noProof/>
            <w:webHidden/>
          </w:rPr>
          <w:tab/>
        </w:r>
        <w:r>
          <w:rPr>
            <w:noProof/>
            <w:webHidden/>
          </w:rPr>
          <w:fldChar w:fldCharType="begin"/>
        </w:r>
        <w:r>
          <w:rPr>
            <w:noProof/>
            <w:webHidden/>
          </w:rPr>
          <w:instrText xml:space="preserve"> PAGEREF _Toc211504732 \h </w:instrText>
        </w:r>
      </w:ins>
      <w:r>
        <w:rPr>
          <w:noProof/>
          <w:webHidden/>
        </w:rPr>
      </w:r>
      <w:r>
        <w:rPr>
          <w:noProof/>
          <w:webHidden/>
        </w:rPr>
        <w:fldChar w:fldCharType="separate"/>
      </w:r>
      <w:ins w:id="30" w:author="admin" w:date="2025-10-16T10:58:00Z">
        <w:r>
          <w:rPr>
            <w:noProof/>
            <w:webHidden/>
          </w:rPr>
          <w:t>20</w:t>
        </w:r>
        <w:r>
          <w:rPr>
            <w:noProof/>
            <w:webHidden/>
          </w:rPr>
          <w:fldChar w:fldCharType="end"/>
        </w:r>
        <w:r w:rsidRPr="007C6BF4">
          <w:rPr>
            <w:rStyle w:val="Hipercze"/>
            <w:noProof/>
          </w:rPr>
          <w:fldChar w:fldCharType="end"/>
        </w:r>
      </w:ins>
    </w:p>
    <w:p w14:paraId="7228B3F0" w14:textId="77777777" w:rsidR="00807FDC" w:rsidRDefault="00807FDC">
      <w:pPr>
        <w:pStyle w:val="Spistreci2"/>
        <w:tabs>
          <w:tab w:val="right" w:leader="dot" w:pos="9062"/>
        </w:tabs>
        <w:rPr>
          <w:ins w:id="31" w:author="admin" w:date="2025-10-16T10:58:00Z"/>
          <w:rFonts w:asciiTheme="minorHAnsi" w:eastAsiaTheme="minorEastAsia" w:hAnsiTheme="minorHAnsi" w:cstheme="minorBidi"/>
          <w:noProof/>
          <w:sz w:val="22"/>
          <w:szCs w:val="22"/>
          <w:lang w:eastAsia="pl-PL"/>
        </w:rPr>
      </w:pPr>
      <w:ins w:id="32" w:author="admin" w:date="2025-10-16T10:58:00Z">
        <w:r w:rsidRPr="007C6BF4">
          <w:rPr>
            <w:rStyle w:val="Hipercze"/>
            <w:noProof/>
          </w:rPr>
          <w:fldChar w:fldCharType="begin"/>
        </w:r>
        <w:r w:rsidRPr="007C6BF4">
          <w:rPr>
            <w:rStyle w:val="Hipercze"/>
            <w:noProof/>
          </w:rPr>
          <w:instrText xml:space="preserve"> </w:instrText>
        </w:r>
        <w:r>
          <w:rPr>
            <w:noProof/>
          </w:rPr>
          <w:instrText>HYPERLINK \l "_Toc211504733"</w:instrText>
        </w:r>
        <w:r w:rsidRPr="007C6BF4">
          <w:rPr>
            <w:rStyle w:val="Hipercze"/>
            <w:noProof/>
          </w:rPr>
          <w:instrText xml:space="preserve"> </w:instrText>
        </w:r>
        <w:r w:rsidRPr="007C6BF4">
          <w:rPr>
            <w:rStyle w:val="Hipercze"/>
            <w:noProof/>
          </w:rPr>
        </w:r>
        <w:r w:rsidRPr="007C6BF4">
          <w:rPr>
            <w:rStyle w:val="Hipercze"/>
            <w:noProof/>
          </w:rPr>
          <w:fldChar w:fldCharType="separate"/>
        </w:r>
        <w:r w:rsidRPr="007C6BF4">
          <w:rPr>
            <w:rStyle w:val="Hipercze"/>
            <w:noProof/>
          </w:rPr>
          <w:t>4.2 Wnioski z diagnozy delimitacyjnej</w:t>
        </w:r>
        <w:r>
          <w:rPr>
            <w:noProof/>
            <w:webHidden/>
          </w:rPr>
          <w:tab/>
        </w:r>
        <w:r>
          <w:rPr>
            <w:noProof/>
            <w:webHidden/>
          </w:rPr>
          <w:fldChar w:fldCharType="begin"/>
        </w:r>
        <w:r>
          <w:rPr>
            <w:noProof/>
            <w:webHidden/>
          </w:rPr>
          <w:instrText xml:space="preserve"> PAGEREF _Toc211504733 \h </w:instrText>
        </w:r>
      </w:ins>
      <w:r>
        <w:rPr>
          <w:noProof/>
          <w:webHidden/>
        </w:rPr>
      </w:r>
      <w:r>
        <w:rPr>
          <w:noProof/>
          <w:webHidden/>
        </w:rPr>
        <w:fldChar w:fldCharType="separate"/>
      </w:r>
      <w:ins w:id="33" w:author="admin" w:date="2025-10-16T10:58:00Z">
        <w:r>
          <w:rPr>
            <w:noProof/>
            <w:webHidden/>
          </w:rPr>
          <w:t>22</w:t>
        </w:r>
        <w:r>
          <w:rPr>
            <w:noProof/>
            <w:webHidden/>
          </w:rPr>
          <w:fldChar w:fldCharType="end"/>
        </w:r>
        <w:r w:rsidRPr="007C6BF4">
          <w:rPr>
            <w:rStyle w:val="Hipercze"/>
            <w:noProof/>
          </w:rPr>
          <w:fldChar w:fldCharType="end"/>
        </w:r>
      </w:ins>
    </w:p>
    <w:p w14:paraId="1E8BFB18" w14:textId="77777777" w:rsidR="00807FDC" w:rsidRDefault="00807FDC">
      <w:pPr>
        <w:pStyle w:val="Spistreci3"/>
        <w:tabs>
          <w:tab w:val="right" w:leader="dot" w:pos="9062"/>
        </w:tabs>
        <w:rPr>
          <w:ins w:id="34" w:author="admin" w:date="2025-10-16T10:58:00Z"/>
          <w:rFonts w:asciiTheme="minorHAnsi" w:eastAsiaTheme="minorEastAsia" w:hAnsiTheme="minorHAnsi" w:cstheme="minorBidi"/>
          <w:noProof/>
          <w:sz w:val="22"/>
          <w:szCs w:val="22"/>
          <w:lang w:eastAsia="pl-PL"/>
        </w:rPr>
      </w:pPr>
      <w:ins w:id="35" w:author="admin" w:date="2025-10-16T10:58:00Z">
        <w:r w:rsidRPr="007C6BF4">
          <w:rPr>
            <w:rStyle w:val="Hipercze"/>
            <w:noProof/>
          </w:rPr>
          <w:fldChar w:fldCharType="begin"/>
        </w:r>
        <w:r w:rsidRPr="007C6BF4">
          <w:rPr>
            <w:rStyle w:val="Hipercze"/>
            <w:noProof/>
          </w:rPr>
          <w:instrText xml:space="preserve"> </w:instrText>
        </w:r>
        <w:r>
          <w:rPr>
            <w:noProof/>
          </w:rPr>
          <w:instrText>HYPERLINK \l "_Toc211504734"</w:instrText>
        </w:r>
        <w:r w:rsidRPr="007C6BF4">
          <w:rPr>
            <w:rStyle w:val="Hipercze"/>
            <w:noProof/>
          </w:rPr>
          <w:instrText xml:space="preserve"> </w:instrText>
        </w:r>
        <w:r w:rsidRPr="007C6BF4">
          <w:rPr>
            <w:rStyle w:val="Hipercze"/>
            <w:noProof/>
          </w:rPr>
        </w:r>
        <w:r w:rsidRPr="007C6BF4">
          <w:rPr>
            <w:rStyle w:val="Hipercze"/>
            <w:noProof/>
          </w:rPr>
          <w:fldChar w:fldCharType="separate"/>
        </w:r>
        <w:r w:rsidRPr="007C6BF4">
          <w:rPr>
            <w:rStyle w:val="Hipercze"/>
            <w:noProof/>
          </w:rPr>
          <w:t>4.2.1. Etap I. delimitacji - obliczenie syntetycznego wskaźnika degradacji w sferze społecznej</w:t>
        </w:r>
        <w:r>
          <w:rPr>
            <w:noProof/>
            <w:webHidden/>
          </w:rPr>
          <w:tab/>
        </w:r>
        <w:r>
          <w:rPr>
            <w:noProof/>
            <w:webHidden/>
          </w:rPr>
          <w:fldChar w:fldCharType="begin"/>
        </w:r>
        <w:r>
          <w:rPr>
            <w:noProof/>
            <w:webHidden/>
          </w:rPr>
          <w:instrText xml:space="preserve"> PAGEREF _Toc211504734 \h </w:instrText>
        </w:r>
      </w:ins>
      <w:r>
        <w:rPr>
          <w:noProof/>
          <w:webHidden/>
        </w:rPr>
      </w:r>
      <w:r>
        <w:rPr>
          <w:noProof/>
          <w:webHidden/>
        </w:rPr>
        <w:fldChar w:fldCharType="separate"/>
      </w:r>
      <w:ins w:id="36" w:author="admin" w:date="2025-10-16T10:58:00Z">
        <w:r>
          <w:rPr>
            <w:noProof/>
            <w:webHidden/>
          </w:rPr>
          <w:t>23</w:t>
        </w:r>
        <w:r>
          <w:rPr>
            <w:noProof/>
            <w:webHidden/>
          </w:rPr>
          <w:fldChar w:fldCharType="end"/>
        </w:r>
        <w:r w:rsidRPr="007C6BF4">
          <w:rPr>
            <w:rStyle w:val="Hipercze"/>
            <w:noProof/>
          </w:rPr>
          <w:fldChar w:fldCharType="end"/>
        </w:r>
      </w:ins>
    </w:p>
    <w:p w14:paraId="7B2C99C3" w14:textId="77777777" w:rsidR="00807FDC" w:rsidRDefault="00807FDC">
      <w:pPr>
        <w:pStyle w:val="Spistreci3"/>
        <w:tabs>
          <w:tab w:val="right" w:leader="dot" w:pos="9062"/>
        </w:tabs>
        <w:rPr>
          <w:ins w:id="37" w:author="admin" w:date="2025-10-16T10:58:00Z"/>
          <w:rFonts w:asciiTheme="minorHAnsi" w:eastAsiaTheme="minorEastAsia" w:hAnsiTheme="minorHAnsi" w:cstheme="minorBidi"/>
          <w:noProof/>
          <w:sz w:val="22"/>
          <w:szCs w:val="22"/>
          <w:lang w:eastAsia="pl-PL"/>
        </w:rPr>
      </w:pPr>
      <w:ins w:id="38" w:author="admin" w:date="2025-10-16T10:58:00Z">
        <w:r w:rsidRPr="007C6BF4">
          <w:rPr>
            <w:rStyle w:val="Hipercze"/>
            <w:noProof/>
          </w:rPr>
          <w:fldChar w:fldCharType="begin"/>
        </w:r>
        <w:r w:rsidRPr="007C6BF4">
          <w:rPr>
            <w:rStyle w:val="Hipercze"/>
            <w:noProof/>
          </w:rPr>
          <w:instrText xml:space="preserve"> </w:instrText>
        </w:r>
        <w:r>
          <w:rPr>
            <w:noProof/>
          </w:rPr>
          <w:instrText>HYPERLINK \l "_Toc211504735"</w:instrText>
        </w:r>
        <w:r w:rsidRPr="007C6BF4">
          <w:rPr>
            <w:rStyle w:val="Hipercze"/>
            <w:noProof/>
          </w:rPr>
          <w:instrText xml:space="preserve"> </w:instrText>
        </w:r>
        <w:r w:rsidRPr="007C6BF4">
          <w:rPr>
            <w:rStyle w:val="Hipercze"/>
            <w:noProof/>
          </w:rPr>
        </w:r>
        <w:r w:rsidRPr="007C6BF4">
          <w:rPr>
            <w:rStyle w:val="Hipercze"/>
            <w:noProof/>
          </w:rPr>
          <w:fldChar w:fldCharType="separate"/>
        </w:r>
        <w:r w:rsidRPr="007C6BF4">
          <w:rPr>
            <w:rStyle w:val="Hipercze"/>
            <w:noProof/>
          </w:rPr>
          <w:t>4.2.2 Etap II. Wyodrębnienie negatywnych zjawisk w sferze pozaspołecznej</w:t>
        </w:r>
        <w:r>
          <w:rPr>
            <w:noProof/>
            <w:webHidden/>
          </w:rPr>
          <w:tab/>
        </w:r>
        <w:r>
          <w:rPr>
            <w:noProof/>
            <w:webHidden/>
          </w:rPr>
          <w:fldChar w:fldCharType="begin"/>
        </w:r>
        <w:r>
          <w:rPr>
            <w:noProof/>
            <w:webHidden/>
          </w:rPr>
          <w:instrText xml:space="preserve"> PAGEREF _Toc211504735 \h </w:instrText>
        </w:r>
      </w:ins>
      <w:r>
        <w:rPr>
          <w:noProof/>
          <w:webHidden/>
        </w:rPr>
      </w:r>
      <w:r>
        <w:rPr>
          <w:noProof/>
          <w:webHidden/>
        </w:rPr>
        <w:fldChar w:fldCharType="separate"/>
      </w:r>
      <w:ins w:id="39" w:author="admin" w:date="2025-10-16T10:58:00Z">
        <w:r>
          <w:rPr>
            <w:noProof/>
            <w:webHidden/>
          </w:rPr>
          <w:t>27</w:t>
        </w:r>
        <w:r>
          <w:rPr>
            <w:noProof/>
            <w:webHidden/>
          </w:rPr>
          <w:fldChar w:fldCharType="end"/>
        </w:r>
        <w:r w:rsidRPr="007C6BF4">
          <w:rPr>
            <w:rStyle w:val="Hipercze"/>
            <w:noProof/>
          </w:rPr>
          <w:fldChar w:fldCharType="end"/>
        </w:r>
      </w:ins>
    </w:p>
    <w:p w14:paraId="7913CA11" w14:textId="77777777" w:rsidR="00807FDC" w:rsidRDefault="00807FDC">
      <w:pPr>
        <w:pStyle w:val="Spistreci1"/>
        <w:rPr>
          <w:ins w:id="40" w:author="admin" w:date="2025-10-16T10:58:00Z"/>
          <w:rFonts w:asciiTheme="minorHAnsi" w:eastAsiaTheme="minorEastAsia" w:hAnsiTheme="minorHAnsi" w:cstheme="minorBidi"/>
          <w:b w:val="0"/>
          <w:noProof/>
          <w:color w:val="auto"/>
          <w:lang w:eastAsia="pl-PL"/>
        </w:rPr>
      </w:pPr>
      <w:ins w:id="41" w:author="admin" w:date="2025-10-16T10:58:00Z">
        <w:r w:rsidRPr="007C6BF4">
          <w:rPr>
            <w:rStyle w:val="Hipercze"/>
            <w:noProof/>
          </w:rPr>
          <w:fldChar w:fldCharType="begin"/>
        </w:r>
        <w:r w:rsidRPr="007C6BF4">
          <w:rPr>
            <w:rStyle w:val="Hipercze"/>
            <w:noProof/>
          </w:rPr>
          <w:instrText xml:space="preserve"> </w:instrText>
        </w:r>
        <w:r>
          <w:rPr>
            <w:noProof/>
          </w:rPr>
          <w:instrText>HYPERLINK \l "_Toc211504736"</w:instrText>
        </w:r>
        <w:r w:rsidRPr="007C6BF4">
          <w:rPr>
            <w:rStyle w:val="Hipercze"/>
            <w:noProof/>
          </w:rPr>
          <w:instrText xml:space="preserve"> </w:instrText>
        </w:r>
        <w:r w:rsidRPr="007C6BF4">
          <w:rPr>
            <w:rStyle w:val="Hipercze"/>
            <w:noProof/>
          </w:rPr>
        </w:r>
        <w:r w:rsidRPr="007C6BF4">
          <w:rPr>
            <w:rStyle w:val="Hipercze"/>
            <w:noProof/>
          </w:rPr>
          <w:fldChar w:fldCharType="separate"/>
        </w:r>
        <w:r w:rsidRPr="007C6BF4">
          <w:rPr>
            <w:rStyle w:val="Hipercze"/>
            <w:noProof/>
          </w:rPr>
          <w:t>5. Wyznaczenie obszaru zdegradowanego i obszaru rewitalizacji</w:t>
        </w:r>
        <w:r>
          <w:rPr>
            <w:noProof/>
            <w:webHidden/>
          </w:rPr>
          <w:tab/>
        </w:r>
        <w:r>
          <w:rPr>
            <w:noProof/>
            <w:webHidden/>
          </w:rPr>
          <w:fldChar w:fldCharType="begin"/>
        </w:r>
        <w:r>
          <w:rPr>
            <w:noProof/>
            <w:webHidden/>
          </w:rPr>
          <w:instrText xml:space="preserve"> PAGEREF _Toc211504736 \h </w:instrText>
        </w:r>
      </w:ins>
      <w:r>
        <w:rPr>
          <w:noProof/>
          <w:webHidden/>
        </w:rPr>
      </w:r>
      <w:r>
        <w:rPr>
          <w:noProof/>
          <w:webHidden/>
        </w:rPr>
        <w:fldChar w:fldCharType="separate"/>
      </w:r>
      <w:ins w:id="42" w:author="admin" w:date="2025-10-16T10:58:00Z">
        <w:r>
          <w:rPr>
            <w:noProof/>
            <w:webHidden/>
          </w:rPr>
          <w:t>29</w:t>
        </w:r>
        <w:r>
          <w:rPr>
            <w:noProof/>
            <w:webHidden/>
          </w:rPr>
          <w:fldChar w:fldCharType="end"/>
        </w:r>
        <w:r w:rsidRPr="007C6BF4">
          <w:rPr>
            <w:rStyle w:val="Hipercze"/>
            <w:noProof/>
          </w:rPr>
          <w:fldChar w:fldCharType="end"/>
        </w:r>
      </w:ins>
    </w:p>
    <w:p w14:paraId="073BF4AD" w14:textId="77777777" w:rsidR="00807FDC" w:rsidRDefault="00807FDC">
      <w:pPr>
        <w:pStyle w:val="Spistreci2"/>
        <w:tabs>
          <w:tab w:val="right" w:leader="dot" w:pos="9062"/>
        </w:tabs>
        <w:rPr>
          <w:ins w:id="43" w:author="admin" w:date="2025-10-16T10:58:00Z"/>
          <w:rFonts w:asciiTheme="minorHAnsi" w:eastAsiaTheme="minorEastAsia" w:hAnsiTheme="minorHAnsi" w:cstheme="minorBidi"/>
          <w:noProof/>
          <w:sz w:val="22"/>
          <w:szCs w:val="22"/>
          <w:lang w:eastAsia="pl-PL"/>
        </w:rPr>
      </w:pPr>
      <w:ins w:id="44" w:author="admin" w:date="2025-10-16T10:58:00Z">
        <w:r w:rsidRPr="007C6BF4">
          <w:rPr>
            <w:rStyle w:val="Hipercze"/>
            <w:noProof/>
          </w:rPr>
          <w:fldChar w:fldCharType="begin"/>
        </w:r>
        <w:r w:rsidRPr="007C6BF4">
          <w:rPr>
            <w:rStyle w:val="Hipercze"/>
            <w:noProof/>
          </w:rPr>
          <w:instrText xml:space="preserve"> </w:instrText>
        </w:r>
        <w:r>
          <w:rPr>
            <w:noProof/>
          </w:rPr>
          <w:instrText>HYPERLINK \l "_Toc211504737"</w:instrText>
        </w:r>
        <w:r w:rsidRPr="007C6BF4">
          <w:rPr>
            <w:rStyle w:val="Hipercze"/>
            <w:noProof/>
          </w:rPr>
          <w:instrText xml:space="preserve"> </w:instrText>
        </w:r>
        <w:r w:rsidRPr="007C6BF4">
          <w:rPr>
            <w:rStyle w:val="Hipercze"/>
            <w:noProof/>
          </w:rPr>
        </w:r>
        <w:r w:rsidRPr="007C6BF4">
          <w:rPr>
            <w:rStyle w:val="Hipercze"/>
            <w:noProof/>
          </w:rPr>
          <w:fldChar w:fldCharType="separate"/>
        </w:r>
        <w:r w:rsidRPr="007C6BF4">
          <w:rPr>
            <w:rStyle w:val="Hipercze"/>
            <w:noProof/>
          </w:rPr>
          <w:t>5.1. Wyznaczenie obszaru zdegradowanego</w:t>
        </w:r>
        <w:r>
          <w:rPr>
            <w:noProof/>
            <w:webHidden/>
          </w:rPr>
          <w:tab/>
        </w:r>
        <w:r>
          <w:rPr>
            <w:noProof/>
            <w:webHidden/>
          </w:rPr>
          <w:fldChar w:fldCharType="begin"/>
        </w:r>
        <w:r>
          <w:rPr>
            <w:noProof/>
            <w:webHidden/>
          </w:rPr>
          <w:instrText xml:space="preserve"> PAGEREF _Toc211504737 \h </w:instrText>
        </w:r>
      </w:ins>
      <w:r>
        <w:rPr>
          <w:noProof/>
          <w:webHidden/>
        </w:rPr>
      </w:r>
      <w:r>
        <w:rPr>
          <w:noProof/>
          <w:webHidden/>
        </w:rPr>
        <w:fldChar w:fldCharType="separate"/>
      </w:r>
      <w:ins w:id="45" w:author="admin" w:date="2025-10-16T10:58:00Z">
        <w:r>
          <w:rPr>
            <w:noProof/>
            <w:webHidden/>
          </w:rPr>
          <w:t>29</w:t>
        </w:r>
        <w:r>
          <w:rPr>
            <w:noProof/>
            <w:webHidden/>
          </w:rPr>
          <w:fldChar w:fldCharType="end"/>
        </w:r>
        <w:r w:rsidRPr="007C6BF4">
          <w:rPr>
            <w:rStyle w:val="Hipercze"/>
            <w:noProof/>
          </w:rPr>
          <w:fldChar w:fldCharType="end"/>
        </w:r>
      </w:ins>
    </w:p>
    <w:p w14:paraId="22264620" w14:textId="77777777" w:rsidR="00807FDC" w:rsidRDefault="00807FDC">
      <w:pPr>
        <w:pStyle w:val="Spistreci2"/>
        <w:tabs>
          <w:tab w:val="right" w:leader="dot" w:pos="9062"/>
        </w:tabs>
        <w:rPr>
          <w:ins w:id="46" w:author="admin" w:date="2025-10-16T10:58:00Z"/>
          <w:rFonts w:asciiTheme="minorHAnsi" w:eastAsiaTheme="minorEastAsia" w:hAnsiTheme="minorHAnsi" w:cstheme="minorBidi"/>
          <w:noProof/>
          <w:sz w:val="22"/>
          <w:szCs w:val="22"/>
          <w:lang w:eastAsia="pl-PL"/>
        </w:rPr>
      </w:pPr>
      <w:ins w:id="47" w:author="admin" w:date="2025-10-16T10:58:00Z">
        <w:r w:rsidRPr="007C6BF4">
          <w:rPr>
            <w:rStyle w:val="Hipercze"/>
            <w:noProof/>
          </w:rPr>
          <w:fldChar w:fldCharType="begin"/>
        </w:r>
        <w:r w:rsidRPr="007C6BF4">
          <w:rPr>
            <w:rStyle w:val="Hipercze"/>
            <w:noProof/>
          </w:rPr>
          <w:instrText xml:space="preserve"> </w:instrText>
        </w:r>
        <w:r>
          <w:rPr>
            <w:noProof/>
          </w:rPr>
          <w:instrText>HYPERLINK \l "_Toc211504738"</w:instrText>
        </w:r>
        <w:r w:rsidRPr="007C6BF4">
          <w:rPr>
            <w:rStyle w:val="Hipercze"/>
            <w:noProof/>
          </w:rPr>
          <w:instrText xml:space="preserve"> </w:instrText>
        </w:r>
        <w:r w:rsidRPr="007C6BF4">
          <w:rPr>
            <w:rStyle w:val="Hipercze"/>
            <w:noProof/>
          </w:rPr>
        </w:r>
        <w:r w:rsidRPr="007C6BF4">
          <w:rPr>
            <w:rStyle w:val="Hipercze"/>
            <w:noProof/>
          </w:rPr>
          <w:fldChar w:fldCharType="separate"/>
        </w:r>
        <w:r w:rsidRPr="007C6BF4">
          <w:rPr>
            <w:rStyle w:val="Hipercze"/>
            <w:noProof/>
          </w:rPr>
          <w:t>5.2. Wyznaczenie obszaru  rewitalizacji</w:t>
        </w:r>
        <w:r>
          <w:rPr>
            <w:noProof/>
            <w:webHidden/>
          </w:rPr>
          <w:tab/>
        </w:r>
        <w:r>
          <w:rPr>
            <w:noProof/>
            <w:webHidden/>
          </w:rPr>
          <w:fldChar w:fldCharType="begin"/>
        </w:r>
        <w:r>
          <w:rPr>
            <w:noProof/>
            <w:webHidden/>
          </w:rPr>
          <w:instrText xml:space="preserve"> PAGEREF _Toc211504738 \h </w:instrText>
        </w:r>
      </w:ins>
      <w:r>
        <w:rPr>
          <w:noProof/>
          <w:webHidden/>
        </w:rPr>
      </w:r>
      <w:r>
        <w:rPr>
          <w:noProof/>
          <w:webHidden/>
        </w:rPr>
        <w:fldChar w:fldCharType="separate"/>
      </w:r>
      <w:ins w:id="48" w:author="admin" w:date="2025-10-16T10:58:00Z">
        <w:r>
          <w:rPr>
            <w:noProof/>
            <w:webHidden/>
          </w:rPr>
          <w:t>30</w:t>
        </w:r>
        <w:r>
          <w:rPr>
            <w:noProof/>
            <w:webHidden/>
          </w:rPr>
          <w:fldChar w:fldCharType="end"/>
        </w:r>
        <w:r w:rsidRPr="007C6BF4">
          <w:rPr>
            <w:rStyle w:val="Hipercze"/>
            <w:noProof/>
          </w:rPr>
          <w:fldChar w:fldCharType="end"/>
        </w:r>
      </w:ins>
    </w:p>
    <w:p w14:paraId="315CF2B9" w14:textId="77777777" w:rsidR="00807FDC" w:rsidRDefault="00807FDC">
      <w:pPr>
        <w:pStyle w:val="Spistreci2"/>
        <w:tabs>
          <w:tab w:val="right" w:leader="dot" w:pos="9062"/>
        </w:tabs>
        <w:rPr>
          <w:ins w:id="49" w:author="admin" w:date="2025-10-16T10:58:00Z"/>
          <w:rFonts w:asciiTheme="minorHAnsi" w:eastAsiaTheme="minorEastAsia" w:hAnsiTheme="minorHAnsi" w:cstheme="minorBidi"/>
          <w:noProof/>
          <w:sz w:val="22"/>
          <w:szCs w:val="22"/>
          <w:lang w:eastAsia="pl-PL"/>
        </w:rPr>
      </w:pPr>
      <w:ins w:id="50" w:author="admin" w:date="2025-10-16T10:58:00Z">
        <w:r w:rsidRPr="007C6BF4">
          <w:rPr>
            <w:rStyle w:val="Hipercze"/>
            <w:noProof/>
          </w:rPr>
          <w:fldChar w:fldCharType="begin"/>
        </w:r>
        <w:r w:rsidRPr="007C6BF4">
          <w:rPr>
            <w:rStyle w:val="Hipercze"/>
            <w:noProof/>
          </w:rPr>
          <w:instrText xml:space="preserve"> </w:instrText>
        </w:r>
        <w:r>
          <w:rPr>
            <w:noProof/>
          </w:rPr>
          <w:instrText>HYPERLINK \l "_Toc211504739"</w:instrText>
        </w:r>
        <w:r w:rsidRPr="007C6BF4">
          <w:rPr>
            <w:rStyle w:val="Hipercze"/>
            <w:noProof/>
          </w:rPr>
          <w:instrText xml:space="preserve"> </w:instrText>
        </w:r>
        <w:r w:rsidRPr="007C6BF4">
          <w:rPr>
            <w:rStyle w:val="Hipercze"/>
            <w:noProof/>
          </w:rPr>
        </w:r>
        <w:r w:rsidRPr="007C6BF4">
          <w:rPr>
            <w:rStyle w:val="Hipercze"/>
            <w:noProof/>
          </w:rPr>
          <w:fldChar w:fldCharType="separate"/>
        </w:r>
        <w:r w:rsidRPr="007C6BF4">
          <w:rPr>
            <w:rStyle w:val="Hipercze"/>
            <w:noProof/>
          </w:rPr>
          <w:t>5.3 Metoda wyodrębnienia obszaru rewitalizacji z obszaru zdegradowanego</w:t>
        </w:r>
        <w:r>
          <w:rPr>
            <w:noProof/>
            <w:webHidden/>
          </w:rPr>
          <w:tab/>
        </w:r>
        <w:r>
          <w:rPr>
            <w:noProof/>
            <w:webHidden/>
          </w:rPr>
          <w:fldChar w:fldCharType="begin"/>
        </w:r>
        <w:r>
          <w:rPr>
            <w:noProof/>
            <w:webHidden/>
          </w:rPr>
          <w:instrText xml:space="preserve"> PAGEREF _Toc211504739 \h </w:instrText>
        </w:r>
      </w:ins>
      <w:r>
        <w:rPr>
          <w:noProof/>
          <w:webHidden/>
        </w:rPr>
      </w:r>
      <w:r>
        <w:rPr>
          <w:noProof/>
          <w:webHidden/>
        </w:rPr>
        <w:fldChar w:fldCharType="separate"/>
      </w:r>
      <w:ins w:id="51" w:author="admin" w:date="2025-10-16T10:58:00Z">
        <w:r>
          <w:rPr>
            <w:noProof/>
            <w:webHidden/>
          </w:rPr>
          <w:t>33</w:t>
        </w:r>
        <w:r>
          <w:rPr>
            <w:noProof/>
            <w:webHidden/>
          </w:rPr>
          <w:fldChar w:fldCharType="end"/>
        </w:r>
        <w:r w:rsidRPr="007C6BF4">
          <w:rPr>
            <w:rStyle w:val="Hipercze"/>
            <w:noProof/>
          </w:rPr>
          <w:fldChar w:fldCharType="end"/>
        </w:r>
      </w:ins>
    </w:p>
    <w:p w14:paraId="55D8666B" w14:textId="77777777" w:rsidR="00807FDC" w:rsidRDefault="00807FDC">
      <w:pPr>
        <w:pStyle w:val="Spistreci1"/>
        <w:rPr>
          <w:ins w:id="52" w:author="admin" w:date="2025-10-16T10:58:00Z"/>
          <w:rFonts w:asciiTheme="minorHAnsi" w:eastAsiaTheme="minorEastAsia" w:hAnsiTheme="minorHAnsi" w:cstheme="minorBidi"/>
          <w:b w:val="0"/>
          <w:noProof/>
          <w:color w:val="auto"/>
          <w:lang w:eastAsia="pl-PL"/>
        </w:rPr>
      </w:pPr>
      <w:ins w:id="53" w:author="admin" w:date="2025-10-16T10:58:00Z">
        <w:r w:rsidRPr="007C6BF4">
          <w:rPr>
            <w:rStyle w:val="Hipercze"/>
            <w:noProof/>
          </w:rPr>
          <w:fldChar w:fldCharType="begin"/>
        </w:r>
        <w:r w:rsidRPr="007C6BF4">
          <w:rPr>
            <w:rStyle w:val="Hipercze"/>
            <w:noProof/>
          </w:rPr>
          <w:instrText xml:space="preserve"> </w:instrText>
        </w:r>
        <w:r>
          <w:rPr>
            <w:noProof/>
          </w:rPr>
          <w:instrText>HYPERLINK \l "_Toc211504740"</w:instrText>
        </w:r>
        <w:r w:rsidRPr="007C6BF4">
          <w:rPr>
            <w:rStyle w:val="Hipercze"/>
            <w:noProof/>
          </w:rPr>
          <w:instrText xml:space="preserve"> </w:instrText>
        </w:r>
        <w:r w:rsidRPr="007C6BF4">
          <w:rPr>
            <w:rStyle w:val="Hipercze"/>
            <w:noProof/>
          </w:rPr>
        </w:r>
        <w:r w:rsidRPr="007C6BF4">
          <w:rPr>
            <w:rStyle w:val="Hipercze"/>
            <w:noProof/>
          </w:rPr>
          <w:fldChar w:fldCharType="separate"/>
        </w:r>
        <w:r w:rsidRPr="007C6BF4">
          <w:rPr>
            <w:rStyle w:val="Hipercze"/>
            <w:noProof/>
          </w:rPr>
          <w:t>6. Szczegółowa diagnoza podobszarów rewitalizacji</w:t>
        </w:r>
        <w:r>
          <w:rPr>
            <w:noProof/>
            <w:webHidden/>
          </w:rPr>
          <w:tab/>
        </w:r>
        <w:r>
          <w:rPr>
            <w:noProof/>
            <w:webHidden/>
          </w:rPr>
          <w:fldChar w:fldCharType="begin"/>
        </w:r>
        <w:r>
          <w:rPr>
            <w:noProof/>
            <w:webHidden/>
          </w:rPr>
          <w:instrText xml:space="preserve"> PAGEREF _Toc211504740 \h </w:instrText>
        </w:r>
      </w:ins>
      <w:r>
        <w:rPr>
          <w:noProof/>
          <w:webHidden/>
        </w:rPr>
      </w:r>
      <w:r>
        <w:rPr>
          <w:noProof/>
          <w:webHidden/>
        </w:rPr>
        <w:fldChar w:fldCharType="separate"/>
      </w:r>
      <w:ins w:id="54" w:author="admin" w:date="2025-10-16T10:58:00Z">
        <w:r>
          <w:rPr>
            <w:noProof/>
            <w:webHidden/>
          </w:rPr>
          <w:t>35</w:t>
        </w:r>
        <w:r>
          <w:rPr>
            <w:noProof/>
            <w:webHidden/>
          </w:rPr>
          <w:fldChar w:fldCharType="end"/>
        </w:r>
        <w:r w:rsidRPr="007C6BF4">
          <w:rPr>
            <w:rStyle w:val="Hipercze"/>
            <w:noProof/>
          </w:rPr>
          <w:fldChar w:fldCharType="end"/>
        </w:r>
      </w:ins>
    </w:p>
    <w:p w14:paraId="69DDEE16" w14:textId="77777777" w:rsidR="00807FDC" w:rsidRDefault="00807FDC">
      <w:pPr>
        <w:pStyle w:val="Spistreci2"/>
        <w:tabs>
          <w:tab w:val="right" w:leader="dot" w:pos="9062"/>
        </w:tabs>
        <w:rPr>
          <w:ins w:id="55" w:author="admin" w:date="2025-10-16T10:58:00Z"/>
          <w:rFonts w:asciiTheme="minorHAnsi" w:eastAsiaTheme="minorEastAsia" w:hAnsiTheme="minorHAnsi" w:cstheme="minorBidi"/>
          <w:noProof/>
          <w:sz w:val="22"/>
          <w:szCs w:val="22"/>
          <w:lang w:eastAsia="pl-PL"/>
        </w:rPr>
      </w:pPr>
      <w:ins w:id="56" w:author="admin" w:date="2025-10-16T10:58:00Z">
        <w:r w:rsidRPr="007C6BF4">
          <w:rPr>
            <w:rStyle w:val="Hipercze"/>
            <w:noProof/>
          </w:rPr>
          <w:fldChar w:fldCharType="begin"/>
        </w:r>
        <w:r w:rsidRPr="007C6BF4">
          <w:rPr>
            <w:rStyle w:val="Hipercze"/>
            <w:noProof/>
          </w:rPr>
          <w:instrText xml:space="preserve"> </w:instrText>
        </w:r>
        <w:r>
          <w:rPr>
            <w:noProof/>
          </w:rPr>
          <w:instrText>HYPERLINK \l "_Toc211504741"</w:instrText>
        </w:r>
        <w:r w:rsidRPr="007C6BF4">
          <w:rPr>
            <w:rStyle w:val="Hipercze"/>
            <w:noProof/>
          </w:rPr>
          <w:instrText xml:space="preserve"> </w:instrText>
        </w:r>
        <w:r w:rsidRPr="007C6BF4">
          <w:rPr>
            <w:rStyle w:val="Hipercze"/>
            <w:noProof/>
          </w:rPr>
        </w:r>
        <w:r w:rsidRPr="007C6BF4">
          <w:rPr>
            <w:rStyle w:val="Hipercze"/>
            <w:noProof/>
          </w:rPr>
          <w:fldChar w:fldCharType="separate"/>
        </w:r>
        <w:r w:rsidRPr="007C6BF4">
          <w:rPr>
            <w:rStyle w:val="Hipercze"/>
            <w:noProof/>
          </w:rPr>
          <w:t>6.1</w:t>
        </w:r>
        <w:r w:rsidRPr="007C6BF4">
          <w:rPr>
            <w:rStyle w:val="Hipercze"/>
            <w:i/>
            <w:iCs/>
            <w:noProof/>
          </w:rPr>
          <w:t xml:space="preserve"> </w:t>
        </w:r>
        <w:r w:rsidRPr="007C6BF4">
          <w:rPr>
            <w:rStyle w:val="Hipercze"/>
            <w:noProof/>
          </w:rPr>
          <w:t>Metodyka prac oraz źródła informacji</w:t>
        </w:r>
        <w:r>
          <w:rPr>
            <w:noProof/>
            <w:webHidden/>
          </w:rPr>
          <w:tab/>
        </w:r>
        <w:r>
          <w:rPr>
            <w:noProof/>
            <w:webHidden/>
          </w:rPr>
          <w:fldChar w:fldCharType="begin"/>
        </w:r>
        <w:r>
          <w:rPr>
            <w:noProof/>
            <w:webHidden/>
          </w:rPr>
          <w:instrText xml:space="preserve"> PAGEREF _Toc211504741 \h </w:instrText>
        </w:r>
      </w:ins>
      <w:r>
        <w:rPr>
          <w:noProof/>
          <w:webHidden/>
        </w:rPr>
      </w:r>
      <w:r>
        <w:rPr>
          <w:noProof/>
          <w:webHidden/>
        </w:rPr>
        <w:fldChar w:fldCharType="separate"/>
      </w:r>
      <w:ins w:id="57" w:author="admin" w:date="2025-10-16T10:58:00Z">
        <w:r>
          <w:rPr>
            <w:noProof/>
            <w:webHidden/>
          </w:rPr>
          <w:t>35</w:t>
        </w:r>
        <w:r>
          <w:rPr>
            <w:noProof/>
            <w:webHidden/>
          </w:rPr>
          <w:fldChar w:fldCharType="end"/>
        </w:r>
        <w:r w:rsidRPr="007C6BF4">
          <w:rPr>
            <w:rStyle w:val="Hipercze"/>
            <w:noProof/>
          </w:rPr>
          <w:fldChar w:fldCharType="end"/>
        </w:r>
      </w:ins>
    </w:p>
    <w:p w14:paraId="0203AC52" w14:textId="77777777" w:rsidR="00807FDC" w:rsidRDefault="00807FDC">
      <w:pPr>
        <w:pStyle w:val="Spistreci2"/>
        <w:tabs>
          <w:tab w:val="right" w:leader="dot" w:pos="9062"/>
        </w:tabs>
        <w:rPr>
          <w:ins w:id="58" w:author="admin" w:date="2025-10-16T10:58:00Z"/>
          <w:rFonts w:asciiTheme="minorHAnsi" w:eastAsiaTheme="minorEastAsia" w:hAnsiTheme="minorHAnsi" w:cstheme="minorBidi"/>
          <w:noProof/>
          <w:sz w:val="22"/>
          <w:szCs w:val="22"/>
          <w:lang w:eastAsia="pl-PL"/>
        </w:rPr>
      </w:pPr>
      <w:ins w:id="59" w:author="admin" w:date="2025-10-16T10:58:00Z">
        <w:r w:rsidRPr="007C6BF4">
          <w:rPr>
            <w:rStyle w:val="Hipercze"/>
            <w:noProof/>
          </w:rPr>
          <w:fldChar w:fldCharType="begin"/>
        </w:r>
        <w:r w:rsidRPr="007C6BF4">
          <w:rPr>
            <w:rStyle w:val="Hipercze"/>
            <w:noProof/>
          </w:rPr>
          <w:instrText xml:space="preserve"> </w:instrText>
        </w:r>
        <w:r>
          <w:rPr>
            <w:noProof/>
          </w:rPr>
          <w:instrText>HYPERLINK \l "_Toc211504742"</w:instrText>
        </w:r>
        <w:r w:rsidRPr="007C6BF4">
          <w:rPr>
            <w:rStyle w:val="Hipercze"/>
            <w:noProof/>
          </w:rPr>
          <w:instrText xml:space="preserve"> </w:instrText>
        </w:r>
        <w:r w:rsidRPr="007C6BF4">
          <w:rPr>
            <w:rStyle w:val="Hipercze"/>
            <w:noProof/>
          </w:rPr>
        </w:r>
        <w:r w:rsidRPr="007C6BF4">
          <w:rPr>
            <w:rStyle w:val="Hipercze"/>
            <w:noProof/>
          </w:rPr>
          <w:fldChar w:fldCharType="separate"/>
        </w:r>
        <w:r w:rsidRPr="007C6BF4">
          <w:rPr>
            <w:rStyle w:val="Hipercze"/>
            <w:noProof/>
          </w:rPr>
          <w:t>6.2 Charakterystyka Gminy Zbuczyn w kontekście rewitalizacji</w:t>
        </w:r>
        <w:r>
          <w:rPr>
            <w:noProof/>
            <w:webHidden/>
          </w:rPr>
          <w:tab/>
        </w:r>
        <w:r>
          <w:rPr>
            <w:noProof/>
            <w:webHidden/>
          </w:rPr>
          <w:fldChar w:fldCharType="begin"/>
        </w:r>
        <w:r>
          <w:rPr>
            <w:noProof/>
            <w:webHidden/>
          </w:rPr>
          <w:instrText xml:space="preserve"> PAGEREF _Toc211504742 \h </w:instrText>
        </w:r>
      </w:ins>
      <w:r>
        <w:rPr>
          <w:noProof/>
          <w:webHidden/>
        </w:rPr>
      </w:r>
      <w:r>
        <w:rPr>
          <w:noProof/>
          <w:webHidden/>
        </w:rPr>
        <w:fldChar w:fldCharType="separate"/>
      </w:r>
      <w:ins w:id="60" w:author="admin" w:date="2025-10-16T10:58:00Z">
        <w:r>
          <w:rPr>
            <w:noProof/>
            <w:webHidden/>
          </w:rPr>
          <w:t>36</w:t>
        </w:r>
        <w:r>
          <w:rPr>
            <w:noProof/>
            <w:webHidden/>
          </w:rPr>
          <w:fldChar w:fldCharType="end"/>
        </w:r>
        <w:r w:rsidRPr="007C6BF4">
          <w:rPr>
            <w:rStyle w:val="Hipercze"/>
            <w:noProof/>
          </w:rPr>
          <w:fldChar w:fldCharType="end"/>
        </w:r>
      </w:ins>
    </w:p>
    <w:p w14:paraId="61F66F99" w14:textId="77777777" w:rsidR="00807FDC" w:rsidRDefault="00807FDC">
      <w:pPr>
        <w:pStyle w:val="Spistreci2"/>
        <w:tabs>
          <w:tab w:val="right" w:leader="dot" w:pos="9062"/>
        </w:tabs>
        <w:rPr>
          <w:ins w:id="61" w:author="admin" w:date="2025-10-16T10:58:00Z"/>
          <w:rFonts w:asciiTheme="minorHAnsi" w:eastAsiaTheme="minorEastAsia" w:hAnsiTheme="minorHAnsi" w:cstheme="minorBidi"/>
          <w:noProof/>
          <w:sz w:val="22"/>
          <w:szCs w:val="22"/>
          <w:lang w:eastAsia="pl-PL"/>
        </w:rPr>
      </w:pPr>
      <w:ins w:id="62" w:author="admin" w:date="2025-10-16T10:58:00Z">
        <w:r w:rsidRPr="007C6BF4">
          <w:rPr>
            <w:rStyle w:val="Hipercze"/>
            <w:noProof/>
          </w:rPr>
          <w:fldChar w:fldCharType="begin"/>
        </w:r>
        <w:r w:rsidRPr="007C6BF4">
          <w:rPr>
            <w:rStyle w:val="Hipercze"/>
            <w:noProof/>
          </w:rPr>
          <w:instrText xml:space="preserve"> </w:instrText>
        </w:r>
        <w:r>
          <w:rPr>
            <w:noProof/>
          </w:rPr>
          <w:instrText>HYPERLINK \l "_Toc211504743"</w:instrText>
        </w:r>
        <w:r w:rsidRPr="007C6BF4">
          <w:rPr>
            <w:rStyle w:val="Hipercze"/>
            <w:noProof/>
          </w:rPr>
          <w:instrText xml:space="preserve"> </w:instrText>
        </w:r>
        <w:r w:rsidRPr="007C6BF4">
          <w:rPr>
            <w:rStyle w:val="Hipercze"/>
            <w:noProof/>
          </w:rPr>
        </w:r>
        <w:r w:rsidRPr="007C6BF4">
          <w:rPr>
            <w:rStyle w:val="Hipercze"/>
            <w:noProof/>
          </w:rPr>
          <w:fldChar w:fldCharType="separate"/>
        </w:r>
        <w:r w:rsidRPr="007C6BF4">
          <w:rPr>
            <w:rStyle w:val="Hipercze"/>
            <w:noProof/>
          </w:rPr>
          <w:t>6.1 Analiza szczegółowa podobszarów rewitalizacji</w:t>
        </w:r>
        <w:r>
          <w:rPr>
            <w:noProof/>
            <w:webHidden/>
          </w:rPr>
          <w:tab/>
        </w:r>
        <w:r>
          <w:rPr>
            <w:noProof/>
            <w:webHidden/>
          </w:rPr>
          <w:fldChar w:fldCharType="begin"/>
        </w:r>
        <w:r>
          <w:rPr>
            <w:noProof/>
            <w:webHidden/>
          </w:rPr>
          <w:instrText xml:space="preserve"> PAGEREF _Toc211504743 \h </w:instrText>
        </w:r>
      </w:ins>
      <w:r>
        <w:rPr>
          <w:noProof/>
          <w:webHidden/>
        </w:rPr>
      </w:r>
      <w:r>
        <w:rPr>
          <w:noProof/>
          <w:webHidden/>
        </w:rPr>
        <w:fldChar w:fldCharType="separate"/>
      </w:r>
      <w:ins w:id="63" w:author="admin" w:date="2025-10-16T10:58:00Z">
        <w:r>
          <w:rPr>
            <w:noProof/>
            <w:webHidden/>
          </w:rPr>
          <w:t>42</w:t>
        </w:r>
        <w:r>
          <w:rPr>
            <w:noProof/>
            <w:webHidden/>
          </w:rPr>
          <w:fldChar w:fldCharType="end"/>
        </w:r>
        <w:r w:rsidRPr="007C6BF4">
          <w:rPr>
            <w:rStyle w:val="Hipercze"/>
            <w:noProof/>
          </w:rPr>
          <w:fldChar w:fldCharType="end"/>
        </w:r>
      </w:ins>
    </w:p>
    <w:p w14:paraId="4624280F" w14:textId="77777777" w:rsidR="00807FDC" w:rsidRDefault="00807FDC">
      <w:pPr>
        <w:pStyle w:val="Spistreci3"/>
        <w:tabs>
          <w:tab w:val="right" w:leader="dot" w:pos="9062"/>
        </w:tabs>
        <w:rPr>
          <w:ins w:id="64" w:author="admin" w:date="2025-10-16T10:58:00Z"/>
          <w:rFonts w:asciiTheme="minorHAnsi" w:eastAsiaTheme="minorEastAsia" w:hAnsiTheme="minorHAnsi" w:cstheme="minorBidi"/>
          <w:noProof/>
          <w:sz w:val="22"/>
          <w:szCs w:val="22"/>
          <w:lang w:eastAsia="pl-PL"/>
        </w:rPr>
      </w:pPr>
      <w:ins w:id="65" w:author="admin" w:date="2025-10-16T10:58:00Z">
        <w:r w:rsidRPr="007C6BF4">
          <w:rPr>
            <w:rStyle w:val="Hipercze"/>
            <w:noProof/>
          </w:rPr>
          <w:fldChar w:fldCharType="begin"/>
        </w:r>
        <w:r w:rsidRPr="007C6BF4">
          <w:rPr>
            <w:rStyle w:val="Hipercze"/>
            <w:noProof/>
          </w:rPr>
          <w:instrText xml:space="preserve"> </w:instrText>
        </w:r>
        <w:r>
          <w:rPr>
            <w:noProof/>
          </w:rPr>
          <w:instrText>HYPERLINK \l "_Toc211504744"</w:instrText>
        </w:r>
        <w:r w:rsidRPr="007C6BF4">
          <w:rPr>
            <w:rStyle w:val="Hipercze"/>
            <w:noProof/>
          </w:rPr>
          <w:instrText xml:space="preserve"> </w:instrText>
        </w:r>
        <w:r w:rsidRPr="007C6BF4">
          <w:rPr>
            <w:rStyle w:val="Hipercze"/>
            <w:noProof/>
          </w:rPr>
        </w:r>
        <w:r w:rsidRPr="007C6BF4">
          <w:rPr>
            <w:rStyle w:val="Hipercze"/>
            <w:noProof/>
          </w:rPr>
          <w:fldChar w:fldCharType="separate"/>
        </w:r>
        <w:r w:rsidRPr="007C6BF4">
          <w:rPr>
            <w:rStyle w:val="Hipercze"/>
            <w:noProof/>
          </w:rPr>
          <w:t>6.1.2 Sfera społeczna</w:t>
        </w:r>
        <w:r>
          <w:rPr>
            <w:noProof/>
            <w:webHidden/>
          </w:rPr>
          <w:tab/>
        </w:r>
        <w:r>
          <w:rPr>
            <w:noProof/>
            <w:webHidden/>
          </w:rPr>
          <w:fldChar w:fldCharType="begin"/>
        </w:r>
        <w:r>
          <w:rPr>
            <w:noProof/>
            <w:webHidden/>
          </w:rPr>
          <w:instrText xml:space="preserve"> PAGEREF _Toc211504744 \h </w:instrText>
        </w:r>
      </w:ins>
      <w:r>
        <w:rPr>
          <w:noProof/>
          <w:webHidden/>
        </w:rPr>
      </w:r>
      <w:r>
        <w:rPr>
          <w:noProof/>
          <w:webHidden/>
        </w:rPr>
        <w:fldChar w:fldCharType="separate"/>
      </w:r>
      <w:ins w:id="66" w:author="admin" w:date="2025-10-16T10:58:00Z">
        <w:r>
          <w:rPr>
            <w:noProof/>
            <w:webHidden/>
          </w:rPr>
          <w:t>43</w:t>
        </w:r>
        <w:r>
          <w:rPr>
            <w:noProof/>
            <w:webHidden/>
          </w:rPr>
          <w:fldChar w:fldCharType="end"/>
        </w:r>
        <w:r w:rsidRPr="007C6BF4">
          <w:rPr>
            <w:rStyle w:val="Hipercze"/>
            <w:noProof/>
          </w:rPr>
          <w:fldChar w:fldCharType="end"/>
        </w:r>
      </w:ins>
    </w:p>
    <w:p w14:paraId="7421B25E" w14:textId="77777777" w:rsidR="00807FDC" w:rsidRDefault="00807FDC">
      <w:pPr>
        <w:pStyle w:val="Spistreci3"/>
        <w:tabs>
          <w:tab w:val="right" w:leader="dot" w:pos="9062"/>
        </w:tabs>
        <w:rPr>
          <w:ins w:id="67" w:author="admin" w:date="2025-10-16T10:58:00Z"/>
          <w:rFonts w:asciiTheme="minorHAnsi" w:eastAsiaTheme="minorEastAsia" w:hAnsiTheme="minorHAnsi" w:cstheme="minorBidi"/>
          <w:noProof/>
          <w:sz w:val="22"/>
          <w:szCs w:val="22"/>
          <w:lang w:eastAsia="pl-PL"/>
        </w:rPr>
      </w:pPr>
      <w:ins w:id="68" w:author="admin" w:date="2025-10-16T10:58:00Z">
        <w:r w:rsidRPr="007C6BF4">
          <w:rPr>
            <w:rStyle w:val="Hipercze"/>
            <w:noProof/>
          </w:rPr>
          <w:fldChar w:fldCharType="begin"/>
        </w:r>
        <w:r w:rsidRPr="007C6BF4">
          <w:rPr>
            <w:rStyle w:val="Hipercze"/>
            <w:noProof/>
          </w:rPr>
          <w:instrText xml:space="preserve"> </w:instrText>
        </w:r>
        <w:r>
          <w:rPr>
            <w:noProof/>
          </w:rPr>
          <w:instrText>HYPERLINK \l "_Toc211504745"</w:instrText>
        </w:r>
        <w:r w:rsidRPr="007C6BF4">
          <w:rPr>
            <w:rStyle w:val="Hipercze"/>
            <w:noProof/>
          </w:rPr>
          <w:instrText xml:space="preserve"> </w:instrText>
        </w:r>
        <w:r w:rsidRPr="007C6BF4">
          <w:rPr>
            <w:rStyle w:val="Hipercze"/>
            <w:noProof/>
          </w:rPr>
        </w:r>
        <w:r w:rsidRPr="007C6BF4">
          <w:rPr>
            <w:rStyle w:val="Hipercze"/>
            <w:noProof/>
          </w:rPr>
          <w:fldChar w:fldCharType="separate"/>
        </w:r>
        <w:r w:rsidRPr="007C6BF4">
          <w:rPr>
            <w:rStyle w:val="Hipercze"/>
            <w:noProof/>
          </w:rPr>
          <w:t>6.1.1 Analiza potencjałów podobszaru rewitalizacji Gminy Zbuczyn</w:t>
        </w:r>
        <w:r>
          <w:rPr>
            <w:noProof/>
            <w:webHidden/>
          </w:rPr>
          <w:tab/>
        </w:r>
        <w:r>
          <w:rPr>
            <w:noProof/>
            <w:webHidden/>
          </w:rPr>
          <w:fldChar w:fldCharType="begin"/>
        </w:r>
        <w:r>
          <w:rPr>
            <w:noProof/>
            <w:webHidden/>
          </w:rPr>
          <w:instrText xml:space="preserve"> PAGEREF _Toc211504745 \h </w:instrText>
        </w:r>
      </w:ins>
      <w:r>
        <w:rPr>
          <w:noProof/>
          <w:webHidden/>
        </w:rPr>
      </w:r>
      <w:r>
        <w:rPr>
          <w:noProof/>
          <w:webHidden/>
        </w:rPr>
        <w:fldChar w:fldCharType="separate"/>
      </w:r>
      <w:ins w:id="69" w:author="admin" w:date="2025-10-16T10:58:00Z">
        <w:r>
          <w:rPr>
            <w:noProof/>
            <w:webHidden/>
          </w:rPr>
          <w:t>79</w:t>
        </w:r>
        <w:r>
          <w:rPr>
            <w:noProof/>
            <w:webHidden/>
          </w:rPr>
          <w:fldChar w:fldCharType="end"/>
        </w:r>
        <w:r w:rsidRPr="007C6BF4">
          <w:rPr>
            <w:rStyle w:val="Hipercze"/>
            <w:noProof/>
          </w:rPr>
          <w:fldChar w:fldCharType="end"/>
        </w:r>
      </w:ins>
    </w:p>
    <w:p w14:paraId="4BC4C811" w14:textId="77777777" w:rsidR="00807FDC" w:rsidRDefault="00807FDC">
      <w:pPr>
        <w:pStyle w:val="Spistreci2"/>
        <w:tabs>
          <w:tab w:val="right" w:leader="dot" w:pos="9062"/>
        </w:tabs>
        <w:rPr>
          <w:ins w:id="70" w:author="admin" w:date="2025-10-16T10:58:00Z"/>
          <w:rFonts w:asciiTheme="minorHAnsi" w:eastAsiaTheme="minorEastAsia" w:hAnsiTheme="minorHAnsi" w:cstheme="minorBidi"/>
          <w:noProof/>
          <w:sz w:val="22"/>
          <w:szCs w:val="22"/>
          <w:lang w:eastAsia="pl-PL"/>
        </w:rPr>
      </w:pPr>
      <w:ins w:id="71" w:author="admin" w:date="2025-10-16T10:58:00Z">
        <w:r w:rsidRPr="007C6BF4">
          <w:rPr>
            <w:rStyle w:val="Hipercze"/>
            <w:noProof/>
          </w:rPr>
          <w:fldChar w:fldCharType="begin"/>
        </w:r>
        <w:r w:rsidRPr="007C6BF4">
          <w:rPr>
            <w:rStyle w:val="Hipercze"/>
            <w:noProof/>
          </w:rPr>
          <w:instrText xml:space="preserve"> </w:instrText>
        </w:r>
        <w:r>
          <w:rPr>
            <w:noProof/>
          </w:rPr>
          <w:instrText>HYPERLINK \l "_Toc211504746"</w:instrText>
        </w:r>
        <w:r w:rsidRPr="007C6BF4">
          <w:rPr>
            <w:rStyle w:val="Hipercze"/>
            <w:noProof/>
          </w:rPr>
          <w:instrText xml:space="preserve"> </w:instrText>
        </w:r>
        <w:r w:rsidRPr="007C6BF4">
          <w:rPr>
            <w:rStyle w:val="Hipercze"/>
            <w:noProof/>
          </w:rPr>
        </w:r>
        <w:r w:rsidRPr="007C6BF4">
          <w:rPr>
            <w:rStyle w:val="Hipercze"/>
            <w:noProof/>
          </w:rPr>
          <w:fldChar w:fldCharType="separate"/>
        </w:r>
        <w:r w:rsidRPr="007C6BF4">
          <w:rPr>
            <w:rStyle w:val="Hipercze"/>
            <w:noProof/>
          </w:rPr>
          <w:t>6.4 Podobszary rewitalizacji  – tereny zalewowe</w:t>
        </w:r>
        <w:r>
          <w:rPr>
            <w:noProof/>
            <w:webHidden/>
          </w:rPr>
          <w:tab/>
        </w:r>
        <w:r>
          <w:rPr>
            <w:noProof/>
            <w:webHidden/>
          </w:rPr>
          <w:fldChar w:fldCharType="begin"/>
        </w:r>
        <w:r>
          <w:rPr>
            <w:noProof/>
            <w:webHidden/>
          </w:rPr>
          <w:instrText xml:space="preserve"> PAGEREF _Toc211504746 \h </w:instrText>
        </w:r>
      </w:ins>
      <w:r>
        <w:rPr>
          <w:noProof/>
          <w:webHidden/>
        </w:rPr>
      </w:r>
      <w:r>
        <w:rPr>
          <w:noProof/>
          <w:webHidden/>
        </w:rPr>
        <w:fldChar w:fldCharType="separate"/>
      </w:r>
      <w:ins w:id="72" w:author="admin" w:date="2025-10-16T10:58:00Z">
        <w:r>
          <w:rPr>
            <w:noProof/>
            <w:webHidden/>
          </w:rPr>
          <w:t>82</w:t>
        </w:r>
        <w:r>
          <w:rPr>
            <w:noProof/>
            <w:webHidden/>
          </w:rPr>
          <w:fldChar w:fldCharType="end"/>
        </w:r>
        <w:r w:rsidRPr="007C6BF4">
          <w:rPr>
            <w:rStyle w:val="Hipercze"/>
            <w:noProof/>
          </w:rPr>
          <w:fldChar w:fldCharType="end"/>
        </w:r>
      </w:ins>
    </w:p>
    <w:p w14:paraId="573C2132" w14:textId="77777777" w:rsidR="00807FDC" w:rsidRDefault="00807FDC">
      <w:pPr>
        <w:pStyle w:val="Spistreci2"/>
        <w:tabs>
          <w:tab w:val="right" w:leader="dot" w:pos="9062"/>
        </w:tabs>
        <w:rPr>
          <w:ins w:id="73" w:author="admin" w:date="2025-10-16T10:58:00Z"/>
          <w:rFonts w:asciiTheme="minorHAnsi" w:eastAsiaTheme="minorEastAsia" w:hAnsiTheme="minorHAnsi" w:cstheme="minorBidi"/>
          <w:noProof/>
          <w:sz w:val="22"/>
          <w:szCs w:val="22"/>
          <w:lang w:eastAsia="pl-PL"/>
        </w:rPr>
      </w:pPr>
      <w:ins w:id="74" w:author="admin" w:date="2025-10-16T10:58:00Z">
        <w:r w:rsidRPr="007C6BF4">
          <w:rPr>
            <w:rStyle w:val="Hipercze"/>
            <w:noProof/>
          </w:rPr>
          <w:fldChar w:fldCharType="begin"/>
        </w:r>
        <w:r w:rsidRPr="007C6BF4">
          <w:rPr>
            <w:rStyle w:val="Hipercze"/>
            <w:noProof/>
          </w:rPr>
          <w:instrText xml:space="preserve"> </w:instrText>
        </w:r>
        <w:r>
          <w:rPr>
            <w:noProof/>
          </w:rPr>
          <w:instrText>HYPERLINK \l "_Toc211504747"</w:instrText>
        </w:r>
        <w:r w:rsidRPr="007C6BF4">
          <w:rPr>
            <w:rStyle w:val="Hipercze"/>
            <w:noProof/>
          </w:rPr>
          <w:instrText xml:space="preserve"> </w:instrText>
        </w:r>
        <w:r w:rsidRPr="007C6BF4">
          <w:rPr>
            <w:rStyle w:val="Hipercze"/>
            <w:noProof/>
          </w:rPr>
        </w:r>
        <w:r w:rsidRPr="007C6BF4">
          <w:rPr>
            <w:rStyle w:val="Hipercze"/>
            <w:noProof/>
          </w:rPr>
          <w:fldChar w:fldCharType="separate"/>
        </w:r>
        <w:r w:rsidRPr="007C6BF4">
          <w:rPr>
            <w:rStyle w:val="Hipercze"/>
            <w:noProof/>
          </w:rPr>
          <w:t>6.5 Problemy społeczne i pozaspołeczne obszaru rewitalizacji – podsumowanie</w:t>
        </w:r>
        <w:r>
          <w:rPr>
            <w:noProof/>
            <w:webHidden/>
          </w:rPr>
          <w:tab/>
        </w:r>
        <w:r>
          <w:rPr>
            <w:noProof/>
            <w:webHidden/>
          </w:rPr>
          <w:fldChar w:fldCharType="begin"/>
        </w:r>
        <w:r>
          <w:rPr>
            <w:noProof/>
            <w:webHidden/>
          </w:rPr>
          <w:instrText xml:space="preserve"> PAGEREF _Toc211504747 \h </w:instrText>
        </w:r>
      </w:ins>
      <w:r>
        <w:rPr>
          <w:noProof/>
          <w:webHidden/>
        </w:rPr>
      </w:r>
      <w:r>
        <w:rPr>
          <w:noProof/>
          <w:webHidden/>
        </w:rPr>
        <w:fldChar w:fldCharType="separate"/>
      </w:r>
      <w:ins w:id="75" w:author="admin" w:date="2025-10-16T10:58:00Z">
        <w:r>
          <w:rPr>
            <w:noProof/>
            <w:webHidden/>
          </w:rPr>
          <w:t>83</w:t>
        </w:r>
        <w:r>
          <w:rPr>
            <w:noProof/>
            <w:webHidden/>
          </w:rPr>
          <w:fldChar w:fldCharType="end"/>
        </w:r>
        <w:r w:rsidRPr="007C6BF4">
          <w:rPr>
            <w:rStyle w:val="Hipercze"/>
            <w:noProof/>
          </w:rPr>
          <w:fldChar w:fldCharType="end"/>
        </w:r>
      </w:ins>
    </w:p>
    <w:p w14:paraId="38D26005" w14:textId="77777777" w:rsidR="00807FDC" w:rsidRDefault="00807FDC">
      <w:pPr>
        <w:pStyle w:val="Spistreci1"/>
        <w:rPr>
          <w:ins w:id="76" w:author="admin" w:date="2025-10-16T10:58:00Z"/>
          <w:rFonts w:asciiTheme="minorHAnsi" w:eastAsiaTheme="minorEastAsia" w:hAnsiTheme="minorHAnsi" w:cstheme="minorBidi"/>
          <w:b w:val="0"/>
          <w:noProof/>
          <w:color w:val="auto"/>
          <w:lang w:eastAsia="pl-PL"/>
        </w:rPr>
      </w:pPr>
      <w:ins w:id="77" w:author="admin" w:date="2025-10-16T10:58:00Z">
        <w:r w:rsidRPr="007C6BF4">
          <w:rPr>
            <w:rStyle w:val="Hipercze"/>
            <w:noProof/>
          </w:rPr>
          <w:fldChar w:fldCharType="begin"/>
        </w:r>
        <w:r w:rsidRPr="007C6BF4">
          <w:rPr>
            <w:rStyle w:val="Hipercze"/>
            <w:noProof/>
          </w:rPr>
          <w:instrText xml:space="preserve"> </w:instrText>
        </w:r>
        <w:r>
          <w:rPr>
            <w:noProof/>
          </w:rPr>
          <w:instrText>HYPERLINK \l "_Toc211504748"</w:instrText>
        </w:r>
        <w:r w:rsidRPr="007C6BF4">
          <w:rPr>
            <w:rStyle w:val="Hipercze"/>
            <w:noProof/>
          </w:rPr>
          <w:instrText xml:space="preserve"> </w:instrText>
        </w:r>
        <w:r w:rsidRPr="007C6BF4">
          <w:rPr>
            <w:rStyle w:val="Hipercze"/>
            <w:noProof/>
          </w:rPr>
        </w:r>
        <w:r w:rsidRPr="007C6BF4">
          <w:rPr>
            <w:rStyle w:val="Hipercze"/>
            <w:noProof/>
          </w:rPr>
          <w:fldChar w:fldCharType="separate"/>
        </w:r>
        <w:r w:rsidRPr="007C6BF4">
          <w:rPr>
            <w:rStyle w:val="Hipercze"/>
            <w:noProof/>
          </w:rPr>
          <w:t>7. Wizja stanu obszaru rewitalizacji po przeprowadzeniu rewitalizacji</w:t>
        </w:r>
        <w:r>
          <w:rPr>
            <w:noProof/>
            <w:webHidden/>
          </w:rPr>
          <w:tab/>
        </w:r>
        <w:r>
          <w:rPr>
            <w:noProof/>
            <w:webHidden/>
          </w:rPr>
          <w:fldChar w:fldCharType="begin"/>
        </w:r>
        <w:r>
          <w:rPr>
            <w:noProof/>
            <w:webHidden/>
          </w:rPr>
          <w:instrText xml:space="preserve"> PAGEREF _Toc211504748 \h </w:instrText>
        </w:r>
      </w:ins>
      <w:r>
        <w:rPr>
          <w:noProof/>
          <w:webHidden/>
        </w:rPr>
      </w:r>
      <w:r>
        <w:rPr>
          <w:noProof/>
          <w:webHidden/>
        </w:rPr>
        <w:fldChar w:fldCharType="separate"/>
      </w:r>
      <w:ins w:id="78" w:author="admin" w:date="2025-10-16T10:58:00Z">
        <w:r>
          <w:rPr>
            <w:noProof/>
            <w:webHidden/>
          </w:rPr>
          <w:t>86</w:t>
        </w:r>
        <w:r>
          <w:rPr>
            <w:noProof/>
            <w:webHidden/>
          </w:rPr>
          <w:fldChar w:fldCharType="end"/>
        </w:r>
        <w:r w:rsidRPr="007C6BF4">
          <w:rPr>
            <w:rStyle w:val="Hipercze"/>
            <w:noProof/>
          </w:rPr>
          <w:fldChar w:fldCharType="end"/>
        </w:r>
      </w:ins>
    </w:p>
    <w:p w14:paraId="79BA6605" w14:textId="77777777" w:rsidR="00807FDC" w:rsidRDefault="00807FDC">
      <w:pPr>
        <w:pStyle w:val="Spistreci1"/>
        <w:rPr>
          <w:ins w:id="79" w:author="admin" w:date="2025-10-16T10:58:00Z"/>
          <w:rFonts w:asciiTheme="minorHAnsi" w:eastAsiaTheme="minorEastAsia" w:hAnsiTheme="minorHAnsi" w:cstheme="minorBidi"/>
          <w:b w:val="0"/>
          <w:noProof/>
          <w:color w:val="auto"/>
          <w:lang w:eastAsia="pl-PL"/>
        </w:rPr>
      </w:pPr>
      <w:ins w:id="80" w:author="admin" w:date="2025-10-16T10:58:00Z">
        <w:r w:rsidRPr="007C6BF4">
          <w:rPr>
            <w:rStyle w:val="Hipercze"/>
            <w:noProof/>
          </w:rPr>
          <w:fldChar w:fldCharType="begin"/>
        </w:r>
        <w:r w:rsidRPr="007C6BF4">
          <w:rPr>
            <w:rStyle w:val="Hipercze"/>
            <w:noProof/>
          </w:rPr>
          <w:instrText xml:space="preserve"> </w:instrText>
        </w:r>
        <w:r>
          <w:rPr>
            <w:noProof/>
          </w:rPr>
          <w:instrText>HYPERLINK \l "_Toc211504749"</w:instrText>
        </w:r>
        <w:r w:rsidRPr="007C6BF4">
          <w:rPr>
            <w:rStyle w:val="Hipercze"/>
            <w:noProof/>
          </w:rPr>
          <w:instrText xml:space="preserve"> </w:instrText>
        </w:r>
        <w:r w:rsidRPr="007C6BF4">
          <w:rPr>
            <w:rStyle w:val="Hipercze"/>
            <w:noProof/>
          </w:rPr>
        </w:r>
        <w:r w:rsidRPr="007C6BF4">
          <w:rPr>
            <w:rStyle w:val="Hipercze"/>
            <w:noProof/>
          </w:rPr>
          <w:fldChar w:fldCharType="separate"/>
        </w:r>
        <w:r w:rsidRPr="007C6BF4">
          <w:rPr>
            <w:rStyle w:val="Hipercze"/>
            <w:noProof/>
          </w:rPr>
          <w:t>8. Cele i kierunki działań w procesie rewitalizacji</w:t>
        </w:r>
        <w:r>
          <w:rPr>
            <w:noProof/>
            <w:webHidden/>
          </w:rPr>
          <w:tab/>
        </w:r>
        <w:r>
          <w:rPr>
            <w:noProof/>
            <w:webHidden/>
          </w:rPr>
          <w:fldChar w:fldCharType="begin"/>
        </w:r>
        <w:r>
          <w:rPr>
            <w:noProof/>
            <w:webHidden/>
          </w:rPr>
          <w:instrText xml:space="preserve"> PAGEREF _Toc211504749 \h </w:instrText>
        </w:r>
      </w:ins>
      <w:r>
        <w:rPr>
          <w:noProof/>
          <w:webHidden/>
        </w:rPr>
      </w:r>
      <w:r>
        <w:rPr>
          <w:noProof/>
          <w:webHidden/>
        </w:rPr>
        <w:fldChar w:fldCharType="separate"/>
      </w:r>
      <w:ins w:id="81" w:author="admin" w:date="2025-10-16T10:58:00Z">
        <w:r>
          <w:rPr>
            <w:noProof/>
            <w:webHidden/>
          </w:rPr>
          <w:t>89</w:t>
        </w:r>
        <w:r>
          <w:rPr>
            <w:noProof/>
            <w:webHidden/>
          </w:rPr>
          <w:fldChar w:fldCharType="end"/>
        </w:r>
        <w:r w:rsidRPr="007C6BF4">
          <w:rPr>
            <w:rStyle w:val="Hipercze"/>
            <w:noProof/>
          </w:rPr>
          <w:fldChar w:fldCharType="end"/>
        </w:r>
      </w:ins>
    </w:p>
    <w:p w14:paraId="7EE8D595" w14:textId="77777777" w:rsidR="00807FDC" w:rsidRDefault="00807FDC">
      <w:pPr>
        <w:pStyle w:val="Spistreci1"/>
        <w:rPr>
          <w:ins w:id="82" w:author="admin" w:date="2025-10-16T10:58:00Z"/>
          <w:rFonts w:asciiTheme="minorHAnsi" w:eastAsiaTheme="minorEastAsia" w:hAnsiTheme="minorHAnsi" w:cstheme="minorBidi"/>
          <w:b w:val="0"/>
          <w:noProof/>
          <w:color w:val="auto"/>
          <w:lang w:eastAsia="pl-PL"/>
        </w:rPr>
      </w:pPr>
      <w:ins w:id="83" w:author="admin" w:date="2025-10-16T10:58:00Z">
        <w:r w:rsidRPr="007C6BF4">
          <w:rPr>
            <w:rStyle w:val="Hipercze"/>
            <w:noProof/>
          </w:rPr>
          <w:fldChar w:fldCharType="begin"/>
        </w:r>
        <w:r w:rsidRPr="007C6BF4">
          <w:rPr>
            <w:rStyle w:val="Hipercze"/>
            <w:noProof/>
          </w:rPr>
          <w:instrText xml:space="preserve"> </w:instrText>
        </w:r>
        <w:r>
          <w:rPr>
            <w:noProof/>
          </w:rPr>
          <w:instrText>HYPERLINK \l "_Toc211504750"</w:instrText>
        </w:r>
        <w:r w:rsidRPr="007C6BF4">
          <w:rPr>
            <w:rStyle w:val="Hipercze"/>
            <w:noProof/>
          </w:rPr>
          <w:instrText xml:space="preserve"> </w:instrText>
        </w:r>
        <w:r w:rsidRPr="007C6BF4">
          <w:rPr>
            <w:rStyle w:val="Hipercze"/>
            <w:noProof/>
          </w:rPr>
        </w:r>
        <w:r w:rsidRPr="007C6BF4">
          <w:rPr>
            <w:rStyle w:val="Hipercze"/>
            <w:noProof/>
          </w:rPr>
          <w:fldChar w:fldCharType="separate"/>
        </w:r>
        <w:r w:rsidRPr="007C6BF4">
          <w:rPr>
            <w:rStyle w:val="Hipercze"/>
            <w:noProof/>
          </w:rPr>
          <w:t>9. Przedsięwzięcia rewitalizacyjne</w:t>
        </w:r>
        <w:r>
          <w:rPr>
            <w:noProof/>
            <w:webHidden/>
          </w:rPr>
          <w:tab/>
        </w:r>
        <w:r>
          <w:rPr>
            <w:noProof/>
            <w:webHidden/>
          </w:rPr>
          <w:fldChar w:fldCharType="begin"/>
        </w:r>
        <w:r>
          <w:rPr>
            <w:noProof/>
            <w:webHidden/>
          </w:rPr>
          <w:instrText xml:space="preserve"> PAGEREF _Toc211504750 \h </w:instrText>
        </w:r>
      </w:ins>
      <w:r>
        <w:rPr>
          <w:noProof/>
          <w:webHidden/>
        </w:rPr>
      </w:r>
      <w:r>
        <w:rPr>
          <w:noProof/>
          <w:webHidden/>
        </w:rPr>
        <w:fldChar w:fldCharType="separate"/>
      </w:r>
      <w:ins w:id="84" w:author="admin" w:date="2025-10-16T10:58:00Z">
        <w:r>
          <w:rPr>
            <w:noProof/>
            <w:webHidden/>
          </w:rPr>
          <w:t>93</w:t>
        </w:r>
        <w:r>
          <w:rPr>
            <w:noProof/>
            <w:webHidden/>
          </w:rPr>
          <w:fldChar w:fldCharType="end"/>
        </w:r>
        <w:r w:rsidRPr="007C6BF4">
          <w:rPr>
            <w:rStyle w:val="Hipercze"/>
            <w:noProof/>
          </w:rPr>
          <w:fldChar w:fldCharType="end"/>
        </w:r>
      </w:ins>
    </w:p>
    <w:p w14:paraId="4556BA6D" w14:textId="77777777" w:rsidR="00807FDC" w:rsidRDefault="00807FDC">
      <w:pPr>
        <w:pStyle w:val="Spistreci2"/>
        <w:tabs>
          <w:tab w:val="right" w:leader="dot" w:pos="9062"/>
        </w:tabs>
        <w:rPr>
          <w:ins w:id="85" w:author="admin" w:date="2025-10-16T10:58:00Z"/>
          <w:rFonts w:asciiTheme="minorHAnsi" w:eastAsiaTheme="minorEastAsia" w:hAnsiTheme="minorHAnsi" w:cstheme="minorBidi"/>
          <w:noProof/>
          <w:sz w:val="22"/>
          <w:szCs w:val="22"/>
          <w:lang w:eastAsia="pl-PL"/>
        </w:rPr>
      </w:pPr>
      <w:ins w:id="86" w:author="admin" w:date="2025-10-16T10:58:00Z">
        <w:r w:rsidRPr="007C6BF4">
          <w:rPr>
            <w:rStyle w:val="Hipercze"/>
            <w:noProof/>
          </w:rPr>
          <w:fldChar w:fldCharType="begin"/>
        </w:r>
        <w:r w:rsidRPr="007C6BF4">
          <w:rPr>
            <w:rStyle w:val="Hipercze"/>
            <w:noProof/>
          </w:rPr>
          <w:instrText xml:space="preserve"> </w:instrText>
        </w:r>
        <w:r>
          <w:rPr>
            <w:noProof/>
          </w:rPr>
          <w:instrText>HYPERLINK \l "_Toc211504751"</w:instrText>
        </w:r>
        <w:r w:rsidRPr="007C6BF4">
          <w:rPr>
            <w:rStyle w:val="Hipercze"/>
            <w:noProof/>
          </w:rPr>
          <w:instrText xml:space="preserve"> </w:instrText>
        </w:r>
        <w:r w:rsidRPr="007C6BF4">
          <w:rPr>
            <w:rStyle w:val="Hipercze"/>
            <w:noProof/>
          </w:rPr>
        </w:r>
        <w:r w:rsidRPr="007C6BF4">
          <w:rPr>
            <w:rStyle w:val="Hipercze"/>
            <w:noProof/>
          </w:rPr>
          <w:fldChar w:fldCharType="separate"/>
        </w:r>
        <w:r w:rsidRPr="007C6BF4">
          <w:rPr>
            <w:rStyle w:val="Hipercze"/>
            <w:noProof/>
          </w:rPr>
          <w:t>9.1 Karty podstawowych przedsięwzięć rewitalizacyjnych</w:t>
        </w:r>
        <w:r>
          <w:rPr>
            <w:noProof/>
            <w:webHidden/>
          </w:rPr>
          <w:tab/>
        </w:r>
        <w:r>
          <w:rPr>
            <w:noProof/>
            <w:webHidden/>
          </w:rPr>
          <w:fldChar w:fldCharType="begin"/>
        </w:r>
        <w:r>
          <w:rPr>
            <w:noProof/>
            <w:webHidden/>
          </w:rPr>
          <w:instrText xml:space="preserve"> PAGEREF _Toc211504751 \h </w:instrText>
        </w:r>
      </w:ins>
      <w:r>
        <w:rPr>
          <w:noProof/>
          <w:webHidden/>
        </w:rPr>
      </w:r>
      <w:r>
        <w:rPr>
          <w:noProof/>
          <w:webHidden/>
        </w:rPr>
        <w:fldChar w:fldCharType="separate"/>
      </w:r>
      <w:ins w:id="87" w:author="admin" w:date="2025-10-16T10:58:00Z">
        <w:r>
          <w:rPr>
            <w:noProof/>
            <w:webHidden/>
          </w:rPr>
          <w:t>95</w:t>
        </w:r>
        <w:r>
          <w:rPr>
            <w:noProof/>
            <w:webHidden/>
          </w:rPr>
          <w:fldChar w:fldCharType="end"/>
        </w:r>
        <w:r w:rsidRPr="007C6BF4">
          <w:rPr>
            <w:rStyle w:val="Hipercze"/>
            <w:noProof/>
          </w:rPr>
          <w:fldChar w:fldCharType="end"/>
        </w:r>
      </w:ins>
    </w:p>
    <w:p w14:paraId="2B3AC6D5" w14:textId="77777777" w:rsidR="00807FDC" w:rsidRDefault="00807FDC">
      <w:pPr>
        <w:pStyle w:val="Spistreci2"/>
        <w:tabs>
          <w:tab w:val="right" w:leader="dot" w:pos="9062"/>
        </w:tabs>
        <w:rPr>
          <w:ins w:id="88" w:author="admin" w:date="2025-10-16T10:58:00Z"/>
          <w:rFonts w:asciiTheme="minorHAnsi" w:eastAsiaTheme="minorEastAsia" w:hAnsiTheme="minorHAnsi" w:cstheme="minorBidi"/>
          <w:noProof/>
          <w:sz w:val="22"/>
          <w:szCs w:val="22"/>
          <w:lang w:eastAsia="pl-PL"/>
        </w:rPr>
      </w:pPr>
      <w:ins w:id="89" w:author="admin" w:date="2025-10-16T10:58:00Z">
        <w:r w:rsidRPr="007C6BF4">
          <w:rPr>
            <w:rStyle w:val="Hipercze"/>
            <w:noProof/>
          </w:rPr>
          <w:fldChar w:fldCharType="begin"/>
        </w:r>
        <w:r w:rsidRPr="007C6BF4">
          <w:rPr>
            <w:rStyle w:val="Hipercze"/>
            <w:noProof/>
          </w:rPr>
          <w:instrText xml:space="preserve"> </w:instrText>
        </w:r>
        <w:r>
          <w:rPr>
            <w:noProof/>
          </w:rPr>
          <w:instrText>HYPERLINK \l "_Toc211504752"</w:instrText>
        </w:r>
        <w:r w:rsidRPr="007C6BF4">
          <w:rPr>
            <w:rStyle w:val="Hipercze"/>
            <w:noProof/>
          </w:rPr>
          <w:instrText xml:space="preserve"> </w:instrText>
        </w:r>
        <w:r w:rsidRPr="007C6BF4">
          <w:rPr>
            <w:rStyle w:val="Hipercze"/>
            <w:noProof/>
          </w:rPr>
        </w:r>
        <w:r w:rsidRPr="007C6BF4">
          <w:rPr>
            <w:rStyle w:val="Hipercze"/>
            <w:noProof/>
          </w:rPr>
          <w:fldChar w:fldCharType="separate"/>
        </w:r>
        <w:r w:rsidRPr="007C6BF4">
          <w:rPr>
            <w:rStyle w:val="Hipercze"/>
            <w:noProof/>
          </w:rPr>
          <w:t>9.2 Uzupełniające przedsięwzięcia rewitalizacyjne</w:t>
        </w:r>
        <w:r>
          <w:rPr>
            <w:noProof/>
            <w:webHidden/>
          </w:rPr>
          <w:tab/>
        </w:r>
        <w:r>
          <w:rPr>
            <w:noProof/>
            <w:webHidden/>
          </w:rPr>
          <w:fldChar w:fldCharType="begin"/>
        </w:r>
        <w:r>
          <w:rPr>
            <w:noProof/>
            <w:webHidden/>
          </w:rPr>
          <w:instrText xml:space="preserve"> PAGEREF _Toc211504752 \h </w:instrText>
        </w:r>
      </w:ins>
      <w:r>
        <w:rPr>
          <w:noProof/>
          <w:webHidden/>
        </w:rPr>
      </w:r>
      <w:r>
        <w:rPr>
          <w:noProof/>
          <w:webHidden/>
        </w:rPr>
        <w:fldChar w:fldCharType="separate"/>
      </w:r>
      <w:ins w:id="90" w:author="admin" w:date="2025-10-16T10:58:00Z">
        <w:r>
          <w:rPr>
            <w:noProof/>
            <w:webHidden/>
          </w:rPr>
          <w:t>137</w:t>
        </w:r>
        <w:r>
          <w:rPr>
            <w:noProof/>
            <w:webHidden/>
          </w:rPr>
          <w:fldChar w:fldCharType="end"/>
        </w:r>
        <w:r w:rsidRPr="007C6BF4">
          <w:rPr>
            <w:rStyle w:val="Hipercze"/>
            <w:noProof/>
          </w:rPr>
          <w:fldChar w:fldCharType="end"/>
        </w:r>
      </w:ins>
    </w:p>
    <w:p w14:paraId="08EAAE0D" w14:textId="77777777" w:rsidR="00807FDC" w:rsidRDefault="00807FDC">
      <w:pPr>
        <w:pStyle w:val="Spistreci1"/>
        <w:rPr>
          <w:ins w:id="91" w:author="admin" w:date="2025-10-16T10:58:00Z"/>
          <w:rFonts w:asciiTheme="minorHAnsi" w:eastAsiaTheme="minorEastAsia" w:hAnsiTheme="minorHAnsi" w:cstheme="minorBidi"/>
          <w:b w:val="0"/>
          <w:noProof/>
          <w:color w:val="auto"/>
          <w:lang w:eastAsia="pl-PL"/>
        </w:rPr>
      </w:pPr>
      <w:ins w:id="92" w:author="admin" w:date="2025-10-16T10:58:00Z">
        <w:r w:rsidRPr="007C6BF4">
          <w:rPr>
            <w:rStyle w:val="Hipercze"/>
            <w:noProof/>
          </w:rPr>
          <w:fldChar w:fldCharType="begin"/>
        </w:r>
        <w:r w:rsidRPr="007C6BF4">
          <w:rPr>
            <w:rStyle w:val="Hipercze"/>
            <w:noProof/>
          </w:rPr>
          <w:instrText xml:space="preserve"> </w:instrText>
        </w:r>
        <w:r>
          <w:rPr>
            <w:noProof/>
          </w:rPr>
          <w:instrText>HYPERLINK \l "_Toc211504753"</w:instrText>
        </w:r>
        <w:r w:rsidRPr="007C6BF4">
          <w:rPr>
            <w:rStyle w:val="Hipercze"/>
            <w:noProof/>
          </w:rPr>
          <w:instrText xml:space="preserve"> </w:instrText>
        </w:r>
        <w:r w:rsidRPr="007C6BF4">
          <w:rPr>
            <w:rStyle w:val="Hipercze"/>
            <w:noProof/>
          </w:rPr>
        </w:r>
        <w:r w:rsidRPr="007C6BF4">
          <w:rPr>
            <w:rStyle w:val="Hipercze"/>
            <w:noProof/>
          </w:rPr>
          <w:fldChar w:fldCharType="separate"/>
        </w:r>
        <w:r w:rsidRPr="007C6BF4">
          <w:rPr>
            <w:rStyle w:val="Hipercze"/>
            <w:noProof/>
          </w:rPr>
          <w:t>10. Przedsięwzięcia GPR w odniesieniu do zdiagnozowanych problemów</w:t>
        </w:r>
        <w:r>
          <w:rPr>
            <w:noProof/>
            <w:webHidden/>
          </w:rPr>
          <w:tab/>
        </w:r>
        <w:r>
          <w:rPr>
            <w:noProof/>
            <w:webHidden/>
          </w:rPr>
          <w:fldChar w:fldCharType="begin"/>
        </w:r>
        <w:r>
          <w:rPr>
            <w:noProof/>
            <w:webHidden/>
          </w:rPr>
          <w:instrText xml:space="preserve"> PAGEREF _Toc211504753 \h </w:instrText>
        </w:r>
      </w:ins>
      <w:r>
        <w:rPr>
          <w:noProof/>
          <w:webHidden/>
        </w:rPr>
      </w:r>
      <w:r>
        <w:rPr>
          <w:noProof/>
          <w:webHidden/>
        </w:rPr>
        <w:fldChar w:fldCharType="separate"/>
      </w:r>
      <w:ins w:id="93" w:author="admin" w:date="2025-10-16T10:58:00Z">
        <w:r>
          <w:rPr>
            <w:noProof/>
            <w:webHidden/>
          </w:rPr>
          <w:t>140</w:t>
        </w:r>
        <w:r>
          <w:rPr>
            <w:noProof/>
            <w:webHidden/>
          </w:rPr>
          <w:fldChar w:fldCharType="end"/>
        </w:r>
        <w:r w:rsidRPr="007C6BF4">
          <w:rPr>
            <w:rStyle w:val="Hipercze"/>
            <w:noProof/>
          </w:rPr>
          <w:fldChar w:fldCharType="end"/>
        </w:r>
      </w:ins>
    </w:p>
    <w:p w14:paraId="2E23E5F1" w14:textId="77777777" w:rsidR="00807FDC" w:rsidRDefault="00807FDC">
      <w:pPr>
        <w:pStyle w:val="Spistreci2"/>
        <w:tabs>
          <w:tab w:val="right" w:leader="dot" w:pos="9062"/>
        </w:tabs>
        <w:rPr>
          <w:ins w:id="94" w:author="admin" w:date="2025-10-16T10:58:00Z"/>
          <w:rFonts w:asciiTheme="minorHAnsi" w:eastAsiaTheme="minorEastAsia" w:hAnsiTheme="minorHAnsi" w:cstheme="minorBidi"/>
          <w:noProof/>
          <w:sz w:val="22"/>
          <w:szCs w:val="22"/>
          <w:lang w:eastAsia="pl-PL"/>
        </w:rPr>
      </w:pPr>
      <w:ins w:id="95" w:author="admin" w:date="2025-10-16T10:58:00Z">
        <w:r w:rsidRPr="007C6BF4">
          <w:rPr>
            <w:rStyle w:val="Hipercze"/>
            <w:noProof/>
          </w:rPr>
          <w:fldChar w:fldCharType="begin"/>
        </w:r>
        <w:r w:rsidRPr="007C6BF4">
          <w:rPr>
            <w:rStyle w:val="Hipercze"/>
            <w:noProof/>
          </w:rPr>
          <w:instrText xml:space="preserve"> </w:instrText>
        </w:r>
        <w:r>
          <w:rPr>
            <w:noProof/>
          </w:rPr>
          <w:instrText>HYPERLINK \l "_Toc211504754"</w:instrText>
        </w:r>
        <w:r w:rsidRPr="007C6BF4">
          <w:rPr>
            <w:rStyle w:val="Hipercze"/>
            <w:noProof/>
          </w:rPr>
          <w:instrText xml:space="preserve"> </w:instrText>
        </w:r>
        <w:r w:rsidRPr="007C6BF4">
          <w:rPr>
            <w:rStyle w:val="Hipercze"/>
            <w:noProof/>
          </w:rPr>
        </w:r>
        <w:r w:rsidRPr="007C6BF4">
          <w:rPr>
            <w:rStyle w:val="Hipercze"/>
            <w:noProof/>
          </w:rPr>
          <w:fldChar w:fldCharType="separate"/>
        </w:r>
        <w:r w:rsidRPr="007C6BF4">
          <w:rPr>
            <w:rStyle w:val="Hipercze"/>
            <w:noProof/>
          </w:rPr>
          <w:t>10.1 Efekt synergii programu rewitalizacji</w:t>
        </w:r>
        <w:r>
          <w:rPr>
            <w:noProof/>
            <w:webHidden/>
          </w:rPr>
          <w:tab/>
        </w:r>
        <w:r>
          <w:rPr>
            <w:noProof/>
            <w:webHidden/>
          </w:rPr>
          <w:fldChar w:fldCharType="begin"/>
        </w:r>
        <w:r>
          <w:rPr>
            <w:noProof/>
            <w:webHidden/>
          </w:rPr>
          <w:instrText xml:space="preserve"> PAGEREF _Toc211504754 \h </w:instrText>
        </w:r>
      </w:ins>
      <w:r>
        <w:rPr>
          <w:noProof/>
          <w:webHidden/>
        </w:rPr>
      </w:r>
      <w:r>
        <w:rPr>
          <w:noProof/>
          <w:webHidden/>
        </w:rPr>
        <w:fldChar w:fldCharType="separate"/>
      </w:r>
      <w:ins w:id="96" w:author="admin" w:date="2025-10-16T10:58:00Z">
        <w:r>
          <w:rPr>
            <w:noProof/>
            <w:webHidden/>
          </w:rPr>
          <w:t>140</w:t>
        </w:r>
        <w:r>
          <w:rPr>
            <w:noProof/>
            <w:webHidden/>
          </w:rPr>
          <w:fldChar w:fldCharType="end"/>
        </w:r>
        <w:r w:rsidRPr="007C6BF4">
          <w:rPr>
            <w:rStyle w:val="Hipercze"/>
            <w:noProof/>
          </w:rPr>
          <w:fldChar w:fldCharType="end"/>
        </w:r>
      </w:ins>
    </w:p>
    <w:p w14:paraId="32391163" w14:textId="77777777" w:rsidR="00807FDC" w:rsidRDefault="00807FDC">
      <w:pPr>
        <w:pStyle w:val="Spistreci1"/>
        <w:rPr>
          <w:ins w:id="97" w:author="admin" w:date="2025-10-16T10:58:00Z"/>
          <w:rFonts w:asciiTheme="minorHAnsi" w:eastAsiaTheme="minorEastAsia" w:hAnsiTheme="minorHAnsi" w:cstheme="minorBidi"/>
          <w:b w:val="0"/>
          <w:noProof/>
          <w:color w:val="auto"/>
          <w:lang w:eastAsia="pl-PL"/>
        </w:rPr>
      </w:pPr>
      <w:ins w:id="98" w:author="admin" w:date="2025-10-16T10:58:00Z">
        <w:r w:rsidRPr="007C6BF4">
          <w:rPr>
            <w:rStyle w:val="Hipercze"/>
            <w:noProof/>
          </w:rPr>
          <w:fldChar w:fldCharType="begin"/>
        </w:r>
        <w:r w:rsidRPr="007C6BF4">
          <w:rPr>
            <w:rStyle w:val="Hipercze"/>
            <w:noProof/>
          </w:rPr>
          <w:instrText xml:space="preserve"> </w:instrText>
        </w:r>
        <w:r>
          <w:rPr>
            <w:noProof/>
          </w:rPr>
          <w:instrText>HYPERLINK \l "_Toc211504755"</w:instrText>
        </w:r>
        <w:r w:rsidRPr="007C6BF4">
          <w:rPr>
            <w:rStyle w:val="Hipercze"/>
            <w:noProof/>
          </w:rPr>
          <w:instrText xml:space="preserve"> </w:instrText>
        </w:r>
        <w:r w:rsidRPr="007C6BF4">
          <w:rPr>
            <w:rStyle w:val="Hipercze"/>
            <w:noProof/>
          </w:rPr>
        </w:r>
        <w:r w:rsidRPr="007C6BF4">
          <w:rPr>
            <w:rStyle w:val="Hipercze"/>
            <w:noProof/>
          </w:rPr>
          <w:fldChar w:fldCharType="separate"/>
        </w:r>
        <w:r w:rsidRPr="007C6BF4">
          <w:rPr>
            <w:rStyle w:val="Hipercze"/>
            <w:noProof/>
          </w:rPr>
          <w:t>11. Komplementarność i mechanizmy integrowania</w:t>
        </w:r>
        <w:r>
          <w:rPr>
            <w:noProof/>
            <w:webHidden/>
          </w:rPr>
          <w:tab/>
        </w:r>
        <w:r>
          <w:rPr>
            <w:noProof/>
            <w:webHidden/>
          </w:rPr>
          <w:fldChar w:fldCharType="begin"/>
        </w:r>
        <w:r>
          <w:rPr>
            <w:noProof/>
            <w:webHidden/>
          </w:rPr>
          <w:instrText xml:space="preserve"> PAGEREF _Toc211504755 \h </w:instrText>
        </w:r>
      </w:ins>
      <w:r>
        <w:rPr>
          <w:noProof/>
          <w:webHidden/>
        </w:rPr>
      </w:r>
      <w:r>
        <w:rPr>
          <w:noProof/>
          <w:webHidden/>
        </w:rPr>
        <w:fldChar w:fldCharType="separate"/>
      </w:r>
      <w:ins w:id="99" w:author="admin" w:date="2025-10-16T10:58:00Z">
        <w:r>
          <w:rPr>
            <w:noProof/>
            <w:webHidden/>
          </w:rPr>
          <w:t>142</w:t>
        </w:r>
        <w:r>
          <w:rPr>
            <w:noProof/>
            <w:webHidden/>
          </w:rPr>
          <w:fldChar w:fldCharType="end"/>
        </w:r>
        <w:r w:rsidRPr="007C6BF4">
          <w:rPr>
            <w:rStyle w:val="Hipercze"/>
            <w:noProof/>
          </w:rPr>
          <w:fldChar w:fldCharType="end"/>
        </w:r>
      </w:ins>
    </w:p>
    <w:p w14:paraId="525CDDB4" w14:textId="77777777" w:rsidR="00807FDC" w:rsidRDefault="00807FDC">
      <w:pPr>
        <w:pStyle w:val="Spistreci2"/>
        <w:tabs>
          <w:tab w:val="right" w:leader="dot" w:pos="9062"/>
        </w:tabs>
        <w:rPr>
          <w:ins w:id="100" w:author="admin" w:date="2025-10-16T10:58:00Z"/>
          <w:rFonts w:asciiTheme="minorHAnsi" w:eastAsiaTheme="minorEastAsia" w:hAnsiTheme="minorHAnsi" w:cstheme="minorBidi"/>
          <w:noProof/>
          <w:sz w:val="22"/>
          <w:szCs w:val="22"/>
          <w:lang w:eastAsia="pl-PL"/>
        </w:rPr>
      </w:pPr>
      <w:ins w:id="101" w:author="admin" w:date="2025-10-16T10:58:00Z">
        <w:r w:rsidRPr="007C6BF4">
          <w:rPr>
            <w:rStyle w:val="Hipercze"/>
            <w:noProof/>
          </w:rPr>
          <w:fldChar w:fldCharType="begin"/>
        </w:r>
        <w:r w:rsidRPr="007C6BF4">
          <w:rPr>
            <w:rStyle w:val="Hipercze"/>
            <w:noProof/>
          </w:rPr>
          <w:instrText xml:space="preserve"> </w:instrText>
        </w:r>
        <w:r>
          <w:rPr>
            <w:noProof/>
          </w:rPr>
          <w:instrText>HYPERLINK \l "_Toc211504756"</w:instrText>
        </w:r>
        <w:r w:rsidRPr="007C6BF4">
          <w:rPr>
            <w:rStyle w:val="Hipercze"/>
            <w:noProof/>
          </w:rPr>
          <w:instrText xml:space="preserve"> </w:instrText>
        </w:r>
        <w:r w:rsidRPr="007C6BF4">
          <w:rPr>
            <w:rStyle w:val="Hipercze"/>
            <w:noProof/>
          </w:rPr>
        </w:r>
        <w:r w:rsidRPr="007C6BF4">
          <w:rPr>
            <w:rStyle w:val="Hipercze"/>
            <w:noProof/>
          </w:rPr>
          <w:fldChar w:fldCharType="separate"/>
        </w:r>
        <w:r w:rsidRPr="007C6BF4">
          <w:rPr>
            <w:rStyle w:val="Hipercze"/>
            <w:noProof/>
          </w:rPr>
          <w:t>11.1 Komplementarność przestrzenna</w:t>
        </w:r>
        <w:r>
          <w:rPr>
            <w:noProof/>
            <w:webHidden/>
          </w:rPr>
          <w:tab/>
        </w:r>
        <w:r>
          <w:rPr>
            <w:noProof/>
            <w:webHidden/>
          </w:rPr>
          <w:fldChar w:fldCharType="begin"/>
        </w:r>
        <w:r>
          <w:rPr>
            <w:noProof/>
            <w:webHidden/>
          </w:rPr>
          <w:instrText xml:space="preserve"> PAGEREF _Toc211504756 \h </w:instrText>
        </w:r>
      </w:ins>
      <w:r>
        <w:rPr>
          <w:noProof/>
          <w:webHidden/>
        </w:rPr>
      </w:r>
      <w:r>
        <w:rPr>
          <w:noProof/>
          <w:webHidden/>
        </w:rPr>
        <w:fldChar w:fldCharType="separate"/>
      </w:r>
      <w:ins w:id="102" w:author="admin" w:date="2025-10-16T10:58:00Z">
        <w:r>
          <w:rPr>
            <w:noProof/>
            <w:webHidden/>
          </w:rPr>
          <w:t>142</w:t>
        </w:r>
        <w:r>
          <w:rPr>
            <w:noProof/>
            <w:webHidden/>
          </w:rPr>
          <w:fldChar w:fldCharType="end"/>
        </w:r>
        <w:r w:rsidRPr="007C6BF4">
          <w:rPr>
            <w:rStyle w:val="Hipercze"/>
            <w:noProof/>
          </w:rPr>
          <w:fldChar w:fldCharType="end"/>
        </w:r>
      </w:ins>
    </w:p>
    <w:p w14:paraId="4FB21AF5" w14:textId="77777777" w:rsidR="00807FDC" w:rsidRDefault="00807FDC">
      <w:pPr>
        <w:pStyle w:val="Spistreci2"/>
        <w:tabs>
          <w:tab w:val="right" w:leader="dot" w:pos="9062"/>
        </w:tabs>
        <w:rPr>
          <w:ins w:id="103" w:author="admin" w:date="2025-10-16T10:58:00Z"/>
          <w:rFonts w:asciiTheme="minorHAnsi" w:eastAsiaTheme="minorEastAsia" w:hAnsiTheme="minorHAnsi" w:cstheme="minorBidi"/>
          <w:noProof/>
          <w:sz w:val="22"/>
          <w:szCs w:val="22"/>
          <w:lang w:eastAsia="pl-PL"/>
        </w:rPr>
      </w:pPr>
      <w:ins w:id="104" w:author="admin" w:date="2025-10-16T10:58:00Z">
        <w:r w:rsidRPr="007C6BF4">
          <w:rPr>
            <w:rStyle w:val="Hipercze"/>
            <w:noProof/>
          </w:rPr>
          <w:fldChar w:fldCharType="begin"/>
        </w:r>
        <w:r w:rsidRPr="007C6BF4">
          <w:rPr>
            <w:rStyle w:val="Hipercze"/>
            <w:noProof/>
          </w:rPr>
          <w:instrText xml:space="preserve"> </w:instrText>
        </w:r>
        <w:r>
          <w:rPr>
            <w:noProof/>
          </w:rPr>
          <w:instrText>HYPERLINK \l "_Toc211504757"</w:instrText>
        </w:r>
        <w:r w:rsidRPr="007C6BF4">
          <w:rPr>
            <w:rStyle w:val="Hipercze"/>
            <w:noProof/>
          </w:rPr>
          <w:instrText xml:space="preserve"> </w:instrText>
        </w:r>
        <w:r w:rsidRPr="007C6BF4">
          <w:rPr>
            <w:rStyle w:val="Hipercze"/>
            <w:noProof/>
          </w:rPr>
        </w:r>
        <w:r w:rsidRPr="007C6BF4">
          <w:rPr>
            <w:rStyle w:val="Hipercze"/>
            <w:noProof/>
          </w:rPr>
          <w:fldChar w:fldCharType="separate"/>
        </w:r>
        <w:r w:rsidRPr="007C6BF4">
          <w:rPr>
            <w:rStyle w:val="Hipercze"/>
            <w:noProof/>
          </w:rPr>
          <w:t>11.2 Komplementarność problemowa</w:t>
        </w:r>
        <w:r>
          <w:rPr>
            <w:noProof/>
            <w:webHidden/>
          </w:rPr>
          <w:tab/>
        </w:r>
        <w:r>
          <w:rPr>
            <w:noProof/>
            <w:webHidden/>
          </w:rPr>
          <w:fldChar w:fldCharType="begin"/>
        </w:r>
        <w:r>
          <w:rPr>
            <w:noProof/>
            <w:webHidden/>
          </w:rPr>
          <w:instrText xml:space="preserve"> PAGEREF _Toc211504757 \h </w:instrText>
        </w:r>
      </w:ins>
      <w:r>
        <w:rPr>
          <w:noProof/>
          <w:webHidden/>
        </w:rPr>
      </w:r>
      <w:r>
        <w:rPr>
          <w:noProof/>
          <w:webHidden/>
        </w:rPr>
        <w:fldChar w:fldCharType="separate"/>
      </w:r>
      <w:ins w:id="105" w:author="admin" w:date="2025-10-16T10:58:00Z">
        <w:r>
          <w:rPr>
            <w:noProof/>
            <w:webHidden/>
          </w:rPr>
          <w:t>145</w:t>
        </w:r>
        <w:r>
          <w:rPr>
            <w:noProof/>
            <w:webHidden/>
          </w:rPr>
          <w:fldChar w:fldCharType="end"/>
        </w:r>
        <w:r w:rsidRPr="007C6BF4">
          <w:rPr>
            <w:rStyle w:val="Hipercze"/>
            <w:noProof/>
          </w:rPr>
          <w:fldChar w:fldCharType="end"/>
        </w:r>
      </w:ins>
    </w:p>
    <w:p w14:paraId="7EC0F74D" w14:textId="77777777" w:rsidR="00807FDC" w:rsidRDefault="00807FDC">
      <w:pPr>
        <w:pStyle w:val="Spistreci2"/>
        <w:tabs>
          <w:tab w:val="right" w:leader="dot" w:pos="9062"/>
        </w:tabs>
        <w:rPr>
          <w:ins w:id="106" w:author="admin" w:date="2025-10-16T10:58:00Z"/>
          <w:rFonts w:asciiTheme="minorHAnsi" w:eastAsiaTheme="minorEastAsia" w:hAnsiTheme="minorHAnsi" w:cstheme="minorBidi"/>
          <w:noProof/>
          <w:sz w:val="22"/>
          <w:szCs w:val="22"/>
          <w:lang w:eastAsia="pl-PL"/>
        </w:rPr>
      </w:pPr>
      <w:ins w:id="107" w:author="admin" w:date="2025-10-16T10:58:00Z">
        <w:r w:rsidRPr="007C6BF4">
          <w:rPr>
            <w:rStyle w:val="Hipercze"/>
            <w:noProof/>
          </w:rPr>
          <w:fldChar w:fldCharType="begin"/>
        </w:r>
        <w:r w:rsidRPr="007C6BF4">
          <w:rPr>
            <w:rStyle w:val="Hipercze"/>
            <w:noProof/>
          </w:rPr>
          <w:instrText xml:space="preserve"> </w:instrText>
        </w:r>
        <w:r>
          <w:rPr>
            <w:noProof/>
          </w:rPr>
          <w:instrText>HYPERLINK \l "_Toc211504758"</w:instrText>
        </w:r>
        <w:r w:rsidRPr="007C6BF4">
          <w:rPr>
            <w:rStyle w:val="Hipercze"/>
            <w:noProof/>
          </w:rPr>
          <w:instrText xml:space="preserve"> </w:instrText>
        </w:r>
        <w:r w:rsidRPr="007C6BF4">
          <w:rPr>
            <w:rStyle w:val="Hipercze"/>
            <w:noProof/>
          </w:rPr>
        </w:r>
        <w:r w:rsidRPr="007C6BF4">
          <w:rPr>
            <w:rStyle w:val="Hipercze"/>
            <w:noProof/>
          </w:rPr>
          <w:fldChar w:fldCharType="separate"/>
        </w:r>
        <w:r w:rsidRPr="007C6BF4">
          <w:rPr>
            <w:rStyle w:val="Hipercze"/>
            <w:noProof/>
          </w:rPr>
          <w:t>11.3 Komplementarność proceduralno-instytucjonalna</w:t>
        </w:r>
        <w:r>
          <w:rPr>
            <w:noProof/>
            <w:webHidden/>
          </w:rPr>
          <w:tab/>
        </w:r>
        <w:r>
          <w:rPr>
            <w:noProof/>
            <w:webHidden/>
          </w:rPr>
          <w:fldChar w:fldCharType="begin"/>
        </w:r>
        <w:r>
          <w:rPr>
            <w:noProof/>
            <w:webHidden/>
          </w:rPr>
          <w:instrText xml:space="preserve"> PAGEREF _Toc211504758 \h </w:instrText>
        </w:r>
      </w:ins>
      <w:r>
        <w:rPr>
          <w:noProof/>
          <w:webHidden/>
        </w:rPr>
      </w:r>
      <w:r>
        <w:rPr>
          <w:noProof/>
          <w:webHidden/>
        </w:rPr>
        <w:fldChar w:fldCharType="separate"/>
      </w:r>
      <w:ins w:id="108" w:author="admin" w:date="2025-10-16T10:58:00Z">
        <w:r>
          <w:rPr>
            <w:noProof/>
            <w:webHidden/>
          </w:rPr>
          <w:t>146</w:t>
        </w:r>
        <w:r>
          <w:rPr>
            <w:noProof/>
            <w:webHidden/>
          </w:rPr>
          <w:fldChar w:fldCharType="end"/>
        </w:r>
        <w:r w:rsidRPr="007C6BF4">
          <w:rPr>
            <w:rStyle w:val="Hipercze"/>
            <w:noProof/>
          </w:rPr>
          <w:fldChar w:fldCharType="end"/>
        </w:r>
      </w:ins>
    </w:p>
    <w:p w14:paraId="4BDC3E0E" w14:textId="77777777" w:rsidR="00807FDC" w:rsidRDefault="00807FDC">
      <w:pPr>
        <w:pStyle w:val="Spistreci2"/>
        <w:tabs>
          <w:tab w:val="right" w:leader="dot" w:pos="9062"/>
        </w:tabs>
        <w:rPr>
          <w:ins w:id="109" w:author="admin" w:date="2025-10-16T10:58:00Z"/>
          <w:rFonts w:asciiTheme="minorHAnsi" w:eastAsiaTheme="minorEastAsia" w:hAnsiTheme="minorHAnsi" w:cstheme="minorBidi"/>
          <w:noProof/>
          <w:sz w:val="22"/>
          <w:szCs w:val="22"/>
          <w:lang w:eastAsia="pl-PL"/>
        </w:rPr>
      </w:pPr>
      <w:ins w:id="110" w:author="admin" w:date="2025-10-16T10:58:00Z">
        <w:r w:rsidRPr="007C6BF4">
          <w:rPr>
            <w:rStyle w:val="Hipercze"/>
            <w:noProof/>
          </w:rPr>
          <w:fldChar w:fldCharType="begin"/>
        </w:r>
        <w:r w:rsidRPr="007C6BF4">
          <w:rPr>
            <w:rStyle w:val="Hipercze"/>
            <w:noProof/>
          </w:rPr>
          <w:instrText xml:space="preserve"> </w:instrText>
        </w:r>
        <w:r>
          <w:rPr>
            <w:noProof/>
          </w:rPr>
          <w:instrText>HYPERLINK \l "_Toc211504759"</w:instrText>
        </w:r>
        <w:r w:rsidRPr="007C6BF4">
          <w:rPr>
            <w:rStyle w:val="Hipercze"/>
            <w:noProof/>
          </w:rPr>
          <w:instrText xml:space="preserve"> </w:instrText>
        </w:r>
        <w:r w:rsidRPr="007C6BF4">
          <w:rPr>
            <w:rStyle w:val="Hipercze"/>
            <w:noProof/>
          </w:rPr>
        </w:r>
        <w:r w:rsidRPr="007C6BF4">
          <w:rPr>
            <w:rStyle w:val="Hipercze"/>
            <w:noProof/>
          </w:rPr>
          <w:fldChar w:fldCharType="separate"/>
        </w:r>
        <w:r w:rsidRPr="007C6BF4">
          <w:rPr>
            <w:rStyle w:val="Hipercze"/>
            <w:noProof/>
          </w:rPr>
          <w:t>11.4 Komplementarność międzyokresowa</w:t>
        </w:r>
        <w:r>
          <w:rPr>
            <w:noProof/>
            <w:webHidden/>
          </w:rPr>
          <w:tab/>
        </w:r>
        <w:r>
          <w:rPr>
            <w:noProof/>
            <w:webHidden/>
          </w:rPr>
          <w:fldChar w:fldCharType="begin"/>
        </w:r>
        <w:r>
          <w:rPr>
            <w:noProof/>
            <w:webHidden/>
          </w:rPr>
          <w:instrText xml:space="preserve"> PAGEREF _Toc211504759 \h </w:instrText>
        </w:r>
      </w:ins>
      <w:r>
        <w:rPr>
          <w:noProof/>
          <w:webHidden/>
        </w:rPr>
      </w:r>
      <w:r>
        <w:rPr>
          <w:noProof/>
          <w:webHidden/>
        </w:rPr>
        <w:fldChar w:fldCharType="separate"/>
      </w:r>
      <w:ins w:id="111" w:author="admin" w:date="2025-10-16T10:58:00Z">
        <w:r>
          <w:rPr>
            <w:noProof/>
            <w:webHidden/>
          </w:rPr>
          <w:t>147</w:t>
        </w:r>
        <w:r>
          <w:rPr>
            <w:noProof/>
            <w:webHidden/>
          </w:rPr>
          <w:fldChar w:fldCharType="end"/>
        </w:r>
        <w:r w:rsidRPr="007C6BF4">
          <w:rPr>
            <w:rStyle w:val="Hipercze"/>
            <w:noProof/>
          </w:rPr>
          <w:fldChar w:fldCharType="end"/>
        </w:r>
      </w:ins>
    </w:p>
    <w:p w14:paraId="5B458D4E" w14:textId="77777777" w:rsidR="00807FDC" w:rsidRDefault="00807FDC">
      <w:pPr>
        <w:pStyle w:val="Spistreci2"/>
        <w:tabs>
          <w:tab w:val="right" w:leader="dot" w:pos="9062"/>
        </w:tabs>
        <w:rPr>
          <w:ins w:id="112" w:author="admin" w:date="2025-10-16T10:58:00Z"/>
          <w:rFonts w:asciiTheme="minorHAnsi" w:eastAsiaTheme="minorEastAsia" w:hAnsiTheme="minorHAnsi" w:cstheme="minorBidi"/>
          <w:noProof/>
          <w:sz w:val="22"/>
          <w:szCs w:val="22"/>
          <w:lang w:eastAsia="pl-PL"/>
        </w:rPr>
      </w:pPr>
      <w:ins w:id="113" w:author="admin" w:date="2025-10-16T10:58:00Z">
        <w:r w:rsidRPr="007C6BF4">
          <w:rPr>
            <w:rStyle w:val="Hipercze"/>
            <w:noProof/>
          </w:rPr>
          <w:fldChar w:fldCharType="begin"/>
        </w:r>
        <w:r w:rsidRPr="007C6BF4">
          <w:rPr>
            <w:rStyle w:val="Hipercze"/>
            <w:noProof/>
          </w:rPr>
          <w:instrText xml:space="preserve"> </w:instrText>
        </w:r>
        <w:r>
          <w:rPr>
            <w:noProof/>
          </w:rPr>
          <w:instrText>HYPERLINK \l "_Toc211504760"</w:instrText>
        </w:r>
        <w:r w:rsidRPr="007C6BF4">
          <w:rPr>
            <w:rStyle w:val="Hipercze"/>
            <w:noProof/>
          </w:rPr>
          <w:instrText xml:space="preserve"> </w:instrText>
        </w:r>
        <w:r w:rsidRPr="007C6BF4">
          <w:rPr>
            <w:rStyle w:val="Hipercze"/>
            <w:noProof/>
          </w:rPr>
        </w:r>
        <w:r w:rsidRPr="007C6BF4">
          <w:rPr>
            <w:rStyle w:val="Hipercze"/>
            <w:noProof/>
          </w:rPr>
          <w:fldChar w:fldCharType="separate"/>
        </w:r>
        <w:r w:rsidRPr="007C6BF4">
          <w:rPr>
            <w:rStyle w:val="Hipercze"/>
            <w:noProof/>
          </w:rPr>
          <w:t>11.5 Komplementarność źródeł finansowania</w:t>
        </w:r>
        <w:r>
          <w:rPr>
            <w:noProof/>
            <w:webHidden/>
          </w:rPr>
          <w:tab/>
        </w:r>
        <w:r>
          <w:rPr>
            <w:noProof/>
            <w:webHidden/>
          </w:rPr>
          <w:fldChar w:fldCharType="begin"/>
        </w:r>
        <w:r>
          <w:rPr>
            <w:noProof/>
            <w:webHidden/>
          </w:rPr>
          <w:instrText xml:space="preserve"> PAGEREF _Toc211504760 \h </w:instrText>
        </w:r>
      </w:ins>
      <w:r>
        <w:rPr>
          <w:noProof/>
          <w:webHidden/>
        </w:rPr>
      </w:r>
      <w:r>
        <w:rPr>
          <w:noProof/>
          <w:webHidden/>
        </w:rPr>
        <w:fldChar w:fldCharType="separate"/>
      </w:r>
      <w:ins w:id="114" w:author="admin" w:date="2025-10-16T10:58:00Z">
        <w:r>
          <w:rPr>
            <w:noProof/>
            <w:webHidden/>
          </w:rPr>
          <w:t>148</w:t>
        </w:r>
        <w:r>
          <w:rPr>
            <w:noProof/>
            <w:webHidden/>
          </w:rPr>
          <w:fldChar w:fldCharType="end"/>
        </w:r>
        <w:r w:rsidRPr="007C6BF4">
          <w:rPr>
            <w:rStyle w:val="Hipercze"/>
            <w:noProof/>
          </w:rPr>
          <w:fldChar w:fldCharType="end"/>
        </w:r>
      </w:ins>
    </w:p>
    <w:p w14:paraId="164ACA99" w14:textId="77777777" w:rsidR="00807FDC" w:rsidRDefault="00807FDC">
      <w:pPr>
        <w:pStyle w:val="Spistreci2"/>
        <w:tabs>
          <w:tab w:val="right" w:leader="dot" w:pos="9062"/>
        </w:tabs>
        <w:rPr>
          <w:ins w:id="115" w:author="admin" w:date="2025-10-16T10:58:00Z"/>
          <w:rFonts w:asciiTheme="minorHAnsi" w:eastAsiaTheme="minorEastAsia" w:hAnsiTheme="minorHAnsi" w:cstheme="minorBidi"/>
          <w:noProof/>
          <w:sz w:val="22"/>
          <w:szCs w:val="22"/>
          <w:lang w:eastAsia="pl-PL"/>
        </w:rPr>
      </w:pPr>
      <w:ins w:id="116" w:author="admin" w:date="2025-10-16T10:58:00Z">
        <w:r w:rsidRPr="007C6BF4">
          <w:rPr>
            <w:rStyle w:val="Hipercze"/>
            <w:noProof/>
          </w:rPr>
          <w:fldChar w:fldCharType="begin"/>
        </w:r>
        <w:r w:rsidRPr="007C6BF4">
          <w:rPr>
            <w:rStyle w:val="Hipercze"/>
            <w:noProof/>
          </w:rPr>
          <w:instrText xml:space="preserve"> </w:instrText>
        </w:r>
        <w:r>
          <w:rPr>
            <w:noProof/>
          </w:rPr>
          <w:instrText>HYPERLINK \l "_Toc211504761"</w:instrText>
        </w:r>
        <w:r w:rsidRPr="007C6BF4">
          <w:rPr>
            <w:rStyle w:val="Hipercze"/>
            <w:noProof/>
          </w:rPr>
          <w:instrText xml:space="preserve"> </w:instrText>
        </w:r>
        <w:r w:rsidRPr="007C6BF4">
          <w:rPr>
            <w:rStyle w:val="Hipercze"/>
            <w:noProof/>
          </w:rPr>
        </w:r>
        <w:r w:rsidRPr="007C6BF4">
          <w:rPr>
            <w:rStyle w:val="Hipercze"/>
            <w:noProof/>
          </w:rPr>
          <w:fldChar w:fldCharType="separate"/>
        </w:r>
        <w:r w:rsidRPr="007C6BF4">
          <w:rPr>
            <w:rStyle w:val="Hipercze"/>
            <w:noProof/>
          </w:rPr>
          <w:t>11.6 Podsumowanie komplementarności</w:t>
        </w:r>
        <w:r>
          <w:rPr>
            <w:noProof/>
            <w:webHidden/>
          </w:rPr>
          <w:tab/>
        </w:r>
        <w:r>
          <w:rPr>
            <w:noProof/>
            <w:webHidden/>
          </w:rPr>
          <w:fldChar w:fldCharType="begin"/>
        </w:r>
        <w:r>
          <w:rPr>
            <w:noProof/>
            <w:webHidden/>
          </w:rPr>
          <w:instrText xml:space="preserve"> PAGEREF _Toc211504761 \h </w:instrText>
        </w:r>
      </w:ins>
      <w:r>
        <w:rPr>
          <w:noProof/>
          <w:webHidden/>
        </w:rPr>
      </w:r>
      <w:r>
        <w:rPr>
          <w:noProof/>
          <w:webHidden/>
        </w:rPr>
        <w:fldChar w:fldCharType="separate"/>
      </w:r>
      <w:ins w:id="117" w:author="admin" w:date="2025-10-16T10:58:00Z">
        <w:r>
          <w:rPr>
            <w:noProof/>
            <w:webHidden/>
          </w:rPr>
          <w:t>149</w:t>
        </w:r>
        <w:r>
          <w:rPr>
            <w:noProof/>
            <w:webHidden/>
          </w:rPr>
          <w:fldChar w:fldCharType="end"/>
        </w:r>
        <w:r w:rsidRPr="007C6BF4">
          <w:rPr>
            <w:rStyle w:val="Hipercze"/>
            <w:noProof/>
          </w:rPr>
          <w:fldChar w:fldCharType="end"/>
        </w:r>
      </w:ins>
    </w:p>
    <w:p w14:paraId="4E4AFA37" w14:textId="77777777" w:rsidR="00807FDC" w:rsidRDefault="00807FDC">
      <w:pPr>
        <w:pStyle w:val="Spistreci2"/>
        <w:tabs>
          <w:tab w:val="right" w:leader="dot" w:pos="9062"/>
        </w:tabs>
        <w:rPr>
          <w:ins w:id="118" w:author="admin" w:date="2025-10-16T10:58:00Z"/>
          <w:rFonts w:asciiTheme="minorHAnsi" w:eastAsiaTheme="minorEastAsia" w:hAnsiTheme="minorHAnsi" w:cstheme="minorBidi"/>
          <w:noProof/>
          <w:sz w:val="22"/>
          <w:szCs w:val="22"/>
          <w:lang w:eastAsia="pl-PL"/>
        </w:rPr>
      </w:pPr>
      <w:ins w:id="119" w:author="admin" w:date="2025-10-16T10:58:00Z">
        <w:r w:rsidRPr="007C6BF4">
          <w:rPr>
            <w:rStyle w:val="Hipercze"/>
            <w:noProof/>
          </w:rPr>
          <w:lastRenderedPageBreak/>
          <w:fldChar w:fldCharType="begin"/>
        </w:r>
        <w:r w:rsidRPr="007C6BF4">
          <w:rPr>
            <w:rStyle w:val="Hipercze"/>
            <w:noProof/>
          </w:rPr>
          <w:instrText xml:space="preserve"> </w:instrText>
        </w:r>
        <w:r>
          <w:rPr>
            <w:noProof/>
          </w:rPr>
          <w:instrText>HYPERLINK \l "_Toc211504762"</w:instrText>
        </w:r>
        <w:r w:rsidRPr="007C6BF4">
          <w:rPr>
            <w:rStyle w:val="Hipercze"/>
            <w:noProof/>
          </w:rPr>
          <w:instrText xml:space="preserve"> </w:instrText>
        </w:r>
        <w:r w:rsidRPr="007C6BF4">
          <w:rPr>
            <w:rStyle w:val="Hipercze"/>
            <w:noProof/>
          </w:rPr>
        </w:r>
        <w:r w:rsidRPr="007C6BF4">
          <w:rPr>
            <w:rStyle w:val="Hipercze"/>
            <w:noProof/>
          </w:rPr>
          <w:fldChar w:fldCharType="separate"/>
        </w:r>
        <w:r w:rsidRPr="007C6BF4">
          <w:rPr>
            <w:rStyle w:val="Hipercze"/>
            <w:noProof/>
          </w:rPr>
          <w:t>11.7 Mechanizmy integracji</w:t>
        </w:r>
        <w:r>
          <w:rPr>
            <w:noProof/>
            <w:webHidden/>
          </w:rPr>
          <w:tab/>
        </w:r>
        <w:r>
          <w:rPr>
            <w:noProof/>
            <w:webHidden/>
          </w:rPr>
          <w:fldChar w:fldCharType="begin"/>
        </w:r>
        <w:r>
          <w:rPr>
            <w:noProof/>
            <w:webHidden/>
          </w:rPr>
          <w:instrText xml:space="preserve"> PAGEREF _Toc211504762 \h </w:instrText>
        </w:r>
      </w:ins>
      <w:r>
        <w:rPr>
          <w:noProof/>
          <w:webHidden/>
        </w:rPr>
      </w:r>
      <w:r>
        <w:rPr>
          <w:noProof/>
          <w:webHidden/>
        </w:rPr>
        <w:fldChar w:fldCharType="separate"/>
      </w:r>
      <w:ins w:id="120" w:author="admin" w:date="2025-10-16T10:58:00Z">
        <w:r>
          <w:rPr>
            <w:noProof/>
            <w:webHidden/>
          </w:rPr>
          <w:t>152</w:t>
        </w:r>
        <w:r>
          <w:rPr>
            <w:noProof/>
            <w:webHidden/>
          </w:rPr>
          <w:fldChar w:fldCharType="end"/>
        </w:r>
        <w:r w:rsidRPr="007C6BF4">
          <w:rPr>
            <w:rStyle w:val="Hipercze"/>
            <w:noProof/>
          </w:rPr>
          <w:fldChar w:fldCharType="end"/>
        </w:r>
      </w:ins>
    </w:p>
    <w:p w14:paraId="2D6DF762" w14:textId="77777777" w:rsidR="00807FDC" w:rsidRDefault="00807FDC">
      <w:pPr>
        <w:pStyle w:val="Spistreci2"/>
        <w:tabs>
          <w:tab w:val="right" w:leader="dot" w:pos="9062"/>
        </w:tabs>
        <w:rPr>
          <w:ins w:id="121" w:author="admin" w:date="2025-10-16T10:58:00Z"/>
          <w:rFonts w:asciiTheme="minorHAnsi" w:eastAsiaTheme="minorEastAsia" w:hAnsiTheme="minorHAnsi" w:cstheme="minorBidi"/>
          <w:noProof/>
          <w:sz w:val="22"/>
          <w:szCs w:val="22"/>
          <w:lang w:eastAsia="pl-PL"/>
        </w:rPr>
      </w:pPr>
      <w:ins w:id="122" w:author="admin" w:date="2025-10-16T10:58:00Z">
        <w:r w:rsidRPr="007C6BF4">
          <w:rPr>
            <w:rStyle w:val="Hipercze"/>
            <w:noProof/>
          </w:rPr>
          <w:fldChar w:fldCharType="begin"/>
        </w:r>
        <w:r w:rsidRPr="007C6BF4">
          <w:rPr>
            <w:rStyle w:val="Hipercze"/>
            <w:noProof/>
          </w:rPr>
          <w:instrText xml:space="preserve"> </w:instrText>
        </w:r>
        <w:r>
          <w:rPr>
            <w:noProof/>
          </w:rPr>
          <w:instrText>HYPERLINK \l "_Toc211504763"</w:instrText>
        </w:r>
        <w:r w:rsidRPr="007C6BF4">
          <w:rPr>
            <w:rStyle w:val="Hipercze"/>
            <w:noProof/>
          </w:rPr>
          <w:instrText xml:space="preserve"> </w:instrText>
        </w:r>
        <w:r w:rsidRPr="007C6BF4">
          <w:rPr>
            <w:rStyle w:val="Hipercze"/>
            <w:noProof/>
          </w:rPr>
        </w:r>
        <w:r w:rsidRPr="007C6BF4">
          <w:rPr>
            <w:rStyle w:val="Hipercze"/>
            <w:noProof/>
          </w:rPr>
          <w:fldChar w:fldCharType="separate"/>
        </w:r>
        <w:r w:rsidRPr="007C6BF4">
          <w:rPr>
            <w:rStyle w:val="Hipercze"/>
            <w:noProof/>
          </w:rPr>
          <w:t>11.8 Dostępność</w:t>
        </w:r>
        <w:r>
          <w:rPr>
            <w:noProof/>
            <w:webHidden/>
          </w:rPr>
          <w:tab/>
        </w:r>
        <w:r>
          <w:rPr>
            <w:noProof/>
            <w:webHidden/>
          </w:rPr>
          <w:fldChar w:fldCharType="begin"/>
        </w:r>
        <w:r>
          <w:rPr>
            <w:noProof/>
            <w:webHidden/>
          </w:rPr>
          <w:instrText xml:space="preserve"> PAGEREF _Toc211504763 \h </w:instrText>
        </w:r>
      </w:ins>
      <w:r>
        <w:rPr>
          <w:noProof/>
          <w:webHidden/>
        </w:rPr>
      </w:r>
      <w:r>
        <w:rPr>
          <w:noProof/>
          <w:webHidden/>
        </w:rPr>
        <w:fldChar w:fldCharType="separate"/>
      </w:r>
      <w:ins w:id="123" w:author="admin" w:date="2025-10-16T10:58:00Z">
        <w:r>
          <w:rPr>
            <w:noProof/>
            <w:webHidden/>
          </w:rPr>
          <w:t>154</w:t>
        </w:r>
        <w:r>
          <w:rPr>
            <w:noProof/>
            <w:webHidden/>
          </w:rPr>
          <w:fldChar w:fldCharType="end"/>
        </w:r>
        <w:r w:rsidRPr="007C6BF4">
          <w:rPr>
            <w:rStyle w:val="Hipercze"/>
            <w:noProof/>
          </w:rPr>
          <w:fldChar w:fldCharType="end"/>
        </w:r>
      </w:ins>
    </w:p>
    <w:p w14:paraId="6EB8378D" w14:textId="77777777" w:rsidR="00807FDC" w:rsidRDefault="00807FDC">
      <w:pPr>
        <w:pStyle w:val="Spistreci1"/>
        <w:rPr>
          <w:ins w:id="124" w:author="admin" w:date="2025-10-16T10:58:00Z"/>
          <w:rFonts w:asciiTheme="minorHAnsi" w:eastAsiaTheme="minorEastAsia" w:hAnsiTheme="minorHAnsi" w:cstheme="minorBidi"/>
          <w:b w:val="0"/>
          <w:noProof/>
          <w:color w:val="auto"/>
          <w:lang w:eastAsia="pl-PL"/>
        </w:rPr>
      </w:pPr>
      <w:ins w:id="125" w:author="admin" w:date="2025-10-16T10:58:00Z">
        <w:r w:rsidRPr="007C6BF4">
          <w:rPr>
            <w:rStyle w:val="Hipercze"/>
            <w:noProof/>
          </w:rPr>
          <w:fldChar w:fldCharType="begin"/>
        </w:r>
        <w:r w:rsidRPr="007C6BF4">
          <w:rPr>
            <w:rStyle w:val="Hipercze"/>
            <w:noProof/>
          </w:rPr>
          <w:instrText xml:space="preserve"> </w:instrText>
        </w:r>
        <w:r>
          <w:rPr>
            <w:noProof/>
          </w:rPr>
          <w:instrText>HYPERLINK \l "_Toc211504764"</w:instrText>
        </w:r>
        <w:r w:rsidRPr="007C6BF4">
          <w:rPr>
            <w:rStyle w:val="Hipercze"/>
            <w:noProof/>
          </w:rPr>
          <w:instrText xml:space="preserve"> </w:instrText>
        </w:r>
        <w:r w:rsidRPr="007C6BF4">
          <w:rPr>
            <w:rStyle w:val="Hipercze"/>
            <w:noProof/>
          </w:rPr>
        </w:r>
        <w:r w:rsidRPr="007C6BF4">
          <w:rPr>
            <w:rStyle w:val="Hipercze"/>
            <w:noProof/>
          </w:rPr>
          <w:fldChar w:fldCharType="separate"/>
        </w:r>
        <w:r w:rsidRPr="007C6BF4">
          <w:rPr>
            <w:rStyle w:val="Hipercze"/>
            <w:noProof/>
          </w:rPr>
          <w:t>12. Indykatywne ramy finansowe</w:t>
        </w:r>
        <w:r>
          <w:rPr>
            <w:noProof/>
            <w:webHidden/>
          </w:rPr>
          <w:tab/>
        </w:r>
        <w:r>
          <w:rPr>
            <w:noProof/>
            <w:webHidden/>
          </w:rPr>
          <w:fldChar w:fldCharType="begin"/>
        </w:r>
        <w:r>
          <w:rPr>
            <w:noProof/>
            <w:webHidden/>
          </w:rPr>
          <w:instrText xml:space="preserve"> PAGEREF _Toc211504764 \h </w:instrText>
        </w:r>
      </w:ins>
      <w:r>
        <w:rPr>
          <w:noProof/>
          <w:webHidden/>
        </w:rPr>
      </w:r>
      <w:r>
        <w:rPr>
          <w:noProof/>
          <w:webHidden/>
        </w:rPr>
        <w:fldChar w:fldCharType="separate"/>
      </w:r>
      <w:ins w:id="126" w:author="admin" w:date="2025-10-16T10:58:00Z">
        <w:r>
          <w:rPr>
            <w:noProof/>
            <w:webHidden/>
          </w:rPr>
          <w:t>156</w:t>
        </w:r>
        <w:r>
          <w:rPr>
            <w:noProof/>
            <w:webHidden/>
          </w:rPr>
          <w:fldChar w:fldCharType="end"/>
        </w:r>
        <w:r w:rsidRPr="007C6BF4">
          <w:rPr>
            <w:rStyle w:val="Hipercze"/>
            <w:noProof/>
          </w:rPr>
          <w:fldChar w:fldCharType="end"/>
        </w:r>
      </w:ins>
    </w:p>
    <w:p w14:paraId="2C380AF8" w14:textId="77777777" w:rsidR="00807FDC" w:rsidRDefault="00807FDC">
      <w:pPr>
        <w:pStyle w:val="Spistreci1"/>
        <w:rPr>
          <w:ins w:id="127" w:author="admin" w:date="2025-10-16T10:58:00Z"/>
          <w:rFonts w:asciiTheme="minorHAnsi" w:eastAsiaTheme="minorEastAsia" w:hAnsiTheme="minorHAnsi" w:cstheme="minorBidi"/>
          <w:b w:val="0"/>
          <w:noProof/>
          <w:color w:val="auto"/>
          <w:lang w:eastAsia="pl-PL"/>
        </w:rPr>
      </w:pPr>
      <w:ins w:id="128" w:author="admin" w:date="2025-10-16T10:58:00Z">
        <w:r w:rsidRPr="007C6BF4">
          <w:rPr>
            <w:rStyle w:val="Hipercze"/>
            <w:noProof/>
          </w:rPr>
          <w:fldChar w:fldCharType="begin"/>
        </w:r>
        <w:r w:rsidRPr="007C6BF4">
          <w:rPr>
            <w:rStyle w:val="Hipercze"/>
            <w:noProof/>
          </w:rPr>
          <w:instrText xml:space="preserve"> </w:instrText>
        </w:r>
        <w:r>
          <w:rPr>
            <w:noProof/>
          </w:rPr>
          <w:instrText>HYPERLINK \l "_Toc211504765"</w:instrText>
        </w:r>
        <w:r w:rsidRPr="007C6BF4">
          <w:rPr>
            <w:rStyle w:val="Hipercze"/>
            <w:noProof/>
          </w:rPr>
          <w:instrText xml:space="preserve"> </w:instrText>
        </w:r>
        <w:r w:rsidRPr="007C6BF4">
          <w:rPr>
            <w:rStyle w:val="Hipercze"/>
            <w:noProof/>
          </w:rPr>
        </w:r>
        <w:r w:rsidRPr="007C6BF4">
          <w:rPr>
            <w:rStyle w:val="Hipercze"/>
            <w:noProof/>
          </w:rPr>
          <w:fldChar w:fldCharType="separate"/>
        </w:r>
        <w:r w:rsidRPr="007C6BF4">
          <w:rPr>
            <w:rStyle w:val="Hipercze"/>
            <w:noProof/>
          </w:rPr>
          <w:t>13. Struktura zarządzania Gminnym Programem Rewitalizacji</w:t>
        </w:r>
        <w:r>
          <w:rPr>
            <w:noProof/>
            <w:webHidden/>
          </w:rPr>
          <w:tab/>
        </w:r>
        <w:r>
          <w:rPr>
            <w:noProof/>
            <w:webHidden/>
          </w:rPr>
          <w:fldChar w:fldCharType="begin"/>
        </w:r>
        <w:r>
          <w:rPr>
            <w:noProof/>
            <w:webHidden/>
          </w:rPr>
          <w:instrText xml:space="preserve"> PAGEREF _Toc211504765 \h </w:instrText>
        </w:r>
      </w:ins>
      <w:r>
        <w:rPr>
          <w:noProof/>
          <w:webHidden/>
        </w:rPr>
      </w:r>
      <w:r>
        <w:rPr>
          <w:noProof/>
          <w:webHidden/>
        </w:rPr>
        <w:fldChar w:fldCharType="separate"/>
      </w:r>
      <w:ins w:id="129" w:author="admin" w:date="2025-10-16T10:58:00Z">
        <w:r>
          <w:rPr>
            <w:noProof/>
            <w:webHidden/>
          </w:rPr>
          <w:t>160</w:t>
        </w:r>
        <w:r>
          <w:rPr>
            <w:noProof/>
            <w:webHidden/>
          </w:rPr>
          <w:fldChar w:fldCharType="end"/>
        </w:r>
        <w:r w:rsidRPr="007C6BF4">
          <w:rPr>
            <w:rStyle w:val="Hipercze"/>
            <w:noProof/>
          </w:rPr>
          <w:fldChar w:fldCharType="end"/>
        </w:r>
      </w:ins>
    </w:p>
    <w:p w14:paraId="7D09918D" w14:textId="77777777" w:rsidR="00807FDC" w:rsidRDefault="00807FDC">
      <w:pPr>
        <w:pStyle w:val="Spistreci1"/>
        <w:rPr>
          <w:ins w:id="130" w:author="admin" w:date="2025-10-16T10:58:00Z"/>
          <w:rFonts w:asciiTheme="minorHAnsi" w:eastAsiaTheme="minorEastAsia" w:hAnsiTheme="minorHAnsi" w:cstheme="minorBidi"/>
          <w:b w:val="0"/>
          <w:noProof/>
          <w:color w:val="auto"/>
          <w:lang w:eastAsia="pl-PL"/>
        </w:rPr>
      </w:pPr>
      <w:ins w:id="131" w:author="admin" w:date="2025-10-16T10:58:00Z">
        <w:r w:rsidRPr="007C6BF4">
          <w:rPr>
            <w:rStyle w:val="Hipercze"/>
            <w:noProof/>
          </w:rPr>
          <w:fldChar w:fldCharType="begin"/>
        </w:r>
        <w:r w:rsidRPr="007C6BF4">
          <w:rPr>
            <w:rStyle w:val="Hipercze"/>
            <w:noProof/>
          </w:rPr>
          <w:instrText xml:space="preserve"> </w:instrText>
        </w:r>
        <w:r>
          <w:rPr>
            <w:noProof/>
          </w:rPr>
          <w:instrText>HYPERLINK \l "_Toc211504766"</w:instrText>
        </w:r>
        <w:r w:rsidRPr="007C6BF4">
          <w:rPr>
            <w:rStyle w:val="Hipercze"/>
            <w:noProof/>
          </w:rPr>
          <w:instrText xml:space="preserve"> </w:instrText>
        </w:r>
        <w:r w:rsidRPr="007C6BF4">
          <w:rPr>
            <w:rStyle w:val="Hipercze"/>
            <w:noProof/>
          </w:rPr>
        </w:r>
        <w:r w:rsidRPr="007C6BF4">
          <w:rPr>
            <w:rStyle w:val="Hipercze"/>
            <w:noProof/>
          </w:rPr>
          <w:fldChar w:fldCharType="separate"/>
        </w:r>
        <w:r w:rsidRPr="007C6BF4">
          <w:rPr>
            <w:rStyle w:val="Hipercze"/>
            <w:noProof/>
          </w:rPr>
          <w:t>14. System monitoringu i ewaluacji</w:t>
        </w:r>
        <w:r>
          <w:rPr>
            <w:noProof/>
            <w:webHidden/>
          </w:rPr>
          <w:tab/>
        </w:r>
        <w:r>
          <w:rPr>
            <w:noProof/>
            <w:webHidden/>
          </w:rPr>
          <w:fldChar w:fldCharType="begin"/>
        </w:r>
        <w:r>
          <w:rPr>
            <w:noProof/>
            <w:webHidden/>
          </w:rPr>
          <w:instrText xml:space="preserve"> PAGEREF _Toc211504766 \h </w:instrText>
        </w:r>
      </w:ins>
      <w:r>
        <w:rPr>
          <w:noProof/>
          <w:webHidden/>
        </w:rPr>
      </w:r>
      <w:r>
        <w:rPr>
          <w:noProof/>
          <w:webHidden/>
        </w:rPr>
        <w:fldChar w:fldCharType="separate"/>
      </w:r>
      <w:ins w:id="132" w:author="admin" w:date="2025-10-16T10:58:00Z">
        <w:r>
          <w:rPr>
            <w:noProof/>
            <w:webHidden/>
          </w:rPr>
          <w:t>165</w:t>
        </w:r>
        <w:r>
          <w:rPr>
            <w:noProof/>
            <w:webHidden/>
          </w:rPr>
          <w:fldChar w:fldCharType="end"/>
        </w:r>
        <w:r w:rsidRPr="007C6BF4">
          <w:rPr>
            <w:rStyle w:val="Hipercze"/>
            <w:noProof/>
          </w:rPr>
          <w:fldChar w:fldCharType="end"/>
        </w:r>
      </w:ins>
    </w:p>
    <w:p w14:paraId="7321B6AB" w14:textId="77777777" w:rsidR="00807FDC" w:rsidRDefault="00807FDC">
      <w:pPr>
        <w:pStyle w:val="Spistreci2"/>
        <w:tabs>
          <w:tab w:val="right" w:leader="dot" w:pos="9062"/>
        </w:tabs>
        <w:rPr>
          <w:ins w:id="133" w:author="admin" w:date="2025-10-16T10:58:00Z"/>
          <w:rFonts w:asciiTheme="minorHAnsi" w:eastAsiaTheme="minorEastAsia" w:hAnsiTheme="minorHAnsi" w:cstheme="minorBidi"/>
          <w:noProof/>
          <w:sz w:val="22"/>
          <w:szCs w:val="22"/>
          <w:lang w:eastAsia="pl-PL"/>
        </w:rPr>
      </w:pPr>
      <w:ins w:id="134" w:author="admin" w:date="2025-10-16T10:58:00Z">
        <w:r w:rsidRPr="007C6BF4">
          <w:rPr>
            <w:rStyle w:val="Hipercze"/>
            <w:noProof/>
          </w:rPr>
          <w:fldChar w:fldCharType="begin"/>
        </w:r>
        <w:r w:rsidRPr="007C6BF4">
          <w:rPr>
            <w:rStyle w:val="Hipercze"/>
            <w:noProof/>
          </w:rPr>
          <w:instrText xml:space="preserve"> </w:instrText>
        </w:r>
        <w:r>
          <w:rPr>
            <w:noProof/>
          </w:rPr>
          <w:instrText>HYPERLINK \l "_Toc211504767"</w:instrText>
        </w:r>
        <w:r w:rsidRPr="007C6BF4">
          <w:rPr>
            <w:rStyle w:val="Hipercze"/>
            <w:noProof/>
          </w:rPr>
          <w:instrText xml:space="preserve"> </w:instrText>
        </w:r>
        <w:r w:rsidRPr="007C6BF4">
          <w:rPr>
            <w:rStyle w:val="Hipercze"/>
            <w:noProof/>
          </w:rPr>
        </w:r>
        <w:r w:rsidRPr="007C6BF4">
          <w:rPr>
            <w:rStyle w:val="Hipercze"/>
            <w:noProof/>
          </w:rPr>
          <w:fldChar w:fldCharType="separate"/>
        </w:r>
        <w:r w:rsidRPr="007C6BF4">
          <w:rPr>
            <w:rStyle w:val="Hipercze"/>
            <w:noProof/>
          </w:rPr>
          <w:t>14.1 Monitoring gminnego programu rewitalizacji</w:t>
        </w:r>
        <w:r>
          <w:rPr>
            <w:noProof/>
            <w:webHidden/>
          </w:rPr>
          <w:tab/>
        </w:r>
        <w:r>
          <w:rPr>
            <w:noProof/>
            <w:webHidden/>
          </w:rPr>
          <w:fldChar w:fldCharType="begin"/>
        </w:r>
        <w:r>
          <w:rPr>
            <w:noProof/>
            <w:webHidden/>
          </w:rPr>
          <w:instrText xml:space="preserve"> PAGEREF _Toc211504767 \h </w:instrText>
        </w:r>
      </w:ins>
      <w:r>
        <w:rPr>
          <w:noProof/>
          <w:webHidden/>
        </w:rPr>
      </w:r>
      <w:r>
        <w:rPr>
          <w:noProof/>
          <w:webHidden/>
        </w:rPr>
        <w:fldChar w:fldCharType="separate"/>
      </w:r>
      <w:ins w:id="135" w:author="admin" w:date="2025-10-16T10:58:00Z">
        <w:r>
          <w:rPr>
            <w:noProof/>
            <w:webHidden/>
          </w:rPr>
          <w:t>165</w:t>
        </w:r>
        <w:r>
          <w:rPr>
            <w:noProof/>
            <w:webHidden/>
          </w:rPr>
          <w:fldChar w:fldCharType="end"/>
        </w:r>
        <w:r w:rsidRPr="007C6BF4">
          <w:rPr>
            <w:rStyle w:val="Hipercze"/>
            <w:noProof/>
          </w:rPr>
          <w:fldChar w:fldCharType="end"/>
        </w:r>
      </w:ins>
    </w:p>
    <w:p w14:paraId="6F69C66A" w14:textId="77777777" w:rsidR="00807FDC" w:rsidRDefault="00807FDC">
      <w:pPr>
        <w:pStyle w:val="Spistreci2"/>
        <w:tabs>
          <w:tab w:val="right" w:leader="dot" w:pos="9062"/>
        </w:tabs>
        <w:rPr>
          <w:ins w:id="136" w:author="admin" w:date="2025-10-16T10:58:00Z"/>
          <w:rFonts w:asciiTheme="minorHAnsi" w:eastAsiaTheme="minorEastAsia" w:hAnsiTheme="minorHAnsi" w:cstheme="minorBidi"/>
          <w:noProof/>
          <w:sz w:val="22"/>
          <w:szCs w:val="22"/>
          <w:lang w:eastAsia="pl-PL"/>
        </w:rPr>
      </w:pPr>
      <w:ins w:id="137" w:author="admin" w:date="2025-10-16T10:58:00Z">
        <w:r w:rsidRPr="007C6BF4">
          <w:rPr>
            <w:rStyle w:val="Hipercze"/>
            <w:noProof/>
          </w:rPr>
          <w:fldChar w:fldCharType="begin"/>
        </w:r>
        <w:r w:rsidRPr="007C6BF4">
          <w:rPr>
            <w:rStyle w:val="Hipercze"/>
            <w:noProof/>
          </w:rPr>
          <w:instrText xml:space="preserve"> </w:instrText>
        </w:r>
        <w:r>
          <w:rPr>
            <w:noProof/>
          </w:rPr>
          <w:instrText>HYPERLINK \l "_Toc211504768"</w:instrText>
        </w:r>
        <w:r w:rsidRPr="007C6BF4">
          <w:rPr>
            <w:rStyle w:val="Hipercze"/>
            <w:noProof/>
          </w:rPr>
          <w:instrText xml:space="preserve"> </w:instrText>
        </w:r>
        <w:r w:rsidRPr="007C6BF4">
          <w:rPr>
            <w:rStyle w:val="Hipercze"/>
            <w:noProof/>
          </w:rPr>
        </w:r>
        <w:r w:rsidRPr="007C6BF4">
          <w:rPr>
            <w:rStyle w:val="Hipercze"/>
            <w:noProof/>
          </w:rPr>
          <w:fldChar w:fldCharType="separate"/>
        </w:r>
        <w:r w:rsidRPr="007C6BF4">
          <w:rPr>
            <w:rStyle w:val="Hipercze"/>
            <w:rFonts w:cstheme="majorHAnsi"/>
            <w:noProof/>
          </w:rPr>
          <w:t xml:space="preserve">14.2 Ocena aktualności i stopnia realizacji GPR </w:t>
        </w:r>
        <w:r>
          <w:rPr>
            <w:noProof/>
            <w:webHidden/>
          </w:rPr>
          <w:tab/>
        </w:r>
        <w:r>
          <w:rPr>
            <w:noProof/>
            <w:webHidden/>
          </w:rPr>
          <w:fldChar w:fldCharType="begin"/>
        </w:r>
        <w:r>
          <w:rPr>
            <w:noProof/>
            <w:webHidden/>
          </w:rPr>
          <w:instrText xml:space="preserve"> PAGEREF _Toc211504768 \h </w:instrText>
        </w:r>
      </w:ins>
      <w:r>
        <w:rPr>
          <w:noProof/>
          <w:webHidden/>
        </w:rPr>
      </w:r>
      <w:r>
        <w:rPr>
          <w:noProof/>
          <w:webHidden/>
        </w:rPr>
        <w:fldChar w:fldCharType="separate"/>
      </w:r>
      <w:ins w:id="138" w:author="admin" w:date="2025-10-16T10:58:00Z">
        <w:r>
          <w:rPr>
            <w:noProof/>
            <w:webHidden/>
          </w:rPr>
          <w:t>165</w:t>
        </w:r>
        <w:r>
          <w:rPr>
            <w:noProof/>
            <w:webHidden/>
          </w:rPr>
          <w:fldChar w:fldCharType="end"/>
        </w:r>
        <w:r w:rsidRPr="007C6BF4">
          <w:rPr>
            <w:rStyle w:val="Hipercze"/>
            <w:noProof/>
          </w:rPr>
          <w:fldChar w:fldCharType="end"/>
        </w:r>
      </w:ins>
    </w:p>
    <w:p w14:paraId="47EDB9EF" w14:textId="77777777" w:rsidR="00807FDC" w:rsidRDefault="00807FDC">
      <w:pPr>
        <w:pStyle w:val="Spistreci2"/>
        <w:tabs>
          <w:tab w:val="right" w:leader="dot" w:pos="9062"/>
        </w:tabs>
        <w:rPr>
          <w:ins w:id="139" w:author="admin" w:date="2025-10-16T10:58:00Z"/>
          <w:rFonts w:asciiTheme="minorHAnsi" w:eastAsiaTheme="minorEastAsia" w:hAnsiTheme="minorHAnsi" w:cstheme="minorBidi"/>
          <w:noProof/>
          <w:sz w:val="22"/>
          <w:szCs w:val="22"/>
          <w:lang w:eastAsia="pl-PL"/>
        </w:rPr>
      </w:pPr>
      <w:ins w:id="140" w:author="admin" w:date="2025-10-16T10:58:00Z">
        <w:r w:rsidRPr="007C6BF4">
          <w:rPr>
            <w:rStyle w:val="Hipercze"/>
            <w:noProof/>
          </w:rPr>
          <w:fldChar w:fldCharType="begin"/>
        </w:r>
        <w:r w:rsidRPr="007C6BF4">
          <w:rPr>
            <w:rStyle w:val="Hipercze"/>
            <w:noProof/>
          </w:rPr>
          <w:instrText xml:space="preserve"> </w:instrText>
        </w:r>
        <w:r>
          <w:rPr>
            <w:noProof/>
          </w:rPr>
          <w:instrText>HYPERLINK \l "_Toc211504769"</w:instrText>
        </w:r>
        <w:r w:rsidRPr="007C6BF4">
          <w:rPr>
            <w:rStyle w:val="Hipercze"/>
            <w:noProof/>
          </w:rPr>
          <w:instrText xml:space="preserve"> </w:instrText>
        </w:r>
        <w:r w:rsidRPr="007C6BF4">
          <w:rPr>
            <w:rStyle w:val="Hipercze"/>
            <w:noProof/>
          </w:rPr>
        </w:r>
        <w:r w:rsidRPr="007C6BF4">
          <w:rPr>
            <w:rStyle w:val="Hipercze"/>
            <w:noProof/>
          </w:rPr>
          <w:fldChar w:fldCharType="separate"/>
        </w:r>
        <w:r w:rsidRPr="007C6BF4">
          <w:rPr>
            <w:rStyle w:val="Hipercze"/>
            <w:noProof/>
          </w:rPr>
          <w:t>14.3 Ocena realizacji poszczególnych projektów rewitalizacyjnych</w:t>
        </w:r>
        <w:r>
          <w:rPr>
            <w:noProof/>
            <w:webHidden/>
          </w:rPr>
          <w:tab/>
        </w:r>
        <w:r>
          <w:rPr>
            <w:noProof/>
            <w:webHidden/>
          </w:rPr>
          <w:fldChar w:fldCharType="begin"/>
        </w:r>
        <w:r>
          <w:rPr>
            <w:noProof/>
            <w:webHidden/>
          </w:rPr>
          <w:instrText xml:space="preserve"> PAGEREF _Toc211504769 \h </w:instrText>
        </w:r>
      </w:ins>
      <w:r>
        <w:rPr>
          <w:noProof/>
          <w:webHidden/>
        </w:rPr>
      </w:r>
      <w:r>
        <w:rPr>
          <w:noProof/>
          <w:webHidden/>
        </w:rPr>
        <w:fldChar w:fldCharType="separate"/>
      </w:r>
      <w:ins w:id="141" w:author="admin" w:date="2025-10-16T10:58:00Z">
        <w:r>
          <w:rPr>
            <w:noProof/>
            <w:webHidden/>
          </w:rPr>
          <w:t>166</w:t>
        </w:r>
        <w:r>
          <w:rPr>
            <w:noProof/>
            <w:webHidden/>
          </w:rPr>
          <w:fldChar w:fldCharType="end"/>
        </w:r>
        <w:r w:rsidRPr="007C6BF4">
          <w:rPr>
            <w:rStyle w:val="Hipercze"/>
            <w:noProof/>
          </w:rPr>
          <w:fldChar w:fldCharType="end"/>
        </w:r>
      </w:ins>
    </w:p>
    <w:p w14:paraId="0602CF2F" w14:textId="77777777" w:rsidR="00807FDC" w:rsidRDefault="00807FDC">
      <w:pPr>
        <w:pStyle w:val="Spistreci2"/>
        <w:tabs>
          <w:tab w:val="right" w:leader="dot" w:pos="9062"/>
        </w:tabs>
        <w:rPr>
          <w:ins w:id="142" w:author="admin" w:date="2025-10-16T10:58:00Z"/>
          <w:rFonts w:asciiTheme="minorHAnsi" w:eastAsiaTheme="minorEastAsia" w:hAnsiTheme="minorHAnsi" w:cstheme="minorBidi"/>
          <w:noProof/>
          <w:sz w:val="22"/>
          <w:szCs w:val="22"/>
          <w:lang w:eastAsia="pl-PL"/>
        </w:rPr>
      </w:pPr>
      <w:ins w:id="143" w:author="admin" w:date="2025-10-16T10:58:00Z">
        <w:r w:rsidRPr="007C6BF4">
          <w:rPr>
            <w:rStyle w:val="Hipercze"/>
            <w:noProof/>
          </w:rPr>
          <w:fldChar w:fldCharType="begin"/>
        </w:r>
        <w:r w:rsidRPr="007C6BF4">
          <w:rPr>
            <w:rStyle w:val="Hipercze"/>
            <w:noProof/>
          </w:rPr>
          <w:instrText xml:space="preserve"> </w:instrText>
        </w:r>
        <w:r>
          <w:rPr>
            <w:noProof/>
          </w:rPr>
          <w:instrText>HYPERLINK \l "_Toc211504770"</w:instrText>
        </w:r>
        <w:r w:rsidRPr="007C6BF4">
          <w:rPr>
            <w:rStyle w:val="Hipercze"/>
            <w:noProof/>
          </w:rPr>
          <w:instrText xml:space="preserve"> </w:instrText>
        </w:r>
        <w:r w:rsidRPr="007C6BF4">
          <w:rPr>
            <w:rStyle w:val="Hipercze"/>
            <w:noProof/>
          </w:rPr>
        </w:r>
        <w:r w:rsidRPr="007C6BF4">
          <w:rPr>
            <w:rStyle w:val="Hipercze"/>
            <w:noProof/>
          </w:rPr>
          <w:fldChar w:fldCharType="separate"/>
        </w:r>
        <w:r w:rsidRPr="007C6BF4">
          <w:rPr>
            <w:rStyle w:val="Hipercze"/>
            <w:noProof/>
          </w:rPr>
          <w:t>14.4 Ewaluacja GPR</w:t>
        </w:r>
        <w:r>
          <w:rPr>
            <w:noProof/>
            <w:webHidden/>
          </w:rPr>
          <w:tab/>
        </w:r>
        <w:r>
          <w:rPr>
            <w:noProof/>
            <w:webHidden/>
          </w:rPr>
          <w:fldChar w:fldCharType="begin"/>
        </w:r>
        <w:r>
          <w:rPr>
            <w:noProof/>
            <w:webHidden/>
          </w:rPr>
          <w:instrText xml:space="preserve"> PAGEREF _Toc211504770 \h </w:instrText>
        </w:r>
      </w:ins>
      <w:r>
        <w:rPr>
          <w:noProof/>
          <w:webHidden/>
        </w:rPr>
      </w:r>
      <w:r>
        <w:rPr>
          <w:noProof/>
          <w:webHidden/>
        </w:rPr>
        <w:fldChar w:fldCharType="separate"/>
      </w:r>
      <w:ins w:id="144" w:author="admin" w:date="2025-10-16T10:58:00Z">
        <w:r>
          <w:rPr>
            <w:noProof/>
            <w:webHidden/>
          </w:rPr>
          <w:t>167</w:t>
        </w:r>
        <w:r>
          <w:rPr>
            <w:noProof/>
            <w:webHidden/>
          </w:rPr>
          <w:fldChar w:fldCharType="end"/>
        </w:r>
        <w:r w:rsidRPr="007C6BF4">
          <w:rPr>
            <w:rStyle w:val="Hipercze"/>
            <w:noProof/>
          </w:rPr>
          <w:fldChar w:fldCharType="end"/>
        </w:r>
      </w:ins>
    </w:p>
    <w:p w14:paraId="34D2EAE2" w14:textId="77777777" w:rsidR="00807FDC" w:rsidRDefault="00807FDC">
      <w:pPr>
        <w:pStyle w:val="Spistreci2"/>
        <w:tabs>
          <w:tab w:val="right" w:leader="dot" w:pos="9062"/>
        </w:tabs>
        <w:rPr>
          <w:ins w:id="145" w:author="admin" w:date="2025-10-16T10:58:00Z"/>
          <w:rFonts w:asciiTheme="minorHAnsi" w:eastAsiaTheme="minorEastAsia" w:hAnsiTheme="minorHAnsi" w:cstheme="minorBidi"/>
          <w:noProof/>
          <w:sz w:val="22"/>
          <w:szCs w:val="22"/>
          <w:lang w:eastAsia="pl-PL"/>
        </w:rPr>
      </w:pPr>
      <w:ins w:id="146" w:author="admin" w:date="2025-10-16T10:58:00Z">
        <w:r w:rsidRPr="007C6BF4">
          <w:rPr>
            <w:rStyle w:val="Hipercze"/>
            <w:noProof/>
          </w:rPr>
          <w:fldChar w:fldCharType="begin"/>
        </w:r>
        <w:r w:rsidRPr="007C6BF4">
          <w:rPr>
            <w:rStyle w:val="Hipercze"/>
            <w:noProof/>
          </w:rPr>
          <w:instrText xml:space="preserve"> </w:instrText>
        </w:r>
        <w:r>
          <w:rPr>
            <w:noProof/>
          </w:rPr>
          <w:instrText>HYPERLINK \l "_Toc211504771"</w:instrText>
        </w:r>
        <w:r w:rsidRPr="007C6BF4">
          <w:rPr>
            <w:rStyle w:val="Hipercze"/>
            <w:noProof/>
          </w:rPr>
          <w:instrText xml:space="preserve"> </w:instrText>
        </w:r>
        <w:r w:rsidRPr="007C6BF4">
          <w:rPr>
            <w:rStyle w:val="Hipercze"/>
            <w:noProof/>
          </w:rPr>
        </w:r>
        <w:r w:rsidRPr="007C6BF4">
          <w:rPr>
            <w:rStyle w:val="Hipercze"/>
            <w:noProof/>
          </w:rPr>
          <w:fldChar w:fldCharType="separate"/>
        </w:r>
        <w:r w:rsidRPr="007C6BF4">
          <w:rPr>
            <w:rStyle w:val="Hipercze"/>
            <w:noProof/>
          </w:rPr>
          <w:t>14.4 Aktualizacja GPR</w:t>
        </w:r>
        <w:r>
          <w:rPr>
            <w:noProof/>
            <w:webHidden/>
          </w:rPr>
          <w:tab/>
        </w:r>
        <w:r>
          <w:rPr>
            <w:noProof/>
            <w:webHidden/>
          </w:rPr>
          <w:fldChar w:fldCharType="begin"/>
        </w:r>
        <w:r>
          <w:rPr>
            <w:noProof/>
            <w:webHidden/>
          </w:rPr>
          <w:instrText xml:space="preserve"> PAGEREF _Toc211504771 \h </w:instrText>
        </w:r>
      </w:ins>
      <w:r>
        <w:rPr>
          <w:noProof/>
          <w:webHidden/>
        </w:rPr>
      </w:r>
      <w:r>
        <w:rPr>
          <w:noProof/>
          <w:webHidden/>
        </w:rPr>
        <w:fldChar w:fldCharType="separate"/>
      </w:r>
      <w:ins w:id="147" w:author="admin" w:date="2025-10-16T10:58:00Z">
        <w:r>
          <w:rPr>
            <w:noProof/>
            <w:webHidden/>
          </w:rPr>
          <w:t>170</w:t>
        </w:r>
        <w:r>
          <w:rPr>
            <w:noProof/>
            <w:webHidden/>
          </w:rPr>
          <w:fldChar w:fldCharType="end"/>
        </w:r>
        <w:r w:rsidRPr="007C6BF4">
          <w:rPr>
            <w:rStyle w:val="Hipercze"/>
            <w:noProof/>
          </w:rPr>
          <w:fldChar w:fldCharType="end"/>
        </w:r>
      </w:ins>
    </w:p>
    <w:p w14:paraId="1A89AB68" w14:textId="77777777" w:rsidR="00807FDC" w:rsidRDefault="00807FDC">
      <w:pPr>
        <w:pStyle w:val="Spistreci2"/>
        <w:tabs>
          <w:tab w:val="right" w:leader="dot" w:pos="9062"/>
        </w:tabs>
        <w:rPr>
          <w:ins w:id="148" w:author="admin" w:date="2025-10-16T10:58:00Z"/>
          <w:rFonts w:asciiTheme="minorHAnsi" w:eastAsiaTheme="minorEastAsia" w:hAnsiTheme="minorHAnsi" w:cstheme="minorBidi"/>
          <w:noProof/>
          <w:sz w:val="22"/>
          <w:szCs w:val="22"/>
          <w:lang w:eastAsia="pl-PL"/>
        </w:rPr>
      </w:pPr>
      <w:ins w:id="149" w:author="admin" w:date="2025-10-16T10:58:00Z">
        <w:r w:rsidRPr="007C6BF4">
          <w:rPr>
            <w:rStyle w:val="Hipercze"/>
            <w:noProof/>
          </w:rPr>
          <w:fldChar w:fldCharType="begin"/>
        </w:r>
        <w:r w:rsidRPr="007C6BF4">
          <w:rPr>
            <w:rStyle w:val="Hipercze"/>
            <w:noProof/>
          </w:rPr>
          <w:instrText xml:space="preserve"> </w:instrText>
        </w:r>
        <w:r>
          <w:rPr>
            <w:noProof/>
          </w:rPr>
          <w:instrText>HYPERLINK \l "_Toc211504772"</w:instrText>
        </w:r>
        <w:r w:rsidRPr="007C6BF4">
          <w:rPr>
            <w:rStyle w:val="Hipercze"/>
            <w:noProof/>
          </w:rPr>
          <w:instrText xml:space="preserve"> </w:instrText>
        </w:r>
        <w:r w:rsidRPr="007C6BF4">
          <w:rPr>
            <w:rStyle w:val="Hipercze"/>
            <w:noProof/>
          </w:rPr>
        </w:r>
        <w:r w:rsidRPr="007C6BF4">
          <w:rPr>
            <w:rStyle w:val="Hipercze"/>
            <w:noProof/>
          </w:rPr>
          <w:fldChar w:fldCharType="separate"/>
        </w:r>
        <w:r w:rsidRPr="007C6BF4">
          <w:rPr>
            <w:rStyle w:val="Hipercze"/>
            <w:noProof/>
          </w:rPr>
          <w:t>14.5 Harmonogram realizacji</w:t>
        </w:r>
        <w:r>
          <w:rPr>
            <w:noProof/>
            <w:webHidden/>
          </w:rPr>
          <w:tab/>
        </w:r>
        <w:r>
          <w:rPr>
            <w:noProof/>
            <w:webHidden/>
          </w:rPr>
          <w:fldChar w:fldCharType="begin"/>
        </w:r>
        <w:r>
          <w:rPr>
            <w:noProof/>
            <w:webHidden/>
          </w:rPr>
          <w:instrText xml:space="preserve"> PAGEREF _Toc211504772 \h </w:instrText>
        </w:r>
      </w:ins>
      <w:r>
        <w:rPr>
          <w:noProof/>
          <w:webHidden/>
        </w:rPr>
      </w:r>
      <w:r>
        <w:rPr>
          <w:noProof/>
          <w:webHidden/>
        </w:rPr>
        <w:fldChar w:fldCharType="separate"/>
      </w:r>
      <w:ins w:id="150" w:author="admin" w:date="2025-10-16T10:58:00Z">
        <w:r>
          <w:rPr>
            <w:noProof/>
            <w:webHidden/>
          </w:rPr>
          <w:t>171</w:t>
        </w:r>
        <w:r>
          <w:rPr>
            <w:noProof/>
            <w:webHidden/>
          </w:rPr>
          <w:fldChar w:fldCharType="end"/>
        </w:r>
        <w:r w:rsidRPr="007C6BF4">
          <w:rPr>
            <w:rStyle w:val="Hipercze"/>
            <w:noProof/>
          </w:rPr>
          <w:fldChar w:fldCharType="end"/>
        </w:r>
      </w:ins>
    </w:p>
    <w:p w14:paraId="2E817D50" w14:textId="77777777" w:rsidR="00807FDC" w:rsidRDefault="00807FDC">
      <w:pPr>
        <w:pStyle w:val="Spistreci2"/>
        <w:tabs>
          <w:tab w:val="right" w:leader="dot" w:pos="9062"/>
        </w:tabs>
        <w:rPr>
          <w:ins w:id="151" w:author="admin" w:date="2025-10-16T10:58:00Z"/>
          <w:rFonts w:asciiTheme="minorHAnsi" w:eastAsiaTheme="minorEastAsia" w:hAnsiTheme="minorHAnsi" w:cstheme="minorBidi"/>
          <w:noProof/>
          <w:sz w:val="22"/>
          <w:szCs w:val="22"/>
          <w:lang w:eastAsia="pl-PL"/>
        </w:rPr>
      </w:pPr>
      <w:ins w:id="152" w:author="admin" w:date="2025-10-16T10:58:00Z">
        <w:r w:rsidRPr="007C6BF4">
          <w:rPr>
            <w:rStyle w:val="Hipercze"/>
            <w:noProof/>
          </w:rPr>
          <w:fldChar w:fldCharType="begin"/>
        </w:r>
        <w:r w:rsidRPr="007C6BF4">
          <w:rPr>
            <w:rStyle w:val="Hipercze"/>
            <w:noProof/>
          </w:rPr>
          <w:instrText xml:space="preserve"> </w:instrText>
        </w:r>
        <w:r>
          <w:rPr>
            <w:noProof/>
          </w:rPr>
          <w:instrText>HYPERLINK \l "_Toc211504773"</w:instrText>
        </w:r>
        <w:r w:rsidRPr="007C6BF4">
          <w:rPr>
            <w:rStyle w:val="Hipercze"/>
            <w:noProof/>
          </w:rPr>
          <w:instrText xml:space="preserve"> </w:instrText>
        </w:r>
        <w:r w:rsidRPr="007C6BF4">
          <w:rPr>
            <w:rStyle w:val="Hipercze"/>
            <w:noProof/>
          </w:rPr>
        </w:r>
        <w:r w:rsidRPr="007C6BF4">
          <w:rPr>
            <w:rStyle w:val="Hipercze"/>
            <w:noProof/>
          </w:rPr>
          <w:fldChar w:fldCharType="separate"/>
        </w:r>
        <w:r w:rsidRPr="007C6BF4">
          <w:rPr>
            <w:rStyle w:val="Hipercze"/>
            <w:noProof/>
          </w:rPr>
          <w:t>14.6 Koszty zarządzania</w:t>
        </w:r>
        <w:r>
          <w:rPr>
            <w:noProof/>
            <w:webHidden/>
          </w:rPr>
          <w:tab/>
        </w:r>
        <w:r>
          <w:rPr>
            <w:noProof/>
            <w:webHidden/>
          </w:rPr>
          <w:fldChar w:fldCharType="begin"/>
        </w:r>
        <w:r>
          <w:rPr>
            <w:noProof/>
            <w:webHidden/>
          </w:rPr>
          <w:instrText xml:space="preserve"> PAGEREF _Toc211504773 \h </w:instrText>
        </w:r>
      </w:ins>
      <w:r>
        <w:rPr>
          <w:noProof/>
          <w:webHidden/>
        </w:rPr>
      </w:r>
      <w:r>
        <w:rPr>
          <w:noProof/>
          <w:webHidden/>
        </w:rPr>
        <w:fldChar w:fldCharType="separate"/>
      </w:r>
      <w:ins w:id="153" w:author="admin" w:date="2025-10-16T10:58:00Z">
        <w:r>
          <w:rPr>
            <w:noProof/>
            <w:webHidden/>
          </w:rPr>
          <w:t>172</w:t>
        </w:r>
        <w:r>
          <w:rPr>
            <w:noProof/>
            <w:webHidden/>
          </w:rPr>
          <w:fldChar w:fldCharType="end"/>
        </w:r>
        <w:r w:rsidRPr="007C6BF4">
          <w:rPr>
            <w:rStyle w:val="Hipercze"/>
            <w:noProof/>
          </w:rPr>
          <w:fldChar w:fldCharType="end"/>
        </w:r>
      </w:ins>
    </w:p>
    <w:p w14:paraId="38B1394F" w14:textId="77777777" w:rsidR="00807FDC" w:rsidRDefault="00807FDC">
      <w:pPr>
        <w:pStyle w:val="Spistreci2"/>
        <w:tabs>
          <w:tab w:val="right" w:leader="dot" w:pos="9062"/>
        </w:tabs>
        <w:rPr>
          <w:ins w:id="154" w:author="admin" w:date="2025-10-16T10:58:00Z"/>
          <w:rFonts w:asciiTheme="minorHAnsi" w:eastAsiaTheme="minorEastAsia" w:hAnsiTheme="minorHAnsi" w:cstheme="minorBidi"/>
          <w:noProof/>
          <w:sz w:val="22"/>
          <w:szCs w:val="22"/>
          <w:lang w:eastAsia="pl-PL"/>
        </w:rPr>
      </w:pPr>
      <w:ins w:id="155" w:author="admin" w:date="2025-10-16T10:58:00Z">
        <w:r w:rsidRPr="007C6BF4">
          <w:rPr>
            <w:rStyle w:val="Hipercze"/>
            <w:noProof/>
          </w:rPr>
          <w:fldChar w:fldCharType="begin"/>
        </w:r>
        <w:r w:rsidRPr="007C6BF4">
          <w:rPr>
            <w:rStyle w:val="Hipercze"/>
            <w:noProof/>
          </w:rPr>
          <w:instrText xml:space="preserve"> </w:instrText>
        </w:r>
        <w:r>
          <w:rPr>
            <w:noProof/>
          </w:rPr>
          <w:instrText>HYPERLINK \l "_Toc211504774"</w:instrText>
        </w:r>
        <w:r w:rsidRPr="007C6BF4">
          <w:rPr>
            <w:rStyle w:val="Hipercze"/>
            <w:noProof/>
          </w:rPr>
          <w:instrText xml:space="preserve"> </w:instrText>
        </w:r>
        <w:r w:rsidRPr="007C6BF4">
          <w:rPr>
            <w:rStyle w:val="Hipercze"/>
            <w:noProof/>
          </w:rPr>
        </w:r>
        <w:r w:rsidRPr="007C6BF4">
          <w:rPr>
            <w:rStyle w:val="Hipercze"/>
            <w:noProof/>
          </w:rPr>
          <w:fldChar w:fldCharType="separate"/>
        </w:r>
        <w:r w:rsidRPr="007C6BF4">
          <w:rPr>
            <w:rStyle w:val="Hipercze"/>
            <w:noProof/>
          </w:rPr>
          <w:t>14.7 Wskaźniki realizacji</w:t>
        </w:r>
        <w:r>
          <w:rPr>
            <w:noProof/>
            <w:webHidden/>
          </w:rPr>
          <w:tab/>
        </w:r>
        <w:r>
          <w:rPr>
            <w:noProof/>
            <w:webHidden/>
          </w:rPr>
          <w:fldChar w:fldCharType="begin"/>
        </w:r>
        <w:r>
          <w:rPr>
            <w:noProof/>
            <w:webHidden/>
          </w:rPr>
          <w:instrText xml:space="preserve"> PAGEREF _Toc211504774 \h </w:instrText>
        </w:r>
      </w:ins>
      <w:r>
        <w:rPr>
          <w:noProof/>
          <w:webHidden/>
        </w:rPr>
      </w:r>
      <w:r>
        <w:rPr>
          <w:noProof/>
          <w:webHidden/>
        </w:rPr>
        <w:fldChar w:fldCharType="separate"/>
      </w:r>
      <w:ins w:id="156" w:author="admin" w:date="2025-10-16T10:58:00Z">
        <w:r>
          <w:rPr>
            <w:noProof/>
            <w:webHidden/>
          </w:rPr>
          <w:t>172</w:t>
        </w:r>
        <w:r>
          <w:rPr>
            <w:noProof/>
            <w:webHidden/>
          </w:rPr>
          <w:fldChar w:fldCharType="end"/>
        </w:r>
        <w:r w:rsidRPr="007C6BF4">
          <w:rPr>
            <w:rStyle w:val="Hipercze"/>
            <w:noProof/>
          </w:rPr>
          <w:fldChar w:fldCharType="end"/>
        </w:r>
      </w:ins>
    </w:p>
    <w:p w14:paraId="01F05DF9" w14:textId="77777777" w:rsidR="00807FDC" w:rsidRDefault="00807FDC">
      <w:pPr>
        <w:pStyle w:val="Spistreci1"/>
        <w:rPr>
          <w:ins w:id="157" w:author="admin" w:date="2025-10-16T10:58:00Z"/>
          <w:rFonts w:asciiTheme="minorHAnsi" w:eastAsiaTheme="minorEastAsia" w:hAnsiTheme="minorHAnsi" w:cstheme="minorBidi"/>
          <w:b w:val="0"/>
          <w:noProof/>
          <w:color w:val="auto"/>
          <w:lang w:eastAsia="pl-PL"/>
        </w:rPr>
      </w:pPr>
      <w:ins w:id="158" w:author="admin" w:date="2025-10-16T10:58:00Z">
        <w:r w:rsidRPr="007C6BF4">
          <w:rPr>
            <w:rStyle w:val="Hipercze"/>
            <w:noProof/>
          </w:rPr>
          <w:fldChar w:fldCharType="begin"/>
        </w:r>
        <w:r w:rsidRPr="007C6BF4">
          <w:rPr>
            <w:rStyle w:val="Hipercze"/>
            <w:noProof/>
          </w:rPr>
          <w:instrText xml:space="preserve"> </w:instrText>
        </w:r>
        <w:r>
          <w:rPr>
            <w:noProof/>
          </w:rPr>
          <w:instrText>HYPERLINK \l "_Toc211504775"</w:instrText>
        </w:r>
        <w:r w:rsidRPr="007C6BF4">
          <w:rPr>
            <w:rStyle w:val="Hipercze"/>
            <w:noProof/>
          </w:rPr>
          <w:instrText xml:space="preserve"> </w:instrText>
        </w:r>
        <w:r w:rsidRPr="007C6BF4">
          <w:rPr>
            <w:rStyle w:val="Hipercze"/>
            <w:noProof/>
          </w:rPr>
        </w:r>
        <w:r w:rsidRPr="007C6BF4">
          <w:rPr>
            <w:rStyle w:val="Hipercze"/>
            <w:noProof/>
          </w:rPr>
          <w:fldChar w:fldCharType="separate"/>
        </w:r>
        <w:r w:rsidRPr="007C6BF4">
          <w:rPr>
            <w:rStyle w:val="Hipercze"/>
            <w:noProof/>
          </w:rPr>
          <w:t>15. Uspołecznienie dokumentu i proces partycypacji społecznej</w:t>
        </w:r>
        <w:r>
          <w:rPr>
            <w:noProof/>
            <w:webHidden/>
          </w:rPr>
          <w:tab/>
        </w:r>
        <w:r>
          <w:rPr>
            <w:noProof/>
            <w:webHidden/>
          </w:rPr>
          <w:fldChar w:fldCharType="begin"/>
        </w:r>
        <w:r>
          <w:rPr>
            <w:noProof/>
            <w:webHidden/>
          </w:rPr>
          <w:instrText xml:space="preserve"> PAGEREF _Toc211504775 \h </w:instrText>
        </w:r>
      </w:ins>
      <w:r>
        <w:rPr>
          <w:noProof/>
          <w:webHidden/>
        </w:rPr>
      </w:r>
      <w:r>
        <w:rPr>
          <w:noProof/>
          <w:webHidden/>
        </w:rPr>
        <w:fldChar w:fldCharType="separate"/>
      </w:r>
      <w:ins w:id="159" w:author="admin" w:date="2025-10-16T10:58:00Z">
        <w:r>
          <w:rPr>
            <w:noProof/>
            <w:webHidden/>
          </w:rPr>
          <w:t>173</w:t>
        </w:r>
        <w:r>
          <w:rPr>
            <w:noProof/>
            <w:webHidden/>
          </w:rPr>
          <w:fldChar w:fldCharType="end"/>
        </w:r>
        <w:r w:rsidRPr="007C6BF4">
          <w:rPr>
            <w:rStyle w:val="Hipercze"/>
            <w:noProof/>
          </w:rPr>
          <w:fldChar w:fldCharType="end"/>
        </w:r>
      </w:ins>
    </w:p>
    <w:p w14:paraId="7D51DDDD" w14:textId="77777777" w:rsidR="00807FDC" w:rsidRDefault="00807FDC">
      <w:pPr>
        <w:pStyle w:val="Spistreci2"/>
        <w:tabs>
          <w:tab w:val="right" w:leader="dot" w:pos="9062"/>
        </w:tabs>
        <w:rPr>
          <w:ins w:id="160" w:author="admin" w:date="2025-10-16T10:58:00Z"/>
          <w:rFonts w:asciiTheme="minorHAnsi" w:eastAsiaTheme="minorEastAsia" w:hAnsiTheme="minorHAnsi" w:cstheme="minorBidi"/>
          <w:noProof/>
          <w:sz w:val="22"/>
          <w:szCs w:val="22"/>
          <w:lang w:eastAsia="pl-PL"/>
        </w:rPr>
      </w:pPr>
      <w:ins w:id="161" w:author="admin" w:date="2025-10-16T10:58:00Z">
        <w:r w:rsidRPr="007C6BF4">
          <w:rPr>
            <w:rStyle w:val="Hipercze"/>
            <w:noProof/>
          </w:rPr>
          <w:fldChar w:fldCharType="begin"/>
        </w:r>
        <w:r w:rsidRPr="007C6BF4">
          <w:rPr>
            <w:rStyle w:val="Hipercze"/>
            <w:noProof/>
          </w:rPr>
          <w:instrText xml:space="preserve"> </w:instrText>
        </w:r>
        <w:r>
          <w:rPr>
            <w:noProof/>
          </w:rPr>
          <w:instrText>HYPERLINK \l "_Toc211504776"</w:instrText>
        </w:r>
        <w:r w:rsidRPr="007C6BF4">
          <w:rPr>
            <w:rStyle w:val="Hipercze"/>
            <w:noProof/>
          </w:rPr>
          <w:instrText xml:space="preserve"> </w:instrText>
        </w:r>
        <w:r w:rsidRPr="007C6BF4">
          <w:rPr>
            <w:rStyle w:val="Hipercze"/>
            <w:noProof/>
          </w:rPr>
        </w:r>
        <w:r w:rsidRPr="007C6BF4">
          <w:rPr>
            <w:rStyle w:val="Hipercze"/>
            <w:noProof/>
          </w:rPr>
          <w:fldChar w:fldCharType="separate"/>
        </w:r>
        <w:r w:rsidRPr="007C6BF4">
          <w:rPr>
            <w:rStyle w:val="Hipercze"/>
            <w:noProof/>
          </w:rPr>
          <w:t>15.1 Uspołecznienie opracowania GPR</w:t>
        </w:r>
        <w:r>
          <w:rPr>
            <w:noProof/>
            <w:webHidden/>
          </w:rPr>
          <w:tab/>
        </w:r>
        <w:r>
          <w:rPr>
            <w:noProof/>
            <w:webHidden/>
          </w:rPr>
          <w:fldChar w:fldCharType="begin"/>
        </w:r>
        <w:r>
          <w:rPr>
            <w:noProof/>
            <w:webHidden/>
          </w:rPr>
          <w:instrText xml:space="preserve"> PAGEREF _Toc211504776 \h </w:instrText>
        </w:r>
      </w:ins>
      <w:r>
        <w:rPr>
          <w:noProof/>
          <w:webHidden/>
        </w:rPr>
      </w:r>
      <w:r>
        <w:rPr>
          <w:noProof/>
          <w:webHidden/>
        </w:rPr>
        <w:fldChar w:fldCharType="separate"/>
      </w:r>
      <w:ins w:id="162" w:author="admin" w:date="2025-10-16T10:58:00Z">
        <w:r>
          <w:rPr>
            <w:noProof/>
            <w:webHidden/>
          </w:rPr>
          <w:t>173</w:t>
        </w:r>
        <w:r>
          <w:rPr>
            <w:noProof/>
            <w:webHidden/>
          </w:rPr>
          <w:fldChar w:fldCharType="end"/>
        </w:r>
        <w:r w:rsidRPr="007C6BF4">
          <w:rPr>
            <w:rStyle w:val="Hipercze"/>
            <w:noProof/>
          </w:rPr>
          <w:fldChar w:fldCharType="end"/>
        </w:r>
      </w:ins>
    </w:p>
    <w:p w14:paraId="48B96145" w14:textId="77777777" w:rsidR="00807FDC" w:rsidRDefault="00807FDC">
      <w:pPr>
        <w:pStyle w:val="Spistreci2"/>
        <w:tabs>
          <w:tab w:val="right" w:leader="dot" w:pos="9062"/>
        </w:tabs>
        <w:rPr>
          <w:ins w:id="163" w:author="admin" w:date="2025-10-16T10:58:00Z"/>
          <w:rFonts w:asciiTheme="minorHAnsi" w:eastAsiaTheme="minorEastAsia" w:hAnsiTheme="minorHAnsi" w:cstheme="minorBidi"/>
          <w:noProof/>
          <w:sz w:val="22"/>
          <w:szCs w:val="22"/>
          <w:lang w:eastAsia="pl-PL"/>
        </w:rPr>
      </w:pPr>
      <w:ins w:id="164" w:author="admin" w:date="2025-10-16T10:58:00Z">
        <w:r w:rsidRPr="007C6BF4">
          <w:rPr>
            <w:rStyle w:val="Hipercze"/>
            <w:noProof/>
          </w:rPr>
          <w:fldChar w:fldCharType="begin"/>
        </w:r>
        <w:r w:rsidRPr="007C6BF4">
          <w:rPr>
            <w:rStyle w:val="Hipercze"/>
            <w:noProof/>
          </w:rPr>
          <w:instrText xml:space="preserve"> </w:instrText>
        </w:r>
        <w:r>
          <w:rPr>
            <w:noProof/>
          </w:rPr>
          <w:instrText>HYPERLINK \l "_Toc211504777"</w:instrText>
        </w:r>
        <w:r w:rsidRPr="007C6BF4">
          <w:rPr>
            <w:rStyle w:val="Hipercze"/>
            <w:noProof/>
          </w:rPr>
          <w:instrText xml:space="preserve"> </w:instrText>
        </w:r>
        <w:r w:rsidRPr="007C6BF4">
          <w:rPr>
            <w:rStyle w:val="Hipercze"/>
            <w:noProof/>
          </w:rPr>
        </w:r>
        <w:r w:rsidRPr="007C6BF4">
          <w:rPr>
            <w:rStyle w:val="Hipercze"/>
            <w:noProof/>
          </w:rPr>
          <w:fldChar w:fldCharType="separate"/>
        </w:r>
        <w:r w:rsidRPr="007C6BF4">
          <w:rPr>
            <w:rStyle w:val="Hipercze"/>
            <w:noProof/>
          </w:rPr>
          <w:t>15.2 Uspołecznienie wdrażania GPR</w:t>
        </w:r>
        <w:r>
          <w:rPr>
            <w:noProof/>
            <w:webHidden/>
          </w:rPr>
          <w:tab/>
        </w:r>
        <w:r>
          <w:rPr>
            <w:noProof/>
            <w:webHidden/>
          </w:rPr>
          <w:fldChar w:fldCharType="begin"/>
        </w:r>
        <w:r>
          <w:rPr>
            <w:noProof/>
            <w:webHidden/>
          </w:rPr>
          <w:instrText xml:space="preserve"> PAGEREF _Toc211504777 \h </w:instrText>
        </w:r>
      </w:ins>
      <w:r>
        <w:rPr>
          <w:noProof/>
          <w:webHidden/>
        </w:rPr>
      </w:r>
      <w:r>
        <w:rPr>
          <w:noProof/>
          <w:webHidden/>
        </w:rPr>
        <w:fldChar w:fldCharType="separate"/>
      </w:r>
      <w:ins w:id="165" w:author="admin" w:date="2025-10-16T10:58:00Z">
        <w:r>
          <w:rPr>
            <w:noProof/>
            <w:webHidden/>
          </w:rPr>
          <w:t>179</w:t>
        </w:r>
        <w:r>
          <w:rPr>
            <w:noProof/>
            <w:webHidden/>
          </w:rPr>
          <w:fldChar w:fldCharType="end"/>
        </w:r>
        <w:r w:rsidRPr="007C6BF4">
          <w:rPr>
            <w:rStyle w:val="Hipercze"/>
            <w:noProof/>
          </w:rPr>
          <w:fldChar w:fldCharType="end"/>
        </w:r>
      </w:ins>
    </w:p>
    <w:p w14:paraId="0AD579E6" w14:textId="77777777" w:rsidR="00807FDC" w:rsidRDefault="00807FDC">
      <w:pPr>
        <w:pStyle w:val="Spistreci2"/>
        <w:tabs>
          <w:tab w:val="right" w:leader="dot" w:pos="9062"/>
        </w:tabs>
        <w:rPr>
          <w:ins w:id="166" w:author="admin" w:date="2025-10-16T10:58:00Z"/>
          <w:rFonts w:asciiTheme="minorHAnsi" w:eastAsiaTheme="minorEastAsia" w:hAnsiTheme="minorHAnsi" w:cstheme="minorBidi"/>
          <w:noProof/>
          <w:sz w:val="22"/>
          <w:szCs w:val="22"/>
          <w:lang w:eastAsia="pl-PL"/>
        </w:rPr>
      </w:pPr>
      <w:ins w:id="167" w:author="admin" w:date="2025-10-16T10:58:00Z">
        <w:r w:rsidRPr="007C6BF4">
          <w:rPr>
            <w:rStyle w:val="Hipercze"/>
            <w:noProof/>
          </w:rPr>
          <w:fldChar w:fldCharType="begin"/>
        </w:r>
        <w:r w:rsidRPr="007C6BF4">
          <w:rPr>
            <w:rStyle w:val="Hipercze"/>
            <w:noProof/>
          </w:rPr>
          <w:instrText xml:space="preserve"> </w:instrText>
        </w:r>
        <w:r>
          <w:rPr>
            <w:noProof/>
          </w:rPr>
          <w:instrText>HYPERLINK \l "_Toc211504778"</w:instrText>
        </w:r>
        <w:r w:rsidRPr="007C6BF4">
          <w:rPr>
            <w:rStyle w:val="Hipercze"/>
            <w:noProof/>
          </w:rPr>
          <w:instrText xml:space="preserve"> </w:instrText>
        </w:r>
        <w:r w:rsidRPr="007C6BF4">
          <w:rPr>
            <w:rStyle w:val="Hipercze"/>
            <w:noProof/>
          </w:rPr>
        </w:r>
        <w:r w:rsidRPr="007C6BF4">
          <w:rPr>
            <w:rStyle w:val="Hipercze"/>
            <w:noProof/>
          </w:rPr>
          <w:fldChar w:fldCharType="separate"/>
        </w:r>
        <w:r w:rsidRPr="007C6BF4">
          <w:rPr>
            <w:rStyle w:val="Hipercze"/>
            <w:noProof/>
          </w:rPr>
          <w:t>15.3 Procedura opiniowania GPR</w:t>
        </w:r>
        <w:r>
          <w:rPr>
            <w:noProof/>
            <w:webHidden/>
          </w:rPr>
          <w:tab/>
        </w:r>
        <w:r>
          <w:rPr>
            <w:noProof/>
            <w:webHidden/>
          </w:rPr>
          <w:fldChar w:fldCharType="begin"/>
        </w:r>
        <w:r>
          <w:rPr>
            <w:noProof/>
            <w:webHidden/>
          </w:rPr>
          <w:instrText xml:space="preserve"> PAGEREF _Toc211504778 \h </w:instrText>
        </w:r>
      </w:ins>
      <w:r>
        <w:rPr>
          <w:noProof/>
          <w:webHidden/>
        </w:rPr>
      </w:r>
      <w:r>
        <w:rPr>
          <w:noProof/>
          <w:webHidden/>
        </w:rPr>
        <w:fldChar w:fldCharType="separate"/>
      </w:r>
      <w:ins w:id="168" w:author="admin" w:date="2025-10-16T10:58:00Z">
        <w:r>
          <w:rPr>
            <w:noProof/>
            <w:webHidden/>
          </w:rPr>
          <w:t>180</w:t>
        </w:r>
        <w:r>
          <w:rPr>
            <w:noProof/>
            <w:webHidden/>
          </w:rPr>
          <w:fldChar w:fldCharType="end"/>
        </w:r>
        <w:r w:rsidRPr="007C6BF4">
          <w:rPr>
            <w:rStyle w:val="Hipercze"/>
            <w:noProof/>
          </w:rPr>
          <w:fldChar w:fldCharType="end"/>
        </w:r>
      </w:ins>
    </w:p>
    <w:p w14:paraId="3AB21A43" w14:textId="77777777" w:rsidR="00807FDC" w:rsidRDefault="00807FDC">
      <w:pPr>
        <w:pStyle w:val="Spistreci1"/>
        <w:rPr>
          <w:ins w:id="169" w:author="admin" w:date="2025-10-16T10:58:00Z"/>
          <w:rFonts w:asciiTheme="minorHAnsi" w:eastAsiaTheme="minorEastAsia" w:hAnsiTheme="minorHAnsi" w:cstheme="minorBidi"/>
          <w:b w:val="0"/>
          <w:noProof/>
          <w:color w:val="auto"/>
          <w:lang w:eastAsia="pl-PL"/>
        </w:rPr>
      </w:pPr>
      <w:ins w:id="170" w:author="admin" w:date="2025-10-16T10:58:00Z">
        <w:r w:rsidRPr="007C6BF4">
          <w:rPr>
            <w:rStyle w:val="Hipercze"/>
            <w:noProof/>
          </w:rPr>
          <w:fldChar w:fldCharType="begin"/>
        </w:r>
        <w:r w:rsidRPr="007C6BF4">
          <w:rPr>
            <w:rStyle w:val="Hipercze"/>
            <w:noProof/>
          </w:rPr>
          <w:instrText xml:space="preserve"> </w:instrText>
        </w:r>
        <w:r>
          <w:rPr>
            <w:noProof/>
          </w:rPr>
          <w:instrText>HYPERLINK \l "_Toc211504779"</w:instrText>
        </w:r>
        <w:r w:rsidRPr="007C6BF4">
          <w:rPr>
            <w:rStyle w:val="Hipercze"/>
            <w:noProof/>
          </w:rPr>
          <w:instrText xml:space="preserve"> </w:instrText>
        </w:r>
        <w:r w:rsidRPr="007C6BF4">
          <w:rPr>
            <w:rStyle w:val="Hipercze"/>
            <w:noProof/>
          </w:rPr>
        </w:r>
        <w:r w:rsidRPr="007C6BF4">
          <w:rPr>
            <w:rStyle w:val="Hipercze"/>
            <w:noProof/>
          </w:rPr>
          <w:fldChar w:fldCharType="separate"/>
        </w:r>
        <w:r w:rsidRPr="007C6BF4">
          <w:rPr>
            <w:rStyle w:val="Hipercze"/>
            <w:noProof/>
          </w:rPr>
          <w:t>16. Strategiczna Ocena Oddziaływania na Środowisko</w:t>
        </w:r>
        <w:r>
          <w:rPr>
            <w:noProof/>
            <w:webHidden/>
          </w:rPr>
          <w:tab/>
        </w:r>
        <w:r>
          <w:rPr>
            <w:noProof/>
            <w:webHidden/>
          </w:rPr>
          <w:fldChar w:fldCharType="begin"/>
        </w:r>
        <w:r>
          <w:rPr>
            <w:noProof/>
            <w:webHidden/>
          </w:rPr>
          <w:instrText xml:space="preserve"> PAGEREF _Toc211504779 \h </w:instrText>
        </w:r>
      </w:ins>
      <w:r>
        <w:rPr>
          <w:noProof/>
          <w:webHidden/>
        </w:rPr>
      </w:r>
      <w:r>
        <w:rPr>
          <w:noProof/>
          <w:webHidden/>
        </w:rPr>
        <w:fldChar w:fldCharType="separate"/>
      </w:r>
      <w:ins w:id="171" w:author="admin" w:date="2025-10-16T10:58:00Z">
        <w:r>
          <w:rPr>
            <w:noProof/>
            <w:webHidden/>
          </w:rPr>
          <w:t>182</w:t>
        </w:r>
        <w:r>
          <w:rPr>
            <w:noProof/>
            <w:webHidden/>
          </w:rPr>
          <w:fldChar w:fldCharType="end"/>
        </w:r>
        <w:r w:rsidRPr="007C6BF4">
          <w:rPr>
            <w:rStyle w:val="Hipercze"/>
            <w:noProof/>
          </w:rPr>
          <w:fldChar w:fldCharType="end"/>
        </w:r>
      </w:ins>
    </w:p>
    <w:p w14:paraId="5DA64E89" w14:textId="77777777" w:rsidR="00807FDC" w:rsidRDefault="00807FDC">
      <w:pPr>
        <w:pStyle w:val="Spistreci1"/>
        <w:rPr>
          <w:ins w:id="172" w:author="admin" w:date="2025-10-16T10:58:00Z"/>
          <w:rFonts w:asciiTheme="minorHAnsi" w:eastAsiaTheme="minorEastAsia" w:hAnsiTheme="minorHAnsi" w:cstheme="minorBidi"/>
          <w:b w:val="0"/>
          <w:noProof/>
          <w:color w:val="auto"/>
          <w:lang w:eastAsia="pl-PL"/>
        </w:rPr>
      </w:pPr>
      <w:ins w:id="173" w:author="admin" w:date="2025-10-16T10:58:00Z">
        <w:r w:rsidRPr="007C6BF4">
          <w:rPr>
            <w:rStyle w:val="Hipercze"/>
            <w:noProof/>
          </w:rPr>
          <w:fldChar w:fldCharType="begin"/>
        </w:r>
        <w:r w:rsidRPr="007C6BF4">
          <w:rPr>
            <w:rStyle w:val="Hipercze"/>
            <w:noProof/>
          </w:rPr>
          <w:instrText xml:space="preserve"> </w:instrText>
        </w:r>
        <w:r>
          <w:rPr>
            <w:noProof/>
          </w:rPr>
          <w:instrText>HYPERLINK \l "_Toc211504780"</w:instrText>
        </w:r>
        <w:r w:rsidRPr="007C6BF4">
          <w:rPr>
            <w:rStyle w:val="Hipercze"/>
            <w:noProof/>
          </w:rPr>
          <w:instrText xml:space="preserve"> </w:instrText>
        </w:r>
        <w:r w:rsidRPr="007C6BF4">
          <w:rPr>
            <w:rStyle w:val="Hipercze"/>
            <w:noProof/>
          </w:rPr>
        </w:r>
        <w:r w:rsidRPr="007C6BF4">
          <w:rPr>
            <w:rStyle w:val="Hipercze"/>
            <w:noProof/>
          </w:rPr>
          <w:fldChar w:fldCharType="separate"/>
        </w:r>
        <w:r w:rsidRPr="007C6BF4">
          <w:rPr>
            <w:rStyle w:val="Hipercze"/>
            <w:noProof/>
          </w:rPr>
          <w:t>17. Określenie niezbędnych zmian w uchwałach</w:t>
        </w:r>
        <w:r>
          <w:rPr>
            <w:noProof/>
            <w:webHidden/>
          </w:rPr>
          <w:tab/>
        </w:r>
        <w:r>
          <w:rPr>
            <w:noProof/>
            <w:webHidden/>
          </w:rPr>
          <w:fldChar w:fldCharType="begin"/>
        </w:r>
        <w:r>
          <w:rPr>
            <w:noProof/>
            <w:webHidden/>
          </w:rPr>
          <w:instrText xml:space="preserve"> PAGEREF _Toc211504780 \h </w:instrText>
        </w:r>
      </w:ins>
      <w:r>
        <w:rPr>
          <w:noProof/>
          <w:webHidden/>
        </w:rPr>
      </w:r>
      <w:r>
        <w:rPr>
          <w:noProof/>
          <w:webHidden/>
        </w:rPr>
        <w:fldChar w:fldCharType="separate"/>
      </w:r>
      <w:ins w:id="174" w:author="admin" w:date="2025-10-16T10:58:00Z">
        <w:r>
          <w:rPr>
            <w:noProof/>
            <w:webHidden/>
          </w:rPr>
          <w:t>184</w:t>
        </w:r>
        <w:r>
          <w:rPr>
            <w:noProof/>
            <w:webHidden/>
          </w:rPr>
          <w:fldChar w:fldCharType="end"/>
        </w:r>
        <w:r w:rsidRPr="007C6BF4">
          <w:rPr>
            <w:rStyle w:val="Hipercze"/>
            <w:noProof/>
          </w:rPr>
          <w:fldChar w:fldCharType="end"/>
        </w:r>
      </w:ins>
    </w:p>
    <w:p w14:paraId="501FC193" w14:textId="77777777" w:rsidR="00807FDC" w:rsidRDefault="00807FDC">
      <w:pPr>
        <w:pStyle w:val="Spistreci1"/>
        <w:rPr>
          <w:ins w:id="175" w:author="admin" w:date="2025-10-16T10:58:00Z"/>
          <w:rFonts w:asciiTheme="minorHAnsi" w:eastAsiaTheme="minorEastAsia" w:hAnsiTheme="minorHAnsi" w:cstheme="minorBidi"/>
          <w:b w:val="0"/>
          <w:noProof/>
          <w:color w:val="auto"/>
          <w:lang w:eastAsia="pl-PL"/>
        </w:rPr>
      </w:pPr>
      <w:ins w:id="176" w:author="admin" w:date="2025-10-16T10:58:00Z">
        <w:r w:rsidRPr="007C6BF4">
          <w:rPr>
            <w:rStyle w:val="Hipercze"/>
            <w:noProof/>
          </w:rPr>
          <w:fldChar w:fldCharType="begin"/>
        </w:r>
        <w:r w:rsidRPr="007C6BF4">
          <w:rPr>
            <w:rStyle w:val="Hipercze"/>
            <w:noProof/>
          </w:rPr>
          <w:instrText xml:space="preserve"> </w:instrText>
        </w:r>
        <w:r>
          <w:rPr>
            <w:noProof/>
          </w:rPr>
          <w:instrText>HYPERLINK \l "_Toc211504781"</w:instrText>
        </w:r>
        <w:r w:rsidRPr="007C6BF4">
          <w:rPr>
            <w:rStyle w:val="Hipercze"/>
            <w:noProof/>
          </w:rPr>
          <w:instrText xml:space="preserve"> </w:instrText>
        </w:r>
        <w:r w:rsidRPr="007C6BF4">
          <w:rPr>
            <w:rStyle w:val="Hipercze"/>
            <w:noProof/>
          </w:rPr>
        </w:r>
        <w:r w:rsidRPr="007C6BF4">
          <w:rPr>
            <w:rStyle w:val="Hipercze"/>
            <w:noProof/>
          </w:rPr>
          <w:fldChar w:fldCharType="separate"/>
        </w:r>
        <w:r w:rsidRPr="007C6BF4">
          <w:rPr>
            <w:rStyle w:val="Hipercze"/>
            <w:noProof/>
          </w:rPr>
          <w:t>18. Zmiany w zakresie planowania i zagospodarowania przestrzennego</w:t>
        </w:r>
        <w:r>
          <w:rPr>
            <w:noProof/>
            <w:webHidden/>
          </w:rPr>
          <w:tab/>
        </w:r>
        <w:r>
          <w:rPr>
            <w:noProof/>
            <w:webHidden/>
          </w:rPr>
          <w:fldChar w:fldCharType="begin"/>
        </w:r>
        <w:r>
          <w:rPr>
            <w:noProof/>
            <w:webHidden/>
          </w:rPr>
          <w:instrText xml:space="preserve"> PAGEREF _Toc211504781 \h </w:instrText>
        </w:r>
      </w:ins>
      <w:r>
        <w:rPr>
          <w:noProof/>
          <w:webHidden/>
        </w:rPr>
      </w:r>
      <w:r>
        <w:rPr>
          <w:noProof/>
          <w:webHidden/>
        </w:rPr>
        <w:fldChar w:fldCharType="separate"/>
      </w:r>
      <w:ins w:id="177" w:author="admin" w:date="2025-10-16T10:58:00Z">
        <w:r>
          <w:rPr>
            <w:noProof/>
            <w:webHidden/>
          </w:rPr>
          <w:t>185</w:t>
        </w:r>
        <w:r>
          <w:rPr>
            <w:noProof/>
            <w:webHidden/>
          </w:rPr>
          <w:fldChar w:fldCharType="end"/>
        </w:r>
        <w:r w:rsidRPr="007C6BF4">
          <w:rPr>
            <w:rStyle w:val="Hipercze"/>
            <w:noProof/>
          </w:rPr>
          <w:fldChar w:fldCharType="end"/>
        </w:r>
      </w:ins>
    </w:p>
    <w:p w14:paraId="6D51FC24" w14:textId="77777777" w:rsidR="00807FDC" w:rsidRDefault="00807FDC">
      <w:pPr>
        <w:pStyle w:val="Spistreci2"/>
        <w:tabs>
          <w:tab w:val="right" w:leader="dot" w:pos="9062"/>
        </w:tabs>
        <w:rPr>
          <w:ins w:id="178" w:author="admin" w:date="2025-10-16T10:58:00Z"/>
          <w:rFonts w:asciiTheme="minorHAnsi" w:eastAsiaTheme="minorEastAsia" w:hAnsiTheme="minorHAnsi" w:cstheme="minorBidi"/>
          <w:noProof/>
          <w:sz w:val="22"/>
          <w:szCs w:val="22"/>
          <w:lang w:eastAsia="pl-PL"/>
        </w:rPr>
      </w:pPr>
      <w:ins w:id="179" w:author="admin" w:date="2025-10-16T10:58:00Z">
        <w:r w:rsidRPr="007C6BF4">
          <w:rPr>
            <w:rStyle w:val="Hipercze"/>
            <w:noProof/>
          </w:rPr>
          <w:fldChar w:fldCharType="begin"/>
        </w:r>
        <w:r w:rsidRPr="007C6BF4">
          <w:rPr>
            <w:rStyle w:val="Hipercze"/>
            <w:noProof/>
          </w:rPr>
          <w:instrText xml:space="preserve"> </w:instrText>
        </w:r>
        <w:r>
          <w:rPr>
            <w:noProof/>
          </w:rPr>
          <w:instrText>HYPERLINK \l "_Toc211504782"</w:instrText>
        </w:r>
        <w:r w:rsidRPr="007C6BF4">
          <w:rPr>
            <w:rStyle w:val="Hipercze"/>
            <w:noProof/>
          </w:rPr>
          <w:instrText xml:space="preserve"> </w:instrText>
        </w:r>
        <w:r w:rsidRPr="007C6BF4">
          <w:rPr>
            <w:rStyle w:val="Hipercze"/>
            <w:noProof/>
          </w:rPr>
        </w:r>
        <w:r w:rsidRPr="007C6BF4">
          <w:rPr>
            <w:rStyle w:val="Hipercze"/>
            <w:noProof/>
          </w:rPr>
          <w:fldChar w:fldCharType="separate"/>
        </w:r>
        <w:r w:rsidRPr="007C6BF4">
          <w:rPr>
            <w:rStyle w:val="Hipercze"/>
            <w:noProof/>
          </w:rPr>
          <w:t>18.1 Specjalna Strefa Rewitalizacji</w:t>
        </w:r>
        <w:r>
          <w:rPr>
            <w:noProof/>
            <w:webHidden/>
          </w:rPr>
          <w:tab/>
        </w:r>
        <w:r>
          <w:rPr>
            <w:noProof/>
            <w:webHidden/>
          </w:rPr>
          <w:fldChar w:fldCharType="begin"/>
        </w:r>
        <w:r>
          <w:rPr>
            <w:noProof/>
            <w:webHidden/>
          </w:rPr>
          <w:instrText xml:space="preserve"> PAGEREF _Toc211504782 \h </w:instrText>
        </w:r>
      </w:ins>
      <w:r>
        <w:rPr>
          <w:noProof/>
          <w:webHidden/>
        </w:rPr>
      </w:r>
      <w:r>
        <w:rPr>
          <w:noProof/>
          <w:webHidden/>
        </w:rPr>
        <w:fldChar w:fldCharType="separate"/>
      </w:r>
      <w:ins w:id="180" w:author="admin" w:date="2025-10-16T10:58:00Z">
        <w:r>
          <w:rPr>
            <w:noProof/>
            <w:webHidden/>
          </w:rPr>
          <w:t>185</w:t>
        </w:r>
        <w:r>
          <w:rPr>
            <w:noProof/>
            <w:webHidden/>
          </w:rPr>
          <w:fldChar w:fldCharType="end"/>
        </w:r>
        <w:r w:rsidRPr="007C6BF4">
          <w:rPr>
            <w:rStyle w:val="Hipercze"/>
            <w:noProof/>
          </w:rPr>
          <w:fldChar w:fldCharType="end"/>
        </w:r>
      </w:ins>
    </w:p>
    <w:p w14:paraId="7D42E5D0" w14:textId="77777777" w:rsidR="00807FDC" w:rsidRDefault="00807FDC">
      <w:pPr>
        <w:pStyle w:val="Spistreci2"/>
        <w:tabs>
          <w:tab w:val="right" w:leader="dot" w:pos="9062"/>
        </w:tabs>
        <w:rPr>
          <w:ins w:id="181" w:author="admin" w:date="2025-10-16T10:58:00Z"/>
          <w:rFonts w:asciiTheme="minorHAnsi" w:eastAsiaTheme="minorEastAsia" w:hAnsiTheme="minorHAnsi" w:cstheme="minorBidi"/>
          <w:noProof/>
          <w:sz w:val="22"/>
          <w:szCs w:val="22"/>
          <w:lang w:eastAsia="pl-PL"/>
        </w:rPr>
      </w:pPr>
      <w:ins w:id="182" w:author="admin" w:date="2025-10-16T10:58:00Z">
        <w:r w:rsidRPr="007C6BF4">
          <w:rPr>
            <w:rStyle w:val="Hipercze"/>
            <w:noProof/>
          </w:rPr>
          <w:fldChar w:fldCharType="begin"/>
        </w:r>
        <w:r w:rsidRPr="007C6BF4">
          <w:rPr>
            <w:rStyle w:val="Hipercze"/>
            <w:noProof/>
          </w:rPr>
          <w:instrText xml:space="preserve"> </w:instrText>
        </w:r>
        <w:r>
          <w:rPr>
            <w:noProof/>
          </w:rPr>
          <w:instrText>HYPERLINK \l "_Toc211504783"</w:instrText>
        </w:r>
        <w:r w:rsidRPr="007C6BF4">
          <w:rPr>
            <w:rStyle w:val="Hipercze"/>
            <w:noProof/>
          </w:rPr>
          <w:instrText xml:space="preserve"> </w:instrText>
        </w:r>
        <w:r w:rsidRPr="007C6BF4">
          <w:rPr>
            <w:rStyle w:val="Hipercze"/>
            <w:noProof/>
          </w:rPr>
        </w:r>
        <w:r w:rsidRPr="007C6BF4">
          <w:rPr>
            <w:rStyle w:val="Hipercze"/>
            <w:noProof/>
          </w:rPr>
          <w:fldChar w:fldCharType="separate"/>
        </w:r>
        <w:r w:rsidRPr="007C6BF4">
          <w:rPr>
            <w:rStyle w:val="Hipercze"/>
            <w:noProof/>
          </w:rPr>
          <w:t>18.2 Zmiany w dokumentach planowania i zagospodarowania przestrzennego</w:t>
        </w:r>
        <w:r>
          <w:rPr>
            <w:noProof/>
            <w:webHidden/>
          </w:rPr>
          <w:tab/>
        </w:r>
        <w:r>
          <w:rPr>
            <w:noProof/>
            <w:webHidden/>
          </w:rPr>
          <w:fldChar w:fldCharType="begin"/>
        </w:r>
        <w:r>
          <w:rPr>
            <w:noProof/>
            <w:webHidden/>
          </w:rPr>
          <w:instrText xml:space="preserve"> PAGEREF _Toc211504783 \h </w:instrText>
        </w:r>
      </w:ins>
      <w:r>
        <w:rPr>
          <w:noProof/>
          <w:webHidden/>
        </w:rPr>
      </w:r>
      <w:r>
        <w:rPr>
          <w:noProof/>
          <w:webHidden/>
        </w:rPr>
        <w:fldChar w:fldCharType="separate"/>
      </w:r>
      <w:ins w:id="183" w:author="admin" w:date="2025-10-16T10:58:00Z">
        <w:r>
          <w:rPr>
            <w:noProof/>
            <w:webHidden/>
          </w:rPr>
          <w:t>185</w:t>
        </w:r>
        <w:r>
          <w:rPr>
            <w:noProof/>
            <w:webHidden/>
          </w:rPr>
          <w:fldChar w:fldCharType="end"/>
        </w:r>
        <w:r w:rsidRPr="007C6BF4">
          <w:rPr>
            <w:rStyle w:val="Hipercze"/>
            <w:noProof/>
          </w:rPr>
          <w:fldChar w:fldCharType="end"/>
        </w:r>
      </w:ins>
    </w:p>
    <w:p w14:paraId="0A775CC5" w14:textId="77777777" w:rsidR="00807FDC" w:rsidRDefault="00807FDC">
      <w:pPr>
        <w:pStyle w:val="Spistreci1"/>
        <w:rPr>
          <w:ins w:id="184" w:author="admin" w:date="2025-10-16T10:58:00Z"/>
          <w:rFonts w:asciiTheme="minorHAnsi" w:eastAsiaTheme="minorEastAsia" w:hAnsiTheme="minorHAnsi" w:cstheme="minorBidi"/>
          <w:b w:val="0"/>
          <w:noProof/>
          <w:color w:val="auto"/>
          <w:lang w:eastAsia="pl-PL"/>
        </w:rPr>
      </w:pPr>
      <w:ins w:id="185" w:author="admin" w:date="2025-10-16T10:58:00Z">
        <w:r w:rsidRPr="007C6BF4">
          <w:rPr>
            <w:rStyle w:val="Hipercze"/>
            <w:noProof/>
          </w:rPr>
          <w:fldChar w:fldCharType="begin"/>
        </w:r>
        <w:r w:rsidRPr="007C6BF4">
          <w:rPr>
            <w:rStyle w:val="Hipercze"/>
            <w:noProof/>
          </w:rPr>
          <w:instrText xml:space="preserve"> </w:instrText>
        </w:r>
        <w:r>
          <w:rPr>
            <w:noProof/>
          </w:rPr>
          <w:instrText>HYPERLINK \l "_Toc211504784"</w:instrText>
        </w:r>
        <w:r w:rsidRPr="007C6BF4">
          <w:rPr>
            <w:rStyle w:val="Hipercze"/>
            <w:noProof/>
          </w:rPr>
          <w:instrText xml:space="preserve"> </w:instrText>
        </w:r>
        <w:r w:rsidRPr="007C6BF4">
          <w:rPr>
            <w:rStyle w:val="Hipercze"/>
            <w:noProof/>
          </w:rPr>
        </w:r>
        <w:r w:rsidRPr="007C6BF4">
          <w:rPr>
            <w:rStyle w:val="Hipercze"/>
            <w:noProof/>
          </w:rPr>
          <w:fldChar w:fldCharType="separate"/>
        </w:r>
        <w:r w:rsidRPr="007C6BF4">
          <w:rPr>
            <w:rStyle w:val="Hipercze"/>
            <w:noProof/>
          </w:rPr>
          <w:t>Spis grafik</w:t>
        </w:r>
        <w:r>
          <w:rPr>
            <w:noProof/>
            <w:webHidden/>
          </w:rPr>
          <w:tab/>
        </w:r>
        <w:r>
          <w:rPr>
            <w:noProof/>
            <w:webHidden/>
          </w:rPr>
          <w:fldChar w:fldCharType="begin"/>
        </w:r>
        <w:r>
          <w:rPr>
            <w:noProof/>
            <w:webHidden/>
          </w:rPr>
          <w:instrText xml:space="preserve"> PAGEREF _Toc211504784 \h </w:instrText>
        </w:r>
      </w:ins>
      <w:r>
        <w:rPr>
          <w:noProof/>
          <w:webHidden/>
        </w:rPr>
      </w:r>
      <w:r>
        <w:rPr>
          <w:noProof/>
          <w:webHidden/>
        </w:rPr>
        <w:fldChar w:fldCharType="separate"/>
      </w:r>
      <w:ins w:id="186" w:author="admin" w:date="2025-10-16T10:58:00Z">
        <w:r>
          <w:rPr>
            <w:noProof/>
            <w:webHidden/>
          </w:rPr>
          <w:t>186</w:t>
        </w:r>
        <w:r>
          <w:rPr>
            <w:noProof/>
            <w:webHidden/>
          </w:rPr>
          <w:fldChar w:fldCharType="end"/>
        </w:r>
        <w:r w:rsidRPr="007C6BF4">
          <w:rPr>
            <w:rStyle w:val="Hipercze"/>
            <w:noProof/>
          </w:rPr>
          <w:fldChar w:fldCharType="end"/>
        </w:r>
      </w:ins>
    </w:p>
    <w:p w14:paraId="202E9CF4" w14:textId="77777777" w:rsidR="00807FDC" w:rsidRDefault="00807FDC">
      <w:pPr>
        <w:pStyle w:val="Spistreci1"/>
        <w:rPr>
          <w:ins w:id="187" w:author="admin" w:date="2025-10-16T10:58:00Z"/>
          <w:rFonts w:asciiTheme="minorHAnsi" w:eastAsiaTheme="minorEastAsia" w:hAnsiTheme="minorHAnsi" w:cstheme="minorBidi"/>
          <w:b w:val="0"/>
          <w:noProof/>
          <w:color w:val="auto"/>
          <w:lang w:eastAsia="pl-PL"/>
        </w:rPr>
      </w:pPr>
      <w:ins w:id="188" w:author="admin" w:date="2025-10-16T10:58:00Z">
        <w:r w:rsidRPr="007C6BF4">
          <w:rPr>
            <w:rStyle w:val="Hipercze"/>
            <w:noProof/>
          </w:rPr>
          <w:fldChar w:fldCharType="begin"/>
        </w:r>
        <w:r w:rsidRPr="007C6BF4">
          <w:rPr>
            <w:rStyle w:val="Hipercze"/>
            <w:noProof/>
          </w:rPr>
          <w:instrText xml:space="preserve"> </w:instrText>
        </w:r>
        <w:r>
          <w:rPr>
            <w:noProof/>
          </w:rPr>
          <w:instrText>HYPERLINK \l "_Toc211504785"</w:instrText>
        </w:r>
        <w:r w:rsidRPr="007C6BF4">
          <w:rPr>
            <w:rStyle w:val="Hipercze"/>
            <w:noProof/>
          </w:rPr>
          <w:instrText xml:space="preserve"> </w:instrText>
        </w:r>
        <w:r w:rsidRPr="007C6BF4">
          <w:rPr>
            <w:rStyle w:val="Hipercze"/>
            <w:noProof/>
          </w:rPr>
        </w:r>
        <w:r w:rsidRPr="007C6BF4">
          <w:rPr>
            <w:rStyle w:val="Hipercze"/>
            <w:noProof/>
          </w:rPr>
          <w:fldChar w:fldCharType="separate"/>
        </w:r>
        <w:r w:rsidRPr="007C6BF4">
          <w:rPr>
            <w:rStyle w:val="Hipercze"/>
            <w:noProof/>
          </w:rPr>
          <w:t>Spis tabel</w:t>
        </w:r>
        <w:r>
          <w:rPr>
            <w:noProof/>
            <w:webHidden/>
          </w:rPr>
          <w:tab/>
        </w:r>
        <w:r>
          <w:rPr>
            <w:noProof/>
            <w:webHidden/>
          </w:rPr>
          <w:fldChar w:fldCharType="begin"/>
        </w:r>
        <w:r>
          <w:rPr>
            <w:noProof/>
            <w:webHidden/>
          </w:rPr>
          <w:instrText xml:space="preserve"> PAGEREF _Toc211504785 \h </w:instrText>
        </w:r>
      </w:ins>
      <w:r>
        <w:rPr>
          <w:noProof/>
          <w:webHidden/>
        </w:rPr>
      </w:r>
      <w:r>
        <w:rPr>
          <w:noProof/>
          <w:webHidden/>
        </w:rPr>
        <w:fldChar w:fldCharType="separate"/>
      </w:r>
      <w:ins w:id="189" w:author="admin" w:date="2025-10-16T10:58:00Z">
        <w:r>
          <w:rPr>
            <w:noProof/>
            <w:webHidden/>
          </w:rPr>
          <w:t>186</w:t>
        </w:r>
        <w:r>
          <w:rPr>
            <w:noProof/>
            <w:webHidden/>
          </w:rPr>
          <w:fldChar w:fldCharType="end"/>
        </w:r>
        <w:r w:rsidRPr="007C6BF4">
          <w:rPr>
            <w:rStyle w:val="Hipercze"/>
            <w:noProof/>
          </w:rPr>
          <w:fldChar w:fldCharType="end"/>
        </w:r>
      </w:ins>
    </w:p>
    <w:p w14:paraId="3747F6A3" w14:textId="77777777" w:rsidR="00807FDC" w:rsidRDefault="00807FDC">
      <w:pPr>
        <w:pStyle w:val="Spistreci1"/>
        <w:rPr>
          <w:ins w:id="190" w:author="admin" w:date="2025-10-16T10:58:00Z"/>
          <w:rFonts w:asciiTheme="minorHAnsi" w:eastAsiaTheme="minorEastAsia" w:hAnsiTheme="minorHAnsi" w:cstheme="minorBidi"/>
          <w:b w:val="0"/>
          <w:noProof/>
          <w:color w:val="auto"/>
          <w:lang w:eastAsia="pl-PL"/>
        </w:rPr>
      </w:pPr>
      <w:ins w:id="191" w:author="admin" w:date="2025-10-16T10:58:00Z">
        <w:r w:rsidRPr="007C6BF4">
          <w:rPr>
            <w:rStyle w:val="Hipercze"/>
            <w:noProof/>
          </w:rPr>
          <w:fldChar w:fldCharType="begin"/>
        </w:r>
        <w:r w:rsidRPr="007C6BF4">
          <w:rPr>
            <w:rStyle w:val="Hipercze"/>
            <w:noProof/>
          </w:rPr>
          <w:instrText xml:space="preserve"> </w:instrText>
        </w:r>
        <w:r>
          <w:rPr>
            <w:noProof/>
          </w:rPr>
          <w:instrText>HYPERLINK \l "_Toc211504786"</w:instrText>
        </w:r>
        <w:r w:rsidRPr="007C6BF4">
          <w:rPr>
            <w:rStyle w:val="Hipercze"/>
            <w:noProof/>
          </w:rPr>
          <w:instrText xml:space="preserve"> </w:instrText>
        </w:r>
        <w:r w:rsidRPr="007C6BF4">
          <w:rPr>
            <w:rStyle w:val="Hipercze"/>
            <w:noProof/>
          </w:rPr>
        </w:r>
        <w:r w:rsidRPr="007C6BF4">
          <w:rPr>
            <w:rStyle w:val="Hipercze"/>
            <w:noProof/>
          </w:rPr>
          <w:fldChar w:fldCharType="separate"/>
        </w:r>
        <w:r w:rsidRPr="007C6BF4">
          <w:rPr>
            <w:rStyle w:val="Hipercze"/>
            <w:noProof/>
          </w:rPr>
          <w:t>Spis rysunek</w:t>
        </w:r>
        <w:r>
          <w:rPr>
            <w:noProof/>
            <w:webHidden/>
          </w:rPr>
          <w:tab/>
        </w:r>
        <w:r>
          <w:rPr>
            <w:noProof/>
            <w:webHidden/>
          </w:rPr>
          <w:fldChar w:fldCharType="begin"/>
        </w:r>
        <w:r>
          <w:rPr>
            <w:noProof/>
            <w:webHidden/>
          </w:rPr>
          <w:instrText xml:space="preserve"> PAGEREF _Toc211504786 \h </w:instrText>
        </w:r>
      </w:ins>
      <w:r>
        <w:rPr>
          <w:noProof/>
          <w:webHidden/>
        </w:rPr>
      </w:r>
      <w:r>
        <w:rPr>
          <w:noProof/>
          <w:webHidden/>
        </w:rPr>
        <w:fldChar w:fldCharType="separate"/>
      </w:r>
      <w:ins w:id="192" w:author="admin" w:date="2025-10-16T10:58:00Z">
        <w:r>
          <w:rPr>
            <w:noProof/>
            <w:webHidden/>
          </w:rPr>
          <w:t>188</w:t>
        </w:r>
        <w:r>
          <w:rPr>
            <w:noProof/>
            <w:webHidden/>
          </w:rPr>
          <w:fldChar w:fldCharType="end"/>
        </w:r>
        <w:r w:rsidRPr="007C6BF4">
          <w:rPr>
            <w:rStyle w:val="Hipercze"/>
            <w:noProof/>
          </w:rPr>
          <w:fldChar w:fldCharType="end"/>
        </w:r>
      </w:ins>
    </w:p>
    <w:p w14:paraId="5ECD9551" w14:textId="77777777" w:rsidR="00807FDC" w:rsidRDefault="00807FDC">
      <w:pPr>
        <w:pStyle w:val="Spistreci1"/>
        <w:rPr>
          <w:ins w:id="193" w:author="admin" w:date="2025-10-16T10:58:00Z"/>
          <w:rFonts w:asciiTheme="minorHAnsi" w:eastAsiaTheme="minorEastAsia" w:hAnsiTheme="minorHAnsi" w:cstheme="minorBidi"/>
          <w:b w:val="0"/>
          <w:noProof/>
          <w:color w:val="auto"/>
          <w:lang w:eastAsia="pl-PL"/>
        </w:rPr>
      </w:pPr>
      <w:ins w:id="194" w:author="admin" w:date="2025-10-16T10:58:00Z">
        <w:r w:rsidRPr="007C6BF4">
          <w:rPr>
            <w:rStyle w:val="Hipercze"/>
            <w:noProof/>
          </w:rPr>
          <w:fldChar w:fldCharType="begin"/>
        </w:r>
        <w:r w:rsidRPr="007C6BF4">
          <w:rPr>
            <w:rStyle w:val="Hipercze"/>
            <w:noProof/>
          </w:rPr>
          <w:instrText xml:space="preserve"> </w:instrText>
        </w:r>
        <w:r>
          <w:rPr>
            <w:noProof/>
          </w:rPr>
          <w:instrText>HYPERLINK \l "_Toc211504787"</w:instrText>
        </w:r>
        <w:r w:rsidRPr="007C6BF4">
          <w:rPr>
            <w:rStyle w:val="Hipercze"/>
            <w:noProof/>
          </w:rPr>
          <w:instrText xml:space="preserve"> </w:instrText>
        </w:r>
        <w:r w:rsidRPr="007C6BF4">
          <w:rPr>
            <w:rStyle w:val="Hipercze"/>
            <w:noProof/>
          </w:rPr>
        </w:r>
        <w:r w:rsidRPr="007C6BF4">
          <w:rPr>
            <w:rStyle w:val="Hipercze"/>
            <w:noProof/>
          </w:rPr>
          <w:fldChar w:fldCharType="separate"/>
        </w:r>
        <w:r w:rsidRPr="007C6BF4">
          <w:rPr>
            <w:rStyle w:val="Hipercze"/>
            <w:noProof/>
          </w:rPr>
          <w:t>Załącznik graficzny przedstawiający podstawowe kierunki zmian funkcjonalno-przestrzennych obszaru rewitalizacji</w:t>
        </w:r>
        <w:r>
          <w:rPr>
            <w:noProof/>
            <w:webHidden/>
          </w:rPr>
          <w:tab/>
        </w:r>
        <w:r>
          <w:rPr>
            <w:noProof/>
            <w:webHidden/>
          </w:rPr>
          <w:fldChar w:fldCharType="begin"/>
        </w:r>
        <w:r>
          <w:rPr>
            <w:noProof/>
            <w:webHidden/>
          </w:rPr>
          <w:instrText xml:space="preserve"> PAGEREF _Toc211504787 \h </w:instrText>
        </w:r>
      </w:ins>
      <w:r>
        <w:rPr>
          <w:noProof/>
          <w:webHidden/>
        </w:rPr>
      </w:r>
      <w:r>
        <w:rPr>
          <w:noProof/>
          <w:webHidden/>
        </w:rPr>
        <w:fldChar w:fldCharType="separate"/>
      </w:r>
      <w:ins w:id="195" w:author="admin" w:date="2025-10-16T10:58:00Z">
        <w:r>
          <w:rPr>
            <w:noProof/>
            <w:webHidden/>
          </w:rPr>
          <w:t>188</w:t>
        </w:r>
        <w:r>
          <w:rPr>
            <w:noProof/>
            <w:webHidden/>
          </w:rPr>
          <w:fldChar w:fldCharType="end"/>
        </w:r>
        <w:r w:rsidRPr="007C6BF4">
          <w:rPr>
            <w:rStyle w:val="Hipercze"/>
            <w:noProof/>
          </w:rPr>
          <w:fldChar w:fldCharType="end"/>
        </w:r>
      </w:ins>
    </w:p>
    <w:p w14:paraId="4257137E" w14:textId="3024DB65" w:rsidR="001965E8" w:rsidDel="00807FDC" w:rsidRDefault="001965E8">
      <w:pPr>
        <w:pStyle w:val="Spistreci1"/>
        <w:rPr>
          <w:del w:id="196" w:author="admin" w:date="2025-10-16T10:58:00Z"/>
          <w:rFonts w:asciiTheme="minorHAnsi" w:eastAsiaTheme="minorEastAsia" w:hAnsiTheme="minorHAnsi" w:cstheme="minorBidi"/>
          <w:b w:val="0"/>
          <w:noProof/>
          <w:color w:val="auto"/>
          <w:kern w:val="2"/>
          <w:sz w:val="24"/>
          <w:szCs w:val="24"/>
          <w:lang w:eastAsia="pl-PL"/>
          <w14:ligatures w14:val="standardContextual"/>
        </w:rPr>
      </w:pPr>
      <w:del w:id="197" w:author="admin" w:date="2025-10-16T10:58:00Z">
        <w:r w:rsidRPr="00807FDC" w:rsidDel="00807FDC">
          <w:rPr>
            <w:rStyle w:val="Hipercze"/>
            <w:noProof/>
          </w:rPr>
          <w:delText>Wprowadzenie</w:delText>
        </w:r>
        <w:r w:rsidDel="00807FDC">
          <w:rPr>
            <w:noProof/>
            <w:webHidden/>
          </w:rPr>
          <w:tab/>
        </w:r>
        <w:r w:rsidR="00AA7382" w:rsidDel="00807FDC">
          <w:rPr>
            <w:noProof/>
            <w:webHidden/>
          </w:rPr>
          <w:delText>5</w:delText>
        </w:r>
      </w:del>
    </w:p>
    <w:p w14:paraId="2193A3BD" w14:textId="006753B5" w:rsidR="001965E8" w:rsidDel="00807FDC" w:rsidRDefault="001965E8">
      <w:pPr>
        <w:pStyle w:val="Spistreci1"/>
        <w:rPr>
          <w:del w:id="198" w:author="admin" w:date="2025-10-16T10:58:00Z"/>
          <w:rFonts w:asciiTheme="minorHAnsi" w:eastAsiaTheme="minorEastAsia" w:hAnsiTheme="minorHAnsi" w:cstheme="minorBidi"/>
          <w:b w:val="0"/>
          <w:noProof/>
          <w:color w:val="auto"/>
          <w:kern w:val="2"/>
          <w:sz w:val="24"/>
          <w:szCs w:val="24"/>
          <w:lang w:eastAsia="pl-PL"/>
          <w14:ligatures w14:val="standardContextual"/>
        </w:rPr>
      </w:pPr>
      <w:del w:id="199" w:author="admin" w:date="2025-10-16T10:58:00Z">
        <w:r w:rsidRPr="00807FDC" w:rsidDel="00807FDC">
          <w:rPr>
            <w:rStyle w:val="Hipercze"/>
            <w:noProof/>
          </w:rPr>
          <w:delText>1. Wykaz pojęć zastosowanych w opracowaniu</w:delText>
        </w:r>
        <w:r w:rsidDel="00807FDC">
          <w:rPr>
            <w:noProof/>
            <w:webHidden/>
          </w:rPr>
          <w:tab/>
        </w:r>
        <w:r w:rsidR="00AA7382" w:rsidDel="00807FDC">
          <w:rPr>
            <w:noProof/>
            <w:webHidden/>
          </w:rPr>
          <w:delText>7</w:delText>
        </w:r>
      </w:del>
    </w:p>
    <w:p w14:paraId="37FD50C5" w14:textId="67CDC089" w:rsidR="001965E8" w:rsidDel="00807FDC" w:rsidRDefault="001965E8">
      <w:pPr>
        <w:pStyle w:val="Spistreci1"/>
        <w:rPr>
          <w:del w:id="200" w:author="admin" w:date="2025-10-16T10:58:00Z"/>
          <w:rFonts w:asciiTheme="minorHAnsi" w:eastAsiaTheme="minorEastAsia" w:hAnsiTheme="minorHAnsi" w:cstheme="minorBidi"/>
          <w:b w:val="0"/>
          <w:noProof/>
          <w:color w:val="auto"/>
          <w:kern w:val="2"/>
          <w:sz w:val="24"/>
          <w:szCs w:val="24"/>
          <w:lang w:eastAsia="pl-PL"/>
          <w14:ligatures w14:val="standardContextual"/>
        </w:rPr>
      </w:pPr>
      <w:del w:id="201" w:author="admin" w:date="2025-10-16T10:58:00Z">
        <w:r w:rsidRPr="00807FDC" w:rsidDel="00807FDC">
          <w:rPr>
            <w:rStyle w:val="Hipercze"/>
            <w:noProof/>
          </w:rPr>
          <w:delText>2. Podstawa prawna</w:delText>
        </w:r>
        <w:r w:rsidDel="00807FDC">
          <w:rPr>
            <w:noProof/>
            <w:webHidden/>
          </w:rPr>
          <w:tab/>
        </w:r>
        <w:r w:rsidR="00AA7382" w:rsidDel="00807FDC">
          <w:rPr>
            <w:noProof/>
            <w:webHidden/>
          </w:rPr>
          <w:delText>9</w:delText>
        </w:r>
      </w:del>
    </w:p>
    <w:p w14:paraId="0C105782" w14:textId="16FD3D76" w:rsidR="001965E8" w:rsidDel="00807FDC" w:rsidRDefault="001965E8">
      <w:pPr>
        <w:pStyle w:val="Spistreci1"/>
        <w:rPr>
          <w:del w:id="202" w:author="admin" w:date="2025-10-16T10:58:00Z"/>
          <w:rFonts w:asciiTheme="minorHAnsi" w:eastAsiaTheme="minorEastAsia" w:hAnsiTheme="minorHAnsi" w:cstheme="minorBidi"/>
          <w:b w:val="0"/>
          <w:noProof/>
          <w:color w:val="auto"/>
          <w:kern w:val="2"/>
          <w:sz w:val="24"/>
          <w:szCs w:val="24"/>
          <w:lang w:eastAsia="pl-PL"/>
          <w14:ligatures w14:val="standardContextual"/>
        </w:rPr>
      </w:pPr>
      <w:del w:id="203" w:author="admin" w:date="2025-10-16T10:58:00Z">
        <w:r w:rsidRPr="00807FDC" w:rsidDel="00807FDC">
          <w:rPr>
            <w:rStyle w:val="Hipercze"/>
            <w:noProof/>
          </w:rPr>
          <w:delText>3. Powiązania GPR z dokumentami strategicznymi i planistycznymi</w:delText>
        </w:r>
        <w:r w:rsidDel="00807FDC">
          <w:rPr>
            <w:noProof/>
            <w:webHidden/>
          </w:rPr>
          <w:tab/>
        </w:r>
        <w:r w:rsidR="00AA7382" w:rsidDel="00807FDC">
          <w:rPr>
            <w:noProof/>
            <w:webHidden/>
          </w:rPr>
          <w:delText>10</w:delText>
        </w:r>
      </w:del>
    </w:p>
    <w:p w14:paraId="69F9C3B5" w14:textId="7D2EA4E8" w:rsidR="001965E8" w:rsidDel="00807FDC" w:rsidRDefault="001965E8">
      <w:pPr>
        <w:pStyle w:val="Spistreci2"/>
        <w:tabs>
          <w:tab w:val="right" w:leader="dot" w:pos="9062"/>
        </w:tabs>
        <w:rPr>
          <w:del w:id="204" w:author="admin" w:date="2025-10-16T10:58:00Z"/>
          <w:rFonts w:asciiTheme="minorHAnsi" w:eastAsiaTheme="minorEastAsia" w:hAnsiTheme="minorHAnsi" w:cstheme="minorBidi"/>
          <w:noProof/>
          <w:kern w:val="2"/>
          <w:sz w:val="24"/>
          <w:szCs w:val="24"/>
          <w:lang w:eastAsia="pl-PL"/>
          <w14:ligatures w14:val="standardContextual"/>
        </w:rPr>
      </w:pPr>
      <w:del w:id="205" w:author="admin" w:date="2025-10-16T10:58:00Z">
        <w:r w:rsidRPr="00807FDC" w:rsidDel="00807FDC">
          <w:rPr>
            <w:rStyle w:val="Hipercze"/>
            <w:noProof/>
          </w:rPr>
          <w:delText>3.4 GPR jako strategia IIT (inny instrument terytorialny)</w:delText>
        </w:r>
        <w:r w:rsidDel="00807FDC">
          <w:rPr>
            <w:noProof/>
            <w:webHidden/>
          </w:rPr>
          <w:tab/>
        </w:r>
        <w:r w:rsidR="00AA7382" w:rsidDel="00807FDC">
          <w:rPr>
            <w:noProof/>
            <w:webHidden/>
          </w:rPr>
          <w:delText>13</w:delText>
        </w:r>
      </w:del>
    </w:p>
    <w:p w14:paraId="2DD5DA69" w14:textId="24955DA1" w:rsidR="001965E8" w:rsidDel="00807FDC" w:rsidRDefault="001965E8">
      <w:pPr>
        <w:pStyle w:val="Spistreci1"/>
        <w:rPr>
          <w:del w:id="206" w:author="admin" w:date="2025-10-16T10:58:00Z"/>
          <w:rFonts w:asciiTheme="minorHAnsi" w:eastAsiaTheme="minorEastAsia" w:hAnsiTheme="minorHAnsi" w:cstheme="minorBidi"/>
          <w:b w:val="0"/>
          <w:noProof/>
          <w:color w:val="auto"/>
          <w:kern w:val="2"/>
          <w:sz w:val="24"/>
          <w:szCs w:val="24"/>
          <w:lang w:eastAsia="pl-PL"/>
          <w14:ligatures w14:val="standardContextual"/>
        </w:rPr>
      </w:pPr>
      <w:del w:id="207" w:author="admin" w:date="2025-10-16T10:58:00Z">
        <w:r w:rsidRPr="00807FDC" w:rsidDel="00807FDC">
          <w:rPr>
            <w:rStyle w:val="Hipercze"/>
            <w:noProof/>
          </w:rPr>
          <w:delText>4. Diagnoza obszaru zdegradowanego</w:delText>
        </w:r>
        <w:r w:rsidDel="00807FDC">
          <w:rPr>
            <w:noProof/>
            <w:webHidden/>
          </w:rPr>
          <w:tab/>
        </w:r>
        <w:r w:rsidR="00AA7382" w:rsidDel="00807FDC">
          <w:rPr>
            <w:noProof/>
            <w:webHidden/>
          </w:rPr>
          <w:delText>16</w:delText>
        </w:r>
      </w:del>
    </w:p>
    <w:p w14:paraId="0028B7F4" w14:textId="54A20110" w:rsidR="001965E8" w:rsidDel="00807FDC" w:rsidRDefault="001965E8">
      <w:pPr>
        <w:pStyle w:val="Spistreci2"/>
        <w:tabs>
          <w:tab w:val="right" w:leader="dot" w:pos="9062"/>
        </w:tabs>
        <w:rPr>
          <w:del w:id="208" w:author="admin" w:date="2025-10-16T10:58:00Z"/>
          <w:rFonts w:asciiTheme="minorHAnsi" w:eastAsiaTheme="minorEastAsia" w:hAnsiTheme="minorHAnsi" w:cstheme="minorBidi"/>
          <w:noProof/>
          <w:kern w:val="2"/>
          <w:sz w:val="24"/>
          <w:szCs w:val="24"/>
          <w:lang w:eastAsia="pl-PL"/>
          <w14:ligatures w14:val="standardContextual"/>
        </w:rPr>
      </w:pPr>
      <w:del w:id="209" w:author="admin" w:date="2025-10-16T10:58:00Z">
        <w:r w:rsidRPr="00807FDC" w:rsidDel="00807FDC">
          <w:rPr>
            <w:rStyle w:val="Hipercze"/>
            <w:noProof/>
          </w:rPr>
          <w:delText>4.1 Metodyka wyznaczania obszaru zdegradowanego</w:delText>
        </w:r>
        <w:r w:rsidDel="00807FDC">
          <w:rPr>
            <w:noProof/>
            <w:webHidden/>
          </w:rPr>
          <w:tab/>
        </w:r>
        <w:r w:rsidR="00AA7382" w:rsidDel="00807FDC">
          <w:rPr>
            <w:noProof/>
            <w:webHidden/>
          </w:rPr>
          <w:delText>16</w:delText>
        </w:r>
      </w:del>
    </w:p>
    <w:p w14:paraId="3525BBE5" w14:textId="7FB5F757" w:rsidR="001965E8" w:rsidDel="00807FDC" w:rsidRDefault="001965E8">
      <w:pPr>
        <w:pStyle w:val="Spistreci3"/>
        <w:tabs>
          <w:tab w:val="right" w:leader="dot" w:pos="9062"/>
        </w:tabs>
        <w:rPr>
          <w:del w:id="210" w:author="admin" w:date="2025-10-16T10:58:00Z"/>
          <w:rFonts w:asciiTheme="minorHAnsi" w:eastAsiaTheme="minorEastAsia" w:hAnsiTheme="minorHAnsi" w:cstheme="minorBidi"/>
          <w:noProof/>
          <w:kern w:val="2"/>
          <w:sz w:val="24"/>
          <w:szCs w:val="24"/>
          <w:lang w:eastAsia="pl-PL"/>
          <w14:ligatures w14:val="standardContextual"/>
        </w:rPr>
      </w:pPr>
      <w:del w:id="211" w:author="admin" w:date="2025-10-16T10:58:00Z">
        <w:r w:rsidRPr="00807FDC" w:rsidDel="00807FDC">
          <w:rPr>
            <w:rStyle w:val="Hipercze"/>
            <w:noProof/>
          </w:rPr>
          <w:delText>4.1.1 Wyróżnione obszary porównawcze</w:delText>
        </w:r>
        <w:r w:rsidDel="00807FDC">
          <w:rPr>
            <w:noProof/>
            <w:webHidden/>
          </w:rPr>
          <w:tab/>
        </w:r>
        <w:r w:rsidR="00AA7382" w:rsidDel="00807FDC">
          <w:rPr>
            <w:noProof/>
            <w:webHidden/>
          </w:rPr>
          <w:delText>17</w:delText>
        </w:r>
      </w:del>
    </w:p>
    <w:p w14:paraId="03A61923" w14:textId="33DE313A" w:rsidR="001965E8" w:rsidDel="00807FDC" w:rsidRDefault="001965E8">
      <w:pPr>
        <w:pStyle w:val="Spistreci3"/>
        <w:tabs>
          <w:tab w:val="right" w:leader="dot" w:pos="9062"/>
        </w:tabs>
        <w:rPr>
          <w:del w:id="212" w:author="admin" w:date="2025-10-16T10:58:00Z"/>
          <w:rFonts w:asciiTheme="minorHAnsi" w:eastAsiaTheme="minorEastAsia" w:hAnsiTheme="minorHAnsi" w:cstheme="minorBidi"/>
          <w:noProof/>
          <w:kern w:val="2"/>
          <w:sz w:val="24"/>
          <w:szCs w:val="24"/>
          <w:lang w:eastAsia="pl-PL"/>
          <w14:ligatures w14:val="standardContextual"/>
        </w:rPr>
      </w:pPr>
      <w:del w:id="213" w:author="admin" w:date="2025-10-16T10:58:00Z">
        <w:r w:rsidRPr="00807FDC" w:rsidDel="00807FDC">
          <w:rPr>
            <w:rStyle w:val="Hipercze"/>
            <w:noProof/>
          </w:rPr>
          <w:delText>4.1.2 Dobór kryteriów delimitacji obszaru zdegradowanego</w:delText>
        </w:r>
        <w:r w:rsidDel="00807FDC">
          <w:rPr>
            <w:noProof/>
            <w:webHidden/>
          </w:rPr>
          <w:tab/>
        </w:r>
        <w:r w:rsidR="00AA7382" w:rsidDel="00807FDC">
          <w:rPr>
            <w:noProof/>
            <w:webHidden/>
          </w:rPr>
          <w:delText>20</w:delText>
        </w:r>
      </w:del>
    </w:p>
    <w:p w14:paraId="161F0685" w14:textId="76EF9084" w:rsidR="001965E8" w:rsidDel="00807FDC" w:rsidRDefault="001965E8">
      <w:pPr>
        <w:pStyle w:val="Spistreci2"/>
        <w:tabs>
          <w:tab w:val="right" w:leader="dot" w:pos="9062"/>
        </w:tabs>
        <w:rPr>
          <w:del w:id="214" w:author="admin" w:date="2025-10-16T10:58:00Z"/>
          <w:rFonts w:asciiTheme="minorHAnsi" w:eastAsiaTheme="minorEastAsia" w:hAnsiTheme="minorHAnsi" w:cstheme="minorBidi"/>
          <w:noProof/>
          <w:kern w:val="2"/>
          <w:sz w:val="24"/>
          <w:szCs w:val="24"/>
          <w:lang w:eastAsia="pl-PL"/>
          <w14:ligatures w14:val="standardContextual"/>
        </w:rPr>
      </w:pPr>
      <w:del w:id="215" w:author="admin" w:date="2025-10-16T10:58:00Z">
        <w:r w:rsidRPr="00807FDC" w:rsidDel="00807FDC">
          <w:rPr>
            <w:rStyle w:val="Hipercze"/>
            <w:noProof/>
          </w:rPr>
          <w:delText>4.2 Wnioski z diagnozy delimitacyjnej</w:delText>
        </w:r>
        <w:r w:rsidDel="00807FDC">
          <w:rPr>
            <w:noProof/>
            <w:webHidden/>
          </w:rPr>
          <w:tab/>
        </w:r>
        <w:r w:rsidR="00AA7382" w:rsidDel="00807FDC">
          <w:rPr>
            <w:noProof/>
            <w:webHidden/>
          </w:rPr>
          <w:delText>22</w:delText>
        </w:r>
      </w:del>
    </w:p>
    <w:p w14:paraId="3F49D5A3" w14:textId="00A6A437" w:rsidR="001965E8" w:rsidDel="00807FDC" w:rsidRDefault="001965E8">
      <w:pPr>
        <w:pStyle w:val="Spistreci3"/>
        <w:tabs>
          <w:tab w:val="right" w:leader="dot" w:pos="9062"/>
        </w:tabs>
        <w:rPr>
          <w:del w:id="216" w:author="admin" w:date="2025-10-16T10:58:00Z"/>
          <w:rFonts w:asciiTheme="minorHAnsi" w:eastAsiaTheme="minorEastAsia" w:hAnsiTheme="minorHAnsi" w:cstheme="minorBidi"/>
          <w:noProof/>
          <w:kern w:val="2"/>
          <w:sz w:val="24"/>
          <w:szCs w:val="24"/>
          <w:lang w:eastAsia="pl-PL"/>
          <w14:ligatures w14:val="standardContextual"/>
        </w:rPr>
      </w:pPr>
      <w:del w:id="217" w:author="admin" w:date="2025-10-16T10:58:00Z">
        <w:r w:rsidRPr="00807FDC" w:rsidDel="00807FDC">
          <w:rPr>
            <w:rStyle w:val="Hipercze"/>
            <w:noProof/>
          </w:rPr>
          <w:delText>4.2.1. Etap I. delimitacji - obliczenie syntetycznego wskaźnika degradacji w sferze społecznej</w:delText>
        </w:r>
        <w:r w:rsidDel="00807FDC">
          <w:rPr>
            <w:noProof/>
            <w:webHidden/>
          </w:rPr>
          <w:tab/>
        </w:r>
        <w:r w:rsidR="00AA7382" w:rsidDel="00807FDC">
          <w:rPr>
            <w:noProof/>
            <w:webHidden/>
          </w:rPr>
          <w:delText>23</w:delText>
        </w:r>
      </w:del>
    </w:p>
    <w:p w14:paraId="0E95A655" w14:textId="758FB279" w:rsidR="001965E8" w:rsidDel="00807FDC" w:rsidRDefault="001965E8">
      <w:pPr>
        <w:pStyle w:val="Spistreci3"/>
        <w:tabs>
          <w:tab w:val="right" w:leader="dot" w:pos="9062"/>
        </w:tabs>
        <w:rPr>
          <w:del w:id="218" w:author="admin" w:date="2025-10-16T10:58:00Z"/>
          <w:rFonts w:asciiTheme="minorHAnsi" w:eastAsiaTheme="minorEastAsia" w:hAnsiTheme="minorHAnsi" w:cstheme="minorBidi"/>
          <w:noProof/>
          <w:kern w:val="2"/>
          <w:sz w:val="24"/>
          <w:szCs w:val="24"/>
          <w:lang w:eastAsia="pl-PL"/>
          <w14:ligatures w14:val="standardContextual"/>
        </w:rPr>
      </w:pPr>
      <w:del w:id="219" w:author="admin" w:date="2025-10-16T10:58:00Z">
        <w:r w:rsidRPr="00807FDC" w:rsidDel="00807FDC">
          <w:rPr>
            <w:rStyle w:val="Hipercze"/>
            <w:noProof/>
          </w:rPr>
          <w:delText>4.2.2 Etap II. Wyodrębnienie negatywnych zjawisk w sferze pozaspołecznej</w:delText>
        </w:r>
        <w:r w:rsidDel="00807FDC">
          <w:rPr>
            <w:noProof/>
            <w:webHidden/>
          </w:rPr>
          <w:tab/>
        </w:r>
        <w:r w:rsidR="00AA7382" w:rsidDel="00807FDC">
          <w:rPr>
            <w:noProof/>
            <w:webHidden/>
          </w:rPr>
          <w:delText>27</w:delText>
        </w:r>
      </w:del>
    </w:p>
    <w:p w14:paraId="1E1AD5BC" w14:textId="455951CD" w:rsidR="001965E8" w:rsidDel="00807FDC" w:rsidRDefault="001965E8">
      <w:pPr>
        <w:pStyle w:val="Spistreci1"/>
        <w:rPr>
          <w:del w:id="220" w:author="admin" w:date="2025-10-16T10:58:00Z"/>
          <w:rFonts w:asciiTheme="minorHAnsi" w:eastAsiaTheme="minorEastAsia" w:hAnsiTheme="minorHAnsi" w:cstheme="minorBidi"/>
          <w:b w:val="0"/>
          <w:noProof/>
          <w:color w:val="auto"/>
          <w:kern w:val="2"/>
          <w:sz w:val="24"/>
          <w:szCs w:val="24"/>
          <w:lang w:eastAsia="pl-PL"/>
          <w14:ligatures w14:val="standardContextual"/>
        </w:rPr>
      </w:pPr>
      <w:del w:id="221" w:author="admin" w:date="2025-10-16T10:58:00Z">
        <w:r w:rsidRPr="00807FDC" w:rsidDel="00807FDC">
          <w:rPr>
            <w:rStyle w:val="Hipercze"/>
            <w:noProof/>
          </w:rPr>
          <w:delText>5. Wyznaczenie obszaru zdegradowanego i obszaru rewitalizacji</w:delText>
        </w:r>
        <w:r w:rsidDel="00807FDC">
          <w:rPr>
            <w:noProof/>
            <w:webHidden/>
          </w:rPr>
          <w:tab/>
        </w:r>
        <w:r w:rsidR="00AA7382" w:rsidDel="00807FDC">
          <w:rPr>
            <w:noProof/>
            <w:webHidden/>
          </w:rPr>
          <w:delText>29</w:delText>
        </w:r>
      </w:del>
    </w:p>
    <w:p w14:paraId="06865262" w14:textId="42CEA585" w:rsidR="001965E8" w:rsidDel="00807FDC" w:rsidRDefault="001965E8">
      <w:pPr>
        <w:pStyle w:val="Spistreci2"/>
        <w:tabs>
          <w:tab w:val="right" w:leader="dot" w:pos="9062"/>
        </w:tabs>
        <w:rPr>
          <w:del w:id="222" w:author="admin" w:date="2025-10-16T10:58:00Z"/>
          <w:rFonts w:asciiTheme="minorHAnsi" w:eastAsiaTheme="minorEastAsia" w:hAnsiTheme="minorHAnsi" w:cstheme="minorBidi"/>
          <w:noProof/>
          <w:kern w:val="2"/>
          <w:sz w:val="24"/>
          <w:szCs w:val="24"/>
          <w:lang w:eastAsia="pl-PL"/>
          <w14:ligatures w14:val="standardContextual"/>
        </w:rPr>
      </w:pPr>
      <w:del w:id="223" w:author="admin" w:date="2025-10-16T10:58:00Z">
        <w:r w:rsidRPr="00807FDC" w:rsidDel="00807FDC">
          <w:rPr>
            <w:rStyle w:val="Hipercze"/>
            <w:noProof/>
          </w:rPr>
          <w:delText>5.1. Wyznaczenie obszaru zdegradowanego</w:delText>
        </w:r>
        <w:r w:rsidDel="00807FDC">
          <w:rPr>
            <w:noProof/>
            <w:webHidden/>
          </w:rPr>
          <w:tab/>
        </w:r>
        <w:r w:rsidR="00AA7382" w:rsidDel="00807FDC">
          <w:rPr>
            <w:noProof/>
            <w:webHidden/>
          </w:rPr>
          <w:delText>29</w:delText>
        </w:r>
      </w:del>
    </w:p>
    <w:p w14:paraId="6A133F35" w14:textId="752BC923" w:rsidR="001965E8" w:rsidDel="00807FDC" w:rsidRDefault="001965E8">
      <w:pPr>
        <w:pStyle w:val="Spistreci2"/>
        <w:tabs>
          <w:tab w:val="right" w:leader="dot" w:pos="9062"/>
        </w:tabs>
        <w:rPr>
          <w:del w:id="224" w:author="admin" w:date="2025-10-16T10:58:00Z"/>
          <w:rFonts w:asciiTheme="minorHAnsi" w:eastAsiaTheme="minorEastAsia" w:hAnsiTheme="minorHAnsi" w:cstheme="minorBidi"/>
          <w:noProof/>
          <w:kern w:val="2"/>
          <w:sz w:val="24"/>
          <w:szCs w:val="24"/>
          <w:lang w:eastAsia="pl-PL"/>
          <w14:ligatures w14:val="standardContextual"/>
        </w:rPr>
      </w:pPr>
      <w:del w:id="225" w:author="admin" w:date="2025-10-16T10:58:00Z">
        <w:r w:rsidRPr="00807FDC" w:rsidDel="00807FDC">
          <w:rPr>
            <w:rStyle w:val="Hipercze"/>
            <w:noProof/>
          </w:rPr>
          <w:delText>5.2. Wyznaczenie obszaru  rewitalizacji</w:delText>
        </w:r>
        <w:r w:rsidDel="00807FDC">
          <w:rPr>
            <w:noProof/>
            <w:webHidden/>
          </w:rPr>
          <w:tab/>
        </w:r>
        <w:r w:rsidR="00AA7382" w:rsidDel="00807FDC">
          <w:rPr>
            <w:noProof/>
            <w:webHidden/>
          </w:rPr>
          <w:delText>30</w:delText>
        </w:r>
      </w:del>
    </w:p>
    <w:p w14:paraId="7F6CCAA3" w14:textId="6DF01587" w:rsidR="001965E8" w:rsidDel="00807FDC" w:rsidRDefault="001965E8">
      <w:pPr>
        <w:pStyle w:val="Spistreci2"/>
        <w:tabs>
          <w:tab w:val="right" w:leader="dot" w:pos="9062"/>
        </w:tabs>
        <w:rPr>
          <w:del w:id="226" w:author="admin" w:date="2025-10-16T10:58:00Z"/>
          <w:rFonts w:asciiTheme="minorHAnsi" w:eastAsiaTheme="minorEastAsia" w:hAnsiTheme="minorHAnsi" w:cstheme="minorBidi"/>
          <w:noProof/>
          <w:kern w:val="2"/>
          <w:sz w:val="24"/>
          <w:szCs w:val="24"/>
          <w:lang w:eastAsia="pl-PL"/>
          <w14:ligatures w14:val="standardContextual"/>
        </w:rPr>
      </w:pPr>
      <w:del w:id="227" w:author="admin" w:date="2025-10-16T10:58:00Z">
        <w:r w:rsidRPr="00807FDC" w:rsidDel="00807FDC">
          <w:rPr>
            <w:rStyle w:val="Hipercze"/>
            <w:noProof/>
          </w:rPr>
          <w:delText>5.3 Metoda wyodrębnienia obszaru rewitalizacji z obszaru zdegradowanego</w:delText>
        </w:r>
        <w:r w:rsidDel="00807FDC">
          <w:rPr>
            <w:noProof/>
            <w:webHidden/>
          </w:rPr>
          <w:tab/>
        </w:r>
        <w:r w:rsidR="00AA7382" w:rsidDel="00807FDC">
          <w:rPr>
            <w:noProof/>
            <w:webHidden/>
          </w:rPr>
          <w:delText>33</w:delText>
        </w:r>
      </w:del>
    </w:p>
    <w:p w14:paraId="0BA6CF1F" w14:textId="215C49AB" w:rsidR="001965E8" w:rsidDel="00807FDC" w:rsidRDefault="001965E8">
      <w:pPr>
        <w:pStyle w:val="Spistreci1"/>
        <w:rPr>
          <w:del w:id="228" w:author="admin" w:date="2025-10-16T10:58:00Z"/>
          <w:rFonts w:asciiTheme="minorHAnsi" w:eastAsiaTheme="minorEastAsia" w:hAnsiTheme="minorHAnsi" w:cstheme="minorBidi"/>
          <w:b w:val="0"/>
          <w:noProof/>
          <w:color w:val="auto"/>
          <w:kern w:val="2"/>
          <w:sz w:val="24"/>
          <w:szCs w:val="24"/>
          <w:lang w:eastAsia="pl-PL"/>
          <w14:ligatures w14:val="standardContextual"/>
        </w:rPr>
      </w:pPr>
      <w:del w:id="229" w:author="admin" w:date="2025-10-16T10:58:00Z">
        <w:r w:rsidRPr="00807FDC" w:rsidDel="00807FDC">
          <w:rPr>
            <w:rStyle w:val="Hipercze"/>
            <w:noProof/>
          </w:rPr>
          <w:delText>6. Szczegółowa diagnoza podobszarów rewitalizacji</w:delText>
        </w:r>
        <w:r w:rsidDel="00807FDC">
          <w:rPr>
            <w:noProof/>
            <w:webHidden/>
          </w:rPr>
          <w:tab/>
        </w:r>
        <w:r w:rsidR="00AA7382" w:rsidDel="00807FDC">
          <w:rPr>
            <w:noProof/>
            <w:webHidden/>
          </w:rPr>
          <w:delText>35</w:delText>
        </w:r>
      </w:del>
    </w:p>
    <w:p w14:paraId="19648E23" w14:textId="73AACC84" w:rsidR="001965E8" w:rsidDel="00807FDC" w:rsidRDefault="001965E8">
      <w:pPr>
        <w:pStyle w:val="Spistreci2"/>
        <w:tabs>
          <w:tab w:val="right" w:leader="dot" w:pos="9062"/>
        </w:tabs>
        <w:rPr>
          <w:del w:id="230" w:author="admin" w:date="2025-10-16T10:58:00Z"/>
          <w:rFonts w:asciiTheme="minorHAnsi" w:eastAsiaTheme="minorEastAsia" w:hAnsiTheme="minorHAnsi" w:cstheme="minorBidi"/>
          <w:noProof/>
          <w:kern w:val="2"/>
          <w:sz w:val="24"/>
          <w:szCs w:val="24"/>
          <w:lang w:eastAsia="pl-PL"/>
          <w14:ligatures w14:val="standardContextual"/>
        </w:rPr>
      </w:pPr>
      <w:del w:id="231" w:author="admin" w:date="2025-10-16T10:58:00Z">
        <w:r w:rsidRPr="00807FDC" w:rsidDel="00807FDC">
          <w:rPr>
            <w:rStyle w:val="Hipercze"/>
            <w:noProof/>
          </w:rPr>
          <w:delText>6.1</w:delText>
        </w:r>
        <w:r w:rsidRPr="00807FDC" w:rsidDel="00807FDC">
          <w:rPr>
            <w:rStyle w:val="Hipercze"/>
            <w:i/>
            <w:iCs/>
            <w:noProof/>
          </w:rPr>
          <w:delText xml:space="preserve"> </w:delText>
        </w:r>
        <w:r w:rsidRPr="00E60DD5" w:rsidDel="00807FDC">
          <w:rPr>
            <w:rStyle w:val="Hipercze"/>
            <w:noProof/>
          </w:rPr>
          <w:delText>Metodyka prac oraz źródła informacji</w:delText>
        </w:r>
        <w:r w:rsidDel="00807FDC">
          <w:rPr>
            <w:noProof/>
            <w:webHidden/>
          </w:rPr>
          <w:tab/>
        </w:r>
        <w:r w:rsidR="00AA7382" w:rsidDel="00807FDC">
          <w:rPr>
            <w:noProof/>
            <w:webHidden/>
          </w:rPr>
          <w:delText>35</w:delText>
        </w:r>
      </w:del>
    </w:p>
    <w:p w14:paraId="41AD9F32" w14:textId="71CEDF5C" w:rsidR="001965E8" w:rsidDel="00807FDC" w:rsidRDefault="001965E8">
      <w:pPr>
        <w:pStyle w:val="Spistreci2"/>
        <w:tabs>
          <w:tab w:val="right" w:leader="dot" w:pos="9062"/>
        </w:tabs>
        <w:rPr>
          <w:del w:id="232" w:author="admin" w:date="2025-10-16T10:58:00Z"/>
          <w:rFonts w:asciiTheme="minorHAnsi" w:eastAsiaTheme="minorEastAsia" w:hAnsiTheme="minorHAnsi" w:cstheme="minorBidi"/>
          <w:noProof/>
          <w:kern w:val="2"/>
          <w:sz w:val="24"/>
          <w:szCs w:val="24"/>
          <w:lang w:eastAsia="pl-PL"/>
          <w14:ligatures w14:val="standardContextual"/>
        </w:rPr>
      </w:pPr>
      <w:del w:id="233" w:author="admin" w:date="2025-10-16T10:58:00Z">
        <w:r w:rsidRPr="00807FDC" w:rsidDel="00807FDC">
          <w:rPr>
            <w:rStyle w:val="Hipercze"/>
            <w:noProof/>
          </w:rPr>
          <w:delText>6.2 Charakterystyka Gminy Zbuczyn w kontekście rewitalizacji</w:delText>
        </w:r>
        <w:r w:rsidDel="00807FDC">
          <w:rPr>
            <w:noProof/>
            <w:webHidden/>
          </w:rPr>
          <w:tab/>
        </w:r>
        <w:r w:rsidR="00AA7382" w:rsidDel="00807FDC">
          <w:rPr>
            <w:noProof/>
            <w:webHidden/>
          </w:rPr>
          <w:delText>36</w:delText>
        </w:r>
      </w:del>
    </w:p>
    <w:p w14:paraId="3CC109C5" w14:textId="654A21EC" w:rsidR="001965E8" w:rsidDel="00807FDC" w:rsidRDefault="001965E8">
      <w:pPr>
        <w:pStyle w:val="Spistreci2"/>
        <w:tabs>
          <w:tab w:val="right" w:leader="dot" w:pos="9062"/>
        </w:tabs>
        <w:rPr>
          <w:del w:id="234" w:author="admin" w:date="2025-10-16T10:58:00Z"/>
          <w:rFonts w:asciiTheme="minorHAnsi" w:eastAsiaTheme="minorEastAsia" w:hAnsiTheme="minorHAnsi" w:cstheme="minorBidi"/>
          <w:noProof/>
          <w:kern w:val="2"/>
          <w:sz w:val="24"/>
          <w:szCs w:val="24"/>
          <w:lang w:eastAsia="pl-PL"/>
          <w14:ligatures w14:val="standardContextual"/>
        </w:rPr>
      </w:pPr>
      <w:del w:id="235" w:author="admin" w:date="2025-10-16T10:58:00Z">
        <w:r w:rsidRPr="00807FDC" w:rsidDel="00807FDC">
          <w:rPr>
            <w:rStyle w:val="Hipercze"/>
            <w:noProof/>
          </w:rPr>
          <w:delText>6.1 Analiza szczegółowa podobszarów rewitalizacji</w:delText>
        </w:r>
        <w:r w:rsidDel="00807FDC">
          <w:rPr>
            <w:noProof/>
            <w:webHidden/>
          </w:rPr>
          <w:tab/>
        </w:r>
        <w:r w:rsidR="00AA7382" w:rsidDel="00807FDC">
          <w:rPr>
            <w:noProof/>
            <w:webHidden/>
          </w:rPr>
          <w:delText>42</w:delText>
        </w:r>
      </w:del>
    </w:p>
    <w:p w14:paraId="54A0A4C7" w14:textId="05B20DF2" w:rsidR="001965E8" w:rsidDel="00807FDC" w:rsidRDefault="001965E8">
      <w:pPr>
        <w:pStyle w:val="Spistreci3"/>
        <w:tabs>
          <w:tab w:val="right" w:leader="dot" w:pos="9062"/>
        </w:tabs>
        <w:rPr>
          <w:del w:id="236" w:author="admin" w:date="2025-10-16T10:58:00Z"/>
          <w:rFonts w:asciiTheme="minorHAnsi" w:eastAsiaTheme="minorEastAsia" w:hAnsiTheme="minorHAnsi" w:cstheme="minorBidi"/>
          <w:noProof/>
          <w:kern w:val="2"/>
          <w:sz w:val="24"/>
          <w:szCs w:val="24"/>
          <w:lang w:eastAsia="pl-PL"/>
          <w14:ligatures w14:val="standardContextual"/>
        </w:rPr>
      </w:pPr>
      <w:del w:id="237" w:author="admin" w:date="2025-10-16T10:58:00Z">
        <w:r w:rsidRPr="00807FDC" w:rsidDel="00807FDC">
          <w:rPr>
            <w:rStyle w:val="Hipercze"/>
            <w:noProof/>
          </w:rPr>
          <w:delText>6.1.2 Sfera społeczna</w:delText>
        </w:r>
        <w:r w:rsidDel="00807FDC">
          <w:rPr>
            <w:noProof/>
            <w:webHidden/>
          </w:rPr>
          <w:tab/>
        </w:r>
        <w:r w:rsidR="00AA7382" w:rsidDel="00807FDC">
          <w:rPr>
            <w:noProof/>
            <w:webHidden/>
          </w:rPr>
          <w:delText>43</w:delText>
        </w:r>
      </w:del>
    </w:p>
    <w:p w14:paraId="31DE5ACF" w14:textId="625EC231" w:rsidR="001965E8" w:rsidDel="00807FDC" w:rsidRDefault="001965E8">
      <w:pPr>
        <w:pStyle w:val="Spistreci3"/>
        <w:tabs>
          <w:tab w:val="right" w:leader="dot" w:pos="9062"/>
        </w:tabs>
        <w:rPr>
          <w:del w:id="238" w:author="admin" w:date="2025-10-16T10:58:00Z"/>
          <w:rFonts w:asciiTheme="minorHAnsi" w:eastAsiaTheme="minorEastAsia" w:hAnsiTheme="minorHAnsi" w:cstheme="minorBidi"/>
          <w:noProof/>
          <w:kern w:val="2"/>
          <w:sz w:val="24"/>
          <w:szCs w:val="24"/>
          <w:lang w:eastAsia="pl-PL"/>
          <w14:ligatures w14:val="standardContextual"/>
        </w:rPr>
      </w:pPr>
      <w:del w:id="239" w:author="admin" w:date="2025-10-16T10:58:00Z">
        <w:r w:rsidRPr="00807FDC" w:rsidDel="00807FDC">
          <w:rPr>
            <w:rStyle w:val="Hipercze"/>
            <w:noProof/>
          </w:rPr>
          <w:delText>6.1.1 Analiza potencjałów podobszaru rewitalizacji Gminy Zbuczyn</w:delText>
        </w:r>
        <w:r w:rsidDel="00807FDC">
          <w:rPr>
            <w:noProof/>
            <w:webHidden/>
          </w:rPr>
          <w:tab/>
        </w:r>
        <w:r w:rsidR="00AA7382" w:rsidDel="00807FDC">
          <w:rPr>
            <w:noProof/>
            <w:webHidden/>
          </w:rPr>
          <w:delText>79</w:delText>
        </w:r>
      </w:del>
    </w:p>
    <w:p w14:paraId="3A4E7BFC" w14:textId="65832925" w:rsidR="001965E8" w:rsidDel="00807FDC" w:rsidRDefault="001965E8">
      <w:pPr>
        <w:pStyle w:val="Spistreci2"/>
        <w:tabs>
          <w:tab w:val="right" w:leader="dot" w:pos="9062"/>
        </w:tabs>
        <w:rPr>
          <w:del w:id="240" w:author="admin" w:date="2025-10-16T10:58:00Z"/>
          <w:rFonts w:asciiTheme="minorHAnsi" w:eastAsiaTheme="minorEastAsia" w:hAnsiTheme="minorHAnsi" w:cstheme="minorBidi"/>
          <w:noProof/>
          <w:kern w:val="2"/>
          <w:sz w:val="24"/>
          <w:szCs w:val="24"/>
          <w:lang w:eastAsia="pl-PL"/>
          <w14:ligatures w14:val="standardContextual"/>
        </w:rPr>
      </w:pPr>
      <w:del w:id="241" w:author="admin" w:date="2025-10-16T10:58:00Z">
        <w:r w:rsidRPr="00807FDC" w:rsidDel="00807FDC">
          <w:rPr>
            <w:rStyle w:val="Hipercze"/>
            <w:noProof/>
          </w:rPr>
          <w:delText>6.4 Podobszary rewitalizacji  – tereny zalewowe</w:delText>
        </w:r>
        <w:r w:rsidDel="00807FDC">
          <w:rPr>
            <w:noProof/>
            <w:webHidden/>
          </w:rPr>
          <w:tab/>
        </w:r>
        <w:r w:rsidR="00AA7382" w:rsidDel="00807FDC">
          <w:rPr>
            <w:noProof/>
            <w:webHidden/>
          </w:rPr>
          <w:delText>82</w:delText>
        </w:r>
      </w:del>
    </w:p>
    <w:p w14:paraId="6FF742A5" w14:textId="512BE278" w:rsidR="001965E8" w:rsidDel="00807FDC" w:rsidRDefault="001965E8">
      <w:pPr>
        <w:pStyle w:val="Spistreci2"/>
        <w:tabs>
          <w:tab w:val="right" w:leader="dot" w:pos="9062"/>
        </w:tabs>
        <w:rPr>
          <w:del w:id="242" w:author="admin" w:date="2025-10-16T10:58:00Z"/>
          <w:rFonts w:asciiTheme="minorHAnsi" w:eastAsiaTheme="minorEastAsia" w:hAnsiTheme="minorHAnsi" w:cstheme="minorBidi"/>
          <w:noProof/>
          <w:kern w:val="2"/>
          <w:sz w:val="24"/>
          <w:szCs w:val="24"/>
          <w:lang w:eastAsia="pl-PL"/>
          <w14:ligatures w14:val="standardContextual"/>
        </w:rPr>
      </w:pPr>
      <w:del w:id="243" w:author="admin" w:date="2025-10-16T10:58:00Z">
        <w:r w:rsidRPr="00807FDC" w:rsidDel="00807FDC">
          <w:rPr>
            <w:rStyle w:val="Hipercze"/>
            <w:noProof/>
          </w:rPr>
          <w:delText>6.5 Problemy społeczne i pozaspołeczne obszaru rewitalizacji – podsumowanie</w:delText>
        </w:r>
        <w:r w:rsidDel="00807FDC">
          <w:rPr>
            <w:noProof/>
            <w:webHidden/>
          </w:rPr>
          <w:tab/>
        </w:r>
        <w:r w:rsidR="00AA7382" w:rsidDel="00807FDC">
          <w:rPr>
            <w:noProof/>
            <w:webHidden/>
          </w:rPr>
          <w:delText>83</w:delText>
        </w:r>
      </w:del>
    </w:p>
    <w:p w14:paraId="7BC49472" w14:textId="466B9BF2" w:rsidR="001965E8" w:rsidDel="00807FDC" w:rsidRDefault="001965E8">
      <w:pPr>
        <w:pStyle w:val="Spistreci1"/>
        <w:rPr>
          <w:del w:id="244" w:author="admin" w:date="2025-10-16T10:58:00Z"/>
          <w:rFonts w:asciiTheme="minorHAnsi" w:eastAsiaTheme="minorEastAsia" w:hAnsiTheme="minorHAnsi" w:cstheme="minorBidi"/>
          <w:b w:val="0"/>
          <w:noProof/>
          <w:color w:val="auto"/>
          <w:kern w:val="2"/>
          <w:sz w:val="24"/>
          <w:szCs w:val="24"/>
          <w:lang w:eastAsia="pl-PL"/>
          <w14:ligatures w14:val="standardContextual"/>
        </w:rPr>
      </w:pPr>
      <w:del w:id="245" w:author="admin" w:date="2025-10-16T10:58:00Z">
        <w:r w:rsidRPr="00807FDC" w:rsidDel="00807FDC">
          <w:rPr>
            <w:rStyle w:val="Hipercze"/>
            <w:noProof/>
          </w:rPr>
          <w:delText>7. Wizja stanu obszaru rewitalizacji po przeprowadzeniu rewitalizacji</w:delText>
        </w:r>
        <w:r w:rsidDel="00807FDC">
          <w:rPr>
            <w:noProof/>
            <w:webHidden/>
          </w:rPr>
          <w:tab/>
        </w:r>
        <w:r w:rsidR="00AA7382" w:rsidDel="00807FDC">
          <w:rPr>
            <w:noProof/>
            <w:webHidden/>
          </w:rPr>
          <w:delText>86</w:delText>
        </w:r>
      </w:del>
    </w:p>
    <w:p w14:paraId="3F7FD7D2" w14:textId="2979DFEC" w:rsidR="001965E8" w:rsidDel="00807FDC" w:rsidRDefault="001965E8">
      <w:pPr>
        <w:pStyle w:val="Spistreci1"/>
        <w:rPr>
          <w:del w:id="246" w:author="admin" w:date="2025-10-16T10:58:00Z"/>
          <w:rFonts w:asciiTheme="minorHAnsi" w:eastAsiaTheme="minorEastAsia" w:hAnsiTheme="minorHAnsi" w:cstheme="minorBidi"/>
          <w:b w:val="0"/>
          <w:noProof/>
          <w:color w:val="auto"/>
          <w:kern w:val="2"/>
          <w:sz w:val="24"/>
          <w:szCs w:val="24"/>
          <w:lang w:eastAsia="pl-PL"/>
          <w14:ligatures w14:val="standardContextual"/>
        </w:rPr>
      </w:pPr>
      <w:del w:id="247" w:author="admin" w:date="2025-10-16T10:58:00Z">
        <w:r w:rsidRPr="00807FDC" w:rsidDel="00807FDC">
          <w:rPr>
            <w:rStyle w:val="Hipercze"/>
            <w:noProof/>
          </w:rPr>
          <w:delText>8. Cele i kierunki działań w procesie rewitalizacji</w:delText>
        </w:r>
        <w:r w:rsidDel="00807FDC">
          <w:rPr>
            <w:noProof/>
            <w:webHidden/>
          </w:rPr>
          <w:tab/>
        </w:r>
        <w:r w:rsidR="00AA7382" w:rsidDel="00807FDC">
          <w:rPr>
            <w:noProof/>
            <w:webHidden/>
          </w:rPr>
          <w:delText>89</w:delText>
        </w:r>
      </w:del>
    </w:p>
    <w:p w14:paraId="26875740" w14:textId="0C49CBED" w:rsidR="001965E8" w:rsidDel="00807FDC" w:rsidRDefault="001965E8">
      <w:pPr>
        <w:pStyle w:val="Spistreci1"/>
        <w:rPr>
          <w:del w:id="248" w:author="admin" w:date="2025-10-16T10:58:00Z"/>
          <w:rFonts w:asciiTheme="minorHAnsi" w:eastAsiaTheme="minorEastAsia" w:hAnsiTheme="minorHAnsi" w:cstheme="minorBidi"/>
          <w:b w:val="0"/>
          <w:noProof/>
          <w:color w:val="auto"/>
          <w:kern w:val="2"/>
          <w:sz w:val="24"/>
          <w:szCs w:val="24"/>
          <w:lang w:eastAsia="pl-PL"/>
          <w14:ligatures w14:val="standardContextual"/>
        </w:rPr>
      </w:pPr>
      <w:del w:id="249" w:author="admin" w:date="2025-10-16T10:58:00Z">
        <w:r w:rsidRPr="00807FDC" w:rsidDel="00807FDC">
          <w:rPr>
            <w:rStyle w:val="Hipercze"/>
            <w:noProof/>
          </w:rPr>
          <w:delText>9. Przedsięwzięcia rewitalizacyjne</w:delText>
        </w:r>
        <w:r w:rsidDel="00807FDC">
          <w:rPr>
            <w:noProof/>
            <w:webHidden/>
          </w:rPr>
          <w:tab/>
        </w:r>
        <w:r w:rsidR="00AA7382" w:rsidDel="00807FDC">
          <w:rPr>
            <w:noProof/>
            <w:webHidden/>
          </w:rPr>
          <w:delText>93</w:delText>
        </w:r>
      </w:del>
    </w:p>
    <w:p w14:paraId="312B026D" w14:textId="3B32A4F8" w:rsidR="001965E8" w:rsidDel="00807FDC" w:rsidRDefault="001965E8">
      <w:pPr>
        <w:pStyle w:val="Spistreci2"/>
        <w:tabs>
          <w:tab w:val="right" w:leader="dot" w:pos="9062"/>
        </w:tabs>
        <w:rPr>
          <w:del w:id="250" w:author="admin" w:date="2025-10-16T10:58:00Z"/>
          <w:rFonts w:asciiTheme="minorHAnsi" w:eastAsiaTheme="minorEastAsia" w:hAnsiTheme="minorHAnsi" w:cstheme="minorBidi"/>
          <w:noProof/>
          <w:kern w:val="2"/>
          <w:sz w:val="24"/>
          <w:szCs w:val="24"/>
          <w:lang w:eastAsia="pl-PL"/>
          <w14:ligatures w14:val="standardContextual"/>
        </w:rPr>
      </w:pPr>
      <w:del w:id="251" w:author="admin" w:date="2025-10-16T10:58:00Z">
        <w:r w:rsidRPr="00807FDC" w:rsidDel="00807FDC">
          <w:rPr>
            <w:rStyle w:val="Hipercze"/>
            <w:noProof/>
          </w:rPr>
          <w:delText>9.1 Karty podstawowych przedsięwzięć rewitalizacyjnych</w:delText>
        </w:r>
        <w:r w:rsidDel="00807FDC">
          <w:rPr>
            <w:noProof/>
            <w:webHidden/>
          </w:rPr>
          <w:tab/>
        </w:r>
        <w:r w:rsidR="00AA7382" w:rsidDel="00807FDC">
          <w:rPr>
            <w:noProof/>
            <w:webHidden/>
          </w:rPr>
          <w:delText>95</w:delText>
        </w:r>
      </w:del>
    </w:p>
    <w:p w14:paraId="5A08D0B6" w14:textId="2259C0DC" w:rsidR="001965E8" w:rsidDel="00807FDC" w:rsidRDefault="001965E8">
      <w:pPr>
        <w:pStyle w:val="Spistreci2"/>
        <w:tabs>
          <w:tab w:val="right" w:leader="dot" w:pos="9062"/>
        </w:tabs>
        <w:rPr>
          <w:del w:id="252" w:author="admin" w:date="2025-10-16T10:58:00Z"/>
          <w:rFonts w:asciiTheme="minorHAnsi" w:eastAsiaTheme="minorEastAsia" w:hAnsiTheme="minorHAnsi" w:cstheme="minorBidi"/>
          <w:noProof/>
          <w:kern w:val="2"/>
          <w:sz w:val="24"/>
          <w:szCs w:val="24"/>
          <w:lang w:eastAsia="pl-PL"/>
          <w14:ligatures w14:val="standardContextual"/>
        </w:rPr>
      </w:pPr>
      <w:del w:id="253" w:author="admin" w:date="2025-10-16T10:58:00Z">
        <w:r w:rsidRPr="00807FDC" w:rsidDel="00807FDC">
          <w:rPr>
            <w:rStyle w:val="Hipercze"/>
            <w:noProof/>
          </w:rPr>
          <w:delText>9.2 Uzupełniające przedsięwzięcia rewitalizacyjne</w:delText>
        </w:r>
        <w:r w:rsidDel="00807FDC">
          <w:rPr>
            <w:noProof/>
            <w:webHidden/>
          </w:rPr>
          <w:tab/>
        </w:r>
        <w:r w:rsidR="00AA7382" w:rsidDel="00807FDC">
          <w:rPr>
            <w:noProof/>
            <w:webHidden/>
          </w:rPr>
          <w:delText>137</w:delText>
        </w:r>
      </w:del>
    </w:p>
    <w:p w14:paraId="1F3BAA0A" w14:textId="41CAC5FF" w:rsidR="001965E8" w:rsidDel="00807FDC" w:rsidRDefault="001965E8">
      <w:pPr>
        <w:pStyle w:val="Spistreci1"/>
        <w:rPr>
          <w:del w:id="254" w:author="admin" w:date="2025-10-16T10:58:00Z"/>
          <w:rFonts w:asciiTheme="minorHAnsi" w:eastAsiaTheme="minorEastAsia" w:hAnsiTheme="minorHAnsi" w:cstheme="minorBidi"/>
          <w:b w:val="0"/>
          <w:noProof/>
          <w:color w:val="auto"/>
          <w:kern w:val="2"/>
          <w:sz w:val="24"/>
          <w:szCs w:val="24"/>
          <w:lang w:eastAsia="pl-PL"/>
          <w14:ligatures w14:val="standardContextual"/>
        </w:rPr>
      </w:pPr>
      <w:del w:id="255" w:author="admin" w:date="2025-10-16T10:58:00Z">
        <w:r w:rsidRPr="00807FDC" w:rsidDel="00807FDC">
          <w:rPr>
            <w:rStyle w:val="Hipercze"/>
            <w:noProof/>
          </w:rPr>
          <w:delText>10. Przedsięwzięcia GPR w odniesieniu do zdiagnozowanych problemów</w:delText>
        </w:r>
        <w:r w:rsidDel="00807FDC">
          <w:rPr>
            <w:noProof/>
            <w:webHidden/>
          </w:rPr>
          <w:tab/>
        </w:r>
        <w:r w:rsidR="00AA7382" w:rsidDel="00807FDC">
          <w:rPr>
            <w:noProof/>
            <w:webHidden/>
          </w:rPr>
          <w:delText>140</w:delText>
        </w:r>
      </w:del>
    </w:p>
    <w:p w14:paraId="4EF705E4" w14:textId="67CE55B2" w:rsidR="001965E8" w:rsidDel="00807FDC" w:rsidRDefault="001965E8">
      <w:pPr>
        <w:pStyle w:val="Spistreci2"/>
        <w:tabs>
          <w:tab w:val="right" w:leader="dot" w:pos="9062"/>
        </w:tabs>
        <w:rPr>
          <w:del w:id="256" w:author="admin" w:date="2025-10-16T10:58:00Z"/>
          <w:rFonts w:asciiTheme="minorHAnsi" w:eastAsiaTheme="minorEastAsia" w:hAnsiTheme="minorHAnsi" w:cstheme="minorBidi"/>
          <w:noProof/>
          <w:kern w:val="2"/>
          <w:sz w:val="24"/>
          <w:szCs w:val="24"/>
          <w:lang w:eastAsia="pl-PL"/>
          <w14:ligatures w14:val="standardContextual"/>
        </w:rPr>
      </w:pPr>
      <w:del w:id="257" w:author="admin" w:date="2025-10-16T10:58:00Z">
        <w:r w:rsidRPr="00807FDC" w:rsidDel="00807FDC">
          <w:rPr>
            <w:rStyle w:val="Hipercze"/>
            <w:noProof/>
          </w:rPr>
          <w:delText>10.1 Efekt synergii programu rewitalizacji</w:delText>
        </w:r>
        <w:r w:rsidDel="00807FDC">
          <w:rPr>
            <w:noProof/>
            <w:webHidden/>
          </w:rPr>
          <w:tab/>
        </w:r>
        <w:r w:rsidR="00AA7382" w:rsidDel="00807FDC">
          <w:rPr>
            <w:noProof/>
            <w:webHidden/>
          </w:rPr>
          <w:delText>140</w:delText>
        </w:r>
      </w:del>
    </w:p>
    <w:p w14:paraId="75A9E7DF" w14:textId="1C62D503" w:rsidR="001965E8" w:rsidDel="00807FDC" w:rsidRDefault="001965E8">
      <w:pPr>
        <w:pStyle w:val="Spistreci1"/>
        <w:rPr>
          <w:del w:id="258" w:author="admin" w:date="2025-10-16T10:58:00Z"/>
          <w:rFonts w:asciiTheme="minorHAnsi" w:eastAsiaTheme="minorEastAsia" w:hAnsiTheme="minorHAnsi" w:cstheme="minorBidi"/>
          <w:b w:val="0"/>
          <w:noProof/>
          <w:color w:val="auto"/>
          <w:kern w:val="2"/>
          <w:sz w:val="24"/>
          <w:szCs w:val="24"/>
          <w:lang w:eastAsia="pl-PL"/>
          <w14:ligatures w14:val="standardContextual"/>
        </w:rPr>
      </w:pPr>
      <w:del w:id="259" w:author="admin" w:date="2025-10-16T10:58:00Z">
        <w:r w:rsidRPr="00807FDC" w:rsidDel="00807FDC">
          <w:rPr>
            <w:rStyle w:val="Hipercze"/>
            <w:noProof/>
          </w:rPr>
          <w:delText>11. Komplementarność i mechanizmy integrowania</w:delText>
        </w:r>
        <w:r w:rsidDel="00807FDC">
          <w:rPr>
            <w:noProof/>
            <w:webHidden/>
          </w:rPr>
          <w:tab/>
        </w:r>
        <w:r w:rsidR="00AA7382" w:rsidDel="00807FDC">
          <w:rPr>
            <w:noProof/>
            <w:webHidden/>
          </w:rPr>
          <w:delText>142</w:delText>
        </w:r>
      </w:del>
    </w:p>
    <w:p w14:paraId="1231535F" w14:textId="128967C2" w:rsidR="001965E8" w:rsidDel="00807FDC" w:rsidRDefault="001965E8">
      <w:pPr>
        <w:pStyle w:val="Spistreci2"/>
        <w:tabs>
          <w:tab w:val="right" w:leader="dot" w:pos="9062"/>
        </w:tabs>
        <w:rPr>
          <w:del w:id="260" w:author="admin" w:date="2025-10-16T10:58:00Z"/>
          <w:rFonts w:asciiTheme="minorHAnsi" w:eastAsiaTheme="minorEastAsia" w:hAnsiTheme="minorHAnsi" w:cstheme="minorBidi"/>
          <w:noProof/>
          <w:kern w:val="2"/>
          <w:sz w:val="24"/>
          <w:szCs w:val="24"/>
          <w:lang w:eastAsia="pl-PL"/>
          <w14:ligatures w14:val="standardContextual"/>
        </w:rPr>
      </w:pPr>
      <w:del w:id="261" w:author="admin" w:date="2025-10-16T10:58:00Z">
        <w:r w:rsidRPr="00807FDC" w:rsidDel="00807FDC">
          <w:rPr>
            <w:rStyle w:val="Hipercze"/>
            <w:noProof/>
          </w:rPr>
          <w:delText>11.1 Komplementarność przestrzenna</w:delText>
        </w:r>
        <w:r w:rsidDel="00807FDC">
          <w:rPr>
            <w:noProof/>
            <w:webHidden/>
          </w:rPr>
          <w:tab/>
        </w:r>
        <w:r w:rsidR="00AA7382" w:rsidDel="00807FDC">
          <w:rPr>
            <w:noProof/>
            <w:webHidden/>
          </w:rPr>
          <w:delText>142</w:delText>
        </w:r>
      </w:del>
    </w:p>
    <w:p w14:paraId="095812A5" w14:textId="0729740E" w:rsidR="001965E8" w:rsidDel="00807FDC" w:rsidRDefault="001965E8">
      <w:pPr>
        <w:pStyle w:val="Spistreci2"/>
        <w:tabs>
          <w:tab w:val="right" w:leader="dot" w:pos="9062"/>
        </w:tabs>
        <w:rPr>
          <w:del w:id="262" w:author="admin" w:date="2025-10-16T10:58:00Z"/>
          <w:rFonts w:asciiTheme="minorHAnsi" w:eastAsiaTheme="minorEastAsia" w:hAnsiTheme="minorHAnsi" w:cstheme="minorBidi"/>
          <w:noProof/>
          <w:kern w:val="2"/>
          <w:sz w:val="24"/>
          <w:szCs w:val="24"/>
          <w:lang w:eastAsia="pl-PL"/>
          <w14:ligatures w14:val="standardContextual"/>
        </w:rPr>
      </w:pPr>
      <w:del w:id="263" w:author="admin" w:date="2025-10-16T10:58:00Z">
        <w:r w:rsidRPr="00807FDC" w:rsidDel="00807FDC">
          <w:rPr>
            <w:rStyle w:val="Hipercze"/>
            <w:noProof/>
          </w:rPr>
          <w:delText>11.2 Komplementarność problemowa</w:delText>
        </w:r>
        <w:r w:rsidDel="00807FDC">
          <w:rPr>
            <w:noProof/>
            <w:webHidden/>
          </w:rPr>
          <w:tab/>
        </w:r>
        <w:r w:rsidR="00AA7382" w:rsidDel="00807FDC">
          <w:rPr>
            <w:noProof/>
            <w:webHidden/>
          </w:rPr>
          <w:delText>145</w:delText>
        </w:r>
      </w:del>
    </w:p>
    <w:p w14:paraId="12D00116" w14:textId="67201FD0" w:rsidR="001965E8" w:rsidDel="00807FDC" w:rsidRDefault="001965E8">
      <w:pPr>
        <w:pStyle w:val="Spistreci2"/>
        <w:tabs>
          <w:tab w:val="right" w:leader="dot" w:pos="9062"/>
        </w:tabs>
        <w:rPr>
          <w:del w:id="264" w:author="admin" w:date="2025-10-16T10:58:00Z"/>
          <w:rFonts w:asciiTheme="minorHAnsi" w:eastAsiaTheme="minorEastAsia" w:hAnsiTheme="minorHAnsi" w:cstheme="minorBidi"/>
          <w:noProof/>
          <w:kern w:val="2"/>
          <w:sz w:val="24"/>
          <w:szCs w:val="24"/>
          <w:lang w:eastAsia="pl-PL"/>
          <w14:ligatures w14:val="standardContextual"/>
        </w:rPr>
      </w:pPr>
      <w:del w:id="265" w:author="admin" w:date="2025-10-16T10:58:00Z">
        <w:r w:rsidRPr="00807FDC" w:rsidDel="00807FDC">
          <w:rPr>
            <w:rStyle w:val="Hipercze"/>
            <w:noProof/>
          </w:rPr>
          <w:delText>11.3 Komplementarność proceduralno-instytucjonalna</w:delText>
        </w:r>
        <w:r w:rsidDel="00807FDC">
          <w:rPr>
            <w:noProof/>
            <w:webHidden/>
          </w:rPr>
          <w:tab/>
        </w:r>
        <w:r w:rsidR="00AA7382" w:rsidDel="00807FDC">
          <w:rPr>
            <w:noProof/>
            <w:webHidden/>
          </w:rPr>
          <w:delText>146</w:delText>
        </w:r>
      </w:del>
    </w:p>
    <w:p w14:paraId="50C664DC" w14:textId="53D39F00" w:rsidR="001965E8" w:rsidDel="00807FDC" w:rsidRDefault="001965E8">
      <w:pPr>
        <w:pStyle w:val="Spistreci2"/>
        <w:tabs>
          <w:tab w:val="right" w:leader="dot" w:pos="9062"/>
        </w:tabs>
        <w:rPr>
          <w:del w:id="266" w:author="admin" w:date="2025-10-16T10:58:00Z"/>
          <w:rFonts w:asciiTheme="minorHAnsi" w:eastAsiaTheme="minorEastAsia" w:hAnsiTheme="minorHAnsi" w:cstheme="minorBidi"/>
          <w:noProof/>
          <w:kern w:val="2"/>
          <w:sz w:val="24"/>
          <w:szCs w:val="24"/>
          <w:lang w:eastAsia="pl-PL"/>
          <w14:ligatures w14:val="standardContextual"/>
        </w:rPr>
      </w:pPr>
      <w:del w:id="267" w:author="admin" w:date="2025-10-16T10:58:00Z">
        <w:r w:rsidRPr="00807FDC" w:rsidDel="00807FDC">
          <w:rPr>
            <w:rStyle w:val="Hipercze"/>
            <w:noProof/>
          </w:rPr>
          <w:delText>11.4 Komplementarność międzyokresowa</w:delText>
        </w:r>
        <w:r w:rsidDel="00807FDC">
          <w:rPr>
            <w:noProof/>
            <w:webHidden/>
          </w:rPr>
          <w:tab/>
        </w:r>
        <w:r w:rsidR="00AA7382" w:rsidDel="00807FDC">
          <w:rPr>
            <w:noProof/>
            <w:webHidden/>
          </w:rPr>
          <w:delText>147</w:delText>
        </w:r>
      </w:del>
    </w:p>
    <w:p w14:paraId="66182AC7" w14:textId="09198D6E" w:rsidR="001965E8" w:rsidDel="00807FDC" w:rsidRDefault="001965E8">
      <w:pPr>
        <w:pStyle w:val="Spistreci2"/>
        <w:tabs>
          <w:tab w:val="right" w:leader="dot" w:pos="9062"/>
        </w:tabs>
        <w:rPr>
          <w:del w:id="268" w:author="admin" w:date="2025-10-16T10:58:00Z"/>
          <w:rFonts w:asciiTheme="minorHAnsi" w:eastAsiaTheme="minorEastAsia" w:hAnsiTheme="minorHAnsi" w:cstheme="minorBidi"/>
          <w:noProof/>
          <w:kern w:val="2"/>
          <w:sz w:val="24"/>
          <w:szCs w:val="24"/>
          <w:lang w:eastAsia="pl-PL"/>
          <w14:ligatures w14:val="standardContextual"/>
        </w:rPr>
      </w:pPr>
      <w:del w:id="269" w:author="admin" w:date="2025-10-16T10:58:00Z">
        <w:r w:rsidRPr="00807FDC" w:rsidDel="00807FDC">
          <w:rPr>
            <w:rStyle w:val="Hipercze"/>
            <w:noProof/>
          </w:rPr>
          <w:delText>11.5 Komplementarność źródeł finansowania</w:delText>
        </w:r>
        <w:r w:rsidDel="00807FDC">
          <w:rPr>
            <w:noProof/>
            <w:webHidden/>
          </w:rPr>
          <w:tab/>
        </w:r>
        <w:r w:rsidR="00AA7382" w:rsidDel="00807FDC">
          <w:rPr>
            <w:noProof/>
            <w:webHidden/>
          </w:rPr>
          <w:delText>148</w:delText>
        </w:r>
      </w:del>
    </w:p>
    <w:p w14:paraId="482E12D9" w14:textId="0197C2CF" w:rsidR="001965E8" w:rsidDel="00807FDC" w:rsidRDefault="001965E8">
      <w:pPr>
        <w:pStyle w:val="Spistreci2"/>
        <w:tabs>
          <w:tab w:val="right" w:leader="dot" w:pos="9062"/>
        </w:tabs>
        <w:rPr>
          <w:del w:id="270" w:author="admin" w:date="2025-10-16T10:58:00Z"/>
          <w:rFonts w:asciiTheme="minorHAnsi" w:eastAsiaTheme="minorEastAsia" w:hAnsiTheme="minorHAnsi" w:cstheme="minorBidi"/>
          <w:noProof/>
          <w:kern w:val="2"/>
          <w:sz w:val="24"/>
          <w:szCs w:val="24"/>
          <w:lang w:eastAsia="pl-PL"/>
          <w14:ligatures w14:val="standardContextual"/>
        </w:rPr>
      </w:pPr>
      <w:del w:id="271" w:author="admin" w:date="2025-10-16T10:58:00Z">
        <w:r w:rsidRPr="00807FDC" w:rsidDel="00807FDC">
          <w:rPr>
            <w:rStyle w:val="Hipercze"/>
            <w:noProof/>
          </w:rPr>
          <w:delText>11.6 Podsumowanie komplementarności</w:delText>
        </w:r>
        <w:r w:rsidDel="00807FDC">
          <w:rPr>
            <w:noProof/>
            <w:webHidden/>
          </w:rPr>
          <w:tab/>
        </w:r>
        <w:r w:rsidR="00AA7382" w:rsidDel="00807FDC">
          <w:rPr>
            <w:noProof/>
            <w:webHidden/>
          </w:rPr>
          <w:delText>149</w:delText>
        </w:r>
      </w:del>
    </w:p>
    <w:p w14:paraId="2A95E0A8" w14:textId="7E723743" w:rsidR="001965E8" w:rsidDel="00807FDC" w:rsidRDefault="001965E8">
      <w:pPr>
        <w:pStyle w:val="Spistreci2"/>
        <w:tabs>
          <w:tab w:val="right" w:leader="dot" w:pos="9062"/>
        </w:tabs>
        <w:rPr>
          <w:del w:id="272" w:author="admin" w:date="2025-10-16T10:58:00Z"/>
          <w:rFonts w:asciiTheme="minorHAnsi" w:eastAsiaTheme="minorEastAsia" w:hAnsiTheme="minorHAnsi" w:cstheme="minorBidi"/>
          <w:noProof/>
          <w:kern w:val="2"/>
          <w:sz w:val="24"/>
          <w:szCs w:val="24"/>
          <w:lang w:eastAsia="pl-PL"/>
          <w14:ligatures w14:val="standardContextual"/>
        </w:rPr>
      </w:pPr>
      <w:del w:id="273" w:author="admin" w:date="2025-10-16T10:58:00Z">
        <w:r w:rsidRPr="00807FDC" w:rsidDel="00807FDC">
          <w:rPr>
            <w:rStyle w:val="Hipercze"/>
            <w:noProof/>
          </w:rPr>
          <w:delText>11.7 Mechanizmy integracji</w:delText>
        </w:r>
        <w:r w:rsidDel="00807FDC">
          <w:rPr>
            <w:noProof/>
            <w:webHidden/>
          </w:rPr>
          <w:tab/>
        </w:r>
        <w:r w:rsidR="00AA7382" w:rsidDel="00807FDC">
          <w:rPr>
            <w:noProof/>
            <w:webHidden/>
          </w:rPr>
          <w:delText>152</w:delText>
        </w:r>
      </w:del>
    </w:p>
    <w:p w14:paraId="52D84DFE" w14:textId="7E957613" w:rsidR="001965E8" w:rsidDel="00807FDC" w:rsidRDefault="001965E8">
      <w:pPr>
        <w:pStyle w:val="Spistreci2"/>
        <w:tabs>
          <w:tab w:val="right" w:leader="dot" w:pos="9062"/>
        </w:tabs>
        <w:rPr>
          <w:del w:id="274" w:author="admin" w:date="2025-10-16T10:58:00Z"/>
          <w:rFonts w:asciiTheme="minorHAnsi" w:eastAsiaTheme="minorEastAsia" w:hAnsiTheme="minorHAnsi" w:cstheme="minorBidi"/>
          <w:noProof/>
          <w:kern w:val="2"/>
          <w:sz w:val="24"/>
          <w:szCs w:val="24"/>
          <w:lang w:eastAsia="pl-PL"/>
          <w14:ligatures w14:val="standardContextual"/>
        </w:rPr>
      </w:pPr>
      <w:del w:id="275" w:author="admin" w:date="2025-10-16T10:58:00Z">
        <w:r w:rsidRPr="00807FDC" w:rsidDel="00807FDC">
          <w:rPr>
            <w:rStyle w:val="Hipercze"/>
            <w:noProof/>
          </w:rPr>
          <w:delText>11.8 Dostępność</w:delText>
        </w:r>
        <w:r w:rsidDel="00807FDC">
          <w:rPr>
            <w:noProof/>
            <w:webHidden/>
          </w:rPr>
          <w:tab/>
        </w:r>
        <w:r w:rsidR="00AA7382" w:rsidDel="00807FDC">
          <w:rPr>
            <w:noProof/>
            <w:webHidden/>
          </w:rPr>
          <w:delText>154</w:delText>
        </w:r>
      </w:del>
    </w:p>
    <w:p w14:paraId="4F34F59F" w14:textId="0D91EECE" w:rsidR="001965E8" w:rsidDel="00807FDC" w:rsidRDefault="001965E8">
      <w:pPr>
        <w:pStyle w:val="Spistreci1"/>
        <w:rPr>
          <w:del w:id="276" w:author="admin" w:date="2025-10-16T10:58:00Z"/>
          <w:rFonts w:asciiTheme="minorHAnsi" w:eastAsiaTheme="minorEastAsia" w:hAnsiTheme="minorHAnsi" w:cstheme="minorBidi"/>
          <w:b w:val="0"/>
          <w:noProof/>
          <w:color w:val="auto"/>
          <w:kern w:val="2"/>
          <w:sz w:val="24"/>
          <w:szCs w:val="24"/>
          <w:lang w:eastAsia="pl-PL"/>
          <w14:ligatures w14:val="standardContextual"/>
        </w:rPr>
      </w:pPr>
      <w:del w:id="277" w:author="admin" w:date="2025-10-16T10:58:00Z">
        <w:r w:rsidRPr="00807FDC" w:rsidDel="00807FDC">
          <w:rPr>
            <w:rStyle w:val="Hipercze"/>
            <w:noProof/>
          </w:rPr>
          <w:delText>12. Indykatywne ramy finansowe</w:delText>
        </w:r>
        <w:r w:rsidDel="00807FDC">
          <w:rPr>
            <w:noProof/>
            <w:webHidden/>
          </w:rPr>
          <w:tab/>
        </w:r>
        <w:r w:rsidR="00AA7382" w:rsidDel="00807FDC">
          <w:rPr>
            <w:noProof/>
            <w:webHidden/>
          </w:rPr>
          <w:delText>156</w:delText>
        </w:r>
      </w:del>
    </w:p>
    <w:p w14:paraId="3DBFA144" w14:textId="65DA6E24" w:rsidR="001965E8" w:rsidDel="00807FDC" w:rsidRDefault="001965E8">
      <w:pPr>
        <w:pStyle w:val="Spistreci1"/>
        <w:rPr>
          <w:del w:id="278" w:author="admin" w:date="2025-10-16T10:58:00Z"/>
          <w:rFonts w:asciiTheme="minorHAnsi" w:eastAsiaTheme="minorEastAsia" w:hAnsiTheme="minorHAnsi" w:cstheme="minorBidi"/>
          <w:b w:val="0"/>
          <w:noProof/>
          <w:color w:val="auto"/>
          <w:kern w:val="2"/>
          <w:sz w:val="24"/>
          <w:szCs w:val="24"/>
          <w:lang w:eastAsia="pl-PL"/>
          <w14:ligatures w14:val="standardContextual"/>
        </w:rPr>
      </w:pPr>
      <w:del w:id="279" w:author="admin" w:date="2025-10-16T10:58:00Z">
        <w:r w:rsidRPr="00807FDC" w:rsidDel="00807FDC">
          <w:rPr>
            <w:rStyle w:val="Hipercze"/>
            <w:noProof/>
          </w:rPr>
          <w:delText>13. Struktura zarządzania Gminnym Programem Rewitalizacji</w:delText>
        </w:r>
        <w:r w:rsidDel="00807FDC">
          <w:rPr>
            <w:noProof/>
            <w:webHidden/>
          </w:rPr>
          <w:tab/>
        </w:r>
        <w:r w:rsidR="00AA7382" w:rsidDel="00807FDC">
          <w:rPr>
            <w:noProof/>
            <w:webHidden/>
          </w:rPr>
          <w:delText>160</w:delText>
        </w:r>
      </w:del>
    </w:p>
    <w:p w14:paraId="7B9A72A2" w14:textId="76363075" w:rsidR="001965E8" w:rsidDel="00807FDC" w:rsidRDefault="001965E8">
      <w:pPr>
        <w:pStyle w:val="Spistreci1"/>
        <w:rPr>
          <w:del w:id="280" w:author="admin" w:date="2025-10-16T10:58:00Z"/>
          <w:rFonts w:asciiTheme="minorHAnsi" w:eastAsiaTheme="minorEastAsia" w:hAnsiTheme="minorHAnsi" w:cstheme="minorBidi"/>
          <w:b w:val="0"/>
          <w:noProof/>
          <w:color w:val="auto"/>
          <w:kern w:val="2"/>
          <w:sz w:val="24"/>
          <w:szCs w:val="24"/>
          <w:lang w:eastAsia="pl-PL"/>
          <w14:ligatures w14:val="standardContextual"/>
        </w:rPr>
      </w:pPr>
      <w:del w:id="281" w:author="admin" w:date="2025-10-16T10:58:00Z">
        <w:r w:rsidRPr="00807FDC" w:rsidDel="00807FDC">
          <w:rPr>
            <w:rStyle w:val="Hipercze"/>
            <w:noProof/>
          </w:rPr>
          <w:delText>14. System monitoringu i ewaluacji</w:delText>
        </w:r>
        <w:r w:rsidDel="00807FDC">
          <w:rPr>
            <w:noProof/>
            <w:webHidden/>
          </w:rPr>
          <w:tab/>
        </w:r>
        <w:r w:rsidR="00AA7382" w:rsidDel="00807FDC">
          <w:rPr>
            <w:noProof/>
            <w:webHidden/>
          </w:rPr>
          <w:delText>164</w:delText>
        </w:r>
      </w:del>
    </w:p>
    <w:p w14:paraId="6F2CB53F" w14:textId="20D81927" w:rsidR="001965E8" w:rsidDel="00807FDC" w:rsidRDefault="001965E8">
      <w:pPr>
        <w:pStyle w:val="Spistreci2"/>
        <w:tabs>
          <w:tab w:val="right" w:leader="dot" w:pos="9062"/>
        </w:tabs>
        <w:rPr>
          <w:del w:id="282" w:author="admin" w:date="2025-10-16T10:58:00Z"/>
          <w:rFonts w:asciiTheme="minorHAnsi" w:eastAsiaTheme="minorEastAsia" w:hAnsiTheme="minorHAnsi" w:cstheme="minorBidi"/>
          <w:noProof/>
          <w:kern w:val="2"/>
          <w:sz w:val="24"/>
          <w:szCs w:val="24"/>
          <w:lang w:eastAsia="pl-PL"/>
          <w14:ligatures w14:val="standardContextual"/>
        </w:rPr>
      </w:pPr>
      <w:del w:id="283" w:author="admin" w:date="2025-10-16T10:58:00Z">
        <w:r w:rsidRPr="00807FDC" w:rsidDel="00807FDC">
          <w:rPr>
            <w:rStyle w:val="Hipercze"/>
            <w:noProof/>
          </w:rPr>
          <w:delText>14.1 Monitoring gminnego programu rewitalizacji</w:delText>
        </w:r>
        <w:r w:rsidDel="00807FDC">
          <w:rPr>
            <w:noProof/>
            <w:webHidden/>
          </w:rPr>
          <w:tab/>
        </w:r>
        <w:r w:rsidR="00AA7382" w:rsidDel="00807FDC">
          <w:rPr>
            <w:noProof/>
            <w:webHidden/>
          </w:rPr>
          <w:delText>164</w:delText>
        </w:r>
      </w:del>
    </w:p>
    <w:p w14:paraId="21323098" w14:textId="30B81CAB" w:rsidR="001965E8" w:rsidDel="00807FDC" w:rsidRDefault="001965E8">
      <w:pPr>
        <w:pStyle w:val="Spistreci2"/>
        <w:tabs>
          <w:tab w:val="right" w:leader="dot" w:pos="9062"/>
        </w:tabs>
        <w:rPr>
          <w:del w:id="284" w:author="admin" w:date="2025-10-16T10:58:00Z"/>
          <w:rFonts w:asciiTheme="minorHAnsi" w:eastAsiaTheme="minorEastAsia" w:hAnsiTheme="minorHAnsi" w:cstheme="minorBidi"/>
          <w:noProof/>
          <w:kern w:val="2"/>
          <w:sz w:val="24"/>
          <w:szCs w:val="24"/>
          <w:lang w:eastAsia="pl-PL"/>
          <w14:ligatures w14:val="standardContextual"/>
        </w:rPr>
      </w:pPr>
      <w:del w:id="285" w:author="admin" w:date="2025-10-16T10:58:00Z">
        <w:r w:rsidRPr="00807FDC" w:rsidDel="00807FDC">
          <w:rPr>
            <w:rStyle w:val="Hipercze"/>
            <w:rFonts w:cstheme="majorHAnsi"/>
            <w:noProof/>
          </w:rPr>
          <w:delText>14.2 Ocena stopnia przemian na obszarze rewitalizacji</w:delText>
        </w:r>
        <w:r w:rsidDel="00807FDC">
          <w:rPr>
            <w:noProof/>
            <w:webHidden/>
          </w:rPr>
          <w:tab/>
        </w:r>
        <w:r w:rsidR="00AA7382" w:rsidDel="00807FDC">
          <w:rPr>
            <w:noProof/>
            <w:webHidden/>
          </w:rPr>
          <w:delText>164</w:delText>
        </w:r>
      </w:del>
    </w:p>
    <w:p w14:paraId="1D7EF0B1" w14:textId="3F53006D" w:rsidR="001965E8" w:rsidDel="00807FDC" w:rsidRDefault="001965E8">
      <w:pPr>
        <w:pStyle w:val="Spistreci2"/>
        <w:tabs>
          <w:tab w:val="right" w:leader="dot" w:pos="9062"/>
        </w:tabs>
        <w:rPr>
          <w:del w:id="286" w:author="admin" w:date="2025-10-16T10:58:00Z"/>
          <w:rFonts w:asciiTheme="minorHAnsi" w:eastAsiaTheme="minorEastAsia" w:hAnsiTheme="minorHAnsi" w:cstheme="minorBidi"/>
          <w:noProof/>
          <w:kern w:val="2"/>
          <w:sz w:val="24"/>
          <w:szCs w:val="24"/>
          <w:lang w:eastAsia="pl-PL"/>
          <w14:ligatures w14:val="standardContextual"/>
        </w:rPr>
      </w:pPr>
      <w:del w:id="287" w:author="admin" w:date="2025-10-16T10:58:00Z">
        <w:r w:rsidRPr="00807FDC" w:rsidDel="00807FDC">
          <w:rPr>
            <w:rStyle w:val="Hipercze"/>
            <w:noProof/>
          </w:rPr>
          <w:delText>14.3 Ocena realizacji poszczególnych projektów rewitalizacyjnych</w:delText>
        </w:r>
        <w:r w:rsidDel="00807FDC">
          <w:rPr>
            <w:noProof/>
            <w:webHidden/>
          </w:rPr>
          <w:tab/>
        </w:r>
        <w:r w:rsidR="00AA7382" w:rsidDel="00807FDC">
          <w:rPr>
            <w:noProof/>
            <w:webHidden/>
          </w:rPr>
          <w:delText>165</w:delText>
        </w:r>
      </w:del>
    </w:p>
    <w:p w14:paraId="29E475FE" w14:textId="4AA5B8CC" w:rsidR="001965E8" w:rsidDel="00807FDC" w:rsidRDefault="001965E8">
      <w:pPr>
        <w:pStyle w:val="Spistreci2"/>
        <w:tabs>
          <w:tab w:val="right" w:leader="dot" w:pos="9062"/>
        </w:tabs>
        <w:rPr>
          <w:del w:id="288" w:author="admin" w:date="2025-10-16T10:58:00Z"/>
          <w:rFonts w:asciiTheme="minorHAnsi" w:eastAsiaTheme="minorEastAsia" w:hAnsiTheme="minorHAnsi" w:cstheme="minorBidi"/>
          <w:noProof/>
          <w:kern w:val="2"/>
          <w:sz w:val="24"/>
          <w:szCs w:val="24"/>
          <w:lang w:eastAsia="pl-PL"/>
          <w14:ligatures w14:val="standardContextual"/>
        </w:rPr>
      </w:pPr>
      <w:del w:id="289" w:author="admin" w:date="2025-10-16T10:58:00Z">
        <w:r w:rsidRPr="00807FDC" w:rsidDel="00807FDC">
          <w:rPr>
            <w:rStyle w:val="Hipercze"/>
            <w:noProof/>
          </w:rPr>
          <w:delText>14.4 Ewaluacja GPR</w:delText>
        </w:r>
        <w:r w:rsidDel="00807FDC">
          <w:rPr>
            <w:noProof/>
            <w:webHidden/>
          </w:rPr>
          <w:tab/>
        </w:r>
        <w:r w:rsidR="00AA7382" w:rsidDel="00807FDC">
          <w:rPr>
            <w:noProof/>
            <w:webHidden/>
          </w:rPr>
          <w:delText>166</w:delText>
        </w:r>
      </w:del>
    </w:p>
    <w:p w14:paraId="3C8F53E3" w14:textId="284A58E6" w:rsidR="001965E8" w:rsidDel="00807FDC" w:rsidRDefault="001965E8">
      <w:pPr>
        <w:pStyle w:val="Spistreci2"/>
        <w:tabs>
          <w:tab w:val="right" w:leader="dot" w:pos="9062"/>
        </w:tabs>
        <w:rPr>
          <w:del w:id="290" w:author="admin" w:date="2025-10-16T10:58:00Z"/>
          <w:rFonts w:asciiTheme="minorHAnsi" w:eastAsiaTheme="minorEastAsia" w:hAnsiTheme="minorHAnsi" w:cstheme="minorBidi"/>
          <w:noProof/>
          <w:kern w:val="2"/>
          <w:sz w:val="24"/>
          <w:szCs w:val="24"/>
          <w:lang w:eastAsia="pl-PL"/>
          <w14:ligatures w14:val="standardContextual"/>
        </w:rPr>
      </w:pPr>
      <w:del w:id="291" w:author="admin" w:date="2025-10-16T10:58:00Z">
        <w:r w:rsidRPr="00807FDC" w:rsidDel="00807FDC">
          <w:rPr>
            <w:rStyle w:val="Hipercze"/>
            <w:noProof/>
          </w:rPr>
          <w:delText>14.4 Aktualizacja GPR</w:delText>
        </w:r>
        <w:r w:rsidDel="00807FDC">
          <w:rPr>
            <w:noProof/>
            <w:webHidden/>
          </w:rPr>
          <w:tab/>
        </w:r>
        <w:r w:rsidR="00AA7382" w:rsidDel="00807FDC">
          <w:rPr>
            <w:noProof/>
            <w:webHidden/>
          </w:rPr>
          <w:delText>168</w:delText>
        </w:r>
      </w:del>
    </w:p>
    <w:p w14:paraId="6191F14C" w14:textId="2E41FE05" w:rsidR="001965E8" w:rsidDel="00807FDC" w:rsidRDefault="001965E8">
      <w:pPr>
        <w:pStyle w:val="Spistreci2"/>
        <w:tabs>
          <w:tab w:val="right" w:leader="dot" w:pos="9062"/>
        </w:tabs>
        <w:rPr>
          <w:del w:id="292" w:author="admin" w:date="2025-10-16T10:58:00Z"/>
          <w:rFonts w:asciiTheme="minorHAnsi" w:eastAsiaTheme="minorEastAsia" w:hAnsiTheme="minorHAnsi" w:cstheme="minorBidi"/>
          <w:noProof/>
          <w:kern w:val="2"/>
          <w:sz w:val="24"/>
          <w:szCs w:val="24"/>
          <w:lang w:eastAsia="pl-PL"/>
          <w14:ligatures w14:val="standardContextual"/>
        </w:rPr>
      </w:pPr>
      <w:del w:id="293" w:author="admin" w:date="2025-10-16T10:58:00Z">
        <w:r w:rsidRPr="00807FDC" w:rsidDel="00807FDC">
          <w:rPr>
            <w:rStyle w:val="Hipercze"/>
            <w:noProof/>
          </w:rPr>
          <w:delText>14.5 Harmonogram realizacji</w:delText>
        </w:r>
        <w:r w:rsidDel="00807FDC">
          <w:rPr>
            <w:noProof/>
            <w:webHidden/>
          </w:rPr>
          <w:tab/>
        </w:r>
        <w:r w:rsidR="00AA7382" w:rsidDel="00807FDC">
          <w:rPr>
            <w:noProof/>
            <w:webHidden/>
          </w:rPr>
          <w:delText>169</w:delText>
        </w:r>
      </w:del>
    </w:p>
    <w:p w14:paraId="36E2D58A" w14:textId="7F4E4B45" w:rsidR="001965E8" w:rsidDel="00807FDC" w:rsidRDefault="001965E8">
      <w:pPr>
        <w:pStyle w:val="Spistreci2"/>
        <w:tabs>
          <w:tab w:val="right" w:leader="dot" w:pos="9062"/>
        </w:tabs>
        <w:rPr>
          <w:del w:id="294" w:author="admin" w:date="2025-10-16T10:58:00Z"/>
          <w:rFonts w:asciiTheme="minorHAnsi" w:eastAsiaTheme="minorEastAsia" w:hAnsiTheme="minorHAnsi" w:cstheme="minorBidi"/>
          <w:noProof/>
          <w:kern w:val="2"/>
          <w:sz w:val="24"/>
          <w:szCs w:val="24"/>
          <w:lang w:eastAsia="pl-PL"/>
          <w14:ligatures w14:val="standardContextual"/>
        </w:rPr>
      </w:pPr>
      <w:del w:id="295" w:author="admin" w:date="2025-10-16T10:58:00Z">
        <w:r w:rsidRPr="00807FDC" w:rsidDel="00807FDC">
          <w:rPr>
            <w:rStyle w:val="Hipercze"/>
            <w:noProof/>
          </w:rPr>
          <w:delText>14.6 Koszty zarządzania</w:delText>
        </w:r>
        <w:r w:rsidDel="00807FDC">
          <w:rPr>
            <w:noProof/>
            <w:webHidden/>
          </w:rPr>
          <w:tab/>
        </w:r>
        <w:r w:rsidR="00AA7382" w:rsidDel="00807FDC">
          <w:rPr>
            <w:noProof/>
            <w:webHidden/>
          </w:rPr>
          <w:delText>170</w:delText>
        </w:r>
      </w:del>
    </w:p>
    <w:p w14:paraId="3726DC4F" w14:textId="1FF7AAF4" w:rsidR="001965E8" w:rsidDel="00807FDC" w:rsidRDefault="001965E8">
      <w:pPr>
        <w:pStyle w:val="Spistreci2"/>
        <w:tabs>
          <w:tab w:val="right" w:leader="dot" w:pos="9062"/>
        </w:tabs>
        <w:rPr>
          <w:del w:id="296" w:author="admin" w:date="2025-10-16T10:58:00Z"/>
          <w:rFonts w:asciiTheme="minorHAnsi" w:eastAsiaTheme="minorEastAsia" w:hAnsiTheme="minorHAnsi" w:cstheme="minorBidi"/>
          <w:noProof/>
          <w:kern w:val="2"/>
          <w:sz w:val="24"/>
          <w:szCs w:val="24"/>
          <w:lang w:eastAsia="pl-PL"/>
          <w14:ligatures w14:val="standardContextual"/>
        </w:rPr>
      </w:pPr>
      <w:del w:id="297" w:author="admin" w:date="2025-10-16T10:58:00Z">
        <w:r w:rsidRPr="00807FDC" w:rsidDel="00807FDC">
          <w:rPr>
            <w:rStyle w:val="Hipercze"/>
            <w:noProof/>
          </w:rPr>
          <w:delText>14.7 Wskaźniki realizacji</w:delText>
        </w:r>
        <w:r w:rsidDel="00807FDC">
          <w:rPr>
            <w:noProof/>
            <w:webHidden/>
          </w:rPr>
          <w:tab/>
        </w:r>
        <w:r w:rsidR="00AA7382" w:rsidDel="00807FDC">
          <w:rPr>
            <w:noProof/>
            <w:webHidden/>
          </w:rPr>
          <w:delText>170</w:delText>
        </w:r>
      </w:del>
    </w:p>
    <w:p w14:paraId="68DE9FFC" w14:textId="17865639" w:rsidR="001965E8" w:rsidDel="00807FDC" w:rsidRDefault="001965E8">
      <w:pPr>
        <w:pStyle w:val="Spistreci1"/>
        <w:rPr>
          <w:del w:id="298" w:author="admin" w:date="2025-10-16T10:58:00Z"/>
          <w:rFonts w:asciiTheme="minorHAnsi" w:eastAsiaTheme="minorEastAsia" w:hAnsiTheme="minorHAnsi" w:cstheme="minorBidi"/>
          <w:b w:val="0"/>
          <w:noProof/>
          <w:color w:val="auto"/>
          <w:kern w:val="2"/>
          <w:sz w:val="24"/>
          <w:szCs w:val="24"/>
          <w:lang w:eastAsia="pl-PL"/>
          <w14:ligatures w14:val="standardContextual"/>
        </w:rPr>
      </w:pPr>
      <w:del w:id="299" w:author="admin" w:date="2025-10-16T10:58:00Z">
        <w:r w:rsidRPr="00807FDC" w:rsidDel="00807FDC">
          <w:rPr>
            <w:rStyle w:val="Hipercze"/>
            <w:noProof/>
          </w:rPr>
          <w:delText>15. Uspołecznienie dokumentu i proces partycypacji społecznej</w:delText>
        </w:r>
        <w:r w:rsidDel="00807FDC">
          <w:rPr>
            <w:noProof/>
            <w:webHidden/>
          </w:rPr>
          <w:tab/>
        </w:r>
        <w:r w:rsidR="00AA7382" w:rsidDel="00807FDC">
          <w:rPr>
            <w:noProof/>
            <w:webHidden/>
          </w:rPr>
          <w:delText>171</w:delText>
        </w:r>
      </w:del>
    </w:p>
    <w:p w14:paraId="3FAC65DB" w14:textId="6BB44930" w:rsidR="001965E8" w:rsidDel="00807FDC" w:rsidRDefault="001965E8">
      <w:pPr>
        <w:pStyle w:val="Spistreci2"/>
        <w:tabs>
          <w:tab w:val="right" w:leader="dot" w:pos="9062"/>
        </w:tabs>
        <w:rPr>
          <w:del w:id="300" w:author="admin" w:date="2025-10-16T10:58:00Z"/>
          <w:rFonts w:asciiTheme="minorHAnsi" w:eastAsiaTheme="minorEastAsia" w:hAnsiTheme="minorHAnsi" w:cstheme="minorBidi"/>
          <w:noProof/>
          <w:kern w:val="2"/>
          <w:sz w:val="24"/>
          <w:szCs w:val="24"/>
          <w:lang w:eastAsia="pl-PL"/>
          <w14:ligatures w14:val="standardContextual"/>
        </w:rPr>
      </w:pPr>
      <w:del w:id="301" w:author="admin" w:date="2025-10-16T10:58:00Z">
        <w:r w:rsidRPr="00807FDC" w:rsidDel="00807FDC">
          <w:rPr>
            <w:rStyle w:val="Hipercze"/>
            <w:noProof/>
          </w:rPr>
          <w:delText>15.1 Uspołecznienie opracowania GPR</w:delText>
        </w:r>
        <w:r w:rsidDel="00807FDC">
          <w:rPr>
            <w:noProof/>
            <w:webHidden/>
          </w:rPr>
          <w:tab/>
        </w:r>
        <w:r w:rsidR="00AA7382" w:rsidDel="00807FDC">
          <w:rPr>
            <w:noProof/>
            <w:webHidden/>
          </w:rPr>
          <w:delText>171</w:delText>
        </w:r>
      </w:del>
    </w:p>
    <w:p w14:paraId="53CC5E32" w14:textId="10EBD212" w:rsidR="001965E8" w:rsidDel="00807FDC" w:rsidRDefault="001965E8">
      <w:pPr>
        <w:pStyle w:val="Spistreci2"/>
        <w:tabs>
          <w:tab w:val="right" w:leader="dot" w:pos="9062"/>
        </w:tabs>
        <w:rPr>
          <w:del w:id="302" w:author="admin" w:date="2025-10-16T10:58:00Z"/>
          <w:rFonts w:asciiTheme="minorHAnsi" w:eastAsiaTheme="minorEastAsia" w:hAnsiTheme="minorHAnsi" w:cstheme="minorBidi"/>
          <w:noProof/>
          <w:kern w:val="2"/>
          <w:sz w:val="24"/>
          <w:szCs w:val="24"/>
          <w:lang w:eastAsia="pl-PL"/>
          <w14:ligatures w14:val="standardContextual"/>
        </w:rPr>
      </w:pPr>
      <w:del w:id="303" w:author="admin" w:date="2025-10-16T10:58:00Z">
        <w:r w:rsidRPr="00807FDC" w:rsidDel="00807FDC">
          <w:rPr>
            <w:rStyle w:val="Hipercze"/>
            <w:noProof/>
          </w:rPr>
          <w:delText>15.2 Uspołecznienie wdrażania GPR</w:delText>
        </w:r>
        <w:r w:rsidDel="00807FDC">
          <w:rPr>
            <w:noProof/>
            <w:webHidden/>
          </w:rPr>
          <w:tab/>
        </w:r>
        <w:r w:rsidR="00AA7382" w:rsidDel="00807FDC">
          <w:rPr>
            <w:noProof/>
            <w:webHidden/>
          </w:rPr>
          <w:delText>177</w:delText>
        </w:r>
      </w:del>
    </w:p>
    <w:p w14:paraId="6246839F" w14:textId="4C627F73" w:rsidR="001965E8" w:rsidDel="00807FDC" w:rsidRDefault="001965E8">
      <w:pPr>
        <w:pStyle w:val="Spistreci2"/>
        <w:tabs>
          <w:tab w:val="right" w:leader="dot" w:pos="9062"/>
        </w:tabs>
        <w:rPr>
          <w:del w:id="304" w:author="admin" w:date="2025-10-16T10:58:00Z"/>
          <w:rFonts w:asciiTheme="minorHAnsi" w:eastAsiaTheme="minorEastAsia" w:hAnsiTheme="minorHAnsi" w:cstheme="minorBidi"/>
          <w:noProof/>
          <w:kern w:val="2"/>
          <w:sz w:val="24"/>
          <w:szCs w:val="24"/>
          <w:lang w:eastAsia="pl-PL"/>
          <w14:ligatures w14:val="standardContextual"/>
        </w:rPr>
      </w:pPr>
      <w:del w:id="305" w:author="admin" w:date="2025-10-16T10:58:00Z">
        <w:r w:rsidRPr="00807FDC" w:rsidDel="00807FDC">
          <w:rPr>
            <w:rStyle w:val="Hipercze"/>
            <w:noProof/>
          </w:rPr>
          <w:delText>15.3 Procedura opiniowania GPR</w:delText>
        </w:r>
        <w:r w:rsidDel="00807FDC">
          <w:rPr>
            <w:noProof/>
            <w:webHidden/>
          </w:rPr>
          <w:tab/>
        </w:r>
        <w:r w:rsidR="00AA7382" w:rsidDel="00807FDC">
          <w:rPr>
            <w:noProof/>
            <w:webHidden/>
          </w:rPr>
          <w:delText>178</w:delText>
        </w:r>
      </w:del>
    </w:p>
    <w:p w14:paraId="46345456" w14:textId="5E48D712" w:rsidR="001965E8" w:rsidDel="00807FDC" w:rsidRDefault="001965E8">
      <w:pPr>
        <w:pStyle w:val="Spistreci1"/>
        <w:rPr>
          <w:del w:id="306" w:author="admin" w:date="2025-10-16T10:58:00Z"/>
          <w:rFonts w:asciiTheme="minorHAnsi" w:eastAsiaTheme="minorEastAsia" w:hAnsiTheme="minorHAnsi" w:cstheme="minorBidi"/>
          <w:b w:val="0"/>
          <w:noProof/>
          <w:color w:val="auto"/>
          <w:kern w:val="2"/>
          <w:sz w:val="24"/>
          <w:szCs w:val="24"/>
          <w:lang w:eastAsia="pl-PL"/>
          <w14:ligatures w14:val="standardContextual"/>
        </w:rPr>
      </w:pPr>
      <w:del w:id="307" w:author="admin" w:date="2025-10-16T10:58:00Z">
        <w:r w:rsidRPr="00807FDC" w:rsidDel="00807FDC">
          <w:rPr>
            <w:rStyle w:val="Hipercze"/>
            <w:noProof/>
          </w:rPr>
          <w:delText>16. Strategiczna Ocena Oddziaływania na Środowisko</w:delText>
        </w:r>
        <w:r w:rsidDel="00807FDC">
          <w:rPr>
            <w:noProof/>
            <w:webHidden/>
          </w:rPr>
          <w:tab/>
        </w:r>
        <w:r w:rsidR="00AA7382" w:rsidDel="00807FDC">
          <w:rPr>
            <w:noProof/>
            <w:webHidden/>
          </w:rPr>
          <w:delText>180</w:delText>
        </w:r>
      </w:del>
    </w:p>
    <w:p w14:paraId="60943E75" w14:textId="7569866D" w:rsidR="001965E8" w:rsidDel="00807FDC" w:rsidRDefault="001965E8">
      <w:pPr>
        <w:pStyle w:val="Spistreci1"/>
        <w:rPr>
          <w:del w:id="308" w:author="admin" w:date="2025-10-16T10:58:00Z"/>
          <w:rFonts w:asciiTheme="minorHAnsi" w:eastAsiaTheme="minorEastAsia" w:hAnsiTheme="minorHAnsi" w:cstheme="minorBidi"/>
          <w:b w:val="0"/>
          <w:noProof/>
          <w:color w:val="auto"/>
          <w:kern w:val="2"/>
          <w:sz w:val="24"/>
          <w:szCs w:val="24"/>
          <w:lang w:eastAsia="pl-PL"/>
          <w14:ligatures w14:val="standardContextual"/>
        </w:rPr>
      </w:pPr>
      <w:del w:id="309" w:author="admin" w:date="2025-10-16T10:58:00Z">
        <w:r w:rsidRPr="00807FDC" w:rsidDel="00807FDC">
          <w:rPr>
            <w:rStyle w:val="Hipercze"/>
            <w:noProof/>
          </w:rPr>
          <w:delText>17. Określenie niezbędnych zmian w uchwałach</w:delText>
        </w:r>
        <w:r w:rsidDel="00807FDC">
          <w:rPr>
            <w:noProof/>
            <w:webHidden/>
          </w:rPr>
          <w:tab/>
        </w:r>
        <w:r w:rsidR="00AA7382" w:rsidDel="00807FDC">
          <w:rPr>
            <w:noProof/>
            <w:webHidden/>
          </w:rPr>
          <w:delText>182</w:delText>
        </w:r>
      </w:del>
    </w:p>
    <w:p w14:paraId="322CF8D4" w14:textId="5DE107C2" w:rsidR="001965E8" w:rsidDel="00807FDC" w:rsidRDefault="001965E8">
      <w:pPr>
        <w:pStyle w:val="Spistreci1"/>
        <w:rPr>
          <w:del w:id="310" w:author="admin" w:date="2025-10-16T10:58:00Z"/>
          <w:rFonts w:asciiTheme="minorHAnsi" w:eastAsiaTheme="minorEastAsia" w:hAnsiTheme="minorHAnsi" w:cstheme="minorBidi"/>
          <w:b w:val="0"/>
          <w:noProof/>
          <w:color w:val="auto"/>
          <w:kern w:val="2"/>
          <w:sz w:val="24"/>
          <w:szCs w:val="24"/>
          <w:lang w:eastAsia="pl-PL"/>
          <w14:ligatures w14:val="standardContextual"/>
        </w:rPr>
      </w:pPr>
      <w:del w:id="311" w:author="admin" w:date="2025-10-16T10:58:00Z">
        <w:r w:rsidRPr="00807FDC" w:rsidDel="00807FDC">
          <w:rPr>
            <w:rStyle w:val="Hipercze"/>
            <w:noProof/>
          </w:rPr>
          <w:delText>18. Zmiany w zakresie planowania i zagospodarowania przestrzennego</w:delText>
        </w:r>
        <w:r w:rsidDel="00807FDC">
          <w:rPr>
            <w:noProof/>
            <w:webHidden/>
          </w:rPr>
          <w:tab/>
        </w:r>
        <w:r w:rsidR="00AA7382" w:rsidDel="00807FDC">
          <w:rPr>
            <w:noProof/>
            <w:webHidden/>
          </w:rPr>
          <w:delText>183</w:delText>
        </w:r>
      </w:del>
    </w:p>
    <w:p w14:paraId="0252AD31" w14:textId="444363F1" w:rsidR="001965E8" w:rsidDel="00807FDC" w:rsidRDefault="001965E8">
      <w:pPr>
        <w:pStyle w:val="Spistreci2"/>
        <w:tabs>
          <w:tab w:val="right" w:leader="dot" w:pos="9062"/>
        </w:tabs>
        <w:rPr>
          <w:del w:id="312" w:author="admin" w:date="2025-10-16T10:58:00Z"/>
          <w:rFonts w:asciiTheme="minorHAnsi" w:eastAsiaTheme="minorEastAsia" w:hAnsiTheme="minorHAnsi" w:cstheme="minorBidi"/>
          <w:noProof/>
          <w:kern w:val="2"/>
          <w:sz w:val="24"/>
          <w:szCs w:val="24"/>
          <w:lang w:eastAsia="pl-PL"/>
          <w14:ligatures w14:val="standardContextual"/>
        </w:rPr>
      </w:pPr>
      <w:del w:id="313" w:author="admin" w:date="2025-10-16T10:58:00Z">
        <w:r w:rsidRPr="00807FDC" w:rsidDel="00807FDC">
          <w:rPr>
            <w:rStyle w:val="Hipercze"/>
            <w:noProof/>
          </w:rPr>
          <w:delText>18.1 Specjalna Strefa Rewitalizacji</w:delText>
        </w:r>
        <w:r w:rsidDel="00807FDC">
          <w:rPr>
            <w:noProof/>
            <w:webHidden/>
          </w:rPr>
          <w:tab/>
        </w:r>
        <w:r w:rsidR="00AA7382" w:rsidDel="00807FDC">
          <w:rPr>
            <w:noProof/>
            <w:webHidden/>
          </w:rPr>
          <w:delText>183</w:delText>
        </w:r>
      </w:del>
    </w:p>
    <w:p w14:paraId="38CAF1EA" w14:textId="75EE4B3D" w:rsidR="001965E8" w:rsidDel="00807FDC" w:rsidRDefault="001965E8">
      <w:pPr>
        <w:pStyle w:val="Spistreci2"/>
        <w:tabs>
          <w:tab w:val="right" w:leader="dot" w:pos="9062"/>
        </w:tabs>
        <w:rPr>
          <w:del w:id="314" w:author="admin" w:date="2025-10-16T10:58:00Z"/>
          <w:rFonts w:asciiTheme="minorHAnsi" w:eastAsiaTheme="minorEastAsia" w:hAnsiTheme="minorHAnsi" w:cstheme="minorBidi"/>
          <w:noProof/>
          <w:kern w:val="2"/>
          <w:sz w:val="24"/>
          <w:szCs w:val="24"/>
          <w:lang w:eastAsia="pl-PL"/>
          <w14:ligatures w14:val="standardContextual"/>
        </w:rPr>
      </w:pPr>
      <w:del w:id="315" w:author="admin" w:date="2025-10-16T10:58:00Z">
        <w:r w:rsidRPr="00807FDC" w:rsidDel="00807FDC">
          <w:rPr>
            <w:rStyle w:val="Hipercze"/>
            <w:noProof/>
          </w:rPr>
          <w:delText>18.2 Zmiany w dokumentach planowania i zagospodarowania przestrzennego</w:delText>
        </w:r>
        <w:r w:rsidDel="00807FDC">
          <w:rPr>
            <w:noProof/>
            <w:webHidden/>
          </w:rPr>
          <w:tab/>
        </w:r>
        <w:r w:rsidR="00AA7382" w:rsidDel="00807FDC">
          <w:rPr>
            <w:noProof/>
            <w:webHidden/>
          </w:rPr>
          <w:delText>183</w:delText>
        </w:r>
      </w:del>
    </w:p>
    <w:p w14:paraId="5CAF71EE" w14:textId="35FB7846" w:rsidR="001965E8" w:rsidDel="00807FDC" w:rsidRDefault="001965E8">
      <w:pPr>
        <w:pStyle w:val="Spistreci1"/>
        <w:rPr>
          <w:del w:id="316" w:author="admin" w:date="2025-10-16T10:58:00Z"/>
          <w:rFonts w:asciiTheme="minorHAnsi" w:eastAsiaTheme="minorEastAsia" w:hAnsiTheme="minorHAnsi" w:cstheme="minorBidi"/>
          <w:b w:val="0"/>
          <w:noProof/>
          <w:color w:val="auto"/>
          <w:kern w:val="2"/>
          <w:sz w:val="24"/>
          <w:szCs w:val="24"/>
          <w:lang w:eastAsia="pl-PL"/>
          <w14:ligatures w14:val="standardContextual"/>
        </w:rPr>
      </w:pPr>
      <w:del w:id="317" w:author="admin" w:date="2025-10-16T10:58:00Z">
        <w:r w:rsidRPr="00807FDC" w:rsidDel="00807FDC">
          <w:rPr>
            <w:rStyle w:val="Hipercze"/>
            <w:noProof/>
          </w:rPr>
          <w:delText>Spis grafik</w:delText>
        </w:r>
        <w:r w:rsidDel="00807FDC">
          <w:rPr>
            <w:noProof/>
            <w:webHidden/>
          </w:rPr>
          <w:tab/>
        </w:r>
        <w:r w:rsidR="00AA7382" w:rsidDel="00807FDC">
          <w:rPr>
            <w:noProof/>
            <w:webHidden/>
          </w:rPr>
          <w:delText>184</w:delText>
        </w:r>
      </w:del>
    </w:p>
    <w:p w14:paraId="51B292B9" w14:textId="7B42DEB6" w:rsidR="001965E8" w:rsidDel="00807FDC" w:rsidRDefault="001965E8">
      <w:pPr>
        <w:pStyle w:val="Spistreci1"/>
        <w:rPr>
          <w:del w:id="318" w:author="admin" w:date="2025-10-16T10:58:00Z"/>
          <w:rFonts w:asciiTheme="minorHAnsi" w:eastAsiaTheme="minorEastAsia" w:hAnsiTheme="minorHAnsi" w:cstheme="minorBidi"/>
          <w:b w:val="0"/>
          <w:noProof/>
          <w:color w:val="auto"/>
          <w:kern w:val="2"/>
          <w:sz w:val="24"/>
          <w:szCs w:val="24"/>
          <w:lang w:eastAsia="pl-PL"/>
          <w14:ligatures w14:val="standardContextual"/>
        </w:rPr>
      </w:pPr>
      <w:del w:id="319" w:author="admin" w:date="2025-10-16T10:58:00Z">
        <w:r w:rsidRPr="00807FDC" w:rsidDel="00807FDC">
          <w:rPr>
            <w:rStyle w:val="Hipercze"/>
            <w:noProof/>
          </w:rPr>
          <w:delText>Spis tabel</w:delText>
        </w:r>
        <w:r w:rsidDel="00807FDC">
          <w:rPr>
            <w:noProof/>
            <w:webHidden/>
          </w:rPr>
          <w:tab/>
        </w:r>
        <w:r w:rsidR="00AA7382" w:rsidDel="00807FDC">
          <w:rPr>
            <w:noProof/>
            <w:webHidden/>
          </w:rPr>
          <w:delText>184</w:delText>
        </w:r>
      </w:del>
    </w:p>
    <w:p w14:paraId="4AB3A630" w14:textId="37689B6F" w:rsidR="001965E8" w:rsidDel="00807FDC" w:rsidRDefault="001965E8">
      <w:pPr>
        <w:pStyle w:val="Spistreci1"/>
        <w:rPr>
          <w:del w:id="320" w:author="admin" w:date="2025-10-16T10:58:00Z"/>
          <w:rFonts w:asciiTheme="minorHAnsi" w:eastAsiaTheme="minorEastAsia" w:hAnsiTheme="minorHAnsi" w:cstheme="minorBidi"/>
          <w:b w:val="0"/>
          <w:noProof/>
          <w:color w:val="auto"/>
          <w:kern w:val="2"/>
          <w:sz w:val="24"/>
          <w:szCs w:val="24"/>
          <w:lang w:eastAsia="pl-PL"/>
          <w14:ligatures w14:val="standardContextual"/>
        </w:rPr>
      </w:pPr>
      <w:del w:id="321" w:author="admin" w:date="2025-10-16T10:58:00Z">
        <w:r w:rsidRPr="00807FDC" w:rsidDel="00807FDC">
          <w:rPr>
            <w:rStyle w:val="Hipercze"/>
            <w:noProof/>
          </w:rPr>
          <w:delText>Spis rysunek</w:delText>
        </w:r>
        <w:r w:rsidDel="00807FDC">
          <w:rPr>
            <w:noProof/>
            <w:webHidden/>
          </w:rPr>
          <w:tab/>
        </w:r>
        <w:r w:rsidR="00AA7382" w:rsidDel="00807FDC">
          <w:rPr>
            <w:noProof/>
            <w:webHidden/>
          </w:rPr>
          <w:delText>186</w:delText>
        </w:r>
      </w:del>
    </w:p>
    <w:p w14:paraId="68FB5740" w14:textId="365FF4D1" w:rsidR="001965E8" w:rsidDel="00807FDC" w:rsidRDefault="001965E8">
      <w:pPr>
        <w:pStyle w:val="Spistreci1"/>
        <w:rPr>
          <w:del w:id="322" w:author="admin" w:date="2025-10-16T10:58:00Z"/>
          <w:rFonts w:asciiTheme="minorHAnsi" w:eastAsiaTheme="minorEastAsia" w:hAnsiTheme="minorHAnsi" w:cstheme="minorBidi"/>
          <w:b w:val="0"/>
          <w:noProof/>
          <w:color w:val="auto"/>
          <w:kern w:val="2"/>
          <w:sz w:val="24"/>
          <w:szCs w:val="24"/>
          <w:lang w:eastAsia="pl-PL"/>
          <w14:ligatures w14:val="standardContextual"/>
        </w:rPr>
      </w:pPr>
      <w:del w:id="323" w:author="admin" w:date="2025-10-16T10:58:00Z">
        <w:r w:rsidRPr="00807FDC" w:rsidDel="00807FDC">
          <w:rPr>
            <w:rStyle w:val="Hipercze"/>
            <w:noProof/>
          </w:rPr>
          <w:delText>Załącznik graficzny przedstawiający podstawowe kierunki zmian funkcjonalno-przestrzennych obszaru rewitalizacji</w:delText>
        </w:r>
        <w:r w:rsidDel="00807FDC">
          <w:rPr>
            <w:noProof/>
            <w:webHidden/>
          </w:rPr>
          <w:tab/>
        </w:r>
        <w:r w:rsidR="00AA7382" w:rsidDel="00807FDC">
          <w:rPr>
            <w:noProof/>
            <w:webHidden/>
          </w:rPr>
          <w:delText>186</w:delText>
        </w:r>
      </w:del>
    </w:p>
    <w:p w14:paraId="5CEB25F4" w14:textId="0D4F2DF6" w:rsidR="00A46133" w:rsidRPr="00E150BB" w:rsidRDefault="0092734D" w:rsidP="00A46133">
      <w:pPr>
        <w:rPr>
          <w:color w:val="1F4E79"/>
          <w:szCs w:val="22"/>
        </w:rPr>
      </w:pPr>
      <w:r w:rsidRPr="00E150BB">
        <w:rPr>
          <w:b/>
          <w:color w:val="244061" w:themeColor="accent1" w:themeShade="80"/>
          <w:szCs w:val="22"/>
        </w:rPr>
        <w:fldChar w:fldCharType="end"/>
      </w:r>
    </w:p>
    <w:p w14:paraId="441BE2BF" w14:textId="77777777" w:rsidR="00A46133" w:rsidRPr="00E150BB" w:rsidRDefault="00A46133" w:rsidP="0081357A">
      <w:pPr>
        <w:pStyle w:val="Nagwek1"/>
        <w:rPr>
          <w:rStyle w:val="Hipercze"/>
          <w:color w:val="1F497D" w:themeColor="text2"/>
          <w:u w:val="none"/>
        </w:rPr>
      </w:pPr>
      <w:r w:rsidRPr="00E150BB">
        <w:br w:type="page"/>
      </w:r>
      <w:bookmarkStart w:id="324" w:name="_Toc211504724"/>
      <w:bookmarkStart w:id="325" w:name="_Toc470880181"/>
      <w:r w:rsidRPr="00E150BB">
        <w:rPr>
          <w:rStyle w:val="Hipercze"/>
          <w:color w:val="1F497D" w:themeColor="text2"/>
          <w:u w:val="none"/>
        </w:rPr>
        <w:lastRenderedPageBreak/>
        <w:t>Wprowadzenie</w:t>
      </w:r>
      <w:bookmarkEnd w:id="324"/>
    </w:p>
    <w:p w14:paraId="034F58B5" w14:textId="08AF0D98" w:rsidR="00196C26" w:rsidRPr="00E150BB" w:rsidRDefault="005E036E" w:rsidP="005E036E">
      <w:r w:rsidRPr="00E150BB">
        <w:t xml:space="preserve">Gminny Program Rewitalizacji Gminy </w:t>
      </w:r>
      <w:r w:rsidR="006D2A5E">
        <w:t>Zbuczyn</w:t>
      </w:r>
      <w:r w:rsidRPr="00E150BB">
        <w:t xml:space="preserve"> </w:t>
      </w:r>
      <w:r w:rsidR="007E78C7">
        <w:t>na lata 202</w:t>
      </w:r>
      <w:r w:rsidR="006D2A5E">
        <w:t xml:space="preserve">5 </w:t>
      </w:r>
      <w:r w:rsidR="007E78C7">
        <w:t>-</w:t>
      </w:r>
      <w:r w:rsidR="006D2A5E">
        <w:t xml:space="preserve"> </w:t>
      </w:r>
      <w:r w:rsidR="007E78C7">
        <w:t>203</w:t>
      </w:r>
      <w:r w:rsidR="006D2A5E">
        <w:t>0</w:t>
      </w:r>
      <w:r w:rsidRPr="00E150BB">
        <w:t xml:space="preserve"> (zwany dalej GPR) jest dokumentem operacyjnym, który z jednej strony wyznacza cele i kierunki rozwoju w perspektywie długookresowej, z drugiej umożliwia realizację kompleksowych, zintegrowanych i skoncentrowanych obszarowo przedsięwzięć rewitalizacyjnych.  Działania podejmowane w ramach Gminnego Programu Rewitalizacji dotyczą przede wszystkim lokalnej społeczności, gospodarki, ładu przestrzennego oraz zrównoważonego rozwoju. </w:t>
      </w:r>
      <w:r w:rsidR="00196C26" w:rsidRPr="00E150BB">
        <w:t>Wpisują się w całościowy rozwój gminy nakierowany na poprawę jakości życia mieszkańców</w:t>
      </w:r>
      <w:r w:rsidR="000A27C6">
        <w:t xml:space="preserve"> w perspektywie 203</w:t>
      </w:r>
      <w:r w:rsidR="00B2012D">
        <w:t>0</w:t>
      </w:r>
      <w:r w:rsidR="000A27C6">
        <w:t xml:space="preserve"> roku</w:t>
      </w:r>
      <w:r w:rsidR="00196C26" w:rsidRPr="00E150BB">
        <w:t xml:space="preserve">. </w:t>
      </w:r>
    </w:p>
    <w:p w14:paraId="7F10AA8E" w14:textId="5424E4B3" w:rsidR="0066162E" w:rsidRPr="00E150BB" w:rsidRDefault="0066162E" w:rsidP="005E036E">
      <w:r w:rsidRPr="00E150BB">
        <w:t>Opracowanie zostało wykonane z uwzględnieniem reguł ustalonych w</w:t>
      </w:r>
      <w:r w:rsidR="006D2A5E">
        <w:t xml:space="preserve"> </w:t>
      </w:r>
      <w:r w:rsidR="006D2A5E" w:rsidRPr="00027432">
        <w:rPr>
          <w:i/>
          <w:iCs/>
        </w:rPr>
        <w:t>Regulaminie prowadzenia wykazu gminnych programów rewitalizacji województwa mazowieckiego</w:t>
      </w:r>
      <w:r w:rsidR="00027432">
        <w:rPr>
          <w:i/>
          <w:iCs/>
        </w:rPr>
        <w:t>,</w:t>
      </w:r>
      <w:r w:rsidR="006D2A5E">
        <w:t xml:space="preserve"> przyjętych </w:t>
      </w:r>
      <w:r w:rsidR="006D2A5E" w:rsidRPr="006D2A5E">
        <w:t>Uchwał</w:t>
      </w:r>
      <w:r w:rsidR="00027432">
        <w:t xml:space="preserve">ą </w:t>
      </w:r>
      <w:r w:rsidR="00027432" w:rsidRPr="006D2A5E">
        <w:t>Zarząd</w:t>
      </w:r>
      <w:r w:rsidR="00027432">
        <w:t>u</w:t>
      </w:r>
      <w:r w:rsidR="00027432" w:rsidRPr="006D2A5E">
        <w:t xml:space="preserve"> Województwa Mazowieckiego</w:t>
      </w:r>
      <w:r w:rsidR="006D2A5E" w:rsidRPr="006D2A5E">
        <w:t xml:space="preserve"> </w:t>
      </w:r>
      <w:r w:rsidR="00027432">
        <w:t>n</w:t>
      </w:r>
      <w:r w:rsidR="006D2A5E" w:rsidRPr="006D2A5E">
        <w:t xml:space="preserve">r 438/23 </w:t>
      </w:r>
      <w:r w:rsidR="006D2A5E">
        <w:t xml:space="preserve">z dnia </w:t>
      </w:r>
      <w:r w:rsidR="006D2A5E" w:rsidRPr="006D2A5E">
        <w:t>21 marca 2023 r.</w:t>
      </w:r>
    </w:p>
    <w:p w14:paraId="44357BEF" w14:textId="297A45D1" w:rsidR="005E036E" w:rsidRPr="00E150BB" w:rsidRDefault="005E036E" w:rsidP="0094684C">
      <w:r w:rsidRPr="00E150BB">
        <w:t xml:space="preserve">Aby dochować zgodności przedmiotowego opracowania z </w:t>
      </w:r>
      <w:r w:rsidR="0058575B">
        <w:t>regulacjami</w:t>
      </w:r>
      <w:r w:rsidRPr="00E150BB">
        <w:t xml:space="preserve"> prawnymi</w:t>
      </w:r>
      <w:r w:rsidR="00FC3CEB">
        <w:t xml:space="preserve"> </w:t>
      </w:r>
      <w:r w:rsidRPr="00E150BB">
        <w:t xml:space="preserve">przy tworzeniu dokumentu kierowano się zapisami: </w:t>
      </w:r>
    </w:p>
    <w:p w14:paraId="52E04EDF" w14:textId="0EA47835" w:rsidR="005E036E" w:rsidRPr="00E150BB" w:rsidRDefault="005E036E">
      <w:pPr>
        <w:pStyle w:val="Akapitzlist"/>
        <w:numPr>
          <w:ilvl w:val="0"/>
          <w:numId w:val="6"/>
        </w:numPr>
        <w:rPr>
          <w:rFonts w:cs="Calibri Light"/>
        </w:rPr>
      </w:pPr>
      <w:r w:rsidRPr="00E150BB">
        <w:rPr>
          <w:rFonts w:cs="Calibri Light"/>
        </w:rPr>
        <w:t xml:space="preserve">Ustawy </w:t>
      </w:r>
      <w:r w:rsidR="00D47ECB" w:rsidRPr="00E150BB">
        <w:rPr>
          <w:rFonts w:cs="Calibri Light"/>
        </w:rPr>
        <w:t xml:space="preserve">z dnia 9 października 2015 roku </w:t>
      </w:r>
      <w:r w:rsidRPr="00E150BB">
        <w:rPr>
          <w:rFonts w:cs="Calibri Light"/>
        </w:rPr>
        <w:t>o rewitalizacji (</w:t>
      </w:r>
      <w:r w:rsidR="002C0E50" w:rsidRPr="002C0E50">
        <w:rPr>
          <w:rFonts w:cs="Calibri Light"/>
        </w:rPr>
        <w:t>Dz.U. z 2024 r. poz. 278</w:t>
      </w:r>
      <w:r w:rsidRPr="00E150BB">
        <w:rPr>
          <w:rFonts w:cs="Calibri Light"/>
        </w:rPr>
        <w:t>),</w:t>
      </w:r>
    </w:p>
    <w:p w14:paraId="04A85843" w14:textId="413B3C11" w:rsidR="00BB0BF5" w:rsidRPr="00BB527B" w:rsidRDefault="00BB0BF5">
      <w:pPr>
        <w:numPr>
          <w:ilvl w:val="0"/>
          <w:numId w:val="6"/>
        </w:numPr>
        <w:suppressAutoHyphens w:val="0"/>
        <w:rPr>
          <w:rFonts w:cstheme="minorHAnsi"/>
          <w:color w:val="000000" w:themeColor="text1"/>
        </w:rPr>
      </w:pPr>
      <w:r w:rsidRPr="00D52631">
        <w:rPr>
          <w:rFonts w:cstheme="minorHAnsi"/>
          <w:color w:val="000000" w:themeColor="text1"/>
        </w:rPr>
        <w:t>Ustawy z dnia 8 marca 1990 r. o samorządzie gminnym (</w:t>
      </w:r>
      <w:r w:rsidR="00BB527B" w:rsidRPr="00BB527B">
        <w:rPr>
          <w:rFonts w:cstheme="minorHAnsi"/>
          <w:color w:val="000000" w:themeColor="text1"/>
        </w:rPr>
        <w:t>Dz. U. z 2024 r.</w:t>
      </w:r>
      <w:r w:rsidR="00BB527B">
        <w:rPr>
          <w:rFonts w:cstheme="minorHAnsi"/>
          <w:color w:val="000000" w:themeColor="text1"/>
        </w:rPr>
        <w:t xml:space="preserve"> </w:t>
      </w:r>
      <w:r w:rsidR="00BB527B" w:rsidRPr="00BB527B">
        <w:rPr>
          <w:rFonts w:cstheme="minorHAnsi"/>
          <w:color w:val="000000" w:themeColor="text1"/>
        </w:rPr>
        <w:t>poz. 1465, 1572,1907, 1940</w:t>
      </w:r>
      <w:r w:rsidRPr="00BB527B">
        <w:rPr>
          <w:rFonts w:cstheme="minorHAnsi"/>
          <w:color w:val="000000" w:themeColor="text1"/>
        </w:rPr>
        <w:t>)</w:t>
      </w:r>
      <w:r w:rsidR="00153E01">
        <w:rPr>
          <w:rFonts w:cstheme="minorHAnsi"/>
          <w:color w:val="000000" w:themeColor="text1"/>
        </w:rPr>
        <w:t>,</w:t>
      </w:r>
    </w:p>
    <w:p w14:paraId="3ECCAEBA" w14:textId="3A6E2C72" w:rsidR="005E036E" w:rsidRPr="00BB0BF5" w:rsidRDefault="00BB0BF5">
      <w:pPr>
        <w:numPr>
          <w:ilvl w:val="0"/>
          <w:numId w:val="6"/>
        </w:numPr>
        <w:suppressAutoHyphens w:val="0"/>
        <w:ind w:left="714" w:hanging="357"/>
        <w:rPr>
          <w:rFonts w:cstheme="minorHAnsi"/>
          <w:color w:val="000000" w:themeColor="text1"/>
        </w:rPr>
      </w:pPr>
      <w:r w:rsidRPr="00D52631">
        <w:rPr>
          <w:rFonts w:cstheme="minorHAnsi"/>
          <w:color w:val="000000" w:themeColor="text1"/>
        </w:rPr>
        <w:t>Zasad realizacji instrumentów terytorialnych w Polsce w perspektywie finansowej UE na lata 2021-2027 (dokument opracowany przez Ministra Funduszy i Polityki Regionalnej</w:t>
      </w:r>
      <w:r>
        <w:rPr>
          <w:rFonts w:cstheme="minorHAnsi"/>
          <w:color w:val="000000" w:themeColor="text1"/>
        </w:rPr>
        <w:t xml:space="preserve">). </w:t>
      </w:r>
    </w:p>
    <w:p w14:paraId="4D57DA5B" w14:textId="0AE92553" w:rsidR="005E036E" w:rsidRPr="00E150BB" w:rsidRDefault="00F052A2" w:rsidP="0094684C">
      <w:r>
        <w:t xml:space="preserve">Ponadto </w:t>
      </w:r>
      <w:r w:rsidR="005E036E" w:rsidRPr="00E150BB">
        <w:t xml:space="preserve">Gminny Program Rewitalizacji Gminy </w:t>
      </w:r>
      <w:r w:rsidR="00D47727">
        <w:t xml:space="preserve">Zbuczyn </w:t>
      </w:r>
      <w:r w:rsidR="005E036E" w:rsidRPr="00E150BB">
        <w:t>na lata 202</w:t>
      </w:r>
      <w:r w:rsidR="00F36D3E" w:rsidRPr="00E150BB">
        <w:t xml:space="preserve">4 </w:t>
      </w:r>
      <w:r w:rsidR="005E036E" w:rsidRPr="00E150BB">
        <w:t>-</w:t>
      </w:r>
      <w:r w:rsidR="00F36D3E" w:rsidRPr="00E150BB">
        <w:t xml:space="preserve"> </w:t>
      </w:r>
      <w:r w:rsidR="005E036E" w:rsidRPr="00E150BB">
        <w:t>203</w:t>
      </w:r>
      <w:r w:rsidR="00C0090D">
        <w:t>0</w:t>
      </w:r>
      <w:r w:rsidR="005E036E" w:rsidRPr="00E150BB">
        <w:t xml:space="preserve"> został opracowany zgodnie z metodyką zaproponowaną w następujących publikacjach: </w:t>
      </w:r>
    </w:p>
    <w:p w14:paraId="3E60A528" w14:textId="35B6427C" w:rsidR="005E036E" w:rsidRPr="00E150BB" w:rsidRDefault="005E036E">
      <w:pPr>
        <w:pStyle w:val="Akapitzlist"/>
        <w:numPr>
          <w:ilvl w:val="0"/>
          <w:numId w:val="8"/>
        </w:numPr>
        <w:rPr>
          <w:rFonts w:cs="Calibri Light"/>
          <w:szCs w:val="22"/>
        </w:rPr>
      </w:pPr>
      <w:r w:rsidRPr="00E150BB">
        <w:rPr>
          <w:rFonts w:cs="Calibri Light"/>
          <w:szCs w:val="22"/>
        </w:rPr>
        <w:t>Ekspertyza</w:t>
      </w:r>
      <w:r w:rsidR="00EC1AAD">
        <w:rPr>
          <w:rFonts w:cs="Calibri Light"/>
          <w:szCs w:val="22"/>
        </w:rPr>
        <w:t xml:space="preserve"> </w:t>
      </w:r>
      <w:r w:rsidRPr="00E150BB">
        <w:rPr>
          <w:rFonts w:cs="Calibri Light"/>
          <w:szCs w:val="22"/>
        </w:rPr>
        <w:t>pt. „Ocena realizacji gminnego programu rewitalizacji. Praktyczny podręcznik dla samorządów lokalnych”. Ekspertyza współfinansowana ze środków Unii Europejskiej z Programu Operacyjnego Pomoc Techniczna 2014</w:t>
      </w:r>
      <w:r w:rsidR="00F36D3E" w:rsidRPr="00E150BB">
        <w:rPr>
          <w:rFonts w:cs="Calibri Light"/>
          <w:szCs w:val="22"/>
        </w:rPr>
        <w:t xml:space="preserve"> </w:t>
      </w:r>
      <w:r w:rsidRPr="00E150BB">
        <w:rPr>
          <w:rFonts w:cs="Calibri Light"/>
          <w:szCs w:val="22"/>
        </w:rPr>
        <w:t>-</w:t>
      </w:r>
      <w:r w:rsidR="00F36D3E" w:rsidRPr="00E150BB">
        <w:rPr>
          <w:rFonts w:cs="Calibri Light"/>
          <w:szCs w:val="22"/>
        </w:rPr>
        <w:t xml:space="preserve"> </w:t>
      </w:r>
      <w:r w:rsidRPr="00E150BB">
        <w:rPr>
          <w:rFonts w:cs="Calibri Light"/>
          <w:szCs w:val="22"/>
        </w:rPr>
        <w:t>2020 w ramach projektu Regiony Rewitalizacji, Warszawa, 2022 r.,</w:t>
      </w:r>
    </w:p>
    <w:p w14:paraId="1CACD00B" w14:textId="77777777" w:rsidR="005E036E" w:rsidRPr="00E150BB" w:rsidRDefault="005E036E">
      <w:pPr>
        <w:pStyle w:val="Akapitzlist"/>
        <w:numPr>
          <w:ilvl w:val="0"/>
          <w:numId w:val="8"/>
        </w:numPr>
        <w:rPr>
          <w:rFonts w:cs="Calibri Light"/>
          <w:szCs w:val="22"/>
        </w:rPr>
      </w:pPr>
      <w:r w:rsidRPr="00E150BB">
        <w:rPr>
          <w:rFonts w:cs="Calibri Light"/>
          <w:szCs w:val="22"/>
        </w:rPr>
        <w:t>W. Jarczewski (red.), Delimitacja</w:t>
      </w:r>
      <w:r w:rsidRPr="00E150BB">
        <w:rPr>
          <w:rFonts w:cs="Calibri Light"/>
          <w:i/>
          <w:szCs w:val="22"/>
        </w:rPr>
        <w:t xml:space="preserve"> krok po kroku</w:t>
      </w:r>
      <w:r w:rsidRPr="00E150BB">
        <w:rPr>
          <w:rFonts w:cs="Calibri Light"/>
          <w:szCs w:val="22"/>
        </w:rPr>
        <w:t>, Ministerstwo Inwestycji i Rozwoju Departament Polityki Przestrzennej i Gospodarki Nieruchomościami, Warszawa 2017 r.,</w:t>
      </w:r>
    </w:p>
    <w:p w14:paraId="2CB5E7AD" w14:textId="77777777" w:rsidR="005E036E" w:rsidRPr="00E150BB" w:rsidRDefault="005E036E">
      <w:pPr>
        <w:pStyle w:val="Akapitzlist"/>
        <w:numPr>
          <w:ilvl w:val="0"/>
          <w:numId w:val="8"/>
        </w:numPr>
        <w:rPr>
          <w:rFonts w:cs="Calibri Light"/>
          <w:szCs w:val="22"/>
        </w:rPr>
      </w:pPr>
      <w:r w:rsidRPr="00E150BB">
        <w:rPr>
          <w:rFonts w:cs="Calibri Light"/>
          <w:szCs w:val="22"/>
        </w:rPr>
        <w:t xml:space="preserve">A. Jadach-Sepioło (red.), </w:t>
      </w:r>
      <w:r w:rsidRPr="00E150BB">
        <w:rPr>
          <w:rFonts w:cs="Calibri Light"/>
          <w:i/>
          <w:szCs w:val="22"/>
        </w:rPr>
        <w:t>Gminny Program Rewitalizacji. Praktyczny poradnik dla mieszkańców i władz lokalnych</w:t>
      </w:r>
      <w:r w:rsidRPr="00E150BB">
        <w:rPr>
          <w:rFonts w:cs="Calibri Light"/>
          <w:szCs w:val="22"/>
        </w:rPr>
        <w:t>, Ministerstwo Inwestycji i Rozwoju Departament Polityki Przestrzennej i Gospodarki Nieruchomościami, Warszawa 2018 r.,</w:t>
      </w:r>
    </w:p>
    <w:p w14:paraId="59859BBB" w14:textId="77777777" w:rsidR="005E036E" w:rsidRPr="00E150BB" w:rsidRDefault="005E036E">
      <w:pPr>
        <w:pStyle w:val="Akapitzlist"/>
        <w:numPr>
          <w:ilvl w:val="0"/>
          <w:numId w:val="8"/>
        </w:numPr>
        <w:rPr>
          <w:rFonts w:cs="Calibri Light"/>
          <w:szCs w:val="22"/>
        </w:rPr>
      </w:pPr>
      <w:r w:rsidRPr="00E150BB">
        <w:rPr>
          <w:rFonts w:cs="Calibri Light"/>
          <w:szCs w:val="22"/>
        </w:rPr>
        <w:t xml:space="preserve">A. Jadach-Sepioło, K. Spadło, A. Kułaczkowska (red.), </w:t>
      </w:r>
      <w:r w:rsidRPr="00E150BB">
        <w:rPr>
          <w:rFonts w:cs="Calibri Light"/>
          <w:i/>
          <w:szCs w:val="22"/>
        </w:rPr>
        <w:t>Monitorowanie procesów rozwoju na poziomie wewnątrzmiejskim</w:t>
      </w:r>
      <w:r w:rsidRPr="00E150BB">
        <w:rPr>
          <w:rFonts w:cs="Calibri Light"/>
          <w:szCs w:val="22"/>
        </w:rPr>
        <w:t xml:space="preserve">, Warszawa 2020 r. Publikacja ta powstała w ramach projektu </w:t>
      </w:r>
      <w:r w:rsidRPr="00E150BB">
        <w:rPr>
          <w:rFonts w:cs="Calibri Light"/>
          <w:i/>
          <w:szCs w:val="22"/>
        </w:rPr>
        <w:t>Monitoring rozwoju lokalnego na poziomie miejskim i wewnątrzmiejskim</w:t>
      </w:r>
      <w:r w:rsidRPr="00E150BB">
        <w:rPr>
          <w:rFonts w:cs="Calibri Light"/>
          <w:szCs w:val="22"/>
        </w:rPr>
        <w:t>, realizowanego przez Związek Miast Polskich oraz Instytut Rozwoju Miast i Regionów w ramach umowy dotacji z Ministerstwem Inwestycji i Rozwoju (obecnie Ministerstwo Funduszy i Polityki Regionalnej),</w:t>
      </w:r>
    </w:p>
    <w:p w14:paraId="75B44480" w14:textId="77777777" w:rsidR="005E036E" w:rsidRPr="00E150BB" w:rsidRDefault="005E036E">
      <w:pPr>
        <w:pStyle w:val="Akapitzlist"/>
        <w:numPr>
          <w:ilvl w:val="0"/>
          <w:numId w:val="8"/>
        </w:numPr>
        <w:rPr>
          <w:rFonts w:cs="Calibri Light"/>
          <w:szCs w:val="22"/>
        </w:rPr>
      </w:pPr>
      <w:r w:rsidRPr="00E150BB">
        <w:rPr>
          <w:rFonts w:cs="Calibri Light"/>
          <w:szCs w:val="22"/>
        </w:rPr>
        <w:lastRenderedPageBreak/>
        <w:t xml:space="preserve">Ministerstwo Infrastruktury i Budownictwa, </w:t>
      </w:r>
      <w:r w:rsidRPr="00E150BB">
        <w:rPr>
          <w:rFonts w:cs="Calibri Light"/>
          <w:i/>
          <w:szCs w:val="22"/>
        </w:rPr>
        <w:t>Ustawa o rewitalizacji. Praktyczny komentarz</w:t>
      </w:r>
      <w:r w:rsidRPr="00E150BB">
        <w:rPr>
          <w:rFonts w:cs="Calibri Light"/>
          <w:szCs w:val="22"/>
        </w:rPr>
        <w:t xml:space="preserve">, Warszawa 2016 r. </w:t>
      </w:r>
    </w:p>
    <w:p w14:paraId="15CE942C" w14:textId="74BDD0D9" w:rsidR="00982703" w:rsidRPr="00E150BB" w:rsidRDefault="005E036E" w:rsidP="005E036E">
      <w:r w:rsidRPr="00E150BB">
        <w:t>Zgodnie z zapisami ustawy o rewitalizacji, rewitalizacja stanowi proces wyprowadzania ze stanu kryzysowego obszaru zdegradowanego, prowadzony w sposób kompleksowy, poprzez zintegrowane działania na rzecz lokalnej społeczności, przestrzeni i gospodarki, skoncentrowane terytorialnie, prowadzone przez interesariuszy procesu rewitalizacji na podstawie gminnego programu rewitalizacji. Ponadto ustawa w art. 3 ust. 1 wskazuje, że przygotowanie, koordynowanie i tworzenie warunków do</w:t>
      </w:r>
      <w:r w:rsidR="00164475">
        <w:t> </w:t>
      </w:r>
      <w:r w:rsidRPr="00E150BB">
        <w:t>prowadzenia rewitalizacji, a także jej prowadzenie w zakresie właściwości Gminy</w:t>
      </w:r>
      <w:r w:rsidR="00D75B2E" w:rsidRPr="00E150BB">
        <w:t xml:space="preserve"> </w:t>
      </w:r>
      <w:r w:rsidR="0094684C">
        <w:t>Zbuczyn</w:t>
      </w:r>
      <w:r w:rsidRPr="00E150BB">
        <w:t>, stanowią jej zadania własne.</w:t>
      </w:r>
    </w:p>
    <w:p w14:paraId="3977C418" w14:textId="2DDAE995" w:rsidR="0094684C" w:rsidRPr="00E150BB" w:rsidRDefault="005E036E" w:rsidP="005E036E">
      <w:r w:rsidRPr="007F3112">
        <w:t>Bardzo istotny jest również</w:t>
      </w:r>
      <w:r w:rsidRPr="00E150BB">
        <w:t xml:space="preserve"> fakt, że proces rewitalizacji wiąże się nieodłącznie z tym, że zadaniem własnym gminy jest zaspokajani</w:t>
      </w:r>
      <w:r w:rsidR="00D67689">
        <w:t>e</w:t>
      </w:r>
      <w:r w:rsidRPr="00E150BB">
        <w:t xml:space="preserve"> zbiorowych potrzeb wspólnoty (art. 7 ust. 1 Ustawy z dnia 8 marca 1990 r. o samorządzie gminnym). Z tego względu każde zadanie realizowane przez Gminę </w:t>
      </w:r>
      <w:r w:rsidR="008A44DA">
        <w:t>Zbuczyn</w:t>
      </w:r>
      <w:r w:rsidRPr="00E150BB">
        <w:t>, a</w:t>
      </w:r>
      <w:r w:rsidR="00715F0E" w:rsidRPr="00E150BB">
        <w:t> </w:t>
      </w:r>
      <w:r w:rsidRPr="00E150BB">
        <w:t>ujęte w GPR obligatoryjnie dotyczy zbiorowych potrzeb mieszkańców i to właśnie zbiorowe potrzeby mieszkańców stają się podstawą dla działań zapisanych w Gminnym Programie Rewitalizacji</w:t>
      </w:r>
      <w:r w:rsidR="00715F0E" w:rsidRPr="00E150BB">
        <w:t xml:space="preserve">. </w:t>
      </w:r>
    </w:p>
    <w:p w14:paraId="28B31997" w14:textId="52A9F633" w:rsidR="00926CD5" w:rsidRPr="00E150BB" w:rsidRDefault="005E036E" w:rsidP="008726BC">
      <w:r w:rsidRPr="00E150BB">
        <w:t xml:space="preserve">Proces przygotowania Gminnego Programu Rewitalizacji </w:t>
      </w:r>
      <w:r w:rsidR="00EA0FA4" w:rsidRPr="00E150BB">
        <w:t>Gminy</w:t>
      </w:r>
      <w:r w:rsidR="00991A09">
        <w:t xml:space="preserve"> Zbuczyn</w:t>
      </w:r>
      <w:r w:rsidRPr="000251FA">
        <w:t xml:space="preserve"> na lata 202</w:t>
      </w:r>
      <w:r w:rsidR="00991A09" w:rsidRPr="000251FA">
        <w:t>5</w:t>
      </w:r>
      <w:r w:rsidRPr="000251FA">
        <w:t>-203</w:t>
      </w:r>
      <w:r w:rsidR="00991A09" w:rsidRPr="000251FA">
        <w:t>0</w:t>
      </w:r>
      <w:r w:rsidRPr="000251FA">
        <w:t xml:space="preserve"> poprzedzony został podjęciem </w:t>
      </w:r>
      <w:r w:rsidR="00715F0E" w:rsidRPr="000251FA">
        <w:t>Uchwały nr</w:t>
      </w:r>
      <w:r w:rsidR="00566F4D" w:rsidRPr="000251FA">
        <w:t xml:space="preserve"> IX/47/2024 </w:t>
      </w:r>
      <w:r w:rsidR="00715F0E" w:rsidRPr="000251FA">
        <w:t xml:space="preserve">Rady </w:t>
      </w:r>
      <w:r w:rsidR="00991A09" w:rsidRPr="000251FA">
        <w:t xml:space="preserve">Gminy </w:t>
      </w:r>
      <w:r w:rsidR="00566F4D" w:rsidRPr="000251FA">
        <w:t>Zbuczyn</w:t>
      </w:r>
      <w:r w:rsidR="00991A09" w:rsidRPr="000251FA">
        <w:t xml:space="preserve"> </w:t>
      </w:r>
      <w:r w:rsidR="00715F0E" w:rsidRPr="000251FA">
        <w:t>z dnia 2</w:t>
      </w:r>
      <w:r w:rsidR="00991A09" w:rsidRPr="000251FA">
        <w:t xml:space="preserve">9 października 2024 roku </w:t>
      </w:r>
      <w:r w:rsidR="00715F0E" w:rsidRPr="000251FA">
        <w:t xml:space="preserve"> w sprawie wyznaczenia obszaru zdegradowanego i obszaru rewitalizacji Gminy </w:t>
      </w:r>
      <w:r w:rsidR="00991A09" w:rsidRPr="000251FA">
        <w:t>Zbuczyn</w:t>
      </w:r>
      <w:r w:rsidR="00132715" w:rsidRPr="000251FA">
        <w:t xml:space="preserve"> (D</w:t>
      </w:r>
      <w:r w:rsidR="00831B80" w:rsidRPr="000251FA">
        <w:t>z</w:t>
      </w:r>
      <w:r w:rsidR="00132715" w:rsidRPr="000251FA">
        <w:t>. U</w:t>
      </w:r>
      <w:r w:rsidR="00831B80" w:rsidRPr="000251FA">
        <w:t>rz</w:t>
      </w:r>
      <w:r w:rsidR="00132715" w:rsidRPr="000251FA">
        <w:t>. W</w:t>
      </w:r>
      <w:r w:rsidR="00831B80" w:rsidRPr="000251FA">
        <w:t>oj</w:t>
      </w:r>
      <w:r w:rsidR="00132715" w:rsidRPr="000251FA">
        <w:t xml:space="preserve">. </w:t>
      </w:r>
      <w:r w:rsidR="00991A09" w:rsidRPr="000251FA">
        <w:t>Mazowieckiego</w:t>
      </w:r>
      <w:r w:rsidR="007D20EE" w:rsidRPr="000251FA">
        <w:t xml:space="preserve"> poz. 10888</w:t>
      </w:r>
      <w:r w:rsidR="00991A09" w:rsidRPr="000251FA">
        <w:t>)</w:t>
      </w:r>
      <w:r w:rsidR="00132715" w:rsidRPr="000251FA">
        <w:t>.</w:t>
      </w:r>
      <w:r w:rsidR="007500BA">
        <w:t xml:space="preserve"> </w:t>
      </w:r>
      <w:r w:rsidRPr="00E150BB">
        <w:t xml:space="preserve">Następnie przystąpiono do sporządzenia Gminnego Programu Rewitalizacji. Prawomocnym potwierdzeniem rozpoczęcia tego etapu prac nad dokumentem było podjęcie </w:t>
      </w:r>
      <w:r w:rsidRPr="007E22C2">
        <w:t>Uchwały nr</w:t>
      </w:r>
      <w:r w:rsidR="007E22C2" w:rsidRPr="007E22C2">
        <w:t xml:space="preserve"> X/56/2024</w:t>
      </w:r>
      <w:r w:rsidR="007E22C2">
        <w:t xml:space="preserve"> </w:t>
      </w:r>
      <w:r w:rsidRPr="007E22C2">
        <w:t xml:space="preserve">Rady </w:t>
      </w:r>
      <w:r w:rsidR="00944436" w:rsidRPr="007E22C2">
        <w:t xml:space="preserve">Gminy Zbuczyn </w:t>
      </w:r>
      <w:r w:rsidRPr="007E22C2">
        <w:t xml:space="preserve">z dnia </w:t>
      </w:r>
      <w:r w:rsidR="00923A50" w:rsidRPr="00923A50">
        <w:t>26 listopada 2024 r</w:t>
      </w:r>
      <w:r w:rsidRPr="007E22C2">
        <w:t xml:space="preserve">. w sprawie przystąpienia do </w:t>
      </w:r>
      <w:r w:rsidR="00FA4643" w:rsidRPr="007E22C2">
        <w:t>sporządzenia</w:t>
      </w:r>
      <w:r w:rsidRPr="007E22C2">
        <w:t xml:space="preserve"> Gminnego</w:t>
      </w:r>
      <w:r w:rsidR="00781CB7" w:rsidRPr="007E22C2">
        <w:t xml:space="preserve"> </w:t>
      </w:r>
      <w:r w:rsidRPr="007E22C2">
        <w:t xml:space="preserve">Programu Rewitalizacji Gminy </w:t>
      </w:r>
      <w:r w:rsidR="00944436" w:rsidRPr="007E22C2">
        <w:t>Zbuczyn</w:t>
      </w:r>
      <w:r w:rsidRPr="007E22C2">
        <w:t xml:space="preserve"> na lata 202</w:t>
      </w:r>
      <w:r w:rsidR="00944436" w:rsidRPr="007E22C2">
        <w:t xml:space="preserve">5 </w:t>
      </w:r>
      <w:r w:rsidRPr="007E22C2">
        <w:t>-</w:t>
      </w:r>
      <w:r w:rsidR="00944436" w:rsidRPr="007E22C2">
        <w:t xml:space="preserve"> </w:t>
      </w:r>
      <w:r w:rsidRPr="007E22C2">
        <w:t>203</w:t>
      </w:r>
      <w:r w:rsidR="00944436">
        <w:t>0</w:t>
      </w:r>
      <w:r w:rsidRPr="00E150BB">
        <w:t>.</w:t>
      </w:r>
    </w:p>
    <w:p w14:paraId="79E99011" w14:textId="77777777" w:rsidR="00712A8D" w:rsidRPr="00E150BB" w:rsidRDefault="00712A8D" w:rsidP="008726BC"/>
    <w:p w14:paraId="1048D0B1" w14:textId="27CB4AFD" w:rsidR="00A46133" w:rsidRPr="00E150BB" w:rsidRDefault="006B234A" w:rsidP="0081357A">
      <w:pPr>
        <w:pStyle w:val="Nagwek1"/>
        <w:rPr>
          <w:rStyle w:val="Hipercze"/>
          <w:color w:val="00A13A"/>
          <w:u w:val="none"/>
        </w:rPr>
      </w:pPr>
      <w:r w:rsidRPr="00E150BB">
        <w:rPr>
          <w:rStyle w:val="Hipercze"/>
          <w:color w:val="00A13A"/>
          <w:u w:val="none"/>
        </w:rPr>
        <w:br w:type="page"/>
      </w:r>
      <w:bookmarkStart w:id="326" w:name="_Toc211504725"/>
      <w:r w:rsidR="001239F6" w:rsidRPr="00E150BB">
        <w:rPr>
          <w:rStyle w:val="Hipercze"/>
          <w:color w:val="1F497D" w:themeColor="text2"/>
          <w:u w:val="none"/>
        </w:rPr>
        <w:lastRenderedPageBreak/>
        <w:t>1.</w:t>
      </w:r>
      <w:r w:rsidR="001239F6" w:rsidRPr="00E150BB">
        <w:rPr>
          <w:rStyle w:val="Hipercze"/>
          <w:color w:val="00A13A"/>
          <w:u w:val="none"/>
        </w:rPr>
        <w:t xml:space="preserve"> </w:t>
      </w:r>
      <w:r w:rsidR="00A46133" w:rsidRPr="00E150BB">
        <w:rPr>
          <w:rStyle w:val="Hipercze"/>
          <w:color w:val="1F497D" w:themeColor="text2"/>
          <w:u w:val="none"/>
        </w:rPr>
        <w:t>Wykaz pojęć zastosowanych w opracowaniu</w:t>
      </w:r>
      <w:bookmarkEnd w:id="326"/>
    </w:p>
    <w:p w14:paraId="3F0554D3" w14:textId="77777777" w:rsidR="0064350C" w:rsidRPr="00E150BB" w:rsidRDefault="0064350C" w:rsidP="0064350C">
      <w:pPr>
        <w:suppressAutoHyphens w:val="0"/>
      </w:pPr>
      <w:r w:rsidRPr="00E150BB">
        <w:t xml:space="preserve">Poniższe pojęcia należą do terminologii związanej z rewitalizacją i pochodzą z Ustawy </w:t>
      </w:r>
      <w:r w:rsidRPr="00E150BB">
        <w:br/>
        <w:t>z dnia 9 października 2015 r. o rewitalizacji.</w:t>
      </w:r>
    </w:p>
    <w:p w14:paraId="4A93EFE7" w14:textId="77777777" w:rsidR="0064350C" w:rsidRPr="00E150BB" w:rsidRDefault="0064350C" w:rsidP="0064350C">
      <w:pPr>
        <w:suppressAutoHyphens w:val="0"/>
      </w:pPr>
    </w:p>
    <w:p w14:paraId="1F3B542D" w14:textId="114D5BB5" w:rsidR="0064350C" w:rsidRPr="00E150BB" w:rsidRDefault="0064350C" w:rsidP="0064350C">
      <w:pPr>
        <w:pStyle w:val="Default"/>
        <w:spacing w:line="360" w:lineRule="auto"/>
        <w:jc w:val="both"/>
        <w:rPr>
          <w:rFonts w:ascii="Calibri Light" w:hAnsi="Calibri Light" w:cs="Calibri Light"/>
          <w:color w:val="auto"/>
          <w:sz w:val="22"/>
          <w:lang w:eastAsia="zh-CN"/>
        </w:rPr>
      </w:pPr>
      <w:r w:rsidRPr="00D42A43">
        <w:rPr>
          <w:rFonts w:ascii="Calibri Light" w:hAnsi="Calibri Light" w:cs="Calibri Light"/>
          <w:b/>
          <w:bCs/>
          <w:color w:val="1F497D" w:themeColor="text2"/>
          <w:sz w:val="22"/>
          <w:szCs w:val="22"/>
        </w:rPr>
        <w:t>REWITALIZACJA</w:t>
      </w:r>
      <w:r w:rsidRPr="00E150BB">
        <w:rPr>
          <w:rFonts w:ascii="Calibri Light" w:hAnsi="Calibri Light" w:cs="Calibri Light"/>
          <w:color w:val="1F497D" w:themeColor="text2"/>
          <w:sz w:val="22"/>
          <w:lang w:eastAsia="zh-CN"/>
        </w:rPr>
        <w:t xml:space="preserve"> </w:t>
      </w:r>
      <w:r w:rsidRPr="00E150BB">
        <w:rPr>
          <w:rFonts w:ascii="Calibri Light" w:hAnsi="Calibri Light" w:cs="Calibri Light"/>
          <w:color w:val="auto"/>
          <w:sz w:val="22"/>
          <w:lang w:eastAsia="zh-CN"/>
        </w:rPr>
        <w:t xml:space="preserve">stanowi proces wyprowadzania ze stanu kryzysowego obszarów zdegradowanych, prowadzony w sposób kompleksowy, poprzez zintegrowane działania na rzecz lokalnej społeczności, przestrzeni i gospodarki, skoncentrowane terytorialnie, prowadzone przez interesariuszy rewitalizacji na podstawie gminnego programu rewitalizacji. </w:t>
      </w:r>
    </w:p>
    <w:p w14:paraId="4218F7FF" w14:textId="77777777" w:rsidR="0064350C" w:rsidRPr="00E150BB" w:rsidRDefault="0064350C" w:rsidP="0064350C">
      <w:pPr>
        <w:pStyle w:val="Default"/>
        <w:spacing w:line="360" w:lineRule="auto"/>
        <w:jc w:val="both"/>
        <w:rPr>
          <w:rFonts w:ascii="Calibri Light" w:hAnsi="Calibri Light" w:cs="Calibri Light"/>
          <w:color w:val="auto"/>
          <w:sz w:val="22"/>
          <w:szCs w:val="22"/>
          <w:lang w:eastAsia="zh-CN"/>
        </w:rPr>
      </w:pPr>
      <w:r w:rsidRPr="00D42A43">
        <w:rPr>
          <w:rFonts w:ascii="Calibri Light" w:hAnsi="Calibri Light" w:cs="Calibri Light"/>
          <w:b/>
          <w:bCs/>
          <w:color w:val="1F497D" w:themeColor="text2"/>
          <w:sz w:val="22"/>
          <w:szCs w:val="22"/>
        </w:rPr>
        <w:t>INTERESARIUSZAMI REWITALIZACJI</w:t>
      </w:r>
      <w:r w:rsidRPr="00A4272F">
        <w:rPr>
          <w:rFonts w:ascii="Calibri Light" w:hAnsi="Calibri Light" w:cs="Calibri Light"/>
          <w:color w:val="auto"/>
          <w:sz w:val="22"/>
          <w:szCs w:val="22"/>
          <w:lang w:eastAsia="zh-CN"/>
        </w:rPr>
        <w:t xml:space="preserve">, </w:t>
      </w:r>
      <w:r w:rsidRPr="00E150BB">
        <w:rPr>
          <w:rFonts w:ascii="Calibri Light" w:hAnsi="Calibri Light" w:cs="Calibri Light"/>
          <w:color w:val="auto"/>
          <w:sz w:val="22"/>
          <w:szCs w:val="22"/>
          <w:lang w:eastAsia="zh-CN"/>
        </w:rPr>
        <w:t xml:space="preserve">zwanymi dalej „interesariuszami”, są w szczególności: </w:t>
      </w:r>
    </w:p>
    <w:p w14:paraId="52EECD93" w14:textId="5082A85C" w:rsidR="0064350C" w:rsidRPr="00E150BB" w:rsidRDefault="0064350C">
      <w:pPr>
        <w:pStyle w:val="Akapitzlist"/>
        <w:numPr>
          <w:ilvl w:val="0"/>
          <w:numId w:val="23"/>
        </w:numPr>
        <w:autoSpaceDE w:val="0"/>
        <w:autoSpaceDN w:val="0"/>
        <w:adjustRightInd w:val="0"/>
        <w:rPr>
          <w:rFonts w:cs="Calibri Light"/>
          <w:szCs w:val="22"/>
        </w:rPr>
      </w:pPr>
      <w:r w:rsidRPr="00E150BB">
        <w:rPr>
          <w:rFonts w:cs="Calibri Light"/>
          <w:szCs w:val="22"/>
        </w:rPr>
        <w:t>mieszkańcy obszaru rewitalizacji (podobszarów rewitalizacji</w:t>
      </w:r>
      <w:r w:rsidR="00A4272F">
        <w:rPr>
          <w:rFonts w:cs="Calibri Light"/>
          <w:szCs w:val="22"/>
        </w:rPr>
        <w:t>)</w:t>
      </w:r>
      <w:r w:rsidRPr="00E150BB">
        <w:rPr>
          <w:rFonts w:cs="Calibri Light"/>
          <w:szCs w:val="22"/>
        </w:rPr>
        <w:t xml:space="preserve"> oraz właściciele, użytkownicy wieczyści nieruchomości i podmioty zarządzające nieruchomościami znajdującymi się na tym obszarze, w tym spółdzielnie mieszkaniowe, wspólnoty mieszkaniowe, społeczne inicjatywy mieszkaniowe, towarzystwa budownictwa społecznego oraz członkowie kooperatywy mieszkaniowej współdziałający w celu realizacji na obszarze rewitalizacji inwestycji mieszkaniowej w rozumieniu art. 2 ust. 1 Ustawy z dnia 4 listopada 2022 r. o kooperatywach mieszkaniowych oraz zasadach zbywania nieruchomości należących do gminnego zasobu nieruchomości w celu wsparcia realizacji inwestycji mieszkaniowych (Dz. U. z 2023 r. poz. 28);</w:t>
      </w:r>
    </w:p>
    <w:p w14:paraId="2E51555F" w14:textId="77777777" w:rsidR="0064350C" w:rsidRPr="00E150BB" w:rsidRDefault="0064350C">
      <w:pPr>
        <w:pStyle w:val="Akapitzlist"/>
        <w:numPr>
          <w:ilvl w:val="0"/>
          <w:numId w:val="23"/>
        </w:numPr>
        <w:autoSpaceDE w:val="0"/>
        <w:autoSpaceDN w:val="0"/>
        <w:adjustRightInd w:val="0"/>
        <w:rPr>
          <w:rFonts w:cs="Calibri Light"/>
          <w:szCs w:val="22"/>
        </w:rPr>
      </w:pPr>
      <w:r w:rsidRPr="00E150BB">
        <w:rPr>
          <w:rFonts w:cs="Calibri Light"/>
          <w:szCs w:val="22"/>
        </w:rPr>
        <w:t xml:space="preserve">mieszkańcy Gminy inni niż wymienieni w pkt 1; </w:t>
      </w:r>
    </w:p>
    <w:p w14:paraId="0144F69B" w14:textId="77777777" w:rsidR="0064350C" w:rsidRPr="00E150BB" w:rsidRDefault="0064350C">
      <w:pPr>
        <w:pStyle w:val="Akapitzlist"/>
        <w:numPr>
          <w:ilvl w:val="0"/>
          <w:numId w:val="23"/>
        </w:numPr>
        <w:autoSpaceDE w:val="0"/>
        <w:autoSpaceDN w:val="0"/>
        <w:adjustRightInd w:val="0"/>
        <w:rPr>
          <w:rFonts w:cs="Calibri Light"/>
          <w:szCs w:val="22"/>
        </w:rPr>
      </w:pPr>
      <w:r w:rsidRPr="00E150BB">
        <w:rPr>
          <w:rFonts w:cs="Calibri Light"/>
          <w:szCs w:val="22"/>
        </w:rPr>
        <w:t xml:space="preserve">podmioty prowadzące lub zamierzające prowadzić na obszarze Gminy działalność gospodarczą; </w:t>
      </w:r>
    </w:p>
    <w:p w14:paraId="4DB54AA9" w14:textId="77777777" w:rsidR="0064350C" w:rsidRPr="00E150BB" w:rsidRDefault="0064350C">
      <w:pPr>
        <w:pStyle w:val="Akapitzlist"/>
        <w:numPr>
          <w:ilvl w:val="0"/>
          <w:numId w:val="23"/>
        </w:numPr>
        <w:autoSpaceDE w:val="0"/>
        <w:autoSpaceDN w:val="0"/>
        <w:adjustRightInd w:val="0"/>
        <w:rPr>
          <w:rFonts w:cs="Calibri Light"/>
          <w:szCs w:val="22"/>
        </w:rPr>
      </w:pPr>
      <w:r w:rsidRPr="00E150BB">
        <w:rPr>
          <w:rFonts w:cs="Calibri Light"/>
          <w:szCs w:val="22"/>
        </w:rPr>
        <w:t xml:space="preserve">podmioty prowadzące lub zamierzające prowadzić na obszarze Gminy działalność społeczną, w tym organizacje pozarządowe i grupy nieformalne; </w:t>
      </w:r>
    </w:p>
    <w:p w14:paraId="3EFE11A2" w14:textId="77777777" w:rsidR="0064350C" w:rsidRPr="00E150BB" w:rsidRDefault="0064350C">
      <w:pPr>
        <w:pStyle w:val="Akapitzlist"/>
        <w:numPr>
          <w:ilvl w:val="0"/>
          <w:numId w:val="23"/>
        </w:numPr>
        <w:autoSpaceDE w:val="0"/>
        <w:autoSpaceDN w:val="0"/>
        <w:adjustRightInd w:val="0"/>
        <w:rPr>
          <w:rFonts w:cs="Calibri Light"/>
          <w:szCs w:val="22"/>
        </w:rPr>
      </w:pPr>
      <w:r w:rsidRPr="00E150BB">
        <w:rPr>
          <w:rFonts w:cs="Calibri Light"/>
          <w:szCs w:val="22"/>
        </w:rPr>
        <w:t xml:space="preserve">jednostki samorządu terytorialnego, ich jednostki organizacyjne, oraz organy doradcze i konsultacyjne gminy; </w:t>
      </w:r>
    </w:p>
    <w:p w14:paraId="33F749CC" w14:textId="77777777" w:rsidR="0064350C" w:rsidRPr="00E150BB" w:rsidRDefault="0064350C">
      <w:pPr>
        <w:pStyle w:val="Akapitzlist"/>
        <w:numPr>
          <w:ilvl w:val="0"/>
          <w:numId w:val="23"/>
        </w:numPr>
        <w:autoSpaceDE w:val="0"/>
        <w:autoSpaceDN w:val="0"/>
        <w:adjustRightInd w:val="0"/>
        <w:rPr>
          <w:rFonts w:cs="Calibri Light"/>
          <w:szCs w:val="22"/>
        </w:rPr>
      </w:pPr>
      <w:r w:rsidRPr="00E150BB">
        <w:rPr>
          <w:rFonts w:cs="Calibri Light"/>
          <w:szCs w:val="22"/>
        </w:rPr>
        <w:t xml:space="preserve">organy władzy publicznej; </w:t>
      </w:r>
    </w:p>
    <w:p w14:paraId="3D1DB788" w14:textId="7F6DC123" w:rsidR="0064350C" w:rsidRPr="00F163D7" w:rsidRDefault="0064350C">
      <w:pPr>
        <w:pStyle w:val="Akapitzlist"/>
        <w:numPr>
          <w:ilvl w:val="0"/>
          <w:numId w:val="23"/>
        </w:numPr>
        <w:autoSpaceDE w:val="0"/>
        <w:autoSpaceDN w:val="0"/>
        <w:adjustRightInd w:val="0"/>
        <w:rPr>
          <w:rFonts w:cs="Calibri Light"/>
          <w:szCs w:val="22"/>
        </w:rPr>
      </w:pPr>
      <w:r w:rsidRPr="00E150BB">
        <w:rPr>
          <w:rFonts w:cs="Calibri Light"/>
          <w:szCs w:val="22"/>
        </w:rPr>
        <w:t>podmioty, inne niż wymienione w pkt 6, realizujące na obszarze rewitalizacji uprawnienia Skarbu Państwa</w:t>
      </w:r>
      <w:r w:rsidR="00F163D7">
        <w:rPr>
          <w:rFonts w:cs="Calibri Light"/>
          <w:szCs w:val="22"/>
        </w:rPr>
        <w:t>.</w:t>
      </w:r>
    </w:p>
    <w:p w14:paraId="3816BD84" w14:textId="4D200070" w:rsidR="0064350C" w:rsidRPr="00E150BB" w:rsidRDefault="0064350C" w:rsidP="00430412">
      <w:r w:rsidRPr="00D42A43">
        <w:rPr>
          <w:b/>
          <w:bCs/>
          <w:color w:val="1F497D" w:themeColor="text2"/>
          <w:szCs w:val="22"/>
          <w:lang w:eastAsia="en-US"/>
        </w:rPr>
        <w:t>OBSZAR ZDEGRADOWANY</w:t>
      </w:r>
      <w:r w:rsidRPr="00D42A43">
        <w:rPr>
          <w:b/>
          <w:bCs/>
          <w:color w:val="00A13A"/>
          <w:szCs w:val="22"/>
          <w:lang w:eastAsia="en-US"/>
        </w:rPr>
        <w:t xml:space="preserve"> </w:t>
      </w:r>
      <w:r w:rsidRPr="00E150BB">
        <w:rPr>
          <w:szCs w:val="22"/>
        </w:rPr>
        <w:t>to obszar</w:t>
      </w:r>
      <w:r w:rsidRPr="00E150BB">
        <w:t xml:space="preserve"> </w:t>
      </w:r>
      <w:r w:rsidR="00BB032D">
        <w:t xml:space="preserve">gminy </w:t>
      </w:r>
      <w:r w:rsidRPr="00E150BB">
        <w:t xml:space="preserve">znajdujący się w stanie kryzysowym z powodu koncentracji negatywnych zjawisk społecznych, w szczególności bezrobocia, ubóstwa, przestępczości, wysokiej liczby mieszkańców będących osobami ze szczególnymi potrzebami, o których mowa </w:t>
      </w:r>
      <w:r w:rsidRPr="00E150BB">
        <w:br/>
        <w:t xml:space="preserve">w Ustawie z dnia 19 lipca 2019 r. o zapewnianiu dostępności osobom ze szczególnymi potrzebami </w:t>
      </w:r>
      <w:r w:rsidRPr="00E150BB">
        <w:br/>
        <w:t>(</w:t>
      </w:r>
      <w:r w:rsidR="00430412">
        <w:t>Dz. U. z 2024 r. poz. 1411.</w:t>
      </w:r>
      <w:r w:rsidRPr="00E150BB">
        <w:t xml:space="preserve">), niskiego poziomu edukacji lub kapitału społecznego, a także niewystarczającego poziomu uczestnictwa w życiu publicznym i kulturalnym, który można wyznaczyć jako obszar zdegradowany w przypadku występowania na nim ponadto co najmniej jednego </w:t>
      </w:r>
      <w:r w:rsidRPr="00E150BB">
        <w:br/>
        <w:t xml:space="preserve">z następujących negatywnych zjawisk: </w:t>
      </w:r>
    </w:p>
    <w:p w14:paraId="5B713403" w14:textId="77777777" w:rsidR="0064350C" w:rsidRPr="00E150BB" w:rsidRDefault="0064350C">
      <w:pPr>
        <w:pStyle w:val="Akapitzlist"/>
        <w:numPr>
          <w:ilvl w:val="0"/>
          <w:numId w:val="24"/>
        </w:numPr>
        <w:ind w:left="851"/>
        <w:rPr>
          <w:rFonts w:cs="Calibri Light"/>
          <w:szCs w:val="22"/>
        </w:rPr>
      </w:pPr>
      <w:r w:rsidRPr="00E150BB">
        <w:rPr>
          <w:rFonts w:cs="Calibri Light"/>
          <w:szCs w:val="22"/>
        </w:rPr>
        <w:lastRenderedPageBreak/>
        <w:t xml:space="preserve">gospodarczych – w szczególności niskiego stopnia przedsiębiorczości, słabej kondycji lokalnych przedsiębiorstw, lub </w:t>
      </w:r>
    </w:p>
    <w:p w14:paraId="20E546BC" w14:textId="77777777" w:rsidR="0064350C" w:rsidRPr="00E150BB" w:rsidRDefault="0064350C">
      <w:pPr>
        <w:pStyle w:val="Akapitzlist"/>
        <w:numPr>
          <w:ilvl w:val="0"/>
          <w:numId w:val="24"/>
        </w:numPr>
        <w:ind w:left="851"/>
        <w:rPr>
          <w:rFonts w:cs="Calibri Light"/>
          <w:szCs w:val="22"/>
        </w:rPr>
      </w:pPr>
      <w:r w:rsidRPr="00E150BB">
        <w:rPr>
          <w:rFonts w:cs="Calibri Light"/>
          <w:szCs w:val="22"/>
        </w:rPr>
        <w:t xml:space="preserve">środowiskowych – w szczególności przekroczenia standardów jakości środowiska, obecności odpadów stwarzających zagrożenie dla życia, zdrowia ludzi lub stanu środowiska, lub </w:t>
      </w:r>
    </w:p>
    <w:p w14:paraId="16D76680" w14:textId="77777777" w:rsidR="0064350C" w:rsidRPr="00E150BB" w:rsidRDefault="0064350C">
      <w:pPr>
        <w:pStyle w:val="Akapitzlist"/>
        <w:numPr>
          <w:ilvl w:val="0"/>
          <w:numId w:val="24"/>
        </w:numPr>
        <w:ind w:left="851"/>
        <w:rPr>
          <w:rFonts w:cs="Calibri Light"/>
          <w:szCs w:val="22"/>
        </w:rPr>
      </w:pPr>
      <w:r w:rsidRPr="00E150BB">
        <w:rPr>
          <w:rFonts w:cs="Calibri Light"/>
          <w:szCs w:val="22"/>
        </w:rPr>
        <w:t xml:space="preserve">przestrzenno-funkcjonalnych – w szczególności niewystarczającego wyposażenia w infrastrukturę techniczną i społeczną lub jej złego stanu technicznego, braku dostępu </w:t>
      </w:r>
      <w:r w:rsidRPr="00E150BB">
        <w:rPr>
          <w:rFonts w:cs="Calibri Light"/>
          <w:szCs w:val="22"/>
        </w:rPr>
        <w:br/>
        <w:t xml:space="preserve">do podstawowych usług lub ich niskiej jakości, niedostosowania rozwiązań urbanistycznych do zmieniających się funkcji obszaru, niedostosowania infrastruktury do potrzeb osób ze szczególnymi potrzebami, o których mowa w Ustawie z dnia 19 lipca 2019 r. o zapewnianiu dostępności osobom ze szczególnymi potrzebami, niskiego poziomu obsługi komunikacyjnej, niedoboru lub niskiej jakości terenów publicznych, lub </w:t>
      </w:r>
    </w:p>
    <w:p w14:paraId="60840BEC" w14:textId="77777777" w:rsidR="0064350C" w:rsidRPr="00E150BB" w:rsidRDefault="0064350C">
      <w:pPr>
        <w:pStyle w:val="Akapitzlist"/>
        <w:numPr>
          <w:ilvl w:val="0"/>
          <w:numId w:val="24"/>
        </w:numPr>
        <w:ind w:left="851"/>
        <w:rPr>
          <w:rFonts w:cs="Calibri Light"/>
          <w:szCs w:val="22"/>
        </w:rPr>
      </w:pPr>
      <w:r w:rsidRPr="00E150BB">
        <w:rPr>
          <w:rFonts w:cs="Calibri Light"/>
          <w:szCs w:val="22"/>
        </w:rPr>
        <w:t xml:space="preserve">technicznych – w szczególności degradacji stanu technicznego obiektów budowlanych, w tym o przeznaczeniu mieszkaniowym oraz niefunkcjonowaniu rozwiązań technicznych umożliwiających efektywne korzystanie z obiektów budowlanych, w szczególności w zakresie energooszczędności, ochrony środowiska i zapewniania dostępności osobom </w:t>
      </w:r>
      <w:r w:rsidRPr="00E150BB">
        <w:rPr>
          <w:rFonts w:cs="Calibri Light"/>
          <w:szCs w:val="22"/>
        </w:rPr>
        <w:br/>
        <w:t xml:space="preserve">ze szczególnymi potrzebami, o których mowa w ustawie o zapewnianiu dostępności osobom ze szczególnymi potrzebami. </w:t>
      </w:r>
    </w:p>
    <w:p w14:paraId="1FB5D362" w14:textId="3097595F" w:rsidR="0064350C" w:rsidRPr="00F163D7" w:rsidRDefault="0064350C" w:rsidP="0064350C">
      <w:r w:rsidRPr="00E150BB">
        <w:t>Obszar zdegradowany może być podzielony na podobszary, w tym podobszary nieposiadające ze sobą wspólnych granic, pod warunkiem stwierdzenia na każdym z podobszarów występowania koncentracji negatywnych zjawisk społecznych oraz gospodarczych, środowiskowych, przestrzenno-funkcjonalnych lub technicznych.</w:t>
      </w:r>
    </w:p>
    <w:p w14:paraId="16329C70" w14:textId="16254E46" w:rsidR="0064350C" w:rsidRPr="00F163D7" w:rsidRDefault="0064350C" w:rsidP="0064350C">
      <w:r w:rsidRPr="00D42A43">
        <w:rPr>
          <w:b/>
          <w:bCs/>
          <w:color w:val="1F497D" w:themeColor="text2"/>
          <w:szCs w:val="22"/>
          <w:lang w:eastAsia="en-US"/>
        </w:rPr>
        <w:t>OBSZAR REWITALIZACJI</w:t>
      </w:r>
      <w:r w:rsidRPr="00D42A43">
        <w:rPr>
          <w:b/>
          <w:bCs/>
          <w:color w:val="00A13A"/>
          <w:szCs w:val="22"/>
          <w:lang w:eastAsia="en-US"/>
        </w:rPr>
        <w:t xml:space="preserve"> </w:t>
      </w:r>
      <w:r w:rsidRPr="00E150BB">
        <w:t xml:space="preserve">to obszar obejmujący całość lub część obszaru zdegradowanego, cechujący się szczególną koncentracją negatywnych zjawisk, o których mowa w art. 9 ust. 1 ustawy </w:t>
      </w:r>
      <w:r w:rsidRPr="00E150BB">
        <w:br/>
        <w:t>o rewitalizacji (tj. społecznych, gospodarczych, środowiskowych, przestrzenno-funkcjonalnych, technicznych), na którym z uwagi na istotne znaczenie dla rozwoju lokalnego gmina zamierza prowadzić rewitalizację. Obszar rewitalizacji nie może być większy niż 20% powierzchni Gminy i zamieszkały przez więcej niż 30% liczby</w:t>
      </w:r>
      <w:r w:rsidR="00A4272F">
        <w:t xml:space="preserve"> jej</w:t>
      </w:r>
      <w:r w:rsidRPr="00E150BB">
        <w:t xml:space="preserve"> mieszkańców.</w:t>
      </w:r>
    </w:p>
    <w:p w14:paraId="2EA8338E" w14:textId="77777777" w:rsidR="0064350C" w:rsidRPr="00E150BB" w:rsidRDefault="0064350C" w:rsidP="0064350C">
      <w:r w:rsidRPr="00D42A43">
        <w:rPr>
          <w:b/>
          <w:bCs/>
          <w:color w:val="1F497D" w:themeColor="text2"/>
          <w:szCs w:val="22"/>
          <w:lang w:eastAsia="en-US"/>
        </w:rPr>
        <w:t>PROCEDURA SPORZĄDZENIA GMINNEGO PROGRAMU REWITALIZACJI</w:t>
      </w:r>
      <w:r w:rsidRPr="00D42A43">
        <w:rPr>
          <w:b/>
          <w:bCs/>
          <w:color w:val="00A13A"/>
          <w:szCs w:val="22"/>
          <w:lang w:eastAsia="en-US"/>
        </w:rPr>
        <w:t xml:space="preserve"> </w:t>
      </w:r>
      <w:r w:rsidRPr="00E150BB">
        <w:t xml:space="preserve">składa się z następujących etapów: </w:t>
      </w:r>
    </w:p>
    <w:p w14:paraId="05CE9147" w14:textId="77777777" w:rsidR="0064350C" w:rsidRPr="00E150BB" w:rsidRDefault="0064350C">
      <w:pPr>
        <w:pStyle w:val="Akapitzlist"/>
        <w:numPr>
          <w:ilvl w:val="0"/>
          <w:numId w:val="8"/>
        </w:numPr>
        <w:rPr>
          <w:rFonts w:cs="Calibri Light"/>
        </w:rPr>
      </w:pPr>
      <w:r w:rsidRPr="00E150BB">
        <w:rPr>
          <w:rFonts w:cs="Calibri Light"/>
        </w:rPr>
        <w:t xml:space="preserve">podjęcie Uchwały o przystąpieniu do sporządzania GPR, </w:t>
      </w:r>
    </w:p>
    <w:p w14:paraId="60A7F73B" w14:textId="77777777" w:rsidR="0064350C" w:rsidRPr="00E150BB" w:rsidRDefault="0064350C">
      <w:pPr>
        <w:pStyle w:val="Akapitzlist"/>
        <w:numPr>
          <w:ilvl w:val="0"/>
          <w:numId w:val="8"/>
        </w:numPr>
        <w:rPr>
          <w:rFonts w:cs="Calibri Light"/>
        </w:rPr>
      </w:pPr>
      <w:r w:rsidRPr="00E150BB">
        <w:rPr>
          <w:rFonts w:cs="Calibri Light"/>
        </w:rPr>
        <w:t>ogłoszenie informacji o podjęciu Uchwały o przystąpieniu do sporządzania GPR,</w:t>
      </w:r>
    </w:p>
    <w:p w14:paraId="26C4733E" w14:textId="77777777" w:rsidR="0064350C" w:rsidRPr="00E150BB" w:rsidRDefault="0064350C">
      <w:pPr>
        <w:pStyle w:val="Akapitzlist"/>
        <w:numPr>
          <w:ilvl w:val="0"/>
          <w:numId w:val="8"/>
        </w:numPr>
        <w:rPr>
          <w:rFonts w:cs="Calibri Light"/>
        </w:rPr>
      </w:pPr>
      <w:r w:rsidRPr="00E150BB">
        <w:rPr>
          <w:rFonts w:cs="Calibri Light"/>
        </w:rPr>
        <w:t xml:space="preserve">sporządzenie projektu GPR, </w:t>
      </w:r>
    </w:p>
    <w:p w14:paraId="5985DF13" w14:textId="77777777" w:rsidR="0064350C" w:rsidRPr="00E150BB" w:rsidRDefault="0064350C">
      <w:pPr>
        <w:pStyle w:val="Akapitzlist"/>
        <w:numPr>
          <w:ilvl w:val="0"/>
          <w:numId w:val="8"/>
        </w:numPr>
        <w:rPr>
          <w:rFonts w:cs="Calibri Light"/>
        </w:rPr>
      </w:pPr>
      <w:r w:rsidRPr="00E150BB">
        <w:rPr>
          <w:rFonts w:cs="Calibri Light"/>
        </w:rPr>
        <w:t xml:space="preserve">przeprowadzenie konsultacji społecznych projektu GPR, </w:t>
      </w:r>
    </w:p>
    <w:p w14:paraId="7FCBB5AA" w14:textId="79DF34FC" w:rsidR="0064350C" w:rsidRPr="00E150BB" w:rsidRDefault="004E00D9">
      <w:pPr>
        <w:pStyle w:val="Akapitzlist"/>
        <w:numPr>
          <w:ilvl w:val="0"/>
          <w:numId w:val="8"/>
        </w:numPr>
        <w:rPr>
          <w:rFonts w:cs="Calibri Light"/>
        </w:rPr>
      </w:pPr>
      <w:r w:rsidRPr="00E04A82">
        <w:lastRenderedPageBreak/>
        <w:t>wystąpienie o zaopiniowanie projektu GPR przez podmioty wskazane w ustawie m.in.: zarząd powiatu, państwow</w:t>
      </w:r>
      <w:r>
        <w:t>y</w:t>
      </w:r>
      <w:r w:rsidRPr="00E04A82">
        <w:t xml:space="preserve"> wojewódzki inspektor sanitarn</w:t>
      </w:r>
      <w:r>
        <w:t>y</w:t>
      </w:r>
      <w:r w:rsidRPr="00E04A82">
        <w:t>, gminn</w:t>
      </w:r>
      <w:r>
        <w:t>a</w:t>
      </w:r>
      <w:r w:rsidRPr="00E04A82">
        <w:t xml:space="preserve"> komisj</w:t>
      </w:r>
      <w:r>
        <w:t xml:space="preserve">a </w:t>
      </w:r>
      <w:r w:rsidRPr="00E04A82">
        <w:t>urbanistyczno-architektoniczn</w:t>
      </w:r>
      <w:r>
        <w:t>a</w:t>
      </w:r>
      <w:r w:rsidRPr="00E04A82">
        <w:t>, minist</w:t>
      </w:r>
      <w:r>
        <w:t>er</w:t>
      </w:r>
      <w:r w:rsidRPr="00E04A82">
        <w:t xml:space="preserve"> właściw</w:t>
      </w:r>
      <w:r>
        <w:t>y</w:t>
      </w:r>
      <w:r w:rsidRPr="00E04A82">
        <w:t xml:space="preserve"> do spraw zdrowia</w:t>
      </w:r>
      <w:r w:rsidR="0064350C" w:rsidRPr="00E150BB">
        <w:rPr>
          <w:rFonts w:cs="Calibri Light"/>
        </w:rPr>
        <w:t>,</w:t>
      </w:r>
    </w:p>
    <w:p w14:paraId="45052BD3" w14:textId="77777777" w:rsidR="0064350C" w:rsidRPr="00E150BB" w:rsidRDefault="0064350C">
      <w:pPr>
        <w:pStyle w:val="Akapitzlist"/>
        <w:numPr>
          <w:ilvl w:val="0"/>
          <w:numId w:val="8"/>
        </w:numPr>
        <w:rPr>
          <w:rFonts w:cs="Calibri Light"/>
        </w:rPr>
      </w:pPr>
      <w:r w:rsidRPr="00E150BB">
        <w:rPr>
          <w:rFonts w:cs="Calibri Light"/>
        </w:rPr>
        <w:t>wystąpienie o odstąpienie od przeprowadzenia oceny oddziaływania na środowisko (OOŚ),</w:t>
      </w:r>
    </w:p>
    <w:p w14:paraId="726F1B3C" w14:textId="77777777" w:rsidR="0064350C" w:rsidRPr="00E150BB" w:rsidRDefault="0064350C">
      <w:pPr>
        <w:pStyle w:val="Akapitzlist"/>
        <w:numPr>
          <w:ilvl w:val="0"/>
          <w:numId w:val="8"/>
        </w:numPr>
        <w:rPr>
          <w:rFonts w:cs="Calibri Light"/>
        </w:rPr>
      </w:pPr>
      <w:r w:rsidRPr="00E150BB">
        <w:rPr>
          <w:rFonts w:cs="Calibri Light"/>
        </w:rPr>
        <w:t xml:space="preserve">wprowadzenie zmian do projektu GPR wynikających z konsultacji społecznych i uzyskanych opinii, </w:t>
      </w:r>
    </w:p>
    <w:p w14:paraId="2B74C7FB" w14:textId="4DE1B089" w:rsidR="0064350C" w:rsidRDefault="0064350C">
      <w:pPr>
        <w:pStyle w:val="Akapitzlist"/>
        <w:numPr>
          <w:ilvl w:val="0"/>
          <w:numId w:val="8"/>
        </w:numPr>
        <w:rPr>
          <w:rFonts w:cs="Calibri Light"/>
        </w:rPr>
      </w:pPr>
      <w:r w:rsidRPr="00E150BB">
        <w:rPr>
          <w:rFonts w:cs="Calibri Light"/>
        </w:rPr>
        <w:t xml:space="preserve">przedstawienie </w:t>
      </w:r>
      <w:r w:rsidR="00D61C7C">
        <w:rPr>
          <w:rFonts w:cs="Calibri Light"/>
        </w:rPr>
        <w:t xml:space="preserve">odpowiednim komisjom oraz </w:t>
      </w:r>
      <w:r w:rsidR="00E07D68">
        <w:rPr>
          <w:rFonts w:cs="Calibri Light"/>
        </w:rPr>
        <w:t>Radzie Gminy</w:t>
      </w:r>
      <w:r w:rsidR="00B32B9D">
        <w:rPr>
          <w:rFonts w:cs="Calibri Light"/>
        </w:rPr>
        <w:t xml:space="preserve"> </w:t>
      </w:r>
      <w:r w:rsidRPr="00E150BB">
        <w:rPr>
          <w:rFonts w:cs="Calibri Light"/>
        </w:rPr>
        <w:t xml:space="preserve">do uchwalenia projektu GPR. </w:t>
      </w:r>
    </w:p>
    <w:p w14:paraId="4674CB33" w14:textId="1E1D27B6" w:rsidR="0064350C" w:rsidRPr="00E150BB" w:rsidRDefault="0064350C" w:rsidP="0064350C">
      <w:r w:rsidRPr="00E150BB">
        <w:t xml:space="preserve">Warto podkreślić, że opracowanie przez jednostkę samorządu terytorialnego gminnego programu rewitalizacji ma niezwykle istotne znaczenie nie tylko ze względu na wymiar lokalny, ale także w kontekście perspektywy finansowej Unii Europejskiej 2021-2027, bowiem na etapie ubiegania </w:t>
      </w:r>
      <w:r w:rsidRPr="00E150BB">
        <w:br/>
        <w:t xml:space="preserve">się o unijne dofinansowanie instytucje ogłaszające nabór będą weryfikowały, czy składany projekt rewitalizacyjny wynika z obowiązującego GPR, a także czy GPR ujęty jest na liście pozytywnie zweryfikowanych programów rewitalizacji. </w:t>
      </w:r>
    </w:p>
    <w:p w14:paraId="09A43F05" w14:textId="77777777" w:rsidR="0064350C" w:rsidRPr="00E150BB" w:rsidRDefault="0064350C" w:rsidP="0064350C">
      <w:pPr>
        <w:pStyle w:val="Nagwek1"/>
        <w:rPr>
          <w:rStyle w:val="Hipercze"/>
          <w:color w:val="1F497D" w:themeColor="text2"/>
          <w:u w:val="none"/>
        </w:rPr>
      </w:pPr>
      <w:hyperlink w:anchor="_Toc466467289" w:history="1">
        <w:bookmarkStart w:id="327" w:name="_Toc160519199"/>
        <w:bookmarkStart w:id="328" w:name="_Toc211504726"/>
        <w:r w:rsidRPr="00E150BB">
          <w:rPr>
            <w:rStyle w:val="Hipercze"/>
            <w:color w:val="1F497D" w:themeColor="text2"/>
            <w:u w:val="none"/>
          </w:rPr>
          <w:t>2. Podstawa praw</w:t>
        </w:r>
        <w:r w:rsidRPr="00E150BB">
          <w:rPr>
            <w:rStyle w:val="Hipercze"/>
            <w:color w:val="1F497D"/>
            <w:u w:val="none"/>
          </w:rPr>
          <w:t>na</w:t>
        </w:r>
        <w:bookmarkEnd w:id="327"/>
        <w:bookmarkEnd w:id="328"/>
      </w:hyperlink>
    </w:p>
    <w:p w14:paraId="1FA81F23" w14:textId="5C9991CB" w:rsidR="00F163D7" w:rsidRDefault="00F163D7" w:rsidP="00F163D7">
      <w:pPr>
        <w:suppressAutoHyphens w:val="0"/>
      </w:pPr>
      <w:r w:rsidRPr="001467B6">
        <w:t>Kluczowym dokumentem, na podstawie którego</w:t>
      </w:r>
      <w:r>
        <w:t xml:space="preserve"> opracowano Gminny Program Rewitalizacji Gminy Zbuczyn na lata 2025 – 2030 </w:t>
      </w:r>
      <w:r w:rsidRPr="001467B6">
        <w:t xml:space="preserve">jest </w:t>
      </w:r>
      <w:r>
        <w:t>U</w:t>
      </w:r>
      <w:r w:rsidRPr="001467B6">
        <w:t>stawa z dnia 9 października 2015 r</w:t>
      </w:r>
      <w:r>
        <w:t xml:space="preserve">. o rewitalizacji. </w:t>
      </w:r>
      <w:r w:rsidR="00B11D3D">
        <w:t>I</w:t>
      </w:r>
      <w:r w:rsidRPr="001467B6">
        <w:t>nnymi, równie</w:t>
      </w:r>
      <w:r>
        <w:t>ż</w:t>
      </w:r>
      <w:r w:rsidRPr="001467B6">
        <w:t xml:space="preserve"> ważnymi aktami prawnymi regulującymi proces rewitalizacji są:</w:t>
      </w:r>
    </w:p>
    <w:p w14:paraId="0FBF539D" w14:textId="7D5C4382" w:rsidR="00F163D7" w:rsidRPr="00E04A82" w:rsidRDefault="00F163D7">
      <w:pPr>
        <w:pStyle w:val="Akapitzlist"/>
        <w:numPr>
          <w:ilvl w:val="0"/>
          <w:numId w:val="9"/>
        </w:numPr>
        <w:spacing w:line="336" w:lineRule="auto"/>
      </w:pPr>
      <w:r>
        <w:t>U</w:t>
      </w:r>
      <w:r w:rsidRPr="00E04A82">
        <w:t>stawa z dnia 11 września</w:t>
      </w:r>
      <w:r>
        <w:t xml:space="preserve"> </w:t>
      </w:r>
      <w:r w:rsidRPr="00E04A82">
        <w:t>2019 r.</w:t>
      </w:r>
      <w:r w:rsidRPr="00E04A82">
        <w:rPr>
          <w:color w:val="FF0000"/>
        </w:rPr>
        <w:t xml:space="preserve"> </w:t>
      </w:r>
      <w:r w:rsidRPr="00E04A82">
        <w:t>Prawo zamówień publicznych (</w:t>
      </w:r>
      <w:r w:rsidR="00880B48">
        <w:t>Dz. U. z 2024 r.</w:t>
      </w:r>
      <w:r w:rsidR="00725EE7">
        <w:t xml:space="preserve"> </w:t>
      </w:r>
      <w:r w:rsidR="00880B48">
        <w:t>poz. 1320</w:t>
      </w:r>
      <w:r w:rsidRPr="00E04A82">
        <w:t>),</w:t>
      </w:r>
    </w:p>
    <w:p w14:paraId="39F775F8" w14:textId="0B38CD71" w:rsidR="00F163D7" w:rsidRPr="00E04A82" w:rsidRDefault="00F163D7">
      <w:pPr>
        <w:pStyle w:val="Akapitzlist"/>
        <w:numPr>
          <w:ilvl w:val="0"/>
          <w:numId w:val="9"/>
        </w:numPr>
        <w:spacing w:line="336" w:lineRule="auto"/>
      </w:pPr>
      <w:r>
        <w:t>U</w:t>
      </w:r>
      <w:r w:rsidRPr="00E04A82">
        <w:t>stawa z dnia 21 sierpnia 1997 r. o gospodarce nieruchomościami (</w:t>
      </w:r>
      <w:r w:rsidR="00832F16">
        <w:t>Dz. U. z 2024 r. poz. 1145, 1222, 1717, 1881</w:t>
      </w:r>
      <w:r w:rsidRPr="00E04A82">
        <w:t>),</w:t>
      </w:r>
    </w:p>
    <w:p w14:paraId="65756CF4" w14:textId="4838FE1E" w:rsidR="00F163D7" w:rsidRPr="00E04A82" w:rsidRDefault="00F163D7">
      <w:pPr>
        <w:pStyle w:val="Akapitzlist"/>
        <w:numPr>
          <w:ilvl w:val="0"/>
          <w:numId w:val="9"/>
        </w:numPr>
        <w:spacing w:line="336" w:lineRule="auto"/>
      </w:pPr>
      <w:r w:rsidRPr="00D00C95">
        <w:t>Ustawa z dnia</w:t>
      </w:r>
      <w:r w:rsidRPr="00E04A82">
        <w:t xml:space="preserve"> 20 lipca 2017 r. o Krajowym Zasobie Nieruchomości (</w:t>
      </w:r>
      <w:r w:rsidR="00D00C95">
        <w:t>Dz. U. z 2024 r. poz. 1026, 1089, z 2025 r. poz. 39</w:t>
      </w:r>
      <w:r w:rsidRPr="00E04A82">
        <w:t>),</w:t>
      </w:r>
    </w:p>
    <w:p w14:paraId="64E1BFE1" w14:textId="77777777" w:rsidR="00F163D7" w:rsidRPr="00E04A82" w:rsidRDefault="00F163D7">
      <w:pPr>
        <w:pStyle w:val="Akapitzlist"/>
        <w:numPr>
          <w:ilvl w:val="0"/>
          <w:numId w:val="9"/>
        </w:numPr>
        <w:spacing w:line="336" w:lineRule="auto"/>
        <w:ind w:left="714" w:hanging="357"/>
      </w:pPr>
      <w:r>
        <w:t>U</w:t>
      </w:r>
      <w:r w:rsidRPr="00E04A82">
        <w:t xml:space="preserve">stawa z dnia 21 czerwca 2001 r. o ochronie praw lokatorów, mieszkaniowym zasobie </w:t>
      </w:r>
      <w:r>
        <w:t>Gminy i o zmianie Kodeksu cywilnego  (</w:t>
      </w:r>
      <w:r w:rsidRPr="00601098">
        <w:t>Dz. U. z 2023 r. poz. 725</w:t>
      </w:r>
      <w:r>
        <w:t>)</w:t>
      </w:r>
      <w:r w:rsidRPr="00E04A82">
        <w:t>,</w:t>
      </w:r>
    </w:p>
    <w:p w14:paraId="438B0284" w14:textId="6C2F7329" w:rsidR="00F163D7" w:rsidRPr="00E04A82" w:rsidRDefault="00F163D7">
      <w:pPr>
        <w:pStyle w:val="Akapitzlist"/>
        <w:numPr>
          <w:ilvl w:val="0"/>
          <w:numId w:val="9"/>
        </w:numPr>
        <w:spacing w:line="336" w:lineRule="auto"/>
        <w:ind w:left="714" w:hanging="357"/>
      </w:pPr>
      <w:r>
        <w:t>U</w:t>
      </w:r>
      <w:r w:rsidRPr="00E04A82">
        <w:t>stawa z dnia 23 lipca 2003 r. o ochronie zabytków i opiece nad zabytkami (</w:t>
      </w:r>
      <w:r w:rsidR="00B11D3D">
        <w:t>Dz. U. z 2024 r. poz. 1292, 1907</w:t>
      </w:r>
      <w:r w:rsidRPr="00E04A82">
        <w:t>),</w:t>
      </w:r>
    </w:p>
    <w:p w14:paraId="46EC4B62" w14:textId="19490195" w:rsidR="00F163D7" w:rsidRPr="00E04A82" w:rsidRDefault="00F163D7">
      <w:pPr>
        <w:pStyle w:val="Akapitzlist"/>
        <w:numPr>
          <w:ilvl w:val="0"/>
          <w:numId w:val="9"/>
        </w:numPr>
        <w:spacing w:line="336" w:lineRule="auto"/>
      </w:pPr>
      <w:r>
        <w:t>U</w:t>
      </w:r>
      <w:r w:rsidRPr="00E04A82">
        <w:t>stawa z dnia 3 października 2008 r. o udostępnianiu informacji o środowisku i jego ochronie, udziale społeczeństwa w ochronie środowiska oraz o ocena</w:t>
      </w:r>
      <w:r>
        <w:t>ch oddziaływania na środowisko (</w:t>
      </w:r>
      <w:r w:rsidR="00043644">
        <w:t>Dz. U. z 2024 r. poz. 1112, 1881, 1940</w:t>
      </w:r>
      <w:r w:rsidRPr="00E04A82">
        <w:t>),</w:t>
      </w:r>
    </w:p>
    <w:p w14:paraId="7214C8BD" w14:textId="252D3BAC" w:rsidR="00F163D7" w:rsidRPr="00E04A82" w:rsidRDefault="00F163D7">
      <w:pPr>
        <w:pStyle w:val="Akapitzlist"/>
        <w:numPr>
          <w:ilvl w:val="0"/>
          <w:numId w:val="9"/>
        </w:numPr>
        <w:spacing w:line="336" w:lineRule="auto"/>
      </w:pPr>
      <w:r>
        <w:t>U</w:t>
      </w:r>
      <w:r w:rsidRPr="00E04A82">
        <w:t>stawa z dnia 27 marca 2003 r. o planowaniu i zagospodarowaniu przestrzennym (</w:t>
      </w:r>
      <w:r w:rsidR="00EB2F78">
        <w:t>Dz. U. z 2024 r. poz. 1130, 1907, 1940</w:t>
      </w:r>
      <w:r w:rsidRPr="00E04A82">
        <w:t>),</w:t>
      </w:r>
    </w:p>
    <w:p w14:paraId="2265E835" w14:textId="009DDFAF" w:rsidR="00F163D7" w:rsidRPr="00E04A82" w:rsidRDefault="00F163D7">
      <w:pPr>
        <w:pStyle w:val="Akapitzlist"/>
        <w:numPr>
          <w:ilvl w:val="0"/>
          <w:numId w:val="9"/>
        </w:numPr>
        <w:spacing w:line="336" w:lineRule="auto"/>
      </w:pPr>
      <w:r>
        <w:t>U</w:t>
      </w:r>
      <w:r w:rsidRPr="00E04A82">
        <w:t>stawa z dnia 17 maja 1989 r. Prawo geodezyjne i kartograficzne (</w:t>
      </w:r>
      <w:r w:rsidR="00FB29BE">
        <w:t>Dz. U. z 2024 r. poz. 1151, 1824</w:t>
      </w:r>
      <w:r w:rsidRPr="00E04A82">
        <w:t>),</w:t>
      </w:r>
    </w:p>
    <w:p w14:paraId="3A8A024F" w14:textId="28EDC437" w:rsidR="00F163D7" w:rsidRPr="00FB29BE" w:rsidRDefault="00F163D7">
      <w:pPr>
        <w:pStyle w:val="Akapitzlist"/>
        <w:numPr>
          <w:ilvl w:val="0"/>
          <w:numId w:val="9"/>
        </w:numPr>
        <w:spacing w:line="336" w:lineRule="auto"/>
        <w:rPr>
          <w:szCs w:val="22"/>
        </w:rPr>
      </w:pPr>
      <w:r>
        <w:t>U</w:t>
      </w:r>
      <w:r w:rsidRPr="00E04A82">
        <w:t>stawa z  dnia 8 marca 1990 r. o  sa</w:t>
      </w:r>
      <w:r>
        <w:t>morządzie gminnym (</w:t>
      </w:r>
      <w:r w:rsidR="00FB29BE" w:rsidRPr="00FB29BE">
        <w:rPr>
          <w:szCs w:val="22"/>
        </w:rPr>
        <w:t>Dz. U. z 2024 r.</w:t>
      </w:r>
      <w:r w:rsidR="00FB29BE">
        <w:rPr>
          <w:szCs w:val="22"/>
        </w:rPr>
        <w:t xml:space="preserve"> </w:t>
      </w:r>
      <w:r w:rsidR="00FB29BE" w:rsidRPr="00FB29BE">
        <w:rPr>
          <w:szCs w:val="22"/>
        </w:rPr>
        <w:t>poz. 1465, 1572,</w:t>
      </w:r>
      <w:r w:rsidR="00FB29BE">
        <w:rPr>
          <w:szCs w:val="22"/>
        </w:rPr>
        <w:t xml:space="preserve"> </w:t>
      </w:r>
      <w:r w:rsidR="00FB29BE" w:rsidRPr="00FB29BE">
        <w:rPr>
          <w:szCs w:val="22"/>
        </w:rPr>
        <w:t>1907, 1940.</w:t>
      </w:r>
      <w:r w:rsidRPr="00E04A82">
        <w:t>)</w:t>
      </w:r>
      <w:r>
        <w:t>.</w:t>
      </w:r>
    </w:p>
    <w:p w14:paraId="687DF73A" w14:textId="319541F1" w:rsidR="00614554" w:rsidRDefault="00F163D7" w:rsidP="00611C4D">
      <w:pPr>
        <w:spacing w:line="336" w:lineRule="auto"/>
      </w:pPr>
      <w:r w:rsidRPr="00DD0C74">
        <w:lastRenderedPageBreak/>
        <w:t xml:space="preserve">Dodatkowo dokument został sporządzony zgodnie z wymogami zawartymi w </w:t>
      </w:r>
      <w:r w:rsidRPr="00627887">
        <w:rPr>
          <w:i/>
        </w:rPr>
        <w:t>Umowie Partnerstwa dla realizacji Polityki Spójności na 2021-2027</w:t>
      </w:r>
      <w:r w:rsidRPr="00DD0C74">
        <w:t xml:space="preserve">, przyjętej </w:t>
      </w:r>
      <w:r>
        <w:t>dnia</w:t>
      </w:r>
      <w:r w:rsidRPr="00DD0C74">
        <w:t xml:space="preserve"> 30.06.2022</w:t>
      </w:r>
      <w:r>
        <w:t xml:space="preserve"> r.</w:t>
      </w:r>
      <w:r w:rsidRPr="00DD0C74">
        <w:t xml:space="preserve">, Ustawą </w:t>
      </w:r>
      <w:r>
        <w:t xml:space="preserve">z dnia 28 kwietnia 2022 roku </w:t>
      </w:r>
      <w:r w:rsidRPr="00DD0C74">
        <w:t>o zasadach realizacji zadań finansowanych ze środków europejskich w perspektywie finansowej 2021-2027 (Dz.U z 2022 poz. 1079</w:t>
      </w:r>
      <w:r w:rsidR="00611C4D">
        <w:t>, z 2024 r. poz. 1717</w:t>
      </w:r>
      <w:r w:rsidRPr="00DD0C74">
        <w:t xml:space="preserve">) oraz opublikowanymi przez Ministerstwo Funduszy i Polityki Regionalnej </w:t>
      </w:r>
      <w:r w:rsidRPr="00627887">
        <w:rPr>
          <w:i/>
        </w:rPr>
        <w:t>Zasadami realizacji instrumentów terytorialnych w Polsce w perspektywie finansowej UE na lata 2021-2027</w:t>
      </w:r>
      <w:r w:rsidRPr="00DD0C74">
        <w:t>.</w:t>
      </w:r>
      <w:r>
        <w:t xml:space="preserve">  </w:t>
      </w:r>
    </w:p>
    <w:p w14:paraId="1579C047" w14:textId="77777777" w:rsidR="00F163D7" w:rsidRPr="00E150BB" w:rsidRDefault="00F163D7" w:rsidP="00F163D7">
      <w:pPr>
        <w:spacing w:line="336" w:lineRule="auto"/>
      </w:pPr>
    </w:p>
    <w:p w14:paraId="43825FAF" w14:textId="77777777" w:rsidR="00A46133" w:rsidRPr="00E150BB" w:rsidRDefault="00A46133" w:rsidP="0081357A">
      <w:pPr>
        <w:pStyle w:val="Nagwek1"/>
        <w:rPr>
          <w:rStyle w:val="Hipercze"/>
          <w:color w:val="1F497D" w:themeColor="text2"/>
          <w:u w:val="none"/>
        </w:rPr>
      </w:pPr>
      <w:hyperlink w:anchor="_Toc466467290" w:history="1">
        <w:bookmarkStart w:id="329" w:name="_Toc479659790"/>
        <w:bookmarkStart w:id="330" w:name="_Toc211504727"/>
        <w:r w:rsidRPr="00E150BB">
          <w:rPr>
            <w:rStyle w:val="Hipercze"/>
            <w:color w:val="1F497D" w:themeColor="text2"/>
            <w:u w:val="none"/>
          </w:rPr>
          <w:t xml:space="preserve">3. </w:t>
        </w:r>
        <w:bookmarkEnd w:id="329"/>
        <w:r w:rsidRPr="00E150BB">
          <w:rPr>
            <w:rStyle w:val="Hipercze"/>
            <w:color w:val="1F497D" w:themeColor="text2"/>
            <w:u w:val="none"/>
          </w:rPr>
          <w:t>Powiązania</w:t>
        </w:r>
      </w:hyperlink>
      <w:r w:rsidRPr="00E150BB">
        <w:rPr>
          <w:rStyle w:val="Hipercze"/>
          <w:color w:val="1F497D" w:themeColor="text2"/>
          <w:u w:val="none"/>
        </w:rPr>
        <w:t xml:space="preserve"> GPR z dokumentami strategicznymi i planistycznymi</w:t>
      </w:r>
      <w:bookmarkEnd w:id="330"/>
    </w:p>
    <w:p w14:paraId="3F338E59" w14:textId="278A9D3E" w:rsidR="004376B9" w:rsidRPr="00E150BB" w:rsidRDefault="008726BC" w:rsidP="0078479A">
      <w:r w:rsidRPr="00E150BB">
        <w:t xml:space="preserve">Spójność </w:t>
      </w:r>
      <w:r w:rsidR="00113918" w:rsidRPr="00E150BB">
        <w:t xml:space="preserve">Gminnego Programu Rewitalizacji </w:t>
      </w:r>
      <w:r w:rsidR="008626CF" w:rsidRPr="00E150BB">
        <w:t xml:space="preserve">dla Gminy </w:t>
      </w:r>
      <w:r w:rsidR="00DC05DC">
        <w:t>Zbuczyn</w:t>
      </w:r>
      <w:r w:rsidR="008626CF" w:rsidRPr="00E150BB">
        <w:t xml:space="preserve"> na lata </w:t>
      </w:r>
      <w:r w:rsidR="00113918" w:rsidRPr="00E150BB">
        <w:t>202</w:t>
      </w:r>
      <w:r w:rsidR="00DC05DC">
        <w:t>5</w:t>
      </w:r>
      <w:r w:rsidR="00113918" w:rsidRPr="00E150BB">
        <w:t>-203</w:t>
      </w:r>
      <w:r w:rsidR="00DC05DC">
        <w:t>0</w:t>
      </w:r>
      <w:r w:rsidR="00113918" w:rsidRPr="00E150BB">
        <w:t xml:space="preserve"> </w:t>
      </w:r>
      <w:r w:rsidRPr="00E150BB">
        <w:t xml:space="preserve">z dokumentami strategicznymi </w:t>
      </w:r>
      <w:r w:rsidR="00DC3ACF" w:rsidRPr="00E150BB">
        <w:t>gminy</w:t>
      </w:r>
      <w:r w:rsidRPr="00E150BB">
        <w:t xml:space="preserve"> (poziom lokalny) przedstawiona została w tabeli</w:t>
      </w:r>
      <w:r w:rsidR="00932B55" w:rsidRPr="00E150BB">
        <w:t xml:space="preserve"> </w:t>
      </w:r>
      <w:r w:rsidR="00F06733" w:rsidRPr="00E150BB">
        <w:t>poniżej</w:t>
      </w:r>
      <w:r w:rsidRPr="00E150BB">
        <w:t xml:space="preserve">. </w:t>
      </w:r>
      <w:r w:rsidR="00DC05DC">
        <w:t>Zgodność</w:t>
      </w:r>
      <w:r w:rsidRPr="00E150BB">
        <w:t xml:space="preserve"> wykazana została na poziomie celów strategicznych i</w:t>
      </w:r>
      <w:r w:rsidR="006B234A" w:rsidRPr="00E150BB">
        <w:t> </w:t>
      </w:r>
      <w:r w:rsidR="004C6FD5" w:rsidRPr="00E150BB">
        <w:t>operacyjnych</w:t>
      </w:r>
      <w:r w:rsidR="00932B55" w:rsidRPr="00E150BB">
        <w:t xml:space="preserve"> </w:t>
      </w:r>
      <w:r w:rsidRPr="00E150BB">
        <w:t>w skali lokalnej.</w:t>
      </w:r>
      <w:r w:rsidR="00932B55" w:rsidRPr="00E150BB">
        <w:t xml:space="preserve"> </w:t>
      </w:r>
      <w:r w:rsidR="004C6FD5" w:rsidRPr="00E150BB">
        <w:rPr>
          <w:bCs/>
        </w:rPr>
        <w:t>Komplementarność założeń G</w:t>
      </w:r>
      <w:r w:rsidR="00A43A0D" w:rsidRPr="00E150BB">
        <w:rPr>
          <w:bCs/>
        </w:rPr>
        <w:t>PR z</w:t>
      </w:r>
      <w:r w:rsidR="00DC3ACF" w:rsidRPr="00E150BB">
        <w:rPr>
          <w:bCs/>
        </w:rPr>
        <w:t> </w:t>
      </w:r>
      <w:r w:rsidR="00A43A0D" w:rsidRPr="00E150BB">
        <w:rPr>
          <w:bCs/>
        </w:rPr>
        <w:t xml:space="preserve">dokumentami strategicznymi </w:t>
      </w:r>
      <w:r w:rsidR="0030440B" w:rsidRPr="00E150BB">
        <w:rPr>
          <w:bCs/>
        </w:rPr>
        <w:t>na poziomie gminnym (lokalnym)</w:t>
      </w:r>
      <w:r w:rsidR="004C6FD5" w:rsidRPr="00E150BB">
        <w:rPr>
          <w:bCs/>
        </w:rPr>
        <w:t xml:space="preserve"> przyczyni się do wzajemnego oddziaływania na osiągnięcie celów wskazanych w</w:t>
      </w:r>
      <w:r w:rsidR="006B234A" w:rsidRPr="00E150BB">
        <w:rPr>
          <w:bCs/>
        </w:rPr>
        <w:t> </w:t>
      </w:r>
      <w:r w:rsidR="004C6FD5" w:rsidRPr="00E150BB">
        <w:rPr>
          <w:bCs/>
        </w:rPr>
        <w:t>dokumentach</w:t>
      </w:r>
      <w:r w:rsidR="00DC3ACF" w:rsidRPr="00E150BB">
        <w:rPr>
          <w:bCs/>
        </w:rPr>
        <w:t xml:space="preserve">, co w zamyśle powinno przyczynić się do podniesienia jakości życia mieszkańców Gminy, a zwłaszcza </w:t>
      </w:r>
      <w:r w:rsidR="004A7FA9">
        <w:rPr>
          <w:bCs/>
        </w:rPr>
        <w:t>n</w:t>
      </w:r>
      <w:r w:rsidR="004D43B1">
        <w:rPr>
          <w:bCs/>
        </w:rPr>
        <w:t>a</w:t>
      </w:r>
      <w:r w:rsidR="004A7FA9">
        <w:rPr>
          <w:bCs/>
        </w:rPr>
        <w:t xml:space="preserve"> wyodrębnionych podobszarach </w:t>
      </w:r>
      <w:r w:rsidR="004D43B1">
        <w:rPr>
          <w:bCs/>
        </w:rPr>
        <w:t>rewitalizacji</w:t>
      </w:r>
      <w:r w:rsidR="004A7FA9">
        <w:rPr>
          <w:bCs/>
        </w:rPr>
        <w:t>.</w:t>
      </w:r>
    </w:p>
    <w:p w14:paraId="528F9EC7" w14:textId="07EC8204" w:rsidR="00017CC0" w:rsidRDefault="00017CC0" w:rsidP="006E3292">
      <w:pPr>
        <w:pStyle w:val="Legenda"/>
      </w:pPr>
      <w:bookmarkStart w:id="331" w:name="_Toc201044286"/>
      <w:r>
        <w:t xml:space="preserve">Tabela </w:t>
      </w:r>
      <w:r w:rsidR="00AA7382">
        <w:rPr>
          <w:noProof/>
        </w:rPr>
        <w:fldChar w:fldCharType="begin"/>
      </w:r>
      <w:r w:rsidR="00AA7382">
        <w:rPr>
          <w:noProof/>
        </w:rPr>
        <w:instrText xml:space="preserve"> SEQ Tabela \* ARABIC </w:instrText>
      </w:r>
      <w:r w:rsidR="00AA7382">
        <w:rPr>
          <w:noProof/>
        </w:rPr>
        <w:fldChar w:fldCharType="separate"/>
      </w:r>
      <w:r w:rsidR="00AA7382">
        <w:rPr>
          <w:noProof/>
        </w:rPr>
        <w:t>1</w:t>
      </w:r>
      <w:r w:rsidR="00AA7382">
        <w:rPr>
          <w:noProof/>
        </w:rPr>
        <w:fldChar w:fldCharType="end"/>
      </w:r>
      <w:r>
        <w:t xml:space="preserve"> </w:t>
      </w:r>
      <w:r w:rsidRPr="00D60332">
        <w:t>Komplementarność</w:t>
      </w:r>
      <w:r w:rsidRPr="00D60332">
        <w:rPr>
          <w:sz w:val="20"/>
          <w:szCs w:val="20"/>
        </w:rPr>
        <w:t xml:space="preserve"> z dokumentami na poziomie lokalnym Gminy Zbuczyn</w:t>
      </w:r>
      <w:bookmarkEnd w:id="331"/>
    </w:p>
    <w:tbl>
      <w:tblPr>
        <w:tblW w:w="9071" w:type="dxa"/>
        <w:tblBorders>
          <w:top w:val="single" w:sz="4" w:space="0" w:color="F2F2F2" w:themeColor="background1" w:themeShade="F2"/>
          <w:left w:val="single" w:sz="4" w:space="0" w:color="F2F2F2" w:themeColor="background1" w:themeShade="F2"/>
          <w:bottom w:val="single" w:sz="4" w:space="0" w:color="F2F2F2" w:themeColor="background1" w:themeShade="F2"/>
          <w:right w:val="single" w:sz="4" w:space="0" w:color="F2F2F2" w:themeColor="background1" w:themeShade="F2"/>
          <w:insideH w:val="single" w:sz="4" w:space="0" w:color="F2F2F2" w:themeColor="background1" w:themeShade="F2"/>
          <w:insideV w:val="single" w:sz="4" w:space="0" w:color="F2F2F2" w:themeColor="background1" w:themeShade="F2"/>
        </w:tblBorders>
        <w:tblLayout w:type="fixed"/>
        <w:tblLook w:val="0020" w:firstRow="1" w:lastRow="0" w:firstColumn="0" w:lastColumn="0" w:noHBand="0" w:noVBand="0"/>
      </w:tblPr>
      <w:tblGrid>
        <w:gridCol w:w="9071"/>
      </w:tblGrid>
      <w:tr w:rsidR="00D651E6" w:rsidRPr="00E150BB" w14:paraId="1D9FE29C" w14:textId="77777777" w:rsidTr="00341C6B">
        <w:trPr>
          <w:trHeight w:val="99"/>
          <w:tblHeader/>
        </w:trPr>
        <w:tc>
          <w:tcPr>
            <w:tcW w:w="9071" w:type="dxa"/>
            <w:shd w:val="clear" w:color="auto" w:fill="1F497D"/>
          </w:tcPr>
          <w:p w14:paraId="7715E284" w14:textId="77777777" w:rsidR="00D651E6" w:rsidRPr="00E150BB" w:rsidRDefault="00F40BAA" w:rsidP="00AD5C6C">
            <w:pPr>
              <w:spacing w:line="240" w:lineRule="auto"/>
              <w:rPr>
                <w:b/>
                <w:bCs/>
                <w:strike/>
                <w:color w:val="FFFFFF"/>
                <w:szCs w:val="22"/>
              </w:rPr>
            </w:pPr>
            <w:r w:rsidRPr="00E150BB">
              <w:rPr>
                <w:color w:val="FFFFFF"/>
                <w:szCs w:val="22"/>
              </w:rPr>
              <w:t>Komplementarność z dokumentami na poziomie lokalnym</w:t>
            </w:r>
          </w:p>
        </w:tc>
      </w:tr>
      <w:tr w:rsidR="00D651E6" w:rsidRPr="00E150BB" w14:paraId="3BD6017F" w14:textId="77777777" w:rsidTr="00341C6B">
        <w:trPr>
          <w:trHeight w:val="99"/>
        </w:trPr>
        <w:tc>
          <w:tcPr>
            <w:tcW w:w="9071" w:type="dxa"/>
            <w:shd w:val="clear" w:color="auto" w:fill="D9D9D9" w:themeFill="background1" w:themeFillShade="D9"/>
          </w:tcPr>
          <w:p w14:paraId="19C52981" w14:textId="318CA9DC" w:rsidR="00124BE1" w:rsidRPr="00D61C7C" w:rsidRDefault="000B5128" w:rsidP="00D61C7C">
            <w:pPr>
              <w:pStyle w:val="Default"/>
              <w:jc w:val="both"/>
              <w:rPr>
                <w:rFonts w:ascii="Calibri Light" w:hAnsi="Calibri Light" w:cs="Calibri Light"/>
                <w:bCs/>
                <w:szCs w:val="22"/>
              </w:rPr>
            </w:pPr>
            <w:r w:rsidRPr="00163817">
              <w:rPr>
                <w:rFonts w:ascii="Calibri Light" w:hAnsi="Calibri Light" w:cs="Calibri Light"/>
                <w:sz w:val="22"/>
                <w:szCs w:val="22"/>
              </w:rPr>
              <w:t xml:space="preserve">Strategia </w:t>
            </w:r>
            <w:r w:rsidR="00120A11" w:rsidRPr="00163817">
              <w:rPr>
                <w:rFonts w:ascii="Calibri Light" w:hAnsi="Calibri Light" w:cs="Calibri Light"/>
                <w:sz w:val="22"/>
                <w:szCs w:val="22"/>
              </w:rPr>
              <w:t>R</w:t>
            </w:r>
            <w:r w:rsidRPr="00163817">
              <w:rPr>
                <w:rFonts w:ascii="Calibri Light" w:hAnsi="Calibri Light" w:cs="Calibri Light"/>
                <w:sz w:val="22"/>
                <w:szCs w:val="22"/>
              </w:rPr>
              <w:t>ozwoju Gminy</w:t>
            </w:r>
            <w:r w:rsidR="006A4A52" w:rsidRPr="00163817">
              <w:rPr>
                <w:rFonts w:ascii="Calibri Light" w:hAnsi="Calibri Light" w:cs="Calibri Light"/>
                <w:sz w:val="22"/>
                <w:szCs w:val="22"/>
              </w:rPr>
              <w:t xml:space="preserve"> </w:t>
            </w:r>
            <w:r w:rsidR="00143441" w:rsidRPr="00163817">
              <w:rPr>
                <w:rFonts w:ascii="Calibri Light" w:hAnsi="Calibri Light" w:cs="Calibri Light"/>
                <w:sz w:val="22"/>
                <w:szCs w:val="22"/>
              </w:rPr>
              <w:t xml:space="preserve">Zbuczyn </w:t>
            </w:r>
            <w:r w:rsidR="008656DD" w:rsidRPr="00163817">
              <w:rPr>
                <w:rFonts w:ascii="Calibri Light" w:hAnsi="Calibri Light" w:cs="Calibri Light"/>
                <w:sz w:val="22"/>
                <w:szCs w:val="22"/>
              </w:rPr>
              <w:t>na lata 202</w:t>
            </w:r>
            <w:r w:rsidR="00F81D45" w:rsidRPr="00163817">
              <w:rPr>
                <w:rFonts w:ascii="Calibri Light" w:hAnsi="Calibri Light" w:cs="Calibri Light"/>
                <w:sz w:val="22"/>
                <w:szCs w:val="22"/>
              </w:rPr>
              <w:t>5</w:t>
            </w:r>
            <w:r w:rsidR="008656DD" w:rsidRPr="00163817">
              <w:rPr>
                <w:rFonts w:ascii="Calibri Light" w:hAnsi="Calibri Light" w:cs="Calibri Light"/>
                <w:sz w:val="22"/>
                <w:szCs w:val="22"/>
              </w:rPr>
              <w:t xml:space="preserve"> – 203</w:t>
            </w:r>
            <w:r w:rsidR="00143441" w:rsidRPr="00163817">
              <w:rPr>
                <w:rFonts w:ascii="Calibri Light" w:hAnsi="Calibri Light" w:cs="Calibri Light"/>
                <w:sz w:val="22"/>
                <w:szCs w:val="22"/>
              </w:rPr>
              <w:t>4</w:t>
            </w:r>
          </w:p>
        </w:tc>
      </w:tr>
      <w:tr w:rsidR="00D651E6" w:rsidRPr="00E150BB" w14:paraId="2C530471" w14:textId="77777777" w:rsidTr="00341C6B">
        <w:trPr>
          <w:trHeight w:val="99"/>
        </w:trPr>
        <w:tc>
          <w:tcPr>
            <w:tcW w:w="9071" w:type="dxa"/>
          </w:tcPr>
          <w:p w14:paraId="3EF8CD88" w14:textId="0198B96A" w:rsidR="008656DD" w:rsidRPr="00E150BB" w:rsidRDefault="00DA6325" w:rsidP="003B1C8F">
            <w:pPr>
              <w:pStyle w:val="Default"/>
              <w:jc w:val="both"/>
              <w:rPr>
                <w:rFonts w:ascii="Calibri Light" w:hAnsi="Calibri Light" w:cs="Calibri Light"/>
                <w:bCs/>
                <w:color w:val="auto"/>
                <w:sz w:val="22"/>
                <w:szCs w:val="22"/>
                <w:lang w:eastAsia="pl-PL"/>
              </w:rPr>
            </w:pPr>
            <w:r>
              <w:rPr>
                <w:rFonts w:ascii="Calibri Light" w:hAnsi="Calibri Light" w:cs="Calibri Light"/>
                <w:bCs/>
                <w:color w:val="auto"/>
                <w:sz w:val="22"/>
                <w:szCs w:val="22"/>
                <w:lang w:eastAsia="pl-PL"/>
              </w:rPr>
              <w:t>Strategia została przyjęta Uchwałą nr</w:t>
            </w:r>
            <w:r w:rsidRPr="00DA6325">
              <w:rPr>
                <w:rFonts w:ascii="Calibri Light" w:hAnsi="Calibri Light" w:cs="Calibri Light"/>
                <w:bCs/>
                <w:color w:val="auto"/>
                <w:sz w:val="22"/>
                <w:szCs w:val="22"/>
                <w:lang w:eastAsia="pl-PL"/>
              </w:rPr>
              <w:t xml:space="preserve"> XV/115/2025</w:t>
            </w:r>
            <w:r>
              <w:rPr>
                <w:rFonts w:ascii="Calibri Light" w:hAnsi="Calibri Light" w:cs="Calibri Light"/>
                <w:bCs/>
                <w:color w:val="auto"/>
                <w:sz w:val="22"/>
                <w:szCs w:val="22"/>
                <w:lang w:eastAsia="pl-PL"/>
              </w:rPr>
              <w:t xml:space="preserve"> Rady Gminy Zbuczyn z dnia 26.03.2025 r</w:t>
            </w:r>
            <w:r w:rsidR="00AE7E70">
              <w:rPr>
                <w:rFonts w:ascii="Calibri Light" w:hAnsi="Calibri Light" w:cs="Calibri Light"/>
                <w:bCs/>
                <w:color w:val="auto"/>
                <w:sz w:val="22"/>
                <w:szCs w:val="22"/>
                <w:lang w:eastAsia="pl-PL"/>
              </w:rPr>
              <w:t>.</w:t>
            </w:r>
            <w:r w:rsidR="00DA1180">
              <w:rPr>
                <w:rFonts w:ascii="Calibri Light" w:hAnsi="Calibri Light" w:cs="Calibri Light"/>
                <w:bCs/>
                <w:color w:val="auto"/>
                <w:sz w:val="22"/>
                <w:szCs w:val="22"/>
                <w:lang w:eastAsia="pl-PL"/>
              </w:rPr>
              <w:t xml:space="preserve"> </w:t>
            </w:r>
            <w:r w:rsidR="008656DD" w:rsidRPr="00E150BB">
              <w:rPr>
                <w:rFonts w:ascii="Calibri Light" w:hAnsi="Calibri Light" w:cs="Calibri Light"/>
                <w:bCs/>
                <w:color w:val="auto"/>
                <w:sz w:val="22"/>
                <w:szCs w:val="22"/>
                <w:lang w:eastAsia="pl-PL"/>
              </w:rPr>
              <w:t>P</w:t>
            </w:r>
            <w:r w:rsidR="00935D11">
              <w:rPr>
                <w:rFonts w:ascii="Calibri Light" w:hAnsi="Calibri Light" w:cs="Calibri Light"/>
                <w:bCs/>
                <w:color w:val="auto"/>
                <w:sz w:val="22"/>
                <w:szCs w:val="22"/>
                <w:lang w:eastAsia="pl-PL"/>
              </w:rPr>
              <w:t>lanowany</w:t>
            </w:r>
            <w:r w:rsidR="008656DD" w:rsidRPr="00E150BB">
              <w:rPr>
                <w:rFonts w:ascii="Calibri Light" w:hAnsi="Calibri Light" w:cs="Calibri Light"/>
                <w:bCs/>
                <w:color w:val="auto"/>
                <w:sz w:val="22"/>
                <w:szCs w:val="22"/>
                <w:lang w:eastAsia="pl-PL"/>
              </w:rPr>
              <w:t xml:space="preserve"> rozwój gminy </w:t>
            </w:r>
            <w:r w:rsidR="00AE7E70">
              <w:rPr>
                <w:rFonts w:ascii="Calibri Light" w:hAnsi="Calibri Light" w:cs="Calibri Light"/>
                <w:bCs/>
                <w:color w:val="auto"/>
                <w:sz w:val="22"/>
                <w:szCs w:val="22"/>
                <w:lang w:eastAsia="pl-PL"/>
              </w:rPr>
              <w:t>Zbuczyn</w:t>
            </w:r>
            <w:r w:rsidR="008656DD" w:rsidRPr="00E150BB">
              <w:rPr>
                <w:rFonts w:ascii="Calibri Light" w:hAnsi="Calibri Light" w:cs="Calibri Light"/>
                <w:bCs/>
                <w:color w:val="auto"/>
                <w:sz w:val="22"/>
                <w:szCs w:val="22"/>
                <w:lang w:eastAsia="pl-PL"/>
              </w:rPr>
              <w:t xml:space="preserve"> </w:t>
            </w:r>
            <w:r w:rsidR="00AE7E70">
              <w:rPr>
                <w:rFonts w:ascii="Calibri Light" w:hAnsi="Calibri Light" w:cs="Calibri Light"/>
                <w:bCs/>
                <w:color w:val="auto"/>
                <w:sz w:val="22"/>
                <w:szCs w:val="22"/>
                <w:lang w:eastAsia="pl-PL"/>
              </w:rPr>
              <w:t xml:space="preserve">w zakresie rewitalizacji </w:t>
            </w:r>
            <w:r w:rsidR="008656DD" w:rsidRPr="00E150BB">
              <w:rPr>
                <w:rFonts w:ascii="Calibri Light" w:hAnsi="Calibri Light" w:cs="Calibri Light"/>
                <w:bCs/>
                <w:color w:val="auto"/>
                <w:sz w:val="22"/>
                <w:szCs w:val="22"/>
                <w:lang w:eastAsia="pl-PL"/>
              </w:rPr>
              <w:t>w perspektywie 203</w:t>
            </w:r>
            <w:r w:rsidR="00AE7E70">
              <w:rPr>
                <w:rFonts w:ascii="Calibri Light" w:hAnsi="Calibri Light" w:cs="Calibri Light"/>
                <w:bCs/>
                <w:color w:val="auto"/>
                <w:sz w:val="22"/>
                <w:szCs w:val="22"/>
                <w:lang w:eastAsia="pl-PL"/>
              </w:rPr>
              <w:t>0</w:t>
            </w:r>
            <w:r w:rsidR="008656DD" w:rsidRPr="00E150BB">
              <w:rPr>
                <w:rFonts w:ascii="Calibri Light" w:hAnsi="Calibri Light" w:cs="Calibri Light"/>
                <w:bCs/>
                <w:color w:val="auto"/>
                <w:sz w:val="22"/>
                <w:szCs w:val="22"/>
                <w:lang w:eastAsia="pl-PL"/>
              </w:rPr>
              <w:t xml:space="preserve"> roku będzie realizowany w trzech wymiarach: społecznym, gospodarczym oraz przestrzennym</w:t>
            </w:r>
            <w:r w:rsidR="00781CFD">
              <w:rPr>
                <w:rFonts w:ascii="Calibri Light" w:hAnsi="Calibri Light" w:cs="Calibri Light"/>
                <w:bCs/>
                <w:color w:val="auto"/>
                <w:sz w:val="22"/>
                <w:szCs w:val="22"/>
                <w:lang w:eastAsia="pl-PL"/>
              </w:rPr>
              <w:t xml:space="preserve"> (w tym środowiskowym)</w:t>
            </w:r>
            <w:r w:rsidR="008656DD" w:rsidRPr="00E150BB">
              <w:rPr>
                <w:rFonts w:ascii="Calibri Light" w:hAnsi="Calibri Light" w:cs="Calibri Light"/>
                <w:bCs/>
                <w:color w:val="auto"/>
                <w:sz w:val="22"/>
                <w:szCs w:val="22"/>
                <w:lang w:eastAsia="pl-PL"/>
              </w:rPr>
              <w:t xml:space="preserve">.  </w:t>
            </w:r>
          </w:p>
          <w:p w14:paraId="1C04317E" w14:textId="4A08AB52" w:rsidR="00CB2A36" w:rsidRPr="00E150BB" w:rsidRDefault="00F20317" w:rsidP="003B1C8F">
            <w:pPr>
              <w:pStyle w:val="Default"/>
              <w:jc w:val="both"/>
              <w:rPr>
                <w:rFonts w:ascii="Calibri Light" w:hAnsi="Calibri Light" w:cs="Calibri Light"/>
                <w:bCs/>
                <w:color w:val="auto"/>
                <w:sz w:val="22"/>
                <w:szCs w:val="22"/>
                <w:lang w:eastAsia="pl-PL"/>
              </w:rPr>
            </w:pPr>
            <w:r w:rsidRPr="00E150BB">
              <w:rPr>
                <w:rFonts w:ascii="Calibri Light" w:hAnsi="Calibri Light" w:cs="Calibri Light"/>
                <w:bCs/>
                <w:color w:val="auto"/>
                <w:sz w:val="22"/>
                <w:szCs w:val="22"/>
                <w:lang w:eastAsia="pl-PL"/>
              </w:rPr>
              <w:t xml:space="preserve">Określone w GPR cele strategiczne </w:t>
            </w:r>
            <w:r w:rsidR="00DE7157" w:rsidRPr="00E150BB">
              <w:rPr>
                <w:rFonts w:ascii="Calibri Light" w:hAnsi="Calibri Light" w:cs="Calibri Light"/>
                <w:bCs/>
                <w:color w:val="auto"/>
                <w:sz w:val="22"/>
                <w:szCs w:val="22"/>
                <w:lang w:eastAsia="pl-PL"/>
              </w:rPr>
              <w:t xml:space="preserve">(oparte o trzy filary: społeczeństwo, infrastruktura oraz środowisko naturalne) </w:t>
            </w:r>
            <w:r w:rsidRPr="00E150BB">
              <w:rPr>
                <w:rFonts w:ascii="Calibri Light" w:hAnsi="Calibri Light" w:cs="Calibri Light"/>
                <w:bCs/>
                <w:color w:val="auto"/>
                <w:sz w:val="22"/>
                <w:szCs w:val="22"/>
                <w:lang w:eastAsia="pl-PL"/>
              </w:rPr>
              <w:t>wraz z odpowiadającymi im celami operacyjnymi są spójne z</w:t>
            </w:r>
            <w:r w:rsidR="00D269CB" w:rsidRPr="00E150BB">
              <w:rPr>
                <w:rFonts w:ascii="Calibri Light" w:hAnsi="Calibri Light" w:cs="Calibri Light"/>
                <w:bCs/>
                <w:color w:val="auto"/>
                <w:sz w:val="22"/>
                <w:szCs w:val="22"/>
                <w:lang w:eastAsia="pl-PL"/>
              </w:rPr>
              <w:t> </w:t>
            </w:r>
            <w:r w:rsidRPr="00E150BB">
              <w:rPr>
                <w:rFonts w:ascii="Calibri Light" w:hAnsi="Calibri Light" w:cs="Calibri Light"/>
                <w:bCs/>
                <w:color w:val="auto"/>
                <w:sz w:val="22"/>
                <w:szCs w:val="22"/>
                <w:lang w:eastAsia="pl-PL"/>
              </w:rPr>
              <w:t xml:space="preserve">następującymi </w:t>
            </w:r>
            <w:r w:rsidR="00E27AF4">
              <w:rPr>
                <w:rFonts w:ascii="Calibri Light" w:hAnsi="Calibri Light" w:cs="Calibri Light"/>
                <w:bCs/>
                <w:color w:val="auto"/>
                <w:sz w:val="22"/>
                <w:szCs w:val="22"/>
                <w:lang w:eastAsia="pl-PL"/>
              </w:rPr>
              <w:t>celami strategicznymi oraz operacyjnymi w</w:t>
            </w:r>
            <w:r w:rsidRPr="00E150BB">
              <w:rPr>
                <w:rFonts w:ascii="Calibri Light" w:hAnsi="Calibri Light" w:cs="Calibri Light"/>
                <w:bCs/>
                <w:color w:val="auto"/>
                <w:sz w:val="22"/>
                <w:szCs w:val="22"/>
                <w:lang w:eastAsia="pl-PL"/>
              </w:rPr>
              <w:t xml:space="preserve">skazanymi w Strategii </w:t>
            </w:r>
            <w:r w:rsidR="00781CFD">
              <w:rPr>
                <w:rFonts w:ascii="Calibri Light" w:hAnsi="Calibri Light" w:cs="Calibri Light"/>
                <w:bCs/>
                <w:color w:val="auto"/>
                <w:sz w:val="22"/>
                <w:szCs w:val="22"/>
                <w:lang w:eastAsia="pl-PL"/>
              </w:rPr>
              <w:t>Rozwoju Gminy Zbuczyn</w:t>
            </w:r>
            <w:r w:rsidRPr="00E150BB">
              <w:rPr>
                <w:rFonts w:ascii="Calibri Light" w:hAnsi="Calibri Light" w:cs="Calibri Light"/>
                <w:bCs/>
                <w:color w:val="auto"/>
                <w:sz w:val="22"/>
                <w:szCs w:val="22"/>
                <w:lang w:eastAsia="pl-PL"/>
              </w:rPr>
              <w:t>:</w:t>
            </w:r>
          </w:p>
          <w:p w14:paraId="2A5F7D23" w14:textId="1CD6DC6E" w:rsidR="00086F27" w:rsidRDefault="008656DD">
            <w:pPr>
              <w:pStyle w:val="Akapitzlist"/>
              <w:numPr>
                <w:ilvl w:val="0"/>
                <w:numId w:val="17"/>
              </w:numPr>
              <w:spacing w:line="240" w:lineRule="auto"/>
              <w:ind w:left="714" w:hanging="357"/>
              <w:rPr>
                <w:bCs/>
                <w:szCs w:val="22"/>
                <w:lang w:eastAsia="pl-PL"/>
              </w:rPr>
            </w:pPr>
            <w:r w:rsidRPr="00086F27">
              <w:rPr>
                <w:bCs/>
                <w:szCs w:val="22"/>
                <w:lang w:eastAsia="pl-PL"/>
              </w:rPr>
              <w:t>C</w:t>
            </w:r>
            <w:r w:rsidR="002E4653">
              <w:rPr>
                <w:bCs/>
                <w:szCs w:val="22"/>
                <w:lang w:eastAsia="pl-PL"/>
              </w:rPr>
              <w:t xml:space="preserve">EL STRATEGICZNY </w:t>
            </w:r>
            <w:r w:rsidRPr="00086F27">
              <w:rPr>
                <w:bCs/>
                <w:szCs w:val="22"/>
                <w:lang w:eastAsia="pl-PL"/>
              </w:rPr>
              <w:t xml:space="preserve">1. </w:t>
            </w:r>
            <w:r w:rsidR="00086F27" w:rsidRPr="00086F27">
              <w:rPr>
                <w:bCs/>
                <w:szCs w:val="22"/>
                <w:lang w:eastAsia="pl-PL"/>
              </w:rPr>
              <w:t>Zwiększenie konkurencyjności Gminy Zbuczyn poprzez dynamiczny rozwój sektora rolnego</w:t>
            </w:r>
            <w:r w:rsidR="00086F27">
              <w:rPr>
                <w:bCs/>
                <w:szCs w:val="22"/>
                <w:lang w:eastAsia="pl-PL"/>
              </w:rPr>
              <w:t xml:space="preserve"> </w:t>
            </w:r>
            <w:r w:rsidR="00086F27" w:rsidRPr="00086F27">
              <w:rPr>
                <w:bCs/>
                <w:szCs w:val="22"/>
                <w:lang w:eastAsia="pl-PL"/>
              </w:rPr>
              <w:t>oraz sektorów towarzyszących</w:t>
            </w:r>
            <w:r w:rsidR="004112A0">
              <w:rPr>
                <w:bCs/>
                <w:szCs w:val="22"/>
                <w:lang w:eastAsia="pl-PL"/>
              </w:rPr>
              <w:t>.</w:t>
            </w:r>
          </w:p>
          <w:p w14:paraId="27078081" w14:textId="79D31AAF" w:rsidR="00086F27" w:rsidRPr="00CB6F70" w:rsidRDefault="002E4653">
            <w:pPr>
              <w:pStyle w:val="Akapitzlist"/>
              <w:numPr>
                <w:ilvl w:val="0"/>
                <w:numId w:val="46"/>
              </w:numPr>
              <w:spacing w:line="240" w:lineRule="auto"/>
              <w:jc w:val="left"/>
              <w:rPr>
                <w:bCs/>
                <w:szCs w:val="22"/>
                <w:lang w:eastAsia="pl-PL"/>
              </w:rPr>
            </w:pPr>
            <w:r w:rsidRPr="002E4653">
              <w:rPr>
                <w:bCs/>
                <w:szCs w:val="22"/>
                <w:lang w:eastAsia="pl-PL"/>
              </w:rPr>
              <w:t>CEL OPERACYJNY 1.1. Stworzenie właściwych warunków higienicznych dla produkcji</w:t>
            </w:r>
            <w:r w:rsidR="00CB6F70">
              <w:rPr>
                <w:bCs/>
                <w:szCs w:val="22"/>
                <w:lang w:eastAsia="pl-PL"/>
              </w:rPr>
              <w:t xml:space="preserve"> </w:t>
            </w:r>
            <w:r w:rsidRPr="00CB6F70">
              <w:rPr>
                <w:bCs/>
                <w:szCs w:val="22"/>
                <w:lang w:eastAsia="pl-PL"/>
              </w:rPr>
              <w:t>wyrobów spożywczych (przetwórstwo płodów rolnych i produktów zwierzęcych</w:t>
            </w:r>
            <w:r w:rsidR="004112A0">
              <w:rPr>
                <w:bCs/>
                <w:szCs w:val="22"/>
                <w:lang w:eastAsia="pl-PL"/>
              </w:rPr>
              <w:t>)</w:t>
            </w:r>
            <w:r w:rsidRPr="00CB6F70">
              <w:rPr>
                <w:bCs/>
                <w:szCs w:val="22"/>
                <w:lang w:eastAsia="pl-PL"/>
              </w:rPr>
              <w:t>.</w:t>
            </w:r>
          </w:p>
          <w:p w14:paraId="45C0DCE1" w14:textId="7AC5204B" w:rsidR="00814332" w:rsidRPr="000D1A8E" w:rsidRDefault="00814332">
            <w:pPr>
              <w:pStyle w:val="Akapitzlist"/>
              <w:numPr>
                <w:ilvl w:val="0"/>
                <w:numId w:val="46"/>
              </w:numPr>
              <w:spacing w:line="240" w:lineRule="auto"/>
              <w:jc w:val="left"/>
              <w:rPr>
                <w:bCs/>
                <w:szCs w:val="22"/>
                <w:lang w:eastAsia="pl-PL"/>
              </w:rPr>
            </w:pPr>
            <w:r w:rsidRPr="00814332">
              <w:rPr>
                <w:bCs/>
                <w:szCs w:val="22"/>
                <w:lang w:eastAsia="pl-PL"/>
              </w:rPr>
              <w:t>CEL OPERACYJNY 1.3. Zapewnienie przedsiębiorcom dostępu do usług towarzyszących</w:t>
            </w:r>
            <w:r w:rsidR="000D1A8E">
              <w:rPr>
                <w:bCs/>
                <w:szCs w:val="22"/>
                <w:lang w:eastAsia="pl-PL"/>
              </w:rPr>
              <w:t xml:space="preserve"> </w:t>
            </w:r>
            <w:r w:rsidR="000D1A8E" w:rsidRPr="00814332">
              <w:rPr>
                <w:bCs/>
                <w:szCs w:val="22"/>
                <w:lang w:eastAsia="pl-PL"/>
              </w:rPr>
              <w:t>wspierających prowadzoną przez nich działalność</w:t>
            </w:r>
            <w:r w:rsidR="000D1A8E">
              <w:rPr>
                <w:bCs/>
                <w:szCs w:val="22"/>
                <w:lang w:eastAsia="pl-PL"/>
              </w:rPr>
              <w:t>.</w:t>
            </w:r>
          </w:p>
          <w:p w14:paraId="382CBBDE" w14:textId="36430DB1" w:rsidR="00F00D3D" w:rsidRPr="00814332" w:rsidRDefault="00F00D3D">
            <w:pPr>
              <w:pStyle w:val="Akapitzlist"/>
              <w:numPr>
                <w:ilvl w:val="0"/>
                <w:numId w:val="46"/>
              </w:numPr>
              <w:spacing w:line="240" w:lineRule="auto"/>
              <w:jc w:val="left"/>
              <w:rPr>
                <w:bCs/>
                <w:szCs w:val="22"/>
                <w:lang w:eastAsia="pl-PL"/>
              </w:rPr>
            </w:pPr>
            <w:r w:rsidRPr="00F00D3D">
              <w:rPr>
                <w:bCs/>
                <w:szCs w:val="22"/>
                <w:lang w:eastAsia="pl-PL"/>
              </w:rPr>
              <w:t>CEL OPERACYJNY 1.6. Wzmocnienie potencjału inwestycyjnego Gminy Zbuczyn</w:t>
            </w:r>
            <w:r>
              <w:rPr>
                <w:bCs/>
                <w:szCs w:val="22"/>
                <w:lang w:eastAsia="pl-PL"/>
              </w:rPr>
              <w:t xml:space="preserve">. </w:t>
            </w:r>
          </w:p>
          <w:p w14:paraId="2BE3740E" w14:textId="16A4B1AD" w:rsidR="000D1A8E" w:rsidRDefault="000D1A8E">
            <w:pPr>
              <w:pStyle w:val="Akapitzlist"/>
              <w:numPr>
                <w:ilvl w:val="0"/>
                <w:numId w:val="17"/>
              </w:numPr>
              <w:spacing w:line="240" w:lineRule="auto"/>
              <w:ind w:left="714" w:hanging="357"/>
              <w:rPr>
                <w:bCs/>
                <w:szCs w:val="22"/>
                <w:lang w:eastAsia="pl-PL"/>
              </w:rPr>
            </w:pPr>
            <w:r w:rsidRPr="000D1A8E">
              <w:rPr>
                <w:bCs/>
                <w:szCs w:val="22"/>
                <w:lang w:eastAsia="pl-PL"/>
              </w:rPr>
              <w:t>CEL STRATEGICZNY 2.</w:t>
            </w:r>
            <w:r>
              <w:rPr>
                <w:bCs/>
                <w:szCs w:val="22"/>
                <w:lang w:eastAsia="pl-PL"/>
              </w:rPr>
              <w:t xml:space="preserve"> </w:t>
            </w:r>
            <w:r w:rsidRPr="000D1A8E">
              <w:rPr>
                <w:bCs/>
                <w:szCs w:val="22"/>
                <w:lang w:eastAsia="pl-PL"/>
              </w:rPr>
              <w:t>Poprawa dobrostanu mieszkańców Gminy Zbuczyn</w:t>
            </w:r>
            <w:r>
              <w:rPr>
                <w:bCs/>
                <w:szCs w:val="22"/>
                <w:lang w:eastAsia="pl-PL"/>
              </w:rPr>
              <w:t xml:space="preserve">. </w:t>
            </w:r>
          </w:p>
          <w:p w14:paraId="245592DD" w14:textId="27190061" w:rsidR="000D1A8E" w:rsidRDefault="000D1A8E">
            <w:pPr>
              <w:pStyle w:val="Akapitzlist"/>
              <w:numPr>
                <w:ilvl w:val="0"/>
                <w:numId w:val="46"/>
              </w:numPr>
              <w:spacing w:line="240" w:lineRule="auto"/>
              <w:ind w:left="1429" w:hanging="357"/>
              <w:jc w:val="left"/>
              <w:rPr>
                <w:bCs/>
                <w:szCs w:val="22"/>
                <w:lang w:eastAsia="pl-PL"/>
              </w:rPr>
            </w:pPr>
            <w:r w:rsidRPr="000D1A8E">
              <w:rPr>
                <w:bCs/>
                <w:szCs w:val="22"/>
                <w:lang w:eastAsia="pl-PL"/>
              </w:rPr>
              <w:t>CEL OPERACYJNY 2.1. Poprawa dostępności i standardów usług społecznych</w:t>
            </w:r>
            <w:r>
              <w:rPr>
                <w:bCs/>
                <w:szCs w:val="22"/>
                <w:lang w:eastAsia="pl-PL"/>
              </w:rPr>
              <w:t>.</w:t>
            </w:r>
          </w:p>
          <w:p w14:paraId="26CCA7B2" w14:textId="3B90179C" w:rsidR="000D1A8E" w:rsidRDefault="00AA7CEA">
            <w:pPr>
              <w:pStyle w:val="Akapitzlist"/>
              <w:numPr>
                <w:ilvl w:val="0"/>
                <w:numId w:val="46"/>
              </w:numPr>
              <w:spacing w:line="240" w:lineRule="auto"/>
              <w:ind w:left="1429" w:hanging="357"/>
              <w:jc w:val="left"/>
              <w:rPr>
                <w:bCs/>
                <w:szCs w:val="22"/>
                <w:lang w:eastAsia="pl-PL"/>
              </w:rPr>
            </w:pPr>
            <w:r w:rsidRPr="00AA7CEA">
              <w:rPr>
                <w:bCs/>
                <w:szCs w:val="22"/>
                <w:lang w:eastAsia="pl-PL"/>
              </w:rPr>
              <w:t>CEL OPERACYJNY 2.2. Przeciwdziałanie wykluczeniu społecznemu</w:t>
            </w:r>
            <w:r>
              <w:rPr>
                <w:bCs/>
                <w:szCs w:val="22"/>
                <w:lang w:eastAsia="pl-PL"/>
              </w:rPr>
              <w:t>.</w:t>
            </w:r>
          </w:p>
          <w:p w14:paraId="2786A2CE" w14:textId="77D7BA47" w:rsidR="00AA7CEA" w:rsidRDefault="00AA7CEA">
            <w:pPr>
              <w:pStyle w:val="Akapitzlist"/>
              <w:numPr>
                <w:ilvl w:val="0"/>
                <w:numId w:val="46"/>
              </w:numPr>
              <w:spacing w:line="240" w:lineRule="auto"/>
              <w:ind w:left="1429" w:hanging="357"/>
              <w:rPr>
                <w:bCs/>
                <w:szCs w:val="22"/>
                <w:lang w:eastAsia="pl-PL"/>
              </w:rPr>
            </w:pPr>
            <w:r w:rsidRPr="00AA7CEA">
              <w:rPr>
                <w:bCs/>
                <w:szCs w:val="22"/>
                <w:lang w:eastAsia="pl-PL"/>
              </w:rPr>
              <w:t>CEL OPERACYJNY 2.4. Kształtowanie prozdrowotnych nawyków wśród mieszkańców i</w:t>
            </w:r>
            <w:r>
              <w:rPr>
                <w:bCs/>
                <w:szCs w:val="22"/>
                <w:lang w:eastAsia="pl-PL"/>
              </w:rPr>
              <w:t xml:space="preserve"> </w:t>
            </w:r>
            <w:r w:rsidRPr="00AA7CEA">
              <w:rPr>
                <w:bCs/>
                <w:szCs w:val="22"/>
                <w:lang w:eastAsia="pl-PL"/>
              </w:rPr>
              <w:t>propagowanie aktywnego stylu życia</w:t>
            </w:r>
            <w:r>
              <w:rPr>
                <w:bCs/>
                <w:szCs w:val="22"/>
                <w:lang w:eastAsia="pl-PL"/>
              </w:rPr>
              <w:t>.</w:t>
            </w:r>
          </w:p>
          <w:p w14:paraId="1397F876" w14:textId="19F5B3FD" w:rsidR="00AA7CEA" w:rsidRDefault="00AA7CEA">
            <w:pPr>
              <w:pStyle w:val="Akapitzlist"/>
              <w:numPr>
                <w:ilvl w:val="0"/>
                <w:numId w:val="46"/>
              </w:numPr>
              <w:spacing w:line="240" w:lineRule="auto"/>
              <w:ind w:left="1429" w:hanging="357"/>
              <w:rPr>
                <w:bCs/>
                <w:szCs w:val="22"/>
                <w:lang w:eastAsia="pl-PL"/>
              </w:rPr>
            </w:pPr>
            <w:r w:rsidRPr="00AA7CEA">
              <w:rPr>
                <w:bCs/>
                <w:szCs w:val="22"/>
                <w:lang w:eastAsia="pl-PL"/>
              </w:rPr>
              <w:t>CEL OPERACYJNY 2.6. Zwiększenie poziomu bezpieczeństwa</w:t>
            </w:r>
            <w:r>
              <w:rPr>
                <w:bCs/>
                <w:szCs w:val="22"/>
                <w:lang w:eastAsia="pl-PL"/>
              </w:rPr>
              <w:t>.</w:t>
            </w:r>
          </w:p>
          <w:p w14:paraId="6C30D851" w14:textId="78AC3890" w:rsidR="00AA7CEA" w:rsidRPr="00AA7CEA" w:rsidRDefault="00AA7CEA" w:rsidP="004112A0">
            <w:pPr>
              <w:pStyle w:val="Akapitzlist"/>
              <w:numPr>
                <w:ilvl w:val="0"/>
                <w:numId w:val="46"/>
              </w:numPr>
              <w:spacing w:line="240" w:lineRule="auto"/>
              <w:ind w:left="1429" w:hanging="357"/>
              <w:jc w:val="left"/>
              <w:rPr>
                <w:bCs/>
                <w:szCs w:val="22"/>
                <w:lang w:eastAsia="pl-PL"/>
              </w:rPr>
            </w:pPr>
            <w:r w:rsidRPr="00AA7CEA">
              <w:rPr>
                <w:bCs/>
                <w:szCs w:val="22"/>
                <w:lang w:eastAsia="pl-PL"/>
              </w:rPr>
              <w:t>CEL OPERACYJNY 2.7. Ochrona środowiska naturalnego oraz adaptacja do zmian klimatu</w:t>
            </w:r>
            <w:r>
              <w:rPr>
                <w:bCs/>
                <w:szCs w:val="22"/>
                <w:lang w:eastAsia="pl-PL"/>
              </w:rPr>
              <w:t>.</w:t>
            </w:r>
          </w:p>
          <w:p w14:paraId="01DB61FD" w14:textId="647D369A" w:rsidR="00D866F5" w:rsidRDefault="00AA7CEA">
            <w:pPr>
              <w:pStyle w:val="Akapitzlist"/>
              <w:numPr>
                <w:ilvl w:val="0"/>
                <w:numId w:val="17"/>
              </w:numPr>
              <w:spacing w:line="240" w:lineRule="auto"/>
              <w:ind w:left="714" w:hanging="357"/>
              <w:rPr>
                <w:bCs/>
                <w:szCs w:val="22"/>
                <w:lang w:eastAsia="pl-PL"/>
              </w:rPr>
            </w:pPr>
            <w:r w:rsidRPr="00AA7CEA">
              <w:rPr>
                <w:bCs/>
                <w:szCs w:val="22"/>
                <w:lang w:eastAsia="pl-PL"/>
              </w:rPr>
              <w:t>CEL STRATEGICZNY 3.</w:t>
            </w:r>
            <w:r>
              <w:rPr>
                <w:bCs/>
                <w:szCs w:val="22"/>
                <w:lang w:eastAsia="pl-PL"/>
              </w:rPr>
              <w:t xml:space="preserve"> </w:t>
            </w:r>
            <w:r w:rsidRPr="00AA7CEA">
              <w:rPr>
                <w:bCs/>
                <w:szCs w:val="22"/>
                <w:lang w:eastAsia="pl-PL"/>
              </w:rPr>
              <w:t>Wzmacnianie dostępności komunikacyjnej i spójności terytorialnej Gminy Zbuczyn oraz</w:t>
            </w:r>
            <w:r>
              <w:rPr>
                <w:bCs/>
                <w:szCs w:val="22"/>
                <w:lang w:eastAsia="pl-PL"/>
              </w:rPr>
              <w:t xml:space="preserve"> </w:t>
            </w:r>
            <w:r w:rsidRPr="00AA7CEA">
              <w:rPr>
                <w:bCs/>
                <w:szCs w:val="22"/>
                <w:lang w:eastAsia="pl-PL"/>
              </w:rPr>
              <w:t>świadome kształtowanie ładu przestrzennego</w:t>
            </w:r>
            <w:r w:rsidR="008656DD" w:rsidRPr="00AA7CEA">
              <w:rPr>
                <w:bCs/>
                <w:szCs w:val="22"/>
                <w:lang w:eastAsia="pl-PL"/>
              </w:rPr>
              <w:t xml:space="preserve">. </w:t>
            </w:r>
          </w:p>
          <w:p w14:paraId="099636CB" w14:textId="63F04589" w:rsidR="00AA7CEA" w:rsidRDefault="00AA7CEA">
            <w:pPr>
              <w:pStyle w:val="Akapitzlist"/>
              <w:numPr>
                <w:ilvl w:val="0"/>
                <w:numId w:val="46"/>
              </w:numPr>
              <w:spacing w:line="240" w:lineRule="auto"/>
              <w:ind w:left="1429" w:hanging="357"/>
              <w:jc w:val="left"/>
              <w:rPr>
                <w:bCs/>
                <w:szCs w:val="22"/>
                <w:lang w:eastAsia="pl-PL"/>
              </w:rPr>
            </w:pPr>
            <w:r w:rsidRPr="00AA7CEA">
              <w:rPr>
                <w:bCs/>
                <w:szCs w:val="22"/>
                <w:lang w:eastAsia="pl-PL"/>
              </w:rPr>
              <w:lastRenderedPageBreak/>
              <w:t>CEL OPERACYJNY 3.1. Opracowanie, aktualizacja i wdrażanie dokumentów planistycznych</w:t>
            </w:r>
            <w:r>
              <w:rPr>
                <w:bCs/>
                <w:szCs w:val="22"/>
                <w:lang w:eastAsia="pl-PL"/>
              </w:rPr>
              <w:t>.</w:t>
            </w:r>
          </w:p>
          <w:p w14:paraId="6C4CA2A9" w14:textId="66281015" w:rsidR="006563C3" w:rsidRPr="00EE525F" w:rsidRDefault="00AA7CEA">
            <w:pPr>
              <w:pStyle w:val="Akapitzlist"/>
              <w:numPr>
                <w:ilvl w:val="0"/>
                <w:numId w:val="46"/>
              </w:numPr>
              <w:spacing w:line="240" w:lineRule="auto"/>
              <w:ind w:left="1429" w:hanging="357"/>
              <w:jc w:val="left"/>
              <w:rPr>
                <w:bCs/>
                <w:szCs w:val="22"/>
                <w:lang w:eastAsia="pl-PL"/>
              </w:rPr>
            </w:pPr>
            <w:r w:rsidRPr="00AA7CEA">
              <w:rPr>
                <w:bCs/>
                <w:szCs w:val="22"/>
                <w:lang w:eastAsia="pl-PL"/>
              </w:rPr>
              <w:t>CEL OPERACYJNY 3.3. Rozwój terenów zielonych i rekreacyjnych</w:t>
            </w:r>
            <w:r>
              <w:rPr>
                <w:bCs/>
                <w:szCs w:val="22"/>
                <w:lang w:eastAsia="pl-PL"/>
              </w:rPr>
              <w:t>.</w:t>
            </w:r>
            <w:r w:rsidR="00E721E6">
              <w:rPr>
                <w:bCs/>
                <w:szCs w:val="22"/>
                <w:lang w:eastAsia="pl-PL"/>
              </w:rPr>
              <w:t xml:space="preserve"> W ramach tego celu wyznaczono kierunek działań </w:t>
            </w:r>
            <w:r w:rsidR="006563C3">
              <w:rPr>
                <w:bCs/>
                <w:szCs w:val="22"/>
                <w:lang w:eastAsia="pl-PL"/>
              </w:rPr>
              <w:t xml:space="preserve">nr </w:t>
            </w:r>
            <w:r w:rsidR="00E721E6">
              <w:rPr>
                <w:bCs/>
                <w:szCs w:val="22"/>
                <w:lang w:eastAsia="pl-PL"/>
              </w:rPr>
              <w:t>3.3.2</w:t>
            </w:r>
            <w:r w:rsidR="006563C3">
              <w:rPr>
                <w:bCs/>
                <w:szCs w:val="22"/>
                <w:lang w:eastAsia="pl-PL"/>
              </w:rPr>
              <w:t>, pt.</w:t>
            </w:r>
            <w:r w:rsidR="00E721E6">
              <w:rPr>
                <w:bCs/>
                <w:szCs w:val="22"/>
                <w:lang w:eastAsia="pl-PL"/>
              </w:rPr>
              <w:t xml:space="preserve"> Rewitalizacja obszarów zdegradowanych i nadawanie im funkcji rekreacyjnych lub innych funkcji społecznie użytecznych.</w:t>
            </w:r>
            <w:r w:rsidR="006563C3">
              <w:rPr>
                <w:bCs/>
                <w:szCs w:val="22"/>
                <w:lang w:eastAsia="pl-PL"/>
              </w:rPr>
              <w:t xml:space="preserve"> W jego ramach </w:t>
            </w:r>
            <w:r w:rsidR="006563C3" w:rsidRPr="006563C3">
              <w:rPr>
                <w:bCs/>
                <w:szCs w:val="22"/>
                <w:lang w:eastAsia="pl-PL"/>
              </w:rPr>
              <w:t>Gmina podejmie działania mające na celu rewitalizację obszarów zdegradowanych,</w:t>
            </w:r>
            <w:r w:rsidR="006563C3">
              <w:rPr>
                <w:bCs/>
                <w:szCs w:val="22"/>
                <w:lang w:eastAsia="pl-PL"/>
              </w:rPr>
              <w:t xml:space="preserve"> </w:t>
            </w:r>
            <w:r w:rsidR="006563C3" w:rsidRPr="006563C3">
              <w:rPr>
                <w:bCs/>
                <w:szCs w:val="22"/>
                <w:lang w:eastAsia="pl-PL"/>
              </w:rPr>
              <w:t>nadając im – o ile to będzie możliwe – funkcje rekreacyjne lub inne funkcje istotne dla</w:t>
            </w:r>
            <w:r w:rsidR="006563C3">
              <w:rPr>
                <w:bCs/>
                <w:szCs w:val="22"/>
                <w:lang w:eastAsia="pl-PL"/>
              </w:rPr>
              <w:t xml:space="preserve"> </w:t>
            </w:r>
            <w:r w:rsidR="006563C3" w:rsidRPr="006563C3">
              <w:rPr>
                <w:bCs/>
                <w:szCs w:val="22"/>
                <w:lang w:eastAsia="pl-PL"/>
              </w:rPr>
              <w:t>mieszkańców, w tym z przeznaczeniem na miejsca spotkań i wspólne spędzanie wolnego</w:t>
            </w:r>
            <w:r w:rsidR="00EE525F">
              <w:rPr>
                <w:bCs/>
                <w:szCs w:val="22"/>
                <w:lang w:eastAsia="pl-PL"/>
              </w:rPr>
              <w:t xml:space="preserve"> </w:t>
            </w:r>
            <w:r w:rsidR="006563C3" w:rsidRPr="00EE525F">
              <w:rPr>
                <w:bCs/>
                <w:szCs w:val="22"/>
                <w:lang w:eastAsia="pl-PL"/>
              </w:rPr>
              <w:t>czasu przez lokalne społeczności.</w:t>
            </w:r>
          </w:p>
          <w:p w14:paraId="41787014" w14:textId="64A8C41D" w:rsidR="00AA7CEA" w:rsidRPr="00AA7CEA" w:rsidRDefault="00AA7CEA">
            <w:pPr>
              <w:pStyle w:val="Akapitzlist"/>
              <w:numPr>
                <w:ilvl w:val="0"/>
                <w:numId w:val="46"/>
              </w:numPr>
              <w:spacing w:line="240" w:lineRule="auto"/>
              <w:ind w:left="1429" w:hanging="357"/>
              <w:jc w:val="left"/>
              <w:rPr>
                <w:bCs/>
                <w:szCs w:val="22"/>
                <w:lang w:eastAsia="pl-PL"/>
              </w:rPr>
            </w:pPr>
            <w:r w:rsidRPr="00AA7CEA">
              <w:rPr>
                <w:bCs/>
                <w:szCs w:val="22"/>
                <w:lang w:eastAsia="pl-PL"/>
              </w:rPr>
              <w:t>CEL OPERACYJNY 3.4. Poprawa infrastruktury technicznej i komunalnej</w:t>
            </w:r>
            <w:r>
              <w:rPr>
                <w:bCs/>
                <w:szCs w:val="22"/>
                <w:lang w:eastAsia="pl-PL"/>
              </w:rPr>
              <w:t>.</w:t>
            </w:r>
          </w:p>
          <w:p w14:paraId="552CB7F3" w14:textId="61FBBD0C" w:rsidR="008656DD" w:rsidRDefault="00AA7CEA">
            <w:pPr>
              <w:pStyle w:val="Akapitzlist"/>
              <w:numPr>
                <w:ilvl w:val="0"/>
                <w:numId w:val="17"/>
              </w:numPr>
              <w:spacing w:line="240" w:lineRule="auto"/>
              <w:ind w:left="714" w:hanging="357"/>
              <w:rPr>
                <w:bCs/>
                <w:szCs w:val="22"/>
                <w:lang w:eastAsia="pl-PL"/>
              </w:rPr>
            </w:pPr>
            <w:r w:rsidRPr="00AA7CEA">
              <w:rPr>
                <w:bCs/>
                <w:szCs w:val="22"/>
                <w:lang w:eastAsia="pl-PL"/>
              </w:rPr>
              <w:t>CEL STRATEGICZNY 4.</w:t>
            </w:r>
            <w:r>
              <w:rPr>
                <w:bCs/>
                <w:szCs w:val="22"/>
                <w:lang w:eastAsia="pl-PL"/>
              </w:rPr>
              <w:t xml:space="preserve"> </w:t>
            </w:r>
            <w:r w:rsidRPr="00AA7CEA">
              <w:rPr>
                <w:bCs/>
                <w:szCs w:val="22"/>
                <w:lang w:eastAsia="pl-PL"/>
              </w:rPr>
              <w:t>Pozycjonowanie gminy Zbuczyn jako lidera innowacji</w:t>
            </w:r>
            <w:r>
              <w:rPr>
                <w:bCs/>
                <w:szCs w:val="22"/>
                <w:lang w:eastAsia="pl-PL"/>
              </w:rPr>
              <w:t xml:space="preserve"> </w:t>
            </w:r>
            <w:r w:rsidRPr="00AA7CEA">
              <w:rPr>
                <w:bCs/>
                <w:szCs w:val="22"/>
                <w:lang w:eastAsia="pl-PL"/>
              </w:rPr>
              <w:t>w szeroko rozumianej działalności rolnej</w:t>
            </w:r>
            <w:r w:rsidR="008656DD" w:rsidRPr="00AA7CEA">
              <w:rPr>
                <w:bCs/>
                <w:szCs w:val="22"/>
                <w:lang w:eastAsia="pl-PL"/>
              </w:rPr>
              <w:t xml:space="preserve">. </w:t>
            </w:r>
          </w:p>
          <w:p w14:paraId="0580EAA8" w14:textId="0DE0B6E6" w:rsidR="00D866F5" w:rsidRPr="00ED0680" w:rsidRDefault="00ED0680">
            <w:pPr>
              <w:pStyle w:val="Akapitzlist"/>
              <w:numPr>
                <w:ilvl w:val="0"/>
                <w:numId w:val="46"/>
              </w:numPr>
              <w:spacing w:line="240" w:lineRule="auto"/>
              <w:ind w:left="1429" w:hanging="357"/>
              <w:jc w:val="left"/>
              <w:rPr>
                <w:bCs/>
                <w:szCs w:val="22"/>
                <w:lang w:eastAsia="pl-PL"/>
              </w:rPr>
            </w:pPr>
            <w:r w:rsidRPr="00ED0680">
              <w:rPr>
                <w:bCs/>
                <w:szCs w:val="22"/>
                <w:lang w:eastAsia="pl-PL"/>
              </w:rPr>
              <w:t>CEL OPERACYJNY 4.3. Wsparcie dla „zielonej” energii</w:t>
            </w:r>
            <w:r w:rsidR="008656DD" w:rsidRPr="00ED0680">
              <w:rPr>
                <w:bCs/>
                <w:szCs w:val="22"/>
                <w:lang w:eastAsia="pl-PL"/>
              </w:rPr>
              <w:t xml:space="preserve">. </w:t>
            </w:r>
          </w:p>
          <w:p w14:paraId="621CD692" w14:textId="50C838F1" w:rsidR="00EF05AD" w:rsidRDefault="004C6FD5" w:rsidP="002F0A59">
            <w:pPr>
              <w:pStyle w:val="Default"/>
              <w:jc w:val="both"/>
              <w:rPr>
                <w:rFonts w:ascii="Calibri Light" w:hAnsi="Calibri Light" w:cs="Calibri Light"/>
                <w:bCs/>
                <w:color w:val="auto"/>
                <w:sz w:val="22"/>
                <w:szCs w:val="22"/>
                <w:lang w:eastAsia="pl-PL"/>
              </w:rPr>
            </w:pPr>
            <w:r w:rsidRPr="00E150BB">
              <w:rPr>
                <w:rFonts w:ascii="Calibri Light" w:hAnsi="Calibri Light" w:cs="Calibri Light"/>
                <w:bCs/>
                <w:color w:val="auto"/>
                <w:sz w:val="22"/>
                <w:szCs w:val="22"/>
                <w:lang w:eastAsia="pl-PL"/>
              </w:rPr>
              <w:t>Realizacja ujętych w Gminnym Programie Rewitalizacji przedsięwzięć przyczyni się nie tylko do</w:t>
            </w:r>
            <w:r w:rsidR="004112A0">
              <w:rPr>
                <w:rFonts w:ascii="Calibri Light" w:hAnsi="Calibri Light" w:cs="Calibri Light"/>
                <w:bCs/>
                <w:color w:val="auto"/>
                <w:sz w:val="22"/>
                <w:szCs w:val="22"/>
                <w:lang w:eastAsia="pl-PL"/>
              </w:rPr>
              <w:t> </w:t>
            </w:r>
            <w:r w:rsidRPr="00E150BB">
              <w:rPr>
                <w:rFonts w:ascii="Calibri Light" w:hAnsi="Calibri Light" w:cs="Calibri Light"/>
                <w:bCs/>
                <w:color w:val="auto"/>
                <w:sz w:val="22"/>
                <w:szCs w:val="22"/>
                <w:lang w:eastAsia="pl-PL"/>
              </w:rPr>
              <w:t>wyprowadzenia obszarów zdegradowanych ze stanu kryzysowego</w:t>
            </w:r>
            <w:r w:rsidR="00137450" w:rsidRPr="00E150BB">
              <w:rPr>
                <w:rFonts w:ascii="Calibri Light" w:hAnsi="Calibri Light" w:cs="Calibri Light"/>
                <w:bCs/>
                <w:color w:val="auto"/>
                <w:sz w:val="22"/>
                <w:szCs w:val="22"/>
                <w:lang w:eastAsia="pl-PL"/>
              </w:rPr>
              <w:t>,</w:t>
            </w:r>
            <w:r w:rsidRPr="00E150BB">
              <w:rPr>
                <w:rFonts w:ascii="Calibri Light" w:hAnsi="Calibri Light" w:cs="Calibri Light"/>
                <w:bCs/>
                <w:color w:val="auto"/>
                <w:sz w:val="22"/>
                <w:szCs w:val="22"/>
                <w:lang w:eastAsia="pl-PL"/>
              </w:rPr>
              <w:t xml:space="preserve"> ale także przełoży się na</w:t>
            </w:r>
            <w:r w:rsidR="001E7894" w:rsidRPr="00E150BB">
              <w:rPr>
                <w:rFonts w:ascii="Calibri Light" w:hAnsi="Calibri Light" w:cs="Calibri Light"/>
                <w:bCs/>
                <w:color w:val="auto"/>
                <w:sz w:val="22"/>
                <w:szCs w:val="22"/>
                <w:lang w:eastAsia="pl-PL"/>
              </w:rPr>
              <w:t> </w:t>
            </w:r>
            <w:r w:rsidRPr="00E150BB">
              <w:rPr>
                <w:rFonts w:ascii="Calibri Light" w:hAnsi="Calibri Light" w:cs="Calibri Light"/>
                <w:bCs/>
                <w:color w:val="auto"/>
                <w:sz w:val="22"/>
                <w:szCs w:val="22"/>
                <w:lang w:eastAsia="pl-PL"/>
              </w:rPr>
              <w:t>osiągnięcie celów strategicznych</w:t>
            </w:r>
            <w:r w:rsidR="00375150">
              <w:rPr>
                <w:rFonts w:ascii="Calibri Light" w:hAnsi="Calibri Light" w:cs="Calibri Light"/>
                <w:bCs/>
                <w:color w:val="auto"/>
                <w:sz w:val="22"/>
                <w:szCs w:val="22"/>
                <w:lang w:eastAsia="pl-PL"/>
              </w:rPr>
              <w:t xml:space="preserve"> i operacyjnych</w:t>
            </w:r>
            <w:r w:rsidRPr="00E150BB">
              <w:rPr>
                <w:rFonts w:ascii="Calibri Light" w:hAnsi="Calibri Light" w:cs="Calibri Light"/>
                <w:bCs/>
                <w:color w:val="auto"/>
                <w:sz w:val="22"/>
                <w:szCs w:val="22"/>
                <w:lang w:eastAsia="pl-PL"/>
              </w:rPr>
              <w:t xml:space="preserve"> </w:t>
            </w:r>
            <w:r w:rsidR="00491B93" w:rsidRPr="00E150BB">
              <w:rPr>
                <w:rFonts w:ascii="Calibri Light" w:hAnsi="Calibri Light" w:cs="Calibri Light"/>
                <w:bCs/>
                <w:color w:val="auto"/>
                <w:sz w:val="22"/>
                <w:szCs w:val="22"/>
                <w:lang w:eastAsia="pl-PL"/>
              </w:rPr>
              <w:t xml:space="preserve">wskazanych w </w:t>
            </w:r>
            <w:r w:rsidR="00375150">
              <w:rPr>
                <w:rFonts w:ascii="Calibri Light" w:hAnsi="Calibri Light" w:cs="Calibri Light"/>
                <w:bCs/>
                <w:color w:val="auto"/>
                <w:sz w:val="22"/>
                <w:szCs w:val="22"/>
                <w:lang w:eastAsia="pl-PL"/>
              </w:rPr>
              <w:t xml:space="preserve">projekcie </w:t>
            </w:r>
            <w:r w:rsidR="003B1C8F" w:rsidRPr="00E150BB">
              <w:rPr>
                <w:rFonts w:ascii="Calibri Light" w:hAnsi="Calibri Light" w:cs="Calibri Light"/>
                <w:bCs/>
                <w:color w:val="auto"/>
                <w:sz w:val="22"/>
                <w:szCs w:val="22"/>
                <w:lang w:eastAsia="pl-PL"/>
              </w:rPr>
              <w:t>Strategii Rozwoju Gminy</w:t>
            </w:r>
            <w:r w:rsidRPr="00E150BB">
              <w:rPr>
                <w:rFonts w:ascii="Calibri Light" w:hAnsi="Calibri Light" w:cs="Calibri Light"/>
                <w:bCs/>
                <w:color w:val="auto"/>
                <w:sz w:val="22"/>
                <w:szCs w:val="22"/>
                <w:lang w:eastAsia="pl-PL"/>
              </w:rPr>
              <w:t>.</w:t>
            </w:r>
          </w:p>
          <w:p w14:paraId="78E175D6" w14:textId="46694905" w:rsidR="00E57500" w:rsidRDefault="00AA561D" w:rsidP="002F0A59">
            <w:pPr>
              <w:pStyle w:val="Default"/>
              <w:jc w:val="both"/>
              <w:rPr>
                <w:rFonts w:ascii="Calibri Light" w:hAnsi="Calibri Light" w:cs="Calibri Light"/>
                <w:bCs/>
                <w:color w:val="auto"/>
                <w:sz w:val="22"/>
                <w:szCs w:val="22"/>
                <w:lang w:eastAsia="pl-PL"/>
              </w:rPr>
            </w:pPr>
            <w:r w:rsidRPr="00E150BB">
              <w:rPr>
                <w:rFonts w:ascii="Calibri Light" w:hAnsi="Calibri Light" w:cs="Calibri Light"/>
                <w:bCs/>
                <w:color w:val="auto"/>
                <w:sz w:val="22"/>
                <w:szCs w:val="22"/>
                <w:lang w:eastAsia="pl-PL"/>
              </w:rPr>
              <w:t xml:space="preserve">Jednocześnie należy podkreślić, że w ramach celu </w:t>
            </w:r>
            <w:r w:rsidR="00EF05AD">
              <w:rPr>
                <w:rFonts w:ascii="Calibri Light" w:hAnsi="Calibri Light" w:cs="Calibri Light"/>
                <w:bCs/>
                <w:color w:val="auto"/>
                <w:sz w:val="22"/>
                <w:szCs w:val="22"/>
                <w:lang w:eastAsia="pl-PL"/>
              </w:rPr>
              <w:t xml:space="preserve">operacyjnego 3.1 </w:t>
            </w:r>
            <w:r w:rsidRPr="00E150BB">
              <w:rPr>
                <w:rFonts w:ascii="Calibri Light" w:hAnsi="Calibri Light" w:cs="Calibri Light"/>
                <w:bCs/>
                <w:color w:val="auto"/>
                <w:sz w:val="22"/>
                <w:szCs w:val="22"/>
                <w:lang w:eastAsia="pl-PL"/>
              </w:rPr>
              <w:t xml:space="preserve">wyodrębniono kierunek działania </w:t>
            </w:r>
            <w:r w:rsidR="00EF05AD">
              <w:rPr>
                <w:rFonts w:ascii="Calibri Light" w:hAnsi="Calibri Light" w:cs="Calibri Light"/>
                <w:bCs/>
                <w:color w:val="auto"/>
                <w:sz w:val="22"/>
                <w:szCs w:val="22"/>
                <w:lang w:eastAsia="pl-PL"/>
              </w:rPr>
              <w:t xml:space="preserve">z </w:t>
            </w:r>
            <w:r w:rsidRPr="00E150BB">
              <w:rPr>
                <w:rFonts w:ascii="Calibri Light" w:hAnsi="Calibri Light" w:cs="Calibri Light"/>
                <w:bCs/>
                <w:color w:val="auto"/>
                <w:sz w:val="22"/>
                <w:szCs w:val="22"/>
                <w:lang w:eastAsia="pl-PL"/>
              </w:rPr>
              <w:t>nr</w:t>
            </w:r>
            <w:r w:rsidR="00EF05AD">
              <w:rPr>
                <w:rFonts w:ascii="Calibri Light" w:hAnsi="Calibri Light" w:cs="Calibri Light"/>
                <w:bCs/>
                <w:color w:val="auto"/>
                <w:sz w:val="22"/>
                <w:szCs w:val="22"/>
                <w:lang w:eastAsia="pl-PL"/>
              </w:rPr>
              <w:t>. 3.1.3, który zakłada o</w:t>
            </w:r>
            <w:r w:rsidR="00EF05AD" w:rsidRPr="00EF05AD">
              <w:rPr>
                <w:rFonts w:ascii="Calibri Light" w:hAnsi="Calibri Light" w:cs="Calibri Light"/>
                <w:bCs/>
                <w:color w:val="auto"/>
                <w:sz w:val="22"/>
                <w:szCs w:val="22"/>
                <w:lang w:eastAsia="pl-PL"/>
              </w:rPr>
              <w:t>pracowanie i wdrożenie Gminnego Programu Rewitalizacji</w:t>
            </w:r>
            <w:r w:rsidR="00EF05AD">
              <w:rPr>
                <w:rFonts w:ascii="Calibri Light" w:hAnsi="Calibri Light" w:cs="Calibri Light"/>
                <w:bCs/>
                <w:color w:val="auto"/>
                <w:sz w:val="22"/>
                <w:szCs w:val="22"/>
                <w:lang w:eastAsia="pl-PL"/>
              </w:rPr>
              <w:t xml:space="preserve">. </w:t>
            </w:r>
            <w:r w:rsidR="00EF05AD" w:rsidRPr="00EF05AD">
              <w:rPr>
                <w:rFonts w:ascii="Calibri Light" w:hAnsi="Calibri Light" w:cs="Calibri Light"/>
                <w:bCs/>
                <w:color w:val="auto"/>
                <w:sz w:val="22"/>
                <w:szCs w:val="22"/>
                <w:lang w:eastAsia="pl-PL"/>
              </w:rPr>
              <w:t>Gmina opracuje i wdroży Gminny Program Rewitalizacji, który będzie obejmował</w:t>
            </w:r>
            <w:r w:rsidR="0069012D">
              <w:rPr>
                <w:rFonts w:ascii="Calibri Light" w:hAnsi="Calibri Light" w:cs="Calibri Light"/>
                <w:bCs/>
                <w:color w:val="auto"/>
                <w:sz w:val="22"/>
                <w:szCs w:val="22"/>
                <w:lang w:eastAsia="pl-PL"/>
              </w:rPr>
              <w:t xml:space="preserve"> </w:t>
            </w:r>
            <w:r w:rsidR="00EF05AD" w:rsidRPr="00EF05AD">
              <w:rPr>
                <w:rFonts w:ascii="Calibri Light" w:hAnsi="Calibri Light" w:cs="Calibri Light"/>
                <w:bCs/>
                <w:color w:val="auto"/>
                <w:sz w:val="22"/>
                <w:szCs w:val="22"/>
                <w:lang w:eastAsia="pl-PL"/>
              </w:rPr>
              <w:t>działania mające na celu odnowę i</w:t>
            </w:r>
            <w:r w:rsidR="004112A0">
              <w:rPr>
                <w:rFonts w:ascii="Calibri Light" w:hAnsi="Calibri Light" w:cs="Calibri Light"/>
                <w:bCs/>
                <w:color w:val="auto"/>
                <w:sz w:val="22"/>
                <w:szCs w:val="22"/>
                <w:lang w:eastAsia="pl-PL"/>
              </w:rPr>
              <w:t> </w:t>
            </w:r>
            <w:r w:rsidR="00EF05AD" w:rsidRPr="00EF05AD">
              <w:rPr>
                <w:rFonts w:ascii="Calibri Light" w:hAnsi="Calibri Light" w:cs="Calibri Light"/>
                <w:bCs/>
                <w:color w:val="auto"/>
                <w:sz w:val="22"/>
                <w:szCs w:val="22"/>
                <w:lang w:eastAsia="pl-PL"/>
              </w:rPr>
              <w:t>rewitalizację zdegradowanych obszarów miejskich</w:t>
            </w:r>
            <w:r w:rsidR="0069012D">
              <w:rPr>
                <w:rFonts w:ascii="Calibri Light" w:hAnsi="Calibri Light" w:cs="Calibri Light"/>
                <w:bCs/>
                <w:color w:val="auto"/>
                <w:sz w:val="22"/>
                <w:szCs w:val="22"/>
                <w:lang w:eastAsia="pl-PL"/>
              </w:rPr>
              <w:t xml:space="preserve"> </w:t>
            </w:r>
            <w:r w:rsidR="00EF05AD" w:rsidRPr="00EF05AD">
              <w:rPr>
                <w:rFonts w:ascii="Calibri Light" w:hAnsi="Calibri Light" w:cs="Calibri Light"/>
                <w:bCs/>
                <w:color w:val="auto"/>
                <w:sz w:val="22"/>
                <w:szCs w:val="22"/>
                <w:lang w:eastAsia="pl-PL"/>
              </w:rPr>
              <w:t>i wiejskich, poprawę jakości życia mieszkańców oraz ożywienie gospodarcze.</w:t>
            </w:r>
          </w:p>
          <w:p w14:paraId="3DB6E3EE" w14:textId="6C567BFB" w:rsidR="00AC2E72" w:rsidRPr="00E150BB" w:rsidRDefault="00E62F42" w:rsidP="004112A0">
            <w:pPr>
              <w:spacing w:line="240" w:lineRule="auto"/>
              <w:rPr>
                <w:bCs/>
                <w:szCs w:val="22"/>
                <w:lang w:eastAsia="pl-PL"/>
              </w:rPr>
            </w:pPr>
            <w:r w:rsidRPr="00E150BB">
              <w:rPr>
                <w:bCs/>
                <w:szCs w:val="22"/>
                <w:lang w:eastAsia="pl-PL"/>
              </w:rPr>
              <w:t>Rewitalizacja będzie polegała również na w</w:t>
            </w:r>
            <w:r w:rsidR="00AC2E72" w:rsidRPr="00E150BB">
              <w:rPr>
                <w:bCs/>
                <w:szCs w:val="22"/>
                <w:lang w:eastAsia="pl-PL"/>
              </w:rPr>
              <w:t>drażan</w:t>
            </w:r>
            <w:r w:rsidRPr="00E150BB">
              <w:rPr>
                <w:bCs/>
                <w:szCs w:val="22"/>
                <w:lang w:eastAsia="pl-PL"/>
              </w:rPr>
              <w:t>iu</w:t>
            </w:r>
            <w:r w:rsidR="00AC2E72" w:rsidRPr="00E150BB">
              <w:rPr>
                <w:bCs/>
                <w:szCs w:val="22"/>
                <w:lang w:eastAsia="pl-PL"/>
              </w:rPr>
              <w:t xml:space="preserve"> polityki dostępności, likwidowani</w:t>
            </w:r>
            <w:r w:rsidRPr="00E150BB">
              <w:rPr>
                <w:bCs/>
                <w:szCs w:val="22"/>
                <w:lang w:eastAsia="pl-PL"/>
              </w:rPr>
              <w:t>u</w:t>
            </w:r>
            <w:r w:rsidR="00AC2E72" w:rsidRPr="00E150BB">
              <w:rPr>
                <w:bCs/>
                <w:szCs w:val="22"/>
                <w:lang w:eastAsia="pl-PL"/>
              </w:rPr>
              <w:t xml:space="preserve"> barier architektonicznych</w:t>
            </w:r>
            <w:r w:rsidRPr="00E150BB">
              <w:rPr>
                <w:bCs/>
                <w:szCs w:val="22"/>
                <w:lang w:eastAsia="pl-PL"/>
              </w:rPr>
              <w:t xml:space="preserve"> oraz poprawy estetyki</w:t>
            </w:r>
            <w:r w:rsidR="00AC2E72" w:rsidRPr="00E150BB">
              <w:rPr>
                <w:bCs/>
                <w:szCs w:val="22"/>
                <w:lang w:eastAsia="pl-PL"/>
              </w:rPr>
              <w:t xml:space="preserve"> przestrzeni publicznych.</w:t>
            </w:r>
            <w:r w:rsidR="004112A0">
              <w:rPr>
                <w:bCs/>
                <w:szCs w:val="22"/>
                <w:lang w:eastAsia="pl-PL"/>
              </w:rPr>
              <w:t xml:space="preserve"> </w:t>
            </w:r>
            <w:r w:rsidR="002F0A59" w:rsidRPr="00E150BB">
              <w:rPr>
                <w:bCs/>
                <w:szCs w:val="22"/>
                <w:lang w:eastAsia="pl-PL"/>
              </w:rPr>
              <w:t>Prowadzenie kompleksowej polityki rewitalizacyjnej to kluczowe narzędzie w zakresie nadawania oczekiwanej jakości przestrzeniom publicznym oraz wzmocnienia efektywności wykorzystania zasobu gminnego, w odniesieniu do posiadanych budynków użyteczności publicznej.</w:t>
            </w:r>
          </w:p>
        </w:tc>
      </w:tr>
      <w:tr w:rsidR="00D651E6" w:rsidRPr="00E150BB" w14:paraId="73852BFD" w14:textId="77777777" w:rsidTr="00341C6B">
        <w:trPr>
          <w:trHeight w:val="99"/>
        </w:trPr>
        <w:tc>
          <w:tcPr>
            <w:tcW w:w="9071" w:type="dxa"/>
            <w:shd w:val="clear" w:color="auto" w:fill="D9D9D9" w:themeFill="background1" w:themeFillShade="D9"/>
          </w:tcPr>
          <w:p w14:paraId="07DE3ADF" w14:textId="7EDD0B2E" w:rsidR="00D651E6" w:rsidRPr="00E150BB" w:rsidRDefault="006F3F4A" w:rsidP="00B026AF">
            <w:pPr>
              <w:spacing w:line="240" w:lineRule="auto"/>
              <w:rPr>
                <w:bCs/>
                <w:szCs w:val="22"/>
              </w:rPr>
            </w:pPr>
            <w:r w:rsidRPr="00163817">
              <w:rPr>
                <w:color w:val="000000"/>
                <w:szCs w:val="22"/>
              </w:rPr>
              <w:lastRenderedPageBreak/>
              <w:t>Studium uwarunkowań i kierunków zagospodarowania</w:t>
            </w:r>
            <w:r w:rsidRPr="00E150BB">
              <w:rPr>
                <w:color w:val="000000"/>
                <w:szCs w:val="22"/>
              </w:rPr>
              <w:t xml:space="preserve"> przestrzennego gminy </w:t>
            </w:r>
            <w:r w:rsidR="00E51D9E">
              <w:rPr>
                <w:color w:val="000000"/>
                <w:szCs w:val="22"/>
              </w:rPr>
              <w:t xml:space="preserve">Zbuczyn </w:t>
            </w:r>
          </w:p>
        </w:tc>
      </w:tr>
      <w:tr w:rsidR="00D651E6" w:rsidRPr="00E150BB" w14:paraId="643EAC65" w14:textId="77777777" w:rsidTr="00341C6B">
        <w:trPr>
          <w:trHeight w:val="99"/>
        </w:trPr>
        <w:tc>
          <w:tcPr>
            <w:tcW w:w="9071" w:type="dxa"/>
          </w:tcPr>
          <w:p w14:paraId="5C4AC782" w14:textId="7F8FFA9F" w:rsidR="00C65344" w:rsidRDefault="00C65344" w:rsidP="001E7894">
            <w:pPr>
              <w:pStyle w:val="Default"/>
              <w:jc w:val="both"/>
              <w:rPr>
                <w:rFonts w:ascii="Calibri Light" w:hAnsi="Calibri Light" w:cs="Calibri Light"/>
                <w:bCs/>
                <w:sz w:val="22"/>
                <w:szCs w:val="22"/>
                <w:lang w:eastAsia="pl-PL"/>
              </w:rPr>
            </w:pPr>
            <w:r w:rsidRPr="00C65344">
              <w:rPr>
                <w:rFonts w:ascii="Calibri Light" w:hAnsi="Calibri Light" w:cs="Calibri Light"/>
                <w:bCs/>
                <w:sz w:val="22"/>
                <w:szCs w:val="22"/>
                <w:lang w:eastAsia="pl-PL"/>
              </w:rPr>
              <w:t>Studium uwarunkowań i kierunków zagospodarowania przestrzennego Gminy Zbuczyn</w:t>
            </w:r>
            <w:r>
              <w:rPr>
                <w:rFonts w:ascii="Calibri Light" w:hAnsi="Calibri Light" w:cs="Calibri Light"/>
                <w:bCs/>
                <w:sz w:val="22"/>
                <w:szCs w:val="22"/>
                <w:lang w:eastAsia="pl-PL"/>
              </w:rPr>
              <w:t xml:space="preserve"> (tekst jednolity) zostało </w:t>
            </w:r>
            <w:r w:rsidRPr="00C65344">
              <w:rPr>
                <w:rFonts w:ascii="Calibri Light" w:hAnsi="Calibri Light" w:cs="Calibri Light"/>
                <w:bCs/>
                <w:sz w:val="22"/>
                <w:szCs w:val="22"/>
                <w:lang w:eastAsia="pl-PL"/>
              </w:rPr>
              <w:t>przyjęte Uchwałą Nr XXXVII/327/2014 Rady Gminy Zbuczyn z dnia 13 marca 2014 r. w sprawie uchwalenia zmiany studium uwarunkowań i kierunków zagospodarowania przestrzennego gminy Zbuczyn.</w:t>
            </w:r>
          </w:p>
          <w:p w14:paraId="62FAD24F" w14:textId="52544305" w:rsidR="00E51D9E" w:rsidRPr="00E51D9E" w:rsidRDefault="001E7894" w:rsidP="00E51D9E">
            <w:pPr>
              <w:pStyle w:val="Default"/>
              <w:jc w:val="both"/>
              <w:rPr>
                <w:rFonts w:ascii="Calibri Light" w:hAnsi="Calibri Light" w:cs="Calibri Light"/>
                <w:bCs/>
                <w:sz w:val="22"/>
                <w:szCs w:val="22"/>
                <w:lang w:eastAsia="pl-PL"/>
              </w:rPr>
            </w:pPr>
            <w:r w:rsidRPr="00E150BB">
              <w:rPr>
                <w:rFonts w:ascii="Calibri Light" w:hAnsi="Calibri Light" w:cs="Calibri Light"/>
                <w:bCs/>
                <w:sz w:val="22"/>
                <w:szCs w:val="22"/>
                <w:lang w:eastAsia="pl-PL"/>
              </w:rPr>
              <w:t xml:space="preserve">W Studium uwarunkowań i kierunków zagospodarowania przestrzennego gminy </w:t>
            </w:r>
            <w:r w:rsidR="00E51D9E">
              <w:rPr>
                <w:rFonts w:ascii="Calibri Light" w:hAnsi="Calibri Light" w:cs="Calibri Light"/>
                <w:bCs/>
                <w:sz w:val="22"/>
                <w:szCs w:val="22"/>
                <w:lang w:eastAsia="pl-PL"/>
              </w:rPr>
              <w:t>Zbuczyn ustalono, że z</w:t>
            </w:r>
            <w:r w:rsidR="00E51D9E" w:rsidRPr="00E51D9E">
              <w:rPr>
                <w:rFonts w:ascii="Calibri Light" w:hAnsi="Calibri Light" w:cs="Calibri Light"/>
                <w:bCs/>
                <w:sz w:val="22"/>
                <w:szCs w:val="22"/>
                <w:lang w:eastAsia="pl-PL"/>
              </w:rPr>
              <w:t>e względu na rolniczy charakter gminy Zbuczyn, do głównych funkcji tej gminy</w:t>
            </w:r>
            <w:r w:rsidR="00E51D9E">
              <w:rPr>
                <w:rFonts w:ascii="Calibri Light" w:hAnsi="Calibri Light" w:cs="Calibri Light"/>
                <w:bCs/>
                <w:sz w:val="22"/>
                <w:szCs w:val="22"/>
                <w:lang w:eastAsia="pl-PL"/>
              </w:rPr>
              <w:t xml:space="preserve"> </w:t>
            </w:r>
            <w:r w:rsidR="00E51D9E" w:rsidRPr="00E51D9E">
              <w:rPr>
                <w:rFonts w:ascii="Calibri Light" w:hAnsi="Calibri Light" w:cs="Calibri Light"/>
                <w:bCs/>
                <w:sz w:val="22"/>
                <w:szCs w:val="22"/>
                <w:lang w:eastAsia="pl-PL"/>
              </w:rPr>
              <w:t>należy zaliczyć:</w:t>
            </w:r>
          </w:p>
          <w:p w14:paraId="53021306" w14:textId="77777777" w:rsidR="00E51D9E" w:rsidRDefault="00E51D9E">
            <w:pPr>
              <w:pStyle w:val="Akapitzlist"/>
              <w:numPr>
                <w:ilvl w:val="0"/>
                <w:numId w:val="17"/>
              </w:numPr>
              <w:spacing w:line="240" w:lineRule="auto"/>
              <w:rPr>
                <w:rFonts w:cs="Calibri Light"/>
                <w:bCs/>
                <w:szCs w:val="22"/>
                <w:lang w:eastAsia="pl-PL"/>
              </w:rPr>
            </w:pPr>
            <w:r w:rsidRPr="00E51D9E">
              <w:rPr>
                <w:rFonts w:cs="Calibri Light"/>
                <w:bCs/>
                <w:szCs w:val="22"/>
                <w:lang w:eastAsia="pl-PL"/>
              </w:rPr>
              <w:t>działania zmierzające do dalszego rozwoju rolnictwa, w szczególności do jego</w:t>
            </w:r>
            <w:r>
              <w:rPr>
                <w:rFonts w:cs="Calibri Light"/>
                <w:bCs/>
                <w:szCs w:val="22"/>
                <w:lang w:eastAsia="pl-PL"/>
              </w:rPr>
              <w:t xml:space="preserve"> </w:t>
            </w:r>
            <w:r w:rsidRPr="00E51D9E">
              <w:rPr>
                <w:rFonts w:cs="Calibri Light"/>
                <w:bCs/>
                <w:szCs w:val="22"/>
                <w:lang w:eastAsia="pl-PL"/>
              </w:rPr>
              <w:t>restrukturyzacji i przystosowania do przeprowadzanych w kraju reform ustrojowych;</w:t>
            </w:r>
          </w:p>
          <w:p w14:paraId="24F1B11D" w14:textId="77777777" w:rsidR="00E51D9E" w:rsidRDefault="00E51D9E">
            <w:pPr>
              <w:pStyle w:val="Akapitzlist"/>
              <w:numPr>
                <w:ilvl w:val="0"/>
                <w:numId w:val="17"/>
              </w:numPr>
              <w:spacing w:line="240" w:lineRule="auto"/>
              <w:rPr>
                <w:rFonts w:cs="Calibri Light"/>
                <w:bCs/>
                <w:szCs w:val="22"/>
                <w:lang w:eastAsia="pl-PL"/>
              </w:rPr>
            </w:pPr>
            <w:r w:rsidRPr="00E51D9E">
              <w:rPr>
                <w:rFonts w:cs="Calibri Light"/>
                <w:bCs/>
                <w:szCs w:val="22"/>
                <w:lang w:eastAsia="pl-PL"/>
              </w:rPr>
              <w:t>rozwój funkcji usługowo-administracyjnych, w szczególności związanych z obsługą</w:t>
            </w:r>
            <w:r>
              <w:rPr>
                <w:rFonts w:cs="Calibri Light"/>
                <w:bCs/>
                <w:szCs w:val="22"/>
                <w:lang w:eastAsia="pl-PL"/>
              </w:rPr>
              <w:t xml:space="preserve"> </w:t>
            </w:r>
            <w:r w:rsidRPr="00E51D9E">
              <w:rPr>
                <w:rFonts w:cs="Calibri Light"/>
                <w:bCs/>
                <w:szCs w:val="22"/>
                <w:lang w:eastAsia="pl-PL"/>
              </w:rPr>
              <w:t>rolnictwa, oświatą i kulturą, ochroną zdrowia, opieką społeczną i innymi;</w:t>
            </w:r>
          </w:p>
          <w:p w14:paraId="15F066F3" w14:textId="77777777" w:rsidR="00E51D9E" w:rsidRDefault="00E51D9E">
            <w:pPr>
              <w:pStyle w:val="Akapitzlist"/>
              <w:numPr>
                <w:ilvl w:val="0"/>
                <w:numId w:val="17"/>
              </w:numPr>
              <w:spacing w:line="240" w:lineRule="auto"/>
              <w:rPr>
                <w:rFonts w:cs="Calibri Light"/>
                <w:bCs/>
                <w:szCs w:val="22"/>
                <w:lang w:eastAsia="pl-PL"/>
              </w:rPr>
            </w:pPr>
            <w:r w:rsidRPr="00E51D9E">
              <w:rPr>
                <w:rFonts w:cs="Calibri Light"/>
                <w:bCs/>
                <w:szCs w:val="22"/>
                <w:lang w:eastAsia="pl-PL"/>
              </w:rPr>
              <w:t>rozwój infrastruktury wynikający z przebiegu na obszarze gminy głównych krajowych tras</w:t>
            </w:r>
            <w:r>
              <w:rPr>
                <w:rFonts w:cs="Calibri Light"/>
                <w:bCs/>
                <w:szCs w:val="22"/>
                <w:lang w:eastAsia="pl-PL"/>
              </w:rPr>
              <w:t xml:space="preserve"> </w:t>
            </w:r>
            <w:r w:rsidRPr="00E51D9E">
              <w:rPr>
                <w:rFonts w:cs="Calibri Light"/>
                <w:bCs/>
                <w:szCs w:val="22"/>
                <w:lang w:eastAsia="pl-PL"/>
              </w:rPr>
              <w:t>komunikacyjnych, istniejących i planowanych (autostrada A-2, szybka kolej);</w:t>
            </w:r>
          </w:p>
          <w:p w14:paraId="64C15E0D" w14:textId="77777777" w:rsidR="00E51D9E" w:rsidRDefault="00E51D9E">
            <w:pPr>
              <w:pStyle w:val="Akapitzlist"/>
              <w:numPr>
                <w:ilvl w:val="0"/>
                <w:numId w:val="17"/>
              </w:numPr>
              <w:spacing w:line="240" w:lineRule="auto"/>
              <w:rPr>
                <w:rFonts w:cs="Calibri Light"/>
                <w:bCs/>
                <w:szCs w:val="22"/>
                <w:lang w:eastAsia="pl-PL"/>
              </w:rPr>
            </w:pPr>
            <w:r w:rsidRPr="00E51D9E">
              <w:rPr>
                <w:rFonts w:cs="Calibri Light"/>
                <w:bCs/>
                <w:szCs w:val="22"/>
                <w:lang w:eastAsia="pl-PL"/>
              </w:rPr>
              <w:t>ochrona środowiska naturalnego, rozwój turystyki i rekreacji;</w:t>
            </w:r>
          </w:p>
          <w:p w14:paraId="0EA538AC" w14:textId="77777777" w:rsidR="00E51D9E" w:rsidRDefault="00E51D9E">
            <w:pPr>
              <w:pStyle w:val="Akapitzlist"/>
              <w:numPr>
                <w:ilvl w:val="0"/>
                <w:numId w:val="17"/>
              </w:numPr>
              <w:spacing w:line="240" w:lineRule="auto"/>
              <w:rPr>
                <w:rFonts w:cs="Calibri Light"/>
                <w:bCs/>
                <w:szCs w:val="22"/>
                <w:lang w:eastAsia="pl-PL"/>
              </w:rPr>
            </w:pPr>
            <w:r w:rsidRPr="00E51D9E">
              <w:rPr>
                <w:rFonts w:cs="Calibri Light"/>
                <w:bCs/>
                <w:szCs w:val="22"/>
                <w:lang w:eastAsia="pl-PL"/>
              </w:rPr>
              <w:t>stwarzanie warunków do rozwoju budownictwa mieszkaniowego;</w:t>
            </w:r>
          </w:p>
          <w:p w14:paraId="36066AC2" w14:textId="0D4582E9" w:rsidR="00E51D9E" w:rsidRPr="006D28B5" w:rsidRDefault="00E51D9E">
            <w:pPr>
              <w:pStyle w:val="Akapitzlist"/>
              <w:numPr>
                <w:ilvl w:val="0"/>
                <w:numId w:val="17"/>
              </w:numPr>
              <w:spacing w:line="240" w:lineRule="auto"/>
              <w:rPr>
                <w:rFonts w:cs="Calibri Light"/>
                <w:bCs/>
                <w:szCs w:val="22"/>
                <w:lang w:eastAsia="pl-PL"/>
              </w:rPr>
            </w:pPr>
            <w:r w:rsidRPr="00E51D9E">
              <w:rPr>
                <w:rFonts w:cs="Calibri Light"/>
                <w:bCs/>
                <w:szCs w:val="22"/>
                <w:lang w:eastAsia="pl-PL"/>
              </w:rPr>
              <w:t>tworzenie nowych miejsc pracy</w:t>
            </w:r>
            <w:r>
              <w:rPr>
                <w:rFonts w:cs="Calibri Light"/>
                <w:bCs/>
                <w:szCs w:val="22"/>
                <w:lang w:eastAsia="pl-PL"/>
              </w:rPr>
              <w:t>.</w:t>
            </w:r>
          </w:p>
          <w:p w14:paraId="3E579402" w14:textId="0485A32A" w:rsidR="003B5314" w:rsidRPr="003B5314" w:rsidRDefault="00C523C7" w:rsidP="005A7D60">
            <w:pPr>
              <w:pStyle w:val="Default"/>
              <w:jc w:val="both"/>
              <w:rPr>
                <w:rFonts w:ascii="Calibri Light" w:hAnsi="Calibri Light" w:cs="Calibri Light"/>
                <w:bCs/>
                <w:sz w:val="22"/>
                <w:szCs w:val="22"/>
                <w:lang w:eastAsia="pl-PL"/>
              </w:rPr>
            </w:pPr>
            <w:r w:rsidRPr="00E150BB">
              <w:rPr>
                <w:rFonts w:ascii="Calibri Light" w:hAnsi="Calibri Light" w:cs="Calibri Light"/>
                <w:bCs/>
                <w:sz w:val="22"/>
                <w:szCs w:val="22"/>
                <w:lang w:eastAsia="pl-PL"/>
              </w:rPr>
              <w:t>Zapisane w Gminnym Programie Rewitalizacji Gminy</w:t>
            </w:r>
            <w:r w:rsidR="00B25FAD" w:rsidRPr="00E150BB">
              <w:rPr>
                <w:rFonts w:ascii="Calibri Light" w:hAnsi="Calibri Light" w:cs="Calibri Light"/>
                <w:bCs/>
                <w:sz w:val="22"/>
                <w:szCs w:val="22"/>
                <w:lang w:eastAsia="pl-PL"/>
              </w:rPr>
              <w:t xml:space="preserve"> </w:t>
            </w:r>
            <w:r w:rsidR="003B5314">
              <w:rPr>
                <w:rFonts w:ascii="Calibri Light" w:hAnsi="Calibri Light" w:cs="Calibri Light"/>
                <w:bCs/>
                <w:sz w:val="22"/>
                <w:szCs w:val="22"/>
                <w:lang w:eastAsia="pl-PL"/>
              </w:rPr>
              <w:t xml:space="preserve">Zbuczyn cele i zadania </w:t>
            </w:r>
            <w:r w:rsidRPr="00E150BB">
              <w:rPr>
                <w:rFonts w:ascii="Calibri Light" w:hAnsi="Calibri Light" w:cs="Calibri Light"/>
                <w:bCs/>
                <w:sz w:val="22"/>
                <w:szCs w:val="22"/>
                <w:lang w:eastAsia="pl-PL"/>
              </w:rPr>
              <w:t>respektują zapisy Studium</w:t>
            </w:r>
            <w:r w:rsidR="007A2E25" w:rsidRPr="00E150BB">
              <w:rPr>
                <w:rFonts w:ascii="Calibri Light" w:hAnsi="Calibri Light" w:cs="Calibri Light"/>
                <w:bCs/>
                <w:sz w:val="22"/>
                <w:szCs w:val="22"/>
                <w:lang w:eastAsia="pl-PL"/>
              </w:rPr>
              <w:t xml:space="preserve"> </w:t>
            </w:r>
            <w:r w:rsidRPr="00E150BB">
              <w:rPr>
                <w:rFonts w:ascii="Calibri Light" w:hAnsi="Calibri Light" w:cs="Calibri Light"/>
                <w:bCs/>
                <w:sz w:val="22"/>
                <w:szCs w:val="22"/>
                <w:lang w:eastAsia="pl-PL"/>
              </w:rPr>
              <w:t>w</w:t>
            </w:r>
            <w:r w:rsidR="00D37787" w:rsidRPr="00E150BB">
              <w:rPr>
                <w:rFonts w:ascii="Calibri Light" w:hAnsi="Calibri Light" w:cs="Calibri Light"/>
                <w:bCs/>
                <w:sz w:val="22"/>
                <w:szCs w:val="22"/>
                <w:lang w:eastAsia="pl-PL"/>
              </w:rPr>
              <w:t> </w:t>
            </w:r>
            <w:r w:rsidR="00B67BCF" w:rsidRPr="00E150BB">
              <w:rPr>
                <w:rFonts w:ascii="Calibri Light" w:hAnsi="Calibri Light" w:cs="Calibri Light"/>
                <w:bCs/>
                <w:sz w:val="22"/>
                <w:szCs w:val="22"/>
                <w:lang w:eastAsia="pl-PL"/>
              </w:rPr>
              <w:t>odniesieniu do</w:t>
            </w:r>
            <w:r w:rsidR="0039400E">
              <w:rPr>
                <w:rFonts w:ascii="Calibri Light" w:hAnsi="Calibri Light" w:cs="Calibri Light"/>
                <w:bCs/>
                <w:sz w:val="22"/>
                <w:szCs w:val="22"/>
                <w:lang w:eastAsia="pl-PL"/>
              </w:rPr>
              <w:t xml:space="preserve"> wyznaczonej </w:t>
            </w:r>
            <w:r w:rsidR="005A7D60">
              <w:rPr>
                <w:rFonts w:ascii="Calibri Light" w:hAnsi="Calibri Light" w:cs="Calibri Light"/>
                <w:bCs/>
                <w:sz w:val="22"/>
                <w:szCs w:val="22"/>
                <w:lang w:eastAsia="pl-PL"/>
              </w:rPr>
              <w:t xml:space="preserve">w Studium </w:t>
            </w:r>
            <w:r w:rsidR="0039400E">
              <w:rPr>
                <w:rFonts w:ascii="Calibri Light" w:hAnsi="Calibri Light" w:cs="Calibri Light"/>
                <w:bCs/>
                <w:sz w:val="22"/>
                <w:szCs w:val="22"/>
                <w:lang w:eastAsia="pl-PL"/>
              </w:rPr>
              <w:t>d</w:t>
            </w:r>
            <w:r w:rsidR="003B5314" w:rsidRPr="003B5314">
              <w:rPr>
                <w:rFonts w:ascii="Calibri Light" w:hAnsi="Calibri Light" w:cs="Calibri Light"/>
                <w:bCs/>
                <w:sz w:val="22"/>
                <w:szCs w:val="22"/>
                <w:lang w:eastAsia="pl-PL"/>
              </w:rPr>
              <w:t>ługofalow</w:t>
            </w:r>
            <w:r w:rsidR="005A7D60">
              <w:rPr>
                <w:rFonts w:ascii="Calibri Light" w:hAnsi="Calibri Light" w:cs="Calibri Light"/>
                <w:bCs/>
                <w:sz w:val="22"/>
                <w:szCs w:val="22"/>
                <w:lang w:eastAsia="pl-PL"/>
              </w:rPr>
              <w:t>ej</w:t>
            </w:r>
            <w:r w:rsidR="003B5314" w:rsidRPr="003B5314">
              <w:rPr>
                <w:rFonts w:ascii="Calibri Light" w:hAnsi="Calibri Light" w:cs="Calibri Light"/>
                <w:bCs/>
                <w:sz w:val="22"/>
                <w:szCs w:val="22"/>
                <w:lang w:eastAsia="pl-PL"/>
              </w:rPr>
              <w:t xml:space="preserve"> polityk</w:t>
            </w:r>
            <w:r w:rsidR="005A7D60">
              <w:rPr>
                <w:rFonts w:ascii="Calibri Light" w:hAnsi="Calibri Light" w:cs="Calibri Light"/>
                <w:bCs/>
                <w:sz w:val="22"/>
                <w:szCs w:val="22"/>
                <w:lang w:eastAsia="pl-PL"/>
              </w:rPr>
              <w:t>i</w:t>
            </w:r>
            <w:r w:rsidR="003B5314" w:rsidRPr="003B5314">
              <w:rPr>
                <w:rFonts w:ascii="Calibri Light" w:hAnsi="Calibri Light" w:cs="Calibri Light"/>
                <w:bCs/>
                <w:sz w:val="22"/>
                <w:szCs w:val="22"/>
                <w:lang w:eastAsia="pl-PL"/>
              </w:rPr>
              <w:t xml:space="preserve"> społeczn</w:t>
            </w:r>
            <w:r w:rsidR="005A7D60">
              <w:rPr>
                <w:rFonts w:ascii="Calibri Light" w:hAnsi="Calibri Light" w:cs="Calibri Light"/>
                <w:bCs/>
                <w:sz w:val="22"/>
                <w:szCs w:val="22"/>
                <w:lang w:eastAsia="pl-PL"/>
              </w:rPr>
              <w:t>ej</w:t>
            </w:r>
            <w:r w:rsidR="003B5314" w:rsidRPr="003B5314">
              <w:rPr>
                <w:rFonts w:ascii="Calibri Light" w:hAnsi="Calibri Light" w:cs="Calibri Light"/>
                <w:bCs/>
                <w:sz w:val="22"/>
                <w:szCs w:val="22"/>
                <w:lang w:eastAsia="pl-PL"/>
              </w:rPr>
              <w:t xml:space="preserve"> i gospodarcz</w:t>
            </w:r>
            <w:r w:rsidR="005A7D60">
              <w:rPr>
                <w:rFonts w:ascii="Calibri Light" w:hAnsi="Calibri Light" w:cs="Calibri Light"/>
                <w:bCs/>
                <w:sz w:val="22"/>
                <w:szCs w:val="22"/>
                <w:lang w:eastAsia="pl-PL"/>
              </w:rPr>
              <w:t>ej</w:t>
            </w:r>
            <w:r w:rsidR="003B5314" w:rsidRPr="003B5314">
              <w:rPr>
                <w:rFonts w:ascii="Calibri Light" w:hAnsi="Calibri Light" w:cs="Calibri Light"/>
                <w:bCs/>
                <w:sz w:val="22"/>
                <w:szCs w:val="22"/>
                <w:lang w:eastAsia="pl-PL"/>
              </w:rPr>
              <w:t xml:space="preserve"> na obszarze gminy</w:t>
            </w:r>
            <w:r w:rsidR="005A7D60">
              <w:rPr>
                <w:rFonts w:ascii="Calibri Light" w:hAnsi="Calibri Light" w:cs="Calibri Light"/>
                <w:bCs/>
                <w:sz w:val="22"/>
                <w:szCs w:val="22"/>
                <w:lang w:eastAsia="pl-PL"/>
              </w:rPr>
              <w:t xml:space="preserve">, która opiera się </w:t>
            </w:r>
            <w:r w:rsidR="003B5314" w:rsidRPr="003B5314">
              <w:rPr>
                <w:rFonts w:ascii="Calibri Light" w:hAnsi="Calibri Light" w:cs="Calibri Light"/>
                <w:bCs/>
                <w:sz w:val="22"/>
                <w:szCs w:val="22"/>
                <w:lang w:eastAsia="pl-PL"/>
              </w:rPr>
              <w:t xml:space="preserve">na kilku </w:t>
            </w:r>
            <w:r w:rsidR="005A7D60">
              <w:rPr>
                <w:rFonts w:ascii="Calibri Light" w:hAnsi="Calibri Light" w:cs="Calibri Light"/>
                <w:bCs/>
                <w:sz w:val="22"/>
                <w:szCs w:val="22"/>
                <w:lang w:eastAsia="pl-PL"/>
              </w:rPr>
              <w:t xml:space="preserve">następujących </w:t>
            </w:r>
            <w:r w:rsidR="003B5314" w:rsidRPr="003B5314">
              <w:rPr>
                <w:rFonts w:ascii="Calibri Light" w:hAnsi="Calibri Light" w:cs="Calibri Light"/>
                <w:bCs/>
                <w:sz w:val="22"/>
                <w:szCs w:val="22"/>
                <w:lang w:eastAsia="pl-PL"/>
              </w:rPr>
              <w:t>podstawowych założeniach.</w:t>
            </w:r>
          </w:p>
          <w:p w14:paraId="40D5EACA" w14:textId="2D3FC287" w:rsidR="003B5314" w:rsidRPr="003B5314" w:rsidRDefault="003B5314">
            <w:pPr>
              <w:pStyle w:val="Akapitzlist"/>
              <w:numPr>
                <w:ilvl w:val="0"/>
                <w:numId w:val="17"/>
              </w:numPr>
              <w:spacing w:line="240" w:lineRule="auto"/>
              <w:rPr>
                <w:rFonts w:cs="Calibri Light"/>
                <w:bCs/>
                <w:szCs w:val="22"/>
                <w:lang w:eastAsia="pl-PL"/>
              </w:rPr>
            </w:pPr>
            <w:r w:rsidRPr="003B5314">
              <w:rPr>
                <w:rFonts w:cs="Calibri Light"/>
                <w:bCs/>
                <w:szCs w:val="22"/>
                <w:lang w:eastAsia="pl-PL"/>
              </w:rPr>
              <w:t>Zachowanie rolniczego charakteru gminy na znacznych jej obszarach.</w:t>
            </w:r>
          </w:p>
          <w:p w14:paraId="699D2DF5" w14:textId="64F05E80" w:rsidR="003B5314" w:rsidRPr="003B5314" w:rsidRDefault="003B5314">
            <w:pPr>
              <w:pStyle w:val="Akapitzlist"/>
              <w:numPr>
                <w:ilvl w:val="0"/>
                <w:numId w:val="17"/>
              </w:numPr>
              <w:spacing w:line="240" w:lineRule="auto"/>
              <w:rPr>
                <w:rFonts w:cs="Calibri Light"/>
                <w:bCs/>
                <w:szCs w:val="22"/>
                <w:lang w:eastAsia="pl-PL"/>
              </w:rPr>
            </w:pPr>
            <w:r w:rsidRPr="003B5314">
              <w:rPr>
                <w:rFonts w:cs="Calibri Light"/>
                <w:bCs/>
                <w:szCs w:val="22"/>
                <w:lang w:eastAsia="pl-PL"/>
              </w:rPr>
              <w:t>Rozwój infrastruktury obsługi ruchu tranzytowego, w szczególności drogowego.</w:t>
            </w:r>
          </w:p>
          <w:p w14:paraId="6504090A" w14:textId="27E02521" w:rsidR="003B5314" w:rsidRPr="005A7D60" w:rsidRDefault="003B5314">
            <w:pPr>
              <w:pStyle w:val="Akapitzlist"/>
              <w:numPr>
                <w:ilvl w:val="0"/>
                <w:numId w:val="17"/>
              </w:numPr>
              <w:spacing w:line="240" w:lineRule="auto"/>
              <w:rPr>
                <w:rFonts w:cs="Calibri Light"/>
                <w:bCs/>
                <w:szCs w:val="22"/>
                <w:lang w:eastAsia="pl-PL"/>
              </w:rPr>
            </w:pPr>
            <w:r w:rsidRPr="003B5314">
              <w:rPr>
                <w:rFonts w:cs="Calibri Light"/>
                <w:bCs/>
                <w:szCs w:val="22"/>
                <w:lang w:eastAsia="pl-PL"/>
              </w:rPr>
              <w:t>Stwarzanie warunków do wzrostu zamożności ludności gminy; umiejętne włączenie się</w:t>
            </w:r>
            <w:r w:rsidR="005A7D60">
              <w:rPr>
                <w:rFonts w:cs="Calibri Light"/>
                <w:bCs/>
                <w:szCs w:val="22"/>
                <w:lang w:eastAsia="pl-PL"/>
              </w:rPr>
              <w:t xml:space="preserve"> </w:t>
            </w:r>
            <w:r w:rsidRPr="005A7D60">
              <w:rPr>
                <w:bCs/>
                <w:szCs w:val="22"/>
                <w:lang w:eastAsia="pl-PL"/>
              </w:rPr>
              <w:t>w</w:t>
            </w:r>
            <w:r w:rsidR="001000B8">
              <w:rPr>
                <w:bCs/>
                <w:szCs w:val="22"/>
                <w:lang w:eastAsia="pl-PL"/>
              </w:rPr>
              <w:t> </w:t>
            </w:r>
            <w:r w:rsidRPr="005A7D60">
              <w:rPr>
                <w:bCs/>
                <w:szCs w:val="22"/>
                <w:lang w:eastAsia="pl-PL"/>
              </w:rPr>
              <w:t>politykę państwa zmierzającą do integracji z Unią Europejską.</w:t>
            </w:r>
          </w:p>
          <w:p w14:paraId="146961F7" w14:textId="518E91A8" w:rsidR="003B5314" w:rsidRPr="005A7D60" w:rsidRDefault="003B5314">
            <w:pPr>
              <w:pStyle w:val="Akapitzlist"/>
              <w:numPr>
                <w:ilvl w:val="0"/>
                <w:numId w:val="17"/>
              </w:numPr>
              <w:spacing w:line="240" w:lineRule="auto"/>
              <w:rPr>
                <w:rFonts w:cs="Calibri Light"/>
                <w:bCs/>
                <w:szCs w:val="22"/>
                <w:lang w:eastAsia="pl-PL"/>
              </w:rPr>
            </w:pPr>
            <w:r w:rsidRPr="003B5314">
              <w:rPr>
                <w:rFonts w:cs="Calibri Light"/>
                <w:bCs/>
                <w:szCs w:val="22"/>
                <w:lang w:eastAsia="pl-PL"/>
              </w:rPr>
              <w:lastRenderedPageBreak/>
              <w:t>Podejmowanie starań w zwiększeniu celowych środków państwowych</w:t>
            </w:r>
            <w:r w:rsidR="005A7D60">
              <w:rPr>
                <w:rFonts w:cs="Calibri Light"/>
                <w:bCs/>
                <w:szCs w:val="22"/>
                <w:lang w:eastAsia="pl-PL"/>
              </w:rPr>
              <w:t xml:space="preserve"> </w:t>
            </w:r>
            <w:r w:rsidRPr="005A7D60">
              <w:rPr>
                <w:bCs/>
                <w:szCs w:val="22"/>
                <w:lang w:eastAsia="pl-PL"/>
              </w:rPr>
              <w:t>i unijnych celem dostosowania poziomu dochodów samorządu gminy.</w:t>
            </w:r>
          </w:p>
          <w:p w14:paraId="118E3113" w14:textId="0C6BB47B" w:rsidR="003B5314" w:rsidRPr="005A7D60" w:rsidRDefault="003B5314">
            <w:pPr>
              <w:pStyle w:val="Akapitzlist"/>
              <w:numPr>
                <w:ilvl w:val="0"/>
                <w:numId w:val="17"/>
              </w:numPr>
              <w:spacing w:line="240" w:lineRule="auto"/>
              <w:rPr>
                <w:rFonts w:cs="Calibri Light"/>
                <w:bCs/>
                <w:szCs w:val="22"/>
                <w:lang w:eastAsia="pl-PL"/>
              </w:rPr>
            </w:pPr>
            <w:r w:rsidRPr="003B5314">
              <w:rPr>
                <w:rFonts w:cs="Calibri Light"/>
                <w:bCs/>
                <w:szCs w:val="22"/>
                <w:lang w:eastAsia="pl-PL"/>
              </w:rPr>
              <w:t>Przystępowanie i aktywny udział w związkach gmin i stowarzyszeniach</w:t>
            </w:r>
            <w:r w:rsidR="005A7D60">
              <w:rPr>
                <w:rFonts w:cs="Calibri Light"/>
                <w:bCs/>
                <w:szCs w:val="22"/>
                <w:lang w:eastAsia="pl-PL"/>
              </w:rPr>
              <w:t xml:space="preserve"> </w:t>
            </w:r>
            <w:r w:rsidRPr="005A7D60">
              <w:rPr>
                <w:bCs/>
                <w:szCs w:val="22"/>
                <w:lang w:eastAsia="pl-PL"/>
              </w:rPr>
              <w:t>samorządowych.</w:t>
            </w:r>
          </w:p>
          <w:p w14:paraId="55902142" w14:textId="78C311D1" w:rsidR="003B5314" w:rsidRPr="005A7D60" w:rsidRDefault="003B5314">
            <w:pPr>
              <w:pStyle w:val="Akapitzlist"/>
              <w:numPr>
                <w:ilvl w:val="0"/>
                <w:numId w:val="17"/>
              </w:numPr>
              <w:spacing w:line="240" w:lineRule="auto"/>
              <w:rPr>
                <w:rFonts w:cs="Calibri Light"/>
                <w:bCs/>
                <w:szCs w:val="22"/>
                <w:lang w:eastAsia="pl-PL"/>
              </w:rPr>
            </w:pPr>
            <w:r w:rsidRPr="003B5314">
              <w:rPr>
                <w:rFonts w:cs="Calibri Light"/>
                <w:bCs/>
                <w:szCs w:val="22"/>
                <w:lang w:eastAsia="pl-PL"/>
              </w:rPr>
              <w:t>Stwarzanie możliwości dalszego rozwoju gminy poprzez rozbudowę infrastruktury</w:t>
            </w:r>
            <w:r w:rsidR="005A7D60">
              <w:rPr>
                <w:rFonts w:cs="Calibri Light"/>
                <w:bCs/>
                <w:szCs w:val="22"/>
                <w:lang w:eastAsia="pl-PL"/>
              </w:rPr>
              <w:t xml:space="preserve"> </w:t>
            </w:r>
            <w:r w:rsidRPr="005A7D60">
              <w:rPr>
                <w:bCs/>
                <w:szCs w:val="22"/>
                <w:lang w:eastAsia="pl-PL"/>
              </w:rPr>
              <w:t>społecznej i technicznej, poprawę warunków mieszkaniowych, rozwój działalności</w:t>
            </w:r>
            <w:r w:rsidR="005A7D60">
              <w:rPr>
                <w:bCs/>
                <w:szCs w:val="22"/>
                <w:lang w:eastAsia="pl-PL"/>
              </w:rPr>
              <w:t xml:space="preserve"> </w:t>
            </w:r>
            <w:r w:rsidRPr="005A7D60">
              <w:rPr>
                <w:bCs/>
                <w:szCs w:val="22"/>
                <w:lang w:eastAsia="pl-PL"/>
              </w:rPr>
              <w:t>wytwórczej i</w:t>
            </w:r>
            <w:r w:rsidR="001000B8">
              <w:rPr>
                <w:bCs/>
                <w:szCs w:val="22"/>
                <w:lang w:eastAsia="pl-PL"/>
              </w:rPr>
              <w:t> </w:t>
            </w:r>
            <w:r w:rsidRPr="005A7D60">
              <w:rPr>
                <w:bCs/>
                <w:szCs w:val="22"/>
                <w:lang w:eastAsia="pl-PL"/>
              </w:rPr>
              <w:t>usługowej dotyczącej głównie obsługi ludności i rolnictwa, stwarzanie</w:t>
            </w:r>
            <w:r w:rsidR="005A7D60">
              <w:rPr>
                <w:bCs/>
                <w:szCs w:val="22"/>
                <w:lang w:eastAsia="pl-PL"/>
              </w:rPr>
              <w:t xml:space="preserve"> </w:t>
            </w:r>
            <w:r w:rsidRPr="005A7D60">
              <w:rPr>
                <w:bCs/>
                <w:szCs w:val="22"/>
                <w:lang w:eastAsia="pl-PL"/>
              </w:rPr>
              <w:t>ekonomicznych warunków do przyciągania kapitału z zewnątrz.</w:t>
            </w:r>
          </w:p>
          <w:p w14:paraId="1AC9B8B4" w14:textId="77777777" w:rsidR="001822D4" w:rsidRDefault="003B5314">
            <w:pPr>
              <w:pStyle w:val="Akapitzlist"/>
              <w:numPr>
                <w:ilvl w:val="0"/>
                <w:numId w:val="17"/>
              </w:numPr>
              <w:spacing w:line="240" w:lineRule="auto"/>
              <w:rPr>
                <w:rFonts w:cs="Calibri Light"/>
                <w:bCs/>
                <w:szCs w:val="22"/>
                <w:lang w:eastAsia="pl-PL"/>
              </w:rPr>
            </w:pPr>
            <w:r w:rsidRPr="003B5314">
              <w:rPr>
                <w:rFonts w:cs="Calibri Light"/>
                <w:bCs/>
                <w:szCs w:val="22"/>
                <w:lang w:eastAsia="pl-PL"/>
              </w:rPr>
              <w:t>Zachowanie zasobów i walorów środowiska przyrodniczego i kulturowego.</w:t>
            </w:r>
          </w:p>
          <w:p w14:paraId="0C3C0F1D" w14:textId="7ED61494" w:rsidR="003B5314" w:rsidRPr="001822D4" w:rsidRDefault="003B5314">
            <w:pPr>
              <w:pStyle w:val="Akapitzlist"/>
              <w:numPr>
                <w:ilvl w:val="0"/>
                <w:numId w:val="17"/>
              </w:numPr>
              <w:spacing w:line="240" w:lineRule="auto"/>
              <w:rPr>
                <w:rFonts w:cs="Calibri Light"/>
                <w:bCs/>
                <w:szCs w:val="22"/>
                <w:lang w:eastAsia="pl-PL"/>
              </w:rPr>
            </w:pPr>
            <w:r w:rsidRPr="001822D4">
              <w:rPr>
                <w:rFonts w:cs="Calibri Light"/>
                <w:bCs/>
                <w:szCs w:val="22"/>
                <w:lang w:eastAsia="pl-PL"/>
              </w:rPr>
              <w:t>Rozwój infrastruktury na obszarach kwalifikujących się do rozwoju rekreacji i turystyk</w:t>
            </w:r>
            <w:r w:rsidR="00CF26EE">
              <w:rPr>
                <w:rFonts w:cs="Calibri Light"/>
                <w:bCs/>
                <w:szCs w:val="22"/>
                <w:lang w:eastAsia="pl-PL"/>
              </w:rPr>
              <w:t>i.</w:t>
            </w:r>
          </w:p>
          <w:p w14:paraId="76CE5278" w14:textId="1AC84687" w:rsidR="002E7B70" w:rsidRPr="00E150BB" w:rsidRDefault="004A258B" w:rsidP="004A258B">
            <w:pPr>
              <w:pStyle w:val="Default"/>
              <w:jc w:val="both"/>
              <w:rPr>
                <w:rFonts w:ascii="Calibri Light" w:hAnsi="Calibri Light" w:cs="Calibri Light"/>
                <w:bCs/>
                <w:color w:val="auto"/>
                <w:sz w:val="22"/>
                <w:szCs w:val="22"/>
                <w:lang w:eastAsia="pl-PL"/>
              </w:rPr>
            </w:pPr>
            <w:r w:rsidRPr="00E150BB">
              <w:rPr>
                <w:rFonts w:ascii="Calibri Light" w:hAnsi="Calibri Light" w:cs="Calibri Light"/>
                <w:bCs/>
                <w:color w:val="auto"/>
                <w:sz w:val="22"/>
                <w:szCs w:val="22"/>
                <w:lang w:eastAsia="pl-PL"/>
              </w:rPr>
              <w:t xml:space="preserve">Wyznaczone w ramach GPR cele rozwojowe dla podobszarów rewitalizacji </w:t>
            </w:r>
            <w:r w:rsidR="00FC7AF2" w:rsidRPr="00E150BB">
              <w:rPr>
                <w:rFonts w:ascii="Calibri Light" w:hAnsi="Calibri Light" w:cs="Calibri Light"/>
                <w:bCs/>
                <w:color w:val="auto"/>
                <w:sz w:val="22"/>
                <w:szCs w:val="22"/>
                <w:lang w:eastAsia="pl-PL"/>
              </w:rPr>
              <w:t xml:space="preserve">uwzględniają </w:t>
            </w:r>
            <w:r w:rsidRPr="00E150BB">
              <w:rPr>
                <w:rFonts w:ascii="Calibri Light" w:hAnsi="Calibri Light" w:cs="Calibri Light"/>
                <w:bCs/>
                <w:color w:val="auto"/>
                <w:sz w:val="22"/>
                <w:szCs w:val="22"/>
                <w:lang w:eastAsia="pl-PL"/>
              </w:rPr>
              <w:t>powyższe założenia i cele oraz uwarunkowania obszaru gminy w szczególności wynikające z</w:t>
            </w:r>
            <w:r w:rsidR="00FC7AF2" w:rsidRPr="00E150BB">
              <w:rPr>
                <w:rFonts w:ascii="Calibri Light" w:hAnsi="Calibri Light" w:cs="Calibri Light"/>
                <w:bCs/>
                <w:color w:val="auto"/>
                <w:sz w:val="22"/>
                <w:szCs w:val="22"/>
                <w:lang w:eastAsia="pl-PL"/>
              </w:rPr>
              <w:t xml:space="preserve"> </w:t>
            </w:r>
            <w:r w:rsidRPr="00E150BB">
              <w:rPr>
                <w:rFonts w:ascii="Calibri Light" w:hAnsi="Calibri Light" w:cs="Calibri Light"/>
                <w:bCs/>
                <w:color w:val="auto"/>
                <w:sz w:val="22"/>
                <w:szCs w:val="22"/>
                <w:lang w:eastAsia="pl-PL"/>
              </w:rPr>
              <w:t>warunków i</w:t>
            </w:r>
            <w:r w:rsidR="00D62DE9" w:rsidRPr="00E150BB">
              <w:rPr>
                <w:rFonts w:ascii="Calibri Light" w:hAnsi="Calibri Light" w:cs="Calibri Light"/>
                <w:bCs/>
                <w:color w:val="auto"/>
                <w:sz w:val="22"/>
                <w:szCs w:val="22"/>
                <w:lang w:eastAsia="pl-PL"/>
              </w:rPr>
              <w:t> </w:t>
            </w:r>
            <w:r w:rsidRPr="00E150BB">
              <w:rPr>
                <w:rFonts w:ascii="Calibri Light" w:hAnsi="Calibri Light" w:cs="Calibri Light"/>
                <w:bCs/>
                <w:color w:val="auto"/>
                <w:sz w:val="22"/>
                <w:szCs w:val="22"/>
                <w:lang w:eastAsia="pl-PL"/>
              </w:rPr>
              <w:t>ograniczeń środowiska przyrodniczego, stanu infrastruktury technicznej i komunikacyjnej,</w:t>
            </w:r>
            <w:r w:rsidR="00FC7AF2" w:rsidRPr="00E150BB">
              <w:rPr>
                <w:rFonts w:ascii="Calibri Light" w:hAnsi="Calibri Light" w:cs="Calibri Light"/>
                <w:bCs/>
                <w:color w:val="auto"/>
                <w:sz w:val="22"/>
                <w:szCs w:val="22"/>
                <w:lang w:eastAsia="pl-PL"/>
              </w:rPr>
              <w:t xml:space="preserve"> </w:t>
            </w:r>
            <w:r w:rsidRPr="00E150BB">
              <w:rPr>
                <w:rFonts w:ascii="Calibri Light" w:hAnsi="Calibri Light" w:cs="Calibri Light"/>
                <w:bCs/>
                <w:color w:val="auto"/>
                <w:sz w:val="22"/>
                <w:szCs w:val="22"/>
                <w:lang w:eastAsia="pl-PL"/>
              </w:rPr>
              <w:t>istniejącego przeznaczenia i zagospodarowania terenów</w:t>
            </w:r>
            <w:r w:rsidR="00FC7AF2" w:rsidRPr="00E150BB">
              <w:rPr>
                <w:rFonts w:ascii="Calibri Light" w:hAnsi="Calibri Light" w:cs="Calibri Light"/>
                <w:bCs/>
                <w:color w:val="auto"/>
                <w:sz w:val="22"/>
                <w:szCs w:val="22"/>
                <w:lang w:eastAsia="pl-PL"/>
              </w:rPr>
              <w:t xml:space="preserve">. </w:t>
            </w:r>
          </w:p>
        </w:tc>
      </w:tr>
      <w:tr w:rsidR="00D651E6" w:rsidRPr="00E150BB" w14:paraId="6B1B3D1C" w14:textId="77777777" w:rsidTr="00341C6B">
        <w:trPr>
          <w:trHeight w:val="99"/>
        </w:trPr>
        <w:tc>
          <w:tcPr>
            <w:tcW w:w="9071" w:type="dxa"/>
            <w:shd w:val="clear" w:color="auto" w:fill="D9D9D9" w:themeFill="background1" w:themeFillShade="D9"/>
            <w:vAlign w:val="center"/>
          </w:tcPr>
          <w:p w14:paraId="5368809F" w14:textId="7DB8A0DD" w:rsidR="00D651E6" w:rsidRPr="00163817" w:rsidRDefault="00B33664" w:rsidP="008062CE">
            <w:pPr>
              <w:spacing w:line="240" w:lineRule="auto"/>
            </w:pPr>
            <w:r w:rsidRPr="00163817">
              <w:lastRenderedPageBreak/>
              <w:t xml:space="preserve">Strategia Rozwiązywania Problemów Społecznych </w:t>
            </w:r>
            <w:r w:rsidR="00B05781" w:rsidRPr="00163817">
              <w:t>Gminy</w:t>
            </w:r>
            <w:r w:rsidR="006A1616" w:rsidRPr="00163817">
              <w:t xml:space="preserve"> Zbuczyn</w:t>
            </w:r>
            <w:r w:rsidR="00B05781" w:rsidRPr="00163817">
              <w:t xml:space="preserve"> na lata 20</w:t>
            </w:r>
            <w:r w:rsidR="00DC4084" w:rsidRPr="00163817">
              <w:t>2</w:t>
            </w:r>
            <w:r w:rsidR="006A1616" w:rsidRPr="00163817">
              <w:t>5</w:t>
            </w:r>
            <w:r w:rsidR="00B05781" w:rsidRPr="00163817">
              <w:t xml:space="preserve"> – 20</w:t>
            </w:r>
            <w:r w:rsidR="00DC4084" w:rsidRPr="00163817">
              <w:t>3</w:t>
            </w:r>
            <w:r w:rsidR="006A1616" w:rsidRPr="00163817">
              <w:t>5</w:t>
            </w:r>
            <w:r w:rsidR="00DC4084" w:rsidRPr="00163817">
              <w:t xml:space="preserve"> (</w:t>
            </w:r>
            <w:r w:rsidR="00DC4084">
              <w:t>projekt</w:t>
            </w:r>
            <w:ins w:id="332" w:author="admin" w:date="2025-10-14T15:09:00Z">
              <w:r w:rsidR="00C16F38">
                <w:rPr>
                  <w:rStyle w:val="Odwoanieprzypisudolnego"/>
                </w:rPr>
                <w:footnoteReference w:id="1"/>
              </w:r>
            </w:ins>
            <w:r w:rsidR="00DC4084">
              <w:t xml:space="preserve">) </w:t>
            </w:r>
          </w:p>
        </w:tc>
      </w:tr>
      <w:tr w:rsidR="00D651E6" w:rsidRPr="00E150BB" w14:paraId="55C8C75E" w14:textId="77777777" w:rsidTr="00341C6B">
        <w:trPr>
          <w:trHeight w:val="99"/>
        </w:trPr>
        <w:tc>
          <w:tcPr>
            <w:tcW w:w="9071" w:type="dxa"/>
          </w:tcPr>
          <w:p w14:paraId="66388BE3" w14:textId="3BA129F3" w:rsidR="006A1616" w:rsidRDefault="006A1616" w:rsidP="006A1616">
            <w:pPr>
              <w:pStyle w:val="Default"/>
              <w:jc w:val="both"/>
              <w:rPr>
                <w:rFonts w:ascii="Calibri Light" w:hAnsi="Calibri Light" w:cs="Calibri Light"/>
                <w:bCs/>
                <w:color w:val="auto"/>
                <w:sz w:val="22"/>
                <w:szCs w:val="22"/>
                <w:lang w:eastAsia="pl-PL"/>
              </w:rPr>
            </w:pPr>
            <w:r>
              <w:rPr>
                <w:rFonts w:ascii="Calibri Light" w:hAnsi="Calibri Light" w:cs="Calibri Light"/>
                <w:bCs/>
                <w:color w:val="auto"/>
                <w:sz w:val="22"/>
                <w:szCs w:val="22"/>
                <w:lang w:eastAsia="pl-PL"/>
              </w:rPr>
              <w:t xml:space="preserve">Gmina Zbuczyn nie posiada aktualnego dokumentu Strategii Rozwiązywania Problemów Społecznych. Trwają intensywne prace w zakresie opracowania </w:t>
            </w:r>
            <w:r w:rsidR="00AB525E">
              <w:rPr>
                <w:rFonts w:ascii="Calibri Light" w:hAnsi="Calibri Light" w:cs="Calibri Light"/>
                <w:bCs/>
                <w:color w:val="auto"/>
                <w:sz w:val="22"/>
                <w:szCs w:val="22"/>
                <w:lang w:eastAsia="pl-PL"/>
              </w:rPr>
              <w:t xml:space="preserve">i przyjęcia </w:t>
            </w:r>
            <w:r w:rsidR="00AB525E" w:rsidRPr="00AB525E">
              <w:rPr>
                <w:rFonts w:ascii="Calibri Light" w:hAnsi="Calibri Light" w:cs="Calibri Light"/>
                <w:bCs/>
                <w:color w:val="auto"/>
                <w:sz w:val="22"/>
                <w:szCs w:val="22"/>
                <w:lang w:eastAsia="pl-PL"/>
              </w:rPr>
              <w:t xml:space="preserve">Strategia Rozwiązywania Problemów Społecznych Gminy Zbuczyn na lata 2025 </w:t>
            </w:r>
            <w:r w:rsidR="00CF26EE">
              <w:rPr>
                <w:rFonts w:ascii="Calibri Light" w:hAnsi="Calibri Light" w:cs="Calibri Light"/>
                <w:bCs/>
                <w:color w:val="auto"/>
                <w:sz w:val="22"/>
                <w:szCs w:val="22"/>
                <w:lang w:eastAsia="pl-PL"/>
              </w:rPr>
              <w:t>-</w:t>
            </w:r>
            <w:r w:rsidR="00AB525E" w:rsidRPr="00AB525E">
              <w:rPr>
                <w:rFonts w:ascii="Calibri Light" w:hAnsi="Calibri Light" w:cs="Calibri Light"/>
                <w:bCs/>
                <w:color w:val="auto"/>
                <w:sz w:val="22"/>
                <w:szCs w:val="22"/>
                <w:lang w:eastAsia="pl-PL"/>
              </w:rPr>
              <w:t xml:space="preserve"> 2035</w:t>
            </w:r>
            <w:r>
              <w:rPr>
                <w:rFonts w:ascii="Calibri Light" w:hAnsi="Calibri Light" w:cs="Calibri Light"/>
                <w:bCs/>
                <w:color w:val="auto"/>
                <w:sz w:val="22"/>
                <w:szCs w:val="22"/>
                <w:lang w:eastAsia="pl-PL"/>
              </w:rPr>
              <w:t xml:space="preserve">. W związku z tym </w:t>
            </w:r>
            <w:r w:rsidR="0098580B">
              <w:rPr>
                <w:rFonts w:ascii="Calibri Light" w:hAnsi="Calibri Light" w:cs="Calibri Light"/>
                <w:bCs/>
                <w:color w:val="auto"/>
                <w:sz w:val="22"/>
                <w:szCs w:val="22"/>
                <w:lang w:eastAsia="pl-PL"/>
              </w:rPr>
              <w:t xml:space="preserve">poniżej </w:t>
            </w:r>
            <w:r>
              <w:rPr>
                <w:rFonts w:ascii="Calibri Light" w:hAnsi="Calibri Light" w:cs="Calibri Light"/>
                <w:bCs/>
                <w:color w:val="auto"/>
                <w:sz w:val="22"/>
                <w:szCs w:val="22"/>
                <w:lang w:eastAsia="pl-PL"/>
              </w:rPr>
              <w:t xml:space="preserve">przedstawiono zgodność GPR z projektem Strategii.   </w:t>
            </w:r>
          </w:p>
          <w:p w14:paraId="2D746413" w14:textId="54365F98" w:rsidR="00F47438" w:rsidRDefault="006A1616" w:rsidP="006A1616">
            <w:pPr>
              <w:pStyle w:val="Default"/>
              <w:jc w:val="both"/>
              <w:rPr>
                <w:rFonts w:ascii="Calibri Light" w:hAnsi="Calibri Light" w:cs="Calibri Light"/>
                <w:bCs/>
                <w:color w:val="auto"/>
                <w:sz w:val="22"/>
                <w:szCs w:val="22"/>
                <w:lang w:eastAsia="pl-PL"/>
              </w:rPr>
            </w:pPr>
            <w:r w:rsidRPr="00E150BB">
              <w:rPr>
                <w:rFonts w:ascii="Calibri Light" w:hAnsi="Calibri Light" w:cs="Calibri Light"/>
                <w:bCs/>
                <w:color w:val="auto"/>
                <w:sz w:val="22"/>
                <w:szCs w:val="22"/>
                <w:lang w:eastAsia="pl-PL"/>
              </w:rPr>
              <w:t>P</w:t>
            </w:r>
            <w:r>
              <w:rPr>
                <w:rFonts w:ascii="Calibri Light" w:hAnsi="Calibri Light" w:cs="Calibri Light"/>
                <w:bCs/>
                <w:color w:val="auto"/>
                <w:sz w:val="22"/>
                <w:szCs w:val="22"/>
                <w:lang w:eastAsia="pl-PL"/>
              </w:rPr>
              <w:t>lanowany</w:t>
            </w:r>
            <w:r w:rsidRPr="00E150BB">
              <w:rPr>
                <w:rFonts w:ascii="Calibri Light" w:hAnsi="Calibri Light" w:cs="Calibri Light"/>
                <w:bCs/>
                <w:color w:val="auto"/>
                <w:sz w:val="22"/>
                <w:szCs w:val="22"/>
                <w:lang w:eastAsia="pl-PL"/>
              </w:rPr>
              <w:t xml:space="preserve"> rozwój gminy </w:t>
            </w:r>
            <w:r>
              <w:rPr>
                <w:rFonts w:ascii="Calibri Light" w:hAnsi="Calibri Light" w:cs="Calibri Light"/>
                <w:bCs/>
                <w:color w:val="auto"/>
                <w:sz w:val="22"/>
                <w:szCs w:val="22"/>
                <w:lang w:eastAsia="pl-PL"/>
              </w:rPr>
              <w:t>Zbuczyn</w:t>
            </w:r>
            <w:r w:rsidRPr="00E150BB">
              <w:rPr>
                <w:rFonts w:ascii="Calibri Light" w:hAnsi="Calibri Light" w:cs="Calibri Light"/>
                <w:bCs/>
                <w:color w:val="auto"/>
                <w:sz w:val="22"/>
                <w:szCs w:val="22"/>
                <w:lang w:eastAsia="pl-PL"/>
              </w:rPr>
              <w:t xml:space="preserve"> </w:t>
            </w:r>
            <w:r>
              <w:rPr>
                <w:rFonts w:ascii="Calibri Light" w:hAnsi="Calibri Light" w:cs="Calibri Light"/>
                <w:bCs/>
                <w:color w:val="auto"/>
                <w:sz w:val="22"/>
                <w:szCs w:val="22"/>
                <w:lang w:eastAsia="pl-PL"/>
              </w:rPr>
              <w:t xml:space="preserve">w zakresie rewitalizacji </w:t>
            </w:r>
            <w:r w:rsidRPr="00E150BB">
              <w:rPr>
                <w:rFonts w:ascii="Calibri Light" w:hAnsi="Calibri Light" w:cs="Calibri Light"/>
                <w:bCs/>
                <w:color w:val="auto"/>
                <w:sz w:val="22"/>
                <w:szCs w:val="22"/>
                <w:lang w:eastAsia="pl-PL"/>
              </w:rPr>
              <w:t>w perspektywie 203</w:t>
            </w:r>
            <w:r>
              <w:rPr>
                <w:rFonts w:ascii="Calibri Light" w:hAnsi="Calibri Light" w:cs="Calibri Light"/>
                <w:bCs/>
                <w:color w:val="auto"/>
                <w:sz w:val="22"/>
                <w:szCs w:val="22"/>
                <w:lang w:eastAsia="pl-PL"/>
              </w:rPr>
              <w:t>0</w:t>
            </w:r>
            <w:r w:rsidRPr="00E150BB">
              <w:rPr>
                <w:rFonts w:ascii="Calibri Light" w:hAnsi="Calibri Light" w:cs="Calibri Light"/>
                <w:bCs/>
                <w:color w:val="auto"/>
                <w:sz w:val="22"/>
                <w:szCs w:val="22"/>
                <w:lang w:eastAsia="pl-PL"/>
              </w:rPr>
              <w:t xml:space="preserve"> roku będzie realizowany </w:t>
            </w:r>
            <w:r w:rsidR="00F47438">
              <w:rPr>
                <w:rFonts w:ascii="Calibri Light" w:hAnsi="Calibri Light" w:cs="Calibri Light"/>
                <w:bCs/>
                <w:color w:val="auto"/>
                <w:sz w:val="22"/>
                <w:szCs w:val="22"/>
                <w:lang w:eastAsia="pl-PL"/>
              </w:rPr>
              <w:t xml:space="preserve">również w wymiarze społecznym, a konkretnie w zakresie </w:t>
            </w:r>
            <w:r w:rsidR="00F47438" w:rsidRPr="00F47438">
              <w:rPr>
                <w:rFonts w:ascii="Calibri Light" w:hAnsi="Calibri Light" w:cs="Calibri Light"/>
                <w:bCs/>
                <w:color w:val="auto"/>
                <w:sz w:val="22"/>
                <w:szCs w:val="22"/>
                <w:lang w:eastAsia="pl-PL"/>
              </w:rPr>
              <w:t>wzmacniania integracji międzypokoleniowej, poprawy jakości życia mieszkańców poprzez tworzenie lokalnych punktów wsparcia dla rodzin zagrożonych wykluczeniem społecznym, aktywizacji seniorów oraz młodzieży, a</w:t>
            </w:r>
            <w:r w:rsidR="00946288">
              <w:rPr>
                <w:rFonts w:ascii="Calibri Light" w:hAnsi="Calibri Light" w:cs="Calibri Light"/>
                <w:bCs/>
                <w:color w:val="auto"/>
                <w:sz w:val="22"/>
                <w:szCs w:val="22"/>
                <w:lang w:eastAsia="pl-PL"/>
              </w:rPr>
              <w:t> </w:t>
            </w:r>
            <w:r w:rsidR="00F47438" w:rsidRPr="00F47438">
              <w:rPr>
                <w:rFonts w:ascii="Calibri Light" w:hAnsi="Calibri Light" w:cs="Calibri Light"/>
                <w:bCs/>
                <w:color w:val="auto"/>
                <w:sz w:val="22"/>
                <w:szCs w:val="22"/>
                <w:lang w:eastAsia="pl-PL"/>
              </w:rPr>
              <w:t>także promowania tradycji ludowych i zdrowego stylu życia poprzez różnorodne działania edukacyjne, kulturalne oraz zdrowotne.</w:t>
            </w:r>
          </w:p>
          <w:p w14:paraId="4E3905C0" w14:textId="76277DCB" w:rsidR="006A1616" w:rsidRDefault="006A1616" w:rsidP="006A1616">
            <w:pPr>
              <w:pStyle w:val="Default"/>
              <w:jc w:val="both"/>
              <w:rPr>
                <w:rFonts w:ascii="Calibri Light" w:hAnsi="Calibri Light" w:cs="Calibri Light"/>
                <w:bCs/>
                <w:color w:val="auto"/>
                <w:sz w:val="22"/>
                <w:szCs w:val="22"/>
                <w:lang w:eastAsia="pl-PL"/>
              </w:rPr>
            </w:pPr>
            <w:r w:rsidRPr="00E150BB">
              <w:rPr>
                <w:rFonts w:ascii="Calibri Light" w:hAnsi="Calibri Light" w:cs="Calibri Light"/>
                <w:bCs/>
                <w:color w:val="auto"/>
                <w:sz w:val="22"/>
                <w:szCs w:val="22"/>
                <w:lang w:eastAsia="pl-PL"/>
              </w:rPr>
              <w:t>Określone w GPR cele strategiczne</w:t>
            </w:r>
            <w:r w:rsidR="00CF26EE">
              <w:rPr>
                <w:rFonts w:ascii="Calibri Light" w:hAnsi="Calibri Light" w:cs="Calibri Light"/>
                <w:bCs/>
                <w:color w:val="auto"/>
                <w:sz w:val="22"/>
                <w:szCs w:val="22"/>
                <w:lang w:eastAsia="pl-PL"/>
              </w:rPr>
              <w:t xml:space="preserve"> </w:t>
            </w:r>
            <w:r w:rsidRPr="00E150BB">
              <w:rPr>
                <w:rFonts w:ascii="Calibri Light" w:hAnsi="Calibri Light" w:cs="Calibri Light"/>
                <w:bCs/>
                <w:color w:val="auto"/>
                <w:sz w:val="22"/>
                <w:szCs w:val="22"/>
                <w:lang w:eastAsia="pl-PL"/>
              </w:rPr>
              <w:t xml:space="preserve">wraz z odpowiadającymi im celami operacyjnymi są spójne z następującymi </w:t>
            </w:r>
            <w:r>
              <w:rPr>
                <w:rFonts w:ascii="Calibri Light" w:hAnsi="Calibri Light" w:cs="Calibri Light"/>
                <w:bCs/>
                <w:color w:val="auto"/>
                <w:sz w:val="22"/>
                <w:szCs w:val="22"/>
                <w:lang w:eastAsia="pl-PL"/>
              </w:rPr>
              <w:t>celami strategicznymi oraz operacyjnymi w</w:t>
            </w:r>
            <w:r w:rsidRPr="00E150BB">
              <w:rPr>
                <w:rFonts w:ascii="Calibri Light" w:hAnsi="Calibri Light" w:cs="Calibri Light"/>
                <w:bCs/>
                <w:color w:val="auto"/>
                <w:sz w:val="22"/>
                <w:szCs w:val="22"/>
                <w:lang w:eastAsia="pl-PL"/>
              </w:rPr>
              <w:t xml:space="preserve">skazanymi w </w:t>
            </w:r>
            <w:r>
              <w:rPr>
                <w:rFonts w:ascii="Calibri Light" w:hAnsi="Calibri Light" w:cs="Calibri Light"/>
                <w:bCs/>
                <w:color w:val="auto"/>
                <w:sz w:val="22"/>
                <w:szCs w:val="22"/>
                <w:lang w:eastAsia="pl-PL"/>
              </w:rPr>
              <w:t xml:space="preserve">projekcie </w:t>
            </w:r>
            <w:r w:rsidRPr="00E150BB">
              <w:rPr>
                <w:rFonts w:ascii="Calibri Light" w:hAnsi="Calibri Light" w:cs="Calibri Light"/>
                <w:bCs/>
                <w:color w:val="auto"/>
                <w:sz w:val="22"/>
                <w:szCs w:val="22"/>
                <w:lang w:eastAsia="pl-PL"/>
              </w:rPr>
              <w:t xml:space="preserve">Strategii </w:t>
            </w:r>
            <w:r w:rsidR="00946288">
              <w:rPr>
                <w:rFonts w:ascii="Calibri Light" w:hAnsi="Calibri Light" w:cs="Calibri Light"/>
                <w:bCs/>
                <w:color w:val="auto"/>
                <w:sz w:val="22"/>
                <w:szCs w:val="22"/>
                <w:lang w:eastAsia="pl-PL"/>
              </w:rPr>
              <w:t>Rozwiązywania Problemów Społecznych</w:t>
            </w:r>
            <w:r w:rsidR="003502DB">
              <w:rPr>
                <w:rFonts w:ascii="Calibri Light" w:hAnsi="Calibri Light" w:cs="Calibri Light"/>
                <w:bCs/>
                <w:color w:val="auto"/>
                <w:sz w:val="22"/>
                <w:szCs w:val="22"/>
                <w:lang w:eastAsia="pl-PL"/>
              </w:rPr>
              <w:t xml:space="preserve">: </w:t>
            </w:r>
          </w:p>
          <w:p w14:paraId="787975D5" w14:textId="2749ED8C" w:rsidR="00AA77CA" w:rsidRPr="00AA77CA" w:rsidRDefault="00AA77CA">
            <w:pPr>
              <w:pStyle w:val="Akapitzlist"/>
              <w:numPr>
                <w:ilvl w:val="0"/>
                <w:numId w:val="46"/>
              </w:numPr>
              <w:spacing w:line="240" w:lineRule="auto"/>
              <w:ind w:left="1025" w:hanging="357"/>
              <w:jc w:val="left"/>
              <w:rPr>
                <w:bCs/>
                <w:szCs w:val="22"/>
                <w:lang w:eastAsia="pl-PL"/>
              </w:rPr>
            </w:pPr>
            <w:r w:rsidRPr="00AA77CA">
              <w:rPr>
                <w:bCs/>
                <w:szCs w:val="22"/>
                <w:lang w:eastAsia="pl-PL"/>
              </w:rPr>
              <w:t>Cel strategiczny nr 1: Sprawny i zintegrowany system wspierania rodziny.</w:t>
            </w:r>
          </w:p>
          <w:p w14:paraId="66AA54AD" w14:textId="393A75E0" w:rsidR="00AA77CA" w:rsidRPr="00AA77CA" w:rsidRDefault="00AA77CA">
            <w:pPr>
              <w:pStyle w:val="Akapitzlist"/>
              <w:numPr>
                <w:ilvl w:val="0"/>
                <w:numId w:val="46"/>
              </w:numPr>
              <w:spacing w:line="240" w:lineRule="auto"/>
              <w:ind w:left="1025" w:hanging="357"/>
              <w:jc w:val="left"/>
              <w:rPr>
                <w:bCs/>
                <w:szCs w:val="22"/>
                <w:lang w:eastAsia="pl-PL"/>
              </w:rPr>
            </w:pPr>
            <w:r w:rsidRPr="00AA77CA">
              <w:rPr>
                <w:bCs/>
                <w:szCs w:val="22"/>
                <w:lang w:eastAsia="pl-PL"/>
              </w:rPr>
              <w:t>Cel strategiczny nr 2: Stworzenie warunków służących zaspokajaniu potrzeb osób starszych i z niepełnosprawnością.</w:t>
            </w:r>
          </w:p>
          <w:p w14:paraId="2F7F6B0F" w14:textId="6F2B331F" w:rsidR="00AA77CA" w:rsidRPr="00AA77CA" w:rsidRDefault="00AA77CA">
            <w:pPr>
              <w:pStyle w:val="Akapitzlist"/>
              <w:numPr>
                <w:ilvl w:val="0"/>
                <w:numId w:val="46"/>
              </w:numPr>
              <w:spacing w:line="240" w:lineRule="auto"/>
              <w:ind w:left="1025" w:hanging="357"/>
              <w:jc w:val="left"/>
              <w:rPr>
                <w:bCs/>
                <w:szCs w:val="22"/>
                <w:lang w:eastAsia="pl-PL"/>
              </w:rPr>
            </w:pPr>
            <w:r w:rsidRPr="00AA77CA">
              <w:rPr>
                <w:bCs/>
                <w:szCs w:val="22"/>
                <w:lang w:eastAsia="pl-PL"/>
              </w:rPr>
              <w:t>Cel strategiczny nr 3: Promocja zdrowego stylu życia i profilaktyka rozwiązywania problemów uzależnień</w:t>
            </w:r>
            <w:r>
              <w:rPr>
                <w:bCs/>
                <w:szCs w:val="22"/>
                <w:lang w:eastAsia="pl-PL"/>
              </w:rPr>
              <w:t xml:space="preserve">. </w:t>
            </w:r>
          </w:p>
          <w:p w14:paraId="463ADBBE" w14:textId="0B5EA4F0" w:rsidR="00AA77CA" w:rsidRPr="00AA77CA" w:rsidRDefault="00AA77CA">
            <w:pPr>
              <w:pStyle w:val="Akapitzlist"/>
              <w:numPr>
                <w:ilvl w:val="0"/>
                <w:numId w:val="46"/>
              </w:numPr>
              <w:spacing w:line="240" w:lineRule="auto"/>
              <w:ind w:left="1025" w:hanging="357"/>
              <w:jc w:val="left"/>
              <w:rPr>
                <w:bCs/>
                <w:szCs w:val="22"/>
                <w:lang w:eastAsia="pl-PL"/>
              </w:rPr>
            </w:pPr>
            <w:r w:rsidRPr="00AA77CA">
              <w:rPr>
                <w:bCs/>
                <w:szCs w:val="22"/>
                <w:lang w:eastAsia="pl-PL"/>
              </w:rPr>
              <w:t>Cel strategiczny nr 5: Aktywizacja społeczno-zawodowa osób pozostających bez pracy</w:t>
            </w:r>
            <w:r>
              <w:rPr>
                <w:bCs/>
                <w:szCs w:val="22"/>
                <w:lang w:eastAsia="pl-PL"/>
              </w:rPr>
              <w:t>.</w:t>
            </w:r>
          </w:p>
          <w:p w14:paraId="5B0CD1D4" w14:textId="0BC517B0" w:rsidR="00AA77CA" w:rsidRPr="00AA77CA" w:rsidRDefault="00AA77CA">
            <w:pPr>
              <w:pStyle w:val="Akapitzlist"/>
              <w:numPr>
                <w:ilvl w:val="0"/>
                <w:numId w:val="46"/>
              </w:numPr>
              <w:spacing w:line="240" w:lineRule="auto"/>
              <w:ind w:left="1025" w:hanging="357"/>
              <w:jc w:val="left"/>
              <w:rPr>
                <w:bCs/>
                <w:szCs w:val="22"/>
                <w:lang w:eastAsia="pl-PL"/>
              </w:rPr>
            </w:pPr>
            <w:r w:rsidRPr="00AA77CA">
              <w:rPr>
                <w:bCs/>
                <w:szCs w:val="22"/>
                <w:lang w:eastAsia="pl-PL"/>
              </w:rPr>
              <w:t>Cel strategiczny nr 6: Przeciwdziałanie marginalizacji społecznej osób zagrożonych ubóstwem.</w:t>
            </w:r>
          </w:p>
          <w:p w14:paraId="56F3D580" w14:textId="027E8C89" w:rsidR="003502DB" w:rsidRPr="004F0C78" w:rsidRDefault="00AA77CA">
            <w:pPr>
              <w:pStyle w:val="Akapitzlist"/>
              <w:numPr>
                <w:ilvl w:val="0"/>
                <w:numId w:val="46"/>
              </w:numPr>
              <w:spacing w:line="240" w:lineRule="auto"/>
              <w:ind w:left="1025" w:hanging="357"/>
              <w:jc w:val="left"/>
              <w:rPr>
                <w:bCs/>
                <w:szCs w:val="22"/>
                <w:lang w:eastAsia="pl-PL"/>
              </w:rPr>
            </w:pPr>
            <w:r w:rsidRPr="00AA77CA">
              <w:rPr>
                <w:bCs/>
                <w:szCs w:val="22"/>
                <w:lang w:eastAsia="pl-PL"/>
              </w:rPr>
              <w:t>Cel strategiczny nr 8: Poprawa dobrostanu psychicznego mieszkańców.</w:t>
            </w:r>
          </w:p>
          <w:p w14:paraId="013E8033" w14:textId="22BDD283" w:rsidR="00B42AE4" w:rsidRPr="00E150BB" w:rsidRDefault="00A366A7" w:rsidP="00B42AE4">
            <w:pPr>
              <w:pStyle w:val="Default"/>
              <w:jc w:val="both"/>
              <w:rPr>
                <w:rFonts w:ascii="Calibri Light" w:hAnsi="Calibri Light" w:cs="Calibri Light"/>
                <w:bCs/>
                <w:color w:val="auto"/>
                <w:sz w:val="22"/>
                <w:szCs w:val="22"/>
                <w:lang w:eastAsia="pl-PL"/>
              </w:rPr>
            </w:pPr>
            <w:r w:rsidRPr="00E150BB">
              <w:rPr>
                <w:rFonts w:ascii="Calibri Light" w:hAnsi="Calibri Light" w:cs="Calibri Light"/>
                <w:bCs/>
                <w:color w:val="auto"/>
                <w:sz w:val="22"/>
                <w:szCs w:val="22"/>
                <w:lang w:eastAsia="pl-PL"/>
              </w:rPr>
              <w:t>Gminny Program Rewitalizacji</w:t>
            </w:r>
            <w:r w:rsidR="00DE4A37" w:rsidRPr="00E150BB">
              <w:rPr>
                <w:rFonts w:ascii="Calibri Light" w:hAnsi="Calibri Light" w:cs="Calibri Light"/>
                <w:bCs/>
                <w:color w:val="auto"/>
                <w:sz w:val="22"/>
                <w:szCs w:val="22"/>
                <w:lang w:eastAsia="pl-PL"/>
              </w:rPr>
              <w:t xml:space="preserve"> dla Gminy</w:t>
            </w:r>
            <w:r w:rsidR="00151CCF">
              <w:rPr>
                <w:rFonts w:ascii="Calibri Light" w:hAnsi="Calibri Light" w:cs="Calibri Light"/>
                <w:bCs/>
                <w:color w:val="auto"/>
                <w:sz w:val="22"/>
                <w:szCs w:val="22"/>
                <w:lang w:eastAsia="pl-PL"/>
              </w:rPr>
              <w:t xml:space="preserve"> </w:t>
            </w:r>
            <w:r w:rsidR="004F0C78">
              <w:rPr>
                <w:rFonts w:ascii="Calibri Light" w:hAnsi="Calibri Light" w:cs="Calibri Light"/>
                <w:bCs/>
                <w:color w:val="auto"/>
                <w:sz w:val="22"/>
                <w:szCs w:val="22"/>
                <w:lang w:eastAsia="pl-PL"/>
              </w:rPr>
              <w:t>Zbuczyn</w:t>
            </w:r>
            <w:r w:rsidR="00DE4A37" w:rsidRPr="00E150BB">
              <w:rPr>
                <w:rFonts w:ascii="Calibri Light" w:hAnsi="Calibri Light" w:cs="Calibri Light"/>
                <w:bCs/>
                <w:color w:val="auto"/>
                <w:sz w:val="22"/>
                <w:szCs w:val="22"/>
                <w:lang w:eastAsia="pl-PL"/>
              </w:rPr>
              <w:t xml:space="preserve"> </w:t>
            </w:r>
            <w:r w:rsidRPr="00E150BB">
              <w:rPr>
                <w:rFonts w:ascii="Calibri Light" w:hAnsi="Calibri Light" w:cs="Calibri Light"/>
                <w:bCs/>
                <w:color w:val="auto"/>
                <w:sz w:val="22"/>
                <w:szCs w:val="22"/>
                <w:lang w:eastAsia="pl-PL"/>
              </w:rPr>
              <w:t xml:space="preserve">zakłada </w:t>
            </w:r>
            <w:r w:rsidR="00DF6951" w:rsidRPr="00E150BB">
              <w:rPr>
                <w:rFonts w:ascii="Calibri Light" w:hAnsi="Calibri Light" w:cs="Calibri Light"/>
                <w:bCs/>
                <w:color w:val="auto"/>
                <w:sz w:val="22"/>
                <w:szCs w:val="22"/>
                <w:lang w:eastAsia="pl-PL"/>
              </w:rPr>
              <w:t>zrównoważony rozwój podobszarów rewitalizacji, ukierunkowany na rozwój społeczny, wsparci</w:t>
            </w:r>
            <w:r w:rsidR="00D26B39" w:rsidRPr="00E150BB">
              <w:rPr>
                <w:rFonts w:ascii="Calibri Light" w:hAnsi="Calibri Light" w:cs="Calibri Light"/>
                <w:bCs/>
                <w:color w:val="auto"/>
                <w:sz w:val="22"/>
                <w:szCs w:val="22"/>
                <w:lang w:eastAsia="pl-PL"/>
              </w:rPr>
              <w:t>e</w:t>
            </w:r>
            <w:r w:rsidR="00DF6951" w:rsidRPr="00E150BB">
              <w:rPr>
                <w:rFonts w:ascii="Calibri Light" w:hAnsi="Calibri Light" w:cs="Calibri Light"/>
                <w:bCs/>
                <w:color w:val="auto"/>
                <w:sz w:val="22"/>
                <w:szCs w:val="22"/>
                <w:lang w:eastAsia="pl-PL"/>
              </w:rPr>
              <w:t xml:space="preserve"> osób zagrożonych wykluczeniem społecznym</w:t>
            </w:r>
            <w:r w:rsidR="00BE201A">
              <w:rPr>
                <w:rFonts w:ascii="Calibri Light" w:hAnsi="Calibri Light" w:cs="Calibri Light"/>
                <w:bCs/>
                <w:color w:val="auto"/>
                <w:sz w:val="22"/>
                <w:szCs w:val="22"/>
                <w:lang w:eastAsia="pl-PL"/>
              </w:rPr>
              <w:t>, reintegrację społeczną</w:t>
            </w:r>
            <w:r w:rsidR="00121303">
              <w:rPr>
                <w:rFonts w:ascii="Calibri Light" w:hAnsi="Calibri Light" w:cs="Calibri Light"/>
                <w:bCs/>
                <w:color w:val="auto"/>
                <w:sz w:val="22"/>
                <w:szCs w:val="22"/>
                <w:lang w:eastAsia="pl-PL"/>
              </w:rPr>
              <w:t xml:space="preserve">, </w:t>
            </w:r>
            <w:r w:rsidR="00DF6951" w:rsidRPr="00E150BB">
              <w:rPr>
                <w:rFonts w:ascii="Calibri Light" w:hAnsi="Calibri Light" w:cs="Calibri Light"/>
                <w:bCs/>
                <w:color w:val="auto"/>
                <w:sz w:val="22"/>
                <w:szCs w:val="22"/>
                <w:lang w:eastAsia="pl-PL"/>
              </w:rPr>
              <w:t>poprawę</w:t>
            </w:r>
            <w:r w:rsidR="0062505B">
              <w:rPr>
                <w:rFonts w:ascii="Calibri Light" w:hAnsi="Calibri Light" w:cs="Calibri Light"/>
                <w:bCs/>
                <w:color w:val="auto"/>
                <w:sz w:val="22"/>
                <w:szCs w:val="22"/>
                <w:lang w:eastAsia="pl-PL"/>
              </w:rPr>
              <w:t xml:space="preserve"> </w:t>
            </w:r>
            <w:r w:rsidR="00DF6951" w:rsidRPr="00E150BB">
              <w:rPr>
                <w:rFonts w:ascii="Calibri Light" w:hAnsi="Calibri Light" w:cs="Calibri Light"/>
                <w:bCs/>
                <w:color w:val="auto"/>
                <w:sz w:val="22"/>
                <w:szCs w:val="22"/>
                <w:lang w:eastAsia="pl-PL"/>
              </w:rPr>
              <w:t>bezpieczeństwa</w:t>
            </w:r>
            <w:r w:rsidR="00D26B39" w:rsidRPr="00E150BB">
              <w:rPr>
                <w:rFonts w:ascii="Calibri Light" w:hAnsi="Calibri Light" w:cs="Calibri Light"/>
                <w:bCs/>
                <w:color w:val="auto"/>
                <w:sz w:val="22"/>
                <w:szCs w:val="22"/>
                <w:lang w:eastAsia="pl-PL"/>
              </w:rPr>
              <w:t xml:space="preserve"> oraz </w:t>
            </w:r>
            <w:r w:rsidR="00D51692">
              <w:rPr>
                <w:rFonts w:ascii="Calibri Light" w:hAnsi="Calibri Light" w:cs="Calibri Light"/>
                <w:bCs/>
                <w:color w:val="auto"/>
                <w:sz w:val="22"/>
                <w:szCs w:val="22"/>
                <w:lang w:eastAsia="pl-PL"/>
              </w:rPr>
              <w:t>aktywizację</w:t>
            </w:r>
            <w:r w:rsidR="00D26B39" w:rsidRPr="00E150BB">
              <w:rPr>
                <w:rFonts w:ascii="Calibri Light" w:hAnsi="Calibri Light" w:cs="Calibri Light"/>
                <w:bCs/>
                <w:color w:val="auto"/>
                <w:sz w:val="22"/>
                <w:szCs w:val="22"/>
                <w:lang w:eastAsia="pl-PL"/>
              </w:rPr>
              <w:t xml:space="preserve"> społeczną.</w:t>
            </w:r>
            <w:r w:rsidR="002A3C47">
              <w:rPr>
                <w:rFonts w:ascii="Calibri Light" w:hAnsi="Calibri Light" w:cs="Calibri Light"/>
                <w:bCs/>
                <w:color w:val="auto"/>
                <w:sz w:val="22"/>
                <w:szCs w:val="22"/>
                <w:lang w:eastAsia="pl-PL"/>
              </w:rPr>
              <w:t xml:space="preserve"> </w:t>
            </w:r>
            <w:r w:rsidR="00B42AE4" w:rsidRPr="00E150BB">
              <w:rPr>
                <w:rFonts w:ascii="Calibri Light" w:hAnsi="Calibri Light" w:cs="Calibri Light"/>
                <w:bCs/>
                <w:color w:val="auto"/>
                <w:sz w:val="22"/>
                <w:szCs w:val="22"/>
                <w:lang w:eastAsia="pl-PL"/>
              </w:rPr>
              <w:t xml:space="preserve">Realizacja założeń Gminnego Programu Rewitalizacji przyczyni się do osiągnięcia założeń wskazanych </w:t>
            </w:r>
            <w:r w:rsidR="00B77A8F" w:rsidRPr="00E150BB">
              <w:rPr>
                <w:rFonts w:ascii="Calibri Light" w:hAnsi="Calibri Light" w:cs="Calibri Light"/>
                <w:bCs/>
                <w:color w:val="auto"/>
                <w:sz w:val="22"/>
                <w:szCs w:val="22"/>
                <w:lang w:eastAsia="pl-PL"/>
              </w:rPr>
              <w:t xml:space="preserve">zarówno </w:t>
            </w:r>
            <w:r w:rsidR="00B42AE4" w:rsidRPr="00E150BB">
              <w:rPr>
                <w:rFonts w:ascii="Calibri Light" w:hAnsi="Calibri Light" w:cs="Calibri Light"/>
                <w:bCs/>
                <w:color w:val="auto"/>
                <w:sz w:val="22"/>
                <w:szCs w:val="22"/>
                <w:lang w:eastAsia="pl-PL"/>
              </w:rPr>
              <w:t>w Strategii</w:t>
            </w:r>
            <w:r w:rsidR="00B77A8F" w:rsidRPr="00E150BB">
              <w:rPr>
                <w:rFonts w:ascii="Calibri Light" w:hAnsi="Calibri Light" w:cs="Calibri Light"/>
                <w:bCs/>
                <w:color w:val="auto"/>
                <w:sz w:val="22"/>
                <w:szCs w:val="22"/>
                <w:lang w:eastAsia="pl-PL"/>
              </w:rPr>
              <w:t>, zapewniając wzmocnienie efektywności w</w:t>
            </w:r>
            <w:r w:rsidR="00D62DE9" w:rsidRPr="00E150BB">
              <w:rPr>
                <w:rFonts w:ascii="Calibri Light" w:hAnsi="Calibri Light" w:cs="Calibri Light"/>
                <w:bCs/>
                <w:color w:val="auto"/>
                <w:sz w:val="22"/>
                <w:szCs w:val="22"/>
                <w:lang w:eastAsia="pl-PL"/>
              </w:rPr>
              <w:t> </w:t>
            </w:r>
            <w:r w:rsidR="00B77A8F" w:rsidRPr="00E150BB">
              <w:rPr>
                <w:rFonts w:ascii="Calibri Light" w:hAnsi="Calibri Light" w:cs="Calibri Light"/>
                <w:bCs/>
                <w:color w:val="auto"/>
                <w:sz w:val="22"/>
                <w:szCs w:val="22"/>
                <w:lang w:eastAsia="pl-PL"/>
              </w:rPr>
              <w:t xml:space="preserve">zakresie </w:t>
            </w:r>
            <w:r w:rsidR="00DF6CCC" w:rsidRPr="00E150BB">
              <w:rPr>
                <w:rFonts w:ascii="Calibri Light" w:hAnsi="Calibri Light" w:cs="Calibri Light"/>
                <w:bCs/>
                <w:color w:val="auto"/>
                <w:sz w:val="22"/>
                <w:szCs w:val="22"/>
                <w:lang w:eastAsia="pl-PL"/>
              </w:rPr>
              <w:t>przeciwdziałania</w:t>
            </w:r>
            <w:r w:rsidR="00B77A8F" w:rsidRPr="00E150BB">
              <w:rPr>
                <w:rFonts w:ascii="Calibri Light" w:hAnsi="Calibri Light" w:cs="Calibri Light"/>
                <w:bCs/>
                <w:color w:val="auto"/>
                <w:sz w:val="22"/>
                <w:szCs w:val="22"/>
                <w:lang w:eastAsia="pl-PL"/>
              </w:rPr>
              <w:t xml:space="preserve"> występującym problemom społecznym w gminie. </w:t>
            </w:r>
          </w:p>
        </w:tc>
      </w:tr>
      <w:tr w:rsidR="0024017C" w:rsidRPr="00E150BB" w14:paraId="27E967FE" w14:textId="77777777" w:rsidTr="00341C6B">
        <w:trPr>
          <w:trHeight w:val="102"/>
        </w:trPr>
        <w:tc>
          <w:tcPr>
            <w:tcW w:w="9071" w:type="dxa"/>
            <w:shd w:val="clear" w:color="auto" w:fill="D9D9D9" w:themeFill="background1" w:themeFillShade="D9"/>
            <w:vAlign w:val="center"/>
          </w:tcPr>
          <w:p w14:paraId="17014CBB" w14:textId="2B3803FA" w:rsidR="0024017C" w:rsidRPr="00E150BB" w:rsidRDefault="00143441" w:rsidP="0024017C">
            <w:pPr>
              <w:spacing w:line="240" w:lineRule="auto"/>
              <w:jc w:val="left"/>
            </w:pPr>
            <w:r w:rsidRPr="00163817">
              <w:t>Strategia Rozwoju Ponadlokalnego Gmin Miejskiego Obszaru Funkcjonalnego Miasta Siedlce 2030+ (Sustainable Urban Mobility  Plan – SUMP</w:t>
            </w:r>
            <w:r>
              <w:t>)</w:t>
            </w:r>
          </w:p>
        </w:tc>
      </w:tr>
      <w:tr w:rsidR="0024017C" w:rsidRPr="00E150BB" w14:paraId="116E46BE" w14:textId="77777777" w:rsidTr="00341C6B">
        <w:trPr>
          <w:trHeight w:val="102"/>
        </w:trPr>
        <w:tc>
          <w:tcPr>
            <w:tcW w:w="9071" w:type="dxa"/>
          </w:tcPr>
          <w:p w14:paraId="72D6CE2B" w14:textId="642B33C2" w:rsidR="00C52248" w:rsidRDefault="00C52248" w:rsidP="00C52248">
            <w:pPr>
              <w:spacing w:line="240" w:lineRule="auto"/>
              <w:rPr>
                <w:bCs/>
                <w:szCs w:val="22"/>
                <w:lang w:eastAsia="pl-PL"/>
              </w:rPr>
            </w:pPr>
            <w:r>
              <w:rPr>
                <w:bCs/>
                <w:szCs w:val="22"/>
                <w:lang w:eastAsia="pl-PL"/>
              </w:rPr>
              <w:t>Strategia przyjęta U</w:t>
            </w:r>
            <w:r w:rsidRPr="00C52248">
              <w:rPr>
                <w:bCs/>
                <w:szCs w:val="22"/>
                <w:lang w:eastAsia="pl-PL"/>
              </w:rPr>
              <w:t>chwał</w:t>
            </w:r>
            <w:r>
              <w:rPr>
                <w:bCs/>
                <w:szCs w:val="22"/>
                <w:lang w:eastAsia="pl-PL"/>
              </w:rPr>
              <w:t>ą</w:t>
            </w:r>
            <w:r w:rsidRPr="00C52248">
              <w:rPr>
                <w:bCs/>
                <w:szCs w:val="22"/>
                <w:lang w:eastAsia="pl-PL"/>
              </w:rPr>
              <w:t xml:space="preserve"> nr LXXIII/665/2023 Rady Gminy Zbuczyn z dnia 29 listopada 2023 r. w</w:t>
            </w:r>
            <w:r w:rsidR="00386E5B">
              <w:rPr>
                <w:bCs/>
                <w:szCs w:val="22"/>
                <w:lang w:eastAsia="pl-PL"/>
              </w:rPr>
              <w:t> </w:t>
            </w:r>
            <w:r w:rsidRPr="00C52248">
              <w:rPr>
                <w:bCs/>
                <w:szCs w:val="22"/>
                <w:lang w:eastAsia="pl-PL"/>
              </w:rPr>
              <w:t>sprawie przyjęcia Strategii</w:t>
            </w:r>
            <w:r>
              <w:rPr>
                <w:bCs/>
                <w:szCs w:val="22"/>
                <w:lang w:eastAsia="pl-PL"/>
              </w:rPr>
              <w:t xml:space="preserve"> </w:t>
            </w:r>
            <w:r w:rsidRPr="00C52248">
              <w:rPr>
                <w:bCs/>
                <w:szCs w:val="22"/>
                <w:lang w:eastAsia="pl-PL"/>
              </w:rPr>
              <w:t>Rozwoju Ponadlokalnego Gmin Miejskiego Obszaru Funkcjonalnego Miasta Siedlce na lata 2022-2030</w:t>
            </w:r>
            <w:r>
              <w:rPr>
                <w:bCs/>
                <w:szCs w:val="22"/>
                <w:lang w:eastAsia="pl-PL"/>
              </w:rPr>
              <w:t xml:space="preserve">. </w:t>
            </w:r>
          </w:p>
          <w:p w14:paraId="36EEF230" w14:textId="16AF5796" w:rsidR="00C52248" w:rsidRDefault="00370657" w:rsidP="00C52248">
            <w:pPr>
              <w:spacing w:line="240" w:lineRule="auto"/>
              <w:rPr>
                <w:bCs/>
                <w:szCs w:val="22"/>
                <w:lang w:eastAsia="pl-PL"/>
              </w:rPr>
            </w:pPr>
            <w:r>
              <w:rPr>
                <w:bCs/>
                <w:szCs w:val="22"/>
                <w:lang w:eastAsia="pl-PL"/>
              </w:rPr>
              <w:lastRenderedPageBreak/>
              <w:t xml:space="preserve">Planowana w Gminie Zbuczyn rewitalizacja </w:t>
            </w:r>
            <w:r w:rsidR="00DC6268">
              <w:rPr>
                <w:bCs/>
                <w:szCs w:val="22"/>
                <w:lang w:eastAsia="pl-PL"/>
              </w:rPr>
              <w:t xml:space="preserve"> oparta o rozwój społeczny, przestrzenny</w:t>
            </w:r>
            <w:r w:rsidR="00E73E19">
              <w:rPr>
                <w:bCs/>
                <w:szCs w:val="22"/>
                <w:lang w:eastAsia="pl-PL"/>
              </w:rPr>
              <w:t xml:space="preserve">, środowiskowy oraz </w:t>
            </w:r>
            <w:r w:rsidR="00DC6268">
              <w:rPr>
                <w:bCs/>
                <w:szCs w:val="22"/>
                <w:lang w:eastAsia="pl-PL"/>
              </w:rPr>
              <w:t xml:space="preserve">infrastrukturalny jest zgodna z następującymi celami strategicznymi: </w:t>
            </w:r>
          </w:p>
          <w:p w14:paraId="29CC8174" w14:textId="721A8392" w:rsidR="00DC6268" w:rsidRDefault="00DC6268">
            <w:pPr>
              <w:pStyle w:val="Akapitzlist"/>
              <w:numPr>
                <w:ilvl w:val="0"/>
                <w:numId w:val="44"/>
              </w:numPr>
              <w:spacing w:line="240" w:lineRule="auto"/>
              <w:rPr>
                <w:bCs/>
                <w:szCs w:val="22"/>
                <w:lang w:eastAsia="pl-PL"/>
              </w:rPr>
            </w:pPr>
            <w:r w:rsidRPr="00386E5B">
              <w:rPr>
                <w:bCs/>
                <w:szCs w:val="22"/>
                <w:lang w:eastAsia="pl-PL"/>
              </w:rPr>
              <w:t>Cel strategiczny 1. Poprawa warunków życia mieszkańców oraz wspieranie potencjału społecznego MOF Miasta Siedlce.</w:t>
            </w:r>
          </w:p>
          <w:p w14:paraId="1B855E1C" w14:textId="123AB6B1" w:rsidR="008E643E" w:rsidRDefault="008E643E">
            <w:pPr>
              <w:pStyle w:val="Akapitzlist"/>
              <w:numPr>
                <w:ilvl w:val="0"/>
                <w:numId w:val="45"/>
              </w:numPr>
              <w:spacing w:line="240" w:lineRule="auto"/>
              <w:ind w:left="1169"/>
              <w:rPr>
                <w:bCs/>
                <w:szCs w:val="22"/>
                <w:lang w:eastAsia="pl-PL"/>
              </w:rPr>
            </w:pPr>
            <w:r w:rsidRPr="008E643E">
              <w:rPr>
                <w:bCs/>
                <w:szCs w:val="22"/>
                <w:lang w:eastAsia="pl-PL"/>
              </w:rPr>
              <w:t>Cel szczegółowy: Edukacja ukierunkowana na potrzeby mieszkańców i rynku pracy</w:t>
            </w:r>
            <w:r>
              <w:rPr>
                <w:bCs/>
                <w:szCs w:val="22"/>
                <w:lang w:eastAsia="pl-PL"/>
              </w:rPr>
              <w:t xml:space="preserve">. </w:t>
            </w:r>
          </w:p>
          <w:p w14:paraId="3D995BFE" w14:textId="64F69CCF" w:rsidR="008E643E" w:rsidRDefault="00DB29C0">
            <w:pPr>
              <w:pStyle w:val="Akapitzlist"/>
              <w:numPr>
                <w:ilvl w:val="0"/>
                <w:numId w:val="45"/>
              </w:numPr>
              <w:spacing w:line="240" w:lineRule="auto"/>
              <w:ind w:left="1169"/>
              <w:rPr>
                <w:bCs/>
                <w:szCs w:val="22"/>
                <w:lang w:eastAsia="pl-PL"/>
              </w:rPr>
            </w:pPr>
            <w:r w:rsidRPr="008E643E">
              <w:rPr>
                <w:bCs/>
                <w:szCs w:val="22"/>
                <w:lang w:eastAsia="pl-PL"/>
              </w:rPr>
              <w:t xml:space="preserve">Cel szczegółowy: </w:t>
            </w:r>
            <w:r w:rsidR="008E643E" w:rsidRPr="008E643E">
              <w:rPr>
                <w:bCs/>
                <w:szCs w:val="22"/>
                <w:lang w:eastAsia="pl-PL"/>
              </w:rPr>
              <w:t>Usługi społeczne odpowiadające</w:t>
            </w:r>
            <w:r w:rsidR="008E643E">
              <w:rPr>
                <w:bCs/>
                <w:szCs w:val="22"/>
                <w:lang w:eastAsia="pl-PL"/>
              </w:rPr>
              <w:t xml:space="preserve"> </w:t>
            </w:r>
            <w:r w:rsidR="008E643E" w:rsidRPr="008E643E">
              <w:rPr>
                <w:bCs/>
                <w:szCs w:val="22"/>
                <w:lang w:eastAsia="pl-PL"/>
              </w:rPr>
              <w:t>potrzebom mieszkańców MOF</w:t>
            </w:r>
            <w:r w:rsidR="008E643E">
              <w:rPr>
                <w:bCs/>
                <w:szCs w:val="22"/>
                <w:lang w:eastAsia="pl-PL"/>
              </w:rPr>
              <w:t>.</w:t>
            </w:r>
          </w:p>
          <w:p w14:paraId="13101DE0" w14:textId="4E7839CD" w:rsidR="008E643E" w:rsidRPr="008E643E" w:rsidRDefault="00DB29C0">
            <w:pPr>
              <w:pStyle w:val="Akapitzlist"/>
              <w:numPr>
                <w:ilvl w:val="0"/>
                <w:numId w:val="45"/>
              </w:numPr>
              <w:spacing w:line="240" w:lineRule="auto"/>
              <w:ind w:left="1169"/>
              <w:rPr>
                <w:bCs/>
                <w:szCs w:val="22"/>
                <w:lang w:eastAsia="pl-PL"/>
              </w:rPr>
            </w:pPr>
            <w:r w:rsidRPr="008E643E">
              <w:rPr>
                <w:bCs/>
                <w:szCs w:val="22"/>
                <w:lang w:eastAsia="pl-PL"/>
              </w:rPr>
              <w:t xml:space="preserve">Cel szczegółowy: </w:t>
            </w:r>
            <w:r w:rsidR="008E643E" w:rsidRPr="008E643E">
              <w:rPr>
                <w:bCs/>
                <w:szCs w:val="22"/>
                <w:lang w:eastAsia="pl-PL"/>
              </w:rPr>
              <w:t>Inkluzywne społeczeństwo</w:t>
            </w:r>
            <w:r w:rsidR="008E643E">
              <w:rPr>
                <w:bCs/>
                <w:szCs w:val="22"/>
                <w:lang w:eastAsia="pl-PL"/>
              </w:rPr>
              <w:t>.</w:t>
            </w:r>
          </w:p>
          <w:p w14:paraId="57AB223F" w14:textId="75FCAAFE" w:rsidR="00DC6268" w:rsidRDefault="00DC6268">
            <w:pPr>
              <w:pStyle w:val="Akapitzlist"/>
              <w:numPr>
                <w:ilvl w:val="0"/>
                <w:numId w:val="44"/>
              </w:numPr>
              <w:spacing w:line="240" w:lineRule="auto"/>
              <w:rPr>
                <w:bCs/>
                <w:szCs w:val="22"/>
                <w:lang w:eastAsia="pl-PL"/>
              </w:rPr>
            </w:pPr>
            <w:r w:rsidRPr="00386E5B">
              <w:rPr>
                <w:bCs/>
                <w:szCs w:val="22"/>
                <w:lang w:eastAsia="pl-PL"/>
              </w:rPr>
              <w:t>Cel strategiczny 2. Zwiększenie spójności i atrakcyjności przestrzeni Miejskiego Obszaru Funkcjonalnego z zachowaniem wysokiej jakości środowiska.</w:t>
            </w:r>
          </w:p>
          <w:p w14:paraId="73156796" w14:textId="376D6AD4" w:rsidR="00F66CA5" w:rsidRDefault="00DB29C0">
            <w:pPr>
              <w:pStyle w:val="Akapitzlist"/>
              <w:numPr>
                <w:ilvl w:val="0"/>
                <w:numId w:val="45"/>
              </w:numPr>
              <w:spacing w:line="240" w:lineRule="auto"/>
              <w:ind w:left="1169"/>
              <w:jc w:val="left"/>
              <w:rPr>
                <w:bCs/>
                <w:szCs w:val="22"/>
                <w:lang w:eastAsia="pl-PL"/>
              </w:rPr>
            </w:pPr>
            <w:r w:rsidRPr="008E643E">
              <w:rPr>
                <w:bCs/>
                <w:szCs w:val="22"/>
                <w:lang w:eastAsia="pl-PL"/>
              </w:rPr>
              <w:t xml:space="preserve">Cel szczegółowy: </w:t>
            </w:r>
            <w:r w:rsidR="00F66CA5" w:rsidRPr="00F66CA5">
              <w:rPr>
                <w:bCs/>
                <w:szCs w:val="22"/>
                <w:lang w:eastAsia="pl-PL"/>
              </w:rPr>
              <w:t>Wysok</w:t>
            </w:r>
            <w:r w:rsidR="004441A9">
              <w:rPr>
                <w:bCs/>
                <w:szCs w:val="22"/>
                <w:lang w:eastAsia="pl-PL"/>
              </w:rPr>
              <w:t>a</w:t>
            </w:r>
            <w:r w:rsidR="00F66CA5" w:rsidRPr="00F66CA5">
              <w:rPr>
                <w:bCs/>
                <w:szCs w:val="22"/>
                <w:lang w:eastAsia="pl-PL"/>
              </w:rPr>
              <w:t xml:space="preserve"> jakoś</w:t>
            </w:r>
            <w:r w:rsidR="004441A9">
              <w:rPr>
                <w:bCs/>
                <w:szCs w:val="22"/>
                <w:lang w:eastAsia="pl-PL"/>
              </w:rPr>
              <w:t>ć</w:t>
            </w:r>
            <w:r w:rsidR="00F66CA5" w:rsidRPr="00F66CA5">
              <w:rPr>
                <w:bCs/>
                <w:szCs w:val="22"/>
                <w:lang w:eastAsia="pl-PL"/>
              </w:rPr>
              <w:t xml:space="preserve"> środowisk</w:t>
            </w:r>
            <w:r w:rsidR="004441A9">
              <w:rPr>
                <w:bCs/>
                <w:szCs w:val="22"/>
                <w:lang w:eastAsia="pl-PL"/>
              </w:rPr>
              <w:t>a</w:t>
            </w:r>
            <w:r w:rsidR="00F66CA5" w:rsidRPr="00F66CA5">
              <w:rPr>
                <w:bCs/>
                <w:szCs w:val="22"/>
                <w:lang w:eastAsia="pl-PL"/>
              </w:rPr>
              <w:t xml:space="preserve"> naturalne</w:t>
            </w:r>
            <w:r w:rsidR="004441A9">
              <w:rPr>
                <w:bCs/>
                <w:szCs w:val="22"/>
                <w:lang w:eastAsia="pl-PL"/>
              </w:rPr>
              <w:t>go</w:t>
            </w:r>
            <w:r w:rsidR="00F66CA5" w:rsidRPr="00F66CA5">
              <w:rPr>
                <w:bCs/>
                <w:szCs w:val="22"/>
                <w:lang w:eastAsia="pl-PL"/>
              </w:rPr>
              <w:t xml:space="preserve"> oraz</w:t>
            </w:r>
            <w:r w:rsidR="00F66CA5">
              <w:rPr>
                <w:bCs/>
                <w:szCs w:val="22"/>
                <w:lang w:eastAsia="pl-PL"/>
              </w:rPr>
              <w:t xml:space="preserve"> </w:t>
            </w:r>
            <w:r w:rsidR="00F66CA5" w:rsidRPr="00F66CA5">
              <w:rPr>
                <w:bCs/>
                <w:szCs w:val="22"/>
                <w:lang w:eastAsia="pl-PL"/>
              </w:rPr>
              <w:t>adaptacja do zmian klimatu</w:t>
            </w:r>
            <w:r w:rsidR="00F66CA5">
              <w:rPr>
                <w:bCs/>
                <w:szCs w:val="22"/>
                <w:lang w:eastAsia="pl-PL"/>
              </w:rPr>
              <w:t xml:space="preserve">. </w:t>
            </w:r>
          </w:p>
          <w:p w14:paraId="5A446611" w14:textId="2FC466E3" w:rsidR="00DB29C0" w:rsidRDefault="00DB29C0">
            <w:pPr>
              <w:pStyle w:val="Akapitzlist"/>
              <w:numPr>
                <w:ilvl w:val="0"/>
                <w:numId w:val="45"/>
              </w:numPr>
              <w:spacing w:line="240" w:lineRule="auto"/>
              <w:ind w:left="1169"/>
              <w:jc w:val="left"/>
              <w:rPr>
                <w:bCs/>
                <w:szCs w:val="22"/>
                <w:lang w:eastAsia="pl-PL"/>
              </w:rPr>
            </w:pPr>
            <w:r w:rsidRPr="008E643E">
              <w:rPr>
                <w:bCs/>
                <w:szCs w:val="22"/>
                <w:lang w:eastAsia="pl-PL"/>
              </w:rPr>
              <w:t xml:space="preserve">Cel szczegółowy: </w:t>
            </w:r>
            <w:r w:rsidRPr="00DB29C0">
              <w:rPr>
                <w:bCs/>
                <w:szCs w:val="22"/>
                <w:lang w:eastAsia="pl-PL"/>
              </w:rPr>
              <w:t>Spójna polityka przestrzenna</w:t>
            </w:r>
            <w:r>
              <w:rPr>
                <w:bCs/>
                <w:szCs w:val="22"/>
                <w:lang w:eastAsia="pl-PL"/>
              </w:rPr>
              <w:t>.</w:t>
            </w:r>
          </w:p>
          <w:p w14:paraId="2651DA8D" w14:textId="58315A9C" w:rsidR="00DB29C0" w:rsidRPr="00DB29C0" w:rsidRDefault="00DB29C0">
            <w:pPr>
              <w:pStyle w:val="Akapitzlist"/>
              <w:numPr>
                <w:ilvl w:val="0"/>
                <w:numId w:val="45"/>
              </w:numPr>
              <w:spacing w:line="240" w:lineRule="auto"/>
              <w:ind w:left="1169"/>
              <w:jc w:val="left"/>
              <w:rPr>
                <w:bCs/>
                <w:szCs w:val="22"/>
                <w:lang w:eastAsia="pl-PL"/>
              </w:rPr>
            </w:pPr>
            <w:r w:rsidRPr="008E643E">
              <w:rPr>
                <w:bCs/>
                <w:szCs w:val="22"/>
                <w:lang w:eastAsia="pl-PL"/>
              </w:rPr>
              <w:t xml:space="preserve">Cel szczegółowy: </w:t>
            </w:r>
            <w:r w:rsidRPr="00DB29C0">
              <w:rPr>
                <w:bCs/>
                <w:szCs w:val="22"/>
                <w:lang w:eastAsia="pl-PL"/>
              </w:rPr>
              <w:t>Zrównoważone wykorzystanie walorów</w:t>
            </w:r>
            <w:r>
              <w:rPr>
                <w:bCs/>
                <w:szCs w:val="22"/>
                <w:lang w:eastAsia="pl-PL"/>
              </w:rPr>
              <w:t xml:space="preserve"> </w:t>
            </w:r>
            <w:r w:rsidRPr="00DB29C0">
              <w:rPr>
                <w:bCs/>
                <w:szCs w:val="22"/>
                <w:lang w:eastAsia="pl-PL"/>
              </w:rPr>
              <w:t>przyrodniczych i</w:t>
            </w:r>
            <w:r w:rsidR="005D558E">
              <w:rPr>
                <w:bCs/>
                <w:szCs w:val="22"/>
                <w:lang w:eastAsia="pl-PL"/>
              </w:rPr>
              <w:t> </w:t>
            </w:r>
            <w:r w:rsidRPr="00DB29C0">
              <w:rPr>
                <w:bCs/>
                <w:szCs w:val="22"/>
                <w:lang w:eastAsia="pl-PL"/>
              </w:rPr>
              <w:t>krajobrazowych</w:t>
            </w:r>
            <w:r>
              <w:rPr>
                <w:bCs/>
                <w:szCs w:val="22"/>
                <w:lang w:eastAsia="pl-PL"/>
              </w:rPr>
              <w:t>.</w:t>
            </w:r>
          </w:p>
          <w:p w14:paraId="45B740D9" w14:textId="77777777" w:rsidR="00DC6268" w:rsidRDefault="00DC6268">
            <w:pPr>
              <w:pStyle w:val="Akapitzlist"/>
              <w:numPr>
                <w:ilvl w:val="0"/>
                <w:numId w:val="44"/>
              </w:numPr>
              <w:spacing w:line="240" w:lineRule="auto"/>
              <w:rPr>
                <w:bCs/>
                <w:szCs w:val="22"/>
                <w:lang w:eastAsia="pl-PL"/>
              </w:rPr>
            </w:pPr>
            <w:r w:rsidRPr="00386E5B">
              <w:rPr>
                <w:bCs/>
                <w:szCs w:val="22"/>
                <w:lang w:eastAsia="pl-PL"/>
              </w:rPr>
              <w:t xml:space="preserve">Cel strategiczny 3. Miejski Obszar Funkcjonalny Miasta Siedlce jako ośrodek konkurencyjnej, nowoczesnej i zielonej gospodarki. </w:t>
            </w:r>
          </w:p>
          <w:p w14:paraId="7DDB4852" w14:textId="2C52E86E" w:rsidR="00DB29C0" w:rsidRPr="00DB29C0" w:rsidRDefault="00DB29C0">
            <w:pPr>
              <w:pStyle w:val="Akapitzlist"/>
              <w:numPr>
                <w:ilvl w:val="0"/>
                <w:numId w:val="45"/>
              </w:numPr>
              <w:spacing w:line="240" w:lineRule="auto"/>
              <w:ind w:left="1169"/>
              <w:jc w:val="left"/>
              <w:rPr>
                <w:bCs/>
                <w:szCs w:val="22"/>
                <w:lang w:eastAsia="pl-PL"/>
              </w:rPr>
            </w:pPr>
            <w:r w:rsidRPr="008E643E">
              <w:rPr>
                <w:bCs/>
                <w:szCs w:val="22"/>
                <w:lang w:eastAsia="pl-PL"/>
              </w:rPr>
              <w:t>Cel szczegółowy:</w:t>
            </w:r>
            <w:r>
              <w:t xml:space="preserve"> </w:t>
            </w:r>
            <w:r w:rsidRPr="00DB29C0">
              <w:rPr>
                <w:bCs/>
                <w:szCs w:val="22"/>
                <w:lang w:eastAsia="pl-PL"/>
              </w:rPr>
              <w:t>Wzrost i poprawa wykorzystania kapitału</w:t>
            </w:r>
            <w:r>
              <w:rPr>
                <w:bCs/>
                <w:szCs w:val="22"/>
                <w:lang w:eastAsia="pl-PL"/>
              </w:rPr>
              <w:t xml:space="preserve"> </w:t>
            </w:r>
            <w:r w:rsidRPr="00DB29C0">
              <w:rPr>
                <w:bCs/>
                <w:szCs w:val="22"/>
                <w:lang w:eastAsia="pl-PL"/>
              </w:rPr>
              <w:t>ludzkiego na rynku pracy</w:t>
            </w:r>
            <w:r>
              <w:rPr>
                <w:bCs/>
                <w:szCs w:val="22"/>
                <w:lang w:eastAsia="pl-PL"/>
              </w:rPr>
              <w:t>.</w:t>
            </w:r>
          </w:p>
          <w:p w14:paraId="1419B14D" w14:textId="4CD95B68" w:rsidR="00D16CCD" w:rsidRPr="00D16CCD" w:rsidRDefault="00D16CCD" w:rsidP="00D16CCD">
            <w:pPr>
              <w:spacing w:line="240" w:lineRule="auto"/>
              <w:rPr>
                <w:bCs/>
                <w:szCs w:val="22"/>
                <w:lang w:eastAsia="pl-PL"/>
              </w:rPr>
            </w:pPr>
            <w:r>
              <w:rPr>
                <w:bCs/>
                <w:szCs w:val="22"/>
                <w:lang w:eastAsia="pl-PL"/>
              </w:rPr>
              <w:t>Strategia</w:t>
            </w:r>
            <w:r w:rsidR="008E643E">
              <w:rPr>
                <w:bCs/>
                <w:szCs w:val="22"/>
                <w:lang w:eastAsia="pl-PL"/>
              </w:rPr>
              <w:t xml:space="preserve"> zakłada</w:t>
            </w:r>
            <w:r w:rsidR="00DB29C0">
              <w:rPr>
                <w:bCs/>
                <w:szCs w:val="22"/>
                <w:lang w:eastAsia="pl-PL"/>
              </w:rPr>
              <w:t xml:space="preserve"> </w:t>
            </w:r>
            <w:r w:rsidRPr="00D16CCD">
              <w:rPr>
                <w:bCs/>
                <w:szCs w:val="22"/>
                <w:lang w:eastAsia="pl-PL"/>
              </w:rPr>
              <w:t>wspieranie realizacji zintegrowanych działań rewitalizacyjnych na podstawie</w:t>
            </w:r>
          </w:p>
          <w:p w14:paraId="44D09844" w14:textId="27683CD0" w:rsidR="00D16CCD" w:rsidRPr="00E150BB" w:rsidRDefault="00D16CCD" w:rsidP="00D16CCD">
            <w:pPr>
              <w:spacing w:line="240" w:lineRule="auto"/>
              <w:rPr>
                <w:bCs/>
                <w:szCs w:val="22"/>
                <w:lang w:eastAsia="pl-PL"/>
              </w:rPr>
            </w:pPr>
            <w:r w:rsidRPr="00D16CCD">
              <w:rPr>
                <w:bCs/>
                <w:szCs w:val="22"/>
                <w:lang w:eastAsia="pl-PL"/>
              </w:rPr>
              <w:t>programów rewitalizacji ukierunkowanych na przekształcenie obszarów</w:t>
            </w:r>
            <w:r w:rsidR="00DB29C0">
              <w:rPr>
                <w:bCs/>
                <w:szCs w:val="22"/>
                <w:lang w:eastAsia="pl-PL"/>
              </w:rPr>
              <w:t xml:space="preserve"> </w:t>
            </w:r>
            <w:r w:rsidRPr="00D16CCD">
              <w:rPr>
                <w:bCs/>
                <w:szCs w:val="22"/>
                <w:lang w:eastAsia="pl-PL"/>
              </w:rPr>
              <w:t>zdegradowanych</w:t>
            </w:r>
            <w:r w:rsidR="00892B44">
              <w:rPr>
                <w:bCs/>
                <w:szCs w:val="22"/>
                <w:lang w:eastAsia="pl-PL"/>
              </w:rPr>
              <w:t xml:space="preserve"> </w:t>
            </w:r>
            <w:r w:rsidR="0096096C">
              <w:rPr>
                <w:bCs/>
                <w:szCs w:val="22"/>
                <w:lang w:eastAsia="pl-PL"/>
              </w:rPr>
              <w:br/>
            </w:r>
            <w:r w:rsidRPr="00D16CCD">
              <w:rPr>
                <w:bCs/>
                <w:szCs w:val="22"/>
                <w:lang w:eastAsia="pl-PL"/>
              </w:rPr>
              <w:t>(w wymiarze społecznym, gospodarczym, środowiskowym,</w:t>
            </w:r>
            <w:r w:rsidR="00DB29C0">
              <w:rPr>
                <w:bCs/>
                <w:szCs w:val="22"/>
                <w:lang w:eastAsia="pl-PL"/>
              </w:rPr>
              <w:t xml:space="preserve"> </w:t>
            </w:r>
            <w:r w:rsidRPr="00D16CCD">
              <w:rPr>
                <w:bCs/>
                <w:szCs w:val="22"/>
                <w:lang w:eastAsia="pl-PL"/>
              </w:rPr>
              <w:t>przestrzenno-funkcjonalnym, technicznym)</w:t>
            </w:r>
            <w:r w:rsidR="00D41180">
              <w:rPr>
                <w:bCs/>
                <w:szCs w:val="22"/>
                <w:lang w:eastAsia="pl-PL"/>
              </w:rPr>
              <w:t>.</w:t>
            </w:r>
          </w:p>
        </w:tc>
      </w:tr>
    </w:tbl>
    <w:p w14:paraId="3ABC82DD" w14:textId="77777777" w:rsidR="00CA2EF3" w:rsidRDefault="00225086" w:rsidP="006E3292">
      <w:pPr>
        <w:pStyle w:val="Legenda"/>
      </w:pPr>
      <w:r>
        <w:lastRenderedPageBreak/>
        <w:t>Źródło: opracowanie własne.</w:t>
      </w:r>
    </w:p>
    <w:p w14:paraId="68A394E3" w14:textId="5262F46F" w:rsidR="006E4269" w:rsidRPr="00E150BB" w:rsidRDefault="006E4269" w:rsidP="0078479A">
      <w:r w:rsidRPr="00E150BB">
        <w:t>Przeprowadzona </w:t>
      </w:r>
      <w:r w:rsidR="004108A5" w:rsidRPr="00E150BB">
        <w:t xml:space="preserve">powyżej analiza wykazała dużą zgodność celów Gminnego Programu </w:t>
      </w:r>
      <w:r w:rsidRPr="00E150BB">
        <w:t>Rewitalizacji</w:t>
      </w:r>
      <w:r w:rsidR="004108A5" w:rsidRPr="00E150BB">
        <w:t xml:space="preserve"> </w:t>
      </w:r>
      <w:r w:rsidRPr="00E150BB">
        <w:t>z</w:t>
      </w:r>
      <w:r w:rsidR="00F44B82" w:rsidRPr="00E150BB">
        <w:t> </w:t>
      </w:r>
      <w:r w:rsidR="004108A5" w:rsidRPr="00E150BB">
        <w:t>przyjętymi już dokumentami strategicznymi i planistycznymi na poziomie lokalnym, regionalnym i </w:t>
      </w:r>
      <w:r w:rsidRPr="00E150BB">
        <w:t>krajowym.</w:t>
      </w:r>
      <w:r w:rsidR="004108A5" w:rsidRPr="00E150BB">
        <w:t xml:space="preserve"> Pokazuje to, że planow</w:t>
      </w:r>
      <w:r w:rsidR="001C46F3" w:rsidRPr="00E150BB">
        <w:t xml:space="preserve">ana rewitalizacja jest zgodna z </w:t>
      </w:r>
      <w:r w:rsidR="004108A5" w:rsidRPr="00E150BB">
        <w:t>założeniami rozwojowymi i stanowi jej uzupełnienie albo wzbogacenie. Należy jednak podkreślić, że zadania zapisane w GPR (społeczne i</w:t>
      </w:r>
      <w:r w:rsidR="00270D65" w:rsidRPr="00E150BB">
        <w:t> </w:t>
      </w:r>
      <w:r w:rsidR="004108A5" w:rsidRPr="00E150BB">
        <w:t>pozaspołeczn</w:t>
      </w:r>
      <w:r w:rsidR="00022B94" w:rsidRPr="00E150BB">
        <w:t>e) koncertują się na rozwiązaniu</w:t>
      </w:r>
      <w:r w:rsidR="004108A5" w:rsidRPr="00E150BB">
        <w:t xml:space="preserve"> konkretnych problemów, dotyczących grup mieszkańców, zamieszkujących podobszary rewitalizacji.</w:t>
      </w:r>
      <w:r w:rsidR="00D82E50" w:rsidRPr="00E150BB">
        <w:t xml:space="preserve"> Realizacja tych zamierzeń będzie pełnić rolę wzmacniającą dla zamierzeń strategicznych zapisanych w tych dokumentach</w:t>
      </w:r>
      <w:r w:rsidR="00CC1973" w:rsidRPr="00E150BB">
        <w:t xml:space="preserve"> oraz </w:t>
      </w:r>
      <w:r w:rsidR="00D82E50" w:rsidRPr="00E150BB">
        <w:t>będzie dodatkowym bodźcem dla rozwoju gminy w ujęciu całościowym dla społe</w:t>
      </w:r>
      <w:r w:rsidR="00587A7A" w:rsidRPr="00E150BB">
        <w:t xml:space="preserve">czności lokalnej Gminy </w:t>
      </w:r>
      <w:r w:rsidR="00D47727">
        <w:t>Zbuczyn</w:t>
      </w:r>
      <w:r w:rsidR="00587A7A" w:rsidRPr="00E150BB">
        <w:t>.</w:t>
      </w:r>
    </w:p>
    <w:p w14:paraId="6693ABAB" w14:textId="77777777" w:rsidR="003A1034" w:rsidRPr="00E150BB" w:rsidRDefault="003A1034" w:rsidP="00000E14">
      <w:pPr>
        <w:pStyle w:val="Nagwek2"/>
      </w:pPr>
      <w:bookmarkStart w:id="337" w:name="_Toc132887511"/>
      <w:bookmarkStart w:id="338" w:name="_Toc211504728"/>
      <w:r w:rsidRPr="00E150BB">
        <w:t>3.4 GPR jako strategia IIT (inny instrument terytorialny)</w:t>
      </w:r>
      <w:bookmarkEnd w:id="337"/>
      <w:bookmarkEnd w:id="338"/>
      <w:r w:rsidRPr="00E150BB">
        <w:t xml:space="preserve"> </w:t>
      </w:r>
    </w:p>
    <w:p w14:paraId="7E6EA5A7" w14:textId="4EA15146" w:rsidR="00A25F3E" w:rsidRDefault="007C32E5" w:rsidP="00672D18">
      <w:bookmarkStart w:id="339" w:name="_Toc124419497"/>
      <w:bookmarkStart w:id="340" w:name="_Toc132720750"/>
      <w:r w:rsidRPr="00E150BB">
        <w:t>Ustawa z dnia 28 kwietnia 2022 roku o zasadach realizacji zadań finansowanych ze środków europejskich w perspektywie finansowej 2021–2027 daje możliwoś</w:t>
      </w:r>
      <w:r w:rsidR="00606954" w:rsidRPr="00E150BB">
        <w:t>ć</w:t>
      </w:r>
      <w:r w:rsidRPr="00E150BB">
        <w:t xml:space="preserve"> pełnienia przez</w:t>
      </w:r>
      <w:r w:rsidR="00276C1E" w:rsidRPr="00E150BB">
        <w:t xml:space="preserve"> GPR funkcji strategii IIT (Innego</w:t>
      </w:r>
      <w:r w:rsidRPr="00E150BB">
        <w:t xml:space="preserve"> Instrument</w:t>
      </w:r>
      <w:r w:rsidR="00276C1E" w:rsidRPr="00E150BB">
        <w:t>u Terytorialnego</w:t>
      </w:r>
      <w:r w:rsidRPr="00E150BB">
        <w:t>) w zakresie zaplanowanych dla GPR działań finansowanych ze środków polityki spójności</w:t>
      </w:r>
      <w:r w:rsidRPr="00E150BB">
        <w:rPr>
          <w:vertAlign w:val="superscript"/>
        </w:rPr>
        <w:footnoteReference w:id="2"/>
      </w:r>
      <w:r w:rsidRPr="00E150BB">
        <w:t xml:space="preserve">. </w:t>
      </w:r>
      <w:r w:rsidR="00DB1D0F" w:rsidRPr="00DB1D0F">
        <w:t>Poniżej przedstawiono schemat powiązań między GPR</w:t>
      </w:r>
      <w:r w:rsidR="004F6F17">
        <w:t>,</w:t>
      </w:r>
      <w:r w:rsidR="00DB1D0F" w:rsidRPr="00DB1D0F">
        <w:t xml:space="preserve"> a</w:t>
      </w:r>
      <w:r w:rsidR="004F6F17">
        <w:t> </w:t>
      </w:r>
      <w:r w:rsidR="00DB1D0F" w:rsidRPr="00DB1D0F">
        <w:t>strategią IIT, stanowiącą szczególne narzędzie umożliwiające pozyskiwanie środków z Funduszy Europejskich</w:t>
      </w:r>
      <w:r w:rsidR="00DB1D0F">
        <w:t xml:space="preserve">. </w:t>
      </w:r>
      <w:bookmarkEnd w:id="339"/>
      <w:bookmarkEnd w:id="340"/>
      <w:r w:rsidR="000B40ED" w:rsidRPr="00E150BB">
        <w:t xml:space="preserve">  </w:t>
      </w:r>
    </w:p>
    <w:p w14:paraId="52A8AA7A" w14:textId="21CBEE05" w:rsidR="00672D18" w:rsidRDefault="00672D18" w:rsidP="006E3292">
      <w:pPr>
        <w:pStyle w:val="Legenda"/>
      </w:pPr>
      <w:bookmarkStart w:id="341" w:name="_Toc201044267"/>
      <w:r>
        <w:lastRenderedPageBreak/>
        <w:t xml:space="preserve">Grafika </w:t>
      </w:r>
      <w:r w:rsidR="00AA7382">
        <w:rPr>
          <w:noProof/>
        </w:rPr>
        <w:fldChar w:fldCharType="begin"/>
      </w:r>
      <w:r w:rsidR="00AA7382">
        <w:rPr>
          <w:noProof/>
        </w:rPr>
        <w:instrText xml:space="preserve"> SEQ Grafika \* ARABIC </w:instrText>
      </w:r>
      <w:r w:rsidR="00AA7382">
        <w:rPr>
          <w:noProof/>
        </w:rPr>
        <w:fldChar w:fldCharType="separate"/>
      </w:r>
      <w:r w:rsidR="00AA7382">
        <w:rPr>
          <w:noProof/>
        </w:rPr>
        <w:t>1</w:t>
      </w:r>
      <w:r w:rsidR="00AA7382">
        <w:rPr>
          <w:noProof/>
        </w:rPr>
        <w:fldChar w:fldCharType="end"/>
      </w:r>
      <w:r>
        <w:t xml:space="preserve"> </w:t>
      </w:r>
      <w:r w:rsidRPr="00E150BB">
        <w:t>Powiązanie GPR i strategii IIT</w:t>
      </w:r>
      <w:bookmarkEnd w:id="341"/>
    </w:p>
    <w:tbl>
      <w:tblPr>
        <w:tblStyle w:val="Tabela-Siatka"/>
        <w:tblW w:w="0" w:type="auto"/>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Look w:val="04A0" w:firstRow="1" w:lastRow="0" w:firstColumn="1" w:lastColumn="0" w:noHBand="0" w:noVBand="1"/>
      </w:tblPr>
      <w:tblGrid>
        <w:gridCol w:w="4106"/>
        <w:gridCol w:w="1134"/>
        <w:gridCol w:w="3822"/>
      </w:tblGrid>
      <w:tr w:rsidR="003A1034" w:rsidRPr="00E150BB" w14:paraId="00BFBC31" w14:textId="77777777" w:rsidTr="0081357A">
        <w:trPr>
          <w:trHeight w:val="907"/>
        </w:trPr>
        <w:tc>
          <w:tcPr>
            <w:tcW w:w="4106" w:type="dxa"/>
            <w:shd w:val="clear" w:color="auto" w:fill="004F88"/>
            <w:vAlign w:val="center"/>
          </w:tcPr>
          <w:p w14:paraId="38698078" w14:textId="42F7A6CC" w:rsidR="003A1034" w:rsidRPr="00E150BB" w:rsidRDefault="003A1034" w:rsidP="00596F86">
            <w:pPr>
              <w:spacing w:line="240" w:lineRule="auto"/>
              <w:jc w:val="center"/>
              <w:rPr>
                <w:color w:val="FFFFFF" w:themeColor="background1"/>
              </w:rPr>
            </w:pPr>
            <w:r w:rsidRPr="00E150BB">
              <w:rPr>
                <w:color w:val="FFFFFF" w:themeColor="background1"/>
              </w:rPr>
              <w:t xml:space="preserve">Ustawa </w:t>
            </w:r>
          </w:p>
          <w:p w14:paraId="42725B81" w14:textId="06FC14CD" w:rsidR="003A1034" w:rsidRPr="00E150BB" w:rsidRDefault="003A1034" w:rsidP="00596F86">
            <w:pPr>
              <w:spacing w:line="240" w:lineRule="auto"/>
              <w:jc w:val="center"/>
            </w:pPr>
            <w:r w:rsidRPr="00E150BB">
              <w:rPr>
                <w:color w:val="FFFFFF" w:themeColor="background1"/>
              </w:rPr>
              <w:t xml:space="preserve">z dnia 9 października 2015 roku </w:t>
            </w:r>
            <w:r w:rsidR="00993257">
              <w:rPr>
                <w:color w:val="FFFFFF" w:themeColor="background1"/>
              </w:rPr>
              <w:br/>
            </w:r>
            <w:r w:rsidR="00993257" w:rsidRPr="00E150BB">
              <w:rPr>
                <w:color w:val="FFFFFF" w:themeColor="background1"/>
              </w:rPr>
              <w:t>o rewitalizacji</w:t>
            </w:r>
          </w:p>
        </w:tc>
        <w:tc>
          <w:tcPr>
            <w:tcW w:w="1134" w:type="dxa"/>
            <w:vAlign w:val="center"/>
          </w:tcPr>
          <w:p w14:paraId="382D2A85" w14:textId="77777777" w:rsidR="003A1034" w:rsidRPr="00E150BB" w:rsidRDefault="003A1034" w:rsidP="0081357A">
            <w:pPr>
              <w:spacing w:line="240" w:lineRule="auto"/>
              <w:jc w:val="center"/>
            </w:pPr>
            <w:r w:rsidRPr="00E150BB">
              <w:rPr>
                <w:noProof/>
                <w:lang w:eastAsia="pl-PL"/>
              </w:rPr>
              <w:drawing>
                <wp:anchor distT="0" distB="0" distL="114300" distR="114300" simplePos="0" relativeHeight="251653632" behindDoc="0" locked="0" layoutInCell="1" allowOverlap="1" wp14:anchorId="1939C667" wp14:editId="02E0F13F">
                  <wp:simplePos x="0" y="0"/>
                  <wp:positionH relativeFrom="column">
                    <wp:posOffset>15875</wp:posOffset>
                  </wp:positionH>
                  <wp:positionV relativeFrom="paragraph">
                    <wp:posOffset>-15875</wp:posOffset>
                  </wp:positionV>
                  <wp:extent cx="539750" cy="539750"/>
                  <wp:effectExtent l="0" t="0" r="0" b="0"/>
                  <wp:wrapNone/>
                  <wp:docPr id="11" name="Obraz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exchange (1).png"/>
                          <pic:cNvPicPr/>
                        </pic:nvPicPr>
                        <pic:blipFill>
                          <a:blip r:embed="rId16" cstate="print">
                            <a:extLst>
                              <a:ext uri="{28A0092B-C50C-407E-A947-70E740481C1C}">
                                <a14:useLocalDpi xmlns:a14="http://schemas.microsoft.com/office/drawing/2010/main" val="0"/>
                              </a:ext>
                            </a:extLst>
                          </a:blip>
                          <a:stretch>
                            <a:fillRect/>
                          </a:stretch>
                        </pic:blipFill>
                        <pic:spPr>
                          <a:xfrm>
                            <a:off x="0" y="0"/>
                            <a:ext cx="539750" cy="539750"/>
                          </a:xfrm>
                          <a:prstGeom prst="rect">
                            <a:avLst/>
                          </a:prstGeom>
                        </pic:spPr>
                      </pic:pic>
                    </a:graphicData>
                  </a:graphic>
                  <wp14:sizeRelH relativeFrom="margin">
                    <wp14:pctWidth>0</wp14:pctWidth>
                  </wp14:sizeRelH>
                  <wp14:sizeRelV relativeFrom="margin">
                    <wp14:pctHeight>0</wp14:pctHeight>
                  </wp14:sizeRelV>
                </wp:anchor>
              </w:drawing>
            </w:r>
          </w:p>
        </w:tc>
        <w:tc>
          <w:tcPr>
            <w:tcW w:w="3822" w:type="dxa"/>
            <w:shd w:val="clear" w:color="auto" w:fill="004F88"/>
            <w:vAlign w:val="center"/>
          </w:tcPr>
          <w:p w14:paraId="464FDC35" w14:textId="3E3B55DB" w:rsidR="00356EDA" w:rsidRPr="00E150BB" w:rsidRDefault="00356EDA" w:rsidP="007C32E5">
            <w:pPr>
              <w:spacing w:line="240" w:lineRule="auto"/>
              <w:jc w:val="center"/>
              <w:rPr>
                <w:color w:val="FFFFFF" w:themeColor="background1"/>
                <w:sz w:val="20"/>
              </w:rPr>
            </w:pPr>
            <w:r w:rsidRPr="00E150BB">
              <w:rPr>
                <w:color w:val="FFFFFF" w:themeColor="background1"/>
                <w:sz w:val="20"/>
              </w:rPr>
              <w:t xml:space="preserve">Ustawa z dnia 28 kwietnia 2022 r. </w:t>
            </w:r>
            <w:r w:rsidR="006A4CED" w:rsidRPr="00E150BB">
              <w:rPr>
                <w:color w:val="FFFFFF" w:themeColor="background1"/>
                <w:sz w:val="20"/>
              </w:rPr>
              <w:br/>
            </w:r>
            <w:r w:rsidRPr="00E150BB">
              <w:rPr>
                <w:color w:val="FFFFFF" w:themeColor="background1"/>
                <w:sz w:val="20"/>
              </w:rPr>
              <w:t xml:space="preserve">o zasadach realizacji zadań finansowanych ze środków europejskich w perspektywie finansowej 2021-2027 </w:t>
            </w:r>
          </w:p>
        </w:tc>
      </w:tr>
      <w:tr w:rsidR="003A1034" w:rsidRPr="00E150BB" w14:paraId="52F47298" w14:textId="77777777" w:rsidTr="0081357A">
        <w:trPr>
          <w:trHeight w:val="907"/>
        </w:trPr>
        <w:tc>
          <w:tcPr>
            <w:tcW w:w="4106" w:type="dxa"/>
            <w:vAlign w:val="center"/>
          </w:tcPr>
          <w:p w14:paraId="56A35C98" w14:textId="77777777" w:rsidR="003A1034" w:rsidRPr="00E150BB" w:rsidRDefault="003A1034" w:rsidP="00596F86">
            <w:pPr>
              <w:spacing w:line="240" w:lineRule="auto"/>
            </w:pPr>
            <w:r w:rsidRPr="00E150BB">
              <w:rPr>
                <w:noProof/>
                <w:lang w:eastAsia="pl-PL"/>
              </w:rPr>
              <w:drawing>
                <wp:anchor distT="0" distB="0" distL="114300" distR="114300" simplePos="0" relativeHeight="251673088" behindDoc="0" locked="0" layoutInCell="1" allowOverlap="1" wp14:anchorId="5495C97A" wp14:editId="115F3EB1">
                  <wp:simplePos x="0" y="0"/>
                  <wp:positionH relativeFrom="column">
                    <wp:posOffset>1025525</wp:posOffset>
                  </wp:positionH>
                  <wp:positionV relativeFrom="paragraph">
                    <wp:posOffset>-56515</wp:posOffset>
                  </wp:positionV>
                  <wp:extent cx="539750" cy="539750"/>
                  <wp:effectExtent l="0" t="0" r="0" b="0"/>
                  <wp:wrapNone/>
                  <wp:docPr id="12" name="Obraz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exchange (1).png"/>
                          <pic:cNvPicPr/>
                        </pic:nvPicPr>
                        <pic:blipFill>
                          <a:blip r:embed="rId16" cstate="print">
                            <a:extLst>
                              <a:ext uri="{28A0092B-C50C-407E-A947-70E740481C1C}">
                                <a14:useLocalDpi xmlns:a14="http://schemas.microsoft.com/office/drawing/2010/main" val="0"/>
                              </a:ext>
                            </a:extLst>
                          </a:blip>
                          <a:stretch>
                            <a:fillRect/>
                          </a:stretch>
                        </pic:blipFill>
                        <pic:spPr>
                          <a:xfrm rot="5400000">
                            <a:off x="0" y="0"/>
                            <a:ext cx="539750" cy="539750"/>
                          </a:xfrm>
                          <a:prstGeom prst="rect">
                            <a:avLst/>
                          </a:prstGeom>
                        </pic:spPr>
                      </pic:pic>
                    </a:graphicData>
                  </a:graphic>
                </wp:anchor>
              </w:drawing>
            </w:r>
          </w:p>
        </w:tc>
        <w:tc>
          <w:tcPr>
            <w:tcW w:w="1134" w:type="dxa"/>
            <w:vAlign w:val="center"/>
          </w:tcPr>
          <w:p w14:paraId="54242748" w14:textId="77777777" w:rsidR="003A1034" w:rsidRPr="00E150BB" w:rsidRDefault="003A1034" w:rsidP="00596F86">
            <w:pPr>
              <w:spacing w:line="240" w:lineRule="auto"/>
            </w:pPr>
          </w:p>
        </w:tc>
        <w:tc>
          <w:tcPr>
            <w:tcW w:w="3822" w:type="dxa"/>
            <w:vAlign w:val="center"/>
          </w:tcPr>
          <w:p w14:paraId="0A03E853" w14:textId="77777777" w:rsidR="003A1034" w:rsidRPr="00E150BB" w:rsidRDefault="003A1034" w:rsidP="00596F86">
            <w:pPr>
              <w:spacing w:line="240" w:lineRule="auto"/>
              <w:jc w:val="center"/>
            </w:pPr>
            <w:r w:rsidRPr="00E150BB">
              <w:rPr>
                <w:noProof/>
                <w:lang w:eastAsia="pl-PL"/>
              </w:rPr>
              <w:drawing>
                <wp:anchor distT="0" distB="0" distL="114300" distR="114300" simplePos="0" relativeHeight="251683328" behindDoc="0" locked="0" layoutInCell="1" allowOverlap="1" wp14:anchorId="0DF4B8F6" wp14:editId="006872BD">
                  <wp:simplePos x="0" y="0"/>
                  <wp:positionH relativeFrom="column">
                    <wp:posOffset>956945</wp:posOffset>
                  </wp:positionH>
                  <wp:positionV relativeFrom="paragraph">
                    <wp:posOffset>21590</wp:posOffset>
                  </wp:positionV>
                  <wp:extent cx="539750" cy="539750"/>
                  <wp:effectExtent l="0" t="0" r="0" b="0"/>
                  <wp:wrapNone/>
                  <wp:docPr id="34" name="Obraz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exchange (1).png"/>
                          <pic:cNvPicPr/>
                        </pic:nvPicPr>
                        <pic:blipFill>
                          <a:blip r:embed="rId16" cstate="print">
                            <a:extLst>
                              <a:ext uri="{28A0092B-C50C-407E-A947-70E740481C1C}">
                                <a14:useLocalDpi xmlns:a14="http://schemas.microsoft.com/office/drawing/2010/main" val="0"/>
                              </a:ext>
                            </a:extLst>
                          </a:blip>
                          <a:stretch>
                            <a:fillRect/>
                          </a:stretch>
                        </pic:blipFill>
                        <pic:spPr>
                          <a:xfrm rot="5400000">
                            <a:off x="0" y="0"/>
                            <a:ext cx="539750" cy="539750"/>
                          </a:xfrm>
                          <a:prstGeom prst="rect">
                            <a:avLst/>
                          </a:prstGeom>
                        </pic:spPr>
                      </pic:pic>
                    </a:graphicData>
                  </a:graphic>
                </wp:anchor>
              </w:drawing>
            </w:r>
          </w:p>
        </w:tc>
      </w:tr>
      <w:tr w:rsidR="003A1034" w:rsidRPr="00E150BB" w14:paraId="763C3187" w14:textId="77777777" w:rsidTr="0081357A">
        <w:trPr>
          <w:trHeight w:val="624"/>
        </w:trPr>
        <w:tc>
          <w:tcPr>
            <w:tcW w:w="4106" w:type="dxa"/>
            <w:tcBorders>
              <w:bottom w:val="single" w:sz="4" w:space="0" w:color="FFFFFF" w:themeColor="background1"/>
            </w:tcBorders>
            <w:shd w:val="clear" w:color="auto" w:fill="004F88"/>
            <w:vAlign w:val="center"/>
          </w:tcPr>
          <w:p w14:paraId="06DD2523" w14:textId="77777777" w:rsidR="003A1034" w:rsidRPr="00E150BB" w:rsidRDefault="003A1034" w:rsidP="00596F86">
            <w:pPr>
              <w:spacing w:line="240" w:lineRule="auto"/>
              <w:jc w:val="center"/>
            </w:pPr>
            <w:r w:rsidRPr="00E150BB">
              <w:rPr>
                <w:color w:val="FFFFFF" w:themeColor="background1"/>
              </w:rPr>
              <w:t>GPR</w:t>
            </w:r>
          </w:p>
        </w:tc>
        <w:tc>
          <w:tcPr>
            <w:tcW w:w="1134" w:type="dxa"/>
            <w:vAlign w:val="center"/>
          </w:tcPr>
          <w:p w14:paraId="6CE6631D" w14:textId="77777777" w:rsidR="003A1034" w:rsidRPr="00E150BB" w:rsidRDefault="003A1034" w:rsidP="00596F86">
            <w:pPr>
              <w:spacing w:line="240" w:lineRule="auto"/>
            </w:pPr>
            <w:r w:rsidRPr="00E150BB">
              <w:rPr>
                <w:noProof/>
                <w:lang w:eastAsia="pl-PL"/>
              </w:rPr>
              <w:drawing>
                <wp:anchor distT="0" distB="0" distL="114300" distR="114300" simplePos="0" relativeHeight="251662848" behindDoc="0" locked="0" layoutInCell="1" allowOverlap="1" wp14:anchorId="42066712" wp14:editId="3BAF5A5F">
                  <wp:simplePos x="0" y="0"/>
                  <wp:positionH relativeFrom="column">
                    <wp:posOffset>10795</wp:posOffset>
                  </wp:positionH>
                  <wp:positionV relativeFrom="paragraph">
                    <wp:posOffset>-78740</wp:posOffset>
                  </wp:positionV>
                  <wp:extent cx="539750" cy="539750"/>
                  <wp:effectExtent l="0" t="0" r="0" b="0"/>
                  <wp:wrapNone/>
                  <wp:docPr id="35" name="Obraz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exchange (1).png"/>
                          <pic:cNvPicPr/>
                        </pic:nvPicPr>
                        <pic:blipFill>
                          <a:blip r:embed="rId16" cstate="print">
                            <a:extLst>
                              <a:ext uri="{28A0092B-C50C-407E-A947-70E740481C1C}">
                                <a14:useLocalDpi xmlns:a14="http://schemas.microsoft.com/office/drawing/2010/main" val="0"/>
                              </a:ext>
                            </a:extLst>
                          </a:blip>
                          <a:stretch>
                            <a:fillRect/>
                          </a:stretch>
                        </pic:blipFill>
                        <pic:spPr>
                          <a:xfrm>
                            <a:off x="0" y="0"/>
                            <a:ext cx="539750" cy="539750"/>
                          </a:xfrm>
                          <a:prstGeom prst="rect">
                            <a:avLst/>
                          </a:prstGeom>
                        </pic:spPr>
                      </pic:pic>
                    </a:graphicData>
                  </a:graphic>
                  <wp14:sizeRelH relativeFrom="margin">
                    <wp14:pctWidth>0</wp14:pctWidth>
                  </wp14:sizeRelH>
                  <wp14:sizeRelV relativeFrom="margin">
                    <wp14:pctHeight>0</wp14:pctHeight>
                  </wp14:sizeRelV>
                </wp:anchor>
              </w:drawing>
            </w:r>
          </w:p>
        </w:tc>
        <w:tc>
          <w:tcPr>
            <w:tcW w:w="3822" w:type="dxa"/>
            <w:tcBorders>
              <w:bottom w:val="single" w:sz="4" w:space="0" w:color="FFFFFF" w:themeColor="background1"/>
            </w:tcBorders>
            <w:shd w:val="clear" w:color="auto" w:fill="004F88"/>
            <w:vAlign w:val="center"/>
          </w:tcPr>
          <w:p w14:paraId="5D75409A" w14:textId="77777777" w:rsidR="003A1034" w:rsidRPr="00E150BB" w:rsidRDefault="003A1034" w:rsidP="00596F86">
            <w:pPr>
              <w:spacing w:line="240" w:lineRule="auto"/>
              <w:jc w:val="center"/>
            </w:pPr>
            <w:r w:rsidRPr="00E150BB">
              <w:rPr>
                <w:color w:val="FFFFFF" w:themeColor="background1"/>
              </w:rPr>
              <w:t>IIT (inny instrument terytorialny)</w:t>
            </w:r>
          </w:p>
        </w:tc>
      </w:tr>
      <w:tr w:rsidR="003A1034" w:rsidRPr="00E150BB" w14:paraId="22E0D772" w14:textId="77777777" w:rsidTr="0081357A">
        <w:tc>
          <w:tcPr>
            <w:tcW w:w="4106" w:type="dxa"/>
            <w:tcBorders>
              <w:left w:val="single" w:sz="4" w:space="0" w:color="3063AD"/>
              <w:bottom w:val="single" w:sz="4" w:space="0" w:color="3063AD"/>
            </w:tcBorders>
            <w:vAlign w:val="center"/>
          </w:tcPr>
          <w:p w14:paraId="7E450339" w14:textId="77777777" w:rsidR="003A1034" w:rsidRPr="00D00D48" w:rsidRDefault="003A1034" w:rsidP="00596F86">
            <w:pPr>
              <w:spacing w:line="240" w:lineRule="auto"/>
              <w:rPr>
                <w:color w:val="3063AD"/>
                <w:sz w:val="20"/>
                <w:szCs w:val="22"/>
              </w:rPr>
            </w:pPr>
            <w:r w:rsidRPr="00D00D48">
              <w:rPr>
                <w:color w:val="3063AD"/>
                <w:sz w:val="20"/>
                <w:szCs w:val="22"/>
              </w:rPr>
              <w:t>Elementy obowiązkowe:</w:t>
            </w:r>
          </w:p>
          <w:p w14:paraId="38999339" w14:textId="77777777" w:rsidR="003A1034" w:rsidRPr="00D00D48" w:rsidRDefault="003A1034">
            <w:pPr>
              <w:pStyle w:val="Akapitzlist"/>
              <w:numPr>
                <w:ilvl w:val="0"/>
                <w:numId w:val="27"/>
              </w:numPr>
              <w:spacing w:line="240" w:lineRule="auto"/>
              <w:contextualSpacing/>
              <w:jc w:val="left"/>
              <w:rPr>
                <w:rFonts w:cs="Calibri Light"/>
                <w:sz w:val="20"/>
                <w:szCs w:val="22"/>
              </w:rPr>
            </w:pPr>
            <w:r w:rsidRPr="00D00D48">
              <w:rPr>
                <w:rFonts w:cs="Calibri Light"/>
                <w:sz w:val="20"/>
                <w:szCs w:val="22"/>
              </w:rPr>
              <w:t>szczegółowa diagnoza obszaru rewitalizacji</w:t>
            </w:r>
          </w:p>
          <w:p w14:paraId="76B1D2BC" w14:textId="3CE22771" w:rsidR="003A1034" w:rsidRPr="00D00D48" w:rsidRDefault="003A1034">
            <w:pPr>
              <w:pStyle w:val="Akapitzlist"/>
              <w:numPr>
                <w:ilvl w:val="0"/>
                <w:numId w:val="27"/>
              </w:numPr>
              <w:spacing w:line="240" w:lineRule="auto"/>
              <w:contextualSpacing/>
              <w:jc w:val="left"/>
              <w:rPr>
                <w:rFonts w:cs="Calibri Light"/>
                <w:sz w:val="20"/>
                <w:szCs w:val="22"/>
              </w:rPr>
            </w:pPr>
            <w:r w:rsidRPr="00D00D48">
              <w:rPr>
                <w:rFonts w:cs="Calibri Light"/>
                <w:sz w:val="20"/>
                <w:szCs w:val="22"/>
              </w:rPr>
              <w:t>opis wizji stanu obszaru po</w:t>
            </w:r>
            <w:r w:rsidR="007364E3">
              <w:rPr>
                <w:rFonts w:cs="Calibri Light"/>
                <w:sz w:val="20"/>
                <w:szCs w:val="22"/>
              </w:rPr>
              <w:t xml:space="preserve"> </w:t>
            </w:r>
            <w:r w:rsidRPr="00D00D48">
              <w:rPr>
                <w:rFonts w:cs="Calibri Light"/>
                <w:sz w:val="20"/>
                <w:szCs w:val="22"/>
              </w:rPr>
              <w:t>przeprowadzeniu rewitalizacji</w:t>
            </w:r>
            <w:r w:rsidR="007364E3">
              <w:rPr>
                <w:rFonts w:cs="Calibri Light"/>
                <w:sz w:val="20"/>
                <w:szCs w:val="22"/>
              </w:rPr>
              <w:t>,</w:t>
            </w:r>
          </w:p>
          <w:p w14:paraId="1EEE7F1E" w14:textId="4B0FE5F4" w:rsidR="003A1034" w:rsidRPr="00D00D48" w:rsidRDefault="003A1034">
            <w:pPr>
              <w:pStyle w:val="Akapitzlist"/>
              <w:numPr>
                <w:ilvl w:val="0"/>
                <w:numId w:val="27"/>
              </w:numPr>
              <w:spacing w:line="240" w:lineRule="auto"/>
              <w:contextualSpacing/>
              <w:jc w:val="left"/>
              <w:rPr>
                <w:rFonts w:cs="Calibri Light"/>
                <w:sz w:val="20"/>
                <w:szCs w:val="22"/>
              </w:rPr>
            </w:pPr>
            <w:r w:rsidRPr="00D00D48">
              <w:rPr>
                <w:rFonts w:cs="Calibri Light"/>
                <w:sz w:val="20"/>
                <w:szCs w:val="22"/>
              </w:rPr>
              <w:t>cele rewitalizacji oraz odpowiadające im kierunki działań</w:t>
            </w:r>
            <w:r w:rsidR="007364E3">
              <w:rPr>
                <w:rFonts w:cs="Calibri Light"/>
                <w:sz w:val="20"/>
                <w:szCs w:val="22"/>
              </w:rPr>
              <w:t>,</w:t>
            </w:r>
          </w:p>
          <w:p w14:paraId="3E8F6F73" w14:textId="3BF59B8E" w:rsidR="003A1034" w:rsidRPr="00D00D48" w:rsidRDefault="003A1034">
            <w:pPr>
              <w:pStyle w:val="Akapitzlist"/>
              <w:numPr>
                <w:ilvl w:val="0"/>
                <w:numId w:val="27"/>
              </w:numPr>
              <w:spacing w:line="240" w:lineRule="auto"/>
              <w:contextualSpacing/>
              <w:jc w:val="left"/>
              <w:rPr>
                <w:rFonts w:cs="Calibri Light"/>
                <w:sz w:val="20"/>
                <w:szCs w:val="22"/>
              </w:rPr>
            </w:pPr>
            <w:r w:rsidRPr="00D00D48">
              <w:rPr>
                <w:rFonts w:cs="Calibri Light"/>
                <w:sz w:val="20"/>
                <w:szCs w:val="22"/>
              </w:rPr>
              <w:t>list</w:t>
            </w:r>
            <w:r w:rsidR="00F74404">
              <w:rPr>
                <w:rFonts w:cs="Calibri Light"/>
                <w:sz w:val="20"/>
                <w:szCs w:val="22"/>
              </w:rPr>
              <w:t>a</w:t>
            </w:r>
            <w:r w:rsidRPr="00D00D48">
              <w:rPr>
                <w:rFonts w:cs="Calibri Light"/>
                <w:sz w:val="20"/>
                <w:szCs w:val="22"/>
              </w:rPr>
              <w:t xml:space="preserve"> planowanych  przedsięwzięć rewitalizacyjnych</w:t>
            </w:r>
            <w:r w:rsidR="007364E3">
              <w:rPr>
                <w:rFonts w:cs="Calibri Light"/>
                <w:sz w:val="20"/>
                <w:szCs w:val="22"/>
              </w:rPr>
              <w:t>,</w:t>
            </w:r>
          </w:p>
          <w:p w14:paraId="1FB3688B" w14:textId="585D6F3A" w:rsidR="003A1034" w:rsidRPr="00D00D48" w:rsidRDefault="003A1034">
            <w:pPr>
              <w:pStyle w:val="Akapitzlist"/>
              <w:numPr>
                <w:ilvl w:val="0"/>
                <w:numId w:val="27"/>
              </w:numPr>
              <w:spacing w:line="240" w:lineRule="auto"/>
              <w:contextualSpacing/>
              <w:jc w:val="left"/>
              <w:rPr>
                <w:rFonts w:cs="Calibri Light"/>
                <w:sz w:val="20"/>
                <w:szCs w:val="22"/>
              </w:rPr>
            </w:pPr>
            <w:r w:rsidRPr="00D00D48">
              <w:rPr>
                <w:rFonts w:cs="Calibri Light"/>
                <w:sz w:val="20"/>
                <w:szCs w:val="22"/>
              </w:rPr>
              <w:t>zaangażowanie (partycypacja) interesariuszy zarówno w proces sporządzania GPR jak i wdrażania jego założeń (art. 5.1 Ustawy o rewitalizacji)</w:t>
            </w:r>
            <w:r w:rsidR="007364E3">
              <w:rPr>
                <w:rFonts w:cs="Calibri Light"/>
                <w:sz w:val="20"/>
                <w:szCs w:val="22"/>
              </w:rPr>
              <w:t>.</w:t>
            </w:r>
          </w:p>
        </w:tc>
        <w:tc>
          <w:tcPr>
            <w:tcW w:w="1134" w:type="dxa"/>
            <w:tcBorders>
              <w:right w:val="single" w:sz="4" w:space="0" w:color="3063AD"/>
            </w:tcBorders>
            <w:vAlign w:val="center"/>
          </w:tcPr>
          <w:p w14:paraId="40BE6733" w14:textId="77777777" w:rsidR="003A1034" w:rsidRPr="00D00D48" w:rsidRDefault="003A1034" w:rsidP="00596F86">
            <w:pPr>
              <w:spacing w:line="240" w:lineRule="auto"/>
              <w:rPr>
                <w:sz w:val="20"/>
                <w:szCs w:val="22"/>
              </w:rPr>
            </w:pPr>
          </w:p>
        </w:tc>
        <w:tc>
          <w:tcPr>
            <w:tcW w:w="3822" w:type="dxa"/>
            <w:tcBorders>
              <w:left w:val="single" w:sz="4" w:space="0" w:color="3063AD"/>
              <w:bottom w:val="single" w:sz="4" w:space="0" w:color="3063AD"/>
            </w:tcBorders>
            <w:vAlign w:val="center"/>
          </w:tcPr>
          <w:p w14:paraId="6389ED09" w14:textId="77777777" w:rsidR="003A1034" w:rsidRPr="00D00D48" w:rsidRDefault="003A1034" w:rsidP="00596F86">
            <w:pPr>
              <w:spacing w:line="240" w:lineRule="auto"/>
              <w:rPr>
                <w:color w:val="3063AD"/>
                <w:sz w:val="20"/>
                <w:szCs w:val="22"/>
              </w:rPr>
            </w:pPr>
            <w:r w:rsidRPr="00D00D48">
              <w:rPr>
                <w:color w:val="3063AD"/>
                <w:sz w:val="20"/>
                <w:szCs w:val="22"/>
              </w:rPr>
              <w:t>Elementy obowiązkowe:</w:t>
            </w:r>
          </w:p>
          <w:p w14:paraId="3D57667C" w14:textId="1380D957" w:rsidR="003A1034" w:rsidRPr="00D00D48" w:rsidRDefault="003A1034">
            <w:pPr>
              <w:pStyle w:val="Akapitzlist"/>
              <w:numPr>
                <w:ilvl w:val="0"/>
                <w:numId w:val="27"/>
              </w:numPr>
              <w:spacing w:line="240" w:lineRule="auto"/>
              <w:contextualSpacing/>
              <w:jc w:val="left"/>
              <w:rPr>
                <w:rFonts w:cs="Calibri Light"/>
                <w:sz w:val="20"/>
                <w:szCs w:val="22"/>
              </w:rPr>
            </w:pPr>
            <w:r w:rsidRPr="00D00D48">
              <w:rPr>
                <w:rFonts w:cs="Calibri Light"/>
                <w:sz w:val="20"/>
                <w:szCs w:val="22"/>
              </w:rPr>
              <w:t>synteza diagnozy obszaru realizacji instrumentu</w:t>
            </w:r>
            <w:r w:rsidR="007364E3">
              <w:rPr>
                <w:rFonts w:cs="Calibri Light"/>
                <w:sz w:val="20"/>
                <w:szCs w:val="22"/>
              </w:rPr>
              <w:t>,</w:t>
            </w:r>
          </w:p>
          <w:p w14:paraId="5D037252" w14:textId="511EAD34" w:rsidR="003A1034" w:rsidRPr="00D00D48" w:rsidRDefault="003A1034">
            <w:pPr>
              <w:pStyle w:val="Akapitzlist"/>
              <w:numPr>
                <w:ilvl w:val="0"/>
                <w:numId w:val="27"/>
              </w:numPr>
              <w:spacing w:line="240" w:lineRule="auto"/>
              <w:contextualSpacing/>
              <w:jc w:val="left"/>
              <w:rPr>
                <w:rFonts w:cs="Calibri Light"/>
                <w:sz w:val="20"/>
                <w:szCs w:val="22"/>
              </w:rPr>
            </w:pPr>
            <w:r w:rsidRPr="00D00D48">
              <w:rPr>
                <w:rFonts w:cs="Calibri Light"/>
                <w:sz w:val="20"/>
                <w:szCs w:val="22"/>
              </w:rPr>
              <w:t>cele, jakie mają być zrealizowane w</w:t>
            </w:r>
            <w:r w:rsidR="00751711">
              <w:rPr>
                <w:rFonts w:cs="Calibri Light"/>
                <w:sz w:val="20"/>
                <w:szCs w:val="22"/>
              </w:rPr>
              <w:t> </w:t>
            </w:r>
            <w:r w:rsidRPr="00D00D48">
              <w:rPr>
                <w:rFonts w:cs="Calibri Light"/>
                <w:sz w:val="20"/>
                <w:szCs w:val="22"/>
              </w:rPr>
              <w:t>ramach instrumentu</w:t>
            </w:r>
            <w:r w:rsidR="007364E3">
              <w:rPr>
                <w:rFonts w:cs="Calibri Light"/>
                <w:sz w:val="20"/>
                <w:szCs w:val="22"/>
              </w:rPr>
              <w:t>,</w:t>
            </w:r>
          </w:p>
          <w:p w14:paraId="6845945F" w14:textId="20E7927D" w:rsidR="003A1034" w:rsidRPr="00D00D48" w:rsidRDefault="003A1034">
            <w:pPr>
              <w:pStyle w:val="Akapitzlist"/>
              <w:numPr>
                <w:ilvl w:val="0"/>
                <w:numId w:val="27"/>
              </w:numPr>
              <w:spacing w:line="240" w:lineRule="auto"/>
              <w:contextualSpacing/>
              <w:jc w:val="left"/>
              <w:rPr>
                <w:rFonts w:cs="Calibri Light"/>
                <w:sz w:val="20"/>
                <w:szCs w:val="22"/>
              </w:rPr>
            </w:pPr>
            <w:r w:rsidRPr="00D00D48">
              <w:rPr>
                <w:rFonts w:cs="Calibri Light"/>
                <w:sz w:val="20"/>
                <w:szCs w:val="22"/>
              </w:rPr>
              <w:t>lista projektów realizujących cele</w:t>
            </w:r>
            <w:r w:rsidR="007364E3">
              <w:rPr>
                <w:rFonts w:cs="Calibri Light"/>
                <w:sz w:val="20"/>
                <w:szCs w:val="22"/>
              </w:rPr>
              <w:t>,</w:t>
            </w:r>
          </w:p>
          <w:p w14:paraId="5059DF85" w14:textId="6EEB7CC8" w:rsidR="003A1034" w:rsidRPr="00D00D48" w:rsidRDefault="003A1034">
            <w:pPr>
              <w:pStyle w:val="Akapitzlist"/>
              <w:numPr>
                <w:ilvl w:val="0"/>
                <w:numId w:val="27"/>
              </w:numPr>
              <w:spacing w:line="240" w:lineRule="auto"/>
              <w:contextualSpacing/>
              <w:jc w:val="left"/>
              <w:rPr>
                <w:rFonts w:cs="Calibri Light"/>
                <w:sz w:val="20"/>
                <w:szCs w:val="22"/>
              </w:rPr>
            </w:pPr>
            <w:r w:rsidRPr="00D00D48">
              <w:rPr>
                <w:rFonts w:cs="Calibri Light"/>
                <w:sz w:val="20"/>
                <w:szCs w:val="22"/>
              </w:rPr>
              <w:t>opis procesu zaangażowania partnerów społeczno-gospodarczych (art. 29 Rozporządzenia Parlamentu Europejskiego i Rady (UE) 2021/1060 w</w:t>
            </w:r>
            <w:r w:rsidR="00751711">
              <w:rPr>
                <w:rFonts w:cs="Calibri Light"/>
                <w:sz w:val="20"/>
                <w:szCs w:val="22"/>
              </w:rPr>
              <w:t> </w:t>
            </w:r>
            <w:r w:rsidRPr="00D00D48">
              <w:rPr>
                <w:rFonts w:cs="Calibri Light"/>
                <w:sz w:val="20"/>
                <w:szCs w:val="22"/>
              </w:rPr>
              <w:t>powiązaniu z art. 8)</w:t>
            </w:r>
            <w:r w:rsidR="007364E3">
              <w:rPr>
                <w:rFonts w:cs="Calibri Light"/>
                <w:sz w:val="20"/>
                <w:szCs w:val="22"/>
              </w:rPr>
              <w:t>.</w:t>
            </w:r>
          </w:p>
        </w:tc>
      </w:tr>
    </w:tbl>
    <w:p w14:paraId="769C487E" w14:textId="77777777" w:rsidR="00CA2EF3" w:rsidRDefault="00225086" w:rsidP="006E3292">
      <w:pPr>
        <w:pStyle w:val="Legenda"/>
      </w:pPr>
      <w:r>
        <w:t>Źródło: opracowanie własne.</w:t>
      </w:r>
      <w:r w:rsidR="003A1034" w:rsidRPr="00E150BB">
        <w:t xml:space="preserve"> na podstawie ustawy o rewitalizacji oraz Zasad realizacji instrumentów terytorialnych w Polsce </w:t>
      </w:r>
      <w:r w:rsidR="003A1034" w:rsidRPr="00E150BB">
        <w:br/>
        <w:t>w perspektywie finansowej UE na lata 2021-2027</w:t>
      </w:r>
    </w:p>
    <w:p w14:paraId="2E446D5A" w14:textId="309FE9CC" w:rsidR="003A1034" w:rsidRPr="00E150BB" w:rsidRDefault="001C039A" w:rsidP="003510D4">
      <w:r w:rsidRPr="00E150BB">
        <w:t xml:space="preserve">Zgodnie z zaleceniem </w:t>
      </w:r>
      <w:r w:rsidR="003A1034" w:rsidRPr="00E150BB">
        <w:t>Ministerstwa Funduszy i Polityki Regionalnej (Zasady realizacji instrumentów terytorialnych w Polsce w perspektywie finansowej UE na lata 2021-2027)</w:t>
      </w:r>
      <w:r w:rsidRPr="00E150BB">
        <w:t xml:space="preserve">, </w:t>
      </w:r>
      <w:r w:rsidR="00EB3E29" w:rsidRPr="00E150BB">
        <w:t xml:space="preserve">Gminny Program Rewitalizacji Gminy </w:t>
      </w:r>
      <w:r w:rsidR="008915EB">
        <w:t>Zbuczyn</w:t>
      </w:r>
      <w:r w:rsidR="00EB3E29" w:rsidRPr="00E150BB">
        <w:t xml:space="preserve"> na lata 202</w:t>
      </w:r>
      <w:r w:rsidR="008915EB">
        <w:t>5</w:t>
      </w:r>
      <w:r w:rsidR="00EB3E29" w:rsidRPr="00E150BB">
        <w:t>-203</w:t>
      </w:r>
      <w:r w:rsidR="008915EB">
        <w:t>0</w:t>
      </w:r>
      <w:r w:rsidRPr="00E150BB">
        <w:t xml:space="preserve"> może stanowić </w:t>
      </w:r>
      <w:r w:rsidR="003A1034" w:rsidRPr="00E150BB">
        <w:t>strategię IIT</w:t>
      </w:r>
      <w:r w:rsidR="00DC18C8" w:rsidRPr="00E150BB">
        <w:t>,</w:t>
      </w:r>
      <w:r w:rsidR="003A1034" w:rsidRPr="00E150BB">
        <w:t xml:space="preserve"> ponieważ w</w:t>
      </w:r>
      <w:r w:rsidR="001423DF" w:rsidRPr="00E150BB">
        <w:t> </w:t>
      </w:r>
      <w:r w:rsidR="003A1034" w:rsidRPr="00E150BB">
        <w:t>dokumencie  uwzględniono obowiązkowe elementy strategii IIT</w:t>
      </w:r>
      <w:r w:rsidR="00D16B88" w:rsidRPr="00E150BB">
        <w:t xml:space="preserve">. Przedstawia je poniższa tabela. </w:t>
      </w:r>
    </w:p>
    <w:p w14:paraId="1223D4A3" w14:textId="04606AA9" w:rsidR="003A1034" w:rsidRPr="00E150BB" w:rsidRDefault="003A1034" w:rsidP="006E3292">
      <w:pPr>
        <w:pStyle w:val="nad"/>
      </w:pPr>
      <w:bookmarkStart w:id="342" w:name="_Toc124419515"/>
      <w:bookmarkStart w:id="343" w:name="_Toc132720782"/>
      <w:bookmarkStart w:id="344" w:name="_Toc201044287"/>
      <w:r w:rsidRPr="00E150BB">
        <w:t xml:space="preserve">Tabela </w:t>
      </w:r>
      <w:r w:rsidR="00AA7382">
        <w:rPr>
          <w:noProof/>
        </w:rPr>
        <w:fldChar w:fldCharType="begin"/>
      </w:r>
      <w:r w:rsidR="00AA7382">
        <w:rPr>
          <w:noProof/>
        </w:rPr>
        <w:instrText xml:space="preserve"> SEQ Tabela \* ARABIC </w:instrText>
      </w:r>
      <w:r w:rsidR="00AA7382">
        <w:rPr>
          <w:noProof/>
        </w:rPr>
        <w:fldChar w:fldCharType="separate"/>
      </w:r>
      <w:r w:rsidR="00AA7382">
        <w:rPr>
          <w:noProof/>
        </w:rPr>
        <w:t>2</w:t>
      </w:r>
      <w:r w:rsidR="00AA7382">
        <w:rPr>
          <w:noProof/>
        </w:rPr>
        <w:fldChar w:fldCharType="end"/>
      </w:r>
      <w:r w:rsidRPr="00E150BB">
        <w:t xml:space="preserve"> Elementy obowiązkowe strategii IIT w odniesieniu do poszczególnych rozdziałów </w:t>
      </w:r>
      <w:bookmarkEnd w:id="342"/>
      <w:bookmarkEnd w:id="343"/>
      <w:r w:rsidR="000471A9" w:rsidRPr="00E150BB">
        <w:t>Gminneg</w:t>
      </w:r>
      <w:r w:rsidR="00A844AC" w:rsidRPr="00E150BB">
        <w:t xml:space="preserve">o Programu Rewitalizacji Gminy </w:t>
      </w:r>
      <w:r w:rsidR="00C63DDE">
        <w:t>Zbuczyn na lata 2025-2030</w:t>
      </w:r>
      <w:bookmarkEnd w:id="344"/>
    </w:p>
    <w:tbl>
      <w:tblPr>
        <w:tblStyle w:val="Tabela-Siatka"/>
        <w:tblW w:w="0" w:type="auto"/>
        <w:tblLook w:val="04A0" w:firstRow="1" w:lastRow="0" w:firstColumn="1" w:lastColumn="0" w:noHBand="0" w:noVBand="1"/>
      </w:tblPr>
      <w:tblGrid>
        <w:gridCol w:w="2490"/>
        <w:gridCol w:w="6572"/>
      </w:tblGrid>
      <w:tr w:rsidR="0081357A" w:rsidRPr="00D00D48" w14:paraId="7DEA787B" w14:textId="77777777" w:rsidTr="0081357A">
        <w:trPr>
          <w:trHeight w:val="686"/>
        </w:trPr>
        <w:tc>
          <w:tcPr>
            <w:tcW w:w="2518"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004F88"/>
            <w:vAlign w:val="center"/>
          </w:tcPr>
          <w:p w14:paraId="03A13AE0" w14:textId="77777777" w:rsidR="00A844AC" w:rsidRPr="00D00D48" w:rsidRDefault="00A844AC" w:rsidP="009B2EF3">
            <w:pPr>
              <w:spacing w:line="240" w:lineRule="auto"/>
              <w:jc w:val="center"/>
              <w:rPr>
                <w:color w:val="FFFFFF" w:themeColor="background1"/>
                <w:sz w:val="20"/>
                <w:szCs w:val="18"/>
              </w:rPr>
            </w:pPr>
            <w:r w:rsidRPr="00D00D48">
              <w:rPr>
                <w:color w:val="FFFFFF" w:themeColor="background1"/>
                <w:sz w:val="20"/>
                <w:szCs w:val="18"/>
              </w:rPr>
              <w:t>Rozdział GPR</w:t>
            </w:r>
          </w:p>
        </w:tc>
        <w:tc>
          <w:tcPr>
            <w:tcW w:w="6706" w:type="dxa"/>
            <w:tcBorders>
              <w:top w:val="single" w:sz="4" w:space="0" w:color="FFFFFF" w:themeColor="background1"/>
              <w:left w:val="single" w:sz="4" w:space="0" w:color="FFFFFF" w:themeColor="background1"/>
              <w:bottom w:val="nil"/>
              <w:right w:val="single" w:sz="4" w:space="0" w:color="FFFFFF" w:themeColor="background1"/>
            </w:tcBorders>
            <w:shd w:val="clear" w:color="auto" w:fill="004F88"/>
            <w:vAlign w:val="center"/>
          </w:tcPr>
          <w:p w14:paraId="5B5C45B1" w14:textId="77777777" w:rsidR="00A844AC" w:rsidRPr="00D00D48" w:rsidRDefault="00A844AC" w:rsidP="009B2EF3">
            <w:pPr>
              <w:spacing w:line="240" w:lineRule="auto"/>
              <w:rPr>
                <w:color w:val="FFFFFF" w:themeColor="background1"/>
                <w:sz w:val="20"/>
                <w:szCs w:val="18"/>
              </w:rPr>
            </w:pPr>
            <w:r w:rsidRPr="00D00D48">
              <w:rPr>
                <w:color w:val="FFFFFF" w:themeColor="background1"/>
                <w:sz w:val="20"/>
                <w:szCs w:val="18"/>
              </w:rPr>
              <w:t>Element obowiązkowy strategii IIT</w:t>
            </w:r>
          </w:p>
        </w:tc>
      </w:tr>
      <w:tr w:rsidR="00A844AC" w:rsidRPr="00D00D48" w14:paraId="60529B40" w14:textId="77777777" w:rsidTr="00C53152">
        <w:trPr>
          <w:trHeight w:val="769"/>
        </w:trPr>
        <w:tc>
          <w:tcPr>
            <w:tcW w:w="2518" w:type="dxa"/>
            <w:tcBorders>
              <w:top w:val="single" w:sz="4" w:space="0" w:color="FFFFFF" w:themeColor="background1"/>
              <w:left w:val="single" w:sz="4" w:space="0" w:color="FFFFFF" w:themeColor="background1"/>
              <w:bottom w:val="single" w:sz="4" w:space="0" w:color="FFFFFF" w:themeColor="background1"/>
              <w:right w:val="nil"/>
            </w:tcBorders>
            <w:shd w:val="clear" w:color="auto" w:fill="EAF6FC"/>
            <w:vAlign w:val="center"/>
          </w:tcPr>
          <w:p w14:paraId="271CF714" w14:textId="0A2C3973" w:rsidR="00A844AC" w:rsidRPr="00D00D48" w:rsidRDefault="00A844AC" w:rsidP="009B2EF3">
            <w:pPr>
              <w:spacing w:line="240" w:lineRule="auto"/>
              <w:jc w:val="left"/>
              <w:rPr>
                <w:sz w:val="20"/>
                <w:szCs w:val="18"/>
              </w:rPr>
            </w:pPr>
            <w:r w:rsidRPr="00D00D48">
              <w:rPr>
                <w:sz w:val="20"/>
                <w:szCs w:val="18"/>
              </w:rPr>
              <w:t>Synteza diagnozy</w:t>
            </w:r>
            <w:r w:rsidR="00866AF2">
              <w:rPr>
                <w:sz w:val="20"/>
                <w:szCs w:val="18"/>
              </w:rPr>
              <w:t>.</w:t>
            </w:r>
          </w:p>
          <w:p w14:paraId="1D3F7F6D" w14:textId="77777777" w:rsidR="00A844AC" w:rsidRPr="00D00D48" w:rsidRDefault="00A844AC" w:rsidP="009B2EF3">
            <w:pPr>
              <w:spacing w:line="240" w:lineRule="auto"/>
              <w:jc w:val="left"/>
              <w:rPr>
                <w:sz w:val="20"/>
                <w:szCs w:val="18"/>
              </w:rPr>
            </w:pPr>
            <w:r w:rsidRPr="00D00D48">
              <w:rPr>
                <w:sz w:val="20"/>
                <w:szCs w:val="18"/>
              </w:rPr>
              <w:t>Diagnoza szczegółowa</w:t>
            </w:r>
          </w:p>
        </w:tc>
        <w:tc>
          <w:tcPr>
            <w:tcW w:w="6706" w:type="dxa"/>
            <w:tcBorders>
              <w:top w:val="single" w:sz="4" w:space="0" w:color="808080" w:themeColor="background1" w:themeShade="80"/>
              <w:left w:val="nil"/>
              <w:bottom w:val="single" w:sz="4" w:space="0" w:color="808080" w:themeColor="background1" w:themeShade="80"/>
              <w:right w:val="nil"/>
            </w:tcBorders>
            <w:vAlign w:val="center"/>
          </w:tcPr>
          <w:p w14:paraId="2808452D" w14:textId="69F73FB9" w:rsidR="00A844AC" w:rsidRPr="00D00D48" w:rsidRDefault="00A844AC" w:rsidP="00C53152">
            <w:pPr>
              <w:spacing w:line="240" w:lineRule="auto"/>
              <w:jc w:val="left"/>
              <w:rPr>
                <w:sz w:val="20"/>
                <w:szCs w:val="18"/>
              </w:rPr>
            </w:pPr>
            <w:r w:rsidRPr="00D00D48">
              <w:rPr>
                <w:sz w:val="20"/>
                <w:szCs w:val="18"/>
              </w:rPr>
              <w:t>synteza diagnozy obszaru realizacji IIT wraz z analizą problemów, potrzeb i potencjałów rozwojowych, w tym wzajemnych powiązań gospodarczych, społecznych i środowiskowych</w:t>
            </w:r>
          </w:p>
        </w:tc>
      </w:tr>
      <w:tr w:rsidR="00A844AC" w:rsidRPr="00D00D48" w14:paraId="1915C3D3" w14:textId="77777777" w:rsidTr="00C53152">
        <w:trPr>
          <w:trHeight w:val="979"/>
        </w:trPr>
        <w:tc>
          <w:tcPr>
            <w:tcW w:w="2518" w:type="dxa"/>
            <w:tcBorders>
              <w:top w:val="single" w:sz="4" w:space="0" w:color="FFFFFF" w:themeColor="background1"/>
              <w:left w:val="single" w:sz="4" w:space="0" w:color="FFFFFF" w:themeColor="background1"/>
              <w:bottom w:val="single" w:sz="4" w:space="0" w:color="FFFFFF" w:themeColor="background1"/>
              <w:right w:val="nil"/>
            </w:tcBorders>
            <w:shd w:val="clear" w:color="auto" w:fill="EAF6FC"/>
            <w:vAlign w:val="center"/>
          </w:tcPr>
          <w:p w14:paraId="5C1AC02A" w14:textId="77777777" w:rsidR="00A844AC" w:rsidRPr="00D00D48" w:rsidRDefault="00A844AC" w:rsidP="009B2EF3">
            <w:pPr>
              <w:spacing w:line="240" w:lineRule="auto"/>
              <w:jc w:val="left"/>
              <w:rPr>
                <w:sz w:val="20"/>
                <w:szCs w:val="18"/>
              </w:rPr>
            </w:pPr>
            <w:r w:rsidRPr="00D00D48">
              <w:rPr>
                <w:sz w:val="20"/>
                <w:szCs w:val="18"/>
              </w:rPr>
              <w:t>Przedsięwzięcia rewitalizacyjne</w:t>
            </w:r>
          </w:p>
        </w:tc>
        <w:tc>
          <w:tcPr>
            <w:tcW w:w="6706" w:type="dxa"/>
            <w:tcBorders>
              <w:top w:val="single" w:sz="4" w:space="0" w:color="808080" w:themeColor="background1" w:themeShade="80"/>
              <w:left w:val="nil"/>
              <w:bottom w:val="single" w:sz="4" w:space="0" w:color="808080" w:themeColor="background1" w:themeShade="80"/>
              <w:right w:val="nil"/>
            </w:tcBorders>
            <w:vAlign w:val="center"/>
          </w:tcPr>
          <w:p w14:paraId="094AE3E7" w14:textId="112F986D" w:rsidR="00A844AC" w:rsidRPr="00D00D48" w:rsidRDefault="00A844AC" w:rsidP="00C53152">
            <w:pPr>
              <w:spacing w:line="240" w:lineRule="auto"/>
              <w:jc w:val="left"/>
              <w:rPr>
                <w:sz w:val="20"/>
                <w:szCs w:val="18"/>
              </w:rPr>
            </w:pPr>
            <w:r w:rsidRPr="00D00D48">
              <w:rPr>
                <w:sz w:val="20"/>
                <w:szCs w:val="18"/>
              </w:rPr>
              <w:t>lista projektów realizujących cele, o których mowa w pkt 2, wraz z informacją na temat sposobu ich wskazania oraz powiązania z innymi projektami</w:t>
            </w:r>
          </w:p>
        </w:tc>
      </w:tr>
      <w:tr w:rsidR="00A844AC" w:rsidRPr="00D00D48" w14:paraId="7638F133" w14:textId="77777777" w:rsidTr="00C53152">
        <w:tc>
          <w:tcPr>
            <w:tcW w:w="2518" w:type="dxa"/>
            <w:tcBorders>
              <w:top w:val="single" w:sz="4" w:space="0" w:color="FFFFFF" w:themeColor="background1"/>
              <w:left w:val="single" w:sz="4" w:space="0" w:color="FFFFFF" w:themeColor="background1"/>
              <w:bottom w:val="single" w:sz="4" w:space="0" w:color="FFFFFF" w:themeColor="background1"/>
              <w:right w:val="nil"/>
            </w:tcBorders>
            <w:shd w:val="clear" w:color="auto" w:fill="EAF6FC"/>
            <w:vAlign w:val="center"/>
          </w:tcPr>
          <w:p w14:paraId="73064440" w14:textId="77777777" w:rsidR="00A844AC" w:rsidRPr="00D00D48" w:rsidRDefault="00A844AC" w:rsidP="009B2EF3">
            <w:pPr>
              <w:spacing w:line="240" w:lineRule="auto"/>
              <w:jc w:val="left"/>
              <w:rPr>
                <w:sz w:val="20"/>
                <w:szCs w:val="18"/>
              </w:rPr>
            </w:pPr>
            <w:r w:rsidRPr="00D00D48">
              <w:rPr>
                <w:sz w:val="20"/>
                <w:szCs w:val="18"/>
              </w:rPr>
              <w:t>Cele rewitalizacji</w:t>
            </w:r>
          </w:p>
        </w:tc>
        <w:tc>
          <w:tcPr>
            <w:tcW w:w="6706" w:type="dxa"/>
            <w:tcBorders>
              <w:top w:val="single" w:sz="4" w:space="0" w:color="808080" w:themeColor="background1" w:themeShade="80"/>
              <w:left w:val="nil"/>
              <w:bottom w:val="single" w:sz="4" w:space="0" w:color="808080" w:themeColor="background1" w:themeShade="80"/>
              <w:right w:val="nil"/>
            </w:tcBorders>
            <w:vAlign w:val="center"/>
          </w:tcPr>
          <w:p w14:paraId="527539D8" w14:textId="5DA4AA8C" w:rsidR="00A844AC" w:rsidRPr="00D00D48" w:rsidRDefault="00A844AC" w:rsidP="00C53152">
            <w:pPr>
              <w:spacing w:line="240" w:lineRule="auto"/>
              <w:jc w:val="left"/>
              <w:rPr>
                <w:sz w:val="20"/>
                <w:szCs w:val="18"/>
              </w:rPr>
            </w:pPr>
            <w:r w:rsidRPr="00D00D48">
              <w:rPr>
                <w:sz w:val="20"/>
                <w:szCs w:val="18"/>
              </w:rPr>
              <w:t>cele, jakie mają być zrealizowane w ramach IIT, ze wskazaniem wykorzystanego podejścia zintegrowanego, oczekiwanych wskaźników rezultatu i produktu powiązanych z realizacją właściwego programu</w:t>
            </w:r>
          </w:p>
        </w:tc>
      </w:tr>
    </w:tbl>
    <w:p w14:paraId="018A3AA6" w14:textId="144DA501" w:rsidR="003A1034" w:rsidRPr="00E150BB" w:rsidRDefault="00225086" w:rsidP="006E3292">
      <w:pPr>
        <w:pStyle w:val="Legenda"/>
      </w:pPr>
      <w:r>
        <w:t>Źródło: opracowanie własne.</w:t>
      </w:r>
      <w:r w:rsidR="003A1034" w:rsidRPr="00E150BB">
        <w:t xml:space="preserve"> na podstawie Zasad realizacji instrumentów terytorialnych w Polsce w perspektywie finansowej UE na lata 2021-2027</w:t>
      </w:r>
    </w:p>
    <w:p w14:paraId="2EF8B55E" w14:textId="0FB9D5C3" w:rsidR="003A1034" w:rsidRPr="00E150BB" w:rsidRDefault="003A1034" w:rsidP="003A1034">
      <w:r w:rsidRPr="00E150BB">
        <w:t>Obowiązkowy element Strategii IIT</w:t>
      </w:r>
      <w:r w:rsidR="00107FA8">
        <w:t>,</w:t>
      </w:r>
      <w:r w:rsidRPr="00E150BB">
        <w:t xml:space="preserve"> jakim jest opis procesu zaangażowania partnerów społeczno-gospodarczych (.</w:t>
      </w:r>
      <w:r w:rsidR="00CB5CD4">
        <w:t>.</w:t>
      </w:r>
      <w:r w:rsidRPr="00E150BB">
        <w:t>.) koresponduje z obligatoryjnymi przepisami ustawy o rewitalizacji</w:t>
      </w:r>
      <w:r w:rsidR="00F24033">
        <w:t>,</w:t>
      </w:r>
      <w:r w:rsidRPr="00E150BB">
        <w:t xml:space="preserve"> dotyczącymi uspołecznienia procesu tworzenia i wdrażania gminnego programu rewitalizacji. Ustawa o rewitalizacji definiuje katalog interesariuszy rewitalizacji, wskazuje obligatoryjne formy zaangażowania społeczności lokalnej w proces tworzenia i wdrażania GPR, a także określa katalog podmiotów uprawnionych </w:t>
      </w:r>
      <w:r w:rsidRPr="00E150BB">
        <w:lastRenderedPageBreak/>
        <w:t>do</w:t>
      </w:r>
      <w:r w:rsidR="00F24033">
        <w:t> </w:t>
      </w:r>
      <w:r w:rsidRPr="00E150BB">
        <w:t xml:space="preserve">tworzenia komitetu rewitalizacji oraz udziału w procesie opiniowania GPR (w szczególności art. 5.1 </w:t>
      </w:r>
      <w:r w:rsidR="00000E14" w:rsidRPr="00E150BB">
        <w:t>-</w:t>
      </w:r>
      <w:r w:rsidR="0066183D" w:rsidRPr="00E150BB">
        <w:t xml:space="preserve"> partycypacja społeczna, 6.1 </w:t>
      </w:r>
      <w:r w:rsidR="00000E14" w:rsidRPr="00E150BB">
        <w:t>-</w:t>
      </w:r>
      <w:r w:rsidR="0066183D" w:rsidRPr="00E150BB">
        <w:t xml:space="preserve"> </w:t>
      </w:r>
      <w:r w:rsidR="00000E14" w:rsidRPr="00E150BB">
        <w:t>konsultacje społeczne, 7.1 -</w:t>
      </w:r>
      <w:r w:rsidRPr="00E150BB">
        <w:t xml:space="preserve"> komitet rewitalizacji w powiązaniu z artykułem 2.2 </w:t>
      </w:r>
      <w:r w:rsidR="00000E14" w:rsidRPr="00E150BB">
        <w:t>-</w:t>
      </w:r>
      <w:r w:rsidRPr="00E150BB">
        <w:t xml:space="preserve"> interesariusze </w:t>
      </w:r>
      <w:r w:rsidR="00000E14" w:rsidRPr="00E150BB">
        <w:t>rewitalizacji i artykułem 17.1 -</w:t>
      </w:r>
      <w:r w:rsidRPr="00E150BB">
        <w:t xml:space="preserve"> proces opiniowania)</w:t>
      </w:r>
      <w:r w:rsidRPr="00E150BB">
        <w:rPr>
          <w:rStyle w:val="Odwoanieprzypisudolnego"/>
        </w:rPr>
        <w:footnoteReference w:id="3"/>
      </w:r>
      <w:r w:rsidRPr="00E150BB">
        <w:t>.</w:t>
      </w:r>
    </w:p>
    <w:p w14:paraId="1652A06F" w14:textId="7BDCEEB7" w:rsidR="003A1034" w:rsidRPr="00E150BB" w:rsidRDefault="003A1034" w:rsidP="003A1034">
      <w:r w:rsidRPr="00E150BB">
        <w:t>W zakresie procesu zaangażowania partnerów społeczno-gospodarczych oprócz standardowych technik partycypacyjnych (konsultacji społecznych, spotkań warsztatowych, zbierania uwag w postaci papierowej, ustnej i elektronicznej</w:t>
      </w:r>
      <w:r w:rsidR="00F24033">
        <w:t>)</w:t>
      </w:r>
      <w:r w:rsidRPr="00E150BB">
        <w:rPr>
          <w:rStyle w:val="Odwoanieprzypisudolnego"/>
        </w:rPr>
        <w:footnoteReference w:id="4"/>
      </w:r>
      <w:r w:rsidRPr="00E150BB">
        <w:t xml:space="preserve"> przeprowadzono również procedurę opiniowania </w:t>
      </w:r>
      <w:r w:rsidR="000471A9" w:rsidRPr="00E150BB">
        <w:t xml:space="preserve">Gminnego Programu Rewitalizacji Gminy </w:t>
      </w:r>
      <w:r w:rsidR="00E14B7A">
        <w:t>Zbuczyn</w:t>
      </w:r>
      <w:r w:rsidR="000471A9" w:rsidRPr="00E150BB">
        <w:t xml:space="preserve"> na lata 202</w:t>
      </w:r>
      <w:r w:rsidR="00E14B7A">
        <w:t>5</w:t>
      </w:r>
      <w:r w:rsidR="00C16FAF" w:rsidRPr="00E150BB">
        <w:t xml:space="preserve"> </w:t>
      </w:r>
      <w:r w:rsidR="000471A9" w:rsidRPr="00E150BB">
        <w:t>-</w:t>
      </w:r>
      <w:r w:rsidR="00C16FAF" w:rsidRPr="00E150BB">
        <w:t xml:space="preserve"> </w:t>
      </w:r>
      <w:r w:rsidR="000471A9" w:rsidRPr="00E150BB">
        <w:t>20</w:t>
      </w:r>
      <w:r w:rsidR="00C16FAF" w:rsidRPr="00E150BB">
        <w:t>3</w:t>
      </w:r>
      <w:r w:rsidR="00E14B7A">
        <w:t>0</w:t>
      </w:r>
      <w:r w:rsidRPr="00E150BB">
        <w:t xml:space="preserve">. Zgodnie z zapisami </w:t>
      </w:r>
      <w:r w:rsidR="002E3F13">
        <w:t>u</w:t>
      </w:r>
      <w:r w:rsidRPr="00E150BB">
        <w:t>stawy o rewitalizacji projekt dokumentu skierowano do następujących podmiotów:</w:t>
      </w:r>
    </w:p>
    <w:p w14:paraId="7AE173A9" w14:textId="77777777" w:rsidR="00000E14" w:rsidRPr="00E150BB" w:rsidRDefault="00000E14">
      <w:pPr>
        <w:pStyle w:val="Akapitzlist"/>
        <w:numPr>
          <w:ilvl w:val="0"/>
          <w:numId w:val="26"/>
        </w:numPr>
        <w:spacing w:after="160"/>
        <w:ind w:left="714" w:hanging="357"/>
        <w:contextualSpacing/>
        <w:rPr>
          <w:rFonts w:cs="Calibri Light"/>
        </w:rPr>
      </w:pPr>
      <w:r w:rsidRPr="00E150BB">
        <w:rPr>
          <w:rFonts w:cs="Calibri Light"/>
        </w:rPr>
        <w:t>zarządu właściwego powiatu – w zakresie zgodności ze strategią rozwoju powiatu,</w:t>
      </w:r>
    </w:p>
    <w:p w14:paraId="361F1ED5" w14:textId="77777777" w:rsidR="00000E14" w:rsidRPr="00E150BB" w:rsidRDefault="00000E14">
      <w:pPr>
        <w:pStyle w:val="Akapitzlist"/>
        <w:numPr>
          <w:ilvl w:val="0"/>
          <w:numId w:val="26"/>
        </w:numPr>
        <w:spacing w:after="160"/>
        <w:ind w:left="714" w:hanging="357"/>
        <w:contextualSpacing/>
        <w:rPr>
          <w:rFonts w:cs="Calibri Light"/>
        </w:rPr>
      </w:pPr>
      <w:r w:rsidRPr="00E150BB">
        <w:rPr>
          <w:rFonts w:cs="Calibri Light"/>
        </w:rPr>
        <w:t>zarządu właściwego województwa – w zakresie zgodności z planem zagospodarowania przestrzennego województwa i strategią rozwoju województwa,</w:t>
      </w:r>
    </w:p>
    <w:p w14:paraId="62EE99FC" w14:textId="77777777" w:rsidR="00000E14" w:rsidRPr="00E150BB" w:rsidRDefault="00000E14">
      <w:pPr>
        <w:pStyle w:val="Akapitzlist"/>
        <w:numPr>
          <w:ilvl w:val="0"/>
          <w:numId w:val="26"/>
        </w:numPr>
        <w:spacing w:after="160"/>
        <w:ind w:left="714" w:hanging="357"/>
        <w:contextualSpacing/>
        <w:rPr>
          <w:rFonts w:cs="Calibri Light"/>
        </w:rPr>
      </w:pPr>
      <w:r w:rsidRPr="00E150BB">
        <w:rPr>
          <w:rFonts w:cs="Calibri Light"/>
        </w:rPr>
        <w:t>właściwego wojewody – w zakresie zgodności z zadaniami rządowymi służącymi realizacji celu publicznego określonego w art. 6 ustawy z dnia 21 sierpnia 1997 r. o gospodarce nieruchomościami,</w:t>
      </w:r>
    </w:p>
    <w:p w14:paraId="769632C2" w14:textId="77777777" w:rsidR="00000E14" w:rsidRPr="00E150BB" w:rsidRDefault="00000E14">
      <w:pPr>
        <w:pStyle w:val="Akapitzlist"/>
        <w:numPr>
          <w:ilvl w:val="0"/>
          <w:numId w:val="26"/>
        </w:numPr>
        <w:spacing w:after="160"/>
        <w:ind w:left="714" w:hanging="357"/>
        <w:contextualSpacing/>
        <w:rPr>
          <w:rFonts w:cs="Calibri Light"/>
        </w:rPr>
      </w:pPr>
      <w:r w:rsidRPr="00E150BB">
        <w:rPr>
          <w:rFonts w:cs="Calibri Light"/>
        </w:rPr>
        <w:t>właściwych organów wojskowych, ochrony granic oraz bezpieczeństwa państwa – w zakresie wymagań bezpieczeństwa i obronności,</w:t>
      </w:r>
    </w:p>
    <w:p w14:paraId="7B2630FD" w14:textId="08E05B81" w:rsidR="00000E14" w:rsidRPr="00E150BB" w:rsidRDefault="00000E14">
      <w:pPr>
        <w:pStyle w:val="Akapitzlist"/>
        <w:numPr>
          <w:ilvl w:val="0"/>
          <w:numId w:val="26"/>
        </w:numPr>
        <w:spacing w:after="160"/>
        <w:ind w:left="714" w:hanging="357"/>
        <w:contextualSpacing/>
        <w:rPr>
          <w:rFonts w:cs="Calibri Light"/>
        </w:rPr>
      </w:pPr>
      <w:r w:rsidRPr="00E150BB">
        <w:rPr>
          <w:rFonts w:cs="Calibri Light"/>
        </w:rPr>
        <w:t>właściwego komendanta powiatowego</w:t>
      </w:r>
      <w:r w:rsidR="00233C95">
        <w:rPr>
          <w:rFonts w:cs="Calibri Light"/>
        </w:rPr>
        <w:t xml:space="preserve"> </w:t>
      </w:r>
      <w:r w:rsidRPr="00E150BB">
        <w:rPr>
          <w:rFonts w:cs="Calibri Light"/>
        </w:rPr>
        <w:t>Państwowej Straży Pożarnej – w zakresie ochrony przeciwpożarowej,</w:t>
      </w:r>
    </w:p>
    <w:p w14:paraId="03324523" w14:textId="77777777" w:rsidR="00000E14" w:rsidRPr="00E150BB" w:rsidRDefault="00000E14">
      <w:pPr>
        <w:pStyle w:val="Akapitzlist"/>
        <w:numPr>
          <w:ilvl w:val="0"/>
          <w:numId w:val="26"/>
        </w:numPr>
        <w:spacing w:after="160"/>
        <w:ind w:left="714" w:hanging="357"/>
        <w:contextualSpacing/>
        <w:rPr>
          <w:rFonts w:cs="Calibri Light"/>
        </w:rPr>
      </w:pPr>
      <w:r w:rsidRPr="00E150BB">
        <w:rPr>
          <w:rFonts w:cs="Calibri Light"/>
        </w:rPr>
        <w:t>właściwego państwowego wojewódzkiego inspektora sanitarnego,</w:t>
      </w:r>
    </w:p>
    <w:p w14:paraId="3A93007E" w14:textId="77777777" w:rsidR="00000E14" w:rsidRPr="00E150BB" w:rsidRDefault="00000E14">
      <w:pPr>
        <w:pStyle w:val="Akapitzlist"/>
        <w:numPr>
          <w:ilvl w:val="0"/>
          <w:numId w:val="26"/>
        </w:numPr>
        <w:spacing w:after="160"/>
        <w:ind w:left="714" w:hanging="357"/>
        <w:contextualSpacing/>
        <w:rPr>
          <w:rFonts w:cs="Calibri Light"/>
        </w:rPr>
      </w:pPr>
      <w:r w:rsidRPr="00E150BB">
        <w:rPr>
          <w:rFonts w:cs="Calibri Light"/>
        </w:rPr>
        <w:t>właściwej gminnej komisji urbanistyczno-architektonicznej,</w:t>
      </w:r>
    </w:p>
    <w:p w14:paraId="3486C522" w14:textId="77777777" w:rsidR="00000E14" w:rsidRPr="00E150BB" w:rsidRDefault="00000E14">
      <w:pPr>
        <w:pStyle w:val="Akapitzlist"/>
        <w:numPr>
          <w:ilvl w:val="0"/>
          <w:numId w:val="26"/>
        </w:numPr>
        <w:spacing w:after="160"/>
        <w:ind w:left="714" w:hanging="357"/>
        <w:contextualSpacing/>
        <w:rPr>
          <w:rFonts w:cs="Calibri Light"/>
        </w:rPr>
      </w:pPr>
      <w:r w:rsidRPr="00E150BB">
        <w:rPr>
          <w:rFonts w:cs="Calibri Light"/>
        </w:rPr>
        <w:t>operatorów sieci uzbrojenia terenu, w tym zarządców dróg oraz linii i terenów kolejowych,</w:t>
      </w:r>
    </w:p>
    <w:p w14:paraId="4FA4C48E" w14:textId="3510455D" w:rsidR="00000E14" w:rsidRPr="00E150BB" w:rsidRDefault="00000E14">
      <w:pPr>
        <w:pStyle w:val="Akapitzlist"/>
        <w:numPr>
          <w:ilvl w:val="0"/>
          <w:numId w:val="26"/>
        </w:numPr>
        <w:ind w:left="714" w:hanging="357"/>
        <w:contextualSpacing/>
        <w:rPr>
          <w:rFonts w:cs="Calibri Light"/>
        </w:rPr>
      </w:pPr>
      <w:r w:rsidRPr="00E150BB">
        <w:rPr>
          <w:rFonts w:cs="Calibri Light"/>
        </w:rPr>
        <w:t>Krajowego Zasobu Nieruchomości, o którym mowa w Ustawie z dnia 20 lipca 2017 r. o Krajowym Zasobie Nieruchomości (</w:t>
      </w:r>
      <w:r w:rsidR="005668F4" w:rsidRPr="005668F4">
        <w:rPr>
          <w:rFonts w:cs="Calibri Light"/>
        </w:rPr>
        <w:t>Dz. U. z 2024 r. poz. 1026, 1089, z 2025 r. poz. 39</w:t>
      </w:r>
      <w:r w:rsidRPr="00E150BB">
        <w:rPr>
          <w:rFonts w:cs="Calibri Light"/>
        </w:rPr>
        <w:t>) – w zakresie sposobu zagospodarowania oraz przedsięwzięć związanych z nieruchomościami wchodzącymi w skład Zasobu Nieruchomości.</w:t>
      </w:r>
    </w:p>
    <w:p w14:paraId="59E9527E" w14:textId="77777777" w:rsidR="00F97B6D" w:rsidRPr="00F97B6D" w:rsidRDefault="00F97B6D" w:rsidP="00F97B6D">
      <w:bookmarkStart w:id="345" w:name="_Toc107304482"/>
      <w:r w:rsidRPr="00F97B6D">
        <w:t>W przypadku ubiegania się o możliwość realizacji inwestycji ze środków programu regionalnego Fundusze Europejskie dla Mazowsza 2021-2027, niezbędnym elementem jest proces opiniowania GPR przez właściwą Instytucję Zarządzającą.</w:t>
      </w:r>
    </w:p>
    <w:p w14:paraId="670E86CF" w14:textId="77777777" w:rsidR="00F97B6D" w:rsidRPr="00F97B6D" w:rsidRDefault="00F97B6D" w:rsidP="00F97B6D">
      <w:r w:rsidRPr="00F97B6D">
        <w:t xml:space="preserve">Zgodnie z art. 29 Rozporządzenia Parlamentu Europejskiego i Rady (UE) 2021/1060 z dnia 24 czerwca 2021 r., ustanawiającego wspólne przepisy dotyczące Europejskiego Funduszu Rozwoju Regionalnego, Europejskiego Funduszu Społecznego Plus, Funduszu Spójności, Funduszu na rzecz Sprawiedliwej Transformacji oraz Europejskiego Funduszu Morskiego, Rybackiego i Akwakultury, a także przepisów </w:t>
      </w:r>
      <w:r w:rsidRPr="00F97B6D">
        <w:lastRenderedPageBreak/>
        <w:t>finansowych dla tych funduszy oraz dla Funduszu Azylu, Migracji i Integracji, Funduszu Bezpieczeństwa Wewnętrznego i Instrumentu Wsparcia Finansowego na rzecz Zarządzania Granicami i Polityki Wizowej, zapewniono możliwość włączenia w proces przygotowania GPR następujących partnerów:</w:t>
      </w:r>
    </w:p>
    <w:p w14:paraId="3356A7A4" w14:textId="77777777" w:rsidR="00F97B6D" w:rsidRPr="00F97B6D" w:rsidRDefault="00F97B6D" w:rsidP="00EB75AC">
      <w:pPr>
        <w:numPr>
          <w:ilvl w:val="0"/>
          <w:numId w:val="56"/>
        </w:numPr>
      </w:pPr>
      <w:r w:rsidRPr="00F97B6D">
        <w:t>władze lokalne,</w:t>
      </w:r>
    </w:p>
    <w:p w14:paraId="1E69FC65" w14:textId="77777777" w:rsidR="00F97B6D" w:rsidRPr="00F97B6D" w:rsidRDefault="00F97B6D" w:rsidP="00EB75AC">
      <w:pPr>
        <w:numPr>
          <w:ilvl w:val="0"/>
          <w:numId w:val="56"/>
        </w:numPr>
      </w:pPr>
      <w:r w:rsidRPr="00F97B6D">
        <w:t>instytucje publiczne,</w:t>
      </w:r>
    </w:p>
    <w:p w14:paraId="630482E9" w14:textId="77777777" w:rsidR="00F97B6D" w:rsidRPr="00F97B6D" w:rsidRDefault="00F97B6D" w:rsidP="00EB75AC">
      <w:pPr>
        <w:numPr>
          <w:ilvl w:val="0"/>
          <w:numId w:val="56"/>
        </w:numPr>
      </w:pPr>
      <w:r w:rsidRPr="00F97B6D">
        <w:t>partnerów społecznych i gospodarczych,</w:t>
      </w:r>
    </w:p>
    <w:p w14:paraId="3F1F04C7" w14:textId="77777777" w:rsidR="00F97B6D" w:rsidRPr="00F97B6D" w:rsidRDefault="00F97B6D" w:rsidP="00EB75AC">
      <w:pPr>
        <w:numPr>
          <w:ilvl w:val="0"/>
          <w:numId w:val="56"/>
        </w:numPr>
      </w:pPr>
      <w:r w:rsidRPr="00F97B6D">
        <w:t>podmioty reprezentujące społeczeństwo obywatelskie.</w:t>
      </w:r>
    </w:p>
    <w:p w14:paraId="240721DB" w14:textId="6B51E033" w:rsidR="00F97B6D" w:rsidRPr="00F97B6D" w:rsidRDefault="00F97B6D" w:rsidP="00F97B6D">
      <w:r w:rsidRPr="00F97B6D">
        <w:t>Wskazane podmioty miały 14 dni na wyrażenie swojej opinii, z uwzględnieniem zasady milczącej zgody. Raport z procesu opiniowania zostanie opublikowany na stronie www.zbuczyn.eu oraz w Biuletynie Informacji Publicznej.</w:t>
      </w:r>
    </w:p>
    <w:p w14:paraId="15B4E6A2" w14:textId="77777777" w:rsidR="00366176" w:rsidRPr="00E150BB" w:rsidRDefault="00366176" w:rsidP="007146AD"/>
    <w:p w14:paraId="38E725BF" w14:textId="282C907B" w:rsidR="00DE57A6" w:rsidRPr="00E150BB" w:rsidRDefault="00DE57A6" w:rsidP="00F352DF">
      <w:pPr>
        <w:pStyle w:val="Nagwek1"/>
      </w:pPr>
      <w:bookmarkStart w:id="346" w:name="_Toc211504729"/>
      <w:r w:rsidRPr="00E150BB">
        <w:t>4. Diagnoza obszaru zdegradowanego</w:t>
      </w:r>
      <w:bookmarkEnd w:id="345"/>
      <w:bookmarkEnd w:id="346"/>
      <w:r w:rsidR="00CB162A" w:rsidRPr="00E150BB">
        <w:t xml:space="preserve">  </w:t>
      </w:r>
    </w:p>
    <w:p w14:paraId="169FE163" w14:textId="77777777" w:rsidR="008E7457" w:rsidRPr="00E150BB" w:rsidRDefault="008E7457" w:rsidP="008726BC">
      <w:pPr>
        <w:pStyle w:val="Nagwek2"/>
      </w:pPr>
      <w:bookmarkStart w:id="347" w:name="_Toc211504730"/>
      <w:bookmarkStart w:id="348" w:name="_Toc107304483"/>
      <w:r w:rsidRPr="00E150BB">
        <w:t>4.1 Metodyka wyznaczania obszaru zdegradowanego</w:t>
      </w:r>
      <w:bookmarkEnd w:id="347"/>
    </w:p>
    <w:p w14:paraId="0E965402" w14:textId="4FD16780" w:rsidR="00D510E7" w:rsidRPr="00E150BB" w:rsidRDefault="00614F3E" w:rsidP="000B40ED">
      <w:r w:rsidRPr="00E150BB">
        <w:t xml:space="preserve">Szczegółowa diagnoza </w:t>
      </w:r>
      <w:r w:rsidR="00D75B96" w:rsidRPr="00E150BB">
        <w:t xml:space="preserve">podobszarów </w:t>
      </w:r>
      <w:r w:rsidR="00882E0F" w:rsidRPr="00E150BB">
        <w:t>rewitalizacji, zawierająca analizę negatywnych zjawisk oraz lokalnych potencjałów występujących na tym obszarze j</w:t>
      </w:r>
      <w:r w:rsidRPr="00E150BB">
        <w:t>est jednym z kluczowych elementów Gminnego Programu Rewitalizacji.</w:t>
      </w:r>
      <w:r w:rsidR="00841612" w:rsidRPr="00E150BB">
        <w:t xml:space="preserve"> </w:t>
      </w:r>
      <w:r w:rsidR="008726BC" w:rsidRPr="00E150BB">
        <w:t xml:space="preserve">Diagnoza przeprowadzona na potrzeby niniejszego opracowania podzielona została na cztery etapy, które </w:t>
      </w:r>
      <w:r w:rsidR="00457568" w:rsidRPr="00E150BB">
        <w:t xml:space="preserve">zaprezentowane zostały </w:t>
      </w:r>
      <w:r w:rsidR="000F7FD7">
        <w:t>na</w:t>
      </w:r>
      <w:r w:rsidR="00457568" w:rsidRPr="00E150BB">
        <w:t xml:space="preserve"> poniższej</w:t>
      </w:r>
      <w:r w:rsidR="008726BC" w:rsidRPr="00E150BB">
        <w:t xml:space="preserve"> </w:t>
      </w:r>
      <w:r w:rsidR="00457568" w:rsidRPr="00E150BB">
        <w:t>grafice</w:t>
      </w:r>
      <w:r w:rsidR="008726BC" w:rsidRPr="00E150BB">
        <w:t>.</w:t>
      </w:r>
      <w:bookmarkStart w:id="349" w:name="_Toc120717215"/>
      <w:r w:rsidR="00D510E7" w:rsidRPr="00E150BB">
        <w:t xml:space="preserve">  </w:t>
      </w:r>
      <w:bookmarkEnd w:id="349"/>
    </w:p>
    <w:p w14:paraId="38217751" w14:textId="7B4C0894" w:rsidR="000B40ED" w:rsidRPr="00E150BB" w:rsidRDefault="00E150BB" w:rsidP="006E3292">
      <w:pPr>
        <w:pStyle w:val="nadtabelka"/>
      </w:pPr>
      <w:bookmarkStart w:id="350" w:name="_Toc201044268"/>
      <w:r>
        <w:t xml:space="preserve">Grafika </w:t>
      </w:r>
      <w:r w:rsidR="00AA7382">
        <w:rPr>
          <w:noProof/>
        </w:rPr>
        <w:fldChar w:fldCharType="begin"/>
      </w:r>
      <w:r w:rsidR="00AA7382">
        <w:rPr>
          <w:noProof/>
        </w:rPr>
        <w:instrText xml:space="preserve"> SEQ Grafika \* ARABIC </w:instrText>
      </w:r>
      <w:r w:rsidR="00AA7382">
        <w:rPr>
          <w:noProof/>
        </w:rPr>
        <w:fldChar w:fldCharType="separate"/>
      </w:r>
      <w:r w:rsidR="00AA7382">
        <w:rPr>
          <w:noProof/>
        </w:rPr>
        <w:t>2</w:t>
      </w:r>
      <w:r w:rsidR="00AA7382">
        <w:rPr>
          <w:noProof/>
        </w:rPr>
        <w:fldChar w:fldCharType="end"/>
      </w:r>
      <w:r>
        <w:t xml:space="preserve"> </w:t>
      </w:r>
      <w:r w:rsidR="000B40ED" w:rsidRPr="00E150BB">
        <w:t xml:space="preserve">Logika definiowania i klasyfikacji problemowej dla rewitalizacji w Gminie </w:t>
      </w:r>
      <w:r w:rsidR="007A239D">
        <w:t>Zbuczyn</w:t>
      </w:r>
      <w:bookmarkEnd w:id="350"/>
    </w:p>
    <w:p w14:paraId="76EB26CE" w14:textId="77777777" w:rsidR="00C5144A" w:rsidRPr="00E150BB" w:rsidRDefault="006C6C76" w:rsidP="006E3292">
      <w:pPr>
        <w:pStyle w:val="Legenda"/>
      </w:pPr>
      <w:r w:rsidRPr="00E150BB">
        <w:rPr>
          <w:noProof/>
          <w:lang w:eastAsia="pl-PL"/>
        </w:rPr>
        <w:drawing>
          <wp:inline distT="0" distB="0" distL="0" distR="0" wp14:anchorId="278170F9" wp14:editId="31101A9D">
            <wp:extent cx="5807269" cy="3299460"/>
            <wp:effectExtent l="76200" t="0" r="79375" b="0"/>
            <wp:docPr id="7" name="Diagram 3"/>
            <wp:cNvGraphicFramePr>
              <a:graphicFrameLocks xmlns:a="http://schemas.openxmlformats.org/drawingml/2006/main"/>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7" r:lo="rId18" r:qs="rId19" r:cs="rId20"/>
              </a:graphicData>
            </a:graphic>
          </wp:inline>
        </w:drawing>
      </w:r>
    </w:p>
    <w:p w14:paraId="363C9882" w14:textId="3808D26E" w:rsidR="00C5144A" w:rsidRPr="00E150BB" w:rsidRDefault="00225086" w:rsidP="006E3292">
      <w:pPr>
        <w:pStyle w:val="Legenda"/>
        <w:rPr>
          <w:highlight w:val="yellow"/>
        </w:rPr>
      </w:pPr>
      <w:r>
        <w:t>Źródło: opracowanie własne.</w:t>
      </w:r>
    </w:p>
    <w:p w14:paraId="238E280C" w14:textId="2817EC7C" w:rsidR="00F8576F" w:rsidRPr="00E150BB" w:rsidRDefault="00F8576F" w:rsidP="008726BC">
      <w:bookmarkStart w:id="351" w:name="_Toc107304484"/>
      <w:bookmarkEnd w:id="348"/>
      <w:r w:rsidRPr="00F8576F">
        <w:t xml:space="preserve">Gminny Program Rewitalizacji Gminy Zbuczyn na lata 2025-2030 to lokalny dokument operacyjny, </w:t>
      </w:r>
      <w:r w:rsidR="00F40993">
        <w:t>wyznaczający</w:t>
      </w:r>
      <w:r w:rsidRPr="00F8576F">
        <w:t xml:space="preserve"> obszar rewitalizacji na podstawie szczegółowych wskaźników społeczno-gospodarczych. </w:t>
      </w:r>
      <w:r w:rsidRPr="00F8576F">
        <w:lastRenderedPageBreak/>
        <w:t>Delimitacja obszaru zdegradowanego i rewitalizowanego opierała się na mierzalnych zmiennych dotyczących m.in. demografii, kapitału społecznego, bezpieczeństwa, pomocy społecznej, rynku pracy, gospodarki, środowiska, przestrzeni i infrastruktury.</w:t>
      </w:r>
    </w:p>
    <w:p w14:paraId="7C54558D" w14:textId="77777777" w:rsidR="00221118" w:rsidRPr="00E150BB" w:rsidRDefault="00221118" w:rsidP="0081357A">
      <w:pPr>
        <w:pStyle w:val="Nagwek3"/>
      </w:pPr>
      <w:bookmarkStart w:id="352" w:name="_Toc211504731"/>
      <w:r w:rsidRPr="00E150BB">
        <w:t>4.1.1 Wyróżnione obszary porównawcze</w:t>
      </w:r>
      <w:bookmarkEnd w:id="352"/>
    </w:p>
    <w:p w14:paraId="4A62FF21" w14:textId="45055C66" w:rsidR="008726BC" w:rsidRPr="00E150BB" w:rsidRDefault="008726BC" w:rsidP="008726BC">
      <w:r w:rsidRPr="00E150BB">
        <w:t xml:space="preserve">Pierwszy etap </w:t>
      </w:r>
      <w:r w:rsidR="00F40993">
        <w:t xml:space="preserve">prac delimitacyjnych </w:t>
      </w:r>
      <w:r w:rsidRPr="00E150BB">
        <w:t>polegał na przeprowadzeniu analizy danych zastanych. Metoda ta opiera się na zgromadzeniu rzetelnych i przydatnych materiałów oraz danych statystycznych, które zosta</w:t>
      </w:r>
      <w:r w:rsidR="003004A5" w:rsidRPr="00E150BB">
        <w:t xml:space="preserve">ją </w:t>
      </w:r>
      <w:r w:rsidRPr="00E150BB">
        <w:t>w późniejszych etapach poddane analizie. Po wyselekcjonowaniu kluczowych informacji przeprowadzona zosta</w:t>
      </w:r>
      <w:r w:rsidR="00FA0F3A" w:rsidRPr="00E150BB">
        <w:t xml:space="preserve">ła </w:t>
      </w:r>
      <w:r w:rsidRPr="00E150BB">
        <w:t>właściwa analiza, obejmująca w głównej mierze dokumenty i źródła danych zidentyfikowanych</w:t>
      </w:r>
      <w:r w:rsidR="005E1B8B" w:rsidRPr="00E150BB">
        <w:t xml:space="preserve"> </w:t>
      </w:r>
      <w:r w:rsidRPr="00E150BB">
        <w:t>i uznanych za istotne dla procesu bada</w:t>
      </w:r>
      <w:r w:rsidR="005E1B8B" w:rsidRPr="00E150BB">
        <w:t xml:space="preserve">wczego. W trakcie opracowywania </w:t>
      </w:r>
      <w:r w:rsidRPr="00E150BB">
        <w:t>i tworzenia niniejszego dokumentu zastosowano dwa podejścia,</w:t>
      </w:r>
      <w:r w:rsidR="00F40993">
        <w:t xml:space="preserve"> które bazowały </w:t>
      </w:r>
      <w:r w:rsidRPr="00E150BB">
        <w:t>na analizie danych zastanych</w:t>
      </w:r>
      <w:r w:rsidR="00F40993">
        <w:t xml:space="preserve">, </w:t>
      </w:r>
      <w:r w:rsidR="006E3292">
        <w:br/>
      </w:r>
      <w:r w:rsidR="00F40993">
        <w:t xml:space="preserve">tj. </w:t>
      </w:r>
      <w:r w:rsidRPr="00E150BB">
        <w:t>statystyczne i przestrzenne. W ujęciu statystycznym dane zostały zgromadzone, a następnie poddane analizie i przetworzone na potrzeby niniejszego opracowania. W ujęciu przestrzennym posłużono się danymi, które zostały odniesione do przyjętych obszarów porównawczych.</w:t>
      </w:r>
    </w:p>
    <w:p w14:paraId="1BF6A96D" w14:textId="77777777" w:rsidR="000D4A87" w:rsidRDefault="000D4A87" w:rsidP="008726BC">
      <w:pPr>
        <w:pStyle w:val="Default"/>
        <w:spacing w:line="360" w:lineRule="auto"/>
        <w:jc w:val="both"/>
        <w:rPr>
          <w:rFonts w:ascii="Calibri Light" w:hAnsi="Calibri Light" w:cs="Calibri Light"/>
          <w:sz w:val="22"/>
          <w:szCs w:val="22"/>
        </w:rPr>
      </w:pPr>
      <w:r w:rsidRPr="000D4A87">
        <w:rPr>
          <w:rFonts w:ascii="Calibri Light" w:hAnsi="Calibri Light" w:cs="Calibri Light"/>
          <w:sz w:val="22"/>
          <w:szCs w:val="22"/>
        </w:rPr>
        <w:t>Analiza miała na celu identyfikację obszarów dotkniętych negatywnymi zjawiskami, aby skutecznie przeciwdziałać kryzysowi i realizować zaplanowane działania rozwojowe</w:t>
      </w:r>
      <w:r>
        <w:rPr>
          <w:rFonts w:ascii="Calibri Light" w:hAnsi="Calibri Light" w:cs="Calibri Light"/>
          <w:sz w:val="22"/>
          <w:szCs w:val="22"/>
        </w:rPr>
        <w:t xml:space="preserve">. </w:t>
      </w:r>
    </w:p>
    <w:p w14:paraId="52979A23" w14:textId="15EF64B1" w:rsidR="008726BC" w:rsidRPr="000D4A87" w:rsidRDefault="008726BC" w:rsidP="008726BC">
      <w:pPr>
        <w:pStyle w:val="Default"/>
        <w:spacing w:line="360" w:lineRule="auto"/>
        <w:jc w:val="both"/>
        <w:rPr>
          <w:rFonts w:ascii="Calibri Light" w:hAnsi="Calibri Light" w:cs="Calibri Light"/>
          <w:sz w:val="22"/>
          <w:szCs w:val="22"/>
        </w:rPr>
      </w:pPr>
      <w:r w:rsidRPr="00E150BB">
        <w:rPr>
          <w:rFonts w:ascii="Calibri Light" w:hAnsi="Calibri Light" w:cs="Calibri Light"/>
          <w:sz w:val="22"/>
          <w:szCs w:val="22"/>
        </w:rPr>
        <w:t>Delimitacja przeprowadzona w ramach opracowywania niniejszego dokumentu obejmowała następujące etapy:</w:t>
      </w:r>
    </w:p>
    <w:p w14:paraId="42FCF659" w14:textId="62DFFD14" w:rsidR="00E733AE" w:rsidRPr="000D4A87" w:rsidRDefault="008726BC" w:rsidP="000D4A87">
      <w:pPr>
        <w:pStyle w:val="Default"/>
        <w:numPr>
          <w:ilvl w:val="0"/>
          <w:numId w:val="15"/>
        </w:numPr>
        <w:spacing w:line="360" w:lineRule="auto"/>
        <w:jc w:val="both"/>
        <w:rPr>
          <w:rFonts w:ascii="Calibri Light" w:hAnsi="Calibri Light" w:cs="Calibri Light"/>
          <w:sz w:val="22"/>
          <w:szCs w:val="22"/>
        </w:rPr>
      </w:pPr>
      <w:r w:rsidRPr="00E150BB">
        <w:rPr>
          <w:rFonts w:ascii="Calibri Light" w:hAnsi="Calibri Light" w:cs="Calibri Light"/>
          <w:sz w:val="22"/>
          <w:szCs w:val="22"/>
        </w:rPr>
        <w:t xml:space="preserve">Podział obszaru </w:t>
      </w:r>
      <w:r w:rsidR="003C73BA" w:rsidRPr="00E150BB">
        <w:rPr>
          <w:rFonts w:ascii="Calibri Light" w:hAnsi="Calibri Light" w:cs="Calibri Light"/>
          <w:sz w:val="22"/>
          <w:szCs w:val="22"/>
        </w:rPr>
        <w:t>gminy</w:t>
      </w:r>
      <w:r w:rsidRPr="00E150BB">
        <w:rPr>
          <w:rFonts w:ascii="Calibri Light" w:hAnsi="Calibri Light" w:cs="Calibri Light"/>
          <w:sz w:val="22"/>
          <w:szCs w:val="22"/>
        </w:rPr>
        <w:t xml:space="preserve"> na jednostki statystyczne</w:t>
      </w:r>
      <w:r w:rsidR="008C4D26" w:rsidRPr="00E150BB">
        <w:rPr>
          <w:rFonts w:ascii="Calibri Light" w:hAnsi="Calibri Light" w:cs="Calibri Light"/>
          <w:sz w:val="22"/>
          <w:szCs w:val="22"/>
        </w:rPr>
        <w:t>. W tym celu posłużono się funkcjonującym już podziałem na jednostki pomocnicze</w:t>
      </w:r>
      <w:r w:rsidR="00E733AE">
        <w:rPr>
          <w:rFonts w:ascii="Calibri Light" w:hAnsi="Calibri Light" w:cs="Calibri Light"/>
          <w:sz w:val="22"/>
          <w:szCs w:val="22"/>
        </w:rPr>
        <w:t xml:space="preserve"> (sołectwa)</w:t>
      </w:r>
      <w:r w:rsidR="008C4D26" w:rsidRPr="00E150BB">
        <w:rPr>
          <w:rFonts w:ascii="Calibri Light" w:hAnsi="Calibri Light" w:cs="Calibri Light"/>
          <w:sz w:val="22"/>
          <w:szCs w:val="22"/>
        </w:rPr>
        <w:t xml:space="preserve">. </w:t>
      </w:r>
      <w:r w:rsidR="00A65A45" w:rsidRPr="000D4A87">
        <w:rPr>
          <w:rFonts w:ascii="Calibri Light" w:hAnsi="Calibri Light" w:cs="Calibri Light"/>
          <w:sz w:val="22"/>
          <w:szCs w:val="22"/>
        </w:rPr>
        <w:t>W związku z dużą liczbą sołectw (46), na</w:t>
      </w:r>
      <w:r w:rsidR="000D4A87">
        <w:rPr>
          <w:rFonts w:ascii="Calibri Light" w:hAnsi="Calibri Light" w:cs="Calibri Light"/>
          <w:sz w:val="22"/>
          <w:szCs w:val="22"/>
        </w:rPr>
        <w:t> </w:t>
      </w:r>
      <w:r w:rsidR="00A65A45" w:rsidRPr="000D4A87">
        <w:rPr>
          <w:rFonts w:ascii="Calibri Light" w:hAnsi="Calibri Light" w:cs="Calibri Light"/>
          <w:sz w:val="22"/>
          <w:szCs w:val="22"/>
        </w:rPr>
        <w:t>potrzeby opracowania dokonano ich powiązania terytorialnego w celu zgrupowania w</w:t>
      </w:r>
      <w:r w:rsidR="000D4A87">
        <w:rPr>
          <w:rFonts w:ascii="Calibri Light" w:hAnsi="Calibri Light" w:cs="Calibri Light"/>
          <w:sz w:val="22"/>
          <w:szCs w:val="22"/>
        </w:rPr>
        <w:t> </w:t>
      </w:r>
      <w:r w:rsidR="00A65A45" w:rsidRPr="000D4A87">
        <w:rPr>
          <w:rFonts w:ascii="Calibri Light" w:hAnsi="Calibri Light" w:cs="Calibri Light"/>
          <w:sz w:val="22"/>
          <w:szCs w:val="22"/>
        </w:rPr>
        <w:t xml:space="preserve">mniejszą liczbę obszarów. </w:t>
      </w:r>
      <w:r w:rsidR="0044398D" w:rsidRPr="000D4A87">
        <w:rPr>
          <w:rFonts w:ascii="Calibri Light" w:hAnsi="Calibri Light" w:cs="Calibri Light"/>
          <w:sz w:val="22"/>
          <w:szCs w:val="22"/>
        </w:rPr>
        <w:t xml:space="preserve">Ostatecznie wyodrębniono 9 obszarów porównawczych. </w:t>
      </w:r>
      <w:r w:rsidR="00A65A45" w:rsidRPr="000D4A87">
        <w:rPr>
          <w:rFonts w:ascii="Calibri Light" w:hAnsi="Calibri Light" w:cs="Calibri Light"/>
          <w:sz w:val="22"/>
          <w:szCs w:val="22"/>
        </w:rPr>
        <w:t>Przy tym procesie wzięto pod uwagę położenie i granice sołectw (podział administracyjny), strukturę osadniczą oraz uwarunkowania przestrzenne</w:t>
      </w:r>
      <w:r w:rsidR="000D4A87">
        <w:rPr>
          <w:rFonts w:ascii="Calibri Light" w:hAnsi="Calibri Light" w:cs="Calibri Light"/>
          <w:sz w:val="22"/>
          <w:szCs w:val="22"/>
        </w:rPr>
        <w:t>.</w:t>
      </w:r>
      <w:r w:rsidR="00A65A45" w:rsidRPr="000D4A87">
        <w:rPr>
          <w:rFonts w:ascii="Calibri Light" w:hAnsi="Calibri Light" w:cs="Calibri Light"/>
          <w:sz w:val="22"/>
          <w:szCs w:val="22"/>
        </w:rPr>
        <w:t xml:space="preserve"> </w:t>
      </w:r>
      <w:r w:rsidR="00E733AE" w:rsidRPr="000D4A87">
        <w:rPr>
          <w:rFonts w:ascii="Calibri Light" w:hAnsi="Calibri Light" w:cs="Calibri Light"/>
          <w:sz w:val="22"/>
          <w:szCs w:val="22"/>
        </w:rPr>
        <w:t>Pogrupowanie jednostek pomocniczych (sołectw) w większe jednostki porównawcze</w:t>
      </w:r>
      <w:r w:rsidR="00A65A45" w:rsidRPr="000D4A87">
        <w:rPr>
          <w:rFonts w:ascii="Calibri Light" w:hAnsi="Calibri Light" w:cs="Calibri Light"/>
          <w:sz w:val="22"/>
          <w:szCs w:val="22"/>
        </w:rPr>
        <w:t xml:space="preserve"> uwzględniało konieczność zachowania spójności obszaru porównawczego </w:t>
      </w:r>
      <w:r w:rsidR="00E733AE" w:rsidRPr="000D4A87">
        <w:rPr>
          <w:rFonts w:ascii="Calibri Light" w:hAnsi="Calibri Light" w:cs="Calibri Light"/>
          <w:sz w:val="22"/>
          <w:szCs w:val="22"/>
        </w:rPr>
        <w:t xml:space="preserve">pod względem społecznym i przestrzennym. </w:t>
      </w:r>
    </w:p>
    <w:p w14:paraId="4CEA70A7" w14:textId="77777777" w:rsidR="008726BC" w:rsidRPr="00E150BB" w:rsidRDefault="008726BC">
      <w:pPr>
        <w:pStyle w:val="Default"/>
        <w:numPr>
          <w:ilvl w:val="0"/>
          <w:numId w:val="15"/>
        </w:numPr>
        <w:spacing w:line="360" w:lineRule="auto"/>
        <w:jc w:val="both"/>
        <w:rPr>
          <w:rFonts w:ascii="Calibri Light" w:hAnsi="Calibri Light" w:cs="Calibri Light"/>
          <w:sz w:val="22"/>
          <w:szCs w:val="22"/>
        </w:rPr>
      </w:pPr>
      <w:r w:rsidRPr="00E150BB">
        <w:rPr>
          <w:rFonts w:ascii="Calibri Light" w:hAnsi="Calibri Light" w:cs="Calibri Light"/>
          <w:sz w:val="22"/>
          <w:szCs w:val="22"/>
        </w:rPr>
        <w:t>Wybór kr</w:t>
      </w:r>
      <w:r w:rsidR="005E1B8B" w:rsidRPr="00E150BB">
        <w:rPr>
          <w:rFonts w:ascii="Calibri Light" w:hAnsi="Calibri Light" w:cs="Calibri Light"/>
          <w:sz w:val="22"/>
          <w:szCs w:val="22"/>
        </w:rPr>
        <w:t>yteriów (zmiennych) delimitacji,</w:t>
      </w:r>
    </w:p>
    <w:p w14:paraId="37B9D327" w14:textId="0F55B8F6" w:rsidR="008726BC" w:rsidRPr="00E150BB" w:rsidRDefault="008726BC">
      <w:pPr>
        <w:pStyle w:val="Default"/>
        <w:numPr>
          <w:ilvl w:val="0"/>
          <w:numId w:val="15"/>
        </w:numPr>
        <w:spacing w:line="360" w:lineRule="auto"/>
        <w:jc w:val="both"/>
        <w:rPr>
          <w:rFonts w:ascii="Calibri Light" w:hAnsi="Calibri Light" w:cs="Calibri Light"/>
          <w:sz w:val="22"/>
          <w:szCs w:val="22"/>
        </w:rPr>
      </w:pPr>
      <w:r w:rsidRPr="00E150BB">
        <w:rPr>
          <w:rFonts w:ascii="Calibri Light" w:hAnsi="Calibri Light" w:cs="Calibri Light"/>
          <w:sz w:val="22"/>
          <w:szCs w:val="22"/>
        </w:rPr>
        <w:t>Przeprowadzenie szczegółowej analizy wskaźnikowej w zakresie problemów społecznych w wyodrębnionych obszarach (badanie ilościowe). W jej wyniku wyodrębniono obszary o szczególnym nasileniu problemów społecznych</w:t>
      </w:r>
      <w:r w:rsidR="00F60873" w:rsidRPr="00E150BB">
        <w:rPr>
          <w:rFonts w:ascii="Calibri Light" w:hAnsi="Calibri Light" w:cs="Calibri Light"/>
          <w:sz w:val="22"/>
          <w:szCs w:val="22"/>
        </w:rPr>
        <w:t>.</w:t>
      </w:r>
      <w:r w:rsidR="0011137A">
        <w:rPr>
          <w:rFonts w:ascii="Calibri Light" w:hAnsi="Calibri Light" w:cs="Calibri Light"/>
          <w:sz w:val="22"/>
          <w:szCs w:val="22"/>
        </w:rPr>
        <w:t xml:space="preserve"> </w:t>
      </w:r>
      <w:r w:rsidR="00C07D65" w:rsidRPr="00E150BB">
        <w:rPr>
          <w:rFonts w:ascii="Calibri Light" w:hAnsi="Calibri Light" w:cs="Calibri Light"/>
          <w:color w:val="auto"/>
          <w:sz w:val="22"/>
          <w:szCs w:val="22"/>
        </w:rPr>
        <w:t>Na podstawie pozyskanych danych d</w:t>
      </w:r>
      <w:r w:rsidRPr="00E150BB">
        <w:rPr>
          <w:rFonts w:ascii="Calibri Light" w:hAnsi="Calibri Light" w:cs="Calibri Light"/>
          <w:color w:val="auto"/>
          <w:sz w:val="22"/>
          <w:szCs w:val="22"/>
        </w:rPr>
        <w:t>o</w:t>
      </w:r>
      <w:r w:rsidRPr="00E150BB">
        <w:rPr>
          <w:rFonts w:ascii="Calibri Light" w:hAnsi="Calibri Light" w:cs="Calibri Light"/>
          <w:sz w:val="22"/>
          <w:szCs w:val="22"/>
        </w:rPr>
        <w:t>konano normalizacji danych zastanych (standaryzacj</w:t>
      </w:r>
      <w:r w:rsidR="000D4A87">
        <w:rPr>
          <w:rFonts w:ascii="Calibri Light" w:hAnsi="Calibri Light" w:cs="Calibri Light"/>
          <w:sz w:val="22"/>
          <w:szCs w:val="22"/>
        </w:rPr>
        <w:t>i</w:t>
      </w:r>
      <w:r w:rsidRPr="00E150BB">
        <w:rPr>
          <w:rFonts w:ascii="Calibri Light" w:hAnsi="Calibri Light" w:cs="Calibri Light"/>
          <w:sz w:val="22"/>
          <w:szCs w:val="22"/>
        </w:rPr>
        <w:t>), a następnie opracowano syntetyczny wskaźnik</w:t>
      </w:r>
      <w:r w:rsidR="005E1B8B" w:rsidRPr="00E150BB">
        <w:rPr>
          <w:rFonts w:ascii="Calibri Light" w:hAnsi="Calibri Light" w:cs="Calibri Light"/>
          <w:sz w:val="22"/>
          <w:szCs w:val="22"/>
        </w:rPr>
        <w:t xml:space="preserve"> degradacji w sferze społecznej</w:t>
      </w:r>
      <w:r w:rsidR="00E02ADB" w:rsidRPr="00E150BB">
        <w:rPr>
          <w:rFonts w:ascii="Calibri Light" w:hAnsi="Calibri Light" w:cs="Calibri Light"/>
          <w:sz w:val="22"/>
          <w:szCs w:val="22"/>
        </w:rPr>
        <w:t xml:space="preserve"> oraz dokonano roz</w:t>
      </w:r>
      <w:r w:rsidR="00993D39" w:rsidRPr="00E150BB">
        <w:rPr>
          <w:rFonts w:ascii="Calibri Light" w:hAnsi="Calibri Light" w:cs="Calibri Light"/>
          <w:sz w:val="22"/>
          <w:szCs w:val="22"/>
        </w:rPr>
        <w:t>różnienia w zakresie wskaźników pozaspołe</w:t>
      </w:r>
      <w:r w:rsidR="00465A45" w:rsidRPr="00E150BB">
        <w:rPr>
          <w:rFonts w:ascii="Calibri Light" w:hAnsi="Calibri Light" w:cs="Calibri Light"/>
          <w:sz w:val="22"/>
          <w:szCs w:val="22"/>
        </w:rPr>
        <w:t>cznych.</w:t>
      </w:r>
    </w:p>
    <w:p w14:paraId="6EE64AFE" w14:textId="385ACAF4" w:rsidR="001D27BC" w:rsidRPr="00E150BB" w:rsidRDefault="008726BC">
      <w:pPr>
        <w:pStyle w:val="Default"/>
        <w:numPr>
          <w:ilvl w:val="0"/>
          <w:numId w:val="15"/>
        </w:numPr>
        <w:spacing w:line="360" w:lineRule="auto"/>
        <w:jc w:val="both"/>
        <w:rPr>
          <w:rFonts w:ascii="Calibri Light" w:hAnsi="Calibri Light" w:cs="Calibri Light"/>
          <w:sz w:val="22"/>
          <w:szCs w:val="22"/>
        </w:rPr>
      </w:pPr>
      <w:r w:rsidRPr="00E150BB">
        <w:rPr>
          <w:rFonts w:ascii="Calibri Light" w:hAnsi="Calibri Light" w:cs="Calibri Light"/>
          <w:sz w:val="22"/>
          <w:szCs w:val="22"/>
        </w:rPr>
        <w:t>Przeprowadzenie analizy obszarów porównawczych pod kątem występowania problemów w sferze pozaspołecznej. Analizę czynników gospodarczych, środowiskowych, przestrzenno-</w:t>
      </w:r>
      <w:r w:rsidRPr="00E150BB">
        <w:rPr>
          <w:rFonts w:ascii="Calibri Light" w:hAnsi="Calibri Light" w:cs="Calibri Light"/>
          <w:sz w:val="22"/>
          <w:szCs w:val="22"/>
        </w:rPr>
        <w:lastRenderedPageBreak/>
        <w:t>funkcjonalnych i technicznych przeprowadzono poprzez przedstawienie poszczególnych czynników w</w:t>
      </w:r>
      <w:r w:rsidR="000D4A87">
        <w:rPr>
          <w:rFonts w:ascii="Calibri Light" w:hAnsi="Calibri Light" w:cs="Calibri Light"/>
          <w:sz w:val="22"/>
          <w:szCs w:val="22"/>
        </w:rPr>
        <w:t xml:space="preserve"> ujęciu</w:t>
      </w:r>
      <w:r w:rsidRPr="00E150BB">
        <w:rPr>
          <w:rFonts w:ascii="Calibri Light" w:hAnsi="Calibri Light" w:cs="Calibri Light"/>
          <w:sz w:val="22"/>
          <w:szCs w:val="22"/>
        </w:rPr>
        <w:t xml:space="preserve"> ilościow</w:t>
      </w:r>
      <w:r w:rsidR="000D4A87">
        <w:rPr>
          <w:rFonts w:ascii="Calibri Light" w:hAnsi="Calibri Light" w:cs="Calibri Light"/>
          <w:sz w:val="22"/>
          <w:szCs w:val="22"/>
        </w:rPr>
        <w:t xml:space="preserve">ym lub </w:t>
      </w:r>
      <w:r w:rsidRPr="00E150BB">
        <w:rPr>
          <w:rFonts w:ascii="Calibri Light" w:hAnsi="Calibri Light" w:cs="Calibri Light"/>
          <w:sz w:val="22"/>
          <w:szCs w:val="22"/>
        </w:rPr>
        <w:t>jakościow</w:t>
      </w:r>
      <w:r w:rsidR="000D4A87">
        <w:rPr>
          <w:rFonts w:ascii="Calibri Light" w:hAnsi="Calibri Light" w:cs="Calibri Light"/>
          <w:sz w:val="22"/>
          <w:szCs w:val="22"/>
        </w:rPr>
        <w:t>ym</w:t>
      </w:r>
      <w:r w:rsidRPr="00E150BB">
        <w:rPr>
          <w:rFonts w:ascii="Calibri Light" w:hAnsi="Calibri Light" w:cs="Calibri Light"/>
          <w:sz w:val="22"/>
          <w:szCs w:val="22"/>
        </w:rPr>
        <w:t>. Uzyskane wyniki stanowiły podstawę do wyłonienia obszaru, który zostanie poddany</w:t>
      </w:r>
      <w:r w:rsidR="00C764CA" w:rsidRPr="00E150BB">
        <w:rPr>
          <w:rFonts w:ascii="Calibri Light" w:hAnsi="Calibri Light" w:cs="Calibri Light"/>
          <w:sz w:val="22"/>
          <w:szCs w:val="22"/>
        </w:rPr>
        <w:t xml:space="preserve"> rewitalizacji.</w:t>
      </w:r>
    </w:p>
    <w:p w14:paraId="13D7EB96" w14:textId="77777777" w:rsidR="008726BC" w:rsidRPr="00E150BB" w:rsidRDefault="008726BC">
      <w:pPr>
        <w:pStyle w:val="Default"/>
        <w:numPr>
          <w:ilvl w:val="0"/>
          <w:numId w:val="15"/>
        </w:numPr>
        <w:spacing w:line="360" w:lineRule="auto"/>
        <w:jc w:val="both"/>
        <w:rPr>
          <w:rFonts w:ascii="Calibri Light" w:hAnsi="Calibri Light" w:cs="Calibri Light"/>
          <w:sz w:val="22"/>
          <w:szCs w:val="22"/>
        </w:rPr>
      </w:pPr>
      <w:r w:rsidRPr="00E150BB">
        <w:rPr>
          <w:rFonts w:ascii="Calibri Light" w:hAnsi="Calibri Light" w:cs="Calibri Light"/>
          <w:sz w:val="22"/>
          <w:szCs w:val="22"/>
        </w:rPr>
        <w:t>Wyodrębnienie obszarów porównawczych, które cechują się najwyższym stopniem zdegradowania w wymia</w:t>
      </w:r>
      <w:r w:rsidR="00C764CA" w:rsidRPr="00E150BB">
        <w:rPr>
          <w:rFonts w:ascii="Calibri Light" w:hAnsi="Calibri Light" w:cs="Calibri Light"/>
          <w:sz w:val="22"/>
          <w:szCs w:val="22"/>
        </w:rPr>
        <w:t>rze społecznym i pozaspołecznym.</w:t>
      </w:r>
    </w:p>
    <w:p w14:paraId="5D758FF7" w14:textId="30866D07" w:rsidR="008726BC" w:rsidRPr="00E150BB" w:rsidRDefault="008726BC">
      <w:pPr>
        <w:pStyle w:val="Default"/>
        <w:numPr>
          <w:ilvl w:val="0"/>
          <w:numId w:val="15"/>
        </w:numPr>
        <w:spacing w:line="360" w:lineRule="auto"/>
        <w:jc w:val="both"/>
        <w:rPr>
          <w:rFonts w:ascii="Calibri Light" w:hAnsi="Calibri Light" w:cs="Calibri Light"/>
          <w:sz w:val="22"/>
          <w:szCs w:val="22"/>
        </w:rPr>
      </w:pPr>
      <w:r w:rsidRPr="00E150BB">
        <w:rPr>
          <w:rFonts w:ascii="Calibri Light" w:hAnsi="Calibri Light" w:cs="Calibri Light"/>
          <w:sz w:val="22"/>
          <w:szCs w:val="22"/>
        </w:rPr>
        <w:t>Wyodrębnienie obszaru rewitalizacji – obszaru o szczególnym nasileniu problemów społecznych</w:t>
      </w:r>
      <w:r w:rsidR="0011137A">
        <w:rPr>
          <w:rFonts w:ascii="Calibri Light" w:hAnsi="Calibri Light" w:cs="Calibri Light"/>
          <w:sz w:val="22"/>
          <w:szCs w:val="22"/>
        </w:rPr>
        <w:t xml:space="preserve"> i pozaspołecznych</w:t>
      </w:r>
      <w:r w:rsidRPr="00E150BB">
        <w:rPr>
          <w:rFonts w:ascii="Calibri Light" w:hAnsi="Calibri Light" w:cs="Calibri Light"/>
          <w:sz w:val="22"/>
          <w:szCs w:val="22"/>
        </w:rPr>
        <w:t>,</w:t>
      </w:r>
      <w:r w:rsidR="00E733AE">
        <w:rPr>
          <w:rFonts w:ascii="Calibri Light" w:hAnsi="Calibri Light" w:cs="Calibri Light"/>
          <w:sz w:val="22"/>
          <w:szCs w:val="22"/>
        </w:rPr>
        <w:t xml:space="preserve"> mający duże znaczenie dla rozwoju całej gminy, przy uwzględnieniu </w:t>
      </w:r>
      <w:r w:rsidRPr="00E150BB">
        <w:rPr>
          <w:rFonts w:ascii="Calibri Light" w:hAnsi="Calibri Light" w:cs="Calibri Light"/>
          <w:sz w:val="22"/>
          <w:szCs w:val="22"/>
        </w:rPr>
        <w:t>ustawow</w:t>
      </w:r>
      <w:r w:rsidR="00E733AE">
        <w:rPr>
          <w:rFonts w:ascii="Calibri Light" w:hAnsi="Calibri Light" w:cs="Calibri Light"/>
          <w:sz w:val="22"/>
          <w:szCs w:val="22"/>
        </w:rPr>
        <w:t xml:space="preserve">ych </w:t>
      </w:r>
      <w:r w:rsidRPr="00E150BB">
        <w:rPr>
          <w:rFonts w:ascii="Calibri Light" w:hAnsi="Calibri Light" w:cs="Calibri Light"/>
          <w:sz w:val="22"/>
          <w:szCs w:val="22"/>
        </w:rPr>
        <w:t>wskaźnik</w:t>
      </w:r>
      <w:r w:rsidR="00E733AE">
        <w:rPr>
          <w:rFonts w:ascii="Calibri Light" w:hAnsi="Calibri Light" w:cs="Calibri Light"/>
          <w:sz w:val="22"/>
          <w:szCs w:val="22"/>
        </w:rPr>
        <w:t>ów</w:t>
      </w:r>
      <w:r w:rsidRPr="00E150BB">
        <w:rPr>
          <w:rFonts w:ascii="Calibri Light" w:hAnsi="Calibri Light" w:cs="Calibri Light"/>
          <w:sz w:val="22"/>
          <w:szCs w:val="22"/>
        </w:rPr>
        <w:t xml:space="preserve"> obligatoryjn</w:t>
      </w:r>
      <w:r w:rsidR="00E733AE">
        <w:rPr>
          <w:rFonts w:ascii="Calibri Light" w:hAnsi="Calibri Light" w:cs="Calibri Light"/>
          <w:sz w:val="22"/>
          <w:szCs w:val="22"/>
        </w:rPr>
        <w:t>ych</w:t>
      </w:r>
      <w:r w:rsidRPr="00E150BB">
        <w:rPr>
          <w:rFonts w:ascii="Calibri Light" w:hAnsi="Calibri Light" w:cs="Calibri Light"/>
          <w:sz w:val="22"/>
          <w:szCs w:val="22"/>
        </w:rPr>
        <w:t xml:space="preserve"> dotycząc</w:t>
      </w:r>
      <w:r w:rsidR="00E733AE">
        <w:rPr>
          <w:rFonts w:ascii="Calibri Light" w:hAnsi="Calibri Light" w:cs="Calibri Light"/>
          <w:sz w:val="22"/>
          <w:szCs w:val="22"/>
        </w:rPr>
        <w:t>ych</w:t>
      </w:r>
      <w:r w:rsidRPr="00E150BB">
        <w:rPr>
          <w:rFonts w:ascii="Calibri Light" w:hAnsi="Calibri Light" w:cs="Calibri Light"/>
          <w:sz w:val="22"/>
          <w:szCs w:val="22"/>
        </w:rPr>
        <w:t xml:space="preserve"> powierzchni (maksymalnie 20% powierzchni </w:t>
      </w:r>
      <w:r w:rsidR="00E006ED" w:rsidRPr="00E150BB">
        <w:rPr>
          <w:rFonts w:ascii="Calibri Light" w:hAnsi="Calibri Light" w:cs="Calibri Light"/>
          <w:sz w:val="22"/>
          <w:szCs w:val="22"/>
        </w:rPr>
        <w:t>gminy</w:t>
      </w:r>
      <w:r w:rsidRPr="00E150BB">
        <w:rPr>
          <w:rFonts w:ascii="Calibri Light" w:hAnsi="Calibri Light" w:cs="Calibri Light"/>
          <w:sz w:val="22"/>
          <w:szCs w:val="22"/>
        </w:rPr>
        <w:t xml:space="preserve">) oraz ludności (maksymalnie 30% wszystkich </w:t>
      </w:r>
      <w:r w:rsidR="001D27BC" w:rsidRPr="00E150BB">
        <w:rPr>
          <w:rFonts w:ascii="Calibri Light" w:hAnsi="Calibri Light" w:cs="Calibri Light"/>
          <w:sz w:val="22"/>
          <w:szCs w:val="22"/>
        </w:rPr>
        <w:t xml:space="preserve">mieszkańców </w:t>
      </w:r>
      <w:r w:rsidRPr="00E150BB">
        <w:rPr>
          <w:rFonts w:ascii="Calibri Light" w:hAnsi="Calibri Light" w:cs="Calibri Light"/>
          <w:sz w:val="22"/>
          <w:szCs w:val="22"/>
        </w:rPr>
        <w:t xml:space="preserve">zamieszkujących </w:t>
      </w:r>
      <w:r w:rsidR="00E006ED" w:rsidRPr="00E150BB">
        <w:rPr>
          <w:rFonts w:ascii="Calibri Light" w:hAnsi="Calibri Light" w:cs="Calibri Light"/>
          <w:sz w:val="22"/>
          <w:szCs w:val="22"/>
        </w:rPr>
        <w:t>gminę</w:t>
      </w:r>
      <w:r w:rsidRPr="00E150BB">
        <w:rPr>
          <w:rFonts w:ascii="Calibri Light" w:hAnsi="Calibri Light" w:cs="Calibri Light"/>
          <w:sz w:val="22"/>
          <w:szCs w:val="22"/>
        </w:rPr>
        <w:t>).</w:t>
      </w:r>
    </w:p>
    <w:p w14:paraId="3A116AA5" w14:textId="7F84636F" w:rsidR="00637DDA" w:rsidRPr="00637DDA" w:rsidRDefault="00637DDA" w:rsidP="00637DDA">
      <w:pPr>
        <w:rPr>
          <w:rFonts w:cstheme="minorHAnsi"/>
        </w:rPr>
      </w:pPr>
      <w:r w:rsidRPr="00637DDA">
        <w:rPr>
          <w:rFonts w:cstheme="minorHAnsi"/>
        </w:rPr>
        <w:t xml:space="preserve">Do przeprowadzenia niniejszej diagnozy delimitacyjnej posłużono się podziałem gminy na jednostki porównawcze, uwzględniając jej wiejski charakter. Podstawą przeprowadzenia analiz stał się układ jednostek pomocniczych – sołectw. W związku z dużą liczbą sołectw, na potrzeby opracowania dokonano ich powiązania terytorialnego w celu zgrupowania w mniejszą liczbę obszarów. Przy tym procesie wzięto pod uwagę położenie i granice sołectw (podział administracyjny), strukturę osadniczą oraz uwarunkowania przestrzenne. W rezultacie wyszczególniono 9 obszarów porównawczych, które </w:t>
      </w:r>
      <w:r w:rsidR="00631817">
        <w:rPr>
          <w:rFonts w:cstheme="minorHAnsi"/>
        </w:rPr>
        <w:t xml:space="preserve">zostały zaprezentowane w poniższej tabeli.  </w:t>
      </w:r>
    </w:p>
    <w:p w14:paraId="04511C9A" w14:textId="339BB618" w:rsidR="00637DDA" w:rsidRDefault="00637DDA" w:rsidP="006E3292">
      <w:pPr>
        <w:pStyle w:val="Legenda"/>
      </w:pPr>
      <w:bookmarkStart w:id="353" w:name="_Toc201044288"/>
      <w:r>
        <w:t xml:space="preserve">Tabela </w:t>
      </w:r>
      <w:r w:rsidR="00AA7382">
        <w:rPr>
          <w:noProof/>
        </w:rPr>
        <w:fldChar w:fldCharType="begin"/>
      </w:r>
      <w:r w:rsidR="00AA7382">
        <w:rPr>
          <w:noProof/>
        </w:rPr>
        <w:instrText xml:space="preserve"> SEQ Tabela \* ARABIC </w:instrText>
      </w:r>
      <w:r w:rsidR="00AA7382">
        <w:rPr>
          <w:noProof/>
        </w:rPr>
        <w:fldChar w:fldCharType="separate"/>
      </w:r>
      <w:r w:rsidR="00AA7382">
        <w:rPr>
          <w:noProof/>
        </w:rPr>
        <w:t>3</w:t>
      </w:r>
      <w:r w:rsidR="00AA7382">
        <w:rPr>
          <w:noProof/>
        </w:rPr>
        <w:fldChar w:fldCharType="end"/>
      </w:r>
      <w:r>
        <w:t xml:space="preserve"> </w:t>
      </w:r>
      <w:r w:rsidRPr="00CB6967">
        <w:t>Podział wiejskich obszarów porównawczych w Gminie Zbuczyn</w:t>
      </w:r>
      <w:bookmarkEnd w:id="353"/>
    </w:p>
    <w:tbl>
      <w:tblPr>
        <w:tblStyle w:val="Tabela-Siatka"/>
        <w:tblW w:w="0" w:type="auto"/>
        <w:tblBorders>
          <w:top w:val="single" w:sz="4" w:space="0" w:color="F2F2F2" w:themeColor="background1" w:themeShade="F2"/>
          <w:left w:val="single" w:sz="4" w:space="0" w:color="F2F2F2" w:themeColor="background1" w:themeShade="F2"/>
          <w:bottom w:val="single" w:sz="4" w:space="0" w:color="F2F2F2" w:themeColor="background1" w:themeShade="F2"/>
          <w:right w:val="single" w:sz="4" w:space="0" w:color="F2F2F2" w:themeColor="background1" w:themeShade="F2"/>
          <w:insideH w:val="single" w:sz="4" w:space="0" w:color="F2F2F2" w:themeColor="background1" w:themeShade="F2"/>
          <w:insideV w:val="single" w:sz="4" w:space="0" w:color="F2F2F2" w:themeColor="background1" w:themeShade="F2"/>
        </w:tblBorders>
        <w:tblLook w:val="04A0" w:firstRow="1" w:lastRow="0" w:firstColumn="1" w:lastColumn="0" w:noHBand="0" w:noVBand="1"/>
      </w:tblPr>
      <w:tblGrid>
        <w:gridCol w:w="1413"/>
        <w:gridCol w:w="7649"/>
      </w:tblGrid>
      <w:tr w:rsidR="00637DDA" w:rsidRPr="00CB6967" w14:paraId="0F3BBE52" w14:textId="77777777" w:rsidTr="00341C6B">
        <w:trPr>
          <w:trHeight w:val="454"/>
        </w:trPr>
        <w:tc>
          <w:tcPr>
            <w:tcW w:w="1413" w:type="dxa"/>
            <w:shd w:val="clear" w:color="auto" w:fill="EEECE1" w:themeFill="background2"/>
            <w:vAlign w:val="center"/>
          </w:tcPr>
          <w:p w14:paraId="0A1AA823" w14:textId="77777777" w:rsidR="00637DDA" w:rsidRPr="00CB6967" w:rsidRDefault="00637DDA" w:rsidP="00E729BA">
            <w:pPr>
              <w:pStyle w:val="Bezodstpw"/>
              <w:jc w:val="center"/>
              <w:rPr>
                <w:rFonts w:cstheme="minorHAnsi"/>
                <w:sz w:val="20"/>
                <w:szCs w:val="20"/>
              </w:rPr>
            </w:pPr>
            <w:r w:rsidRPr="00CB6967">
              <w:rPr>
                <w:rFonts w:cstheme="minorHAnsi"/>
                <w:sz w:val="20"/>
                <w:szCs w:val="20"/>
              </w:rPr>
              <w:t>Obszar porównawczy</w:t>
            </w:r>
          </w:p>
        </w:tc>
        <w:tc>
          <w:tcPr>
            <w:tcW w:w="7649" w:type="dxa"/>
            <w:shd w:val="clear" w:color="auto" w:fill="EEECE1" w:themeFill="background2"/>
            <w:vAlign w:val="center"/>
          </w:tcPr>
          <w:p w14:paraId="3BB0F88B" w14:textId="72DFEDD1" w:rsidR="00637DDA" w:rsidRPr="00CB6967" w:rsidRDefault="00212C1A" w:rsidP="00E729BA">
            <w:pPr>
              <w:pStyle w:val="Bezodstpw"/>
              <w:jc w:val="center"/>
              <w:rPr>
                <w:rFonts w:cstheme="minorHAnsi"/>
                <w:sz w:val="20"/>
                <w:szCs w:val="20"/>
              </w:rPr>
            </w:pPr>
            <w:r>
              <w:rPr>
                <w:rFonts w:cstheme="minorHAnsi"/>
                <w:sz w:val="20"/>
                <w:szCs w:val="20"/>
              </w:rPr>
              <w:t xml:space="preserve">Nazwa </w:t>
            </w:r>
            <w:r w:rsidRPr="00CB6967">
              <w:rPr>
                <w:rFonts w:cstheme="minorHAnsi"/>
                <w:sz w:val="20"/>
                <w:szCs w:val="20"/>
              </w:rPr>
              <w:t>sołectwa</w:t>
            </w:r>
          </w:p>
        </w:tc>
      </w:tr>
      <w:tr w:rsidR="00637DDA" w:rsidRPr="00CB6967" w14:paraId="7547C595" w14:textId="77777777" w:rsidTr="00341C6B">
        <w:trPr>
          <w:trHeight w:val="454"/>
        </w:trPr>
        <w:tc>
          <w:tcPr>
            <w:tcW w:w="1413" w:type="dxa"/>
            <w:vAlign w:val="center"/>
          </w:tcPr>
          <w:p w14:paraId="020110C2" w14:textId="77777777" w:rsidR="00637DDA" w:rsidRPr="00CB6967" w:rsidRDefault="00637DDA" w:rsidP="00E729BA">
            <w:pPr>
              <w:pStyle w:val="Bezodstpw"/>
              <w:jc w:val="center"/>
              <w:rPr>
                <w:rFonts w:cstheme="minorHAnsi"/>
                <w:sz w:val="20"/>
                <w:szCs w:val="20"/>
              </w:rPr>
            </w:pPr>
            <w:r w:rsidRPr="00CB6967">
              <w:rPr>
                <w:rFonts w:cstheme="minorHAnsi"/>
                <w:sz w:val="20"/>
                <w:szCs w:val="20"/>
              </w:rPr>
              <w:t>I</w:t>
            </w:r>
          </w:p>
        </w:tc>
        <w:tc>
          <w:tcPr>
            <w:tcW w:w="7649" w:type="dxa"/>
            <w:vAlign w:val="center"/>
          </w:tcPr>
          <w:p w14:paraId="7DEC8218" w14:textId="77777777" w:rsidR="00637DDA" w:rsidRPr="00CB6967" w:rsidRDefault="00637DDA" w:rsidP="00E729BA">
            <w:pPr>
              <w:pStyle w:val="Bezodstpw"/>
              <w:jc w:val="center"/>
              <w:rPr>
                <w:rFonts w:cstheme="minorHAnsi"/>
                <w:sz w:val="20"/>
                <w:szCs w:val="20"/>
              </w:rPr>
            </w:pPr>
            <w:r w:rsidRPr="00CB6967">
              <w:rPr>
                <w:rFonts w:cstheme="minorHAnsi"/>
                <w:sz w:val="20"/>
                <w:szCs w:val="20"/>
              </w:rPr>
              <w:t>Borki-Wyrki, Chromna, Lipiny, Ługi – Rętki, Ługi Wielkie, Zdany</w:t>
            </w:r>
          </w:p>
        </w:tc>
      </w:tr>
      <w:tr w:rsidR="00637DDA" w:rsidRPr="00CB6967" w14:paraId="1944D26D" w14:textId="77777777" w:rsidTr="00341C6B">
        <w:trPr>
          <w:trHeight w:val="454"/>
        </w:trPr>
        <w:tc>
          <w:tcPr>
            <w:tcW w:w="1413" w:type="dxa"/>
            <w:vAlign w:val="center"/>
          </w:tcPr>
          <w:p w14:paraId="5D73E76E" w14:textId="77777777" w:rsidR="00637DDA" w:rsidRPr="00CB6967" w:rsidRDefault="00637DDA" w:rsidP="00E729BA">
            <w:pPr>
              <w:pStyle w:val="Bezodstpw"/>
              <w:jc w:val="center"/>
              <w:rPr>
                <w:rFonts w:cstheme="minorHAnsi"/>
                <w:sz w:val="20"/>
                <w:szCs w:val="20"/>
              </w:rPr>
            </w:pPr>
            <w:r w:rsidRPr="00CB6967">
              <w:rPr>
                <w:rFonts w:cstheme="minorHAnsi"/>
                <w:sz w:val="20"/>
                <w:szCs w:val="20"/>
              </w:rPr>
              <w:t>II</w:t>
            </w:r>
          </w:p>
        </w:tc>
        <w:tc>
          <w:tcPr>
            <w:tcW w:w="7649" w:type="dxa"/>
            <w:vAlign w:val="center"/>
          </w:tcPr>
          <w:p w14:paraId="42823C01" w14:textId="77777777" w:rsidR="00637DDA" w:rsidRPr="00CB6967" w:rsidRDefault="00637DDA" w:rsidP="00E729BA">
            <w:pPr>
              <w:pStyle w:val="Bezodstpw"/>
              <w:jc w:val="center"/>
              <w:rPr>
                <w:rFonts w:cstheme="minorHAnsi"/>
                <w:sz w:val="20"/>
                <w:szCs w:val="20"/>
              </w:rPr>
            </w:pPr>
            <w:r w:rsidRPr="00CB6967">
              <w:rPr>
                <w:rFonts w:cstheme="minorHAnsi"/>
                <w:sz w:val="20"/>
                <w:szCs w:val="20"/>
              </w:rPr>
              <w:t>Bzów, Choja, Cielemęc, Czuryły, Lucynów, Olędy, Rzążew, Tarcze</w:t>
            </w:r>
          </w:p>
        </w:tc>
      </w:tr>
      <w:tr w:rsidR="00637DDA" w:rsidRPr="00CB6967" w14:paraId="64A7D972" w14:textId="77777777" w:rsidTr="00341C6B">
        <w:trPr>
          <w:trHeight w:val="454"/>
        </w:trPr>
        <w:tc>
          <w:tcPr>
            <w:tcW w:w="1413" w:type="dxa"/>
            <w:vAlign w:val="center"/>
          </w:tcPr>
          <w:p w14:paraId="00494DD5" w14:textId="77777777" w:rsidR="00637DDA" w:rsidRPr="00CB6967" w:rsidRDefault="00637DDA" w:rsidP="00E729BA">
            <w:pPr>
              <w:pStyle w:val="Bezodstpw"/>
              <w:jc w:val="center"/>
              <w:rPr>
                <w:rFonts w:cstheme="minorHAnsi"/>
                <w:sz w:val="20"/>
                <w:szCs w:val="20"/>
              </w:rPr>
            </w:pPr>
            <w:r w:rsidRPr="00CB6967">
              <w:rPr>
                <w:rFonts w:cstheme="minorHAnsi"/>
                <w:sz w:val="20"/>
                <w:szCs w:val="20"/>
              </w:rPr>
              <w:t>III</w:t>
            </w:r>
          </w:p>
        </w:tc>
        <w:tc>
          <w:tcPr>
            <w:tcW w:w="7649" w:type="dxa"/>
            <w:vAlign w:val="center"/>
          </w:tcPr>
          <w:p w14:paraId="173B9AA1" w14:textId="77777777" w:rsidR="00637DDA" w:rsidRPr="00CB6967" w:rsidRDefault="00637DDA" w:rsidP="00E729BA">
            <w:pPr>
              <w:pStyle w:val="Bezodstpw"/>
              <w:jc w:val="center"/>
              <w:rPr>
                <w:rFonts w:cstheme="minorHAnsi"/>
                <w:sz w:val="20"/>
                <w:szCs w:val="20"/>
              </w:rPr>
            </w:pPr>
            <w:r w:rsidRPr="00CB6967">
              <w:rPr>
                <w:rFonts w:cstheme="minorHAnsi"/>
                <w:sz w:val="20"/>
                <w:szCs w:val="20"/>
              </w:rPr>
              <w:t>Zbuczyn</w:t>
            </w:r>
          </w:p>
        </w:tc>
      </w:tr>
      <w:tr w:rsidR="00637DDA" w:rsidRPr="00CB6967" w14:paraId="11720EA6" w14:textId="77777777" w:rsidTr="00341C6B">
        <w:trPr>
          <w:trHeight w:val="454"/>
        </w:trPr>
        <w:tc>
          <w:tcPr>
            <w:tcW w:w="1413" w:type="dxa"/>
            <w:vAlign w:val="center"/>
          </w:tcPr>
          <w:p w14:paraId="164DD326" w14:textId="77777777" w:rsidR="00637DDA" w:rsidRPr="00CB6967" w:rsidRDefault="00637DDA" w:rsidP="00E729BA">
            <w:pPr>
              <w:pStyle w:val="Bezodstpw"/>
              <w:jc w:val="center"/>
              <w:rPr>
                <w:rFonts w:cstheme="minorHAnsi"/>
                <w:sz w:val="20"/>
                <w:szCs w:val="20"/>
              </w:rPr>
            </w:pPr>
            <w:r w:rsidRPr="00CB6967">
              <w:rPr>
                <w:rFonts w:cstheme="minorHAnsi"/>
                <w:sz w:val="20"/>
                <w:szCs w:val="20"/>
              </w:rPr>
              <w:t>IV</w:t>
            </w:r>
          </w:p>
        </w:tc>
        <w:tc>
          <w:tcPr>
            <w:tcW w:w="7649" w:type="dxa"/>
            <w:vAlign w:val="center"/>
          </w:tcPr>
          <w:p w14:paraId="42AA119A" w14:textId="0F4BCB79" w:rsidR="00637DDA" w:rsidRPr="00CB6967" w:rsidRDefault="00637DDA" w:rsidP="00E729BA">
            <w:pPr>
              <w:pStyle w:val="Bezodstpw"/>
              <w:jc w:val="center"/>
              <w:rPr>
                <w:rFonts w:cstheme="minorHAnsi"/>
                <w:sz w:val="20"/>
                <w:szCs w:val="20"/>
              </w:rPr>
            </w:pPr>
            <w:r w:rsidRPr="00CB6967">
              <w:rPr>
                <w:rFonts w:cstheme="minorHAnsi"/>
                <w:sz w:val="20"/>
                <w:szCs w:val="20"/>
              </w:rPr>
              <w:t>Borki-Kosy, Grodzisk, Jasionka, Łęcznowola, Rówce</w:t>
            </w:r>
          </w:p>
        </w:tc>
      </w:tr>
      <w:tr w:rsidR="00637DDA" w:rsidRPr="00CB6967" w14:paraId="3BB508AE" w14:textId="77777777" w:rsidTr="00341C6B">
        <w:trPr>
          <w:trHeight w:val="454"/>
        </w:trPr>
        <w:tc>
          <w:tcPr>
            <w:tcW w:w="1413" w:type="dxa"/>
            <w:vAlign w:val="center"/>
          </w:tcPr>
          <w:p w14:paraId="5FA8B7A4" w14:textId="77777777" w:rsidR="00637DDA" w:rsidRPr="00CB6967" w:rsidRDefault="00637DDA" w:rsidP="00E729BA">
            <w:pPr>
              <w:pStyle w:val="Bezodstpw"/>
              <w:jc w:val="center"/>
              <w:rPr>
                <w:rFonts w:cstheme="minorHAnsi"/>
                <w:sz w:val="20"/>
                <w:szCs w:val="20"/>
              </w:rPr>
            </w:pPr>
            <w:r w:rsidRPr="00CB6967">
              <w:rPr>
                <w:rFonts w:cstheme="minorHAnsi"/>
                <w:sz w:val="20"/>
                <w:szCs w:val="20"/>
              </w:rPr>
              <w:t>V</w:t>
            </w:r>
          </w:p>
        </w:tc>
        <w:tc>
          <w:tcPr>
            <w:tcW w:w="7649" w:type="dxa"/>
            <w:vAlign w:val="center"/>
          </w:tcPr>
          <w:p w14:paraId="6699F767" w14:textId="77777777" w:rsidR="00637DDA" w:rsidRPr="00CB6967" w:rsidRDefault="00637DDA" w:rsidP="00E729BA">
            <w:pPr>
              <w:pStyle w:val="Bezodstpw"/>
              <w:jc w:val="center"/>
              <w:rPr>
                <w:rFonts w:cstheme="minorHAnsi"/>
                <w:sz w:val="20"/>
                <w:szCs w:val="20"/>
              </w:rPr>
            </w:pPr>
            <w:r w:rsidRPr="00CB6967">
              <w:rPr>
                <w:rFonts w:cstheme="minorHAnsi"/>
                <w:sz w:val="20"/>
                <w:szCs w:val="20"/>
              </w:rPr>
              <w:t>Dziewule, Januszówka, Smolanka</w:t>
            </w:r>
          </w:p>
        </w:tc>
      </w:tr>
      <w:tr w:rsidR="00637DDA" w:rsidRPr="00CB6967" w14:paraId="49065CDA" w14:textId="77777777" w:rsidTr="00341C6B">
        <w:trPr>
          <w:trHeight w:val="454"/>
        </w:trPr>
        <w:tc>
          <w:tcPr>
            <w:tcW w:w="1413" w:type="dxa"/>
            <w:vAlign w:val="center"/>
          </w:tcPr>
          <w:p w14:paraId="2B1AC205" w14:textId="77777777" w:rsidR="00637DDA" w:rsidRPr="00CB6967" w:rsidRDefault="00637DDA" w:rsidP="00E729BA">
            <w:pPr>
              <w:pStyle w:val="Bezodstpw"/>
              <w:jc w:val="center"/>
              <w:rPr>
                <w:rFonts w:cstheme="minorHAnsi"/>
                <w:sz w:val="20"/>
                <w:szCs w:val="20"/>
              </w:rPr>
            </w:pPr>
            <w:r w:rsidRPr="00CB6967">
              <w:rPr>
                <w:rFonts w:cstheme="minorHAnsi"/>
                <w:sz w:val="20"/>
                <w:szCs w:val="20"/>
              </w:rPr>
              <w:t>VI</w:t>
            </w:r>
          </w:p>
        </w:tc>
        <w:tc>
          <w:tcPr>
            <w:tcW w:w="7649" w:type="dxa"/>
            <w:vAlign w:val="center"/>
          </w:tcPr>
          <w:p w14:paraId="3C92063E" w14:textId="77777777" w:rsidR="00637DDA" w:rsidRPr="00CB6967" w:rsidRDefault="00637DDA" w:rsidP="00E729BA">
            <w:pPr>
              <w:pStyle w:val="Bezodstpw"/>
              <w:jc w:val="center"/>
              <w:rPr>
                <w:rFonts w:cstheme="minorHAnsi"/>
                <w:sz w:val="20"/>
                <w:szCs w:val="20"/>
              </w:rPr>
            </w:pPr>
            <w:r w:rsidRPr="00CB6967">
              <w:rPr>
                <w:rFonts w:cstheme="minorHAnsi"/>
                <w:sz w:val="20"/>
                <w:szCs w:val="20"/>
              </w:rPr>
              <w:t>Karcze, Tchórzew, Tchórzew - Plewki</w:t>
            </w:r>
          </w:p>
        </w:tc>
      </w:tr>
      <w:tr w:rsidR="00637DDA" w:rsidRPr="00CB6967" w14:paraId="40085BCE" w14:textId="77777777" w:rsidTr="00341C6B">
        <w:trPr>
          <w:trHeight w:val="454"/>
        </w:trPr>
        <w:tc>
          <w:tcPr>
            <w:tcW w:w="1413" w:type="dxa"/>
            <w:vAlign w:val="center"/>
          </w:tcPr>
          <w:p w14:paraId="1424F95B" w14:textId="77777777" w:rsidR="00637DDA" w:rsidRPr="00CB6967" w:rsidRDefault="00637DDA" w:rsidP="00E729BA">
            <w:pPr>
              <w:pStyle w:val="Bezodstpw"/>
              <w:jc w:val="center"/>
              <w:rPr>
                <w:rFonts w:cstheme="minorHAnsi"/>
                <w:sz w:val="20"/>
                <w:szCs w:val="20"/>
              </w:rPr>
            </w:pPr>
            <w:r w:rsidRPr="00CB6967">
              <w:rPr>
                <w:rFonts w:cstheme="minorHAnsi"/>
                <w:sz w:val="20"/>
                <w:szCs w:val="20"/>
              </w:rPr>
              <w:t>VII</w:t>
            </w:r>
          </w:p>
        </w:tc>
        <w:tc>
          <w:tcPr>
            <w:tcW w:w="7649" w:type="dxa"/>
            <w:vAlign w:val="center"/>
          </w:tcPr>
          <w:p w14:paraId="697EC996" w14:textId="77777777" w:rsidR="00637DDA" w:rsidRPr="00CB6967" w:rsidRDefault="00637DDA" w:rsidP="00E729BA">
            <w:pPr>
              <w:pStyle w:val="Bezodstpw"/>
              <w:jc w:val="center"/>
              <w:rPr>
                <w:rFonts w:cstheme="minorHAnsi"/>
                <w:sz w:val="20"/>
                <w:szCs w:val="20"/>
              </w:rPr>
            </w:pPr>
            <w:r w:rsidRPr="00CB6967">
              <w:rPr>
                <w:rFonts w:cstheme="minorHAnsi"/>
                <w:sz w:val="20"/>
                <w:szCs w:val="20"/>
              </w:rPr>
              <w:t>Kwasy, Pogonów, Stary Krzesk, Wólka Kamienna, Zawady</w:t>
            </w:r>
          </w:p>
        </w:tc>
      </w:tr>
      <w:tr w:rsidR="00637DDA" w:rsidRPr="00CB6967" w14:paraId="2606B8F4" w14:textId="77777777" w:rsidTr="00341C6B">
        <w:trPr>
          <w:trHeight w:val="454"/>
        </w:trPr>
        <w:tc>
          <w:tcPr>
            <w:tcW w:w="1413" w:type="dxa"/>
            <w:vAlign w:val="center"/>
          </w:tcPr>
          <w:p w14:paraId="1BB6BF49" w14:textId="77777777" w:rsidR="00637DDA" w:rsidRPr="00CB6967" w:rsidRDefault="00637DDA" w:rsidP="00E729BA">
            <w:pPr>
              <w:pStyle w:val="Bezodstpw"/>
              <w:jc w:val="center"/>
              <w:rPr>
                <w:rFonts w:cstheme="minorHAnsi"/>
                <w:sz w:val="20"/>
                <w:szCs w:val="20"/>
              </w:rPr>
            </w:pPr>
            <w:r w:rsidRPr="00CB6967">
              <w:rPr>
                <w:rFonts w:cstheme="minorHAnsi"/>
                <w:sz w:val="20"/>
                <w:szCs w:val="20"/>
              </w:rPr>
              <w:t>VIII</w:t>
            </w:r>
          </w:p>
        </w:tc>
        <w:tc>
          <w:tcPr>
            <w:tcW w:w="7649" w:type="dxa"/>
            <w:vAlign w:val="center"/>
          </w:tcPr>
          <w:p w14:paraId="4CD51801" w14:textId="77777777" w:rsidR="00637DDA" w:rsidRPr="00CB6967" w:rsidRDefault="00637DDA" w:rsidP="00E729BA">
            <w:pPr>
              <w:pStyle w:val="Bezodstpw"/>
              <w:jc w:val="center"/>
              <w:rPr>
                <w:rFonts w:cstheme="minorHAnsi"/>
                <w:sz w:val="20"/>
                <w:szCs w:val="20"/>
              </w:rPr>
            </w:pPr>
            <w:r w:rsidRPr="00CB6967">
              <w:rPr>
                <w:rFonts w:cstheme="minorHAnsi"/>
                <w:sz w:val="20"/>
                <w:szCs w:val="20"/>
              </w:rPr>
              <w:t>Izdebki – Błażeje, Izdebki – Kosny, Izdebki – Kośmidry, Izdebki – Wąsy, Modrzew, Sobicze</w:t>
            </w:r>
          </w:p>
        </w:tc>
      </w:tr>
      <w:tr w:rsidR="00637DDA" w:rsidRPr="00CB6967" w14:paraId="380E96B8" w14:textId="77777777" w:rsidTr="00341C6B">
        <w:trPr>
          <w:trHeight w:val="454"/>
        </w:trPr>
        <w:tc>
          <w:tcPr>
            <w:tcW w:w="1413" w:type="dxa"/>
            <w:vAlign w:val="center"/>
          </w:tcPr>
          <w:p w14:paraId="6AF23344" w14:textId="77777777" w:rsidR="00637DDA" w:rsidRPr="00CB6967" w:rsidRDefault="00637DDA" w:rsidP="00E729BA">
            <w:pPr>
              <w:pStyle w:val="Bezodstpw"/>
              <w:jc w:val="center"/>
              <w:rPr>
                <w:rFonts w:cstheme="minorHAnsi"/>
                <w:sz w:val="20"/>
                <w:szCs w:val="20"/>
              </w:rPr>
            </w:pPr>
            <w:r w:rsidRPr="00CB6967">
              <w:rPr>
                <w:rFonts w:cstheme="minorHAnsi"/>
                <w:sz w:val="20"/>
                <w:szCs w:val="20"/>
              </w:rPr>
              <w:t>IX</w:t>
            </w:r>
          </w:p>
        </w:tc>
        <w:tc>
          <w:tcPr>
            <w:tcW w:w="7649" w:type="dxa"/>
            <w:vAlign w:val="center"/>
          </w:tcPr>
          <w:p w14:paraId="68A5B49B" w14:textId="77777777" w:rsidR="00637DDA" w:rsidRPr="00CB6967" w:rsidRDefault="00637DDA" w:rsidP="00E729BA">
            <w:pPr>
              <w:pStyle w:val="Bezodstpw"/>
              <w:jc w:val="center"/>
              <w:rPr>
                <w:rFonts w:cstheme="minorHAnsi"/>
                <w:sz w:val="20"/>
                <w:szCs w:val="20"/>
              </w:rPr>
            </w:pPr>
            <w:r w:rsidRPr="00CB6967">
              <w:rPr>
                <w:rFonts w:cstheme="minorHAnsi"/>
                <w:sz w:val="20"/>
                <w:szCs w:val="20"/>
              </w:rPr>
              <w:t>Grochówka, Krzesk - Królowa Niwa, Krzesk – Majątek, Maciejowice, Tęczki, Wesółka</w:t>
            </w:r>
          </w:p>
        </w:tc>
      </w:tr>
    </w:tbl>
    <w:p w14:paraId="1EE04B99" w14:textId="7F06A88B" w:rsidR="00813BEE" w:rsidRPr="00E150BB" w:rsidRDefault="00225086" w:rsidP="006E3292">
      <w:pPr>
        <w:pStyle w:val="Legenda"/>
      </w:pPr>
      <w:r>
        <w:t>Źródło: opracowanie własne.</w:t>
      </w:r>
    </w:p>
    <w:bookmarkEnd w:id="351"/>
    <w:p w14:paraId="32991DA1" w14:textId="77777777" w:rsidR="00630514" w:rsidRDefault="00976FCA" w:rsidP="00334A80">
      <w:pPr>
        <w:rPr>
          <w:rFonts w:cstheme="minorHAnsi"/>
        </w:rPr>
      </w:pPr>
      <w:r w:rsidRPr="00CB6967">
        <w:rPr>
          <w:rFonts w:cstheme="minorHAnsi"/>
        </w:rPr>
        <w:t xml:space="preserve">Kolejnym etapem było przeprowadzenie analizy porównawczej w obrębie wyłonionych obszarów, co umożliwiło wskazanie obszaru znajdującego się w szczególnie trudnej sytuacji ze względu na koncentrację negatywnych zjawisk społecznych, a także odnotowano współwystępowanie niepożądanych zjawisk w sferze gospodarczej, środowiskowej, przestrzenno-funkcjonalnej </w:t>
      </w:r>
      <w:r w:rsidR="00630514">
        <w:rPr>
          <w:rFonts w:cstheme="minorHAnsi"/>
        </w:rPr>
        <w:lastRenderedPageBreak/>
        <w:t>lub</w:t>
      </w:r>
      <w:r w:rsidRPr="00CB6967">
        <w:rPr>
          <w:rFonts w:cstheme="minorHAnsi"/>
        </w:rPr>
        <w:t> techniczne</w:t>
      </w:r>
      <w:r w:rsidR="00630514">
        <w:rPr>
          <w:rFonts w:cstheme="minorHAnsi"/>
        </w:rPr>
        <w:t xml:space="preserve">j. </w:t>
      </w:r>
      <w:r>
        <w:rPr>
          <w:rFonts w:cstheme="minorHAnsi"/>
        </w:rPr>
        <w:t>N</w:t>
      </w:r>
      <w:r w:rsidRPr="00CB6967">
        <w:rPr>
          <w:rFonts w:cstheme="minorHAnsi"/>
        </w:rPr>
        <w:t>a podstawie zebranych danych i ich analizy wyznaczono obszary, które charakteryzują się koncentracją negatywnych zjawisk. W diagnozie uwzględniono przede wszystkim zmienne z zakresu sfery społecznej, a w następnej kolejności zmienne ze sfery pozaspołecznej, tj. ze sfery gospodarczej, przestrzenno-funkcjonalnej, środowiskowej i technicznej.</w:t>
      </w:r>
    </w:p>
    <w:p w14:paraId="1DC0E980" w14:textId="37126BE0" w:rsidR="00921A9B" w:rsidRPr="00976FCA" w:rsidRDefault="00976FCA" w:rsidP="00334A80">
      <w:pPr>
        <w:rPr>
          <w:rFonts w:cstheme="minorHAnsi"/>
        </w:rPr>
      </w:pPr>
      <w:r w:rsidRPr="00CB6967">
        <w:rPr>
          <w:rFonts w:cstheme="minorHAnsi"/>
        </w:rPr>
        <w:t>Podział gminy na obszary porównawcze z uwzględnieniem powierzchni oraz liczby mieszkańców przedstawia poniższa tabela.</w:t>
      </w:r>
    </w:p>
    <w:p w14:paraId="0CCAA0D4" w14:textId="33E0B483" w:rsidR="00921A9B" w:rsidRPr="00E150BB" w:rsidRDefault="00921A9B" w:rsidP="006E3292">
      <w:pPr>
        <w:pStyle w:val="nad"/>
      </w:pPr>
      <w:bookmarkStart w:id="354" w:name="_Toc117580147"/>
      <w:bookmarkStart w:id="355" w:name="_Toc201044289"/>
      <w:r w:rsidRPr="00E150BB">
        <w:t xml:space="preserve">Tabela </w:t>
      </w:r>
      <w:r w:rsidR="00AA7382">
        <w:rPr>
          <w:noProof/>
        </w:rPr>
        <w:fldChar w:fldCharType="begin"/>
      </w:r>
      <w:r w:rsidR="00AA7382">
        <w:rPr>
          <w:noProof/>
        </w:rPr>
        <w:instrText xml:space="preserve"> SEQ Tabela \* ARABIC </w:instrText>
      </w:r>
      <w:r w:rsidR="00AA7382">
        <w:rPr>
          <w:noProof/>
        </w:rPr>
        <w:fldChar w:fldCharType="separate"/>
      </w:r>
      <w:r w:rsidR="00AA7382">
        <w:rPr>
          <w:noProof/>
        </w:rPr>
        <w:t>4</w:t>
      </w:r>
      <w:r w:rsidR="00AA7382">
        <w:rPr>
          <w:noProof/>
        </w:rPr>
        <w:fldChar w:fldCharType="end"/>
      </w:r>
      <w:r w:rsidRPr="00E150BB">
        <w:rPr>
          <w:noProof/>
        </w:rPr>
        <w:t xml:space="preserve"> </w:t>
      </w:r>
      <w:r w:rsidRPr="00E150BB">
        <w:t>Zestawienie obszarów porównawczych (ewidencyjnych) w ramach programu rewitalizacji</w:t>
      </w:r>
      <w:bookmarkEnd w:id="354"/>
      <w:bookmarkEnd w:id="355"/>
    </w:p>
    <w:tbl>
      <w:tblPr>
        <w:tblW w:w="5000" w:type="pct"/>
        <w:tblInd w:w="-5" w:type="dxa"/>
        <w:tblBorders>
          <w:top w:val="single" w:sz="4" w:space="0" w:color="F2F2F2" w:themeColor="background1" w:themeShade="F2"/>
          <w:left w:val="single" w:sz="4" w:space="0" w:color="F2F2F2" w:themeColor="background1" w:themeShade="F2"/>
          <w:bottom w:val="single" w:sz="4" w:space="0" w:color="F2F2F2" w:themeColor="background1" w:themeShade="F2"/>
          <w:right w:val="single" w:sz="4" w:space="0" w:color="F2F2F2" w:themeColor="background1" w:themeShade="F2"/>
          <w:insideH w:val="single" w:sz="4" w:space="0" w:color="F2F2F2" w:themeColor="background1" w:themeShade="F2"/>
          <w:insideV w:val="single" w:sz="4" w:space="0" w:color="F2F2F2" w:themeColor="background1" w:themeShade="F2"/>
        </w:tblBorders>
        <w:tblCellMar>
          <w:left w:w="70" w:type="dxa"/>
          <w:right w:w="70" w:type="dxa"/>
        </w:tblCellMar>
        <w:tblLook w:val="04A0" w:firstRow="1" w:lastRow="0" w:firstColumn="1" w:lastColumn="0" w:noHBand="0" w:noVBand="1"/>
      </w:tblPr>
      <w:tblGrid>
        <w:gridCol w:w="1606"/>
        <w:gridCol w:w="2055"/>
        <w:gridCol w:w="1732"/>
        <w:gridCol w:w="1832"/>
        <w:gridCol w:w="1837"/>
      </w:tblGrid>
      <w:tr w:rsidR="00637DDA" w:rsidRPr="00CB6967" w14:paraId="447A0E47" w14:textId="77777777" w:rsidTr="00AE04E3">
        <w:trPr>
          <w:trHeight w:val="284"/>
        </w:trPr>
        <w:tc>
          <w:tcPr>
            <w:tcW w:w="1278" w:type="dxa"/>
            <w:shd w:val="clear" w:color="000000" w:fill="EAEAEA"/>
            <w:vAlign w:val="center"/>
            <w:hideMark/>
          </w:tcPr>
          <w:p w14:paraId="0684A43A" w14:textId="77777777" w:rsidR="00637DDA" w:rsidRPr="00CB6967" w:rsidRDefault="00637DDA" w:rsidP="00E729BA">
            <w:pPr>
              <w:spacing w:line="240" w:lineRule="auto"/>
              <w:jc w:val="center"/>
              <w:rPr>
                <w:rFonts w:eastAsia="Times New Roman" w:cstheme="minorHAnsi"/>
                <w:color w:val="000000"/>
                <w:sz w:val="20"/>
                <w:szCs w:val="20"/>
                <w:lang w:eastAsia="pl-PL"/>
              </w:rPr>
            </w:pPr>
            <w:r w:rsidRPr="00CB6967">
              <w:rPr>
                <w:rFonts w:eastAsia="Times New Roman" w:cstheme="minorHAnsi"/>
                <w:color w:val="000000"/>
                <w:sz w:val="20"/>
                <w:szCs w:val="20"/>
                <w:lang w:eastAsia="pl-PL"/>
              </w:rPr>
              <w:t>Obszary porównawcze</w:t>
            </w:r>
          </w:p>
        </w:tc>
        <w:tc>
          <w:tcPr>
            <w:tcW w:w="1635" w:type="dxa"/>
            <w:shd w:val="clear" w:color="000000" w:fill="EAEAEA"/>
            <w:vAlign w:val="center"/>
            <w:hideMark/>
          </w:tcPr>
          <w:p w14:paraId="299CE750" w14:textId="77777777" w:rsidR="00637DDA" w:rsidRPr="00CB6967" w:rsidRDefault="00637DDA" w:rsidP="00E729BA">
            <w:pPr>
              <w:spacing w:line="240" w:lineRule="auto"/>
              <w:jc w:val="center"/>
              <w:rPr>
                <w:rFonts w:eastAsia="Times New Roman" w:cstheme="minorHAnsi"/>
                <w:color w:val="000000"/>
                <w:sz w:val="20"/>
                <w:szCs w:val="20"/>
                <w:lang w:eastAsia="pl-PL"/>
              </w:rPr>
            </w:pPr>
            <w:r w:rsidRPr="00CB6967">
              <w:rPr>
                <w:rFonts w:eastAsia="Times New Roman" w:cstheme="minorHAnsi"/>
                <w:color w:val="000000"/>
                <w:sz w:val="20"/>
                <w:szCs w:val="20"/>
                <w:lang w:eastAsia="pl-PL"/>
              </w:rPr>
              <w:t>Powierzchnia [ha]</w:t>
            </w:r>
          </w:p>
        </w:tc>
        <w:tc>
          <w:tcPr>
            <w:tcW w:w="1378" w:type="dxa"/>
            <w:shd w:val="clear" w:color="000000" w:fill="EAEAEA"/>
            <w:vAlign w:val="center"/>
            <w:hideMark/>
          </w:tcPr>
          <w:p w14:paraId="0362C248" w14:textId="77777777" w:rsidR="00637DDA" w:rsidRPr="00CB6967" w:rsidRDefault="00637DDA" w:rsidP="00E729BA">
            <w:pPr>
              <w:spacing w:line="240" w:lineRule="auto"/>
              <w:jc w:val="center"/>
              <w:rPr>
                <w:rFonts w:eastAsia="Times New Roman" w:cstheme="minorHAnsi"/>
                <w:color w:val="000000"/>
                <w:sz w:val="20"/>
                <w:szCs w:val="20"/>
                <w:lang w:eastAsia="pl-PL"/>
              </w:rPr>
            </w:pPr>
            <w:r w:rsidRPr="00CB6967">
              <w:rPr>
                <w:rFonts w:eastAsia="Times New Roman" w:cstheme="minorHAnsi"/>
                <w:color w:val="000000"/>
                <w:sz w:val="20"/>
                <w:szCs w:val="20"/>
                <w:lang w:eastAsia="pl-PL"/>
              </w:rPr>
              <w:t>Udział powierzchni</w:t>
            </w:r>
          </w:p>
        </w:tc>
        <w:tc>
          <w:tcPr>
            <w:tcW w:w="1457" w:type="dxa"/>
            <w:shd w:val="clear" w:color="000000" w:fill="EAEAEA"/>
            <w:vAlign w:val="center"/>
            <w:hideMark/>
          </w:tcPr>
          <w:p w14:paraId="7EC3EBF1" w14:textId="77777777" w:rsidR="00637DDA" w:rsidRPr="00CB6967" w:rsidRDefault="00637DDA" w:rsidP="00E729BA">
            <w:pPr>
              <w:spacing w:line="240" w:lineRule="auto"/>
              <w:jc w:val="center"/>
              <w:rPr>
                <w:rFonts w:eastAsia="Times New Roman" w:cstheme="minorHAnsi"/>
                <w:color w:val="000000"/>
                <w:sz w:val="20"/>
                <w:szCs w:val="20"/>
                <w:lang w:eastAsia="pl-PL"/>
              </w:rPr>
            </w:pPr>
            <w:r w:rsidRPr="00CB6967">
              <w:rPr>
                <w:rFonts w:eastAsia="Times New Roman" w:cstheme="minorHAnsi"/>
                <w:color w:val="000000"/>
                <w:sz w:val="20"/>
                <w:szCs w:val="20"/>
                <w:lang w:eastAsia="pl-PL"/>
              </w:rPr>
              <w:t>Ludność [os]</w:t>
            </w:r>
          </w:p>
        </w:tc>
        <w:tc>
          <w:tcPr>
            <w:tcW w:w="1461" w:type="dxa"/>
            <w:shd w:val="clear" w:color="000000" w:fill="EAEAEA"/>
            <w:vAlign w:val="center"/>
            <w:hideMark/>
          </w:tcPr>
          <w:p w14:paraId="3D3F67B3" w14:textId="77777777" w:rsidR="00637DDA" w:rsidRPr="00CB6967" w:rsidRDefault="00637DDA" w:rsidP="00E729BA">
            <w:pPr>
              <w:spacing w:line="240" w:lineRule="auto"/>
              <w:jc w:val="center"/>
              <w:rPr>
                <w:rFonts w:eastAsia="Times New Roman" w:cstheme="minorHAnsi"/>
                <w:color w:val="000000"/>
                <w:sz w:val="20"/>
                <w:szCs w:val="20"/>
                <w:lang w:eastAsia="pl-PL"/>
              </w:rPr>
            </w:pPr>
            <w:r w:rsidRPr="00CB6967">
              <w:rPr>
                <w:rFonts w:eastAsia="Times New Roman" w:cstheme="minorHAnsi"/>
                <w:color w:val="000000"/>
                <w:sz w:val="20"/>
                <w:szCs w:val="20"/>
                <w:lang w:eastAsia="pl-PL"/>
              </w:rPr>
              <w:t>Udział ludności</w:t>
            </w:r>
          </w:p>
        </w:tc>
      </w:tr>
      <w:tr w:rsidR="00637DDA" w:rsidRPr="00CB6967" w14:paraId="531C8906" w14:textId="77777777" w:rsidTr="00AE04E3">
        <w:trPr>
          <w:trHeight w:val="284"/>
        </w:trPr>
        <w:tc>
          <w:tcPr>
            <w:tcW w:w="1278" w:type="dxa"/>
            <w:vAlign w:val="center"/>
            <w:hideMark/>
          </w:tcPr>
          <w:p w14:paraId="198281E0" w14:textId="77777777" w:rsidR="00637DDA" w:rsidRPr="00CB6967" w:rsidRDefault="00637DDA" w:rsidP="00E729BA">
            <w:pPr>
              <w:spacing w:line="240" w:lineRule="auto"/>
              <w:jc w:val="center"/>
              <w:rPr>
                <w:rFonts w:eastAsia="Times New Roman" w:cstheme="minorHAnsi"/>
                <w:color w:val="000000"/>
                <w:sz w:val="20"/>
                <w:szCs w:val="20"/>
                <w:lang w:eastAsia="pl-PL"/>
              </w:rPr>
            </w:pPr>
            <w:r w:rsidRPr="00CB6967">
              <w:rPr>
                <w:rFonts w:eastAsia="Times New Roman" w:cstheme="minorHAnsi"/>
                <w:bCs/>
                <w:color w:val="000000"/>
                <w:sz w:val="20"/>
                <w:szCs w:val="20"/>
                <w:lang w:eastAsia="pl-PL"/>
              </w:rPr>
              <w:t>1</w:t>
            </w:r>
          </w:p>
        </w:tc>
        <w:tc>
          <w:tcPr>
            <w:tcW w:w="1635" w:type="dxa"/>
            <w:vAlign w:val="center"/>
          </w:tcPr>
          <w:p w14:paraId="3EBD3E2D" w14:textId="783975E7" w:rsidR="00637DDA" w:rsidRPr="00CB6967" w:rsidRDefault="00637DDA" w:rsidP="00E729BA">
            <w:pPr>
              <w:spacing w:line="240" w:lineRule="auto"/>
              <w:jc w:val="center"/>
              <w:rPr>
                <w:rFonts w:eastAsia="Times New Roman" w:cstheme="minorHAnsi"/>
                <w:color w:val="000000"/>
                <w:sz w:val="20"/>
                <w:szCs w:val="20"/>
                <w:lang w:eastAsia="pl-PL"/>
              </w:rPr>
            </w:pPr>
            <w:r w:rsidRPr="00CB6967">
              <w:rPr>
                <w:rFonts w:cstheme="minorHAnsi"/>
                <w:sz w:val="20"/>
                <w:szCs w:val="20"/>
              </w:rPr>
              <w:t>2</w:t>
            </w:r>
            <w:r w:rsidR="00AC72B0">
              <w:rPr>
                <w:rFonts w:cstheme="minorHAnsi"/>
                <w:sz w:val="20"/>
                <w:szCs w:val="20"/>
              </w:rPr>
              <w:t xml:space="preserve"> </w:t>
            </w:r>
            <w:r w:rsidRPr="00CB6967">
              <w:rPr>
                <w:rFonts w:cstheme="minorHAnsi"/>
                <w:sz w:val="20"/>
                <w:szCs w:val="20"/>
              </w:rPr>
              <w:t>058,0</w:t>
            </w:r>
          </w:p>
        </w:tc>
        <w:tc>
          <w:tcPr>
            <w:tcW w:w="1378" w:type="dxa"/>
            <w:vAlign w:val="center"/>
          </w:tcPr>
          <w:p w14:paraId="7D0708FB" w14:textId="77777777" w:rsidR="00637DDA" w:rsidRPr="00CB6967" w:rsidRDefault="00637DDA" w:rsidP="00E729BA">
            <w:pPr>
              <w:spacing w:line="240" w:lineRule="auto"/>
              <w:jc w:val="center"/>
              <w:rPr>
                <w:rFonts w:eastAsia="Times New Roman" w:cstheme="minorHAnsi"/>
                <w:color w:val="000000"/>
                <w:sz w:val="20"/>
                <w:szCs w:val="20"/>
                <w:lang w:eastAsia="pl-PL"/>
              </w:rPr>
            </w:pPr>
            <w:r w:rsidRPr="00CB6967">
              <w:rPr>
                <w:rFonts w:cstheme="minorHAnsi"/>
                <w:sz w:val="20"/>
                <w:szCs w:val="20"/>
              </w:rPr>
              <w:t>9,8%</w:t>
            </w:r>
          </w:p>
        </w:tc>
        <w:tc>
          <w:tcPr>
            <w:tcW w:w="1457" w:type="dxa"/>
            <w:vAlign w:val="center"/>
          </w:tcPr>
          <w:p w14:paraId="11F06DB6" w14:textId="77777777" w:rsidR="00637DDA" w:rsidRPr="00CB6967" w:rsidRDefault="00637DDA" w:rsidP="00E729BA">
            <w:pPr>
              <w:spacing w:line="240" w:lineRule="auto"/>
              <w:jc w:val="center"/>
              <w:rPr>
                <w:rFonts w:eastAsia="Times New Roman" w:cstheme="minorHAnsi"/>
                <w:color w:val="000000"/>
                <w:sz w:val="20"/>
                <w:szCs w:val="20"/>
                <w:lang w:eastAsia="pl-PL"/>
              </w:rPr>
            </w:pPr>
            <w:r w:rsidRPr="00CB6967">
              <w:rPr>
                <w:rFonts w:cstheme="minorHAnsi"/>
                <w:sz w:val="20"/>
                <w:szCs w:val="20"/>
              </w:rPr>
              <w:t>1061</w:t>
            </w:r>
          </w:p>
        </w:tc>
        <w:tc>
          <w:tcPr>
            <w:tcW w:w="1461" w:type="dxa"/>
            <w:vAlign w:val="center"/>
          </w:tcPr>
          <w:p w14:paraId="4FADA194" w14:textId="77777777" w:rsidR="00637DDA" w:rsidRPr="00CB6967" w:rsidRDefault="00637DDA" w:rsidP="00E729BA">
            <w:pPr>
              <w:spacing w:line="240" w:lineRule="auto"/>
              <w:jc w:val="center"/>
              <w:rPr>
                <w:rFonts w:eastAsia="Times New Roman" w:cstheme="minorHAnsi"/>
                <w:color w:val="000000"/>
                <w:sz w:val="20"/>
                <w:szCs w:val="20"/>
                <w:lang w:eastAsia="pl-PL"/>
              </w:rPr>
            </w:pPr>
            <w:r w:rsidRPr="00CB6967">
              <w:rPr>
                <w:rFonts w:cstheme="minorHAnsi"/>
                <w:sz w:val="20"/>
                <w:szCs w:val="20"/>
              </w:rPr>
              <w:t>10,5%</w:t>
            </w:r>
          </w:p>
        </w:tc>
      </w:tr>
      <w:tr w:rsidR="00637DDA" w:rsidRPr="00CB6967" w14:paraId="3BA9347F" w14:textId="77777777" w:rsidTr="00AE04E3">
        <w:trPr>
          <w:trHeight w:val="284"/>
        </w:trPr>
        <w:tc>
          <w:tcPr>
            <w:tcW w:w="1278" w:type="dxa"/>
            <w:vAlign w:val="center"/>
            <w:hideMark/>
          </w:tcPr>
          <w:p w14:paraId="08C1985B" w14:textId="77777777" w:rsidR="00637DDA" w:rsidRPr="00CB6967" w:rsidRDefault="00637DDA" w:rsidP="00E729BA">
            <w:pPr>
              <w:spacing w:line="240" w:lineRule="auto"/>
              <w:jc w:val="center"/>
              <w:rPr>
                <w:rFonts w:eastAsia="Times New Roman" w:cstheme="minorHAnsi"/>
                <w:color w:val="000000"/>
                <w:sz w:val="20"/>
                <w:szCs w:val="20"/>
                <w:lang w:eastAsia="pl-PL"/>
              </w:rPr>
            </w:pPr>
            <w:r w:rsidRPr="00CB6967">
              <w:rPr>
                <w:rFonts w:eastAsia="Times New Roman" w:cstheme="minorHAnsi"/>
                <w:bCs/>
                <w:color w:val="000000"/>
                <w:sz w:val="20"/>
                <w:szCs w:val="20"/>
                <w:lang w:eastAsia="pl-PL"/>
              </w:rPr>
              <w:t>2</w:t>
            </w:r>
          </w:p>
        </w:tc>
        <w:tc>
          <w:tcPr>
            <w:tcW w:w="1635" w:type="dxa"/>
            <w:vAlign w:val="center"/>
          </w:tcPr>
          <w:p w14:paraId="05FE8120" w14:textId="4F6D226B" w:rsidR="00637DDA" w:rsidRPr="00CB6967" w:rsidRDefault="00637DDA" w:rsidP="00E729BA">
            <w:pPr>
              <w:spacing w:line="240" w:lineRule="auto"/>
              <w:jc w:val="center"/>
              <w:rPr>
                <w:rFonts w:eastAsia="Times New Roman" w:cstheme="minorHAnsi"/>
                <w:color w:val="000000"/>
                <w:sz w:val="20"/>
                <w:szCs w:val="20"/>
                <w:lang w:eastAsia="pl-PL"/>
              </w:rPr>
            </w:pPr>
            <w:r w:rsidRPr="00CB6967">
              <w:rPr>
                <w:rFonts w:cstheme="minorHAnsi"/>
                <w:sz w:val="20"/>
                <w:szCs w:val="20"/>
              </w:rPr>
              <w:t>3</w:t>
            </w:r>
            <w:r w:rsidR="00AC72B0">
              <w:rPr>
                <w:rFonts w:cstheme="minorHAnsi"/>
                <w:sz w:val="20"/>
                <w:szCs w:val="20"/>
              </w:rPr>
              <w:t xml:space="preserve"> </w:t>
            </w:r>
            <w:r w:rsidRPr="00CB6967">
              <w:rPr>
                <w:rFonts w:cstheme="minorHAnsi"/>
                <w:sz w:val="20"/>
                <w:szCs w:val="20"/>
              </w:rPr>
              <w:t>003,2</w:t>
            </w:r>
          </w:p>
        </w:tc>
        <w:tc>
          <w:tcPr>
            <w:tcW w:w="1378" w:type="dxa"/>
            <w:vAlign w:val="center"/>
          </w:tcPr>
          <w:p w14:paraId="0FAC6698" w14:textId="77777777" w:rsidR="00637DDA" w:rsidRPr="00CB6967" w:rsidRDefault="00637DDA" w:rsidP="00E729BA">
            <w:pPr>
              <w:spacing w:line="240" w:lineRule="auto"/>
              <w:jc w:val="center"/>
              <w:rPr>
                <w:rFonts w:eastAsia="Times New Roman" w:cstheme="minorHAnsi"/>
                <w:color w:val="000000"/>
                <w:sz w:val="20"/>
                <w:szCs w:val="20"/>
                <w:lang w:eastAsia="pl-PL"/>
              </w:rPr>
            </w:pPr>
            <w:r w:rsidRPr="00CB6967">
              <w:rPr>
                <w:rFonts w:cstheme="minorHAnsi"/>
                <w:sz w:val="20"/>
                <w:szCs w:val="20"/>
              </w:rPr>
              <w:t>14,2%</w:t>
            </w:r>
          </w:p>
        </w:tc>
        <w:tc>
          <w:tcPr>
            <w:tcW w:w="1457" w:type="dxa"/>
            <w:vAlign w:val="center"/>
          </w:tcPr>
          <w:p w14:paraId="63E89102" w14:textId="77777777" w:rsidR="00637DDA" w:rsidRPr="00CB6967" w:rsidRDefault="00637DDA" w:rsidP="00E729BA">
            <w:pPr>
              <w:spacing w:line="240" w:lineRule="auto"/>
              <w:jc w:val="center"/>
              <w:rPr>
                <w:rFonts w:eastAsia="Times New Roman" w:cstheme="minorHAnsi"/>
                <w:color w:val="000000"/>
                <w:sz w:val="20"/>
                <w:szCs w:val="20"/>
                <w:lang w:eastAsia="pl-PL"/>
              </w:rPr>
            </w:pPr>
            <w:r w:rsidRPr="00CB6967">
              <w:rPr>
                <w:rFonts w:cstheme="minorHAnsi"/>
                <w:sz w:val="20"/>
                <w:szCs w:val="20"/>
              </w:rPr>
              <w:t>1124</w:t>
            </w:r>
          </w:p>
        </w:tc>
        <w:tc>
          <w:tcPr>
            <w:tcW w:w="1461" w:type="dxa"/>
            <w:vAlign w:val="center"/>
          </w:tcPr>
          <w:p w14:paraId="6C0FF7FA" w14:textId="77777777" w:rsidR="00637DDA" w:rsidRPr="00CB6967" w:rsidRDefault="00637DDA" w:rsidP="00E729BA">
            <w:pPr>
              <w:spacing w:line="240" w:lineRule="auto"/>
              <w:jc w:val="center"/>
              <w:rPr>
                <w:rFonts w:eastAsia="Times New Roman" w:cstheme="minorHAnsi"/>
                <w:color w:val="000000"/>
                <w:sz w:val="20"/>
                <w:szCs w:val="20"/>
                <w:lang w:eastAsia="pl-PL"/>
              </w:rPr>
            </w:pPr>
            <w:r w:rsidRPr="00CB6967">
              <w:rPr>
                <w:rFonts w:cstheme="minorHAnsi"/>
                <w:sz w:val="20"/>
                <w:szCs w:val="20"/>
              </w:rPr>
              <w:t>11,1%</w:t>
            </w:r>
          </w:p>
        </w:tc>
      </w:tr>
      <w:tr w:rsidR="00637DDA" w:rsidRPr="00CB6967" w14:paraId="1AC88FEE" w14:textId="77777777" w:rsidTr="00AE04E3">
        <w:trPr>
          <w:trHeight w:val="284"/>
        </w:trPr>
        <w:tc>
          <w:tcPr>
            <w:tcW w:w="1278" w:type="dxa"/>
            <w:vAlign w:val="center"/>
            <w:hideMark/>
          </w:tcPr>
          <w:p w14:paraId="654FBD95" w14:textId="77777777" w:rsidR="00637DDA" w:rsidRPr="00CB6967" w:rsidRDefault="00637DDA" w:rsidP="00E729BA">
            <w:pPr>
              <w:spacing w:line="240" w:lineRule="auto"/>
              <w:jc w:val="center"/>
              <w:rPr>
                <w:rFonts w:eastAsia="Times New Roman" w:cstheme="minorHAnsi"/>
                <w:color w:val="000000"/>
                <w:sz w:val="20"/>
                <w:szCs w:val="20"/>
                <w:lang w:eastAsia="pl-PL"/>
              </w:rPr>
            </w:pPr>
            <w:r w:rsidRPr="00CB6967">
              <w:rPr>
                <w:rFonts w:eastAsia="Times New Roman" w:cstheme="minorHAnsi"/>
                <w:bCs/>
                <w:color w:val="000000"/>
                <w:sz w:val="20"/>
                <w:szCs w:val="20"/>
                <w:lang w:eastAsia="pl-PL"/>
              </w:rPr>
              <w:t>3</w:t>
            </w:r>
          </w:p>
        </w:tc>
        <w:tc>
          <w:tcPr>
            <w:tcW w:w="1635" w:type="dxa"/>
            <w:vAlign w:val="center"/>
          </w:tcPr>
          <w:p w14:paraId="3F28E7FA" w14:textId="28CE3452" w:rsidR="00637DDA" w:rsidRPr="00CB6967" w:rsidRDefault="00637DDA" w:rsidP="00E729BA">
            <w:pPr>
              <w:spacing w:line="240" w:lineRule="auto"/>
              <w:jc w:val="center"/>
              <w:rPr>
                <w:rFonts w:eastAsia="Times New Roman" w:cstheme="minorHAnsi"/>
                <w:color w:val="000000"/>
                <w:sz w:val="20"/>
                <w:szCs w:val="20"/>
                <w:lang w:eastAsia="pl-PL"/>
              </w:rPr>
            </w:pPr>
            <w:r w:rsidRPr="00CB6967">
              <w:rPr>
                <w:rFonts w:cstheme="minorHAnsi"/>
                <w:sz w:val="20"/>
                <w:szCs w:val="20"/>
              </w:rPr>
              <w:t>1</w:t>
            </w:r>
            <w:r w:rsidR="00AC72B0">
              <w:rPr>
                <w:rFonts w:cstheme="minorHAnsi"/>
                <w:sz w:val="20"/>
                <w:szCs w:val="20"/>
              </w:rPr>
              <w:t xml:space="preserve"> </w:t>
            </w:r>
            <w:r w:rsidRPr="00CB6967">
              <w:rPr>
                <w:rFonts w:cstheme="minorHAnsi"/>
                <w:sz w:val="20"/>
                <w:szCs w:val="20"/>
              </w:rPr>
              <w:t>752,0</w:t>
            </w:r>
          </w:p>
        </w:tc>
        <w:tc>
          <w:tcPr>
            <w:tcW w:w="1378" w:type="dxa"/>
            <w:vAlign w:val="center"/>
          </w:tcPr>
          <w:p w14:paraId="1F583C69" w14:textId="77777777" w:rsidR="00637DDA" w:rsidRPr="00CB6967" w:rsidRDefault="00637DDA" w:rsidP="00E729BA">
            <w:pPr>
              <w:spacing w:line="240" w:lineRule="auto"/>
              <w:jc w:val="center"/>
              <w:rPr>
                <w:rFonts w:eastAsia="Times New Roman" w:cstheme="minorHAnsi"/>
                <w:color w:val="000000"/>
                <w:sz w:val="20"/>
                <w:szCs w:val="20"/>
                <w:lang w:eastAsia="pl-PL"/>
              </w:rPr>
            </w:pPr>
            <w:r w:rsidRPr="00CB6967">
              <w:rPr>
                <w:rFonts w:cstheme="minorHAnsi"/>
                <w:sz w:val="20"/>
                <w:szCs w:val="20"/>
              </w:rPr>
              <w:t>8,3%</w:t>
            </w:r>
          </w:p>
        </w:tc>
        <w:tc>
          <w:tcPr>
            <w:tcW w:w="1457" w:type="dxa"/>
            <w:vAlign w:val="center"/>
          </w:tcPr>
          <w:p w14:paraId="171252C7" w14:textId="77777777" w:rsidR="00637DDA" w:rsidRPr="00CB6967" w:rsidRDefault="00637DDA" w:rsidP="00E729BA">
            <w:pPr>
              <w:spacing w:line="240" w:lineRule="auto"/>
              <w:jc w:val="center"/>
              <w:rPr>
                <w:rFonts w:eastAsia="Times New Roman" w:cstheme="minorHAnsi"/>
                <w:color w:val="000000"/>
                <w:sz w:val="20"/>
                <w:szCs w:val="20"/>
                <w:lang w:eastAsia="pl-PL"/>
              </w:rPr>
            </w:pPr>
            <w:r w:rsidRPr="00CB6967">
              <w:rPr>
                <w:rFonts w:cstheme="minorHAnsi"/>
                <w:sz w:val="20"/>
                <w:szCs w:val="20"/>
              </w:rPr>
              <w:t>2019</w:t>
            </w:r>
          </w:p>
        </w:tc>
        <w:tc>
          <w:tcPr>
            <w:tcW w:w="1461" w:type="dxa"/>
            <w:vAlign w:val="center"/>
          </w:tcPr>
          <w:p w14:paraId="34FE4C79" w14:textId="77777777" w:rsidR="00637DDA" w:rsidRPr="00CB6967" w:rsidRDefault="00637DDA" w:rsidP="00E729BA">
            <w:pPr>
              <w:spacing w:line="240" w:lineRule="auto"/>
              <w:jc w:val="center"/>
              <w:rPr>
                <w:rFonts w:eastAsia="Times New Roman" w:cstheme="minorHAnsi"/>
                <w:color w:val="000000"/>
                <w:sz w:val="20"/>
                <w:szCs w:val="20"/>
                <w:lang w:eastAsia="pl-PL"/>
              </w:rPr>
            </w:pPr>
            <w:r w:rsidRPr="00CB6967">
              <w:rPr>
                <w:rFonts w:cstheme="minorHAnsi"/>
                <w:sz w:val="20"/>
                <w:szCs w:val="20"/>
              </w:rPr>
              <w:t>20,0%</w:t>
            </w:r>
          </w:p>
        </w:tc>
      </w:tr>
      <w:tr w:rsidR="00637DDA" w:rsidRPr="00CB6967" w14:paraId="247F34FE" w14:textId="77777777" w:rsidTr="00AE04E3">
        <w:trPr>
          <w:trHeight w:val="284"/>
        </w:trPr>
        <w:tc>
          <w:tcPr>
            <w:tcW w:w="1278" w:type="dxa"/>
            <w:vAlign w:val="center"/>
            <w:hideMark/>
          </w:tcPr>
          <w:p w14:paraId="1B466C5D" w14:textId="77777777" w:rsidR="00637DDA" w:rsidRPr="00CB6967" w:rsidRDefault="00637DDA" w:rsidP="00E729BA">
            <w:pPr>
              <w:spacing w:line="240" w:lineRule="auto"/>
              <w:jc w:val="center"/>
              <w:rPr>
                <w:rFonts w:eastAsia="Times New Roman" w:cstheme="minorHAnsi"/>
                <w:color w:val="000000"/>
                <w:sz w:val="20"/>
                <w:szCs w:val="20"/>
                <w:lang w:eastAsia="pl-PL"/>
              </w:rPr>
            </w:pPr>
            <w:r w:rsidRPr="00CB6967">
              <w:rPr>
                <w:rFonts w:eastAsia="Times New Roman" w:cstheme="minorHAnsi"/>
                <w:bCs/>
                <w:color w:val="000000"/>
                <w:sz w:val="20"/>
                <w:szCs w:val="20"/>
                <w:lang w:eastAsia="pl-PL"/>
              </w:rPr>
              <w:t>4</w:t>
            </w:r>
          </w:p>
        </w:tc>
        <w:tc>
          <w:tcPr>
            <w:tcW w:w="1635" w:type="dxa"/>
            <w:vAlign w:val="center"/>
          </w:tcPr>
          <w:p w14:paraId="77B7E986" w14:textId="09B9F247" w:rsidR="00637DDA" w:rsidRPr="00CB6967" w:rsidRDefault="00637DDA" w:rsidP="00E729BA">
            <w:pPr>
              <w:spacing w:line="240" w:lineRule="auto"/>
              <w:jc w:val="center"/>
              <w:rPr>
                <w:rFonts w:eastAsia="Times New Roman" w:cstheme="minorHAnsi"/>
                <w:color w:val="000000"/>
                <w:sz w:val="20"/>
                <w:szCs w:val="20"/>
                <w:lang w:eastAsia="pl-PL"/>
              </w:rPr>
            </w:pPr>
            <w:r w:rsidRPr="00CB6967">
              <w:rPr>
                <w:rFonts w:cstheme="minorHAnsi"/>
                <w:sz w:val="20"/>
                <w:szCs w:val="20"/>
              </w:rPr>
              <w:t>2</w:t>
            </w:r>
            <w:r w:rsidR="00AC72B0">
              <w:rPr>
                <w:rFonts w:cstheme="minorHAnsi"/>
                <w:sz w:val="20"/>
                <w:szCs w:val="20"/>
              </w:rPr>
              <w:t xml:space="preserve"> </w:t>
            </w:r>
            <w:r w:rsidRPr="00CB6967">
              <w:rPr>
                <w:rFonts w:cstheme="minorHAnsi"/>
                <w:sz w:val="20"/>
                <w:szCs w:val="20"/>
              </w:rPr>
              <w:t>382,4</w:t>
            </w:r>
          </w:p>
        </w:tc>
        <w:tc>
          <w:tcPr>
            <w:tcW w:w="1378" w:type="dxa"/>
            <w:vAlign w:val="center"/>
          </w:tcPr>
          <w:p w14:paraId="6586AD4B" w14:textId="77777777" w:rsidR="00637DDA" w:rsidRPr="00CB6967" w:rsidRDefault="00637DDA" w:rsidP="00E729BA">
            <w:pPr>
              <w:spacing w:line="240" w:lineRule="auto"/>
              <w:jc w:val="center"/>
              <w:rPr>
                <w:rFonts w:eastAsia="Times New Roman" w:cstheme="minorHAnsi"/>
                <w:color w:val="000000"/>
                <w:sz w:val="20"/>
                <w:szCs w:val="20"/>
                <w:lang w:eastAsia="pl-PL"/>
              </w:rPr>
            </w:pPr>
            <w:r w:rsidRPr="00CB6967">
              <w:rPr>
                <w:rFonts w:cstheme="minorHAnsi"/>
                <w:sz w:val="20"/>
                <w:szCs w:val="20"/>
              </w:rPr>
              <w:t>11,3%</w:t>
            </w:r>
          </w:p>
        </w:tc>
        <w:tc>
          <w:tcPr>
            <w:tcW w:w="1457" w:type="dxa"/>
            <w:vAlign w:val="center"/>
          </w:tcPr>
          <w:p w14:paraId="7AB2FA92" w14:textId="77777777" w:rsidR="00637DDA" w:rsidRPr="00CB6967" w:rsidRDefault="00637DDA" w:rsidP="00E729BA">
            <w:pPr>
              <w:spacing w:line="240" w:lineRule="auto"/>
              <w:jc w:val="center"/>
              <w:rPr>
                <w:rFonts w:eastAsia="Times New Roman" w:cstheme="minorHAnsi"/>
                <w:color w:val="000000"/>
                <w:sz w:val="20"/>
                <w:szCs w:val="20"/>
                <w:lang w:eastAsia="pl-PL"/>
              </w:rPr>
            </w:pPr>
            <w:r w:rsidRPr="00CB6967">
              <w:rPr>
                <w:rFonts w:cstheme="minorHAnsi"/>
                <w:sz w:val="20"/>
                <w:szCs w:val="20"/>
              </w:rPr>
              <w:t>1221</w:t>
            </w:r>
          </w:p>
        </w:tc>
        <w:tc>
          <w:tcPr>
            <w:tcW w:w="1461" w:type="dxa"/>
            <w:vAlign w:val="center"/>
          </w:tcPr>
          <w:p w14:paraId="3F43BB8F" w14:textId="77777777" w:rsidR="00637DDA" w:rsidRPr="00CB6967" w:rsidRDefault="00637DDA" w:rsidP="00E729BA">
            <w:pPr>
              <w:spacing w:line="240" w:lineRule="auto"/>
              <w:jc w:val="center"/>
              <w:rPr>
                <w:rFonts w:eastAsia="Times New Roman" w:cstheme="minorHAnsi"/>
                <w:color w:val="000000"/>
                <w:sz w:val="20"/>
                <w:szCs w:val="20"/>
                <w:lang w:eastAsia="pl-PL"/>
              </w:rPr>
            </w:pPr>
            <w:r w:rsidRPr="00CB6967">
              <w:rPr>
                <w:rFonts w:cstheme="minorHAnsi"/>
                <w:sz w:val="20"/>
                <w:szCs w:val="20"/>
              </w:rPr>
              <w:t>12,1%</w:t>
            </w:r>
          </w:p>
        </w:tc>
      </w:tr>
      <w:tr w:rsidR="00637DDA" w:rsidRPr="00CB6967" w14:paraId="7DC37E43" w14:textId="77777777" w:rsidTr="00AE04E3">
        <w:trPr>
          <w:trHeight w:val="284"/>
        </w:trPr>
        <w:tc>
          <w:tcPr>
            <w:tcW w:w="1278" w:type="dxa"/>
            <w:vAlign w:val="center"/>
            <w:hideMark/>
          </w:tcPr>
          <w:p w14:paraId="3F20B829" w14:textId="77777777" w:rsidR="00637DDA" w:rsidRPr="00CB6967" w:rsidRDefault="00637DDA" w:rsidP="00E729BA">
            <w:pPr>
              <w:spacing w:line="240" w:lineRule="auto"/>
              <w:jc w:val="center"/>
              <w:rPr>
                <w:rFonts w:eastAsia="Times New Roman" w:cstheme="minorHAnsi"/>
                <w:color w:val="000000"/>
                <w:sz w:val="20"/>
                <w:szCs w:val="20"/>
                <w:lang w:eastAsia="pl-PL"/>
              </w:rPr>
            </w:pPr>
            <w:r w:rsidRPr="00CB6967">
              <w:rPr>
                <w:rFonts w:eastAsia="Times New Roman" w:cstheme="minorHAnsi"/>
                <w:bCs/>
                <w:color w:val="000000"/>
                <w:sz w:val="20"/>
                <w:szCs w:val="20"/>
                <w:lang w:eastAsia="pl-PL"/>
              </w:rPr>
              <w:t>5</w:t>
            </w:r>
          </w:p>
        </w:tc>
        <w:tc>
          <w:tcPr>
            <w:tcW w:w="1635" w:type="dxa"/>
            <w:vAlign w:val="center"/>
          </w:tcPr>
          <w:p w14:paraId="6545C619" w14:textId="3D904205" w:rsidR="00637DDA" w:rsidRPr="00CB6967" w:rsidRDefault="00637DDA" w:rsidP="00E729BA">
            <w:pPr>
              <w:spacing w:line="240" w:lineRule="auto"/>
              <w:jc w:val="center"/>
              <w:rPr>
                <w:rFonts w:eastAsia="Times New Roman" w:cstheme="minorHAnsi"/>
                <w:color w:val="000000"/>
                <w:sz w:val="20"/>
                <w:szCs w:val="20"/>
                <w:lang w:eastAsia="pl-PL"/>
              </w:rPr>
            </w:pPr>
            <w:r w:rsidRPr="00CB6967">
              <w:rPr>
                <w:rFonts w:cstheme="minorHAnsi"/>
                <w:sz w:val="20"/>
                <w:szCs w:val="20"/>
              </w:rPr>
              <w:t>2</w:t>
            </w:r>
            <w:r w:rsidR="00AC72B0">
              <w:rPr>
                <w:rFonts w:cstheme="minorHAnsi"/>
                <w:sz w:val="20"/>
                <w:szCs w:val="20"/>
              </w:rPr>
              <w:t xml:space="preserve"> </w:t>
            </w:r>
            <w:r w:rsidRPr="00CB6967">
              <w:rPr>
                <w:rFonts w:cstheme="minorHAnsi"/>
                <w:sz w:val="20"/>
                <w:szCs w:val="20"/>
              </w:rPr>
              <w:t>118,4</w:t>
            </w:r>
          </w:p>
        </w:tc>
        <w:tc>
          <w:tcPr>
            <w:tcW w:w="1378" w:type="dxa"/>
            <w:vAlign w:val="center"/>
          </w:tcPr>
          <w:p w14:paraId="40CD98AE" w14:textId="77777777" w:rsidR="00637DDA" w:rsidRPr="00CB6967" w:rsidRDefault="00637DDA" w:rsidP="00E729BA">
            <w:pPr>
              <w:spacing w:line="240" w:lineRule="auto"/>
              <w:jc w:val="center"/>
              <w:rPr>
                <w:rFonts w:eastAsia="Times New Roman" w:cstheme="minorHAnsi"/>
                <w:color w:val="000000"/>
                <w:sz w:val="20"/>
                <w:szCs w:val="20"/>
                <w:lang w:eastAsia="pl-PL"/>
              </w:rPr>
            </w:pPr>
            <w:r w:rsidRPr="00CB6967">
              <w:rPr>
                <w:rFonts w:cstheme="minorHAnsi"/>
                <w:sz w:val="20"/>
                <w:szCs w:val="20"/>
              </w:rPr>
              <w:t>10,1%</w:t>
            </w:r>
          </w:p>
        </w:tc>
        <w:tc>
          <w:tcPr>
            <w:tcW w:w="1457" w:type="dxa"/>
            <w:vAlign w:val="center"/>
          </w:tcPr>
          <w:p w14:paraId="2A671EC2" w14:textId="77777777" w:rsidR="00637DDA" w:rsidRPr="00CB6967" w:rsidRDefault="00637DDA" w:rsidP="00E729BA">
            <w:pPr>
              <w:spacing w:line="240" w:lineRule="auto"/>
              <w:jc w:val="center"/>
              <w:rPr>
                <w:rFonts w:eastAsia="Times New Roman" w:cstheme="minorHAnsi"/>
                <w:color w:val="000000"/>
                <w:sz w:val="20"/>
                <w:szCs w:val="20"/>
                <w:lang w:eastAsia="pl-PL"/>
              </w:rPr>
            </w:pPr>
            <w:r w:rsidRPr="00CB6967">
              <w:rPr>
                <w:rFonts w:cstheme="minorHAnsi"/>
                <w:sz w:val="20"/>
                <w:szCs w:val="20"/>
              </w:rPr>
              <w:t>1243</w:t>
            </w:r>
          </w:p>
        </w:tc>
        <w:tc>
          <w:tcPr>
            <w:tcW w:w="1461" w:type="dxa"/>
            <w:vAlign w:val="center"/>
          </w:tcPr>
          <w:p w14:paraId="5113C042" w14:textId="77777777" w:rsidR="00637DDA" w:rsidRPr="00CB6967" w:rsidRDefault="00637DDA" w:rsidP="00E729BA">
            <w:pPr>
              <w:spacing w:line="240" w:lineRule="auto"/>
              <w:jc w:val="center"/>
              <w:rPr>
                <w:rFonts w:eastAsia="Times New Roman" w:cstheme="minorHAnsi"/>
                <w:color w:val="000000"/>
                <w:sz w:val="20"/>
                <w:szCs w:val="20"/>
                <w:lang w:eastAsia="pl-PL"/>
              </w:rPr>
            </w:pPr>
            <w:r w:rsidRPr="00CB6967">
              <w:rPr>
                <w:rFonts w:cstheme="minorHAnsi"/>
                <w:sz w:val="20"/>
                <w:szCs w:val="20"/>
              </w:rPr>
              <w:t>12,3%</w:t>
            </w:r>
          </w:p>
        </w:tc>
      </w:tr>
      <w:tr w:rsidR="00637DDA" w:rsidRPr="00CB6967" w14:paraId="72C2765C" w14:textId="77777777" w:rsidTr="00AE04E3">
        <w:trPr>
          <w:trHeight w:val="284"/>
        </w:trPr>
        <w:tc>
          <w:tcPr>
            <w:tcW w:w="1278" w:type="dxa"/>
            <w:vAlign w:val="center"/>
            <w:hideMark/>
          </w:tcPr>
          <w:p w14:paraId="4FCFCBD2" w14:textId="77777777" w:rsidR="00637DDA" w:rsidRPr="00CB6967" w:rsidRDefault="00637DDA" w:rsidP="00E729BA">
            <w:pPr>
              <w:spacing w:line="240" w:lineRule="auto"/>
              <w:jc w:val="center"/>
              <w:rPr>
                <w:rFonts w:eastAsia="Times New Roman" w:cstheme="minorHAnsi"/>
                <w:color w:val="000000"/>
                <w:sz w:val="20"/>
                <w:szCs w:val="20"/>
                <w:lang w:eastAsia="pl-PL"/>
              </w:rPr>
            </w:pPr>
            <w:r w:rsidRPr="00CB6967">
              <w:rPr>
                <w:rFonts w:eastAsia="Times New Roman" w:cstheme="minorHAnsi"/>
                <w:bCs/>
                <w:color w:val="000000"/>
                <w:sz w:val="20"/>
                <w:szCs w:val="20"/>
                <w:lang w:eastAsia="pl-PL"/>
              </w:rPr>
              <w:t>6</w:t>
            </w:r>
          </w:p>
        </w:tc>
        <w:tc>
          <w:tcPr>
            <w:tcW w:w="1635" w:type="dxa"/>
            <w:vAlign w:val="center"/>
          </w:tcPr>
          <w:p w14:paraId="71CB1E50" w14:textId="62418471" w:rsidR="00637DDA" w:rsidRPr="00CB6967" w:rsidRDefault="00637DDA" w:rsidP="00E729BA">
            <w:pPr>
              <w:spacing w:line="240" w:lineRule="auto"/>
              <w:jc w:val="center"/>
              <w:rPr>
                <w:rFonts w:eastAsia="Times New Roman" w:cstheme="minorHAnsi"/>
                <w:color w:val="000000"/>
                <w:sz w:val="20"/>
                <w:szCs w:val="20"/>
                <w:lang w:eastAsia="pl-PL"/>
              </w:rPr>
            </w:pPr>
            <w:r w:rsidRPr="00CB6967">
              <w:rPr>
                <w:rFonts w:cstheme="minorHAnsi"/>
                <w:sz w:val="20"/>
                <w:szCs w:val="20"/>
              </w:rPr>
              <w:t>1</w:t>
            </w:r>
            <w:r w:rsidR="00AC72B0">
              <w:rPr>
                <w:rFonts w:cstheme="minorHAnsi"/>
                <w:sz w:val="20"/>
                <w:szCs w:val="20"/>
              </w:rPr>
              <w:t xml:space="preserve"> </w:t>
            </w:r>
            <w:r w:rsidRPr="00CB6967">
              <w:rPr>
                <w:rFonts w:cstheme="minorHAnsi"/>
                <w:sz w:val="20"/>
                <w:szCs w:val="20"/>
              </w:rPr>
              <w:t>529,0</w:t>
            </w:r>
          </w:p>
        </w:tc>
        <w:tc>
          <w:tcPr>
            <w:tcW w:w="1378" w:type="dxa"/>
            <w:vAlign w:val="center"/>
          </w:tcPr>
          <w:p w14:paraId="1856D9E7" w14:textId="77777777" w:rsidR="00637DDA" w:rsidRPr="00CB6967" w:rsidRDefault="00637DDA" w:rsidP="00E729BA">
            <w:pPr>
              <w:spacing w:line="240" w:lineRule="auto"/>
              <w:jc w:val="center"/>
              <w:rPr>
                <w:rFonts w:eastAsia="Times New Roman" w:cstheme="minorHAnsi"/>
                <w:color w:val="000000"/>
                <w:sz w:val="20"/>
                <w:szCs w:val="20"/>
                <w:lang w:eastAsia="pl-PL"/>
              </w:rPr>
            </w:pPr>
            <w:r w:rsidRPr="00CB6967">
              <w:rPr>
                <w:rFonts w:cstheme="minorHAnsi"/>
                <w:sz w:val="20"/>
                <w:szCs w:val="20"/>
              </w:rPr>
              <w:t>7,3%</w:t>
            </w:r>
          </w:p>
        </w:tc>
        <w:tc>
          <w:tcPr>
            <w:tcW w:w="1457" w:type="dxa"/>
            <w:vAlign w:val="center"/>
          </w:tcPr>
          <w:p w14:paraId="56F229B1" w14:textId="77777777" w:rsidR="00637DDA" w:rsidRPr="00CB6967" w:rsidRDefault="00637DDA" w:rsidP="00E729BA">
            <w:pPr>
              <w:spacing w:line="240" w:lineRule="auto"/>
              <w:jc w:val="center"/>
              <w:rPr>
                <w:rFonts w:eastAsia="Times New Roman" w:cstheme="minorHAnsi"/>
                <w:color w:val="000000"/>
                <w:sz w:val="20"/>
                <w:szCs w:val="20"/>
                <w:lang w:eastAsia="pl-PL"/>
              </w:rPr>
            </w:pPr>
            <w:r w:rsidRPr="00CB6967">
              <w:rPr>
                <w:rFonts w:cstheme="minorHAnsi"/>
                <w:sz w:val="20"/>
                <w:szCs w:val="20"/>
              </w:rPr>
              <w:t>625</w:t>
            </w:r>
          </w:p>
        </w:tc>
        <w:tc>
          <w:tcPr>
            <w:tcW w:w="1461" w:type="dxa"/>
            <w:vAlign w:val="center"/>
          </w:tcPr>
          <w:p w14:paraId="23363CAD" w14:textId="77777777" w:rsidR="00637DDA" w:rsidRPr="00CB6967" w:rsidRDefault="00637DDA" w:rsidP="00E729BA">
            <w:pPr>
              <w:spacing w:line="240" w:lineRule="auto"/>
              <w:jc w:val="center"/>
              <w:rPr>
                <w:rFonts w:eastAsia="Times New Roman" w:cstheme="minorHAnsi"/>
                <w:color w:val="000000"/>
                <w:sz w:val="20"/>
                <w:szCs w:val="20"/>
                <w:lang w:eastAsia="pl-PL"/>
              </w:rPr>
            </w:pPr>
            <w:r w:rsidRPr="00CB6967">
              <w:rPr>
                <w:rFonts w:cstheme="minorHAnsi"/>
                <w:sz w:val="20"/>
                <w:szCs w:val="20"/>
              </w:rPr>
              <w:t>6,2%</w:t>
            </w:r>
          </w:p>
        </w:tc>
      </w:tr>
      <w:tr w:rsidR="00637DDA" w:rsidRPr="00CB6967" w14:paraId="30CEA10D" w14:textId="77777777" w:rsidTr="00AE04E3">
        <w:trPr>
          <w:trHeight w:val="284"/>
        </w:trPr>
        <w:tc>
          <w:tcPr>
            <w:tcW w:w="1278" w:type="dxa"/>
            <w:vAlign w:val="center"/>
            <w:hideMark/>
          </w:tcPr>
          <w:p w14:paraId="2943AC7F" w14:textId="77777777" w:rsidR="00637DDA" w:rsidRPr="00CB6967" w:rsidRDefault="00637DDA" w:rsidP="00E729BA">
            <w:pPr>
              <w:spacing w:line="240" w:lineRule="auto"/>
              <w:jc w:val="center"/>
              <w:rPr>
                <w:rFonts w:eastAsia="Times New Roman" w:cstheme="minorHAnsi"/>
                <w:color w:val="000000"/>
                <w:sz w:val="20"/>
                <w:szCs w:val="20"/>
                <w:lang w:eastAsia="pl-PL"/>
              </w:rPr>
            </w:pPr>
            <w:r w:rsidRPr="00CB6967">
              <w:rPr>
                <w:rFonts w:eastAsia="Times New Roman" w:cstheme="minorHAnsi"/>
                <w:bCs/>
                <w:color w:val="000000"/>
                <w:sz w:val="20"/>
                <w:szCs w:val="20"/>
                <w:lang w:eastAsia="pl-PL"/>
              </w:rPr>
              <w:t>7</w:t>
            </w:r>
          </w:p>
        </w:tc>
        <w:tc>
          <w:tcPr>
            <w:tcW w:w="1635" w:type="dxa"/>
            <w:vAlign w:val="center"/>
          </w:tcPr>
          <w:p w14:paraId="243D4E65" w14:textId="0682DFF6" w:rsidR="00637DDA" w:rsidRPr="00CB6967" w:rsidRDefault="00637DDA" w:rsidP="00E729BA">
            <w:pPr>
              <w:spacing w:line="240" w:lineRule="auto"/>
              <w:jc w:val="center"/>
              <w:rPr>
                <w:rFonts w:eastAsia="Times New Roman" w:cstheme="minorHAnsi"/>
                <w:color w:val="000000"/>
                <w:sz w:val="20"/>
                <w:szCs w:val="20"/>
                <w:lang w:eastAsia="pl-PL"/>
              </w:rPr>
            </w:pPr>
            <w:r w:rsidRPr="00CB6967">
              <w:rPr>
                <w:rFonts w:cstheme="minorHAnsi"/>
                <w:sz w:val="20"/>
                <w:szCs w:val="20"/>
              </w:rPr>
              <w:t>1</w:t>
            </w:r>
            <w:r w:rsidR="00AC72B0">
              <w:rPr>
                <w:rFonts w:cstheme="minorHAnsi"/>
                <w:sz w:val="20"/>
                <w:szCs w:val="20"/>
              </w:rPr>
              <w:t xml:space="preserve"> </w:t>
            </w:r>
            <w:r w:rsidRPr="00CB6967">
              <w:rPr>
                <w:rFonts w:cstheme="minorHAnsi"/>
                <w:sz w:val="20"/>
                <w:szCs w:val="20"/>
              </w:rPr>
              <w:t>873,3</w:t>
            </w:r>
          </w:p>
        </w:tc>
        <w:tc>
          <w:tcPr>
            <w:tcW w:w="1378" w:type="dxa"/>
            <w:vAlign w:val="center"/>
          </w:tcPr>
          <w:p w14:paraId="5EF52C64" w14:textId="77777777" w:rsidR="00637DDA" w:rsidRPr="00CB6967" w:rsidRDefault="00637DDA" w:rsidP="00E729BA">
            <w:pPr>
              <w:spacing w:line="240" w:lineRule="auto"/>
              <w:jc w:val="center"/>
              <w:rPr>
                <w:rFonts w:eastAsia="Times New Roman" w:cstheme="minorHAnsi"/>
                <w:color w:val="000000"/>
                <w:sz w:val="20"/>
                <w:szCs w:val="20"/>
                <w:lang w:eastAsia="pl-PL"/>
              </w:rPr>
            </w:pPr>
            <w:r w:rsidRPr="00CB6967">
              <w:rPr>
                <w:rFonts w:cstheme="minorHAnsi"/>
                <w:sz w:val="20"/>
                <w:szCs w:val="20"/>
              </w:rPr>
              <w:t>8,9%</w:t>
            </w:r>
          </w:p>
        </w:tc>
        <w:tc>
          <w:tcPr>
            <w:tcW w:w="1457" w:type="dxa"/>
            <w:vAlign w:val="center"/>
          </w:tcPr>
          <w:p w14:paraId="7EB4DEE7" w14:textId="77777777" w:rsidR="00637DDA" w:rsidRPr="00CB6967" w:rsidRDefault="00637DDA" w:rsidP="00E729BA">
            <w:pPr>
              <w:spacing w:line="240" w:lineRule="auto"/>
              <w:jc w:val="center"/>
              <w:rPr>
                <w:rFonts w:eastAsia="Times New Roman" w:cstheme="minorHAnsi"/>
                <w:color w:val="000000"/>
                <w:sz w:val="20"/>
                <w:szCs w:val="20"/>
                <w:lang w:eastAsia="pl-PL"/>
              </w:rPr>
            </w:pPr>
            <w:r w:rsidRPr="00CB6967">
              <w:rPr>
                <w:rFonts w:cstheme="minorHAnsi"/>
                <w:sz w:val="20"/>
                <w:szCs w:val="20"/>
              </w:rPr>
              <w:t>664</w:t>
            </w:r>
          </w:p>
        </w:tc>
        <w:tc>
          <w:tcPr>
            <w:tcW w:w="1461" w:type="dxa"/>
            <w:vAlign w:val="center"/>
          </w:tcPr>
          <w:p w14:paraId="7BD8374E" w14:textId="77777777" w:rsidR="00637DDA" w:rsidRPr="00CB6967" w:rsidRDefault="00637DDA" w:rsidP="00E729BA">
            <w:pPr>
              <w:spacing w:line="240" w:lineRule="auto"/>
              <w:jc w:val="center"/>
              <w:rPr>
                <w:rFonts w:eastAsia="Times New Roman" w:cstheme="minorHAnsi"/>
                <w:color w:val="000000"/>
                <w:sz w:val="20"/>
                <w:szCs w:val="20"/>
                <w:lang w:eastAsia="pl-PL"/>
              </w:rPr>
            </w:pPr>
            <w:r w:rsidRPr="00CB6967">
              <w:rPr>
                <w:rFonts w:cstheme="minorHAnsi"/>
                <w:sz w:val="20"/>
                <w:szCs w:val="20"/>
              </w:rPr>
              <w:t>6,6%</w:t>
            </w:r>
          </w:p>
        </w:tc>
      </w:tr>
      <w:tr w:rsidR="00637DDA" w:rsidRPr="00CB6967" w14:paraId="29921271" w14:textId="77777777" w:rsidTr="00AE04E3">
        <w:trPr>
          <w:trHeight w:val="284"/>
        </w:trPr>
        <w:tc>
          <w:tcPr>
            <w:tcW w:w="1278" w:type="dxa"/>
            <w:vAlign w:val="center"/>
            <w:hideMark/>
          </w:tcPr>
          <w:p w14:paraId="020530FD" w14:textId="77777777" w:rsidR="00637DDA" w:rsidRPr="00CB6967" w:rsidRDefault="00637DDA" w:rsidP="00E729BA">
            <w:pPr>
              <w:spacing w:line="240" w:lineRule="auto"/>
              <w:jc w:val="center"/>
              <w:rPr>
                <w:rFonts w:eastAsia="Times New Roman" w:cstheme="minorHAnsi"/>
                <w:color w:val="000000"/>
                <w:sz w:val="20"/>
                <w:szCs w:val="20"/>
                <w:lang w:eastAsia="pl-PL"/>
              </w:rPr>
            </w:pPr>
            <w:r w:rsidRPr="00CB6967">
              <w:rPr>
                <w:rFonts w:eastAsia="Times New Roman" w:cstheme="minorHAnsi"/>
                <w:bCs/>
                <w:color w:val="000000"/>
                <w:sz w:val="20"/>
                <w:szCs w:val="20"/>
                <w:lang w:eastAsia="pl-PL"/>
              </w:rPr>
              <w:t>8</w:t>
            </w:r>
          </w:p>
        </w:tc>
        <w:tc>
          <w:tcPr>
            <w:tcW w:w="1635" w:type="dxa"/>
            <w:vAlign w:val="center"/>
          </w:tcPr>
          <w:p w14:paraId="1C351568" w14:textId="65D68BF9" w:rsidR="00637DDA" w:rsidRPr="00CB6967" w:rsidRDefault="00637DDA" w:rsidP="00E729BA">
            <w:pPr>
              <w:spacing w:line="240" w:lineRule="auto"/>
              <w:jc w:val="center"/>
              <w:rPr>
                <w:rFonts w:eastAsia="Times New Roman" w:cstheme="minorHAnsi"/>
                <w:color w:val="000000"/>
                <w:sz w:val="20"/>
                <w:szCs w:val="20"/>
                <w:lang w:eastAsia="pl-PL"/>
              </w:rPr>
            </w:pPr>
            <w:r w:rsidRPr="00CB6967">
              <w:rPr>
                <w:rFonts w:cstheme="minorHAnsi"/>
                <w:sz w:val="20"/>
                <w:szCs w:val="20"/>
              </w:rPr>
              <w:t>2</w:t>
            </w:r>
            <w:r w:rsidR="00AC72B0">
              <w:rPr>
                <w:rFonts w:cstheme="minorHAnsi"/>
                <w:sz w:val="20"/>
                <w:szCs w:val="20"/>
              </w:rPr>
              <w:t xml:space="preserve"> </w:t>
            </w:r>
            <w:r w:rsidRPr="00CB6967">
              <w:rPr>
                <w:rFonts w:cstheme="minorHAnsi"/>
                <w:sz w:val="20"/>
                <w:szCs w:val="20"/>
              </w:rPr>
              <w:t>510,0</w:t>
            </w:r>
          </w:p>
        </w:tc>
        <w:tc>
          <w:tcPr>
            <w:tcW w:w="1378" w:type="dxa"/>
            <w:vAlign w:val="center"/>
          </w:tcPr>
          <w:p w14:paraId="3B82F2CD" w14:textId="77777777" w:rsidR="00637DDA" w:rsidRPr="00CB6967" w:rsidRDefault="00637DDA" w:rsidP="00E729BA">
            <w:pPr>
              <w:spacing w:line="240" w:lineRule="auto"/>
              <w:jc w:val="center"/>
              <w:rPr>
                <w:rFonts w:eastAsia="Times New Roman" w:cstheme="minorHAnsi"/>
                <w:color w:val="000000"/>
                <w:sz w:val="20"/>
                <w:szCs w:val="20"/>
                <w:lang w:eastAsia="pl-PL"/>
              </w:rPr>
            </w:pPr>
            <w:r w:rsidRPr="00CB6967">
              <w:rPr>
                <w:rFonts w:cstheme="minorHAnsi"/>
                <w:sz w:val="20"/>
                <w:szCs w:val="20"/>
              </w:rPr>
              <w:t>11,9%</w:t>
            </w:r>
          </w:p>
        </w:tc>
        <w:tc>
          <w:tcPr>
            <w:tcW w:w="1457" w:type="dxa"/>
            <w:vAlign w:val="center"/>
          </w:tcPr>
          <w:p w14:paraId="29A97FE9" w14:textId="77777777" w:rsidR="00637DDA" w:rsidRPr="00CB6967" w:rsidRDefault="00637DDA" w:rsidP="00E729BA">
            <w:pPr>
              <w:spacing w:line="240" w:lineRule="auto"/>
              <w:jc w:val="center"/>
              <w:rPr>
                <w:rFonts w:eastAsia="Times New Roman" w:cstheme="minorHAnsi"/>
                <w:color w:val="000000"/>
                <w:sz w:val="20"/>
                <w:szCs w:val="20"/>
                <w:lang w:eastAsia="pl-PL"/>
              </w:rPr>
            </w:pPr>
            <w:r w:rsidRPr="00CB6967">
              <w:rPr>
                <w:rFonts w:cstheme="minorHAnsi"/>
                <w:sz w:val="20"/>
                <w:szCs w:val="20"/>
              </w:rPr>
              <w:t>662</w:t>
            </w:r>
          </w:p>
        </w:tc>
        <w:tc>
          <w:tcPr>
            <w:tcW w:w="1461" w:type="dxa"/>
            <w:vAlign w:val="center"/>
          </w:tcPr>
          <w:p w14:paraId="669CD486" w14:textId="77777777" w:rsidR="00637DDA" w:rsidRPr="00CB6967" w:rsidRDefault="00637DDA" w:rsidP="00E729BA">
            <w:pPr>
              <w:spacing w:line="240" w:lineRule="auto"/>
              <w:jc w:val="center"/>
              <w:rPr>
                <w:rFonts w:eastAsia="Times New Roman" w:cstheme="minorHAnsi"/>
                <w:color w:val="000000"/>
                <w:sz w:val="20"/>
                <w:szCs w:val="20"/>
                <w:lang w:eastAsia="pl-PL"/>
              </w:rPr>
            </w:pPr>
            <w:r w:rsidRPr="00CB6967">
              <w:rPr>
                <w:rFonts w:cstheme="minorHAnsi"/>
                <w:sz w:val="20"/>
                <w:szCs w:val="20"/>
              </w:rPr>
              <w:t>6,5%</w:t>
            </w:r>
          </w:p>
        </w:tc>
      </w:tr>
      <w:tr w:rsidR="00637DDA" w:rsidRPr="00CB6967" w14:paraId="1BC08909" w14:textId="77777777" w:rsidTr="00AE04E3">
        <w:trPr>
          <w:trHeight w:val="284"/>
        </w:trPr>
        <w:tc>
          <w:tcPr>
            <w:tcW w:w="1278" w:type="dxa"/>
            <w:vAlign w:val="center"/>
            <w:hideMark/>
          </w:tcPr>
          <w:p w14:paraId="63DA32E5" w14:textId="77777777" w:rsidR="00637DDA" w:rsidRPr="00CB6967" w:rsidRDefault="00637DDA" w:rsidP="00E729BA">
            <w:pPr>
              <w:spacing w:line="240" w:lineRule="auto"/>
              <w:jc w:val="center"/>
              <w:rPr>
                <w:rFonts w:eastAsia="Times New Roman" w:cstheme="minorHAnsi"/>
                <w:color w:val="000000"/>
                <w:sz w:val="20"/>
                <w:szCs w:val="20"/>
                <w:lang w:eastAsia="pl-PL"/>
              </w:rPr>
            </w:pPr>
            <w:r w:rsidRPr="00CB6967">
              <w:rPr>
                <w:rFonts w:eastAsia="Times New Roman" w:cstheme="minorHAnsi"/>
                <w:bCs/>
                <w:color w:val="000000"/>
                <w:sz w:val="20"/>
                <w:szCs w:val="20"/>
                <w:lang w:eastAsia="pl-PL"/>
              </w:rPr>
              <w:t>9</w:t>
            </w:r>
          </w:p>
        </w:tc>
        <w:tc>
          <w:tcPr>
            <w:tcW w:w="1635" w:type="dxa"/>
            <w:vAlign w:val="center"/>
          </w:tcPr>
          <w:p w14:paraId="44DF5DB9" w14:textId="72C4C4B8" w:rsidR="00637DDA" w:rsidRPr="00CB6967" w:rsidRDefault="00637DDA" w:rsidP="00E729BA">
            <w:pPr>
              <w:spacing w:line="240" w:lineRule="auto"/>
              <w:jc w:val="center"/>
              <w:rPr>
                <w:rFonts w:eastAsia="Times New Roman" w:cstheme="minorHAnsi"/>
                <w:color w:val="000000"/>
                <w:sz w:val="20"/>
                <w:szCs w:val="20"/>
                <w:lang w:eastAsia="pl-PL"/>
              </w:rPr>
            </w:pPr>
            <w:r w:rsidRPr="00CB6967">
              <w:rPr>
                <w:rFonts w:cstheme="minorHAnsi"/>
                <w:sz w:val="20"/>
                <w:szCs w:val="20"/>
              </w:rPr>
              <w:t>3</w:t>
            </w:r>
            <w:r w:rsidR="00AC72B0">
              <w:rPr>
                <w:rFonts w:cstheme="minorHAnsi"/>
                <w:sz w:val="20"/>
                <w:szCs w:val="20"/>
              </w:rPr>
              <w:t xml:space="preserve"> </w:t>
            </w:r>
            <w:r w:rsidRPr="00CB6967">
              <w:rPr>
                <w:rFonts w:cstheme="minorHAnsi"/>
                <w:sz w:val="20"/>
                <w:szCs w:val="20"/>
              </w:rPr>
              <w:t>849,7</w:t>
            </w:r>
          </w:p>
        </w:tc>
        <w:tc>
          <w:tcPr>
            <w:tcW w:w="1378" w:type="dxa"/>
            <w:vAlign w:val="center"/>
          </w:tcPr>
          <w:p w14:paraId="481B5693" w14:textId="77777777" w:rsidR="00637DDA" w:rsidRPr="00CB6967" w:rsidRDefault="00637DDA" w:rsidP="00E729BA">
            <w:pPr>
              <w:spacing w:line="240" w:lineRule="auto"/>
              <w:jc w:val="center"/>
              <w:rPr>
                <w:rFonts w:eastAsia="Times New Roman" w:cstheme="minorHAnsi"/>
                <w:color w:val="000000"/>
                <w:sz w:val="20"/>
                <w:szCs w:val="20"/>
                <w:lang w:eastAsia="pl-PL"/>
              </w:rPr>
            </w:pPr>
            <w:r w:rsidRPr="00CB6967">
              <w:rPr>
                <w:rFonts w:cstheme="minorHAnsi"/>
                <w:sz w:val="20"/>
                <w:szCs w:val="20"/>
              </w:rPr>
              <w:t>18,3%</w:t>
            </w:r>
          </w:p>
        </w:tc>
        <w:tc>
          <w:tcPr>
            <w:tcW w:w="1457" w:type="dxa"/>
            <w:vAlign w:val="center"/>
          </w:tcPr>
          <w:p w14:paraId="5BD53378" w14:textId="77777777" w:rsidR="00637DDA" w:rsidRPr="00CB6967" w:rsidRDefault="00637DDA" w:rsidP="00E729BA">
            <w:pPr>
              <w:spacing w:line="240" w:lineRule="auto"/>
              <w:jc w:val="center"/>
              <w:rPr>
                <w:rFonts w:eastAsia="Times New Roman" w:cstheme="minorHAnsi"/>
                <w:color w:val="000000"/>
                <w:sz w:val="20"/>
                <w:szCs w:val="20"/>
                <w:lang w:eastAsia="pl-PL"/>
              </w:rPr>
            </w:pPr>
            <w:r w:rsidRPr="00CB6967">
              <w:rPr>
                <w:rFonts w:cstheme="minorHAnsi"/>
                <w:sz w:val="20"/>
                <w:szCs w:val="20"/>
              </w:rPr>
              <w:t>1495</w:t>
            </w:r>
          </w:p>
        </w:tc>
        <w:tc>
          <w:tcPr>
            <w:tcW w:w="1461" w:type="dxa"/>
            <w:vAlign w:val="center"/>
          </w:tcPr>
          <w:p w14:paraId="1D247C48" w14:textId="77777777" w:rsidR="00637DDA" w:rsidRPr="00CB6967" w:rsidRDefault="00637DDA" w:rsidP="00E729BA">
            <w:pPr>
              <w:spacing w:line="240" w:lineRule="auto"/>
              <w:jc w:val="center"/>
              <w:rPr>
                <w:rFonts w:eastAsia="Times New Roman" w:cstheme="minorHAnsi"/>
                <w:color w:val="000000"/>
                <w:sz w:val="20"/>
                <w:szCs w:val="20"/>
                <w:lang w:eastAsia="pl-PL"/>
              </w:rPr>
            </w:pPr>
            <w:r w:rsidRPr="00CB6967">
              <w:rPr>
                <w:rFonts w:cstheme="minorHAnsi"/>
                <w:sz w:val="20"/>
                <w:szCs w:val="20"/>
              </w:rPr>
              <w:t>14,8%</w:t>
            </w:r>
          </w:p>
        </w:tc>
      </w:tr>
      <w:tr w:rsidR="00637DDA" w:rsidRPr="00CB6967" w14:paraId="11F817D5" w14:textId="77777777" w:rsidTr="00AE04E3">
        <w:trPr>
          <w:trHeight w:val="284"/>
        </w:trPr>
        <w:tc>
          <w:tcPr>
            <w:tcW w:w="1278" w:type="dxa"/>
            <w:shd w:val="clear" w:color="auto" w:fill="EEECE1" w:themeFill="background2"/>
            <w:vAlign w:val="center"/>
            <w:hideMark/>
          </w:tcPr>
          <w:p w14:paraId="4455DE8F" w14:textId="77777777" w:rsidR="00637DDA" w:rsidRPr="00CB6967" w:rsidRDefault="00637DDA" w:rsidP="00E729BA">
            <w:pPr>
              <w:spacing w:line="240" w:lineRule="auto"/>
              <w:jc w:val="center"/>
              <w:rPr>
                <w:rFonts w:eastAsia="Times New Roman" w:cstheme="minorHAnsi"/>
                <w:b/>
                <w:bCs/>
                <w:color w:val="000000"/>
                <w:sz w:val="20"/>
                <w:szCs w:val="20"/>
                <w:lang w:eastAsia="pl-PL"/>
              </w:rPr>
            </w:pPr>
            <w:r w:rsidRPr="00CB6967">
              <w:rPr>
                <w:rFonts w:eastAsia="Times New Roman" w:cstheme="minorHAnsi"/>
                <w:b/>
                <w:bCs/>
                <w:color w:val="000000"/>
                <w:sz w:val="20"/>
                <w:szCs w:val="20"/>
                <w:lang w:eastAsia="pl-PL"/>
              </w:rPr>
              <w:t>Gmina ogółem</w:t>
            </w:r>
          </w:p>
        </w:tc>
        <w:tc>
          <w:tcPr>
            <w:tcW w:w="1635" w:type="dxa"/>
            <w:shd w:val="clear" w:color="auto" w:fill="EEECE1" w:themeFill="background2"/>
            <w:vAlign w:val="center"/>
            <w:hideMark/>
          </w:tcPr>
          <w:p w14:paraId="2D47E7F2" w14:textId="01BBAAF4" w:rsidR="00637DDA" w:rsidRPr="00CB6967" w:rsidRDefault="00637DDA" w:rsidP="00E729BA">
            <w:pPr>
              <w:spacing w:line="240" w:lineRule="auto"/>
              <w:jc w:val="center"/>
              <w:rPr>
                <w:rFonts w:eastAsia="Times New Roman" w:cstheme="minorHAnsi"/>
                <w:b/>
                <w:bCs/>
                <w:color w:val="000000"/>
                <w:sz w:val="20"/>
                <w:szCs w:val="20"/>
                <w:lang w:eastAsia="pl-PL"/>
              </w:rPr>
            </w:pPr>
            <w:r w:rsidRPr="00CB6967">
              <w:rPr>
                <w:rFonts w:cstheme="minorHAnsi"/>
                <w:sz w:val="20"/>
                <w:szCs w:val="20"/>
              </w:rPr>
              <w:t>21</w:t>
            </w:r>
            <w:r w:rsidR="00AC72B0">
              <w:rPr>
                <w:rFonts w:cstheme="minorHAnsi"/>
                <w:sz w:val="20"/>
                <w:szCs w:val="20"/>
              </w:rPr>
              <w:t xml:space="preserve"> </w:t>
            </w:r>
            <w:r w:rsidRPr="00CB6967">
              <w:rPr>
                <w:rFonts w:cstheme="minorHAnsi"/>
                <w:sz w:val="20"/>
                <w:szCs w:val="20"/>
              </w:rPr>
              <w:t>076,0</w:t>
            </w:r>
          </w:p>
        </w:tc>
        <w:tc>
          <w:tcPr>
            <w:tcW w:w="1378" w:type="dxa"/>
            <w:shd w:val="clear" w:color="auto" w:fill="EEECE1" w:themeFill="background2"/>
            <w:vAlign w:val="center"/>
            <w:hideMark/>
          </w:tcPr>
          <w:p w14:paraId="3A99FA25" w14:textId="77777777" w:rsidR="00637DDA" w:rsidRPr="00CB6967" w:rsidRDefault="00637DDA" w:rsidP="00E729BA">
            <w:pPr>
              <w:spacing w:line="240" w:lineRule="auto"/>
              <w:jc w:val="center"/>
              <w:rPr>
                <w:rFonts w:eastAsia="Times New Roman" w:cstheme="minorHAnsi"/>
                <w:color w:val="000000"/>
                <w:sz w:val="20"/>
                <w:szCs w:val="20"/>
                <w:lang w:eastAsia="pl-PL"/>
              </w:rPr>
            </w:pPr>
            <w:r w:rsidRPr="00CB6967">
              <w:rPr>
                <w:rFonts w:eastAsia="Times New Roman" w:cstheme="minorHAnsi"/>
                <w:color w:val="000000"/>
                <w:sz w:val="20"/>
                <w:szCs w:val="20"/>
                <w:lang w:eastAsia="pl-PL"/>
              </w:rPr>
              <w:t>100,00%</w:t>
            </w:r>
          </w:p>
        </w:tc>
        <w:tc>
          <w:tcPr>
            <w:tcW w:w="1457" w:type="dxa"/>
            <w:shd w:val="clear" w:color="auto" w:fill="EEECE1" w:themeFill="background2"/>
            <w:vAlign w:val="center"/>
            <w:hideMark/>
          </w:tcPr>
          <w:p w14:paraId="401E1F01" w14:textId="77777777" w:rsidR="00637DDA" w:rsidRPr="00CB6967" w:rsidRDefault="00637DDA" w:rsidP="00E729BA">
            <w:pPr>
              <w:spacing w:line="240" w:lineRule="auto"/>
              <w:jc w:val="center"/>
              <w:rPr>
                <w:rFonts w:eastAsia="Times New Roman" w:cstheme="minorHAnsi"/>
                <w:b/>
                <w:bCs/>
                <w:color w:val="000000"/>
                <w:sz w:val="20"/>
                <w:szCs w:val="20"/>
                <w:lang w:eastAsia="pl-PL"/>
              </w:rPr>
            </w:pPr>
            <w:r w:rsidRPr="00CB6967">
              <w:rPr>
                <w:rFonts w:cstheme="minorHAnsi"/>
                <w:sz w:val="20"/>
                <w:szCs w:val="20"/>
              </w:rPr>
              <w:t>10114</w:t>
            </w:r>
          </w:p>
        </w:tc>
        <w:tc>
          <w:tcPr>
            <w:tcW w:w="1461" w:type="dxa"/>
            <w:shd w:val="clear" w:color="auto" w:fill="EEECE1" w:themeFill="background2"/>
            <w:vAlign w:val="center"/>
            <w:hideMark/>
          </w:tcPr>
          <w:p w14:paraId="5E9840BA" w14:textId="77777777" w:rsidR="00637DDA" w:rsidRPr="00CB6967" w:rsidRDefault="00637DDA" w:rsidP="00E729BA">
            <w:pPr>
              <w:spacing w:line="240" w:lineRule="auto"/>
              <w:jc w:val="center"/>
              <w:rPr>
                <w:rFonts w:eastAsia="Times New Roman" w:cstheme="minorHAnsi"/>
                <w:color w:val="000000"/>
                <w:sz w:val="20"/>
                <w:szCs w:val="20"/>
                <w:lang w:eastAsia="pl-PL"/>
              </w:rPr>
            </w:pPr>
            <w:r w:rsidRPr="00CB6967">
              <w:rPr>
                <w:rFonts w:eastAsia="Times New Roman" w:cstheme="minorHAnsi"/>
                <w:color w:val="000000"/>
                <w:sz w:val="20"/>
                <w:szCs w:val="20"/>
                <w:lang w:eastAsia="pl-PL"/>
              </w:rPr>
              <w:t>100,00%</w:t>
            </w:r>
          </w:p>
        </w:tc>
      </w:tr>
    </w:tbl>
    <w:p w14:paraId="42683021" w14:textId="4DF8849D" w:rsidR="00921A9B" w:rsidRDefault="00225086" w:rsidP="006E3292">
      <w:pPr>
        <w:pStyle w:val="Legenda"/>
      </w:pPr>
      <w:r>
        <w:t>Źródło: opracowanie własne.</w:t>
      </w:r>
    </w:p>
    <w:p w14:paraId="6954B9E1" w14:textId="245A58E6" w:rsidR="00976FCA" w:rsidRDefault="00976FCA" w:rsidP="00976FCA">
      <w:pPr>
        <w:rPr>
          <w:rFonts w:cstheme="minorHAnsi"/>
        </w:rPr>
      </w:pPr>
      <w:r w:rsidRPr="00CB6967">
        <w:rPr>
          <w:rFonts w:cstheme="minorHAnsi"/>
        </w:rPr>
        <w:t>Poniższa grafika prezentuje podział gminy Zbuczyn na obszary porównawcze</w:t>
      </w:r>
      <w:r>
        <w:rPr>
          <w:rFonts w:cstheme="minorHAnsi"/>
        </w:rPr>
        <w:t>.</w:t>
      </w:r>
    </w:p>
    <w:p w14:paraId="178D6F2E" w14:textId="003B8FEE" w:rsidR="00C812BE" w:rsidRDefault="00C812BE" w:rsidP="006E3292">
      <w:pPr>
        <w:pStyle w:val="Legenda"/>
      </w:pPr>
      <w:bookmarkStart w:id="356" w:name="_Toc201044358"/>
      <w:r>
        <w:t xml:space="preserve">Rysunek </w:t>
      </w:r>
      <w:r w:rsidR="00AA7382">
        <w:rPr>
          <w:noProof/>
        </w:rPr>
        <w:fldChar w:fldCharType="begin"/>
      </w:r>
      <w:r w:rsidR="00AA7382">
        <w:rPr>
          <w:noProof/>
        </w:rPr>
        <w:instrText xml:space="preserve"> SEQ Rysunek \* ARABIC </w:instrText>
      </w:r>
      <w:r w:rsidR="00AA7382">
        <w:rPr>
          <w:noProof/>
        </w:rPr>
        <w:fldChar w:fldCharType="separate"/>
      </w:r>
      <w:r w:rsidR="00AA7382">
        <w:rPr>
          <w:noProof/>
        </w:rPr>
        <w:t>1</w:t>
      </w:r>
      <w:r w:rsidR="00AA7382">
        <w:rPr>
          <w:noProof/>
        </w:rPr>
        <w:fldChar w:fldCharType="end"/>
      </w:r>
      <w:r>
        <w:t xml:space="preserve"> Podział gminy Zbuczyn na jednostki porównawcze</w:t>
      </w:r>
      <w:bookmarkEnd w:id="356"/>
    </w:p>
    <w:p w14:paraId="312B8E33" w14:textId="6A65997D" w:rsidR="00976FCA" w:rsidRDefault="00976FCA" w:rsidP="00976FCA">
      <w:r>
        <w:rPr>
          <w:noProof/>
          <w:lang w:eastAsia="pl-PL"/>
        </w:rPr>
        <w:drawing>
          <wp:inline distT="0" distB="0" distL="0" distR="0" wp14:anchorId="6391911A" wp14:editId="2D624939">
            <wp:extent cx="5529532" cy="4230652"/>
            <wp:effectExtent l="0" t="0" r="0" b="0"/>
            <wp:docPr id="1133689107" name="Obraz 5" descr="Obraz zawierający mapa, tekst, atlas, diagram&#10;&#10;Opis wygenerowany automatyczni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3689107" name="Obraz 5" descr="Obraz zawierający mapa, tekst, atlas, diagram&#10;&#10;Opis wygenerowany automatycznie"/>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5577332" cy="4267224"/>
                    </a:xfrm>
                    <a:prstGeom prst="rect">
                      <a:avLst/>
                    </a:prstGeom>
                    <a:noFill/>
                    <a:ln>
                      <a:noFill/>
                    </a:ln>
                  </pic:spPr>
                </pic:pic>
              </a:graphicData>
            </a:graphic>
          </wp:inline>
        </w:drawing>
      </w:r>
    </w:p>
    <w:p w14:paraId="1D694545" w14:textId="6A931C37" w:rsidR="00B601B9" w:rsidRPr="00976FCA" w:rsidRDefault="00B601B9" w:rsidP="006E3292">
      <w:pPr>
        <w:pStyle w:val="Legenda"/>
      </w:pPr>
      <w:r>
        <w:lastRenderedPageBreak/>
        <w:t>Źródło: opracowanie własne</w:t>
      </w:r>
    </w:p>
    <w:p w14:paraId="320B4BA3" w14:textId="77777777" w:rsidR="00DE57A6" w:rsidRPr="00E150BB" w:rsidRDefault="00DE57A6" w:rsidP="0081357A">
      <w:pPr>
        <w:pStyle w:val="Nagwek3"/>
        <w:spacing w:before="240"/>
      </w:pPr>
      <w:bookmarkStart w:id="357" w:name="_Toc107304485"/>
      <w:bookmarkStart w:id="358" w:name="_Toc211504732"/>
      <w:r w:rsidRPr="00E150BB">
        <w:t>4.1.2 Dobór kryteriów delimitacji obszaru zdegradowanego</w:t>
      </w:r>
      <w:bookmarkEnd w:id="357"/>
      <w:bookmarkEnd w:id="358"/>
    </w:p>
    <w:bookmarkEnd w:id="325"/>
    <w:p w14:paraId="0DD27A82" w14:textId="25A00DE2" w:rsidR="00CA08F1" w:rsidRPr="00E150BB" w:rsidRDefault="008726BC" w:rsidP="008726BC">
      <w:r w:rsidRPr="00E150BB">
        <w:t xml:space="preserve">Dla prawidłowego przeprowadzenia delimitacji analizowanych obszarów konieczny był wybór odpowiednich zmiennych, które w sposób istotny je różnicują. Ze względu na charakter </w:t>
      </w:r>
      <w:r w:rsidR="000C16F5" w:rsidRPr="00E150BB">
        <w:t>gminy</w:t>
      </w:r>
      <w:r w:rsidRPr="00E150BB">
        <w:t xml:space="preserve"> i występujące w nim zjawiska społeczne, jak również gospodarcze, środowiskowe, przestrzenno- funkcjonalne i techniczne, konieczne było zbadanie szeregu zmiennych i wypracowanie katalogu umożliwiającego analizę na każdym poziomie wskazanym w </w:t>
      </w:r>
      <w:r w:rsidR="00C97351" w:rsidRPr="00E150BB">
        <w:t>u</w:t>
      </w:r>
      <w:r w:rsidRPr="00E150BB">
        <w:t>stawie o rewitalizacji. Przyjęcie takiej metodologii pracy pozwoliło na pokazanie problemów</w:t>
      </w:r>
      <w:r w:rsidR="00614F3E" w:rsidRPr="00E150BB">
        <w:t xml:space="preserve">, barier rozwojowych, stanów kryzysowych występujących w </w:t>
      </w:r>
      <w:r w:rsidR="008C411D" w:rsidRPr="00E150BB">
        <w:t>gminie</w:t>
      </w:r>
      <w:r w:rsidR="00614F3E" w:rsidRPr="00E150BB">
        <w:t xml:space="preserve">, w różnych </w:t>
      </w:r>
      <w:r w:rsidR="00EA276B" w:rsidRPr="00E150BB">
        <w:t xml:space="preserve">sferach, </w:t>
      </w:r>
      <w:r w:rsidRPr="00E150BB">
        <w:t>na najbardziej szczegółowym poziomie.</w:t>
      </w:r>
      <w:r w:rsidR="00CA08F1" w:rsidRPr="00E150BB">
        <w:t xml:space="preserve"> Poniżej w formie zestawienia tabelarycznego przedstawiono opracowany katalog 2</w:t>
      </w:r>
      <w:r w:rsidR="00CA5AB4">
        <w:t>2</w:t>
      </w:r>
      <w:r w:rsidR="00CA08F1" w:rsidRPr="00E150BB">
        <w:t xml:space="preserve"> zmiennych. Do każdego wybranego wskaźnika dołączono jego opis metodologiczny oraz </w:t>
      </w:r>
      <w:r w:rsidR="00AE04E3">
        <w:t xml:space="preserve">podano </w:t>
      </w:r>
      <w:r w:rsidR="00CA08F1" w:rsidRPr="00E150BB">
        <w:t>źródło danych.</w:t>
      </w:r>
    </w:p>
    <w:p w14:paraId="17075142" w14:textId="4F90FF0D" w:rsidR="008726BC" w:rsidRPr="00E150BB" w:rsidRDefault="008726BC" w:rsidP="006E3292">
      <w:pPr>
        <w:pStyle w:val="nad"/>
      </w:pPr>
      <w:bookmarkStart w:id="359" w:name="_Toc107304502"/>
      <w:bookmarkStart w:id="360" w:name="_Toc120192726"/>
      <w:bookmarkStart w:id="361" w:name="_Toc201044290"/>
      <w:r w:rsidRPr="00E150BB">
        <w:t xml:space="preserve">Tabela </w:t>
      </w:r>
      <w:r w:rsidR="00AA7382">
        <w:rPr>
          <w:noProof/>
        </w:rPr>
        <w:fldChar w:fldCharType="begin"/>
      </w:r>
      <w:r w:rsidR="00AA7382">
        <w:rPr>
          <w:noProof/>
        </w:rPr>
        <w:instrText xml:space="preserve"> SEQ Tabela \* ARABIC </w:instrText>
      </w:r>
      <w:r w:rsidR="00AA7382">
        <w:rPr>
          <w:noProof/>
        </w:rPr>
        <w:fldChar w:fldCharType="separate"/>
      </w:r>
      <w:r w:rsidR="00AA7382">
        <w:rPr>
          <w:noProof/>
        </w:rPr>
        <w:t>5</w:t>
      </w:r>
      <w:r w:rsidR="00AA7382">
        <w:rPr>
          <w:noProof/>
        </w:rPr>
        <w:fldChar w:fldCharType="end"/>
      </w:r>
      <w:r w:rsidRPr="00E150BB">
        <w:t xml:space="preserve"> Kryteria delimitacji</w:t>
      </w:r>
      <w:bookmarkEnd w:id="359"/>
      <w:r w:rsidRPr="00E150BB">
        <w:t xml:space="preserve"> w aspekcie społecznym</w:t>
      </w:r>
      <w:bookmarkEnd w:id="360"/>
      <w:bookmarkEnd w:id="361"/>
    </w:p>
    <w:tbl>
      <w:tblPr>
        <w:tblW w:w="9097" w:type="dxa"/>
        <w:jc w:val="center"/>
        <w:tbl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insideH w:val="single" w:sz="4" w:space="0" w:color="D9D9D9" w:themeColor="background1" w:themeShade="D9"/>
          <w:insideV w:val="single" w:sz="4" w:space="0" w:color="D9D9D9" w:themeColor="background1" w:themeShade="D9"/>
        </w:tblBorders>
        <w:tblCellMar>
          <w:left w:w="70" w:type="dxa"/>
          <w:right w:w="70" w:type="dxa"/>
        </w:tblCellMar>
        <w:tblLook w:val="04A0" w:firstRow="1" w:lastRow="0" w:firstColumn="1" w:lastColumn="0" w:noHBand="0" w:noVBand="1"/>
      </w:tblPr>
      <w:tblGrid>
        <w:gridCol w:w="1351"/>
        <w:gridCol w:w="3124"/>
        <w:gridCol w:w="4622"/>
      </w:tblGrid>
      <w:tr w:rsidR="00CA5AB4" w:rsidRPr="00CB6967" w14:paraId="01B2B578" w14:textId="77777777" w:rsidTr="00DA0BD5">
        <w:trPr>
          <w:trHeight w:val="600"/>
          <w:tblHeader/>
          <w:jc w:val="center"/>
        </w:trPr>
        <w:tc>
          <w:tcPr>
            <w:tcW w:w="1351" w:type="dxa"/>
            <w:shd w:val="clear" w:color="auto" w:fill="E1EBF7" w:themeFill="text2" w:themeFillTint="1A"/>
            <w:vAlign w:val="center"/>
            <w:hideMark/>
          </w:tcPr>
          <w:p w14:paraId="0AD4889B" w14:textId="77777777" w:rsidR="00CA5AB4" w:rsidRPr="00CB6967" w:rsidRDefault="00CA5AB4" w:rsidP="00E729BA">
            <w:pPr>
              <w:spacing w:line="240" w:lineRule="auto"/>
              <w:jc w:val="center"/>
              <w:rPr>
                <w:rFonts w:eastAsia="Times New Roman" w:cstheme="minorHAnsi"/>
                <w:bCs/>
                <w:color w:val="FF0000"/>
                <w:sz w:val="20"/>
                <w:szCs w:val="20"/>
                <w:lang w:eastAsia="pl-PL"/>
              </w:rPr>
            </w:pPr>
            <w:r w:rsidRPr="00CB6967">
              <w:rPr>
                <w:rFonts w:eastAsia="Times New Roman" w:cstheme="minorHAnsi"/>
                <w:bCs/>
                <w:color w:val="000000"/>
                <w:sz w:val="20"/>
                <w:szCs w:val="20"/>
                <w:lang w:eastAsia="pl-PL"/>
              </w:rPr>
              <w:t>Kategoria</w:t>
            </w:r>
          </w:p>
        </w:tc>
        <w:tc>
          <w:tcPr>
            <w:tcW w:w="3124" w:type="dxa"/>
            <w:shd w:val="clear" w:color="auto" w:fill="E1EBF7" w:themeFill="text2" w:themeFillTint="1A"/>
            <w:vAlign w:val="center"/>
          </w:tcPr>
          <w:p w14:paraId="1689478D" w14:textId="77777777" w:rsidR="00CA5AB4" w:rsidRPr="00CB6967" w:rsidRDefault="00CA5AB4" w:rsidP="00E729BA">
            <w:pPr>
              <w:spacing w:line="240" w:lineRule="auto"/>
              <w:jc w:val="center"/>
              <w:rPr>
                <w:rFonts w:eastAsia="Times New Roman" w:cstheme="minorHAnsi"/>
                <w:bCs/>
                <w:color w:val="000000"/>
                <w:sz w:val="20"/>
                <w:szCs w:val="20"/>
                <w:lang w:eastAsia="pl-PL"/>
              </w:rPr>
            </w:pPr>
            <w:r w:rsidRPr="00CB6967">
              <w:rPr>
                <w:rFonts w:eastAsia="Times New Roman" w:cstheme="minorHAnsi"/>
                <w:bCs/>
                <w:color w:val="000000"/>
                <w:sz w:val="20"/>
                <w:szCs w:val="20"/>
                <w:lang w:eastAsia="pl-PL"/>
              </w:rPr>
              <w:t>Zmienna</w:t>
            </w:r>
          </w:p>
        </w:tc>
        <w:tc>
          <w:tcPr>
            <w:tcW w:w="4622" w:type="dxa"/>
            <w:shd w:val="clear" w:color="auto" w:fill="E1EBF7" w:themeFill="text2" w:themeFillTint="1A"/>
            <w:vAlign w:val="center"/>
          </w:tcPr>
          <w:p w14:paraId="2B8AAA44" w14:textId="77777777" w:rsidR="00CA5AB4" w:rsidRPr="00CB6967" w:rsidRDefault="00CA5AB4" w:rsidP="00E729BA">
            <w:pPr>
              <w:spacing w:line="240" w:lineRule="auto"/>
              <w:jc w:val="center"/>
              <w:rPr>
                <w:rFonts w:eastAsia="Times New Roman" w:cstheme="minorHAnsi"/>
                <w:bCs/>
                <w:color w:val="000000"/>
                <w:sz w:val="20"/>
                <w:szCs w:val="20"/>
                <w:lang w:eastAsia="pl-PL"/>
              </w:rPr>
            </w:pPr>
            <w:r w:rsidRPr="00CB6967">
              <w:rPr>
                <w:rFonts w:eastAsia="Times New Roman" w:cstheme="minorHAnsi"/>
                <w:bCs/>
                <w:color w:val="000000"/>
                <w:sz w:val="20"/>
                <w:szCs w:val="20"/>
                <w:lang w:eastAsia="pl-PL"/>
              </w:rPr>
              <w:t>Opis zmiennej</w:t>
            </w:r>
          </w:p>
        </w:tc>
      </w:tr>
      <w:tr w:rsidR="00CA5AB4" w:rsidRPr="00CB6967" w14:paraId="043DF080" w14:textId="77777777" w:rsidTr="00DA0BD5">
        <w:trPr>
          <w:trHeight w:val="300"/>
          <w:jc w:val="center"/>
        </w:trPr>
        <w:tc>
          <w:tcPr>
            <w:tcW w:w="1351" w:type="dxa"/>
            <w:vMerge w:val="restart"/>
            <w:noWrap/>
            <w:vAlign w:val="center"/>
          </w:tcPr>
          <w:p w14:paraId="3FE86A00" w14:textId="77777777" w:rsidR="00CA5AB4" w:rsidRPr="00CB6967" w:rsidRDefault="00CA5AB4" w:rsidP="00E729BA">
            <w:pPr>
              <w:spacing w:line="240" w:lineRule="auto"/>
              <w:jc w:val="center"/>
              <w:rPr>
                <w:rFonts w:eastAsia="Times New Roman" w:cstheme="minorHAnsi"/>
                <w:bCs/>
                <w:color w:val="000000"/>
                <w:sz w:val="20"/>
                <w:szCs w:val="20"/>
                <w:lang w:eastAsia="pl-PL"/>
              </w:rPr>
            </w:pPr>
            <w:r w:rsidRPr="00CB6967">
              <w:rPr>
                <w:rFonts w:eastAsia="Times New Roman" w:cstheme="minorHAnsi"/>
                <w:bCs/>
                <w:color w:val="000000"/>
                <w:sz w:val="20"/>
                <w:szCs w:val="20"/>
                <w:lang w:eastAsia="pl-PL"/>
              </w:rPr>
              <w:t>Sfera społeczna</w:t>
            </w:r>
          </w:p>
        </w:tc>
        <w:tc>
          <w:tcPr>
            <w:tcW w:w="3124" w:type="dxa"/>
            <w:noWrap/>
            <w:vAlign w:val="center"/>
          </w:tcPr>
          <w:p w14:paraId="52375EB0" w14:textId="77777777" w:rsidR="00CA5AB4" w:rsidRDefault="00CA5AB4" w:rsidP="00E729BA">
            <w:pPr>
              <w:spacing w:line="240" w:lineRule="auto"/>
              <w:jc w:val="center"/>
              <w:rPr>
                <w:rFonts w:eastAsia="Times New Roman" w:cstheme="minorHAnsi"/>
                <w:bCs/>
                <w:color w:val="000000"/>
                <w:sz w:val="20"/>
                <w:szCs w:val="20"/>
                <w:lang w:eastAsia="pl-PL"/>
              </w:rPr>
            </w:pPr>
            <w:r w:rsidRPr="00CB6967">
              <w:rPr>
                <w:rFonts w:eastAsia="Times New Roman" w:cstheme="minorHAnsi"/>
                <w:bCs/>
                <w:color w:val="000000"/>
                <w:sz w:val="20"/>
                <w:szCs w:val="20"/>
                <w:lang w:eastAsia="pl-PL"/>
              </w:rPr>
              <w:t xml:space="preserve">Przyrost naturalny </w:t>
            </w:r>
          </w:p>
          <w:p w14:paraId="31386ADE" w14:textId="2BC41911" w:rsidR="00CA5AB4" w:rsidRPr="00CB6967" w:rsidRDefault="00CA5AB4" w:rsidP="00E729BA">
            <w:pPr>
              <w:spacing w:line="240" w:lineRule="auto"/>
              <w:jc w:val="center"/>
              <w:rPr>
                <w:rFonts w:eastAsia="Times New Roman" w:cstheme="minorHAnsi"/>
                <w:bCs/>
                <w:color w:val="000000"/>
                <w:sz w:val="20"/>
                <w:szCs w:val="20"/>
                <w:lang w:eastAsia="pl-PL"/>
              </w:rPr>
            </w:pPr>
            <w:r w:rsidRPr="00CB6967">
              <w:rPr>
                <w:rFonts w:eastAsia="Times New Roman" w:cstheme="minorHAnsi"/>
                <w:bCs/>
                <w:color w:val="000000"/>
                <w:sz w:val="20"/>
                <w:szCs w:val="20"/>
                <w:lang w:eastAsia="pl-PL"/>
              </w:rPr>
              <w:t xml:space="preserve">na </w:t>
            </w:r>
            <w:r w:rsidR="00A85531">
              <w:rPr>
                <w:rFonts w:eastAsia="Times New Roman" w:cstheme="minorHAnsi"/>
                <w:bCs/>
                <w:color w:val="000000"/>
                <w:sz w:val="20"/>
                <w:szCs w:val="20"/>
                <w:lang w:eastAsia="pl-PL"/>
              </w:rPr>
              <w:t>1 000</w:t>
            </w:r>
            <w:r w:rsidRPr="00CB6967">
              <w:rPr>
                <w:rFonts w:eastAsia="Times New Roman" w:cstheme="minorHAnsi"/>
                <w:bCs/>
                <w:color w:val="000000"/>
                <w:sz w:val="20"/>
                <w:szCs w:val="20"/>
                <w:lang w:eastAsia="pl-PL"/>
              </w:rPr>
              <w:t xml:space="preserve"> mieszkańców</w:t>
            </w:r>
          </w:p>
        </w:tc>
        <w:tc>
          <w:tcPr>
            <w:tcW w:w="4622" w:type="dxa"/>
            <w:vAlign w:val="center"/>
          </w:tcPr>
          <w:p w14:paraId="5C6893D3" w14:textId="377A04D2" w:rsidR="00CA5AB4" w:rsidRPr="00CB6967" w:rsidRDefault="00CA5AB4" w:rsidP="00E729BA">
            <w:pPr>
              <w:spacing w:line="240" w:lineRule="auto"/>
              <w:jc w:val="center"/>
              <w:rPr>
                <w:rFonts w:eastAsia="Times New Roman" w:cstheme="minorHAnsi"/>
                <w:bCs/>
                <w:color w:val="000000"/>
                <w:sz w:val="20"/>
                <w:szCs w:val="20"/>
                <w:lang w:eastAsia="pl-PL"/>
              </w:rPr>
            </w:pPr>
            <w:r w:rsidRPr="00CB6967">
              <w:rPr>
                <w:rFonts w:eastAsia="Times New Roman" w:cstheme="minorHAnsi"/>
                <w:bCs/>
                <w:color w:val="000000"/>
                <w:sz w:val="20"/>
                <w:szCs w:val="20"/>
                <w:lang w:eastAsia="pl-PL"/>
              </w:rPr>
              <w:t>Wskaźnik określający poziom kapitału ludzkiego. Zmienna zestandaryzowana prezentowana w formie przeliczeniowej</w:t>
            </w:r>
            <w:r w:rsidR="00800F31">
              <w:rPr>
                <w:rFonts w:eastAsia="Times New Roman" w:cstheme="minorHAnsi"/>
                <w:bCs/>
                <w:color w:val="000000"/>
                <w:sz w:val="20"/>
                <w:szCs w:val="20"/>
                <w:lang w:eastAsia="pl-PL"/>
              </w:rPr>
              <w:t>,</w:t>
            </w:r>
            <w:r w:rsidRPr="00CB6967">
              <w:rPr>
                <w:rFonts w:eastAsia="Times New Roman" w:cstheme="minorHAnsi"/>
                <w:bCs/>
                <w:color w:val="000000"/>
                <w:sz w:val="20"/>
                <w:szCs w:val="20"/>
                <w:lang w:eastAsia="pl-PL"/>
              </w:rPr>
              <w:t xml:space="preserve"> pokazującej różnicę pomiędzy liczbą urodzeń</w:t>
            </w:r>
            <w:r w:rsidR="00800F31">
              <w:rPr>
                <w:rFonts w:eastAsia="Times New Roman" w:cstheme="minorHAnsi"/>
                <w:bCs/>
                <w:color w:val="000000"/>
                <w:sz w:val="20"/>
                <w:szCs w:val="20"/>
                <w:lang w:eastAsia="pl-PL"/>
              </w:rPr>
              <w:t>,</w:t>
            </w:r>
            <w:r w:rsidRPr="00CB6967">
              <w:rPr>
                <w:rFonts w:eastAsia="Times New Roman" w:cstheme="minorHAnsi"/>
                <w:bCs/>
                <w:color w:val="000000"/>
                <w:sz w:val="20"/>
                <w:szCs w:val="20"/>
                <w:lang w:eastAsia="pl-PL"/>
              </w:rPr>
              <w:t xml:space="preserve"> a liczbą zgonów na </w:t>
            </w:r>
            <w:r w:rsidR="00A85531">
              <w:rPr>
                <w:rFonts w:eastAsia="Times New Roman" w:cstheme="minorHAnsi"/>
                <w:bCs/>
                <w:color w:val="000000"/>
                <w:sz w:val="20"/>
                <w:szCs w:val="20"/>
                <w:lang w:eastAsia="pl-PL"/>
              </w:rPr>
              <w:t>1 000</w:t>
            </w:r>
            <w:r w:rsidRPr="00CB6967">
              <w:rPr>
                <w:rFonts w:eastAsia="Times New Roman" w:cstheme="minorHAnsi"/>
                <w:bCs/>
                <w:color w:val="000000"/>
                <w:sz w:val="20"/>
                <w:szCs w:val="20"/>
                <w:lang w:eastAsia="pl-PL"/>
              </w:rPr>
              <w:t xml:space="preserve"> mieszkańców.</w:t>
            </w:r>
          </w:p>
          <w:p w14:paraId="32FBE2F0" w14:textId="513326ED" w:rsidR="00CA5AB4" w:rsidRPr="00CB6967" w:rsidRDefault="00CA5AB4" w:rsidP="00E729BA">
            <w:pPr>
              <w:spacing w:line="240" w:lineRule="auto"/>
              <w:jc w:val="center"/>
              <w:rPr>
                <w:rFonts w:eastAsia="Times New Roman" w:cstheme="minorHAnsi"/>
                <w:bCs/>
                <w:color w:val="000000"/>
                <w:sz w:val="20"/>
                <w:szCs w:val="20"/>
                <w:lang w:eastAsia="pl-PL"/>
              </w:rPr>
            </w:pPr>
            <w:r w:rsidRPr="00CB6967">
              <w:rPr>
                <w:rFonts w:eastAsia="Times New Roman" w:cstheme="minorHAnsi"/>
                <w:bCs/>
                <w:color w:val="000000"/>
                <w:sz w:val="20"/>
                <w:szCs w:val="20"/>
                <w:lang w:eastAsia="pl-PL"/>
              </w:rPr>
              <w:t>Źródło danych:</w:t>
            </w:r>
            <w:r w:rsidRPr="00CB6967">
              <w:rPr>
                <w:rFonts w:cstheme="minorHAnsi"/>
              </w:rPr>
              <w:t xml:space="preserve"> U</w:t>
            </w:r>
            <w:r w:rsidRPr="00CB6967">
              <w:rPr>
                <w:rFonts w:eastAsia="Times New Roman" w:cstheme="minorHAnsi"/>
                <w:bCs/>
                <w:color w:val="000000"/>
                <w:sz w:val="20"/>
                <w:szCs w:val="20"/>
                <w:lang w:eastAsia="pl-PL"/>
              </w:rPr>
              <w:t>rząd Gminy Zbuczyn</w:t>
            </w:r>
            <w:r w:rsidR="006954B9">
              <w:rPr>
                <w:rFonts w:eastAsia="Times New Roman" w:cstheme="minorHAnsi"/>
                <w:bCs/>
                <w:color w:val="000000"/>
                <w:sz w:val="20"/>
                <w:szCs w:val="20"/>
                <w:lang w:eastAsia="pl-PL"/>
              </w:rPr>
              <w:t>.</w:t>
            </w:r>
          </w:p>
        </w:tc>
      </w:tr>
      <w:tr w:rsidR="00CA5AB4" w:rsidRPr="00CB6967" w14:paraId="2C627748" w14:textId="77777777" w:rsidTr="00DA0BD5">
        <w:trPr>
          <w:trHeight w:val="300"/>
          <w:jc w:val="center"/>
        </w:trPr>
        <w:tc>
          <w:tcPr>
            <w:tcW w:w="1351" w:type="dxa"/>
            <w:vMerge/>
            <w:noWrap/>
            <w:vAlign w:val="center"/>
          </w:tcPr>
          <w:p w14:paraId="574013C6" w14:textId="77777777" w:rsidR="00CA5AB4" w:rsidRPr="00CB6967" w:rsidRDefault="00CA5AB4" w:rsidP="00E729BA">
            <w:pPr>
              <w:spacing w:line="240" w:lineRule="auto"/>
              <w:jc w:val="center"/>
              <w:rPr>
                <w:rFonts w:eastAsia="Times New Roman" w:cstheme="minorHAnsi"/>
                <w:bCs/>
                <w:color w:val="000000"/>
                <w:sz w:val="20"/>
                <w:szCs w:val="20"/>
                <w:lang w:eastAsia="pl-PL"/>
              </w:rPr>
            </w:pPr>
          </w:p>
        </w:tc>
        <w:tc>
          <w:tcPr>
            <w:tcW w:w="3124" w:type="dxa"/>
            <w:noWrap/>
            <w:vAlign w:val="center"/>
          </w:tcPr>
          <w:p w14:paraId="50437263" w14:textId="77777777" w:rsidR="00CA5AB4" w:rsidRDefault="00CA5AB4" w:rsidP="00E729BA">
            <w:pPr>
              <w:spacing w:line="240" w:lineRule="auto"/>
              <w:jc w:val="center"/>
              <w:rPr>
                <w:rFonts w:eastAsia="Times New Roman" w:cstheme="minorHAnsi"/>
                <w:bCs/>
                <w:color w:val="000000"/>
                <w:sz w:val="20"/>
                <w:szCs w:val="20"/>
                <w:lang w:eastAsia="pl-PL"/>
              </w:rPr>
            </w:pPr>
            <w:r w:rsidRPr="00CB6967">
              <w:rPr>
                <w:rFonts w:eastAsia="Times New Roman" w:cstheme="minorHAnsi"/>
                <w:bCs/>
                <w:color w:val="000000"/>
                <w:sz w:val="20"/>
                <w:szCs w:val="20"/>
                <w:lang w:eastAsia="pl-PL"/>
              </w:rPr>
              <w:t xml:space="preserve">Saldo migracji </w:t>
            </w:r>
          </w:p>
          <w:p w14:paraId="4688298A" w14:textId="1FC58E05" w:rsidR="00CA5AB4" w:rsidRPr="00CB6967" w:rsidRDefault="00CA5AB4" w:rsidP="00E729BA">
            <w:pPr>
              <w:spacing w:line="240" w:lineRule="auto"/>
              <w:jc w:val="center"/>
              <w:rPr>
                <w:rFonts w:eastAsia="Times New Roman" w:cstheme="minorHAnsi"/>
                <w:bCs/>
                <w:color w:val="000000"/>
                <w:sz w:val="20"/>
                <w:szCs w:val="20"/>
                <w:lang w:eastAsia="pl-PL"/>
              </w:rPr>
            </w:pPr>
            <w:r w:rsidRPr="00CB6967">
              <w:rPr>
                <w:rFonts w:eastAsia="Times New Roman" w:cstheme="minorHAnsi"/>
                <w:bCs/>
                <w:color w:val="000000"/>
                <w:sz w:val="20"/>
                <w:szCs w:val="20"/>
                <w:lang w:eastAsia="pl-PL"/>
              </w:rPr>
              <w:t xml:space="preserve">na </w:t>
            </w:r>
            <w:r w:rsidR="00A85531">
              <w:rPr>
                <w:rFonts w:eastAsia="Times New Roman" w:cstheme="minorHAnsi"/>
                <w:bCs/>
                <w:color w:val="000000"/>
                <w:sz w:val="20"/>
                <w:szCs w:val="20"/>
                <w:lang w:eastAsia="pl-PL"/>
              </w:rPr>
              <w:t>1 000</w:t>
            </w:r>
            <w:r w:rsidRPr="00CB6967">
              <w:rPr>
                <w:rFonts w:eastAsia="Times New Roman" w:cstheme="minorHAnsi"/>
                <w:bCs/>
                <w:color w:val="000000"/>
                <w:sz w:val="20"/>
                <w:szCs w:val="20"/>
                <w:lang w:eastAsia="pl-PL"/>
              </w:rPr>
              <w:t xml:space="preserve"> mieszkańców</w:t>
            </w:r>
          </w:p>
        </w:tc>
        <w:tc>
          <w:tcPr>
            <w:tcW w:w="4622" w:type="dxa"/>
            <w:vAlign w:val="center"/>
          </w:tcPr>
          <w:p w14:paraId="70AE6A59" w14:textId="4E5A01EC" w:rsidR="00CA5AB4" w:rsidRPr="00CB6967" w:rsidRDefault="00CA5AB4" w:rsidP="00E729BA">
            <w:pPr>
              <w:spacing w:line="240" w:lineRule="auto"/>
              <w:jc w:val="center"/>
              <w:rPr>
                <w:rFonts w:eastAsia="Times New Roman" w:cstheme="minorHAnsi"/>
                <w:bCs/>
                <w:color w:val="000000"/>
                <w:sz w:val="20"/>
                <w:szCs w:val="20"/>
                <w:lang w:eastAsia="pl-PL"/>
              </w:rPr>
            </w:pPr>
            <w:r w:rsidRPr="00CB6967">
              <w:rPr>
                <w:rFonts w:eastAsia="Times New Roman" w:cstheme="minorHAnsi"/>
                <w:bCs/>
                <w:color w:val="000000"/>
                <w:sz w:val="20"/>
                <w:szCs w:val="20"/>
                <w:lang w:eastAsia="pl-PL"/>
              </w:rPr>
              <w:t>Wskaźnik określa przyrost</w:t>
            </w:r>
            <w:r w:rsidR="0011705D">
              <w:rPr>
                <w:rFonts w:eastAsia="Times New Roman" w:cstheme="minorHAnsi"/>
                <w:bCs/>
                <w:color w:val="000000"/>
                <w:sz w:val="20"/>
                <w:szCs w:val="20"/>
                <w:lang w:eastAsia="pl-PL"/>
              </w:rPr>
              <w:t xml:space="preserve"> </w:t>
            </w:r>
            <w:r w:rsidRPr="00CB6967">
              <w:rPr>
                <w:rFonts w:eastAsia="Times New Roman" w:cstheme="minorHAnsi"/>
                <w:bCs/>
                <w:color w:val="000000"/>
                <w:sz w:val="20"/>
                <w:szCs w:val="20"/>
                <w:lang w:eastAsia="pl-PL"/>
              </w:rPr>
              <w:t>/</w:t>
            </w:r>
            <w:r w:rsidR="0011705D">
              <w:rPr>
                <w:rFonts w:eastAsia="Times New Roman" w:cstheme="minorHAnsi"/>
                <w:bCs/>
                <w:color w:val="000000"/>
                <w:sz w:val="20"/>
                <w:szCs w:val="20"/>
                <w:lang w:eastAsia="pl-PL"/>
              </w:rPr>
              <w:t xml:space="preserve"> </w:t>
            </w:r>
            <w:r w:rsidRPr="00CB6967">
              <w:rPr>
                <w:rFonts w:eastAsia="Times New Roman" w:cstheme="minorHAnsi"/>
                <w:bCs/>
                <w:color w:val="000000"/>
                <w:sz w:val="20"/>
                <w:szCs w:val="20"/>
                <w:lang w:eastAsia="pl-PL"/>
              </w:rPr>
              <w:t xml:space="preserve">ubytek ludności jednostki administracyjnej na skutek migracji przypadający </w:t>
            </w:r>
            <w:r w:rsidR="00800F31">
              <w:rPr>
                <w:rFonts w:eastAsia="Times New Roman" w:cstheme="minorHAnsi"/>
                <w:bCs/>
                <w:color w:val="000000"/>
                <w:sz w:val="20"/>
                <w:szCs w:val="20"/>
                <w:lang w:eastAsia="pl-PL"/>
              </w:rPr>
              <w:br/>
            </w:r>
            <w:r w:rsidRPr="00CB6967">
              <w:rPr>
                <w:rFonts w:eastAsia="Times New Roman" w:cstheme="minorHAnsi"/>
                <w:bCs/>
                <w:color w:val="000000"/>
                <w:sz w:val="20"/>
                <w:szCs w:val="20"/>
                <w:lang w:eastAsia="pl-PL"/>
              </w:rPr>
              <w:t xml:space="preserve">na </w:t>
            </w:r>
            <w:r w:rsidR="00A85531">
              <w:rPr>
                <w:rFonts w:eastAsia="Times New Roman" w:cstheme="minorHAnsi"/>
                <w:bCs/>
                <w:color w:val="000000"/>
                <w:sz w:val="20"/>
                <w:szCs w:val="20"/>
                <w:lang w:eastAsia="pl-PL"/>
              </w:rPr>
              <w:t>1 000</w:t>
            </w:r>
            <w:r w:rsidRPr="00CB6967">
              <w:rPr>
                <w:rFonts w:eastAsia="Times New Roman" w:cstheme="minorHAnsi"/>
                <w:bCs/>
                <w:color w:val="000000"/>
                <w:sz w:val="20"/>
                <w:szCs w:val="20"/>
                <w:lang w:eastAsia="pl-PL"/>
              </w:rPr>
              <w:t xml:space="preserve"> jej mieszkańców.</w:t>
            </w:r>
          </w:p>
          <w:p w14:paraId="6E32C2A7" w14:textId="4247A289" w:rsidR="00CA5AB4" w:rsidRPr="00CB6967" w:rsidRDefault="00CA5AB4" w:rsidP="00E729BA">
            <w:pPr>
              <w:spacing w:line="240" w:lineRule="auto"/>
              <w:jc w:val="center"/>
              <w:rPr>
                <w:rFonts w:eastAsia="Times New Roman" w:cstheme="minorHAnsi"/>
                <w:bCs/>
                <w:color w:val="000000"/>
                <w:sz w:val="20"/>
                <w:szCs w:val="20"/>
                <w:lang w:eastAsia="pl-PL"/>
              </w:rPr>
            </w:pPr>
            <w:r w:rsidRPr="00CB6967">
              <w:rPr>
                <w:rFonts w:eastAsia="Times New Roman" w:cstheme="minorHAnsi"/>
                <w:bCs/>
                <w:color w:val="000000"/>
                <w:sz w:val="20"/>
                <w:szCs w:val="20"/>
                <w:lang w:eastAsia="pl-PL"/>
              </w:rPr>
              <w:t>Źródło danych:</w:t>
            </w:r>
            <w:r w:rsidRPr="00CB6967">
              <w:rPr>
                <w:rFonts w:cstheme="minorHAnsi"/>
              </w:rPr>
              <w:t xml:space="preserve"> U</w:t>
            </w:r>
            <w:r w:rsidRPr="00CB6967">
              <w:rPr>
                <w:rFonts w:eastAsia="Times New Roman" w:cstheme="minorHAnsi"/>
                <w:bCs/>
                <w:color w:val="000000"/>
                <w:sz w:val="20"/>
                <w:szCs w:val="20"/>
                <w:lang w:eastAsia="pl-PL"/>
              </w:rPr>
              <w:t>rząd Gminy Zbuczyn</w:t>
            </w:r>
            <w:r w:rsidR="006954B9">
              <w:rPr>
                <w:rFonts w:eastAsia="Times New Roman" w:cstheme="minorHAnsi"/>
                <w:bCs/>
                <w:color w:val="000000"/>
                <w:sz w:val="20"/>
                <w:szCs w:val="20"/>
                <w:lang w:eastAsia="pl-PL"/>
              </w:rPr>
              <w:t>.</w:t>
            </w:r>
          </w:p>
        </w:tc>
      </w:tr>
      <w:tr w:rsidR="00CA5AB4" w:rsidRPr="00CB6967" w14:paraId="55426ACC" w14:textId="77777777" w:rsidTr="00DA0BD5">
        <w:trPr>
          <w:trHeight w:val="300"/>
          <w:jc w:val="center"/>
        </w:trPr>
        <w:tc>
          <w:tcPr>
            <w:tcW w:w="1351" w:type="dxa"/>
            <w:vMerge/>
            <w:noWrap/>
            <w:vAlign w:val="center"/>
          </w:tcPr>
          <w:p w14:paraId="5886CD50" w14:textId="77777777" w:rsidR="00CA5AB4" w:rsidRPr="00CB6967" w:rsidRDefault="00CA5AB4" w:rsidP="00E729BA">
            <w:pPr>
              <w:spacing w:line="240" w:lineRule="auto"/>
              <w:jc w:val="center"/>
              <w:rPr>
                <w:rFonts w:eastAsia="Times New Roman" w:cstheme="minorHAnsi"/>
                <w:bCs/>
                <w:color w:val="000000"/>
                <w:sz w:val="20"/>
                <w:szCs w:val="20"/>
                <w:lang w:eastAsia="pl-PL"/>
              </w:rPr>
            </w:pPr>
          </w:p>
        </w:tc>
        <w:tc>
          <w:tcPr>
            <w:tcW w:w="3124" w:type="dxa"/>
            <w:noWrap/>
            <w:vAlign w:val="center"/>
          </w:tcPr>
          <w:p w14:paraId="467F4CD4" w14:textId="77777777" w:rsidR="00CA5AB4" w:rsidRPr="00CB6967" w:rsidRDefault="00CA5AB4" w:rsidP="00E729BA">
            <w:pPr>
              <w:spacing w:line="240" w:lineRule="auto"/>
              <w:jc w:val="center"/>
              <w:rPr>
                <w:rFonts w:eastAsia="Times New Roman" w:cstheme="minorHAnsi"/>
                <w:bCs/>
                <w:color w:val="000000"/>
                <w:sz w:val="20"/>
                <w:szCs w:val="20"/>
                <w:lang w:eastAsia="pl-PL"/>
              </w:rPr>
            </w:pPr>
            <w:r w:rsidRPr="00CB6967">
              <w:rPr>
                <w:rFonts w:eastAsia="Times New Roman" w:cstheme="minorHAnsi"/>
                <w:bCs/>
                <w:color w:val="000000"/>
                <w:sz w:val="20"/>
                <w:szCs w:val="20"/>
                <w:lang w:eastAsia="pl-PL"/>
              </w:rPr>
              <w:t>Obciążenie demograficzne</w:t>
            </w:r>
          </w:p>
        </w:tc>
        <w:tc>
          <w:tcPr>
            <w:tcW w:w="4622" w:type="dxa"/>
            <w:vAlign w:val="center"/>
          </w:tcPr>
          <w:p w14:paraId="1CB347E5" w14:textId="6E089AF1" w:rsidR="00CA5AB4" w:rsidRPr="00CB6967" w:rsidRDefault="00CA5AB4" w:rsidP="00E729BA">
            <w:pPr>
              <w:spacing w:line="240" w:lineRule="auto"/>
              <w:jc w:val="center"/>
              <w:rPr>
                <w:rFonts w:eastAsia="Times New Roman" w:cstheme="minorHAnsi"/>
                <w:bCs/>
                <w:color w:val="000000"/>
                <w:sz w:val="20"/>
                <w:szCs w:val="20"/>
                <w:lang w:eastAsia="pl-PL"/>
              </w:rPr>
            </w:pPr>
            <w:r w:rsidRPr="00CB6967">
              <w:rPr>
                <w:rFonts w:eastAsia="Times New Roman" w:cstheme="minorHAnsi"/>
                <w:bCs/>
                <w:color w:val="000000"/>
                <w:sz w:val="20"/>
                <w:szCs w:val="20"/>
                <w:lang w:eastAsia="pl-PL"/>
              </w:rPr>
              <w:t xml:space="preserve">Wskaźnik opisujący sytuację demograficzną. Zmienna prezentowana w formie przeliczeniowej pokazującej stosunek liczby osób w wieku nieprodukcyjnym </w:t>
            </w:r>
            <w:r w:rsidR="0011705D">
              <w:rPr>
                <w:rFonts w:eastAsia="Times New Roman" w:cstheme="minorHAnsi"/>
                <w:bCs/>
                <w:color w:val="000000"/>
                <w:sz w:val="20"/>
                <w:szCs w:val="20"/>
                <w:lang w:eastAsia="pl-PL"/>
              </w:rPr>
              <w:br/>
            </w:r>
            <w:r w:rsidRPr="00CB6967">
              <w:rPr>
                <w:rFonts w:eastAsia="Times New Roman" w:cstheme="minorHAnsi"/>
                <w:bCs/>
                <w:color w:val="000000"/>
                <w:sz w:val="20"/>
                <w:szCs w:val="20"/>
                <w:lang w:eastAsia="pl-PL"/>
              </w:rPr>
              <w:t>do liczby osób w wieku produkcyjnym.</w:t>
            </w:r>
          </w:p>
          <w:p w14:paraId="24D9DEBB" w14:textId="74999074" w:rsidR="00CA5AB4" w:rsidRPr="00CB6967" w:rsidRDefault="00CA5AB4" w:rsidP="00E729BA">
            <w:pPr>
              <w:spacing w:line="240" w:lineRule="auto"/>
              <w:jc w:val="center"/>
              <w:rPr>
                <w:rFonts w:eastAsia="Times New Roman" w:cstheme="minorHAnsi"/>
                <w:bCs/>
                <w:color w:val="000000"/>
                <w:sz w:val="20"/>
                <w:szCs w:val="20"/>
                <w:lang w:eastAsia="pl-PL"/>
              </w:rPr>
            </w:pPr>
            <w:r w:rsidRPr="00CB6967">
              <w:rPr>
                <w:rFonts w:eastAsia="Times New Roman" w:cstheme="minorHAnsi"/>
                <w:bCs/>
                <w:color w:val="000000"/>
                <w:sz w:val="20"/>
                <w:szCs w:val="20"/>
                <w:lang w:eastAsia="pl-PL"/>
              </w:rPr>
              <w:t>Źródło danych:</w:t>
            </w:r>
            <w:r w:rsidRPr="00997F21">
              <w:rPr>
                <w:rFonts w:eastAsia="Times New Roman" w:cstheme="minorHAnsi"/>
                <w:bCs/>
                <w:color w:val="000000"/>
                <w:sz w:val="20"/>
                <w:szCs w:val="20"/>
                <w:lang w:eastAsia="pl-PL"/>
              </w:rPr>
              <w:t xml:space="preserve"> Urząd Gminy Zbuczyn</w:t>
            </w:r>
            <w:r w:rsidR="006954B9">
              <w:rPr>
                <w:rFonts w:eastAsia="Times New Roman" w:cstheme="minorHAnsi"/>
                <w:bCs/>
                <w:color w:val="000000"/>
                <w:sz w:val="20"/>
                <w:szCs w:val="20"/>
                <w:lang w:eastAsia="pl-PL"/>
              </w:rPr>
              <w:t>.</w:t>
            </w:r>
          </w:p>
        </w:tc>
      </w:tr>
      <w:tr w:rsidR="00CA5AB4" w:rsidRPr="00CB6967" w14:paraId="30457B12" w14:textId="77777777" w:rsidTr="00DA0BD5">
        <w:trPr>
          <w:trHeight w:val="300"/>
          <w:jc w:val="center"/>
        </w:trPr>
        <w:tc>
          <w:tcPr>
            <w:tcW w:w="1351" w:type="dxa"/>
            <w:vMerge/>
            <w:noWrap/>
            <w:vAlign w:val="center"/>
          </w:tcPr>
          <w:p w14:paraId="7007FD28" w14:textId="77777777" w:rsidR="00CA5AB4" w:rsidRPr="00CB6967" w:rsidRDefault="00CA5AB4" w:rsidP="00E729BA">
            <w:pPr>
              <w:spacing w:line="240" w:lineRule="auto"/>
              <w:jc w:val="center"/>
              <w:rPr>
                <w:rFonts w:eastAsia="Times New Roman" w:cstheme="minorHAnsi"/>
                <w:bCs/>
                <w:color w:val="000000"/>
                <w:sz w:val="20"/>
                <w:szCs w:val="20"/>
                <w:lang w:eastAsia="pl-PL"/>
              </w:rPr>
            </w:pPr>
          </w:p>
        </w:tc>
        <w:tc>
          <w:tcPr>
            <w:tcW w:w="3124" w:type="dxa"/>
            <w:noWrap/>
            <w:vAlign w:val="center"/>
          </w:tcPr>
          <w:p w14:paraId="7D87DAB1" w14:textId="77777777" w:rsidR="00CA5AB4" w:rsidRDefault="00CA5AB4" w:rsidP="00E729BA">
            <w:pPr>
              <w:spacing w:line="240" w:lineRule="auto"/>
              <w:jc w:val="center"/>
              <w:rPr>
                <w:rFonts w:eastAsia="Times New Roman" w:cstheme="minorHAnsi"/>
                <w:bCs/>
                <w:color w:val="000000"/>
                <w:sz w:val="20"/>
                <w:szCs w:val="20"/>
                <w:lang w:eastAsia="pl-PL"/>
              </w:rPr>
            </w:pPr>
            <w:r w:rsidRPr="00CB6967">
              <w:rPr>
                <w:rFonts w:eastAsia="Times New Roman" w:cstheme="minorHAnsi"/>
                <w:bCs/>
                <w:color w:val="000000"/>
                <w:sz w:val="20"/>
                <w:szCs w:val="20"/>
                <w:lang w:eastAsia="pl-PL"/>
              </w:rPr>
              <w:t xml:space="preserve">Liczba osób bezrobotnych </w:t>
            </w:r>
          </w:p>
          <w:p w14:paraId="5FDDBF8B" w14:textId="5B3BE57E" w:rsidR="00CA5AB4" w:rsidRPr="00CB6967" w:rsidRDefault="00CA5AB4" w:rsidP="00E729BA">
            <w:pPr>
              <w:spacing w:line="240" w:lineRule="auto"/>
              <w:jc w:val="center"/>
              <w:rPr>
                <w:rFonts w:eastAsia="Times New Roman" w:cstheme="minorHAnsi"/>
                <w:bCs/>
                <w:color w:val="000000"/>
                <w:sz w:val="20"/>
                <w:szCs w:val="20"/>
                <w:highlight w:val="yellow"/>
                <w:lang w:eastAsia="pl-PL"/>
              </w:rPr>
            </w:pPr>
            <w:r w:rsidRPr="00CB6967">
              <w:rPr>
                <w:rFonts w:eastAsia="Times New Roman" w:cstheme="minorHAnsi"/>
                <w:bCs/>
                <w:color w:val="000000"/>
                <w:sz w:val="20"/>
                <w:szCs w:val="20"/>
                <w:lang w:eastAsia="pl-PL"/>
              </w:rPr>
              <w:t xml:space="preserve">na </w:t>
            </w:r>
            <w:r w:rsidR="00A85531">
              <w:rPr>
                <w:rFonts w:eastAsia="Times New Roman" w:cstheme="minorHAnsi"/>
                <w:bCs/>
                <w:color w:val="000000"/>
                <w:sz w:val="20"/>
                <w:szCs w:val="20"/>
                <w:lang w:eastAsia="pl-PL"/>
              </w:rPr>
              <w:t>1 000</w:t>
            </w:r>
            <w:r w:rsidRPr="00CB6967">
              <w:rPr>
                <w:rFonts w:eastAsia="Times New Roman" w:cstheme="minorHAnsi"/>
                <w:bCs/>
                <w:color w:val="000000"/>
                <w:sz w:val="20"/>
                <w:szCs w:val="20"/>
                <w:lang w:eastAsia="pl-PL"/>
              </w:rPr>
              <w:t xml:space="preserve"> mieszkańców</w:t>
            </w:r>
          </w:p>
        </w:tc>
        <w:tc>
          <w:tcPr>
            <w:tcW w:w="4622" w:type="dxa"/>
            <w:vAlign w:val="center"/>
          </w:tcPr>
          <w:p w14:paraId="590A3274" w14:textId="62064360" w:rsidR="00CA5AB4" w:rsidRPr="00CB6967" w:rsidRDefault="00CA5AB4" w:rsidP="00E729BA">
            <w:pPr>
              <w:spacing w:line="240" w:lineRule="auto"/>
              <w:jc w:val="center"/>
              <w:rPr>
                <w:rFonts w:eastAsia="Times New Roman" w:cstheme="minorHAnsi"/>
                <w:bCs/>
                <w:color w:val="000000"/>
                <w:sz w:val="20"/>
                <w:szCs w:val="20"/>
                <w:lang w:eastAsia="pl-PL"/>
              </w:rPr>
            </w:pPr>
            <w:r w:rsidRPr="00CB6967">
              <w:rPr>
                <w:rFonts w:eastAsia="Times New Roman" w:cstheme="minorHAnsi"/>
                <w:bCs/>
                <w:color w:val="000000"/>
                <w:sz w:val="20"/>
                <w:szCs w:val="20"/>
                <w:lang w:eastAsia="pl-PL"/>
              </w:rPr>
              <w:t xml:space="preserve">Wskaźnik skupiający się na ocenie sytuacji społeczności obszaru na lokalnym rynku pracy. Zmienna prezentowana w formie średniej przeliczeniowej pokazującej liczbę osób bezrobotnych na </w:t>
            </w:r>
            <w:r w:rsidR="00A85531">
              <w:rPr>
                <w:rFonts w:eastAsia="Times New Roman" w:cstheme="minorHAnsi"/>
                <w:bCs/>
                <w:color w:val="000000"/>
                <w:sz w:val="20"/>
                <w:szCs w:val="20"/>
                <w:lang w:eastAsia="pl-PL"/>
              </w:rPr>
              <w:t>1 000</w:t>
            </w:r>
            <w:r w:rsidRPr="00CB6967">
              <w:rPr>
                <w:rFonts w:eastAsia="Times New Roman" w:cstheme="minorHAnsi"/>
                <w:bCs/>
                <w:color w:val="000000"/>
                <w:sz w:val="20"/>
                <w:szCs w:val="20"/>
                <w:lang w:eastAsia="pl-PL"/>
              </w:rPr>
              <w:t xml:space="preserve"> mieszkańców.</w:t>
            </w:r>
          </w:p>
          <w:p w14:paraId="773E68C0" w14:textId="65792BFE" w:rsidR="00CA5AB4" w:rsidRPr="00CB6967" w:rsidRDefault="00CA5AB4" w:rsidP="00E729BA">
            <w:pPr>
              <w:spacing w:line="240" w:lineRule="auto"/>
              <w:jc w:val="center"/>
              <w:rPr>
                <w:rFonts w:eastAsia="Times New Roman" w:cstheme="minorHAnsi"/>
                <w:bCs/>
                <w:color w:val="000000"/>
                <w:sz w:val="20"/>
                <w:szCs w:val="20"/>
                <w:lang w:eastAsia="pl-PL"/>
              </w:rPr>
            </w:pPr>
            <w:r w:rsidRPr="00CB6967">
              <w:rPr>
                <w:rFonts w:eastAsia="Times New Roman" w:cstheme="minorHAnsi"/>
                <w:bCs/>
                <w:color w:val="000000"/>
                <w:sz w:val="20"/>
                <w:szCs w:val="20"/>
                <w:lang w:eastAsia="pl-PL"/>
              </w:rPr>
              <w:t xml:space="preserve">Źródło danych: </w:t>
            </w:r>
            <w:r w:rsidRPr="00CB6967">
              <w:rPr>
                <w:rFonts w:cstheme="minorHAnsi"/>
              </w:rPr>
              <w:t>U</w:t>
            </w:r>
            <w:r w:rsidRPr="00CB6967">
              <w:rPr>
                <w:rFonts w:eastAsia="Times New Roman" w:cstheme="minorHAnsi"/>
                <w:bCs/>
                <w:color w:val="000000"/>
                <w:sz w:val="20"/>
                <w:szCs w:val="20"/>
                <w:lang w:eastAsia="pl-PL"/>
              </w:rPr>
              <w:t>rząd Gminy Zbuczyn</w:t>
            </w:r>
            <w:r w:rsidR="006954B9">
              <w:rPr>
                <w:rFonts w:eastAsia="Times New Roman" w:cstheme="minorHAnsi"/>
                <w:bCs/>
                <w:color w:val="000000"/>
                <w:sz w:val="20"/>
                <w:szCs w:val="20"/>
                <w:lang w:eastAsia="pl-PL"/>
              </w:rPr>
              <w:t>.</w:t>
            </w:r>
          </w:p>
        </w:tc>
      </w:tr>
      <w:tr w:rsidR="00CA5AB4" w:rsidRPr="00CB6967" w14:paraId="305B5EA0" w14:textId="77777777" w:rsidTr="00DA0BD5">
        <w:trPr>
          <w:trHeight w:val="300"/>
          <w:jc w:val="center"/>
        </w:trPr>
        <w:tc>
          <w:tcPr>
            <w:tcW w:w="1351" w:type="dxa"/>
            <w:vMerge/>
            <w:noWrap/>
            <w:vAlign w:val="center"/>
          </w:tcPr>
          <w:p w14:paraId="748F3BFA" w14:textId="77777777" w:rsidR="00CA5AB4" w:rsidRPr="00CB6967" w:rsidRDefault="00CA5AB4" w:rsidP="00E729BA">
            <w:pPr>
              <w:spacing w:line="240" w:lineRule="auto"/>
              <w:jc w:val="center"/>
              <w:rPr>
                <w:rFonts w:eastAsia="Times New Roman" w:cstheme="minorHAnsi"/>
                <w:bCs/>
                <w:color w:val="000000"/>
                <w:sz w:val="20"/>
                <w:szCs w:val="20"/>
                <w:lang w:eastAsia="pl-PL"/>
              </w:rPr>
            </w:pPr>
          </w:p>
        </w:tc>
        <w:tc>
          <w:tcPr>
            <w:tcW w:w="3124" w:type="dxa"/>
            <w:noWrap/>
            <w:vAlign w:val="center"/>
          </w:tcPr>
          <w:p w14:paraId="35FCC8E0" w14:textId="77777777" w:rsidR="00CA5AB4" w:rsidRPr="00CB6967" w:rsidRDefault="00CA5AB4" w:rsidP="00E729BA">
            <w:pPr>
              <w:spacing w:line="240" w:lineRule="auto"/>
              <w:jc w:val="center"/>
              <w:rPr>
                <w:rFonts w:eastAsia="Times New Roman" w:cstheme="minorHAnsi"/>
                <w:bCs/>
                <w:color w:val="000000"/>
                <w:sz w:val="20"/>
                <w:szCs w:val="20"/>
                <w:lang w:eastAsia="pl-PL"/>
              </w:rPr>
            </w:pPr>
            <w:r w:rsidRPr="00CB6967">
              <w:rPr>
                <w:rFonts w:eastAsia="Times New Roman" w:cstheme="minorHAnsi"/>
                <w:bCs/>
                <w:color w:val="000000"/>
                <w:sz w:val="20"/>
                <w:szCs w:val="20"/>
                <w:lang w:eastAsia="pl-PL"/>
              </w:rPr>
              <w:t>Udział bezrobotnych w liczbie ludności w wieku produkcyjnym</w:t>
            </w:r>
          </w:p>
        </w:tc>
        <w:tc>
          <w:tcPr>
            <w:tcW w:w="4622" w:type="dxa"/>
            <w:vAlign w:val="center"/>
          </w:tcPr>
          <w:p w14:paraId="3DB3184F" w14:textId="3D58B31C" w:rsidR="00CA5AB4" w:rsidRPr="00CB6967" w:rsidRDefault="00CA5AB4" w:rsidP="00E729BA">
            <w:pPr>
              <w:spacing w:line="240" w:lineRule="auto"/>
              <w:jc w:val="center"/>
              <w:rPr>
                <w:rFonts w:eastAsia="Times New Roman" w:cstheme="minorHAnsi"/>
                <w:bCs/>
                <w:color w:val="000000"/>
                <w:sz w:val="20"/>
                <w:szCs w:val="20"/>
                <w:lang w:eastAsia="pl-PL"/>
              </w:rPr>
            </w:pPr>
            <w:r w:rsidRPr="00CB6967">
              <w:rPr>
                <w:rFonts w:eastAsia="Times New Roman" w:cstheme="minorHAnsi"/>
                <w:bCs/>
                <w:color w:val="000000"/>
                <w:sz w:val="20"/>
                <w:szCs w:val="20"/>
                <w:lang w:eastAsia="pl-PL"/>
              </w:rPr>
              <w:t xml:space="preserve">Wskaźnik określający odsetek osób zarejestrowanych jako bezrobotne w liczbie ludności w wieku zdolności do pracy, tj. dla mężczyzn grupa wieku 18-64 lata, dla kobiet </w:t>
            </w:r>
            <w:r w:rsidR="007170C3">
              <w:rPr>
                <w:rFonts w:eastAsia="Times New Roman" w:cstheme="minorHAnsi"/>
                <w:bCs/>
                <w:color w:val="000000"/>
                <w:sz w:val="20"/>
                <w:szCs w:val="20"/>
                <w:lang w:eastAsia="pl-PL"/>
              </w:rPr>
              <w:t xml:space="preserve">to </w:t>
            </w:r>
            <w:r w:rsidRPr="00CB6967">
              <w:rPr>
                <w:rFonts w:eastAsia="Times New Roman" w:cstheme="minorHAnsi"/>
                <w:bCs/>
                <w:color w:val="000000"/>
                <w:sz w:val="20"/>
                <w:szCs w:val="20"/>
                <w:lang w:eastAsia="pl-PL"/>
              </w:rPr>
              <w:t>18-59 lat.</w:t>
            </w:r>
          </w:p>
          <w:p w14:paraId="1AB86DDC" w14:textId="04C71B91" w:rsidR="00CA5AB4" w:rsidRPr="00CB6967" w:rsidRDefault="00CA5AB4" w:rsidP="00E729BA">
            <w:pPr>
              <w:spacing w:line="240" w:lineRule="auto"/>
              <w:jc w:val="center"/>
              <w:rPr>
                <w:rFonts w:eastAsia="Times New Roman" w:cstheme="minorHAnsi"/>
                <w:bCs/>
                <w:color w:val="000000"/>
                <w:sz w:val="20"/>
                <w:szCs w:val="20"/>
                <w:lang w:eastAsia="pl-PL"/>
              </w:rPr>
            </w:pPr>
            <w:r w:rsidRPr="00CB6967">
              <w:rPr>
                <w:rFonts w:eastAsia="Times New Roman" w:cstheme="minorHAnsi"/>
                <w:bCs/>
                <w:color w:val="000000"/>
                <w:sz w:val="20"/>
                <w:szCs w:val="20"/>
                <w:lang w:eastAsia="pl-PL"/>
              </w:rPr>
              <w:t xml:space="preserve">Źródło danych: </w:t>
            </w:r>
            <w:r w:rsidRPr="00CB6967">
              <w:rPr>
                <w:rFonts w:cstheme="minorHAnsi"/>
              </w:rPr>
              <w:t>U</w:t>
            </w:r>
            <w:r w:rsidRPr="00CB6967">
              <w:rPr>
                <w:rFonts w:eastAsia="Times New Roman" w:cstheme="minorHAnsi"/>
                <w:bCs/>
                <w:color w:val="000000"/>
                <w:sz w:val="20"/>
                <w:szCs w:val="20"/>
                <w:lang w:eastAsia="pl-PL"/>
              </w:rPr>
              <w:t>rząd Gminy Zbuczyn</w:t>
            </w:r>
            <w:r w:rsidR="006954B9">
              <w:rPr>
                <w:rFonts w:eastAsia="Times New Roman" w:cstheme="minorHAnsi"/>
                <w:bCs/>
                <w:color w:val="000000"/>
                <w:sz w:val="20"/>
                <w:szCs w:val="20"/>
                <w:lang w:eastAsia="pl-PL"/>
              </w:rPr>
              <w:t>.</w:t>
            </w:r>
          </w:p>
        </w:tc>
      </w:tr>
      <w:tr w:rsidR="00CA5AB4" w:rsidRPr="00CB6967" w14:paraId="073E686F" w14:textId="77777777" w:rsidTr="00DA0BD5">
        <w:trPr>
          <w:trHeight w:val="300"/>
          <w:jc w:val="center"/>
        </w:trPr>
        <w:tc>
          <w:tcPr>
            <w:tcW w:w="1351" w:type="dxa"/>
            <w:vMerge/>
            <w:noWrap/>
            <w:vAlign w:val="center"/>
          </w:tcPr>
          <w:p w14:paraId="3C49E177" w14:textId="77777777" w:rsidR="00CA5AB4" w:rsidRPr="00CB6967" w:rsidRDefault="00CA5AB4" w:rsidP="00E729BA">
            <w:pPr>
              <w:spacing w:line="240" w:lineRule="auto"/>
              <w:jc w:val="center"/>
              <w:rPr>
                <w:rFonts w:eastAsia="Times New Roman" w:cstheme="minorHAnsi"/>
                <w:bCs/>
                <w:color w:val="000000"/>
                <w:sz w:val="20"/>
                <w:szCs w:val="20"/>
                <w:lang w:eastAsia="pl-PL"/>
              </w:rPr>
            </w:pPr>
          </w:p>
        </w:tc>
        <w:tc>
          <w:tcPr>
            <w:tcW w:w="3124" w:type="dxa"/>
            <w:noWrap/>
            <w:vAlign w:val="center"/>
          </w:tcPr>
          <w:p w14:paraId="795B54B0" w14:textId="15C07DD7" w:rsidR="00CA5AB4" w:rsidRPr="00CB6967" w:rsidRDefault="00CA5AB4" w:rsidP="00E729BA">
            <w:pPr>
              <w:spacing w:line="240" w:lineRule="auto"/>
              <w:jc w:val="center"/>
              <w:rPr>
                <w:rFonts w:eastAsia="Times New Roman" w:cstheme="minorHAnsi"/>
                <w:bCs/>
                <w:color w:val="000000"/>
                <w:sz w:val="20"/>
                <w:szCs w:val="20"/>
                <w:lang w:eastAsia="pl-PL"/>
              </w:rPr>
            </w:pPr>
            <w:r w:rsidRPr="00CB6967">
              <w:rPr>
                <w:rFonts w:eastAsia="Times New Roman" w:cstheme="minorHAnsi"/>
                <w:bCs/>
                <w:color w:val="000000"/>
                <w:sz w:val="20"/>
                <w:szCs w:val="20"/>
                <w:lang w:eastAsia="pl-PL"/>
              </w:rPr>
              <w:t xml:space="preserve">Liczba klientów pomocy społecznej na </w:t>
            </w:r>
            <w:r w:rsidR="00A85531">
              <w:rPr>
                <w:rFonts w:eastAsia="Times New Roman" w:cstheme="minorHAnsi"/>
                <w:bCs/>
                <w:color w:val="000000"/>
                <w:sz w:val="20"/>
                <w:szCs w:val="20"/>
                <w:lang w:eastAsia="pl-PL"/>
              </w:rPr>
              <w:t>1 000</w:t>
            </w:r>
            <w:r w:rsidRPr="00CB6967">
              <w:rPr>
                <w:rFonts w:eastAsia="Times New Roman" w:cstheme="minorHAnsi"/>
                <w:bCs/>
                <w:color w:val="000000"/>
                <w:sz w:val="20"/>
                <w:szCs w:val="20"/>
                <w:lang w:eastAsia="pl-PL"/>
              </w:rPr>
              <w:t xml:space="preserve"> mieszkańców</w:t>
            </w:r>
          </w:p>
        </w:tc>
        <w:tc>
          <w:tcPr>
            <w:tcW w:w="4622" w:type="dxa"/>
            <w:vAlign w:val="center"/>
          </w:tcPr>
          <w:p w14:paraId="3FCCE890" w14:textId="1AAA53D1" w:rsidR="00CA5AB4" w:rsidRPr="00CB6967" w:rsidRDefault="00CA5AB4" w:rsidP="00E729BA">
            <w:pPr>
              <w:spacing w:line="240" w:lineRule="auto"/>
              <w:jc w:val="center"/>
              <w:rPr>
                <w:rFonts w:eastAsia="Times New Roman" w:cstheme="minorHAnsi"/>
                <w:bCs/>
                <w:color w:val="000000"/>
                <w:sz w:val="20"/>
                <w:szCs w:val="20"/>
                <w:lang w:eastAsia="pl-PL"/>
              </w:rPr>
            </w:pPr>
            <w:r w:rsidRPr="00CB6967">
              <w:rPr>
                <w:rFonts w:eastAsia="Times New Roman" w:cstheme="minorHAnsi"/>
                <w:bCs/>
                <w:color w:val="000000"/>
                <w:sz w:val="20"/>
                <w:szCs w:val="20"/>
                <w:lang w:eastAsia="pl-PL"/>
              </w:rPr>
              <w:t xml:space="preserve">Wskaźnik opisujący popyt na usługi ośrodka pomocy społecznej na danym obszarze oraz obrazujący stan lokalnej społeczności w zakresie liczby klientów pomocy społecznej w przeliczeniu na </w:t>
            </w:r>
            <w:r w:rsidR="00A85531">
              <w:rPr>
                <w:rFonts w:eastAsia="Times New Roman" w:cstheme="minorHAnsi"/>
                <w:bCs/>
                <w:color w:val="000000"/>
                <w:sz w:val="20"/>
                <w:szCs w:val="20"/>
                <w:lang w:eastAsia="pl-PL"/>
              </w:rPr>
              <w:t>1 000</w:t>
            </w:r>
            <w:r w:rsidRPr="00CB6967">
              <w:rPr>
                <w:rFonts w:eastAsia="Times New Roman" w:cstheme="minorHAnsi"/>
                <w:bCs/>
                <w:color w:val="000000"/>
                <w:sz w:val="20"/>
                <w:szCs w:val="20"/>
                <w:lang w:eastAsia="pl-PL"/>
              </w:rPr>
              <w:t xml:space="preserve"> mieszkańców.</w:t>
            </w:r>
          </w:p>
          <w:p w14:paraId="3302A345" w14:textId="3CEDAB08" w:rsidR="00CA5AB4" w:rsidRPr="00CB6967" w:rsidRDefault="00CA5AB4" w:rsidP="00E729BA">
            <w:pPr>
              <w:spacing w:line="240" w:lineRule="auto"/>
              <w:jc w:val="center"/>
              <w:rPr>
                <w:rFonts w:eastAsia="Times New Roman" w:cstheme="minorHAnsi"/>
                <w:bCs/>
                <w:color w:val="000000"/>
                <w:sz w:val="20"/>
                <w:szCs w:val="20"/>
                <w:lang w:eastAsia="pl-PL"/>
              </w:rPr>
            </w:pPr>
            <w:r w:rsidRPr="00CB6967">
              <w:rPr>
                <w:rFonts w:eastAsia="Times New Roman" w:cstheme="minorHAnsi"/>
                <w:bCs/>
                <w:color w:val="000000"/>
                <w:sz w:val="20"/>
                <w:szCs w:val="20"/>
                <w:lang w:eastAsia="pl-PL"/>
              </w:rPr>
              <w:t xml:space="preserve">Źródło danych: </w:t>
            </w:r>
            <w:r w:rsidRPr="00CB6967">
              <w:rPr>
                <w:rFonts w:cstheme="minorHAnsi"/>
              </w:rPr>
              <w:t>U</w:t>
            </w:r>
            <w:r w:rsidRPr="00CB6967">
              <w:rPr>
                <w:rFonts w:eastAsia="Times New Roman" w:cstheme="minorHAnsi"/>
                <w:bCs/>
                <w:color w:val="000000"/>
                <w:sz w:val="20"/>
                <w:szCs w:val="20"/>
                <w:lang w:eastAsia="pl-PL"/>
              </w:rPr>
              <w:t>rząd Gminy Zbuczyn</w:t>
            </w:r>
            <w:r w:rsidR="006954B9">
              <w:rPr>
                <w:rFonts w:eastAsia="Times New Roman" w:cstheme="minorHAnsi"/>
                <w:bCs/>
                <w:color w:val="000000"/>
                <w:sz w:val="20"/>
                <w:szCs w:val="20"/>
                <w:lang w:eastAsia="pl-PL"/>
              </w:rPr>
              <w:t>.</w:t>
            </w:r>
          </w:p>
        </w:tc>
      </w:tr>
      <w:tr w:rsidR="00CA5AB4" w:rsidRPr="00CB6967" w14:paraId="034059FF" w14:textId="77777777" w:rsidTr="00DA0BD5">
        <w:trPr>
          <w:trHeight w:val="300"/>
          <w:jc w:val="center"/>
        </w:trPr>
        <w:tc>
          <w:tcPr>
            <w:tcW w:w="1351" w:type="dxa"/>
            <w:vMerge/>
            <w:noWrap/>
            <w:vAlign w:val="center"/>
          </w:tcPr>
          <w:p w14:paraId="0039200D" w14:textId="77777777" w:rsidR="00CA5AB4" w:rsidRPr="00CB6967" w:rsidRDefault="00CA5AB4" w:rsidP="00E729BA">
            <w:pPr>
              <w:spacing w:line="240" w:lineRule="auto"/>
              <w:jc w:val="center"/>
              <w:rPr>
                <w:rFonts w:eastAsia="Times New Roman" w:cstheme="minorHAnsi"/>
                <w:bCs/>
                <w:color w:val="000000"/>
                <w:sz w:val="20"/>
                <w:szCs w:val="20"/>
                <w:lang w:eastAsia="pl-PL"/>
              </w:rPr>
            </w:pPr>
          </w:p>
        </w:tc>
        <w:tc>
          <w:tcPr>
            <w:tcW w:w="3124" w:type="dxa"/>
            <w:noWrap/>
            <w:vAlign w:val="center"/>
          </w:tcPr>
          <w:p w14:paraId="2A8F4F44" w14:textId="77777777" w:rsidR="00CA5AB4" w:rsidRDefault="00CA5AB4" w:rsidP="00E729BA">
            <w:pPr>
              <w:spacing w:line="240" w:lineRule="auto"/>
              <w:jc w:val="center"/>
              <w:rPr>
                <w:rFonts w:eastAsia="Times New Roman" w:cstheme="minorHAnsi"/>
                <w:bCs/>
                <w:color w:val="000000"/>
                <w:sz w:val="20"/>
                <w:szCs w:val="20"/>
                <w:lang w:eastAsia="pl-PL"/>
              </w:rPr>
            </w:pPr>
            <w:r w:rsidRPr="00CB6967">
              <w:rPr>
                <w:rFonts w:eastAsia="Times New Roman" w:cstheme="minorHAnsi"/>
                <w:bCs/>
                <w:color w:val="000000"/>
                <w:sz w:val="20"/>
                <w:szCs w:val="20"/>
                <w:lang w:eastAsia="pl-PL"/>
              </w:rPr>
              <w:t xml:space="preserve">Liczba osób korzystających ze świadczeń pieniężnych </w:t>
            </w:r>
          </w:p>
          <w:p w14:paraId="56E0B48D" w14:textId="23078CFC" w:rsidR="00CA5AB4" w:rsidRPr="00CB6967" w:rsidRDefault="00CA5AB4" w:rsidP="00E729BA">
            <w:pPr>
              <w:spacing w:line="240" w:lineRule="auto"/>
              <w:jc w:val="center"/>
              <w:rPr>
                <w:rFonts w:eastAsia="Times New Roman" w:cstheme="minorHAnsi"/>
                <w:bCs/>
                <w:color w:val="000000"/>
                <w:sz w:val="20"/>
                <w:szCs w:val="20"/>
                <w:lang w:eastAsia="pl-PL"/>
              </w:rPr>
            </w:pPr>
            <w:r w:rsidRPr="00CB6967">
              <w:rPr>
                <w:rFonts w:eastAsia="Times New Roman" w:cstheme="minorHAnsi"/>
                <w:bCs/>
                <w:color w:val="000000"/>
                <w:sz w:val="20"/>
                <w:szCs w:val="20"/>
                <w:lang w:eastAsia="pl-PL"/>
              </w:rPr>
              <w:t xml:space="preserve">na </w:t>
            </w:r>
            <w:r w:rsidR="00A85531">
              <w:rPr>
                <w:rFonts w:eastAsia="Times New Roman" w:cstheme="minorHAnsi"/>
                <w:bCs/>
                <w:color w:val="000000"/>
                <w:sz w:val="20"/>
                <w:szCs w:val="20"/>
                <w:lang w:eastAsia="pl-PL"/>
              </w:rPr>
              <w:t>1 000</w:t>
            </w:r>
            <w:r w:rsidRPr="00CB6967">
              <w:rPr>
                <w:rFonts w:eastAsia="Times New Roman" w:cstheme="minorHAnsi"/>
                <w:bCs/>
                <w:color w:val="000000"/>
                <w:sz w:val="20"/>
                <w:szCs w:val="20"/>
                <w:lang w:eastAsia="pl-PL"/>
              </w:rPr>
              <w:t xml:space="preserve"> mieszkańców</w:t>
            </w:r>
          </w:p>
        </w:tc>
        <w:tc>
          <w:tcPr>
            <w:tcW w:w="4622" w:type="dxa"/>
            <w:vAlign w:val="center"/>
          </w:tcPr>
          <w:p w14:paraId="057B6D14" w14:textId="017E1D0C" w:rsidR="00CA5AB4" w:rsidRPr="00CB6967" w:rsidRDefault="00CA5AB4" w:rsidP="00E729BA">
            <w:pPr>
              <w:spacing w:line="240" w:lineRule="auto"/>
              <w:jc w:val="center"/>
              <w:rPr>
                <w:rFonts w:eastAsia="Times New Roman" w:cstheme="minorHAnsi"/>
                <w:bCs/>
                <w:color w:val="000000"/>
                <w:sz w:val="20"/>
                <w:szCs w:val="20"/>
                <w:lang w:eastAsia="pl-PL"/>
              </w:rPr>
            </w:pPr>
            <w:r w:rsidRPr="00CB6967">
              <w:rPr>
                <w:rFonts w:eastAsia="Times New Roman" w:cstheme="minorHAnsi"/>
                <w:bCs/>
                <w:color w:val="000000"/>
                <w:sz w:val="20"/>
                <w:szCs w:val="20"/>
                <w:lang w:eastAsia="pl-PL"/>
              </w:rPr>
              <w:t xml:space="preserve">Wskaźnik prezentujący skalę pomocy społecznej udzielanej w formie świadczeń pieniężnych. Zmienna prezentowana w formie przeliczeniowej liczby świadczeń pieniężnych na </w:t>
            </w:r>
            <w:r w:rsidR="00A85531">
              <w:rPr>
                <w:rFonts w:eastAsia="Times New Roman" w:cstheme="minorHAnsi"/>
                <w:bCs/>
                <w:color w:val="000000"/>
                <w:sz w:val="20"/>
                <w:szCs w:val="20"/>
                <w:lang w:eastAsia="pl-PL"/>
              </w:rPr>
              <w:t>1 000</w:t>
            </w:r>
            <w:r w:rsidRPr="00CB6967">
              <w:rPr>
                <w:rFonts w:eastAsia="Times New Roman" w:cstheme="minorHAnsi"/>
                <w:bCs/>
                <w:color w:val="000000"/>
                <w:sz w:val="20"/>
                <w:szCs w:val="20"/>
                <w:lang w:eastAsia="pl-PL"/>
              </w:rPr>
              <w:t xml:space="preserve"> mieszkańców.</w:t>
            </w:r>
          </w:p>
          <w:p w14:paraId="6B14424C" w14:textId="0D48CD03" w:rsidR="00CA5AB4" w:rsidRPr="00CB6967" w:rsidRDefault="00CA5AB4" w:rsidP="00E729BA">
            <w:pPr>
              <w:spacing w:line="240" w:lineRule="auto"/>
              <w:jc w:val="center"/>
              <w:rPr>
                <w:rFonts w:eastAsia="Times New Roman" w:cstheme="minorHAnsi"/>
                <w:bCs/>
                <w:color w:val="000000"/>
                <w:sz w:val="20"/>
                <w:szCs w:val="20"/>
                <w:lang w:eastAsia="pl-PL"/>
              </w:rPr>
            </w:pPr>
            <w:r w:rsidRPr="00CB6967">
              <w:rPr>
                <w:rFonts w:eastAsia="Times New Roman" w:cstheme="minorHAnsi"/>
                <w:bCs/>
                <w:color w:val="000000"/>
                <w:sz w:val="20"/>
                <w:szCs w:val="20"/>
                <w:lang w:eastAsia="pl-PL"/>
              </w:rPr>
              <w:lastRenderedPageBreak/>
              <w:t xml:space="preserve">Źródło danych: </w:t>
            </w:r>
            <w:r w:rsidRPr="00CB6967">
              <w:rPr>
                <w:rFonts w:cstheme="minorHAnsi"/>
              </w:rPr>
              <w:t>U</w:t>
            </w:r>
            <w:r w:rsidRPr="00CB6967">
              <w:rPr>
                <w:rFonts w:eastAsia="Times New Roman" w:cstheme="minorHAnsi"/>
                <w:bCs/>
                <w:color w:val="000000"/>
                <w:sz w:val="20"/>
                <w:szCs w:val="20"/>
                <w:lang w:eastAsia="pl-PL"/>
              </w:rPr>
              <w:t>rząd Gminy Zbuczyn</w:t>
            </w:r>
            <w:r w:rsidR="006954B9">
              <w:rPr>
                <w:rFonts w:eastAsia="Times New Roman" w:cstheme="minorHAnsi"/>
                <w:bCs/>
                <w:color w:val="000000"/>
                <w:sz w:val="20"/>
                <w:szCs w:val="20"/>
                <w:lang w:eastAsia="pl-PL"/>
              </w:rPr>
              <w:t>.</w:t>
            </w:r>
          </w:p>
        </w:tc>
      </w:tr>
      <w:tr w:rsidR="00CA5AB4" w:rsidRPr="00CB6967" w14:paraId="35C717EF" w14:textId="77777777" w:rsidTr="00DA0BD5">
        <w:trPr>
          <w:trHeight w:val="300"/>
          <w:jc w:val="center"/>
        </w:trPr>
        <w:tc>
          <w:tcPr>
            <w:tcW w:w="1351" w:type="dxa"/>
            <w:vMerge/>
            <w:noWrap/>
            <w:vAlign w:val="center"/>
          </w:tcPr>
          <w:p w14:paraId="56C92CD4" w14:textId="77777777" w:rsidR="00CA5AB4" w:rsidRPr="00CB6967" w:rsidRDefault="00CA5AB4" w:rsidP="00E729BA">
            <w:pPr>
              <w:spacing w:line="240" w:lineRule="auto"/>
              <w:jc w:val="center"/>
              <w:rPr>
                <w:rFonts w:eastAsia="Times New Roman" w:cstheme="minorHAnsi"/>
                <w:bCs/>
                <w:color w:val="000000"/>
                <w:sz w:val="20"/>
                <w:szCs w:val="20"/>
                <w:lang w:eastAsia="pl-PL"/>
              </w:rPr>
            </w:pPr>
          </w:p>
        </w:tc>
        <w:tc>
          <w:tcPr>
            <w:tcW w:w="3124" w:type="dxa"/>
            <w:noWrap/>
            <w:vAlign w:val="center"/>
          </w:tcPr>
          <w:p w14:paraId="7EC9ACC3" w14:textId="77777777" w:rsidR="00CA5AB4" w:rsidRDefault="00CA5AB4" w:rsidP="00E729BA">
            <w:pPr>
              <w:spacing w:line="240" w:lineRule="auto"/>
              <w:jc w:val="center"/>
              <w:rPr>
                <w:rFonts w:eastAsia="Times New Roman" w:cstheme="minorHAnsi"/>
                <w:bCs/>
                <w:color w:val="000000"/>
                <w:sz w:val="20"/>
                <w:szCs w:val="20"/>
                <w:lang w:eastAsia="pl-PL"/>
              </w:rPr>
            </w:pPr>
            <w:r w:rsidRPr="00CB6967">
              <w:rPr>
                <w:rFonts w:eastAsia="Times New Roman" w:cstheme="minorHAnsi"/>
                <w:bCs/>
                <w:color w:val="000000"/>
                <w:sz w:val="20"/>
                <w:szCs w:val="20"/>
                <w:lang w:eastAsia="pl-PL"/>
              </w:rPr>
              <w:t xml:space="preserve">Liczba osób korzystających ze świadczeń niepieniężnych </w:t>
            </w:r>
          </w:p>
          <w:p w14:paraId="19F5AD54" w14:textId="7DC1ED8E" w:rsidR="00CA5AB4" w:rsidRPr="00CB6967" w:rsidRDefault="00CA5AB4" w:rsidP="00E729BA">
            <w:pPr>
              <w:spacing w:line="240" w:lineRule="auto"/>
              <w:jc w:val="center"/>
              <w:rPr>
                <w:rFonts w:eastAsia="Times New Roman" w:cstheme="minorHAnsi"/>
                <w:bCs/>
                <w:color w:val="000000"/>
                <w:sz w:val="20"/>
                <w:szCs w:val="20"/>
                <w:lang w:eastAsia="pl-PL"/>
              </w:rPr>
            </w:pPr>
            <w:r w:rsidRPr="00CB6967">
              <w:rPr>
                <w:rFonts w:eastAsia="Times New Roman" w:cstheme="minorHAnsi"/>
                <w:bCs/>
                <w:color w:val="000000"/>
                <w:sz w:val="20"/>
                <w:szCs w:val="20"/>
                <w:lang w:eastAsia="pl-PL"/>
              </w:rPr>
              <w:t xml:space="preserve">na </w:t>
            </w:r>
            <w:r w:rsidR="00A85531">
              <w:rPr>
                <w:rFonts w:eastAsia="Times New Roman" w:cstheme="minorHAnsi"/>
                <w:bCs/>
                <w:color w:val="000000"/>
                <w:sz w:val="20"/>
                <w:szCs w:val="20"/>
                <w:lang w:eastAsia="pl-PL"/>
              </w:rPr>
              <w:t>1 000</w:t>
            </w:r>
            <w:r w:rsidRPr="00CB6967">
              <w:rPr>
                <w:rFonts w:eastAsia="Times New Roman" w:cstheme="minorHAnsi"/>
                <w:bCs/>
                <w:color w:val="000000"/>
                <w:sz w:val="20"/>
                <w:szCs w:val="20"/>
                <w:lang w:eastAsia="pl-PL"/>
              </w:rPr>
              <w:t xml:space="preserve"> mieszkańców</w:t>
            </w:r>
          </w:p>
        </w:tc>
        <w:tc>
          <w:tcPr>
            <w:tcW w:w="4622" w:type="dxa"/>
            <w:vAlign w:val="center"/>
          </w:tcPr>
          <w:p w14:paraId="010725FE" w14:textId="475CAE9D" w:rsidR="00CA5AB4" w:rsidRPr="00CB6967" w:rsidRDefault="00CA5AB4" w:rsidP="00E729BA">
            <w:pPr>
              <w:spacing w:line="240" w:lineRule="auto"/>
              <w:jc w:val="center"/>
              <w:rPr>
                <w:rFonts w:eastAsia="Times New Roman" w:cstheme="minorHAnsi"/>
                <w:bCs/>
                <w:color w:val="000000"/>
                <w:sz w:val="20"/>
                <w:szCs w:val="20"/>
                <w:lang w:eastAsia="pl-PL"/>
              </w:rPr>
            </w:pPr>
            <w:r w:rsidRPr="00CB6967">
              <w:rPr>
                <w:rFonts w:eastAsia="Times New Roman" w:cstheme="minorHAnsi"/>
                <w:bCs/>
                <w:color w:val="000000"/>
                <w:sz w:val="20"/>
                <w:szCs w:val="20"/>
                <w:lang w:eastAsia="pl-PL"/>
              </w:rPr>
              <w:t xml:space="preserve">Wskaźnik prezentujący skalę pomocy społecznej udzielanej w formie świadczeń niepieniężnych. Zmienna prezentowana w formie przeliczeniowej liczby świadczeń niepieniężnych na </w:t>
            </w:r>
            <w:r w:rsidR="00A85531">
              <w:rPr>
                <w:rFonts w:eastAsia="Times New Roman" w:cstheme="minorHAnsi"/>
                <w:bCs/>
                <w:color w:val="000000"/>
                <w:sz w:val="20"/>
                <w:szCs w:val="20"/>
                <w:lang w:eastAsia="pl-PL"/>
              </w:rPr>
              <w:t>1 000</w:t>
            </w:r>
            <w:r w:rsidRPr="00CB6967">
              <w:rPr>
                <w:rFonts w:eastAsia="Times New Roman" w:cstheme="minorHAnsi"/>
                <w:bCs/>
                <w:color w:val="000000"/>
                <w:sz w:val="20"/>
                <w:szCs w:val="20"/>
                <w:lang w:eastAsia="pl-PL"/>
              </w:rPr>
              <w:t xml:space="preserve"> mieszkańców.</w:t>
            </w:r>
          </w:p>
          <w:p w14:paraId="0A4936C7" w14:textId="3B036BBC" w:rsidR="00CA5AB4" w:rsidRPr="00CB6967" w:rsidRDefault="00CA5AB4" w:rsidP="00E729BA">
            <w:pPr>
              <w:spacing w:line="240" w:lineRule="auto"/>
              <w:jc w:val="center"/>
              <w:rPr>
                <w:rFonts w:eastAsia="Times New Roman" w:cstheme="minorHAnsi"/>
                <w:bCs/>
                <w:color w:val="000000"/>
                <w:sz w:val="20"/>
                <w:szCs w:val="20"/>
                <w:lang w:eastAsia="pl-PL"/>
              </w:rPr>
            </w:pPr>
            <w:r w:rsidRPr="00CB6967">
              <w:rPr>
                <w:rFonts w:eastAsia="Times New Roman" w:cstheme="minorHAnsi"/>
                <w:bCs/>
                <w:color w:val="000000"/>
                <w:sz w:val="20"/>
                <w:szCs w:val="20"/>
                <w:lang w:eastAsia="pl-PL"/>
              </w:rPr>
              <w:t xml:space="preserve">Źródło danych: </w:t>
            </w:r>
            <w:r w:rsidRPr="00CB6967">
              <w:rPr>
                <w:rFonts w:cstheme="minorHAnsi"/>
              </w:rPr>
              <w:t>U</w:t>
            </w:r>
            <w:r w:rsidRPr="00CB6967">
              <w:rPr>
                <w:rFonts w:eastAsia="Times New Roman" w:cstheme="minorHAnsi"/>
                <w:bCs/>
                <w:color w:val="000000"/>
                <w:sz w:val="20"/>
                <w:szCs w:val="20"/>
                <w:lang w:eastAsia="pl-PL"/>
              </w:rPr>
              <w:t>rząd Gminy Zbuczyn</w:t>
            </w:r>
            <w:r w:rsidR="006954B9">
              <w:rPr>
                <w:rFonts w:eastAsia="Times New Roman" w:cstheme="minorHAnsi"/>
                <w:bCs/>
                <w:color w:val="000000"/>
                <w:sz w:val="20"/>
                <w:szCs w:val="20"/>
                <w:lang w:eastAsia="pl-PL"/>
              </w:rPr>
              <w:t>.</w:t>
            </w:r>
          </w:p>
        </w:tc>
      </w:tr>
      <w:tr w:rsidR="00CA5AB4" w:rsidRPr="00CB6967" w14:paraId="7BE143F8" w14:textId="77777777" w:rsidTr="00DA0BD5">
        <w:trPr>
          <w:trHeight w:val="300"/>
          <w:jc w:val="center"/>
        </w:trPr>
        <w:tc>
          <w:tcPr>
            <w:tcW w:w="1351" w:type="dxa"/>
            <w:vMerge/>
            <w:noWrap/>
            <w:vAlign w:val="center"/>
          </w:tcPr>
          <w:p w14:paraId="31EDEE2D" w14:textId="77777777" w:rsidR="00CA5AB4" w:rsidRPr="00CB6967" w:rsidRDefault="00CA5AB4" w:rsidP="00E729BA">
            <w:pPr>
              <w:spacing w:line="240" w:lineRule="auto"/>
              <w:jc w:val="center"/>
              <w:rPr>
                <w:rFonts w:eastAsia="Times New Roman" w:cstheme="minorHAnsi"/>
                <w:bCs/>
                <w:color w:val="000000"/>
                <w:sz w:val="20"/>
                <w:szCs w:val="20"/>
                <w:lang w:eastAsia="pl-PL"/>
              </w:rPr>
            </w:pPr>
          </w:p>
        </w:tc>
        <w:tc>
          <w:tcPr>
            <w:tcW w:w="3124" w:type="dxa"/>
            <w:noWrap/>
            <w:vAlign w:val="center"/>
          </w:tcPr>
          <w:p w14:paraId="0FD6F4F0" w14:textId="77777777" w:rsidR="00CA5AB4" w:rsidRDefault="00CA5AB4" w:rsidP="00E729BA">
            <w:pPr>
              <w:spacing w:line="240" w:lineRule="auto"/>
              <w:jc w:val="center"/>
              <w:rPr>
                <w:rFonts w:eastAsia="Times New Roman" w:cstheme="minorHAnsi"/>
                <w:bCs/>
                <w:color w:val="000000"/>
                <w:sz w:val="20"/>
                <w:szCs w:val="20"/>
                <w:lang w:eastAsia="pl-PL"/>
              </w:rPr>
            </w:pPr>
            <w:r w:rsidRPr="00CB6967">
              <w:rPr>
                <w:rFonts w:eastAsia="Times New Roman" w:cstheme="minorHAnsi"/>
                <w:bCs/>
                <w:color w:val="000000"/>
                <w:sz w:val="20"/>
                <w:szCs w:val="20"/>
                <w:lang w:eastAsia="pl-PL"/>
              </w:rPr>
              <w:t xml:space="preserve">Liczba rodzin zagrożonych </w:t>
            </w:r>
          </w:p>
          <w:p w14:paraId="447F64B1" w14:textId="77777777" w:rsidR="00CA5AB4" w:rsidRDefault="00CA5AB4" w:rsidP="00E729BA">
            <w:pPr>
              <w:spacing w:line="240" w:lineRule="auto"/>
              <w:jc w:val="center"/>
              <w:rPr>
                <w:rFonts w:eastAsia="Times New Roman" w:cstheme="minorHAnsi"/>
                <w:bCs/>
                <w:color w:val="000000"/>
                <w:sz w:val="20"/>
                <w:szCs w:val="20"/>
                <w:lang w:eastAsia="pl-PL"/>
              </w:rPr>
            </w:pPr>
            <w:r w:rsidRPr="00CB6967">
              <w:rPr>
                <w:rFonts w:eastAsia="Times New Roman" w:cstheme="minorHAnsi"/>
                <w:bCs/>
                <w:color w:val="000000"/>
                <w:sz w:val="20"/>
                <w:szCs w:val="20"/>
                <w:lang w:eastAsia="pl-PL"/>
              </w:rPr>
              <w:t xml:space="preserve">przemocą w rodzinie </w:t>
            </w:r>
          </w:p>
          <w:p w14:paraId="6646BB68" w14:textId="22B20EA1" w:rsidR="00CA5AB4" w:rsidRPr="00CB6967" w:rsidRDefault="00CA5AB4" w:rsidP="00E729BA">
            <w:pPr>
              <w:spacing w:line="240" w:lineRule="auto"/>
              <w:jc w:val="center"/>
              <w:rPr>
                <w:rFonts w:eastAsia="Times New Roman" w:cstheme="minorHAnsi"/>
                <w:bCs/>
                <w:color w:val="000000"/>
                <w:sz w:val="20"/>
                <w:szCs w:val="20"/>
                <w:lang w:eastAsia="pl-PL"/>
              </w:rPr>
            </w:pPr>
            <w:r w:rsidRPr="00CB6967">
              <w:rPr>
                <w:rFonts w:eastAsia="Times New Roman" w:cstheme="minorHAnsi"/>
                <w:bCs/>
                <w:color w:val="000000"/>
                <w:sz w:val="20"/>
                <w:szCs w:val="20"/>
                <w:lang w:eastAsia="pl-PL"/>
              </w:rPr>
              <w:t xml:space="preserve">na </w:t>
            </w:r>
            <w:r w:rsidR="00A85531">
              <w:rPr>
                <w:rFonts w:eastAsia="Times New Roman" w:cstheme="minorHAnsi"/>
                <w:bCs/>
                <w:color w:val="000000"/>
                <w:sz w:val="20"/>
                <w:szCs w:val="20"/>
                <w:lang w:eastAsia="pl-PL"/>
              </w:rPr>
              <w:t>1 000</w:t>
            </w:r>
            <w:r w:rsidRPr="00CB6967">
              <w:rPr>
                <w:rFonts w:eastAsia="Times New Roman" w:cstheme="minorHAnsi"/>
                <w:bCs/>
                <w:color w:val="000000"/>
                <w:sz w:val="20"/>
                <w:szCs w:val="20"/>
                <w:lang w:eastAsia="pl-PL"/>
              </w:rPr>
              <w:t xml:space="preserve"> mieszkańców</w:t>
            </w:r>
          </w:p>
        </w:tc>
        <w:tc>
          <w:tcPr>
            <w:tcW w:w="4622" w:type="dxa"/>
            <w:vAlign w:val="center"/>
          </w:tcPr>
          <w:p w14:paraId="42906E35" w14:textId="149148B0" w:rsidR="00CA5AB4" w:rsidRPr="00CB6967" w:rsidRDefault="00CA5AB4" w:rsidP="00E729BA">
            <w:pPr>
              <w:spacing w:line="240" w:lineRule="auto"/>
              <w:jc w:val="center"/>
              <w:rPr>
                <w:rFonts w:eastAsia="Times New Roman" w:cstheme="minorHAnsi"/>
                <w:bCs/>
                <w:color w:val="000000"/>
                <w:sz w:val="20"/>
                <w:szCs w:val="20"/>
                <w:lang w:eastAsia="pl-PL"/>
              </w:rPr>
            </w:pPr>
            <w:r w:rsidRPr="00CB6967">
              <w:rPr>
                <w:rFonts w:eastAsia="Times New Roman" w:cstheme="minorHAnsi"/>
                <w:bCs/>
                <w:color w:val="000000"/>
                <w:sz w:val="20"/>
                <w:szCs w:val="20"/>
                <w:lang w:eastAsia="pl-PL"/>
              </w:rPr>
              <w:t>Wskaźnik opisujący poziom bezpieczeństwa na danym obszarze pod względem dokonywania przemocy. Zmienna</w:t>
            </w:r>
            <w:r w:rsidRPr="00CB6967">
              <w:rPr>
                <w:rFonts w:cstheme="minorHAnsi"/>
              </w:rPr>
              <w:t xml:space="preserve"> </w:t>
            </w:r>
            <w:r w:rsidRPr="00CB6967">
              <w:rPr>
                <w:rFonts w:eastAsia="Times New Roman" w:cstheme="minorHAnsi"/>
                <w:bCs/>
                <w:color w:val="000000"/>
                <w:sz w:val="20"/>
                <w:szCs w:val="20"/>
                <w:lang w:eastAsia="pl-PL"/>
              </w:rPr>
              <w:t xml:space="preserve">zestandaryzowana, prezentowana w formie przeliczeniowej pokazującej liczbę rodzin zagrożonych występowaniem przemocy w rodzinie w przeliczeniu na </w:t>
            </w:r>
            <w:r w:rsidR="00A85531">
              <w:rPr>
                <w:rFonts w:eastAsia="Times New Roman" w:cstheme="minorHAnsi"/>
                <w:bCs/>
                <w:color w:val="000000"/>
                <w:sz w:val="20"/>
                <w:szCs w:val="20"/>
                <w:lang w:eastAsia="pl-PL"/>
              </w:rPr>
              <w:t>1 000</w:t>
            </w:r>
            <w:r w:rsidRPr="00CB6967">
              <w:rPr>
                <w:rFonts w:eastAsia="Times New Roman" w:cstheme="minorHAnsi"/>
                <w:bCs/>
                <w:color w:val="000000"/>
                <w:sz w:val="20"/>
                <w:szCs w:val="20"/>
                <w:lang w:eastAsia="pl-PL"/>
              </w:rPr>
              <w:t xml:space="preserve"> mieszkańców.</w:t>
            </w:r>
          </w:p>
          <w:p w14:paraId="39E0B089" w14:textId="2A4BDA53" w:rsidR="00CA5AB4" w:rsidRPr="00CB6967" w:rsidRDefault="00CA5AB4" w:rsidP="00E729BA">
            <w:pPr>
              <w:spacing w:line="240" w:lineRule="auto"/>
              <w:jc w:val="center"/>
              <w:rPr>
                <w:rFonts w:eastAsia="Times New Roman" w:cstheme="minorHAnsi"/>
                <w:bCs/>
                <w:color w:val="000000"/>
                <w:sz w:val="20"/>
                <w:szCs w:val="20"/>
                <w:lang w:eastAsia="pl-PL"/>
              </w:rPr>
            </w:pPr>
            <w:r w:rsidRPr="00CB6967">
              <w:rPr>
                <w:rFonts w:eastAsia="Times New Roman" w:cstheme="minorHAnsi"/>
                <w:bCs/>
                <w:color w:val="000000"/>
                <w:sz w:val="20"/>
                <w:szCs w:val="20"/>
                <w:lang w:eastAsia="pl-PL"/>
              </w:rPr>
              <w:t xml:space="preserve">Źródło danych: </w:t>
            </w:r>
            <w:r w:rsidRPr="00CB6967">
              <w:rPr>
                <w:rFonts w:cstheme="minorHAnsi"/>
              </w:rPr>
              <w:t>U</w:t>
            </w:r>
            <w:r w:rsidRPr="00CB6967">
              <w:rPr>
                <w:rFonts w:eastAsia="Times New Roman" w:cstheme="minorHAnsi"/>
                <w:bCs/>
                <w:color w:val="000000"/>
                <w:sz w:val="20"/>
                <w:szCs w:val="20"/>
                <w:lang w:eastAsia="pl-PL"/>
              </w:rPr>
              <w:t>rząd Gminy Zbuczyn</w:t>
            </w:r>
            <w:r w:rsidR="006954B9">
              <w:rPr>
                <w:rFonts w:eastAsia="Times New Roman" w:cstheme="minorHAnsi"/>
                <w:bCs/>
                <w:color w:val="000000"/>
                <w:sz w:val="20"/>
                <w:szCs w:val="20"/>
                <w:lang w:eastAsia="pl-PL"/>
              </w:rPr>
              <w:t>.</w:t>
            </w:r>
          </w:p>
        </w:tc>
      </w:tr>
      <w:tr w:rsidR="00CA5AB4" w:rsidRPr="00CB6967" w14:paraId="68FAF826" w14:textId="77777777" w:rsidTr="00DA0BD5">
        <w:trPr>
          <w:trHeight w:val="300"/>
          <w:jc w:val="center"/>
        </w:trPr>
        <w:tc>
          <w:tcPr>
            <w:tcW w:w="1351" w:type="dxa"/>
            <w:vMerge/>
            <w:noWrap/>
            <w:vAlign w:val="center"/>
          </w:tcPr>
          <w:p w14:paraId="0BF976E2" w14:textId="77777777" w:rsidR="00CA5AB4" w:rsidRPr="00CB6967" w:rsidRDefault="00CA5AB4" w:rsidP="00E729BA">
            <w:pPr>
              <w:spacing w:line="240" w:lineRule="auto"/>
              <w:jc w:val="center"/>
              <w:rPr>
                <w:rFonts w:eastAsia="Times New Roman" w:cstheme="minorHAnsi"/>
                <w:bCs/>
                <w:color w:val="000000"/>
                <w:sz w:val="20"/>
                <w:szCs w:val="20"/>
                <w:lang w:eastAsia="pl-PL"/>
              </w:rPr>
            </w:pPr>
          </w:p>
        </w:tc>
        <w:tc>
          <w:tcPr>
            <w:tcW w:w="3124" w:type="dxa"/>
            <w:noWrap/>
            <w:vAlign w:val="center"/>
          </w:tcPr>
          <w:p w14:paraId="7C528441" w14:textId="77777777" w:rsidR="00CA5AB4" w:rsidRDefault="00CA5AB4" w:rsidP="00E729BA">
            <w:pPr>
              <w:spacing w:line="240" w:lineRule="auto"/>
              <w:jc w:val="center"/>
              <w:rPr>
                <w:rFonts w:eastAsia="Times New Roman" w:cstheme="minorHAnsi"/>
                <w:bCs/>
                <w:color w:val="000000"/>
                <w:sz w:val="20"/>
                <w:szCs w:val="20"/>
                <w:lang w:eastAsia="pl-PL"/>
              </w:rPr>
            </w:pPr>
            <w:r w:rsidRPr="00CB6967">
              <w:rPr>
                <w:rFonts w:eastAsia="Times New Roman" w:cstheme="minorHAnsi"/>
                <w:bCs/>
                <w:color w:val="000000"/>
                <w:sz w:val="20"/>
                <w:szCs w:val="20"/>
                <w:lang w:eastAsia="pl-PL"/>
              </w:rPr>
              <w:t xml:space="preserve">Liczba przestępstw </w:t>
            </w:r>
          </w:p>
          <w:p w14:paraId="04A8AEBF" w14:textId="66E9B134" w:rsidR="00CA5AB4" w:rsidRPr="00CB6967" w:rsidRDefault="00CA5AB4" w:rsidP="00E729BA">
            <w:pPr>
              <w:spacing w:line="240" w:lineRule="auto"/>
              <w:jc w:val="center"/>
              <w:rPr>
                <w:rFonts w:eastAsia="Times New Roman" w:cstheme="minorHAnsi"/>
                <w:bCs/>
                <w:color w:val="000000"/>
                <w:sz w:val="20"/>
                <w:szCs w:val="20"/>
                <w:highlight w:val="yellow"/>
                <w:lang w:eastAsia="pl-PL"/>
              </w:rPr>
            </w:pPr>
            <w:r w:rsidRPr="00CB6967">
              <w:rPr>
                <w:rFonts w:eastAsia="Times New Roman" w:cstheme="minorHAnsi"/>
                <w:bCs/>
                <w:color w:val="000000"/>
                <w:sz w:val="20"/>
                <w:szCs w:val="20"/>
                <w:lang w:eastAsia="pl-PL"/>
              </w:rPr>
              <w:t xml:space="preserve">na </w:t>
            </w:r>
            <w:r w:rsidR="00A85531">
              <w:rPr>
                <w:rFonts w:eastAsia="Times New Roman" w:cstheme="minorHAnsi"/>
                <w:bCs/>
                <w:color w:val="000000"/>
                <w:sz w:val="20"/>
                <w:szCs w:val="20"/>
                <w:lang w:eastAsia="pl-PL"/>
              </w:rPr>
              <w:t>1 000</w:t>
            </w:r>
            <w:r w:rsidRPr="00CB6967">
              <w:rPr>
                <w:rFonts w:eastAsia="Times New Roman" w:cstheme="minorHAnsi"/>
                <w:bCs/>
                <w:color w:val="000000"/>
                <w:sz w:val="20"/>
                <w:szCs w:val="20"/>
                <w:lang w:eastAsia="pl-PL"/>
              </w:rPr>
              <w:t xml:space="preserve"> mieszkańców</w:t>
            </w:r>
          </w:p>
        </w:tc>
        <w:tc>
          <w:tcPr>
            <w:tcW w:w="4622" w:type="dxa"/>
            <w:vAlign w:val="center"/>
          </w:tcPr>
          <w:p w14:paraId="5644960C" w14:textId="57B05C50" w:rsidR="00CA5AB4" w:rsidRPr="00CB6967" w:rsidRDefault="00CA5AB4" w:rsidP="00E729BA">
            <w:pPr>
              <w:spacing w:line="240" w:lineRule="auto"/>
              <w:jc w:val="center"/>
              <w:rPr>
                <w:rFonts w:eastAsia="Times New Roman" w:cstheme="minorHAnsi"/>
                <w:bCs/>
                <w:color w:val="000000"/>
                <w:sz w:val="20"/>
                <w:szCs w:val="20"/>
                <w:lang w:eastAsia="pl-PL"/>
              </w:rPr>
            </w:pPr>
            <w:r w:rsidRPr="00CB6967">
              <w:rPr>
                <w:rFonts w:eastAsia="Times New Roman" w:cstheme="minorHAnsi"/>
                <w:bCs/>
                <w:color w:val="000000"/>
                <w:sz w:val="20"/>
                <w:szCs w:val="20"/>
                <w:lang w:eastAsia="pl-PL"/>
              </w:rPr>
              <w:t>Wskaźnik opisujący poziom bezpieczeństwa na danym obszarze, skupia się na prezentacji danych dotyczących poważnych naruszeń prawa. Zmienna prezentowana w</w:t>
            </w:r>
            <w:r w:rsidR="007A2146">
              <w:rPr>
                <w:rFonts w:eastAsia="Times New Roman" w:cstheme="minorHAnsi"/>
                <w:bCs/>
                <w:color w:val="000000"/>
                <w:sz w:val="20"/>
                <w:szCs w:val="20"/>
                <w:lang w:eastAsia="pl-PL"/>
              </w:rPr>
              <w:t> </w:t>
            </w:r>
            <w:r w:rsidRPr="00CB6967">
              <w:rPr>
                <w:rFonts w:eastAsia="Times New Roman" w:cstheme="minorHAnsi"/>
                <w:bCs/>
                <w:color w:val="000000"/>
                <w:sz w:val="20"/>
                <w:szCs w:val="20"/>
                <w:lang w:eastAsia="pl-PL"/>
              </w:rPr>
              <w:t xml:space="preserve">formie przeliczeniowej pokazującej liczbę przestępstw na </w:t>
            </w:r>
            <w:r w:rsidR="00A85531">
              <w:rPr>
                <w:rFonts w:eastAsia="Times New Roman" w:cstheme="minorHAnsi"/>
                <w:bCs/>
                <w:color w:val="000000"/>
                <w:sz w:val="20"/>
                <w:szCs w:val="20"/>
                <w:lang w:eastAsia="pl-PL"/>
              </w:rPr>
              <w:t>1 000</w:t>
            </w:r>
            <w:r w:rsidRPr="00CB6967">
              <w:rPr>
                <w:rFonts w:eastAsia="Times New Roman" w:cstheme="minorHAnsi"/>
                <w:bCs/>
                <w:color w:val="000000"/>
                <w:sz w:val="20"/>
                <w:szCs w:val="20"/>
                <w:lang w:eastAsia="pl-PL"/>
              </w:rPr>
              <w:t xml:space="preserve"> mieszkańców.</w:t>
            </w:r>
          </w:p>
          <w:p w14:paraId="203D4133" w14:textId="1AB4EF45" w:rsidR="00CA5AB4" w:rsidRPr="00CB6967" w:rsidRDefault="00CA5AB4" w:rsidP="00E729BA">
            <w:pPr>
              <w:spacing w:line="240" w:lineRule="auto"/>
              <w:jc w:val="center"/>
              <w:rPr>
                <w:rFonts w:eastAsia="Times New Roman" w:cstheme="minorHAnsi"/>
                <w:bCs/>
                <w:color w:val="000000"/>
                <w:sz w:val="20"/>
                <w:szCs w:val="20"/>
                <w:lang w:eastAsia="pl-PL"/>
              </w:rPr>
            </w:pPr>
            <w:r w:rsidRPr="00CB6967">
              <w:rPr>
                <w:rFonts w:eastAsia="Times New Roman" w:cstheme="minorHAnsi"/>
                <w:bCs/>
                <w:color w:val="000000"/>
                <w:sz w:val="20"/>
                <w:szCs w:val="20"/>
                <w:lang w:eastAsia="pl-PL"/>
              </w:rPr>
              <w:t xml:space="preserve">Źródło danych: </w:t>
            </w:r>
            <w:r w:rsidRPr="00CB6967">
              <w:rPr>
                <w:rFonts w:cstheme="minorHAnsi"/>
              </w:rPr>
              <w:t>U</w:t>
            </w:r>
            <w:r w:rsidRPr="00CB6967">
              <w:rPr>
                <w:rFonts w:eastAsia="Times New Roman" w:cstheme="minorHAnsi"/>
                <w:bCs/>
                <w:color w:val="000000"/>
                <w:sz w:val="20"/>
                <w:szCs w:val="20"/>
                <w:lang w:eastAsia="pl-PL"/>
              </w:rPr>
              <w:t>rząd Gminy Zbuczyn</w:t>
            </w:r>
            <w:r w:rsidR="006954B9">
              <w:rPr>
                <w:rFonts w:eastAsia="Times New Roman" w:cstheme="minorHAnsi"/>
                <w:bCs/>
                <w:color w:val="000000"/>
                <w:sz w:val="20"/>
                <w:szCs w:val="20"/>
                <w:lang w:eastAsia="pl-PL"/>
              </w:rPr>
              <w:t>.</w:t>
            </w:r>
          </w:p>
        </w:tc>
      </w:tr>
      <w:tr w:rsidR="00CA5AB4" w:rsidRPr="00CB6967" w14:paraId="0BE7E5CC" w14:textId="77777777" w:rsidTr="00DA0BD5">
        <w:trPr>
          <w:trHeight w:val="1276"/>
          <w:jc w:val="center"/>
        </w:trPr>
        <w:tc>
          <w:tcPr>
            <w:tcW w:w="1351" w:type="dxa"/>
            <w:vMerge/>
            <w:noWrap/>
            <w:vAlign w:val="center"/>
          </w:tcPr>
          <w:p w14:paraId="7F0EB39A" w14:textId="77777777" w:rsidR="00CA5AB4" w:rsidRPr="00CB6967" w:rsidRDefault="00CA5AB4" w:rsidP="00E729BA">
            <w:pPr>
              <w:spacing w:line="240" w:lineRule="auto"/>
              <w:jc w:val="center"/>
              <w:rPr>
                <w:rFonts w:eastAsia="Times New Roman" w:cstheme="minorHAnsi"/>
                <w:bCs/>
                <w:color w:val="000000"/>
                <w:sz w:val="20"/>
                <w:szCs w:val="20"/>
                <w:lang w:eastAsia="pl-PL"/>
              </w:rPr>
            </w:pPr>
          </w:p>
        </w:tc>
        <w:tc>
          <w:tcPr>
            <w:tcW w:w="3124" w:type="dxa"/>
            <w:noWrap/>
            <w:vAlign w:val="center"/>
          </w:tcPr>
          <w:p w14:paraId="720D0710" w14:textId="77777777" w:rsidR="00CA5AB4" w:rsidRDefault="00CA5AB4" w:rsidP="00E729BA">
            <w:pPr>
              <w:spacing w:line="240" w:lineRule="auto"/>
              <w:jc w:val="center"/>
              <w:rPr>
                <w:rFonts w:eastAsia="Times New Roman" w:cstheme="minorHAnsi"/>
                <w:bCs/>
                <w:color w:val="000000"/>
                <w:sz w:val="20"/>
                <w:szCs w:val="20"/>
                <w:lang w:eastAsia="pl-PL"/>
              </w:rPr>
            </w:pPr>
            <w:r w:rsidRPr="00CB6967">
              <w:rPr>
                <w:rFonts w:eastAsia="Times New Roman" w:cstheme="minorHAnsi"/>
                <w:bCs/>
                <w:color w:val="000000"/>
                <w:sz w:val="20"/>
                <w:szCs w:val="20"/>
                <w:lang w:eastAsia="pl-PL"/>
              </w:rPr>
              <w:t xml:space="preserve">Liczba organizacji pozarządowych </w:t>
            </w:r>
          </w:p>
          <w:p w14:paraId="78D4F535" w14:textId="130D2223" w:rsidR="00CA5AB4" w:rsidRPr="00CB6967" w:rsidRDefault="00CA5AB4" w:rsidP="00E729BA">
            <w:pPr>
              <w:spacing w:line="240" w:lineRule="auto"/>
              <w:jc w:val="center"/>
              <w:rPr>
                <w:rFonts w:eastAsia="Times New Roman" w:cstheme="minorHAnsi"/>
                <w:bCs/>
                <w:color w:val="000000"/>
                <w:sz w:val="20"/>
                <w:szCs w:val="20"/>
                <w:lang w:eastAsia="pl-PL"/>
              </w:rPr>
            </w:pPr>
            <w:r w:rsidRPr="00CB6967">
              <w:rPr>
                <w:rFonts w:eastAsia="Times New Roman" w:cstheme="minorHAnsi"/>
                <w:bCs/>
                <w:color w:val="000000"/>
                <w:sz w:val="20"/>
                <w:szCs w:val="20"/>
                <w:lang w:eastAsia="pl-PL"/>
              </w:rPr>
              <w:t xml:space="preserve">na </w:t>
            </w:r>
            <w:r w:rsidR="00A85531">
              <w:rPr>
                <w:rFonts w:eastAsia="Times New Roman" w:cstheme="minorHAnsi"/>
                <w:bCs/>
                <w:color w:val="000000"/>
                <w:sz w:val="20"/>
                <w:szCs w:val="20"/>
                <w:lang w:eastAsia="pl-PL"/>
              </w:rPr>
              <w:t>1 000</w:t>
            </w:r>
            <w:r w:rsidRPr="00CB6967">
              <w:rPr>
                <w:rFonts w:eastAsia="Times New Roman" w:cstheme="minorHAnsi"/>
                <w:bCs/>
                <w:color w:val="000000"/>
                <w:sz w:val="20"/>
                <w:szCs w:val="20"/>
                <w:lang w:eastAsia="pl-PL"/>
              </w:rPr>
              <w:t xml:space="preserve"> mieszkańców</w:t>
            </w:r>
          </w:p>
        </w:tc>
        <w:tc>
          <w:tcPr>
            <w:tcW w:w="4622" w:type="dxa"/>
            <w:vAlign w:val="center"/>
          </w:tcPr>
          <w:p w14:paraId="1CCFF0F6" w14:textId="77777777" w:rsidR="00CA5AB4" w:rsidRPr="00CB6967" w:rsidRDefault="00CA5AB4" w:rsidP="00E729BA">
            <w:pPr>
              <w:spacing w:line="240" w:lineRule="auto"/>
              <w:jc w:val="center"/>
              <w:rPr>
                <w:rFonts w:eastAsia="Times New Roman" w:cstheme="minorHAnsi"/>
                <w:bCs/>
                <w:color w:val="000000"/>
                <w:sz w:val="20"/>
                <w:szCs w:val="20"/>
                <w:lang w:eastAsia="pl-PL"/>
              </w:rPr>
            </w:pPr>
            <w:r w:rsidRPr="00CB6967">
              <w:rPr>
                <w:rFonts w:eastAsia="Times New Roman" w:cstheme="minorHAnsi"/>
                <w:bCs/>
                <w:color w:val="000000"/>
                <w:sz w:val="20"/>
                <w:szCs w:val="20"/>
                <w:lang w:eastAsia="pl-PL"/>
              </w:rPr>
              <w:t>Wskaźnik obrazujący poziom aktywności społecznej mieszkańców poszczególnych obszarów gminy. Wskaźnik prezentowany w formie przeliczeniowej wyrażanej stosunkiem zarejestrowanych organizacji społecznych do liczby ludności.</w:t>
            </w:r>
          </w:p>
          <w:p w14:paraId="705BC6D6" w14:textId="02F8B7EF" w:rsidR="00CA5AB4" w:rsidRPr="00CB6967" w:rsidRDefault="00CA5AB4" w:rsidP="00E729BA">
            <w:pPr>
              <w:spacing w:line="240" w:lineRule="auto"/>
              <w:jc w:val="center"/>
              <w:rPr>
                <w:rFonts w:eastAsia="Times New Roman" w:cstheme="minorHAnsi"/>
                <w:bCs/>
                <w:color w:val="000000"/>
                <w:sz w:val="20"/>
                <w:szCs w:val="20"/>
                <w:lang w:eastAsia="pl-PL"/>
              </w:rPr>
            </w:pPr>
            <w:r w:rsidRPr="00CB6967">
              <w:rPr>
                <w:rFonts w:eastAsia="Times New Roman" w:cstheme="minorHAnsi"/>
                <w:bCs/>
                <w:color w:val="000000"/>
                <w:sz w:val="20"/>
                <w:szCs w:val="20"/>
                <w:lang w:eastAsia="pl-PL"/>
              </w:rPr>
              <w:t xml:space="preserve">Źródło danych: </w:t>
            </w:r>
            <w:r w:rsidRPr="00CB6967">
              <w:rPr>
                <w:rFonts w:cstheme="minorHAnsi"/>
              </w:rPr>
              <w:t>U</w:t>
            </w:r>
            <w:r w:rsidRPr="00CB6967">
              <w:rPr>
                <w:rFonts w:eastAsia="Times New Roman" w:cstheme="minorHAnsi"/>
                <w:bCs/>
                <w:color w:val="000000"/>
                <w:sz w:val="20"/>
                <w:szCs w:val="20"/>
                <w:lang w:eastAsia="pl-PL"/>
              </w:rPr>
              <w:t>rząd Gminy Zbuczyn</w:t>
            </w:r>
            <w:r w:rsidR="006954B9">
              <w:rPr>
                <w:rFonts w:eastAsia="Times New Roman" w:cstheme="minorHAnsi"/>
                <w:bCs/>
                <w:color w:val="000000"/>
                <w:sz w:val="20"/>
                <w:szCs w:val="20"/>
                <w:lang w:eastAsia="pl-PL"/>
              </w:rPr>
              <w:t>.</w:t>
            </w:r>
          </w:p>
        </w:tc>
      </w:tr>
      <w:tr w:rsidR="00CA5AB4" w:rsidRPr="00CB6967" w14:paraId="6BAC36C9" w14:textId="77777777" w:rsidTr="00DA0BD5">
        <w:trPr>
          <w:trHeight w:val="300"/>
          <w:jc w:val="center"/>
        </w:trPr>
        <w:tc>
          <w:tcPr>
            <w:tcW w:w="1351" w:type="dxa"/>
            <w:vMerge w:val="restart"/>
            <w:noWrap/>
            <w:vAlign w:val="center"/>
          </w:tcPr>
          <w:p w14:paraId="5A6785DF" w14:textId="77777777" w:rsidR="00CA5AB4" w:rsidRPr="00CB6967" w:rsidRDefault="00CA5AB4" w:rsidP="00E729BA">
            <w:pPr>
              <w:spacing w:line="240" w:lineRule="auto"/>
              <w:jc w:val="center"/>
              <w:rPr>
                <w:rFonts w:eastAsia="Times New Roman" w:cstheme="minorHAnsi"/>
                <w:bCs/>
                <w:color w:val="000000"/>
                <w:sz w:val="20"/>
                <w:szCs w:val="20"/>
                <w:lang w:eastAsia="pl-PL"/>
              </w:rPr>
            </w:pPr>
            <w:r w:rsidRPr="00CB6967">
              <w:rPr>
                <w:rFonts w:eastAsia="Times New Roman" w:cstheme="minorHAnsi"/>
                <w:bCs/>
                <w:color w:val="000000"/>
                <w:sz w:val="20"/>
                <w:szCs w:val="20"/>
                <w:lang w:eastAsia="pl-PL"/>
              </w:rPr>
              <w:t>Sfera gospodarcza</w:t>
            </w:r>
          </w:p>
        </w:tc>
        <w:tc>
          <w:tcPr>
            <w:tcW w:w="3124" w:type="dxa"/>
            <w:noWrap/>
            <w:vAlign w:val="center"/>
          </w:tcPr>
          <w:p w14:paraId="50878FC8" w14:textId="77777777" w:rsidR="00CA5AB4" w:rsidRDefault="00CA5AB4" w:rsidP="00E729BA">
            <w:pPr>
              <w:spacing w:line="240" w:lineRule="auto"/>
              <w:jc w:val="center"/>
              <w:rPr>
                <w:rFonts w:eastAsia="Times New Roman" w:cstheme="minorHAnsi"/>
                <w:bCs/>
                <w:color w:val="000000"/>
                <w:sz w:val="20"/>
                <w:szCs w:val="20"/>
                <w:lang w:eastAsia="pl-PL"/>
              </w:rPr>
            </w:pPr>
            <w:r w:rsidRPr="00CB6967">
              <w:rPr>
                <w:rFonts w:eastAsia="Times New Roman" w:cstheme="minorHAnsi"/>
                <w:bCs/>
                <w:color w:val="000000"/>
                <w:sz w:val="20"/>
                <w:szCs w:val="20"/>
                <w:lang w:eastAsia="pl-PL"/>
              </w:rPr>
              <w:t xml:space="preserve">Liczba podmiotów gospodarczych </w:t>
            </w:r>
          </w:p>
          <w:p w14:paraId="7BA3C857" w14:textId="1FC3A76A" w:rsidR="00CA5AB4" w:rsidRPr="00CB6967" w:rsidRDefault="00CA5AB4" w:rsidP="00E729BA">
            <w:pPr>
              <w:spacing w:line="240" w:lineRule="auto"/>
              <w:jc w:val="center"/>
              <w:rPr>
                <w:rFonts w:eastAsia="Times New Roman" w:cstheme="minorHAnsi"/>
                <w:bCs/>
                <w:color w:val="000000"/>
                <w:sz w:val="20"/>
                <w:szCs w:val="20"/>
                <w:lang w:eastAsia="pl-PL"/>
              </w:rPr>
            </w:pPr>
            <w:r w:rsidRPr="00CB6967">
              <w:rPr>
                <w:rFonts w:eastAsia="Times New Roman" w:cstheme="minorHAnsi"/>
                <w:bCs/>
                <w:color w:val="000000"/>
                <w:sz w:val="20"/>
                <w:szCs w:val="20"/>
                <w:lang w:eastAsia="pl-PL"/>
              </w:rPr>
              <w:t xml:space="preserve">na </w:t>
            </w:r>
            <w:r w:rsidR="00A85531">
              <w:rPr>
                <w:rFonts w:eastAsia="Times New Roman" w:cstheme="minorHAnsi"/>
                <w:bCs/>
                <w:color w:val="000000"/>
                <w:sz w:val="20"/>
                <w:szCs w:val="20"/>
                <w:lang w:eastAsia="pl-PL"/>
              </w:rPr>
              <w:t>1 000</w:t>
            </w:r>
            <w:r w:rsidRPr="00CB6967">
              <w:rPr>
                <w:rFonts w:eastAsia="Times New Roman" w:cstheme="minorHAnsi"/>
                <w:bCs/>
                <w:color w:val="000000"/>
                <w:sz w:val="20"/>
                <w:szCs w:val="20"/>
                <w:lang w:eastAsia="pl-PL"/>
              </w:rPr>
              <w:t xml:space="preserve"> mieszkańców</w:t>
            </w:r>
          </w:p>
        </w:tc>
        <w:tc>
          <w:tcPr>
            <w:tcW w:w="4622" w:type="dxa"/>
            <w:vAlign w:val="center"/>
          </w:tcPr>
          <w:p w14:paraId="5549A5E5" w14:textId="77777777" w:rsidR="00CA5AB4" w:rsidRPr="00CB6967" w:rsidRDefault="00CA5AB4" w:rsidP="00E729BA">
            <w:pPr>
              <w:spacing w:line="240" w:lineRule="auto"/>
              <w:jc w:val="center"/>
              <w:rPr>
                <w:rFonts w:eastAsia="Times New Roman" w:cstheme="minorHAnsi"/>
                <w:bCs/>
                <w:color w:val="000000"/>
                <w:sz w:val="20"/>
                <w:szCs w:val="20"/>
                <w:lang w:eastAsia="pl-PL"/>
              </w:rPr>
            </w:pPr>
            <w:r w:rsidRPr="00CB6967">
              <w:rPr>
                <w:rFonts w:eastAsia="Times New Roman" w:cstheme="minorHAnsi"/>
                <w:bCs/>
                <w:color w:val="000000"/>
                <w:sz w:val="20"/>
                <w:szCs w:val="20"/>
                <w:lang w:eastAsia="pl-PL"/>
              </w:rPr>
              <w:t>Wskaźnik obrazujący poziom rozwoju przedsiębiorczości w poszczególnych obszarach, prezentowany w formie przeliczeniowej wyrażanej stosunkiem zarejestrowanych działalności gospodarczych do liczby ludności.</w:t>
            </w:r>
          </w:p>
          <w:p w14:paraId="056E1870" w14:textId="4E7894FE" w:rsidR="00CA5AB4" w:rsidRPr="00CB6967" w:rsidRDefault="00CA5AB4" w:rsidP="00E729BA">
            <w:pPr>
              <w:spacing w:line="240" w:lineRule="auto"/>
              <w:jc w:val="center"/>
              <w:rPr>
                <w:rFonts w:eastAsia="Times New Roman" w:cstheme="minorHAnsi"/>
                <w:bCs/>
                <w:color w:val="000000"/>
                <w:sz w:val="20"/>
                <w:szCs w:val="20"/>
                <w:lang w:eastAsia="pl-PL"/>
              </w:rPr>
            </w:pPr>
            <w:r w:rsidRPr="00CB6967">
              <w:rPr>
                <w:rFonts w:eastAsia="Times New Roman" w:cstheme="minorHAnsi"/>
                <w:bCs/>
                <w:color w:val="000000"/>
                <w:sz w:val="20"/>
                <w:szCs w:val="20"/>
                <w:lang w:eastAsia="pl-PL"/>
              </w:rPr>
              <w:t>Źródło danych: CEIDG</w:t>
            </w:r>
            <w:r w:rsidR="006954B9">
              <w:rPr>
                <w:rFonts w:eastAsia="Times New Roman" w:cstheme="minorHAnsi"/>
                <w:bCs/>
                <w:color w:val="000000"/>
                <w:sz w:val="20"/>
                <w:szCs w:val="20"/>
                <w:lang w:eastAsia="pl-PL"/>
              </w:rPr>
              <w:t>.</w:t>
            </w:r>
          </w:p>
        </w:tc>
      </w:tr>
      <w:tr w:rsidR="00CA5AB4" w:rsidRPr="00CB6967" w14:paraId="2DB45211" w14:textId="77777777" w:rsidTr="00DA0BD5">
        <w:trPr>
          <w:trHeight w:val="300"/>
          <w:jc w:val="center"/>
        </w:trPr>
        <w:tc>
          <w:tcPr>
            <w:tcW w:w="1351" w:type="dxa"/>
            <w:vMerge/>
            <w:noWrap/>
            <w:vAlign w:val="center"/>
          </w:tcPr>
          <w:p w14:paraId="48BE9C67" w14:textId="77777777" w:rsidR="00CA5AB4" w:rsidRPr="00CB6967" w:rsidRDefault="00CA5AB4" w:rsidP="00E729BA">
            <w:pPr>
              <w:spacing w:line="240" w:lineRule="auto"/>
              <w:jc w:val="center"/>
              <w:rPr>
                <w:rFonts w:eastAsia="Times New Roman" w:cstheme="minorHAnsi"/>
                <w:bCs/>
                <w:color w:val="000000"/>
                <w:sz w:val="20"/>
                <w:szCs w:val="20"/>
                <w:lang w:eastAsia="pl-PL"/>
              </w:rPr>
            </w:pPr>
          </w:p>
        </w:tc>
        <w:tc>
          <w:tcPr>
            <w:tcW w:w="3124" w:type="dxa"/>
            <w:noWrap/>
            <w:vAlign w:val="center"/>
          </w:tcPr>
          <w:p w14:paraId="5382FE19" w14:textId="77777777" w:rsidR="00CA5AB4" w:rsidRDefault="00CA5AB4" w:rsidP="00E729BA">
            <w:pPr>
              <w:spacing w:line="240" w:lineRule="auto"/>
              <w:jc w:val="center"/>
              <w:rPr>
                <w:rFonts w:eastAsia="Times New Roman" w:cstheme="minorHAnsi"/>
                <w:bCs/>
                <w:color w:val="000000"/>
                <w:sz w:val="20"/>
                <w:szCs w:val="20"/>
                <w:lang w:eastAsia="pl-PL"/>
              </w:rPr>
            </w:pPr>
            <w:r w:rsidRPr="00CB6967">
              <w:rPr>
                <w:rFonts w:eastAsia="Times New Roman" w:cstheme="minorHAnsi"/>
                <w:bCs/>
                <w:color w:val="000000"/>
                <w:sz w:val="20"/>
                <w:szCs w:val="20"/>
                <w:lang w:eastAsia="pl-PL"/>
              </w:rPr>
              <w:t xml:space="preserve">Różnica pomiędzy nowo zarejestrowanymi </w:t>
            </w:r>
          </w:p>
          <w:p w14:paraId="635AE763" w14:textId="77777777" w:rsidR="00CA5AB4" w:rsidRDefault="00CA5AB4" w:rsidP="00E729BA">
            <w:pPr>
              <w:spacing w:line="240" w:lineRule="auto"/>
              <w:jc w:val="center"/>
              <w:rPr>
                <w:rFonts w:eastAsia="Times New Roman" w:cstheme="minorHAnsi"/>
                <w:bCs/>
                <w:color w:val="000000"/>
                <w:sz w:val="20"/>
                <w:szCs w:val="20"/>
                <w:lang w:eastAsia="pl-PL"/>
              </w:rPr>
            </w:pPr>
            <w:r w:rsidRPr="00CB6967">
              <w:rPr>
                <w:rFonts w:eastAsia="Times New Roman" w:cstheme="minorHAnsi"/>
                <w:bCs/>
                <w:color w:val="000000"/>
                <w:sz w:val="20"/>
                <w:szCs w:val="20"/>
                <w:lang w:eastAsia="pl-PL"/>
              </w:rPr>
              <w:t>a wyrejestrowanymi podmiotami gospodarczymi</w:t>
            </w:r>
            <w:r>
              <w:rPr>
                <w:rFonts w:eastAsia="Times New Roman" w:cstheme="minorHAnsi"/>
                <w:bCs/>
                <w:color w:val="000000"/>
                <w:sz w:val="20"/>
                <w:szCs w:val="20"/>
                <w:lang w:eastAsia="pl-PL"/>
              </w:rPr>
              <w:t xml:space="preserve"> </w:t>
            </w:r>
          </w:p>
          <w:p w14:paraId="316BA6CB" w14:textId="32112D63" w:rsidR="00CA5AB4" w:rsidRPr="00CB6967" w:rsidRDefault="00CA5AB4" w:rsidP="00E729BA">
            <w:pPr>
              <w:spacing w:line="240" w:lineRule="auto"/>
              <w:jc w:val="center"/>
              <w:rPr>
                <w:rFonts w:eastAsia="Times New Roman" w:cstheme="minorHAnsi"/>
                <w:bCs/>
                <w:color w:val="000000"/>
                <w:sz w:val="20"/>
                <w:szCs w:val="20"/>
                <w:highlight w:val="yellow"/>
                <w:lang w:eastAsia="pl-PL"/>
              </w:rPr>
            </w:pPr>
            <w:r w:rsidRPr="00CB6967">
              <w:rPr>
                <w:rFonts w:eastAsia="Times New Roman" w:cstheme="minorHAnsi"/>
                <w:bCs/>
                <w:color w:val="000000"/>
                <w:sz w:val="20"/>
                <w:szCs w:val="20"/>
                <w:lang w:eastAsia="pl-PL"/>
              </w:rPr>
              <w:t xml:space="preserve">na </w:t>
            </w:r>
            <w:r w:rsidR="00A85531">
              <w:rPr>
                <w:rFonts w:eastAsia="Times New Roman" w:cstheme="minorHAnsi"/>
                <w:bCs/>
                <w:color w:val="000000"/>
                <w:sz w:val="20"/>
                <w:szCs w:val="20"/>
                <w:lang w:eastAsia="pl-PL"/>
              </w:rPr>
              <w:t>1 000</w:t>
            </w:r>
            <w:r w:rsidRPr="00CB6967">
              <w:rPr>
                <w:rFonts w:eastAsia="Times New Roman" w:cstheme="minorHAnsi"/>
                <w:bCs/>
                <w:color w:val="000000"/>
                <w:sz w:val="20"/>
                <w:szCs w:val="20"/>
                <w:lang w:eastAsia="pl-PL"/>
              </w:rPr>
              <w:t xml:space="preserve"> mieszkańców</w:t>
            </w:r>
          </w:p>
        </w:tc>
        <w:tc>
          <w:tcPr>
            <w:tcW w:w="4622" w:type="dxa"/>
            <w:vAlign w:val="center"/>
          </w:tcPr>
          <w:p w14:paraId="09EA8DD2" w14:textId="2059DEFA" w:rsidR="00CA5AB4" w:rsidRPr="00CB6967" w:rsidRDefault="00CA5AB4" w:rsidP="00E729BA">
            <w:pPr>
              <w:spacing w:line="240" w:lineRule="auto"/>
              <w:jc w:val="center"/>
              <w:rPr>
                <w:rFonts w:eastAsia="Times New Roman" w:cstheme="minorHAnsi"/>
                <w:bCs/>
                <w:color w:val="000000"/>
                <w:sz w:val="20"/>
                <w:szCs w:val="20"/>
                <w:lang w:eastAsia="pl-PL"/>
              </w:rPr>
            </w:pPr>
            <w:r w:rsidRPr="00CB6967">
              <w:rPr>
                <w:rFonts w:eastAsia="Times New Roman" w:cstheme="minorHAnsi"/>
                <w:bCs/>
                <w:color w:val="000000"/>
                <w:sz w:val="20"/>
                <w:szCs w:val="20"/>
                <w:lang w:eastAsia="pl-PL"/>
              </w:rPr>
              <w:t xml:space="preserve">Wskaźnik obrazujący tendencje związane z rozwojem przedsiębiorczości. Wyrażany przez różnicę w liczbie nowo zarejestrowanych i wyrejestrowanych podmiotów gospodarczych w przeliczeniu na </w:t>
            </w:r>
            <w:r w:rsidR="00A85531">
              <w:rPr>
                <w:rFonts w:eastAsia="Times New Roman" w:cstheme="minorHAnsi"/>
                <w:bCs/>
                <w:color w:val="000000"/>
                <w:sz w:val="20"/>
                <w:szCs w:val="20"/>
                <w:lang w:eastAsia="pl-PL"/>
              </w:rPr>
              <w:t>1 000</w:t>
            </w:r>
            <w:r w:rsidRPr="00CB6967">
              <w:rPr>
                <w:rFonts w:eastAsia="Times New Roman" w:cstheme="minorHAnsi"/>
                <w:bCs/>
                <w:color w:val="000000"/>
                <w:sz w:val="20"/>
                <w:szCs w:val="20"/>
                <w:lang w:eastAsia="pl-PL"/>
              </w:rPr>
              <w:t xml:space="preserve"> mieszkańców.</w:t>
            </w:r>
          </w:p>
          <w:p w14:paraId="064F5D20" w14:textId="5043A75E" w:rsidR="00CA5AB4" w:rsidRPr="00CB6967" w:rsidRDefault="00CA5AB4" w:rsidP="00E729BA">
            <w:pPr>
              <w:spacing w:line="240" w:lineRule="auto"/>
              <w:jc w:val="center"/>
              <w:rPr>
                <w:rFonts w:eastAsia="Times New Roman" w:cstheme="minorHAnsi"/>
                <w:bCs/>
                <w:color w:val="000000"/>
                <w:sz w:val="20"/>
                <w:szCs w:val="20"/>
                <w:lang w:eastAsia="pl-PL"/>
              </w:rPr>
            </w:pPr>
            <w:r w:rsidRPr="00CB6967">
              <w:rPr>
                <w:rFonts w:eastAsia="Times New Roman" w:cstheme="minorHAnsi"/>
                <w:bCs/>
                <w:color w:val="000000"/>
                <w:sz w:val="20"/>
                <w:szCs w:val="20"/>
                <w:lang w:eastAsia="pl-PL"/>
              </w:rPr>
              <w:t>Źródło danych: CEIDG</w:t>
            </w:r>
            <w:r w:rsidR="006954B9">
              <w:rPr>
                <w:rFonts w:eastAsia="Times New Roman" w:cstheme="minorHAnsi"/>
                <w:bCs/>
                <w:color w:val="000000"/>
                <w:sz w:val="20"/>
                <w:szCs w:val="20"/>
                <w:lang w:eastAsia="pl-PL"/>
              </w:rPr>
              <w:t>.</w:t>
            </w:r>
          </w:p>
        </w:tc>
      </w:tr>
      <w:tr w:rsidR="00CA5AB4" w:rsidRPr="00CB6967" w14:paraId="278F6391" w14:textId="77777777" w:rsidTr="00DA0BD5">
        <w:trPr>
          <w:trHeight w:val="300"/>
          <w:jc w:val="center"/>
        </w:trPr>
        <w:tc>
          <w:tcPr>
            <w:tcW w:w="1351" w:type="dxa"/>
            <w:vMerge w:val="restart"/>
            <w:noWrap/>
            <w:vAlign w:val="center"/>
          </w:tcPr>
          <w:p w14:paraId="79BD2DEA" w14:textId="77777777" w:rsidR="00CA5AB4" w:rsidRPr="00CB6967" w:rsidRDefault="00CA5AB4" w:rsidP="00E729BA">
            <w:pPr>
              <w:spacing w:line="240" w:lineRule="auto"/>
              <w:jc w:val="center"/>
              <w:rPr>
                <w:rFonts w:eastAsia="Times New Roman" w:cstheme="minorHAnsi"/>
                <w:bCs/>
                <w:color w:val="000000"/>
                <w:sz w:val="20"/>
                <w:szCs w:val="20"/>
                <w:lang w:eastAsia="pl-PL"/>
              </w:rPr>
            </w:pPr>
            <w:r w:rsidRPr="00CB6967">
              <w:rPr>
                <w:rFonts w:eastAsia="Times New Roman" w:cstheme="minorHAnsi"/>
                <w:bCs/>
                <w:color w:val="000000"/>
                <w:sz w:val="20"/>
                <w:szCs w:val="20"/>
                <w:lang w:eastAsia="pl-PL"/>
              </w:rPr>
              <w:t>Sfera środowiskowa</w:t>
            </w:r>
          </w:p>
        </w:tc>
        <w:tc>
          <w:tcPr>
            <w:tcW w:w="3124" w:type="dxa"/>
            <w:noWrap/>
            <w:vAlign w:val="center"/>
          </w:tcPr>
          <w:p w14:paraId="69975EBE" w14:textId="77777777" w:rsidR="00CA5AB4" w:rsidRPr="00CB6967" w:rsidRDefault="00CA5AB4" w:rsidP="00E729BA">
            <w:pPr>
              <w:spacing w:line="240" w:lineRule="auto"/>
              <w:jc w:val="center"/>
              <w:rPr>
                <w:rFonts w:eastAsia="Times New Roman" w:cstheme="minorHAnsi"/>
                <w:bCs/>
                <w:color w:val="000000"/>
                <w:sz w:val="20"/>
                <w:szCs w:val="20"/>
                <w:lang w:eastAsia="pl-PL"/>
              </w:rPr>
            </w:pPr>
            <w:r w:rsidRPr="00CB6967">
              <w:rPr>
                <w:rFonts w:eastAsia="Times New Roman" w:cstheme="minorHAnsi"/>
                <w:bCs/>
                <w:color w:val="000000"/>
                <w:sz w:val="20"/>
                <w:szCs w:val="20"/>
                <w:lang w:eastAsia="pl-PL"/>
              </w:rPr>
              <w:t>Udział budynków mieszkalnych znajdujących się w stref</w:t>
            </w:r>
            <w:r>
              <w:rPr>
                <w:rFonts w:eastAsia="Times New Roman" w:cstheme="minorHAnsi"/>
                <w:bCs/>
                <w:color w:val="000000"/>
                <w:sz w:val="20"/>
                <w:szCs w:val="20"/>
                <w:lang w:eastAsia="pl-PL"/>
              </w:rPr>
              <w:t>ie zagrożenia hałasem drogowym i kolejowym</w:t>
            </w:r>
          </w:p>
        </w:tc>
        <w:tc>
          <w:tcPr>
            <w:tcW w:w="4622" w:type="dxa"/>
            <w:vAlign w:val="center"/>
          </w:tcPr>
          <w:p w14:paraId="6F1A9F39" w14:textId="77777777" w:rsidR="00CA5AB4" w:rsidRPr="00CB6967" w:rsidRDefault="00CA5AB4" w:rsidP="00E729BA">
            <w:pPr>
              <w:spacing w:line="240" w:lineRule="auto"/>
              <w:jc w:val="center"/>
              <w:rPr>
                <w:rFonts w:eastAsia="Times New Roman" w:cstheme="minorHAnsi"/>
                <w:bCs/>
                <w:color w:val="000000"/>
                <w:sz w:val="20"/>
                <w:szCs w:val="20"/>
                <w:lang w:eastAsia="pl-PL"/>
              </w:rPr>
            </w:pPr>
            <w:r w:rsidRPr="00CB6967">
              <w:rPr>
                <w:rFonts w:eastAsia="Times New Roman" w:cstheme="minorHAnsi"/>
                <w:bCs/>
                <w:color w:val="000000"/>
                <w:sz w:val="20"/>
                <w:szCs w:val="20"/>
                <w:lang w:eastAsia="pl-PL"/>
              </w:rPr>
              <w:t>Wskaźnik prezentujący liczbę budynków mieszkalnych znajdujących się w strefie zagrożenia hałasem drogowym</w:t>
            </w:r>
            <w:r>
              <w:rPr>
                <w:rFonts w:eastAsia="Times New Roman" w:cstheme="minorHAnsi"/>
                <w:bCs/>
                <w:color w:val="000000"/>
                <w:sz w:val="20"/>
                <w:szCs w:val="20"/>
                <w:lang w:eastAsia="pl-PL"/>
              </w:rPr>
              <w:t xml:space="preserve"> i kolejowym</w:t>
            </w:r>
            <w:r w:rsidRPr="00CB6967">
              <w:rPr>
                <w:rFonts w:eastAsia="Times New Roman" w:cstheme="minorHAnsi"/>
                <w:bCs/>
                <w:color w:val="000000"/>
                <w:sz w:val="20"/>
                <w:szCs w:val="20"/>
                <w:lang w:eastAsia="pl-PL"/>
              </w:rPr>
              <w:t xml:space="preserve"> w stosunku do ogólnej liczby budynków.</w:t>
            </w:r>
          </w:p>
          <w:p w14:paraId="6B5B45BD" w14:textId="5BB03B77" w:rsidR="00CA5AB4" w:rsidRPr="00CB6967" w:rsidRDefault="00CA5AB4" w:rsidP="00E729BA">
            <w:pPr>
              <w:spacing w:line="240" w:lineRule="auto"/>
              <w:jc w:val="center"/>
              <w:rPr>
                <w:rFonts w:eastAsia="Times New Roman" w:cstheme="minorHAnsi"/>
                <w:bCs/>
                <w:color w:val="000000"/>
                <w:sz w:val="20"/>
                <w:szCs w:val="20"/>
                <w:lang w:eastAsia="pl-PL"/>
              </w:rPr>
            </w:pPr>
            <w:r w:rsidRPr="00CB6967">
              <w:rPr>
                <w:rFonts w:eastAsia="Times New Roman" w:cstheme="minorHAnsi"/>
                <w:bCs/>
                <w:color w:val="000000"/>
                <w:sz w:val="20"/>
                <w:szCs w:val="20"/>
                <w:lang w:eastAsia="pl-PL"/>
              </w:rPr>
              <w:t xml:space="preserve">Źródło danych: </w:t>
            </w:r>
            <w:r w:rsidRPr="00CB6967">
              <w:rPr>
                <w:rFonts w:cstheme="minorHAnsi"/>
              </w:rPr>
              <w:t>U</w:t>
            </w:r>
            <w:r w:rsidRPr="00CB6967">
              <w:rPr>
                <w:rFonts w:eastAsia="Times New Roman" w:cstheme="minorHAnsi"/>
                <w:bCs/>
                <w:color w:val="000000"/>
                <w:sz w:val="20"/>
                <w:szCs w:val="20"/>
                <w:lang w:eastAsia="pl-PL"/>
              </w:rPr>
              <w:t>rząd Gminy Zbuczyn</w:t>
            </w:r>
            <w:r w:rsidR="006954B9">
              <w:rPr>
                <w:rFonts w:eastAsia="Times New Roman" w:cstheme="minorHAnsi"/>
                <w:bCs/>
                <w:color w:val="000000"/>
                <w:sz w:val="20"/>
                <w:szCs w:val="20"/>
                <w:lang w:eastAsia="pl-PL"/>
              </w:rPr>
              <w:t>.</w:t>
            </w:r>
          </w:p>
        </w:tc>
      </w:tr>
      <w:tr w:rsidR="00CA5AB4" w:rsidRPr="00CB6967" w14:paraId="2CAF8059" w14:textId="77777777" w:rsidTr="00DA0BD5">
        <w:trPr>
          <w:trHeight w:val="300"/>
          <w:jc w:val="center"/>
        </w:trPr>
        <w:tc>
          <w:tcPr>
            <w:tcW w:w="1351" w:type="dxa"/>
            <w:vMerge/>
            <w:noWrap/>
            <w:vAlign w:val="center"/>
          </w:tcPr>
          <w:p w14:paraId="42EB678D" w14:textId="77777777" w:rsidR="00CA5AB4" w:rsidRPr="00CB6967" w:rsidRDefault="00CA5AB4" w:rsidP="00E729BA">
            <w:pPr>
              <w:spacing w:line="240" w:lineRule="auto"/>
              <w:jc w:val="center"/>
              <w:rPr>
                <w:rFonts w:eastAsia="Times New Roman" w:cstheme="minorHAnsi"/>
                <w:bCs/>
                <w:color w:val="000000"/>
                <w:sz w:val="20"/>
                <w:szCs w:val="20"/>
                <w:lang w:eastAsia="pl-PL"/>
              </w:rPr>
            </w:pPr>
          </w:p>
        </w:tc>
        <w:tc>
          <w:tcPr>
            <w:tcW w:w="3124" w:type="dxa"/>
            <w:noWrap/>
            <w:vAlign w:val="center"/>
          </w:tcPr>
          <w:p w14:paraId="5BF056B3" w14:textId="77777777" w:rsidR="00CA5AB4" w:rsidRPr="00CB6967" w:rsidRDefault="00CA5AB4" w:rsidP="00E729BA">
            <w:pPr>
              <w:spacing w:line="240" w:lineRule="auto"/>
              <w:jc w:val="center"/>
              <w:rPr>
                <w:rFonts w:eastAsia="Times New Roman" w:cstheme="minorHAnsi"/>
                <w:bCs/>
                <w:color w:val="000000"/>
                <w:sz w:val="20"/>
                <w:szCs w:val="20"/>
                <w:lang w:eastAsia="pl-PL"/>
              </w:rPr>
            </w:pPr>
            <w:r w:rsidRPr="005D6C88">
              <w:rPr>
                <w:rFonts w:eastAsia="Times New Roman" w:cstheme="minorHAnsi"/>
                <w:bCs/>
                <w:color w:val="000000"/>
                <w:sz w:val="20"/>
                <w:szCs w:val="20"/>
                <w:lang w:eastAsia="pl-PL"/>
              </w:rPr>
              <w:t>Średnie roczne stężenie pyłu zawieszonego PM2,5</w:t>
            </w:r>
          </w:p>
        </w:tc>
        <w:tc>
          <w:tcPr>
            <w:tcW w:w="4622" w:type="dxa"/>
            <w:vAlign w:val="center"/>
          </w:tcPr>
          <w:p w14:paraId="2E3AFFFF" w14:textId="77777777" w:rsidR="00CA5AB4" w:rsidRPr="00CB6967" w:rsidRDefault="00CA5AB4" w:rsidP="00E729BA">
            <w:pPr>
              <w:spacing w:line="240" w:lineRule="auto"/>
              <w:jc w:val="center"/>
              <w:rPr>
                <w:rFonts w:eastAsia="Times New Roman" w:cstheme="minorHAnsi"/>
                <w:bCs/>
                <w:color w:val="000000"/>
                <w:sz w:val="20"/>
                <w:szCs w:val="20"/>
                <w:lang w:eastAsia="pl-PL"/>
              </w:rPr>
            </w:pPr>
            <w:r w:rsidRPr="00CB6967">
              <w:rPr>
                <w:rFonts w:eastAsia="Times New Roman" w:cstheme="minorHAnsi"/>
                <w:bCs/>
                <w:color w:val="000000"/>
                <w:sz w:val="20"/>
                <w:szCs w:val="20"/>
                <w:lang w:eastAsia="pl-PL"/>
              </w:rPr>
              <w:t xml:space="preserve">Wskaźnik obrazujący obszary z największymi potrzebami środowiskowymi w zakresie poprawy jakości powietrza. Zmienna skategoryzowana na podstawie średniego rocznego stężenia PM2,5 [µg_m³]. </w:t>
            </w:r>
          </w:p>
          <w:p w14:paraId="287BB3DA" w14:textId="21478846" w:rsidR="00CA5AB4" w:rsidRPr="00CB6967" w:rsidRDefault="00CA5AB4" w:rsidP="00E729BA">
            <w:pPr>
              <w:spacing w:line="240" w:lineRule="auto"/>
              <w:jc w:val="center"/>
              <w:rPr>
                <w:rFonts w:eastAsia="Times New Roman" w:cstheme="minorHAnsi"/>
                <w:bCs/>
                <w:color w:val="000000"/>
                <w:sz w:val="20"/>
                <w:szCs w:val="20"/>
                <w:lang w:eastAsia="pl-PL"/>
              </w:rPr>
            </w:pPr>
            <w:r w:rsidRPr="00CB6967">
              <w:rPr>
                <w:rFonts w:eastAsia="Times New Roman" w:cstheme="minorHAnsi"/>
                <w:bCs/>
                <w:color w:val="000000"/>
                <w:sz w:val="20"/>
                <w:szCs w:val="20"/>
                <w:lang w:eastAsia="pl-PL"/>
              </w:rPr>
              <w:t>Źródło danych: https://powietrze.gios.gov.pl</w:t>
            </w:r>
            <w:r w:rsidR="006954B9">
              <w:rPr>
                <w:rFonts w:eastAsia="Times New Roman" w:cstheme="minorHAnsi"/>
                <w:bCs/>
                <w:color w:val="000000"/>
                <w:sz w:val="20"/>
                <w:szCs w:val="20"/>
                <w:lang w:eastAsia="pl-PL"/>
              </w:rPr>
              <w:t>.</w:t>
            </w:r>
          </w:p>
        </w:tc>
      </w:tr>
      <w:tr w:rsidR="00CA5AB4" w:rsidRPr="00CB6967" w14:paraId="7F846FEE" w14:textId="77777777" w:rsidTr="00DA0BD5">
        <w:trPr>
          <w:trHeight w:val="300"/>
          <w:jc w:val="center"/>
        </w:trPr>
        <w:tc>
          <w:tcPr>
            <w:tcW w:w="1351" w:type="dxa"/>
            <w:vMerge w:val="restart"/>
            <w:noWrap/>
            <w:vAlign w:val="center"/>
          </w:tcPr>
          <w:p w14:paraId="63DB9B1D" w14:textId="77777777" w:rsidR="00CA5AB4" w:rsidRPr="00CB6967" w:rsidRDefault="00CA5AB4" w:rsidP="00E729BA">
            <w:pPr>
              <w:spacing w:line="240" w:lineRule="auto"/>
              <w:jc w:val="center"/>
              <w:rPr>
                <w:rFonts w:eastAsia="Times New Roman" w:cstheme="minorHAnsi"/>
                <w:bCs/>
                <w:color w:val="000000"/>
                <w:sz w:val="20"/>
                <w:szCs w:val="20"/>
                <w:lang w:eastAsia="pl-PL"/>
              </w:rPr>
            </w:pPr>
            <w:r w:rsidRPr="00CB6967">
              <w:rPr>
                <w:rFonts w:eastAsia="Times New Roman" w:cstheme="minorHAnsi"/>
                <w:bCs/>
                <w:color w:val="000000"/>
                <w:sz w:val="20"/>
                <w:szCs w:val="20"/>
                <w:lang w:eastAsia="pl-PL"/>
              </w:rPr>
              <w:t>Sfera funkcjonalno-przestrzenna</w:t>
            </w:r>
          </w:p>
        </w:tc>
        <w:tc>
          <w:tcPr>
            <w:tcW w:w="3124" w:type="dxa"/>
            <w:noWrap/>
            <w:vAlign w:val="center"/>
          </w:tcPr>
          <w:p w14:paraId="7ADA9DFE" w14:textId="77777777" w:rsidR="00CA5AB4" w:rsidRPr="00CB6967" w:rsidRDefault="00CA5AB4" w:rsidP="00E729BA">
            <w:pPr>
              <w:spacing w:line="240" w:lineRule="auto"/>
              <w:jc w:val="center"/>
              <w:rPr>
                <w:rFonts w:eastAsia="Times New Roman" w:cstheme="minorHAnsi"/>
                <w:bCs/>
                <w:color w:val="000000"/>
                <w:sz w:val="20"/>
                <w:szCs w:val="20"/>
                <w:lang w:eastAsia="pl-PL"/>
              </w:rPr>
            </w:pPr>
            <w:r w:rsidRPr="00CB6967">
              <w:rPr>
                <w:rFonts w:eastAsia="Times New Roman" w:cstheme="minorHAnsi"/>
                <w:bCs/>
                <w:color w:val="000000"/>
                <w:sz w:val="20"/>
                <w:szCs w:val="20"/>
                <w:lang w:eastAsia="pl-PL"/>
              </w:rPr>
              <w:t>Dostępność usług publicznych</w:t>
            </w:r>
          </w:p>
        </w:tc>
        <w:tc>
          <w:tcPr>
            <w:tcW w:w="4622" w:type="dxa"/>
            <w:vAlign w:val="center"/>
          </w:tcPr>
          <w:p w14:paraId="2FEC2025" w14:textId="092C032F" w:rsidR="00CA5AB4" w:rsidRPr="00CB6967" w:rsidRDefault="00CA5AB4" w:rsidP="00E729BA">
            <w:pPr>
              <w:spacing w:line="240" w:lineRule="auto"/>
              <w:jc w:val="center"/>
              <w:rPr>
                <w:rFonts w:eastAsia="Times New Roman" w:cstheme="minorHAnsi"/>
                <w:bCs/>
                <w:color w:val="000000"/>
                <w:sz w:val="20"/>
                <w:szCs w:val="20"/>
                <w:lang w:eastAsia="pl-PL"/>
              </w:rPr>
            </w:pPr>
            <w:r w:rsidRPr="00CB6967">
              <w:rPr>
                <w:rFonts w:eastAsia="Times New Roman" w:cstheme="minorHAnsi"/>
                <w:bCs/>
                <w:color w:val="000000"/>
                <w:sz w:val="20"/>
                <w:szCs w:val="20"/>
                <w:lang w:eastAsia="pl-PL"/>
              </w:rPr>
              <w:t xml:space="preserve">Wskaźnik obrazujący poziom dostępności instytucji świadczących usługi społeczne (instytucji kultury, bibliotek, aptek, banków, urzędów). Zmienna prezentowana w formie przeliczeniowej określającej liczbę instytucji w przeliczeniu na </w:t>
            </w:r>
            <w:r w:rsidR="00A85531">
              <w:rPr>
                <w:rFonts w:eastAsia="Times New Roman" w:cstheme="minorHAnsi"/>
                <w:bCs/>
                <w:color w:val="000000"/>
                <w:sz w:val="20"/>
                <w:szCs w:val="20"/>
                <w:lang w:eastAsia="pl-PL"/>
              </w:rPr>
              <w:t>1 000</w:t>
            </w:r>
            <w:r w:rsidRPr="00CB6967">
              <w:rPr>
                <w:rFonts w:eastAsia="Times New Roman" w:cstheme="minorHAnsi"/>
                <w:bCs/>
                <w:color w:val="000000"/>
                <w:sz w:val="20"/>
                <w:szCs w:val="20"/>
                <w:lang w:eastAsia="pl-PL"/>
              </w:rPr>
              <w:t xml:space="preserve"> mieszkańców.</w:t>
            </w:r>
          </w:p>
          <w:p w14:paraId="109A037C" w14:textId="1D9441E2" w:rsidR="00CA5AB4" w:rsidRPr="00CB6967" w:rsidRDefault="00CA5AB4" w:rsidP="00E729BA">
            <w:pPr>
              <w:spacing w:line="240" w:lineRule="auto"/>
              <w:jc w:val="center"/>
              <w:rPr>
                <w:rFonts w:eastAsia="Times New Roman" w:cstheme="minorHAnsi"/>
                <w:bCs/>
                <w:color w:val="000000"/>
                <w:sz w:val="20"/>
                <w:szCs w:val="20"/>
                <w:lang w:eastAsia="pl-PL"/>
              </w:rPr>
            </w:pPr>
            <w:r w:rsidRPr="00CB6967">
              <w:rPr>
                <w:rFonts w:eastAsia="Times New Roman" w:cstheme="minorHAnsi"/>
                <w:bCs/>
                <w:color w:val="000000"/>
                <w:sz w:val="20"/>
                <w:szCs w:val="20"/>
                <w:lang w:eastAsia="pl-PL"/>
              </w:rPr>
              <w:t xml:space="preserve">Źródło danych: </w:t>
            </w:r>
            <w:r w:rsidRPr="00CB6967">
              <w:rPr>
                <w:rFonts w:cstheme="minorHAnsi"/>
              </w:rPr>
              <w:t>U</w:t>
            </w:r>
            <w:r w:rsidRPr="00CB6967">
              <w:rPr>
                <w:rFonts w:eastAsia="Times New Roman" w:cstheme="minorHAnsi"/>
                <w:bCs/>
                <w:color w:val="000000"/>
                <w:sz w:val="20"/>
                <w:szCs w:val="20"/>
                <w:lang w:eastAsia="pl-PL"/>
              </w:rPr>
              <w:t>rząd Gminy Zbuczyn</w:t>
            </w:r>
            <w:r w:rsidR="006954B9">
              <w:rPr>
                <w:rFonts w:eastAsia="Times New Roman" w:cstheme="minorHAnsi"/>
                <w:bCs/>
                <w:color w:val="000000"/>
                <w:sz w:val="20"/>
                <w:szCs w:val="20"/>
                <w:lang w:eastAsia="pl-PL"/>
              </w:rPr>
              <w:t>.</w:t>
            </w:r>
          </w:p>
        </w:tc>
      </w:tr>
      <w:tr w:rsidR="00CA5AB4" w:rsidRPr="00CB6967" w14:paraId="06EA58C7" w14:textId="77777777" w:rsidTr="00DA0BD5">
        <w:trPr>
          <w:trHeight w:val="300"/>
          <w:jc w:val="center"/>
        </w:trPr>
        <w:tc>
          <w:tcPr>
            <w:tcW w:w="1351" w:type="dxa"/>
            <w:vMerge/>
            <w:noWrap/>
            <w:vAlign w:val="center"/>
          </w:tcPr>
          <w:p w14:paraId="16C6ED08" w14:textId="77777777" w:rsidR="00CA5AB4" w:rsidRPr="00CB6967" w:rsidRDefault="00CA5AB4" w:rsidP="00E729BA">
            <w:pPr>
              <w:spacing w:line="240" w:lineRule="auto"/>
              <w:jc w:val="center"/>
              <w:rPr>
                <w:rFonts w:eastAsia="Times New Roman" w:cstheme="minorHAnsi"/>
                <w:bCs/>
                <w:color w:val="000000"/>
                <w:sz w:val="20"/>
                <w:szCs w:val="20"/>
                <w:lang w:eastAsia="pl-PL"/>
              </w:rPr>
            </w:pPr>
          </w:p>
        </w:tc>
        <w:tc>
          <w:tcPr>
            <w:tcW w:w="3124" w:type="dxa"/>
            <w:noWrap/>
            <w:vAlign w:val="center"/>
          </w:tcPr>
          <w:p w14:paraId="68801136" w14:textId="77777777" w:rsidR="00CA5AB4" w:rsidRPr="00CB6967" w:rsidRDefault="00CA5AB4" w:rsidP="00E729BA">
            <w:pPr>
              <w:spacing w:line="240" w:lineRule="auto"/>
              <w:jc w:val="center"/>
              <w:rPr>
                <w:rFonts w:eastAsia="Times New Roman" w:cstheme="minorHAnsi"/>
                <w:bCs/>
                <w:color w:val="000000"/>
                <w:sz w:val="20"/>
                <w:szCs w:val="20"/>
                <w:lang w:eastAsia="pl-PL"/>
              </w:rPr>
            </w:pPr>
            <w:r w:rsidRPr="00CB6967">
              <w:rPr>
                <w:rFonts w:eastAsia="Times New Roman" w:cstheme="minorHAnsi"/>
                <w:bCs/>
                <w:color w:val="000000"/>
                <w:sz w:val="20"/>
                <w:szCs w:val="20"/>
                <w:lang w:eastAsia="pl-PL"/>
              </w:rPr>
              <w:t>Dostępność terenów rekreacyjnych</w:t>
            </w:r>
          </w:p>
        </w:tc>
        <w:tc>
          <w:tcPr>
            <w:tcW w:w="4622" w:type="dxa"/>
            <w:vAlign w:val="center"/>
          </w:tcPr>
          <w:p w14:paraId="1421457F" w14:textId="42F48372" w:rsidR="00CA5AB4" w:rsidRPr="00CB6967" w:rsidRDefault="00CA5AB4" w:rsidP="00E729BA">
            <w:pPr>
              <w:spacing w:line="240" w:lineRule="auto"/>
              <w:jc w:val="center"/>
              <w:rPr>
                <w:rFonts w:eastAsia="Times New Roman" w:cstheme="minorHAnsi"/>
                <w:bCs/>
                <w:color w:val="000000"/>
                <w:sz w:val="20"/>
                <w:szCs w:val="20"/>
                <w:lang w:eastAsia="pl-PL"/>
              </w:rPr>
            </w:pPr>
            <w:r w:rsidRPr="00CB6967">
              <w:rPr>
                <w:rFonts w:eastAsia="Times New Roman" w:cstheme="minorHAnsi"/>
                <w:bCs/>
                <w:color w:val="000000"/>
                <w:sz w:val="20"/>
                <w:szCs w:val="20"/>
                <w:lang w:eastAsia="pl-PL"/>
              </w:rPr>
              <w:t xml:space="preserve">Wskaźnik prezentujący dostęp do przestrzeni publicznych o funkcjach rekreacyjnych </w:t>
            </w:r>
            <w:r w:rsidR="007A2146">
              <w:rPr>
                <w:rFonts w:eastAsia="Times New Roman" w:cstheme="minorHAnsi"/>
                <w:bCs/>
                <w:color w:val="000000"/>
                <w:sz w:val="20"/>
                <w:szCs w:val="20"/>
                <w:lang w:eastAsia="pl-PL"/>
              </w:rPr>
              <w:br/>
              <w:t>na</w:t>
            </w:r>
            <w:r w:rsidRPr="00CB6967">
              <w:rPr>
                <w:rFonts w:eastAsia="Times New Roman" w:cstheme="minorHAnsi"/>
                <w:bCs/>
                <w:color w:val="000000"/>
                <w:sz w:val="20"/>
                <w:szCs w:val="20"/>
                <w:lang w:eastAsia="pl-PL"/>
              </w:rPr>
              <w:t xml:space="preserve"> poszczególnych obszarach, prezentowany w formie przeliczeniowej wyrażanej liczbą terenów rekreacyjnych w przeliczeniu na 1 km</w:t>
            </w:r>
            <w:r w:rsidRPr="00CB6967">
              <w:rPr>
                <w:rFonts w:eastAsia="Times New Roman" w:cstheme="minorHAnsi"/>
                <w:bCs/>
                <w:color w:val="000000"/>
                <w:sz w:val="20"/>
                <w:szCs w:val="20"/>
                <w:vertAlign w:val="superscript"/>
                <w:lang w:eastAsia="pl-PL"/>
              </w:rPr>
              <w:t>2</w:t>
            </w:r>
            <w:r w:rsidRPr="00CB6967">
              <w:rPr>
                <w:rFonts w:eastAsia="Times New Roman" w:cstheme="minorHAnsi"/>
                <w:bCs/>
                <w:color w:val="000000"/>
                <w:sz w:val="20"/>
                <w:szCs w:val="20"/>
                <w:lang w:eastAsia="pl-PL"/>
              </w:rPr>
              <w:t xml:space="preserve"> powierzchni jednostki porównawczej.</w:t>
            </w:r>
          </w:p>
          <w:p w14:paraId="5B73DCCC" w14:textId="183AA9E4" w:rsidR="00CA5AB4" w:rsidRPr="00CB6967" w:rsidRDefault="00CA5AB4" w:rsidP="00E729BA">
            <w:pPr>
              <w:spacing w:line="240" w:lineRule="auto"/>
              <w:jc w:val="center"/>
              <w:rPr>
                <w:rFonts w:eastAsia="Times New Roman" w:cstheme="minorHAnsi"/>
                <w:bCs/>
                <w:color w:val="000000"/>
                <w:sz w:val="20"/>
                <w:szCs w:val="20"/>
                <w:lang w:eastAsia="pl-PL"/>
              </w:rPr>
            </w:pPr>
            <w:r w:rsidRPr="00CB6967">
              <w:rPr>
                <w:rFonts w:eastAsia="Times New Roman" w:cstheme="minorHAnsi"/>
                <w:bCs/>
                <w:color w:val="000000"/>
                <w:sz w:val="20"/>
                <w:szCs w:val="20"/>
                <w:lang w:eastAsia="pl-PL"/>
              </w:rPr>
              <w:t xml:space="preserve">Źródło danych: </w:t>
            </w:r>
            <w:r w:rsidRPr="00CB6967">
              <w:rPr>
                <w:rFonts w:cstheme="minorHAnsi"/>
              </w:rPr>
              <w:t>U</w:t>
            </w:r>
            <w:r w:rsidRPr="00CB6967">
              <w:rPr>
                <w:rFonts w:eastAsia="Times New Roman" w:cstheme="minorHAnsi"/>
                <w:bCs/>
                <w:color w:val="000000"/>
                <w:sz w:val="20"/>
                <w:szCs w:val="20"/>
                <w:lang w:eastAsia="pl-PL"/>
              </w:rPr>
              <w:t>rząd Gminy Zbuczyn</w:t>
            </w:r>
            <w:r w:rsidR="006954B9">
              <w:rPr>
                <w:rFonts w:eastAsia="Times New Roman" w:cstheme="minorHAnsi"/>
                <w:bCs/>
                <w:color w:val="000000"/>
                <w:sz w:val="20"/>
                <w:szCs w:val="20"/>
                <w:lang w:eastAsia="pl-PL"/>
              </w:rPr>
              <w:t>.</w:t>
            </w:r>
          </w:p>
        </w:tc>
      </w:tr>
      <w:tr w:rsidR="00CA5AB4" w:rsidRPr="00CB6967" w14:paraId="7374B4F0" w14:textId="77777777" w:rsidTr="00DA0BD5">
        <w:trPr>
          <w:trHeight w:val="300"/>
          <w:jc w:val="center"/>
        </w:trPr>
        <w:tc>
          <w:tcPr>
            <w:tcW w:w="1351" w:type="dxa"/>
            <w:vMerge/>
            <w:noWrap/>
            <w:vAlign w:val="center"/>
          </w:tcPr>
          <w:p w14:paraId="675C7586" w14:textId="77777777" w:rsidR="00CA5AB4" w:rsidRPr="00CB6967" w:rsidRDefault="00CA5AB4" w:rsidP="00E729BA">
            <w:pPr>
              <w:spacing w:line="240" w:lineRule="auto"/>
              <w:jc w:val="center"/>
              <w:rPr>
                <w:rFonts w:eastAsia="Times New Roman" w:cstheme="minorHAnsi"/>
                <w:bCs/>
                <w:color w:val="000000"/>
                <w:sz w:val="20"/>
                <w:szCs w:val="20"/>
                <w:lang w:eastAsia="pl-PL"/>
              </w:rPr>
            </w:pPr>
          </w:p>
        </w:tc>
        <w:tc>
          <w:tcPr>
            <w:tcW w:w="3124" w:type="dxa"/>
            <w:noWrap/>
            <w:vAlign w:val="center"/>
          </w:tcPr>
          <w:p w14:paraId="61158E76" w14:textId="77777777" w:rsidR="00CA5AB4" w:rsidRPr="00CB6967" w:rsidRDefault="00CA5AB4" w:rsidP="00E729BA">
            <w:pPr>
              <w:spacing w:line="240" w:lineRule="auto"/>
              <w:jc w:val="center"/>
              <w:rPr>
                <w:rFonts w:eastAsia="Times New Roman" w:cstheme="minorHAnsi"/>
                <w:bCs/>
                <w:color w:val="000000"/>
                <w:sz w:val="20"/>
                <w:szCs w:val="20"/>
                <w:lang w:eastAsia="pl-PL"/>
              </w:rPr>
            </w:pPr>
            <w:r w:rsidRPr="00CB6967">
              <w:rPr>
                <w:rFonts w:eastAsia="Times New Roman" w:cstheme="minorHAnsi"/>
                <w:bCs/>
                <w:color w:val="000000"/>
                <w:sz w:val="20"/>
                <w:szCs w:val="20"/>
                <w:lang w:eastAsia="pl-PL"/>
              </w:rPr>
              <w:t>Dostępność komunikacyjna</w:t>
            </w:r>
          </w:p>
        </w:tc>
        <w:tc>
          <w:tcPr>
            <w:tcW w:w="4622" w:type="dxa"/>
            <w:vAlign w:val="center"/>
          </w:tcPr>
          <w:p w14:paraId="13073D94" w14:textId="77777777" w:rsidR="00CA5AB4" w:rsidRPr="00CB6967" w:rsidRDefault="00CA5AB4" w:rsidP="00E729BA">
            <w:pPr>
              <w:spacing w:line="240" w:lineRule="auto"/>
              <w:jc w:val="center"/>
              <w:rPr>
                <w:rFonts w:eastAsia="Times New Roman" w:cstheme="minorHAnsi"/>
                <w:bCs/>
                <w:color w:val="000000"/>
                <w:sz w:val="20"/>
                <w:szCs w:val="20"/>
                <w:lang w:eastAsia="pl-PL"/>
              </w:rPr>
            </w:pPr>
            <w:r w:rsidRPr="00CB6967">
              <w:rPr>
                <w:rFonts w:eastAsia="Times New Roman" w:cstheme="minorHAnsi"/>
                <w:bCs/>
                <w:color w:val="000000"/>
                <w:sz w:val="20"/>
                <w:szCs w:val="20"/>
                <w:lang w:eastAsia="pl-PL"/>
              </w:rPr>
              <w:t>Wskaźnik obrazujący poziom dostępności komunikacyjnej wyrażanej przez liczbę przystanków komunikacji zbiorowej na terenie danego obszaru porównawczego w stosunku do wszystkich przystanków na terenie gminy.</w:t>
            </w:r>
          </w:p>
          <w:p w14:paraId="17D22225" w14:textId="49713CEA" w:rsidR="00CA5AB4" w:rsidRPr="00CB6967" w:rsidRDefault="00CA5AB4" w:rsidP="00E729BA">
            <w:pPr>
              <w:spacing w:line="240" w:lineRule="auto"/>
              <w:jc w:val="center"/>
              <w:rPr>
                <w:rFonts w:eastAsia="Times New Roman" w:cstheme="minorHAnsi"/>
                <w:bCs/>
                <w:color w:val="000000"/>
                <w:sz w:val="20"/>
                <w:szCs w:val="20"/>
                <w:lang w:eastAsia="pl-PL"/>
              </w:rPr>
            </w:pPr>
            <w:r w:rsidRPr="00CB6967">
              <w:rPr>
                <w:rFonts w:eastAsia="Times New Roman" w:cstheme="minorHAnsi"/>
                <w:bCs/>
                <w:color w:val="000000"/>
                <w:sz w:val="20"/>
                <w:szCs w:val="20"/>
                <w:lang w:eastAsia="pl-PL"/>
              </w:rPr>
              <w:t xml:space="preserve">Źródło danych: </w:t>
            </w:r>
            <w:r w:rsidRPr="00CB6967">
              <w:rPr>
                <w:rFonts w:cstheme="minorHAnsi"/>
              </w:rPr>
              <w:t>U</w:t>
            </w:r>
            <w:r w:rsidRPr="00CB6967">
              <w:rPr>
                <w:rFonts w:eastAsia="Times New Roman" w:cstheme="minorHAnsi"/>
                <w:bCs/>
                <w:color w:val="000000"/>
                <w:sz w:val="20"/>
                <w:szCs w:val="20"/>
                <w:lang w:eastAsia="pl-PL"/>
              </w:rPr>
              <w:t>rząd Gminy Zbuczyn</w:t>
            </w:r>
            <w:r w:rsidR="006954B9">
              <w:rPr>
                <w:rFonts w:eastAsia="Times New Roman" w:cstheme="minorHAnsi"/>
                <w:bCs/>
                <w:color w:val="000000"/>
                <w:sz w:val="20"/>
                <w:szCs w:val="20"/>
                <w:lang w:eastAsia="pl-PL"/>
              </w:rPr>
              <w:t>.</w:t>
            </w:r>
          </w:p>
        </w:tc>
      </w:tr>
      <w:tr w:rsidR="00CA5AB4" w:rsidRPr="00CB6967" w14:paraId="34DCA0F6" w14:textId="77777777" w:rsidTr="00DA0BD5">
        <w:trPr>
          <w:trHeight w:val="300"/>
          <w:jc w:val="center"/>
        </w:trPr>
        <w:tc>
          <w:tcPr>
            <w:tcW w:w="1351" w:type="dxa"/>
            <w:vMerge/>
            <w:noWrap/>
            <w:vAlign w:val="center"/>
          </w:tcPr>
          <w:p w14:paraId="5F4E50AC" w14:textId="77777777" w:rsidR="00CA5AB4" w:rsidRPr="00CB6967" w:rsidRDefault="00CA5AB4" w:rsidP="00E729BA">
            <w:pPr>
              <w:spacing w:line="240" w:lineRule="auto"/>
              <w:jc w:val="center"/>
              <w:rPr>
                <w:rFonts w:eastAsia="Times New Roman" w:cstheme="minorHAnsi"/>
                <w:bCs/>
                <w:color w:val="000000"/>
                <w:sz w:val="20"/>
                <w:szCs w:val="20"/>
                <w:lang w:eastAsia="pl-PL"/>
              </w:rPr>
            </w:pPr>
          </w:p>
        </w:tc>
        <w:tc>
          <w:tcPr>
            <w:tcW w:w="3124" w:type="dxa"/>
            <w:noWrap/>
            <w:vAlign w:val="center"/>
          </w:tcPr>
          <w:p w14:paraId="5A79CF7E" w14:textId="77777777" w:rsidR="00CA5AB4" w:rsidRPr="00CB6967" w:rsidRDefault="00CA5AB4" w:rsidP="00E729BA">
            <w:pPr>
              <w:spacing w:line="240" w:lineRule="auto"/>
              <w:jc w:val="center"/>
              <w:rPr>
                <w:rFonts w:eastAsia="Times New Roman" w:cstheme="minorHAnsi"/>
                <w:bCs/>
                <w:color w:val="000000"/>
                <w:sz w:val="20"/>
                <w:szCs w:val="20"/>
                <w:lang w:eastAsia="pl-PL"/>
              </w:rPr>
            </w:pPr>
            <w:r w:rsidRPr="00CB6967">
              <w:rPr>
                <w:rFonts w:eastAsia="Times New Roman" w:cstheme="minorHAnsi"/>
                <w:bCs/>
                <w:color w:val="000000"/>
                <w:sz w:val="20"/>
                <w:szCs w:val="20"/>
                <w:lang w:eastAsia="pl-PL"/>
              </w:rPr>
              <w:t>Udział powierzchni biologicznie czynnej w powierzchni ogółem</w:t>
            </w:r>
          </w:p>
        </w:tc>
        <w:tc>
          <w:tcPr>
            <w:tcW w:w="4622" w:type="dxa"/>
            <w:vAlign w:val="center"/>
          </w:tcPr>
          <w:p w14:paraId="0E19FC07" w14:textId="77777777" w:rsidR="00CA5AB4" w:rsidRPr="00CB6967" w:rsidRDefault="00CA5AB4" w:rsidP="00E729BA">
            <w:pPr>
              <w:spacing w:line="240" w:lineRule="auto"/>
              <w:jc w:val="center"/>
              <w:rPr>
                <w:rFonts w:eastAsia="Times New Roman" w:cstheme="minorHAnsi"/>
                <w:bCs/>
                <w:color w:val="000000"/>
                <w:sz w:val="20"/>
                <w:szCs w:val="20"/>
                <w:lang w:eastAsia="pl-PL"/>
              </w:rPr>
            </w:pPr>
            <w:r w:rsidRPr="00CB6967">
              <w:rPr>
                <w:rFonts w:eastAsia="Times New Roman" w:cstheme="minorHAnsi"/>
                <w:bCs/>
                <w:color w:val="000000"/>
                <w:sz w:val="20"/>
                <w:szCs w:val="20"/>
                <w:lang w:eastAsia="pl-PL"/>
              </w:rPr>
              <w:t xml:space="preserve">Wskaźnik obrazuje udział terenów z nawierzchnią ziemną, zapewniającą naturalną wegetację. Wskaźnik zaprezentowany w formie udziału (odsetka) </w:t>
            </w:r>
          </w:p>
          <w:p w14:paraId="15E65790" w14:textId="77777777" w:rsidR="00CA5AB4" w:rsidRPr="00CB6967" w:rsidRDefault="00CA5AB4" w:rsidP="00E729BA">
            <w:pPr>
              <w:spacing w:line="240" w:lineRule="auto"/>
              <w:jc w:val="center"/>
              <w:rPr>
                <w:rFonts w:eastAsia="Times New Roman" w:cstheme="minorHAnsi"/>
                <w:bCs/>
                <w:color w:val="000000"/>
                <w:sz w:val="20"/>
                <w:szCs w:val="20"/>
                <w:lang w:eastAsia="pl-PL"/>
              </w:rPr>
            </w:pPr>
            <w:r w:rsidRPr="00CB6967">
              <w:rPr>
                <w:rFonts w:eastAsia="Times New Roman" w:cstheme="minorHAnsi"/>
                <w:bCs/>
                <w:color w:val="000000"/>
                <w:sz w:val="20"/>
                <w:szCs w:val="20"/>
                <w:lang w:eastAsia="pl-PL"/>
              </w:rPr>
              <w:t xml:space="preserve">w stosunku do ogólnej powierzchni jednostki. </w:t>
            </w:r>
          </w:p>
          <w:p w14:paraId="40B9D993" w14:textId="585489BE" w:rsidR="00CA5AB4" w:rsidRPr="00CB6967" w:rsidRDefault="00CA5AB4" w:rsidP="00E729BA">
            <w:pPr>
              <w:spacing w:line="240" w:lineRule="auto"/>
              <w:jc w:val="center"/>
              <w:rPr>
                <w:rFonts w:eastAsia="Times New Roman" w:cstheme="minorHAnsi"/>
                <w:bCs/>
                <w:color w:val="000000"/>
                <w:sz w:val="20"/>
                <w:szCs w:val="20"/>
                <w:lang w:eastAsia="pl-PL"/>
              </w:rPr>
            </w:pPr>
            <w:r w:rsidRPr="00CB6967">
              <w:rPr>
                <w:rFonts w:eastAsia="Times New Roman" w:cstheme="minorHAnsi"/>
                <w:bCs/>
                <w:color w:val="000000"/>
                <w:sz w:val="20"/>
                <w:szCs w:val="20"/>
                <w:lang w:eastAsia="pl-PL"/>
              </w:rPr>
              <w:t>Źródło danych: Opracowanie własne na podstawie BDOT (Baza danych obiektów topograficznych</w:t>
            </w:r>
            <w:r w:rsidR="00D429B4">
              <w:rPr>
                <w:rFonts w:eastAsia="Times New Roman" w:cstheme="minorHAnsi"/>
                <w:bCs/>
                <w:color w:val="000000"/>
                <w:sz w:val="20"/>
                <w:szCs w:val="20"/>
                <w:lang w:eastAsia="pl-PL"/>
              </w:rPr>
              <w:t>).</w:t>
            </w:r>
          </w:p>
        </w:tc>
      </w:tr>
      <w:tr w:rsidR="00CA5AB4" w:rsidRPr="00CB6967" w14:paraId="2E37FAFA" w14:textId="77777777" w:rsidTr="00DA0BD5">
        <w:trPr>
          <w:trHeight w:val="300"/>
          <w:jc w:val="center"/>
        </w:trPr>
        <w:tc>
          <w:tcPr>
            <w:tcW w:w="1351" w:type="dxa"/>
            <w:vMerge w:val="restart"/>
            <w:noWrap/>
            <w:vAlign w:val="center"/>
          </w:tcPr>
          <w:p w14:paraId="0F17DEED" w14:textId="77777777" w:rsidR="00CA5AB4" w:rsidRPr="00CB6967" w:rsidRDefault="00CA5AB4" w:rsidP="00E729BA">
            <w:pPr>
              <w:spacing w:line="240" w:lineRule="auto"/>
              <w:jc w:val="center"/>
              <w:rPr>
                <w:rFonts w:eastAsia="Times New Roman" w:cstheme="minorHAnsi"/>
                <w:bCs/>
                <w:color w:val="000000"/>
                <w:sz w:val="20"/>
                <w:szCs w:val="20"/>
                <w:lang w:eastAsia="pl-PL"/>
              </w:rPr>
            </w:pPr>
            <w:r w:rsidRPr="00CB6967">
              <w:rPr>
                <w:rFonts w:eastAsia="Times New Roman" w:cstheme="minorHAnsi"/>
                <w:bCs/>
                <w:color w:val="000000"/>
                <w:sz w:val="20"/>
                <w:szCs w:val="20"/>
                <w:lang w:eastAsia="pl-PL"/>
              </w:rPr>
              <w:t>Sfera techniczna</w:t>
            </w:r>
          </w:p>
        </w:tc>
        <w:tc>
          <w:tcPr>
            <w:tcW w:w="3124" w:type="dxa"/>
            <w:noWrap/>
            <w:vAlign w:val="center"/>
          </w:tcPr>
          <w:p w14:paraId="21CFF09B" w14:textId="77777777" w:rsidR="00CA5AB4" w:rsidRPr="00CB6967" w:rsidRDefault="00CA5AB4" w:rsidP="00E729BA">
            <w:pPr>
              <w:spacing w:line="240" w:lineRule="auto"/>
              <w:jc w:val="center"/>
              <w:rPr>
                <w:rFonts w:eastAsia="Times New Roman" w:cstheme="minorHAnsi"/>
                <w:bCs/>
                <w:color w:val="000000"/>
                <w:sz w:val="20"/>
                <w:szCs w:val="20"/>
                <w:lang w:eastAsia="pl-PL"/>
              </w:rPr>
            </w:pPr>
            <w:r w:rsidRPr="00CB6967">
              <w:rPr>
                <w:rFonts w:eastAsia="Times New Roman" w:cstheme="minorHAnsi"/>
                <w:bCs/>
                <w:color w:val="000000"/>
                <w:sz w:val="20"/>
                <w:szCs w:val="20"/>
                <w:lang w:eastAsia="pl-PL"/>
              </w:rPr>
              <w:t>Liczba zabytków i pomników przyrody na km²</w:t>
            </w:r>
          </w:p>
        </w:tc>
        <w:tc>
          <w:tcPr>
            <w:tcW w:w="4622" w:type="dxa"/>
            <w:vAlign w:val="center"/>
          </w:tcPr>
          <w:p w14:paraId="414E413A" w14:textId="77777777" w:rsidR="00CA5AB4" w:rsidRPr="00CB6967" w:rsidRDefault="00CA5AB4" w:rsidP="00E729BA">
            <w:pPr>
              <w:spacing w:line="240" w:lineRule="auto"/>
              <w:jc w:val="center"/>
              <w:rPr>
                <w:rFonts w:eastAsia="Times New Roman" w:cstheme="minorHAnsi"/>
                <w:bCs/>
                <w:color w:val="000000"/>
                <w:sz w:val="20"/>
                <w:szCs w:val="20"/>
                <w:lang w:eastAsia="pl-PL"/>
              </w:rPr>
            </w:pPr>
            <w:r w:rsidRPr="00CB6967">
              <w:rPr>
                <w:rFonts w:eastAsia="Times New Roman" w:cstheme="minorHAnsi"/>
                <w:bCs/>
                <w:color w:val="000000"/>
                <w:sz w:val="20"/>
                <w:szCs w:val="20"/>
                <w:lang w:eastAsia="pl-PL"/>
              </w:rPr>
              <w:t>Wskaźnik obrazujący zagęszczenie obiektów zabytkowych i pomników przyrody na poszczególnych obszarach.</w:t>
            </w:r>
          </w:p>
          <w:p w14:paraId="72291C84" w14:textId="01D0FC71" w:rsidR="00CA5AB4" w:rsidRPr="00CB6967" w:rsidRDefault="00CA5AB4" w:rsidP="00E729BA">
            <w:pPr>
              <w:spacing w:line="240" w:lineRule="auto"/>
              <w:jc w:val="center"/>
              <w:rPr>
                <w:rFonts w:eastAsia="Times New Roman" w:cstheme="minorHAnsi"/>
                <w:bCs/>
                <w:color w:val="000000"/>
                <w:sz w:val="20"/>
                <w:szCs w:val="20"/>
                <w:lang w:eastAsia="pl-PL"/>
              </w:rPr>
            </w:pPr>
            <w:r w:rsidRPr="00CB6967">
              <w:rPr>
                <w:rFonts w:eastAsia="Times New Roman" w:cstheme="minorHAnsi"/>
                <w:bCs/>
                <w:color w:val="000000"/>
                <w:sz w:val="20"/>
                <w:szCs w:val="20"/>
                <w:lang w:eastAsia="pl-PL"/>
              </w:rPr>
              <w:t xml:space="preserve">Źródło danych: </w:t>
            </w:r>
            <w:r w:rsidRPr="00CB6967">
              <w:rPr>
                <w:rFonts w:cstheme="minorHAnsi"/>
              </w:rPr>
              <w:t>U</w:t>
            </w:r>
            <w:r w:rsidRPr="00CB6967">
              <w:rPr>
                <w:rFonts w:eastAsia="Times New Roman" w:cstheme="minorHAnsi"/>
                <w:bCs/>
                <w:color w:val="000000"/>
                <w:sz w:val="20"/>
                <w:szCs w:val="20"/>
                <w:lang w:eastAsia="pl-PL"/>
              </w:rPr>
              <w:t>rząd Gminy Zbuczyn</w:t>
            </w:r>
            <w:r w:rsidR="006954B9">
              <w:rPr>
                <w:rFonts w:eastAsia="Times New Roman" w:cstheme="minorHAnsi"/>
                <w:bCs/>
                <w:color w:val="000000"/>
                <w:sz w:val="20"/>
                <w:szCs w:val="20"/>
                <w:lang w:eastAsia="pl-PL"/>
              </w:rPr>
              <w:t>.</w:t>
            </w:r>
          </w:p>
        </w:tc>
      </w:tr>
      <w:tr w:rsidR="00CA5AB4" w:rsidRPr="00CB6967" w14:paraId="2341D543" w14:textId="77777777" w:rsidTr="00DA0BD5">
        <w:trPr>
          <w:trHeight w:val="300"/>
          <w:jc w:val="center"/>
        </w:trPr>
        <w:tc>
          <w:tcPr>
            <w:tcW w:w="1351" w:type="dxa"/>
            <w:vMerge/>
            <w:noWrap/>
            <w:vAlign w:val="center"/>
          </w:tcPr>
          <w:p w14:paraId="34A40896" w14:textId="77777777" w:rsidR="00CA5AB4" w:rsidRPr="00CB6967" w:rsidRDefault="00CA5AB4" w:rsidP="00E729BA">
            <w:pPr>
              <w:spacing w:line="240" w:lineRule="auto"/>
              <w:jc w:val="center"/>
              <w:rPr>
                <w:rFonts w:eastAsia="Times New Roman" w:cstheme="minorHAnsi"/>
                <w:bCs/>
                <w:color w:val="000000"/>
                <w:sz w:val="20"/>
                <w:szCs w:val="20"/>
                <w:lang w:eastAsia="pl-PL"/>
              </w:rPr>
            </w:pPr>
          </w:p>
        </w:tc>
        <w:tc>
          <w:tcPr>
            <w:tcW w:w="3124" w:type="dxa"/>
            <w:noWrap/>
            <w:vAlign w:val="center"/>
          </w:tcPr>
          <w:p w14:paraId="13EA2C13" w14:textId="77777777" w:rsidR="00CA5AB4" w:rsidRPr="00CB6967" w:rsidRDefault="00CA5AB4" w:rsidP="00E729BA">
            <w:pPr>
              <w:spacing w:line="240" w:lineRule="auto"/>
              <w:jc w:val="center"/>
              <w:rPr>
                <w:rFonts w:eastAsia="Times New Roman" w:cstheme="minorHAnsi"/>
                <w:bCs/>
                <w:color w:val="000000"/>
                <w:sz w:val="20"/>
                <w:szCs w:val="20"/>
                <w:lang w:eastAsia="pl-PL"/>
              </w:rPr>
            </w:pPr>
            <w:r w:rsidRPr="00CB6967">
              <w:rPr>
                <w:rFonts w:eastAsia="Times New Roman" w:cstheme="minorHAnsi"/>
                <w:bCs/>
                <w:color w:val="000000"/>
                <w:sz w:val="20"/>
                <w:szCs w:val="20"/>
                <w:lang w:eastAsia="pl-PL"/>
              </w:rPr>
              <w:t>Udział obiektów użyteczności publicznej</w:t>
            </w:r>
            <w:r>
              <w:rPr>
                <w:rFonts w:eastAsia="Times New Roman" w:cstheme="minorHAnsi"/>
                <w:bCs/>
                <w:color w:val="000000"/>
                <w:sz w:val="20"/>
                <w:szCs w:val="20"/>
                <w:lang w:eastAsia="pl-PL"/>
              </w:rPr>
              <w:t xml:space="preserve"> wymagających termomodernizacji</w:t>
            </w:r>
          </w:p>
        </w:tc>
        <w:tc>
          <w:tcPr>
            <w:tcW w:w="4622" w:type="dxa"/>
            <w:vAlign w:val="center"/>
          </w:tcPr>
          <w:p w14:paraId="19A9969E" w14:textId="250E0C1D" w:rsidR="00CA5AB4" w:rsidRPr="00CB6967" w:rsidRDefault="00CA5AB4" w:rsidP="00E729BA">
            <w:pPr>
              <w:spacing w:line="240" w:lineRule="auto"/>
              <w:jc w:val="center"/>
              <w:rPr>
                <w:rFonts w:eastAsia="Times New Roman" w:cstheme="minorHAnsi"/>
                <w:bCs/>
                <w:color w:val="000000"/>
                <w:sz w:val="20"/>
                <w:szCs w:val="20"/>
                <w:lang w:eastAsia="pl-PL"/>
              </w:rPr>
            </w:pPr>
            <w:r w:rsidRPr="00CB6967">
              <w:rPr>
                <w:rFonts w:eastAsia="Times New Roman" w:cstheme="minorHAnsi"/>
                <w:bCs/>
                <w:color w:val="000000"/>
                <w:sz w:val="20"/>
                <w:szCs w:val="20"/>
                <w:lang w:eastAsia="pl-PL"/>
              </w:rPr>
              <w:t xml:space="preserve">Wskaźnik skupiający się na ocenie potrzeb związanych </w:t>
            </w:r>
            <w:r w:rsidR="00842FA4">
              <w:rPr>
                <w:rFonts w:eastAsia="Times New Roman" w:cstheme="minorHAnsi"/>
                <w:bCs/>
                <w:color w:val="000000"/>
                <w:sz w:val="20"/>
                <w:szCs w:val="20"/>
                <w:lang w:eastAsia="pl-PL"/>
              </w:rPr>
              <w:br/>
            </w:r>
            <w:r w:rsidRPr="00CB6967">
              <w:rPr>
                <w:rFonts w:eastAsia="Times New Roman" w:cstheme="minorHAnsi"/>
                <w:bCs/>
                <w:color w:val="000000"/>
                <w:sz w:val="20"/>
                <w:szCs w:val="20"/>
                <w:lang w:eastAsia="pl-PL"/>
              </w:rPr>
              <w:t>z termomodernizacją obiektów użyteczności publicznej. Zmienna prezentowana w formie przeliczeniowej określającej liczbę budynków wymagających termomodernizacji w stosunku do ogólnej liczby budynków w gminie.</w:t>
            </w:r>
          </w:p>
          <w:p w14:paraId="1A03EA57" w14:textId="2194306B" w:rsidR="00CA5AB4" w:rsidRPr="00CB6967" w:rsidRDefault="00CA5AB4" w:rsidP="00E729BA">
            <w:pPr>
              <w:spacing w:line="240" w:lineRule="auto"/>
              <w:jc w:val="center"/>
              <w:rPr>
                <w:rFonts w:eastAsia="Times New Roman" w:cstheme="minorHAnsi"/>
                <w:bCs/>
                <w:color w:val="000000"/>
                <w:sz w:val="20"/>
                <w:szCs w:val="20"/>
                <w:lang w:eastAsia="pl-PL"/>
              </w:rPr>
            </w:pPr>
            <w:r w:rsidRPr="00CB6967">
              <w:rPr>
                <w:rFonts w:eastAsia="Times New Roman" w:cstheme="minorHAnsi"/>
                <w:bCs/>
                <w:color w:val="000000"/>
                <w:sz w:val="20"/>
                <w:szCs w:val="20"/>
                <w:lang w:eastAsia="pl-PL"/>
              </w:rPr>
              <w:t xml:space="preserve">Źródło danych: </w:t>
            </w:r>
            <w:r w:rsidRPr="00CB6967">
              <w:rPr>
                <w:rFonts w:cstheme="minorHAnsi"/>
              </w:rPr>
              <w:t>U</w:t>
            </w:r>
            <w:r w:rsidRPr="00CB6967">
              <w:rPr>
                <w:rFonts w:eastAsia="Times New Roman" w:cstheme="minorHAnsi"/>
                <w:bCs/>
                <w:color w:val="000000"/>
                <w:sz w:val="20"/>
                <w:szCs w:val="20"/>
                <w:lang w:eastAsia="pl-PL"/>
              </w:rPr>
              <w:t>rząd Gminy Zbuczyn</w:t>
            </w:r>
            <w:r w:rsidR="00F57F1F">
              <w:rPr>
                <w:rFonts w:eastAsia="Times New Roman" w:cstheme="minorHAnsi"/>
                <w:bCs/>
                <w:color w:val="000000"/>
                <w:sz w:val="20"/>
                <w:szCs w:val="20"/>
                <w:lang w:eastAsia="pl-PL"/>
              </w:rPr>
              <w:t>.</w:t>
            </w:r>
          </w:p>
        </w:tc>
      </w:tr>
      <w:tr w:rsidR="00CA5AB4" w:rsidRPr="00CB6967" w14:paraId="5A66EF2A" w14:textId="77777777" w:rsidTr="00DA0BD5">
        <w:trPr>
          <w:trHeight w:val="300"/>
          <w:jc w:val="center"/>
        </w:trPr>
        <w:tc>
          <w:tcPr>
            <w:tcW w:w="1351" w:type="dxa"/>
            <w:vMerge/>
            <w:noWrap/>
            <w:vAlign w:val="center"/>
          </w:tcPr>
          <w:p w14:paraId="2F9F3406" w14:textId="77777777" w:rsidR="00CA5AB4" w:rsidRPr="00CB6967" w:rsidRDefault="00CA5AB4" w:rsidP="00E729BA">
            <w:pPr>
              <w:spacing w:line="240" w:lineRule="auto"/>
              <w:jc w:val="center"/>
              <w:rPr>
                <w:rFonts w:eastAsia="Times New Roman" w:cstheme="minorHAnsi"/>
                <w:bCs/>
                <w:color w:val="000000"/>
                <w:sz w:val="20"/>
                <w:szCs w:val="20"/>
                <w:lang w:eastAsia="pl-PL"/>
              </w:rPr>
            </w:pPr>
          </w:p>
        </w:tc>
        <w:tc>
          <w:tcPr>
            <w:tcW w:w="3124" w:type="dxa"/>
            <w:noWrap/>
            <w:vAlign w:val="center"/>
          </w:tcPr>
          <w:p w14:paraId="099B8501" w14:textId="77777777" w:rsidR="00CA5AB4" w:rsidRDefault="00CA5AB4" w:rsidP="00E729BA">
            <w:pPr>
              <w:spacing w:line="240" w:lineRule="auto"/>
              <w:jc w:val="center"/>
              <w:rPr>
                <w:rFonts w:eastAsia="Times New Roman" w:cstheme="minorHAnsi"/>
                <w:bCs/>
                <w:color w:val="000000"/>
                <w:sz w:val="20"/>
                <w:szCs w:val="20"/>
                <w:lang w:eastAsia="pl-PL"/>
              </w:rPr>
            </w:pPr>
            <w:r w:rsidRPr="00CB6967">
              <w:rPr>
                <w:rFonts w:eastAsia="Times New Roman" w:cstheme="minorHAnsi"/>
                <w:bCs/>
                <w:color w:val="000000"/>
                <w:sz w:val="20"/>
                <w:szCs w:val="20"/>
                <w:lang w:eastAsia="pl-PL"/>
              </w:rPr>
              <w:t xml:space="preserve">Udział obiektów użyteczności publicznej wymagających dostosowania do potrzeb osób </w:t>
            </w:r>
          </w:p>
          <w:p w14:paraId="2E4A1B08" w14:textId="77777777" w:rsidR="00CA5AB4" w:rsidRPr="00CB6967" w:rsidRDefault="00CA5AB4" w:rsidP="00E729BA">
            <w:pPr>
              <w:spacing w:line="240" w:lineRule="auto"/>
              <w:jc w:val="center"/>
              <w:rPr>
                <w:rFonts w:eastAsia="Times New Roman" w:cstheme="minorHAnsi"/>
                <w:bCs/>
                <w:color w:val="000000"/>
                <w:sz w:val="20"/>
                <w:szCs w:val="20"/>
                <w:highlight w:val="yellow"/>
                <w:lang w:eastAsia="pl-PL"/>
              </w:rPr>
            </w:pPr>
            <w:r w:rsidRPr="00CB6967">
              <w:rPr>
                <w:rFonts w:eastAsia="Times New Roman" w:cstheme="minorHAnsi"/>
                <w:bCs/>
                <w:color w:val="000000"/>
                <w:sz w:val="20"/>
                <w:szCs w:val="20"/>
                <w:lang w:eastAsia="pl-PL"/>
              </w:rPr>
              <w:t>ze szczególnymi potrzebami</w:t>
            </w:r>
          </w:p>
        </w:tc>
        <w:tc>
          <w:tcPr>
            <w:tcW w:w="4622" w:type="dxa"/>
            <w:vAlign w:val="center"/>
          </w:tcPr>
          <w:p w14:paraId="6BFBC710" w14:textId="2CBC3680" w:rsidR="00CA5AB4" w:rsidRPr="00CB6967" w:rsidRDefault="00CA5AB4" w:rsidP="00E729BA">
            <w:pPr>
              <w:spacing w:line="240" w:lineRule="auto"/>
              <w:jc w:val="center"/>
              <w:rPr>
                <w:rFonts w:eastAsia="Times New Roman" w:cstheme="minorHAnsi"/>
                <w:bCs/>
                <w:color w:val="000000"/>
                <w:sz w:val="20"/>
                <w:szCs w:val="20"/>
                <w:lang w:eastAsia="pl-PL"/>
              </w:rPr>
            </w:pPr>
            <w:r w:rsidRPr="00CB6967">
              <w:rPr>
                <w:rFonts w:eastAsia="Times New Roman" w:cstheme="minorHAnsi"/>
                <w:bCs/>
                <w:color w:val="000000"/>
                <w:sz w:val="20"/>
                <w:szCs w:val="20"/>
                <w:lang w:eastAsia="pl-PL"/>
              </w:rPr>
              <w:t>Wskaźnik skupiający się na ocenie potrzeb związanych z</w:t>
            </w:r>
            <w:r w:rsidR="00F57F1F">
              <w:rPr>
                <w:rFonts w:eastAsia="Times New Roman" w:cstheme="minorHAnsi"/>
                <w:bCs/>
                <w:color w:val="000000"/>
                <w:sz w:val="20"/>
                <w:szCs w:val="20"/>
                <w:lang w:eastAsia="pl-PL"/>
              </w:rPr>
              <w:t> </w:t>
            </w:r>
            <w:r w:rsidRPr="00CB6967">
              <w:rPr>
                <w:rFonts w:eastAsia="Times New Roman" w:cstheme="minorHAnsi"/>
                <w:bCs/>
                <w:color w:val="000000"/>
                <w:sz w:val="20"/>
                <w:szCs w:val="20"/>
                <w:lang w:eastAsia="pl-PL"/>
              </w:rPr>
              <w:t>dostępnością obiektów użyteczności publicznej. Zmienna prezentowana w formie przeliczeniowej określającej liczbę budynków wymagających dostosowania do osób ze szczególnymi potrzebami w</w:t>
            </w:r>
            <w:r w:rsidR="00F57F1F">
              <w:rPr>
                <w:rFonts w:eastAsia="Times New Roman" w:cstheme="minorHAnsi"/>
                <w:bCs/>
                <w:color w:val="000000"/>
                <w:sz w:val="20"/>
                <w:szCs w:val="20"/>
                <w:lang w:eastAsia="pl-PL"/>
              </w:rPr>
              <w:t> </w:t>
            </w:r>
            <w:r w:rsidRPr="00CB6967">
              <w:rPr>
                <w:rFonts w:eastAsia="Times New Roman" w:cstheme="minorHAnsi"/>
                <w:bCs/>
                <w:color w:val="000000"/>
                <w:sz w:val="20"/>
                <w:szCs w:val="20"/>
                <w:lang w:eastAsia="pl-PL"/>
              </w:rPr>
              <w:t>stosunku do ogólnej liczby budynków w gminie.</w:t>
            </w:r>
          </w:p>
          <w:p w14:paraId="3510A3C1" w14:textId="075C7A6B" w:rsidR="00CA5AB4" w:rsidRPr="00CB6967" w:rsidRDefault="00CA5AB4" w:rsidP="00E729BA">
            <w:pPr>
              <w:spacing w:line="240" w:lineRule="auto"/>
              <w:jc w:val="center"/>
              <w:rPr>
                <w:rFonts w:eastAsia="Times New Roman" w:cstheme="minorHAnsi"/>
                <w:bCs/>
                <w:color w:val="000000"/>
                <w:sz w:val="20"/>
                <w:szCs w:val="20"/>
                <w:lang w:eastAsia="pl-PL"/>
              </w:rPr>
            </w:pPr>
            <w:r w:rsidRPr="00CB6967">
              <w:rPr>
                <w:rFonts w:eastAsia="Times New Roman" w:cstheme="minorHAnsi"/>
                <w:bCs/>
                <w:color w:val="000000"/>
                <w:sz w:val="20"/>
                <w:szCs w:val="20"/>
                <w:lang w:eastAsia="pl-PL"/>
              </w:rPr>
              <w:t>Źródło danych: Urząd Gminy Zbuczyn</w:t>
            </w:r>
            <w:r w:rsidR="006954B9">
              <w:rPr>
                <w:rFonts w:eastAsia="Times New Roman" w:cstheme="minorHAnsi"/>
                <w:bCs/>
                <w:color w:val="000000"/>
                <w:sz w:val="20"/>
                <w:szCs w:val="20"/>
                <w:lang w:eastAsia="pl-PL"/>
              </w:rPr>
              <w:t>.</w:t>
            </w:r>
          </w:p>
        </w:tc>
      </w:tr>
    </w:tbl>
    <w:p w14:paraId="6E796C4B" w14:textId="3FD8310F" w:rsidR="008726BC" w:rsidRPr="00E150BB" w:rsidRDefault="00225086" w:rsidP="006E3292">
      <w:pPr>
        <w:pStyle w:val="Legenda"/>
      </w:pPr>
      <w:r>
        <w:t>Źródło: opracowanie własne.</w:t>
      </w:r>
    </w:p>
    <w:p w14:paraId="433C5974" w14:textId="77777777" w:rsidR="009E1CE1" w:rsidRPr="00E150BB" w:rsidRDefault="0019435F" w:rsidP="009E1CE1">
      <w:pPr>
        <w:pStyle w:val="Nagwek2"/>
      </w:pPr>
      <w:bookmarkStart w:id="362" w:name="_Toc211504733"/>
      <w:r w:rsidRPr="00E150BB">
        <w:t>4</w:t>
      </w:r>
      <w:r w:rsidR="009E1CE1" w:rsidRPr="00E150BB">
        <w:t xml:space="preserve">.2 </w:t>
      </w:r>
      <w:r w:rsidR="009E1CE1" w:rsidRPr="00765FD0">
        <w:t>Wnioski z diagnozy delimitacyjnej</w:t>
      </w:r>
      <w:bookmarkEnd w:id="362"/>
    </w:p>
    <w:p w14:paraId="7D4099AB" w14:textId="69BAAFCD" w:rsidR="009B2EF3" w:rsidRPr="00E150BB" w:rsidRDefault="009B2EF3" w:rsidP="009B2EF3">
      <w:pPr>
        <w:rPr>
          <w:szCs w:val="22"/>
        </w:rPr>
      </w:pPr>
      <w:r w:rsidRPr="00E150BB">
        <w:rPr>
          <w:szCs w:val="22"/>
        </w:rPr>
        <w:t>Przeprowadzona analiza porównawcza (delimitacyjna)</w:t>
      </w:r>
      <w:r w:rsidR="00D05B15">
        <w:rPr>
          <w:szCs w:val="22"/>
        </w:rPr>
        <w:t xml:space="preserve"> </w:t>
      </w:r>
      <w:r w:rsidRPr="00E150BB">
        <w:rPr>
          <w:szCs w:val="22"/>
        </w:rPr>
        <w:t xml:space="preserve">dla gminy </w:t>
      </w:r>
      <w:r w:rsidR="00C209CD">
        <w:rPr>
          <w:szCs w:val="22"/>
        </w:rPr>
        <w:t>Zbuczyn</w:t>
      </w:r>
      <w:r w:rsidR="00934996">
        <w:rPr>
          <w:szCs w:val="22"/>
        </w:rPr>
        <w:t xml:space="preserve"> </w:t>
      </w:r>
      <w:r w:rsidRPr="00E150BB">
        <w:rPr>
          <w:szCs w:val="22"/>
        </w:rPr>
        <w:t xml:space="preserve">umożliwiła dokładne zidentyfikowanie obszarów gminy znajdujących się w stanie kryzysowym z powodu </w:t>
      </w:r>
      <w:r w:rsidR="004C1711">
        <w:rPr>
          <w:szCs w:val="22"/>
        </w:rPr>
        <w:t xml:space="preserve">szczególnej </w:t>
      </w:r>
      <w:r w:rsidRPr="00E150BB">
        <w:rPr>
          <w:szCs w:val="22"/>
        </w:rPr>
        <w:t xml:space="preserve">koncentracji negatywnych </w:t>
      </w:r>
      <w:r w:rsidR="004C1711">
        <w:rPr>
          <w:szCs w:val="22"/>
        </w:rPr>
        <w:t>zjawisk</w:t>
      </w:r>
      <w:r w:rsidRPr="00E150BB">
        <w:rPr>
          <w:szCs w:val="22"/>
        </w:rPr>
        <w:t xml:space="preserve">. </w:t>
      </w:r>
      <w:r w:rsidR="004C1711">
        <w:rPr>
          <w:szCs w:val="22"/>
        </w:rPr>
        <w:t>Finalnie</w:t>
      </w:r>
      <w:r w:rsidRPr="00E150BB">
        <w:rPr>
          <w:szCs w:val="22"/>
        </w:rPr>
        <w:t xml:space="preserve"> na tej podstawie wyznaczono </w:t>
      </w:r>
      <w:r w:rsidR="003843CE">
        <w:rPr>
          <w:szCs w:val="22"/>
        </w:rPr>
        <w:t xml:space="preserve">podobszary </w:t>
      </w:r>
      <w:r w:rsidRPr="00E150BB">
        <w:rPr>
          <w:szCs w:val="22"/>
        </w:rPr>
        <w:t>zdegradowan</w:t>
      </w:r>
      <w:r w:rsidR="003843CE">
        <w:rPr>
          <w:szCs w:val="22"/>
        </w:rPr>
        <w:t>e</w:t>
      </w:r>
      <w:r w:rsidRPr="00E150BB">
        <w:rPr>
          <w:szCs w:val="22"/>
        </w:rPr>
        <w:t xml:space="preserve"> </w:t>
      </w:r>
      <w:r w:rsidR="00934996">
        <w:rPr>
          <w:szCs w:val="22"/>
        </w:rPr>
        <w:br/>
      </w:r>
      <w:r w:rsidRPr="00E150BB">
        <w:rPr>
          <w:szCs w:val="22"/>
        </w:rPr>
        <w:t xml:space="preserve">i w następnym kroku </w:t>
      </w:r>
      <w:r w:rsidR="003843CE">
        <w:rPr>
          <w:szCs w:val="22"/>
        </w:rPr>
        <w:t xml:space="preserve">podobszary </w:t>
      </w:r>
      <w:r w:rsidRPr="00E150BB">
        <w:rPr>
          <w:szCs w:val="22"/>
        </w:rPr>
        <w:t xml:space="preserve">rewitalizacji. </w:t>
      </w:r>
    </w:p>
    <w:p w14:paraId="32542FDB" w14:textId="11F5ECBF" w:rsidR="009B2EF3" w:rsidRPr="00E150BB" w:rsidRDefault="009B2EF3" w:rsidP="009B2EF3">
      <w:pPr>
        <w:rPr>
          <w:szCs w:val="22"/>
        </w:rPr>
      </w:pPr>
      <w:r w:rsidRPr="00E150BB">
        <w:rPr>
          <w:szCs w:val="22"/>
        </w:rPr>
        <w:t xml:space="preserve">Wyodrębnienie </w:t>
      </w:r>
      <w:r w:rsidR="001F14FA">
        <w:rPr>
          <w:szCs w:val="22"/>
        </w:rPr>
        <w:t xml:space="preserve">podobszarów </w:t>
      </w:r>
      <w:r w:rsidR="00934996" w:rsidRPr="00E150BB">
        <w:rPr>
          <w:szCs w:val="22"/>
        </w:rPr>
        <w:t>zdegradowan</w:t>
      </w:r>
      <w:r w:rsidR="00934996">
        <w:rPr>
          <w:szCs w:val="22"/>
        </w:rPr>
        <w:t>ych</w:t>
      </w:r>
      <w:r w:rsidRPr="00E150BB">
        <w:rPr>
          <w:szCs w:val="22"/>
        </w:rPr>
        <w:t xml:space="preserve"> zostało przeprowadzone w dwóch następujących etapach:  </w:t>
      </w:r>
    </w:p>
    <w:p w14:paraId="62BCAC6A" w14:textId="151797CD" w:rsidR="009B2EF3" w:rsidRPr="00E150BB" w:rsidRDefault="009B2EF3">
      <w:pPr>
        <w:pStyle w:val="Akapitzlist"/>
        <w:numPr>
          <w:ilvl w:val="0"/>
          <w:numId w:val="30"/>
        </w:numPr>
        <w:contextualSpacing/>
        <w:rPr>
          <w:rFonts w:cs="Calibri Light"/>
          <w:szCs w:val="22"/>
        </w:rPr>
      </w:pPr>
      <w:r w:rsidRPr="00E150BB">
        <w:rPr>
          <w:rFonts w:cs="Calibri Light"/>
          <w:b/>
          <w:szCs w:val="22"/>
        </w:rPr>
        <w:lastRenderedPageBreak/>
        <w:t>Etap I. Obliczenie syntetycznego wskaźnika degradacji w sferze społecznej</w:t>
      </w:r>
      <w:r w:rsidRPr="00E150BB">
        <w:rPr>
          <w:rFonts w:cs="Calibri Light"/>
          <w:szCs w:val="22"/>
        </w:rPr>
        <w:t>. Syntetyczny wskaźnik degradacji został opracowany przy zastosowaniu metody Perkala, umożliwiającej porównanie poziomu rozwoju wyodrębnion</w:t>
      </w:r>
      <w:r w:rsidR="0028402F">
        <w:rPr>
          <w:rFonts w:cs="Calibri Light"/>
          <w:szCs w:val="22"/>
        </w:rPr>
        <w:t xml:space="preserve">ych jednostek porównawczych </w:t>
      </w:r>
      <w:r w:rsidRPr="00E150BB">
        <w:rPr>
          <w:rFonts w:cs="Calibri Light"/>
          <w:szCs w:val="22"/>
        </w:rPr>
        <w:t>w oparciu o</w:t>
      </w:r>
      <w:r w:rsidR="0028402F">
        <w:rPr>
          <w:rFonts w:cs="Calibri Light"/>
          <w:szCs w:val="22"/>
        </w:rPr>
        <w:t> </w:t>
      </w:r>
      <w:r w:rsidRPr="00E150BB">
        <w:rPr>
          <w:rFonts w:cs="Calibri Light"/>
          <w:szCs w:val="22"/>
        </w:rPr>
        <w:t>mierzalne (porównywane) wskaźniki. W tym celu w pierwszej kolejności każdy z 1</w:t>
      </w:r>
      <w:r w:rsidR="00E36AA9">
        <w:rPr>
          <w:rFonts w:cs="Calibri Light"/>
          <w:szCs w:val="22"/>
        </w:rPr>
        <w:t>1</w:t>
      </w:r>
      <w:r w:rsidRPr="00E150BB">
        <w:rPr>
          <w:rFonts w:cs="Calibri Light"/>
          <w:szCs w:val="22"/>
        </w:rPr>
        <w:t xml:space="preserve"> elementów (zmiennych) przedstawiono liczbowo (uzyskując tzw. mierniki)</w:t>
      </w:r>
      <w:r w:rsidR="00F5743A">
        <w:rPr>
          <w:rFonts w:cs="Calibri Light"/>
          <w:szCs w:val="22"/>
        </w:rPr>
        <w:t>,</w:t>
      </w:r>
      <w:r w:rsidRPr="00E150BB">
        <w:rPr>
          <w:rFonts w:cs="Calibri Light"/>
          <w:szCs w:val="22"/>
        </w:rPr>
        <w:t xml:space="preserve"> a następnie dla każdego z nich obliczono odchylenie standardowe, które określa jak szeroko wartości danej wielkości (na</w:t>
      </w:r>
      <w:r w:rsidR="00775444" w:rsidRPr="00E150BB">
        <w:rPr>
          <w:rFonts w:cs="Calibri Light"/>
          <w:szCs w:val="22"/>
        </w:rPr>
        <w:t> </w:t>
      </w:r>
      <w:r w:rsidRPr="00E150BB">
        <w:rPr>
          <w:rFonts w:cs="Calibri Light"/>
          <w:szCs w:val="22"/>
        </w:rPr>
        <w:t>przykład przyrostu naturalnego, liczby zdarzeń drogowych, liczby bezrobotnych) są rozrzucone wokół jej średniej. W zależności od wartości tego odchylenia dany czynnik był kwalifikowany jako mniej lub bardziej korzystny. Im wyższa liczbowo wartość miernika (większe odchylenie) w stosunku do średniej</w:t>
      </w:r>
      <w:r w:rsidR="00F5743A">
        <w:rPr>
          <w:rFonts w:cs="Calibri Light"/>
          <w:szCs w:val="22"/>
        </w:rPr>
        <w:t>,</w:t>
      </w:r>
      <w:r w:rsidRPr="00E150BB">
        <w:rPr>
          <w:rFonts w:cs="Calibri Light"/>
          <w:szCs w:val="22"/>
        </w:rPr>
        <w:t xml:space="preserve"> tym</w:t>
      </w:r>
      <w:r w:rsidR="0092734D" w:rsidRPr="00E150BB">
        <w:rPr>
          <w:rFonts w:cs="Calibri Light"/>
          <w:szCs w:val="22"/>
        </w:rPr>
        <w:t xml:space="preserve"> zjawisko kryzysowe występuje w </w:t>
      </w:r>
      <w:r w:rsidRPr="00E150BB">
        <w:rPr>
          <w:rFonts w:cs="Calibri Light"/>
          <w:szCs w:val="22"/>
        </w:rPr>
        <w:t xml:space="preserve">większym nasileniu. </w:t>
      </w:r>
    </w:p>
    <w:p w14:paraId="7B2F3FC3" w14:textId="7E9A9160" w:rsidR="009B2EF3" w:rsidRPr="00E150BB" w:rsidRDefault="009B2EF3">
      <w:pPr>
        <w:pStyle w:val="Akapitzlist"/>
        <w:numPr>
          <w:ilvl w:val="0"/>
          <w:numId w:val="30"/>
        </w:numPr>
        <w:contextualSpacing/>
        <w:rPr>
          <w:rFonts w:cs="Calibri Light"/>
          <w:szCs w:val="22"/>
        </w:rPr>
      </w:pPr>
      <w:r w:rsidRPr="00E150BB">
        <w:rPr>
          <w:rFonts w:cs="Calibri Light"/>
          <w:b/>
          <w:szCs w:val="22"/>
        </w:rPr>
        <w:t>Etap II. Wyodrębnienie negatywnych zjawisk w sferze pozaspołecznej</w:t>
      </w:r>
      <w:r w:rsidRPr="00E150BB">
        <w:rPr>
          <w:rFonts w:cs="Calibri Light"/>
          <w:szCs w:val="22"/>
        </w:rPr>
        <w:t xml:space="preserve">. W tym celu w pierwszej kolejności dokonano zestawienia każdego z </w:t>
      </w:r>
      <w:r w:rsidR="00252573" w:rsidRPr="00E150BB">
        <w:rPr>
          <w:rFonts w:cs="Calibri Light"/>
          <w:szCs w:val="22"/>
        </w:rPr>
        <w:t>1</w:t>
      </w:r>
      <w:r w:rsidRPr="00E150BB">
        <w:rPr>
          <w:rFonts w:cs="Calibri Light"/>
          <w:szCs w:val="22"/>
        </w:rPr>
        <w:t xml:space="preserve">5 czynników (zmiennych) w sposób liczbowy lub opisowy (uzyskując tzw. mierniki). Następnie dokonano podziału w zależności od tego jak dany czynnik kształtuje się w odniesieniu dla średniej identyfikowanej w skali gminy. Każdorazowo, gdy czynnik odbiegał od średniej został kwalifikowany jako potencjalnie negatywne zjawisko.  </w:t>
      </w:r>
    </w:p>
    <w:p w14:paraId="57237301" w14:textId="2FCEAA29" w:rsidR="009B2EF3" w:rsidRPr="00E150BB" w:rsidRDefault="00775444" w:rsidP="00E150BB">
      <w:pPr>
        <w:pStyle w:val="Nagwek3"/>
      </w:pPr>
      <w:bookmarkStart w:id="363" w:name="_Toc211504734"/>
      <w:r w:rsidRPr="00E150BB">
        <w:t xml:space="preserve">4.2.1. </w:t>
      </w:r>
      <w:r w:rsidR="009B2EF3" w:rsidRPr="00E150BB">
        <w:t xml:space="preserve">Etap I. </w:t>
      </w:r>
      <w:r w:rsidRPr="00E150BB">
        <w:t>delimitacji - o</w:t>
      </w:r>
      <w:r w:rsidR="009B2EF3" w:rsidRPr="00E150BB">
        <w:t>bliczenie syntetycznego wskaźnika degradacji w sferze społecznej</w:t>
      </w:r>
      <w:bookmarkEnd w:id="363"/>
    </w:p>
    <w:p w14:paraId="05FFC149" w14:textId="1D40BA49" w:rsidR="0047699F" w:rsidRPr="00E150BB" w:rsidRDefault="009B2EF3" w:rsidP="009B2EF3">
      <w:pPr>
        <w:rPr>
          <w:szCs w:val="22"/>
        </w:rPr>
      </w:pPr>
      <w:r w:rsidRPr="00E150BB">
        <w:rPr>
          <w:szCs w:val="22"/>
        </w:rPr>
        <w:t>Poniżej w tabeli zaprezentowano poziom syntetycznego wskaźnika degradacji dla zjawisk</w:t>
      </w:r>
      <w:r w:rsidR="003F7D23" w:rsidRPr="00E150BB">
        <w:rPr>
          <w:szCs w:val="22"/>
        </w:rPr>
        <w:t xml:space="preserve"> (czynników)</w:t>
      </w:r>
      <w:r w:rsidRPr="00E150BB">
        <w:rPr>
          <w:szCs w:val="22"/>
        </w:rPr>
        <w:t xml:space="preserve"> zakwalifikowanych</w:t>
      </w:r>
      <w:r w:rsidR="001A7542">
        <w:rPr>
          <w:szCs w:val="22"/>
        </w:rPr>
        <w:t xml:space="preserve"> w diagnozie</w:t>
      </w:r>
      <w:r w:rsidRPr="00E150BB">
        <w:rPr>
          <w:szCs w:val="22"/>
        </w:rPr>
        <w:t xml:space="preserve"> jako </w:t>
      </w:r>
      <w:r w:rsidR="003F7D23" w:rsidRPr="00E150BB">
        <w:rPr>
          <w:szCs w:val="22"/>
        </w:rPr>
        <w:t>społeczne. Wartość syntetyczna tego</w:t>
      </w:r>
      <w:r w:rsidRPr="00E150BB">
        <w:rPr>
          <w:szCs w:val="22"/>
        </w:rPr>
        <w:t xml:space="preserve"> wskaźnika jest najmniej korzystna</w:t>
      </w:r>
      <w:r w:rsidR="00E8743C">
        <w:rPr>
          <w:szCs w:val="22"/>
        </w:rPr>
        <w:t xml:space="preserve"> </w:t>
      </w:r>
      <w:r w:rsidRPr="00E150BB">
        <w:rPr>
          <w:szCs w:val="22"/>
        </w:rPr>
        <w:t xml:space="preserve">dla </w:t>
      </w:r>
      <w:r w:rsidR="006402B2">
        <w:rPr>
          <w:szCs w:val="22"/>
        </w:rPr>
        <w:t xml:space="preserve">następujących </w:t>
      </w:r>
      <w:r w:rsidR="001A7542">
        <w:rPr>
          <w:szCs w:val="22"/>
        </w:rPr>
        <w:t>jednostek porównawczych</w:t>
      </w:r>
      <w:r w:rsidR="006402B2">
        <w:rPr>
          <w:szCs w:val="22"/>
        </w:rPr>
        <w:t xml:space="preserve">: </w:t>
      </w:r>
      <w:r w:rsidR="00E8743C">
        <w:rPr>
          <w:szCs w:val="22"/>
        </w:rPr>
        <w:t>obszar VIII (5,4), obszar IX (4,9)</w:t>
      </w:r>
      <w:r w:rsidR="00524A8B">
        <w:rPr>
          <w:szCs w:val="22"/>
        </w:rPr>
        <w:t xml:space="preserve">, obszar V (4,2) oraz obszar VII (3,4). </w:t>
      </w:r>
      <w:r w:rsidR="0047699F" w:rsidRPr="00E150BB">
        <w:t xml:space="preserve">Powyższe wskazuje na konieczność przeprowadzenia działań rewitalizacyjnych </w:t>
      </w:r>
      <w:r w:rsidR="00051717" w:rsidRPr="00E150BB">
        <w:t>w</w:t>
      </w:r>
      <w:r w:rsidR="00143DB6">
        <w:t> </w:t>
      </w:r>
      <w:r w:rsidR="00051717" w:rsidRPr="00E150BB">
        <w:t xml:space="preserve">tych jednostkach, </w:t>
      </w:r>
      <w:r w:rsidR="0047699F" w:rsidRPr="00E150BB">
        <w:t xml:space="preserve">ukierunkowanych na rozwiązanie zdiagnozowanych problemów społecznych oraz zapobieganie ich dalszemu występowaniu. </w:t>
      </w:r>
    </w:p>
    <w:p w14:paraId="3FA6D1C8" w14:textId="7B9EC10B" w:rsidR="009B2EF3" w:rsidRPr="00E150BB" w:rsidRDefault="009B2EF3" w:rsidP="006E3292">
      <w:pPr>
        <w:pStyle w:val="nad"/>
      </w:pPr>
      <w:bookmarkStart w:id="364" w:name="_Toc139350415"/>
      <w:bookmarkStart w:id="365" w:name="_Toc144456358"/>
      <w:bookmarkStart w:id="366" w:name="_Toc201044291"/>
      <w:r w:rsidRPr="00E150BB">
        <w:t xml:space="preserve">Tabela </w:t>
      </w:r>
      <w:r w:rsidR="0019582D" w:rsidRPr="00E150BB">
        <w:fldChar w:fldCharType="begin"/>
      </w:r>
      <w:r w:rsidRPr="00E150BB">
        <w:instrText xml:space="preserve"> SEQ Tabela \* ARABIC </w:instrText>
      </w:r>
      <w:r w:rsidR="0019582D" w:rsidRPr="00E150BB">
        <w:fldChar w:fldCharType="separate"/>
      </w:r>
      <w:r w:rsidR="00AA7382">
        <w:rPr>
          <w:noProof/>
        </w:rPr>
        <w:t>6</w:t>
      </w:r>
      <w:r w:rsidR="0019582D" w:rsidRPr="00E150BB">
        <w:fldChar w:fldCharType="end"/>
      </w:r>
      <w:r w:rsidRPr="00E150BB">
        <w:t xml:space="preserve"> Syntetyczny wskaźnik degradacji w zakresie czynników społecznych</w:t>
      </w:r>
      <w:bookmarkEnd w:id="364"/>
      <w:bookmarkEnd w:id="365"/>
      <w:r w:rsidR="009500E0" w:rsidRPr="00E150BB">
        <w:t xml:space="preserve"> dla jednostek porównawczych w Gminie </w:t>
      </w:r>
      <w:r w:rsidR="009E4A3A">
        <w:t>Zbuczyn</w:t>
      </w:r>
      <w:bookmarkEnd w:id="366"/>
      <w:r w:rsidRPr="00E150BB">
        <w:t xml:space="preserve"> </w:t>
      </w:r>
    </w:p>
    <w:tbl>
      <w:tblPr>
        <w:tblStyle w:val="Siatkatabelijasna11"/>
        <w:tblW w:w="9072" w:type="dxa"/>
        <w:tblInd w:w="108" w:type="dxa"/>
        <w:tblBorders>
          <w:top w:val="single" w:sz="8" w:space="0" w:color="D9D9D9" w:themeColor="background1" w:themeShade="D9"/>
          <w:left w:val="single" w:sz="8" w:space="0" w:color="D9D9D9" w:themeColor="background1" w:themeShade="D9"/>
          <w:bottom w:val="single" w:sz="8" w:space="0" w:color="D9D9D9" w:themeColor="background1" w:themeShade="D9"/>
          <w:right w:val="single" w:sz="8" w:space="0" w:color="D9D9D9" w:themeColor="background1" w:themeShade="D9"/>
          <w:insideH w:val="single" w:sz="8" w:space="0" w:color="D9D9D9" w:themeColor="background1" w:themeShade="D9"/>
          <w:insideV w:val="single" w:sz="8" w:space="0" w:color="D9D9D9" w:themeColor="background1" w:themeShade="D9"/>
        </w:tblBorders>
        <w:tblLook w:val="04A0" w:firstRow="1" w:lastRow="0" w:firstColumn="1" w:lastColumn="0" w:noHBand="0" w:noVBand="1"/>
      </w:tblPr>
      <w:tblGrid>
        <w:gridCol w:w="4536"/>
        <w:gridCol w:w="4536"/>
      </w:tblGrid>
      <w:tr w:rsidR="00E150BB" w:rsidRPr="00E150BB" w14:paraId="44296613" w14:textId="77777777" w:rsidTr="009E4A3A">
        <w:trPr>
          <w:trHeight w:val="397"/>
          <w:tblHeader/>
        </w:trPr>
        <w:tc>
          <w:tcPr>
            <w:tcW w:w="4536" w:type="dxa"/>
            <w:shd w:val="clear" w:color="auto" w:fill="004F88"/>
            <w:noWrap/>
            <w:vAlign w:val="center"/>
            <w:hideMark/>
          </w:tcPr>
          <w:p w14:paraId="7DCAAB56" w14:textId="77777777" w:rsidR="009B2EF3" w:rsidRPr="00E150BB" w:rsidRDefault="009B2EF3" w:rsidP="009B2EF3">
            <w:pPr>
              <w:spacing w:line="240" w:lineRule="auto"/>
              <w:jc w:val="center"/>
              <w:rPr>
                <w:color w:val="FFFFFF" w:themeColor="background1"/>
                <w:sz w:val="20"/>
                <w:szCs w:val="20"/>
              </w:rPr>
            </w:pPr>
            <w:r w:rsidRPr="00E150BB">
              <w:rPr>
                <w:color w:val="FFFFFF" w:themeColor="background1"/>
                <w:sz w:val="20"/>
                <w:szCs w:val="20"/>
              </w:rPr>
              <w:t>Jednostka porównawcza</w:t>
            </w:r>
          </w:p>
        </w:tc>
        <w:tc>
          <w:tcPr>
            <w:tcW w:w="4536" w:type="dxa"/>
            <w:shd w:val="clear" w:color="auto" w:fill="004F88"/>
            <w:vAlign w:val="center"/>
          </w:tcPr>
          <w:p w14:paraId="631BFF98" w14:textId="77777777" w:rsidR="009B2EF3" w:rsidRPr="00E150BB" w:rsidRDefault="009B2EF3" w:rsidP="009B2EF3">
            <w:pPr>
              <w:spacing w:line="240" w:lineRule="auto"/>
              <w:jc w:val="center"/>
              <w:rPr>
                <w:color w:val="FFFFFF" w:themeColor="background1"/>
                <w:sz w:val="20"/>
                <w:szCs w:val="20"/>
              </w:rPr>
            </w:pPr>
            <w:r w:rsidRPr="00E150BB">
              <w:rPr>
                <w:color w:val="FFFFFF" w:themeColor="background1"/>
                <w:sz w:val="20"/>
                <w:szCs w:val="20"/>
              </w:rPr>
              <w:t>Syntetyczny wskaźnik degradacji</w:t>
            </w:r>
          </w:p>
        </w:tc>
      </w:tr>
      <w:tr w:rsidR="009E4A3A" w:rsidRPr="00E150BB" w14:paraId="0DDA83F4" w14:textId="77777777" w:rsidTr="00E729BA">
        <w:trPr>
          <w:trHeight w:val="340"/>
        </w:trPr>
        <w:tc>
          <w:tcPr>
            <w:tcW w:w="4536" w:type="dxa"/>
            <w:noWrap/>
            <w:vAlign w:val="center"/>
          </w:tcPr>
          <w:p w14:paraId="033DCA69" w14:textId="69019B80" w:rsidR="009E4A3A" w:rsidRPr="00E150BB" w:rsidRDefault="009E4A3A" w:rsidP="009E4A3A">
            <w:pPr>
              <w:spacing w:line="240" w:lineRule="auto"/>
              <w:jc w:val="center"/>
              <w:rPr>
                <w:rFonts w:eastAsia="Times New Roman"/>
                <w:bCs/>
                <w:color w:val="000000"/>
                <w:szCs w:val="22"/>
              </w:rPr>
            </w:pPr>
            <w:bookmarkStart w:id="367" w:name="_Hlk160982103"/>
            <w:r w:rsidRPr="00CB6967">
              <w:rPr>
                <w:rFonts w:cstheme="minorHAnsi"/>
              </w:rPr>
              <w:t>Obszar I</w:t>
            </w:r>
          </w:p>
        </w:tc>
        <w:tc>
          <w:tcPr>
            <w:tcW w:w="4536" w:type="dxa"/>
            <w:shd w:val="clear" w:color="000000" w:fill="FFEB84"/>
            <w:vAlign w:val="center"/>
          </w:tcPr>
          <w:p w14:paraId="748ADA02" w14:textId="00948FF7" w:rsidR="009E4A3A" w:rsidRPr="00E150BB" w:rsidRDefault="009E4A3A" w:rsidP="009E4A3A">
            <w:pPr>
              <w:spacing w:line="240" w:lineRule="auto"/>
              <w:jc w:val="center"/>
              <w:rPr>
                <w:rFonts w:eastAsia="Times New Roman"/>
                <w:bCs/>
                <w:color w:val="000000"/>
                <w:szCs w:val="22"/>
              </w:rPr>
            </w:pPr>
            <w:r w:rsidRPr="00CB6967">
              <w:rPr>
                <w:rFonts w:cstheme="minorHAnsi"/>
              </w:rPr>
              <w:t>2,0</w:t>
            </w:r>
          </w:p>
        </w:tc>
      </w:tr>
      <w:tr w:rsidR="009E4A3A" w:rsidRPr="00E150BB" w14:paraId="1E760A29" w14:textId="77777777" w:rsidTr="00E729BA">
        <w:trPr>
          <w:trHeight w:val="340"/>
        </w:trPr>
        <w:tc>
          <w:tcPr>
            <w:tcW w:w="4536" w:type="dxa"/>
            <w:noWrap/>
            <w:vAlign w:val="center"/>
          </w:tcPr>
          <w:p w14:paraId="1304F08D" w14:textId="7DB773E2" w:rsidR="009E4A3A" w:rsidRPr="00E150BB" w:rsidRDefault="009E4A3A" w:rsidP="009E4A3A">
            <w:pPr>
              <w:spacing w:line="240" w:lineRule="auto"/>
              <w:jc w:val="center"/>
              <w:rPr>
                <w:rFonts w:eastAsia="Times New Roman"/>
                <w:bCs/>
                <w:color w:val="000000"/>
                <w:szCs w:val="22"/>
              </w:rPr>
            </w:pPr>
            <w:r w:rsidRPr="00CB6967">
              <w:rPr>
                <w:rFonts w:cstheme="minorHAnsi"/>
              </w:rPr>
              <w:t>Obszar II</w:t>
            </w:r>
          </w:p>
        </w:tc>
        <w:tc>
          <w:tcPr>
            <w:tcW w:w="4536" w:type="dxa"/>
            <w:shd w:val="clear" w:color="000000" w:fill="C0DB66"/>
            <w:vAlign w:val="center"/>
          </w:tcPr>
          <w:p w14:paraId="3F8CFA95" w14:textId="5E63991F" w:rsidR="009E4A3A" w:rsidRPr="00E150BB" w:rsidRDefault="009E4A3A" w:rsidP="009E4A3A">
            <w:pPr>
              <w:spacing w:line="240" w:lineRule="auto"/>
              <w:jc w:val="center"/>
              <w:rPr>
                <w:rFonts w:eastAsia="Times New Roman"/>
                <w:bCs/>
                <w:color w:val="000000"/>
                <w:szCs w:val="22"/>
              </w:rPr>
            </w:pPr>
            <w:r w:rsidRPr="00CB6967">
              <w:rPr>
                <w:rFonts w:cstheme="minorHAnsi"/>
              </w:rPr>
              <w:t>-3,4</w:t>
            </w:r>
          </w:p>
        </w:tc>
      </w:tr>
      <w:tr w:rsidR="009E4A3A" w:rsidRPr="00E150BB" w14:paraId="78679704" w14:textId="77777777" w:rsidTr="00E729BA">
        <w:trPr>
          <w:trHeight w:val="340"/>
        </w:trPr>
        <w:tc>
          <w:tcPr>
            <w:tcW w:w="4536" w:type="dxa"/>
            <w:noWrap/>
            <w:vAlign w:val="center"/>
          </w:tcPr>
          <w:p w14:paraId="31708D2E" w14:textId="01E5A502" w:rsidR="009E4A3A" w:rsidRPr="00E150BB" w:rsidRDefault="009E4A3A" w:rsidP="009E4A3A">
            <w:pPr>
              <w:spacing w:line="240" w:lineRule="auto"/>
              <w:jc w:val="center"/>
              <w:rPr>
                <w:rFonts w:eastAsia="Times New Roman"/>
                <w:bCs/>
                <w:color w:val="000000"/>
                <w:szCs w:val="22"/>
              </w:rPr>
            </w:pPr>
            <w:r w:rsidRPr="00CB6967">
              <w:rPr>
                <w:rFonts w:cstheme="minorHAnsi"/>
              </w:rPr>
              <w:t>Obszar III</w:t>
            </w:r>
          </w:p>
        </w:tc>
        <w:tc>
          <w:tcPr>
            <w:tcW w:w="4536" w:type="dxa"/>
            <w:shd w:val="clear" w:color="000000" w:fill="C7DD69"/>
            <w:vAlign w:val="center"/>
          </w:tcPr>
          <w:p w14:paraId="45E4DFB9" w14:textId="2DF6226A" w:rsidR="009E4A3A" w:rsidRPr="00E150BB" w:rsidRDefault="009E4A3A" w:rsidP="009E4A3A">
            <w:pPr>
              <w:spacing w:line="240" w:lineRule="auto"/>
              <w:jc w:val="center"/>
              <w:rPr>
                <w:rFonts w:eastAsia="Times New Roman"/>
                <w:bCs/>
                <w:color w:val="000000"/>
                <w:szCs w:val="22"/>
              </w:rPr>
            </w:pPr>
            <w:r w:rsidRPr="00CB6967">
              <w:rPr>
                <w:rFonts w:cstheme="minorHAnsi"/>
              </w:rPr>
              <w:t>-2,9</w:t>
            </w:r>
          </w:p>
        </w:tc>
      </w:tr>
      <w:tr w:rsidR="009E4A3A" w:rsidRPr="00E150BB" w14:paraId="04337C58" w14:textId="77777777" w:rsidTr="00E729BA">
        <w:trPr>
          <w:trHeight w:val="340"/>
        </w:trPr>
        <w:tc>
          <w:tcPr>
            <w:tcW w:w="4536" w:type="dxa"/>
            <w:noWrap/>
            <w:vAlign w:val="center"/>
          </w:tcPr>
          <w:p w14:paraId="39197A5A" w14:textId="61F7F399" w:rsidR="009E4A3A" w:rsidRPr="00E150BB" w:rsidRDefault="009E4A3A" w:rsidP="009E4A3A">
            <w:pPr>
              <w:spacing w:line="240" w:lineRule="auto"/>
              <w:jc w:val="center"/>
              <w:rPr>
                <w:rFonts w:eastAsia="Times New Roman"/>
                <w:bCs/>
                <w:color w:val="000000"/>
                <w:szCs w:val="22"/>
              </w:rPr>
            </w:pPr>
            <w:r w:rsidRPr="00CB6967">
              <w:rPr>
                <w:rFonts w:cstheme="minorHAnsi"/>
              </w:rPr>
              <w:t>Obszar IV</w:t>
            </w:r>
          </w:p>
        </w:tc>
        <w:tc>
          <w:tcPr>
            <w:tcW w:w="4536" w:type="dxa"/>
            <w:shd w:val="clear" w:color="000000" w:fill="DAE172"/>
            <w:vAlign w:val="center"/>
          </w:tcPr>
          <w:p w14:paraId="217798F4" w14:textId="56930DE1" w:rsidR="009E4A3A" w:rsidRPr="00E150BB" w:rsidRDefault="009E4A3A" w:rsidP="009E4A3A">
            <w:pPr>
              <w:spacing w:line="240" w:lineRule="auto"/>
              <w:jc w:val="center"/>
              <w:rPr>
                <w:rFonts w:eastAsia="Times New Roman"/>
                <w:bCs/>
                <w:color w:val="000000"/>
                <w:szCs w:val="22"/>
              </w:rPr>
            </w:pPr>
            <w:r w:rsidRPr="00CB6967">
              <w:rPr>
                <w:rFonts w:cstheme="minorHAnsi"/>
              </w:rPr>
              <w:t>-1,2</w:t>
            </w:r>
          </w:p>
        </w:tc>
      </w:tr>
      <w:tr w:rsidR="009E4A3A" w:rsidRPr="00E150BB" w14:paraId="62C508CB" w14:textId="77777777" w:rsidTr="00E729BA">
        <w:trPr>
          <w:trHeight w:val="340"/>
        </w:trPr>
        <w:tc>
          <w:tcPr>
            <w:tcW w:w="4536" w:type="dxa"/>
            <w:noWrap/>
            <w:vAlign w:val="center"/>
          </w:tcPr>
          <w:p w14:paraId="4635FC2F" w14:textId="0049256E" w:rsidR="009E4A3A" w:rsidRPr="00E150BB" w:rsidRDefault="009E4A3A" w:rsidP="009E4A3A">
            <w:pPr>
              <w:spacing w:line="240" w:lineRule="auto"/>
              <w:jc w:val="center"/>
              <w:rPr>
                <w:rFonts w:eastAsia="Times New Roman"/>
                <w:bCs/>
                <w:color w:val="000000"/>
                <w:szCs w:val="22"/>
              </w:rPr>
            </w:pPr>
            <w:r w:rsidRPr="00CB6967">
              <w:rPr>
                <w:rFonts w:cstheme="minorHAnsi"/>
              </w:rPr>
              <w:t>Obszar V</w:t>
            </w:r>
          </w:p>
        </w:tc>
        <w:tc>
          <w:tcPr>
            <w:tcW w:w="4536" w:type="dxa"/>
            <w:shd w:val="clear" w:color="000000" w:fill="FF5831"/>
            <w:vAlign w:val="center"/>
          </w:tcPr>
          <w:p w14:paraId="2018641A" w14:textId="6288549E" w:rsidR="009E4A3A" w:rsidRPr="00E150BB" w:rsidRDefault="009E4A3A" w:rsidP="009E4A3A">
            <w:pPr>
              <w:spacing w:line="240" w:lineRule="auto"/>
              <w:jc w:val="center"/>
              <w:rPr>
                <w:rFonts w:eastAsia="Times New Roman"/>
                <w:bCs/>
                <w:color w:val="000000"/>
                <w:szCs w:val="22"/>
              </w:rPr>
            </w:pPr>
            <w:r w:rsidRPr="00CB6967">
              <w:rPr>
                <w:rFonts w:cstheme="minorHAnsi"/>
              </w:rPr>
              <w:t>4,2</w:t>
            </w:r>
          </w:p>
        </w:tc>
      </w:tr>
      <w:tr w:rsidR="009E4A3A" w:rsidRPr="00E150BB" w14:paraId="3E86C7A4" w14:textId="77777777" w:rsidTr="00E729BA">
        <w:trPr>
          <w:trHeight w:val="340"/>
        </w:trPr>
        <w:tc>
          <w:tcPr>
            <w:tcW w:w="4536" w:type="dxa"/>
            <w:noWrap/>
            <w:vAlign w:val="center"/>
          </w:tcPr>
          <w:p w14:paraId="3BEF3B4C" w14:textId="112DA636" w:rsidR="009E4A3A" w:rsidRPr="00E150BB" w:rsidRDefault="009E4A3A" w:rsidP="009E4A3A">
            <w:pPr>
              <w:spacing w:line="240" w:lineRule="auto"/>
              <w:jc w:val="center"/>
              <w:rPr>
                <w:rFonts w:eastAsia="Times New Roman"/>
                <w:bCs/>
                <w:color w:val="000000"/>
                <w:szCs w:val="22"/>
              </w:rPr>
            </w:pPr>
            <w:r w:rsidRPr="00CB6967">
              <w:rPr>
                <w:rFonts w:cstheme="minorHAnsi"/>
              </w:rPr>
              <w:t>Obszar VI</w:t>
            </w:r>
          </w:p>
        </w:tc>
        <w:tc>
          <w:tcPr>
            <w:tcW w:w="4536" w:type="dxa"/>
            <w:shd w:val="clear" w:color="000000" w:fill="92D050"/>
            <w:vAlign w:val="center"/>
          </w:tcPr>
          <w:p w14:paraId="63C2AD7F" w14:textId="2323101C" w:rsidR="009E4A3A" w:rsidRPr="00E150BB" w:rsidRDefault="009E4A3A" w:rsidP="009E4A3A">
            <w:pPr>
              <w:spacing w:line="240" w:lineRule="auto"/>
              <w:jc w:val="center"/>
              <w:rPr>
                <w:rFonts w:eastAsia="Times New Roman"/>
                <w:bCs/>
                <w:color w:val="000000"/>
                <w:szCs w:val="22"/>
              </w:rPr>
            </w:pPr>
            <w:r w:rsidRPr="00CB6967">
              <w:rPr>
                <w:rFonts w:cstheme="minorHAnsi"/>
              </w:rPr>
              <w:t>-7,6</w:t>
            </w:r>
          </w:p>
        </w:tc>
      </w:tr>
      <w:tr w:rsidR="009E4A3A" w:rsidRPr="00E150BB" w14:paraId="525124C0" w14:textId="77777777" w:rsidTr="00E729BA">
        <w:trPr>
          <w:trHeight w:val="340"/>
        </w:trPr>
        <w:tc>
          <w:tcPr>
            <w:tcW w:w="4536" w:type="dxa"/>
            <w:noWrap/>
            <w:vAlign w:val="center"/>
          </w:tcPr>
          <w:p w14:paraId="53A5A4A3" w14:textId="1F4E1068" w:rsidR="009E4A3A" w:rsidRPr="00E150BB" w:rsidRDefault="009E4A3A" w:rsidP="009E4A3A">
            <w:pPr>
              <w:spacing w:line="240" w:lineRule="auto"/>
              <w:jc w:val="center"/>
              <w:rPr>
                <w:rFonts w:eastAsia="Times New Roman"/>
                <w:bCs/>
                <w:color w:val="000000"/>
                <w:szCs w:val="22"/>
              </w:rPr>
            </w:pPr>
            <w:r w:rsidRPr="00CB6967">
              <w:rPr>
                <w:rFonts w:cstheme="minorHAnsi"/>
              </w:rPr>
              <w:t>Obszar VII</w:t>
            </w:r>
          </w:p>
        </w:tc>
        <w:tc>
          <w:tcPr>
            <w:tcW w:w="4536" w:type="dxa"/>
            <w:shd w:val="clear" w:color="000000" w:fill="FF8E50"/>
            <w:vAlign w:val="center"/>
          </w:tcPr>
          <w:p w14:paraId="14A9D4B0" w14:textId="132DCC6E" w:rsidR="009E4A3A" w:rsidRPr="00E150BB" w:rsidRDefault="009E4A3A" w:rsidP="009E4A3A">
            <w:pPr>
              <w:spacing w:line="240" w:lineRule="auto"/>
              <w:jc w:val="center"/>
              <w:rPr>
                <w:rFonts w:eastAsia="Times New Roman"/>
                <w:bCs/>
                <w:color w:val="000000"/>
                <w:szCs w:val="22"/>
              </w:rPr>
            </w:pPr>
            <w:r w:rsidRPr="00CB6967">
              <w:rPr>
                <w:rFonts w:cstheme="minorHAnsi"/>
              </w:rPr>
              <w:t>3,4</w:t>
            </w:r>
          </w:p>
        </w:tc>
      </w:tr>
      <w:tr w:rsidR="009E4A3A" w:rsidRPr="00E150BB" w14:paraId="5B7B44C3" w14:textId="77777777" w:rsidTr="00E729BA">
        <w:trPr>
          <w:trHeight w:val="340"/>
        </w:trPr>
        <w:tc>
          <w:tcPr>
            <w:tcW w:w="4536" w:type="dxa"/>
            <w:noWrap/>
            <w:vAlign w:val="center"/>
          </w:tcPr>
          <w:p w14:paraId="0DFBB82A" w14:textId="10D81CC3" w:rsidR="009E4A3A" w:rsidRPr="00E150BB" w:rsidRDefault="009E4A3A" w:rsidP="009E4A3A">
            <w:pPr>
              <w:spacing w:line="240" w:lineRule="auto"/>
              <w:jc w:val="center"/>
              <w:rPr>
                <w:rFonts w:eastAsia="Times New Roman"/>
                <w:bCs/>
                <w:color w:val="000000"/>
                <w:szCs w:val="22"/>
              </w:rPr>
            </w:pPr>
            <w:r w:rsidRPr="00CB6967">
              <w:rPr>
                <w:rFonts w:cstheme="minorHAnsi"/>
              </w:rPr>
              <w:t>Obszar VIII</w:t>
            </w:r>
          </w:p>
        </w:tc>
        <w:tc>
          <w:tcPr>
            <w:tcW w:w="4536" w:type="dxa"/>
            <w:shd w:val="clear" w:color="000000" w:fill="FF0000"/>
            <w:vAlign w:val="center"/>
          </w:tcPr>
          <w:p w14:paraId="0CD4D1A4" w14:textId="5F084BA9" w:rsidR="009E4A3A" w:rsidRPr="00E150BB" w:rsidRDefault="009E4A3A" w:rsidP="009E4A3A">
            <w:pPr>
              <w:spacing w:line="240" w:lineRule="auto"/>
              <w:jc w:val="center"/>
              <w:rPr>
                <w:rFonts w:eastAsia="Times New Roman"/>
                <w:bCs/>
                <w:color w:val="000000"/>
                <w:szCs w:val="22"/>
              </w:rPr>
            </w:pPr>
            <w:r w:rsidRPr="00CB6967">
              <w:rPr>
                <w:rFonts w:cstheme="minorHAnsi"/>
              </w:rPr>
              <w:t>5,4</w:t>
            </w:r>
          </w:p>
        </w:tc>
      </w:tr>
      <w:tr w:rsidR="009E4A3A" w:rsidRPr="00E150BB" w14:paraId="4F440D17" w14:textId="77777777" w:rsidTr="00E729BA">
        <w:trPr>
          <w:trHeight w:val="340"/>
        </w:trPr>
        <w:tc>
          <w:tcPr>
            <w:tcW w:w="4536" w:type="dxa"/>
            <w:noWrap/>
            <w:vAlign w:val="center"/>
          </w:tcPr>
          <w:p w14:paraId="2309D1EC" w14:textId="4DD42C9F" w:rsidR="009E4A3A" w:rsidRPr="00E150BB" w:rsidRDefault="009E4A3A" w:rsidP="009E4A3A">
            <w:pPr>
              <w:spacing w:line="240" w:lineRule="auto"/>
              <w:jc w:val="center"/>
              <w:rPr>
                <w:rFonts w:eastAsia="Times New Roman"/>
                <w:bCs/>
                <w:color w:val="000000"/>
                <w:szCs w:val="22"/>
              </w:rPr>
            </w:pPr>
            <w:r w:rsidRPr="00CB6967">
              <w:rPr>
                <w:rFonts w:cstheme="minorHAnsi"/>
              </w:rPr>
              <w:t>Obszar IX</w:t>
            </w:r>
          </w:p>
        </w:tc>
        <w:tc>
          <w:tcPr>
            <w:tcW w:w="4536" w:type="dxa"/>
            <w:shd w:val="clear" w:color="000000" w:fill="FF2515"/>
            <w:vAlign w:val="center"/>
          </w:tcPr>
          <w:p w14:paraId="4AC6FF7C" w14:textId="5C4B78F8" w:rsidR="009E4A3A" w:rsidRPr="00E150BB" w:rsidRDefault="009E4A3A" w:rsidP="009E4A3A">
            <w:pPr>
              <w:spacing w:line="240" w:lineRule="auto"/>
              <w:jc w:val="center"/>
              <w:rPr>
                <w:rFonts w:eastAsia="Times New Roman"/>
                <w:bCs/>
                <w:color w:val="000000"/>
                <w:szCs w:val="22"/>
              </w:rPr>
            </w:pPr>
            <w:r w:rsidRPr="00CB6967">
              <w:rPr>
                <w:rFonts w:cstheme="minorHAnsi"/>
              </w:rPr>
              <w:t>4,9</w:t>
            </w:r>
          </w:p>
        </w:tc>
      </w:tr>
    </w:tbl>
    <w:bookmarkEnd w:id="367"/>
    <w:p w14:paraId="5CCF7136" w14:textId="18AA86C7" w:rsidR="009B2EF3" w:rsidRPr="00E150BB" w:rsidRDefault="00225086" w:rsidP="006E3292">
      <w:pPr>
        <w:pStyle w:val="Legenda"/>
      </w:pPr>
      <w:r>
        <w:lastRenderedPageBreak/>
        <w:t>Źródło: opracowanie własne.</w:t>
      </w:r>
    </w:p>
    <w:p w14:paraId="1D370C8C" w14:textId="1FD36CD0" w:rsidR="009B2EF3" w:rsidRPr="00E150BB" w:rsidRDefault="009B2EF3" w:rsidP="009B2EF3">
      <w:pPr>
        <w:rPr>
          <w:szCs w:val="22"/>
        </w:rPr>
      </w:pPr>
      <w:r w:rsidRPr="00E150BB">
        <w:rPr>
          <w:szCs w:val="22"/>
        </w:rPr>
        <w:t>Posiłkując się syntetycznym wskaźnikiem degradacji wyodrębniono obszary gminy znajdując</w:t>
      </w:r>
      <w:r w:rsidR="00143DB6">
        <w:rPr>
          <w:szCs w:val="22"/>
        </w:rPr>
        <w:t>e</w:t>
      </w:r>
      <w:r w:rsidRPr="00E150BB">
        <w:rPr>
          <w:szCs w:val="22"/>
        </w:rPr>
        <w:t xml:space="preserve"> się w stanie kryzysowym</w:t>
      </w:r>
      <w:r w:rsidR="00143DB6">
        <w:rPr>
          <w:szCs w:val="22"/>
        </w:rPr>
        <w:t>,</w:t>
      </w:r>
      <w:r w:rsidRPr="00E150BB">
        <w:rPr>
          <w:szCs w:val="22"/>
        </w:rPr>
        <w:t xml:space="preserve"> z powodu koncentracji negatywnych zjawisk społecznych. Wyodrębnienia tego dokonano na podstawie analizy 1</w:t>
      </w:r>
      <w:r w:rsidR="009E7149">
        <w:rPr>
          <w:szCs w:val="22"/>
        </w:rPr>
        <w:t>1</w:t>
      </w:r>
      <w:r w:rsidRPr="00E150BB">
        <w:rPr>
          <w:szCs w:val="22"/>
        </w:rPr>
        <w:t xml:space="preserve"> czynników społecznych </w:t>
      </w:r>
      <w:r w:rsidR="00143DB6">
        <w:rPr>
          <w:szCs w:val="22"/>
        </w:rPr>
        <w:t>w obrębie</w:t>
      </w:r>
      <w:r w:rsidRPr="00E150BB">
        <w:rPr>
          <w:szCs w:val="22"/>
        </w:rPr>
        <w:t xml:space="preserve"> demografii, bezpieczeństwa, problemów społecznych (wykluczenia społecznego)</w:t>
      </w:r>
      <w:r w:rsidR="001754AC">
        <w:rPr>
          <w:szCs w:val="22"/>
        </w:rPr>
        <w:t xml:space="preserve"> oraz</w:t>
      </w:r>
      <w:r w:rsidRPr="00E150BB">
        <w:rPr>
          <w:szCs w:val="22"/>
        </w:rPr>
        <w:t xml:space="preserve"> aktywności obywatelskiej. Na poniższej grafice zaprezentowano syntetyczny wskaźnik degradacji w dziedzinie społecznej w podziale na jednostki porównawcze. </w:t>
      </w:r>
    </w:p>
    <w:p w14:paraId="63E907DC" w14:textId="4D2FB0F3" w:rsidR="009B2EF3" w:rsidRPr="00E150BB" w:rsidRDefault="00E150BB" w:rsidP="006E3292">
      <w:pPr>
        <w:pStyle w:val="nadtabelka"/>
      </w:pPr>
      <w:bookmarkStart w:id="368" w:name="_Toc201044269"/>
      <w:r>
        <w:t xml:space="preserve">Grafika </w:t>
      </w:r>
      <w:r w:rsidR="00AA7382">
        <w:rPr>
          <w:noProof/>
        </w:rPr>
        <w:fldChar w:fldCharType="begin"/>
      </w:r>
      <w:r w:rsidR="00AA7382">
        <w:rPr>
          <w:noProof/>
        </w:rPr>
        <w:instrText xml:space="preserve"> SEQ Grafika \* ARABIC </w:instrText>
      </w:r>
      <w:r w:rsidR="00AA7382">
        <w:rPr>
          <w:noProof/>
        </w:rPr>
        <w:fldChar w:fldCharType="separate"/>
      </w:r>
      <w:r w:rsidR="00AA7382">
        <w:rPr>
          <w:noProof/>
        </w:rPr>
        <w:t>3</w:t>
      </w:r>
      <w:r w:rsidR="00AA7382">
        <w:rPr>
          <w:noProof/>
        </w:rPr>
        <w:fldChar w:fldCharType="end"/>
      </w:r>
      <w:r>
        <w:t xml:space="preserve"> </w:t>
      </w:r>
      <w:r w:rsidR="009B2EF3" w:rsidRPr="00E150BB">
        <w:t>Syntetyczny wskaźnik degradacji</w:t>
      </w:r>
      <w:r w:rsidR="00E95038">
        <w:t xml:space="preserve"> w Gminie Zbuczyn</w:t>
      </w:r>
      <w:bookmarkEnd w:id="368"/>
      <w:r w:rsidR="00E95038">
        <w:t xml:space="preserve"> </w:t>
      </w:r>
    </w:p>
    <w:p w14:paraId="4C62FDCB" w14:textId="4310D6B5" w:rsidR="009E7149" w:rsidRDefault="009E7149" w:rsidP="006E3292">
      <w:pPr>
        <w:pStyle w:val="Legenda"/>
        <w:rPr>
          <w:noProof/>
          <w:lang w:eastAsia="pl-PL"/>
        </w:rPr>
      </w:pPr>
      <w:r w:rsidRPr="00CB6967">
        <w:rPr>
          <w:noProof/>
          <w:lang w:eastAsia="pl-PL"/>
        </w:rPr>
        <w:drawing>
          <wp:inline distT="0" distB="0" distL="0" distR="0" wp14:anchorId="7809C8F9" wp14:editId="6D39C006">
            <wp:extent cx="5759147" cy="3600610"/>
            <wp:effectExtent l="0" t="0" r="0" b="0"/>
            <wp:docPr id="13" name="Obraz 13" descr="Obraz zawierający tekst, mapa, diagram&#10;&#10;Opis wygenerowany automatyczni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Obraz 13" descr="Obraz zawierający tekst, mapa, diagram&#10;&#10;Opis wygenerowany automatycznie"/>
                    <pic:cNvPicPr/>
                  </pic:nvPicPr>
                  <pic:blipFill>
                    <a:blip r:embed="rId23" cstate="print">
                      <a:extLst>
                        <a:ext uri="{28A0092B-C50C-407E-A947-70E740481C1C}">
                          <a14:useLocalDpi xmlns:a14="http://schemas.microsoft.com/office/drawing/2010/main" val="0"/>
                        </a:ext>
                      </a:extLst>
                    </a:blip>
                    <a:stretch>
                      <a:fillRect/>
                    </a:stretch>
                  </pic:blipFill>
                  <pic:spPr>
                    <a:xfrm>
                      <a:off x="0" y="0"/>
                      <a:ext cx="5759147" cy="3600610"/>
                    </a:xfrm>
                    <a:prstGeom prst="rect">
                      <a:avLst/>
                    </a:prstGeom>
                  </pic:spPr>
                </pic:pic>
              </a:graphicData>
            </a:graphic>
          </wp:inline>
        </w:drawing>
      </w:r>
    </w:p>
    <w:p w14:paraId="23023F2F" w14:textId="77777777" w:rsidR="009E7149" w:rsidRDefault="00225086" w:rsidP="006E3292">
      <w:pPr>
        <w:pStyle w:val="Legenda"/>
      </w:pPr>
      <w:r>
        <w:t>Źródło: opracowanie własne.</w:t>
      </w:r>
    </w:p>
    <w:p w14:paraId="79D94896" w14:textId="77777777" w:rsidR="00324A82" w:rsidRPr="00E150BB" w:rsidRDefault="009B2EF3" w:rsidP="009B2EF3">
      <w:r w:rsidRPr="00E150BB">
        <w:rPr>
          <w:szCs w:val="22"/>
        </w:rPr>
        <w:t xml:space="preserve">Poniżej w tabelach zaprezentowano w ujęciu szczegółowym wyniki diagnozy delimitacyjnej, dokonującej porównania czynników decydujących o jakości życia w sferze społecznej. Zaprezentowano również zestawienie wartości zestandaryzowanych, które były podstawą do wyodrębnienia syntetycznego wskaźnika degradacji dla poszczególnych </w:t>
      </w:r>
      <w:r w:rsidR="008C275A" w:rsidRPr="00E150BB">
        <w:rPr>
          <w:szCs w:val="22"/>
        </w:rPr>
        <w:t>jednostek</w:t>
      </w:r>
      <w:r w:rsidRPr="00E150BB">
        <w:rPr>
          <w:szCs w:val="22"/>
        </w:rPr>
        <w:t xml:space="preserve"> porównawczych</w:t>
      </w:r>
      <w:r w:rsidR="008C275A" w:rsidRPr="00E150BB">
        <w:rPr>
          <w:szCs w:val="22"/>
        </w:rPr>
        <w:t>.</w:t>
      </w:r>
    </w:p>
    <w:p w14:paraId="1FC295BC" w14:textId="77777777" w:rsidR="00324A82" w:rsidRPr="00E150BB" w:rsidRDefault="00324A82" w:rsidP="00324A82">
      <w:pPr>
        <w:rPr>
          <w:rFonts w:eastAsia="Times New Roman"/>
          <w:b/>
          <w:bCs/>
          <w:color w:val="000000"/>
          <w:sz w:val="20"/>
          <w:szCs w:val="20"/>
          <w:lang w:eastAsia="pl-PL"/>
        </w:rPr>
      </w:pPr>
    </w:p>
    <w:p w14:paraId="06F71A41" w14:textId="77777777" w:rsidR="00EC6B52" w:rsidRPr="00E150BB" w:rsidRDefault="00EC6B52" w:rsidP="00324A82">
      <w:pPr>
        <w:rPr>
          <w:rFonts w:eastAsia="Times New Roman"/>
          <w:b/>
          <w:bCs/>
          <w:color w:val="000000"/>
          <w:sz w:val="20"/>
          <w:szCs w:val="20"/>
          <w:lang w:eastAsia="pl-PL"/>
        </w:rPr>
        <w:sectPr w:rsidR="00EC6B52" w:rsidRPr="00E150BB" w:rsidSect="00F170A1">
          <w:headerReference w:type="even" r:id="rId24"/>
          <w:headerReference w:type="default" r:id="rId25"/>
          <w:footerReference w:type="even" r:id="rId26"/>
          <w:footerReference w:type="default" r:id="rId27"/>
          <w:pgSz w:w="11906" w:h="16838"/>
          <w:pgMar w:top="1417" w:right="1417" w:bottom="1417" w:left="1417" w:header="708" w:footer="708" w:gutter="0"/>
          <w:cols w:space="708"/>
          <w:titlePg/>
          <w:docGrid w:linePitch="360"/>
        </w:sectPr>
      </w:pPr>
    </w:p>
    <w:p w14:paraId="50B6D1A1" w14:textId="529A6A9C" w:rsidR="005B2AEB" w:rsidRPr="00E150BB" w:rsidRDefault="005B2AEB" w:rsidP="006E3292">
      <w:pPr>
        <w:pStyle w:val="nad"/>
      </w:pPr>
      <w:bookmarkStart w:id="369" w:name="_Toc201044292"/>
      <w:bookmarkStart w:id="370" w:name="_Toc117580188"/>
      <w:r w:rsidRPr="00E150BB">
        <w:lastRenderedPageBreak/>
        <w:t xml:space="preserve">Tabela </w:t>
      </w:r>
      <w:r w:rsidR="00AA7382">
        <w:rPr>
          <w:noProof/>
        </w:rPr>
        <w:fldChar w:fldCharType="begin"/>
      </w:r>
      <w:r w:rsidR="00AA7382">
        <w:rPr>
          <w:noProof/>
        </w:rPr>
        <w:instrText xml:space="preserve"> SEQ Tabela \* ARABIC </w:instrText>
      </w:r>
      <w:r w:rsidR="00AA7382">
        <w:rPr>
          <w:noProof/>
        </w:rPr>
        <w:fldChar w:fldCharType="separate"/>
      </w:r>
      <w:r w:rsidR="00AA7382">
        <w:rPr>
          <w:noProof/>
        </w:rPr>
        <w:t>7</w:t>
      </w:r>
      <w:r w:rsidR="00AA7382">
        <w:rPr>
          <w:noProof/>
        </w:rPr>
        <w:fldChar w:fldCharType="end"/>
      </w:r>
      <w:r w:rsidRPr="00E150BB">
        <w:t xml:space="preserve"> Podsumowanie analizy obszarów - sfera społeczna – wartości wskaźników</w:t>
      </w:r>
      <w:r w:rsidR="00761299" w:rsidRPr="00E150BB">
        <w:t xml:space="preserve"> (cz. I)</w:t>
      </w:r>
      <w:bookmarkEnd w:id="369"/>
    </w:p>
    <w:tbl>
      <w:tblPr>
        <w:tblW w:w="5000" w:type="pct"/>
        <w:jc w:val="center"/>
        <w:tbl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insideH w:val="single" w:sz="4" w:space="0" w:color="D9D9D9" w:themeColor="background1" w:themeShade="D9"/>
          <w:insideV w:val="single" w:sz="4" w:space="0" w:color="D9D9D9" w:themeColor="background1" w:themeShade="D9"/>
        </w:tblBorders>
        <w:tblLook w:val="0400" w:firstRow="0" w:lastRow="0" w:firstColumn="0" w:lastColumn="0" w:noHBand="0" w:noVBand="1"/>
      </w:tblPr>
      <w:tblGrid>
        <w:gridCol w:w="453"/>
        <w:gridCol w:w="1333"/>
        <w:gridCol w:w="870"/>
        <w:gridCol w:w="916"/>
        <w:gridCol w:w="936"/>
        <w:gridCol w:w="1210"/>
        <w:gridCol w:w="1118"/>
        <w:gridCol w:w="1414"/>
        <w:gridCol w:w="1146"/>
        <w:gridCol w:w="1294"/>
        <w:gridCol w:w="888"/>
        <w:gridCol w:w="1025"/>
        <w:gridCol w:w="1389"/>
      </w:tblGrid>
      <w:tr w:rsidR="005B6027" w:rsidRPr="00D40A03" w14:paraId="306A56D8" w14:textId="77777777" w:rsidTr="00DA0BD5">
        <w:trPr>
          <w:cantSplit/>
          <w:trHeight w:val="2609"/>
          <w:jc w:val="center"/>
        </w:trPr>
        <w:tc>
          <w:tcPr>
            <w:tcW w:w="98" w:type="pct"/>
            <w:shd w:val="clear" w:color="auto" w:fill="EEECE1" w:themeFill="background2"/>
            <w:vAlign w:val="center"/>
          </w:tcPr>
          <w:p w14:paraId="75351546" w14:textId="77777777" w:rsidR="005B6027" w:rsidRPr="00D40A03" w:rsidRDefault="005B6027" w:rsidP="00336A3A">
            <w:pPr>
              <w:spacing w:line="240" w:lineRule="auto"/>
              <w:jc w:val="center"/>
              <w:rPr>
                <w:sz w:val="20"/>
                <w:szCs w:val="20"/>
              </w:rPr>
            </w:pPr>
            <w:r w:rsidRPr="00D40A03">
              <w:rPr>
                <w:sz w:val="20"/>
                <w:szCs w:val="20"/>
              </w:rPr>
              <w:t>Lp.</w:t>
            </w:r>
          </w:p>
        </w:tc>
        <w:tc>
          <w:tcPr>
            <w:tcW w:w="323" w:type="pct"/>
            <w:shd w:val="clear" w:color="auto" w:fill="EEECE1" w:themeFill="background2"/>
            <w:vAlign w:val="center"/>
          </w:tcPr>
          <w:p w14:paraId="107E271A" w14:textId="77777777" w:rsidR="005B6027" w:rsidRPr="00D40A03" w:rsidRDefault="005B6027" w:rsidP="00336A3A">
            <w:pPr>
              <w:spacing w:line="240" w:lineRule="auto"/>
              <w:jc w:val="center"/>
              <w:rPr>
                <w:sz w:val="20"/>
                <w:szCs w:val="20"/>
              </w:rPr>
            </w:pPr>
            <w:r w:rsidRPr="00D40A03">
              <w:rPr>
                <w:sz w:val="20"/>
                <w:szCs w:val="20"/>
              </w:rPr>
              <w:t>Jednostka</w:t>
            </w:r>
          </w:p>
          <w:p w14:paraId="52AECFE9" w14:textId="77777777" w:rsidR="005B6027" w:rsidRPr="00D40A03" w:rsidRDefault="005B6027" w:rsidP="00336A3A">
            <w:pPr>
              <w:spacing w:line="240" w:lineRule="auto"/>
              <w:jc w:val="center"/>
              <w:rPr>
                <w:sz w:val="20"/>
                <w:szCs w:val="20"/>
              </w:rPr>
            </w:pPr>
            <w:r w:rsidRPr="00D40A03">
              <w:rPr>
                <w:sz w:val="20"/>
                <w:szCs w:val="20"/>
              </w:rPr>
              <w:t>porównawcza</w:t>
            </w:r>
          </w:p>
        </w:tc>
        <w:tc>
          <w:tcPr>
            <w:tcW w:w="331" w:type="pct"/>
            <w:shd w:val="clear" w:color="auto" w:fill="EEECE1" w:themeFill="background2"/>
            <w:textDirection w:val="btLr"/>
            <w:vAlign w:val="center"/>
          </w:tcPr>
          <w:p w14:paraId="176AF1B8" w14:textId="2C615265" w:rsidR="005B6027" w:rsidRPr="00D40A03" w:rsidRDefault="005B6027" w:rsidP="00336A3A">
            <w:pPr>
              <w:spacing w:line="240" w:lineRule="auto"/>
              <w:ind w:left="113" w:right="113"/>
              <w:jc w:val="center"/>
              <w:rPr>
                <w:sz w:val="20"/>
                <w:szCs w:val="20"/>
              </w:rPr>
            </w:pPr>
            <w:r w:rsidRPr="00D40A03">
              <w:rPr>
                <w:sz w:val="20"/>
                <w:szCs w:val="20"/>
              </w:rPr>
              <w:t xml:space="preserve">Przyrost naturalny na </w:t>
            </w:r>
            <w:r w:rsidR="00A85531">
              <w:rPr>
                <w:sz w:val="20"/>
                <w:szCs w:val="20"/>
              </w:rPr>
              <w:t>1 000</w:t>
            </w:r>
            <w:r w:rsidRPr="00D40A03">
              <w:rPr>
                <w:sz w:val="20"/>
                <w:szCs w:val="20"/>
              </w:rPr>
              <w:t xml:space="preserve"> mieszkańców</w:t>
            </w:r>
          </w:p>
        </w:tc>
        <w:tc>
          <w:tcPr>
            <w:tcW w:w="347" w:type="pct"/>
            <w:shd w:val="clear" w:color="auto" w:fill="EEECE1" w:themeFill="background2"/>
            <w:textDirection w:val="btLr"/>
            <w:vAlign w:val="center"/>
          </w:tcPr>
          <w:p w14:paraId="7CC7CBAC" w14:textId="7A2BB225" w:rsidR="005B6027" w:rsidRPr="00D40A03" w:rsidRDefault="005B6027" w:rsidP="00336A3A">
            <w:pPr>
              <w:spacing w:line="240" w:lineRule="auto"/>
              <w:ind w:left="113" w:right="113"/>
              <w:jc w:val="center"/>
              <w:rPr>
                <w:sz w:val="20"/>
                <w:szCs w:val="20"/>
              </w:rPr>
            </w:pPr>
            <w:r w:rsidRPr="00D40A03">
              <w:rPr>
                <w:sz w:val="20"/>
                <w:szCs w:val="20"/>
              </w:rPr>
              <w:t xml:space="preserve">Saldo migracji na </w:t>
            </w:r>
            <w:r w:rsidR="00A85531">
              <w:rPr>
                <w:sz w:val="20"/>
                <w:szCs w:val="20"/>
              </w:rPr>
              <w:t>1 000</w:t>
            </w:r>
            <w:r w:rsidRPr="00D40A03">
              <w:rPr>
                <w:sz w:val="20"/>
                <w:szCs w:val="20"/>
              </w:rPr>
              <w:t xml:space="preserve"> mieszkańców</w:t>
            </w:r>
          </w:p>
        </w:tc>
        <w:tc>
          <w:tcPr>
            <w:tcW w:w="354" w:type="pct"/>
            <w:shd w:val="clear" w:color="auto" w:fill="EEECE1" w:themeFill="background2"/>
            <w:textDirection w:val="btLr"/>
            <w:vAlign w:val="center"/>
          </w:tcPr>
          <w:p w14:paraId="17DD8FA8" w14:textId="77777777" w:rsidR="005B6027" w:rsidRPr="00D40A03" w:rsidRDefault="005B6027" w:rsidP="00336A3A">
            <w:pPr>
              <w:spacing w:line="240" w:lineRule="auto"/>
              <w:ind w:left="113" w:right="113"/>
              <w:jc w:val="center"/>
              <w:rPr>
                <w:sz w:val="20"/>
                <w:szCs w:val="20"/>
              </w:rPr>
            </w:pPr>
            <w:r w:rsidRPr="00D40A03">
              <w:rPr>
                <w:sz w:val="20"/>
                <w:szCs w:val="20"/>
              </w:rPr>
              <w:t>Obciążenie demograficzne</w:t>
            </w:r>
          </w:p>
        </w:tc>
        <w:tc>
          <w:tcPr>
            <w:tcW w:w="452" w:type="pct"/>
            <w:shd w:val="clear" w:color="auto" w:fill="EEECE1" w:themeFill="background2"/>
            <w:textDirection w:val="btLr"/>
            <w:vAlign w:val="center"/>
          </w:tcPr>
          <w:p w14:paraId="29DCD169" w14:textId="2F340191" w:rsidR="005B6027" w:rsidRPr="00D40A03" w:rsidRDefault="005B6027" w:rsidP="00336A3A">
            <w:pPr>
              <w:spacing w:line="240" w:lineRule="auto"/>
              <w:ind w:left="113" w:right="113"/>
              <w:jc w:val="center"/>
              <w:rPr>
                <w:sz w:val="20"/>
                <w:szCs w:val="20"/>
              </w:rPr>
            </w:pPr>
            <w:r w:rsidRPr="00D40A03">
              <w:rPr>
                <w:sz w:val="20"/>
                <w:szCs w:val="20"/>
              </w:rPr>
              <w:t xml:space="preserve">Liczba osób bezrobotnych na </w:t>
            </w:r>
            <w:r w:rsidR="00A85531">
              <w:rPr>
                <w:sz w:val="20"/>
                <w:szCs w:val="20"/>
              </w:rPr>
              <w:t>1 000</w:t>
            </w:r>
            <w:r w:rsidRPr="00D40A03">
              <w:rPr>
                <w:sz w:val="20"/>
                <w:szCs w:val="20"/>
              </w:rPr>
              <w:t xml:space="preserve"> mieszkańców</w:t>
            </w:r>
          </w:p>
        </w:tc>
        <w:tc>
          <w:tcPr>
            <w:tcW w:w="419" w:type="pct"/>
            <w:shd w:val="clear" w:color="auto" w:fill="EEECE1" w:themeFill="background2"/>
            <w:textDirection w:val="btLr"/>
            <w:vAlign w:val="center"/>
          </w:tcPr>
          <w:p w14:paraId="175A7786" w14:textId="77777777" w:rsidR="005B6027" w:rsidRPr="00D40A03" w:rsidRDefault="005B6027" w:rsidP="00336A3A">
            <w:pPr>
              <w:spacing w:line="240" w:lineRule="auto"/>
              <w:ind w:left="113" w:right="113"/>
              <w:jc w:val="center"/>
              <w:rPr>
                <w:sz w:val="20"/>
                <w:szCs w:val="20"/>
              </w:rPr>
            </w:pPr>
            <w:r w:rsidRPr="00D40A03">
              <w:rPr>
                <w:sz w:val="20"/>
                <w:szCs w:val="20"/>
              </w:rPr>
              <w:t>Udział bezrobotnych w liczbie osób w wieku produkcyjnym</w:t>
            </w:r>
          </w:p>
        </w:tc>
        <w:tc>
          <w:tcPr>
            <w:tcW w:w="525" w:type="pct"/>
            <w:shd w:val="clear" w:color="auto" w:fill="EEECE1" w:themeFill="background2"/>
            <w:textDirection w:val="btLr"/>
            <w:vAlign w:val="center"/>
          </w:tcPr>
          <w:p w14:paraId="04A80302" w14:textId="4BD86B06" w:rsidR="005B6027" w:rsidRPr="00D40A03" w:rsidRDefault="005B6027" w:rsidP="00336A3A">
            <w:pPr>
              <w:spacing w:line="240" w:lineRule="auto"/>
              <w:ind w:left="113" w:right="113"/>
              <w:jc w:val="center"/>
              <w:rPr>
                <w:sz w:val="20"/>
                <w:szCs w:val="20"/>
              </w:rPr>
            </w:pPr>
            <w:r w:rsidRPr="00D40A03">
              <w:rPr>
                <w:sz w:val="20"/>
                <w:szCs w:val="20"/>
              </w:rPr>
              <w:t xml:space="preserve">Liczba osób korzystających z pomocy społecznej ogółem na </w:t>
            </w:r>
            <w:r w:rsidR="00A85531">
              <w:rPr>
                <w:sz w:val="20"/>
                <w:szCs w:val="20"/>
              </w:rPr>
              <w:t>1 000</w:t>
            </w:r>
            <w:r w:rsidRPr="00D40A03">
              <w:rPr>
                <w:sz w:val="20"/>
                <w:szCs w:val="20"/>
              </w:rPr>
              <w:t xml:space="preserve"> mieszkańców</w:t>
            </w:r>
          </w:p>
        </w:tc>
        <w:tc>
          <w:tcPr>
            <w:tcW w:w="429" w:type="pct"/>
            <w:shd w:val="clear" w:color="auto" w:fill="EEECE1" w:themeFill="background2"/>
            <w:textDirection w:val="btLr"/>
            <w:vAlign w:val="center"/>
          </w:tcPr>
          <w:p w14:paraId="3C882776" w14:textId="20666C49" w:rsidR="005B6027" w:rsidRPr="00D40A03" w:rsidRDefault="005B6027" w:rsidP="00336A3A">
            <w:pPr>
              <w:spacing w:line="240" w:lineRule="auto"/>
              <w:ind w:left="113" w:right="113"/>
              <w:jc w:val="center"/>
              <w:rPr>
                <w:sz w:val="20"/>
                <w:szCs w:val="20"/>
              </w:rPr>
            </w:pPr>
            <w:r w:rsidRPr="00D40A03">
              <w:rPr>
                <w:sz w:val="20"/>
                <w:szCs w:val="20"/>
              </w:rPr>
              <w:t xml:space="preserve">Liczba osób korzystających ze świadczeń pieniężnych na </w:t>
            </w:r>
            <w:r w:rsidR="00A85531">
              <w:rPr>
                <w:sz w:val="20"/>
                <w:szCs w:val="20"/>
              </w:rPr>
              <w:t>1 000</w:t>
            </w:r>
            <w:r w:rsidRPr="00D40A03">
              <w:rPr>
                <w:sz w:val="20"/>
                <w:szCs w:val="20"/>
              </w:rPr>
              <w:t xml:space="preserve"> mieszkańców</w:t>
            </w:r>
          </w:p>
        </w:tc>
        <w:tc>
          <w:tcPr>
            <w:tcW w:w="482" w:type="pct"/>
            <w:shd w:val="clear" w:color="auto" w:fill="EEECE1" w:themeFill="background2"/>
            <w:textDirection w:val="btLr"/>
            <w:vAlign w:val="center"/>
          </w:tcPr>
          <w:p w14:paraId="4E5EBB80" w14:textId="1B779964" w:rsidR="005B6027" w:rsidRPr="00D40A03" w:rsidRDefault="005B6027" w:rsidP="00336A3A">
            <w:pPr>
              <w:spacing w:line="240" w:lineRule="auto"/>
              <w:ind w:left="113" w:right="113"/>
              <w:jc w:val="center"/>
              <w:rPr>
                <w:sz w:val="20"/>
                <w:szCs w:val="20"/>
              </w:rPr>
            </w:pPr>
            <w:r w:rsidRPr="00D40A03">
              <w:rPr>
                <w:sz w:val="20"/>
                <w:szCs w:val="20"/>
              </w:rPr>
              <w:t xml:space="preserve">Liczba osób korzystających ze świadczeń niepieniężnych na </w:t>
            </w:r>
            <w:r w:rsidR="00A85531">
              <w:rPr>
                <w:sz w:val="20"/>
                <w:szCs w:val="20"/>
              </w:rPr>
              <w:t>1 000</w:t>
            </w:r>
            <w:r w:rsidRPr="00D40A03">
              <w:rPr>
                <w:sz w:val="20"/>
                <w:szCs w:val="20"/>
              </w:rPr>
              <w:t xml:space="preserve"> mieszkańców</w:t>
            </w:r>
          </w:p>
        </w:tc>
        <w:tc>
          <w:tcPr>
            <w:tcW w:w="337" w:type="pct"/>
            <w:shd w:val="clear" w:color="auto" w:fill="EEECE1" w:themeFill="background2"/>
            <w:textDirection w:val="btLr"/>
            <w:vAlign w:val="center"/>
          </w:tcPr>
          <w:p w14:paraId="234BEAFA" w14:textId="1712C1DA" w:rsidR="005B6027" w:rsidRPr="00D40A03" w:rsidRDefault="005B6027" w:rsidP="00336A3A">
            <w:pPr>
              <w:spacing w:line="240" w:lineRule="auto"/>
              <w:ind w:left="113" w:right="113"/>
              <w:jc w:val="center"/>
              <w:rPr>
                <w:sz w:val="20"/>
                <w:szCs w:val="20"/>
              </w:rPr>
            </w:pPr>
            <w:r w:rsidRPr="00D40A03">
              <w:rPr>
                <w:sz w:val="20"/>
                <w:szCs w:val="20"/>
              </w:rPr>
              <w:t xml:space="preserve">Liczba rodzin zagrożonych przemocą w rodzinie na </w:t>
            </w:r>
            <w:r w:rsidR="00A85531">
              <w:rPr>
                <w:sz w:val="20"/>
                <w:szCs w:val="20"/>
              </w:rPr>
              <w:t>1 000</w:t>
            </w:r>
            <w:r w:rsidRPr="00D40A03">
              <w:rPr>
                <w:sz w:val="20"/>
                <w:szCs w:val="20"/>
              </w:rPr>
              <w:t xml:space="preserve"> mieszkańców</w:t>
            </w:r>
          </w:p>
        </w:tc>
        <w:tc>
          <w:tcPr>
            <w:tcW w:w="386" w:type="pct"/>
            <w:shd w:val="clear" w:color="auto" w:fill="EEECE1" w:themeFill="background2"/>
            <w:textDirection w:val="btLr"/>
            <w:vAlign w:val="center"/>
          </w:tcPr>
          <w:p w14:paraId="32824B9E" w14:textId="2CF179F7" w:rsidR="005B6027" w:rsidRPr="00D40A03" w:rsidRDefault="005B6027" w:rsidP="00336A3A">
            <w:pPr>
              <w:spacing w:line="240" w:lineRule="auto"/>
              <w:ind w:left="113" w:right="113"/>
              <w:jc w:val="center"/>
              <w:rPr>
                <w:sz w:val="20"/>
                <w:szCs w:val="20"/>
              </w:rPr>
            </w:pPr>
            <w:r w:rsidRPr="00D40A03">
              <w:rPr>
                <w:sz w:val="20"/>
                <w:szCs w:val="20"/>
              </w:rPr>
              <w:t xml:space="preserve">Ogólna liczba przestępstw na </w:t>
            </w:r>
            <w:r w:rsidR="00A85531">
              <w:rPr>
                <w:sz w:val="20"/>
                <w:szCs w:val="20"/>
              </w:rPr>
              <w:t>1 000</w:t>
            </w:r>
            <w:r w:rsidRPr="00D40A03">
              <w:rPr>
                <w:sz w:val="20"/>
                <w:szCs w:val="20"/>
              </w:rPr>
              <w:t xml:space="preserve"> mieszkańców</w:t>
            </w:r>
          </w:p>
        </w:tc>
        <w:tc>
          <w:tcPr>
            <w:tcW w:w="516" w:type="pct"/>
            <w:shd w:val="clear" w:color="auto" w:fill="EEECE1" w:themeFill="background2"/>
            <w:textDirection w:val="btLr"/>
            <w:vAlign w:val="center"/>
          </w:tcPr>
          <w:p w14:paraId="4B9BBB39" w14:textId="3A28FAA4" w:rsidR="005B6027" w:rsidRPr="00D40A03" w:rsidRDefault="005B6027" w:rsidP="00336A3A">
            <w:pPr>
              <w:spacing w:line="240" w:lineRule="auto"/>
              <w:ind w:left="113" w:right="113"/>
              <w:jc w:val="center"/>
              <w:rPr>
                <w:sz w:val="20"/>
                <w:szCs w:val="20"/>
              </w:rPr>
            </w:pPr>
            <w:r w:rsidRPr="00D40A03">
              <w:rPr>
                <w:sz w:val="20"/>
                <w:szCs w:val="20"/>
              </w:rPr>
              <w:t xml:space="preserve">Liczba organizacji pozarządowych na </w:t>
            </w:r>
            <w:r w:rsidR="00A85531">
              <w:rPr>
                <w:sz w:val="20"/>
                <w:szCs w:val="20"/>
              </w:rPr>
              <w:t>1 000</w:t>
            </w:r>
            <w:r w:rsidRPr="00D40A03">
              <w:rPr>
                <w:sz w:val="20"/>
                <w:szCs w:val="20"/>
              </w:rPr>
              <w:t xml:space="preserve"> mieszkańców</w:t>
            </w:r>
          </w:p>
        </w:tc>
      </w:tr>
      <w:tr w:rsidR="005B6027" w:rsidRPr="00D40A03" w14:paraId="16D0C09A" w14:textId="77777777" w:rsidTr="00DA0BD5">
        <w:trPr>
          <w:trHeight w:val="510"/>
          <w:jc w:val="center"/>
        </w:trPr>
        <w:tc>
          <w:tcPr>
            <w:tcW w:w="98" w:type="pct"/>
            <w:vAlign w:val="center"/>
          </w:tcPr>
          <w:p w14:paraId="7A926DD6" w14:textId="77777777" w:rsidR="005B6027" w:rsidRPr="00D40A03" w:rsidRDefault="005B6027" w:rsidP="00336A3A">
            <w:pPr>
              <w:spacing w:line="240" w:lineRule="auto"/>
              <w:jc w:val="center"/>
              <w:rPr>
                <w:sz w:val="20"/>
                <w:szCs w:val="20"/>
              </w:rPr>
            </w:pPr>
            <w:r w:rsidRPr="00D40A03">
              <w:rPr>
                <w:sz w:val="20"/>
                <w:szCs w:val="20"/>
              </w:rPr>
              <w:t>1</w:t>
            </w:r>
          </w:p>
        </w:tc>
        <w:tc>
          <w:tcPr>
            <w:tcW w:w="323" w:type="pct"/>
            <w:vAlign w:val="center"/>
          </w:tcPr>
          <w:p w14:paraId="5E8CB4FC" w14:textId="77777777" w:rsidR="005B6027" w:rsidRPr="00D40A03" w:rsidRDefault="005B6027" w:rsidP="00336A3A">
            <w:pPr>
              <w:spacing w:line="240" w:lineRule="auto"/>
              <w:rPr>
                <w:sz w:val="20"/>
                <w:szCs w:val="20"/>
              </w:rPr>
            </w:pPr>
            <w:r w:rsidRPr="00D40A03">
              <w:rPr>
                <w:sz w:val="20"/>
                <w:szCs w:val="20"/>
              </w:rPr>
              <w:t>Obszar I</w:t>
            </w:r>
          </w:p>
        </w:tc>
        <w:tc>
          <w:tcPr>
            <w:tcW w:w="331" w:type="pct"/>
            <w:vAlign w:val="center"/>
          </w:tcPr>
          <w:p w14:paraId="57080655" w14:textId="77777777" w:rsidR="005B6027" w:rsidRPr="00D40A03" w:rsidRDefault="005B6027" w:rsidP="00336A3A">
            <w:pPr>
              <w:spacing w:line="240" w:lineRule="auto"/>
              <w:jc w:val="center"/>
              <w:rPr>
                <w:sz w:val="20"/>
                <w:szCs w:val="20"/>
              </w:rPr>
            </w:pPr>
            <w:r w:rsidRPr="00D40A03">
              <w:rPr>
                <w:sz w:val="20"/>
                <w:szCs w:val="20"/>
              </w:rPr>
              <w:t>-4,71</w:t>
            </w:r>
          </w:p>
        </w:tc>
        <w:tc>
          <w:tcPr>
            <w:tcW w:w="347" w:type="pct"/>
            <w:vAlign w:val="center"/>
          </w:tcPr>
          <w:p w14:paraId="69E7BC19" w14:textId="77777777" w:rsidR="005B6027" w:rsidRPr="00D40A03" w:rsidRDefault="005B6027" w:rsidP="00336A3A">
            <w:pPr>
              <w:spacing w:line="240" w:lineRule="auto"/>
              <w:jc w:val="center"/>
              <w:rPr>
                <w:sz w:val="20"/>
                <w:szCs w:val="20"/>
              </w:rPr>
            </w:pPr>
            <w:r w:rsidRPr="00D40A03">
              <w:rPr>
                <w:sz w:val="20"/>
                <w:szCs w:val="20"/>
              </w:rPr>
              <w:t>-32,05</w:t>
            </w:r>
          </w:p>
        </w:tc>
        <w:tc>
          <w:tcPr>
            <w:tcW w:w="354" w:type="pct"/>
            <w:vAlign w:val="center"/>
          </w:tcPr>
          <w:p w14:paraId="7A280763" w14:textId="77777777" w:rsidR="005B6027" w:rsidRPr="00D40A03" w:rsidRDefault="005B6027" w:rsidP="00336A3A">
            <w:pPr>
              <w:spacing w:line="240" w:lineRule="auto"/>
              <w:jc w:val="center"/>
              <w:rPr>
                <w:sz w:val="20"/>
                <w:szCs w:val="20"/>
              </w:rPr>
            </w:pPr>
            <w:r w:rsidRPr="00D40A03">
              <w:rPr>
                <w:sz w:val="20"/>
                <w:szCs w:val="20"/>
              </w:rPr>
              <w:t>61,2%</w:t>
            </w:r>
          </w:p>
        </w:tc>
        <w:tc>
          <w:tcPr>
            <w:tcW w:w="452" w:type="pct"/>
            <w:vAlign w:val="center"/>
          </w:tcPr>
          <w:p w14:paraId="6CB047EA" w14:textId="77777777" w:rsidR="005B6027" w:rsidRPr="00D40A03" w:rsidRDefault="005B6027" w:rsidP="00336A3A">
            <w:pPr>
              <w:spacing w:line="240" w:lineRule="auto"/>
              <w:jc w:val="center"/>
              <w:rPr>
                <w:sz w:val="20"/>
                <w:szCs w:val="20"/>
              </w:rPr>
            </w:pPr>
            <w:r w:rsidRPr="00D40A03">
              <w:rPr>
                <w:sz w:val="20"/>
                <w:szCs w:val="20"/>
              </w:rPr>
              <w:t>11,31</w:t>
            </w:r>
          </w:p>
        </w:tc>
        <w:tc>
          <w:tcPr>
            <w:tcW w:w="419" w:type="pct"/>
            <w:vAlign w:val="center"/>
          </w:tcPr>
          <w:p w14:paraId="41C3CC07" w14:textId="77777777" w:rsidR="005B6027" w:rsidRPr="00D40A03" w:rsidRDefault="005B6027" w:rsidP="00336A3A">
            <w:pPr>
              <w:spacing w:line="240" w:lineRule="auto"/>
              <w:jc w:val="center"/>
              <w:rPr>
                <w:sz w:val="20"/>
                <w:szCs w:val="20"/>
              </w:rPr>
            </w:pPr>
            <w:r w:rsidRPr="00D40A03">
              <w:rPr>
                <w:sz w:val="20"/>
                <w:szCs w:val="20"/>
              </w:rPr>
              <w:t>4,71</w:t>
            </w:r>
          </w:p>
        </w:tc>
        <w:tc>
          <w:tcPr>
            <w:tcW w:w="525" w:type="pct"/>
            <w:vAlign w:val="center"/>
          </w:tcPr>
          <w:p w14:paraId="0F76F14D" w14:textId="77777777" w:rsidR="005B6027" w:rsidRPr="00D40A03" w:rsidRDefault="005B6027" w:rsidP="00336A3A">
            <w:pPr>
              <w:spacing w:line="240" w:lineRule="auto"/>
              <w:jc w:val="center"/>
              <w:rPr>
                <w:sz w:val="20"/>
                <w:szCs w:val="20"/>
              </w:rPr>
            </w:pPr>
            <w:r w:rsidRPr="00D40A03">
              <w:rPr>
                <w:sz w:val="20"/>
                <w:szCs w:val="20"/>
              </w:rPr>
              <w:t>1,8%</w:t>
            </w:r>
          </w:p>
        </w:tc>
        <w:tc>
          <w:tcPr>
            <w:tcW w:w="429" w:type="pct"/>
            <w:vAlign w:val="center"/>
          </w:tcPr>
          <w:p w14:paraId="6113D8C2" w14:textId="77777777" w:rsidR="005B6027" w:rsidRPr="00D40A03" w:rsidRDefault="005B6027" w:rsidP="00336A3A">
            <w:pPr>
              <w:spacing w:line="240" w:lineRule="auto"/>
              <w:jc w:val="center"/>
              <w:rPr>
                <w:sz w:val="20"/>
                <w:szCs w:val="20"/>
              </w:rPr>
            </w:pPr>
            <w:r w:rsidRPr="00D40A03">
              <w:rPr>
                <w:sz w:val="20"/>
                <w:szCs w:val="20"/>
              </w:rPr>
              <w:t>34,87</w:t>
            </w:r>
          </w:p>
        </w:tc>
        <w:tc>
          <w:tcPr>
            <w:tcW w:w="482" w:type="pct"/>
            <w:vAlign w:val="center"/>
          </w:tcPr>
          <w:p w14:paraId="516F76BF" w14:textId="77777777" w:rsidR="005B6027" w:rsidRPr="00D40A03" w:rsidRDefault="005B6027" w:rsidP="00336A3A">
            <w:pPr>
              <w:spacing w:line="240" w:lineRule="auto"/>
              <w:jc w:val="center"/>
              <w:rPr>
                <w:sz w:val="20"/>
                <w:szCs w:val="20"/>
              </w:rPr>
            </w:pPr>
            <w:r w:rsidRPr="00D40A03">
              <w:rPr>
                <w:sz w:val="20"/>
                <w:szCs w:val="20"/>
              </w:rPr>
              <w:t>7,54</w:t>
            </w:r>
          </w:p>
        </w:tc>
        <w:tc>
          <w:tcPr>
            <w:tcW w:w="337" w:type="pct"/>
            <w:vAlign w:val="center"/>
          </w:tcPr>
          <w:p w14:paraId="3C2B6949" w14:textId="77777777" w:rsidR="005B6027" w:rsidRPr="00D40A03" w:rsidRDefault="005B6027" w:rsidP="00336A3A">
            <w:pPr>
              <w:spacing w:line="240" w:lineRule="auto"/>
              <w:jc w:val="center"/>
              <w:rPr>
                <w:sz w:val="20"/>
                <w:szCs w:val="20"/>
              </w:rPr>
            </w:pPr>
            <w:r w:rsidRPr="00D40A03">
              <w:rPr>
                <w:sz w:val="20"/>
                <w:szCs w:val="20"/>
              </w:rPr>
              <w:t>29,22</w:t>
            </w:r>
          </w:p>
        </w:tc>
        <w:tc>
          <w:tcPr>
            <w:tcW w:w="386" w:type="pct"/>
            <w:vAlign w:val="center"/>
          </w:tcPr>
          <w:p w14:paraId="6872DE93" w14:textId="77777777" w:rsidR="005B6027" w:rsidRPr="00D40A03" w:rsidRDefault="005B6027" w:rsidP="00336A3A">
            <w:pPr>
              <w:spacing w:line="240" w:lineRule="auto"/>
              <w:jc w:val="center"/>
              <w:rPr>
                <w:sz w:val="20"/>
                <w:szCs w:val="20"/>
              </w:rPr>
            </w:pPr>
            <w:r w:rsidRPr="00D40A03">
              <w:rPr>
                <w:sz w:val="20"/>
                <w:szCs w:val="20"/>
              </w:rPr>
              <w:t>5,66</w:t>
            </w:r>
          </w:p>
        </w:tc>
        <w:tc>
          <w:tcPr>
            <w:tcW w:w="516" w:type="pct"/>
            <w:vAlign w:val="center"/>
          </w:tcPr>
          <w:p w14:paraId="19D18B11" w14:textId="77777777" w:rsidR="005B6027" w:rsidRPr="00D40A03" w:rsidRDefault="005B6027" w:rsidP="00336A3A">
            <w:pPr>
              <w:spacing w:line="240" w:lineRule="auto"/>
              <w:jc w:val="center"/>
              <w:rPr>
                <w:sz w:val="20"/>
                <w:szCs w:val="20"/>
              </w:rPr>
            </w:pPr>
            <w:r w:rsidRPr="00D40A03">
              <w:rPr>
                <w:sz w:val="20"/>
                <w:szCs w:val="20"/>
              </w:rPr>
              <w:t>7,54</w:t>
            </w:r>
          </w:p>
        </w:tc>
      </w:tr>
      <w:tr w:rsidR="005B6027" w:rsidRPr="00D40A03" w14:paraId="7191E07D" w14:textId="77777777" w:rsidTr="00DA0BD5">
        <w:trPr>
          <w:trHeight w:val="510"/>
          <w:jc w:val="center"/>
        </w:trPr>
        <w:tc>
          <w:tcPr>
            <w:tcW w:w="98" w:type="pct"/>
            <w:vAlign w:val="center"/>
          </w:tcPr>
          <w:p w14:paraId="61799AFA" w14:textId="77777777" w:rsidR="005B6027" w:rsidRPr="00D40A03" w:rsidRDefault="005B6027" w:rsidP="00336A3A">
            <w:pPr>
              <w:spacing w:line="240" w:lineRule="auto"/>
              <w:jc w:val="center"/>
              <w:rPr>
                <w:sz w:val="20"/>
                <w:szCs w:val="20"/>
              </w:rPr>
            </w:pPr>
            <w:r w:rsidRPr="00D40A03">
              <w:rPr>
                <w:sz w:val="20"/>
                <w:szCs w:val="20"/>
              </w:rPr>
              <w:t>2</w:t>
            </w:r>
          </w:p>
        </w:tc>
        <w:tc>
          <w:tcPr>
            <w:tcW w:w="323" w:type="pct"/>
            <w:vAlign w:val="center"/>
          </w:tcPr>
          <w:p w14:paraId="113B4A28" w14:textId="77777777" w:rsidR="005B6027" w:rsidRPr="00D40A03" w:rsidRDefault="005B6027" w:rsidP="00336A3A">
            <w:pPr>
              <w:spacing w:line="240" w:lineRule="auto"/>
              <w:rPr>
                <w:sz w:val="20"/>
                <w:szCs w:val="20"/>
              </w:rPr>
            </w:pPr>
            <w:r w:rsidRPr="00D40A03">
              <w:rPr>
                <w:sz w:val="20"/>
                <w:szCs w:val="20"/>
              </w:rPr>
              <w:t>Obszar II</w:t>
            </w:r>
          </w:p>
        </w:tc>
        <w:tc>
          <w:tcPr>
            <w:tcW w:w="331" w:type="pct"/>
            <w:vAlign w:val="center"/>
          </w:tcPr>
          <w:p w14:paraId="2A989223" w14:textId="77777777" w:rsidR="005B6027" w:rsidRPr="00D40A03" w:rsidRDefault="005B6027" w:rsidP="00336A3A">
            <w:pPr>
              <w:spacing w:line="240" w:lineRule="auto"/>
              <w:jc w:val="center"/>
              <w:rPr>
                <w:sz w:val="20"/>
                <w:szCs w:val="20"/>
              </w:rPr>
            </w:pPr>
            <w:r w:rsidRPr="00D40A03">
              <w:rPr>
                <w:sz w:val="20"/>
                <w:szCs w:val="20"/>
              </w:rPr>
              <w:t>5,34</w:t>
            </w:r>
          </w:p>
        </w:tc>
        <w:tc>
          <w:tcPr>
            <w:tcW w:w="347" w:type="pct"/>
            <w:vAlign w:val="center"/>
          </w:tcPr>
          <w:p w14:paraId="3A2B05A2" w14:textId="77777777" w:rsidR="005B6027" w:rsidRPr="00D40A03" w:rsidRDefault="005B6027" w:rsidP="00336A3A">
            <w:pPr>
              <w:spacing w:line="240" w:lineRule="auto"/>
              <w:jc w:val="center"/>
              <w:rPr>
                <w:sz w:val="20"/>
                <w:szCs w:val="20"/>
              </w:rPr>
            </w:pPr>
            <w:r w:rsidRPr="00D40A03">
              <w:rPr>
                <w:sz w:val="20"/>
                <w:szCs w:val="20"/>
              </w:rPr>
              <w:t>4,45</w:t>
            </w:r>
          </w:p>
        </w:tc>
        <w:tc>
          <w:tcPr>
            <w:tcW w:w="354" w:type="pct"/>
            <w:vAlign w:val="center"/>
          </w:tcPr>
          <w:p w14:paraId="1F83E52E" w14:textId="77777777" w:rsidR="005B6027" w:rsidRPr="00D40A03" w:rsidRDefault="005B6027" w:rsidP="00336A3A">
            <w:pPr>
              <w:spacing w:line="240" w:lineRule="auto"/>
              <w:jc w:val="center"/>
              <w:rPr>
                <w:sz w:val="20"/>
                <w:szCs w:val="20"/>
              </w:rPr>
            </w:pPr>
            <w:r w:rsidRPr="00D40A03">
              <w:rPr>
                <w:sz w:val="20"/>
                <w:szCs w:val="20"/>
              </w:rPr>
              <w:t>56,8%</w:t>
            </w:r>
          </w:p>
        </w:tc>
        <w:tc>
          <w:tcPr>
            <w:tcW w:w="452" w:type="pct"/>
            <w:vAlign w:val="center"/>
          </w:tcPr>
          <w:p w14:paraId="21FBDA92" w14:textId="77777777" w:rsidR="005B6027" w:rsidRPr="00D40A03" w:rsidRDefault="005B6027" w:rsidP="00336A3A">
            <w:pPr>
              <w:spacing w:line="240" w:lineRule="auto"/>
              <w:jc w:val="center"/>
              <w:rPr>
                <w:sz w:val="20"/>
                <w:szCs w:val="20"/>
              </w:rPr>
            </w:pPr>
            <w:r w:rsidRPr="00D40A03">
              <w:rPr>
                <w:sz w:val="20"/>
                <w:szCs w:val="20"/>
              </w:rPr>
              <w:t>15,12</w:t>
            </w:r>
          </w:p>
        </w:tc>
        <w:tc>
          <w:tcPr>
            <w:tcW w:w="419" w:type="pct"/>
            <w:vAlign w:val="center"/>
          </w:tcPr>
          <w:p w14:paraId="55FCEA1B" w14:textId="77777777" w:rsidR="005B6027" w:rsidRPr="00D40A03" w:rsidRDefault="005B6027" w:rsidP="00336A3A">
            <w:pPr>
              <w:spacing w:line="240" w:lineRule="auto"/>
              <w:jc w:val="center"/>
              <w:rPr>
                <w:sz w:val="20"/>
                <w:szCs w:val="20"/>
              </w:rPr>
            </w:pPr>
            <w:r w:rsidRPr="00D40A03">
              <w:rPr>
                <w:sz w:val="20"/>
                <w:szCs w:val="20"/>
              </w:rPr>
              <w:t>8,01</w:t>
            </w:r>
          </w:p>
        </w:tc>
        <w:tc>
          <w:tcPr>
            <w:tcW w:w="525" w:type="pct"/>
            <w:vAlign w:val="center"/>
          </w:tcPr>
          <w:p w14:paraId="62ADEA32" w14:textId="77777777" w:rsidR="005B6027" w:rsidRPr="00D40A03" w:rsidRDefault="005B6027" w:rsidP="00336A3A">
            <w:pPr>
              <w:spacing w:line="240" w:lineRule="auto"/>
              <w:jc w:val="center"/>
              <w:rPr>
                <w:sz w:val="20"/>
                <w:szCs w:val="20"/>
              </w:rPr>
            </w:pPr>
            <w:r w:rsidRPr="00D40A03">
              <w:rPr>
                <w:sz w:val="20"/>
                <w:szCs w:val="20"/>
              </w:rPr>
              <w:t>2,4%</w:t>
            </w:r>
          </w:p>
        </w:tc>
        <w:tc>
          <w:tcPr>
            <w:tcW w:w="429" w:type="pct"/>
            <w:vAlign w:val="center"/>
          </w:tcPr>
          <w:p w14:paraId="44FE5894" w14:textId="77777777" w:rsidR="005B6027" w:rsidRPr="00D40A03" w:rsidRDefault="005B6027" w:rsidP="00336A3A">
            <w:pPr>
              <w:spacing w:line="240" w:lineRule="auto"/>
              <w:jc w:val="center"/>
              <w:rPr>
                <w:sz w:val="20"/>
                <w:szCs w:val="20"/>
              </w:rPr>
            </w:pPr>
            <w:r w:rsidRPr="00D40A03">
              <w:rPr>
                <w:sz w:val="20"/>
                <w:szCs w:val="20"/>
              </w:rPr>
              <w:t>11,57</w:t>
            </w:r>
          </w:p>
        </w:tc>
        <w:tc>
          <w:tcPr>
            <w:tcW w:w="482" w:type="pct"/>
            <w:vAlign w:val="center"/>
          </w:tcPr>
          <w:p w14:paraId="6C990C7D" w14:textId="77777777" w:rsidR="005B6027" w:rsidRPr="00D40A03" w:rsidRDefault="005B6027" w:rsidP="00336A3A">
            <w:pPr>
              <w:spacing w:line="240" w:lineRule="auto"/>
              <w:jc w:val="center"/>
              <w:rPr>
                <w:sz w:val="20"/>
                <w:szCs w:val="20"/>
              </w:rPr>
            </w:pPr>
            <w:r w:rsidRPr="00D40A03">
              <w:rPr>
                <w:sz w:val="20"/>
                <w:szCs w:val="20"/>
              </w:rPr>
              <w:t>2,67</w:t>
            </w:r>
          </w:p>
        </w:tc>
        <w:tc>
          <w:tcPr>
            <w:tcW w:w="337" w:type="pct"/>
            <w:vAlign w:val="center"/>
          </w:tcPr>
          <w:p w14:paraId="468118BC" w14:textId="77777777" w:rsidR="005B6027" w:rsidRPr="00D40A03" w:rsidRDefault="005B6027" w:rsidP="00336A3A">
            <w:pPr>
              <w:spacing w:line="240" w:lineRule="auto"/>
              <w:jc w:val="center"/>
              <w:rPr>
                <w:sz w:val="20"/>
                <w:szCs w:val="20"/>
              </w:rPr>
            </w:pPr>
            <w:r w:rsidRPr="00D40A03">
              <w:rPr>
                <w:sz w:val="20"/>
                <w:szCs w:val="20"/>
              </w:rPr>
              <w:t>8,90</w:t>
            </w:r>
          </w:p>
        </w:tc>
        <w:tc>
          <w:tcPr>
            <w:tcW w:w="386" w:type="pct"/>
            <w:vAlign w:val="center"/>
          </w:tcPr>
          <w:p w14:paraId="619ED1EA" w14:textId="77777777" w:rsidR="005B6027" w:rsidRPr="00D40A03" w:rsidRDefault="005B6027" w:rsidP="00336A3A">
            <w:pPr>
              <w:spacing w:line="240" w:lineRule="auto"/>
              <w:jc w:val="center"/>
              <w:rPr>
                <w:sz w:val="20"/>
                <w:szCs w:val="20"/>
              </w:rPr>
            </w:pPr>
            <w:r w:rsidRPr="00D40A03">
              <w:rPr>
                <w:sz w:val="20"/>
                <w:szCs w:val="20"/>
              </w:rPr>
              <w:t>6,23</w:t>
            </w:r>
          </w:p>
        </w:tc>
        <w:tc>
          <w:tcPr>
            <w:tcW w:w="516" w:type="pct"/>
            <w:vAlign w:val="center"/>
          </w:tcPr>
          <w:p w14:paraId="24E7F43F" w14:textId="77777777" w:rsidR="005B6027" w:rsidRPr="00D40A03" w:rsidRDefault="005B6027" w:rsidP="00336A3A">
            <w:pPr>
              <w:spacing w:line="240" w:lineRule="auto"/>
              <w:jc w:val="center"/>
              <w:rPr>
                <w:sz w:val="20"/>
                <w:szCs w:val="20"/>
              </w:rPr>
            </w:pPr>
            <w:r w:rsidRPr="00D40A03">
              <w:rPr>
                <w:sz w:val="20"/>
                <w:szCs w:val="20"/>
              </w:rPr>
              <w:t>6,23</w:t>
            </w:r>
          </w:p>
        </w:tc>
      </w:tr>
      <w:tr w:rsidR="005B6027" w:rsidRPr="00D40A03" w14:paraId="27E0D2B5" w14:textId="77777777" w:rsidTr="00DA0BD5">
        <w:trPr>
          <w:trHeight w:val="510"/>
          <w:jc w:val="center"/>
        </w:trPr>
        <w:tc>
          <w:tcPr>
            <w:tcW w:w="98" w:type="pct"/>
            <w:vAlign w:val="center"/>
          </w:tcPr>
          <w:p w14:paraId="045DFFD1" w14:textId="77777777" w:rsidR="005B6027" w:rsidRPr="00D40A03" w:rsidRDefault="005B6027" w:rsidP="00336A3A">
            <w:pPr>
              <w:spacing w:line="240" w:lineRule="auto"/>
              <w:jc w:val="center"/>
              <w:rPr>
                <w:sz w:val="20"/>
                <w:szCs w:val="20"/>
              </w:rPr>
            </w:pPr>
            <w:r w:rsidRPr="00D40A03">
              <w:rPr>
                <w:sz w:val="20"/>
                <w:szCs w:val="20"/>
              </w:rPr>
              <w:t>3</w:t>
            </w:r>
          </w:p>
        </w:tc>
        <w:tc>
          <w:tcPr>
            <w:tcW w:w="323" w:type="pct"/>
            <w:vAlign w:val="center"/>
          </w:tcPr>
          <w:p w14:paraId="252BB7B0" w14:textId="77777777" w:rsidR="005B6027" w:rsidRPr="00D40A03" w:rsidRDefault="005B6027" w:rsidP="00336A3A">
            <w:pPr>
              <w:spacing w:line="240" w:lineRule="auto"/>
              <w:rPr>
                <w:sz w:val="20"/>
                <w:szCs w:val="20"/>
              </w:rPr>
            </w:pPr>
            <w:r w:rsidRPr="00D40A03">
              <w:rPr>
                <w:sz w:val="20"/>
                <w:szCs w:val="20"/>
              </w:rPr>
              <w:t>Obszar III</w:t>
            </w:r>
          </w:p>
        </w:tc>
        <w:tc>
          <w:tcPr>
            <w:tcW w:w="331" w:type="pct"/>
            <w:vAlign w:val="center"/>
          </w:tcPr>
          <w:p w14:paraId="1932AEB6" w14:textId="77777777" w:rsidR="005B6027" w:rsidRPr="00D40A03" w:rsidRDefault="005B6027" w:rsidP="00336A3A">
            <w:pPr>
              <w:spacing w:line="240" w:lineRule="auto"/>
              <w:jc w:val="center"/>
              <w:rPr>
                <w:sz w:val="20"/>
                <w:szCs w:val="20"/>
              </w:rPr>
            </w:pPr>
            <w:r w:rsidRPr="00D40A03">
              <w:rPr>
                <w:sz w:val="20"/>
                <w:szCs w:val="20"/>
              </w:rPr>
              <w:t>1,49</w:t>
            </w:r>
          </w:p>
        </w:tc>
        <w:tc>
          <w:tcPr>
            <w:tcW w:w="347" w:type="pct"/>
            <w:vAlign w:val="center"/>
          </w:tcPr>
          <w:p w14:paraId="48653271" w14:textId="77777777" w:rsidR="005B6027" w:rsidRPr="00D40A03" w:rsidRDefault="005B6027" w:rsidP="00336A3A">
            <w:pPr>
              <w:spacing w:line="240" w:lineRule="auto"/>
              <w:jc w:val="center"/>
              <w:rPr>
                <w:sz w:val="20"/>
                <w:szCs w:val="20"/>
              </w:rPr>
            </w:pPr>
            <w:r w:rsidRPr="00D40A03">
              <w:rPr>
                <w:sz w:val="20"/>
                <w:szCs w:val="20"/>
              </w:rPr>
              <w:t>-7,92</w:t>
            </w:r>
          </w:p>
        </w:tc>
        <w:tc>
          <w:tcPr>
            <w:tcW w:w="354" w:type="pct"/>
            <w:vAlign w:val="center"/>
          </w:tcPr>
          <w:p w14:paraId="6D4CE6F9" w14:textId="77777777" w:rsidR="005B6027" w:rsidRPr="00D40A03" w:rsidRDefault="005B6027" w:rsidP="00336A3A">
            <w:pPr>
              <w:spacing w:line="240" w:lineRule="auto"/>
              <w:jc w:val="center"/>
              <w:rPr>
                <w:sz w:val="20"/>
                <w:szCs w:val="20"/>
              </w:rPr>
            </w:pPr>
            <w:r w:rsidRPr="00D40A03">
              <w:rPr>
                <w:sz w:val="20"/>
                <w:szCs w:val="20"/>
              </w:rPr>
              <w:t>57,9%</w:t>
            </w:r>
          </w:p>
        </w:tc>
        <w:tc>
          <w:tcPr>
            <w:tcW w:w="452" w:type="pct"/>
            <w:vAlign w:val="center"/>
          </w:tcPr>
          <w:p w14:paraId="3A45DB10" w14:textId="77777777" w:rsidR="005B6027" w:rsidRPr="00D40A03" w:rsidRDefault="005B6027" w:rsidP="00336A3A">
            <w:pPr>
              <w:spacing w:line="240" w:lineRule="auto"/>
              <w:jc w:val="center"/>
              <w:rPr>
                <w:sz w:val="20"/>
                <w:szCs w:val="20"/>
              </w:rPr>
            </w:pPr>
            <w:r w:rsidRPr="00D40A03">
              <w:rPr>
                <w:sz w:val="20"/>
                <w:szCs w:val="20"/>
              </w:rPr>
              <w:t>13,37</w:t>
            </w:r>
          </w:p>
        </w:tc>
        <w:tc>
          <w:tcPr>
            <w:tcW w:w="419" w:type="pct"/>
            <w:vAlign w:val="center"/>
          </w:tcPr>
          <w:p w14:paraId="24F1D15A" w14:textId="77777777" w:rsidR="005B6027" w:rsidRPr="00D40A03" w:rsidRDefault="005B6027" w:rsidP="00336A3A">
            <w:pPr>
              <w:spacing w:line="240" w:lineRule="auto"/>
              <w:jc w:val="center"/>
              <w:rPr>
                <w:sz w:val="20"/>
                <w:szCs w:val="20"/>
              </w:rPr>
            </w:pPr>
            <w:r w:rsidRPr="00D40A03">
              <w:rPr>
                <w:sz w:val="20"/>
                <w:szCs w:val="20"/>
              </w:rPr>
              <w:t>4,46</w:t>
            </w:r>
          </w:p>
        </w:tc>
        <w:tc>
          <w:tcPr>
            <w:tcW w:w="525" w:type="pct"/>
            <w:vAlign w:val="center"/>
          </w:tcPr>
          <w:p w14:paraId="6BF929AF" w14:textId="77777777" w:rsidR="005B6027" w:rsidRPr="00D40A03" w:rsidRDefault="005B6027" w:rsidP="00336A3A">
            <w:pPr>
              <w:spacing w:line="240" w:lineRule="auto"/>
              <w:jc w:val="center"/>
              <w:rPr>
                <w:sz w:val="20"/>
                <w:szCs w:val="20"/>
              </w:rPr>
            </w:pPr>
            <w:r w:rsidRPr="00D40A03">
              <w:rPr>
                <w:sz w:val="20"/>
                <w:szCs w:val="20"/>
              </w:rPr>
              <w:t>2,1%</w:t>
            </w:r>
          </w:p>
        </w:tc>
        <w:tc>
          <w:tcPr>
            <w:tcW w:w="429" w:type="pct"/>
            <w:vAlign w:val="center"/>
          </w:tcPr>
          <w:p w14:paraId="50C0FD0F" w14:textId="77777777" w:rsidR="005B6027" w:rsidRPr="00D40A03" w:rsidRDefault="005B6027" w:rsidP="00336A3A">
            <w:pPr>
              <w:spacing w:line="240" w:lineRule="auto"/>
              <w:jc w:val="center"/>
              <w:rPr>
                <w:sz w:val="20"/>
                <w:szCs w:val="20"/>
              </w:rPr>
            </w:pPr>
            <w:r w:rsidRPr="00D40A03">
              <w:rPr>
                <w:sz w:val="20"/>
                <w:szCs w:val="20"/>
              </w:rPr>
              <w:t>16,84</w:t>
            </w:r>
          </w:p>
        </w:tc>
        <w:tc>
          <w:tcPr>
            <w:tcW w:w="482" w:type="pct"/>
            <w:vAlign w:val="center"/>
          </w:tcPr>
          <w:p w14:paraId="16B9043D" w14:textId="77777777" w:rsidR="005B6027" w:rsidRPr="00D40A03" w:rsidRDefault="005B6027" w:rsidP="00336A3A">
            <w:pPr>
              <w:spacing w:line="240" w:lineRule="auto"/>
              <w:jc w:val="center"/>
              <w:rPr>
                <w:sz w:val="20"/>
                <w:szCs w:val="20"/>
              </w:rPr>
            </w:pPr>
            <w:r w:rsidRPr="00D40A03">
              <w:rPr>
                <w:sz w:val="20"/>
                <w:szCs w:val="20"/>
              </w:rPr>
              <w:t>7,92</w:t>
            </w:r>
          </w:p>
        </w:tc>
        <w:tc>
          <w:tcPr>
            <w:tcW w:w="337" w:type="pct"/>
            <w:vAlign w:val="center"/>
          </w:tcPr>
          <w:p w14:paraId="52E45F31" w14:textId="77777777" w:rsidR="005B6027" w:rsidRPr="00D40A03" w:rsidRDefault="005B6027" w:rsidP="00336A3A">
            <w:pPr>
              <w:spacing w:line="240" w:lineRule="auto"/>
              <w:jc w:val="center"/>
              <w:rPr>
                <w:sz w:val="20"/>
                <w:szCs w:val="20"/>
              </w:rPr>
            </w:pPr>
            <w:r w:rsidRPr="00D40A03">
              <w:rPr>
                <w:sz w:val="20"/>
                <w:szCs w:val="20"/>
              </w:rPr>
              <w:t>8,92</w:t>
            </w:r>
          </w:p>
        </w:tc>
        <w:tc>
          <w:tcPr>
            <w:tcW w:w="386" w:type="pct"/>
            <w:vAlign w:val="center"/>
          </w:tcPr>
          <w:p w14:paraId="1E24BC23" w14:textId="77777777" w:rsidR="005B6027" w:rsidRPr="00D40A03" w:rsidRDefault="005B6027" w:rsidP="00336A3A">
            <w:pPr>
              <w:spacing w:line="240" w:lineRule="auto"/>
              <w:jc w:val="center"/>
              <w:rPr>
                <w:sz w:val="20"/>
                <w:szCs w:val="20"/>
              </w:rPr>
            </w:pPr>
            <w:r w:rsidRPr="00D40A03">
              <w:rPr>
                <w:sz w:val="20"/>
                <w:szCs w:val="20"/>
              </w:rPr>
              <w:t>4,95</w:t>
            </w:r>
          </w:p>
        </w:tc>
        <w:tc>
          <w:tcPr>
            <w:tcW w:w="516" w:type="pct"/>
            <w:vAlign w:val="center"/>
          </w:tcPr>
          <w:p w14:paraId="02523C52" w14:textId="77777777" w:rsidR="005B6027" w:rsidRPr="00D40A03" w:rsidRDefault="005B6027" w:rsidP="00336A3A">
            <w:pPr>
              <w:spacing w:line="240" w:lineRule="auto"/>
              <w:jc w:val="center"/>
              <w:rPr>
                <w:sz w:val="20"/>
                <w:szCs w:val="20"/>
              </w:rPr>
            </w:pPr>
            <w:r w:rsidRPr="00D40A03">
              <w:rPr>
                <w:sz w:val="20"/>
                <w:szCs w:val="20"/>
              </w:rPr>
              <w:t>6,44</w:t>
            </w:r>
          </w:p>
        </w:tc>
      </w:tr>
      <w:tr w:rsidR="005B6027" w:rsidRPr="00D40A03" w14:paraId="40A74BC7" w14:textId="77777777" w:rsidTr="00DA0BD5">
        <w:trPr>
          <w:trHeight w:val="510"/>
          <w:jc w:val="center"/>
        </w:trPr>
        <w:tc>
          <w:tcPr>
            <w:tcW w:w="98" w:type="pct"/>
            <w:vAlign w:val="center"/>
          </w:tcPr>
          <w:p w14:paraId="77003714" w14:textId="77777777" w:rsidR="005B6027" w:rsidRPr="00D40A03" w:rsidRDefault="005B6027" w:rsidP="00336A3A">
            <w:pPr>
              <w:spacing w:line="240" w:lineRule="auto"/>
              <w:jc w:val="center"/>
              <w:rPr>
                <w:sz w:val="20"/>
                <w:szCs w:val="20"/>
              </w:rPr>
            </w:pPr>
            <w:r w:rsidRPr="00D40A03">
              <w:rPr>
                <w:sz w:val="20"/>
                <w:szCs w:val="20"/>
              </w:rPr>
              <w:t>4</w:t>
            </w:r>
          </w:p>
        </w:tc>
        <w:tc>
          <w:tcPr>
            <w:tcW w:w="323" w:type="pct"/>
            <w:vAlign w:val="center"/>
          </w:tcPr>
          <w:p w14:paraId="5E4DFC7D" w14:textId="77777777" w:rsidR="005B6027" w:rsidRPr="00D40A03" w:rsidRDefault="005B6027" w:rsidP="00336A3A">
            <w:pPr>
              <w:spacing w:line="240" w:lineRule="auto"/>
              <w:rPr>
                <w:sz w:val="20"/>
                <w:szCs w:val="20"/>
              </w:rPr>
            </w:pPr>
            <w:r w:rsidRPr="00D40A03">
              <w:rPr>
                <w:sz w:val="20"/>
                <w:szCs w:val="20"/>
              </w:rPr>
              <w:t>Obszar IV</w:t>
            </w:r>
          </w:p>
        </w:tc>
        <w:tc>
          <w:tcPr>
            <w:tcW w:w="331" w:type="pct"/>
            <w:vAlign w:val="center"/>
          </w:tcPr>
          <w:p w14:paraId="70DC3BEC" w14:textId="77777777" w:rsidR="005B6027" w:rsidRPr="00D40A03" w:rsidRDefault="005B6027" w:rsidP="00336A3A">
            <w:pPr>
              <w:spacing w:line="240" w:lineRule="auto"/>
              <w:jc w:val="center"/>
              <w:rPr>
                <w:sz w:val="20"/>
                <w:szCs w:val="20"/>
              </w:rPr>
            </w:pPr>
            <w:r w:rsidRPr="00D40A03">
              <w:rPr>
                <w:sz w:val="20"/>
                <w:szCs w:val="20"/>
              </w:rPr>
              <w:t>-15,56</w:t>
            </w:r>
          </w:p>
        </w:tc>
        <w:tc>
          <w:tcPr>
            <w:tcW w:w="347" w:type="pct"/>
            <w:vAlign w:val="center"/>
          </w:tcPr>
          <w:p w14:paraId="4BF3B7E2" w14:textId="77777777" w:rsidR="005B6027" w:rsidRPr="00D40A03" w:rsidRDefault="005B6027" w:rsidP="00336A3A">
            <w:pPr>
              <w:spacing w:line="240" w:lineRule="auto"/>
              <w:jc w:val="center"/>
              <w:rPr>
                <w:sz w:val="20"/>
                <w:szCs w:val="20"/>
              </w:rPr>
            </w:pPr>
            <w:r w:rsidRPr="00D40A03">
              <w:rPr>
                <w:sz w:val="20"/>
                <w:szCs w:val="20"/>
              </w:rPr>
              <w:t>-13,10</w:t>
            </w:r>
          </w:p>
        </w:tc>
        <w:tc>
          <w:tcPr>
            <w:tcW w:w="354" w:type="pct"/>
            <w:vAlign w:val="center"/>
          </w:tcPr>
          <w:p w14:paraId="5FE22959" w14:textId="77777777" w:rsidR="005B6027" w:rsidRPr="00D40A03" w:rsidRDefault="005B6027" w:rsidP="00336A3A">
            <w:pPr>
              <w:spacing w:line="240" w:lineRule="auto"/>
              <w:jc w:val="center"/>
              <w:rPr>
                <w:sz w:val="20"/>
                <w:szCs w:val="20"/>
              </w:rPr>
            </w:pPr>
            <w:r w:rsidRPr="00D40A03">
              <w:rPr>
                <w:sz w:val="20"/>
                <w:szCs w:val="20"/>
              </w:rPr>
              <w:t>61,1%</w:t>
            </w:r>
          </w:p>
        </w:tc>
        <w:tc>
          <w:tcPr>
            <w:tcW w:w="452" w:type="pct"/>
            <w:vAlign w:val="center"/>
          </w:tcPr>
          <w:p w14:paraId="025929C8" w14:textId="77777777" w:rsidR="005B6027" w:rsidRPr="00D40A03" w:rsidRDefault="005B6027" w:rsidP="00336A3A">
            <w:pPr>
              <w:spacing w:line="240" w:lineRule="auto"/>
              <w:jc w:val="center"/>
              <w:rPr>
                <w:sz w:val="20"/>
                <w:szCs w:val="20"/>
              </w:rPr>
            </w:pPr>
            <w:r w:rsidRPr="00D40A03">
              <w:rPr>
                <w:sz w:val="20"/>
                <w:szCs w:val="20"/>
              </w:rPr>
              <w:t>11,47</w:t>
            </w:r>
          </w:p>
        </w:tc>
        <w:tc>
          <w:tcPr>
            <w:tcW w:w="419" w:type="pct"/>
            <w:vAlign w:val="center"/>
          </w:tcPr>
          <w:p w14:paraId="31A48718" w14:textId="77777777" w:rsidR="005B6027" w:rsidRPr="00D40A03" w:rsidRDefault="005B6027" w:rsidP="00336A3A">
            <w:pPr>
              <w:spacing w:line="240" w:lineRule="auto"/>
              <w:jc w:val="center"/>
              <w:rPr>
                <w:sz w:val="20"/>
                <w:szCs w:val="20"/>
              </w:rPr>
            </w:pPr>
            <w:r w:rsidRPr="00D40A03">
              <w:rPr>
                <w:sz w:val="20"/>
                <w:szCs w:val="20"/>
              </w:rPr>
              <w:t>7,37</w:t>
            </w:r>
          </w:p>
        </w:tc>
        <w:tc>
          <w:tcPr>
            <w:tcW w:w="525" w:type="pct"/>
            <w:vAlign w:val="center"/>
          </w:tcPr>
          <w:p w14:paraId="0FDF685C" w14:textId="77777777" w:rsidR="005B6027" w:rsidRPr="00D40A03" w:rsidRDefault="005B6027" w:rsidP="00336A3A">
            <w:pPr>
              <w:spacing w:line="240" w:lineRule="auto"/>
              <w:jc w:val="center"/>
              <w:rPr>
                <w:sz w:val="20"/>
                <w:szCs w:val="20"/>
              </w:rPr>
            </w:pPr>
            <w:r w:rsidRPr="00D40A03">
              <w:rPr>
                <w:sz w:val="20"/>
                <w:szCs w:val="20"/>
              </w:rPr>
              <w:t>1,8%</w:t>
            </w:r>
          </w:p>
        </w:tc>
        <w:tc>
          <w:tcPr>
            <w:tcW w:w="429" w:type="pct"/>
            <w:vAlign w:val="center"/>
          </w:tcPr>
          <w:p w14:paraId="08B3443A" w14:textId="77777777" w:rsidR="005B6027" w:rsidRPr="00D40A03" w:rsidRDefault="005B6027" w:rsidP="00336A3A">
            <w:pPr>
              <w:spacing w:line="240" w:lineRule="auto"/>
              <w:jc w:val="center"/>
              <w:rPr>
                <w:sz w:val="20"/>
                <w:szCs w:val="20"/>
              </w:rPr>
            </w:pPr>
            <w:r w:rsidRPr="00D40A03">
              <w:rPr>
                <w:sz w:val="20"/>
                <w:szCs w:val="20"/>
              </w:rPr>
              <w:t>14,74</w:t>
            </w:r>
          </w:p>
        </w:tc>
        <w:tc>
          <w:tcPr>
            <w:tcW w:w="482" w:type="pct"/>
            <w:vAlign w:val="center"/>
          </w:tcPr>
          <w:p w14:paraId="604D1E64" w14:textId="77777777" w:rsidR="005B6027" w:rsidRPr="00D40A03" w:rsidRDefault="005B6027" w:rsidP="00336A3A">
            <w:pPr>
              <w:spacing w:line="240" w:lineRule="auto"/>
              <w:jc w:val="center"/>
              <w:rPr>
                <w:sz w:val="20"/>
                <w:szCs w:val="20"/>
              </w:rPr>
            </w:pPr>
            <w:r w:rsidRPr="00D40A03">
              <w:rPr>
                <w:sz w:val="20"/>
                <w:szCs w:val="20"/>
              </w:rPr>
              <w:t>4,10</w:t>
            </w:r>
          </w:p>
        </w:tc>
        <w:tc>
          <w:tcPr>
            <w:tcW w:w="337" w:type="pct"/>
            <w:vAlign w:val="center"/>
          </w:tcPr>
          <w:p w14:paraId="0993BA73" w14:textId="77777777" w:rsidR="005B6027" w:rsidRPr="00D40A03" w:rsidRDefault="005B6027" w:rsidP="00336A3A">
            <w:pPr>
              <w:spacing w:line="240" w:lineRule="auto"/>
              <w:jc w:val="center"/>
              <w:rPr>
                <w:sz w:val="20"/>
                <w:szCs w:val="20"/>
              </w:rPr>
            </w:pPr>
            <w:r w:rsidRPr="00D40A03">
              <w:rPr>
                <w:sz w:val="20"/>
                <w:szCs w:val="20"/>
              </w:rPr>
              <w:t>10,65</w:t>
            </w:r>
          </w:p>
        </w:tc>
        <w:tc>
          <w:tcPr>
            <w:tcW w:w="386" w:type="pct"/>
            <w:vAlign w:val="center"/>
          </w:tcPr>
          <w:p w14:paraId="03647245" w14:textId="77777777" w:rsidR="005B6027" w:rsidRPr="00D40A03" w:rsidRDefault="005B6027" w:rsidP="00336A3A">
            <w:pPr>
              <w:spacing w:line="240" w:lineRule="auto"/>
              <w:jc w:val="center"/>
              <w:rPr>
                <w:sz w:val="20"/>
                <w:szCs w:val="20"/>
              </w:rPr>
            </w:pPr>
            <w:r w:rsidRPr="00D40A03">
              <w:rPr>
                <w:sz w:val="20"/>
                <w:szCs w:val="20"/>
              </w:rPr>
              <w:t>3,28</w:t>
            </w:r>
          </w:p>
        </w:tc>
        <w:tc>
          <w:tcPr>
            <w:tcW w:w="516" w:type="pct"/>
            <w:vAlign w:val="center"/>
          </w:tcPr>
          <w:p w14:paraId="3F808627" w14:textId="77777777" w:rsidR="005B6027" w:rsidRPr="00D40A03" w:rsidRDefault="005B6027" w:rsidP="00336A3A">
            <w:pPr>
              <w:spacing w:line="240" w:lineRule="auto"/>
              <w:jc w:val="center"/>
              <w:rPr>
                <w:sz w:val="20"/>
                <w:szCs w:val="20"/>
              </w:rPr>
            </w:pPr>
            <w:r w:rsidRPr="00D40A03">
              <w:rPr>
                <w:sz w:val="20"/>
                <w:szCs w:val="20"/>
              </w:rPr>
              <w:t>4,10</w:t>
            </w:r>
          </w:p>
        </w:tc>
      </w:tr>
      <w:tr w:rsidR="005B6027" w:rsidRPr="00D40A03" w14:paraId="6FA9CCB1" w14:textId="77777777" w:rsidTr="00DA0BD5">
        <w:trPr>
          <w:trHeight w:val="510"/>
          <w:jc w:val="center"/>
        </w:trPr>
        <w:tc>
          <w:tcPr>
            <w:tcW w:w="98" w:type="pct"/>
            <w:vAlign w:val="center"/>
          </w:tcPr>
          <w:p w14:paraId="6D12E150" w14:textId="77777777" w:rsidR="005B6027" w:rsidRPr="00D40A03" w:rsidRDefault="005B6027" w:rsidP="00336A3A">
            <w:pPr>
              <w:spacing w:line="240" w:lineRule="auto"/>
              <w:jc w:val="center"/>
              <w:rPr>
                <w:sz w:val="20"/>
                <w:szCs w:val="20"/>
              </w:rPr>
            </w:pPr>
            <w:r w:rsidRPr="00D40A03">
              <w:rPr>
                <w:sz w:val="20"/>
                <w:szCs w:val="20"/>
              </w:rPr>
              <w:t>5</w:t>
            </w:r>
          </w:p>
        </w:tc>
        <w:tc>
          <w:tcPr>
            <w:tcW w:w="323" w:type="pct"/>
            <w:vAlign w:val="center"/>
          </w:tcPr>
          <w:p w14:paraId="085AB9F8" w14:textId="77777777" w:rsidR="005B6027" w:rsidRPr="00D40A03" w:rsidRDefault="005B6027" w:rsidP="00336A3A">
            <w:pPr>
              <w:spacing w:line="240" w:lineRule="auto"/>
              <w:rPr>
                <w:sz w:val="20"/>
                <w:szCs w:val="20"/>
              </w:rPr>
            </w:pPr>
            <w:r w:rsidRPr="00D40A03">
              <w:rPr>
                <w:sz w:val="20"/>
                <w:szCs w:val="20"/>
              </w:rPr>
              <w:t>Obszar V</w:t>
            </w:r>
          </w:p>
        </w:tc>
        <w:tc>
          <w:tcPr>
            <w:tcW w:w="331" w:type="pct"/>
            <w:vAlign w:val="center"/>
          </w:tcPr>
          <w:p w14:paraId="1B9D14F8" w14:textId="77777777" w:rsidR="005B6027" w:rsidRPr="00D40A03" w:rsidRDefault="005B6027" w:rsidP="00336A3A">
            <w:pPr>
              <w:spacing w:line="240" w:lineRule="auto"/>
              <w:jc w:val="center"/>
              <w:rPr>
                <w:sz w:val="20"/>
                <w:szCs w:val="20"/>
              </w:rPr>
            </w:pPr>
            <w:r w:rsidRPr="00D40A03">
              <w:rPr>
                <w:sz w:val="20"/>
                <w:szCs w:val="20"/>
              </w:rPr>
              <w:t>-4,83</w:t>
            </w:r>
          </w:p>
        </w:tc>
        <w:tc>
          <w:tcPr>
            <w:tcW w:w="347" w:type="pct"/>
            <w:vAlign w:val="center"/>
          </w:tcPr>
          <w:p w14:paraId="743A3892" w14:textId="77777777" w:rsidR="005B6027" w:rsidRPr="00D40A03" w:rsidRDefault="005B6027" w:rsidP="00336A3A">
            <w:pPr>
              <w:spacing w:line="240" w:lineRule="auto"/>
              <w:jc w:val="center"/>
              <w:rPr>
                <w:sz w:val="20"/>
                <w:szCs w:val="20"/>
              </w:rPr>
            </w:pPr>
            <w:r w:rsidRPr="00D40A03">
              <w:rPr>
                <w:sz w:val="20"/>
                <w:szCs w:val="20"/>
              </w:rPr>
              <w:t>-38,62</w:t>
            </w:r>
          </w:p>
        </w:tc>
        <w:tc>
          <w:tcPr>
            <w:tcW w:w="354" w:type="pct"/>
            <w:vAlign w:val="center"/>
          </w:tcPr>
          <w:p w14:paraId="78992801" w14:textId="77777777" w:rsidR="005B6027" w:rsidRPr="00D40A03" w:rsidRDefault="005B6027" w:rsidP="00336A3A">
            <w:pPr>
              <w:spacing w:line="240" w:lineRule="auto"/>
              <w:jc w:val="center"/>
              <w:rPr>
                <w:sz w:val="20"/>
                <w:szCs w:val="20"/>
              </w:rPr>
            </w:pPr>
            <w:r w:rsidRPr="00D40A03">
              <w:rPr>
                <w:sz w:val="20"/>
                <w:szCs w:val="20"/>
              </w:rPr>
              <w:t>57,5%</w:t>
            </w:r>
          </w:p>
        </w:tc>
        <w:tc>
          <w:tcPr>
            <w:tcW w:w="452" w:type="pct"/>
            <w:vAlign w:val="center"/>
          </w:tcPr>
          <w:p w14:paraId="26A0AF04" w14:textId="77777777" w:rsidR="005B6027" w:rsidRPr="00D40A03" w:rsidRDefault="005B6027" w:rsidP="00336A3A">
            <w:pPr>
              <w:spacing w:line="240" w:lineRule="auto"/>
              <w:jc w:val="center"/>
              <w:rPr>
                <w:sz w:val="20"/>
                <w:szCs w:val="20"/>
              </w:rPr>
            </w:pPr>
            <w:r w:rsidRPr="00D40A03">
              <w:rPr>
                <w:sz w:val="20"/>
                <w:szCs w:val="20"/>
              </w:rPr>
              <w:t>18,50</w:t>
            </w:r>
          </w:p>
        </w:tc>
        <w:tc>
          <w:tcPr>
            <w:tcW w:w="419" w:type="pct"/>
            <w:vAlign w:val="center"/>
          </w:tcPr>
          <w:p w14:paraId="7D6701A5" w14:textId="77777777" w:rsidR="005B6027" w:rsidRPr="00D40A03" w:rsidRDefault="005B6027" w:rsidP="00336A3A">
            <w:pPr>
              <w:spacing w:line="240" w:lineRule="auto"/>
              <w:jc w:val="center"/>
              <w:rPr>
                <w:sz w:val="20"/>
                <w:szCs w:val="20"/>
              </w:rPr>
            </w:pPr>
            <w:r w:rsidRPr="00D40A03">
              <w:rPr>
                <w:sz w:val="20"/>
                <w:szCs w:val="20"/>
              </w:rPr>
              <w:t>11,26</w:t>
            </w:r>
          </w:p>
        </w:tc>
        <w:tc>
          <w:tcPr>
            <w:tcW w:w="525" w:type="pct"/>
            <w:vAlign w:val="center"/>
          </w:tcPr>
          <w:p w14:paraId="73B704EF" w14:textId="77777777" w:rsidR="005B6027" w:rsidRPr="00D40A03" w:rsidRDefault="005B6027" w:rsidP="00336A3A">
            <w:pPr>
              <w:spacing w:line="240" w:lineRule="auto"/>
              <w:jc w:val="center"/>
              <w:rPr>
                <w:sz w:val="20"/>
                <w:szCs w:val="20"/>
              </w:rPr>
            </w:pPr>
            <w:r w:rsidRPr="00D40A03">
              <w:rPr>
                <w:sz w:val="20"/>
                <w:szCs w:val="20"/>
              </w:rPr>
              <w:t>2,9%</w:t>
            </w:r>
          </w:p>
        </w:tc>
        <w:tc>
          <w:tcPr>
            <w:tcW w:w="429" w:type="pct"/>
            <w:vAlign w:val="center"/>
          </w:tcPr>
          <w:p w14:paraId="4F45378A" w14:textId="77777777" w:rsidR="005B6027" w:rsidRPr="00D40A03" w:rsidRDefault="005B6027" w:rsidP="00336A3A">
            <w:pPr>
              <w:spacing w:line="240" w:lineRule="auto"/>
              <w:jc w:val="center"/>
              <w:rPr>
                <w:sz w:val="20"/>
                <w:szCs w:val="20"/>
              </w:rPr>
            </w:pPr>
            <w:r w:rsidRPr="00D40A03">
              <w:rPr>
                <w:sz w:val="20"/>
                <w:szCs w:val="20"/>
              </w:rPr>
              <w:t>22,53</w:t>
            </w:r>
          </w:p>
        </w:tc>
        <w:tc>
          <w:tcPr>
            <w:tcW w:w="482" w:type="pct"/>
            <w:vAlign w:val="center"/>
          </w:tcPr>
          <w:p w14:paraId="2D708692" w14:textId="77777777" w:rsidR="005B6027" w:rsidRPr="00D40A03" w:rsidRDefault="005B6027" w:rsidP="00336A3A">
            <w:pPr>
              <w:spacing w:line="240" w:lineRule="auto"/>
              <w:jc w:val="center"/>
              <w:rPr>
                <w:sz w:val="20"/>
                <w:szCs w:val="20"/>
              </w:rPr>
            </w:pPr>
            <w:r w:rsidRPr="00D40A03">
              <w:rPr>
                <w:sz w:val="20"/>
                <w:szCs w:val="20"/>
              </w:rPr>
              <w:t>8,05</w:t>
            </w:r>
          </w:p>
        </w:tc>
        <w:tc>
          <w:tcPr>
            <w:tcW w:w="337" w:type="pct"/>
            <w:vAlign w:val="center"/>
          </w:tcPr>
          <w:p w14:paraId="50E755EC" w14:textId="77777777" w:rsidR="005B6027" w:rsidRPr="00D40A03" w:rsidRDefault="005B6027" w:rsidP="00336A3A">
            <w:pPr>
              <w:spacing w:line="240" w:lineRule="auto"/>
              <w:jc w:val="center"/>
              <w:rPr>
                <w:sz w:val="20"/>
                <w:szCs w:val="20"/>
              </w:rPr>
            </w:pPr>
            <w:r w:rsidRPr="00D40A03">
              <w:rPr>
                <w:sz w:val="20"/>
                <w:szCs w:val="20"/>
              </w:rPr>
              <w:t>15,29</w:t>
            </w:r>
          </w:p>
        </w:tc>
        <w:tc>
          <w:tcPr>
            <w:tcW w:w="386" w:type="pct"/>
            <w:vAlign w:val="center"/>
          </w:tcPr>
          <w:p w14:paraId="55D81221" w14:textId="77777777" w:rsidR="005B6027" w:rsidRPr="00D40A03" w:rsidRDefault="005B6027" w:rsidP="00336A3A">
            <w:pPr>
              <w:spacing w:line="240" w:lineRule="auto"/>
              <w:jc w:val="center"/>
              <w:rPr>
                <w:sz w:val="20"/>
                <w:szCs w:val="20"/>
              </w:rPr>
            </w:pPr>
            <w:r w:rsidRPr="00D40A03">
              <w:rPr>
                <w:sz w:val="20"/>
                <w:szCs w:val="20"/>
              </w:rPr>
              <w:t>3,22</w:t>
            </w:r>
          </w:p>
        </w:tc>
        <w:tc>
          <w:tcPr>
            <w:tcW w:w="516" w:type="pct"/>
            <w:vAlign w:val="center"/>
          </w:tcPr>
          <w:p w14:paraId="5D3C5C32" w14:textId="77777777" w:rsidR="005B6027" w:rsidRPr="00D40A03" w:rsidRDefault="005B6027" w:rsidP="00336A3A">
            <w:pPr>
              <w:spacing w:line="240" w:lineRule="auto"/>
              <w:jc w:val="center"/>
              <w:rPr>
                <w:sz w:val="20"/>
                <w:szCs w:val="20"/>
              </w:rPr>
            </w:pPr>
            <w:r w:rsidRPr="00D40A03">
              <w:rPr>
                <w:sz w:val="20"/>
                <w:szCs w:val="20"/>
              </w:rPr>
              <w:t>4,02</w:t>
            </w:r>
          </w:p>
        </w:tc>
      </w:tr>
      <w:tr w:rsidR="005B6027" w:rsidRPr="00D40A03" w14:paraId="33CCAF79" w14:textId="77777777" w:rsidTr="00DA0BD5">
        <w:trPr>
          <w:trHeight w:val="510"/>
          <w:jc w:val="center"/>
        </w:trPr>
        <w:tc>
          <w:tcPr>
            <w:tcW w:w="98" w:type="pct"/>
            <w:vAlign w:val="center"/>
          </w:tcPr>
          <w:p w14:paraId="601E9D08" w14:textId="77777777" w:rsidR="005B6027" w:rsidRPr="00D40A03" w:rsidRDefault="005B6027" w:rsidP="00336A3A">
            <w:pPr>
              <w:spacing w:line="240" w:lineRule="auto"/>
              <w:jc w:val="center"/>
              <w:rPr>
                <w:sz w:val="20"/>
                <w:szCs w:val="20"/>
              </w:rPr>
            </w:pPr>
            <w:r w:rsidRPr="00D40A03">
              <w:rPr>
                <w:sz w:val="20"/>
                <w:szCs w:val="20"/>
              </w:rPr>
              <w:t>6</w:t>
            </w:r>
          </w:p>
        </w:tc>
        <w:tc>
          <w:tcPr>
            <w:tcW w:w="323" w:type="pct"/>
            <w:vAlign w:val="center"/>
          </w:tcPr>
          <w:p w14:paraId="117B2A21" w14:textId="77777777" w:rsidR="005B6027" w:rsidRPr="00D40A03" w:rsidRDefault="005B6027" w:rsidP="00336A3A">
            <w:pPr>
              <w:spacing w:line="240" w:lineRule="auto"/>
              <w:rPr>
                <w:sz w:val="20"/>
                <w:szCs w:val="20"/>
              </w:rPr>
            </w:pPr>
            <w:r w:rsidRPr="00D40A03">
              <w:rPr>
                <w:sz w:val="20"/>
                <w:szCs w:val="20"/>
              </w:rPr>
              <w:t>Obszar VI</w:t>
            </w:r>
          </w:p>
        </w:tc>
        <w:tc>
          <w:tcPr>
            <w:tcW w:w="331" w:type="pct"/>
            <w:vAlign w:val="center"/>
          </w:tcPr>
          <w:p w14:paraId="3D0BEEE2" w14:textId="77777777" w:rsidR="005B6027" w:rsidRPr="00D40A03" w:rsidRDefault="005B6027" w:rsidP="00336A3A">
            <w:pPr>
              <w:spacing w:line="240" w:lineRule="auto"/>
              <w:jc w:val="center"/>
              <w:rPr>
                <w:sz w:val="20"/>
                <w:szCs w:val="20"/>
              </w:rPr>
            </w:pPr>
            <w:r w:rsidRPr="00D40A03">
              <w:rPr>
                <w:sz w:val="20"/>
                <w:szCs w:val="20"/>
              </w:rPr>
              <w:t>16,00</w:t>
            </w:r>
          </w:p>
        </w:tc>
        <w:tc>
          <w:tcPr>
            <w:tcW w:w="347" w:type="pct"/>
            <w:vAlign w:val="center"/>
          </w:tcPr>
          <w:p w14:paraId="0DD8251A" w14:textId="77777777" w:rsidR="005B6027" w:rsidRPr="00D40A03" w:rsidRDefault="005B6027" w:rsidP="00336A3A">
            <w:pPr>
              <w:spacing w:line="240" w:lineRule="auto"/>
              <w:jc w:val="center"/>
              <w:rPr>
                <w:sz w:val="20"/>
                <w:szCs w:val="20"/>
              </w:rPr>
            </w:pPr>
            <w:r w:rsidRPr="00D40A03">
              <w:rPr>
                <w:sz w:val="20"/>
                <w:szCs w:val="20"/>
              </w:rPr>
              <w:t>1,60</w:t>
            </w:r>
          </w:p>
        </w:tc>
        <w:tc>
          <w:tcPr>
            <w:tcW w:w="354" w:type="pct"/>
            <w:vAlign w:val="center"/>
          </w:tcPr>
          <w:p w14:paraId="3814177C" w14:textId="77777777" w:rsidR="005B6027" w:rsidRPr="00D40A03" w:rsidRDefault="005B6027" w:rsidP="00336A3A">
            <w:pPr>
              <w:spacing w:line="240" w:lineRule="auto"/>
              <w:jc w:val="center"/>
              <w:rPr>
                <w:sz w:val="20"/>
                <w:szCs w:val="20"/>
              </w:rPr>
            </w:pPr>
            <w:r w:rsidRPr="00D40A03">
              <w:rPr>
                <w:sz w:val="20"/>
                <w:szCs w:val="20"/>
              </w:rPr>
              <w:t>61,5%</w:t>
            </w:r>
          </w:p>
        </w:tc>
        <w:tc>
          <w:tcPr>
            <w:tcW w:w="452" w:type="pct"/>
            <w:vAlign w:val="center"/>
          </w:tcPr>
          <w:p w14:paraId="75D5BCFF" w14:textId="77777777" w:rsidR="005B6027" w:rsidRPr="00D40A03" w:rsidRDefault="005B6027" w:rsidP="00336A3A">
            <w:pPr>
              <w:spacing w:line="240" w:lineRule="auto"/>
              <w:jc w:val="center"/>
              <w:rPr>
                <w:sz w:val="20"/>
                <w:szCs w:val="20"/>
              </w:rPr>
            </w:pPr>
            <w:r w:rsidRPr="00D40A03">
              <w:rPr>
                <w:sz w:val="20"/>
                <w:szCs w:val="20"/>
              </w:rPr>
              <w:t>8,00</w:t>
            </w:r>
          </w:p>
        </w:tc>
        <w:tc>
          <w:tcPr>
            <w:tcW w:w="419" w:type="pct"/>
            <w:vAlign w:val="center"/>
          </w:tcPr>
          <w:p w14:paraId="23C07162" w14:textId="77777777" w:rsidR="005B6027" w:rsidRPr="00D40A03" w:rsidRDefault="005B6027" w:rsidP="00336A3A">
            <w:pPr>
              <w:spacing w:line="240" w:lineRule="auto"/>
              <w:jc w:val="center"/>
              <w:rPr>
                <w:sz w:val="20"/>
                <w:szCs w:val="20"/>
              </w:rPr>
            </w:pPr>
            <w:r w:rsidRPr="00D40A03">
              <w:rPr>
                <w:sz w:val="20"/>
                <w:szCs w:val="20"/>
              </w:rPr>
              <w:t>4,80</w:t>
            </w:r>
          </w:p>
        </w:tc>
        <w:tc>
          <w:tcPr>
            <w:tcW w:w="525" w:type="pct"/>
            <w:vAlign w:val="center"/>
          </w:tcPr>
          <w:p w14:paraId="28CA8210" w14:textId="77777777" w:rsidR="005B6027" w:rsidRPr="00D40A03" w:rsidRDefault="005B6027" w:rsidP="00336A3A">
            <w:pPr>
              <w:spacing w:line="240" w:lineRule="auto"/>
              <w:jc w:val="center"/>
              <w:rPr>
                <w:sz w:val="20"/>
                <w:szCs w:val="20"/>
              </w:rPr>
            </w:pPr>
            <w:r w:rsidRPr="00D40A03">
              <w:rPr>
                <w:sz w:val="20"/>
                <w:szCs w:val="20"/>
              </w:rPr>
              <w:t>1,3%</w:t>
            </w:r>
          </w:p>
        </w:tc>
        <w:tc>
          <w:tcPr>
            <w:tcW w:w="429" w:type="pct"/>
            <w:vAlign w:val="center"/>
          </w:tcPr>
          <w:p w14:paraId="7BEC61E5" w14:textId="77777777" w:rsidR="005B6027" w:rsidRPr="00D40A03" w:rsidRDefault="005B6027" w:rsidP="00336A3A">
            <w:pPr>
              <w:spacing w:line="240" w:lineRule="auto"/>
              <w:jc w:val="center"/>
              <w:rPr>
                <w:sz w:val="20"/>
                <w:szCs w:val="20"/>
              </w:rPr>
            </w:pPr>
            <w:r w:rsidRPr="00D40A03">
              <w:rPr>
                <w:sz w:val="20"/>
                <w:szCs w:val="20"/>
              </w:rPr>
              <w:t>16,00</w:t>
            </w:r>
          </w:p>
        </w:tc>
        <w:tc>
          <w:tcPr>
            <w:tcW w:w="482" w:type="pct"/>
            <w:vAlign w:val="center"/>
          </w:tcPr>
          <w:p w14:paraId="36749656" w14:textId="77777777" w:rsidR="005B6027" w:rsidRPr="00D40A03" w:rsidRDefault="005B6027" w:rsidP="00336A3A">
            <w:pPr>
              <w:spacing w:line="240" w:lineRule="auto"/>
              <w:jc w:val="center"/>
              <w:rPr>
                <w:sz w:val="20"/>
                <w:szCs w:val="20"/>
              </w:rPr>
            </w:pPr>
            <w:r w:rsidRPr="00D40A03">
              <w:rPr>
                <w:sz w:val="20"/>
                <w:szCs w:val="20"/>
              </w:rPr>
              <w:t>1,60</w:t>
            </w:r>
          </w:p>
        </w:tc>
        <w:tc>
          <w:tcPr>
            <w:tcW w:w="337" w:type="pct"/>
            <w:vAlign w:val="center"/>
          </w:tcPr>
          <w:p w14:paraId="31B83CBB" w14:textId="77777777" w:rsidR="005B6027" w:rsidRPr="00D40A03" w:rsidRDefault="005B6027" w:rsidP="00336A3A">
            <w:pPr>
              <w:spacing w:line="240" w:lineRule="auto"/>
              <w:jc w:val="center"/>
              <w:rPr>
                <w:sz w:val="20"/>
                <w:szCs w:val="20"/>
              </w:rPr>
            </w:pPr>
            <w:r w:rsidRPr="00D40A03">
              <w:rPr>
                <w:sz w:val="20"/>
                <w:szCs w:val="20"/>
              </w:rPr>
              <w:t>14,40</w:t>
            </w:r>
          </w:p>
        </w:tc>
        <w:tc>
          <w:tcPr>
            <w:tcW w:w="386" w:type="pct"/>
            <w:vAlign w:val="center"/>
          </w:tcPr>
          <w:p w14:paraId="03FEA376" w14:textId="77777777" w:rsidR="005B6027" w:rsidRPr="00D40A03" w:rsidRDefault="005B6027" w:rsidP="00336A3A">
            <w:pPr>
              <w:spacing w:line="240" w:lineRule="auto"/>
              <w:jc w:val="center"/>
              <w:rPr>
                <w:sz w:val="20"/>
                <w:szCs w:val="20"/>
              </w:rPr>
            </w:pPr>
            <w:r w:rsidRPr="00D40A03">
              <w:rPr>
                <w:sz w:val="20"/>
                <w:szCs w:val="20"/>
              </w:rPr>
              <w:t>1,60</w:t>
            </w:r>
          </w:p>
        </w:tc>
        <w:tc>
          <w:tcPr>
            <w:tcW w:w="516" w:type="pct"/>
            <w:vAlign w:val="center"/>
          </w:tcPr>
          <w:p w14:paraId="5AD18AF5" w14:textId="77777777" w:rsidR="005B6027" w:rsidRPr="00D40A03" w:rsidRDefault="005B6027" w:rsidP="00336A3A">
            <w:pPr>
              <w:spacing w:line="240" w:lineRule="auto"/>
              <w:jc w:val="center"/>
              <w:rPr>
                <w:sz w:val="20"/>
                <w:szCs w:val="20"/>
              </w:rPr>
            </w:pPr>
            <w:r w:rsidRPr="00D40A03">
              <w:rPr>
                <w:sz w:val="20"/>
                <w:szCs w:val="20"/>
              </w:rPr>
              <w:t>4,80</w:t>
            </w:r>
          </w:p>
        </w:tc>
      </w:tr>
      <w:tr w:rsidR="005B6027" w:rsidRPr="00D40A03" w14:paraId="010D571C" w14:textId="77777777" w:rsidTr="00DA0BD5">
        <w:trPr>
          <w:trHeight w:val="510"/>
          <w:jc w:val="center"/>
        </w:trPr>
        <w:tc>
          <w:tcPr>
            <w:tcW w:w="98" w:type="pct"/>
            <w:vAlign w:val="center"/>
          </w:tcPr>
          <w:p w14:paraId="4E747FF6" w14:textId="77777777" w:rsidR="005B6027" w:rsidRPr="00D40A03" w:rsidRDefault="005B6027" w:rsidP="00336A3A">
            <w:pPr>
              <w:spacing w:line="240" w:lineRule="auto"/>
              <w:jc w:val="center"/>
              <w:rPr>
                <w:sz w:val="20"/>
                <w:szCs w:val="20"/>
              </w:rPr>
            </w:pPr>
            <w:r w:rsidRPr="00D40A03">
              <w:rPr>
                <w:sz w:val="20"/>
                <w:szCs w:val="20"/>
              </w:rPr>
              <w:t>7</w:t>
            </w:r>
          </w:p>
        </w:tc>
        <w:tc>
          <w:tcPr>
            <w:tcW w:w="323" w:type="pct"/>
            <w:vAlign w:val="center"/>
          </w:tcPr>
          <w:p w14:paraId="665DD363" w14:textId="77777777" w:rsidR="005B6027" w:rsidRPr="00D40A03" w:rsidRDefault="005B6027" w:rsidP="00336A3A">
            <w:pPr>
              <w:spacing w:line="240" w:lineRule="auto"/>
              <w:rPr>
                <w:sz w:val="20"/>
                <w:szCs w:val="20"/>
              </w:rPr>
            </w:pPr>
            <w:r w:rsidRPr="00D40A03">
              <w:rPr>
                <w:sz w:val="20"/>
                <w:szCs w:val="20"/>
              </w:rPr>
              <w:t>Obszar VII</w:t>
            </w:r>
          </w:p>
        </w:tc>
        <w:tc>
          <w:tcPr>
            <w:tcW w:w="331" w:type="pct"/>
            <w:vAlign w:val="center"/>
          </w:tcPr>
          <w:p w14:paraId="388360B2" w14:textId="77777777" w:rsidR="005B6027" w:rsidRPr="00D40A03" w:rsidRDefault="005B6027" w:rsidP="00336A3A">
            <w:pPr>
              <w:spacing w:line="240" w:lineRule="auto"/>
              <w:jc w:val="center"/>
              <w:rPr>
                <w:sz w:val="20"/>
                <w:szCs w:val="20"/>
              </w:rPr>
            </w:pPr>
            <w:r w:rsidRPr="00D40A03">
              <w:rPr>
                <w:sz w:val="20"/>
                <w:szCs w:val="20"/>
              </w:rPr>
              <w:t>-10,54</w:t>
            </w:r>
          </w:p>
        </w:tc>
        <w:tc>
          <w:tcPr>
            <w:tcW w:w="347" w:type="pct"/>
            <w:vAlign w:val="center"/>
          </w:tcPr>
          <w:p w14:paraId="23215D70" w14:textId="77777777" w:rsidR="005B6027" w:rsidRPr="00D40A03" w:rsidRDefault="005B6027" w:rsidP="00336A3A">
            <w:pPr>
              <w:spacing w:line="240" w:lineRule="auto"/>
              <w:jc w:val="center"/>
              <w:rPr>
                <w:sz w:val="20"/>
                <w:szCs w:val="20"/>
              </w:rPr>
            </w:pPr>
            <w:r w:rsidRPr="00D40A03">
              <w:rPr>
                <w:sz w:val="20"/>
                <w:szCs w:val="20"/>
              </w:rPr>
              <w:t>-3,01</w:t>
            </w:r>
          </w:p>
        </w:tc>
        <w:tc>
          <w:tcPr>
            <w:tcW w:w="354" w:type="pct"/>
            <w:vAlign w:val="center"/>
          </w:tcPr>
          <w:p w14:paraId="520A642F" w14:textId="77777777" w:rsidR="005B6027" w:rsidRPr="00D40A03" w:rsidRDefault="005B6027" w:rsidP="00336A3A">
            <w:pPr>
              <w:spacing w:line="240" w:lineRule="auto"/>
              <w:jc w:val="center"/>
              <w:rPr>
                <w:sz w:val="20"/>
                <w:szCs w:val="20"/>
              </w:rPr>
            </w:pPr>
            <w:r w:rsidRPr="00D40A03">
              <w:rPr>
                <w:sz w:val="20"/>
                <w:szCs w:val="20"/>
              </w:rPr>
              <w:t>64,8%</w:t>
            </w:r>
          </w:p>
        </w:tc>
        <w:tc>
          <w:tcPr>
            <w:tcW w:w="452" w:type="pct"/>
            <w:vAlign w:val="center"/>
          </w:tcPr>
          <w:p w14:paraId="73B23863" w14:textId="77777777" w:rsidR="005B6027" w:rsidRPr="00D40A03" w:rsidRDefault="005B6027" w:rsidP="00336A3A">
            <w:pPr>
              <w:spacing w:line="240" w:lineRule="auto"/>
              <w:jc w:val="center"/>
              <w:rPr>
                <w:sz w:val="20"/>
                <w:szCs w:val="20"/>
              </w:rPr>
            </w:pPr>
            <w:r w:rsidRPr="00D40A03">
              <w:rPr>
                <w:sz w:val="20"/>
                <w:szCs w:val="20"/>
              </w:rPr>
              <w:t>12,05</w:t>
            </w:r>
          </w:p>
        </w:tc>
        <w:tc>
          <w:tcPr>
            <w:tcW w:w="419" w:type="pct"/>
            <w:vAlign w:val="center"/>
          </w:tcPr>
          <w:p w14:paraId="172A1B96" w14:textId="77777777" w:rsidR="005B6027" w:rsidRPr="00D40A03" w:rsidRDefault="005B6027" w:rsidP="00336A3A">
            <w:pPr>
              <w:spacing w:line="240" w:lineRule="auto"/>
              <w:jc w:val="center"/>
              <w:rPr>
                <w:sz w:val="20"/>
                <w:szCs w:val="20"/>
              </w:rPr>
            </w:pPr>
            <w:r w:rsidRPr="00D40A03">
              <w:rPr>
                <w:sz w:val="20"/>
                <w:szCs w:val="20"/>
              </w:rPr>
              <w:t>9,04</w:t>
            </w:r>
          </w:p>
        </w:tc>
        <w:tc>
          <w:tcPr>
            <w:tcW w:w="525" w:type="pct"/>
            <w:vAlign w:val="center"/>
          </w:tcPr>
          <w:p w14:paraId="45711971" w14:textId="77777777" w:rsidR="005B6027" w:rsidRPr="00D40A03" w:rsidRDefault="005B6027" w:rsidP="00336A3A">
            <w:pPr>
              <w:spacing w:line="240" w:lineRule="auto"/>
              <w:jc w:val="center"/>
              <w:rPr>
                <w:sz w:val="20"/>
                <w:szCs w:val="20"/>
              </w:rPr>
            </w:pPr>
            <w:r w:rsidRPr="00D40A03">
              <w:rPr>
                <w:sz w:val="20"/>
                <w:szCs w:val="20"/>
              </w:rPr>
              <w:t>2,0%</w:t>
            </w:r>
          </w:p>
        </w:tc>
        <w:tc>
          <w:tcPr>
            <w:tcW w:w="429" w:type="pct"/>
            <w:vAlign w:val="center"/>
          </w:tcPr>
          <w:p w14:paraId="1EE9D6A0" w14:textId="77777777" w:rsidR="005B6027" w:rsidRPr="00D40A03" w:rsidRDefault="005B6027" w:rsidP="00336A3A">
            <w:pPr>
              <w:spacing w:line="240" w:lineRule="auto"/>
              <w:jc w:val="center"/>
              <w:rPr>
                <w:sz w:val="20"/>
                <w:szCs w:val="20"/>
              </w:rPr>
            </w:pPr>
            <w:r w:rsidRPr="00D40A03">
              <w:rPr>
                <w:sz w:val="20"/>
                <w:szCs w:val="20"/>
              </w:rPr>
              <w:t>28,61</w:t>
            </w:r>
          </w:p>
        </w:tc>
        <w:tc>
          <w:tcPr>
            <w:tcW w:w="482" w:type="pct"/>
            <w:vAlign w:val="center"/>
          </w:tcPr>
          <w:p w14:paraId="0BDB720C" w14:textId="77777777" w:rsidR="005B6027" w:rsidRPr="00D40A03" w:rsidRDefault="005B6027" w:rsidP="00336A3A">
            <w:pPr>
              <w:spacing w:line="240" w:lineRule="auto"/>
              <w:jc w:val="center"/>
              <w:rPr>
                <w:sz w:val="20"/>
                <w:szCs w:val="20"/>
              </w:rPr>
            </w:pPr>
            <w:r w:rsidRPr="00D40A03">
              <w:rPr>
                <w:sz w:val="20"/>
                <w:szCs w:val="20"/>
              </w:rPr>
              <w:t>4,52</w:t>
            </w:r>
          </w:p>
        </w:tc>
        <w:tc>
          <w:tcPr>
            <w:tcW w:w="337" w:type="pct"/>
            <w:vAlign w:val="center"/>
          </w:tcPr>
          <w:p w14:paraId="7CB2F97E" w14:textId="77777777" w:rsidR="005B6027" w:rsidRPr="00D40A03" w:rsidRDefault="005B6027" w:rsidP="00336A3A">
            <w:pPr>
              <w:spacing w:line="240" w:lineRule="auto"/>
              <w:jc w:val="center"/>
              <w:rPr>
                <w:sz w:val="20"/>
                <w:szCs w:val="20"/>
              </w:rPr>
            </w:pPr>
            <w:r w:rsidRPr="00D40A03">
              <w:rPr>
                <w:sz w:val="20"/>
                <w:szCs w:val="20"/>
              </w:rPr>
              <w:t>27,11</w:t>
            </w:r>
          </w:p>
        </w:tc>
        <w:tc>
          <w:tcPr>
            <w:tcW w:w="386" w:type="pct"/>
            <w:vAlign w:val="center"/>
          </w:tcPr>
          <w:p w14:paraId="791A4D62" w14:textId="77777777" w:rsidR="005B6027" w:rsidRPr="00D40A03" w:rsidRDefault="005B6027" w:rsidP="00336A3A">
            <w:pPr>
              <w:spacing w:line="240" w:lineRule="auto"/>
              <w:jc w:val="center"/>
              <w:rPr>
                <w:sz w:val="20"/>
                <w:szCs w:val="20"/>
              </w:rPr>
            </w:pPr>
            <w:r w:rsidRPr="00D40A03">
              <w:rPr>
                <w:sz w:val="20"/>
                <w:szCs w:val="20"/>
              </w:rPr>
              <w:t>6,02</w:t>
            </w:r>
          </w:p>
        </w:tc>
        <w:tc>
          <w:tcPr>
            <w:tcW w:w="516" w:type="pct"/>
            <w:vAlign w:val="center"/>
          </w:tcPr>
          <w:p w14:paraId="01179720" w14:textId="77777777" w:rsidR="005B6027" w:rsidRPr="00D40A03" w:rsidRDefault="005B6027" w:rsidP="00336A3A">
            <w:pPr>
              <w:spacing w:line="240" w:lineRule="auto"/>
              <w:jc w:val="center"/>
              <w:rPr>
                <w:sz w:val="20"/>
                <w:szCs w:val="20"/>
              </w:rPr>
            </w:pPr>
            <w:r w:rsidRPr="00D40A03">
              <w:rPr>
                <w:sz w:val="20"/>
                <w:szCs w:val="20"/>
              </w:rPr>
              <w:t>4,52</w:t>
            </w:r>
          </w:p>
        </w:tc>
      </w:tr>
      <w:tr w:rsidR="005B6027" w:rsidRPr="00D40A03" w14:paraId="15E1A21F" w14:textId="77777777" w:rsidTr="00DA0BD5">
        <w:trPr>
          <w:trHeight w:val="510"/>
          <w:jc w:val="center"/>
        </w:trPr>
        <w:tc>
          <w:tcPr>
            <w:tcW w:w="98" w:type="pct"/>
            <w:vAlign w:val="center"/>
          </w:tcPr>
          <w:p w14:paraId="77D36E4A" w14:textId="77777777" w:rsidR="005B6027" w:rsidRPr="00D40A03" w:rsidRDefault="005B6027" w:rsidP="00336A3A">
            <w:pPr>
              <w:spacing w:line="240" w:lineRule="auto"/>
              <w:jc w:val="center"/>
              <w:rPr>
                <w:sz w:val="20"/>
                <w:szCs w:val="20"/>
              </w:rPr>
            </w:pPr>
            <w:r w:rsidRPr="00D40A03">
              <w:rPr>
                <w:sz w:val="20"/>
                <w:szCs w:val="20"/>
              </w:rPr>
              <w:t>8</w:t>
            </w:r>
          </w:p>
        </w:tc>
        <w:tc>
          <w:tcPr>
            <w:tcW w:w="323" w:type="pct"/>
            <w:vAlign w:val="center"/>
          </w:tcPr>
          <w:p w14:paraId="053AFD2A" w14:textId="77777777" w:rsidR="005B6027" w:rsidRPr="00D40A03" w:rsidRDefault="005B6027" w:rsidP="00336A3A">
            <w:pPr>
              <w:spacing w:line="240" w:lineRule="auto"/>
              <w:rPr>
                <w:sz w:val="20"/>
                <w:szCs w:val="20"/>
              </w:rPr>
            </w:pPr>
            <w:r w:rsidRPr="00D40A03">
              <w:rPr>
                <w:sz w:val="20"/>
                <w:szCs w:val="20"/>
              </w:rPr>
              <w:t>Obszar VIII</w:t>
            </w:r>
          </w:p>
        </w:tc>
        <w:tc>
          <w:tcPr>
            <w:tcW w:w="331" w:type="pct"/>
            <w:vAlign w:val="center"/>
          </w:tcPr>
          <w:p w14:paraId="430EEB2E" w14:textId="77777777" w:rsidR="005B6027" w:rsidRPr="00D40A03" w:rsidRDefault="005B6027" w:rsidP="00336A3A">
            <w:pPr>
              <w:spacing w:line="240" w:lineRule="auto"/>
              <w:jc w:val="center"/>
              <w:rPr>
                <w:sz w:val="20"/>
                <w:szCs w:val="20"/>
              </w:rPr>
            </w:pPr>
            <w:r w:rsidRPr="00D40A03">
              <w:rPr>
                <w:sz w:val="20"/>
                <w:szCs w:val="20"/>
              </w:rPr>
              <w:t>-9,06</w:t>
            </w:r>
          </w:p>
        </w:tc>
        <w:tc>
          <w:tcPr>
            <w:tcW w:w="347" w:type="pct"/>
            <w:vAlign w:val="center"/>
          </w:tcPr>
          <w:p w14:paraId="2E612305" w14:textId="77777777" w:rsidR="005B6027" w:rsidRPr="00D40A03" w:rsidRDefault="005B6027" w:rsidP="00336A3A">
            <w:pPr>
              <w:spacing w:line="240" w:lineRule="auto"/>
              <w:jc w:val="center"/>
              <w:rPr>
                <w:sz w:val="20"/>
                <w:szCs w:val="20"/>
              </w:rPr>
            </w:pPr>
            <w:r w:rsidRPr="00D40A03">
              <w:rPr>
                <w:sz w:val="20"/>
                <w:szCs w:val="20"/>
              </w:rPr>
              <w:t>63,44</w:t>
            </w:r>
          </w:p>
        </w:tc>
        <w:tc>
          <w:tcPr>
            <w:tcW w:w="354" w:type="pct"/>
            <w:vAlign w:val="center"/>
          </w:tcPr>
          <w:p w14:paraId="5F895274" w14:textId="77777777" w:rsidR="005B6027" w:rsidRPr="00D40A03" w:rsidRDefault="005B6027" w:rsidP="00336A3A">
            <w:pPr>
              <w:spacing w:line="240" w:lineRule="auto"/>
              <w:jc w:val="center"/>
              <w:rPr>
                <w:sz w:val="20"/>
                <w:szCs w:val="20"/>
              </w:rPr>
            </w:pPr>
            <w:r w:rsidRPr="00D40A03">
              <w:rPr>
                <w:sz w:val="20"/>
                <w:szCs w:val="20"/>
              </w:rPr>
              <w:t>68,9%</w:t>
            </w:r>
          </w:p>
        </w:tc>
        <w:tc>
          <w:tcPr>
            <w:tcW w:w="452" w:type="pct"/>
            <w:vAlign w:val="center"/>
          </w:tcPr>
          <w:p w14:paraId="322D0B9A" w14:textId="77777777" w:rsidR="005B6027" w:rsidRPr="00D40A03" w:rsidRDefault="005B6027" w:rsidP="00336A3A">
            <w:pPr>
              <w:spacing w:line="240" w:lineRule="auto"/>
              <w:jc w:val="center"/>
              <w:rPr>
                <w:sz w:val="20"/>
                <w:szCs w:val="20"/>
              </w:rPr>
            </w:pPr>
            <w:r w:rsidRPr="00D40A03">
              <w:rPr>
                <w:sz w:val="20"/>
                <w:szCs w:val="20"/>
              </w:rPr>
              <w:t>21,15</w:t>
            </w:r>
          </w:p>
        </w:tc>
        <w:tc>
          <w:tcPr>
            <w:tcW w:w="419" w:type="pct"/>
            <w:vAlign w:val="center"/>
          </w:tcPr>
          <w:p w14:paraId="0522D629" w14:textId="77777777" w:rsidR="005B6027" w:rsidRPr="00D40A03" w:rsidRDefault="005B6027" w:rsidP="00336A3A">
            <w:pPr>
              <w:spacing w:line="240" w:lineRule="auto"/>
              <w:jc w:val="center"/>
              <w:rPr>
                <w:sz w:val="20"/>
                <w:szCs w:val="20"/>
              </w:rPr>
            </w:pPr>
            <w:r w:rsidRPr="00D40A03">
              <w:rPr>
                <w:sz w:val="20"/>
                <w:szCs w:val="20"/>
              </w:rPr>
              <w:t>13,60</w:t>
            </w:r>
          </w:p>
        </w:tc>
        <w:tc>
          <w:tcPr>
            <w:tcW w:w="525" w:type="pct"/>
            <w:vAlign w:val="center"/>
          </w:tcPr>
          <w:p w14:paraId="247E93C0" w14:textId="77777777" w:rsidR="005B6027" w:rsidRPr="00D40A03" w:rsidRDefault="005B6027" w:rsidP="00336A3A">
            <w:pPr>
              <w:spacing w:line="240" w:lineRule="auto"/>
              <w:jc w:val="center"/>
              <w:rPr>
                <w:sz w:val="20"/>
                <w:szCs w:val="20"/>
              </w:rPr>
            </w:pPr>
            <w:r w:rsidRPr="00D40A03">
              <w:rPr>
                <w:sz w:val="20"/>
                <w:szCs w:val="20"/>
              </w:rPr>
              <w:t>3,6%</w:t>
            </w:r>
          </w:p>
        </w:tc>
        <w:tc>
          <w:tcPr>
            <w:tcW w:w="429" w:type="pct"/>
            <w:vAlign w:val="center"/>
          </w:tcPr>
          <w:p w14:paraId="26F6F0B6" w14:textId="77777777" w:rsidR="005B6027" w:rsidRPr="00D40A03" w:rsidRDefault="005B6027" w:rsidP="00336A3A">
            <w:pPr>
              <w:spacing w:line="240" w:lineRule="auto"/>
              <w:jc w:val="center"/>
              <w:rPr>
                <w:sz w:val="20"/>
                <w:szCs w:val="20"/>
              </w:rPr>
            </w:pPr>
            <w:r w:rsidRPr="00D40A03">
              <w:rPr>
                <w:sz w:val="20"/>
                <w:szCs w:val="20"/>
              </w:rPr>
              <w:t>30,21</w:t>
            </w:r>
          </w:p>
        </w:tc>
        <w:tc>
          <w:tcPr>
            <w:tcW w:w="482" w:type="pct"/>
            <w:vAlign w:val="center"/>
          </w:tcPr>
          <w:p w14:paraId="6A7D464A" w14:textId="77777777" w:rsidR="005B6027" w:rsidRPr="00D40A03" w:rsidRDefault="005B6027" w:rsidP="00336A3A">
            <w:pPr>
              <w:spacing w:line="240" w:lineRule="auto"/>
              <w:jc w:val="center"/>
              <w:rPr>
                <w:sz w:val="20"/>
                <w:szCs w:val="20"/>
              </w:rPr>
            </w:pPr>
            <w:r w:rsidRPr="00D40A03">
              <w:rPr>
                <w:sz w:val="20"/>
                <w:szCs w:val="20"/>
              </w:rPr>
              <w:t>3,02</w:t>
            </w:r>
          </w:p>
        </w:tc>
        <w:tc>
          <w:tcPr>
            <w:tcW w:w="337" w:type="pct"/>
            <w:vAlign w:val="center"/>
          </w:tcPr>
          <w:p w14:paraId="62FE6C5B" w14:textId="77777777" w:rsidR="005B6027" w:rsidRPr="00D40A03" w:rsidRDefault="005B6027" w:rsidP="00336A3A">
            <w:pPr>
              <w:spacing w:line="240" w:lineRule="auto"/>
              <w:jc w:val="center"/>
              <w:rPr>
                <w:sz w:val="20"/>
                <w:szCs w:val="20"/>
              </w:rPr>
            </w:pPr>
            <w:r w:rsidRPr="00D40A03">
              <w:rPr>
                <w:sz w:val="20"/>
                <w:szCs w:val="20"/>
              </w:rPr>
              <w:t>27,19</w:t>
            </w:r>
          </w:p>
        </w:tc>
        <w:tc>
          <w:tcPr>
            <w:tcW w:w="386" w:type="pct"/>
            <w:vAlign w:val="center"/>
          </w:tcPr>
          <w:p w14:paraId="558FD957" w14:textId="77777777" w:rsidR="005B6027" w:rsidRPr="00D40A03" w:rsidRDefault="005B6027" w:rsidP="00336A3A">
            <w:pPr>
              <w:spacing w:line="240" w:lineRule="auto"/>
              <w:jc w:val="center"/>
              <w:rPr>
                <w:sz w:val="20"/>
                <w:szCs w:val="20"/>
              </w:rPr>
            </w:pPr>
            <w:r w:rsidRPr="00D40A03">
              <w:rPr>
                <w:sz w:val="20"/>
                <w:szCs w:val="20"/>
              </w:rPr>
              <w:t>1,51</w:t>
            </w:r>
          </w:p>
        </w:tc>
        <w:tc>
          <w:tcPr>
            <w:tcW w:w="516" w:type="pct"/>
            <w:vAlign w:val="center"/>
          </w:tcPr>
          <w:p w14:paraId="0A91C93B" w14:textId="77777777" w:rsidR="005B6027" w:rsidRPr="00D40A03" w:rsidRDefault="005B6027" w:rsidP="00336A3A">
            <w:pPr>
              <w:spacing w:line="240" w:lineRule="auto"/>
              <w:jc w:val="center"/>
              <w:rPr>
                <w:sz w:val="20"/>
                <w:szCs w:val="20"/>
              </w:rPr>
            </w:pPr>
            <w:r w:rsidRPr="00D40A03">
              <w:rPr>
                <w:sz w:val="20"/>
                <w:szCs w:val="20"/>
              </w:rPr>
              <w:t>6,04</w:t>
            </w:r>
          </w:p>
        </w:tc>
      </w:tr>
      <w:tr w:rsidR="005B6027" w:rsidRPr="00D40A03" w14:paraId="48C9A0A8" w14:textId="77777777" w:rsidTr="00DA0BD5">
        <w:trPr>
          <w:trHeight w:val="510"/>
          <w:jc w:val="center"/>
        </w:trPr>
        <w:tc>
          <w:tcPr>
            <w:tcW w:w="98" w:type="pct"/>
            <w:vAlign w:val="center"/>
          </w:tcPr>
          <w:p w14:paraId="0C152FE5" w14:textId="77777777" w:rsidR="005B6027" w:rsidRPr="00D40A03" w:rsidRDefault="005B6027" w:rsidP="00336A3A">
            <w:pPr>
              <w:spacing w:line="240" w:lineRule="auto"/>
              <w:jc w:val="center"/>
              <w:rPr>
                <w:sz w:val="20"/>
                <w:szCs w:val="20"/>
              </w:rPr>
            </w:pPr>
            <w:r w:rsidRPr="00D40A03">
              <w:rPr>
                <w:sz w:val="20"/>
                <w:szCs w:val="20"/>
              </w:rPr>
              <w:t>9</w:t>
            </w:r>
          </w:p>
        </w:tc>
        <w:tc>
          <w:tcPr>
            <w:tcW w:w="323" w:type="pct"/>
            <w:vAlign w:val="center"/>
          </w:tcPr>
          <w:p w14:paraId="23DB1340" w14:textId="77777777" w:rsidR="005B6027" w:rsidRPr="00D40A03" w:rsidRDefault="005B6027" w:rsidP="00336A3A">
            <w:pPr>
              <w:spacing w:line="240" w:lineRule="auto"/>
              <w:rPr>
                <w:sz w:val="20"/>
                <w:szCs w:val="20"/>
              </w:rPr>
            </w:pPr>
            <w:r w:rsidRPr="00D40A03">
              <w:rPr>
                <w:sz w:val="20"/>
                <w:szCs w:val="20"/>
              </w:rPr>
              <w:t>Obszar IX</w:t>
            </w:r>
          </w:p>
        </w:tc>
        <w:tc>
          <w:tcPr>
            <w:tcW w:w="331" w:type="pct"/>
            <w:vAlign w:val="center"/>
          </w:tcPr>
          <w:p w14:paraId="267E346D" w14:textId="77777777" w:rsidR="005B6027" w:rsidRPr="00D40A03" w:rsidRDefault="005B6027" w:rsidP="00336A3A">
            <w:pPr>
              <w:spacing w:line="240" w:lineRule="auto"/>
              <w:jc w:val="center"/>
              <w:rPr>
                <w:sz w:val="20"/>
                <w:szCs w:val="20"/>
              </w:rPr>
            </w:pPr>
            <w:r w:rsidRPr="00D40A03">
              <w:rPr>
                <w:sz w:val="20"/>
                <w:szCs w:val="20"/>
              </w:rPr>
              <w:t>-34,78</w:t>
            </w:r>
          </w:p>
        </w:tc>
        <w:tc>
          <w:tcPr>
            <w:tcW w:w="347" w:type="pct"/>
            <w:vAlign w:val="center"/>
          </w:tcPr>
          <w:p w14:paraId="52ADF996" w14:textId="77777777" w:rsidR="005B6027" w:rsidRPr="00D40A03" w:rsidRDefault="005B6027" w:rsidP="00336A3A">
            <w:pPr>
              <w:spacing w:line="240" w:lineRule="auto"/>
              <w:jc w:val="center"/>
              <w:rPr>
                <w:sz w:val="20"/>
                <w:szCs w:val="20"/>
              </w:rPr>
            </w:pPr>
            <w:r w:rsidRPr="00D40A03">
              <w:rPr>
                <w:sz w:val="20"/>
                <w:szCs w:val="20"/>
              </w:rPr>
              <w:t>2,01</w:t>
            </w:r>
          </w:p>
        </w:tc>
        <w:tc>
          <w:tcPr>
            <w:tcW w:w="354" w:type="pct"/>
            <w:vAlign w:val="center"/>
          </w:tcPr>
          <w:p w14:paraId="774CCDF9" w14:textId="77777777" w:rsidR="005B6027" w:rsidRPr="00D40A03" w:rsidRDefault="005B6027" w:rsidP="00336A3A">
            <w:pPr>
              <w:spacing w:line="240" w:lineRule="auto"/>
              <w:jc w:val="center"/>
              <w:rPr>
                <w:sz w:val="20"/>
                <w:szCs w:val="20"/>
              </w:rPr>
            </w:pPr>
            <w:r w:rsidRPr="00D40A03">
              <w:rPr>
                <w:sz w:val="20"/>
                <w:szCs w:val="20"/>
              </w:rPr>
              <w:t>58,9%</w:t>
            </w:r>
          </w:p>
        </w:tc>
        <w:tc>
          <w:tcPr>
            <w:tcW w:w="452" w:type="pct"/>
            <w:vAlign w:val="center"/>
          </w:tcPr>
          <w:p w14:paraId="5886CB88" w14:textId="77777777" w:rsidR="005B6027" w:rsidRPr="00D40A03" w:rsidRDefault="005B6027" w:rsidP="00336A3A">
            <w:pPr>
              <w:spacing w:line="240" w:lineRule="auto"/>
              <w:jc w:val="center"/>
              <w:rPr>
                <w:sz w:val="20"/>
                <w:szCs w:val="20"/>
              </w:rPr>
            </w:pPr>
            <w:r w:rsidRPr="00D40A03">
              <w:rPr>
                <w:sz w:val="20"/>
                <w:szCs w:val="20"/>
              </w:rPr>
              <w:t>12,04</w:t>
            </w:r>
          </w:p>
        </w:tc>
        <w:tc>
          <w:tcPr>
            <w:tcW w:w="419" w:type="pct"/>
            <w:vAlign w:val="center"/>
          </w:tcPr>
          <w:p w14:paraId="463B06D5" w14:textId="77777777" w:rsidR="005B6027" w:rsidRPr="00D40A03" w:rsidRDefault="005B6027" w:rsidP="00336A3A">
            <w:pPr>
              <w:spacing w:line="240" w:lineRule="auto"/>
              <w:jc w:val="center"/>
              <w:rPr>
                <w:sz w:val="20"/>
                <w:szCs w:val="20"/>
              </w:rPr>
            </w:pPr>
            <w:r w:rsidRPr="00D40A03">
              <w:rPr>
                <w:sz w:val="20"/>
                <w:szCs w:val="20"/>
              </w:rPr>
              <w:t>7,36</w:t>
            </w:r>
          </w:p>
        </w:tc>
        <w:tc>
          <w:tcPr>
            <w:tcW w:w="525" w:type="pct"/>
            <w:vAlign w:val="center"/>
          </w:tcPr>
          <w:p w14:paraId="6181FED5" w14:textId="77777777" w:rsidR="005B6027" w:rsidRPr="00D40A03" w:rsidRDefault="005B6027" w:rsidP="00336A3A">
            <w:pPr>
              <w:spacing w:line="240" w:lineRule="auto"/>
              <w:jc w:val="center"/>
              <w:rPr>
                <w:sz w:val="20"/>
                <w:szCs w:val="20"/>
              </w:rPr>
            </w:pPr>
            <w:r w:rsidRPr="00D40A03">
              <w:rPr>
                <w:sz w:val="20"/>
                <w:szCs w:val="20"/>
              </w:rPr>
              <w:t>1,9%</w:t>
            </w:r>
          </w:p>
        </w:tc>
        <w:tc>
          <w:tcPr>
            <w:tcW w:w="429" w:type="pct"/>
            <w:vAlign w:val="center"/>
          </w:tcPr>
          <w:p w14:paraId="531A08F8" w14:textId="77777777" w:rsidR="005B6027" w:rsidRPr="00D40A03" w:rsidRDefault="005B6027" w:rsidP="00336A3A">
            <w:pPr>
              <w:spacing w:line="240" w:lineRule="auto"/>
              <w:jc w:val="center"/>
              <w:rPr>
                <w:sz w:val="20"/>
                <w:szCs w:val="20"/>
              </w:rPr>
            </w:pPr>
            <w:r w:rsidRPr="00D40A03">
              <w:rPr>
                <w:sz w:val="20"/>
                <w:szCs w:val="20"/>
              </w:rPr>
              <w:t>34,78</w:t>
            </w:r>
          </w:p>
        </w:tc>
        <w:tc>
          <w:tcPr>
            <w:tcW w:w="482" w:type="pct"/>
            <w:vAlign w:val="center"/>
          </w:tcPr>
          <w:p w14:paraId="28D6F8E6" w14:textId="77777777" w:rsidR="005B6027" w:rsidRPr="00D40A03" w:rsidRDefault="005B6027" w:rsidP="00336A3A">
            <w:pPr>
              <w:spacing w:line="240" w:lineRule="auto"/>
              <w:jc w:val="center"/>
              <w:rPr>
                <w:sz w:val="20"/>
                <w:szCs w:val="20"/>
              </w:rPr>
            </w:pPr>
            <w:r w:rsidRPr="00D40A03">
              <w:rPr>
                <w:sz w:val="20"/>
                <w:szCs w:val="20"/>
              </w:rPr>
              <w:t>6,02</w:t>
            </w:r>
          </w:p>
        </w:tc>
        <w:tc>
          <w:tcPr>
            <w:tcW w:w="337" w:type="pct"/>
            <w:vAlign w:val="center"/>
          </w:tcPr>
          <w:p w14:paraId="5A174B1F" w14:textId="77777777" w:rsidR="005B6027" w:rsidRPr="00D40A03" w:rsidRDefault="005B6027" w:rsidP="00336A3A">
            <w:pPr>
              <w:spacing w:line="240" w:lineRule="auto"/>
              <w:jc w:val="center"/>
              <w:rPr>
                <w:sz w:val="20"/>
                <w:szCs w:val="20"/>
              </w:rPr>
            </w:pPr>
            <w:r w:rsidRPr="00D40A03">
              <w:rPr>
                <w:sz w:val="20"/>
                <w:szCs w:val="20"/>
              </w:rPr>
              <w:t>28,76</w:t>
            </w:r>
          </w:p>
        </w:tc>
        <w:tc>
          <w:tcPr>
            <w:tcW w:w="386" w:type="pct"/>
            <w:vAlign w:val="center"/>
          </w:tcPr>
          <w:p w14:paraId="4AA9CD9C" w14:textId="77777777" w:rsidR="005B6027" w:rsidRPr="00D40A03" w:rsidRDefault="005B6027" w:rsidP="00336A3A">
            <w:pPr>
              <w:spacing w:line="240" w:lineRule="auto"/>
              <w:jc w:val="center"/>
              <w:rPr>
                <w:sz w:val="20"/>
                <w:szCs w:val="20"/>
              </w:rPr>
            </w:pPr>
            <w:r w:rsidRPr="00D40A03">
              <w:rPr>
                <w:sz w:val="20"/>
                <w:szCs w:val="20"/>
              </w:rPr>
              <w:t>6,69</w:t>
            </w:r>
          </w:p>
        </w:tc>
        <w:tc>
          <w:tcPr>
            <w:tcW w:w="516" w:type="pct"/>
            <w:vAlign w:val="center"/>
          </w:tcPr>
          <w:p w14:paraId="6F41C258" w14:textId="77777777" w:rsidR="005B6027" w:rsidRPr="00D40A03" w:rsidRDefault="005B6027" w:rsidP="00336A3A">
            <w:pPr>
              <w:spacing w:line="240" w:lineRule="auto"/>
              <w:jc w:val="center"/>
              <w:rPr>
                <w:sz w:val="20"/>
                <w:szCs w:val="20"/>
              </w:rPr>
            </w:pPr>
            <w:r w:rsidRPr="00D40A03">
              <w:rPr>
                <w:sz w:val="20"/>
                <w:szCs w:val="20"/>
              </w:rPr>
              <w:t>7,54</w:t>
            </w:r>
          </w:p>
        </w:tc>
      </w:tr>
      <w:tr w:rsidR="005B6027" w:rsidRPr="00D40A03" w14:paraId="1BFF25DE" w14:textId="77777777" w:rsidTr="00DA0BD5">
        <w:trPr>
          <w:trHeight w:val="510"/>
          <w:jc w:val="center"/>
        </w:trPr>
        <w:tc>
          <w:tcPr>
            <w:tcW w:w="421" w:type="pct"/>
            <w:gridSpan w:val="2"/>
            <w:shd w:val="clear" w:color="auto" w:fill="E5E8ED"/>
            <w:vAlign w:val="center"/>
          </w:tcPr>
          <w:p w14:paraId="7A251C14" w14:textId="77777777" w:rsidR="005B6027" w:rsidRPr="00D40A03" w:rsidRDefault="005B6027" w:rsidP="00336A3A">
            <w:pPr>
              <w:spacing w:line="240" w:lineRule="auto"/>
              <w:jc w:val="center"/>
              <w:rPr>
                <w:bCs/>
                <w:sz w:val="20"/>
                <w:szCs w:val="20"/>
              </w:rPr>
            </w:pPr>
            <w:r w:rsidRPr="00D40A03">
              <w:rPr>
                <w:bCs/>
                <w:sz w:val="20"/>
                <w:szCs w:val="20"/>
              </w:rPr>
              <w:t>GMINA</w:t>
            </w:r>
          </w:p>
        </w:tc>
        <w:tc>
          <w:tcPr>
            <w:tcW w:w="331" w:type="pct"/>
            <w:shd w:val="clear" w:color="auto" w:fill="E5E8ED"/>
            <w:vAlign w:val="center"/>
          </w:tcPr>
          <w:p w14:paraId="7CB31D4E" w14:textId="77777777" w:rsidR="005B6027" w:rsidRPr="00D40A03" w:rsidRDefault="005B6027" w:rsidP="00336A3A">
            <w:pPr>
              <w:spacing w:line="240" w:lineRule="auto"/>
              <w:jc w:val="center"/>
              <w:rPr>
                <w:sz w:val="20"/>
                <w:szCs w:val="20"/>
              </w:rPr>
            </w:pPr>
            <w:r w:rsidRPr="00D40A03">
              <w:rPr>
                <w:sz w:val="20"/>
                <w:szCs w:val="20"/>
              </w:rPr>
              <w:t>-7,5</w:t>
            </w:r>
          </w:p>
        </w:tc>
        <w:tc>
          <w:tcPr>
            <w:tcW w:w="347" w:type="pct"/>
            <w:shd w:val="clear" w:color="auto" w:fill="E5E8ED"/>
            <w:vAlign w:val="center"/>
          </w:tcPr>
          <w:p w14:paraId="7E7824DB" w14:textId="77777777" w:rsidR="005B6027" w:rsidRPr="00D40A03" w:rsidRDefault="005B6027" w:rsidP="00336A3A">
            <w:pPr>
              <w:spacing w:line="240" w:lineRule="auto"/>
              <w:jc w:val="center"/>
              <w:rPr>
                <w:sz w:val="20"/>
                <w:szCs w:val="20"/>
              </w:rPr>
            </w:pPr>
            <w:r w:rsidRPr="00D40A03">
              <w:rPr>
                <w:sz w:val="20"/>
                <w:szCs w:val="20"/>
              </w:rPr>
              <w:t>-6,4</w:t>
            </w:r>
          </w:p>
        </w:tc>
        <w:tc>
          <w:tcPr>
            <w:tcW w:w="354" w:type="pct"/>
            <w:shd w:val="clear" w:color="auto" w:fill="E5E8ED"/>
            <w:vAlign w:val="center"/>
          </w:tcPr>
          <w:p w14:paraId="622AD892" w14:textId="77777777" w:rsidR="005B6027" w:rsidRPr="00D40A03" w:rsidRDefault="005B6027" w:rsidP="00336A3A">
            <w:pPr>
              <w:spacing w:line="240" w:lineRule="auto"/>
              <w:jc w:val="center"/>
              <w:rPr>
                <w:sz w:val="20"/>
                <w:szCs w:val="20"/>
              </w:rPr>
            </w:pPr>
            <w:r w:rsidRPr="00D40A03">
              <w:rPr>
                <w:sz w:val="20"/>
                <w:szCs w:val="20"/>
              </w:rPr>
              <w:t>59,9%</w:t>
            </w:r>
          </w:p>
        </w:tc>
        <w:tc>
          <w:tcPr>
            <w:tcW w:w="452" w:type="pct"/>
            <w:shd w:val="clear" w:color="auto" w:fill="E5E8ED"/>
            <w:vAlign w:val="center"/>
          </w:tcPr>
          <w:p w14:paraId="20C3525A" w14:textId="77777777" w:rsidR="005B6027" w:rsidRPr="00D40A03" w:rsidRDefault="005B6027" w:rsidP="00336A3A">
            <w:pPr>
              <w:spacing w:line="240" w:lineRule="auto"/>
              <w:jc w:val="center"/>
              <w:rPr>
                <w:sz w:val="20"/>
                <w:szCs w:val="20"/>
              </w:rPr>
            </w:pPr>
            <w:r w:rsidRPr="00D40A03">
              <w:rPr>
                <w:sz w:val="20"/>
                <w:szCs w:val="20"/>
              </w:rPr>
              <w:t>13,6</w:t>
            </w:r>
          </w:p>
        </w:tc>
        <w:tc>
          <w:tcPr>
            <w:tcW w:w="419" w:type="pct"/>
            <w:shd w:val="clear" w:color="auto" w:fill="E5E8ED"/>
            <w:vAlign w:val="center"/>
          </w:tcPr>
          <w:p w14:paraId="003AFD19" w14:textId="77777777" w:rsidR="005B6027" w:rsidRPr="00D40A03" w:rsidRDefault="005B6027" w:rsidP="00336A3A">
            <w:pPr>
              <w:spacing w:line="240" w:lineRule="auto"/>
              <w:jc w:val="center"/>
              <w:rPr>
                <w:sz w:val="20"/>
                <w:szCs w:val="20"/>
              </w:rPr>
            </w:pPr>
            <w:r w:rsidRPr="00D40A03">
              <w:rPr>
                <w:sz w:val="20"/>
                <w:szCs w:val="20"/>
              </w:rPr>
              <w:t>2,2%</w:t>
            </w:r>
          </w:p>
        </w:tc>
        <w:tc>
          <w:tcPr>
            <w:tcW w:w="525" w:type="pct"/>
            <w:shd w:val="clear" w:color="auto" w:fill="E5E8ED"/>
            <w:vAlign w:val="center"/>
          </w:tcPr>
          <w:p w14:paraId="720C569C" w14:textId="77777777" w:rsidR="005B6027" w:rsidRPr="00D40A03" w:rsidRDefault="005B6027" w:rsidP="00336A3A">
            <w:pPr>
              <w:spacing w:line="240" w:lineRule="auto"/>
              <w:jc w:val="center"/>
              <w:rPr>
                <w:sz w:val="20"/>
                <w:szCs w:val="20"/>
              </w:rPr>
            </w:pPr>
            <w:r w:rsidRPr="00D40A03">
              <w:rPr>
                <w:sz w:val="20"/>
                <w:szCs w:val="20"/>
              </w:rPr>
              <w:t>22,8%</w:t>
            </w:r>
          </w:p>
        </w:tc>
        <w:tc>
          <w:tcPr>
            <w:tcW w:w="429" w:type="pct"/>
            <w:shd w:val="clear" w:color="auto" w:fill="E5E8ED"/>
            <w:vAlign w:val="center"/>
          </w:tcPr>
          <w:p w14:paraId="5E639728" w14:textId="77777777" w:rsidR="005B6027" w:rsidRPr="00D40A03" w:rsidRDefault="005B6027" w:rsidP="00336A3A">
            <w:pPr>
              <w:spacing w:line="240" w:lineRule="auto"/>
              <w:jc w:val="center"/>
              <w:rPr>
                <w:sz w:val="20"/>
                <w:szCs w:val="20"/>
              </w:rPr>
            </w:pPr>
            <w:r w:rsidRPr="00D40A03">
              <w:rPr>
                <w:sz w:val="20"/>
                <w:szCs w:val="20"/>
              </w:rPr>
              <w:t>5,6</w:t>
            </w:r>
          </w:p>
        </w:tc>
        <w:tc>
          <w:tcPr>
            <w:tcW w:w="482" w:type="pct"/>
            <w:shd w:val="clear" w:color="auto" w:fill="E5E8ED"/>
            <w:vAlign w:val="center"/>
          </w:tcPr>
          <w:p w14:paraId="2DAAC4C1" w14:textId="77777777" w:rsidR="005B6027" w:rsidRPr="00D40A03" w:rsidRDefault="005B6027" w:rsidP="00336A3A">
            <w:pPr>
              <w:spacing w:line="240" w:lineRule="auto"/>
              <w:jc w:val="center"/>
              <w:rPr>
                <w:sz w:val="20"/>
                <w:szCs w:val="20"/>
              </w:rPr>
            </w:pPr>
            <w:r w:rsidRPr="00D40A03">
              <w:rPr>
                <w:sz w:val="20"/>
                <w:szCs w:val="20"/>
              </w:rPr>
              <w:t>17,7</w:t>
            </w:r>
          </w:p>
        </w:tc>
        <w:tc>
          <w:tcPr>
            <w:tcW w:w="337" w:type="pct"/>
            <w:shd w:val="clear" w:color="auto" w:fill="E5E8ED"/>
            <w:vAlign w:val="center"/>
          </w:tcPr>
          <w:p w14:paraId="0B4AF72F" w14:textId="77777777" w:rsidR="005B6027" w:rsidRPr="00D40A03" w:rsidRDefault="005B6027" w:rsidP="00336A3A">
            <w:pPr>
              <w:spacing w:line="240" w:lineRule="auto"/>
              <w:jc w:val="center"/>
              <w:rPr>
                <w:sz w:val="20"/>
                <w:szCs w:val="20"/>
              </w:rPr>
            </w:pPr>
            <w:r w:rsidRPr="00D40A03">
              <w:rPr>
                <w:sz w:val="20"/>
                <w:szCs w:val="20"/>
              </w:rPr>
              <w:t>12,3</w:t>
            </w:r>
          </w:p>
        </w:tc>
        <w:tc>
          <w:tcPr>
            <w:tcW w:w="386" w:type="pct"/>
            <w:shd w:val="clear" w:color="auto" w:fill="E5E8ED"/>
            <w:vAlign w:val="center"/>
          </w:tcPr>
          <w:p w14:paraId="55F97C19" w14:textId="77777777" w:rsidR="005B6027" w:rsidRPr="00D40A03" w:rsidRDefault="005B6027" w:rsidP="00336A3A">
            <w:pPr>
              <w:spacing w:line="240" w:lineRule="auto"/>
              <w:jc w:val="center"/>
              <w:rPr>
                <w:sz w:val="20"/>
                <w:szCs w:val="20"/>
              </w:rPr>
            </w:pPr>
            <w:r w:rsidRPr="00D40A03">
              <w:rPr>
                <w:sz w:val="20"/>
                <w:szCs w:val="20"/>
              </w:rPr>
              <w:t>4,6</w:t>
            </w:r>
          </w:p>
        </w:tc>
        <w:tc>
          <w:tcPr>
            <w:tcW w:w="516" w:type="pct"/>
            <w:shd w:val="clear" w:color="auto" w:fill="E5E8ED"/>
            <w:vAlign w:val="center"/>
          </w:tcPr>
          <w:p w14:paraId="5F1AA37F" w14:textId="77777777" w:rsidR="005B6027" w:rsidRPr="00D40A03" w:rsidRDefault="005B6027" w:rsidP="00336A3A">
            <w:pPr>
              <w:spacing w:line="240" w:lineRule="auto"/>
              <w:jc w:val="center"/>
              <w:rPr>
                <w:sz w:val="20"/>
                <w:szCs w:val="20"/>
              </w:rPr>
            </w:pPr>
            <w:r w:rsidRPr="00D40A03">
              <w:rPr>
                <w:sz w:val="20"/>
                <w:szCs w:val="20"/>
              </w:rPr>
              <w:t>5,8</w:t>
            </w:r>
          </w:p>
        </w:tc>
      </w:tr>
    </w:tbl>
    <w:p w14:paraId="2E96B961" w14:textId="5DB35C97" w:rsidR="005B2AEB" w:rsidRPr="00E150BB" w:rsidRDefault="005B2AEB" w:rsidP="006E3292">
      <w:pPr>
        <w:pStyle w:val="Legenda"/>
      </w:pPr>
      <w:r w:rsidRPr="00E150BB">
        <w:t>Źródło danych: opracowanie własne</w:t>
      </w:r>
    </w:p>
    <w:p w14:paraId="67527E3A" w14:textId="77777777" w:rsidR="005B2AEB" w:rsidRPr="00E150BB" w:rsidRDefault="005B2AEB" w:rsidP="005B2AEB">
      <w:pPr>
        <w:sectPr w:rsidR="005B2AEB" w:rsidRPr="00E150BB" w:rsidSect="00F170A1">
          <w:pgSz w:w="16838" w:h="11906" w:orient="landscape"/>
          <w:pgMar w:top="1418" w:right="1418" w:bottom="1418" w:left="1418" w:header="709" w:footer="709" w:gutter="0"/>
          <w:cols w:space="708"/>
          <w:docGrid w:linePitch="360"/>
        </w:sectPr>
      </w:pPr>
    </w:p>
    <w:p w14:paraId="62C1558E" w14:textId="33297EF9" w:rsidR="005B2AEB" w:rsidRPr="00E150BB" w:rsidRDefault="005B2AEB" w:rsidP="006E3292">
      <w:pPr>
        <w:pStyle w:val="nad"/>
      </w:pPr>
      <w:bookmarkStart w:id="371" w:name="_Toc201044293"/>
      <w:r w:rsidRPr="00E150BB">
        <w:lastRenderedPageBreak/>
        <w:t xml:space="preserve">Tabela </w:t>
      </w:r>
      <w:r w:rsidR="00AA7382">
        <w:rPr>
          <w:noProof/>
        </w:rPr>
        <w:fldChar w:fldCharType="begin"/>
      </w:r>
      <w:r w:rsidR="00AA7382">
        <w:rPr>
          <w:noProof/>
        </w:rPr>
        <w:instrText xml:space="preserve"> SEQ Tabela \* ARABIC </w:instrText>
      </w:r>
      <w:r w:rsidR="00AA7382">
        <w:rPr>
          <w:noProof/>
        </w:rPr>
        <w:fldChar w:fldCharType="separate"/>
      </w:r>
      <w:r w:rsidR="00AA7382">
        <w:rPr>
          <w:noProof/>
        </w:rPr>
        <w:t>8</w:t>
      </w:r>
      <w:r w:rsidR="00AA7382">
        <w:rPr>
          <w:noProof/>
        </w:rPr>
        <w:fldChar w:fldCharType="end"/>
      </w:r>
      <w:r w:rsidRPr="00E150BB">
        <w:t xml:space="preserve"> Podsumowanie analizy obszarów - sfera społeczna –wartości wskaźników</w:t>
      </w:r>
      <w:r w:rsidR="00761299" w:rsidRPr="00E150BB">
        <w:t xml:space="preserve"> (cz. II)</w:t>
      </w:r>
      <w:bookmarkEnd w:id="371"/>
    </w:p>
    <w:tbl>
      <w:tblPr>
        <w:tblW w:w="5034" w:type="pct"/>
        <w:jc w:val="center"/>
        <w:tblBorders>
          <w:top w:val="single" w:sz="4" w:space="0" w:color="F2F2F2" w:themeColor="background1" w:themeShade="F2"/>
          <w:left w:val="single" w:sz="4" w:space="0" w:color="F2F2F2" w:themeColor="background1" w:themeShade="F2"/>
          <w:bottom w:val="single" w:sz="4" w:space="0" w:color="F2F2F2" w:themeColor="background1" w:themeShade="F2"/>
          <w:right w:val="single" w:sz="4" w:space="0" w:color="F2F2F2" w:themeColor="background1" w:themeShade="F2"/>
          <w:insideH w:val="single" w:sz="4" w:space="0" w:color="F2F2F2" w:themeColor="background1" w:themeShade="F2"/>
          <w:insideV w:val="single" w:sz="4" w:space="0" w:color="F2F2F2" w:themeColor="background1" w:themeShade="F2"/>
        </w:tblBorders>
        <w:tblLayout w:type="fixed"/>
        <w:tblLook w:val="0400" w:firstRow="0" w:lastRow="0" w:firstColumn="0" w:lastColumn="0" w:noHBand="0" w:noVBand="1"/>
      </w:tblPr>
      <w:tblGrid>
        <w:gridCol w:w="1129"/>
        <w:gridCol w:w="870"/>
        <w:gridCol w:w="952"/>
        <w:gridCol w:w="958"/>
        <w:gridCol w:w="1041"/>
        <w:gridCol w:w="1187"/>
        <w:gridCol w:w="1077"/>
        <w:gridCol w:w="1014"/>
        <w:gridCol w:w="1337"/>
        <w:gridCol w:w="1337"/>
        <w:gridCol w:w="1014"/>
        <w:gridCol w:w="1059"/>
        <w:gridCol w:w="1112"/>
      </w:tblGrid>
      <w:tr w:rsidR="00336A3A" w:rsidRPr="00D40A03" w14:paraId="5D1560F0" w14:textId="77777777" w:rsidTr="00FB49F7">
        <w:trPr>
          <w:cantSplit/>
          <w:trHeight w:val="2609"/>
          <w:jc w:val="center"/>
        </w:trPr>
        <w:tc>
          <w:tcPr>
            <w:tcW w:w="1129" w:type="dxa"/>
            <w:shd w:val="clear" w:color="auto" w:fill="EEECE1" w:themeFill="background2"/>
            <w:textDirection w:val="btLr"/>
            <w:vAlign w:val="center"/>
          </w:tcPr>
          <w:p w14:paraId="5A5484F5" w14:textId="77777777" w:rsidR="00336A3A" w:rsidRPr="00D40A03" w:rsidRDefault="00336A3A" w:rsidP="005B6027">
            <w:pPr>
              <w:spacing w:line="240" w:lineRule="auto"/>
              <w:ind w:left="113" w:right="113"/>
              <w:jc w:val="center"/>
              <w:rPr>
                <w:sz w:val="20"/>
                <w:szCs w:val="20"/>
              </w:rPr>
            </w:pPr>
            <w:r w:rsidRPr="00D40A03">
              <w:rPr>
                <w:sz w:val="20"/>
                <w:szCs w:val="20"/>
              </w:rPr>
              <w:t>Jednostka porównawcza</w:t>
            </w:r>
          </w:p>
        </w:tc>
        <w:tc>
          <w:tcPr>
            <w:tcW w:w="870" w:type="dxa"/>
            <w:shd w:val="clear" w:color="auto" w:fill="EEECE1" w:themeFill="background2"/>
            <w:textDirection w:val="btLr"/>
            <w:vAlign w:val="center"/>
          </w:tcPr>
          <w:p w14:paraId="777D8956" w14:textId="782E6BB1" w:rsidR="00336A3A" w:rsidRPr="00D40A03" w:rsidRDefault="00336A3A" w:rsidP="005B6027">
            <w:pPr>
              <w:spacing w:line="240" w:lineRule="auto"/>
              <w:ind w:left="113" w:right="113"/>
              <w:jc w:val="center"/>
              <w:rPr>
                <w:sz w:val="20"/>
                <w:szCs w:val="20"/>
              </w:rPr>
            </w:pPr>
            <w:r w:rsidRPr="00D40A03">
              <w:rPr>
                <w:sz w:val="20"/>
                <w:szCs w:val="20"/>
              </w:rPr>
              <w:t xml:space="preserve">Przyrost naturalny na </w:t>
            </w:r>
            <w:r w:rsidR="00A85531">
              <w:rPr>
                <w:sz w:val="20"/>
                <w:szCs w:val="20"/>
              </w:rPr>
              <w:t>1 000</w:t>
            </w:r>
            <w:r w:rsidRPr="00D40A03">
              <w:rPr>
                <w:sz w:val="20"/>
                <w:szCs w:val="20"/>
              </w:rPr>
              <w:t xml:space="preserve"> mieszkańców</w:t>
            </w:r>
          </w:p>
        </w:tc>
        <w:tc>
          <w:tcPr>
            <w:tcW w:w="952" w:type="dxa"/>
            <w:shd w:val="clear" w:color="auto" w:fill="EEECE1" w:themeFill="background2"/>
            <w:textDirection w:val="btLr"/>
            <w:vAlign w:val="center"/>
          </w:tcPr>
          <w:p w14:paraId="260A9C62" w14:textId="4DC24CBF" w:rsidR="00336A3A" w:rsidRPr="00D40A03" w:rsidRDefault="00336A3A" w:rsidP="005B6027">
            <w:pPr>
              <w:spacing w:line="240" w:lineRule="auto"/>
              <w:ind w:left="113" w:right="113"/>
              <w:jc w:val="center"/>
              <w:rPr>
                <w:sz w:val="20"/>
                <w:szCs w:val="20"/>
              </w:rPr>
            </w:pPr>
            <w:r w:rsidRPr="00D40A03">
              <w:rPr>
                <w:sz w:val="20"/>
                <w:szCs w:val="20"/>
              </w:rPr>
              <w:t xml:space="preserve">Saldo migracji na </w:t>
            </w:r>
            <w:r w:rsidR="00A85531">
              <w:rPr>
                <w:sz w:val="20"/>
                <w:szCs w:val="20"/>
              </w:rPr>
              <w:t>1 000</w:t>
            </w:r>
            <w:r w:rsidRPr="00D40A03">
              <w:rPr>
                <w:sz w:val="20"/>
                <w:szCs w:val="20"/>
              </w:rPr>
              <w:t xml:space="preserve"> mieszkańców</w:t>
            </w:r>
          </w:p>
        </w:tc>
        <w:tc>
          <w:tcPr>
            <w:tcW w:w="958" w:type="dxa"/>
            <w:shd w:val="clear" w:color="auto" w:fill="EEECE1" w:themeFill="background2"/>
            <w:textDirection w:val="btLr"/>
            <w:vAlign w:val="center"/>
          </w:tcPr>
          <w:p w14:paraId="001E2410" w14:textId="77777777" w:rsidR="00336A3A" w:rsidRPr="00D40A03" w:rsidRDefault="00336A3A" w:rsidP="005B6027">
            <w:pPr>
              <w:spacing w:line="240" w:lineRule="auto"/>
              <w:ind w:left="113" w:right="113"/>
              <w:jc w:val="center"/>
              <w:rPr>
                <w:sz w:val="20"/>
                <w:szCs w:val="20"/>
              </w:rPr>
            </w:pPr>
            <w:r w:rsidRPr="00D40A03">
              <w:rPr>
                <w:sz w:val="20"/>
                <w:szCs w:val="20"/>
              </w:rPr>
              <w:t>Obciążenie demograficzne</w:t>
            </w:r>
          </w:p>
        </w:tc>
        <w:tc>
          <w:tcPr>
            <w:tcW w:w="1041" w:type="dxa"/>
            <w:shd w:val="clear" w:color="auto" w:fill="EEECE1" w:themeFill="background2"/>
            <w:textDirection w:val="btLr"/>
            <w:vAlign w:val="center"/>
          </w:tcPr>
          <w:p w14:paraId="1F5A1FBB" w14:textId="559DBA0B" w:rsidR="00336A3A" w:rsidRPr="00D40A03" w:rsidRDefault="00336A3A" w:rsidP="005B6027">
            <w:pPr>
              <w:spacing w:line="240" w:lineRule="auto"/>
              <w:ind w:left="113" w:right="113"/>
              <w:jc w:val="center"/>
              <w:rPr>
                <w:sz w:val="20"/>
                <w:szCs w:val="20"/>
              </w:rPr>
            </w:pPr>
            <w:r w:rsidRPr="00D40A03">
              <w:rPr>
                <w:sz w:val="20"/>
                <w:szCs w:val="20"/>
              </w:rPr>
              <w:t xml:space="preserve">Liczba osób bezrobotnych na </w:t>
            </w:r>
            <w:r w:rsidR="00A85531">
              <w:rPr>
                <w:sz w:val="20"/>
                <w:szCs w:val="20"/>
              </w:rPr>
              <w:t>1 000</w:t>
            </w:r>
            <w:r w:rsidRPr="00D40A03">
              <w:rPr>
                <w:sz w:val="20"/>
                <w:szCs w:val="20"/>
              </w:rPr>
              <w:t xml:space="preserve"> mieszkańców</w:t>
            </w:r>
          </w:p>
        </w:tc>
        <w:tc>
          <w:tcPr>
            <w:tcW w:w="1187" w:type="dxa"/>
            <w:shd w:val="clear" w:color="auto" w:fill="EEECE1" w:themeFill="background2"/>
            <w:textDirection w:val="btLr"/>
            <w:vAlign w:val="center"/>
          </w:tcPr>
          <w:p w14:paraId="5F7FF8F6" w14:textId="77777777" w:rsidR="00336A3A" w:rsidRPr="00D40A03" w:rsidRDefault="00336A3A" w:rsidP="005B6027">
            <w:pPr>
              <w:spacing w:line="240" w:lineRule="auto"/>
              <w:ind w:left="113" w:right="113"/>
              <w:jc w:val="center"/>
              <w:rPr>
                <w:sz w:val="20"/>
                <w:szCs w:val="20"/>
              </w:rPr>
            </w:pPr>
            <w:r w:rsidRPr="00D40A03">
              <w:rPr>
                <w:sz w:val="20"/>
                <w:szCs w:val="20"/>
              </w:rPr>
              <w:t>Udział bezrobotnych w liczbie osób w wieku produkcyjnym</w:t>
            </w:r>
          </w:p>
        </w:tc>
        <w:tc>
          <w:tcPr>
            <w:tcW w:w="1077" w:type="dxa"/>
            <w:shd w:val="clear" w:color="auto" w:fill="EEECE1" w:themeFill="background2"/>
            <w:textDirection w:val="btLr"/>
            <w:vAlign w:val="center"/>
          </w:tcPr>
          <w:p w14:paraId="4B7EEE27" w14:textId="070F74F2" w:rsidR="00336A3A" w:rsidRPr="00D40A03" w:rsidRDefault="00336A3A" w:rsidP="005B6027">
            <w:pPr>
              <w:spacing w:line="240" w:lineRule="auto"/>
              <w:ind w:left="113" w:right="113"/>
              <w:jc w:val="center"/>
              <w:rPr>
                <w:sz w:val="20"/>
                <w:szCs w:val="20"/>
              </w:rPr>
            </w:pPr>
            <w:r w:rsidRPr="00D40A03">
              <w:rPr>
                <w:sz w:val="20"/>
                <w:szCs w:val="20"/>
              </w:rPr>
              <w:t xml:space="preserve">Liczba osób korzystających z pomocy społecznej ogółem na </w:t>
            </w:r>
            <w:r w:rsidR="00A85531">
              <w:rPr>
                <w:sz w:val="20"/>
                <w:szCs w:val="20"/>
              </w:rPr>
              <w:t>1 000</w:t>
            </w:r>
            <w:r w:rsidRPr="00D40A03">
              <w:rPr>
                <w:sz w:val="20"/>
                <w:szCs w:val="20"/>
              </w:rPr>
              <w:t xml:space="preserve"> mieszkańców</w:t>
            </w:r>
          </w:p>
        </w:tc>
        <w:tc>
          <w:tcPr>
            <w:tcW w:w="1014" w:type="dxa"/>
            <w:shd w:val="clear" w:color="auto" w:fill="EEECE1" w:themeFill="background2"/>
            <w:textDirection w:val="btLr"/>
            <w:vAlign w:val="center"/>
          </w:tcPr>
          <w:p w14:paraId="5F832083" w14:textId="3EE2CDAF" w:rsidR="00336A3A" w:rsidRPr="00D40A03" w:rsidRDefault="00336A3A" w:rsidP="005B6027">
            <w:pPr>
              <w:spacing w:line="240" w:lineRule="auto"/>
              <w:ind w:left="113" w:right="113"/>
              <w:jc w:val="center"/>
              <w:rPr>
                <w:sz w:val="20"/>
                <w:szCs w:val="20"/>
                <w:highlight w:val="yellow"/>
              </w:rPr>
            </w:pPr>
            <w:r w:rsidRPr="00D40A03">
              <w:rPr>
                <w:sz w:val="20"/>
                <w:szCs w:val="20"/>
              </w:rPr>
              <w:t xml:space="preserve">Liczba osób korzystających ze świadczeń pieniężnych na </w:t>
            </w:r>
            <w:r w:rsidR="00A85531">
              <w:rPr>
                <w:sz w:val="20"/>
                <w:szCs w:val="20"/>
              </w:rPr>
              <w:t>1 000</w:t>
            </w:r>
            <w:r w:rsidRPr="00D40A03">
              <w:rPr>
                <w:sz w:val="20"/>
                <w:szCs w:val="20"/>
              </w:rPr>
              <w:t xml:space="preserve"> mieszkańców</w:t>
            </w:r>
          </w:p>
        </w:tc>
        <w:tc>
          <w:tcPr>
            <w:tcW w:w="1337" w:type="dxa"/>
            <w:shd w:val="clear" w:color="auto" w:fill="EEECE1" w:themeFill="background2"/>
            <w:textDirection w:val="btLr"/>
            <w:vAlign w:val="center"/>
          </w:tcPr>
          <w:p w14:paraId="44833355" w14:textId="08AC5A45" w:rsidR="00336A3A" w:rsidRPr="00D40A03" w:rsidRDefault="00336A3A" w:rsidP="005B6027">
            <w:pPr>
              <w:spacing w:line="240" w:lineRule="auto"/>
              <w:ind w:left="113" w:right="113"/>
              <w:jc w:val="center"/>
              <w:rPr>
                <w:sz w:val="20"/>
                <w:szCs w:val="20"/>
                <w:highlight w:val="yellow"/>
              </w:rPr>
            </w:pPr>
            <w:r w:rsidRPr="00D40A03">
              <w:rPr>
                <w:sz w:val="20"/>
                <w:szCs w:val="20"/>
              </w:rPr>
              <w:t xml:space="preserve">Liczba osób korzystających ze świadczeń niepieniężnych na </w:t>
            </w:r>
            <w:r w:rsidR="00A85531">
              <w:rPr>
                <w:sz w:val="20"/>
                <w:szCs w:val="20"/>
              </w:rPr>
              <w:t>1 000</w:t>
            </w:r>
            <w:r w:rsidRPr="00D40A03">
              <w:rPr>
                <w:sz w:val="20"/>
                <w:szCs w:val="20"/>
              </w:rPr>
              <w:t xml:space="preserve"> mieszkańców</w:t>
            </w:r>
          </w:p>
        </w:tc>
        <w:tc>
          <w:tcPr>
            <w:tcW w:w="1337" w:type="dxa"/>
            <w:shd w:val="clear" w:color="auto" w:fill="EEECE1" w:themeFill="background2"/>
            <w:textDirection w:val="btLr"/>
            <w:vAlign w:val="center"/>
          </w:tcPr>
          <w:p w14:paraId="78551360" w14:textId="13DD59DC" w:rsidR="00336A3A" w:rsidRPr="00D40A03" w:rsidRDefault="00336A3A" w:rsidP="005B6027">
            <w:pPr>
              <w:spacing w:line="240" w:lineRule="auto"/>
              <w:ind w:left="113" w:right="113"/>
              <w:jc w:val="center"/>
              <w:rPr>
                <w:sz w:val="20"/>
                <w:szCs w:val="20"/>
                <w:highlight w:val="yellow"/>
              </w:rPr>
            </w:pPr>
            <w:r w:rsidRPr="00D40A03">
              <w:rPr>
                <w:sz w:val="20"/>
                <w:szCs w:val="20"/>
              </w:rPr>
              <w:t xml:space="preserve">Liczba rodzin zagrożonych przemocą w rodzinie na </w:t>
            </w:r>
            <w:r w:rsidR="00A85531">
              <w:rPr>
                <w:sz w:val="20"/>
                <w:szCs w:val="20"/>
              </w:rPr>
              <w:t>1 000</w:t>
            </w:r>
            <w:r w:rsidRPr="00D40A03">
              <w:rPr>
                <w:sz w:val="20"/>
                <w:szCs w:val="20"/>
              </w:rPr>
              <w:t xml:space="preserve"> mieszkańców</w:t>
            </w:r>
          </w:p>
        </w:tc>
        <w:tc>
          <w:tcPr>
            <w:tcW w:w="1014" w:type="dxa"/>
            <w:shd w:val="clear" w:color="auto" w:fill="EEECE1" w:themeFill="background2"/>
            <w:textDirection w:val="btLr"/>
            <w:vAlign w:val="center"/>
          </w:tcPr>
          <w:p w14:paraId="72D53F5C" w14:textId="2B646870" w:rsidR="00336A3A" w:rsidRPr="00D40A03" w:rsidRDefault="00336A3A" w:rsidP="005B6027">
            <w:pPr>
              <w:spacing w:line="240" w:lineRule="auto"/>
              <w:ind w:left="113" w:right="113"/>
              <w:jc w:val="center"/>
              <w:rPr>
                <w:sz w:val="20"/>
                <w:szCs w:val="20"/>
                <w:highlight w:val="yellow"/>
              </w:rPr>
            </w:pPr>
            <w:r w:rsidRPr="00D40A03">
              <w:rPr>
                <w:sz w:val="20"/>
                <w:szCs w:val="20"/>
              </w:rPr>
              <w:t xml:space="preserve">Ogólna liczba przestępstw na </w:t>
            </w:r>
            <w:r w:rsidR="00A85531">
              <w:rPr>
                <w:sz w:val="20"/>
                <w:szCs w:val="20"/>
              </w:rPr>
              <w:t>1 000</w:t>
            </w:r>
            <w:r w:rsidRPr="00D40A03">
              <w:rPr>
                <w:sz w:val="20"/>
                <w:szCs w:val="20"/>
              </w:rPr>
              <w:t xml:space="preserve"> mieszkańców</w:t>
            </w:r>
          </w:p>
        </w:tc>
        <w:tc>
          <w:tcPr>
            <w:tcW w:w="1059" w:type="dxa"/>
            <w:shd w:val="clear" w:color="auto" w:fill="EEECE1" w:themeFill="background2"/>
            <w:textDirection w:val="btLr"/>
            <w:vAlign w:val="center"/>
          </w:tcPr>
          <w:p w14:paraId="79ECA56E" w14:textId="21F6B81A" w:rsidR="00336A3A" w:rsidRPr="00D40A03" w:rsidRDefault="00336A3A" w:rsidP="005B6027">
            <w:pPr>
              <w:spacing w:line="240" w:lineRule="auto"/>
              <w:ind w:left="113" w:right="113"/>
              <w:jc w:val="center"/>
              <w:rPr>
                <w:sz w:val="20"/>
                <w:szCs w:val="20"/>
                <w:highlight w:val="yellow"/>
              </w:rPr>
            </w:pPr>
            <w:r w:rsidRPr="00D40A03">
              <w:rPr>
                <w:sz w:val="20"/>
                <w:szCs w:val="20"/>
              </w:rPr>
              <w:t xml:space="preserve">Liczba organizacji pozarządowych na </w:t>
            </w:r>
            <w:r w:rsidR="00A85531">
              <w:rPr>
                <w:sz w:val="20"/>
                <w:szCs w:val="20"/>
              </w:rPr>
              <w:t>1 000</w:t>
            </w:r>
            <w:r w:rsidRPr="00D40A03">
              <w:rPr>
                <w:sz w:val="20"/>
                <w:szCs w:val="20"/>
              </w:rPr>
              <w:t xml:space="preserve"> mieszkańców</w:t>
            </w:r>
          </w:p>
        </w:tc>
        <w:tc>
          <w:tcPr>
            <w:tcW w:w="1112" w:type="dxa"/>
            <w:shd w:val="clear" w:color="auto" w:fill="EEECE1" w:themeFill="background2"/>
            <w:textDirection w:val="btLr"/>
            <w:vAlign w:val="center"/>
          </w:tcPr>
          <w:p w14:paraId="0693544A" w14:textId="77777777" w:rsidR="00336A3A" w:rsidRPr="00D40A03" w:rsidRDefault="00336A3A" w:rsidP="00FB49F7">
            <w:pPr>
              <w:spacing w:line="240" w:lineRule="auto"/>
              <w:ind w:left="113" w:right="113"/>
              <w:jc w:val="center"/>
              <w:rPr>
                <w:sz w:val="20"/>
                <w:szCs w:val="20"/>
                <w:highlight w:val="yellow"/>
              </w:rPr>
            </w:pPr>
            <w:r w:rsidRPr="00D40A03">
              <w:rPr>
                <w:sz w:val="20"/>
                <w:szCs w:val="20"/>
              </w:rPr>
              <w:t>WSKAŹNIK SYNTETYCZNY</w:t>
            </w:r>
          </w:p>
        </w:tc>
      </w:tr>
      <w:tr w:rsidR="00336A3A" w:rsidRPr="00D40A03" w14:paraId="78E7F3CC" w14:textId="77777777" w:rsidTr="00DA0BD5">
        <w:trPr>
          <w:trHeight w:val="492"/>
          <w:jc w:val="center"/>
        </w:trPr>
        <w:tc>
          <w:tcPr>
            <w:tcW w:w="1129" w:type="dxa"/>
            <w:vAlign w:val="center"/>
          </w:tcPr>
          <w:p w14:paraId="3D4393FE" w14:textId="77777777" w:rsidR="00336A3A" w:rsidRPr="00D40A03" w:rsidRDefault="00336A3A" w:rsidP="00E729BA">
            <w:pPr>
              <w:spacing w:line="240" w:lineRule="auto"/>
              <w:jc w:val="center"/>
              <w:rPr>
                <w:sz w:val="20"/>
                <w:szCs w:val="20"/>
              </w:rPr>
            </w:pPr>
            <w:r w:rsidRPr="00D40A03">
              <w:rPr>
                <w:sz w:val="20"/>
                <w:szCs w:val="20"/>
              </w:rPr>
              <w:t>Obszar I</w:t>
            </w:r>
          </w:p>
        </w:tc>
        <w:tc>
          <w:tcPr>
            <w:tcW w:w="870" w:type="dxa"/>
            <w:vAlign w:val="center"/>
          </w:tcPr>
          <w:p w14:paraId="649155AE" w14:textId="77777777" w:rsidR="00336A3A" w:rsidRPr="00D40A03" w:rsidRDefault="00336A3A" w:rsidP="00E729BA">
            <w:pPr>
              <w:spacing w:line="240" w:lineRule="auto"/>
              <w:jc w:val="center"/>
              <w:rPr>
                <w:sz w:val="20"/>
                <w:szCs w:val="20"/>
              </w:rPr>
            </w:pPr>
            <w:r w:rsidRPr="00D40A03">
              <w:rPr>
                <w:sz w:val="20"/>
                <w:szCs w:val="20"/>
              </w:rPr>
              <w:t>0,20</w:t>
            </w:r>
          </w:p>
        </w:tc>
        <w:tc>
          <w:tcPr>
            <w:tcW w:w="952" w:type="dxa"/>
            <w:vAlign w:val="center"/>
          </w:tcPr>
          <w:p w14:paraId="3690EF52" w14:textId="77777777" w:rsidR="00336A3A" w:rsidRPr="00D40A03" w:rsidRDefault="00336A3A" w:rsidP="00E729BA">
            <w:pPr>
              <w:spacing w:line="240" w:lineRule="auto"/>
              <w:jc w:val="center"/>
              <w:rPr>
                <w:sz w:val="20"/>
                <w:szCs w:val="20"/>
              </w:rPr>
            </w:pPr>
            <w:r w:rsidRPr="00D40A03">
              <w:rPr>
                <w:sz w:val="20"/>
                <w:szCs w:val="20"/>
              </w:rPr>
              <w:t>0,93</w:t>
            </w:r>
          </w:p>
        </w:tc>
        <w:tc>
          <w:tcPr>
            <w:tcW w:w="958" w:type="dxa"/>
            <w:vAlign w:val="center"/>
          </w:tcPr>
          <w:p w14:paraId="7139E0F9" w14:textId="77777777" w:rsidR="00336A3A" w:rsidRPr="00D40A03" w:rsidRDefault="00336A3A" w:rsidP="00E729BA">
            <w:pPr>
              <w:spacing w:line="240" w:lineRule="auto"/>
              <w:jc w:val="center"/>
              <w:rPr>
                <w:sz w:val="20"/>
                <w:szCs w:val="20"/>
              </w:rPr>
            </w:pPr>
            <w:r w:rsidRPr="00D40A03">
              <w:rPr>
                <w:sz w:val="20"/>
                <w:szCs w:val="20"/>
              </w:rPr>
              <w:t>0,01</w:t>
            </w:r>
          </w:p>
        </w:tc>
        <w:tc>
          <w:tcPr>
            <w:tcW w:w="1041" w:type="dxa"/>
            <w:vAlign w:val="center"/>
          </w:tcPr>
          <w:p w14:paraId="54789589" w14:textId="77777777" w:rsidR="00336A3A" w:rsidRPr="00D40A03" w:rsidRDefault="00336A3A" w:rsidP="00E729BA">
            <w:pPr>
              <w:spacing w:line="240" w:lineRule="auto"/>
              <w:jc w:val="center"/>
              <w:rPr>
                <w:sz w:val="20"/>
                <w:szCs w:val="20"/>
              </w:rPr>
            </w:pPr>
            <w:r w:rsidRPr="00D40A03">
              <w:rPr>
                <w:sz w:val="20"/>
                <w:szCs w:val="20"/>
              </w:rPr>
              <w:t>-0,60</w:t>
            </w:r>
          </w:p>
        </w:tc>
        <w:tc>
          <w:tcPr>
            <w:tcW w:w="1187" w:type="dxa"/>
            <w:vAlign w:val="center"/>
          </w:tcPr>
          <w:p w14:paraId="310D83F5" w14:textId="77777777" w:rsidR="00336A3A" w:rsidRPr="00D40A03" w:rsidRDefault="00336A3A" w:rsidP="00E729BA">
            <w:pPr>
              <w:spacing w:line="240" w:lineRule="auto"/>
              <w:jc w:val="center"/>
              <w:rPr>
                <w:sz w:val="20"/>
                <w:szCs w:val="20"/>
              </w:rPr>
            </w:pPr>
            <w:r w:rsidRPr="00D40A03">
              <w:rPr>
                <w:sz w:val="20"/>
                <w:szCs w:val="20"/>
              </w:rPr>
              <w:t>-0,58</w:t>
            </w:r>
          </w:p>
        </w:tc>
        <w:tc>
          <w:tcPr>
            <w:tcW w:w="1077" w:type="dxa"/>
            <w:vAlign w:val="center"/>
          </w:tcPr>
          <w:p w14:paraId="6E8C2A03" w14:textId="77777777" w:rsidR="00336A3A" w:rsidRPr="00D40A03" w:rsidRDefault="00336A3A" w:rsidP="00E729BA">
            <w:pPr>
              <w:spacing w:line="240" w:lineRule="auto"/>
              <w:jc w:val="center"/>
              <w:rPr>
                <w:sz w:val="20"/>
                <w:szCs w:val="20"/>
              </w:rPr>
            </w:pPr>
            <w:r w:rsidRPr="00D40A03">
              <w:rPr>
                <w:sz w:val="20"/>
                <w:szCs w:val="20"/>
              </w:rPr>
              <w:t>1,53</w:t>
            </w:r>
          </w:p>
        </w:tc>
        <w:tc>
          <w:tcPr>
            <w:tcW w:w="1014" w:type="dxa"/>
            <w:vAlign w:val="center"/>
          </w:tcPr>
          <w:p w14:paraId="1234B765" w14:textId="77777777" w:rsidR="00336A3A" w:rsidRPr="00D40A03" w:rsidRDefault="00336A3A" w:rsidP="00E729BA">
            <w:pPr>
              <w:spacing w:line="240" w:lineRule="auto"/>
              <w:jc w:val="center"/>
              <w:rPr>
                <w:sz w:val="20"/>
                <w:szCs w:val="20"/>
              </w:rPr>
            </w:pPr>
            <w:r w:rsidRPr="00D40A03">
              <w:rPr>
                <w:sz w:val="20"/>
                <w:szCs w:val="20"/>
              </w:rPr>
              <w:t>1,02</w:t>
            </w:r>
          </w:p>
        </w:tc>
        <w:tc>
          <w:tcPr>
            <w:tcW w:w="1337" w:type="dxa"/>
            <w:vAlign w:val="center"/>
          </w:tcPr>
          <w:p w14:paraId="0B6C4C60" w14:textId="77777777" w:rsidR="00336A3A" w:rsidRPr="00D40A03" w:rsidRDefault="00336A3A" w:rsidP="00E729BA">
            <w:pPr>
              <w:spacing w:line="240" w:lineRule="auto"/>
              <w:jc w:val="center"/>
              <w:rPr>
                <w:sz w:val="20"/>
                <w:szCs w:val="20"/>
              </w:rPr>
            </w:pPr>
            <w:r w:rsidRPr="00D40A03">
              <w:rPr>
                <w:sz w:val="20"/>
                <w:szCs w:val="20"/>
              </w:rPr>
              <w:t>1,32</w:t>
            </w:r>
          </w:p>
        </w:tc>
        <w:tc>
          <w:tcPr>
            <w:tcW w:w="1337" w:type="dxa"/>
            <w:vAlign w:val="center"/>
          </w:tcPr>
          <w:p w14:paraId="54BAB892" w14:textId="77777777" w:rsidR="00336A3A" w:rsidRPr="00D40A03" w:rsidRDefault="00336A3A" w:rsidP="00E729BA">
            <w:pPr>
              <w:spacing w:line="240" w:lineRule="auto"/>
              <w:jc w:val="center"/>
              <w:rPr>
                <w:sz w:val="20"/>
                <w:szCs w:val="20"/>
              </w:rPr>
            </w:pPr>
            <w:r w:rsidRPr="00D40A03">
              <w:rPr>
                <w:sz w:val="20"/>
                <w:szCs w:val="20"/>
              </w:rPr>
              <w:t>-0,99</w:t>
            </w:r>
          </w:p>
        </w:tc>
        <w:tc>
          <w:tcPr>
            <w:tcW w:w="1014" w:type="dxa"/>
            <w:vAlign w:val="center"/>
          </w:tcPr>
          <w:p w14:paraId="1A478DA3" w14:textId="77777777" w:rsidR="00336A3A" w:rsidRPr="00D40A03" w:rsidRDefault="00336A3A" w:rsidP="00E729BA">
            <w:pPr>
              <w:spacing w:line="240" w:lineRule="auto"/>
              <w:jc w:val="center"/>
              <w:rPr>
                <w:sz w:val="20"/>
                <w:szCs w:val="20"/>
              </w:rPr>
            </w:pPr>
            <w:r w:rsidRPr="00D40A03">
              <w:rPr>
                <w:sz w:val="20"/>
                <w:szCs w:val="20"/>
              </w:rPr>
              <w:t>0,83</w:t>
            </w:r>
          </w:p>
        </w:tc>
        <w:tc>
          <w:tcPr>
            <w:tcW w:w="1059" w:type="dxa"/>
            <w:vAlign w:val="center"/>
          </w:tcPr>
          <w:p w14:paraId="46115C76" w14:textId="77777777" w:rsidR="00336A3A" w:rsidRPr="00D40A03" w:rsidRDefault="00336A3A" w:rsidP="00E729BA">
            <w:pPr>
              <w:spacing w:line="240" w:lineRule="auto"/>
              <w:jc w:val="center"/>
              <w:rPr>
                <w:sz w:val="20"/>
                <w:szCs w:val="20"/>
              </w:rPr>
            </w:pPr>
            <w:r w:rsidRPr="00D40A03">
              <w:rPr>
                <w:sz w:val="20"/>
                <w:szCs w:val="20"/>
              </w:rPr>
              <w:t>-1,62</w:t>
            </w:r>
          </w:p>
        </w:tc>
        <w:tc>
          <w:tcPr>
            <w:tcW w:w="1112" w:type="dxa"/>
            <w:shd w:val="clear" w:color="000000" w:fill="FFEB84"/>
            <w:vAlign w:val="center"/>
          </w:tcPr>
          <w:p w14:paraId="23150831" w14:textId="77777777" w:rsidR="00336A3A" w:rsidRPr="00D40A03" w:rsidRDefault="00336A3A" w:rsidP="00E729BA">
            <w:pPr>
              <w:spacing w:line="240" w:lineRule="auto"/>
              <w:jc w:val="center"/>
              <w:rPr>
                <w:sz w:val="20"/>
                <w:szCs w:val="20"/>
              </w:rPr>
            </w:pPr>
            <w:r w:rsidRPr="00D40A03">
              <w:rPr>
                <w:sz w:val="20"/>
                <w:szCs w:val="20"/>
              </w:rPr>
              <w:t>2,0</w:t>
            </w:r>
          </w:p>
        </w:tc>
      </w:tr>
      <w:tr w:rsidR="00336A3A" w:rsidRPr="00D40A03" w14:paraId="7CFFD7BC" w14:textId="77777777" w:rsidTr="00DA0BD5">
        <w:trPr>
          <w:trHeight w:val="492"/>
          <w:jc w:val="center"/>
        </w:trPr>
        <w:tc>
          <w:tcPr>
            <w:tcW w:w="1129" w:type="dxa"/>
            <w:shd w:val="clear" w:color="auto" w:fill="FFFFFF"/>
            <w:vAlign w:val="center"/>
          </w:tcPr>
          <w:p w14:paraId="6B73DFED" w14:textId="77777777" w:rsidR="00336A3A" w:rsidRPr="00D40A03" w:rsidRDefault="00336A3A" w:rsidP="00E729BA">
            <w:pPr>
              <w:spacing w:line="240" w:lineRule="auto"/>
              <w:jc w:val="center"/>
              <w:rPr>
                <w:sz w:val="20"/>
                <w:szCs w:val="20"/>
              </w:rPr>
            </w:pPr>
            <w:r w:rsidRPr="00D40A03">
              <w:rPr>
                <w:sz w:val="20"/>
                <w:szCs w:val="20"/>
              </w:rPr>
              <w:t>Obszar II</w:t>
            </w:r>
          </w:p>
        </w:tc>
        <w:tc>
          <w:tcPr>
            <w:tcW w:w="870" w:type="dxa"/>
            <w:vAlign w:val="center"/>
          </w:tcPr>
          <w:p w14:paraId="5762855A" w14:textId="77777777" w:rsidR="00336A3A" w:rsidRPr="00D40A03" w:rsidRDefault="00336A3A" w:rsidP="00E729BA">
            <w:pPr>
              <w:spacing w:line="240" w:lineRule="auto"/>
              <w:jc w:val="center"/>
              <w:rPr>
                <w:sz w:val="20"/>
                <w:szCs w:val="20"/>
              </w:rPr>
            </w:pPr>
            <w:r w:rsidRPr="00D40A03">
              <w:rPr>
                <w:sz w:val="20"/>
                <w:szCs w:val="20"/>
              </w:rPr>
              <w:t>-0,80</w:t>
            </w:r>
          </w:p>
        </w:tc>
        <w:tc>
          <w:tcPr>
            <w:tcW w:w="952" w:type="dxa"/>
            <w:vAlign w:val="center"/>
          </w:tcPr>
          <w:p w14:paraId="79A2AA14" w14:textId="77777777" w:rsidR="00336A3A" w:rsidRPr="00D40A03" w:rsidRDefault="00336A3A" w:rsidP="00E729BA">
            <w:pPr>
              <w:spacing w:line="240" w:lineRule="auto"/>
              <w:jc w:val="center"/>
              <w:rPr>
                <w:sz w:val="20"/>
                <w:szCs w:val="20"/>
              </w:rPr>
            </w:pPr>
            <w:r w:rsidRPr="00D40A03">
              <w:rPr>
                <w:sz w:val="20"/>
                <w:szCs w:val="20"/>
              </w:rPr>
              <w:t>-0,25</w:t>
            </w:r>
          </w:p>
        </w:tc>
        <w:tc>
          <w:tcPr>
            <w:tcW w:w="958" w:type="dxa"/>
            <w:vAlign w:val="center"/>
          </w:tcPr>
          <w:p w14:paraId="7063C00B" w14:textId="77777777" w:rsidR="00336A3A" w:rsidRPr="00D40A03" w:rsidRDefault="00336A3A" w:rsidP="00E729BA">
            <w:pPr>
              <w:spacing w:line="240" w:lineRule="auto"/>
              <w:jc w:val="center"/>
              <w:rPr>
                <w:sz w:val="20"/>
                <w:szCs w:val="20"/>
              </w:rPr>
            </w:pPr>
            <w:r w:rsidRPr="00D40A03">
              <w:rPr>
                <w:sz w:val="20"/>
                <w:szCs w:val="20"/>
              </w:rPr>
              <w:t>-1,09</w:t>
            </w:r>
          </w:p>
        </w:tc>
        <w:tc>
          <w:tcPr>
            <w:tcW w:w="1041" w:type="dxa"/>
            <w:vAlign w:val="center"/>
          </w:tcPr>
          <w:p w14:paraId="3DCB4CB9" w14:textId="77777777" w:rsidR="00336A3A" w:rsidRPr="00D40A03" w:rsidRDefault="00336A3A" w:rsidP="00E729BA">
            <w:pPr>
              <w:spacing w:line="240" w:lineRule="auto"/>
              <w:jc w:val="center"/>
              <w:rPr>
                <w:sz w:val="20"/>
                <w:szCs w:val="20"/>
              </w:rPr>
            </w:pPr>
            <w:r w:rsidRPr="00D40A03">
              <w:rPr>
                <w:sz w:val="20"/>
                <w:szCs w:val="20"/>
              </w:rPr>
              <w:t>0,29</w:t>
            </w:r>
          </w:p>
        </w:tc>
        <w:tc>
          <w:tcPr>
            <w:tcW w:w="1187" w:type="dxa"/>
            <w:vAlign w:val="center"/>
          </w:tcPr>
          <w:p w14:paraId="3B4B303F" w14:textId="77777777" w:rsidR="00336A3A" w:rsidRPr="00D40A03" w:rsidRDefault="00336A3A" w:rsidP="00E729BA">
            <w:pPr>
              <w:spacing w:line="240" w:lineRule="auto"/>
              <w:jc w:val="center"/>
              <w:rPr>
                <w:sz w:val="20"/>
                <w:szCs w:val="20"/>
              </w:rPr>
            </w:pPr>
            <w:r w:rsidRPr="00D40A03">
              <w:rPr>
                <w:sz w:val="20"/>
                <w:szCs w:val="20"/>
              </w:rPr>
              <w:t>0,18</w:t>
            </w:r>
          </w:p>
        </w:tc>
        <w:tc>
          <w:tcPr>
            <w:tcW w:w="1077" w:type="dxa"/>
            <w:vAlign w:val="center"/>
          </w:tcPr>
          <w:p w14:paraId="4E86AEF6" w14:textId="77777777" w:rsidR="00336A3A" w:rsidRPr="00D40A03" w:rsidRDefault="00336A3A" w:rsidP="00E729BA">
            <w:pPr>
              <w:spacing w:line="240" w:lineRule="auto"/>
              <w:jc w:val="center"/>
              <w:rPr>
                <w:sz w:val="20"/>
                <w:szCs w:val="20"/>
              </w:rPr>
            </w:pPr>
            <w:r w:rsidRPr="00D40A03">
              <w:rPr>
                <w:sz w:val="20"/>
                <w:szCs w:val="20"/>
              </w:rPr>
              <w:t>-1,22</w:t>
            </w:r>
          </w:p>
        </w:tc>
        <w:tc>
          <w:tcPr>
            <w:tcW w:w="1014" w:type="dxa"/>
            <w:vAlign w:val="center"/>
          </w:tcPr>
          <w:p w14:paraId="1FF2F78C" w14:textId="77777777" w:rsidR="00336A3A" w:rsidRPr="00D40A03" w:rsidRDefault="00336A3A" w:rsidP="00E729BA">
            <w:pPr>
              <w:spacing w:line="240" w:lineRule="auto"/>
              <w:jc w:val="center"/>
              <w:rPr>
                <w:sz w:val="20"/>
                <w:szCs w:val="20"/>
              </w:rPr>
            </w:pPr>
            <w:r w:rsidRPr="00D40A03">
              <w:rPr>
                <w:sz w:val="20"/>
                <w:szCs w:val="20"/>
              </w:rPr>
              <w:t>-0,88</w:t>
            </w:r>
          </w:p>
        </w:tc>
        <w:tc>
          <w:tcPr>
            <w:tcW w:w="1337" w:type="dxa"/>
            <w:vAlign w:val="center"/>
          </w:tcPr>
          <w:p w14:paraId="470F8A14" w14:textId="77777777" w:rsidR="00336A3A" w:rsidRPr="00D40A03" w:rsidRDefault="00336A3A" w:rsidP="00E729BA">
            <w:pPr>
              <w:spacing w:line="240" w:lineRule="auto"/>
              <w:jc w:val="center"/>
              <w:rPr>
                <w:sz w:val="20"/>
                <w:szCs w:val="20"/>
              </w:rPr>
            </w:pPr>
            <w:r w:rsidRPr="00D40A03">
              <w:rPr>
                <w:sz w:val="20"/>
                <w:szCs w:val="20"/>
              </w:rPr>
              <w:t>-1,01</w:t>
            </w:r>
          </w:p>
        </w:tc>
        <w:tc>
          <w:tcPr>
            <w:tcW w:w="1337" w:type="dxa"/>
            <w:vAlign w:val="center"/>
          </w:tcPr>
          <w:p w14:paraId="3A310166" w14:textId="77777777" w:rsidR="00336A3A" w:rsidRPr="00D40A03" w:rsidRDefault="00336A3A" w:rsidP="00E729BA">
            <w:pPr>
              <w:spacing w:line="240" w:lineRule="auto"/>
              <w:jc w:val="center"/>
              <w:rPr>
                <w:sz w:val="20"/>
                <w:szCs w:val="20"/>
              </w:rPr>
            </w:pPr>
            <w:r w:rsidRPr="00D40A03">
              <w:rPr>
                <w:sz w:val="20"/>
                <w:szCs w:val="20"/>
              </w:rPr>
              <w:t>0,80</w:t>
            </w:r>
          </w:p>
        </w:tc>
        <w:tc>
          <w:tcPr>
            <w:tcW w:w="1014" w:type="dxa"/>
            <w:vAlign w:val="center"/>
          </w:tcPr>
          <w:p w14:paraId="050F819F" w14:textId="77777777" w:rsidR="00336A3A" w:rsidRPr="00D40A03" w:rsidRDefault="00336A3A" w:rsidP="00E729BA">
            <w:pPr>
              <w:spacing w:line="240" w:lineRule="auto"/>
              <w:jc w:val="center"/>
              <w:rPr>
                <w:sz w:val="20"/>
                <w:szCs w:val="20"/>
              </w:rPr>
            </w:pPr>
            <w:r w:rsidRPr="00D40A03">
              <w:rPr>
                <w:sz w:val="20"/>
                <w:szCs w:val="20"/>
              </w:rPr>
              <w:t>1,13</w:t>
            </w:r>
          </w:p>
        </w:tc>
        <w:tc>
          <w:tcPr>
            <w:tcW w:w="1059" w:type="dxa"/>
            <w:vAlign w:val="center"/>
          </w:tcPr>
          <w:p w14:paraId="3EEC62E4" w14:textId="77777777" w:rsidR="00336A3A" w:rsidRPr="00D40A03" w:rsidRDefault="00336A3A" w:rsidP="00E729BA">
            <w:pPr>
              <w:spacing w:line="240" w:lineRule="auto"/>
              <w:jc w:val="center"/>
              <w:rPr>
                <w:sz w:val="20"/>
                <w:szCs w:val="20"/>
              </w:rPr>
            </w:pPr>
            <w:r w:rsidRPr="00D40A03">
              <w:rPr>
                <w:sz w:val="20"/>
                <w:szCs w:val="20"/>
              </w:rPr>
              <w:t>-0,60</w:t>
            </w:r>
          </w:p>
        </w:tc>
        <w:tc>
          <w:tcPr>
            <w:tcW w:w="1112" w:type="dxa"/>
            <w:shd w:val="clear" w:color="000000" w:fill="C0DB66"/>
            <w:vAlign w:val="center"/>
          </w:tcPr>
          <w:p w14:paraId="0D9A8C2A" w14:textId="77777777" w:rsidR="00336A3A" w:rsidRPr="00D40A03" w:rsidRDefault="00336A3A" w:rsidP="00E729BA">
            <w:pPr>
              <w:spacing w:line="240" w:lineRule="auto"/>
              <w:jc w:val="center"/>
              <w:rPr>
                <w:sz w:val="20"/>
                <w:szCs w:val="20"/>
              </w:rPr>
            </w:pPr>
            <w:r w:rsidRPr="00D40A03">
              <w:rPr>
                <w:sz w:val="20"/>
                <w:szCs w:val="20"/>
              </w:rPr>
              <w:t>-3,4</w:t>
            </w:r>
          </w:p>
        </w:tc>
      </w:tr>
      <w:tr w:rsidR="00336A3A" w:rsidRPr="00D40A03" w14:paraId="097DD32C" w14:textId="77777777" w:rsidTr="00DA0BD5">
        <w:trPr>
          <w:trHeight w:val="492"/>
          <w:jc w:val="center"/>
        </w:trPr>
        <w:tc>
          <w:tcPr>
            <w:tcW w:w="1129" w:type="dxa"/>
            <w:shd w:val="clear" w:color="auto" w:fill="FFFFFF"/>
            <w:vAlign w:val="center"/>
          </w:tcPr>
          <w:p w14:paraId="02778B03" w14:textId="77777777" w:rsidR="00336A3A" w:rsidRPr="00D40A03" w:rsidRDefault="00336A3A" w:rsidP="00E729BA">
            <w:pPr>
              <w:spacing w:line="240" w:lineRule="auto"/>
              <w:jc w:val="center"/>
              <w:rPr>
                <w:sz w:val="20"/>
                <w:szCs w:val="20"/>
              </w:rPr>
            </w:pPr>
            <w:r w:rsidRPr="00D40A03">
              <w:rPr>
                <w:sz w:val="20"/>
                <w:szCs w:val="20"/>
              </w:rPr>
              <w:t>Obszar III</w:t>
            </w:r>
          </w:p>
        </w:tc>
        <w:tc>
          <w:tcPr>
            <w:tcW w:w="870" w:type="dxa"/>
            <w:vAlign w:val="center"/>
          </w:tcPr>
          <w:p w14:paraId="3F1C98FA" w14:textId="77777777" w:rsidR="00336A3A" w:rsidRPr="00D40A03" w:rsidRDefault="00336A3A" w:rsidP="00E729BA">
            <w:pPr>
              <w:spacing w:line="240" w:lineRule="auto"/>
              <w:jc w:val="center"/>
              <w:rPr>
                <w:sz w:val="20"/>
                <w:szCs w:val="20"/>
              </w:rPr>
            </w:pPr>
            <w:r w:rsidRPr="00D40A03">
              <w:rPr>
                <w:sz w:val="20"/>
                <w:szCs w:val="20"/>
              </w:rPr>
              <w:t>-0,42</w:t>
            </w:r>
          </w:p>
        </w:tc>
        <w:tc>
          <w:tcPr>
            <w:tcW w:w="952" w:type="dxa"/>
            <w:vAlign w:val="center"/>
          </w:tcPr>
          <w:p w14:paraId="47259314" w14:textId="77777777" w:rsidR="00336A3A" w:rsidRPr="00D40A03" w:rsidRDefault="00336A3A" w:rsidP="00E729BA">
            <w:pPr>
              <w:spacing w:line="240" w:lineRule="auto"/>
              <w:jc w:val="center"/>
              <w:rPr>
                <w:sz w:val="20"/>
                <w:szCs w:val="20"/>
              </w:rPr>
            </w:pPr>
            <w:r w:rsidRPr="00D40A03">
              <w:rPr>
                <w:sz w:val="20"/>
                <w:szCs w:val="20"/>
              </w:rPr>
              <w:t>0,15</w:t>
            </w:r>
          </w:p>
        </w:tc>
        <w:tc>
          <w:tcPr>
            <w:tcW w:w="958" w:type="dxa"/>
            <w:vAlign w:val="center"/>
          </w:tcPr>
          <w:p w14:paraId="07883219" w14:textId="77777777" w:rsidR="00336A3A" w:rsidRPr="00D40A03" w:rsidRDefault="00336A3A" w:rsidP="00E729BA">
            <w:pPr>
              <w:spacing w:line="240" w:lineRule="auto"/>
              <w:jc w:val="center"/>
              <w:rPr>
                <w:sz w:val="20"/>
                <w:szCs w:val="20"/>
              </w:rPr>
            </w:pPr>
            <w:r w:rsidRPr="00D40A03">
              <w:rPr>
                <w:sz w:val="20"/>
                <w:szCs w:val="20"/>
              </w:rPr>
              <w:t>-0,82</w:t>
            </w:r>
          </w:p>
        </w:tc>
        <w:tc>
          <w:tcPr>
            <w:tcW w:w="1041" w:type="dxa"/>
            <w:vAlign w:val="center"/>
          </w:tcPr>
          <w:p w14:paraId="0EF695AB" w14:textId="77777777" w:rsidR="00336A3A" w:rsidRPr="00D40A03" w:rsidRDefault="00336A3A" w:rsidP="00E729BA">
            <w:pPr>
              <w:spacing w:line="240" w:lineRule="auto"/>
              <w:jc w:val="center"/>
              <w:rPr>
                <w:sz w:val="20"/>
                <w:szCs w:val="20"/>
              </w:rPr>
            </w:pPr>
            <w:r w:rsidRPr="00D40A03">
              <w:rPr>
                <w:sz w:val="20"/>
                <w:szCs w:val="20"/>
              </w:rPr>
              <w:t>-0,12</w:t>
            </w:r>
          </w:p>
        </w:tc>
        <w:tc>
          <w:tcPr>
            <w:tcW w:w="1187" w:type="dxa"/>
            <w:vAlign w:val="center"/>
          </w:tcPr>
          <w:p w14:paraId="24D87785" w14:textId="77777777" w:rsidR="00336A3A" w:rsidRPr="00D40A03" w:rsidRDefault="00336A3A" w:rsidP="00E729BA">
            <w:pPr>
              <w:spacing w:line="240" w:lineRule="auto"/>
              <w:jc w:val="center"/>
              <w:rPr>
                <w:sz w:val="20"/>
                <w:szCs w:val="20"/>
              </w:rPr>
            </w:pPr>
            <w:r w:rsidRPr="00D40A03">
              <w:rPr>
                <w:sz w:val="20"/>
                <w:szCs w:val="20"/>
              </w:rPr>
              <w:t>-0,18</w:t>
            </w:r>
          </w:p>
        </w:tc>
        <w:tc>
          <w:tcPr>
            <w:tcW w:w="1077" w:type="dxa"/>
            <w:vAlign w:val="center"/>
          </w:tcPr>
          <w:p w14:paraId="1F6DFE36" w14:textId="77777777" w:rsidR="00336A3A" w:rsidRPr="00D40A03" w:rsidRDefault="00336A3A" w:rsidP="00E729BA">
            <w:pPr>
              <w:spacing w:line="240" w:lineRule="auto"/>
              <w:jc w:val="center"/>
              <w:rPr>
                <w:sz w:val="20"/>
                <w:szCs w:val="20"/>
              </w:rPr>
            </w:pPr>
            <w:r w:rsidRPr="00D40A03">
              <w:rPr>
                <w:sz w:val="20"/>
                <w:szCs w:val="20"/>
              </w:rPr>
              <w:t>-0,60</w:t>
            </w:r>
          </w:p>
        </w:tc>
        <w:tc>
          <w:tcPr>
            <w:tcW w:w="1014" w:type="dxa"/>
            <w:vAlign w:val="center"/>
          </w:tcPr>
          <w:p w14:paraId="59BE2FBD" w14:textId="77777777" w:rsidR="00336A3A" w:rsidRPr="00D40A03" w:rsidRDefault="00336A3A" w:rsidP="00E729BA">
            <w:pPr>
              <w:spacing w:line="240" w:lineRule="auto"/>
              <w:jc w:val="center"/>
              <w:rPr>
                <w:sz w:val="20"/>
                <w:szCs w:val="20"/>
              </w:rPr>
            </w:pPr>
            <w:r w:rsidRPr="00D40A03">
              <w:rPr>
                <w:sz w:val="20"/>
                <w:szCs w:val="20"/>
              </w:rPr>
              <w:t>1,17</w:t>
            </w:r>
          </w:p>
        </w:tc>
        <w:tc>
          <w:tcPr>
            <w:tcW w:w="1337" w:type="dxa"/>
            <w:vAlign w:val="center"/>
          </w:tcPr>
          <w:p w14:paraId="703A427E" w14:textId="77777777" w:rsidR="00336A3A" w:rsidRPr="00D40A03" w:rsidRDefault="00336A3A" w:rsidP="00E729BA">
            <w:pPr>
              <w:spacing w:line="240" w:lineRule="auto"/>
              <w:jc w:val="center"/>
              <w:rPr>
                <w:sz w:val="20"/>
                <w:szCs w:val="20"/>
              </w:rPr>
            </w:pPr>
            <w:r w:rsidRPr="00D40A03">
              <w:rPr>
                <w:sz w:val="20"/>
                <w:szCs w:val="20"/>
              </w:rPr>
              <w:t>-1,01</w:t>
            </w:r>
          </w:p>
        </w:tc>
        <w:tc>
          <w:tcPr>
            <w:tcW w:w="1337" w:type="dxa"/>
            <w:vAlign w:val="center"/>
          </w:tcPr>
          <w:p w14:paraId="0615DE01" w14:textId="77777777" w:rsidR="00336A3A" w:rsidRPr="00D40A03" w:rsidRDefault="00336A3A" w:rsidP="00E729BA">
            <w:pPr>
              <w:spacing w:line="240" w:lineRule="auto"/>
              <w:jc w:val="center"/>
              <w:rPr>
                <w:sz w:val="20"/>
                <w:szCs w:val="20"/>
              </w:rPr>
            </w:pPr>
            <w:r w:rsidRPr="00D40A03">
              <w:rPr>
                <w:sz w:val="20"/>
                <w:szCs w:val="20"/>
              </w:rPr>
              <w:t>-0,74</w:t>
            </w:r>
          </w:p>
        </w:tc>
        <w:tc>
          <w:tcPr>
            <w:tcW w:w="1014" w:type="dxa"/>
            <w:vAlign w:val="center"/>
          </w:tcPr>
          <w:p w14:paraId="0FF27427" w14:textId="77777777" w:rsidR="00336A3A" w:rsidRPr="00D40A03" w:rsidRDefault="00336A3A" w:rsidP="00E729BA">
            <w:pPr>
              <w:spacing w:line="240" w:lineRule="auto"/>
              <w:jc w:val="center"/>
              <w:rPr>
                <w:sz w:val="20"/>
                <w:szCs w:val="20"/>
              </w:rPr>
            </w:pPr>
            <w:r w:rsidRPr="00D40A03">
              <w:rPr>
                <w:sz w:val="20"/>
                <w:szCs w:val="20"/>
              </w:rPr>
              <w:t>0,47</w:t>
            </w:r>
          </w:p>
        </w:tc>
        <w:tc>
          <w:tcPr>
            <w:tcW w:w="1059" w:type="dxa"/>
            <w:vAlign w:val="center"/>
          </w:tcPr>
          <w:p w14:paraId="635EC0F3" w14:textId="77777777" w:rsidR="00336A3A" w:rsidRPr="00D40A03" w:rsidRDefault="00336A3A" w:rsidP="00E729BA">
            <w:pPr>
              <w:spacing w:line="240" w:lineRule="auto"/>
              <w:jc w:val="center"/>
              <w:rPr>
                <w:sz w:val="20"/>
                <w:szCs w:val="20"/>
              </w:rPr>
            </w:pPr>
            <w:r w:rsidRPr="00D40A03">
              <w:rPr>
                <w:sz w:val="20"/>
                <w:szCs w:val="20"/>
              </w:rPr>
              <w:t>-0,76</w:t>
            </w:r>
          </w:p>
        </w:tc>
        <w:tc>
          <w:tcPr>
            <w:tcW w:w="1112" w:type="dxa"/>
            <w:shd w:val="clear" w:color="000000" w:fill="C7DD69"/>
            <w:vAlign w:val="center"/>
          </w:tcPr>
          <w:p w14:paraId="451D20BD" w14:textId="77777777" w:rsidR="00336A3A" w:rsidRPr="00D40A03" w:rsidRDefault="00336A3A" w:rsidP="00E729BA">
            <w:pPr>
              <w:spacing w:line="240" w:lineRule="auto"/>
              <w:jc w:val="center"/>
              <w:rPr>
                <w:sz w:val="20"/>
                <w:szCs w:val="20"/>
              </w:rPr>
            </w:pPr>
            <w:r w:rsidRPr="00D40A03">
              <w:rPr>
                <w:sz w:val="20"/>
                <w:szCs w:val="20"/>
              </w:rPr>
              <w:t>-2,9</w:t>
            </w:r>
          </w:p>
        </w:tc>
      </w:tr>
      <w:tr w:rsidR="00336A3A" w:rsidRPr="00D40A03" w14:paraId="4E34F82B" w14:textId="77777777" w:rsidTr="00DA0BD5">
        <w:trPr>
          <w:trHeight w:val="492"/>
          <w:jc w:val="center"/>
        </w:trPr>
        <w:tc>
          <w:tcPr>
            <w:tcW w:w="1129" w:type="dxa"/>
            <w:shd w:val="clear" w:color="auto" w:fill="FFFFFF"/>
            <w:vAlign w:val="center"/>
          </w:tcPr>
          <w:p w14:paraId="138F6DA5" w14:textId="77777777" w:rsidR="00336A3A" w:rsidRPr="00D40A03" w:rsidRDefault="00336A3A" w:rsidP="00E729BA">
            <w:pPr>
              <w:spacing w:line="240" w:lineRule="auto"/>
              <w:jc w:val="center"/>
              <w:rPr>
                <w:sz w:val="20"/>
                <w:szCs w:val="20"/>
              </w:rPr>
            </w:pPr>
            <w:r w:rsidRPr="00D40A03">
              <w:rPr>
                <w:sz w:val="20"/>
                <w:szCs w:val="20"/>
              </w:rPr>
              <w:t>Obszar IV</w:t>
            </w:r>
          </w:p>
        </w:tc>
        <w:tc>
          <w:tcPr>
            <w:tcW w:w="870" w:type="dxa"/>
            <w:vAlign w:val="center"/>
          </w:tcPr>
          <w:p w14:paraId="006E1C27" w14:textId="77777777" w:rsidR="00336A3A" w:rsidRPr="00D40A03" w:rsidRDefault="00336A3A" w:rsidP="00E729BA">
            <w:pPr>
              <w:spacing w:line="240" w:lineRule="auto"/>
              <w:jc w:val="center"/>
              <w:rPr>
                <w:sz w:val="20"/>
                <w:szCs w:val="20"/>
              </w:rPr>
            </w:pPr>
            <w:r w:rsidRPr="00D40A03">
              <w:rPr>
                <w:sz w:val="20"/>
                <w:szCs w:val="20"/>
              </w:rPr>
              <w:t>1,28</w:t>
            </w:r>
          </w:p>
        </w:tc>
        <w:tc>
          <w:tcPr>
            <w:tcW w:w="952" w:type="dxa"/>
            <w:vAlign w:val="center"/>
          </w:tcPr>
          <w:p w14:paraId="1B3AA30A" w14:textId="77777777" w:rsidR="00336A3A" w:rsidRPr="00D40A03" w:rsidRDefault="00336A3A" w:rsidP="00E729BA">
            <w:pPr>
              <w:spacing w:line="240" w:lineRule="auto"/>
              <w:jc w:val="center"/>
              <w:rPr>
                <w:sz w:val="20"/>
                <w:szCs w:val="20"/>
              </w:rPr>
            </w:pPr>
            <w:r w:rsidRPr="00D40A03">
              <w:rPr>
                <w:sz w:val="20"/>
                <w:szCs w:val="20"/>
              </w:rPr>
              <w:t>0,32</w:t>
            </w:r>
          </w:p>
        </w:tc>
        <w:tc>
          <w:tcPr>
            <w:tcW w:w="958" w:type="dxa"/>
            <w:vAlign w:val="center"/>
          </w:tcPr>
          <w:p w14:paraId="338D8A2E" w14:textId="77777777" w:rsidR="00336A3A" w:rsidRPr="00D40A03" w:rsidRDefault="00336A3A" w:rsidP="00E729BA">
            <w:pPr>
              <w:spacing w:line="240" w:lineRule="auto"/>
              <w:jc w:val="center"/>
              <w:rPr>
                <w:sz w:val="20"/>
                <w:szCs w:val="20"/>
              </w:rPr>
            </w:pPr>
            <w:r w:rsidRPr="00D40A03">
              <w:rPr>
                <w:sz w:val="20"/>
                <w:szCs w:val="20"/>
              </w:rPr>
              <w:t>-0,03</w:t>
            </w:r>
          </w:p>
        </w:tc>
        <w:tc>
          <w:tcPr>
            <w:tcW w:w="1041" w:type="dxa"/>
            <w:vAlign w:val="center"/>
          </w:tcPr>
          <w:p w14:paraId="57FAD9FE" w14:textId="77777777" w:rsidR="00336A3A" w:rsidRPr="00D40A03" w:rsidRDefault="00336A3A" w:rsidP="00E729BA">
            <w:pPr>
              <w:spacing w:line="240" w:lineRule="auto"/>
              <w:jc w:val="center"/>
              <w:rPr>
                <w:sz w:val="20"/>
                <w:szCs w:val="20"/>
              </w:rPr>
            </w:pPr>
            <w:r w:rsidRPr="00D40A03">
              <w:rPr>
                <w:sz w:val="20"/>
                <w:szCs w:val="20"/>
              </w:rPr>
              <w:t>-0,57</w:t>
            </w:r>
          </w:p>
        </w:tc>
        <w:tc>
          <w:tcPr>
            <w:tcW w:w="1187" w:type="dxa"/>
            <w:vAlign w:val="center"/>
          </w:tcPr>
          <w:p w14:paraId="4D89CE36" w14:textId="77777777" w:rsidR="00336A3A" w:rsidRPr="00D40A03" w:rsidRDefault="00336A3A" w:rsidP="00E729BA">
            <w:pPr>
              <w:spacing w:line="240" w:lineRule="auto"/>
              <w:jc w:val="center"/>
              <w:rPr>
                <w:sz w:val="20"/>
                <w:szCs w:val="20"/>
              </w:rPr>
            </w:pPr>
            <w:r w:rsidRPr="00D40A03">
              <w:rPr>
                <w:sz w:val="20"/>
                <w:szCs w:val="20"/>
              </w:rPr>
              <w:t>-0,55</w:t>
            </w:r>
          </w:p>
        </w:tc>
        <w:tc>
          <w:tcPr>
            <w:tcW w:w="1077" w:type="dxa"/>
            <w:vAlign w:val="center"/>
          </w:tcPr>
          <w:p w14:paraId="3AB8C330" w14:textId="77777777" w:rsidR="00336A3A" w:rsidRPr="00D40A03" w:rsidRDefault="00336A3A" w:rsidP="00E729BA">
            <w:pPr>
              <w:spacing w:line="240" w:lineRule="auto"/>
              <w:jc w:val="center"/>
              <w:rPr>
                <w:sz w:val="20"/>
                <w:szCs w:val="20"/>
              </w:rPr>
            </w:pPr>
            <w:r w:rsidRPr="00D40A03">
              <w:rPr>
                <w:sz w:val="20"/>
                <w:szCs w:val="20"/>
              </w:rPr>
              <w:t>-0,85</w:t>
            </w:r>
          </w:p>
        </w:tc>
        <w:tc>
          <w:tcPr>
            <w:tcW w:w="1014" w:type="dxa"/>
            <w:vAlign w:val="center"/>
          </w:tcPr>
          <w:p w14:paraId="5D24CC8C" w14:textId="77777777" w:rsidR="00336A3A" w:rsidRPr="00D40A03" w:rsidRDefault="00336A3A" w:rsidP="00E729BA">
            <w:pPr>
              <w:spacing w:line="240" w:lineRule="auto"/>
              <w:jc w:val="center"/>
              <w:rPr>
                <w:sz w:val="20"/>
                <w:szCs w:val="20"/>
              </w:rPr>
            </w:pPr>
            <w:r w:rsidRPr="00D40A03">
              <w:rPr>
                <w:sz w:val="20"/>
                <w:szCs w:val="20"/>
              </w:rPr>
              <w:t>-0,32</w:t>
            </w:r>
          </w:p>
        </w:tc>
        <w:tc>
          <w:tcPr>
            <w:tcW w:w="1337" w:type="dxa"/>
            <w:vAlign w:val="center"/>
          </w:tcPr>
          <w:p w14:paraId="67C7F4F8" w14:textId="77777777" w:rsidR="00336A3A" w:rsidRPr="00D40A03" w:rsidRDefault="00336A3A" w:rsidP="00E729BA">
            <w:pPr>
              <w:spacing w:line="240" w:lineRule="auto"/>
              <w:jc w:val="center"/>
              <w:rPr>
                <w:sz w:val="20"/>
                <w:szCs w:val="20"/>
              </w:rPr>
            </w:pPr>
            <w:r w:rsidRPr="00D40A03">
              <w:rPr>
                <w:sz w:val="20"/>
                <w:szCs w:val="20"/>
              </w:rPr>
              <w:t>-0,81</w:t>
            </w:r>
          </w:p>
        </w:tc>
        <w:tc>
          <w:tcPr>
            <w:tcW w:w="1337" w:type="dxa"/>
            <w:vAlign w:val="center"/>
          </w:tcPr>
          <w:p w14:paraId="7D0DAD53" w14:textId="77777777" w:rsidR="00336A3A" w:rsidRPr="00D40A03" w:rsidRDefault="00336A3A" w:rsidP="00E729BA">
            <w:pPr>
              <w:spacing w:line="240" w:lineRule="auto"/>
              <w:jc w:val="center"/>
              <w:rPr>
                <w:sz w:val="20"/>
                <w:szCs w:val="20"/>
              </w:rPr>
            </w:pPr>
            <w:r w:rsidRPr="00D40A03">
              <w:rPr>
                <w:sz w:val="20"/>
                <w:szCs w:val="20"/>
              </w:rPr>
              <w:t>-0,30</w:t>
            </w:r>
          </w:p>
        </w:tc>
        <w:tc>
          <w:tcPr>
            <w:tcW w:w="1014" w:type="dxa"/>
            <w:vAlign w:val="center"/>
          </w:tcPr>
          <w:p w14:paraId="10BF4430" w14:textId="77777777" w:rsidR="00336A3A" w:rsidRPr="00D40A03" w:rsidRDefault="00336A3A" w:rsidP="00E729BA">
            <w:pPr>
              <w:spacing w:line="240" w:lineRule="auto"/>
              <w:jc w:val="center"/>
              <w:rPr>
                <w:sz w:val="20"/>
                <w:szCs w:val="20"/>
              </w:rPr>
            </w:pPr>
            <w:r w:rsidRPr="00D40A03">
              <w:rPr>
                <w:sz w:val="20"/>
                <w:szCs w:val="20"/>
              </w:rPr>
              <w:t>-0,41</w:t>
            </w:r>
          </w:p>
        </w:tc>
        <w:tc>
          <w:tcPr>
            <w:tcW w:w="1059" w:type="dxa"/>
            <w:vAlign w:val="center"/>
          </w:tcPr>
          <w:p w14:paraId="14A7A2CF" w14:textId="77777777" w:rsidR="00336A3A" w:rsidRPr="00D40A03" w:rsidRDefault="00336A3A" w:rsidP="00E729BA">
            <w:pPr>
              <w:spacing w:line="240" w:lineRule="auto"/>
              <w:jc w:val="center"/>
              <w:rPr>
                <w:sz w:val="20"/>
                <w:szCs w:val="20"/>
              </w:rPr>
            </w:pPr>
            <w:r w:rsidRPr="00D40A03">
              <w:rPr>
                <w:sz w:val="20"/>
                <w:szCs w:val="20"/>
              </w:rPr>
              <w:t>1,07</w:t>
            </w:r>
          </w:p>
        </w:tc>
        <w:tc>
          <w:tcPr>
            <w:tcW w:w="1112" w:type="dxa"/>
            <w:shd w:val="clear" w:color="000000" w:fill="DAE172"/>
            <w:vAlign w:val="center"/>
          </w:tcPr>
          <w:p w14:paraId="7E1D899B" w14:textId="77777777" w:rsidR="00336A3A" w:rsidRPr="00D40A03" w:rsidRDefault="00336A3A" w:rsidP="00E729BA">
            <w:pPr>
              <w:spacing w:line="240" w:lineRule="auto"/>
              <w:jc w:val="center"/>
              <w:rPr>
                <w:sz w:val="20"/>
                <w:szCs w:val="20"/>
              </w:rPr>
            </w:pPr>
            <w:r w:rsidRPr="00D40A03">
              <w:rPr>
                <w:sz w:val="20"/>
                <w:szCs w:val="20"/>
              </w:rPr>
              <w:t>-1,2</w:t>
            </w:r>
          </w:p>
        </w:tc>
      </w:tr>
      <w:tr w:rsidR="00336A3A" w:rsidRPr="00D40A03" w14:paraId="461E724F" w14:textId="77777777" w:rsidTr="00DA0BD5">
        <w:trPr>
          <w:trHeight w:val="492"/>
          <w:jc w:val="center"/>
        </w:trPr>
        <w:tc>
          <w:tcPr>
            <w:tcW w:w="1129" w:type="dxa"/>
            <w:shd w:val="clear" w:color="auto" w:fill="FFFFFF"/>
            <w:vAlign w:val="center"/>
          </w:tcPr>
          <w:p w14:paraId="58E03850" w14:textId="77777777" w:rsidR="00336A3A" w:rsidRPr="00D40A03" w:rsidRDefault="00336A3A" w:rsidP="00E729BA">
            <w:pPr>
              <w:spacing w:line="240" w:lineRule="auto"/>
              <w:jc w:val="center"/>
              <w:rPr>
                <w:sz w:val="20"/>
                <w:szCs w:val="20"/>
              </w:rPr>
            </w:pPr>
            <w:r w:rsidRPr="00D40A03">
              <w:rPr>
                <w:sz w:val="20"/>
                <w:szCs w:val="20"/>
              </w:rPr>
              <w:t>Obszar V</w:t>
            </w:r>
          </w:p>
        </w:tc>
        <w:tc>
          <w:tcPr>
            <w:tcW w:w="870" w:type="dxa"/>
            <w:vAlign w:val="center"/>
          </w:tcPr>
          <w:p w14:paraId="2CDD472E" w14:textId="77777777" w:rsidR="00336A3A" w:rsidRPr="00D40A03" w:rsidRDefault="00336A3A" w:rsidP="00E729BA">
            <w:pPr>
              <w:spacing w:line="240" w:lineRule="auto"/>
              <w:jc w:val="center"/>
              <w:rPr>
                <w:sz w:val="20"/>
                <w:szCs w:val="20"/>
              </w:rPr>
            </w:pPr>
            <w:r w:rsidRPr="00D40A03">
              <w:rPr>
                <w:sz w:val="20"/>
                <w:szCs w:val="20"/>
              </w:rPr>
              <w:t>0,21</w:t>
            </w:r>
          </w:p>
        </w:tc>
        <w:tc>
          <w:tcPr>
            <w:tcW w:w="952" w:type="dxa"/>
            <w:vAlign w:val="center"/>
          </w:tcPr>
          <w:p w14:paraId="40007BB0" w14:textId="77777777" w:rsidR="00336A3A" w:rsidRPr="00D40A03" w:rsidRDefault="00336A3A" w:rsidP="00E729BA">
            <w:pPr>
              <w:spacing w:line="240" w:lineRule="auto"/>
              <w:jc w:val="center"/>
              <w:rPr>
                <w:sz w:val="20"/>
                <w:szCs w:val="20"/>
              </w:rPr>
            </w:pPr>
            <w:r w:rsidRPr="00D40A03">
              <w:rPr>
                <w:sz w:val="20"/>
                <w:szCs w:val="20"/>
              </w:rPr>
              <w:t>1,14</w:t>
            </w:r>
          </w:p>
        </w:tc>
        <w:tc>
          <w:tcPr>
            <w:tcW w:w="958" w:type="dxa"/>
            <w:vAlign w:val="center"/>
          </w:tcPr>
          <w:p w14:paraId="6D95EFD1" w14:textId="77777777" w:rsidR="00336A3A" w:rsidRPr="00D40A03" w:rsidRDefault="00336A3A" w:rsidP="00E729BA">
            <w:pPr>
              <w:spacing w:line="240" w:lineRule="auto"/>
              <w:jc w:val="center"/>
              <w:rPr>
                <w:sz w:val="20"/>
                <w:szCs w:val="20"/>
              </w:rPr>
            </w:pPr>
            <w:r w:rsidRPr="00D40A03">
              <w:rPr>
                <w:sz w:val="20"/>
                <w:szCs w:val="20"/>
              </w:rPr>
              <w:t>-0,90</w:t>
            </w:r>
          </w:p>
        </w:tc>
        <w:tc>
          <w:tcPr>
            <w:tcW w:w="1041" w:type="dxa"/>
            <w:vAlign w:val="center"/>
          </w:tcPr>
          <w:p w14:paraId="2C1E1FCF" w14:textId="77777777" w:rsidR="00336A3A" w:rsidRPr="00D40A03" w:rsidRDefault="00336A3A" w:rsidP="00E729BA">
            <w:pPr>
              <w:spacing w:line="240" w:lineRule="auto"/>
              <w:jc w:val="center"/>
              <w:rPr>
                <w:sz w:val="20"/>
                <w:szCs w:val="20"/>
              </w:rPr>
            </w:pPr>
            <w:r w:rsidRPr="00D40A03">
              <w:rPr>
                <w:sz w:val="20"/>
                <w:szCs w:val="20"/>
              </w:rPr>
              <w:t>1,09</w:t>
            </w:r>
          </w:p>
        </w:tc>
        <w:tc>
          <w:tcPr>
            <w:tcW w:w="1187" w:type="dxa"/>
            <w:vAlign w:val="center"/>
          </w:tcPr>
          <w:p w14:paraId="1AB71DD8" w14:textId="77777777" w:rsidR="00336A3A" w:rsidRPr="00D40A03" w:rsidRDefault="00336A3A" w:rsidP="00E729BA">
            <w:pPr>
              <w:spacing w:line="240" w:lineRule="auto"/>
              <w:jc w:val="center"/>
              <w:rPr>
                <w:sz w:val="20"/>
                <w:szCs w:val="20"/>
              </w:rPr>
            </w:pPr>
            <w:r w:rsidRPr="00D40A03">
              <w:rPr>
                <w:sz w:val="20"/>
                <w:szCs w:val="20"/>
              </w:rPr>
              <w:t>0,95</w:t>
            </w:r>
          </w:p>
        </w:tc>
        <w:tc>
          <w:tcPr>
            <w:tcW w:w="1077" w:type="dxa"/>
            <w:vAlign w:val="center"/>
          </w:tcPr>
          <w:p w14:paraId="7E00B28B" w14:textId="77777777" w:rsidR="00336A3A" w:rsidRPr="00D40A03" w:rsidRDefault="00336A3A" w:rsidP="00E729BA">
            <w:pPr>
              <w:spacing w:line="240" w:lineRule="auto"/>
              <w:jc w:val="center"/>
              <w:rPr>
                <w:sz w:val="20"/>
                <w:szCs w:val="20"/>
              </w:rPr>
            </w:pPr>
            <w:r w:rsidRPr="00D40A03">
              <w:rPr>
                <w:sz w:val="20"/>
                <w:szCs w:val="20"/>
              </w:rPr>
              <w:t>0,07</w:t>
            </w:r>
          </w:p>
        </w:tc>
        <w:tc>
          <w:tcPr>
            <w:tcW w:w="1014" w:type="dxa"/>
            <w:vAlign w:val="center"/>
          </w:tcPr>
          <w:p w14:paraId="7BCE7ED8" w14:textId="77777777" w:rsidR="00336A3A" w:rsidRPr="00D40A03" w:rsidRDefault="00336A3A" w:rsidP="00E729BA">
            <w:pPr>
              <w:spacing w:line="240" w:lineRule="auto"/>
              <w:jc w:val="center"/>
              <w:rPr>
                <w:sz w:val="20"/>
                <w:szCs w:val="20"/>
              </w:rPr>
            </w:pPr>
            <w:r w:rsidRPr="00D40A03">
              <w:rPr>
                <w:sz w:val="20"/>
                <w:szCs w:val="20"/>
              </w:rPr>
              <w:t>1,21</w:t>
            </w:r>
          </w:p>
        </w:tc>
        <w:tc>
          <w:tcPr>
            <w:tcW w:w="1337" w:type="dxa"/>
            <w:vAlign w:val="center"/>
          </w:tcPr>
          <w:p w14:paraId="3BE52A84" w14:textId="77777777" w:rsidR="00336A3A" w:rsidRPr="00D40A03" w:rsidRDefault="00336A3A" w:rsidP="00E729BA">
            <w:pPr>
              <w:spacing w:line="240" w:lineRule="auto"/>
              <w:jc w:val="center"/>
              <w:rPr>
                <w:sz w:val="20"/>
                <w:szCs w:val="20"/>
              </w:rPr>
            </w:pPr>
            <w:r w:rsidRPr="00D40A03">
              <w:rPr>
                <w:sz w:val="20"/>
                <w:szCs w:val="20"/>
              </w:rPr>
              <w:t>-0,28</w:t>
            </w:r>
          </w:p>
        </w:tc>
        <w:tc>
          <w:tcPr>
            <w:tcW w:w="1337" w:type="dxa"/>
            <w:vAlign w:val="center"/>
          </w:tcPr>
          <w:p w14:paraId="619CE224" w14:textId="77777777" w:rsidR="00336A3A" w:rsidRPr="00D40A03" w:rsidRDefault="00336A3A" w:rsidP="00E729BA">
            <w:pPr>
              <w:spacing w:line="240" w:lineRule="auto"/>
              <w:jc w:val="center"/>
              <w:rPr>
                <w:sz w:val="20"/>
                <w:szCs w:val="20"/>
              </w:rPr>
            </w:pPr>
            <w:r w:rsidRPr="00D40A03">
              <w:rPr>
                <w:sz w:val="20"/>
                <w:szCs w:val="20"/>
              </w:rPr>
              <w:t>0,00</w:t>
            </w:r>
          </w:p>
        </w:tc>
        <w:tc>
          <w:tcPr>
            <w:tcW w:w="1014" w:type="dxa"/>
            <w:vAlign w:val="center"/>
          </w:tcPr>
          <w:p w14:paraId="5A9C7743" w14:textId="77777777" w:rsidR="00336A3A" w:rsidRPr="00D40A03" w:rsidRDefault="00336A3A" w:rsidP="00E729BA">
            <w:pPr>
              <w:spacing w:line="240" w:lineRule="auto"/>
              <w:jc w:val="center"/>
              <w:rPr>
                <w:sz w:val="20"/>
                <w:szCs w:val="20"/>
              </w:rPr>
            </w:pPr>
            <w:r w:rsidRPr="00D40A03">
              <w:rPr>
                <w:sz w:val="20"/>
                <w:szCs w:val="20"/>
              </w:rPr>
              <w:t>-0,44</w:t>
            </w:r>
          </w:p>
        </w:tc>
        <w:tc>
          <w:tcPr>
            <w:tcW w:w="1059" w:type="dxa"/>
            <w:vAlign w:val="center"/>
          </w:tcPr>
          <w:p w14:paraId="3F982CAB" w14:textId="77777777" w:rsidR="00336A3A" w:rsidRPr="00D40A03" w:rsidRDefault="00336A3A" w:rsidP="00E729BA">
            <w:pPr>
              <w:spacing w:line="240" w:lineRule="auto"/>
              <w:jc w:val="center"/>
              <w:rPr>
                <w:sz w:val="20"/>
                <w:szCs w:val="20"/>
              </w:rPr>
            </w:pPr>
            <w:r w:rsidRPr="00D40A03">
              <w:rPr>
                <w:sz w:val="20"/>
                <w:szCs w:val="20"/>
              </w:rPr>
              <w:t>1,12</w:t>
            </w:r>
          </w:p>
        </w:tc>
        <w:tc>
          <w:tcPr>
            <w:tcW w:w="1112" w:type="dxa"/>
            <w:shd w:val="clear" w:color="000000" w:fill="FF5831"/>
            <w:vAlign w:val="center"/>
          </w:tcPr>
          <w:p w14:paraId="4BF6621B" w14:textId="77777777" w:rsidR="00336A3A" w:rsidRPr="00D40A03" w:rsidRDefault="00336A3A" w:rsidP="00E729BA">
            <w:pPr>
              <w:spacing w:line="240" w:lineRule="auto"/>
              <w:jc w:val="center"/>
              <w:rPr>
                <w:sz w:val="20"/>
                <w:szCs w:val="20"/>
              </w:rPr>
            </w:pPr>
            <w:r w:rsidRPr="00D40A03">
              <w:rPr>
                <w:sz w:val="20"/>
                <w:szCs w:val="20"/>
              </w:rPr>
              <w:t>4,2</w:t>
            </w:r>
          </w:p>
        </w:tc>
      </w:tr>
      <w:tr w:rsidR="00336A3A" w:rsidRPr="00D40A03" w14:paraId="12A18BD0" w14:textId="77777777" w:rsidTr="00DA0BD5">
        <w:trPr>
          <w:trHeight w:val="492"/>
          <w:jc w:val="center"/>
        </w:trPr>
        <w:tc>
          <w:tcPr>
            <w:tcW w:w="1129" w:type="dxa"/>
            <w:shd w:val="clear" w:color="auto" w:fill="FFFFFF"/>
            <w:vAlign w:val="center"/>
          </w:tcPr>
          <w:p w14:paraId="35E8B3AC" w14:textId="77777777" w:rsidR="00336A3A" w:rsidRPr="00D40A03" w:rsidRDefault="00336A3A" w:rsidP="00E729BA">
            <w:pPr>
              <w:spacing w:line="240" w:lineRule="auto"/>
              <w:jc w:val="center"/>
              <w:rPr>
                <w:sz w:val="20"/>
                <w:szCs w:val="20"/>
              </w:rPr>
            </w:pPr>
            <w:r w:rsidRPr="00D40A03">
              <w:rPr>
                <w:sz w:val="20"/>
                <w:szCs w:val="20"/>
              </w:rPr>
              <w:t>Obszar VI</w:t>
            </w:r>
          </w:p>
        </w:tc>
        <w:tc>
          <w:tcPr>
            <w:tcW w:w="870" w:type="dxa"/>
            <w:vAlign w:val="center"/>
          </w:tcPr>
          <w:p w14:paraId="3B41A5C0" w14:textId="77777777" w:rsidR="00336A3A" w:rsidRPr="00D40A03" w:rsidRDefault="00336A3A" w:rsidP="00E729BA">
            <w:pPr>
              <w:spacing w:line="240" w:lineRule="auto"/>
              <w:jc w:val="center"/>
              <w:rPr>
                <w:sz w:val="20"/>
                <w:szCs w:val="20"/>
              </w:rPr>
            </w:pPr>
            <w:r w:rsidRPr="00D40A03">
              <w:rPr>
                <w:sz w:val="20"/>
                <w:szCs w:val="20"/>
              </w:rPr>
              <w:t>-1,86</w:t>
            </w:r>
          </w:p>
        </w:tc>
        <w:tc>
          <w:tcPr>
            <w:tcW w:w="952" w:type="dxa"/>
            <w:vAlign w:val="center"/>
          </w:tcPr>
          <w:p w14:paraId="60808F8A" w14:textId="77777777" w:rsidR="00336A3A" w:rsidRPr="00D40A03" w:rsidRDefault="00336A3A" w:rsidP="00E729BA">
            <w:pPr>
              <w:spacing w:line="240" w:lineRule="auto"/>
              <w:jc w:val="center"/>
              <w:rPr>
                <w:sz w:val="20"/>
                <w:szCs w:val="20"/>
              </w:rPr>
            </w:pPr>
            <w:r w:rsidRPr="00D40A03">
              <w:rPr>
                <w:sz w:val="20"/>
                <w:szCs w:val="20"/>
              </w:rPr>
              <w:t>-0,15</w:t>
            </w:r>
          </w:p>
        </w:tc>
        <w:tc>
          <w:tcPr>
            <w:tcW w:w="958" w:type="dxa"/>
            <w:vAlign w:val="center"/>
          </w:tcPr>
          <w:p w14:paraId="3F0F8457" w14:textId="77777777" w:rsidR="00336A3A" w:rsidRPr="00D40A03" w:rsidRDefault="00336A3A" w:rsidP="00E729BA">
            <w:pPr>
              <w:spacing w:line="240" w:lineRule="auto"/>
              <w:jc w:val="center"/>
              <w:rPr>
                <w:sz w:val="20"/>
                <w:szCs w:val="20"/>
              </w:rPr>
            </w:pPr>
            <w:r w:rsidRPr="00D40A03">
              <w:rPr>
                <w:sz w:val="20"/>
                <w:szCs w:val="20"/>
              </w:rPr>
              <w:t>0,07</w:t>
            </w:r>
          </w:p>
        </w:tc>
        <w:tc>
          <w:tcPr>
            <w:tcW w:w="1041" w:type="dxa"/>
            <w:vAlign w:val="center"/>
          </w:tcPr>
          <w:p w14:paraId="5154C3F6" w14:textId="77777777" w:rsidR="00336A3A" w:rsidRPr="00D40A03" w:rsidRDefault="00336A3A" w:rsidP="00E729BA">
            <w:pPr>
              <w:spacing w:line="240" w:lineRule="auto"/>
              <w:jc w:val="center"/>
              <w:rPr>
                <w:sz w:val="20"/>
                <w:szCs w:val="20"/>
              </w:rPr>
            </w:pPr>
            <w:r w:rsidRPr="00D40A03">
              <w:rPr>
                <w:sz w:val="20"/>
                <w:szCs w:val="20"/>
              </w:rPr>
              <w:t>-1,38</w:t>
            </w:r>
          </w:p>
        </w:tc>
        <w:tc>
          <w:tcPr>
            <w:tcW w:w="1187" w:type="dxa"/>
            <w:vAlign w:val="center"/>
          </w:tcPr>
          <w:p w14:paraId="3BEEA3B6" w14:textId="77777777" w:rsidR="00336A3A" w:rsidRPr="00D40A03" w:rsidRDefault="00336A3A" w:rsidP="00E729BA">
            <w:pPr>
              <w:spacing w:line="240" w:lineRule="auto"/>
              <w:jc w:val="center"/>
              <w:rPr>
                <w:sz w:val="20"/>
                <w:szCs w:val="20"/>
              </w:rPr>
            </w:pPr>
            <w:r w:rsidRPr="00D40A03">
              <w:rPr>
                <w:sz w:val="20"/>
                <w:szCs w:val="20"/>
              </w:rPr>
              <w:t>-1,33</w:t>
            </w:r>
          </w:p>
        </w:tc>
        <w:tc>
          <w:tcPr>
            <w:tcW w:w="1077" w:type="dxa"/>
            <w:vAlign w:val="center"/>
          </w:tcPr>
          <w:p w14:paraId="4D0B53CF" w14:textId="77777777" w:rsidR="00336A3A" w:rsidRPr="00D40A03" w:rsidRDefault="00336A3A" w:rsidP="00E729BA">
            <w:pPr>
              <w:spacing w:line="240" w:lineRule="auto"/>
              <w:jc w:val="center"/>
              <w:rPr>
                <w:sz w:val="20"/>
                <w:szCs w:val="20"/>
              </w:rPr>
            </w:pPr>
            <w:r w:rsidRPr="00D40A03">
              <w:rPr>
                <w:sz w:val="20"/>
                <w:szCs w:val="20"/>
              </w:rPr>
              <w:t>-0,70</w:t>
            </w:r>
          </w:p>
        </w:tc>
        <w:tc>
          <w:tcPr>
            <w:tcW w:w="1014" w:type="dxa"/>
            <w:vAlign w:val="center"/>
          </w:tcPr>
          <w:p w14:paraId="469B0C1B" w14:textId="77777777" w:rsidR="00336A3A" w:rsidRPr="00D40A03" w:rsidRDefault="00336A3A" w:rsidP="00E729BA">
            <w:pPr>
              <w:spacing w:line="240" w:lineRule="auto"/>
              <w:jc w:val="center"/>
              <w:rPr>
                <w:sz w:val="20"/>
                <w:szCs w:val="20"/>
              </w:rPr>
            </w:pPr>
            <w:r w:rsidRPr="00D40A03">
              <w:rPr>
                <w:sz w:val="20"/>
                <w:szCs w:val="20"/>
              </w:rPr>
              <w:t>-1,29</w:t>
            </w:r>
          </w:p>
        </w:tc>
        <w:tc>
          <w:tcPr>
            <w:tcW w:w="1337" w:type="dxa"/>
            <w:vAlign w:val="center"/>
          </w:tcPr>
          <w:p w14:paraId="452C54D4" w14:textId="77777777" w:rsidR="00336A3A" w:rsidRPr="00D40A03" w:rsidRDefault="00336A3A" w:rsidP="00E729BA">
            <w:pPr>
              <w:spacing w:line="240" w:lineRule="auto"/>
              <w:jc w:val="center"/>
              <w:rPr>
                <w:sz w:val="20"/>
                <w:szCs w:val="20"/>
              </w:rPr>
            </w:pPr>
            <w:r w:rsidRPr="00D40A03">
              <w:rPr>
                <w:sz w:val="20"/>
                <w:szCs w:val="20"/>
              </w:rPr>
              <w:t>-0,38</w:t>
            </w:r>
          </w:p>
        </w:tc>
        <w:tc>
          <w:tcPr>
            <w:tcW w:w="1337" w:type="dxa"/>
            <w:vAlign w:val="center"/>
          </w:tcPr>
          <w:p w14:paraId="50BF2DDE" w14:textId="77777777" w:rsidR="00336A3A" w:rsidRPr="00D40A03" w:rsidRDefault="00336A3A" w:rsidP="00E729BA">
            <w:pPr>
              <w:spacing w:line="240" w:lineRule="auto"/>
              <w:jc w:val="center"/>
              <w:rPr>
                <w:sz w:val="20"/>
                <w:szCs w:val="20"/>
              </w:rPr>
            </w:pPr>
            <w:r w:rsidRPr="00D40A03">
              <w:rPr>
                <w:sz w:val="20"/>
                <w:szCs w:val="20"/>
              </w:rPr>
              <w:t>0,21</w:t>
            </w:r>
          </w:p>
        </w:tc>
        <w:tc>
          <w:tcPr>
            <w:tcW w:w="1014" w:type="dxa"/>
            <w:vAlign w:val="center"/>
          </w:tcPr>
          <w:p w14:paraId="514F8A38" w14:textId="77777777" w:rsidR="00336A3A" w:rsidRPr="00D40A03" w:rsidRDefault="00336A3A" w:rsidP="00E729BA">
            <w:pPr>
              <w:spacing w:line="240" w:lineRule="auto"/>
              <w:jc w:val="center"/>
              <w:rPr>
                <w:sz w:val="20"/>
                <w:szCs w:val="20"/>
              </w:rPr>
            </w:pPr>
            <w:r w:rsidRPr="00D40A03">
              <w:rPr>
                <w:sz w:val="20"/>
                <w:szCs w:val="20"/>
              </w:rPr>
              <w:t>-1,28</w:t>
            </w:r>
          </w:p>
        </w:tc>
        <w:tc>
          <w:tcPr>
            <w:tcW w:w="1059" w:type="dxa"/>
            <w:vAlign w:val="center"/>
          </w:tcPr>
          <w:p w14:paraId="737667BF" w14:textId="77777777" w:rsidR="00336A3A" w:rsidRPr="00D40A03" w:rsidRDefault="00336A3A" w:rsidP="00E729BA">
            <w:pPr>
              <w:spacing w:line="240" w:lineRule="auto"/>
              <w:jc w:val="center"/>
              <w:rPr>
                <w:sz w:val="20"/>
                <w:szCs w:val="20"/>
              </w:rPr>
            </w:pPr>
            <w:r w:rsidRPr="00D40A03">
              <w:rPr>
                <w:sz w:val="20"/>
                <w:szCs w:val="20"/>
              </w:rPr>
              <w:t>0,52</w:t>
            </w:r>
          </w:p>
        </w:tc>
        <w:tc>
          <w:tcPr>
            <w:tcW w:w="1112" w:type="dxa"/>
            <w:shd w:val="clear" w:color="000000" w:fill="92D050"/>
            <w:vAlign w:val="center"/>
          </w:tcPr>
          <w:p w14:paraId="20770FB0" w14:textId="77777777" w:rsidR="00336A3A" w:rsidRPr="00D40A03" w:rsidRDefault="00336A3A" w:rsidP="00E729BA">
            <w:pPr>
              <w:spacing w:line="240" w:lineRule="auto"/>
              <w:jc w:val="center"/>
              <w:rPr>
                <w:sz w:val="20"/>
                <w:szCs w:val="20"/>
              </w:rPr>
            </w:pPr>
            <w:r w:rsidRPr="00D40A03">
              <w:rPr>
                <w:sz w:val="20"/>
                <w:szCs w:val="20"/>
              </w:rPr>
              <w:t>-7,6</w:t>
            </w:r>
          </w:p>
        </w:tc>
      </w:tr>
      <w:tr w:rsidR="00336A3A" w:rsidRPr="00D40A03" w14:paraId="2C412E44" w14:textId="77777777" w:rsidTr="00DA0BD5">
        <w:trPr>
          <w:trHeight w:val="492"/>
          <w:jc w:val="center"/>
        </w:trPr>
        <w:tc>
          <w:tcPr>
            <w:tcW w:w="1129" w:type="dxa"/>
            <w:shd w:val="clear" w:color="auto" w:fill="FFFFFF"/>
            <w:vAlign w:val="center"/>
          </w:tcPr>
          <w:p w14:paraId="15C7203B" w14:textId="77777777" w:rsidR="00336A3A" w:rsidRPr="00D40A03" w:rsidRDefault="00336A3A" w:rsidP="00E729BA">
            <w:pPr>
              <w:spacing w:line="240" w:lineRule="auto"/>
              <w:jc w:val="center"/>
              <w:rPr>
                <w:sz w:val="20"/>
                <w:szCs w:val="20"/>
              </w:rPr>
            </w:pPr>
            <w:r w:rsidRPr="00D40A03">
              <w:rPr>
                <w:sz w:val="20"/>
                <w:szCs w:val="20"/>
              </w:rPr>
              <w:t>Obszar VII</w:t>
            </w:r>
          </w:p>
        </w:tc>
        <w:tc>
          <w:tcPr>
            <w:tcW w:w="870" w:type="dxa"/>
            <w:vAlign w:val="center"/>
          </w:tcPr>
          <w:p w14:paraId="132C3A46" w14:textId="77777777" w:rsidR="00336A3A" w:rsidRPr="00D40A03" w:rsidRDefault="00336A3A" w:rsidP="00E729BA">
            <w:pPr>
              <w:spacing w:line="240" w:lineRule="auto"/>
              <w:jc w:val="center"/>
              <w:rPr>
                <w:sz w:val="20"/>
                <w:szCs w:val="20"/>
              </w:rPr>
            </w:pPr>
            <w:r w:rsidRPr="00D40A03">
              <w:rPr>
                <w:sz w:val="20"/>
                <w:szCs w:val="20"/>
              </w:rPr>
              <w:t>0,78</w:t>
            </w:r>
          </w:p>
        </w:tc>
        <w:tc>
          <w:tcPr>
            <w:tcW w:w="952" w:type="dxa"/>
            <w:vAlign w:val="center"/>
          </w:tcPr>
          <w:p w14:paraId="22C443CF" w14:textId="77777777" w:rsidR="00336A3A" w:rsidRPr="00D40A03" w:rsidRDefault="00336A3A" w:rsidP="00E729BA">
            <w:pPr>
              <w:spacing w:line="240" w:lineRule="auto"/>
              <w:jc w:val="center"/>
              <w:rPr>
                <w:sz w:val="20"/>
                <w:szCs w:val="20"/>
              </w:rPr>
            </w:pPr>
            <w:r w:rsidRPr="00D40A03">
              <w:rPr>
                <w:sz w:val="20"/>
                <w:szCs w:val="20"/>
              </w:rPr>
              <w:t>0,00</w:t>
            </w:r>
          </w:p>
        </w:tc>
        <w:tc>
          <w:tcPr>
            <w:tcW w:w="958" w:type="dxa"/>
            <w:vAlign w:val="center"/>
          </w:tcPr>
          <w:p w14:paraId="5E6A0E66" w14:textId="77777777" w:rsidR="00336A3A" w:rsidRPr="00D40A03" w:rsidRDefault="00336A3A" w:rsidP="00E729BA">
            <w:pPr>
              <w:spacing w:line="240" w:lineRule="auto"/>
              <w:jc w:val="center"/>
              <w:rPr>
                <w:sz w:val="20"/>
                <w:szCs w:val="20"/>
              </w:rPr>
            </w:pPr>
            <w:r w:rsidRPr="00D40A03">
              <w:rPr>
                <w:sz w:val="20"/>
                <w:szCs w:val="20"/>
              </w:rPr>
              <w:t>0,87</w:t>
            </w:r>
          </w:p>
        </w:tc>
        <w:tc>
          <w:tcPr>
            <w:tcW w:w="1041" w:type="dxa"/>
            <w:vAlign w:val="center"/>
          </w:tcPr>
          <w:p w14:paraId="25B753B8" w14:textId="77777777" w:rsidR="00336A3A" w:rsidRPr="00D40A03" w:rsidRDefault="00336A3A" w:rsidP="00E729BA">
            <w:pPr>
              <w:spacing w:line="240" w:lineRule="auto"/>
              <w:jc w:val="center"/>
              <w:rPr>
                <w:sz w:val="20"/>
                <w:szCs w:val="20"/>
              </w:rPr>
            </w:pPr>
            <w:r w:rsidRPr="00D40A03">
              <w:rPr>
                <w:sz w:val="20"/>
                <w:szCs w:val="20"/>
              </w:rPr>
              <w:t>-0,43</w:t>
            </w:r>
          </w:p>
        </w:tc>
        <w:tc>
          <w:tcPr>
            <w:tcW w:w="1187" w:type="dxa"/>
            <w:vAlign w:val="center"/>
          </w:tcPr>
          <w:p w14:paraId="05138C92" w14:textId="77777777" w:rsidR="00336A3A" w:rsidRPr="00D40A03" w:rsidRDefault="00336A3A" w:rsidP="00E729BA">
            <w:pPr>
              <w:spacing w:line="240" w:lineRule="auto"/>
              <w:jc w:val="center"/>
              <w:rPr>
                <w:sz w:val="20"/>
                <w:szCs w:val="20"/>
              </w:rPr>
            </w:pPr>
            <w:r w:rsidRPr="00D40A03">
              <w:rPr>
                <w:sz w:val="20"/>
                <w:szCs w:val="20"/>
              </w:rPr>
              <w:t>-0,36</w:t>
            </w:r>
          </w:p>
        </w:tc>
        <w:tc>
          <w:tcPr>
            <w:tcW w:w="1077" w:type="dxa"/>
            <w:vAlign w:val="center"/>
          </w:tcPr>
          <w:p w14:paraId="5A045E88" w14:textId="77777777" w:rsidR="00336A3A" w:rsidRPr="00D40A03" w:rsidRDefault="00336A3A" w:rsidP="00E729BA">
            <w:pPr>
              <w:spacing w:line="240" w:lineRule="auto"/>
              <w:jc w:val="center"/>
              <w:rPr>
                <w:sz w:val="20"/>
                <w:szCs w:val="20"/>
              </w:rPr>
            </w:pPr>
            <w:r w:rsidRPr="00D40A03">
              <w:rPr>
                <w:sz w:val="20"/>
                <w:szCs w:val="20"/>
              </w:rPr>
              <w:t>0,79</w:t>
            </w:r>
          </w:p>
        </w:tc>
        <w:tc>
          <w:tcPr>
            <w:tcW w:w="1014" w:type="dxa"/>
            <w:vAlign w:val="center"/>
          </w:tcPr>
          <w:p w14:paraId="74AB68A9" w14:textId="77777777" w:rsidR="00336A3A" w:rsidRPr="00D40A03" w:rsidRDefault="00336A3A" w:rsidP="00E729BA">
            <w:pPr>
              <w:spacing w:line="240" w:lineRule="auto"/>
              <w:jc w:val="center"/>
              <w:rPr>
                <w:sz w:val="20"/>
                <w:szCs w:val="20"/>
              </w:rPr>
            </w:pPr>
            <w:r w:rsidRPr="00D40A03">
              <w:rPr>
                <w:sz w:val="20"/>
                <w:szCs w:val="20"/>
              </w:rPr>
              <w:t>-0,16</w:t>
            </w:r>
          </w:p>
        </w:tc>
        <w:tc>
          <w:tcPr>
            <w:tcW w:w="1337" w:type="dxa"/>
            <w:vAlign w:val="center"/>
          </w:tcPr>
          <w:p w14:paraId="6EDB12C1" w14:textId="77777777" w:rsidR="00336A3A" w:rsidRPr="00D40A03" w:rsidRDefault="00336A3A" w:rsidP="00E729BA">
            <w:pPr>
              <w:spacing w:line="240" w:lineRule="auto"/>
              <w:jc w:val="center"/>
              <w:rPr>
                <w:sz w:val="20"/>
                <w:szCs w:val="20"/>
              </w:rPr>
            </w:pPr>
            <w:r w:rsidRPr="00D40A03">
              <w:rPr>
                <w:sz w:val="20"/>
                <w:szCs w:val="20"/>
              </w:rPr>
              <w:t>1,08</w:t>
            </w:r>
          </w:p>
        </w:tc>
        <w:tc>
          <w:tcPr>
            <w:tcW w:w="1337" w:type="dxa"/>
            <w:vAlign w:val="center"/>
          </w:tcPr>
          <w:p w14:paraId="656B5D96" w14:textId="77777777" w:rsidR="00336A3A" w:rsidRPr="00D40A03" w:rsidRDefault="00336A3A" w:rsidP="00E729BA">
            <w:pPr>
              <w:spacing w:line="240" w:lineRule="auto"/>
              <w:jc w:val="center"/>
              <w:rPr>
                <w:sz w:val="20"/>
                <w:szCs w:val="20"/>
              </w:rPr>
            </w:pPr>
            <w:r w:rsidRPr="00D40A03">
              <w:rPr>
                <w:sz w:val="20"/>
                <w:szCs w:val="20"/>
              </w:rPr>
              <w:t>-0,93</w:t>
            </w:r>
          </w:p>
        </w:tc>
        <w:tc>
          <w:tcPr>
            <w:tcW w:w="1014" w:type="dxa"/>
            <w:vAlign w:val="center"/>
          </w:tcPr>
          <w:p w14:paraId="62F23DD9" w14:textId="77777777" w:rsidR="00336A3A" w:rsidRPr="00D40A03" w:rsidRDefault="00336A3A" w:rsidP="00E729BA">
            <w:pPr>
              <w:spacing w:line="240" w:lineRule="auto"/>
              <w:jc w:val="center"/>
              <w:rPr>
                <w:sz w:val="20"/>
                <w:szCs w:val="20"/>
              </w:rPr>
            </w:pPr>
            <w:r w:rsidRPr="00D40A03">
              <w:rPr>
                <w:sz w:val="20"/>
                <w:szCs w:val="20"/>
              </w:rPr>
              <w:t>1,02</w:t>
            </w:r>
          </w:p>
        </w:tc>
        <w:tc>
          <w:tcPr>
            <w:tcW w:w="1059" w:type="dxa"/>
            <w:vAlign w:val="center"/>
          </w:tcPr>
          <w:p w14:paraId="023B9F6D" w14:textId="77777777" w:rsidR="00336A3A" w:rsidRPr="00D40A03" w:rsidRDefault="00336A3A" w:rsidP="00E729BA">
            <w:pPr>
              <w:spacing w:line="240" w:lineRule="auto"/>
              <w:jc w:val="center"/>
              <w:rPr>
                <w:sz w:val="20"/>
                <w:szCs w:val="20"/>
              </w:rPr>
            </w:pPr>
            <w:r w:rsidRPr="00D40A03">
              <w:rPr>
                <w:sz w:val="20"/>
                <w:szCs w:val="20"/>
              </w:rPr>
              <w:t>0,74</w:t>
            </w:r>
          </w:p>
        </w:tc>
        <w:tc>
          <w:tcPr>
            <w:tcW w:w="1112" w:type="dxa"/>
            <w:shd w:val="clear" w:color="000000" w:fill="FF8E50"/>
            <w:vAlign w:val="center"/>
          </w:tcPr>
          <w:p w14:paraId="445FDA29" w14:textId="77777777" w:rsidR="00336A3A" w:rsidRPr="00D40A03" w:rsidRDefault="00336A3A" w:rsidP="00E729BA">
            <w:pPr>
              <w:spacing w:line="240" w:lineRule="auto"/>
              <w:jc w:val="center"/>
              <w:rPr>
                <w:sz w:val="20"/>
                <w:szCs w:val="20"/>
              </w:rPr>
            </w:pPr>
            <w:r w:rsidRPr="00D40A03">
              <w:rPr>
                <w:sz w:val="20"/>
                <w:szCs w:val="20"/>
              </w:rPr>
              <w:t>3,4</w:t>
            </w:r>
          </w:p>
        </w:tc>
      </w:tr>
      <w:tr w:rsidR="00336A3A" w:rsidRPr="00D40A03" w14:paraId="5AAAA781" w14:textId="77777777" w:rsidTr="00DA0BD5">
        <w:trPr>
          <w:trHeight w:val="492"/>
          <w:jc w:val="center"/>
        </w:trPr>
        <w:tc>
          <w:tcPr>
            <w:tcW w:w="1129" w:type="dxa"/>
            <w:vAlign w:val="center"/>
          </w:tcPr>
          <w:p w14:paraId="0AA16E64" w14:textId="77777777" w:rsidR="00336A3A" w:rsidRPr="00D40A03" w:rsidRDefault="00336A3A" w:rsidP="00E729BA">
            <w:pPr>
              <w:spacing w:line="240" w:lineRule="auto"/>
              <w:jc w:val="center"/>
              <w:rPr>
                <w:sz w:val="20"/>
                <w:szCs w:val="20"/>
              </w:rPr>
            </w:pPr>
            <w:r w:rsidRPr="00D40A03">
              <w:rPr>
                <w:sz w:val="20"/>
                <w:szCs w:val="20"/>
              </w:rPr>
              <w:t>Obszar VIII</w:t>
            </w:r>
          </w:p>
        </w:tc>
        <w:tc>
          <w:tcPr>
            <w:tcW w:w="870" w:type="dxa"/>
            <w:vAlign w:val="center"/>
          </w:tcPr>
          <w:p w14:paraId="6E14B503" w14:textId="77777777" w:rsidR="00336A3A" w:rsidRPr="00D40A03" w:rsidRDefault="00336A3A" w:rsidP="00E729BA">
            <w:pPr>
              <w:spacing w:line="240" w:lineRule="auto"/>
              <w:jc w:val="center"/>
              <w:rPr>
                <w:sz w:val="20"/>
                <w:szCs w:val="20"/>
              </w:rPr>
            </w:pPr>
            <w:r w:rsidRPr="00D40A03">
              <w:rPr>
                <w:sz w:val="20"/>
                <w:szCs w:val="20"/>
              </w:rPr>
              <w:t>0,63</w:t>
            </w:r>
          </w:p>
        </w:tc>
        <w:tc>
          <w:tcPr>
            <w:tcW w:w="952" w:type="dxa"/>
            <w:vAlign w:val="center"/>
          </w:tcPr>
          <w:p w14:paraId="2B712742" w14:textId="77777777" w:rsidR="00336A3A" w:rsidRPr="00D40A03" w:rsidRDefault="00336A3A" w:rsidP="00E729BA">
            <w:pPr>
              <w:spacing w:line="240" w:lineRule="auto"/>
              <w:jc w:val="center"/>
              <w:rPr>
                <w:sz w:val="20"/>
                <w:szCs w:val="20"/>
              </w:rPr>
            </w:pPr>
            <w:r w:rsidRPr="00D40A03">
              <w:rPr>
                <w:sz w:val="20"/>
                <w:szCs w:val="20"/>
              </w:rPr>
              <w:t>-2,15</w:t>
            </w:r>
          </w:p>
        </w:tc>
        <w:tc>
          <w:tcPr>
            <w:tcW w:w="958" w:type="dxa"/>
            <w:vAlign w:val="center"/>
          </w:tcPr>
          <w:p w14:paraId="2EFBC97F" w14:textId="77777777" w:rsidR="00336A3A" w:rsidRPr="00D40A03" w:rsidRDefault="00336A3A" w:rsidP="00E729BA">
            <w:pPr>
              <w:spacing w:line="240" w:lineRule="auto"/>
              <w:jc w:val="center"/>
              <w:rPr>
                <w:sz w:val="20"/>
                <w:szCs w:val="20"/>
              </w:rPr>
            </w:pPr>
            <w:r w:rsidRPr="00D40A03">
              <w:rPr>
                <w:sz w:val="20"/>
                <w:szCs w:val="20"/>
              </w:rPr>
              <w:t>1,89</w:t>
            </w:r>
          </w:p>
        </w:tc>
        <w:tc>
          <w:tcPr>
            <w:tcW w:w="1041" w:type="dxa"/>
            <w:vAlign w:val="center"/>
          </w:tcPr>
          <w:p w14:paraId="0C6DE1A9" w14:textId="77777777" w:rsidR="00336A3A" w:rsidRPr="00D40A03" w:rsidRDefault="00336A3A" w:rsidP="00E729BA">
            <w:pPr>
              <w:spacing w:line="240" w:lineRule="auto"/>
              <w:jc w:val="center"/>
              <w:rPr>
                <w:sz w:val="20"/>
                <w:szCs w:val="20"/>
              </w:rPr>
            </w:pPr>
            <w:r w:rsidRPr="00D40A03">
              <w:rPr>
                <w:sz w:val="20"/>
                <w:szCs w:val="20"/>
              </w:rPr>
              <w:t>1,71</w:t>
            </w:r>
          </w:p>
        </w:tc>
        <w:tc>
          <w:tcPr>
            <w:tcW w:w="1187" w:type="dxa"/>
            <w:vAlign w:val="center"/>
          </w:tcPr>
          <w:p w14:paraId="6E76BFAC" w14:textId="77777777" w:rsidR="00336A3A" w:rsidRPr="00D40A03" w:rsidRDefault="00336A3A" w:rsidP="00E729BA">
            <w:pPr>
              <w:spacing w:line="240" w:lineRule="auto"/>
              <w:jc w:val="center"/>
              <w:rPr>
                <w:sz w:val="20"/>
                <w:szCs w:val="20"/>
              </w:rPr>
            </w:pPr>
            <w:r w:rsidRPr="00D40A03">
              <w:rPr>
                <w:sz w:val="20"/>
                <w:szCs w:val="20"/>
              </w:rPr>
              <w:t>1,87</w:t>
            </w:r>
          </w:p>
        </w:tc>
        <w:tc>
          <w:tcPr>
            <w:tcW w:w="1077" w:type="dxa"/>
            <w:vAlign w:val="center"/>
          </w:tcPr>
          <w:p w14:paraId="5CA41AED" w14:textId="77777777" w:rsidR="00336A3A" w:rsidRPr="00D40A03" w:rsidRDefault="00336A3A" w:rsidP="00E729BA">
            <w:pPr>
              <w:spacing w:line="240" w:lineRule="auto"/>
              <w:jc w:val="center"/>
              <w:rPr>
                <w:sz w:val="20"/>
                <w:szCs w:val="20"/>
              </w:rPr>
            </w:pPr>
            <w:r w:rsidRPr="00D40A03">
              <w:rPr>
                <w:sz w:val="20"/>
                <w:szCs w:val="20"/>
              </w:rPr>
              <w:t>0,98</w:t>
            </w:r>
          </w:p>
        </w:tc>
        <w:tc>
          <w:tcPr>
            <w:tcW w:w="1014" w:type="dxa"/>
            <w:vAlign w:val="center"/>
          </w:tcPr>
          <w:p w14:paraId="1EA9D03D" w14:textId="77777777" w:rsidR="00336A3A" w:rsidRPr="00D40A03" w:rsidRDefault="00336A3A" w:rsidP="00E729BA">
            <w:pPr>
              <w:spacing w:line="240" w:lineRule="auto"/>
              <w:jc w:val="center"/>
              <w:rPr>
                <w:sz w:val="20"/>
                <w:szCs w:val="20"/>
              </w:rPr>
            </w:pPr>
            <w:r w:rsidRPr="00D40A03">
              <w:rPr>
                <w:sz w:val="20"/>
                <w:szCs w:val="20"/>
              </w:rPr>
              <w:t>-0,74</w:t>
            </w:r>
          </w:p>
        </w:tc>
        <w:tc>
          <w:tcPr>
            <w:tcW w:w="1337" w:type="dxa"/>
            <w:vAlign w:val="center"/>
          </w:tcPr>
          <w:p w14:paraId="73A67B57" w14:textId="77777777" w:rsidR="00336A3A" w:rsidRPr="00D40A03" w:rsidRDefault="00336A3A" w:rsidP="00E729BA">
            <w:pPr>
              <w:spacing w:line="240" w:lineRule="auto"/>
              <w:jc w:val="center"/>
              <w:rPr>
                <w:sz w:val="20"/>
                <w:szCs w:val="20"/>
              </w:rPr>
            </w:pPr>
            <w:r w:rsidRPr="00D40A03">
              <w:rPr>
                <w:sz w:val="20"/>
                <w:szCs w:val="20"/>
              </w:rPr>
              <w:t>1,09</w:t>
            </w:r>
          </w:p>
        </w:tc>
        <w:tc>
          <w:tcPr>
            <w:tcW w:w="1337" w:type="dxa"/>
            <w:vAlign w:val="center"/>
          </w:tcPr>
          <w:p w14:paraId="54D6A7DF" w14:textId="77777777" w:rsidR="00336A3A" w:rsidRPr="00D40A03" w:rsidRDefault="00336A3A" w:rsidP="00E729BA">
            <w:pPr>
              <w:spacing w:line="240" w:lineRule="auto"/>
              <w:jc w:val="center"/>
              <w:rPr>
                <w:sz w:val="20"/>
                <w:szCs w:val="20"/>
              </w:rPr>
            </w:pPr>
            <w:r w:rsidRPr="00D40A03">
              <w:rPr>
                <w:sz w:val="20"/>
                <w:szCs w:val="20"/>
              </w:rPr>
              <w:t>1,96</w:t>
            </w:r>
          </w:p>
        </w:tc>
        <w:tc>
          <w:tcPr>
            <w:tcW w:w="1014" w:type="dxa"/>
            <w:vAlign w:val="center"/>
          </w:tcPr>
          <w:p w14:paraId="49F30C2C" w14:textId="77777777" w:rsidR="00336A3A" w:rsidRPr="00D40A03" w:rsidRDefault="00336A3A" w:rsidP="00E729BA">
            <w:pPr>
              <w:spacing w:line="240" w:lineRule="auto"/>
              <w:jc w:val="center"/>
              <w:rPr>
                <w:sz w:val="20"/>
                <w:szCs w:val="20"/>
              </w:rPr>
            </w:pPr>
            <w:r w:rsidRPr="00D40A03">
              <w:rPr>
                <w:sz w:val="20"/>
                <w:szCs w:val="20"/>
              </w:rPr>
              <w:t>-1,33</w:t>
            </w:r>
          </w:p>
        </w:tc>
        <w:tc>
          <w:tcPr>
            <w:tcW w:w="1059" w:type="dxa"/>
            <w:vAlign w:val="center"/>
          </w:tcPr>
          <w:p w14:paraId="0C26DEFC" w14:textId="77777777" w:rsidR="00336A3A" w:rsidRPr="00D40A03" w:rsidRDefault="00336A3A" w:rsidP="00E729BA">
            <w:pPr>
              <w:spacing w:line="240" w:lineRule="auto"/>
              <w:jc w:val="center"/>
              <w:rPr>
                <w:sz w:val="20"/>
                <w:szCs w:val="20"/>
              </w:rPr>
            </w:pPr>
            <w:r w:rsidRPr="00D40A03">
              <w:rPr>
                <w:sz w:val="20"/>
                <w:szCs w:val="20"/>
              </w:rPr>
              <w:t>-0,45</w:t>
            </w:r>
          </w:p>
        </w:tc>
        <w:tc>
          <w:tcPr>
            <w:tcW w:w="1112" w:type="dxa"/>
            <w:shd w:val="clear" w:color="000000" w:fill="FF0000"/>
            <w:vAlign w:val="center"/>
          </w:tcPr>
          <w:p w14:paraId="4A452BB5" w14:textId="77777777" w:rsidR="00336A3A" w:rsidRPr="00D40A03" w:rsidRDefault="00336A3A" w:rsidP="00E729BA">
            <w:pPr>
              <w:spacing w:line="240" w:lineRule="auto"/>
              <w:jc w:val="center"/>
              <w:rPr>
                <w:sz w:val="20"/>
                <w:szCs w:val="20"/>
              </w:rPr>
            </w:pPr>
            <w:r w:rsidRPr="00D40A03">
              <w:rPr>
                <w:sz w:val="20"/>
                <w:szCs w:val="20"/>
              </w:rPr>
              <w:t>5,4</w:t>
            </w:r>
          </w:p>
        </w:tc>
      </w:tr>
      <w:tr w:rsidR="00336A3A" w:rsidRPr="00D40A03" w14:paraId="61BB435E" w14:textId="77777777" w:rsidTr="00DA0BD5">
        <w:trPr>
          <w:trHeight w:val="492"/>
          <w:jc w:val="center"/>
        </w:trPr>
        <w:tc>
          <w:tcPr>
            <w:tcW w:w="1129" w:type="dxa"/>
            <w:vAlign w:val="center"/>
          </w:tcPr>
          <w:p w14:paraId="0292E477" w14:textId="77777777" w:rsidR="00336A3A" w:rsidRPr="00D40A03" w:rsidRDefault="00336A3A" w:rsidP="00E729BA">
            <w:pPr>
              <w:spacing w:line="240" w:lineRule="auto"/>
              <w:jc w:val="center"/>
              <w:rPr>
                <w:sz w:val="20"/>
                <w:szCs w:val="20"/>
              </w:rPr>
            </w:pPr>
            <w:r w:rsidRPr="00D40A03">
              <w:rPr>
                <w:sz w:val="20"/>
                <w:szCs w:val="20"/>
              </w:rPr>
              <w:t>Obszar IX</w:t>
            </w:r>
          </w:p>
        </w:tc>
        <w:tc>
          <w:tcPr>
            <w:tcW w:w="870" w:type="dxa"/>
            <w:vAlign w:val="center"/>
          </w:tcPr>
          <w:p w14:paraId="58534EEB" w14:textId="77777777" w:rsidR="00336A3A" w:rsidRPr="00D40A03" w:rsidRDefault="00336A3A" w:rsidP="00E729BA">
            <w:pPr>
              <w:spacing w:line="240" w:lineRule="auto"/>
              <w:jc w:val="center"/>
              <w:rPr>
                <w:sz w:val="20"/>
                <w:szCs w:val="20"/>
              </w:rPr>
            </w:pPr>
            <w:r w:rsidRPr="00D40A03">
              <w:rPr>
                <w:sz w:val="20"/>
                <w:szCs w:val="20"/>
              </w:rPr>
              <w:t>3,19</w:t>
            </w:r>
          </w:p>
        </w:tc>
        <w:tc>
          <w:tcPr>
            <w:tcW w:w="952" w:type="dxa"/>
            <w:vAlign w:val="center"/>
          </w:tcPr>
          <w:p w14:paraId="0F07753A" w14:textId="77777777" w:rsidR="00336A3A" w:rsidRPr="00D40A03" w:rsidRDefault="00336A3A" w:rsidP="00E729BA">
            <w:pPr>
              <w:spacing w:line="240" w:lineRule="auto"/>
              <w:jc w:val="center"/>
              <w:rPr>
                <w:sz w:val="20"/>
                <w:szCs w:val="20"/>
              </w:rPr>
            </w:pPr>
            <w:r w:rsidRPr="00D40A03">
              <w:rPr>
                <w:sz w:val="20"/>
                <w:szCs w:val="20"/>
              </w:rPr>
              <w:t>-0,17</w:t>
            </w:r>
          </w:p>
        </w:tc>
        <w:tc>
          <w:tcPr>
            <w:tcW w:w="958" w:type="dxa"/>
            <w:vAlign w:val="center"/>
          </w:tcPr>
          <w:p w14:paraId="2C28F31C" w14:textId="77777777" w:rsidR="00336A3A" w:rsidRPr="00D40A03" w:rsidRDefault="00336A3A" w:rsidP="00E729BA">
            <w:pPr>
              <w:spacing w:line="240" w:lineRule="auto"/>
              <w:jc w:val="center"/>
              <w:rPr>
                <w:sz w:val="20"/>
                <w:szCs w:val="20"/>
              </w:rPr>
            </w:pPr>
            <w:r w:rsidRPr="00D40A03">
              <w:rPr>
                <w:sz w:val="20"/>
                <w:szCs w:val="20"/>
              </w:rPr>
              <w:t>-0,57</w:t>
            </w:r>
          </w:p>
        </w:tc>
        <w:tc>
          <w:tcPr>
            <w:tcW w:w="1041" w:type="dxa"/>
            <w:vAlign w:val="center"/>
          </w:tcPr>
          <w:p w14:paraId="3A034620" w14:textId="77777777" w:rsidR="00336A3A" w:rsidRPr="00D40A03" w:rsidRDefault="00336A3A" w:rsidP="00E729BA">
            <w:pPr>
              <w:spacing w:line="240" w:lineRule="auto"/>
              <w:jc w:val="center"/>
              <w:rPr>
                <w:sz w:val="20"/>
                <w:szCs w:val="20"/>
              </w:rPr>
            </w:pPr>
            <w:r w:rsidRPr="00D40A03">
              <w:rPr>
                <w:sz w:val="20"/>
                <w:szCs w:val="20"/>
              </w:rPr>
              <w:t>-0,43</w:t>
            </w:r>
          </w:p>
        </w:tc>
        <w:tc>
          <w:tcPr>
            <w:tcW w:w="1187" w:type="dxa"/>
            <w:vAlign w:val="center"/>
          </w:tcPr>
          <w:p w14:paraId="2AA60202" w14:textId="77777777" w:rsidR="00336A3A" w:rsidRPr="00D40A03" w:rsidRDefault="00336A3A" w:rsidP="00E729BA">
            <w:pPr>
              <w:spacing w:line="240" w:lineRule="auto"/>
              <w:jc w:val="center"/>
              <w:rPr>
                <w:sz w:val="20"/>
                <w:szCs w:val="20"/>
              </w:rPr>
            </w:pPr>
            <w:r w:rsidRPr="00D40A03">
              <w:rPr>
                <w:sz w:val="20"/>
                <w:szCs w:val="20"/>
              </w:rPr>
              <w:t>-0,46</w:t>
            </w:r>
          </w:p>
        </w:tc>
        <w:tc>
          <w:tcPr>
            <w:tcW w:w="1077" w:type="dxa"/>
            <w:vAlign w:val="center"/>
          </w:tcPr>
          <w:p w14:paraId="3DA7CC09" w14:textId="77777777" w:rsidR="00336A3A" w:rsidRPr="00D40A03" w:rsidRDefault="00336A3A" w:rsidP="00E729BA">
            <w:pPr>
              <w:spacing w:line="240" w:lineRule="auto"/>
              <w:jc w:val="center"/>
              <w:rPr>
                <w:sz w:val="20"/>
                <w:szCs w:val="20"/>
              </w:rPr>
            </w:pPr>
            <w:r w:rsidRPr="00D40A03">
              <w:rPr>
                <w:sz w:val="20"/>
                <w:szCs w:val="20"/>
              </w:rPr>
              <w:t>1,52</w:t>
            </w:r>
          </w:p>
        </w:tc>
        <w:tc>
          <w:tcPr>
            <w:tcW w:w="1014" w:type="dxa"/>
            <w:vAlign w:val="center"/>
          </w:tcPr>
          <w:p w14:paraId="694B4FC8" w14:textId="77777777" w:rsidR="00336A3A" w:rsidRPr="00D40A03" w:rsidRDefault="00336A3A" w:rsidP="00E729BA">
            <w:pPr>
              <w:spacing w:line="240" w:lineRule="auto"/>
              <w:jc w:val="center"/>
              <w:rPr>
                <w:sz w:val="20"/>
                <w:szCs w:val="20"/>
              </w:rPr>
            </w:pPr>
            <w:r w:rsidRPr="00D40A03">
              <w:rPr>
                <w:sz w:val="20"/>
                <w:szCs w:val="20"/>
              </w:rPr>
              <w:t>0,43</w:t>
            </w:r>
          </w:p>
        </w:tc>
        <w:tc>
          <w:tcPr>
            <w:tcW w:w="1337" w:type="dxa"/>
            <w:vAlign w:val="center"/>
          </w:tcPr>
          <w:p w14:paraId="094095AF" w14:textId="77777777" w:rsidR="00336A3A" w:rsidRPr="00D40A03" w:rsidRDefault="00336A3A" w:rsidP="00E729BA">
            <w:pPr>
              <w:spacing w:line="240" w:lineRule="auto"/>
              <w:jc w:val="center"/>
              <w:rPr>
                <w:sz w:val="20"/>
                <w:szCs w:val="20"/>
              </w:rPr>
            </w:pPr>
            <w:r w:rsidRPr="00D40A03">
              <w:rPr>
                <w:sz w:val="20"/>
                <w:szCs w:val="20"/>
              </w:rPr>
              <w:t>1,27</w:t>
            </w:r>
          </w:p>
        </w:tc>
        <w:tc>
          <w:tcPr>
            <w:tcW w:w="1337" w:type="dxa"/>
            <w:vAlign w:val="center"/>
          </w:tcPr>
          <w:p w14:paraId="0DBB0EE1" w14:textId="77777777" w:rsidR="00336A3A" w:rsidRPr="00D40A03" w:rsidRDefault="00336A3A" w:rsidP="00E729BA">
            <w:pPr>
              <w:spacing w:line="240" w:lineRule="auto"/>
              <w:jc w:val="center"/>
              <w:rPr>
                <w:sz w:val="20"/>
                <w:szCs w:val="20"/>
              </w:rPr>
            </w:pPr>
            <w:r w:rsidRPr="00D40A03">
              <w:rPr>
                <w:sz w:val="20"/>
                <w:szCs w:val="20"/>
              </w:rPr>
              <w:t>0,25</w:t>
            </w:r>
          </w:p>
        </w:tc>
        <w:tc>
          <w:tcPr>
            <w:tcW w:w="1014" w:type="dxa"/>
            <w:vAlign w:val="center"/>
          </w:tcPr>
          <w:p w14:paraId="5C3678F8" w14:textId="77777777" w:rsidR="00336A3A" w:rsidRPr="00D40A03" w:rsidRDefault="00336A3A" w:rsidP="00E729BA">
            <w:pPr>
              <w:spacing w:line="240" w:lineRule="auto"/>
              <w:jc w:val="center"/>
              <w:rPr>
                <w:sz w:val="20"/>
                <w:szCs w:val="20"/>
              </w:rPr>
            </w:pPr>
            <w:r w:rsidRPr="00D40A03">
              <w:rPr>
                <w:sz w:val="20"/>
                <w:szCs w:val="20"/>
              </w:rPr>
              <w:t>1,37</w:t>
            </w:r>
          </w:p>
        </w:tc>
        <w:tc>
          <w:tcPr>
            <w:tcW w:w="1059" w:type="dxa"/>
            <w:vAlign w:val="center"/>
          </w:tcPr>
          <w:p w14:paraId="30CBBAE1" w14:textId="77777777" w:rsidR="00336A3A" w:rsidRPr="00D40A03" w:rsidRDefault="00336A3A" w:rsidP="00E729BA">
            <w:pPr>
              <w:spacing w:line="240" w:lineRule="auto"/>
              <w:jc w:val="center"/>
              <w:rPr>
                <w:sz w:val="20"/>
                <w:szCs w:val="20"/>
              </w:rPr>
            </w:pPr>
            <w:r w:rsidRPr="00D40A03">
              <w:rPr>
                <w:sz w:val="20"/>
                <w:szCs w:val="20"/>
              </w:rPr>
              <w:t>-1,48</w:t>
            </w:r>
          </w:p>
        </w:tc>
        <w:tc>
          <w:tcPr>
            <w:tcW w:w="1112" w:type="dxa"/>
            <w:shd w:val="clear" w:color="000000" w:fill="FF2515"/>
            <w:vAlign w:val="center"/>
          </w:tcPr>
          <w:p w14:paraId="12CD1C16" w14:textId="77777777" w:rsidR="00336A3A" w:rsidRPr="00D40A03" w:rsidRDefault="00336A3A" w:rsidP="00E729BA">
            <w:pPr>
              <w:spacing w:line="240" w:lineRule="auto"/>
              <w:jc w:val="center"/>
              <w:rPr>
                <w:sz w:val="20"/>
                <w:szCs w:val="20"/>
              </w:rPr>
            </w:pPr>
            <w:r w:rsidRPr="00D40A03">
              <w:rPr>
                <w:sz w:val="20"/>
                <w:szCs w:val="20"/>
              </w:rPr>
              <w:t>4,9</w:t>
            </w:r>
          </w:p>
        </w:tc>
      </w:tr>
    </w:tbl>
    <w:p w14:paraId="315B1B8D" w14:textId="540DF548" w:rsidR="005B2AEB" w:rsidRPr="00E150BB" w:rsidRDefault="005B2AEB" w:rsidP="006E3292">
      <w:pPr>
        <w:pStyle w:val="Legenda"/>
        <w:sectPr w:rsidR="005B2AEB" w:rsidRPr="00E150BB" w:rsidSect="00F170A1">
          <w:pgSz w:w="16838" w:h="11906" w:orient="landscape"/>
          <w:pgMar w:top="1418" w:right="1418" w:bottom="1418" w:left="1418" w:header="709" w:footer="709" w:gutter="0"/>
          <w:cols w:space="708"/>
          <w:docGrid w:linePitch="360"/>
        </w:sectPr>
      </w:pPr>
      <w:r w:rsidRPr="00E150BB">
        <w:t xml:space="preserve">Źródło danych: opracowanie własne </w:t>
      </w:r>
    </w:p>
    <w:p w14:paraId="6D2A63B5" w14:textId="77777777" w:rsidR="00B93915" w:rsidRPr="00E150BB" w:rsidRDefault="00775444" w:rsidP="00775444">
      <w:pPr>
        <w:pStyle w:val="Nagwek3"/>
      </w:pPr>
      <w:bookmarkStart w:id="372" w:name="_Toc211504735"/>
      <w:bookmarkStart w:id="373" w:name="_Toc100561484"/>
      <w:bookmarkEnd w:id="370"/>
      <w:r w:rsidRPr="00E150BB">
        <w:lastRenderedPageBreak/>
        <w:t xml:space="preserve">4.2.2 </w:t>
      </w:r>
      <w:r w:rsidR="00B93915" w:rsidRPr="00E150BB">
        <w:t xml:space="preserve">Etap II. Wyodrębnienie negatywnych </w:t>
      </w:r>
      <w:r w:rsidR="000F01AC" w:rsidRPr="00E150BB">
        <w:t>zjawisk w sferze pozaspołecznej</w:t>
      </w:r>
      <w:bookmarkEnd w:id="372"/>
    </w:p>
    <w:p w14:paraId="0E401982" w14:textId="6C3E908F" w:rsidR="0017799E" w:rsidRPr="00E150BB" w:rsidRDefault="00B93915" w:rsidP="00B93915">
      <w:r w:rsidRPr="00E150BB">
        <w:t>Zgodnie z zapisami ustawy o rewitalizacji dany obszar można wyznaczyć jako obszar zdegradowany</w:t>
      </w:r>
      <w:r w:rsidRPr="00E150BB">
        <w:br/>
        <w:t>w przypadku występowania na nim kryzysu w co najmniej dwóch sferach jednocześnie (społecznej i pozaspołecznej), przy czym występowanie kryzysu w sferze społecznej jest konieczne, aby uznać dany obszar za zdegradowany.</w:t>
      </w:r>
      <w:r w:rsidR="0017799E" w:rsidRPr="00E150BB">
        <w:t xml:space="preserve"> </w:t>
      </w:r>
      <w:r w:rsidRPr="00E150BB">
        <w:t>W ramach etapu I delimitacji wykazano, że najwyższe natężenie problemów społecznych w </w:t>
      </w:r>
      <w:r w:rsidR="002C0A2D">
        <w:t>Gminie Zbuczyn w</w:t>
      </w:r>
      <w:r w:rsidRPr="00E150BB">
        <w:t xml:space="preserve">ystępuje </w:t>
      </w:r>
      <w:r w:rsidR="003C061B" w:rsidRPr="00E150BB">
        <w:t xml:space="preserve">w </w:t>
      </w:r>
      <w:r w:rsidR="002C0A2D">
        <w:t>pięciu</w:t>
      </w:r>
      <w:r w:rsidR="003C061B" w:rsidRPr="00E150BB">
        <w:t xml:space="preserve"> jednostkach </w:t>
      </w:r>
      <w:r w:rsidRPr="00E150BB">
        <w:t>porównawcz</w:t>
      </w:r>
      <w:r w:rsidR="003C061B" w:rsidRPr="00E150BB">
        <w:t>ych:</w:t>
      </w:r>
      <w:r w:rsidR="002C0A2D">
        <w:t xml:space="preserve"> obszar I, obszar V, obszar VII, obszar VIII, oraz obszar IX</w:t>
      </w:r>
      <w:r w:rsidR="003C061B" w:rsidRPr="00E150BB">
        <w:t xml:space="preserve">. </w:t>
      </w:r>
    </w:p>
    <w:p w14:paraId="4C1F425A" w14:textId="6D9B6C5E" w:rsidR="00B93915" w:rsidRPr="00E150BB" w:rsidRDefault="00B93915" w:rsidP="00B93915">
      <w:r w:rsidRPr="00E150BB">
        <w:t>Jednakże, aby wyodrębnić obszar jako zdegradowany</w:t>
      </w:r>
      <w:r w:rsidR="000077DE">
        <w:t>,</w:t>
      </w:r>
      <w:r w:rsidRPr="00E150BB">
        <w:t xml:space="preserve"> analizie należy poddać pozostałe czynniki, </w:t>
      </w:r>
      <w:r w:rsidR="00775444" w:rsidRPr="00E150BB">
        <w:br/>
      </w:r>
      <w:r w:rsidRPr="00E150BB">
        <w:t xml:space="preserve">tzw. pozaspołeczne, które determinują poziom jakości życia w gminie </w:t>
      </w:r>
      <w:r w:rsidR="00681596">
        <w:t>Zbuczyn</w:t>
      </w:r>
      <w:r w:rsidRPr="00E150BB">
        <w:t>. Do czynników poz</w:t>
      </w:r>
      <w:r w:rsidR="00775444" w:rsidRPr="00E150BB">
        <w:t xml:space="preserve">aspołecznych zakwalifikowano te z </w:t>
      </w:r>
      <w:r w:rsidRPr="00E150BB">
        <w:t xml:space="preserve">dziedziny gospodarczej, środowiskowej, przestrzenno-funkcjonalnej oraz technicznej. W tym celu przeprowadzono dokładną analizę </w:t>
      </w:r>
      <w:r w:rsidR="00374D8F" w:rsidRPr="00E150BB">
        <w:t>1</w:t>
      </w:r>
      <w:r w:rsidR="00087A22">
        <w:t>1</w:t>
      </w:r>
      <w:r w:rsidRPr="00E150BB">
        <w:t> elementów (zmiennych), bazują</w:t>
      </w:r>
      <w:r w:rsidR="000077DE">
        <w:t>c</w:t>
      </w:r>
      <w:r w:rsidRPr="00E150BB">
        <w:t xml:space="preserve"> na danych pozyskanych z instytucji</w:t>
      </w:r>
      <w:r w:rsidR="004E3D61">
        <w:t xml:space="preserve"> szczebla</w:t>
      </w:r>
      <w:r w:rsidRPr="00E150BB">
        <w:t xml:space="preserve"> </w:t>
      </w:r>
      <w:r w:rsidR="00374D8F" w:rsidRPr="00E150BB">
        <w:t>gminn</w:t>
      </w:r>
      <w:r w:rsidR="004E3D61">
        <w:t>ego</w:t>
      </w:r>
      <w:r w:rsidRPr="00E150BB">
        <w:t>, powiatow</w:t>
      </w:r>
      <w:r w:rsidR="004E3D61">
        <w:t>ego</w:t>
      </w:r>
      <w:r w:rsidRPr="00E150BB">
        <w:t xml:space="preserve"> oraz rządow</w:t>
      </w:r>
      <w:r w:rsidR="004E3D61">
        <w:t>ego</w:t>
      </w:r>
      <w:r w:rsidRPr="00E150BB">
        <w:t xml:space="preserve">.  </w:t>
      </w:r>
    </w:p>
    <w:p w14:paraId="75B5272B" w14:textId="7DA2BB5B" w:rsidR="00B93915" w:rsidRPr="00E24E33" w:rsidRDefault="00B93915" w:rsidP="003E2DC0">
      <w:pPr>
        <w:pStyle w:val="Default"/>
        <w:spacing w:line="360" w:lineRule="auto"/>
        <w:jc w:val="both"/>
        <w:rPr>
          <w:rFonts w:ascii="Calibri Light" w:hAnsi="Calibri Light" w:cs="Calibri Light"/>
          <w:sz w:val="22"/>
          <w:szCs w:val="22"/>
        </w:rPr>
      </w:pPr>
      <w:r w:rsidRPr="00E150BB">
        <w:rPr>
          <w:rFonts w:ascii="Calibri Light" w:hAnsi="Calibri Light" w:cs="Calibri Light"/>
          <w:sz w:val="22"/>
          <w:szCs w:val="22"/>
        </w:rPr>
        <w:t>Szczegółowe zestawienie porównania tych danych przedstawione jest w tabelach poniżej. Metodologicznie rzecz ujmując</w:t>
      </w:r>
      <w:r w:rsidR="000077DE">
        <w:rPr>
          <w:rFonts w:ascii="Calibri Light" w:hAnsi="Calibri Light" w:cs="Calibri Light"/>
          <w:sz w:val="22"/>
          <w:szCs w:val="22"/>
        </w:rPr>
        <w:t>,</w:t>
      </w:r>
      <w:r w:rsidRPr="00E150BB">
        <w:rPr>
          <w:rFonts w:ascii="Calibri Light" w:hAnsi="Calibri Light" w:cs="Calibri Light"/>
          <w:sz w:val="22"/>
          <w:szCs w:val="22"/>
        </w:rPr>
        <w:t xml:space="preserve"> dla każdego z tych czynników  przyjęto kryterium oceny uzależnione od</w:t>
      </w:r>
      <w:r w:rsidR="00ED058E">
        <w:rPr>
          <w:rFonts w:ascii="Calibri Light" w:hAnsi="Calibri Light" w:cs="Calibri Light"/>
          <w:sz w:val="22"/>
          <w:szCs w:val="22"/>
        </w:rPr>
        <w:t> </w:t>
      </w:r>
      <w:r w:rsidRPr="00E150BB">
        <w:rPr>
          <w:rFonts w:ascii="Calibri Light" w:hAnsi="Calibri Light" w:cs="Calibri Light"/>
          <w:sz w:val="22"/>
          <w:szCs w:val="22"/>
        </w:rPr>
        <w:t>jego odniesienia względem średniej. Przekroczenie średniej jest traktowane jako  występowanie negatywnego zjawiska rozwojowego dla danego podobszaru.</w:t>
      </w:r>
      <w:r w:rsidR="00E24E33">
        <w:rPr>
          <w:rFonts w:ascii="Calibri Light" w:hAnsi="Calibri Light" w:cs="Calibri Light"/>
          <w:sz w:val="22"/>
          <w:szCs w:val="22"/>
        </w:rPr>
        <w:t xml:space="preserve"> </w:t>
      </w:r>
      <w:r w:rsidRPr="00E04A05">
        <w:rPr>
          <w:rFonts w:ascii="Calibri Light" w:hAnsi="Calibri Light" w:cs="Calibri Light"/>
          <w:sz w:val="22"/>
          <w:szCs w:val="22"/>
        </w:rPr>
        <w:t>Do analizy przyjęto jedynie obszary porównawcze, na których zidentyfikowano największe natężenie problemów społecznych.</w:t>
      </w:r>
      <w:r w:rsidR="004C3E60" w:rsidRPr="00E04A05">
        <w:rPr>
          <w:rFonts w:ascii="Calibri Light" w:hAnsi="Calibri Light" w:cs="Calibri Light"/>
          <w:sz w:val="22"/>
          <w:szCs w:val="22"/>
        </w:rPr>
        <w:t xml:space="preserve"> </w:t>
      </w:r>
      <w:r w:rsidRPr="00E04A05">
        <w:rPr>
          <w:rFonts w:ascii="Calibri Light" w:hAnsi="Calibri Light" w:cs="Calibri Light"/>
          <w:color w:val="auto"/>
          <w:sz w:val="22"/>
          <w:szCs w:val="22"/>
        </w:rPr>
        <w:t>Jednocześnie każdy z tych obszarów zanotował co najmniej jeden z problemów ze sfery pozaspołecznej</w:t>
      </w:r>
      <w:r w:rsidR="00E710CD" w:rsidRPr="00E04A05">
        <w:rPr>
          <w:rFonts w:ascii="Calibri Light" w:hAnsi="Calibri Light" w:cs="Calibri Light"/>
          <w:color w:val="auto"/>
          <w:sz w:val="22"/>
          <w:szCs w:val="22"/>
        </w:rPr>
        <w:t>, co</w:t>
      </w:r>
      <w:r w:rsidR="00ED058E">
        <w:rPr>
          <w:rFonts w:ascii="Calibri Light" w:hAnsi="Calibri Light" w:cs="Calibri Light"/>
          <w:color w:val="auto"/>
          <w:sz w:val="22"/>
          <w:szCs w:val="22"/>
        </w:rPr>
        <w:t xml:space="preserve"> zostało przedstawione w </w:t>
      </w:r>
      <w:r w:rsidR="00E710CD" w:rsidRPr="00E04A05">
        <w:rPr>
          <w:rFonts w:ascii="Calibri Light" w:hAnsi="Calibri Light" w:cs="Calibri Light"/>
          <w:color w:val="auto"/>
          <w:sz w:val="22"/>
          <w:szCs w:val="22"/>
        </w:rPr>
        <w:t>poniższ</w:t>
      </w:r>
      <w:r w:rsidR="00ED058E">
        <w:rPr>
          <w:rFonts w:ascii="Calibri Light" w:hAnsi="Calibri Light" w:cs="Calibri Light"/>
          <w:color w:val="auto"/>
          <w:sz w:val="22"/>
          <w:szCs w:val="22"/>
        </w:rPr>
        <w:t>ej</w:t>
      </w:r>
      <w:r w:rsidR="00E710CD" w:rsidRPr="00E04A05">
        <w:rPr>
          <w:rFonts w:ascii="Calibri Light" w:hAnsi="Calibri Light" w:cs="Calibri Light"/>
          <w:color w:val="auto"/>
          <w:sz w:val="22"/>
          <w:szCs w:val="22"/>
        </w:rPr>
        <w:t xml:space="preserve"> tabel</w:t>
      </w:r>
      <w:r w:rsidR="00ED058E">
        <w:rPr>
          <w:rFonts w:ascii="Calibri Light" w:hAnsi="Calibri Light" w:cs="Calibri Light"/>
          <w:color w:val="auto"/>
          <w:sz w:val="22"/>
          <w:szCs w:val="22"/>
        </w:rPr>
        <w:t>i</w:t>
      </w:r>
      <w:r w:rsidR="00E710CD" w:rsidRPr="00E04A05">
        <w:rPr>
          <w:rFonts w:ascii="Calibri Light" w:hAnsi="Calibri Light" w:cs="Calibri Light"/>
          <w:color w:val="auto"/>
          <w:sz w:val="22"/>
          <w:szCs w:val="22"/>
        </w:rPr>
        <w:t xml:space="preserve">. </w:t>
      </w:r>
      <w:r w:rsidRPr="00E04A05">
        <w:rPr>
          <w:rFonts w:ascii="Calibri Light" w:hAnsi="Calibri Light" w:cs="Calibri Light"/>
          <w:color w:val="auto"/>
          <w:sz w:val="22"/>
          <w:szCs w:val="22"/>
        </w:rPr>
        <w:t xml:space="preserve"> </w:t>
      </w:r>
    </w:p>
    <w:p w14:paraId="41AC8A77" w14:textId="64D8A95C" w:rsidR="00B93915" w:rsidRPr="00E04A05" w:rsidRDefault="00B93915" w:rsidP="006E3292">
      <w:pPr>
        <w:pStyle w:val="nadtabelka"/>
      </w:pPr>
      <w:bookmarkStart w:id="374" w:name="_Toc139350418"/>
      <w:bookmarkStart w:id="375" w:name="_Toc144456361"/>
      <w:bookmarkStart w:id="376" w:name="_Toc201044294"/>
      <w:r w:rsidRPr="00E04A05">
        <w:t xml:space="preserve">Tabela </w:t>
      </w:r>
      <w:r w:rsidR="0019582D" w:rsidRPr="00E04A05">
        <w:fldChar w:fldCharType="begin"/>
      </w:r>
      <w:r w:rsidRPr="00E04A05">
        <w:instrText xml:space="preserve"> SEQ Tabela \* ARABIC </w:instrText>
      </w:r>
      <w:r w:rsidR="0019582D" w:rsidRPr="00E04A05">
        <w:fldChar w:fldCharType="separate"/>
      </w:r>
      <w:r w:rsidR="00AA7382">
        <w:rPr>
          <w:noProof/>
        </w:rPr>
        <w:t>9</w:t>
      </w:r>
      <w:r w:rsidR="0019582D" w:rsidRPr="00E04A05">
        <w:rPr>
          <w:noProof/>
        </w:rPr>
        <w:fldChar w:fldCharType="end"/>
      </w:r>
      <w:r w:rsidRPr="00E04A05">
        <w:t xml:space="preserve"> Liczba czynników pozaspołecznych dla </w:t>
      </w:r>
      <w:bookmarkEnd w:id="374"/>
      <w:r w:rsidRPr="00E04A05">
        <w:t xml:space="preserve">jednostek porównawczych w gminie </w:t>
      </w:r>
      <w:bookmarkEnd w:id="375"/>
      <w:r w:rsidR="00B62AF9" w:rsidRPr="00E04A05">
        <w:t>Zbuczyn</w:t>
      </w:r>
      <w:bookmarkEnd w:id="376"/>
    </w:p>
    <w:tbl>
      <w:tblPr>
        <w:tblStyle w:val="Siatkatabelijasna11"/>
        <w:tblW w:w="9180" w:type="dxa"/>
        <w:tblInd w:w="108" w:type="dxa"/>
        <w:tblBorders>
          <w:top w:val="single" w:sz="4" w:space="0" w:color="FFFFFF" w:themeColor="background1"/>
          <w:left w:val="single" w:sz="4" w:space="0" w:color="F2F2F2" w:themeColor="background1" w:themeShade="F2"/>
          <w:bottom w:val="single" w:sz="4" w:space="0" w:color="F2F2F2" w:themeColor="background1" w:themeShade="F2"/>
          <w:right w:val="single" w:sz="4" w:space="0" w:color="F2F2F2" w:themeColor="background1" w:themeShade="F2"/>
          <w:insideH w:val="single" w:sz="4" w:space="0" w:color="F2F2F2" w:themeColor="background1" w:themeShade="F2"/>
          <w:insideV w:val="single" w:sz="4" w:space="0" w:color="F2F2F2" w:themeColor="background1" w:themeShade="F2"/>
        </w:tblBorders>
        <w:tblLayout w:type="fixed"/>
        <w:tblLook w:val="04A0" w:firstRow="1" w:lastRow="0" w:firstColumn="1" w:lastColumn="0" w:noHBand="0" w:noVBand="1"/>
      </w:tblPr>
      <w:tblGrid>
        <w:gridCol w:w="3060"/>
        <w:gridCol w:w="3060"/>
        <w:gridCol w:w="3060"/>
      </w:tblGrid>
      <w:tr w:rsidR="00E710CD" w:rsidRPr="008B065D" w14:paraId="2BE3BF0A" w14:textId="77777777" w:rsidTr="00DA0BD5">
        <w:trPr>
          <w:trHeight w:val="397"/>
        </w:trPr>
        <w:tc>
          <w:tcPr>
            <w:tcW w:w="3060" w:type="dxa"/>
            <w:shd w:val="clear" w:color="auto" w:fill="DAEEF3" w:themeFill="accent5" w:themeFillTint="33"/>
            <w:noWrap/>
            <w:vAlign w:val="center"/>
            <w:hideMark/>
          </w:tcPr>
          <w:p w14:paraId="1348DC29" w14:textId="77777777" w:rsidR="00E710CD" w:rsidRPr="008B065D" w:rsidRDefault="00E710CD" w:rsidP="00443305">
            <w:pPr>
              <w:pStyle w:val="Default"/>
              <w:jc w:val="center"/>
              <w:rPr>
                <w:rFonts w:ascii="Calibri Light" w:hAnsi="Calibri Light" w:cs="Calibri Light"/>
                <w:sz w:val="22"/>
                <w:szCs w:val="22"/>
              </w:rPr>
            </w:pPr>
            <w:r w:rsidRPr="008B065D">
              <w:rPr>
                <w:rFonts w:ascii="Calibri Light" w:hAnsi="Calibri Light" w:cs="Calibri Light"/>
                <w:sz w:val="22"/>
                <w:szCs w:val="22"/>
              </w:rPr>
              <w:t>Jednostka porównawcza</w:t>
            </w:r>
          </w:p>
        </w:tc>
        <w:tc>
          <w:tcPr>
            <w:tcW w:w="3060" w:type="dxa"/>
            <w:shd w:val="clear" w:color="auto" w:fill="DAEEF3" w:themeFill="accent5" w:themeFillTint="33"/>
            <w:vAlign w:val="center"/>
          </w:tcPr>
          <w:p w14:paraId="6D32DE11" w14:textId="77777777" w:rsidR="00E710CD" w:rsidRPr="008B065D" w:rsidRDefault="00E710CD" w:rsidP="00E10F33">
            <w:pPr>
              <w:pStyle w:val="Default"/>
              <w:jc w:val="center"/>
              <w:rPr>
                <w:rFonts w:ascii="Calibri Light" w:hAnsi="Calibri Light" w:cs="Calibri Light"/>
                <w:sz w:val="22"/>
                <w:szCs w:val="22"/>
              </w:rPr>
            </w:pPr>
            <w:r w:rsidRPr="008B065D">
              <w:rPr>
                <w:rFonts w:ascii="Calibri Light" w:hAnsi="Calibri Light" w:cs="Calibri Light"/>
                <w:sz w:val="22"/>
                <w:szCs w:val="22"/>
              </w:rPr>
              <w:t>Syntetyczny wskaźnik degradacji w sferze społecznej</w:t>
            </w:r>
          </w:p>
        </w:tc>
        <w:tc>
          <w:tcPr>
            <w:tcW w:w="3060" w:type="dxa"/>
            <w:shd w:val="clear" w:color="auto" w:fill="DAEEF3" w:themeFill="accent5" w:themeFillTint="33"/>
            <w:vAlign w:val="center"/>
          </w:tcPr>
          <w:p w14:paraId="537E35D3" w14:textId="77777777" w:rsidR="00E710CD" w:rsidRPr="008B065D" w:rsidRDefault="00E710CD" w:rsidP="00443305">
            <w:pPr>
              <w:pStyle w:val="Default"/>
              <w:jc w:val="center"/>
              <w:rPr>
                <w:rFonts w:ascii="Calibri Light" w:hAnsi="Calibri Light" w:cs="Calibri Light"/>
                <w:sz w:val="22"/>
                <w:szCs w:val="22"/>
              </w:rPr>
            </w:pPr>
            <w:r w:rsidRPr="008B065D">
              <w:rPr>
                <w:rFonts w:ascii="Calibri Light" w:hAnsi="Calibri Light" w:cs="Calibri Light"/>
                <w:sz w:val="22"/>
                <w:szCs w:val="22"/>
              </w:rPr>
              <w:t>Liczba zidentyfikowanych zjawisk kryzysowych w sferze pozaspołecznej</w:t>
            </w:r>
          </w:p>
        </w:tc>
      </w:tr>
      <w:tr w:rsidR="00D40A03" w:rsidRPr="008B065D" w14:paraId="3E1EB1DF" w14:textId="77777777" w:rsidTr="00DA0BD5">
        <w:trPr>
          <w:trHeight w:val="397"/>
        </w:trPr>
        <w:tc>
          <w:tcPr>
            <w:tcW w:w="3060" w:type="dxa"/>
            <w:noWrap/>
            <w:vAlign w:val="center"/>
          </w:tcPr>
          <w:p w14:paraId="5B249EE0" w14:textId="13B785B0" w:rsidR="00D40A03" w:rsidRPr="008B065D" w:rsidRDefault="00D40A03" w:rsidP="00D40A03">
            <w:pPr>
              <w:spacing w:line="240" w:lineRule="auto"/>
              <w:jc w:val="center"/>
              <w:rPr>
                <w:szCs w:val="22"/>
              </w:rPr>
            </w:pPr>
            <w:r w:rsidRPr="008B065D">
              <w:rPr>
                <w:rFonts w:cstheme="minorHAnsi"/>
                <w:bCs/>
                <w:color w:val="000000"/>
                <w:szCs w:val="22"/>
              </w:rPr>
              <w:t>I</w:t>
            </w:r>
          </w:p>
        </w:tc>
        <w:tc>
          <w:tcPr>
            <w:tcW w:w="3060" w:type="dxa"/>
            <w:shd w:val="clear" w:color="auto" w:fill="FFFFFF" w:themeFill="background1"/>
            <w:vAlign w:val="center"/>
          </w:tcPr>
          <w:p w14:paraId="26EFD2B7" w14:textId="1E18C2B5" w:rsidR="00D40A03" w:rsidRPr="008B065D" w:rsidRDefault="00E04A05" w:rsidP="00D40A03">
            <w:pPr>
              <w:spacing w:line="240" w:lineRule="auto"/>
              <w:jc w:val="center"/>
              <w:rPr>
                <w:szCs w:val="22"/>
              </w:rPr>
            </w:pPr>
            <w:r w:rsidRPr="008B065D">
              <w:rPr>
                <w:szCs w:val="22"/>
              </w:rPr>
              <w:t>0,2</w:t>
            </w:r>
          </w:p>
        </w:tc>
        <w:tc>
          <w:tcPr>
            <w:tcW w:w="3060" w:type="dxa"/>
            <w:shd w:val="clear" w:color="auto" w:fill="FFFFFF" w:themeFill="background1"/>
            <w:vAlign w:val="center"/>
          </w:tcPr>
          <w:p w14:paraId="59737A11" w14:textId="4265CBDC" w:rsidR="00D40A03" w:rsidRPr="008B065D" w:rsidRDefault="00E04A05" w:rsidP="00D40A03">
            <w:pPr>
              <w:spacing w:line="240" w:lineRule="auto"/>
              <w:jc w:val="center"/>
              <w:rPr>
                <w:szCs w:val="22"/>
              </w:rPr>
            </w:pPr>
            <w:r w:rsidRPr="008B065D">
              <w:rPr>
                <w:szCs w:val="22"/>
              </w:rPr>
              <w:t>5/</w:t>
            </w:r>
            <w:r w:rsidR="008B065D" w:rsidRPr="008B065D">
              <w:rPr>
                <w:szCs w:val="22"/>
              </w:rPr>
              <w:t>11</w:t>
            </w:r>
          </w:p>
        </w:tc>
      </w:tr>
      <w:tr w:rsidR="00D40A03" w:rsidRPr="008B065D" w14:paraId="766D29B4" w14:textId="77777777" w:rsidTr="00DA0BD5">
        <w:trPr>
          <w:trHeight w:val="397"/>
        </w:trPr>
        <w:tc>
          <w:tcPr>
            <w:tcW w:w="3060" w:type="dxa"/>
            <w:noWrap/>
            <w:vAlign w:val="center"/>
          </w:tcPr>
          <w:p w14:paraId="3A9A8DBB" w14:textId="029074C0" w:rsidR="00D40A03" w:rsidRPr="008B065D" w:rsidRDefault="00D40A03" w:rsidP="00D40A03">
            <w:pPr>
              <w:spacing w:line="240" w:lineRule="auto"/>
              <w:jc w:val="center"/>
              <w:rPr>
                <w:szCs w:val="22"/>
              </w:rPr>
            </w:pPr>
            <w:r w:rsidRPr="008B065D">
              <w:rPr>
                <w:rFonts w:cstheme="minorHAnsi"/>
                <w:bCs/>
                <w:color w:val="000000"/>
                <w:szCs w:val="22"/>
              </w:rPr>
              <w:t>V</w:t>
            </w:r>
          </w:p>
        </w:tc>
        <w:tc>
          <w:tcPr>
            <w:tcW w:w="3060" w:type="dxa"/>
            <w:shd w:val="clear" w:color="auto" w:fill="FFFFFF" w:themeFill="background1"/>
            <w:vAlign w:val="center"/>
          </w:tcPr>
          <w:p w14:paraId="563C10FB" w14:textId="3D8B329A" w:rsidR="00D40A03" w:rsidRPr="008B065D" w:rsidRDefault="00E04A05" w:rsidP="00D40A03">
            <w:pPr>
              <w:spacing w:line="240" w:lineRule="auto"/>
              <w:jc w:val="center"/>
              <w:rPr>
                <w:szCs w:val="22"/>
              </w:rPr>
            </w:pPr>
            <w:r w:rsidRPr="008B065D">
              <w:rPr>
                <w:szCs w:val="22"/>
              </w:rPr>
              <w:t>4,2</w:t>
            </w:r>
          </w:p>
        </w:tc>
        <w:tc>
          <w:tcPr>
            <w:tcW w:w="3060" w:type="dxa"/>
            <w:shd w:val="clear" w:color="auto" w:fill="FFFFFF" w:themeFill="background1"/>
            <w:vAlign w:val="center"/>
          </w:tcPr>
          <w:p w14:paraId="5964430D" w14:textId="2BC146F8" w:rsidR="00D40A03" w:rsidRPr="008B065D" w:rsidRDefault="008B065D" w:rsidP="00D40A03">
            <w:pPr>
              <w:spacing w:line="240" w:lineRule="auto"/>
              <w:jc w:val="center"/>
              <w:rPr>
                <w:szCs w:val="22"/>
              </w:rPr>
            </w:pPr>
            <w:r w:rsidRPr="008B065D">
              <w:rPr>
                <w:szCs w:val="22"/>
              </w:rPr>
              <w:t>6/11</w:t>
            </w:r>
          </w:p>
        </w:tc>
      </w:tr>
      <w:tr w:rsidR="00D40A03" w:rsidRPr="008B065D" w14:paraId="12424385" w14:textId="77777777" w:rsidTr="00DA0BD5">
        <w:trPr>
          <w:trHeight w:val="397"/>
        </w:trPr>
        <w:tc>
          <w:tcPr>
            <w:tcW w:w="3060" w:type="dxa"/>
            <w:noWrap/>
            <w:vAlign w:val="center"/>
          </w:tcPr>
          <w:p w14:paraId="54E5D261" w14:textId="7ADBABFC" w:rsidR="00D40A03" w:rsidRPr="008B065D" w:rsidRDefault="00D40A03" w:rsidP="00D40A03">
            <w:pPr>
              <w:spacing w:line="240" w:lineRule="auto"/>
              <w:jc w:val="center"/>
              <w:rPr>
                <w:szCs w:val="22"/>
              </w:rPr>
            </w:pPr>
            <w:r w:rsidRPr="008B065D">
              <w:rPr>
                <w:rFonts w:cstheme="minorHAnsi"/>
                <w:bCs/>
                <w:color w:val="000000"/>
                <w:szCs w:val="22"/>
              </w:rPr>
              <w:t>VII</w:t>
            </w:r>
          </w:p>
        </w:tc>
        <w:tc>
          <w:tcPr>
            <w:tcW w:w="3060" w:type="dxa"/>
            <w:shd w:val="clear" w:color="auto" w:fill="FFFFFF" w:themeFill="background1"/>
            <w:vAlign w:val="center"/>
          </w:tcPr>
          <w:p w14:paraId="0FC4B3F9" w14:textId="1677EA4E" w:rsidR="00D40A03" w:rsidRPr="008B065D" w:rsidRDefault="00E04A05" w:rsidP="00D40A03">
            <w:pPr>
              <w:spacing w:line="240" w:lineRule="auto"/>
              <w:jc w:val="center"/>
              <w:rPr>
                <w:szCs w:val="22"/>
              </w:rPr>
            </w:pPr>
            <w:r w:rsidRPr="008B065D">
              <w:rPr>
                <w:szCs w:val="22"/>
              </w:rPr>
              <w:t>3,4</w:t>
            </w:r>
          </w:p>
        </w:tc>
        <w:tc>
          <w:tcPr>
            <w:tcW w:w="3060" w:type="dxa"/>
            <w:shd w:val="clear" w:color="auto" w:fill="FFFFFF" w:themeFill="background1"/>
            <w:vAlign w:val="center"/>
          </w:tcPr>
          <w:p w14:paraId="08391E0B" w14:textId="236E26B5" w:rsidR="00D40A03" w:rsidRPr="008B065D" w:rsidRDefault="008B065D" w:rsidP="00D40A03">
            <w:pPr>
              <w:spacing w:line="240" w:lineRule="auto"/>
              <w:jc w:val="center"/>
              <w:rPr>
                <w:szCs w:val="22"/>
              </w:rPr>
            </w:pPr>
            <w:r w:rsidRPr="008B065D">
              <w:rPr>
                <w:szCs w:val="22"/>
              </w:rPr>
              <w:t>8/11</w:t>
            </w:r>
          </w:p>
        </w:tc>
      </w:tr>
      <w:tr w:rsidR="00D40A03" w:rsidRPr="008B065D" w14:paraId="2C8E9826" w14:textId="77777777" w:rsidTr="00DA0BD5">
        <w:trPr>
          <w:trHeight w:val="397"/>
        </w:trPr>
        <w:tc>
          <w:tcPr>
            <w:tcW w:w="3060" w:type="dxa"/>
            <w:noWrap/>
            <w:vAlign w:val="center"/>
          </w:tcPr>
          <w:p w14:paraId="2AF7E9DB" w14:textId="5861D244" w:rsidR="00D40A03" w:rsidRPr="008B065D" w:rsidRDefault="00D40A03" w:rsidP="00D40A03">
            <w:pPr>
              <w:spacing w:line="240" w:lineRule="auto"/>
              <w:jc w:val="center"/>
              <w:rPr>
                <w:szCs w:val="22"/>
              </w:rPr>
            </w:pPr>
            <w:r w:rsidRPr="008B065D">
              <w:rPr>
                <w:rFonts w:cstheme="minorHAnsi"/>
                <w:bCs/>
                <w:color w:val="000000"/>
                <w:szCs w:val="22"/>
              </w:rPr>
              <w:t>VIII</w:t>
            </w:r>
          </w:p>
        </w:tc>
        <w:tc>
          <w:tcPr>
            <w:tcW w:w="3060" w:type="dxa"/>
            <w:shd w:val="clear" w:color="auto" w:fill="FFFFFF" w:themeFill="background1"/>
            <w:vAlign w:val="center"/>
          </w:tcPr>
          <w:p w14:paraId="03D332CE" w14:textId="7B076A32" w:rsidR="00D40A03" w:rsidRPr="008B065D" w:rsidRDefault="00E04A05" w:rsidP="00D40A03">
            <w:pPr>
              <w:spacing w:line="240" w:lineRule="auto"/>
              <w:jc w:val="center"/>
              <w:rPr>
                <w:szCs w:val="22"/>
              </w:rPr>
            </w:pPr>
            <w:r w:rsidRPr="008B065D">
              <w:rPr>
                <w:szCs w:val="22"/>
              </w:rPr>
              <w:t>5,4</w:t>
            </w:r>
          </w:p>
        </w:tc>
        <w:tc>
          <w:tcPr>
            <w:tcW w:w="3060" w:type="dxa"/>
            <w:shd w:val="clear" w:color="auto" w:fill="FFFFFF" w:themeFill="background1"/>
            <w:vAlign w:val="center"/>
          </w:tcPr>
          <w:p w14:paraId="5850BDCF" w14:textId="270F35C6" w:rsidR="00D40A03" w:rsidRPr="008B065D" w:rsidRDefault="008B065D" w:rsidP="00D40A03">
            <w:pPr>
              <w:spacing w:line="240" w:lineRule="auto"/>
              <w:jc w:val="center"/>
              <w:rPr>
                <w:szCs w:val="22"/>
              </w:rPr>
            </w:pPr>
            <w:r w:rsidRPr="008B065D">
              <w:rPr>
                <w:szCs w:val="22"/>
              </w:rPr>
              <w:t>3/11</w:t>
            </w:r>
          </w:p>
        </w:tc>
      </w:tr>
      <w:tr w:rsidR="00D40A03" w:rsidRPr="008B065D" w14:paraId="03537A7B" w14:textId="77777777" w:rsidTr="00DA0BD5">
        <w:trPr>
          <w:trHeight w:val="397"/>
        </w:trPr>
        <w:tc>
          <w:tcPr>
            <w:tcW w:w="3060" w:type="dxa"/>
            <w:noWrap/>
            <w:vAlign w:val="center"/>
          </w:tcPr>
          <w:p w14:paraId="60C24532" w14:textId="3BCC64E1" w:rsidR="00D40A03" w:rsidRPr="008B065D" w:rsidRDefault="00D40A03" w:rsidP="00D40A03">
            <w:pPr>
              <w:spacing w:line="240" w:lineRule="auto"/>
              <w:jc w:val="center"/>
              <w:rPr>
                <w:szCs w:val="22"/>
              </w:rPr>
            </w:pPr>
            <w:r w:rsidRPr="008B065D">
              <w:rPr>
                <w:rFonts w:cstheme="minorHAnsi"/>
                <w:bCs/>
                <w:color w:val="000000"/>
                <w:szCs w:val="22"/>
              </w:rPr>
              <w:t>IX</w:t>
            </w:r>
          </w:p>
        </w:tc>
        <w:tc>
          <w:tcPr>
            <w:tcW w:w="3060" w:type="dxa"/>
            <w:shd w:val="clear" w:color="auto" w:fill="FFFFFF" w:themeFill="background1"/>
            <w:vAlign w:val="center"/>
          </w:tcPr>
          <w:p w14:paraId="17E56F4D" w14:textId="354698A1" w:rsidR="00D40A03" w:rsidRPr="008B065D" w:rsidRDefault="00E04A05" w:rsidP="00D40A03">
            <w:pPr>
              <w:spacing w:line="240" w:lineRule="auto"/>
              <w:jc w:val="center"/>
              <w:rPr>
                <w:szCs w:val="22"/>
              </w:rPr>
            </w:pPr>
            <w:r w:rsidRPr="008B065D">
              <w:rPr>
                <w:szCs w:val="22"/>
              </w:rPr>
              <w:t>4,9</w:t>
            </w:r>
          </w:p>
        </w:tc>
        <w:tc>
          <w:tcPr>
            <w:tcW w:w="3060" w:type="dxa"/>
            <w:shd w:val="clear" w:color="auto" w:fill="FFFFFF" w:themeFill="background1"/>
            <w:vAlign w:val="center"/>
          </w:tcPr>
          <w:p w14:paraId="57EB922C" w14:textId="27598D7C" w:rsidR="00D40A03" w:rsidRPr="008B065D" w:rsidRDefault="008B065D" w:rsidP="00D40A03">
            <w:pPr>
              <w:spacing w:line="240" w:lineRule="auto"/>
              <w:jc w:val="center"/>
              <w:rPr>
                <w:szCs w:val="22"/>
              </w:rPr>
            </w:pPr>
            <w:r w:rsidRPr="008B065D">
              <w:rPr>
                <w:szCs w:val="22"/>
              </w:rPr>
              <w:t>4/11</w:t>
            </w:r>
          </w:p>
        </w:tc>
      </w:tr>
    </w:tbl>
    <w:p w14:paraId="05A4A4B8" w14:textId="22160EFC" w:rsidR="00B93915" w:rsidRPr="00E150BB" w:rsidRDefault="00225086" w:rsidP="006E3292">
      <w:pPr>
        <w:pStyle w:val="Legenda"/>
      </w:pPr>
      <w:r w:rsidRPr="00E04A05">
        <w:t>Źródło: opracowanie własne.</w:t>
      </w:r>
    </w:p>
    <w:p w14:paraId="184FD8D3" w14:textId="77777777" w:rsidR="0017799E" w:rsidRPr="00E150BB" w:rsidRDefault="00B93915" w:rsidP="00B93915">
      <w:pPr>
        <w:rPr>
          <w:szCs w:val="22"/>
        </w:rPr>
      </w:pPr>
      <w:r w:rsidRPr="00E150BB">
        <w:rPr>
          <w:szCs w:val="22"/>
        </w:rPr>
        <w:t>Szczegółowe zestawienie czynników rozwojowych sfery pozaspołecznej przedstawione zostało w dwóch poniższych tabelach.</w:t>
      </w:r>
    </w:p>
    <w:p w14:paraId="4A3DD00C" w14:textId="77777777" w:rsidR="0017799E" w:rsidRPr="00E150BB" w:rsidRDefault="0017799E" w:rsidP="00B93915">
      <w:pPr>
        <w:rPr>
          <w:szCs w:val="22"/>
        </w:rPr>
        <w:sectPr w:rsidR="0017799E" w:rsidRPr="00E150BB" w:rsidSect="00F170A1">
          <w:headerReference w:type="default" r:id="rId28"/>
          <w:footerReference w:type="default" r:id="rId29"/>
          <w:footerReference w:type="first" r:id="rId30"/>
          <w:pgSz w:w="11906" w:h="16838"/>
          <w:pgMar w:top="1417" w:right="1417" w:bottom="1417" w:left="1417" w:header="708" w:footer="708" w:gutter="0"/>
          <w:cols w:space="708"/>
          <w:docGrid w:linePitch="360"/>
        </w:sectPr>
      </w:pPr>
    </w:p>
    <w:p w14:paraId="40633B72" w14:textId="710FBB52" w:rsidR="0017799E" w:rsidRDefault="0017799E" w:rsidP="006E3292">
      <w:pPr>
        <w:pStyle w:val="nad"/>
      </w:pPr>
      <w:bookmarkStart w:id="377" w:name="_Toc201044295"/>
      <w:r w:rsidRPr="00E150BB">
        <w:lastRenderedPageBreak/>
        <w:t xml:space="preserve">Tabela </w:t>
      </w:r>
      <w:r w:rsidR="00AA7382">
        <w:rPr>
          <w:noProof/>
        </w:rPr>
        <w:fldChar w:fldCharType="begin"/>
      </w:r>
      <w:r w:rsidR="00AA7382">
        <w:rPr>
          <w:noProof/>
        </w:rPr>
        <w:instrText xml:space="preserve"> SEQ Tabela \* ARABIC </w:instrText>
      </w:r>
      <w:r w:rsidR="00AA7382">
        <w:rPr>
          <w:noProof/>
        </w:rPr>
        <w:fldChar w:fldCharType="separate"/>
      </w:r>
      <w:r w:rsidR="00AA7382">
        <w:rPr>
          <w:noProof/>
        </w:rPr>
        <w:t>10</w:t>
      </w:r>
      <w:r w:rsidR="00AA7382">
        <w:rPr>
          <w:noProof/>
        </w:rPr>
        <w:fldChar w:fldCharType="end"/>
      </w:r>
      <w:r w:rsidRPr="00E150BB">
        <w:t xml:space="preserve"> Podsumowanie analizy obszarów - sfera </w:t>
      </w:r>
      <w:r w:rsidR="00110E70" w:rsidRPr="00E150BB">
        <w:t xml:space="preserve"> pozaspołeczna</w:t>
      </w:r>
      <w:bookmarkEnd w:id="377"/>
      <w:r w:rsidR="008B065D">
        <w:t xml:space="preserve"> </w:t>
      </w:r>
    </w:p>
    <w:tbl>
      <w:tblPr>
        <w:tblW w:w="5000" w:type="pct"/>
        <w:jc w:val="center"/>
        <w:tblBorders>
          <w:top w:val="single" w:sz="4" w:space="0" w:color="F2F2F2" w:themeColor="background1" w:themeShade="F2"/>
          <w:left w:val="single" w:sz="4" w:space="0" w:color="F2F2F2" w:themeColor="background1" w:themeShade="F2"/>
          <w:bottom w:val="single" w:sz="4" w:space="0" w:color="F2F2F2" w:themeColor="background1" w:themeShade="F2"/>
          <w:right w:val="single" w:sz="4" w:space="0" w:color="F2F2F2" w:themeColor="background1" w:themeShade="F2"/>
          <w:insideH w:val="single" w:sz="4" w:space="0" w:color="F2F2F2" w:themeColor="background1" w:themeShade="F2"/>
          <w:insideV w:val="single" w:sz="4" w:space="0" w:color="F2F2F2" w:themeColor="background1" w:themeShade="F2"/>
        </w:tblBorders>
        <w:tblLayout w:type="fixed"/>
        <w:tblLook w:val="0400" w:firstRow="0" w:lastRow="0" w:firstColumn="0" w:lastColumn="0" w:noHBand="0" w:noVBand="1"/>
      </w:tblPr>
      <w:tblGrid>
        <w:gridCol w:w="1166"/>
        <w:gridCol w:w="1167"/>
        <w:gridCol w:w="1167"/>
        <w:gridCol w:w="1315"/>
        <w:gridCol w:w="1019"/>
        <w:gridCol w:w="1167"/>
        <w:gridCol w:w="1167"/>
        <w:gridCol w:w="1167"/>
        <w:gridCol w:w="1167"/>
        <w:gridCol w:w="1167"/>
        <w:gridCol w:w="1167"/>
        <w:gridCol w:w="1156"/>
      </w:tblGrid>
      <w:tr w:rsidR="005D79DC" w:rsidRPr="00CB6967" w14:paraId="38D79E08" w14:textId="77777777" w:rsidTr="00DA0BD5">
        <w:trPr>
          <w:cantSplit/>
          <w:trHeight w:val="2966"/>
          <w:jc w:val="center"/>
        </w:trPr>
        <w:tc>
          <w:tcPr>
            <w:tcW w:w="417" w:type="pct"/>
            <w:shd w:val="clear" w:color="auto" w:fill="EEECE1" w:themeFill="background2"/>
            <w:vAlign w:val="center"/>
          </w:tcPr>
          <w:p w14:paraId="5C2D73C6" w14:textId="34A3E9E7" w:rsidR="005D79DC" w:rsidRPr="00CB6967" w:rsidRDefault="005D79DC" w:rsidP="00D40A03">
            <w:pPr>
              <w:spacing w:line="240" w:lineRule="auto"/>
              <w:ind w:left="113" w:right="113"/>
              <w:jc w:val="center"/>
              <w:rPr>
                <w:rFonts w:cstheme="minorHAnsi"/>
                <w:sz w:val="20"/>
                <w:szCs w:val="20"/>
              </w:rPr>
            </w:pPr>
            <w:r>
              <w:rPr>
                <w:rFonts w:cstheme="minorHAnsi"/>
                <w:sz w:val="20"/>
                <w:szCs w:val="20"/>
              </w:rPr>
              <w:t>Obszar</w:t>
            </w:r>
          </w:p>
        </w:tc>
        <w:tc>
          <w:tcPr>
            <w:tcW w:w="417" w:type="pct"/>
            <w:shd w:val="clear" w:color="auto" w:fill="EEECE1" w:themeFill="background2"/>
            <w:textDirection w:val="btLr"/>
            <w:vAlign w:val="center"/>
          </w:tcPr>
          <w:p w14:paraId="56BF5CF4" w14:textId="016C875B" w:rsidR="005D79DC" w:rsidRPr="00CB6967" w:rsidRDefault="005D79DC" w:rsidP="00D40A03">
            <w:pPr>
              <w:spacing w:line="240" w:lineRule="auto"/>
              <w:ind w:left="113" w:right="113"/>
              <w:jc w:val="center"/>
              <w:rPr>
                <w:rFonts w:cstheme="minorHAnsi"/>
                <w:sz w:val="20"/>
                <w:szCs w:val="20"/>
              </w:rPr>
            </w:pPr>
            <w:r w:rsidRPr="00CB6967">
              <w:rPr>
                <w:rFonts w:cstheme="minorHAnsi"/>
                <w:sz w:val="20"/>
                <w:szCs w:val="20"/>
              </w:rPr>
              <w:t xml:space="preserve">Liczba podmiotów gospodarczych na </w:t>
            </w:r>
            <w:r w:rsidR="00A85531">
              <w:rPr>
                <w:rFonts w:cstheme="minorHAnsi"/>
                <w:sz w:val="20"/>
                <w:szCs w:val="20"/>
              </w:rPr>
              <w:t>1 000</w:t>
            </w:r>
            <w:r w:rsidRPr="00CB6967">
              <w:rPr>
                <w:rFonts w:cstheme="minorHAnsi"/>
                <w:sz w:val="20"/>
                <w:szCs w:val="20"/>
              </w:rPr>
              <w:t xml:space="preserve"> mieszkańców</w:t>
            </w:r>
          </w:p>
        </w:tc>
        <w:tc>
          <w:tcPr>
            <w:tcW w:w="417" w:type="pct"/>
            <w:shd w:val="clear" w:color="auto" w:fill="EEECE1" w:themeFill="background2"/>
            <w:textDirection w:val="btLr"/>
            <w:vAlign w:val="center"/>
          </w:tcPr>
          <w:p w14:paraId="065DD74F" w14:textId="536315ED" w:rsidR="005D79DC" w:rsidRPr="00CB6967" w:rsidRDefault="005D79DC" w:rsidP="00D40A03">
            <w:pPr>
              <w:spacing w:line="240" w:lineRule="auto"/>
              <w:ind w:left="113" w:right="113"/>
              <w:jc w:val="center"/>
              <w:rPr>
                <w:rFonts w:cstheme="minorHAnsi"/>
                <w:sz w:val="20"/>
                <w:szCs w:val="20"/>
              </w:rPr>
            </w:pPr>
            <w:r w:rsidRPr="00CB6967">
              <w:rPr>
                <w:rFonts w:cstheme="minorHAnsi"/>
                <w:sz w:val="20"/>
                <w:szCs w:val="20"/>
              </w:rPr>
              <w:t xml:space="preserve">Różnica pomiędzy nowo zarejestrowanymi a wyrejestrowanymi podmiotami gospodarczymi na </w:t>
            </w:r>
            <w:r w:rsidR="00A85531">
              <w:rPr>
                <w:rFonts w:cstheme="minorHAnsi"/>
                <w:sz w:val="20"/>
                <w:szCs w:val="20"/>
              </w:rPr>
              <w:t>1 000</w:t>
            </w:r>
            <w:r w:rsidRPr="00CB6967">
              <w:rPr>
                <w:rFonts w:cstheme="minorHAnsi"/>
                <w:sz w:val="20"/>
                <w:szCs w:val="20"/>
              </w:rPr>
              <w:t xml:space="preserve"> mieszkańców</w:t>
            </w:r>
          </w:p>
        </w:tc>
        <w:tc>
          <w:tcPr>
            <w:tcW w:w="470" w:type="pct"/>
            <w:shd w:val="clear" w:color="auto" w:fill="EEECE1" w:themeFill="background2"/>
            <w:textDirection w:val="btLr"/>
            <w:vAlign w:val="center"/>
          </w:tcPr>
          <w:p w14:paraId="59199CEF" w14:textId="77777777" w:rsidR="005D79DC" w:rsidRPr="00CB6967" w:rsidRDefault="005D79DC" w:rsidP="00D40A03">
            <w:pPr>
              <w:spacing w:line="240" w:lineRule="auto"/>
              <w:ind w:left="113" w:right="113"/>
              <w:jc w:val="center"/>
              <w:rPr>
                <w:rFonts w:cstheme="minorHAnsi"/>
                <w:sz w:val="20"/>
                <w:szCs w:val="20"/>
              </w:rPr>
            </w:pPr>
            <w:r w:rsidRPr="00CB6967">
              <w:rPr>
                <w:rFonts w:cstheme="minorHAnsi"/>
                <w:sz w:val="20"/>
                <w:szCs w:val="20"/>
              </w:rPr>
              <w:t>Udział budynków mieszkalnych znajdujących się w strefie zagrożenia hałasem drogowym i kolejowym</w:t>
            </w:r>
          </w:p>
        </w:tc>
        <w:tc>
          <w:tcPr>
            <w:tcW w:w="364" w:type="pct"/>
            <w:shd w:val="clear" w:color="auto" w:fill="EEECE1" w:themeFill="background2"/>
            <w:textDirection w:val="btLr"/>
            <w:vAlign w:val="center"/>
          </w:tcPr>
          <w:p w14:paraId="46A64F3F" w14:textId="77777777" w:rsidR="005D79DC" w:rsidRPr="00CB6967" w:rsidRDefault="005D79DC" w:rsidP="00D40A03">
            <w:pPr>
              <w:spacing w:line="240" w:lineRule="auto"/>
              <w:ind w:left="113" w:right="113"/>
              <w:jc w:val="center"/>
              <w:rPr>
                <w:rFonts w:cstheme="minorHAnsi"/>
                <w:sz w:val="20"/>
                <w:szCs w:val="20"/>
              </w:rPr>
            </w:pPr>
            <w:r w:rsidRPr="005D6C88">
              <w:rPr>
                <w:rFonts w:cstheme="minorHAnsi"/>
                <w:sz w:val="20"/>
                <w:szCs w:val="20"/>
              </w:rPr>
              <w:t>Średnie roczne stężenie pyłu zawieszonego PM2,5</w:t>
            </w:r>
          </w:p>
        </w:tc>
        <w:tc>
          <w:tcPr>
            <w:tcW w:w="417" w:type="pct"/>
            <w:shd w:val="clear" w:color="auto" w:fill="EEECE1" w:themeFill="background2"/>
            <w:textDirection w:val="btLr"/>
            <w:vAlign w:val="center"/>
          </w:tcPr>
          <w:p w14:paraId="753AF63B" w14:textId="77777777" w:rsidR="005D79DC" w:rsidRPr="00CB6967" w:rsidRDefault="005D79DC" w:rsidP="00D40A03">
            <w:pPr>
              <w:spacing w:line="240" w:lineRule="auto"/>
              <w:ind w:left="113" w:right="113"/>
              <w:jc w:val="center"/>
              <w:rPr>
                <w:rFonts w:cstheme="minorHAnsi"/>
                <w:sz w:val="20"/>
                <w:szCs w:val="20"/>
              </w:rPr>
            </w:pPr>
            <w:r>
              <w:rPr>
                <w:rFonts w:cstheme="minorHAnsi"/>
                <w:sz w:val="20"/>
                <w:szCs w:val="20"/>
              </w:rPr>
              <w:t xml:space="preserve">Dostępność </w:t>
            </w:r>
            <w:r w:rsidRPr="00CB6967">
              <w:rPr>
                <w:rFonts w:cstheme="minorHAnsi"/>
                <w:sz w:val="20"/>
                <w:szCs w:val="20"/>
              </w:rPr>
              <w:t>usług publicznych</w:t>
            </w:r>
          </w:p>
        </w:tc>
        <w:tc>
          <w:tcPr>
            <w:tcW w:w="417" w:type="pct"/>
            <w:shd w:val="clear" w:color="auto" w:fill="EEECE1" w:themeFill="background2"/>
            <w:textDirection w:val="btLr"/>
            <w:vAlign w:val="center"/>
          </w:tcPr>
          <w:p w14:paraId="4511EBC6" w14:textId="6372DA92" w:rsidR="005D79DC" w:rsidRPr="00CB6967" w:rsidRDefault="005D79DC" w:rsidP="00D40A03">
            <w:pPr>
              <w:spacing w:line="240" w:lineRule="auto"/>
              <w:ind w:left="113" w:right="113"/>
              <w:jc w:val="center"/>
              <w:rPr>
                <w:rFonts w:cstheme="minorHAnsi"/>
                <w:sz w:val="20"/>
                <w:szCs w:val="20"/>
              </w:rPr>
            </w:pPr>
            <w:r>
              <w:rPr>
                <w:rFonts w:cstheme="minorHAnsi"/>
                <w:sz w:val="20"/>
                <w:szCs w:val="20"/>
              </w:rPr>
              <w:t>Dostępność terenów rekreacyjnych</w:t>
            </w:r>
          </w:p>
        </w:tc>
        <w:tc>
          <w:tcPr>
            <w:tcW w:w="417" w:type="pct"/>
            <w:shd w:val="clear" w:color="auto" w:fill="EEECE1" w:themeFill="background2"/>
            <w:textDirection w:val="btLr"/>
            <w:vAlign w:val="center"/>
          </w:tcPr>
          <w:p w14:paraId="5B8EDC4D" w14:textId="77777777" w:rsidR="005D79DC" w:rsidRPr="00CB6967" w:rsidRDefault="005D79DC" w:rsidP="00D40A03">
            <w:pPr>
              <w:spacing w:line="240" w:lineRule="auto"/>
              <w:ind w:left="113" w:right="113"/>
              <w:jc w:val="center"/>
              <w:rPr>
                <w:rFonts w:cstheme="minorHAnsi"/>
                <w:sz w:val="20"/>
                <w:szCs w:val="20"/>
              </w:rPr>
            </w:pPr>
            <w:r w:rsidRPr="00CB6967">
              <w:rPr>
                <w:rFonts w:cstheme="minorHAnsi"/>
                <w:sz w:val="20"/>
                <w:szCs w:val="20"/>
              </w:rPr>
              <w:t>Dostępność komunikacyjna</w:t>
            </w:r>
          </w:p>
        </w:tc>
        <w:tc>
          <w:tcPr>
            <w:tcW w:w="417" w:type="pct"/>
            <w:shd w:val="clear" w:color="auto" w:fill="EEECE1" w:themeFill="background2"/>
            <w:textDirection w:val="btLr"/>
            <w:vAlign w:val="center"/>
          </w:tcPr>
          <w:p w14:paraId="12A659DB" w14:textId="77777777" w:rsidR="005D79DC" w:rsidRPr="00CB6967" w:rsidRDefault="005D79DC" w:rsidP="00D40A03">
            <w:pPr>
              <w:spacing w:line="240" w:lineRule="auto"/>
              <w:ind w:left="113" w:right="113"/>
              <w:jc w:val="center"/>
              <w:rPr>
                <w:rFonts w:cstheme="minorHAnsi"/>
                <w:sz w:val="20"/>
                <w:szCs w:val="20"/>
              </w:rPr>
            </w:pPr>
            <w:r w:rsidRPr="00CB6967">
              <w:rPr>
                <w:rFonts w:cstheme="minorHAnsi"/>
                <w:sz w:val="20"/>
                <w:szCs w:val="20"/>
              </w:rPr>
              <w:t>Udział powierzchni biologicznie czynnej w powierzchni ogółem</w:t>
            </w:r>
          </w:p>
        </w:tc>
        <w:tc>
          <w:tcPr>
            <w:tcW w:w="417" w:type="pct"/>
            <w:shd w:val="clear" w:color="auto" w:fill="EEECE1" w:themeFill="background2"/>
            <w:textDirection w:val="btLr"/>
            <w:vAlign w:val="center"/>
          </w:tcPr>
          <w:p w14:paraId="12D1DEE8" w14:textId="77777777" w:rsidR="005D79DC" w:rsidRPr="00CB6967" w:rsidRDefault="005D79DC" w:rsidP="00D40A03">
            <w:pPr>
              <w:spacing w:line="240" w:lineRule="auto"/>
              <w:ind w:left="113" w:right="113"/>
              <w:jc w:val="center"/>
              <w:rPr>
                <w:rFonts w:cstheme="minorHAnsi"/>
                <w:sz w:val="20"/>
                <w:szCs w:val="20"/>
              </w:rPr>
            </w:pPr>
            <w:r w:rsidRPr="00CB6967">
              <w:rPr>
                <w:rFonts w:cstheme="minorHAnsi"/>
                <w:sz w:val="20"/>
                <w:szCs w:val="20"/>
              </w:rPr>
              <w:t>Liczba zabytków i pomników przyrody na km²</w:t>
            </w:r>
          </w:p>
        </w:tc>
        <w:tc>
          <w:tcPr>
            <w:tcW w:w="417" w:type="pct"/>
            <w:shd w:val="clear" w:color="auto" w:fill="EEECE1" w:themeFill="background2"/>
            <w:textDirection w:val="btLr"/>
            <w:vAlign w:val="center"/>
          </w:tcPr>
          <w:p w14:paraId="1861348A" w14:textId="77777777" w:rsidR="005D79DC" w:rsidRPr="00CB6967" w:rsidRDefault="005D79DC" w:rsidP="00D40A03">
            <w:pPr>
              <w:spacing w:line="240" w:lineRule="auto"/>
              <w:ind w:left="113" w:right="113"/>
              <w:jc w:val="center"/>
              <w:rPr>
                <w:rFonts w:cstheme="minorHAnsi"/>
                <w:sz w:val="20"/>
                <w:szCs w:val="20"/>
              </w:rPr>
            </w:pPr>
            <w:r w:rsidRPr="003556C6">
              <w:rPr>
                <w:rFonts w:cstheme="minorHAnsi"/>
                <w:bCs/>
                <w:sz w:val="20"/>
                <w:szCs w:val="20"/>
              </w:rPr>
              <w:t>Udział obiektów użyteczności publicznej wymagających termomodernizacji</w:t>
            </w:r>
          </w:p>
        </w:tc>
        <w:tc>
          <w:tcPr>
            <w:tcW w:w="413" w:type="pct"/>
            <w:shd w:val="clear" w:color="auto" w:fill="EEECE1" w:themeFill="background2"/>
            <w:textDirection w:val="btLr"/>
            <w:vAlign w:val="center"/>
          </w:tcPr>
          <w:p w14:paraId="642945D5" w14:textId="77777777" w:rsidR="005D79DC" w:rsidRPr="003556C6" w:rsidRDefault="005D79DC" w:rsidP="00D40A03">
            <w:pPr>
              <w:spacing w:line="240" w:lineRule="auto"/>
              <w:ind w:left="113" w:right="113"/>
              <w:jc w:val="center"/>
              <w:rPr>
                <w:rFonts w:cstheme="minorHAnsi"/>
                <w:bCs/>
                <w:sz w:val="20"/>
                <w:szCs w:val="20"/>
              </w:rPr>
            </w:pPr>
            <w:bookmarkStart w:id="378" w:name="_Hlk177470248"/>
            <w:r w:rsidRPr="003556C6">
              <w:rPr>
                <w:rFonts w:cstheme="minorHAnsi"/>
                <w:bCs/>
                <w:sz w:val="20"/>
                <w:szCs w:val="20"/>
              </w:rPr>
              <w:t xml:space="preserve">Udział obiektów użyteczności publicznej wymagających dostosowania do potrzeb osób </w:t>
            </w:r>
          </w:p>
          <w:bookmarkEnd w:id="378"/>
          <w:p w14:paraId="1E68E2F5" w14:textId="77777777" w:rsidR="005D79DC" w:rsidRPr="00CB6967" w:rsidRDefault="005D79DC" w:rsidP="00D40A03">
            <w:pPr>
              <w:spacing w:line="240" w:lineRule="auto"/>
              <w:ind w:left="113" w:right="113"/>
              <w:jc w:val="center"/>
              <w:rPr>
                <w:rFonts w:cstheme="minorHAnsi"/>
                <w:sz w:val="20"/>
                <w:szCs w:val="20"/>
              </w:rPr>
            </w:pPr>
            <w:r w:rsidRPr="003556C6">
              <w:rPr>
                <w:rFonts w:cstheme="minorHAnsi"/>
                <w:bCs/>
                <w:sz w:val="20"/>
                <w:szCs w:val="20"/>
              </w:rPr>
              <w:t>ze szczególnymi potrzebami</w:t>
            </w:r>
          </w:p>
        </w:tc>
      </w:tr>
      <w:tr w:rsidR="00420348" w:rsidRPr="00CB6967" w14:paraId="01015162" w14:textId="77777777" w:rsidTr="00DA0BD5">
        <w:trPr>
          <w:trHeight w:val="454"/>
          <w:jc w:val="center"/>
        </w:trPr>
        <w:tc>
          <w:tcPr>
            <w:tcW w:w="417" w:type="pct"/>
            <w:vAlign w:val="center"/>
          </w:tcPr>
          <w:p w14:paraId="366A6D2A" w14:textId="77777777" w:rsidR="005D79DC" w:rsidRPr="005D79DC" w:rsidRDefault="005D79DC" w:rsidP="00E729BA">
            <w:pPr>
              <w:spacing w:line="240" w:lineRule="auto"/>
              <w:rPr>
                <w:szCs w:val="22"/>
              </w:rPr>
            </w:pPr>
            <w:r w:rsidRPr="005D79DC">
              <w:rPr>
                <w:szCs w:val="22"/>
              </w:rPr>
              <w:t>Obszar I</w:t>
            </w:r>
          </w:p>
        </w:tc>
        <w:tc>
          <w:tcPr>
            <w:tcW w:w="417" w:type="pct"/>
            <w:vAlign w:val="center"/>
          </w:tcPr>
          <w:p w14:paraId="2BEABF26" w14:textId="77777777" w:rsidR="005D79DC" w:rsidRPr="005D79DC" w:rsidRDefault="005D79DC" w:rsidP="00E729BA">
            <w:pPr>
              <w:spacing w:line="240" w:lineRule="auto"/>
              <w:jc w:val="center"/>
              <w:rPr>
                <w:szCs w:val="22"/>
              </w:rPr>
            </w:pPr>
            <w:r w:rsidRPr="005D79DC">
              <w:rPr>
                <w:szCs w:val="22"/>
              </w:rPr>
              <w:t>50,0</w:t>
            </w:r>
          </w:p>
        </w:tc>
        <w:tc>
          <w:tcPr>
            <w:tcW w:w="417" w:type="pct"/>
            <w:shd w:val="clear" w:color="auto" w:fill="F2DBDB" w:themeFill="accent2" w:themeFillTint="33"/>
            <w:vAlign w:val="center"/>
          </w:tcPr>
          <w:p w14:paraId="67B3D4F1" w14:textId="77777777" w:rsidR="005D79DC" w:rsidRPr="005D79DC" w:rsidRDefault="005D79DC" w:rsidP="00E729BA">
            <w:pPr>
              <w:spacing w:line="240" w:lineRule="auto"/>
              <w:jc w:val="center"/>
              <w:rPr>
                <w:szCs w:val="22"/>
              </w:rPr>
            </w:pPr>
            <w:r w:rsidRPr="005D79DC">
              <w:rPr>
                <w:szCs w:val="22"/>
              </w:rPr>
              <w:t>-3,8</w:t>
            </w:r>
          </w:p>
        </w:tc>
        <w:tc>
          <w:tcPr>
            <w:tcW w:w="470" w:type="pct"/>
            <w:vAlign w:val="center"/>
          </w:tcPr>
          <w:p w14:paraId="78FD0DF8" w14:textId="77777777" w:rsidR="005D79DC" w:rsidRPr="005D79DC" w:rsidRDefault="005D79DC" w:rsidP="00E729BA">
            <w:pPr>
              <w:spacing w:line="240" w:lineRule="auto"/>
              <w:jc w:val="center"/>
              <w:rPr>
                <w:szCs w:val="22"/>
              </w:rPr>
            </w:pPr>
            <w:r w:rsidRPr="005D79DC">
              <w:rPr>
                <w:szCs w:val="22"/>
              </w:rPr>
              <w:t>5,9%</w:t>
            </w:r>
          </w:p>
        </w:tc>
        <w:tc>
          <w:tcPr>
            <w:tcW w:w="364" w:type="pct"/>
            <w:shd w:val="clear" w:color="auto" w:fill="F2DBDB" w:themeFill="accent2" w:themeFillTint="33"/>
            <w:vAlign w:val="center"/>
          </w:tcPr>
          <w:p w14:paraId="1F0DDCEE" w14:textId="77777777" w:rsidR="005D79DC" w:rsidRPr="005D79DC" w:rsidRDefault="005D79DC" w:rsidP="00E729BA">
            <w:pPr>
              <w:spacing w:line="240" w:lineRule="auto"/>
              <w:jc w:val="center"/>
              <w:rPr>
                <w:szCs w:val="22"/>
              </w:rPr>
            </w:pPr>
            <w:r w:rsidRPr="005D79DC">
              <w:rPr>
                <w:szCs w:val="22"/>
              </w:rPr>
              <w:t>13,8</w:t>
            </w:r>
          </w:p>
        </w:tc>
        <w:tc>
          <w:tcPr>
            <w:tcW w:w="417" w:type="pct"/>
            <w:shd w:val="clear" w:color="auto" w:fill="F2DBDB" w:themeFill="accent2" w:themeFillTint="33"/>
            <w:vAlign w:val="center"/>
          </w:tcPr>
          <w:p w14:paraId="71E1576C" w14:textId="77777777" w:rsidR="005D79DC" w:rsidRPr="005D79DC" w:rsidRDefault="005D79DC" w:rsidP="00E729BA">
            <w:pPr>
              <w:spacing w:line="240" w:lineRule="auto"/>
              <w:jc w:val="center"/>
              <w:rPr>
                <w:szCs w:val="22"/>
              </w:rPr>
            </w:pPr>
            <w:r w:rsidRPr="005D79DC">
              <w:rPr>
                <w:szCs w:val="22"/>
              </w:rPr>
              <w:t>3,8</w:t>
            </w:r>
          </w:p>
        </w:tc>
        <w:tc>
          <w:tcPr>
            <w:tcW w:w="417" w:type="pct"/>
            <w:shd w:val="clear" w:color="auto" w:fill="F2DBDB" w:themeFill="accent2" w:themeFillTint="33"/>
            <w:vAlign w:val="center"/>
          </w:tcPr>
          <w:p w14:paraId="6CE3B694" w14:textId="77777777" w:rsidR="005D79DC" w:rsidRPr="005D79DC" w:rsidRDefault="005D79DC" w:rsidP="00E729BA">
            <w:pPr>
              <w:spacing w:line="240" w:lineRule="auto"/>
              <w:jc w:val="center"/>
              <w:rPr>
                <w:szCs w:val="22"/>
              </w:rPr>
            </w:pPr>
            <w:r w:rsidRPr="005D79DC">
              <w:rPr>
                <w:szCs w:val="22"/>
              </w:rPr>
              <w:t>0,1</w:t>
            </w:r>
          </w:p>
        </w:tc>
        <w:tc>
          <w:tcPr>
            <w:tcW w:w="417" w:type="pct"/>
            <w:vAlign w:val="center"/>
          </w:tcPr>
          <w:p w14:paraId="76E03EC7" w14:textId="77777777" w:rsidR="005D79DC" w:rsidRPr="005D79DC" w:rsidRDefault="005D79DC" w:rsidP="00E729BA">
            <w:pPr>
              <w:spacing w:line="240" w:lineRule="auto"/>
              <w:jc w:val="center"/>
              <w:rPr>
                <w:szCs w:val="22"/>
              </w:rPr>
            </w:pPr>
            <w:r w:rsidRPr="005D79DC">
              <w:rPr>
                <w:szCs w:val="22"/>
              </w:rPr>
              <w:t>19,0%</w:t>
            </w:r>
          </w:p>
        </w:tc>
        <w:tc>
          <w:tcPr>
            <w:tcW w:w="417" w:type="pct"/>
            <w:shd w:val="clear" w:color="auto" w:fill="F2DBDB" w:themeFill="accent2" w:themeFillTint="33"/>
            <w:vAlign w:val="center"/>
          </w:tcPr>
          <w:p w14:paraId="13D5519B" w14:textId="77777777" w:rsidR="005D79DC" w:rsidRPr="005D79DC" w:rsidRDefault="005D79DC" w:rsidP="00E729BA">
            <w:pPr>
              <w:spacing w:line="240" w:lineRule="auto"/>
              <w:jc w:val="center"/>
              <w:rPr>
                <w:szCs w:val="22"/>
              </w:rPr>
            </w:pPr>
            <w:r w:rsidRPr="005D79DC">
              <w:rPr>
                <w:szCs w:val="22"/>
              </w:rPr>
              <w:t>93,3%</w:t>
            </w:r>
          </w:p>
        </w:tc>
        <w:tc>
          <w:tcPr>
            <w:tcW w:w="417" w:type="pct"/>
            <w:vAlign w:val="center"/>
          </w:tcPr>
          <w:p w14:paraId="79A85DC7" w14:textId="77777777" w:rsidR="005D79DC" w:rsidRPr="005D79DC" w:rsidRDefault="005D79DC" w:rsidP="00E729BA">
            <w:pPr>
              <w:spacing w:line="240" w:lineRule="auto"/>
              <w:jc w:val="center"/>
              <w:rPr>
                <w:szCs w:val="22"/>
              </w:rPr>
            </w:pPr>
            <w:r w:rsidRPr="005D79DC">
              <w:rPr>
                <w:szCs w:val="22"/>
              </w:rPr>
              <w:t>1,3</w:t>
            </w:r>
          </w:p>
        </w:tc>
        <w:tc>
          <w:tcPr>
            <w:tcW w:w="417" w:type="pct"/>
            <w:vAlign w:val="center"/>
          </w:tcPr>
          <w:p w14:paraId="4B229D85" w14:textId="77777777" w:rsidR="005D79DC" w:rsidRPr="005D79DC" w:rsidRDefault="005D79DC" w:rsidP="00E729BA">
            <w:pPr>
              <w:spacing w:line="240" w:lineRule="auto"/>
              <w:jc w:val="center"/>
              <w:rPr>
                <w:szCs w:val="22"/>
              </w:rPr>
            </w:pPr>
            <w:r w:rsidRPr="005D79DC">
              <w:rPr>
                <w:szCs w:val="22"/>
              </w:rPr>
              <w:t>25,0%</w:t>
            </w:r>
          </w:p>
        </w:tc>
        <w:tc>
          <w:tcPr>
            <w:tcW w:w="413" w:type="pct"/>
            <w:shd w:val="clear" w:color="auto" w:fill="FFFFFF" w:themeFill="background1"/>
            <w:vAlign w:val="center"/>
          </w:tcPr>
          <w:p w14:paraId="0A01C578" w14:textId="77777777" w:rsidR="005D79DC" w:rsidRPr="005D79DC" w:rsidRDefault="005D79DC" w:rsidP="00E729BA">
            <w:pPr>
              <w:spacing w:line="240" w:lineRule="auto"/>
              <w:jc w:val="center"/>
              <w:rPr>
                <w:szCs w:val="22"/>
              </w:rPr>
            </w:pPr>
            <w:r w:rsidRPr="005D79DC">
              <w:rPr>
                <w:szCs w:val="22"/>
              </w:rPr>
              <w:t>50,0%</w:t>
            </w:r>
          </w:p>
        </w:tc>
      </w:tr>
      <w:tr w:rsidR="005D79DC" w:rsidRPr="00CB6967" w14:paraId="1E82B300" w14:textId="77777777" w:rsidTr="00DA0BD5">
        <w:trPr>
          <w:trHeight w:val="454"/>
          <w:jc w:val="center"/>
        </w:trPr>
        <w:tc>
          <w:tcPr>
            <w:tcW w:w="417" w:type="pct"/>
            <w:vAlign w:val="center"/>
          </w:tcPr>
          <w:p w14:paraId="3514B1C1" w14:textId="77777777" w:rsidR="005D79DC" w:rsidRPr="005D79DC" w:rsidRDefault="005D79DC" w:rsidP="00E729BA">
            <w:pPr>
              <w:spacing w:line="240" w:lineRule="auto"/>
              <w:rPr>
                <w:szCs w:val="22"/>
              </w:rPr>
            </w:pPr>
            <w:r w:rsidRPr="005D79DC">
              <w:rPr>
                <w:szCs w:val="22"/>
              </w:rPr>
              <w:t>Obszar II</w:t>
            </w:r>
          </w:p>
        </w:tc>
        <w:tc>
          <w:tcPr>
            <w:tcW w:w="417" w:type="pct"/>
            <w:shd w:val="clear" w:color="auto" w:fill="F2DBDB" w:themeFill="accent2" w:themeFillTint="33"/>
            <w:vAlign w:val="center"/>
          </w:tcPr>
          <w:p w14:paraId="75F3F64A" w14:textId="77777777" w:rsidR="005D79DC" w:rsidRPr="005D79DC" w:rsidRDefault="005D79DC" w:rsidP="00E729BA">
            <w:pPr>
              <w:spacing w:line="240" w:lineRule="auto"/>
              <w:jc w:val="center"/>
              <w:rPr>
                <w:szCs w:val="22"/>
              </w:rPr>
            </w:pPr>
            <w:r w:rsidRPr="005D79DC">
              <w:rPr>
                <w:szCs w:val="22"/>
              </w:rPr>
              <w:t>22,2</w:t>
            </w:r>
          </w:p>
        </w:tc>
        <w:tc>
          <w:tcPr>
            <w:tcW w:w="417" w:type="pct"/>
            <w:vAlign w:val="center"/>
          </w:tcPr>
          <w:p w14:paraId="2B3C6DC8" w14:textId="77777777" w:rsidR="005D79DC" w:rsidRPr="005D79DC" w:rsidRDefault="005D79DC" w:rsidP="00E729BA">
            <w:pPr>
              <w:spacing w:line="240" w:lineRule="auto"/>
              <w:jc w:val="center"/>
              <w:rPr>
                <w:szCs w:val="22"/>
              </w:rPr>
            </w:pPr>
            <w:r w:rsidRPr="005D79DC">
              <w:rPr>
                <w:szCs w:val="22"/>
              </w:rPr>
              <w:t>0,9</w:t>
            </w:r>
          </w:p>
        </w:tc>
        <w:tc>
          <w:tcPr>
            <w:tcW w:w="470" w:type="pct"/>
            <w:vAlign w:val="center"/>
          </w:tcPr>
          <w:p w14:paraId="484C5B50" w14:textId="77777777" w:rsidR="005D79DC" w:rsidRPr="005D79DC" w:rsidRDefault="005D79DC" w:rsidP="00E729BA">
            <w:pPr>
              <w:spacing w:line="240" w:lineRule="auto"/>
              <w:jc w:val="center"/>
              <w:rPr>
                <w:szCs w:val="22"/>
              </w:rPr>
            </w:pPr>
            <w:r w:rsidRPr="005D79DC">
              <w:rPr>
                <w:szCs w:val="22"/>
              </w:rPr>
              <w:t>0,3%</w:t>
            </w:r>
          </w:p>
        </w:tc>
        <w:tc>
          <w:tcPr>
            <w:tcW w:w="364" w:type="pct"/>
            <w:shd w:val="clear" w:color="auto" w:fill="F2DBDB" w:themeFill="accent2" w:themeFillTint="33"/>
            <w:vAlign w:val="center"/>
          </w:tcPr>
          <w:p w14:paraId="3457D4BE" w14:textId="77777777" w:rsidR="005D79DC" w:rsidRPr="005D79DC" w:rsidRDefault="005D79DC" w:rsidP="00E729BA">
            <w:pPr>
              <w:spacing w:line="240" w:lineRule="auto"/>
              <w:jc w:val="center"/>
              <w:rPr>
                <w:szCs w:val="22"/>
              </w:rPr>
            </w:pPr>
            <w:r w:rsidRPr="005D79DC">
              <w:rPr>
                <w:szCs w:val="22"/>
              </w:rPr>
              <w:t>12,8</w:t>
            </w:r>
          </w:p>
        </w:tc>
        <w:tc>
          <w:tcPr>
            <w:tcW w:w="417" w:type="pct"/>
            <w:vAlign w:val="center"/>
          </w:tcPr>
          <w:p w14:paraId="28895E35" w14:textId="77777777" w:rsidR="005D79DC" w:rsidRPr="005D79DC" w:rsidRDefault="005D79DC" w:rsidP="00E729BA">
            <w:pPr>
              <w:spacing w:line="240" w:lineRule="auto"/>
              <w:jc w:val="center"/>
              <w:rPr>
                <w:szCs w:val="22"/>
              </w:rPr>
            </w:pPr>
            <w:r w:rsidRPr="005D79DC">
              <w:rPr>
                <w:szCs w:val="22"/>
              </w:rPr>
              <w:t>7,1</w:t>
            </w:r>
          </w:p>
        </w:tc>
        <w:tc>
          <w:tcPr>
            <w:tcW w:w="417" w:type="pct"/>
            <w:shd w:val="clear" w:color="auto" w:fill="F2DBDB" w:themeFill="accent2" w:themeFillTint="33"/>
            <w:vAlign w:val="center"/>
          </w:tcPr>
          <w:p w14:paraId="38EFE149" w14:textId="77777777" w:rsidR="005D79DC" w:rsidRPr="005D79DC" w:rsidRDefault="005D79DC" w:rsidP="00E729BA">
            <w:pPr>
              <w:spacing w:line="240" w:lineRule="auto"/>
              <w:jc w:val="center"/>
              <w:rPr>
                <w:szCs w:val="22"/>
              </w:rPr>
            </w:pPr>
            <w:r w:rsidRPr="005D79DC">
              <w:rPr>
                <w:szCs w:val="22"/>
              </w:rPr>
              <w:t>0,1</w:t>
            </w:r>
          </w:p>
        </w:tc>
        <w:tc>
          <w:tcPr>
            <w:tcW w:w="417" w:type="pct"/>
            <w:vAlign w:val="center"/>
          </w:tcPr>
          <w:p w14:paraId="65A272AD" w14:textId="77777777" w:rsidR="005D79DC" w:rsidRPr="005D79DC" w:rsidRDefault="005D79DC" w:rsidP="00E729BA">
            <w:pPr>
              <w:spacing w:line="240" w:lineRule="auto"/>
              <w:jc w:val="center"/>
              <w:rPr>
                <w:szCs w:val="22"/>
              </w:rPr>
            </w:pPr>
            <w:r w:rsidRPr="005D79DC">
              <w:rPr>
                <w:szCs w:val="22"/>
              </w:rPr>
              <w:t>13,1%</w:t>
            </w:r>
          </w:p>
        </w:tc>
        <w:tc>
          <w:tcPr>
            <w:tcW w:w="417" w:type="pct"/>
            <w:vAlign w:val="center"/>
          </w:tcPr>
          <w:p w14:paraId="241649CA" w14:textId="77777777" w:rsidR="005D79DC" w:rsidRPr="005D79DC" w:rsidRDefault="005D79DC" w:rsidP="00E729BA">
            <w:pPr>
              <w:spacing w:line="240" w:lineRule="auto"/>
              <w:jc w:val="center"/>
              <w:rPr>
                <w:szCs w:val="22"/>
              </w:rPr>
            </w:pPr>
            <w:r w:rsidRPr="005D79DC">
              <w:rPr>
                <w:szCs w:val="22"/>
              </w:rPr>
              <w:t>95,6%</w:t>
            </w:r>
          </w:p>
        </w:tc>
        <w:tc>
          <w:tcPr>
            <w:tcW w:w="417" w:type="pct"/>
            <w:shd w:val="clear" w:color="auto" w:fill="F2DBDB" w:themeFill="accent2" w:themeFillTint="33"/>
            <w:vAlign w:val="center"/>
          </w:tcPr>
          <w:p w14:paraId="0619964A" w14:textId="77777777" w:rsidR="005D79DC" w:rsidRPr="005D79DC" w:rsidRDefault="005D79DC" w:rsidP="00E729BA">
            <w:pPr>
              <w:spacing w:line="240" w:lineRule="auto"/>
              <w:jc w:val="center"/>
              <w:rPr>
                <w:szCs w:val="22"/>
              </w:rPr>
            </w:pPr>
            <w:r w:rsidRPr="005D79DC">
              <w:rPr>
                <w:szCs w:val="22"/>
              </w:rPr>
              <w:t>0,9</w:t>
            </w:r>
          </w:p>
        </w:tc>
        <w:tc>
          <w:tcPr>
            <w:tcW w:w="417" w:type="pct"/>
            <w:shd w:val="clear" w:color="auto" w:fill="F2DBDB" w:themeFill="accent2" w:themeFillTint="33"/>
            <w:vAlign w:val="center"/>
          </w:tcPr>
          <w:p w14:paraId="1EA74870" w14:textId="77777777" w:rsidR="005D79DC" w:rsidRPr="005D79DC" w:rsidRDefault="005D79DC" w:rsidP="00E729BA">
            <w:pPr>
              <w:spacing w:line="240" w:lineRule="auto"/>
              <w:jc w:val="center"/>
              <w:rPr>
                <w:szCs w:val="22"/>
              </w:rPr>
            </w:pPr>
            <w:r w:rsidRPr="005D79DC">
              <w:rPr>
                <w:szCs w:val="22"/>
              </w:rPr>
              <w:t>50,0%</w:t>
            </w:r>
          </w:p>
        </w:tc>
        <w:tc>
          <w:tcPr>
            <w:tcW w:w="413" w:type="pct"/>
            <w:shd w:val="clear" w:color="auto" w:fill="F2DBDB" w:themeFill="accent2" w:themeFillTint="33"/>
            <w:vAlign w:val="center"/>
          </w:tcPr>
          <w:p w14:paraId="1292A2F8" w14:textId="77777777" w:rsidR="005D79DC" w:rsidRPr="005D79DC" w:rsidRDefault="005D79DC" w:rsidP="00E729BA">
            <w:pPr>
              <w:spacing w:line="240" w:lineRule="auto"/>
              <w:jc w:val="center"/>
              <w:rPr>
                <w:szCs w:val="22"/>
              </w:rPr>
            </w:pPr>
            <w:r w:rsidRPr="005D79DC">
              <w:rPr>
                <w:szCs w:val="22"/>
              </w:rPr>
              <w:t>100,0%</w:t>
            </w:r>
          </w:p>
        </w:tc>
      </w:tr>
      <w:tr w:rsidR="005D79DC" w:rsidRPr="00CB6967" w14:paraId="728DC8B3" w14:textId="77777777" w:rsidTr="00DA0BD5">
        <w:trPr>
          <w:trHeight w:val="454"/>
          <w:jc w:val="center"/>
        </w:trPr>
        <w:tc>
          <w:tcPr>
            <w:tcW w:w="417" w:type="pct"/>
            <w:vAlign w:val="center"/>
          </w:tcPr>
          <w:p w14:paraId="55243D2D" w14:textId="77777777" w:rsidR="005D79DC" w:rsidRPr="005D79DC" w:rsidRDefault="005D79DC" w:rsidP="00E729BA">
            <w:pPr>
              <w:spacing w:line="240" w:lineRule="auto"/>
              <w:rPr>
                <w:szCs w:val="22"/>
              </w:rPr>
            </w:pPr>
            <w:r w:rsidRPr="005D79DC">
              <w:rPr>
                <w:szCs w:val="22"/>
              </w:rPr>
              <w:t>Obszar III</w:t>
            </w:r>
          </w:p>
        </w:tc>
        <w:tc>
          <w:tcPr>
            <w:tcW w:w="417" w:type="pct"/>
            <w:vAlign w:val="center"/>
          </w:tcPr>
          <w:p w14:paraId="6A4BC515" w14:textId="77777777" w:rsidR="005D79DC" w:rsidRPr="005D79DC" w:rsidRDefault="005D79DC" w:rsidP="00E729BA">
            <w:pPr>
              <w:spacing w:line="240" w:lineRule="auto"/>
              <w:jc w:val="center"/>
              <w:rPr>
                <w:szCs w:val="22"/>
              </w:rPr>
            </w:pPr>
            <w:r w:rsidRPr="005D79DC">
              <w:rPr>
                <w:szCs w:val="22"/>
              </w:rPr>
              <w:t>76,8</w:t>
            </w:r>
          </w:p>
        </w:tc>
        <w:tc>
          <w:tcPr>
            <w:tcW w:w="417" w:type="pct"/>
            <w:vAlign w:val="center"/>
          </w:tcPr>
          <w:p w14:paraId="77D49962" w14:textId="77777777" w:rsidR="005D79DC" w:rsidRPr="005D79DC" w:rsidRDefault="005D79DC" w:rsidP="00E729BA">
            <w:pPr>
              <w:spacing w:line="240" w:lineRule="auto"/>
              <w:jc w:val="center"/>
              <w:rPr>
                <w:szCs w:val="22"/>
              </w:rPr>
            </w:pPr>
            <w:r w:rsidRPr="005D79DC">
              <w:rPr>
                <w:szCs w:val="22"/>
              </w:rPr>
              <w:t>-0,5</w:t>
            </w:r>
          </w:p>
        </w:tc>
        <w:tc>
          <w:tcPr>
            <w:tcW w:w="470" w:type="pct"/>
            <w:shd w:val="clear" w:color="auto" w:fill="F2DBDB" w:themeFill="accent2" w:themeFillTint="33"/>
            <w:vAlign w:val="center"/>
          </w:tcPr>
          <w:p w14:paraId="320D2DE1" w14:textId="77777777" w:rsidR="005D79DC" w:rsidRPr="005D79DC" w:rsidRDefault="005D79DC" w:rsidP="00E729BA">
            <w:pPr>
              <w:spacing w:line="240" w:lineRule="auto"/>
              <w:jc w:val="center"/>
              <w:rPr>
                <w:szCs w:val="22"/>
              </w:rPr>
            </w:pPr>
            <w:r w:rsidRPr="005D79DC">
              <w:rPr>
                <w:szCs w:val="22"/>
              </w:rPr>
              <w:t>13,1%</w:t>
            </w:r>
          </w:p>
        </w:tc>
        <w:tc>
          <w:tcPr>
            <w:tcW w:w="364" w:type="pct"/>
            <w:shd w:val="clear" w:color="auto" w:fill="F2DBDB" w:themeFill="accent2" w:themeFillTint="33"/>
            <w:vAlign w:val="center"/>
          </w:tcPr>
          <w:p w14:paraId="3EA5CC28" w14:textId="77777777" w:rsidR="005D79DC" w:rsidRPr="005D79DC" w:rsidRDefault="005D79DC" w:rsidP="00E729BA">
            <w:pPr>
              <w:spacing w:line="240" w:lineRule="auto"/>
              <w:jc w:val="center"/>
              <w:rPr>
                <w:szCs w:val="22"/>
              </w:rPr>
            </w:pPr>
            <w:r w:rsidRPr="005D79DC">
              <w:rPr>
                <w:szCs w:val="22"/>
              </w:rPr>
              <w:t>13,5</w:t>
            </w:r>
          </w:p>
        </w:tc>
        <w:tc>
          <w:tcPr>
            <w:tcW w:w="417" w:type="pct"/>
            <w:vAlign w:val="center"/>
          </w:tcPr>
          <w:p w14:paraId="7995F5F1" w14:textId="77777777" w:rsidR="005D79DC" w:rsidRPr="005D79DC" w:rsidRDefault="005D79DC" w:rsidP="00E729BA">
            <w:pPr>
              <w:spacing w:line="240" w:lineRule="auto"/>
              <w:jc w:val="center"/>
              <w:rPr>
                <w:szCs w:val="22"/>
              </w:rPr>
            </w:pPr>
            <w:r w:rsidRPr="005D79DC">
              <w:rPr>
                <w:szCs w:val="22"/>
              </w:rPr>
              <w:t>6,9</w:t>
            </w:r>
          </w:p>
        </w:tc>
        <w:tc>
          <w:tcPr>
            <w:tcW w:w="417" w:type="pct"/>
            <w:vAlign w:val="center"/>
          </w:tcPr>
          <w:p w14:paraId="09090F79" w14:textId="77777777" w:rsidR="005D79DC" w:rsidRPr="005D79DC" w:rsidRDefault="005D79DC" w:rsidP="00E729BA">
            <w:pPr>
              <w:spacing w:line="240" w:lineRule="auto"/>
              <w:jc w:val="center"/>
              <w:rPr>
                <w:szCs w:val="22"/>
              </w:rPr>
            </w:pPr>
            <w:r w:rsidRPr="005D79DC">
              <w:rPr>
                <w:szCs w:val="22"/>
              </w:rPr>
              <w:t>0,3</w:t>
            </w:r>
          </w:p>
        </w:tc>
        <w:tc>
          <w:tcPr>
            <w:tcW w:w="417" w:type="pct"/>
            <w:shd w:val="clear" w:color="auto" w:fill="F2DBDB" w:themeFill="accent2" w:themeFillTint="33"/>
            <w:vAlign w:val="center"/>
          </w:tcPr>
          <w:p w14:paraId="3BA33E3E" w14:textId="77777777" w:rsidR="005D79DC" w:rsidRPr="005D79DC" w:rsidRDefault="005D79DC" w:rsidP="00E729BA">
            <w:pPr>
              <w:spacing w:line="240" w:lineRule="auto"/>
              <w:jc w:val="center"/>
              <w:rPr>
                <w:szCs w:val="22"/>
              </w:rPr>
            </w:pPr>
            <w:r w:rsidRPr="005D79DC">
              <w:rPr>
                <w:szCs w:val="22"/>
              </w:rPr>
              <w:t>9,5%</w:t>
            </w:r>
          </w:p>
        </w:tc>
        <w:tc>
          <w:tcPr>
            <w:tcW w:w="417" w:type="pct"/>
            <w:shd w:val="clear" w:color="auto" w:fill="F2DBDB" w:themeFill="accent2" w:themeFillTint="33"/>
            <w:vAlign w:val="center"/>
          </w:tcPr>
          <w:p w14:paraId="0097AD97" w14:textId="77777777" w:rsidR="005D79DC" w:rsidRPr="005D79DC" w:rsidRDefault="005D79DC" w:rsidP="00E729BA">
            <w:pPr>
              <w:spacing w:line="240" w:lineRule="auto"/>
              <w:jc w:val="center"/>
              <w:rPr>
                <w:szCs w:val="22"/>
              </w:rPr>
            </w:pPr>
            <w:r w:rsidRPr="005D79DC">
              <w:rPr>
                <w:szCs w:val="22"/>
              </w:rPr>
              <w:t>89,7%</w:t>
            </w:r>
          </w:p>
        </w:tc>
        <w:tc>
          <w:tcPr>
            <w:tcW w:w="417" w:type="pct"/>
            <w:shd w:val="clear" w:color="auto" w:fill="F2DBDB" w:themeFill="accent2" w:themeFillTint="33"/>
            <w:vAlign w:val="center"/>
          </w:tcPr>
          <w:p w14:paraId="55EB1DE5" w14:textId="77777777" w:rsidR="005D79DC" w:rsidRPr="005D79DC" w:rsidRDefault="005D79DC" w:rsidP="00E729BA">
            <w:pPr>
              <w:spacing w:line="240" w:lineRule="auto"/>
              <w:jc w:val="center"/>
              <w:rPr>
                <w:szCs w:val="22"/>
              </w:rPr>
            </w:pPr>
            <w:r w:rsidRPr="005D79DC">
              <w:rPr>
                <w:szCs w:val="22"/>
              </w:rPr>
              <w:t>0,9</w:t>
            </w:r>
          </w:p>
        </w:tc>
        <w:tc>
          <w:tcPr>
            <w:tcW w:w="417" w:type="pct"/>
            <w:shd w:val="clear" w:color="auto" w:fill="F2DBDB" w:themeFill="accent2" w:themeFillTint="33"/>
            <w:vAlign w:val="center"/>
          </w:tcPr>
          <w:p w14:paraId="37E6C232" w14:textId="77777777" w:rsidR="005D79DC" w:rsidRPr="005D79DC" w:rsidRDefault="005D79DC" w:rsidP="00E729BA">
            <w:pPr>
              <w:spacing w:line="240" w:lineRule="auto"/>
              <w:jc w:val="center"/>
              <w:rPr>
                <w:szCs w:val="22"/>
              </w:rPr>
            </w:pPr>
            <w:r w:rsidRPr="005D79DC">
              <w:rPr>
                <w:szCs w:val="22"/>
              </w:rPr>
              <w:t>42,9%</w:t>
            </w:r>
          </w:p>
        </w:tc>
        <w:tc>
          <w:tcPr>
            <w:tcW w:w="413" w:type="pct"/>
            <w:shd w:val="clear" w:color="auto" w:fill="F2DBDB" w:themeFill="accent2" w:themeFillTint="33"/>
            <w:vAlign w:val="center"/>
          </w:tcPr>
          <w:p w14:paraId="2AB4BB9A" w14:textId="77777777" w:rsidR="005D79DC" w:rsidRPr="005D79DC" w:rsidRDefault="005D79DC" w:rsidP="00E729BA">
            <w:pPr>
              <w:spacing w:line="240" w:lineRule="auto"/>
              <w:jc w:val="center"/>
              <w:rPr>
                <w:szCs w:val="22"/>
              </w:rPr>
            </w:pPr>
            <w:r w:rsidRPr="005D79DC">
              <w:rPr>
                <w:szCs w:val="22"/>
              </w:rPr>
              <w:t>57,1%</w:t>
            </w:r>
          </w:p>
        </w:tc>
      </w:tr>
      <w:tr w:rsidR="005D79DC" w:rsidRPr="00CB6967" w14:paraId="17497F27" w14:textId="77777777" w:rsidTr="00DA0BD5">
        <w:trPr>
          <w:trHeight w:val="454"/>
          <w:jc w:val="center"/>
        </w:trPr>
        <w:tc>
          <w:tcPr>
            <w:tcW w:w="417" w:type="pct"/>
            <w:vAlign w:val="center"/>
          </w:tcPr>
          <w:p w14:paraId="38777125" w14:textId="77777777" w:rsidR="005D79DC" w:rsidRPr="005D79DC" w:rsidRDefault="005D79DC" w:rsidP="00E729BA">
            <w:pPr>
              <w:spacing w:line="240" w:lineRule="auto"/>
              <w:rPr>
                <w:szCs w:val="22"/>
              </w:rPr>
            </w:pPr>
            <w:r w:rsidRPr="005D79DC">
              <w:rPr>
                <w:szCs w:val="22"/>
              </w:rPr>
              <w:t>Obszar IV</w:t>
            </w:r>
          </w:p>
        </w:tc>
        <w:tc>
          <w:tcPr>
            <w:tcW w:w="417" w:type="pct"/>
            <w:shd w:val="clear" w:color="auto" w:fill="F2DBDB" w:themeFill="accent2" w:themeFillTint="33"/>
            <w:vAlign w:val="center"/>
          </w:tcPr>
          <w:p w14:paraId="593C5CED" w14:textId="77777777" w:rsidR="005D79DC" w:rsidRPr="005D79DC" w:rsidRDefault="005D79DC" w:rsidP="00E729BA">
            <w:pPr>
              <w:spacing w:line="240" w:lineRule="auto"/>
              <w:jc w:val="center"/>
              <w:rPr>
                <w:szCs w:val="22"/>
              </w:rPr>
            </w:pPr>
            <w:r w:rsidRPr="005D79DC">
              <w:rPr>
                <w:szCs w:val="22"/>
              </w:rPr>
              <w:t>38,5</w:t>
            </w:r>
          </w:p>
        </w:tc>
        <w:tc>
          <w:tcPr>
            <w:tcW w:w="417" w:type="pct"/>
            <w:vAlign w:val="center"/>
          </w:tcPr>
          <w:p w14:paraId="7BC5CAAF" w14:textId="77777777" w:rsidR="005D79DC" w:rsidRPr="005D79DC" w:rsidRDefault="005D79DC" w:rsidP="00E729BA">
            <w:pPr>
              <w:spacing w:line="240" w:lineRule="auto"/>
              <w:jc w:val="center"/>
              <w:rPr>
                <w:szCs w:val="22"/>
              </w:rPr>
            </w:pPr>
            <w:r w:rsidRPr="005D79DC">
              <w:rPr>
                <w:szCs w:val="22"/>
              </w:rPr>
              <w:t>-0,8</w:t>
            </w:r>
          </w:p>
        </w:tc>
        <w:tc>
          <w:tcPr>
            <w:tcW w:w="470" w:type="pct"/>
            <w:vAlign w:val="center"/>
          </w:tcPr>
          <w:p w14:paraId="6DFD8C90" w14:textId="77777777" w:rsidR="005D79DC" w:rsidRPr="005D79DC" w:rsidRDefault="005D79DC" w:rsidP="00E729BA">
            <w:pPr>
              <w:spacing w:line="240" w:lineRule="auto"/>
              <w:jc w:val="center"/>
              <w:rPr>
                <w:szCs w:val="22"/>
              </w:rPr>
            </w:pPr>
            <w:r w:rsidRPr="005D79DC">
              <w:rPr>
                <w:szCs w:val="22"/>
              </w:rPr>
              <w:t>3,5%</w:t>
            </w:r>
          </w:p>
        </w:tc>
        <w:tc>
          <w:tcPr>
            <w:tcW w:w="364" w:type="pct"/>
            <w:shd w:val="clear" w:color="auto" w:fill="F2DBDB" w:themeFill="accent2" w:themeFillTint="33"/>
            <w:vAlign w:val="center"/>
          </w:tcPr>
          <w:p w14:paraId="33066D38" w14:textId="77777777" w:rsidR="005D79DC" w:rsidRPr="005D79DC" w:rsidRDefault="005D79DC" w:rsidP="00E729BA">
            <w:pPr>
              <w:spacing w:line="240" w:lineRule="auto"/>
              <w:jc w:val="center"/>
              <w:rPr>
                <w:szCs w:val="22"/>
              </w:rPr>
            </w:pPr>
            <w:r w:rsidRPr="005D79DC">
              <w:rPr>
                <w:szCs w:val="22"/>
              </w:rPr>
              <w:t>12,8</w:t>
            </w:r>
          </w:p>
        </w:tc>
        <w:tc>
          <w:tcPr>
            <w:tcW w:w="417" w:type="pct"/>
            <w:shd w:val="clear" w:color="auto" w:fill="F2DBDB" w:themeFill="accent2" w:themeFillTint="33"/>
            <w:vAlign w:val="center"/>
          </w:tcPr>
          <w:p w14:paraId="1898CF65" w14:textId="77777777" w:rsidR="005D79DC" w:rsidRPr="005D79DC" w:rsidRDefault="005D79DC" w:rsidP="00E729BA">
            <w:pPr>
              <w:spacing w:line="240" w:lineRule="auto"/>
              <w:jc w:val="center"/>
              <w:rPr>
                <w:szCs w:val="22"/>
              </w:rPr>
            </w:pPr>
            <w:r w:rsidRPr="005D79DC">
              <w:rPr>
                <w:szCs w:val="22"/>
              </w:rPr>
              <w:t>4,1</w:t>
            </w:r>
          </w:p>
        </w:tc>
        <w:tc>
          <w:tcPr>
            <w:tcW w:w="417" w:type="pct"/>
            <w:vAlign w:val="center"/>
          </w:tcPr>
          <w:p w14:paraId="39590532" w14:textId="77777777" w:rsidR="005D79DC" w:rsidRPr="005D79DC" w:rsidRDefault="005D79DC" w:rsidP="00E729BA">
            <w:pPr>
              <w:spacing w:line="240" w:lineRule="auto"/>
              <w:jc w:val="center"/>
              <w:rPr>
                <w:szCs w:val="22"/>
              </w:rPr>
            </w:pPr>
            <w:r w:rsidRPr="005D79DC">
              <w:rPr>
                <w:szCs w:val="22"/>
              </w:rPr>
              <w:t>0,2</w:t>
            </w:r>
          </w:p>
        </w:tc>
        <w:tc>
          <w:tcPr>
            <w:tcW w:w="417" w:type="pct"/>
            <w:shd w:val="clear" w:color="auto" w:fill="F2DBDB" w:themeFill="accent2" w:themeFillTint="33"/>
            <w:vAlign w:val="center"/>
          </w:tcPr>
          <w:p w14:paraId="27292F26" w14:textId="77777777" w:rsidR="005D79DC" w:rsidRPr="005D79DC" w:rsidRDefault="005D79DC" w:rsidP="00E729BA">
            <w:pPr>
              <w:spacing w:line="240" w:lineRule="auto"/>
              <w:jc w:val="center"/>
              <w:rPr>
                <w:szCs w:val="22"/>
              </w:rPr>
            </w:pPr>
            <w:r w:rsidRPr="005D79DC">
              <w:rPr>
                <w:szCs w:val="22"/>
              </w:rPr>
              <w:t>3,6%</w:t>
            </w:r>
          </w:p>
        </w:tc>
        <w:tc>
          <w:tcPr>
            <w:tcW w:w="417" w:type="pct"/>
            <w:vAlign w:val="center"/>
          </w:tcPr>
          <w:p w14:paraId="7202926D" w14:textId="77777777" w:rsidR="005D79DC" w:rsidRPr="005D79DC" w:rsidRDefault="005D79DC" w:rsidP="00E729BA">
            <w:pPr>
              <w:spacing w:line="240" w:lineRule="auto"/>
              <w:jc w:val="center"/>
              <w:rPr>
                <w:szCs w:val="22"/>
              </w:rPr>
            </w:pPr>
            <w:r w:rsidRPr="005D79DC">
              <w:rPr>
                <w:szCs w:val="22"/>
              </w:rPr>
              <w:t>95,3%</w:t>
            </w:r>
          </w:p>
        </w:tc>
        <w:tc>
          <w:tcPr>
            <w:tcW w:w="417" w:type="pct"/>
            <w:shd w:val="clear" w:color="auto" w:fill="F2DBDB" w:themeFill="accent2" w:themeFillTint="33"/>
            <w:vAlign w:val="center"/>
          </w:tcPr>
          <w:p w14:paraId="67B866B1" w14:textId="77777777" w:rsidR="005D79DC" w:rsidRPr="005D79DC" w:rsidRDefault="005D79DC" w:rsidP="00E729BA">
            <w:pPr>
              <w:spacing w:line="240" w:lineRule="auto"/>
              <w:jc w:val="center"/>
              <w:rPr>
                <w:szCs w:val="22"/>
              </w:rPr>
            </w:pPr>
            <w:r w:rsidRPr="005D79DC">
              <w:rPr>
                <w:szCs w:val="22"/>
              </w:rPr>
              <w:t>1,0</w:t>
            </w:r>
          </w:p>
        </w:tc>
        <w:tc>
          <w:tcPr>
            <w:tcW w:w="417" w:type="pct"/>
            <w:vAlign w:val="center"/>
          </w:tcPr>
          <w:p w14:paraId="28488153" w14:textId="77777777" w:rsidR="005D79DC" w:rsidRPr="005D79DC" w:rsidRDefault="005D79DC" w:rsidP="00E729BA">
            <w:pPr>
              <w:spacing w:line="240" w:lineRule="auto"/>
              <w:jc w:val="center"/>
              <w:rPr>
                <w:szCs w:val="22"/>
              </w:rPr>
            </w:pPr>
            <w:r w:rsidRPr="005D79DC">
              <w:rPr>
                <w:szCs w:val="22"/>
              </w:rPr>
              <w:t>-</w:t>
            </w:r>
          </w:p>
        </w:tc>
        <w:tc>
          <w:tcPr>
            <w:tcW w:w="413" w:type="pct"/>
            <w:vAlign w:val="center"/>
          </w:tcPr>
          <w:p w14:paraId="00960BA6" w14:textId="77777777" w:rsidR="005D79DC" w:rsidRPr="005D79DC" w:rsidRDefault="005D79DC" w:rsidP="00E729BA">
            <w:pPr>
              <w:spacing w:line="240" w:lineRule="auto"/>
              <w:jc w:val="center"/>
              <w:rPr>
                <w:szCs w:val="22"/>
              </w:rPr>
            </w:pPr>
            <w:r w:rsidRPr="005D79DC">
              <w:rPr>
                <w:szCs w:val="22"/>
              </w:rPr>
              <w:t>-</w:t>
            </w:r>
          </w:p>
        </w:tc>
      </w:tr>
      <w:tr w:rsidR="005D79DC" w:rsidRPr="00CB6967" w14:paraId="7CD7AE32" w14:textId="77777777" w:rsidTr="00DA0BD5">
        <w:trPr>
          <w:trHeight w:val="454"/>
          <w:jc w:val="center"/>
        </w:trPr>
        <w:tc>
          <w:tcPr>
            <w:tcW w:w="417" w:type="pct"/>
            <w:vAlign w:val="center"/>
          </w:tcPr>
          <w:p w14:paraId="7F1E200D" w14:textId="77777777" w:rsidR="005D79DC" w:rsidRPr="005D79DC" w:rsidRDefault="005D79DC" w:rsidP="00E729BA">
            <w:pPr>
              <w:spacing w:line="240" w:lineRule="auto"/>
              <w:rPr>
                <w:szCs w:val="22"/>
              </w:rPr>
            </w:pPr>
            <w:r w:rsidRPr="005D79DC">
              <w:rPr>
                <w:szCs w:val="22"/>
              </w:rPr>
              <w:t>Obszar V</w:t>
            </w:r>
          </w:p>
        </w:tc>
        <w:tc>
          <w:tcPr>
            <w:tcW w:w="417" w:type="pct"/>
            <w:shd w:val="clear" w:color="auto" w:fill="F2DBDB" w:themeFill="accent2" w:themeFillTint="33"/>
            <w:vAlign w:val="center"/>
          </w:tcPr>
          <w:p w14:paraId="41C080A5" w14:textId="77777777" w:rsidR="005D79DC" w:rsidRPr="005D79DC" w:rsidRDefault="005D79DC" w:rsidP="00E729BA">
            <w:pPr>
              <w:spacing w:line="240" w:lineRule="auto"/>
              <w:jc w:val="center"/>
              <w:rPr>
                <w:szCs w:val="22"/>
              </w:rPr>
            </w:pPr>
            <w:r w:rsidRPr="005D79DC">
              <w:rPr>
                <w:szCs w:val="22"/>
              </w:rPr>
              <w:t>26,5</w:t>
            </w:r>
          </w:p>
        </w:tc>
        <w:tc>
          <w:tcPr>
            <w:tcW w:w="417" w:type="pct"/>
            <w:shd w:val="clear" w:color="auto" w:fill="F2DBDB" w:themeFill="accent2" w:themeFillTint="33"/>
            <w:vAlign w:val="center"/>
          </w:tcPr>
          <w:p w14:paraId="1113FF67" w14:textId="77777777" w:rsidR="005D79DC" w:rsidRPr="005D79DC" w:rsidRDefault="005D79DC" w:rsidP="00E729BA">
            <w:pPr>
              <w:spacing w:line="240" w:lineRule="auto"/>
              <w:jc w:val="center"/>
              <w:rPr>
                <w:szCs w:val="22"/>
              </w:rPr>
            </w:pPr>
            <w:r w:rsidRPr="005D79DC">
              <w:rPr>
                <w:szCs w:val="22"/>
              </w:rPr>
              <w:t>-3,2</w:t>
            </w:r>
          </w:p>
        </w:tc>
        <w:tc>
          <w:tcPr>
            <w:tcW w:w="470" w:type="pct"/>
            <w:vAlign w:val="center"/>
          </w:tcPr>
          <w:p w14:paraId="4739D481" w14:textId="77777777" w:rsidR="005D79DC" w:rsidRPr="005D79DC" w:rsidRDefault="005D79DC" w:rsidP="00E729BA">
            <w:pPr>
              <w:spacing w:line="240" w:lineRule="auto"/>
              <w:jc w:val="center"/>
              <w:rPr>
                <w:szCs w:val="22"/>
              </w:rPr>
            </w:pPr>
            <w:r w:rsidRPr="005D79DC">
              <w:rPr>
                <w:szCs w:val="22"/>
              </w:rPr>
              <w:t>8,4%</w:t>
            </w:r>
          </w:p>
        </w:tc>
        <w:tc>
          <w:tcPr>
            <w:tcW w:w="364" w:type="pct"/>
            <w:vAlign w:val="center"/>
          </w:tcPr>
          <w:p w14:paraId="109A3AA6" w14:textId="77777777" w:rsidR="005D79DC" w:rsidRPr="005D79DC" w:rsidRDefault="005D79DC" w:rsidP="00E729BA">
            <w:pPr>
              <w:spacing w:line="240" w:lineRule="auto"/>
              <w:jc w:val="center"/>
              <w:rPr>
                <w:szCs w:val="22"/>
              </w:rPr>
            </w:pPr>
            <w:r w:rsidRPr="005D79DC">
              <w:rPr>
                <w:szCs w:val="22"/>
              </w:rPr>
              <w:t>12,6</w:t>
            </w:r>
          </w:p>
        </w:tc>
        <w:tc>
          <w:tcPr>
            <w:tcW w:w="417" w:type="pct"/>
            <w:vAlign w:val="center"/>
          </w:tcPr>
          <w:p w14:paraId="07C8A75C" w14:textId="77777777" w:rsidR="005D79DC" w:rsidRPr="005D79DC" w:rsidRDefault="005D79DC" w:rsidP="00E729BA">
            <w:pPr>
              <w:spacing w:line="240" w:lineRule="auto"/>
              <w:jc w:val="center"/>
              <w:rPr>
                <w:szCs w:val="22"/>
              </w:rPr>
            </w:pPr>
            <w:r w:rsidRPr="005D79DC">
              <w:rPr>
                <w:szCs w:val="22"/>
              </w:rPr>
              <w:t>6,4</w:t>
            </w:r>
          </w:p>
        </w:tc>
        <w:tc>
          <w:tcPr>
            <w:tcW w:w="417" w:type="pct"/>
            <w:shd w:val="clear" w:color="auto" w:fill="F2DBDB" w:themeFill="accent2" w:themeFillTint="33"/>
            <w:vAlign w:val="center"/>
          </w:tcPr>
          <w:p w14:paraId="37C9189D" w14:textId="77777777" w:rsidR="005D79DC" w:rsidRPr="005D79DC" w:rsidRDefault="005D79DC" w:rsidP="00E729BA">
            <w:pPr>
              <w:spacing w:line="240" w:lineRule="auto"/>
              <w:jc w:val="center"/>
              <w:rPr>
                <w:szCs w:val="22"/>
              </w:rPr>
            </w:pPr>
            <w:r w:rsidRPr="005D79DC">
              <w:rPr>
                <w:szCs w:val="22"/>
              </w:rPr>
              <w:t>0,1</w:t>
            </w:r>
          </w:p>
        </w:tc>
        <w:tc>
          <w:tcPr>
            <w:tcW w:w="417" w:type="pct"/>
            <w:shd w:val="clear" w:color="auto" w:fill="F2DBDB" w:themeFill="accent2" w:themeFillTint="33"/>
            <w:vAlign w:val="center"/>
          </w:tcPr>
          <w:p w14:paraId="38C20E9C" w14:textId="77777777" w:rsidR="005D79DC" w:rsidRPr="005D79DC" w:rsidRDefault="005D79DC" w:rsidP="00E729BA">
            <w:pPr>
              <w:spacing w:line="240" w:lineRule="auto"/>
              <w:jc w:val="center"/>
              <w:rPr>
                <w:szCs w:val="22"/>
              </w:rPr>
            </w:pPr>
            <w:r w:rsidRPr="005D79DC">
              <w:rPr>
                <w:szCs w:val="22"/>
              </w:rPr>
              <w:t>2,4%</w:t>
            </w:r>
          </w:p>
        </w:tc>
        <w:tc>
          <w:tcPr>
            <w:tcW w:w="417" w:type="pct"/>
            <w:shd w:val="clear" w:color="auto" w:fill="F2DBDB" w:themeFill="accent2" w:themeFillTint="33"/>
            <w:vAlign w:val="center"/>
          </w:tcPr>
          <w:p w14:paraId="07B74CC5" w14:textId="77777777" w:rsidR="005D79DC" w:rsidRPr="005D79DC" w:rsidRDefault="005D79DC" w:rsidP="00E729BA">
            <w:pPr>
              <w:spacing w:line="240" w:lineRule="auto"/>
              <w:jc w:val="center"/>
              <w:rPr>
                <w:szCs w:val="22"/>
              </w:rPr>
            </w:pPr>
            <w:r w:rsidRPr="005D79DC">
              <w:rPr>
                <w:szCs w:val="22"/>
              </w:rPr>
              <w:t>94,4%</w:t>
            </w:r>
          </w:p>
        </w:tc>
        <w:tc>
          <w:tcPr>
            <w:tcW w:w="417" w:type="pct"/>
            <w:shd w:val="clear" w:color="auto" w:fill="F2DBDB" w:themeFill="accent2" w:themeFillTint="33"/>
            <w:vAlign w:val="center"/>
          </w:tcPr>
          <w:p w14:paraId="1E08C9BB" w14:textId="77777777" w:rsidR="005D79DC" w:rsidRPr="005D79DC" w:rsidRDefault="005D79DC" w:rsidP="00E729BA">
            <w:pPr>
              <w:spacing w:line="240" w:lineRule="auto"/>
              <w:jc w:val="center"/>
              <w:rPr>
                <w:szCs w:val="22"/>
              </w:rPr>
            </w:pPr>
            <w:r w:rsidRPr="005D79DC">
              <w:rPr>
                <w:szCs w:val="22"/>
              </w:rPr>
              <w:t>0,2</w:t>
            </w:r>
          </w:p>
        </w:tc>
        <w:tc>
          <w:tcPr>
            <w:tcW w:w="417" w:type="pct"/>
            <w:vAlign w:val="center"/>
          </w:tcPr>
          <w:p w14:paraId="522FCC32" w14:textId="77777777" w:rsidR="005D79DC" w:rsidRPr="005D79DC" w:rsidRDefault="005D79DC" w:rsidP="00E729BA">
            <w:pPr>
              <w:spacing w:line="240" w:lineRule="auto"/>
              <w:jc w:val="center"/>
              <w:rPr>
                <w:szCs w:val="22"/>
              </w:rPr>
            </w:pPr>
            <w:r w:rsidRPr="005D79DC">
              <w:rPr>
                <w:szCs w:val="22"/>
              </w:rPr>
              <w:t>0,0%</w:t>
            </w:r>
          </w:p>
        </w:tc>
        <w:tc>
          <w:tcPr>
            <w:tcW w:w="413" w:type="pct"/>
            <w:vAlign w:val="center"/>
          </w:tcPr>
          <w:p w14:paraId="0EB97C06" w14:textId="77777777" w:rsidR="005D79DC" w:rsidRPr="005D79DC" w:rsidRDefault="005D79DC" w:rsidP="00E729BA">
            <w:pPr>
              <w:spacing w:line="240" w:lineRule="auto"/>
              <w:jc w:val="center"/>
              <w:rPr>
                <w:szCs w:val="22"/>
              </w:rPr>
            </w:pPr>
            <w:r w:rsidRPr="005D79DC">
              <w:rPr>
                <w:szCs w:val="22"/>
              </w:rPr>
              <w:t>25,0%</w:t>
            </w:r>
          </w:p>
        </w:tc>
      </w:tr>
      <w:tr w:rsidR="005D79DC" w:rsidRPr="00CB6967" w14:paraId="1C4B1018" w14:textId="77777777" w:rsidTr="00DA0BD5">
        <w:trPr>
          <w:trHeight w:val="454"/>
          <w:jc w:val="center"/>
        </w:trPr>
        <w:tc>
          <w:tcPr>
            <w:tcW w:w="417" w:type="pct"/>
            <w:vAlign w:val="center"/>
          </w:tcPr>
          <w:p w14:paraId="0C25CD52" w14:textId="77777777" w:rsidR="005D79DC" w:rsidRPr="005D79DC" w:rsidRDefault="005D79DC" w:rsidP="00E729BA">
            <w:pPr>
              <w:spacing w:line="240" w:lineRule="auto"/>
              <w:rPr>
                <w:szCs w:val="22"/>
              </w:rPr>
            </w:pPr>
            <w:r w:rsidRPr="005D79DC">
              <w:rPr>
                <w:szCs w:val="22"/>
              </w:rPr>
              <w:t>Obszar VI</w:t>
            </w:r>
          </w:p>
        </w:tc>
        <w:tc>
          <w:tcPr>
            <w:tcW w:w="417" w:type="pct"/>
            <w:shd w:val="clear" w:color="auto" w:fill="F2DBDB" w:themeFill="accent2" w:themeFillTint="33"/>
            <w:vAlign w:val="center"/>
          </w:tcPr>
          <w:p w14:paraId="21426F13" w14:textId="77777777" w:rsidR="005D79DC" w:rsidRPr="005D79DC" w:rsidRDefault="005D79DC" w:rsidP="00E729BA">
            <w:pPr>
              <w:spacing w:line="240" w:lineRule="auto"/>
              <w:jc w:val="center"/>
              <w:rPr>
                <w:szCs w:val="22"/>
              </w:rPr>
            </w:pPr>
            <w:r w:rsidRPr="005D79DC">
              <w:rPr>
                <w:szCs w:val="22"/>
              </w:rPr>
              <w:t>32,0</w:t>
            </w:r>
          </w:p>
        </w:tc>
        <w:tc>
          <w:tcPr>
            <w:tcW w:w="417" w:type="pct"/>
            <w:vAlign w:val="center"/>
          </w:tcPr>
          <w:p w14:paraId="0CABECCB" w14:textId="77777777" w:rsidR="005D79DC" w:rsidRPr="005D79DC" w:rsidRDefault="005D79DC" w:rsidP="00E729BA">
            <w:pPr>
              <w:spacing w:line="240" w:lineRule="auto"/>
              <w:jc w:val="center"/>
              <w:rPr>
                <w:szCs w:val="22"/>
              </w:rPr>
            </w:pPr>
            <w:r w:rsidRPr="005D79DC">
              <w:rPr>
                <w:szCs w:val="22"/>
              </w:rPr>
              <w:t>0,0</w:t>
            </w:r>
          </w:p>
        </w:tc>
        <w:tc>
          <w:tcPr>
            <w:tcW w:w="470" w:type="pct"/>
            <w:vAlign w:val="center"/>
          </w:tcPr>
          <w:p w14:paraId="3AA7E6C3" w14:textId="77777777" w:rsidR="005D79DC" w:rsidRPr="005D79DC" w:rsidRDefault="005D79DC" w:rsidP="00E729BA">
            <w:pPr>
              <w:spacing w:line="240" w:lineRule="auto"/>
              <w:jc w:val="center"/>
              <w:rPr>
                <w:szCs w:val="22"/>
              </w:rPr>
            </w:pPr>
            <w:r w:rsidRPr="005D79DC">
              <w:rPr>
                <w:szCs w:val="22"/>
              </w:rPr>
              <w:t>2,5%</w:t>
            </w:r>
          </w:p>
        </w:tc>
        <w:tc>
          <w:tcPr>
            <w:tcW w:w="364" w:type="pct"/>
            <w:shd w:val="clear" w:color="auto" w:fill="F2DBDB" w:themeFill="accent2" w:themeFillTint="33"/>
            <w:vAlign w:val="center"/>
          </w:tcPr>
          <w:p w14:paraId="564C9776" w14:textId="77777777" w:rsidR="005D79DC" w:rsidRPr="005D79DC" w:rsidRDefault="005D79DC" w:rsidP="00E729BA">
            <w:pPr>
              <w:spacing w:line="240" w:lineRule="auto"/>
              <w:jc w:val="center"/>
              <w:rPr>
                <w:szCs w:val="22"/>
              </w:rPr>
            </w:pPr>
            <w:r w:rsidRPr="005D79DC">
              <w:rPr>
                <w:szCs w:val="22"/>
              </w:rPr>
              <w:t>12,8</w:t>
            </w:r>
          </w:p>
        </w:tc>
        <w:tc>
          <w:tcPr>
            <w:tcW w:w="417" w:type="pct"/>
            <w:shd w:val="clear" w:color="auto" w:fill="F2DBDB" w:themeFill="accent2" w:themeFillTint="33"/>
            <w:vAlign w:val="center"/>
          </w:tcPr>
          <w:p w14:paraId="535B74CA" w14:textId="77777777" w:rsidR="005D79DC" w:rsidRPr="005D79DC" w:rsidRDefault="005D79DC" w:rsidP="00E729BA">
            <w:pPr>
              <w:spacing w:line="240" w:lineRule="auto"/>
              <w:jc w:val="center"/>
              <w:rPr>
                <w:szCs w:val="22"/>
              </w:rPr>
            </w:pPr>
            <w:r w:rsidRPr="005D79DC">
              <w:rPr>
                <w:szCs w:val="22"/>
              </w:rPr>
              <w:t>3,2</w:t>
            </w:r>
          </w:p>
        </w:tc>
        <w:tc>
          <w:tcPr>
            <w:tcW w:w="417" w:type="pct"/>
            <w:vAlign w:val="center"/>
          </w:tcPr>
          <w:p w14:paraId="769C4AF0" w14:textId="77777777" w:rsidR="005D79DC" w:rsidRPr="005D79DC" w:rsidRDefault="005D79DC" w:rsidP="00E729BA">
            <w:pPr>
              <w:spacing w:line="240" w:lineRule="auto"/>
              <w:jc w:val="center"/>
              <w:rPr>
                <w:szCs w:val="22"/>
              </w:rPr>
            </w:pPr>
            <w:r w:rsidRPr="005D79DC">
              <w:rPr>
                <w:szCs w:val="22"/>
              </w:rPr>
              <w:t>0,2</w:t>
            </w:r>
          </w:p>
        </w:tc>
        <w:tc>
          <w:tcPr>
            <w:tcW w:w="417" w:type="pct"/>
            <w:shd w:val="clear" w:color="auto" w:fill="F2DBDB" w:themeFill="accent2" w:themeFillTint="33"/>
            <w:vAlign w:val="center"/>
          </w:tcPr>
          <w:p w14:paraId="64F3C60E" w14:textId="77777777" w:rsidR="005D79DC" w:rsidRPr="005D79DC" w:rsidRDefault="005D79DC" w:rsidP="00E729BA">
            <w:pPr>
              <w:spacing w:line="240" w:lineRule="auto"/>
              <w:jc w:val="center"/>
              <w:rPr>
                <w:szCs w:val="22"/>
              </w:rPr>
            </w:pPr>
            <w:r w:rsidRPr="005D79DC">
              <w:rPr>
                <w:szCs w:val="22"/>
              </w:rPr>
              <w:t>9,5%</w:t>
            </w:r>
          </w:p>
        </w:tc>
        <w:tc>
          <w:tcPr>
            <w:tcW w:w="417" w:type="pct"/>
            <w:shd w:val="clear" w:color="auto" w:fill="F2DBDB" w:themeFill="accent2" w:themeFillTint="33"/>
            <w:vAlign w:val="center"/>
          </w:tcPr>
          <w:p w14:paraId="77020470" w14:textId="77777777" w:rsidR="005D79DC" w:rsidRPr="005D79DC" w:rsidRDefault="005D79DC" w:rsidP="00E729BA">
            <w:pPr>
              <w:spacing w:line="240" w:lineRule="auto"/>
              <w:jc w:val="center"/>
              <w:rPr>
                <w:szCs w:val="22"/>
              </w:rPr>
            </w:pPr>
            <w:r w:rsidRPr="005D79DC">
              <w:rPr>
                <w:szCs w:val="22"/>
              </w:rPr>
              <w:t>95,4%</w:t>
            </w:r>
          </w:p>
        </w:tc>
        <w:tc>
          <w:tcPr>
            <w:tcW w:w="417" w:type="pct"/>
            <w:vAlign w:val="center"/>
          </w:tcPr>
          <w:p w14:paraId="23713879" w14:textId="77777777" w:rsidR="005D79DC" w:rsidRPr="005D79DC" w:rsidRDefault="005D79DC" w:rsidP="00E729BA">
            <w:pPr>
              <w:spacing w:line="240" w:lineRule="auto"/>
              <w:jc w:val="center"/>
              <w:rPr>
                <w:szCs w:val="22"/>
              </w:rPr>
            </w:pPr>
            <w:r w:rsidRPr="005D79DC">
              <w:rPr>
                <w:szCs w:val="22"/>
              </w:rPr>
              <w:t>1,2</w:t>
            </w:r>
          </w:p>
        </w:tc>
        <w:tc>
          <w:tcPr>
            <w:tcW w:w="417" w:type="pct"/>
            <w:vAlign w:val="center"/>
          </w:tcPr>
          <w:p w14:paraId="49903021" w14:textId="77777777" w:rsidR="005D79DC" w:rsidRPr="005D79DC" w:rsidRDefault="005D79DC" w:rsidP="00E729BA">
            <w:pPr>
              <w:spacing w:line="240" w:lineRule="auto"/>
              <w:jc w:val="center"/>
              <w:rPr>
                <w:szCs w:val="22"/>
              </w:rPr>
            </w:pPr>
            <w:r w:rsidRPr="005D79DC">
              <w:rPr>
                <w:szCs w:val="22"/>
              </w:rPr>
              <w:t>0,0%</w:t>
            </w:r>
          </w:p>
        </w:tc>
        <w:tc>
          <w:tcPr>
            <w:tcW w:w="413" w:type="pct"/>
            <w:shd w:val="clear" w:color="auto" w:fill="F2DBDB" w:themeFill="accent2" w:themeFillTint="33"/>
            <w:vAlign w:val="center"/>
          </w:tcPr>
          <w:p w14:paraId="3B934857" w14:textId="77777777" w:rsidR="005D79DC" w:rsidRPr="005D79DC" w:rsidRDefault="005D79DC" w:rsidP="00E729BA">
            <w:pPr>
              <w:spacing w:line="240" w:lineRule="auto"/>
              <w:jc w:val="center"/>
              <w:rPr>
                <w:szCs w:val="22"/>
              </w:rPr>
            </w:pPr>
            <w:r w:rsidRPr="005D79DC">
              <w:rPr>
                <w:szCs w:val="22"/>
              </w:rPr>
              <w:t>66,7%</w:t>
            </w:r>
          </w:p>
        </w:tc>
      </w:tr>
      <w:tr w:rsidR="005D79DC" w:rsidRPr="00CB6967" w14:paraId="2AD40947" w14:textId="77777777" w:rsidTr="00DA0BD5">
        <w:trPr>
          <w:trHeight w:val="454"/>
          <w:jc w:val="center"/>
        </w:trPr>
        <w:tc>
          <w:tcPr>
            <w:tcW w:w="417" w:type="pct"/>
            <w:vAlign w:val="center"/>
          </w:tcPr>
          <w:p w14:paraId="6D4F589A" w14:textId="77777777" w:rsidR="005D79DC" w:rsidRPr="005D79DC" w:rsidRDefault="005D79DC" w:rsidP="00E729BA">
            <w:pPr>
              <w:spacing w:line="240" w:lineRule="auto"/>
              <w:rPr>
                <w:szCs w:val="22"/>
              </w:rPr>
            </w:pPr>
            <w:r w:rsidRPr="005D79DC">
              <w:rPr>
                <w:szCs w:val="22"/>
              </w:rPr>
              <w:t>Obszar VII</w:t>
            </w:r>
          </w:p>
        </w:tc>
        <w:tc>
          <w:tcPr>
            <w:tcW w:w="417" w:type="pct"/>
            <w:shd w:val="clear" w:color="auto" w:fill="F2DBDB" w:themeFill="accent2" w:themeFillTint="33"/>
            <w:vAlign w:val="center"/>
          </w:tcPr>
          <w:p w14:paraId="1806F167" w14:textId="77777777" w:rsidR="005D79DC" w:rsidRPr="005D79DC" w:rsidRDefault="005D79DC" w:rsidP="00E729BA">
            <w:pPr>
              <w:spacing w:line="240" w:lineRule="auto"/>
              <w:jc w:val="center"/>
              <w:rPr>
                <w:szCs w:val="22"/>
              </w:rPr>
            </w:pPr>
            <w:r w:rsidRPr="005D79DC">
              <w:rPr>
                <w:szCs w:val="22"/>
              </w:rPr>
              <w:t>27,1</w:t>
            </w:r>
          </w:p>
        </w:tc>
        <w:tc>
          <w:tcPr>
            <w:tcW w:w="417" w:type="pct"/>
            <w:shd w:val="clear" w:color="auto" w:fill="F2DBDB" w:themeFill="accent2" w:themeFillTint="33"/>
            <w:vAlign w:val="center"/>
          </w:tcPr>
          <w:p w14:paraId="5D67ADCB" w14:textId="77777777" w:rsidR="005D79DC" w:rsidRPr="005D79DC" w:rsidRDefault="005D79DC" w:rsidP="00E729BA">
            <w:pPr>
              <w:spacing w:line="240" w:lineRule="auto"/>
              <w:jc w:val="center"/>
              <w:rPr>
                <w:szCs w:val="22"/>
              </w:rPr>
            </w:pPr>
            <w:r w:rsidRPr="005D79DC">
              <w:rPr>
                <w:szCs w:val="22"/>
              </w:rPr>
              <w:t>-4,5</w:t>
            </w:r>
          </w:p>
        </w:tc>
        <w:tc>
          <w:tcPr>
            <w:tcW w:w="470" w:type="pct"/>
            <w:shd w:val="clear" w:color="auto" w:fill="F2DBDB" w:themeFill="accent2" w:themeFillTint="33"/>
            <w:vAlign w:val="center"/>
          </w:tcPr>
          <w:p w14:paraId="6D83397B" w14:textId="77777777" w:rsidR="005D79DC" w:rsidRPr="005D79DC" w:rsidRDefault="005D79DC" w:rsidP="00E729BA">
            <w:pPr>
              <w:spacing w:line="240" w:lineRule="auto"/>
              <w:jc w:val="center"/>
              <w:rPr>
                <w:szCs w:val="22"/>
              </w:rPr>
            </w:pPr>
            <w:r w:rsidRPr="005D79DC">
              <w:rPr>
                <w:szCs w:val="22"/>
              </w:rPr>
              <w:t>22,1%</w:t>
            </w:r>
          </w:p>
        </w:tc>
        <w:tc>
          <w:tcPr>
            <w:tcW w:w="364" w:type="pct"/>
            <w:shd w:val="clear" w:color="auto" w:fill="F2DBDB" w:themeFill="accent2" w:themeFillTint="33"/>
            <w:vAlign w:val="center"/>
          </w:tcPr>
          <w:p w14:paraId="5E4123BC" w14:textId="77777777" w:rsidR="005D79DC" w:rsidRPr="005D79DC" w:rsidRDefault="005D79DC" w:rsidP="00E729BA">
            <w:pPr>
              <w:spacing w:line="240" w:lineRule="auto"/>
              <w:jc w:val="center"/>
              <w:rPr>
                <w:szCs w:val="22"/>
              </w:rPr>
            </w:pPr>
            <w:r w:rsidRPr="005D79DC">
              <w:rPr>
                <w:szCs w:val="22"/>
              </w:rPr>
              <w:t>12,8</w:t>
            </w:r>
          </w:p>
        </w:tc>
        <w:tc>
          <w:tcPr>
            <w:tcW w:w="417" w:type="pct"/>
            <w:shd w:val="clear" w:color="auto" w:fill="F2DBDB" w:themeFill="accent2" w:themeFillTint="33"/>
            <w:vAlign w:val="center"/>
          </w:tcPr>
          <w:p w14:paraId="0404CD79" w14:textId="77777777" w:rsidR="005D79DC" w:rsidRPr="005D79DC" w:rsidRDefault="005D79DC" w:rsidP="00E729BA">
            <w:pPr>
              <w:spacing w:line="240" w:lineRule="auto"/>
              <w:jc w:val="center"/>
              <w:rPr>
                <w:szCs w:val="22"/>
              </w:rPr>
            </w:pPr>
            <w:r w:rsidRPr="005D79DC">
              <w:rPr>
                <w:szCs w:val="22"/>
              </w:rPr>
              <w:t>4,5</w:t>
            </w:r>
          </w:p>
        </w:tc>
        <w:tc>
          <w:tcPr>
            <w:tcW w:w="417" w:type="pct"/>
            <w:shd w:val="clear" w:color="auto" w:fill="F2DBDB" w:themeFill="accent2" w:themeFillTint="33"/>
            <w:vAlign w:val="center"/>
          </w:tcPr>
          <w:p w14:paraId="474B5D32" w14:textId="77777777" w:rsidR="005D79DC" w:rsidRPr="005D79DC" w:rsidRDefault="005D79DC" w:rsidP="00E729BA">
            <w:pPr>
              <w:spacing w:line="240" w:lineRule="auto"/>
              <w:jc w:val="center"/>
              <w:rPr>
                <w:szCs w:val="22"/>
              </w:rPr>
            </w:pPr>
            <w:r w:rsidRPr="005D79DC">
              <w:rPr>
                <w:szCs w:val="22"/>
              </w:rPr>
              <w:t>0,1</w:t>
            </w:r>
          </w:p>
        </w:tc>
        <w:tc>
          <w:tcPr>
            <w:tcW w:w="417" w:type="pct"/>
            <w:vAlign w:val="center"/>
          </w:tcPr>
          <w:p w14:paraId="31431085" w14:textId="77777777" w:rsidR="005D79DC" w:rsidRPr="005D79DC" w:rsidRDefault="005D79DC" w:rsidP="00E729BA">
            <w:pPr>
              <w:spacing w:line="240" w:lineRule="auto"/>
              <w:jc w:val="center"/>
              <w:rPr>
                <w:szCs w:val="22"/>
              </w:rPr>
            </w:pPr>
            <w:r w:rsidRPr="005D79DC">
              <w:rPr>
                <w:szCs w:val="22"/>
              </w:rPr>
              <w:t>11,9%</w:t>
            </w:r>
          </w:p>
        </w:tc>
        <w:tc>
          <w:tcPr>
            <w:tcW w:w="417" w:type="pct"/>
            <w:vAlign w:val="center"/>
          </w:tcPr>
          <w:p w14:paraId="74DD917C" w14:textId="77777777" w:rsidR="005D79DC" w:rsidRPr="005D79DC" w:rsidRDefault="005D79DC" w:rsidP="00E729BA">
            <w:pPr>
              <w:spacing w:line="240" w:lineRule="auto"/>
              <w:jc w:val="center"/>
              <w:rPr>
                <w:szCs w:val="22"/>
              </w:rPr>
            </w:pPr>
            <w:r w:rsidRPr="005D79DC">
              <w:rPr>
                <w:szCs w:val="22"/>
              </w:rPr>
              <w:t>96,0%</w:t>
            </w:r>
          </w:p>
        </w:tc>
        <w:tc>
          <w:tcPr>
            <w:tcW w:w="417" w:type="pct"/>
            <w:shd w:val="clear" w:color="auto" w:fill="F2DBDB" w:themeFill="accent2" w:themeFillTint="33"/>
            <w:vAlign w:val="center"/>
          </w:tcPr>
          <w:p w14:paraId="732333B6" w14:textId="77777777" w:rsidR="005D79DC" w:rsidRPr="005D79DC" w:rsidRDefault="005D79DC" w:rsidP="00E729BA">
            <w:pPr>
              <w:spacing w:line="240" w:lineRule="auto"/>
              <w:jc w:val="center"/>
              <w:rPr>
                <w:szCs w:val="22"/>
              </w:rPr>
            </w:pPr>
            <w:r w:rsidRPr="005D79DC">
              <w:rPr>
                <w:szCs w:val="22"/>
              </w:rPr>
              <w:t>0,9</w:t>
            </w:r>
          </w:p>
        </w:tc>
        <w:tc>
          <w:tcPr>
            <w:tcW w:w="417" w:type="pct"/>
            <w:vAlign w:val="center"/>
          </w:tcPr>
          <w:p w14:paraId="2883BC16" w14:textId="77777777" w:rsidR="005D79DC" w:rsidRPr="005D79DC" w:rsidRDefault="005D79DC" w:rsidP="00E729BA">
            <w:pPr>
              <w:spacing w:line="240" w:lineRule="auto"/>
              <w:jc w:val="center"/>
              <w:rPr>
                <w:szCs w:val="22"/>
              </w:rPr>
            </w:pPr>
            <w:r w:rsidRPr="005D79DC">
              <w:rPr>
                <w:szCs w:val="22"/>
              </w:rPr>
              <w:t>0,0%</w:t>
            </w:r>
          </w:p>
        </w:tc>
        <w:tc>
          <w:tcPr>
            <w:tcW w:w="413" w:type="pct"/>
            <w:shd w:val="clear" w:color="auto" w:fill="F2DBDB" w:themeFill="accent2" w:themeFillTint="33"/>
            <w:vAlign w:val="center"/>
          </w:tcPr>
          <w:p w14:paraId="60D37247" w14:textId="77777777" w:rsidR="005D79DC" w:rsidRPr="005D79DC" w:rsidRDefault="005D79DC" w:rsidP="00E729BA">
            <w:pPr>
              <w:spacing w:line="240" w:lineRule="auto"/>
              <w:jc w:val="center"/>
              <w:rPr>
                <w:szCs w:val="22"/>
              </w:rPr>
            </w:pPr>
            <w:r w:rsidRPr="005D79DC">
              <w:rPr>
                <w:szCs w:val="22"/>
              </w:rPr>
              <w:t>66,7%</w:t>
            </w:r>
          </w:p>
        </w:tc>
      </w:tr>
      <w:tr w:rsidR="005D79DC" w:rsidRPr="00CB6967" w14:paraId="5FA080D8" w14:textId="77777777" w:rsidTr="00DA0BD5">
        <w:trPr>
          <w:trHeight w:val="454"/>
          <w:jc w:val="center"/>
        </w:trPr>
        <w:tc>
          <w:tcPr>
            <w:tcW w:w="417" w:type="pct"/>
            <w:vAlign w:val="center"/>
          </w:tcPr>
          <w:p w14:paraId="4D95BDFA" w14:textId="77777777" w:rsidR="005D79DC" w:rsidRPr="005D79DC" w:rsidRDefault="005D79DC" w:rsidP="00E729BA">
            <w:pPr>
              <w:spacing w:line="240" w:lineRule="auto"/>
              <w:rPr>
                <w:szCs w:val="22"/>
              </w:rPr>
            </w:pPr>
            <w:r w:rsidRPr="005D79DC">
              <w:rPr>
                <w:szCs w:val="22"/>
              </w:rPr>
              <w:t>Obszar VIII</w:t>
            </w:r>
          </w:p>
        </w:tc>
        <w:tc>
          <w:tcPr>
            <w:tcW w:w="417" w:type="pct"/>
            <w:vAlign w:val="center"/>
          </w:tcPr>
          <w:p w14:paraId="04A5FCCF" w14:textId="77777777" w:rsidR="005D79DC" w:rsidRPr="005D79DC" w:rsidRDefault="005D79DC" w:rsidP="00E729BA">
            <w:pPr>
              <w:spacing w:line="240" w:lineRule="auto"/>
              <w:jc w:val="center"/>
              <w:rPr>
                <w:szCs w:val="22"/>
              </w:rPr>
            </w:pPr>
            <w:r w:rsidRPr="005D79DC">
              <w:rPr>
                <w:szCs w:val="22"/>
              </w:rPr>
              <w:t>54,4</w:t>
            </w:r>
          </w:p>
        </w:tc>
        <w:tc>
          <w:tcPr>
            <w:tcW w:w="417" w:type="pct"/>
            <w:vAlign w:val="center"/>
          </w:tcPr>
          <w:p w14:paraId="6EE054A2" w14:textId="77777777" w:rsidR="005D79DC" w:rsidRPr="005D79DC" w:rsidRDefault="005D79DC" w:rsidP="00E729BA">
            <w:pPr>
              <w:spacing w:line="240" w:lineRule="auto"/>
              <w:jc w:val="center"/>
              <w:rPr>
                <w:szCs w:val="22"/>
              </w:rPr>
            </w:pPr>
            <w:r w:rsidRPr="005D79DC">
              <w:rPr>
                <w:szCs w:val="22"/>
              </w:rPr>
              <w:t>0,0</w:t>
            </w:r>
          </w:p>
        </w:tc>
        <w:tc>
          <w:tcPr>
            <w:tcW w:w="470" w:type="pct"/>
            <w:vAlign w:val="center"/>
          </w:tcPr>
          <w:p w14:paraId="2F1BB6F9" w14:textId="77777777" w:rsidR="005D79DC" w:rsidRPr="005D79DC" w:rsidRDefault="005D79DC" w:rsidP="00E729BA">
            <w:pPr>
              <w:spacing w:line="240" w:lineRule="auto"/>
              <w:jc w:val="center"/>
              <w:rPr>
                <w:szCs w:val="22"/>
              </w:rPr>
            </w:pPr>
            <w:r w:rsidRPr="005D79DC">
              <w:rPr>
                <w:szCs w:val="22"/>
              </w:rPr>
              <w:t>0,0%</w:t>
            </w:r>
          </w:p>
        </w:tc>
        <w:tc>
          <w:tcPr>
            <w:tcW w:w="364" w:type="pct"/>
            <w:vAlign w:val="center"/>
          </w:tcPr>
          <w:p w14:paraId="55474C7E" w14:textId="77777777" w:rsidR="005D79DC" w:rsidRPr="005D79DC" w:rsidRDefault="005D79DC" w:rsidP="00E729BA">
            <w:pPr>
              <w:spacing w:line="240" w:lineRule="auto"/>
              <w:jc w:val="center"/>
              <w:rPr>
                <w:szCs w:val="22"/>
              </w:rPr>
            </w:pPr>
            <w:r w:rsidRPr="005D79DC">
              <w:rPr>
                <w:szCs w:val="22"/>
              </w:rPr>
              <w:t>12,5</w:t>
            </w:r>
          </w:p>
        </w:tc>
        <w:tc>
          <w:tcPr>
            <w:tcW w:w="417" w:type="pct"/>
            <w:shd w:val="clear" w:color="auto" w:fill="F2DBDB" w:themeFill="accent2" w:themeFillTint="33"/>
            <w:vAlign w:val="center"/>
          </w:tcPr>
          <w:p w14:paraId="2B4E560A" w14:textId="77777777" w:rsidR="005D79DC" w:rsidRPr="005D79DC" w:rsidRDefault="005D79DC" w:rsidP="00E729BA">
            <w:pPr>
              <w:spacing w:line="240" w:lineRule="auto"/>
              <w:jc w:val="center"/>
              <w:rPr>
                <w:szCs w:val="22"/>
              </w:rPr>
            </w:pPr>
            <w:r w:rsidRPr="005D79DC">
              <w:rPr>
                <w:szCs w:val="22"/>
              </w:rPr>
              <w:t>3,0</w:t>
            </w:r>
          </w:p>
        </w:tc>
        <w:tc>
          <w:tcPr>
            <w:tcW w:w="417" w:type="pct"/>
            <w:shd w:val="clear" w:color="auto" w:fill="F2DBDB" w:themeFill="accent2" w:themeFillTint="33"/>
            <w:vAlign w:val="center"/>
          </w:tcPr>
          <w:p w14:paraId="7747966B" w14:textId="77777777" w:rsidR="005D79DC" w:rsidRPr="005D79DC" w:rsidRDefault="005D79DC" w:rsidP="00E729BA">
            <w:pPr>
              <w:spacing w:line="240" w:lineRule="auto"/>
              <w:jc w:val="center"/>
              <w:rPr>
                <w:szCs w:val="22"/>
              </w:rPr>
            </w:pPr>
            <w:r w:rsidRPr="005D79DC">
              <w:rPr>
                <w:szCs w:val="22"/>
              </w:rPr>
              <w:t>0,1</w:t>
            </w:r>
          </w:p>
        </w:tc>
        <w:tc>
          <w:tcPr>
            <w:tcW w:w="417" w:type="pct"/>
            <w:vAlign w:val="center"/>
          </w:tcPr>
          <w:p w14:paraId="10629071" w14:textId="77777777" w:rsidR="005D79DC" w:rsidRPr="005D79DC" w:rsidRDefault="005D79DC" w:rsidP="00E729BA">
            <w:pPr>
              <w:spacing w:line="240" w:lineRule="auto"/>
              <w:jc w:val="center"/>
              <w:rPr>
                <w:szCs w:val="22"/>
              </w:rPr>
            </w:pPr>
            <w:r w:rsidRPr="005D79DC">
              <w:rPr>
                <w:szCs w:val="22"/>
              </w:rPr>
              <w:t>14,3%</w:t>
            </w:r>
          </w:p>
        </w:tc>
        <w:tc>
          <w:tcPr>
            <w:tcW w:w="417" w:type="pct"/>
            <w:vAlign w:val="center"/>
          </w:tcPr>
          <w:p w14:paraId="304C0569" w14:textId="77777777" w:rsidR="005D79DC" w:rsidRPr="005D79DC" w:rsidRDefault="005D79DC" w:rsidP="00E729BA">
            <w:pPr>
              <w:spacing w:line="240" w:lineRule="auto"/>
              <w:jc w:val="center"/>
              <w:rPr>
                <w:szCs w:val="22"/>
              </w:rPr>
            </w:pPr>
            <w:r w:rsidRPr="005D79DC">
              <w:rPr>
                <w:szCs w:val="22"/>
              </w:rPr>
              <w:t>96,0%</w:t>
            </w:r>
          </w:p>
        </w:tc>
        <w:tc>
          <w:tcPr>
            <w:tcW w:w="417" w:type="pct"/>
            <w:shd w:val="clear" w:color="auto" w:fill="F2DBDB" w:themeFill="accent2" w:themeFillTint="33"/>
            <w:vAlign w:val="center"/>
          </w:tcPr>
          <w:p w14:paraId="6F78561F" w14:textId="77777777" w:rsidR="005D79DC" w:rsidRPr="005D79DC" w:rsidRDefault="005D79DC" w:rsidP="00E729BA">
            <w:pPr>
              <w:spacing w:line="240" w:lineRule="auto"/>
              <w:jc w:val="center"/>
              <w:rPr>
                <w:szCs w:val="22"/>
              </w:rPr>
            </w:pPr>
            <w:r w:rsidRPr="005D79DC">
              <w:rPr>
                <w:szCs w:val="22"/>
              </w:rPr>
              <w:t>0,8</w:t>
            </w:r>
          </w:p>
        </w:tc>
        <w:tc>
          <w:tcPr>
            <w:tcW w:w="417" w:type="pct"/>
            <w:vAlign w:val="center"/>
          </w:tcPr>
          <w:p w14:paraId="768CE050" w14:textId="77777777" w:rsidR="005D79DC" w:rsidRPr="005D79DC" w:rsidRDefault="005D79DC" w:rsidP="00E729BA">
            <w:pPr>
              <w:spacing w:line="240" w:lineRule="auto"/>
              <w:jc w:val="center"/>
              <w:rPr>
                <w:szCs w:val="22"/>
              </w:rPr>
            </w:pPr>
            <w:r w:rsidRPr="005D79DC">
              <w:rPr>
                <w:szCs w:val="22"/>
              </w:rPr>
              <w:t>25,0%</w:t>
            </w:r>
          </w:p>
        </w:tc>
        <w:tc>
          <w:tcPr>
            <w:tcW w:w="413" w:type="pct"/>
            <w:vAlign w:val="center"/>
          </w:tcPr>
          <w:p w14:paraId="15866369" w14:textId="77777777" w:rsidR="005D79DC" w:rsidRPr="005D79DC" w:rsidRDefault="005D79DC" w:rsidP="00E729BA">
            <w:pPr>
              <w:spacing w:line="240" w:lineRule="auto"/>
              <w:jc w:val="center"/>
              <w:rPr>
                <w:szCs w:val="22"/>
              </w:rPr>
            </w:pPr>
            <w:r w:rsidRPr="005D79DC">
              <w:rPr>
                <w:szCs w:val="22"/>
              </w:rPr>
              <w:t>25,0%</w:t>
            </w:r>
          </w:p>
        </w:tc>
      </w:tr>
      <w:tr w:rsidR="005D79DC" w:rsidRPr="00CB6967" w14:paraId="5D1C7076" w14:textId="77777777" w:rsidTr="00DA0BD5">
        <w:trPr>
          <w:trHeight w:val="454"/>
          <w:jc w:val="center"/>
        </w:trPr>
        <w:tc>
          <w:tcPr>
            <w:tcW w:w="417" w:type="pct"/>
            <w:vAlign w:val="center"/>
          </w:tcPr>
          <w:p w14:paraId="466E4872" w14:textId="77777777" w:rsidR="005D79DC" w:rsidRPr="005D79DC" w:rsidRDefault="005D79DC" w:rsidP="00E729BA">
            <w:pPr>
              <w:spacing w:line="240" w:lineRule="auto"/>
              <w:rPr>
                <w:szCs w:val="22"/>
              </w:rPr>
            </w:pPr>
            <w:r w:rsidRPr="005D79DC">
              <w:rPr>
                <w:szCs w:val="22"/>
              </w:rPr>
              <w:t>Obszar IX</w:t>
            </w:r>
          </w:p>
        </w:tc>
        <w:tc>
          <w:tcPr>
            <w:tcW w:w="417" w:type="pct"/>
            <w:shd w:val="clear" w:color="auto" w:fill="F2DBDB" w:themeFill="accent2" w:themeFillTint="33"/>
            <w:vAlign w:val="center"/>
          </w:tcPr>
          <w:p w14:paraId="0FDE1BAD" w14:textId="77777777" w:rsidR="005D79DC" w:rsidRPr="005D79DC" w:rsidRDefault="005D79DC" w:rsidP="00E729BA">
            <w:pPr>
              <w:spacing w:line="240" w:lineRule="auto"/>
              <w:jc w:val="center"/>
              <w:rPr>
                <w:szCs w:val="22"/>
              </w:rPr>
            </w:pPr>
            <w:r w:rsidRPr="005D79DC">
              <w:rPr>
                <w:szCs w:val="22"/>
              </w:rPr>
              <w:t>30,1</w:t>
            </w:r>
          </w:p>
        </w:tc>
        <w:tc>
          <w:tcPr>
            <w:tcW w:w="417" w:type="pct"/>
            <w:shd w:val="clear" w:color="auto" w:fill="F2DBDB" w:themeFill="accent2" w:themeFillTint="33"/>
            <w:vAlign w:val="center"/>
          </w:tcPr>
          <w:p w14:paraId="56D882A7" w14:textId="77777777" w:rsidR="005D79DC" w:rsidRPr="005D79DC" w:rsidRDefault="005D79DC" w:rsidP="00E729BA">
            <w:pPr>
              <w:spacing w:line="240" w:lineRule="auto"/>
              <w:jc w:val="center"/>
              <w:rPr>
                <w:szCs w:val="22"/>
              </w:rPr>
            </w:pPr>
            <w:r w:rsidRPr="005D79DC">
              <w:rPr>
                <w:szCs w:val="22"/>
              </w:rPr>
              <w:t>-2,7</w:t>
            </w:r>
          </w:p>
        </w:tc>
        <w:tc>
          <w:tcPr>
            <w:tcW w:w="470" w:type="pct"/>
            <w:vAlign w:val="center"/>
          </w:tcPr>
          <w:p w14:paraId="4B193375" w14:textId="77777777" w:rsidR="005D79DC" w:rsidRPr="005D79DC" w:rsidRDefault="005D79DC" w:rsidP="00E729BA">
            <w:pPr>
              <w:spacing w:line="240" w:lineRule="auto"/>
              <w:jc w:val="center"/>
              <w:rPr>
                <w:szCs w:val="22"/>
              </w:rPr>
            </w:pPr>
            <w:r w:rsidRPr="005D79DC">
              <w:rPr>
                <w:szCs w:val="22"/>
              </w:rPr>
              <w:t>7,7%</w:t>
            </w:r>
          </w:p>
        </w:tc>
        <w:tc>
          <w:tcPr>
            <w:tcW w:w="364" w:type="pct"/>
            <w:shd w:val="clear" w:color="auto" w:fill="F2DBDB" w:themeFill="accent2" w:themeFillTint="33"/>
            <w:vAlign w:val="center"/>
          </w:tcPr>
          <w:p w14:paraId="20D7F3D6" w14:textId="77777777" w:rsidR="005D79DC" w:rsidRPr="005D79DC" w:rsidRDefault="005D79DC" w:rsidP="00E729BA">
            <w:pPr>
              <w:spacing w:line="240" w:lineRule="auto"/>
              <w:jc w:val="center"/>
              <w:rPr>
                <w:szCs w:val="22"/>
              </w:rPr>
            </w:pPr>
            <w:r w:rsidRPr="005D79DC">
              <w:rPr>
                <w:szCs w:val="22"/>
              </w:rPr>
              <w:t>12,8</w:t>
            </w:r>
          </w:p>
        </w:tc>
        <w:tc>
          <w:tcPr>
            <w:tcW w:w="417" w:type="pct"/>
            <w:vAlign w:val="center"/>
          </w:tcPr>
          <w:p w14:paraId="17B2148A" w14:textId="77777777" w:rsidR="005D79DC" w:rsidRPr="005D79DC" w:rsidRDefault="005D79DC" w:rsidP="00E729BA">
            <w:pPr>
              <w:spacing w:line="240" w:lineRule="auto"/>
              <w:jc w:val="center"/>
              <w:rPr>
                <w:szCs w:val="22"/>
              </w:rPr>
            </w:pPr>
            <w:r w:rsidRPr="005D79DC">
              <w:rPr>
                <w:szCs w:val="22"/>
              </w:rPr>
              <w:t>8,0</w:t>
            </w:r>
          </w:p>
        </w:tc>
        <w:tc>
          <w:tcPr>
            <w:tcW w:w="417" w:type="pct"/>
            <w:vAlign w:val="center"/>
          </w:tcPr>
          <w:p w14:paraId="25CAA3AA" w14:textId="77777777" w:rsidR="005D79DC" w:rsidRPr="005D79DC" w:rsidRDefault="005D79DC" w:rsidP="00E729BA">
            <w:pPr>
              <w:spacing w:line="240" w:lineRule="auto"/>
              <w:jc w:val="center"/>
              <w:rPr>
                <w:szCs w:val="22"/>
              </w:rPr>
            </w:pPr>
            <w:r w:rsidRPr="005D79DC">
              <w:rPr>
                <w:szCs w:val="22"/>
              </w:rPr>
              <w:t>0,2</w:t>
            </w:r>
          </w:p>
        </w:tc>
        <w:tc>
          <w:tcPr>
            <w:tcW w:w="417" w:type="pct"/>
            <w:vAlign w:val="center"/>
          </w:tcPr>
          <w:p w14:paraId="69F566B4" w14:textId="77777777" w:rsidR="005D79DC" w:rsidRPr="005D79DC" w:rsidRDefault="005D79DC" w:rsidP="00E729BA">
            <w:pPr>
              <w:spacing w:line="240" w:lineRule="auto"/>
              <w:jc w:val="center"/>
              <w:rPr>
                <w:szCs w:val="22"/>
              </w:rPr>
            </w:pPr>
            <w:r w:rsidRPr="005D79DC">
              <w:rPr>
                <w:szCs w:val="22"/>
              </w:rPr>
              <w:t>16,7%</w:t>
            </w:r>
          </w:p>
        </w:tc>
        <w:tc>
          <w:tcPr>
            <w:tcW w:w="417" w:type="pct"/>
            <w:vAlign w:val="center"/>
          </w:tcPr>
          <w:p w14:paraId="0671FF34" w14:textId="77777777" w:rsidR="005D79DC" w:rsidRPr="005D79DC" w:rsidRDefault="005D79DC" w:rsidP="00E729BA">
            <w:pPr>
              <w:spacing w:line="240" w:lineRule="auto"/>
              <w:jc w:val="center"/>
              <w:rPr>
                <w:szCs w:val="22"/>
              </w:rPr>
            </w:pPr>
            <w:r w:rsidRPr="005D79DC">
              <w:rPr>
                <w:szCs w:val="22"/>
              </w:rPr>
              <w:t>95,5%</w:t>
            </w:r>
          </w:p>
        </w:tc>
        <w:tc>
          <w:tcPr>
            <w:tcW w:w="417" w:type="pct"/>
            <w:vAlign w:val="center"/>
          </w:tcPr>
          <w:p w14:paraId="5E583260" w14:textId="77777777" w:rsidR="005D79DC" w:rsidRPr="005D79DC" w:rsidRDefault="005D79DC" w:rsidP="00E729BA">
            <w:pPr>
              <w:spacing w:line="240" w:lineRule="auto"/>
              <w:jc w:val="center"/>
              <w:rPr>
                <w:szCs w:val="22"/>
              </w:rPr>
            </w:pPr>
            <w:r w:rsidRPr="005D79DC">
              <w:rPr>
                <w:szCs w:val="22"/>
              </w:rPr>
              <w:t>2,5</w:t>
            </w:r>
          </w:p>
        </w:tc>
        <w:tc>
          <w:tcPr>
            <w:tcW w:w="417" w:type="pct"/>
            <w:shd w:val="clear" w:color="auto" w:fill="F2DBDB" w:themeFill="accent2" w:themeFillTint="33"/>
            <w:vAlign w:val="center"/>
          </w:tcPr>
          <w:p w14:paraId="78916776" w14:textId="77777777" w:rsidR="005D79DC" w:rsidRPr="005D79DC" w:rsidRDefault="005D79DC" w:rsidP="00E729BA">
            <w:pPr>
              <w:spacing w:line="240" w:lineRule="auto"/>
              <w:jc w:val="center"/>
              <w:rPr>
                <w:szCs w:val="22"/>
              </w:rPr>
            </w:pPr>
            <w:r w:rsidRPr="005D79DC">
              <w:rPr>
                <w:szCs w:val="22"/>
              </w:rPr>
              <w:t>33,3%</w:t>
            </w:r>
          </w:p>
        </w:tc>
        <w:tc>
          <w:tcPr>
            <w:tcW w:w="413" w:type="pct"/>
            <w:shd w:val="clear" w:color="auto" w:fill="FFFFFF" w:themeFill="background1"/>
            <w:vAlign w:val="center"/>
          </w:tcPr>
          <w:p w14:paraId="7D3B0ADB" w14:textId="77777777" w:rsidR="005D79DC" w:rsidRPr="005D79DC" w:rsidRDefault="005D79DC" w:rsidP="00E729BA">
            <w:pPr>
              <w:spacing w:line="240" w:lineRule="auto"/>
              <w:jc w:val="center"/>
              <w:rPr>
                <w:szCs w:val="22"/>
              </w:rPr>
            </w:pPr>
            <w:r w:rsidRPr="005D79DC">
              <w:rPr>
                <w:szCs w:val="22"/>
              </w:rPr>
              <w:t>33,3%</w:t>
            </w:r>
          </w:p>
        </w:tc>
      </w:tr>
      <w:tr w:rsidR="005D79DC" w:rsidRPr="00CB6967" w14:paraId="6B018326" w14:textId="77777777" w:rsidTr="00DA0BD5">
        <w:trPr>
          <w:trHeight w:val="454"/>
          <w:jc w:val="center"/>
        </w:trPr>
        <w:tc>
          <w:tcPr>
            <w:tcW w:w="417" w:type="pct"/>
            <w:shd w:val="clear" w:color="auto" w:fill="E5E8ED"/>
            <w:vAlign w:val="center"/>
          </w:tcPr>
          <w:p w14:paraId="27135747" w14:textId="221081FF" w:rsidR="00D40A03" w:rsidRPr="005D79DC" w:rsidRDefault="001D52AD" w:rsidP="00E729BA">
            <w:pPr>
              <w:spacing w:line="240" w:lineRule="auto"/>
              <w:jc w:val="center"/>
              <w:rPr>
                <w:szCs w:val="22"/>
              </w:rPr>
            </w:pPr>
            <w:r w:rsidRPr="005D79DC">
              <w:rPr>
                <w:szCs w:val="22"/>
              </w:rPr>
              <w:t>Gmina</w:t>
            </w:r>
          </w:p>
        </w:tc>
        <w:tc>
          <w:tcPr>
            <w:tcW w:w="417" w:type="pct"/>
            <w:shd w:val="clear" w:color="auto" w:fill="E5E8ED"/>
            <w:vAlign w:val="center"/>
          </w:tcPr>
          <w:p w14:paraId="2C0814AA" w14:textId="77777777" w:rsidR="00D40A03" w:rsidRPr="005D79DC" w:rsidRDefault="00D40A03" w:rsidP="00E729BA">
            <w:pPr>
              <w:spacing w:line="240" w:lineRule="auto"/>
              <w:jc w:val="center"/>
              <w:rPr>
                <w:szCs w:val="22"/>
              </w:rPr>
            </w:pPr>
            <w:r w:rsidRPr="005D79DC">
              <w:rPr>
                <w:szCs w:val="22"/>
              </w:rPr>
              <w:t>42,7</w:t>
            </w:r>
          </w:p>
        </w:tc>
        <w:tc>
          <w:tcPr>
            <w:tcW w:w="417" w:type="pct"/>
            <w:shd w:val="clear" w:color="auto" w:fill="E5E8ED"/>
            <w:vAlign w:val="center"/>
          </w:tcPr>
          <w:p w14:paraId="4D0D7761" w14:textId="77777777" w:rsidR="00D40A03" w:rsidRPr="005D79DC" w:rsidRDefault="00D40A03" w:rsidP="00E729BA">
            <w:pPr>
              <w:spacing w:line="240" w:lineRule="auto"/>
              <w:jc w:val="center"/>
              <w:rPr>
                <w:szCs w:val="22"/>
              </w:rPr>
            </w:pPr>
            <w:r w:rsidRPr="005D79DC">
              <w:rPr>
                <w:szCs w:val="22"/>
              </w:rPr>
              <w:t>-1,6</w:t>
            </w:r>
          </w:p>
        </w:tc>
        <w:tc>
          <w:tcPr>
            <w:tcW w:w="470" w:type="pct"/>
            <w:shd w:val="clear" w:color="auto" w:fill="E5E8ED"/>
            <w:vAlign w:val="center"/>
          </w:tcPr>
          <w:p w14:paraId="18A991DE" w14:textId="77777777" w:rsidR="00D40A03" w:rsidRPr="005D79DC" w:rsidRDefault="00D40A03" w:rsidP="00E729BA">
            <w:pPr>
              <w:spacing w:line="240" w:lineRule="auto"/>
              <w:jc w:val="center"/>
              <w:rPr>
                <w:szCs w:val="22"/>
              </w:rPr>
            </w:pPr>
            <w:r w:rsidRPr="005D79DC">
              <w:rPr>
                <w:szCs w:val="22"/>
              </w:rPr>
              <w:t>7,6%</w:t>
            </w:r>
          </w:p>
        </w:tc>
        <w:tc>
          <w:tcPr>
            <w:tcW w:w="364" w:type="pct"/>
            <w:shd w:val="clear" w:color="auto" w:fill="E5E8ED"/>
            <w:vAlign w:val="center"/>
          </w:tcPr>
          <w:p w14:paraId="3C4DAC05" w14:textId="77777777" w:rsidR="00D40A03" w:rsidRPr="005D79DC" w:rsidRDefault="00D40A03" w:rsidP="00E729BA">
            <w:pPr>
              <w:spacing w:line="240" w:lineRule="auto"/>
              <w:jc w:val="center"/>
              <w:rPr>
                <w:szCs w:val="22"/>
              </w:rPr>
            </w:pPr>
            <w:r w:rsidRPr="005D79DC">
              <w:rPr>
                <w:szCs w:val="22"/>
              </w:rPr>
              <w:t>12,7</w:t>
            </w:r>
          </w:p>
        </w:tc>
        <w:tc>
          <w:tcPr>
            <w:tcW w:w="417" w:type="pct"/>
            <w:shd w:val="clear" w:color="auto" w:fill="E5E8ED"/>
            <w:vAlign w:val="center"/>
          </w:tcPr>
          <w:p w14:paraId="0ACD0267" w14:textId="77777777" w:rsidR="00D40A03" w:rsidRPr="005D79DC" w:rsidRDefault="00D40A03" w:rsidP="00E729BA">
            <w:pPr>
              <w:spacing w:line="240" w:lineRule="auto"/>
              <w:jc w:val="center"/>
              <w:rPr>
                <w:szCs w:val="22"/>
              </w:rPr>
            </w:pPr>
            <w:r w:rsidRPr="005D79DC">
              <w:rPr>
                <w:szCs w:val="22"/>
              </w:rPr>
              <w:t>5,7</w:t>
            </w:r>
          </w:p>
        </w:tc>
        <w:tc>
          <w:tcPr>
            <w:tcW w:w="417" w:type="pct"/>
            <w:shd w:val="clear" w:color="auto" w:fill="E5E8ED"/>
            <w:vAlign w:val="center"/>
          </w:tcPr>
          <w:p w14:paraId="75E1E0F0" w14:textId="77777777" w:rsidR="00D40A03" w:rsidRPr="005D79DC" w:rsidRDefault="00D40A03" w:rsidP="00E729BA">
            <w:pPr>
              <w:spacing w:line="240" w:lineRule="auto"/>
              <w:jc w:val="center"/>
              <w:rPr>
                <w:szCs w:val="22"/>
              </w:rPr>
            </w:pPr>
            <w:r w:rsidRPr="005D79DC">
              <w:rPr>
                <w:szCs w:val="22"/>
              </w:rPr>
              <w:t>0,2</w:t>
            </w:r>
          </w:p>
        </w:tc>
        <w:tc>
          <w:tcPr>
            <w:tcW w:w="417" w:type="pct"/>
            <w:shd w:val="clear" w:color="auto" w:fill="E5E8ED"/>
            <w:vAlign w:val="center"/>
          </w:tcPr>
          <w:p w14:paraId="757F47E0" w14:textId="77777777" w:rsidR="00D40A03" w:rsidRPr="005D79DC" w:rsidRDefault="00D40A03" w:rsidP="00E729BA">
            <w:pPr>
              <w:spacing w:line="240" w:lineRule="auto"/>
              <w:jc w:val="center"/>
              <w:rPr>
                <w:szCs w:val="22"/>
              </w:rPr>
            </w:pPr>
            <w:r w:rsidRPr="005D79DC">
              <w:rPr>
                <w:szCs w:val="22"/>
              </w:rPr>
              <w:t>10,4%</w:t>
            </w:r>
          </w:p>
        </w:tc>
        <w:tc>
          <w:tcPr>
            <w:tcW w:w="417" w:type="pct"/>
            <w:shd w:val="clear" w:color="auto" w:fill="E5E8ED"/>
            <w:vAlign w:val="center"/>
          </w:tcPr>
          <w:p w14:paraId="2EF563C6" w14:textId="77777777" w:rsidR="00D40A03" w:rsidRPr="005D79DC" w:rsidRDefault="00D40A03" w:rsidP="00E729BA">
            <w:pPr>
              <w:spacing w:line="240" w:lineRule="auto"/>
              <w:jc w:val="center"/>
              <w:rPr>
                <w:szCs w:val="22"/>
              </w:rPr>
            </w:pPr>
            <w:r w:rsidRPr="005D79DC">
              <w:rPr>
                <w:szCs w:val="22"/>
              </w:rPr>
              <w:t>94,8%</w:t>
            </w:r>
          </w:p>
        </w:tc>
        <w:tc>
          <w:tcPr>
            <w:tcW w:w="417" w:type="pct"/>
            <w:shd w:val="clear" w:color="auto" w:fill="E5E8ED"/>
            <w:vAlign w:val="center"/>
          </w:tcPr>
          <w:p w14:paraId="17015F1A" w14:textId="4A000EBD" w:rsidR="00D40A03" w:rsidRPr="00AE409A" w:rsidRDefault="00420348" w:rsidP="00E729BA">
            <w:pPr>
              <w:spacing w:line="240" w:lineRule="auto"/>
              <w:jc w:val="center"/>
              <w:rPr>
                <w:szCs w:val="22"/>
                <w:highlight w:val="yellow"/>
              </w:rPr>
            </w:pPr>
            <w:r w:rsidRPr="00420348">
              <w:rPr>
                <w:szCs w:val="22"/>
              </w:rPr>
              <w:t>1,2</w:t>
            </w:r>
          </w:p>
        </w:tc>
        <w:tc>
          <w:tcPr>
            <w:tcW w:w="417" w:type="pct"/>
            <w:shd w:val="clear" w:color="auto" w:fill="E5E8ED"/>
            <w:vAlign w:val="center"/>
          </w:tcPr>
          <w:p w14:paraId="2AAA1674" w14:textId="106F3DAB" w:rsidR="00D40A03" w:rsidRPr="005D79DC" w:rsidRDefault="00420348" w:rsidP="00E729BA">
            <w:pPr>
              <w:spacing w:line="240" w:lineRule="auto"/>
              <w:jc w:val="center"/>
              <w:rPr>
                <w:szCs w:val="22"/>
              </w:rPr>
            </w:pPr>
            <w:r w:rsidRPr="005D79DC">
              <w:rPr>
                <w:szCs w:val="22"/>
              </w:rPr>
              <w:t>28,6%</w:t>
            </w:r>
          </w:p>
        </w:tc>
        <w:tc>
          <w:tcPr>
            <w:tcW w:w="413" w:type="pct"/>
            <w:shd w:val="clear" w:color="auto" w:fill="E5E8ED"/>
            <w:vAlign w:val="center"/>
          </w:tcPr>
          <w:p w14:paraId="5A2C27D9" w14:textId="37D33A41" w:rsidR="00D40A03" w:rsidRPr="005D79DC" w:rsidRDefault="00420348" w:rsidP="00E729BA">
            <w:pPr>
              <w:spacing w:line="240" w:lineRule="auto"/>
              <w:jc w:val="center"/>
              <w:rPr>
                <w:szCs w:val="22"/>
              </w:rPr>
            </w:pPr>
            <w:r>
              <w:rPr>
                <w:szCs w:val="22"/>
              </w:rPr>
              <w:t>52,4%</w:t>
            </w:r>
          </w:p>
        </w:tc>
      </w:tr>
    </w:tbl>
    <w:p w14:paraId="338BB995" w14:textId="1E6CF723" w:rsidR="0017799E" w:rsidRPr="00E150BB" w:rsidRDefault="0017799E" w:rsidP="006E3292">
      <w:pPr>
        <w:pStyle w:val="Legenda"/>
      </w:pPr>
      <w:r w:rsidRPr="00E150BB">
        <w:t>Źródło danych: opracowanie własne</w:t>
      </w:r>
    </w:p>
    <w:p w14:paraId="6D93C5BD" w14:textId="77777777" w:rsidR="0017799E" w:rsidRPr="00E150BB" w:rsidRDefault="0017799E" w:rsidP="00A56E65"/>
    <w:p w14:paraId="5915DC98" w14:textId="77777777" w:rsidR="00750777" w:rsidRPr="00E150BB" w:rsidRDefault="00750777" w:rsidP="00A56E65">
      <w:pPr>
        <w:sectPr w:rsidR="00750777" w:rsidRPr="00E150BB" w:rsidSect="00F170A1">
          <w:pgSz w:w="16838" w:h="11906" w:orient="landscape"/>
          <w:pgMar w:top="1418" w:right="1418" w:bottom="1418" w:left="1418" w:header="709" w:footer="709" w:gutter="0"/>
          <w:cols w:space="708"/>
          <w:docGrid w:linePitch="360"/>
        </w:sectPr>
      </w:pPr>
    </w:p>
    <w:p w14:paraId="36BC93A7" w14:textId="77777777" w:rsidR="00AF13EA" w:rsidRPr="00E150BB" w:rsidRDefault="00AF13EA" w:rsidP="00AF13EA">
      <w:pPr>
        <w:pStyle w:val="Nagwek1"/>
        <w:rPr>
          <w:rFonts w:eastAsia="Calibri"/>
        </w:rPr>
      </w:pPr>
      <w:bookmarkStart w:id="379" w:name="_Toc211504736"/>
      <w:r w:rsidRPr="00E150BB">
        <w:rPr>
          <w:rFonts w:eastAsia="Calibri"/>
        </w:rPr>
        <w:lastRenderedPageBreak/>
        <w:t>5. Wyznaczenie obszaru zdegradowanego i obszaru rewitalizacji</w:t>
      </w:r>
      <w:bookmarkEnd w:id="373"/>
      <w:bookmarkEnd w:id="379"/>
    </w:p>
    <w:p w14:paraId="7B793EBD" w14:textId="77777777" w:rsidR="009D0E5D" w:rsidRPr="00E150BB" w:rsidRDefault="009D0E5D" w:rsidP="00A41526">
      <w:pPr>
        <w:pStyle w:val="Nagwek2"/>
      </w:pPr>
      <w:bookmarkStart w:id="380" w:name="_Toc211504737"/>
      <w:bookmarkStart w:id="381" w:name="_Toc107304533"/>
      <w:r w:rsidRPr="00E150BB">
        <w:t>5.1. Wyznaczenie obszaru zdegradowanego</w:t>
      </w:r>
      <w:bookmarkEnd w:id="380"/>
      <w:r w:rsidRPr="00E150BB">
        <w:t xml:space="preserve"> </w:t>
      </w:r>
    </w:p>
    <w:p w14:paraId="7568C707" w14:textId="4E27C942" w:rsidR="008726BC" w:rsidRPr="00E150BB" w:rsidRDefault="008726BC" w:rsidP="008726BC">
      <w:r w:rsidRPr="00E150BB">
        <w:t xml:space="preserve">Rewitalizacja </w:t>
      </w:r>
      <w:r w:rsidR="0010700B" w:rsidRPr="00E150BB">
        <w:t>jest procesem</w:t>
      </w:r>
      <w:r w:rsidRPr="00E150BB">
        <w:t xml:space="preserve">, który poprzez kompleksowe działania </w:t>
      </w:r>
      <w:r w:rsidR="00EA3FAF" w:rsidRPr="00E150BB">
        <w:t xml:space="preserve">(społeczne i pozaspołeczne) </w:t>
      </w:r>
      <w:r w:rsidRPr="00E150BB">
        <w:t>ma</w:t>
      </w:r>
      <w:r w:rsidR="00584691">
        <w:t> </w:t>
      </w:r>
      <w:r w:rsidRPr="00E150BB">
        <w:t>na</w:t>
      </w:r>
      <w:r w:rsidR="00504AD6">
        <w:t> </w:t>
      </w:r>
      <w:r w:rsidRPr="00E150BB">
        <w:t xml:space="preserve">celu wyprowadzanie ze stanu kryzysowego obszaru zdegradowanego. </w:t>
      </w:r>
      <w:r w:rsidR="001D2F3F" w:rsidRPr="00E150BB">
        <w:t xml:space="preserve">Dodatkowo </w:t>
      </w:r>
      <w:r w:rsidRPr="00E150BB">
        <w:t xml:space="preserve">rewitalizacja zakłada wykorzystanie potencjałów oraz </w:t>
      </w:r>
      <w:r w:rsidR="006F60C4" w:rsidRPr="00E150BB">
        <w:t xml:space="preserve">wewnętrznych (specyficznych) </w:t>
      </w:r>
      <w:r w:rsidRPr="00E150BB">
        <w:t>uwarunkowań, którymi charakteryzuje się jednostka wskazana do podjęcia działań</w:t>
      </w:r>
      <w:r w:rsidR="00A0753F" w:rsidRPr="00E150BB">
        <w:t xml:space="preserve"> naprawczych</w:t>
      </w:r>
      <w:r w:rsidRPr="00E150BB">
        <w:t>. Wyprowadzanie ze stanu kryzysowego następuje poprzez realizację zintegrowanych działań na rzecz społeczności lokalnej, przestrzeni oraz gospodarki.</w:t>
      </w:r>
      <w:r w:rsidR="00202AFA" w:rsidRPr="00E150BB">
        <w:t xml:space="preserve"> </w:t>
      </w:r>
      <w:r w:rsidRPr="00E150BB">
        <w:t>Aby można było realizować zaplanowane działania, istotne jest właściwe zdefiniowanie obszaru zdegradowanego, a później obszaru rewitalizacji</w:t>
      </w:r>
      <w:r w:rsidR="003806F1" w:rsidRPr="00E150BB">
        <w:t xml:space="preserve">, </w:t>
      </w:r>
      <w:r w:rsidRPr="00E150BB">
        <w:t xml:space="preserve">czemu posłużyła </w:t>
      </w:r>
      <w:r w:rsidR="00D90DEE" w:rsidRPr="00E150BB">
        <w:t xml:space="preserve">szczegółowa </w:t>
      </w:r>
      <w:r w:rsidRPr="00E150BB">
        <w:t xml:space="preserve">diagnoza </w:t>
      </w:r>
      <w:r w:rsidR="00D90DEE" w:rsidRPr="00E150BB">
        <w:t xml:space="preserve">delimitacyjna (wraz z analizą porównawczą </w:t>
      </w:r>
      <w:r w:rsidRPr="00E150BB">
        <w:t>wskaźników</w:t>
      </w:r>
      <w:r w:rsidR="00D90DEE" w:rsidRPr="00E150BB">
        <w:t>)</w:t>
      </w:r>
      <w:r w:rsidRPr="00E150BB">
        <w:t xml:space="preserve"> w</w:t>
      </w:r>
      <w:r w:rsidR="00072176" w:rsidRPr="00E150BB">
        <w:t> </w:t>
      </w:r>
      <w:r w:rsidR="00D90DEE" w:rsidRPr="00E150BB">
        <w:t>każdej ze</w:t>
      </w:r>
      <w:r w:rsidR="003145B3" w:rsidRPr="00E150BB">
        <w:t xml:space="preserve"> sfer ważnych z punktu widzenia jakości życia mieszkańców. </w:t>
      </w:r>
    </w:p>
    <w:bookmarkEnd w:id="381"/>
    <w:p w14:paraId="6240A2B9" w14:textId="41871C96" w:rsidR="00A15F7B" w:rsidRDefault="008F384D" w:rsidP="002A007D">
      <w:r w:rsidRPr="00E150BB">
        <w:t>Na podstawie prze</w:t>
      </w:r>
      <w:r w:rsidR="0071682C" w:rsidRPr="00E150BB">
        <w:t xml:space="preserve">prowadzonej analizy, dla gminy </w:t>
      </w:r>
      <w:r w:rsidR="00AB6639">
        <w:t>Zbuczyn</w:t>
      </w:r>
      <w:r w:rsidRPr="00E150BB">
        <w:t xml:space="preserve"> jako obszar zdegradowany, w którym koncentrują się negatywne zjawiska zarówno społeczne, jak i gospodarcze, środowiskowe, przestrzenno-funkcjonalne oraz techniczne, wyznaczono teren, w obręb którego wchodzą następujące podobszary: </w:t>
      </w:r>
      <w:r w:rsidR="00B6666B">
        <w:t xml:space="preserve">I, V, VII, VIII </w:t>
      </w:r>
      <w:r w:rsidR="00584691">
        <w:t>oraz</w:t>
      </w:r>
      <w:r w:rsidR="00B6666B">
        <w:t xml:space="preserve"> IX. </w:t>
      </w:r>
      <w:bookmarkStart w:id="382" w:name="_Toc144456364"/>
      <w:r w:rsidR="00584691">
        <w:t xml:space="preserve"> </w:t>
      </w:r>
      <w:r w:rsidR="00315659" w:rsidRPr="00E150BB">
        <w:t xml:space="preserve">W gminie </w:t>
      </w:r>
      <w:r w:rsidR="009D658E">
        <w:t>Zbuczyn</w:t>
      </w:r>
      <w:r w:rsidR="00315659" w:rsidRPr="00E150BB">
        <w:t xml:space="preserve"> obszar zdegradowany składa się z </w:t>
      </w:r>
      <w:r w:rsidR="00BE3D94">
        <w:t>5</w:t>
      </w:r>
      <w:r w:rsidR="00315659" w:rsidRPr="00E150BB">
        <w:t xml:space="preserve"> podobszarów. </w:t>
      </w:r>
      <w:r w:rsidR="009571DD" w:rsidRPr="00E150BB">
        <w:t xml:space="preserve">Łączna powierzchnia obszaru zdegradowanego w Gminie </w:t>
      </w:r>
      <w:r w:rsidR="00BE3D94">
        <w:t>Zbuczyn</w:t>
      </w:r>
      <w:r w:rsidR="009571DD" w:rsidRPr="00E150BB">
        <w:t xml:space="preserve"> wynosi</w:t>
      </w:r>
      <w:r w:rsidR="00A035AE" w:rsidRPr="00E150BB">
        <w:t xml:space="preserve"> </w:t>
      </w:r>
      <w:r w:rsidR="00BE3D94" w:rsidRPr="00BE3D94">
        <w:t xml:space="preserve">12 409,4 </w:t>
      </w:r>
      <w:r w:rsidR="00A035AE" w:rsidRPr="00E150BB">
        <w:t>ha (</w:t>
      </w:r>
      <w:r w:rsidR="00BE3D94">
        <w:t>58,88</w:t>
      </w:r>
      <w:r w:rsidR="00A035AE" w:rsidRPr="00E150BB">
        <w:t xml:space="preserve">% powierzchni gminy) oraz jest zamieszkały przez </w:t>
      </w:r>
      <w:r w:rsidR="00BE3D94">
        <w:t>5 125</w:t>
      </w:r>
      <w:r w:rsidR="00A035AE" w:rsidRPr="00E150BB">
        <w:t xml:space="preserve"> osób (</w:t>
      </w:r>
      <w:r w:rsidR="00BE3D94">
        <w:t>50,</w:t>
      </w:r>
      <w:r w:rsidR="00AA68BE">
        <w:t>67</w:t>
      </w:r>
      <w:r w:rsidR="00A035AE" w:rsidRPr="00E150BB">
        <w:t>% mieszkańców gminy).</w:t>
      </w:r>
    </w:p>
    <w:p w14:paraId="745AA776" w14:textId="0D514443" w:rsidR="0071682C" w:rsidRPr="00E150BB" w:rsidRDefault="0071682C" w:rsidP="006E3292">
      <w:pPr>
        <w:pStyle w:val="nadtabelka"/>
      </w:pPr>
      <w:bookmarkStart w:id="383" w:name="_Toc201044296"/>
      <w:r w:rsidRPr="00E150BB">
        <w:t xml:space="preserve">Tabela </w:t>
      </w:r>
      <w:r w:rsidR="00AA7382">
        <w:rPr>
          <w:noProof/>
        </w:rPr>
        <w:fldChar w:fldCharType="begin"/>
      </w:r>
      <w:r w:rsidR="00AA7382">
        <w:rPr>
          <w:noProof/>
        </w:rPr>
        <w:instrText xml:space="preserve"> SEQ Tabela \* ARABIC </w:instrText>
      </w:r>
      <w:r w:rsidR="00AA7382">
        <w:rPr>
          <w:noProof/>
        </w:rPr>
        <w:fldChar w:fldCharType="separate"/>
      </w:r>
      <w:r w:rsidR="00AA7382">
        <w:rPr>
          <w:noProof/>
        </w:rPr>
        <w:t>11</w:t>
      </w:r>
      <w:r w:rsidR="00AA7382">
        <w:rPr>
          <w:noProof/>
        </w:rPr>
        <w:fldChar w:fldCharType="end"/>
      </w:r>
      <w:r w:rsidRPr="00E150BB">
        <w:t xml:space="preserve"> Podobszary zdegradowane  – powierzchnia i ludność</w:t>
      </w:r>
      <w:bookmarkEnd w:id="383"/>
    </w:p>
    <w:tbl>
      <w:tblPr>
        <w:tblW w:w="5000" w:type="pct"/>
        <w:tblInd w:w="-85" w:type="dxa"/>
        <w:tblBorders>
          <w:top w:val="single" w:sz="4" w:space="0" w:color="F2F2F2" w:themeColor="background1" w:themeShade="F2"/>
          <w:left w:val="single" w:sz="4" w:space="0" w:color="F2F2F2" w:themeColor="background1" w:themeShade="F2"/>
          <w:bottom w:val="single" w:sz="4" w:space="0" w:color="F2F2F2" w:themeColor="background1" w:themeShade="F2"/>
          <w:right w:val="single" w:sz="4" w:space="0" w:color="F2F2F2" w:themeColor="background1" w:themeShade="F2"/>
          <w:insideH w:val="single" w:sz="4" w:space="0" w:color="F2F2F2" w:themeColor="background1" w:themeShade="F2"/>
          <w:insideV w:val="single" w:sz="4" w:space="0" w:color="F2F2F2" w:themeColor="background1" w:themeShade="F2"/>
        </w:tblBorders>
        <w:tblLook w:val="04A0" w:firstRow="1" w:lastRow="0" w:firstColumn="1" w:lastColumn="0" w:noHBand="0" w:noVBand="1"/>
      </w:tblPr>
      <w:tblGrid>
        <w:gridCol w:w="2074"/>
        <w:gridCol w:w="1862"/>
        <w:gridCol w:w="1809"/>
        <w:gridCol w:w="1462"/>
        <w:gridCol w:w="1855"/>
      </w:tblGrid>
      <w:tr w:rsidR="00B6666B" w:rsidRPr="00CB6967" w14:paraId="08B12FBF" w14:textId="77777777" w:rsidTr="00DA0BD5">
        <w:trPr>
          <w:trHeight w:val="397"/>
        </w:trPr>
        <w:tc>
          <w:tcPr>
            <w:tcW w:w="3057" w:type="dxa"/>
            <w:shd w:val="clear" w:color="auto" w:fill="E1EBF7" w:themeFill="text2" w:themeFillTint="1A"/>
            <w:vAlign w:val="center"/>
          </w:tcPr>
          <w:p w14:paraId="6DBF30F0" w14:textId="77777777" w:rsidR="00B6666B" w:rsidRPr="00CB6967" w:rsidRDefault="00B6666B" w:rsidP="001E3548">
            <w:pPr>
              <w:spacing w:line="240" w:lineRule="auto"/>
              <w:jc w:val="center"/>
              <w:rPr>
                <w:rFonts w:cstheme="minorHAnsi"/>
                <w:sz w:val="20"/>
                <w:szCs w:val="20"/>
              </w:rPr>
            </w:pPr>
            <w:r w:rsidRPr="00CB6967">
              <w:rPr>
                <w:rFonts w:cstheme="minorHAnsi"/>
                <w:sz w:val="20"/>
                <w:szCs w:val="20"/>
              </w:rPr>
              <w:t>Obszar zdegradowany</w:t>
            </w:r>
          </w:p>
        </w:tc>
        <w:tc>
          <w:tcPr>
            <w:tcW w:w="2693" w:type="dxa"/>
            <w:shd w:val="clear" w:color="auto" w:fill="E1EBF7" w:themeFill="text2" w:themeFillTint="1A"/>
            <w:vAlign w:val="center"/>
          </w:tcPr>
          <w:p w14:paraId="5AC55B7A" w14:textId="77777777" w:rsidR="00B6666B" w:rsidRPr="00CB6967" w:rsidRDefault="00B6666B" w:rsidP="001E3548">
            <w:pPr>
              <w:spacing w:line="240" w:lineRule="auto"/>
              <w:jc w:val="center"/>
              <w:rPr>
                <w:rFonts w:cstheme="minorHAnsi"/>
                <w:sz w:val="20"/>
                <w:szCs w:val="20"/>
              </w:rPr>
            </w:pPr>
            <w:r w:rsidRPr="00CB6967">
              <w:rPr>
                <w:rFonts w:cstheme="minorHAnsi"/>
                <w:sz w:val="20"/>
                <w:szCs w:val="20"/>
              </w:rPr>
              <w:t>Powierzchnia [ha]</w:t>
            </w:r>
          </w:p>
        </w:tc>
        <w:tc>
          <w:tcPr>
            <w:tcW w:w="2694" w:type="dxa"/>
            <w:shd w:val="clear" w:color="auto" w:fill="E1EBF7" w:themeFill="text2" w:themeFillTint="1A"/>
            <w:vAlign w:val="center"/>
          </w:tcPr>
          <w:p w14:paraId="60532D90" w14:textId="77777777" w:rsidR="00B6666B" w:rsidRPr="00CB6967" w:rsidRDefault="00B6666B" w:rsidP="001E3548">
            <w:pPr>
              <w:spacing w:line="240" w:lineRule="auto"/>
              <w:jc w:val="center"/>
              <w:rPr>
                <w:rFonts w:cstheme="minorHAnsi"/>
                <w:sz w:val="20"/>
                <w:szCs w:val="20"/>
              </w:rPr>
            </w:pPr>
            <w:r w:rsidRPr="00CB6967">
              <w:rPr>
                <w:rFonts w:cstheme="minorHAnsi"/>
                <w:sz w:val="20"/>
                <w:szCs w:val="20"/>
              </w:rPr>
              <w:t>Udział w powierzchni gminy</w:t>
            </w:r>
          </w:p>
        </w:tc>
        <w:tc>
          <w:tcPr>
            <w:tcW w:w="2299" w:type="dxa"/>
            <w:shd w:val="clear" w:color="auto" w:fill="E1EBF7" w:themeFill="text2" w:themeFillTint="1A"/>
            <w:vAlign w:val="center"/>
          </w:tcPr>
          <w:p w14:paraId="7207C9C5" w14:textId="77777777" w:rsidR="00B6666B" w:rsidRPr="00CB6967" w:rsidRDefault="00B6666B" w:rsidP="001E3548">
            <w:pPr>
              <w:spacing w:line="240" w:lineRule="auto"/>
              <w:jc w:val="center"/>
              <w:rPr>
                <w:rFonts w:cstheme="minorHAnsi"/>
                <w:bCs/>
                <w:color w:val="000000"/>
                <w:sz w:val="20"/>
                <w:szCs w:val="20"/>
              </w:rPr>
            </w:pPr>
            <w:r w:rsidRPr="00CB6967">
              <w:rPr>
                <w:rFonts w:cstheme="minorHAnsi"/>
                <w:bCs/>
                <w:color w:val="000000"/>
                <w:sz w:val="20"/>
                <w:szCs w:val="20"/>
              </w:rPr>
              <w:t>Ludność [os]</w:t>
            </w:r>
          </w:p>
        </w:tc>
        <w:tc>
          <w:tcPr>
            <w:tcW w:w="3251" w:type="dxa"/>
            <w:shd w:val="clear" w:color="auto" w:fill="E1EBF7" w:themeFill="text2" w:themeFillTint="1A"/>
            <w:vAlign w:val="center"/>
          </w:tcPr>
          <w:p w14:paraId="2FD49051" w14:textId="77777777" w:rsidR="00B6666B" w:rsidRPr="00CB6967" w:rsidRDefault="00B6666B" w:rsidP="001E3548">
            <w:pPr>
              <w:spacing w:line="240" w:lineRule="auto"/>
              <w:jc w:val="center"/>
              <w:rPr>
                <w:rFonts w:cstheme="minorHAnsi"/>
                <w:sz w:val="20"/>
                <w:szCs w:val="20"/>
              </w:rPr>
            </w:pPr>
            <w:r w:rsidRPr="00CB6967">
              <w:rPr>
                <w:rFonts w:cstheme="minorHAnsi"/>
                <w:sz w:val="20"/>
                <w:szCs w:val="20"/>
              </w:rPr>
              <w:t>Udział w ludności gminy</w:t>
            </w:r>
          </w:p>
        </w:tc>
      </w:tr>
      <w:tr w:rsidR="00B6666B" w:rsidRPr="00CB6967" w14:paraId="7A4F1707" w14:textId="77777777" w:rsidTr="00DA0BD5">
        <w:trPr>
          <w:trHeight w:val="397"/>
        </w:trPr>
        <w:tc>
          <w:tcPr>
            <w:tcW w:w="3057" w:type="dxa"/>
            <w:shd w:val="clear" w:color="auto" w:fill="FFFFFF"/>
            <w:vAlign w:val="center"/>
          </w:tcPr>
          <w:p w14:paraId="10816E55" w14:textId="77777777" w:rsidR="00B6666B" w:rsidRPr="00CB6967" w:rsidRDefault="00B6666B" w:rsidP="001E3548">
            <w:pPr>
              <w:spacing w:line="240" w:lineRule="auto"/>
              <w:jc w:val="center"/>
              <w:rPr>
                <w:rFonts w:cstheme="minorHAnsi"/>
                <w:bCs/>
                <w:color w:val="000000"/>
                <w:sz w:val="20"/>
                <w:szCs w:val="20"/>
              </w:rPr>
            </w:pPr>
            <w:r w:rsidRPr="00CB6967">
              <w:rPr>
                <w:rFonts w:cstheme="minorHAnsi"/>
                <w:bCs/>
                <w:color w:val="000000"/>
                <w:sz w:val="20"/>
                <w:szCs w:val="20"/>
              </w:rPr>
              <w:t>I</w:t>
            </w:r>
          </w:p>
        </w:tc>
        <w:tc>
          <w:tcPr>
            <w:tcW w:w="2693" w:type="dxa"/>
            <w:shd w:val="clear" w:color="auto" w:fill="FFFFFF"/>
            <w:vAlign w:val="center"/>
          </w:tcPr>
          <w:p w14:paraId="50727258" w14:textId="77777777" w:rsidR="00B6666B" w:rsidRPr="00CB6967" w:rsidRDefault="00B6666B" w:rsidP="001E3548">
            <w:pPr>
              <w:spacing w:line="240" w:lineRule="auto"/>
              <w:jc w:val="center"/>
              <w:rPr>
                <w:rFonts w:cstheme="minorHAnsi"/>
                <w:bCs/>
                <w:color w:val="000000"/>
                <w:sz w:val="20"/>
                <w:szCs w:val="20"/>
              </w:rPr>
            </w:pPr>
            <w:r w:rsidRPr="00CB6967">
              <w:rPr>
                <w:rFonts w:cstheme="minorHAnsi"/>
                <w:bCs/>
                <w:color w:val="000000"/>
                <w:sz w:val="20"/>
                <w:szCs w:val="20"/>
              </w:rPr>
              <w:t>2058,0</w:t>
            </w:r>
          </w:p>
        </w:tc>
        <w:tc>
          <w:tcPr>
            <w:tcW w:w="2694" w:type="dxa"/>
            <w:shd w:val="clear" w:color="auto" w:fill="FFFFFF"/>
            <w:vAlign w:val="center"/>
          </w:tcPr>
          <w:p w14:paraId="51996E0A" w14:textId="77777777" w:rsidR="00B6666B" w:rsidRPr="00CB6967" w:rsidRDefault="00B6666B" w:rsidP="001E3548">
            <w:pPr>
              <w:spacing w:line="240" w:lineRule="auto"/>
              <w:jc w:val="center"/>
              <w:rPr>
                <w:rFonts w:cstheme="minorHAnsi"/>
                <w:bCs/>
                <w:color w:val="000000"/>
                <w:sz w:val="20"/>
                <w:szCs w:val="20"/>
              </w:rPr>
            </w:pPr>
            <w:r w:rsidRPr="00CB6967">
              <w:rPr>
                <w:rFonts w:cstheme="minorHAnsi"/>
                <w:bCs/>
                <w:color w:val="000000"/>
                <w:sz w:val="20"/>
                <w:szCs w:val="20"/>
              </w:rPr>
              <w:t>9,8%</w:t>
            </w:r>
          </w:p>
        </w:tc>
        <w:tc>
          <w:tcPr>
            <w:tcW w:w="2299" w:type="dxa"/>
            <w:shd w:val="clear" w:color="auto" w:fill="FFFFFF"/>
            <w:vAlign w:val="center"/>
          </w:tcPr>
          <w:p w14:paraId="061F47D5" w14:textId="77777777" w:rsidR="00B6666B" w:rsidRPr="00CB6967" w:rsidRDefault="00B6666B" w:rsidP="001E3548">
            <w:pPr>
              <w:spacing w:line="240" w:lineRule="auto"/>
              <w:jc w:val="center"/>
              <w:rPr>
                <w:rFonts w:cstheme="minorHAnsi"/>
                <w:bCs/>
                <w:color w:val="000000"/>
                <w:sz w:val="20"/>
                <w:szCs w:val="20"/>
              </w:rPr>
            </w:pPr>
            <w:r w:rsidRPr="00CB6967">
              <w:rPr>
                <w:rFonts w:cstheme="minorHAnsi"/>
                <w:bCs/>
                <w:color w:val="000000"/>
                <w:sz w:val="20"/>
                <w:szCs w:val="20"/>
              </w:rPr>
              <w:t>1061</w:t>
            </w:r>
          </w:p>
        </w:tc>
        <w:tc>
          <w:tcPr>
            <w:tcW w:w="3251" w:type="dxa"/>
            <w:shd w:val="clear" w:color="auto" w:fill="FFFFFF"/>
            <w:vAlign w:val="center"/>
          </w:tcPr>
          <w:p w14:paraId="791373D1" w14:textId="77777777" w:rsidR="00B6666B" w:rsidRPr="00CB6967" w:rsidRDefault="00B6666B" w:rsidP="001E3548">
            <w:pPr>
              <w:spacing w:line="240" w:lineRule="auto"/>
              <w:jc w:val="center"/>
              <w:rPr>
                <w:rFonts w:cstheme="minorHAnsi"/>
                <w:bCs/>
                <w:color w:val="000000"/>
                <w:sz w:val="20"/>
                <w:szCs w:val="20"/>
              </w:rPr>
            </w:pPr>
            <w:r w:rsidRPr="00CB6967">
              <w:rPr>
                <w:rFonts w:cstheme="minorHAnsi"/>
                <w:bCs/>
                <w:color w:val="000000"/>
                <w:sz w:val="20"/>
                <w:szCs w:val="20"/>
              </w:rPr>
              <w:t>10,5%</w:t>
            </w:r>
          </w:p>
        </w:tc>
      </w:tr>
      <w:tr w:rsidR="00B6666B" w:rsidRPr="00CB6967" w14:paraId="14DE626C" w14:textId="77777777" w:rsidTr="00DA0BD5">
        <w:trPr>
          <w:trHeight w:val="397"/>
        </w:trPr>
        <w:tc>
          <w:tcPr>
            <w:tcW w:w="3057" w:type="dxa"/>
            <w:shd w:val="clear" w:color="auto" w:fill="FFFFFF"/>
            <w:vAlign w:val="center"/>
          </w:tcPr>
          <w:p w14:paraId="47335C5B" w14:textId="77777777" w:rsidR="00B6666B" w:rsidRPr="00CB6967" w:rsidRDefault="00B6666B" w:rsidP="001E3548">
            <w:pPr>
              <w:spacing w:line="240" w:lineRule="auto"/>
              <w:jc w:val="center"/>
              <w:rPr>
                <w:rFonts w:cstheme="minorHAnsi"/>
                <w:bCs/>
                <w:color w:val="000000"/>
                <w:sz w:val="20"/>
                <w:szCs w:val="20"/>
              </w:rPr>
            </w:pPr>
            <w:r w:rsidRPr="00CB6967">
              <w:rPr>
                <w:rFonts w:cstheme="minorHAnsi"/>
                <w:bCs/>
                <w:color w:val="000000"/>
                <w:sz w:val="20"/>
                <w:szCs w:val="20"/>
              </w:rPr>
              <w:t>V</w:t>
            </w:r>
          </w:p>
        </w:tc>
        <w:tc>
          <w:tcPr>
            <w:tcW w:w="2693" w:type="dxa"/>
            <w:shd w:val="clear" w:color="auto" w:fill="FFFFFF"/>
            <w:vAlign w:val="center"/>
          </w:tcPr>
          <w:p w14:paraId="186AEFCB" w14:textId="77777777" w:rsidR="00B6666B" w:rsidRPr="00CB6967" w:rsidRDefault="00B6666B" w:rsidP="001E3548">
            <w:pPr>
              <w:spacing w:line="240" w:lineRule="auto"/>
              <w:jc w:val="center"/>
              <w:rPr>
                <w:rFonts w:cstheme="minorHAnsi"/>
                <w:bCs/>
                <w:color w:val="000000"/>
                <w:sz w:val="20"/>
                <w:szCs w:val="20"/>
              </w:rPr>
            </w:pPr>
            <w:r w:rsidRPr="00CB6967">
              <w:rPr>
                <w:rFonts w:cstheme="minorHAnsi"/>
                <w:bCs/>
                <w:color w:val="000000"/>
                <w:sz w:val="20"/>
                <w:szCs w:val="20"/>
              </w:rPr>
              <w:t>2118,4</w:t>
            </w:r>
          </w:p>
        </w:tc>
        <w:tc>
          <w:tcPr>
            <w:tcW w:w="2694" w:type="dxa"/>
            <w:shd w:val="clear" w:color="auto" w:fill="FFFFFF"/>
            <w:vAlign w:val="center"/>
          </w:tcPr>
          <w:p w14:paraId="597E0554" w14:textId="77777777" w:rsidR="00B6666B" w:rsidRPr="00CB6967" w:rsidRDefault="00B6666B" w:rsidP="001E3548">
            <w:pPr>
              <w:spacing w:line="240" w:lineRule="auto"/>
              <w:jc w:val="center"/>
              <w:rPr>
                <w:rFonts w:cstheme="minorHAnsi"/>
                <w:bCs/>
                <w:color w:val="000000"/>
                <w:sz w:val="20"/>
                <w:szCs w:val="20"/>
              </w:rPr>
            </w:pPr>
            <w:r w:rsidRPr="00CB6967">
              <w:rPr>
                <w:rFonts w:cstheme="minorHAnsi"/>
                <w:bCs/>
                <w:color w:val="000000"/>
                <w:sz w:val="20"/>
                <w:szCs w:val="20"/>
              </w:rPr>
              <w:t>10,1%</w:t>
            </w:r>
          </w:p>
        </w:tc>
        <w:tc>
          <w:tcPr>
            <w:tcW w:w="2299" w:type="dxa"/>
            <w:shd w:val="clear" w:color="auto" w:fill="FFFFFF"/>
            <w:vAlign w:val="center"/>
          </w:tcPr>
          <w:p w14:paraId="529F4566" w14:textId="77777777" w:rsidR="00B6666B" w:rsidRPr="00CB6967" w:rsidRDefault="00B6666B" w:rsidP="001E3548">
            <w:pPr>
              <w:spacing w:line="240" w:lineRule="auto"/>
              <w:jc w:val="center"/>
              <w:rPr>
                <w:rFonts w:cstheme="minorHAnsi"/>
                <w:bCs/>
                <w:color w:val="000000"/>
                <w:sz w:val="20"/>
                <w:szCs w:val="20"/>
              </w:rPr>
            </w:pPr>
            <w:r w:rsidRPr="00CB6967">
              <w:rPr>
                <w:rFonts w:cstheme="minorHAnsi"/>
                <w:bCs/>
                <w:color w:val="000000"/>
                <w:sz w:val="20"/>
                <w:szCs w:val="20"/>
              </w:rPr>
              <w:t>1243</w:t>
            </w:r>
          </w:p>
        </w:tc>
        <w:tc>
          <w:tcPr>
            <w:tcW w:w="3251" w:type="dxa"/>
            <w:shd w:val="clear" w:color="auto" w:fill="FFFFFF"/>
            <w:vAlign w:val="center"/>
          </w:tcPr>
          <w:p w14:paraId="43364ABF" w14:textId="77777777" w:rsidR="00B6666B" w:rsidRPr="00CB6967" w:rsidRDefault="00B6666B" w:rsidP="001E3548">
            <w:pPr>
              <w:spacing w:line="240" w:lineRule="auto"/>
              <w:jc w:val="center"/>
              <w:rPr>
                <w:rFonts w:cstheme="minorHAnsi"/>
                <w:bCs/>
                <w:color w:val="000000"/>
                <w:sz w:val="20"/>
                <w:szCs w:val="20"/>
              </w:rPr>
            </w:pPr>
            <w:r w:rsidRPr="00CB6967">
              <w:rPr>
                <w:rFonts w:cstheme="minorHAnsi"/>
                <w:bCs/>
                <w:color w:val="000000"/>
                <w:sz w:val="20"/>
                <w:szCs w:val="20"/>
              </w:rPr>
              <w:t>12,3%</w:t>
            </w:r>
          </w:p>
        </w:tc>
      </w:tr>
      <w:tr w:rsidR="00B6666B" w:rsidRPr="00CB6967" w14:paraId="24931FBD" w14:textId="77777777" w:rsidTr="00DA0BD5">
        <w:trPr>
          <w:trHeight w:val="397"/>
        </w:trPr>
        <w:tc>
          <w:tcPr>
            <w:tcW w:w="3057" w:type="dxa"/>
            <w:shd w:val="clear" w:color="auto" w:fill="FFFFFF"/>
            <w:vAlign w:val="center"/>
          </w:tcPr>
          <w:p w14:paraId="32728554" w14:textId="77777777" w:rsidR="00B6666B" w:rsidRPr="00CB6967" w:rsidRDefault="00B6666B" w:rsidP="001E3548">
            <w:pPr>
              <w:spacing w:line="240" w:lineRule="auto"/>
              <w:jc w:val="center"/>
              <w:rPr>
                <w:rFonts w:cstheme="minorHAnsi"/>
                <w:bCs/>
                <w:color w:val="000000"/>
                <w:sz w:val="20"/>
                <w:szCs w:val="20"/>
              </w:rPr>
            </w:pPr>
            <w:r w:rsidRPr="00CB6967">
              <w:rPr>
                <w:rFonts w:cstheme="minorHAnsi"/>
                <w:bCs/>
                <w:color w:val="000000"/>
                <w:sz w:val="20"/>
                <w:szCs w:val="20"/>
              </w:rPr>
              <w:t>VII</w:t>
            </w:r>
          </w:p>
        </w:tc>
        <w:tc>
          <w:tcPr>
            <w:tcW w:w="2693" w:type="dxa"/>
            <w:shd w:val="clear" w:color="auto" w:fill="FFFFFF"/>
            <w:vAlign w:val="center"/>
          </w:tcPr>
          <w:p w14:paraId="6E71B4EA" w14:textId="77777777" w:rsidR="00B6666B" w:rsidRPr="00CB6967" w:rsidRDefault="00B6666B" w:rsidP="001E3548">
            <w:pPr>
              <w:spacing w:line="240" w:lineRule="auto"/>
              <w:jc w:val="center"/>
              <w:rPr>
                <w:rFonts w:cstheme="minorHAnsi"/>
                <w:bCs/>
                <w:color w:val="000000"/>
                <w:sz w:val="20"/>
                <w:szCs w:val="20"/>
              </w:rPr>
            </w:pPr>
            <w:r w:rsidRPr="00CB6967">
              <w:rPr>
                <w:rFonts w:cstheme="minorHAnsi"/>
              </w:rPr>
              <w:t>1873,3</w:t>
            </w:r>
          </w:p>
        </w:tc>
        <w:tc>
          <w:tcPr>
            <w:tcW w:w="2694" w:type="dxa"/>
            <w:shd w:val="clear" w:color="auto" w:fill="FFFFFF"/>
            <w:vAlign w:val="center"/>
          </w:tcPr>
          <w:p w14:paraId="1B366733" w14:textId="77777777" w:rsidR="00B6666B" w:rsidRPr="00CB6967" w:rsidRDefault="00B6666B" w:rsidP="001E3548">
            <w:pPr>
              <w:spacing w:line="240" w:lineRule="auto"/>
              <w:jc w:val="center"/>
              <w:rPr>
                <w:rFonts w:cstheme="minorHAnsi"/>
                <w:bCs/>
                <w:color w:val="000000"/>
                <w:sz w:val="20"/>
                <w:szCs w:val="20"/>
              </w:rPr>
            </w:pPr>
            <w:r w:rsidRPr="00CB6967">
              <w:rPr>
                <w:rFonts w:cstheme="minorHAnsi"/>
              </w:rPr>
              <w:t>8,9%</w:t>
            </w:r>
          </w:p>
        </w:tc>
        <w:tc>
          <w:tcPr>
            <w:tcW w:w="2299" w:type="dxa"/>
            <w:shd w:val="clear" w:color="auto" w:fill="FFFFFF"/>
            <w:vAlign w:val="center"/>
          </w:tcPr>
          <w:p w14:paraId="1121E27A" w14:textId="77777777" w:rsidR="00B6666B" w:rsidRPr="00CB6967" w:rsidRDefault="00B6666B" w:rsidP="001E3548">
            <w:pPr>
              <w:spacing w:line="240" w:lineRule="auto"/>
              <w:jc w:val="center"/>
              <w:rPr>
                <w:rFonts w:cstheme="minorHAnsi"/>
                <w:bCs/>
                <w:color w:val="000000"/>
                <w:sz w:val="20"/>
                <w:szCs w:val="20"/>
              </w:rPr>
            </w:pPr>
            <w:r w:rsidRPr="00CB6967">
              <w:rPr>
                <w:rFonts w:cstheme="minorHAnsi"/>
              </w:rPr>
              <w:t>664</w:t>
            </w:r>
          </w:p>
        </w:tc>
        <w:tc>
          <w:tcPr>
            <w:tcW w:w="3251" w:type="dxa"/>
            <w:shd w:val="clear" w:color="auto" w:fill="FFFFFF"/>
            <w:vAlign w:val="center"/>
          </w:tcPr>
          <w:p w14:paraId="5BFA18B8" w14:textId="77777777" w:rsidR="00B6666B" w:rsidRPr="00CB6967" w:rsidRDefault="00B6666B" w:rsidP="001E3548">
            <w:pPr>
              <w:spacing w:line="240" w:lineRule="auto"/>
              <w:jc w:val="center"/>
              <w:rPr>
                <w:rFonts w:cstheme="minorHAnsi"/>
                <w:bCs/>
                <w:color w:val="000000"/>
                <w:sz w:val="20"/>
                <w:szCs w:val="20"/>
              </w:rPr>
            </w:pPr>
            <w:r w:rsidRPr="00CB6967">
              <w:rPr>
                <w:rFonts w:cstheme="minorHAnsi"/>
              </w:rPr>
              <w:t>6,6%</w:t>
            </w:r>
          </w:p>
        </w:tc>
      </w:tr>
      <w:tr w:rsidR="00B6666B" w:rsidRPr="00CB6967" w14:paraId="13914325" w14:textId="77777777" w:rsidTr="00DA0BD5">
        <w:trPr>
          <w:trHeight w:val="397"/>
        </w:trPr>
        <w:tc>
          <w:tcPr>
            <w:tcW w:w="3057" w:type="dxa"/>
            <w:shd w:val="clear" w:color="auto" w:fill="FFFFFF"/>
            <w:vAlign w:val="center"/>
          </w:tcPr>
          <w:p w14:paraId="3B3567C8" w14:textId="77777777" w:rsidR="00B6666B" w:rsidRPr="00CB6967" w:rsidRDefault="00B6666B" w:rsidP="001E3548">
            <w:pPr>
              <w:spacing w:line="240" w:lineRule="auto"/>
              <w:jc w:val="center"/>
              <w:rPr>
                <w:rFonts w:cstheme="minorHAnsi"/>
                <w:bCs/>
                <w:color w:val="000000"/>
                <w:sz w:val="20"/>
                <w:szCs w:val="20"/>
              </w:rPr>
            </w:pPr>
            <w:r w:rsidRPr="00CB6967">
              <w:rPr>
                <w:rFonts w:cstheme="minorHAnsi"/>
                <w:bCs/>
                <w:color w:val="000000"/>
                <w:sz w:val="20"/>
                <w:szCs w:val="20"/>
              </w:rPr>
              <w:t>VIII</w:t>
            </w:r>
          </w:p>
        </w:tc>
        <w:tc>
          <w:tcPr>
            <w:tcW w:w="2693" w:type="dxa"/>
            <w:shd w:val="clear" w:color="auto" w:fill="FFFFFF"/>
            <w:vAlign w:val="center"/>
          </w:tcPr>
          <w:p w14:paraId="0ADB407F" w14:textId="77777777" w:rsidR="00B6666B" w:rsidRPr="00CB6967" w:rsidRDefault="00B6666B" w:rsidP="001E3548">
            <w:pPr>
              <w:spacing w:line="240" w:lineRule="auto"/>
              <w:jc w:val="center"/>
              <w:rPr>
                <w:rFonts w:cstheme="minorHAnsi"/>
                <w:bCs/>
                <w:color w:val="000000"/>
                <w:sz w:val="20"/>
                <w:szCs w:val="20"/>
              </w:rPr>
            </w:pPr>
            <w:r w:rsidRPr="00CB6967">
              <w:rPr>
                <w:rFonts w:cstheme="minorHAnsi"/>
              </w:rPr>
              <w:t>2510,0</w:t>
            </w:r>
          </w:p>
        </w:tc>
        <w:tc>
          <w:tcPr>
            <w:tcW w:w="2694" w:type="dxa"/>
            <w:shd w:val="clear" w:color="auto" w:fill="FFFFFF"/>
            <w:vAlign w:val="center"/>
          </w:tcPr>
          <w:p w14:paraId="1845FDA3" w14:textId="77777777" w:rsidR="00B6666B" w:rsidRPr="00CB6967" w:rsidRDefault="00B6666B" w:rsidP="001E3548">
            <w:pPr>
              <w:spacing w:line="240" w:lineRule="auto"/>
              <w:jc w:val="center"/>
              <w:rPr>
                <w:rFonts w:cstheme="minorHAnsi"/>
                <w:bCs/>
                <w:color w:val="000000"/>
                <w:sz w:val="20"/>
                <w:szCs w:val="20"/>
              </w:rPr>
            </w:pPr>
            <w:r w:rsidRPr="00CB6967">
              <w:rPr>
                <w:rFonts w:cstheme="minorHAnsi"/>
              </w:rPr>
              <w:t>11,9%</w:t>
            </w:r>
          </w:p>
        </w:tc>
        <w:tc>
          <w:tcPr>
            <w:tcW w:w="2299" w:type="dxa"/>
            <w:shd w:val="clear" w:color="auto" w:fill="FFFFFF"/>
            <w:vAlign w:val="center"/>
          </w:tcPr>
          <w:p w14:paraId="50202437" w14:textId="77777777" w:rsidR="00B6666B" w:rsidRPr="00CB6967" w:rsidRDefault="00B6666B" w:rsidP="001E3548">
            <w:pPr>
              <w:spacing w:line="240" w:lineRule="auto"/>
              <w:jc w:val="center"/>
              <w:rPr>
                <w:rFonts w:cstheme="minorHAnsi"/>
                <w:bCs/>
                <w:color w:val="000000"/>
                <w:sz w:val="20"/>
                <w:szCs w:val="20"/>
              </w:rPr>
            </w:pPr>
            <w:r w:rsidRPr="00CB6967">
              <w:rPr>
                <w:rFonts w:cstheme="minorHAnsi"/>
              </w:rPr>
              <w:t>662</w:t>
            </w:r>
          </w:p>
        </w:tc>
        <w:tc>
          <w:tcPr>
            <w:tcW w:w="3251" w:type="dxa"/>
            <w:shd w:val="clear" w:color="auto" w:fill="FFFFFF"/>
            <w:vAlign w:val="center"/>
          </w:tcPr>
          <w:p w14:paraId="7C1A2F30" w14:textId="77777777" w:rsidR="00B6666B" w:rsidRPr="00CB6967" w:rsidRDefault="00B6666B" w:rsidP="001E3548">
            <w:pPr>
              <w:spacing w:line="240" w:lineRule="auto"/>
              <w:jc w:val="center"/>
              <w:rPr>
                <w:rFonts w:cstheme="minorHAnsi"/>
                <w:bCs/>
                <w:color w:val="000000"/>
                <w:sz w:val="20"/>
                <w:szCs w:val="20"/>
              </w:rPr>
            </w:pPr>
            <w:r w:rsidRPr="00CB6967">
              <w:rPr>
                <w:rFonts w:cstheme="minorHAnsi"/>
              </w:rPr>
              <w:t>6,5%</w:t>
            </w:r>
          </w:p>
        </w:tc>
      </w:tr>
      <w:tr w:rsidR="00B6666B" w:rsidRPr="00CB6967" w14:paraId="20C33C15" w14:textId="77777777" w:rsidTr="00DA0BD5">
        <w:trPr>
          <w:trHeight w:val="397"/>
        </w:trPr>
        <w:tc>
          <w:tcPr>
            <w:tcW w:w="3057" w:type="dxa"/>
            <w:shd w:val="clear" w:color="auto" w:fill="FFFFFF"/>
            <w:vAlign w:val="center"/>
          </w:tcPr>
          <w:p w14:paraId="46C99BE9" w14:textId="77777777" w:rsidR="00B6666B" w:rsidRPr="00CB6967" w:rsidRDefault="00B6666B" w:rsidP="001E3548">
            <w:pPr>
              <w:spacing w:line="240" w:lineRule="auto"/>
              <w:jc w:val="center"/>
              <w:rPr>
                <w:rFonts w:cstheme="minorHAnsi"/>
                <w:bCs/>
                <w:color w:val="000000"/>
                <w:sz w:val="20"/>
                <w:szCs w:val="20"/>
              </w:rPr>
            </w:pPr>
            <w:r w:rsidRPr="00CB6967">
              <w:rPr>
                <w:rFonts w:cstheme="minorHAnsi"/>
                <w:bCs/>
                <w:color w:val="000000"/>
                <w:sz w:val="20"/>
                <w:szCs w:val="20"/>
              </w:rPr>
              <w:t>IX</w:t>
            </w:r>
          </w:p>
        </w:tc>
        <w:tc>
          <w:tcPr>
            <w:tcW w:w="2693" w:type="dxa"/>
            <w:shd w:val="clear" w:color="auto" w:fill="FFFFFF"/>
            <w:vAlign w:val="center"/>
          </w:tcPr>
          <w:p w14:paraId="3F6F1FB2" w14:textId="77777777" w:rsidR="00B6666B" w:rsidRPr="00CB6967" w:rsidRDefault="00B6666B" w:rsidP="001E3548">
            <w:pPr>
              <w:spacing w:line="240" w:lineRule="auto"/>
              <w:jc w:val="center"/>
              <w:rPr>
                <w:rFonts w:cstheme="minorHAnsi"/>
                <w:bCs/>
                <w:color w:val="000000"/>
                <w:sz w:val="20"/>
                <w:szCs w:val="20"/>
              </w:rPr>
            </w:pPr>
            <w:r w:rsidRPr="00CB6967">
              <w:rPr>
                <w:rFonts w:cstheme="minorHAnsi"/>
              </w:rPr>
              <w:t>3849,7</w:t>
            </w:r>
          </w:p>
        </w:tc>
        <w:tc>
          <w:tcPr>
            <w:tcW w:w="2694" w:type="dxa"/>
            <w:shd w:val="clear" w:color="auto" w:fill="FFFFFF"/>
            <w:vAlign w:val="center"/>
          </w:tcPr>
          <w:p w14:paraId="251FD8A4" w14:textId="77777777" w:rsidR="00B6666B" w:rsidRPr="00CB6967" w:rsidRDefault="00B6666B" w:rsidP="001E3548">
            <w:pPr>
              <w:spacing w:line="240" w:lineRule="auto"/>
              <w:jc w:val="center"/>
              <w:rPr>
                <w:rFonts w:cstheme="minorHAnsi"/>
                <w:bCs/>
                <w:color w:val="000000"/>
                <w:sz w:val="20"/>
                <w:szCs w:val="20"/>
              </w:rPr>
            </w:pPr>
            <w:r w:rsidRPr="00CB6967">
              <w:rPr>
                <w:rFonts w:cstheme="minorHAnsi"/>
              </w:rPr>
              <w:t>18,3%</w:t>
            </w:r>
          </w:p>
        </w:tc>
        <w:tc>
          <w:tcPr>
            <w:tcW w:w="2299" w:type="dxa"/>
            <w:shd w:val="clear" w:color="auto" w:fill="FFFFFF"/>
            <w:vAlign w:val="center"/>
          </w:tcPr>
          <w:p w14:paraId="51C6D169" w14:textId="77777777" w:rsidR="00B6666B" w:rsidRPr="00CB6967" w:rsidRDefault="00B6666B" w:rsidP="001E3548">
            <w:pPr>
              <w:spacing w:line="240" w:lineRule="auto"/>
              <w:jc w:val="center"/>
              <w:rPr>
                <w:rFonts w:cstheme="minorHAnsi"/>
                <w:bCs/>
                <w:color w:val="000000"/>
                <w:sz w:val="20"/>
                <w:szCs w:val="20"/>
              </w:rPr>
            </w:pPr>
            <w:r w:rsidRPr="00CB6967">
              <w:rPr>
                <w:rFonts w:cstheme="minorHAnsi"/>
              </w:rPr>
              <w:t>1495</w:t>
            </w:r>
          </w:p>
        </w:tc>
        <w:tc>
          <w:tcPr>
            <w:tcW w:w="3251" w:type="dxa"/>
            <w:shd w:val="clear" w:color="auto" w:fill="FFFFFF"/>
            <w:vAlign w:val="center"/>
          </w:tcPr>
          <w:p w14:paraId="535C8E12" w14:textId="77777777" w:rsidR="00B6666B" w:rsidRPr="00CB6967" w:rsidRDefault="00B6666B" w:rsidP="001E3548">
            <w:pPr>
              <w:spacing w:line="240" w:lineRule="auto"/>
              <w:jc w:val="center"/>
              <w:rPr>
                <w:rFonts w:cstheme="minorHAnsi"/>
                <w:bCs/>
                <w:color w:val="000000"/>
                <w:sz w:val="20"/>
                <w:szCs w:val="20"/>
              </w:rPr>
            </w:pPr>
            <w:r w:rsidRPr="00CB6967">
              <w:rPr>
                <w:rFonts w:cstheme="minorHAnsi"/>
              </w:rPr>
              <w:t>14,8%</w:t>
            </w:r>
          </w:p>
        </w:tc>
      </w:tr>
      <w:tr w:rsidR="00B6666B" w:rsidRPr="000F332E" w14:paraId="6A491296" w14:textId="77777777" w:rsidTr="00DA0BD5">
        <w:trPr>
          <w:trHeight w:val="397"/>
        </w:trPr>
        <w:tc>
          <w:tcPr>
            <w:tcW w:w="3057" w:type="dxa"/>
            <w:vAlign w:val="center"/>
          </w:tcPr>
          <w:p w14:paraId="7CE4A88C" w14:textId="77777777" w:rsidR="00B6666B" w:rsidRPr="00CB6967" w:rsidRDefault="00B6666B" w:rsidP="001E3548">
            <w:pPr>
              <w:spacing w:line="240" w:lineRule="auto"/>
              <w:jc w:val="center"/>
              <w:rPr>
                <w:rFonts w:cstheme="minorHAnsi"/>
                <w:b/>
                <w:bCs/>
                <w:color w:val="000000"/>
                <w:sz w:val="20"/>
                <w:szCs w:val="20"/>
              </w:rPr>
            </w:pPr>
            <w:r>
              <w:rPr>
                <w:rFonts w:cstheme="minorHAnsi"/>
                <w:b/>
                <w:bCs/>
                <w:color w:val="000000"/>
                <w:sz w:val="20"/>
                <w:szCs w:val="20"/>
              </w:rPr>
              <w:t>OZ SUMA</w:t>
            </w:r>
          </w:p>
        </w:tc>
        <w:tc>
          <w:tcPr>
            <w:tcW w:w="2693" w:type="dxa"/>
            <w:shd w:val="clear" w:color="auto" w:fill="FFFFFF"/>
            <w:vAlign w:val="center"/>
          </w:tcPr>
          <w:p w14:paraId="6B230887" w14:textId="037C4CB6" w:rsidR="00B6666B" w:rsidRPr="00CB6967" w:rsidRDefault="00B6666B" w:rsidP="001E3548">
            <w:pPr>
              <w:spacing w:line="240" w:lineRule="auto"/>
              <w:jc w:val="center"/>
              <w:rPr>
                <w:rFonts w:cstheme="minorHAnsi"/>
                <w:b/>
                <w:bCs/>
                <w:color w:val="000000"/>
                <w:sz w:val="20"/>
                <w:szCs w:val="20"/>
              </w:rPr>
            </w:pPr>
            <w:r w:rsidRPr="00CB6967">
              <w:rPr>
                <w:rFonts w:cstheme="minorHAnsi"/>
                <w:b/>
                <w:bCs/>
                <w:color w:val="000000"/>
                <w:sz w:val="20"/>
                <w:szCs w:val="20"/>
              </w:rPr>
              <w:t>12</w:t>
            </w:r>
            <w:r w:rsidR="00BE3D94">
              <w:rPr>
                <w:rFonts w:cstheme="minorHAnsi"/>
                <w:b/>
                <w:bCs/>
                <w:color w:val="000000"/>
                <w:sz w:val="20"/>
                <w:szCs w:val="20"/>
              </w:rPr>
              <w:t xml:space="preserve"> </w:t>
            </w:r>
            <w:r w:rsidRPr="00CB6967">
              <w:rPr>
                <w:rFonts w:cstheme="minorHAnsi"/>
                <w:b/>
                <w:bCs/>
                <w:color w:val="000000"/>
                <w:sz w:val="20"/>
                <w:szCs w:val="20"/>
              </w:rPr>
              <w:t>409,4</w:t>
            </w:r>
          </w:p>
        </w:tc>
        <w:tc>
          <w:tcPr>
            <w:tcW w:w="2694" w:type="dxa"/>
            <w:shd w:val="clear" w:color="auto" w:fill="FFFFFF"/>
            <w:vAlign w:val="center"/>
          </w:tcPr>
          <w:p w14:paraId="3A0B250B" w14:textId="77777777" w:rsidR="00B6666B" w:rsidRPr="00CB6967" w:rsidRDefault="00B6666B" w:rsidP="001E3548">
            <w:pPr>
              <w:spacing w:line="240" w:lineRule="auto"/>
              <w:jc w:val="center"/>
              <w:rPr>
                <w:rFonts w:cstheme="minorHAnsi"/>
                <w:b/>
                <w:bCs/>
                <w:color w:val="000000"/>
                <w:sz w:val="20"/>
                <w:szCs w:val="20"/>
              </w:rPr>
            </w:pPr>
            <w:r w:rsidRPr="00CB6967">
              <w:rPr>
                <w:rFonts w:cstheme="minorHAnsi"/>
                <w:b/>
                <w:bCs/>
                <w:color w:val="000000"/>
                <w:sz w:val="20"/>
                <w:szCs w:val="20"/>
              </w:rPr>
              <w:t>58,88%</w:t>
            </w:r>
          </w:p>
        </w:tc>
        <w:tc>
          <w:tcPr>
            <w:tcW w:w="2299" w:type="dxa"/>
            <w:shd w:val="clear" w:color="auto" w:fill="FFFFFF"/>
            <w:vAlign w:val="center"/>
          </w:tcPr>
          <w:p w14:paraId="5898F687" w14:textId="77777777" w:rsidR="00B6666B" w:rsidRPr="000F332E" w:rsidRDefault="00B6666B" w:rsidP="001E3548">
            <w:pPr>
              <w:spacing w:line="240" w:lineRule="auto"/>
              <w:jc w:val="center"/>
              <w:rPr>
                <w:rFonts w:cstheme="minorHAnsi"/>
                <w:b/>
                <w:bCs/>
                <w:color w:val="000000"/>
                <w:sz w:val="20"/>
                <w:szCs w:val="20"/>
              </w:rPr>
            </w:pPr>
            <w:r w:rsidRPr="000F332E">
              <w:rPr>
                <w:rFonts w:cstheme="minorHAnsi"/>
                <w:b/>
              </w:rPr>
              <w:t>5 125</w:t>
            </w:r>
          </w:p>
        </w:tc>
        <w:tc>
          <w:tcPr>
            <w:tcW w:w="3251" w:type="dxa"/>
            <w:shd w:val="clear" w:color="auto" w:fill="FFFFFF"/>
            <w:vAlign w:val="center"/>
          </w:tcPr>
          <w:p w14:paraId="7F368995" w14:textId="77777777" w:rsidR="00B6666B" w:rsidRPr="000F332E" w:rsidRDefault="00B6666B" w:rsidP="001E3548">
            <w:pPr>
              <w:spacing w:line="240" w:lineRule="auto"/>
              <w:jc w:val="center"/>
              <w:rPr>
                <w:rFonts w:cstheme="minorHAnsi"/>
                <w:b/>
                <w:bCs/>
                <w:color w:val="000000"/>
                <w:sz w:val="20"/>
                <w:szCs w:val="20"/>
              </w:rPr>
            </w:pPr>
            <w:r w:rsidRPr="000F332E">
              <w:rPr>
                <w:rFonts w:cstheme="minorHAnsi"/>
                <w:b/>
              </w:rPr>
              <w:t>50,67%</w:t>
            </w:r>
          </w:p>
        </w:tc>
      </w:tr>
    </w:tbl>
    <w:p w14:paraId="574FC6E9" w14:textId="79291140" w:rsidR="0071682C" w:rsidRDefault="00225086" w:rsidP="006E3292">
      <w:pPr>
        <w:pStyle w:val="Legenda"/>
      </w:pPr>
      <w:r>
        <w:t>Źródło: opracowanie własne.</w:t>
      </w:r>
    </w:p>
    <w:p w14:paraId="1A416ECF" w14:textId="77777777" w:rsidR="00584691" w:rsidRPr="00584691" w:rsidRDefault="00584691" w:rsidP="00584691"/>
    <w:p w14:paraId="2A8EB9D4" w14:textId="03BA14B0" w:rsidR="0071682C" w:rsidRPr="00E150BB" w:rsidRDefault="0071682C" w:rsidP="006E3292">
      <w:pPr>
        <w:pStyle w:val="nadtabelka"/>
      </w:pPr>
      <w:bookmarkStart w:id="384" w:name="_Toc132183257"/>
      <w:bookmarkStart w:id="385" w:name="_Toc201044270"/>
      <w:r w:rsidRPr="00E150BB">
        <w:t xml:space="preserve">Grafika </w:t>
      </w:r>
      <w:r w:rsidR="00AA7382">
        <w:rPr>
          <w:noProof/>
        </w:rPr>
        <w:fldChar w:fldCharType="begin"/>
      </w:r>
      <w:r w:rsidR="00AA7382">
        <w:rPr>
          <w:noProof/>
        </w:rPr>
        <w:instrText xml:space="preserve"> SEQ Grafika \* ARABIC </w:instrText>
      </w:r>
      <w:r w:rsidR="00AA7382">
        <w:rPr>
          <w:noProof/>
        </w:rPr>
        <w:fldChar w:fldCharType="separate"/>
      </w:r>
      <w:r w:rsidR="00AA7382">
        <w:rPr>
          <w:noProof/>
        </w:rPr>
        <w:t>4</w:t>
      </w:r>
      <w:r w:rsidR="00AA7382">
        <w:rPr>
          <w:noProof/>
        </w:rPr>
        <w:fldChar w:fldCharType="end"/>
      </w:r>
      <w:r w:rsidRPr="00E150BB">
        <w:t xml:space="preserve"> </w:t>
      </w:r>
      <w:r w:rsidR="00D35406" w:rsidRPr="00E150BB">
        <w:t xml:space="preserve">Mapa poglądowa podobszarów </w:t>
      </w:r>
      <w:r w:rsidR="006417ED" w:rsidRPr="00E150BB">
        <w:t>zdegradowan</w:t>
      </w:r>
      <w:r w:rsidR="00D35406" w:rsidRPr="00E150BB">
        <w:t>ych</w:t>
      </w:r>
      <w:r w:rsidR="006417ED" w:rsidRPr="00E150BB">
        <w:t xml:space="preserve"> </w:t>
      </w:r>
      <w:r w:rsidRPr="00E150BB">
        <w:t xml:space="preserve">w gminie </w:t>
      </w:r>
      <w:bookmarkEnd w:id="384"/>
      <w:r w:rsidR="00AA68BE">
        <w:t>Zbuczyn</w:t>
      </w:r>
      <w:bookmarkEnd w:id="385"/>
    </w:p>
    <w:p w14:paraId="407BC40C" w14:textId="18169E6D" w:rsidR="0071682C" w:rsidRPr="00E150BB" w:rsidRDefault="00754BB5" w:rsidP="00E150BB">
      <w:pPr>
        <w:pStyle w:val="Default"/>
        <w:jc w:val="both"/>
        <w:rPr>
          <w:rFonts w:ascii="Calibri Light" w:hAnsi="Calibri Light" w:cs="Calibri Light"/>
          <w:sz w:val="22"/>
          <w:szCs w:val="22"/>
          <w:lang w:eastAsia="pl-PL"/>
        </w:rPr>
      </w:pPr>
      <w:r w:rsidRPr="00CB6967">
        <w:rPr>
          <w:rFonts w:cstheme="minorHAnsi"/>
          <w:noProof/>
          <w:lang w:eastAsia="pl-PL"/>
        </w:rPr>
        <w:drawing>
          <wp:inline distT="0" distB="0" distL="0" distR="0" wp14:anchorId="36C87FEF" wp14:editId="4B203371">
            <wp:extent cx="5760720" cy="4405657"/>
            <wp:effectExtent l="0" t="0" r="0" b="0"/>
            <wp:docPr id="58" name="Obraz 58" descr="Obraz zawierający mapa, tekst, atlas, diagram&#10;&#10;Opis wygenerowany automatyczni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Obraz 58" descr="Obraz zawierający mapa, tekst, atlas, diagram&#10;&#10;Opis wygenerowany automatycznie"/>
                    <pic:cNvPicPr/>
                  </pic:nvPicPr>
                  <pic:blipFill>
                    <a:blip r:embed="rId31" cstate="print">
                      <a:extLst>
                        <a:ext uri="{28A0092B-C50C-407E-A947-70E740481C1C}">
                          <a14:useLocalDpi xmlns:a14="http://schemas.microsoft.com/office/drawing/2010/main" val="0"/>
                        </a:ext>
                      </a:extLst>
                    </a:blip>
                    <a:stretch>
                      <a:fillRect/>
                    </a:stretch>
                  </pic:blipFill>
                  <pic:spPr>
                    <a:xfrm>
                      <a:off x="0" y="0"/>
                      <a:ext cx="5760720" cy="4405657"/>
                    </a:xfrm>
                    <a:prstGeom prst="rect">
                      <a:avLst/>
                    </a:prstGeom>
                  </pic:spPr>
                </pic:pic>
              </a:graphicData>
            </a:graphic>
          </wp:inline>
        </w:drawing>
      </w:r>
    </w:p>
    <w:p w14:paraId="55D24BE4" w14:textId="6B9522D6" w:rsidR="0071682C" w:rsidRPr="00E150BB" w:rsidRDefault="00225086" w:rsidP="006E3292">
      <w:pPr>
        <w:pStyle w:val="Legenda"/>
      </w:pPr>
      <w:r>
        <w:t>Źródło: opracowanie własne</w:t>
      </w:r>
    </w:p>
    <w:p w14:paraId="7FB65C17" w14:textId="77777777" w:rsidR="00A41526" w:rsidRPr="006548D7" w:rsidRDefault="00DA0E53" w:rsidP="00B51337">
      <w:pPr>
        <w:pStyle w:val="Nagwek2"/>
      </w:pPr>
      <w:bookmarkStart w:id="386" w:name="_Toc211504738"/>
      <w:bookmarkEnd w:id="382"/>
      <w:r w:rsidRPr="00E150BB">
        <w:t>5</w:t>
      </w:r>
      <w:r w:rsidRPr="003D2674">
        <w:t xml:space="preserve">.2. </w:t>
      </w:r>
      <w:r w:rsidRPr="006548D7">
        <w:t>Wyznaczenie obszaru  rewitalizacji</w:t>
      </w:r>
      <w:bookmarkEnd w:id="386"/>
      <w:r w:rsidRPr="006548D7">
        <w:t xml:space="preserve"> </w:t>
      </w:r>
    </w:p>
    <w:p w14:paraId="11F7DEA3" w14:textId="1D089731" w:rsidR="00A45D47" w:rsidRPr="00E150BB" w:rsidRDefault="00A45D47" w:rsidP="00A45D47">
      <w:pPr>
        <w:rPr>
          <w:i/>
          <w:iCs/>
        </w:rPr>
      </w:pPr>
      <w:r w:rsidRPr="00E150BB">
        <w:t xml:space="preserve">Zgodnie z art. 10 pkt. 1. </w:t>
      </w:r>
      <w:r w:rsidR="00385342" w:rsidRPr="00E150BB">
        <w:t xml:space="preserve">Ustawy o rewitalizacji </w:t>
      </w:r>
      <w:r w:rsidR="00385342" w:rsidRPr="00E150BB">
        <w:rPr>
          <w:b/>
          <w:bCs/>
          <w:i/>
          <w:iCs/>
        </w:rPr>
        <w:t>o</w:t>
      </w:r>
      <w:r w:rsidRPr="00E150BB">
        <w:rPr>
          <w:b/>
          <w:bCs/>
          <w:i/>
          <w:iCs/>
        </w:rPr>
        <w:t>bszar obejmujący całość lub część obszaru zdegradowanego, cechujący się szczególną koncentracją negatywnych zjawisk</w:t>
      </w:r>
      <w:r w:rsidRPr="00E150BB">
        <w:rPr>
          <w:i/>
          <w:iCs/>
        </w:rPr>
        <w:t xml:space="preserve">, o których mowa art. 9 ust.1, </w:t>
      </w:r>
      <w:r w:rsidRPr="00E150BB">
        <w:rPr>
          <w:b/>
          <w:bCs/>
          <w:i/>
          <w:iCs/>
        </w:rPr>
        <w:t>na którym z uwagi na istotne znaczenie dla rozwoju lokalnego gmina zamierza prowadzić rewitalizację, wyznacza się jako obszar rewitalizacj</w:t>
      </w:r>
      <w:r w:rsidRPr="00E150BB">
        <w:rPr>
          <w:i/>
          <w:iCs/>
        </w:rPr>
        <w:t xml:space="preserve">i. </w:t>
      </w:r>
      <w:r w:rsidRPr="00E150BB">
        <w:t xml:space="preserve">Dodatkowo zgodnie z art. 10 pkt. 2 </w:t>
      </w:r>
      <w:r w:rsidR="00950193" w:rsidRPr="00E150BB">
        <w:rPr>
          <w:i/>
          <w:iCs/>
        </w:rPr>
        <w:t>o</w:t>
      </w:r>
      <w:r w:rsidRPr="00E150BB">
        <w:rPr>
          <w:i/>
          <w:iCs/>
        </w:rPr>
        <w:t>bszar rewitalizacji nie może być większy niż 20% powierzchni gminy oraz zamieszkały przez więcej niż 30%</w:t>
      </w:r>
      <w:r w:rsidR="00FA48FF">
        <w:rPr>
          <w:i/>
          <w:iCs/>
        </w:rPr>
        <w:t xml:space="preserve"> </w:t>
      </w:r>
      <w:r w:rsidRPr="00E150BB">
        <w:rPr>
          <w:i/>
          <w:iCs/>
        </w:rPr>
        <w:t>liczby mieszkańców gminy. Obszar rewitalizacji może być podzielony na podobszary, w tym podobszary nieposiadające ze sobą wspólnych granic.</w:t>
      </w:r>
    </w:p>
    <w:p w14:paraId="6D24C57D" w14:textId="3B2C5058" w:rsidR="00A370E9" w:rsidRPr="00E150BB" w:rsidRDefault="00E150BB" w:rsidP="006E3292">
      <w:pPr>
        <w:pStyle w:val="nadtabelka"/>
      </w:pPr>
      <w:bookmarkStart w:id="387" w:name="_Toc201044271"/>
      <w:r>
        <w:t xml:space="preserve">Grafika </w:t>
      </w:r>
      <w:r w:rsidR="00AA7382">
        <w:rPr>
          <w:noProof/>
        </w:rPr>
        <w:fldChar w:fldCharType="begin"/>
      </w:r>
      <w:r w:rsidR="00AA7382">
        <w:rPr>
          <w:noProof/>
        </w:rPr>
        <w:instrText xml:space="preserve"> SEQ Grafika \* ARABIC </w:instrText>
      </w:r>
      <w:r w:rsidR="00AA7382">
        <w:rPr>
          <w:noProof/>
        </w:rPr>
        <w:fldChar w:fldCharType="separate"/>
      </w:r>
      <w:r w:rsidR="00AA7382">
        <w:rPr>
          <w:noProof/>
        </w:rPr>
        <w:t>5</w:t>
      </w:r>
      <w:r w:rsidR="00AA7382">
        <w:rPr>
          <w:noProof/>
        </w:rPr>
        <w:fldChar w:fldCharType="end"/>
      </w:r>
      <w:r>
        <w:t xml:space="preserve"> </w:t>
      </w:r>
      <w:r w:rsidR="00A370E9" w:rsidRPr="00E150BB">
        <w:t>Warunki konieczne do wyznaczenia obszaru do rewitalizacji</w:t>
      </w:r>
      <w:bookmarkEnd w:id="387"/>
      <w:r w:rsidR="00A370E9" w:rsidRPr="00E150BB">
        <w:t xml:space="preserve"> </w:t>
      </w:r>
    </w:p>
    <w:p w14:paraId="36B9480B" w14:textId="77777777" w:rsidR="00A370E9" w:rsidRPr="00E150BB" w:rsidRDefault="00A370E9" w:rsidP="00A370E9">
      <w:pPr>
        <w:spacing w:line="240" w:lineRule="auto"/>
        <w:rPr>
          <w:i/>
        </w:rPr>
      </w:pPr>
      <w:r w:rsidRPr="00E150BB">
        <w:rPr>
          <w:i/>
          <w:noProof/>
          <w:lang w:eastAsia="pl-PL"/>
        </w:rPr>
        <w:drawing>
          <wp:inline distT="0" distB="0" distL="0" distR="0" wp14:anchorId="65E7C9A1" wp14:editId="31A5B95C">
            <wp:extent cx="5715000" cy="2505075"/>
            <wp:effectExtent l="0" t="0" r="0" b="0"/>
            <wp:docPr id="19" name="Diagram 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32" r:lo="rId33" r:qs="rId34" r:cs="rId35"/>
              </a:graphicData>
            </a:graphic>
          </wp:inline>
        </w:drawing>
      </w:r>
    </w:p>
    <w:p w14:paraId="7D0D9CBE" w14:textId="5638E630" w:rsidR="00A370E9" w:rsidRPr="00E150BB" w:rsidRDefault="00225086" w:rsidP="006E3292">
      <w:pPr>
        <w:pStyle w:val="Legenda"/>
      </w:pPr>
      <w:r>
        <w:t>Źródło: opracowanie własne.</w:t>
      </w:r>
    </w:p>
    <w:p w14:paraId="24F81CC1" w14:textId="23FD26B2" w:rsidR="007176FA" w:rsidRDefault="00D17C37" w:rsidP="007176FA">
      <w:pPr>
        <w:rPr>
          <w:bCs/>
        </w:rPr>
      </w:pPr>
      <w:r w:rsidRPr="00D17C37">
        <w:rPr>
          <w:bCs/>
        </w:rPr>
        <w:t xml:space="preserve">Na wyznaczenie obszaru rewitalizacji w zawężonym kształcie wpłynęła przede wszystkim silna koncentracja negatywnych zjawisk oraz istotne znaczenie tego obszaru dla rozwoju lokalnego. Dodatkowo uwzględniono ocenę potencjału </w:t>
      </w:r>
      <w:r w:rsidR="00C178F0">
        <w:rPr>
          <w:bCs/>
        </w:rPr>
        <w:t xml:space="preserve">do </w:t>
      </w:r>
      <w:r w:rsidRPr="00D17C37">
        <w:rPr>
          <w:bCs/>
        </w:rPr>
        <w:t>przeprowadzenia działań rewitalizacyjnych oraz aktualny stan zagospodarowania terenu, który może mieć wpływ na realizację planowanych przedsięwzięć</w:t>
      </w:r>
      <w:r w:rsidR="007176FA" w:rsidRPr="00E150BB">
        <w:rPr>
          <w:bCs/>
        </w:rPr>
        <w:t xml:space="preserve">. </w:t>
      </w:r>
    </w:p>
    <w:p w14:paraId="1DB02B78" w14:textId="640092E9" w:rsidR="00877B07" w:rsidRPr="00CB6967" w:rsidRDefault="00877B07" w:rsidP="00877B07">
      <w:pPr>
        <w:rPr>
          <w:rFonts w:cstheme="minorHAnsi"/>
        </w:rPr>
      </w:pPr>
      <w:r w:rsidRPr="00CB6967">
        <w:rPr>
          <w:rFonts w:cstheme="minorHAnsi"/>
        </w:rPr>
        <w:t xml:space="preserve">Z obszaru zdegradowanego wydzielono 16 podobszarów, </w:t>
      </w:r>
      <w:r w:rsidR="00C824F8">
        <w:rPr>
          <w:rFonts w:cstheme="minorHAnsi"/>
        </w:rPr>
        <w:t>na</w:t>
      </w:r>
      <w:r w:rsidRPr="00CB6967">
        <w:rPr>
          <w:rFonts w:cstheme="minorHAnsi"/>
        </w:rPr>
        <w:t xml:space="preserve"> których obserwuje się szczególne natężenie problemów społecznych oraz współwystępujących z nimi problemów w sferze gospodarczej, technicznej środowiskowej i przestrzenno-funkcjonalnej. Podobszary te składają się na </w:t>
      </w:r>
      <w:r w:rsidRPr="00CB6967">
        <w:rPr>
          <w:rFonts w:cstheme="minorHAnsi"/>
          <w:b/>
        </w:rPr>
        <w:t>obszar rewitalizacji</w:t>
      </w:r>
      <w:r w:rsidRPr="00CB6967">
        <w:rPr>
          <w:rFonts w:cstheme="minorHAnsi"/>
        </w:rPr>
        <w:t>. Koncentracja zabudowy i usług w tym obszarach przekłada się na fakt największej siły oddziaływania na</w:t>
      </w:r>
      <w:r w:rsidR="002438E0">
        <w:rPr>
          <w:rFonts w:cstheme="minorHAnsi"/>
        </w:rPr>
        <w:t> </w:t>
      </w:r>
      <w:r w:rsidRPr="00CB6967">
        <w:rPr>
          <w:rFonts w:cstheme="minorHAnsi"/>
        </w:rPr>
        <w:t>pozostałe części gminy. Ponadto, wyznaczony obszar charakteryzuje się wysokim potencjałem dla</w:t>
      </w:r>
      <w:r w:rsidR="002438E0">
        <w:rPr>
          <w:rFonts w:cstheme="minorHAnsi"/>
        </w:rPr>
        <w:t> </w:t>
      </w:r>
      <w:r w:rsidRPr="00CB6967">
        <w:rPr>
          <w:rFonts w:cstheme="minorHAnsi"/>
        </w:rPr>
        <w:t>lokalizacji przedsięwzięć sprzyjających wzmacnianiu integracji społecznej</w:t>
      </w:r>
      <w:r w:rsidR="00C178F0">
        <w:rPr>
          <w:rFonts w:cstheme="minorHAnsi"/>
        </w:rPr>
        <w:t>. D</w:t>
      </w:r>
      <w:r w:rsidRPr="00CB6967">
        <w:rPr>
          <w:rFonts w:cstheme="minorHAnsi"/>
        </w:rPr>
        <w:t>ziałają tu</w:t>
      </w:r>
      <w:r w:rsidR="002438E0">
        <w:rPr>
          <w:rFonts w:cstheme="minorHAnsi"/>
        </w:rPr>
        <w:t>,</w:t>
      </w:r>
      <w:r w:rsidRPr="00CB6967">
        <w:rPr>
          <w:rFonts w:cstheme="minorHAnsi"/>
        </w:rPr>
        <w:t xml:space="preserve"> np. organizacje pozarządowe, które mogą być partnerami w prowadzeniu działań rewitalizacyjnych. Wskazane potencjały obszaru rewitalizacji dają znaczne możliwości oddziaływania na pozostałe części obszaru zdegradowanego, w związku z czym obszar ten ma istotne znaczenie dla rozwoju lokalnego.</w:t>
      </w:r>
    </w:p>
    <w:p w14:paraId="3F2F7060" w14:textId="7E5DFE1B" w:rsidR="00C467F2" w:rsidRPr="00E150BB" w:rsidRDefault="00C467F2" w:rsidP="006E3292">
      <w:pPr>
        <w:pStyle w:val="nadtabelka"/>
      </w:pPr>
      <w:bookmarkStart w:id="388" w:name="_Toc107304565"/>
      <w:bookmarkStart w:id="389" w:name="_Toc201044272"/>
      <w:r w:rsidRPr="00E150BB">
        <w:t xml:space="preserve">Grafika </w:t>
      </w:r>
      <w:r w:rsidR="00AA7382">
        <w:rPr>
          <w:noProof/>
        </w:rPr>
        <w:fldChar w:fldCharType="begin"/>
      </w:r>
      <w:r w:rsidR="00AA7382">
        <w:rPr>
          <w:noProof/>
        </w:rPr>
        <w:instrText xml:space="preserve"> SEQ Grafika \* ARABIC </w:instrText>
      </w:r>
      <w:r w:rsidR="00AA7382">
        <w:rPr>
          <w:noProof/>
        </w:rPr>
        <w:fldChar w:fldCharType="separate"/>
      </w:r>
      <w:r w:rsidR="00AA7382">
        <w:rPr>
          <w:noProof/>
        </w:rPr>
        <w:t>6</w:t>
      </w:r>
      <w:r w:rsidR="00AA7382">
        <w:rPr>
          <w:noProof/>
        </w:rPr>
        <w:fldChar w:fldCharType="end"/>
      </w:r>
      <w:r w:rsidR="00917CE1" w:rsidRPr="00E150BB">
        <w:t xml:space="preserve"> </w:t>
      </w:r>
      <w:r w:rsidR="00C07770" w:rsidRPr="00E150BB">
        <w:t xml:space="preserve">Mapa </w:t>
      </w:r>
      <w:r w:rsidR="009323F3" w:rsidRPr="00E150BB">
        <w:t>poglądowa</w:t>
      </w:r>
      <w:r w:rsidR="00005712" w:rsidRPr="00E150BB">
        <w:t xml:space="preserve"> podobszarów rewitalizacji w gminie </w:t>
      </w:r>
      <w:bookmarkEnd w:id="388"/>
      <w:r w:rsidR="00BA45C8">
        <w:t>Zbuczyn</w:t>
      </w:r>
      <w:bookmarkEnd w:id="389"/>
    </w:p>
    <w:p w14:paraId="19F6E406" w14:textId="16C25FC7" w:rsidR="00005712" w:rsidRPr="00E150BB" w:rsidRDefault="0097209B" w:rsidP="006E3292">
      <w:pPr>
        <w:pStyle w:val="nad"/>
        <w:rPr>
          <w:noProof/>
          <w:lang w:eastAsia="pl-PL"/>
        </w:rPr>
      </w:pPr>
      <w:r w:rsidRPr="00CB6967">
        <w:rPr>
          <w:noProof/>
          <w:lang w:eastAsia="pl-PL"/>
        </w:rPr>
        <w:drawing>
          <wp:inline distT="0" distB="0" distL="0" distR="0" wp14:anchorId="39E117C1" wp14:editId="247F850E">
            <wp:extent cx="5759450" cy="4404995"/>
            <wp:effectExtent l="0" t="0" r="0" b="0"/>
            <wp:docPr id="60" name="Obraz 60" descr="Obraz zawierający mapa, tekst, atlas, diagram&#10;&#10;Opis wygenerowany automatyczni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Obraz 60" descr="Obraz zawierający mapa, tekst, atlas, diagram&#10;&#10;Opis wygenerowany automatycznie"/>
                    <pic:cNvPicPr/>
                  </pic:nvPicPr>
                  <pic:blipFill>
                    <a:blip r:embed="rId37" cstate="print">
                      <a:extLst>
                        <a:ext uri="{28A0092B-C50C-407E-A947-70E740481C1C}">
                          <a14:useLocalDpi xmlns:a14="http://schemas.microsoft.com/office/drawing/2010/main" val="0"/>
                        </a:ext>
                      </a:extLst>
                    </a:blip>
                    <a:stretch>
                      <a:fillRect/>
                    </a:stretch>
                  </pic:blipFill>
                  <pic:spPr>
                    <a:xfrm>
                      <a:off x="0" y="0"/>
                      <a:ext cx="5759450" cy="4404995"/>
                    </a:xfrm>
                    <a:prstGeom prst="rect">
                      <a:avLst/>
                    </a:prstGeom>
                  </pic:spPr>
                </pic:pic>
              </a:graphicData>
            </a:graphic>
          </wp:inline>
        </w:drawing>
      </w:r>
    </w:p>
    <w:p w14:paraId="2F968928" w14:textId="3BA6D181" w:rsidR="00C467F2" w:rsidRPr="00E150BB" w:rsidRDefault="00225086" w:rsidP="006E3292">
      <w:pPr>
        <w:pStyle w:val="Legenda"/>
      </w:pPr>
      <w:r>
        <w:t>Źródło: opracowanie własne.</w:t>
      </w:r>
    </w:p>
    <w:p w14:paraId="502C9021" w14:textId="77777777" w:rsidR="0097209B" w:rsidRPr="00CB6967" w:rsidRDefault="0097209B" w:rsidP="0097209B">
      <w:pPr>
        <w:rPr>
          <w:rFonts w:cstheme="minorHAnsi"/>
        </w:rPr>
      </w:pPr>
      <w:r w:rsidRPr="00CB6967">
        <w:rPr>
          <w:rFonts w:cstheme="minorHAnsi"/>
          <w:b/>
        </w:rPr>
        <w:t>Obszar zdegradowany</w:t>
      </w:r>
      <w:r w:rsidRPr="00CB6967">
        <w:rPr>
          <w:rFonts w:cstheme="minorHAnsi"/>
        </w:rPr>
        <w:t xml:space="preserve"> w gminie Zbuczyn składa się z 5 podobszarów, które zajmują łącznie powierzchnię 12</w:t>
      </w:r>
      <w:r>
        <w:rPr>
          <w:rFonts w:cstheme="minorHAnsi"/>
        </w:rPr>
        <w:t xml:space="preserve"> </w:t>
      </w:r>
      <w:r w:rsidRPr="00CB6967">
        <w:rPr>
          <w:rFonts w:cstheme="minorHAnsi"/>
        </w:rPr>
        <w:t xml:space="preserve">409,4 ha, co stanowi 58,88% ogólnej powierzchni gminy. Według danych za 2023 r. zamieszkuje je 6 125 osób (50,67% ludności gminy). </w:t>
      </w:r>
    </w:p>
    <w:p w14:paraId="2E087571" w14:textId="07DF47BF" w:rsidR="00AC5E5B" w:rsidRPr="001E3D65" w:rsidRDefault="0097209B" w:rsidP="00AC5E5B">
      <w:pPr>
        <w:rPr>
          <w:rFonts w:cstheme="minorHAnsi"/>
        </w:rPr>
      </w:pPr>
      <w:r w:rsidRPr="00CB6967">
        <w:rPr>
          <w:rFonts w:cstheme="minorHAnsi"/>
          <w:b/>
        </w:rPr>
        <w:t>Obszar rewitalizacji</w:t>
      </w:r>
      <w:r w:rsidRPr="00CB6967">
        <w:rPr>
          <w:rFonts w:cstheme="minorHAnsi"/>
        </w:rPr>
        <w:t xml:space="preserve"> składa się natomiast 16 podobszarów, które zajmują łącznie powierzchnię 661,5 ha, co stanowi 3,14% ogólnej powierzchni gminy. Według danych za 2023 r. zamieszkuje je 2 127 osób (21,03% ludności gminy). </w:t>
      </w:r>
      <w:r w:rsidR="00086551" w:rsidRPr="00E150BB">
        <w:rPr>
          <w:bCs/>
        </w:rPr>
        <w:t>Oznacza to, że wyznaczony obszar rewitalizacji spełnia wymagania zawarte w</w:t>
      </w:r>
      <w:r w:rsidR="001E3D65">
        <w:rPr>
          <w:bCs/>
        </w:rPr>
        <w:t> </w:t>
      </w:r>
      <w:r w:rsidR="00086551" w:rsidRPr="00E150BB">
        <w:rPr>
          <w:bCs/>
        </w:rPr>
        <w:t>ustawie o rewitalizacji odnośnie do powierzchni oraz liczby ludności obszaru</w:t>
      </w:r>
      <w:r w:rsidR="00AC5E5B" w:rsidRPr="00E150BB">
        <w:t>).</w:t>
      </w:r>
    </w:p>
    <w:p w14:paraId="158E4493" w14:textId="699D1AFA" w:rsidR="00AC5E5B" w:rsidRPr="00E150BB" w:rsidRDefault="00AC5E5B" w:rsidP="006E3292">
      <w:pPr>
        <w:pStyle w:val="nad"/>
      </w:pPr>
      <w:bookmarkStart w:id="390" w:name="_Toc107304534"/>
      <w:bookmarkStart w:id="391" w:name="_Toc201044297"/>
      <w:r w:rsidRPr="00E150BB">
        <w:t xml:space="preserve">Tabela </w:t>
      </w:r>
      <w:r w:rsidR="00AA7382">
        <w:rPr>
          <w:noProof/>
        </w:rPr>
        <w:fldChar w:fldCharType="begin"/>
      </w:r>
      <w:r w:rsidR="00AA7382">
        <w:rPr>
          <w:noProof/>
        </w:rPr>
        <w:instrText xml:space="preserve"> SEQ Tabela \* ARABIC </w:instrText>
      </w:r>
      <w:r w:rsidR="00AA7382">
        <w:rPr>
          <w:noProof/>
        </w:rPr>
        <w:fldChar w:fldCharType="separate"/>
      </w:r>
      <w:r w:rsidR="00AA7382">
        <w:rPr>
          <w:noProof/>
        </w:rPr>
        <w:t>12</w:t>
      </w:r>
      <w:r w:rsidR="00AA7382">
        <w:rPr>
          <w:noProof/>
        </w:rPr>
        <w:fldChar w:fldCharType="end"/>
      </w:r>
      <w:r w:rsidRPr="00E150BB">
        <w:t xml:space="preserve"> Zestawienie wskaźników obligatoryjnych</w:t>
      </w:r>
      <w:bookmarkEnd w:id="390"/>
      <w:r w:rsidR="005170ED">
        <w:t xml:space="preserve"> dla obszaru rewitalizacji</w:t>
      </w:r>
      <w:bookmarkEnd w:id="391"/>
      <w:r w:rsidR="005170ED">
        <w:t xml:space="preserve"> </w:t>
      </w:r>
    </w:p>
    <w:tbl>
      <w:tblPr>
        <w:tblW w:w="5000" w:type="pct"/>
        <w:tblInd w:w="-85" w:type="dxa"/>
        <w:tblBorders>
          <w:top w:val="single" w:sz="8" w:space="0" w:color="F2F2F2" w:themeColor="background1" w:themeShade="F2"/>
          <w:left w:val="single" w:sz="8" w:space="0" w:color="F2F2F2" w:themeColor="background1" w:themeShade="F2"/>
          <w:bottom w:val="single" w:sz="8" w:space="0" w:color="F2F2F2" w:themeColor="background1" w:themeShade="F2"/>
          <w:right w:val="single" w:sz="8" w:space="0" w:color="F2F2F2" w:themeColor="background1" w:themeShade="F2"/>
          <w:insideH w:val="single" w:sz="8" w:space="0" w:color="F2F2F2" w:themeColor="background1" w:themeShade="F2"/>
          <w:insideV w:val="single" w:sz="8" w:space="0" w:color="F2F2F2" w:themeColor="background1" w:themeShade="F2"/>
        </w:tblBorders>
        <w:tblLook w:val="04A0" w:firstRow="1" w:lastRow="0" w:firstColumn="1" w:lastColumn="0" w:noHBand="0" w:noVBand="1"/>
      </w:tblPr>
      <w:tblGrid>
        <w:gridCol w:w="530"/>
        <w:gridCol w:w="2240"/>
        <w:gridCol w:w="1571"/>
        <w:gridCol w:w="1571"/>
        <w:gridCol w:w="1570"/>
        <w:gridCol w:w="1570"/>
      </w:tblGrid>
      <w:tr w:rsidR="0097209B" w:rsidRPr="00CB6967" w14:paraId="51F49943" w14:textId="77777777" w:rsidTr="00DA0BD5">
        <w:trPr>
          <w:trHeight w:val="537"/>
        </w:trPr>
        <w:tc>
          <w:tcPr>
            <w:tcW w:w="2774" w:type="dxa"/>
            <w:gridSpan w:val="2"/>
            <w:shd w:val="clear" w:color="auto" w:fill="E1EBF7" w:themeFill="text2" w:themeFillTint="1A"/>
            <w:vAlign w:val="center"/>
          </w:tcPr>
          <w:p w14:paraId="3F46BBAE" w14:textId="77777777" w:rsidR="0097209B" w:rsidRPr="00CB6967" w:rsidRDefault="0097209B" w:rsidP="00E729BA">
            <w:pPr>
              <w:spacing w:line="240" w:lineRule="auto"/>
              <w:jc w:val="center"/>
              <w:rPr>
                <w:rFonts w:cstheme="minorHAnsi"/>
                <w:bCs/>
                <w:color w:val="000000"/>
                <w:sz w:val="20"/>
                <w:szCs w:val="20"/>
              </w:rPr>
            </w:pPr>
            <w:r w:rsidRPr="00CB6967">
              <w:rPr>
                <w:rFonts w:cstheme="minorHAnsi"/>
                <w:bCs/>
                <w:color w:val="000000"/>
                <w:sz w:val="20"/>
                <w:szCs w:val="20"/>
              </w:rPr>
              <w:t>Obszar rewitalizacji</w:t>
            </w:r>
          </w:p>
        </w:tc>
        <w:tc>
          <w:tcPr>
            <w:tcW w:w="1572" w:type="dxa"/>
            <w:shd w:val="clear" w:color="auto" w:fill="E1EBF7" w:themeFill="text2" w:themeFillTint="1A"/>
            <w:vAlign w:val="center"/>
          </w:tcPr>
          <w:p w14:paraId="179ACEA4" w14:textId="77777777" w:rsidR="0097209B" w:rsidRPr="00CB6967" w:rsidRDefault="0097209B" w:rsidP="00E729BA">
            <w:pPr>
              <w:spacing w:line="240" w:lineRule="auto"/>
              <w:jc w:val="center"/>
              <w:rPr>
                <w:rFonts w:cstheme="minorHAnsi"/>
                <w:bCs/>
                <w:color w:val="000000"/>
                <w:sz w:val="20"/>
                <w:szCs w:val="20"/>
              </w:rPr>
            </w:pPr>
            <w:r w:rsidRPr="00CB6967">
              <w:rPr>
                <w:rFonts w:cstheme="minorHAnsi"/>
                <w:bCs/>
                <w:color w:val="000000"/>
                <w:sz w:val="20"/>
                <w:szCs w:val="20"/>
              </w:rPr>
              <w:t>Powierzchnia [ha]</w:t>
            </w:r>
          </w:p>
        </w:tc>
        <w:tc>
          <w:tcPr>
            <w:tcW w:w="1572" w:type="dxa"/>
            <w:shd w:val="clear" w:color="auto" w:fill="E1EBF7" w:themeFill="text2" w:themeFillTint="1A"/>
            <w:vAlign w:val="center"/>
          </w:tcPr>
          <w:p w14:paraId="28F6278C" w14:textId="77777777" w:rsidR="0097209B" w:rsidRPr="00CB6967" w:rsidRDefault="0097209B" w:rsidP="00E729BA">
            <w:pPr>
              <w:spacing w:line="240" w:lineRule="auto"/>
              <w:jc w:val="center"/>
              <w:rPr>
                <w:rFonts w:cstheme="minorHAnsi"/>
                <w:bCs/>
                <w:color w:val="000000"/>
                <w:sz w:val="20"/>
                <w:szCs w:val="20"/>
              </w:rPr>
            </w:pPr>
            <w:r w:rsidRPr="00CB6967">
              <w:rPr>
                <w:rFonts w:cstheme="minorHAnsi"/>
                <w:bCs/>
                <w:color w:val="000000"/>
                <w:sz w:val="20"/>
                <w:szCs w:val="20"/>
              </w:rPr>
              <w:t>Udział w powierzchni gminy</w:t>
            </w:r>
          </w:p>
        </w:tc>
        <w:tc>
          <w:tcPr>
            <w:tcW w:w="1572" w:type="dxa"/>
            <w:shd w:val="clear" w:color="auto" w:fill="E1EBF7" w:themeFill="text2" w:themeFillTint="1A"/>
            <w:vAlign w:val="center"/>
          </w:tcPr>
          <w:p w14:paraId="0657E1A8" w14:textId="77777777" w:rsidR="0097209B" w:rsidRPr="00CB6967" w:rsidRDefault="0097209B" w:rsidP="00E729BA">
            <w:pPr>
              <w:spacing w:line="240" w:lineRule="auto"/>
              <w:jc w:val="center"/>
              <w:rPr>
                <w:rFonts w:cstheme="minorHAnsi"/>
                <w:bCs/>
                <w:color w:val="000000"/>
                <w:sz w:val="20"/>
                <w:szCs w:val="20"/>
              </w:rPr>
            </w:pPr>
            <w:r w:rsidRPr="00CB6967">
              <w:rPr>
                <w:rFonts w:cstheme="minorHAnsi"/>
                <w:bCs/>
                <w:color w:val="000000"/>
                <w:sz w:val="20"/>
                <w:szCs w:val="20"/>
              </w:rPr>
              <w:t>Ludność [os]</w:t>
            </w:r>
          </w:p>
        </w:tc>
        <w:tc>
          <w:tcPr>
            <w:tcW w:w="1572" w:type="dxa"/>
            <w:shd w:val="clear" w:color="auto" w:fill="E1EBF7" w:themeFill="text2" w:themeFillTint="1A"/>
            <w:vAlign w:val="center"/>
          </w:tcPr>
          <w:p w14:paraId="74789B8E" w14:textId="0510D4DB" w:rsidR="0097209B" w:rsidRPr="00CB6967" w:rsidRDefault="0097209B" w:rsidP="00E729BA">
            <w:pPr>
              <w:spacing w:line="240" w:lineRule="auto"/>
              <w:jc w:val="center"/>
              <w:rPr>
                <w:rFonts w:cstheme="minorHAnsi"/>
                <w:bCs/>
                <w:color w:val="000000"/>
                <w:sz w:val="20"/>
                <w:szCs w:val="20"/>
              </w:rPr>
            </w:pPr>
            <w:r w:rsidRPr="00CB6967">
              <w:rPr>
                <w:rFonts w:cstheme="minorHAnsi"/>
                <w:sz w:val="20"/>
                <w:szCs w:val="20"/>
              </w:rPr>
              <w:t xml:space="preserve">Udział </w:t>
            </w:r>
            <w:r w:rsidR="002438E0">
              <w:rPr>
                <w:rFonts w:cstheme="minorHAnsi"/>
                <w:sz w:val="20"/>
                <w:szCs w:val="20"/>
              </w:rPr>
              <w:br/>
            </w:r>
            <w:r w:rsidRPr="00CB6967">
              <w:rPr>
                <w:rFonts w:cstheme="minorHAnsi"/>
                <w:sz w:val="20"/>
                <w:szCs w:val="20"/>
              </w:rPr>
              <w:t>w ludności gminy</w:t>
            </w:r>
          </w:p>
        </w:tc>
      </w:tr>
      <w:tr w:rsidR="0097209B" w:rsidRPr="00CB6967" w14:paraId="7CDA7CB6" w14:textId="77777777" w:rsidTr="00DA0BD5">
        <w:trPr>
          <w:trHeight w:val="537"/>
        </w:trPr>
        <w:tc>
          <w:tcPr>
            <w:tcW w:w="531" w:type="dxa"/>
            <w:vAlign w:val="center"/>
          </w:tcPr>
          <w:p w14:paraId="2FA870CA" w14:textId="77777777" w:rsidR="0097209B" w:rsidRPr="00CB6967" w:rsidRDefault="0097209B" w:rsidP="00E729BA">
            <w:pPr>
              <w:spacing w:line="240" w:lineRule="auto"/>
              <w:jc w:val="center"/>
              <w:rPr>
                <w:rFonts w:cstheme="minorHAnsi"/>
                <w:bCs/>
                <w:color w:val="000000"/>
                <w:sz w:val="20"/>
                <w:szCs w:val="20"/>
              </w:rPr>
            </w:pPr>
            <w:r w:rsidRPr="00CB6967">
              <w:rPr>
                <w:rFonts w:cstheme="minorHAnsi"/>
                <w:bCs/>
                <w:color w:val="000000"/>
                <w:sz w:val="20"/>
                <w:szCs w:val="20"/>
              </w:rPr>
              <w:t>1</w:t>
            </w:r>
          </w:p>
        </w:tc>
        <w:tc>
          <w:tcPr>
            <w:tcW w:w="2243" w:type="dxa"/>
            <w:vAlign w:val="center"/>
          </w:tcPr>
          <w:p w14:paraId="6BFBB9DD" w14:textId="77777777" w:rsidR="0097209B" w:rsidRPr="00CB6967" w:rsidRDefault="0097209B" w:rsidP="00E729BA">
            <w:pPr>
              <w:spacing w:line="240" w:lineRule="auto"/>
              <w:jc w:val="center"/>
              <w:rPr>
                <w:rFonts w:cstheme="minorHAnsi"/>
                <w:bCs/>
                <w:color w:val="000000"/>
                <w:sz w:val="20"/>
                <w:szCs w:val="20"/>
              </w:rPr>
            </w:pPr>
            <w:r w:rsidRPr="00CB6967">
              <w:rPr>
                <w:rFonts w:cstheme="minorHAnsi"/>
              </w:rPr>
              <w:t>Grochówka</w:t>
            </w:r>
          </w:p>
        </w:tc>
        <w:tc>
          <w:tcPr>
            <w:tcW w:w="1572" w:type="dxa"/>
            <w:vAlign w:val="center"/>
          </w:tcPr>
          <w:p w14:paraId="3316543D" w14:textId="77777777" w:rsidR="0097209B" w:rsidRPr="00CB6967" w:rsidRDefault="0097209B" w:rsidP="00E729BA">
            <w:pPr>
              <w:spacing w:line="240" w:lineRule="auto"/>
              <w:jc w:val="center"/>
              <w:rPr>
                <w:rFonts w:cstheme="minorHAnsi"/>
                <w:bCs/>
                <w:color w:val="000000"/>
                <w:sz w:val="20"/>
                <w:szCs w:val="20"/>
              </w:rPr>
            </w:pPr>
            <w:r w:rsidRPr="00CB6967">
              <w:rPr>
                <w:rFonts w:cstheme="minorHAnsi"/>
              </w:rPr>
              <w:t>46,4</w:t>
            </w:r>
          </w:p>
        </w:tc>
        <w:tc>
          <w:tcPr>
            <w:tcW w:w="1572" w:type="dxa"/>
            <w:vAlign w:val="center"/>
          </w:tcPr>
          <w:p w14:paraId="7AAA72DC" w14:textId="77777777" w:rsidR="0097209B" w:rsidRPr="00CB6967" w:rsidRDefault="0097209B" w:rsidP="00E729BA">
            <w:pPr>
              <w:spacing w:line="240" w:lineRule="auto"/>
              <w:jc w:val="center"/>
              <w:rPr>
                <w:rFonts w:cstheme="minorHAnsi"/>
                <w:bCs/>
                <w:color w:val="000000"/>
                <w:sz w:val="20"/>
                <w:szCs w:val="20"/>
              </w:rPr>
            </w:pPr>
            <w:r w:rsidRPr="00CB6967">
              <w:rPr>
                <w:rFonts w:cstheme="minorHAnsi"/>
              </w:rPr>
              <w:t>0,22%</w:t>
            </w:r>
          </w:p>
        </w:tc>
        <w:tc>
          <w:tcPr>
            <w:tcW w:w="1572" w:type="dxa"/>
            <w:vAlign w:val="center"/>
          </w:tcPr>
          <w:p w14:paraId="780565CB" w14:textId="77777777" w:rsidR="0097209B" w:rsidRPr="00CB6967" w:rsidRDefault="0097209B" w:rsidP="00E729BA">
            <w:pPr>
              <w:spacing w:line="240" w:lineRule="auto"/>
              <w:jc w:val="center"/>
              <w:rPr>
                <w:rFonts w:cstheme="minorHAnsi"/>
                <w:bCs/>
                <w:color w:val="000000"/>
                <w:sz w:val="20"/>
                <w:szCs w:val="20"/>
              </w:rPr>
            </w:pPr>
            <w:r w:rsidRPr="00CB6967">
              <w:rPr>
                <w:rFonts w:cstheme="minorHAnsi"/>
              </w:rPr>
              <w:t>183</w:t>
            </w:r>
          </w:p>
        </w:tc>
        <w:tc>
          <w:tcPr>
            <w:tcW w:w="1572" w:type="dxa"/>
            <w:vAlign w:val="center"/>
          </w:tcPr>
          <w:p w14:paraId="021F10F7" w14:textId="77777777" w:rsidR="0097209B" w:rsidRPr="00CB6967" w:rsidRDefault="0097209B" w:rsidP="00E729BA">
            <w:pPr>
              <w:spacing w:line="240" w:lineRule="auto"/>
              <w:jc w:val="center"/>
              <w:rPr>
                <w:rFonts w:cstheme="minorHAnsi"/>
                <w:bCs/>
                <w:color w:val="000000"/>
                <w:sz w:val="20"/>
                <w:szCs w:val="20"/>
              </w:rPr>
            </w:pPr>
            <w:r w:rsidRPr="00CB6967">
              <w:rPr>
                <w:rFonts w:cstheme="minorHAnsi"/>
              </w:rPr>
              <w:t>1,81%</w:t>
            </w:r>
          </w:p>
        </w:tc>
      </w:tr>
      <w:tr w:rsidR="00F059DE" w:rsidRPr="00CB6967" w14:paraId="13493AAD" w14:textId="77777777" w:rsidTr="00DA0BD5">
        <w:trPr>
          <w:trHeight w:val="537"/>
        </w:trPr>
        <w:tc>
          <w:tcPr>
            <w:tcW w:w="531" w:type="dxa"/>
            <w:vAlign w:val="center"/>
          </w:tcPr>
          <w:p w14:paraId="66802825" w14:textId="6D3E2FCE" w:rsidR="00F059DE" w:rsidRPr="00CB6967" w:rsidRDefault="00F059DE" w:rsidP="00F059DE">
            <w:pPr>
              <w:spacing w:line="240" w:lineRule="auto"/>
              <w:jc w:val="center"/>
              <w:rPr>
                <w:rFonts w:cstheme="minorHAnsi"/>
                <w:bCs/>
                <w:color w:val="000000"/>
                <w:sz w:val="20"/>
                <w:szCs w:val="20"/>
              </w:rPr>
            </w:pPr>
            <w:r>
              <w:rPr>
                <w:rFonts w:cstheme="minorHAnsi"/>
                <w:bCs/>
                <w:color w:val="000000"/>
                <w:sz w:val="20"/>
                <w:szCs w:val="20"/>
              </w:rPr>
              <w:t>2</w:t>
            </w:r>
          </w:p>
        </w:tc>
        <w:tc>
          <w:tcPr>
            <w:tcW w:w="2243" w:type="dxa"/>
            <w:vAlign w:val="center"/>
          </w:tcPr>
          <w:p w14:paraId="5D90F213" w14:textId="7DA51FE2" w:rsidR="00F059DE" w:rsidRPr="00440BBF" w:rsidRDefault="00F059DE" w:rsidP="00F059DE">
            <w:pPr>
              <w:spacing w:line="240" w:lineRule="auto"/>
              <w:jc w:val="center"/>
              <w:rPr>
                <w:rFonts w:cstheme="minorHAnsi"/>
              </w:rPr>
            </w:pPr>
            <w:r w:rsidRPr="00440BBF">
              <w:rPr>
                <w:rFonts w:cstheme="minorHAnsi"/>
              </w:rPr>
              <w:t>Izdebki - Błażeje</w:t>
            </w:r>
          </w:p>
        </w:tc>
        <w:tc>
          <w:tcPr>
            <w:tcW w:w="1572" w:type="dxa"/>
            <w:vAlign w:val="center"/>
          </w:tcPr>
          <w:p w14:paraId="1CA3AC8E" w14:textId="42C515EA" w:rsidR="00F059DE" w:rsidRPr="00440BBF" w:rsidRDefault="00F059DE" w:rsidP="00F059DE">
            <w:pPr>
              <w:spacing w:line="240" w:lineRule="auto"/>
              <w:jc w:val="center"/>
              <w:rPr>
                <w:rFonts w:cstheme="minorHAnsi"/>
              </w:rPr>
            </w:pPr>
            <w:r w:rsidRPr="00440BBF">
              <w:rPr>
                <w:rFonts w:cstheme="minorHAnsi"/>
              </w:rPr>
              <w:t>18,5</w:t>
            </w:r>
          </w:p>
        </w:tc>
        <w:tc>
          <w:tcPr>
            <w:tcW w:w="1572" w:type="dxa"/>
            <w:vAlign w:val="center"/>
          </w:tcPr>
          <w:p w14:paraId="4E1F7B68" w14:textId="1DE692BE" w:rsidR="00F059DE" w:rsidRPr="00440BBF" w:rsidRDefault="00F059DE" w:rsidP="00F059DE">
            <w:pPr>
              <w:spacing w:line="240" w:lineRule="auto"/>
              <w:jc w:val="center"/>
              <w:rPr>
                <w:rFonts w:cstheme="minorHAnsi"/>
              </w:rPr>
            </w:pPr>
            <w:r w:rsidRPr="00440BBF">
              <w:rPr>
                <w:rFonts w:cstheme="minorHAnsi"/>
              </w:rPr>
              <w:t>0,09%</w:t>
            </w:r>
          </w:p>
        </w:tc>
        <w:tc>
          <w:tcPr>
            <w:tcW w:w="1572" w:type="dxa"/>
            <w:vAlign w:val="center"/>
          </w:tcPr>
          <w:p w14:paraId="28CE2AFC" w14:textId="3198499B" w:rsidR="00F059DE" w:rsidRPr="00440BBF" w:rsidRDefault="00F059DE" w:rsidP="00F059DE">
            <w:pPr>
              <w:spacing w:line="240" w:lineRule="auto"/>
              <w:jc w:val="center"/>
              <w:rPr>
                <w:rFonts w:cstheme="minorHAnsi"/>
              </w:rPr>
            </w:pPr>
            <w:r w:rsidRPr="00440BBF">
              <w:rPr>
                <w:rFonts w:cstheme="minorHAnsi"/>
              </w:rPr>
              <w:t>35</w:t>
            </w:r>
          </w:p>
        </w:tc>
        <w:tc>
          <w:tcPr>
            <w:tcW w:w="1572" w:type="dxa"/>
            <w:vAlign w:val="center"/>
          </w:tcPr>
          <w:p w14:paraId="0853D619" w14:textId="3A4C9D32" w:rsidR="00F059DE" w:rsidRPr="00440BBF" w:rsidRDefault="00F059DE" w:rsidP="00F059DE">
            <w:pPr>
              <w:spacing w:line="240" w:lineRule="auto"/>
              <w:jc w:val="center"/>
              <w:rPr>
                <w:rFonts w:cstheme="minorHAnsi"/>
              </w:rPr>
            </w:pPr>
            <w:r w:rsidRPr="00440BBF">
              <w:rPr>
                <w:rFonts w:cstheme="minorHAnsi"/>
              </w:rPr>
              <w:t>0,35%</w:t>
            </w:r>
          </w:p>
        </w:tc>
      </w:tr>
      <w:tr w:rsidR="0097209B" w:rsidRPr="00CB6967" w14:paraId="2D8C9935" w14:textId="77777777" w:rsidTr="00DA0BD5">
        <w:trPr>
          <w:trHeight w:val="537"/>
        </w:trPr>
        <w:tc>
          <w:tcPr>
            <w:tcW w:w="531" w:type="dxa"/>
            <w:vAlign w:val="center"/>
          </w:tcPr>
          <w:p w14:paraId="64EF6008" w14:textId="38290ECC" w:rsidR="0097209B" w:rsidRPr="00CB6967" w:rsidRDefault="00F059DE" w:rsidP="00E729BA">
            <w:pPr>
              <w:spacing w:line="240" w:lineRule="auto"/>
              <w:jc w:val="center"/>
              <w:rPr>
                <w:rFonts w:cstheme="minorHAnsi"/>
                <w:bCs/>
                <w:color w:val="000000"/>
                <w:sz w:val="20"/>
                <w:szCs w:val="20"/>
              </w:rPr>
            </w:pPr>
            <w:r>
              <w:rPr>
                <w:rFonts w:cstheme="minorHAnsi"/>
                <w:bCs/>
                <w:color w:val="000000"/>
                <w:sz w:val="20"/>
                <w:szCs w:val="20"/>
              </w:rPr>
              <w:t>3</w:t>
            </w:r>
          </w:p>
        </w:tc>
        <w:tc>
          <w:tcPr>
            <w:tcW w:w="2243" w:type="dxa"/>
            <w:vAlign w:val="center"/>
          </w:tcPr>
          <w:p w14:paraId="4E4404DF" w14:textId="77777777" w:rsidR="0097209B" w:rsidRPr="00CB6967" w:rsidRDefault="0097209B" w:rsidP="00E729BA">
            <w:pPr>
              <w:spacing w:line="240" w:lineRule="auto"/>
              <w:jc w:val="center"/>
              <w:rPr>
                <w:rFonts w:cstheme="minorHAnsi"/>
                <w:bCs/>
                <w:color w:val="000000"/>
                <w:sz w:val="20"/>
                <w:szCs w:val="20"/>
              </w:rPr>
            </w:pPr>
            <w:r w:rsidRPr="00CB6967">
              <w:rPr>
                <w:rFonts w:cstheme="minorHAnsi"/>
              </w:rPr>
              <w:t>Izdebki - Kosny</w:t>
            </w:r>
          </w:p>
        </w:tc>
        <w:tc>
          <w:tcPr>
            <w:tcW w:w="1572" w:type="dxa"/>
            <w:vAlign w:val="center"/>
          </w:tcPr>
          <w:p w14:paraId="227BC36B" w14:textId="77777777" w:rsidR="0097209B" w:rsidRPr="00CB6967" w:rsidRDefault="0097209B" w:rsidP="00E729BA">
            <w:pPr>
              <w:spacing w:line="240" w:lineRule="auto"/>
              <w:jc w:val="center"/>
              <w:rPr>
                <w:rFonts w:cstheme="minorHAnsi"/>
                <w:bCs/>
                <w:color w:val="000000"/>
                <w:sz w:val="20"/>
                <w:szCs w:val="20"/>
              </w:rPr>
            </w:pPr>
            <w:r w:rsidRPr="00CB6967">
              <w:rPr>
                <w:rFonts w:cstheme="minorHAnsi"/>
              </w:rPr>
              <w:t>39,7</w:t>
            </w:r>
          </w:p>
        </w:tc>
        <w:tc>
          <w:tcPr>
            <w:tcW w:w="1572" w:type="dxa"/>
            <w:vAlign w:val="center"/>
          </w:tcPr>
          <w:p w14:paraId="0104A2A3" w14:textId="77777777" w:rsidR="0097209B" w:rsidRPr="00CB6967" w:rsidRDefault="0097209B" w:rsidP="00E729BA">
            <w:pPr>
              <w:spacing w:line="240" w:lineRule="auto"/>
              <w:jc w:val="center"/>
              <w:rPr>
                <w:rFonts w:cstheme="minorHAnsi"/>
                <w:bCs/>
                <w:color w:val="000000"/>
                <w:sz w:val="20"/>
                <w:szCs w:val="20"/>
              </w:rPr>
            </w:pPr>
            <w:r w:rsidRPr="00CB6967">
              <w:rPr>
                <w:rFonts w:cstheme="minorHAnsi"/>
              </w:rPr>
              <w:t>0,19%</w:t>
            </w:r>
          </w:p>
        </w:tc>
        <w:tc>
          <w:tcPr>
            <w:tcW w:w="1572" w:type="dxa"/>
            <w:vAlign w:val="center"/>
          </w:tcPr>
          <w:p w14:paraId="29DFF4A0" w14:textId="77777777" w:rsidR="0097209B" w:rsidRPr="00CB6967" w:rsidRDefault="0097209B" w:rsidP="00E729BA">
            <w:pPr>
              <w:spacing w:line="240" w:lineRule="auto"/>
              <w:jc w:val="center"/>
              <w:rPr>
                <w:rFonts w:cstheme="minorHAnsi"/>
                <w:bCs/>
                <w:color w:val="000000"/>
                <w:sz w:val="20"/>
                <w:szCs w:val="20"/>
              </w:rPr>
            </w:pPr>
            <w:r w:rsidRPr="00CB6967">
              <w:rPr>
                <w:rFonts w:cstheme="minorHAnsi"/>
              </w:rPr>
              <w:t>87</w:t>
            </w:r>
          </w:p>
        </w:tc>
        <w:tc>
          <w:tcPr>
            <w:tcW w:w="1572" w:type="dxa"/>
            <w:vAlign w:val="center"/>
          </w:tcPr>
          <w:p w14:paraId="0FB85474" w14:textId="77777777" w:rsidR="0097209B" w:rsidRPr="00CB6967" w:rsidRDefault="0097209B" w:rsidP="00E729BA">
            <w:pPr>
              <w:spacing w:line="240" w:lineRule="auto"/>
              <w:jc w:val="center"/>
              <w:rPr>
                <w:rFonts w:cstheme="minorHAnsi"/>
                <w:bCs/>
                <w:color w:val="000000"/>
                <w:sz w:val="20"/>
                <w:szCs w:val="20"/>
              </w:rPr>
            </w:pPr>
            <w:r w:rsidRPr="00CB6967">
              <w:rPr>
                <w:rFonts w:cstheme="minorHAnsi"/>
              </w:rPr>
              <w:t>0,86%</w:t>
            </w:r>
          </w:p>
        </w:tc>
      </w:tr>
      <w:tr w:rsidR="00F059DE" w:rsidRPr="00CB6967" w14:paraId="7BB07A63" w14:textId="77777777" w:rsidTr="00DA0BD5">
        <w:trPr>
          <w:trHeight w:val="537"/>
        </w:trPr>
        <w:tc>
          <w:tcPr>
            <w:tcW w:w="531" w:type="dxa"/>
            <w:vAlign w:val="center"/>
          </w:tcPr>
          <w:p w14:paraId="05DE44C9" w14:textId="0E0FC025" w:rsidR="00F059DE" w:rsidRPr="00CB6967" w:rsidRDefault="00F059DE" w:rsidP="00F059DE">
            <w:pPr>
              <w:spacing w:line="240" w:lineRule="auto"/>
              <w:jc w:val="center"/>
              <w:rPr>
                <w:rFonts w:cstheme="minorHAnsi"/>
                <w:bCs/>
                <w:color w:val="000000"/>
                <w:sz w:val="20"/>
                <w:szCs w:val="20"/>
              </w:rPr>
            </w:pPr>
            <w:r w:rsidRPr="00CB6967">
              <w:rPr>
                <w:rFonts w:cstheme="minorHAnsi"/>
                <w:bCs/>
                <w:color w:val="000000"/>
                <w:sz w:val="20"/>
                <w:szCs w:val="20"/>
              </w:rPr>
              <w:t>4</w:t>
            </w:r>
          </w:p>
        </w:tc>
        <w:tc>
          <w:tcPr>
            <w:tcW w:w="2243" w:type="dxa"/>
            <w:vAlign w:val="center"/>
          </w:tcPr>
          <w:p w14:paraId="3B018988" w14:textId="77777777" w:rsidR="00F059DE" w:rsidRPr="00CB6967" w:rsidRDefault="00F059DE" w:rsidP="00F059DE">
            <w:pPr>
              <w:spacing w:line="240" w:lineRule="auto"/>
              <w:jc w:val="center"/>
              <w:rPr>
                <w:rFonts w:cstheme="minorHAnsi"/>
                <w:bCs/>
                <w:color w:val="000000"/>
                <w:sz w:val="20"/>
                <w:szCs w:val="20"/>
              </w:rPr>
            </w:pPr>
            <w:r w:rsidRPr="00CB6967">
              <w:rPr>
                <w:rFonts w:cstheme="minorHAnsi"/>
              </w:rPr>
              <w:t>Izdebki - Kośmidry</w:t>
            </w:r>
          </w:p>
        </w:tc>
        <w:tc>
          <w:tcPr>
            <w:tcW w:w="1572" w:type="dxa"/>
            <w:vAlign w:val="center"/>
          </w:tcPr>
          <w:p w14:paraId="4505F292" w14:textId="77777777" w:rsidR="00F059DE" w:rsidRPr="00CB6967" w:rsidRDefault="00F059DE" w:rsidP="00F059DE">
            <w:pPr>
              <w:spacing w:line="240" w:lineRule="auto"/>
              <w:jc w:val="center"/>
              <w:rPr>
                <w:rFonts w:cstheme="minorHAnsi"/>
                <w:bCs/>
                <w:color w:val="000000"/>
                <w:sz w:val="20"/>
                <w:szCs w:val="20"/>
              </w:rPr>
            </w:pPr>
            <w:r w:rsidRPr="00CB6967">
              <w:rPr>
                <w:rFonts w:cstheme="minorHAnsi"/>
              </w:rPr>
              <w:t>53,0</w:t>
            </w:r>
          </w:p>
        </w:tc>
        <w:tc>
          <w:tcPr>
            <w:tcW w:w="1572" w:type="dxa"/>
            <w:vAlign w:val="center"/>
          </w:tcPr>
          <w:p w14:paraId="1037AA34" w14:textId="77777777" w:rsidR="00F059DE" w:rsidRPr="00CB6967" w:rsidRDefault="00F059DE" w:rsidP="00F059DE">
            <w:pPr>
              <w:spacing w:line="240" w:lineRule="auto"/>
              <w:jc w:val="center"/>
              <w:rPr>
                <w:rFonts w:cstheme="minorHAnsi"/>
                <w:bCs/>
                <w:color w:val="000000"/>
                <w:sz w:val="20"/>
                <w:szCs w:val="20"/>
              </w:rPr>
            </w:pPr>
            <w:r w:rsidRPr="00CB6967">
              <w:rPr>
                <w:rFonts w:cstheme="minorHAnsi"/>
              </w:rPr>
              <w:t>0,25%</w:t>
            </w:r>
          </w:p>
        </w:tc>
        <w:tc>
          <w:tcPr>
            <w:tcW w:w="1572" w:type="dxa"/>
            <w:vAlign w:val="center"/>
          </w:tcPr>
          <w:p w14:paraId="4289343A" w14:textId="77777777" w:rsidR="00F059DE" w:rsidRPr="00CB6967" w:rsidRDefault="00F059DE" w:rsidP="00F059DE">
            <w:pPr>
              <w:spacing w:line="240" w:lineRule="auto"/>
              <w:jc w:val="center"/>
              <w:rPr>
                <w:rFonts w:cstheme="minorHAnsi"/>
                <w:bCs/>
                <w:color w:val="000000"/>
                <w:sz w:val="20"/>
                <w:szCs w:val="20"/>
              </w:rPr>
            </w:pPr>
            <w:r w:rsidRPr="00CB6967">
              <w:rPr>
                <w:rFonts w:cstheme="minorHAnsi"/>
              </w:rPr>
              <w:t>110</w:t>
            </w:r>
          </w:p>
        </w:tc>
        <w:tc>
          <w:tcPr>
            <w:tcW w:w="1572" w:type="dxa"/>
            <w:vAlign w:val="center"/>
          </w:tcPr>
          <w:p w14:paraId="24A57CC6" w14:textId="77777777" w:rsidR="00F059DE" w:rsidRPr="00CB6967" w:rsidRDefault="00F059DE" w:rsidP="00F059DE">
            <w:pPr>
              <w:spacing w:line="240" w:lineRule="auto"/>
              <w:jc w:val="center"/>
              <w:rPr>
                <w:rFonts w:cstheme="minorHAnsi"/>
                <w:bCs/>
                <w:color w:val="000000"/>
                <w:sz w:val="20"/>
                <w:szCs w:val="20"/>
              </w:rPr>
            </w:pPr>
            <w:r w:rsidRPr="00CB6967">
              <w:rPr>
                <w:rFonts w:cstheme="minorHAnsi"/>
              </w:rPr>
              <w:t>1,09%</w:t>
            </w:r>
          </w:p>
        </w:tc>
      </w:tr>
      <w:tr w:rsidR="00F059DE" w:rsidRPr="00CB6967" w14:paraId="0199CA61" w14:textId="77777777" w:rsidTr="00DA0BD5">
        <w:trPr>
          <w:trHeight w:val="537"/>
        </w:trPr>
        <w:tc>
          <w:tcPr>
            <w:tcW w:w="531" w:type="dxa"/>
            <w:vAlign w:val="center"/>
          </w:tcPr>
          <w:p w14:paraId="3C542C97" w14:textId="291F97DD" w:rsidR="00F059DE" w:rsidRPr="00CB6967" w:rsidRDefault="00F059DE" w:rsidP="00F059DE">
            <w:pPr>
              <w:spacing w:line="240" w:lineRule="auto"/>
              <w:jc w:val="center"/>
              <w:rPr>
                <w:rFonts w:cstheme="minorHAnsi"/>
                <w:bCs/>
                <w:color w:val="000000"/>
                <w:sz w:val="20"/>
                <w:szCs w:val="20"/>
              </w:rPr>
            </w:pPr>
            <w:r>
              <w:rPr>
                <w:rFonts w:cstheme="minorHAnsi"/>
                <w:bCs/>
                <w:color w:val="000000"/>
                <w:sz w:val="20"/>
                <w:szCs w:val="20"/>
              </w:rPr>
              <w:t>5</w:t>
            </w:r>
          </w:p>
        </w:tc>
        <w:tc>
          <w:tcPr>
            <w:tcW w:w="2243" w:type="dxa"/>
            <w:vAlign w:val="center"/>
          </w:tcPr>
          <w:p w14:paraId="043F63D1" w14:textId="77777777" w:rsidR="00F059DE" w:rsidRPr="00CB6967" w:rsidRDefault="00F059DE" w:rsidP="00F059DE">
            <w:pPr>
              <w:spacing w:line="240" w:lineRule="auto"/>
              <w:jc w:val="center"/>
              <w:rPr>
                <w:rFonts w:cstheme="minorHAnsi"/>
                <w:bCs/>
                <w:color w:val="000000"/>
                <w:sz w:val="20"/>
                <w:szCs w:val="20"/>
              </w:rPr>
            </w:pPr>
            <w:r w:rsidRPr="00CB6967">
              <w:rPr>
                <w:rFonts w:cstheme="minorHAnsi"/>
              </w:rPr>
              <w:t>Izdebki - Wąsy</w:t>
            </w:r>
          </w:p>
        </w:tc>
        <w:tc>
          <w:tcPr>
            <w:tcW w:w="1572" w:type="dxa"/>
            <w:vAlign w:val="center"/>
          </w:tcPr>
          <w:p w14:paraId="0EE4FCEE" w14:textId="77777777" w:rsidR="00F059DE" w:rsidRPr="00CB6967" w:rsidRDefault="00F059DE" w:rsidP="00F059DE">
            <w:pPr>
              <w:spacing w:line="240" w:lineRule="auto"/>
              <w:jc w:val="center"/>
              <w:rPr>
                <w:rFonts w:cstheme="minorHAnsi"/>
                <w:bCs/>
                <w:color w:val="000000"/>
                <w:sz w:val="20"/>
                <w:szCs w:val="20"/>
              </w:rPr>
            </w:pPr>
            <w:r w:rsidRPr="00CB6967">
              <w:rPr>
                <w:rFonts w:cstheme="minorHAnsi"/>
              </w:rPr>
              <w:t>23,1</w:t>
            </w:r>
          </w:p>
        </w:tc>
        <w:tc>
          <w:tcPr>
            <w:tcW w:w="1572" w:type="dxa"/>
            <w:vAlign w:val="center"/>
          </w:tcPr>
          <w:p w14:paraId="01C7EC30" w14:textId="77777777" w:rsidR="00F059DE" w:rsidRPr="00CB6967" w:rsidRDefault="00F059DE" w:rsidP="00F059DE">
            <w:pPr>
              <w:spacing w:line="240" w:lineRule="auto"/>
              <w:jc w:val="center"/>
              <w:rPr>
                <w:rFonts w:cstheme="minorHAnsi"/>
                <w:bCs/>
                <w:color w:val="000000"/>
                <w:sz w:val="20"/>
                <w:szCs w:val="20"/>
              </w:rPr>
            </w:pPr>
            <w:r w:rsidRPr="00CB6967">
              <w:rPr>
                <w:rFonts w:cstheme="minorHAnsi"/>
              </w:rPr>
              <w:t>0,11%</w:t>
            </w:r>
          </w:p>
        </w:tc>
        <w:tc>
          <w:tcPr>
            <w:tcW w:w="1572" w:type="dxa"/>
            <w:vAlign w:val="center"/>
          </w:tcPr>
          <w:p w14:paraId="6DBCA9FA" w14:textId="77777777" w:rsidR="00F059DE" w:rsidRPr="00CB6967" w:rsidRDefault="00F059DE" w:rsidP="00F059DE">
            <w:pPr>
              <w:spacing w:line="240" w:lineRule="auto"/>
              <w:jc w:val="center"/>
              <w:rPr>
                <w:rFonts w:cstheme="minorHAnsi"/>
                <w:bCs/>
                <w:color w:val="000000"/>
                <w:sz w:val="20"/>
                <w:szCs w:val="20"/>
              </w:rPr>
            </w:pPr>
            <w:r w:rsidRPr="00CB6967">
              <w:rPr>
                <w:rFonts w:cstheme="minorHAnsi"/>
              </w:rPr>
              <w:t>89</w:t>
            </w:r>
          </w:p>
        </w:tc>
        <w:tc>
          <w:tcPr>
            <w:tcW w:w="1572" w:type="dxa"/>
            <w:vAlign w:val="center"/>
          </w:tcPr>
          <w:p w14:paraId="79D1D308" w14:textId="77777777" w:rsidR="00F059DE" w:rsidRPr="00CB6967" w:rsidRDefault="00F059DE" w:rsidP="00F059DE">
            <w:pPr>
              <w:spacing w:line="240" w:lineRule="auto"/>
              <w:jc w:val="center"/>
              <w:rPr>
                <w:rFonts w:cstheme="minorHAnsi"/>
                <w:bCs/>
                <w:color w:val="000000"/>
                <w:sz w:val="20"/>
                <w:szCs w:val="20"/>
              </w:rPr>
            </w:pPr>
            <w:r w:rsidRPr="00CB6967">
              <w:rPr>
                <w:rFonts w:cstheme="minorHAnsi"/>
              </w:rPr>
              <w:t>0,88%</w:t>
            </w:r>
          </w:p>
        </w:tc>
      </w:tr>
      <w:tr w:rsidR="00F059DE" w:rsidRPr="00CB6967" w14:paraId="7849539D" w14:textId="77777777" w:rsidTr="00DA0BD5">
        <w:trPr>
          <w:trHeight w:val="537"/>
        </w:trPr>
        <w:tc>
          <w:tcPr>
            <w:tcW w:w="531" w:type="dxa"/>
            <w:vAlign w:val="center"/>
          </w:tcPr>
          <w:p w14:paraId="53EC6FE9" w14:textId="4021B05E" w:rsidR="00F059DE" w:rsidRPr="00CB6967" w:rsidRDefault="00F059DE" w:rsidP="00F059DE">
            <w:pPr>
              <w:spacing w:line="240" w:lineRule="auto"/>
              <w:jc w:val="center"/>
              <w:rPr>
                <w:rFonts w:cstheme="minorHAnsi"/>
                <w:bCs/>
                <w:color w:val="000000"/>
                <w:sz w:val="20"/>
                <w:szCs w:val="20"/>
              </w:rPr>
            </w:pPr>
            <w:r w:rsidRPr="00CB6967">
              <w:rPr>
                <w:rFonts w:cstheme="minorHAnsi"/>
                <w:bCs/>
                <w:color w:val="000000"/>
                <w:sz w:val="20"/>
                <w:szCs w:val="20"/>
              </w:rPr>
              <w:t>6</w:t>
            </w:r>
          </w:p>
        </w:tc>
        <w:tc>
          <w:tcPr>
            <w:tcW w:w="2243" w:type="dxa"/>
            <w:vAlign w:val="center"/>
          </w:tcPr>
          <w:p w14:paraId="308E2BB7" w14:textId="77777777" w:rsidR="00F059DE" w:rsidRPr="00CB6967" w:rsidRDefault="00F059DE" w:rsidP="00F059DE">
            <w:pPr>
              <w:spacing w:line="240" w:lineRule="auto"/>
              <w:jc w:val="center"/>
              <w:rPr>
                <w:rFonts w:cstheme="minorHAnsi"/>
                <w:bCs/>
                <w:color w:val="000000"/>
                <w:sz w:val="20"/>
                <w:szCs w:val="20"/>
              </w:rPr>
            </w:pPr>
            <w:r w:rsidRPr="00CB6967">
              <w:rPr>
                <w:rFonts w:cstheme="minorHAnsi"/>
              </w:rPr>
              <w:t>Krzesk - Królowa Niwa</w:t>
            </w:r>
          </w:p>
        </w:tc>
        <w:tc>
          <w:tcPr>
            <w:tcW w:w="1572" w:type="dxa"/>
            <w:vAlign w:val="center"/>
          </w:tcPr>
          <w:p w14:paraId="592FDECD" w14:textId="77777777" w:rsidR="00F059DE" w:rsidRPr="00CB6967" w:rsidRDefault="00F059DE" w:rsidP="00F059DE">
            <w:pPr>
              <w:spacing w:line="240" w:lineRule="auto"/>
              <w:jc w:val="center"/>
              <w:rPr>
                <w:rFonts w:cstheme="minorHAnsi"/>
                <w:bCs/>
                <w:color w:val="000000"/>
                <w:sz w:val="20"/>
                <w:szCs w:val="20"/>
              </w:rPr>
            </w:pPr>
            <w:r w:rsidRPr="00CB6967">
              <w:rPr>
                <w:rFonts w:cstheme="minorHAnsi"/>
              </w:rPr>
              <w:t>107,9</w:t>
            </w:r>
          </w:p>
        </w:tc>
        <w:tc>
          <w:tcPr>
            <w:tcW w:w="1572" w:type="dxa"/>
            <w:vAlign w:val="center"/>
          </w:tcPr>
          <w:p w14:paraId="1C8337B7" w14:textId="77777777" w:rsidR="00F059DE" w:rsidRPr="00CB6967" w:rsidRDefault="00F059DE" w:rsidP="00F059DE">
            <w:pPr>
              <w:spacing w:line="240" w:lineRule="auto"/>
              <w:jc w:val="center"/>
              <w:rPr>
                <w:rFonts w:cstheme="minorHAnsi"/>
                <w:bCs/>
                <w:color w:val="000000"/>
                <w:sz w:val="20"/>
                <w:szCs w:val="20"/>
              </w:rPr>
            </w:pPr>
            <w:r w:rsidRPr="00CB6967">
              <w:rPr>
                <w:rFonts w:cstheme="minorHAnsi"/>
              </w:rPr>
              <w:t>0,51%</w:t>
            </w:r>
          </w:p>
        </w:tc>
        <w:tc>
          <w:tcPr>
            <w:tcW w:w="1572" w:type="dxa"/>
            <w:vAlign w:val="center"/>
          </w:tcPr>
          <w:p w14:paraId="70FD27C4" w14:textId="77777777" w:rsidR="00F059DE" w:rsidRPr="00CB6967" w:rsidRDefault="00F059DE" w:rsidP="00F059DE">
            <w:pPr>
              <w:spacing w:line="240" w:lineRule="auto"/>
              <w:jc w:val="center"/>
              <w:rPr>
                <w:rFonts w:cstheme="minorHAnsi"/>
                <w:bCs/>
                <w:color w:val="000000"/>
                <w:sz w:val="20"/>
                <w:szCs w:val="20"/>
              </w:rPr>
            </w:pPr>
            <w:r w:rsidRPr="00CB6967">
              <w:rPr>
                <w:rFonts w:cstheme="minorHAnsi"/>
              </w:rPr>
              <w:t>475</w:t>
            </w:r>
          </w:p>
        </w:tc>
        <w:tc>
          <w:tcPr>
            <w:tcW w:w="1572" w:type="dxa"/>
            <w:vAlign w:val="center"/>
          </w:tcPr>
          <w:p w14:paraId="3AEB8490" w14:textId="77777777" w:rsidR="00F059DE" w:rsidRPr="00CB6967" w:rsidRDefault="00F059DE" w:rsidP="00F059DE">
            <w:pPr>
              <w:spacing w:line="240" w:lineRule="auto"/>
              <w:jc w:val="center"/>
              <w:rPr>
                <w:rFonts w:cstheme="minorHAnsi"/>
                <w:bCs/>
                <w:color w:val="000000"/>
                <w:sz w:val="20"/>
                <w:szCs w:val="20"/>
              </w:rPr>
            </w:pPr>
            <w:r w:rsidRPr="00CB6967">
              <w:rPr>
                <w:rFonts w:cstheme="minorHAnsi"/>
              </w:rPr>
              <w:t>4,70%</w:t>
            </w:r>
          </w:p>
        </w:tc>
      </w:tr>
      <w:tr w:rsidR="00F059DE" w:rsidRPr="00CB6967" w14:paraId="4DDE3886" w14:textId="77777777" w:rsidTr="00DA0BD5">
        <w:trPr>
          <w:trHeight w:val="537"/>
        </w:trPr>
        <w:tc>
          <w:tcPr>
            <w:tcW w:w="531" w:type="dxa"/>
            <w:vAlign w:val="center"/>
          </w:tcPr>
          <w:p w14:paraId="30199CEE" w14:textId="6777E322" w:rsidR="00F059DE" w:rsidRPr="00CB6967" w:rsidRDefault="00F059DE" w:rsidP="00F059DE">
            <w:pPr>
              <w:spacing w:line="240" w:lineRule="auto"/>
              <w:jc w:val="center"/>
              <w:rPr>
                <w:rFonts w:cstheme="minorHAnsi"/>
                <w:bCs/>
                <w:color w:val="000000"/>
                <w:sz w:val="20"/>
                <w:szCs w:val="20"/>
              </w:rPr>
            </w:pPr>
            <w:r w:rsidRPr="00CB6967">
              <w:rPr>
                <w:rFonts w:cstheme="minorHAnsi"/>
                <w:bCs/>
                <w:color w:val="000000"/>
                <w:sz w:val="20"/>
                <w:szCs w:val="20"/>
              </w:rPr>
              <w:t>7</w:t>
            </w:r>
          </w:p>
        </w:tc>
        <w:tc>
          <w:tcPr>
            <w:tcW w:w="2243" w:type="dxa"/>
            <w:vAlign w:val="center"/>
          </w:tcPr>
          <w:p w14:paraId="61A629B4" w14:textId="77777777" w:rsidR="00F059DE" w:rsidRPr="00CB6967" w:rsidRDefault="00F059DE" w:rsidP="00F059DE">
            <w:pPr>
              <w:spacing w:line="240" w:lineRule="auto"/>
              <w:jc w:val="center"/>
              <w:rPr>
                <w:rFonts w:cstheme="minorHAnsi"/>
                <w:bCs/>
                <w:color w:val="000000"/>
                <w:sz w:val="20"/>
                <w:szCs w:val="20"/>
              </w:rPr>
            </w:pPr>
            <w:r w:rsidRPr="00CB6967">
              <w:rPr>
                <w:rFonts w:cstheme="minorHAnsi"/>
              </w:rPr>
              <w:t>Krzesk - Majątek</w:t>
            </w:r>
          </w:p>
        </w:tc>
        <w:tc>
          <w:tcPr>
            <w:tcW w:w="1572" w:type="dxa"/>
            <w:vAlign w:val="center"/>
          </w:tcPr>
          <w:p w14:paraId="3E9AD707" w14:textId="77777777" w:rsidR="00F059DE" w:rsidRPr="00CB6967" w:rsidRDefault="00F059DE" w:rsidP="00F059DE">
            <w:pPr>
              <w:spacing w:line="240" w:lineRule="auto"/>
              <w:jc w:val="center"/>
              <w:rPr>
                <w:rFonts w:cstheme="minorHAnsi"/>
                <w:bCs/>
                <w:color w:val="000000"/>
                <w:sz w:val="20"/>
                <w:szCs w:val="20"/>
              </w:rPr>
            </w:pPr>
            <w:r w:rsidRPr="00CB6967">
              <w:rPr>
                <w:rFonts w:cstheme="minorHAnsi"/>
              </w:rPr>
              <w:t>38,3</w:t>
            </w:r>
          </w:p>
        </w:tc>
        <w:tc>
          <w:tcPr>
            <w:tcW w:w="1572" w:type="dxa"/>
            <w:vAlign w:val="center"/>
          </w:tcPr>
          <w:p w14:paraId="5537EBF4" w14:textId="77777777" w:rsidR="00F059DE" w:rsidRPr="00CB6967" w:rsidRDefault="00F059DE" w:rsidP="00F059DE">
            <w:pPr>
              <w:spacing w:line="240" w:lineRule="auto"/>
              <w:jc w:val="center"/>
              <w:rPr>
                <w:rFonts w:cstheme="minorHAnsi"/>
                <w:bCs/>
                <w:color w:val="000000"/>
                <w:sz w:val="20"/>
                <w:szCs w:val="20"/>
              </w:rPr>
            </w:pPr>
            <w:r w:rsidRPr="00CB6967">
              <w:rPr>
                <w:rFonts w:cstheme="minorHAnsi"/>
              </w:rPr>
              <w:t>0,18%</w:t>
            </w:r>
          </w:p>
        </w:tc>
        <w:tc>
          <w:tcPr>
            <w:tcW w:w="1572" w:type="dxa"/>
            <w:vAlign w:val="center"/>
          </w:tcPr>
          <w:p w14:paraId="5D63C342" w14:textId="77777777" w:rsidR="00F059DE" w:rsidRPr="00CB6967" w:rsidRDefault="00F059DE" w:rsidP="00F059DE">
            <w:pPr>
              <w:spacing w:line="240" w:lineRule="auto"/>
              <w:jc w:val="center"/>
              <w:rPr>
                <w:rFonts w:cstheme="minorHAnsi"/>
                <w:bCs/>
                <w:color w:val="000000"/>
                <w:sz w:val="20"/>
                <w:szCs w:val="20"/>
              </w:rPr>
            </w:pPr>
            <w:r w:rsidRPr="00CB6967">
              <w:rPr>
                <w:rFonts w:cstheme="minorHAnsi"/>
              </w:rPr>
              <w:t>67</w:t>
            </w:r>
          </w:p>
        </w:tc>
        <w:tc>
          <w:tcPr>
            <w:tcW w:w="1572" w:type="dxa"/>
            <w:vAlign w:val="center"/>
          </w:tcPr>
          <w:p w14:paraId="5746B017" w14:textId="77777777" w:rsidR="00F059DE" w:rsidRPr="00CB6967" w:rsidRDefault="00F059DE" w:rsidP="00F059DE">
            <w:pPr>
              <w:spacing w:line="240" w:lineRule="auto"/>
              <w:jc w:val="center"/>
              <w:rPr>
                <w:rFonts w:cstheme="minorHAnsi"/>
                <w:bCs/>
                <w:color w:val="000000"/>
                <w:sz w:val="20"/>
                <w:szCs w:val="20"/>
              </w:rPr>
            </w:pPr>
            <w:r w:rsidRPr="00CB6967">
              <w:rPr>
                <w:rFonts w:cstheme="minorHAnsi"/>
              </w:rPr>
              <w:t>0,66%</w:t>
            </w:r>
          </w:p>
        </w:tc>
      </w:tr>
      <w:tr w:rsidR="00F059DE" w:rsidRPr="00CB6967" w14:paraId="0EBE7247" w14:textId="77777777" w:rsidTr="00DA0BD5">
        <w:trPr>
          <w:trHeight w:val="537"/>
        </w:trPr>
        <w:tc>
          <w:tcPr>
            <w:tcW w:w="531" w:type="dxa"/>
            <w:vAlign w:val="center"/>
          </w:tcPr>
          <w:p w14:paraId="612B422C" w14:textId="7D517926" w:rsidR="00F059DE" w:rsidRPr="00CB6967" w:rsidRDefault="00F059DE" w:rsidP="00F059DE">
            <w:pPr>
              <w:spacing w:line="240" w:lineRule="auto"/>
              <w:jc w:val="center"/>
              <w:rPr>
                <w:rFonts w:cstheme="minorHAnsi"/>
                <w:bCs/>
                <w:color w:val="000000"/>
                <w:sz w:val="20"/>
                <w:szCs w:val="20"/>
              </w:rPr>
            </w:pPr>
            <w:r w:rsidRPr="00CB6967">
              <w:rPr>
                <w:rFonts w:cstheme="minorHAnsi"/>
                <w:bCs/>
                <w:color w:val="000000"/>
                <w:sz w:val="20"/>
                <w:szCs w:val="20"/>
              </w:rPr>
              <w:t>8</w:t>
            </w:r>
          </w:p>
        </w:tc>
        <w:tc>
          <w:tcPr>
            <w:tcW w:w="2243" w:type="dxa"/>
            <w:vAlign w:val="center"/>
          </w:tcPr>
          <w:p w14:paraId="5396757D" w14:textId="77777777" w:rsidR="00F059DE" w:rsidRPr="00CB6967" w:rsidRDefault="00F059DE" w:rsidP="00F059DE">
            <w:pPr>
              <w:spacing w:line="240" w:lineRule="auto"/>
              <w:jc w:val="center"/>
              <w:rPr>
                <w:rFonts w:cstheme="minorHAnsi"/>
                <w:bCs/>
                <w:color w:val="000000"/>
                <w:sz w:val="20"/>
                <w:szCs w:val="20"/>
              </w:rPr>
            </w:pPr>
            <w:r w:rsidRPr="00CB6967">
              <w:rPr>
                <w:rFonts w:cstheme="minorHAnsi"/>
              </w:rPr>
              <w:t>Kwasy</w:t>
            </w:r>
          </w:p>
        </w:tc>
        <w:tc>
          <w:tcPr>
            <w:tcW w:w="1572" w:type="dxa"/>
            <w:vAlign w:val="center"/>
          </w:tcPr>
          <w:p w14:paraId="4E261EA4" w14:textId="77777777" w:rsidR="00F059DE" w:rsidRPr="00CB6967" w:rsidRDefault="00F059DE" w:rsidP="00F059DE">
            <w:pPr>
              <w:spacing w:line="240" w:lineRule="auto"/>
              <w:jc w:val="center"/>
              <w:rPr>
                <w:rFonts w:cstheme="minorHAnsi"/>
                <w:bCs/>
                <w:color w:val="000000"/>
                <w:sz w:val="20"/>
                <w:szCs w:val="20"/>
              </w:rPr>
            </w:pPr>
            <w:r w:rsidRPr="00CB6967">
              <w:rPr>
                <w:rFonts w:cstheme="minorHAnsi"/>
              </w:rPr>
              <w:t>11,8</w:t>
            </w:r>
          </w:p>
        </w:tc>
        <w:tc>
          <w:tcPr>
            <w:tcW w:w="1572" w:type="dxa"/>
            <w:vAlign w:val="center"/>
          </w:tcPr>
          <w:p w14:paraId="27725870" w14:textId="77777777" w:rsidR="00F059DE" w:rsidRPr="00CB6967" w:rsidRDefault="00F059DE" w:rsidP="00F059DE">
            <w:pPr>
              <w:spacing w:line="240" w:lineRule="auto"/>
              <w:jc w:val="center"/>
              <w:rPr>
                <w:rFonts w:cstheme="minorHAnsi"/>
                <w:bCs/>
                <w:color w:val="000000"/>
                <w:sz w:val="20"/>
                <w:szCs w:val="20"/>
              </w:rPr>
            </w:pPr>
            <w:r w:rsidRPr="00CB6967">
              <w:rPr>
                <w:rFonts w:cstheme="minorHAnsi"/>
              </w:rPr>
              <w:t>0,06%</w:t>
            </w:r>
          </w:p>
        </w:tc>
        <w:tc>
          <w:tcPr>
            <w:tcW w:w="1572" w:type="dxa"/>
            <w:vAlign w:val="center"/>
          </w:tcPr>
          <w:p w14:paraId="68B798E0" w14:textId="77777777" w:rsidR="00F059DE" w:rsidRPr="00CB6967" w:rsidRDefault="00F059DE" w:rsidP="00F059DE">
            <w:pPr>
              <w:spacing w:line="240" w:lineRule="auto"/>
              <w:jc w:val="center"/>
              <w:rPr>
                <w:rFonts w:cstheme="minorHAnsi"/>
                <w:bCs/>
                <w:color w:val="000000"/>
                <w:sz w:val="20"/>
                <w:szCs w:val="20"/>
              </w:rPr>
            </w:pPr>
            <w:r w:rsidRPr="00CB6967">
              <w:rPr>
                <w:rFonts w:cstheme="minorHAnsi"/>
              </w:rPr>
              <w:t>54</w:t>
            </w:r>
          </w:p>
        </w:tc>
        <w:tc>
          <w:tcPr>
            <w:tcW w:w="1572" w:type="dxa"/>
            <w:vAlign w:val="center"/>
          </w:tcPr>
          <w:p w14:paraId="6670C18F" w14:textId="77777777" w:rsidR="00F059DE" w:rsidRPr="00CB6967" w:rsidRDefault="00F059DE" w:rsidP="00F059DE">
            <w:pPr>
              <w:spacing w:line="240" w:lineRule="auto"/>
              <w:jc w:val="center"/>
              <w:rPr>
                <w:rFonts w:cstheme="minorHAnsi"/>
                <w:bCs/>
                <w:color w:val="000000"/>
                <w:sz w:val="20"/>
                <w:szCs w:val="20"/>
              </w:rPr>
            </w:pPr>
            <w:r w:rsidRPr="00CB6967">
              <w:rPr>
                <w:rFonts w:cstheme="minorHAnsi"/>
              </w:rPr>
              <w:t>0,53%</w:t>
            </w:r>
          </w:p>
        </w:tc>
      </w:tr>
      <w:tr w:rsidR="00F059DE" w:rsidRPr="00CB6967" w14:paraId="56AE5E22" w14:textId="77777777" w:rsidTr="00DA0BD5">
        <w:trPr>
          <w:trHeight w:val="537"/>
        </w:trPr>
        <w:tc>
          <w:tcPr>
            <w:tcW w:w="531" w:type="dxa"/>
            <w:vAlign w:val="center"/>
          </w:tcPr>
          <w:p w14:paraId="3B32D3C7" w14:textId="39A192ED" w:rsidR="00F059DE" w:rsidRPr="00CB6967" w:rsidRDefault="00F059DE" w:rsidP="00F059DE">
            <w:pPr>
              <w:spacing w:line="240" w:lineRule="auto"/>
              <w:jc w:val="center"/>
              <w:rPr>
                <w:rFonts w:cstheme="minorHAnsi"/>
                <w:bCs/>
                <w:color w:val="000000"/>
                <w:sz w:val="20"/>
                <w:szCs w:val="20"/>
              </w:rPr>
            </w:pPr>
            <w:r w:rsidRPr="00CB6967">
              <w:rPr>
                <w:rFonts w:cstheme="minorHAnsi"/>
                <w:bCs/>
                <w:color w:val="000000"/>
                <w:sz w:val="20"/>
                <w:szCs w:val="20"/>
              </w:rPr>
              <w:t>9</w:t>
            </w:r>
          </w:p>
        </w:tc>
        <w:tc>
          <w:tcPr>
            <w:tcW w:w="2243" w:type="dxa"/>
            <w:vAlign w:val="center"/>
          </w:tcPr>
          <w:p w14:paraId="27F345CC" w14:textId="77777777" w:rsidR="00F059DE" w:rsidRPr="00CB6967" w:rsidRDefault="00F059DE" w:rsidP="00F059DE">
            <w:pPr>
              <w:spacing w:line="240" w:lineRule="auto"/>
              <w:jc w:val="center"/>
              <w:rPr>
                <w:rFonts w:cstheme="minorHAnsi"/>
                <w:bCs/>
                <w:color w:val="000000"/>
                <w:sz w:val="20"/>
                <w:szCs w:val="20"/>
              </w:rPr>
            </w:pPr>
            <w:r w:rsidRPr="00CB6967">
              <w:rPr>
                <w:rFonts w:cstheme="minorHAnsi"/>
              </w:rPr>
              <w:t>Maciejowice</w:t>
            </w:r>
          </w:p>
        </w:tc>
        <w:tc>
          <w:tcPr>
            <w:tcW w:w="1572" w:type="dxa"/>
            <w:vAlign w:val="center"/>
          </w:tcPr>
          <w:p w14:paraId="3AC9680B" w14:textId="77777777" w:rsidR="00F059DE" w:rsidRPr="00CB6967" w:rsidRDefault="00F059DE" w:rsidP="00F059DE">
            <w:pPr>
              <w:spacing w:line="240" w:lineRule="auto"/>
              <w:jc w:val="center"/>
              <w:rPr>
                <w:rFonts w:cstheme="minorHAnsi"/>
                <w:bCs/>
                <w:color w:val="000000"/>
                <w:sz w:val="20"/>
                <w:szCs w:val="20"/>
              </w:rPr>
            </w:pPr>
            <w:r w:rsidRPr="00CB6967">
              <w:rPr>
                <w:rFonts w:cstheme="minorHAnsi"/>
              </w:rPr>
              <w:t>15,5</w:t>
            </w:r>
          </w:p>
        </w:tc>
        <w:tc>
          <w:tcPr>
            <w:tcW w:w="1572" w:type="dxa"/>
            <w:vAlign w:val="center"/>
          </w:tcPr>
          <w:p w14:paraId="5BA94C08" w14:textId="77777777" w:rsidR="00F059DE" w:rsidRPr="00CB6967" w:rsidRDefault="00F059DE" w:rsidP="00F059DE">
            <w:pPr>
              <w:spacing w:line="240" w:lineRule="auto"/>
              <w:jc w:val="center"/>
              <w:rPr>
                <w:rFonts w:cstheme="minorHAnsi"/>
                <w:bCs/>
                <w:color w:val="000000"/>
                <w:sz w:val="20"/>
                <w:szCs w:val="20"/>
              </w:rPr>
            </w:pPr>
            <w:r w:rsidRPr="00CB6967">
              <w:rPr>
                <w:rFonts w:cstheme="minorHAnsi"/>
              </w:rPr>
              <w:t>0,07%</w:t>
            </w:r>
          </w:p>
        </w:tc>
        <w:tc>
          <w:tcPr>
            <w:tcW w:w="1572" w:type="dxa"/>
            <w:vAlign w:val="center"/>
          </w:tcPr>
          <w:p w14:paraId="08D6A72D" w14:textId="77777777" w:rsidR="00F059DE" w:rsidRPr="00CB6967" w:rsidRDefault="00F059DE" w:rsidP="00F059DE">
            <w:pPr>
              <w:spacing w:line="240" w:lineRule="auto"/>
              <w:jc w:val="center"/>
              <w:rPr>
                <w:rFonts w:cstheme="minorHAnsi"/>
                <w:bCs/>
                <w:color w:val="000000"/>
                <w:sz w:val="20"/>
                <w:szCs w:val="20"/>
              </w:rPr>
            </w:pPr>
            <w:r w:rsidRPr="00CB6967">
              <w:rPr>
                <w:rFonts w:cstheme="minorHAnsi"/>
              </w:rPr>
              <w:t>79</w:t>
            </w:r>
          </w:p>
        </w:tc>
        <w:tc>
          <w:tcPr>
            <w:tcW w:w="1572" w:type="dxa"/>
            <w:vAlign w:val="center"/>
          </w:tcPr>
          <w:p w14:paraId="2DD81BC7" w14:textId="77777777" w:rsidR="00F059DE" w:rsidRPr="00CB6967" w:rsidRDefault="00F059DE" w:rsidP="00F059DE">
            <w:pPr>
              <w:spacing w:line="240" w:lineRule="auto"/>
              <w:jc w:val="center"/>
              <w:rPr>
                <w:rFonts w:cstheme="minorHAnsi"/>
                <w:bCs/>
                <w:color w:val="000000"/>
                <w:sz w:val="20"/>
                <w:szCs w:val="20"/>
              </w:rPr>
            </w:pPr>
            <w:r w:rsidRPr="00CB6967">
              <w:rPr>
                <w:rFonts w:cstheme="minorHAnsi"/>
              </w:rPr>
              <w:t>0,78%</w:t>
            </w:r>
          </w:p>
        </w:tc>
      </w:tr>
      <w:tr w:rsidR="00F059DE" w:rsidRPr="00CB6967" w14:paraId="425BDEA0" w14:textId="77777777" w:rsidTr="00DA0BD5">
        <w:trPr>
          <w:trHeight w:val="537"/>
        </w:trPr>
        <w:tc>
          <w:tcPr>
            <w:tcW w:w="531" w:type="dxa"/>
            <w:vAlign w:val="center"/>
          </w:tcPr>
          <w:p w14:paraId="7A5E2B12" w14:textId="068E6C23" w:rsidR="00F059DE" w:rsidRPr="00CB6967" w:rsidRDefault="00F059DE" w:rsidP="00F059DE">
            <w:pPr>
              <w:spacing w:line="240" w:lineRule="auto"/>
              <w:jc w:val="center"/>
              <w:rPr>
                <w:rFonts w:cstheme="minorHAnsi"/>
                <w:bCs/>
                <w:color w:val="000000"/>
                <w:sz w:val="20"/>
                <w:szCs w:val="20"/>
              </w:rPr>
            </w:pPr>
            <w:r w:rsidRPr="00CB6967">
              <w:rPr>
                <w:rFonts w:cstheme="minorHAnsi"/>
                <w:bCs/>
                <w:color w:val="000000"/>
                <w:sz w:val="20"/>
                <w:szCs w:val="20"/>
              </w:rPr>
              <w:t>10</w:t>
            </w:r>
          </w:p>
        </w:tc>
        <w:tc>
          <w:tcPr>
            <w:tcW w:w="2243" w:type="dxa"/>
            <w:vAlign w:val="center"/>
          </w:tcPr>
          <w:p w14:paraId="09A740E3" w14:textId="77777777" w:rsidR="00F059DE" w:rsidRPr="00CB6967" w:rsidRDefault="00F059DE" w:rsidP="00F059DE">
            <w:pPr>
              <w:spacing w:line="240" w:lineRule="auto"/>
              <w:jc w:val="center"/>
              <w:rPr>
                <w:rFonts w:cstheme="minorHAnsi"/>
                <w:bCs/>
                <w:color w:val="000000"/>
                <w:sz w:val="20"/>
                <w:szCs w:val="20"/>
              </w:rPr>
            </w:pPr>
            <w:r w:rsidRPr="00CB6967">
              <w:rPr>
                <w:rFonts w:cstheme="minorHAnsi"/>
              </w:rPr>
              <w:t>Modrzew</w:t>
            </w:r>
          </w:p>
        </w:tc>
        <w:tc>
          <w:tcPr>
            <w:tcW w:w="1572" w:type="dxa"/>
            <w:vAlign w:val="center"/>
          </w:tcPr>
          <w:p w14:paraId="7070F4F1" w14:textId="77777777" w:rsidR="00F059DE" w:rsidRPr="00CB6967" w:rsidRDefault="00F059DE" w:rsidP="00F059DE">
            <w:pPr>
              <w:spacing w:line="240" w:lineRule="auto"/>
              <w:jc w:val="center"/>
              <w:rPr>
                <w:rFonts w:cstheme="minorHAnsi"/>
                <w:bCs/>
                <w:color w:val="000000"/>
                <w:sz w:val="20"/>
                <w:szCs w:val="20"/>
              </w:rPr>
            </w:pPr>
            <w:r w:rsidRPr="00CB6967">
              <w:rPr>
                <w:rFonts w:cstheme="minorHAnsi"/>
              </w:rPr>
              <w:t>32,7</w:t>
            </w:r>
          </w:p>
        </w:tc>
        <w:tc>
          <w:tcPr>
            <w:tcW w:w="1572" w:type="dxa"/>
            <w:vAlign w:val="center"/>
          </w:tcPr>
          <w:p w14:paraId="3871AF65" w14:textId="77777777" w:rsidR="00F059DE" w:rsidRPr="00CB6967" w:rsidRDefault="00F059DE" w:rsidP="00F059DE">
            <w:pPr>
              <w:spacing w:line="240" w:lineRule="auto"/>
              <w:jc w:val="center"/>
              <w:rPr>
                <w:rFonts w:cstheme="minorHAnsi"/>
                <w:bCs/>
                <w:color w:val="000000"/>
                <w:sz w:val="20"/>
                <w:szCs w:val="20"/>
              </w:rPr>
            </w:pPr>
            <w:r w:rsidRPr="00CB6967">
              <w:rPr>
                <w:rFonts w:cstheme="minorHAnsi"/>
              </w:rPr>
              <w:t>0,16%</w:t>
            </w:r>
          </w:p>
        </w:tc>
        <w:tc>
          <w:tcPr>
            <w:tcW w:w="1572" w:type="dxa"/>
            <w:vAlign w:val="center"/>
          </w:tcPr>
          <w:p w14:paraId="7C629A9E" w14:textId="77777777" w:rsidR="00F059DE" w:rsidRPr="00CB6967" w:rsidRDefault="00F059DE" w:rsidP="00F059DE">
            <w:pPr>
              <w:spacing w:line="240" w:lineRule="auto"/>
              <w:jc w:val="center"/>
              <w:rPr>
                <w:rFonts w:cstheme="minorHAnsi"/>
                <w:bCs/>
                <w:color w:val="000000"/>
                <w:sz w:val="20"/>
                <w:szCs w:val="20"/>
              </w:rPr>
            </w:pPr>
            <w:r w:rsidRPr="00CB6967">
              <w:rPr>
                <w:rFonts w:cstheme="minorHAnsi"/>
              </w:rPr>
              <w:t>93</w:t>
            </w:r>
          </w:p>
        </w:tc>
        <w:tc>
          <w:tcPr>
            <w:tcW w:w="1572" w:type="dxa"/>
            <w:vAlign w:val="center"/>
          </w:tcPr>
          <w:p w14:paraId="6DD292EF" w14:textId="77777777" w:rsidR="00F059DE" w:rsidRPr="00CB6967" w:rsidRDefault="00F059DE" w:rsidP="00F059DE">
            <w:pPr>
              <w:spacing w:line="240" w:lineRule="auto"/>
              <w:jc w:val="center"/>
              <w:rPr>
                <w:rFonts w:cstheme="minorHAnsi"/>
                <w:bCs/>
                <w:color w:val="000000"/>
                <w:sz w:val="20"/>
                <w:szCs w:val="20"/>
              </w:rPr>
            </w:pPr>
            <w:r w:rsidRPr="00CB6967">
              <w:rPr>
                <w:rFonts w:cstheme="minorHAnsi"/>
              </w:rPr>
              <w:t>0,92%</w:t>
            </w:r>
          </w:p>
        </w:tc>
      </w:tr>
      <w:tr w:rsidR="00F059DE" w:rsidRPr="00CB6967" w14:paraId="57E1CAA5" w14:textId="77777777" w:rsidTr="00DA0BD5">
        <w:trPr>
          <w:trHeight w:val="537"/>
        </w:trPr>
        <w:tc>
          <w:tcPr>
            <w:tcW w:w="531" w:type="dxa"/>
            <w:vAlign w:val="center"/>
          </w:tcPr>
          <w:p w14:paraId="59786715" w14:textId="20D72C9F" w:rsidR="00F059DE" w:rsidRPr="00CB6967" w:rsidRDefault="00F059DE" w:rsidP="00F059DE">
            <w:pPr>
              <w:spacing w:line="240" w:lineRule="auto"/>
              <w:jc w:val="center"/>
              <w:rPr>
                <w:rFonts w:cstheme="minorHAnsi"/>
                <w:bCs/>
                <w:color w:val="000000"/>
                <w:sz w:val="20"/>
                <w:szCs w:val="20"/>
              </w:rPr>
            </w:pPr>
            <w:r w:rsidRPr="00CB6967">
              <w:rPr>
                <w:rFonts w:cstheme="minorHAnsi"/>
                <w:bCs/>
                <w:color w:val="000000"/>
                <w:sz w:val="20"/>
                <w:szCs w:val="20"/>
              </w:rPr>
              <w:t>11</w:t>
            </w:r>
          </w:p>
        </w:tc>
        <w:tc>
          <w:tcPr>
            <w:tcW w:w="2243" w:type="dxa"/>
            <w:vAlign w:val="center"/>
          </w:tcPr>
          <w:p w14:paraId="7B176AFD" w14:textId="77777777" w:rsidR="00F059DE" w:rsidRPr="00CB6967" w:rsidRDefault="00F059DE" w:rsidP="00F059DE">
            <w:pPr>
              <w:spacing w:line="240" w:lineRule="auto"/>
              <w:jc w:val="center"/>
              <w:rPr>
                <w:rFonts w:cstheme="minorHAnsi"/>
                <w:bCs/>
                <w:color w:val="000000"/>
                <w:sz w:val="20"/>
                <w:szCs w:val="20"/>
              </w:rPr>
            </w:pPr>
            <w:r w:rsidRPr="00CB6967">
              <w:rPr>
                <w:rFonts w:cstheme="minorHAnsi"/>
              </w:rPr>
              <w:t>Sobicze</w:t>
            </w:r>
          </w:p>
        </w:tc>
        <w:tc>
          <w:tcPr>
            <w:tcW w:w="1572" w:type="dxa"/>
            <w:vAlign w:val="center"/>
          </w:tcPr>
          <w:p w14:paraId="4C706E5C" w14:textId="77777777" w:rsidR="00F059DE" w:rsidRPr="00CB6967" w:rsidRDefault="00F059DE" w:rsidP="00F059DE">
            <w:pPr>
              <w:spacing w:line="240" w:lineRule="auto"/>
              <w:jc w:val="center"/>
              <w:rPr>
                <w:rFonts w:cstheme="minorHAnsi"/>
                <w:bCs/>
                <w:color w:val="000000"/>
                <w:sz w:val="20"/>
                <w:szCs w:val="20"/>
              </w:rPr>
            </w:pPr>
            <w:r w:rsidRPr="00CB6967">
              <w:rPr>
                <w:rFonts w:cstheme="minorHAnsi"/>
              </w:rPr>
              <w:t>12,9</w:t>
            </w:r>
          </w:p>
        </w:tc>
        <w:tc>
          <w:tcPr>
            <w:tcW w:w="1572" w:type="dxa"/>
            <w:vAlign w:val="center"/>
          </w:tcPr>
          <w:p w14:paraId="1046A268" w14:textId="77777777" w:rsidR="00F059DE" w:rsidRPr="00CB6967" w:rsidRDefault="00F059DE" w:rsidP="00F059DE">
            <w:pPr>
              <w:spacing w:line="240" w:lineRule="auto"/>
              <w:jc w:val="center"/>
              <w:rPr>
                <w:rFonts w:cstheme="minorHAnsi"/>
                <w:bCs/>
                <w:color w:val="000000"/>
                <w:sz w:val="20"/>
                <w:szCs w:val="20"/>
              </w:rPr>
            </w:pPr>
            <w:r w:rsidRPr="00CB6967">
              <w:rPr>
                <w:rFonts w:cstheme="minorHAnsi"/>
              </w:rPr>
              <w:t>0,06%</w:t>
            </w:r>
          </w:p>
        </w:tc>
        <w:tc>
          <w:tcPr>
            <w:tcW w:w="1572" w:type="dxa"/>
            <w:vAlign w:val="center"/>
          </w:tcPr>
          <w:p w14:paraId="00D1213D" w14:textId="77777777" w:rsidR="00F059DE" w:rsidRPr="00CB6967" w:rsidRDefault="00F059DE" w:rsidP="00F059DE">
            <w:pPr>
              <w:spacing w:line="240" w:lineRule="auto"/>
              <w:jc w:val="center"/>
              <w:rPr>
                <w:rFonts w:cstheme="minorHAnsi"/>
                <w:bCs/>
                <w:color w:val="000000"/>
                <w:sz w:val="20"/>
                <w:szCs w:val="20"/>
              </w:rPr>
            </w:pPr>
            <w:r w:rsidRPr="00CB6967">
              <w:rPr>
                <w:rFonts w:cstheme="minorHAnsi"/>
              </w:rPr>
              <w:t>69</w:t>
            </w:r>
          </w:p>
        </w:tc>
        <w:tc>
          <w:tcPr>
            <w:tcW w:w="1572" w:type="dxa"/>
            <w:vAlign w:val="center"/>
          </w:tcPr>
          <w:p w14:paraId="71F4D023" w14:textId="77777777" w:rsidR="00F059DE" w:rsidRPr="00CB6967" w:rsidRDefault="00F059DE" w:rsidP="00F059DE">
            <w:pPr>
              <w:spacing w:line="240" w:lineRule="auto"/>
              <w:jc w:val="center"/>
              <w:rPr>
                <w:rFonts w:cstheme="minorHAnsi"/>
                <w:bCs/>
                <w:color w:val="000000"/>
                <w:sz w:val="20"/>
                <w:szCs w:val="20"/>
              </w:rPr>
            </w:pPr>
            <w:r w:rsidRPr="00CB6967">
              <w:rPr>
                <w:rFonts w:cstheme="minorHAnsi"/>
              </w:rPr>
              <w:t>0,68%</w:t>
            </w:r>
          </w:p>
        </w:tc>
      </w:tr>
      <w:tr w:rsidR="00F059DE" w:rsidRPr="00CB6967" w14:paraId="2E1B130F" w14:textId="77777777" w:rsidTr="00DA0BD5">
        <w:trPr>
          <w:trHeight w:val="537"/>
        </w:trPr>
        <w:tc>
          <w:tcPr>
            <w:tcW w:w="531" w:type="dxa"/>
            <w:vAlign w:val="center"/>
          </w:tcPr>
          <w:p w14:paraId="0C2811F5" w14:textId="79D7822F" w:rsidR="00F059DE" w:rsidRPr="00CB6967" w:rsidRDefault="00F059DE" w:rsidP="00F059DE">
            <w:pPr>
              <w:spacing w:line="240" w:lineRule="auto"/>
              <w:jc w:val="center"/>
              <w:rPr>
                <w:rFonts w:cstheme="minorHAnsi"/>
                <w:bCs/>
                <w:color w:val="000000"/>
                <w:sz w:val="20"/>
                <w:szCs w:val="20"/>
              </w:rPr>
            </w:pPr>
            <w:r w:rsidRPr="00CB6967">
              <w:rPr>
                <w:rFonts w:cstheme="minorHAnsi"/>
                <w:bCs/>
                <w:color w:val="000000"/>
                <w:sz w:val="20"/>
                <w:szCs w:val="20"/>
              </w:rPr>
              <w:t>12</w:t>
            </w:r>
          </w:p>
        </w:tc>
        <w:tc>
          <w:tcPr>
            <w:tcW w:w="2243" w:type="dxa"/>
            <w:vAlign w:val="center"/>
          </w:tcPr>
          <w:p w14:paraId="78459AB3" w14:textId="77777777" w:rsidR="00F059DE" w:rsidRPr="00CB6967" w:rsidRDefault="00F059DE" w:rsidP="00F059DE">
            <w:pPr>
              <w:spacing w:line="240" w:lineRule="auto"/>
              <w:jc w:val="center"/>
              <w:rPr>
                <w:rFonts w:cstheme="minorHAnsi"/>
                <w:bCs/>
                <w:color w:val="000000"/>
                <w:sz w:val="20"/>
                <w:szCs w:val="20"/>
              </w:rPr>
            </w:pPr>
            <w:r w:rsidRPr="00CB6967">
              <w:rPr>
                <w:rFonts w:cstheme="minorHAnsi"/>
              </w:rPr>
              <w:t>Stary Krzesk</w:t>
            </w:r>
          </w:p>
        </w:tc>
        <w:tc>
          <w:tcPr>
            <w:tcW w:w="1572" w:type="dxa"/>
            <w:vAlign w:val="center"/>
          </w:tcPr>
          <w:p w14:paraId="214CB5CC" w14:textId="77777777" w:rsidR="00F059DE" w:rsidRPr="00CB6967" w:rsidRDefault="00F059DE" w:rsidP="00F059DE">
            <w:pPr>
              <w:spacing w:line="240" w:lineRule="auto"/>
              <w:jc w:val="center"/>
              <w:rPr>
                <w:rFonts w:cstheme="minorHAnsi"/>
                <w:bCs/>
                <w:color w:val="000000"/>
                <w:sz w:val="20"/>
                <w:szCs w:val="20"/>
              </w:rPr>
            </w:pPr>
            <w:r w:rsidRPr="00CB6967">
              <w:rPr>
                <w:rFonts w:cstheme="minorHAnsi"/>
              </w:rPr>
              <w:t>94,1</w:t>
            </w:r>
          </w:p>
        </w:tc>
        <w:tc>
          <w:tcPr>
            <w:tcW w:w="1572" w:type="dxa"/>
            <w:vAlign w:val="center"/>
          </w:tcPr>
          <w:p w14:paraId="16E714D3" w14:textId="77777777" w:rsidR="00F059DE" w:rsidRPr="00CB6967" w:rsidRDefault="00F059DE" w:rsidP="00F059DE">
            <w:pPr>
              <w:spacing w:line="240" w:lineRule="auto"/>
              <w:jc w:val="center"/>
              <w:rPr>
                <w:rFonts w:cstheme="minorHAnsi"/>
                <w:bCs/>
                <w:color w:val="000000"/>
                <w:sz w:val="20"/>
                <w:szCs w:val="20"/>
              </w:rPr>
            </w:pPr>
            <w:r w:rsidRPr="00CB6967">
              <w:rPr>
                <w:rFonts w:cstheme="minorHAnsi"/>
              </w:rPr>
              <w:t>0,45%</w:t>
            </w:r>
          </w:p>
        </w:tc>
        <w:tc>
          <w:tcPr>
            <w:tcW w:w="1572" w:type="dxa"/>
            <w:vAlign w:val="center"/>
          </w:tcPr>
          <w:p w14:paraId="3A16A198" w14:textId="77777777" w:rsidR="00F059DE" w:rsidRPr="00CB6967" w:rsidRDefault="00F059DE" w:rsidP="00F059DE">
            <w:pPr>
              <w:spacing w:line="240" w:lineRule="auto"/>
              <w:jc w:val="center"/>
              <w:rPr>
                <w:rFonts w:cstheme="minorHAnsi"/>
                <w:bCs/>
                <w:color w:val="000000"/>
                <w:sz w:val="20"/>
                <w:szCs w:val="20"/>
              </w:rPr>
            </w:pPr>
            <w:r w:rsidRPr="00CB6967">
              <w:rPr>
                <w:rFonts w:cstheme="minorHAnsi"/>
              </w:rPr>
              <w:t>240</w:t>
            </w:r>
          </w:p>
        </w:tc>
        <w:tc>
          <w:tcPr>
            <w:tcW w:w="1572" w:type="dxa"/>
            <w:vAlign w:val="center"/>
          </w:tcPr>
          <w:p w14:paraId="11420DE0" w14:textId="77777777" w:rsidR="00F059DE" w:rsidRPr="00CB6967" w:rsidRDefault="00F059DE" w:rsidP="00F059DE">
            <w:pPr>
              <w:spacing w:line="240" w:lineRule="auto"/>
              <w:jc w:val="center"/>
              <w:rPr>
                <w:rFonts w:cstheme="minorHAnsi"/>
                <w:bCs/>
                <w:color w:val="000000"/>
                <w:sz w:val="20"/>
                <w:szCs w:val="20"/>
              </w:rPr>
            </w:pPr>
            <w:r w:rsidRPr="00CB6967">
              <w:rPr>
                <w:rFonts w:cstheme="minorHAnsi"/>
              </w:rPr>
              <w:t>2,37%</w:t>
            </w:r>
          </w:p>
        </w:tc>
      </w:tr>
      <w:tr w:rsidR="00F059DE" w:rsidRPr="00CB6967" w14:paraId="245E434F" w14:textId="77777777" w:rsidTr="00DA0BD5">
        <w:trPr>
          <w:trHeight w:val="537"/>
        </w:trPr>
        <w:tc>
          <w:tcPr>
            <w:tcW w:w="531" w:type="dxa"/>
            <w:vAlign w:val="center"/>
          </w:tcPr>
          <w:p w14:paraId="5FB6E144" w14:textId="5BAA4EA4" w:rsidR="00F059DE" w:rsidRPr="00CB6967" w:rsidRDefault="00F059DE" w:rsidP="00F059DE">
            <w:pPr>
              <w:spacing w:line="240" w:lineRule="auto"/>
              <w:jc w:val="center"/>
              <w:rPr>
                <w:rFonts w:cstheme="minorHAnsi"/>
                <w:bCs/>
                <w:color w:val="000000"/>
                <w:sz w:val="20"/>
                <w:szCs w:val="20"/>
              </w:rPr>
            </w:pPr>
            <w:r w:rsidRPr="00CB6967">
              <w:rPr>
                <w:rFonts w:cstheme="minorHAnsi"/>
                <w:bCs/>
                <w:color w:val="000000"/>
                <w:sz w:val="20"/>
                <w:szCs w:val="20"/>
              </w:rPr>
              <w:t>13</w:t>
            </w:r>
          </w:p>
        </w:tc>
        <w:tc>
          <w:tcPr>
            <w:tcW w:w="2243" w:type="dxa"/>
            <w:vAlign w:val="center"/>
          </w:tcPr>
          <w:p w14:paraId="05ECDE19" w14:textId="77777777" w:rsidR="00F059DE" w:rsidRPr="00CB6967" w:rsidRDefault="00F059DE" w:rsidP="00F059DE">
            <w:pPr>
              <w:spacing w:line="240" w:lineRule="auto"/>
              <w:jc w:val="center"/>
              <w:rPr>
                <w:rFonts w:cstheme="minorHAnsi"/>
                <w:bCs/>
                <w:color w:val="000000"/>
                <w:sz w:val="20"/>
                <w:szCs w:val="20"/>
              </w:rPr>
            </w:pPr>
            <w:r w:rsidRPr="00CB6967">
              <w:rPr>
                <w:rFonts w:cstheme="minorHAnsi"/>
              </w:rPr>
              <w:t>Tęczki</w:t>
            </w:r>
          </w:p>
        </w:tc>
        <w:tc>
          <w:tcPr>
            <w:tcW w:w="1572" w:type="dxa"/>
            <w:vAlign w:val="center"/>
          </w:tcPr>
          <w:p w14:paraId="6B112A3D" w14:textId="77777777" w:rsidR="00F059DE" w:rsidRPr="00CB6967" w:rsidRDefault="00F059DE" w:rsidP="00F059DE">
            <w:pPr>
              <w:spacing w:line="240" w:lineRule="auto"/>
              <w:jc w:val="center"/>
              <w:rPr>
                <w:rFonts w:cstheme="minorHAnsi"/>
                <w:bCs/>
                <w:color w:val="000000"/>
                <w:sz w:val="20"/>
                <w:szCs w:val="20"/>
              </w:rPr>
            </w:pPr>
            <w:r w:rsidRPr="00CB6967">
              <w:rPr>
                <w:rFonts w:cstheme="minorHAnsi"/>
              </w:rPr>
              <w:t>31,0</w:t>
            </w:r>
          </w:p>
        </w:tc>
        <w:tc>
          <w:tcPr>
            <w:tcW w:w="1572" w:type="dxa"/>
            <w:vAlign w:val="center"/>
          </w:tcPr>
          <w:p w14:paraId="0C8E591B" w14:textId="77777777" w:rsidR="00F059DE" w:rsidRPr="00CB6967" w:rsidRDefault="00F059DE" w:rsidP="00F059DE">
            <w:pPr>
              <w:spacing w:line="240" w:lineRule="auto"/>
              <w:jc w:val="center"/>
              <w:rPr>
                <w:rFonts w:cstheme="minorHAnsi"/>
                <w:bCs/>
                <w:color w:val="000000"/>
                <w:sz w:val="20"/>
                <w:szCs w:val="20"/>
              </w:rPr>
            </w:pPr>
            <w:r w:rsidRPr="00CB6967">
              <w:rPr>
                <w:rFonts w:cstheme="minorHAnsi"/>
              </w:rPr>
              <w:t>0,15%</w:t>
            </w:r>
          </w:p>
        </w:tc>
        <w:tc>
          <w:tcPr>
            <w:tcW w:w="1572" w:type="dxa"/>
            <w:vAlign w:val="center"/>
          </w:tcPr>
          <w:p w14:paraId="4BFD067F" w14:textId="77777777" w:rsidR="00F059DE" w:rsidRPr="00CB6967" w:rsidRDefault="00F059DE" w:rsidP="00F059DE">
            <w:pPr>
              <w:spacing w:line="240" w:lineRule="auto"/>
              <w:jc w:val="center"/>
              <w:rPr>
                <w:rFonts w:cstheme="minorHAnsi"/>
                <w:bCs/>
                <w:color w:val="000000"/>
                <w:sz w:val="20"/>
                <w:szCs w:val="20"/>
              </w:rPr>
            </w:pPr>
            <w:r w:rsidRPr="00CB6967">
              <w:rPr>
                <w:rFonts w:cstheme="minorHAnsi"/>
              </w:rPr>
              <w:t>188</w:t>
            </w:r>
          </w:p>
        </w:tc>
        <w:tc>
          <w:tcPr>
            <w:tcW w:w="1572" w:type="dxa"/>
            <w:vAlign w:val="center"/>
          </w:tcPr>
          <w:p w14:paraId="44EF1DFD" w14:textId="77777777" w:rsidR="00F059DE" w:rsidRPr="00CB6967" w:rsidRDefault="00F059DE" w:rsidP="00F059DE">
            <w:pPr>
              <w:spacing w:line="240" w:lineRule="auto"/>
              <w:jc w:val="center"/>
              <w:rPr>
                <w:rFonts w:cstheme="minorHAnsi"/>
                <w:bCs/>
                <w:color w:val="000000"/>
                <w:sz w:val="20"/>
                <w:szCs w:val="20"/>
              </w:rPr>
            </w:pPr>
            <w:r w:rsidRPr="00CB6967">
              <w:rPr>
                <w:rFonts w:cstheme="minorHAnsi"/>
              </w:rPr>
              <w:t>1,86%</w:t>
            </w:r>
          </w:p>
        </w:tc>
      </w:tr>
      <w:tr w:rsidR="00F059DE" w:rsidRPr="00CB6967" w14:paraId="1DA49CD9" w14:textId="77777777" w:rsidTr="00DA0BD5">
        <w:trPr>
          <w:trHeight w:val="537"/>
        </w:trPr>
        <w:tc>
          <w:tcPr>
            <w:tcW w:w="531" w:type="dxa"/>
            <w:vAlign w:val="center"/>
          </w:tcPr>
          <w:p w14:paraId="4F4903B7" w14:textId="2F97D64D" w:rsidR="00F059DE" w:rsidRPr="00CB6967" w:rsidRDefault="00F059DE" w:rsidP="00F059DE">
            <w:pPr>
              <w:spacing w:line="240" w:lineRule="auto"/>
              <w:jc w:val="center"/>
              <w:rPr>
                <w:rFonts w:cstheme="minorHAnsi"/>
                <w:bCs/>
                <w:color w:val="000000"/>
                <w:sz w:val="20"/>
                <w:szCs w:val="20"/>
              </w:rPr>
            </w:pPr>
            <w:r w:rsidRPr="00CB6967">
              <w:rPr>
                <w:rFonts w:cstheme="minorHAnsi"/>
                <w:bCs/>
                <w:color w:val="000000"/>
                <w:sz w:val="20"/>
                <w:szCs w:val="20"/>
              </w:rPr>
              <w:t>14</w:t>
            </w:r>
          </w:p>
        </w:tc>
        <w:tc>
          <w:tcPr>
            <w:tcW w:w="2243" w:type="dxa"/>
            <w:vAlign w:val="center"/>
          </w:tcPr>
          <w:p w14:paraId="3F207167" w14:textId="77777777" w:rsidR="00F059DE" w:rsidRPr="00CB6967" w:rsidRDefault="00F059DE" w:rsidP="00F059DE">
            <w:pPr>
              <w:spacing w:line="240" w:lineRule="auto"/>
              <w:jc w:val="center"/>
              <w:rPr>
                <w:rFonts w:cstheme="minorHAnsi"/>
                <w:bCs/>
                <w:color w:val="000000"/>
                <w:sz w:val="20"/>
                <w:szCs w:val="20"/>
              </w:rPr>
            </w:pPr>
            <w:r w:rsidRPr="00CB6967">
              <w:rPr>
                <w:rFonts w:cstheme="minorHAnsi"/>
              </w:rPr>
              <w:t>Wesółka</w:t>
            </w:r>
          </w:p>
        </w:tc>
        <w:tc>
          <w:tcPr>
            <w:tcW w:w="1572" w:type="dxa"/>
            <w:vAlign w:val="center"/>
          </w:tcPr>
          <w:p w14:paraId="5AAB41CD" w14:textId="77777777" w:rsidR="00F059DE" w:rsidRPr="00CB6967" w:rsidRDefault="00F059DE" w:rsidP="00F059DE">
            <w:pPr>
              <w:spacing w:line="240" w:lineRule="auto"/>
              <w:jc w:val="center"/>
              <w:rPr>
                <w:rFonts w:cstheme="minorHAnsi"/>
                <w:bCs/>
                <w:color w:val="000000"/>
                <w:sz w:val="20"/>
                <w:szCs w:val="20"/>
              </w:rPr>
            </w:pPr>
            <w:r w:rsidRPr="00CB6967">
              <w:rPr>
                <w:rFonts w:cstheme="minorHAnsi"/>
              </w:rPr>
              <w:t>50,0</w:t>
            </w:r>
          </w:p>
        </w:tc>
        <w:tc>
          <w:tcPr>
            <w:tcW w:w="1572" w:type="dxa"/>
            <w:vAlign w:val="center"/>
          </w:tcPr>
          <w:p w14:paraId="770836F4" w14:textId="77777777" w:rsidR="00F059DE" w:rsidRPr="00CB6967" w:rsidRDefault="00F059DE" w:rsidP="00F059DE">
            <w:pPr>
              <w:spacing w:line="240" w:lineRule="auto"/>
              <w:jc w:val="center"/>
              <w:rPr>
                <w:rFonts w:cstheme="minorHAnsi"/>
                <w:bCs/>
                <w:color w:val="000000"/>
                <w:sz w:val="20"/>
                <w:szCs w:val="20"/>
              </w:rPr>
            </w:pPr>
            <w:r w:rsidRPr="00CB6967">
              <w:rPr>
                <w:rFonts w:cstheme="minorHAnsi"/>
              </w:rPr>
              <w:t>0,24%</w:t>
            </w:r>
          </w:p>
        </w:tc>
        <w:tc>
          <w:tcPr>
            <w:tcW w:w="1572" w:type="dxa"/>
            <w:vAlign w:val="center"/>
          </w:tcPr>
          <w:p w14:paraId="1131148C" w14:textId="77777777" w:rsidR="00F059DE" w:rsidRPr="00CB6967" w:rsidRDefault="00F059DE" w:rsidP="00F059DE">
            <w:pPr>
              <w:spacing w:line="240" w:lineRule="auto"/>
              <w:jc w:val="center"/>
              <w:rPr>
                <w:rFonts w:cstheme="minorHAnsi"/>
                <w:bCs/>
                <w:color w:val="000000"/>
                <w:sz w:val="20"/>
                <w:szCs w:val="20"/>
              </w:rPr>
            </w:pPr>
            <w:r w:rsidRPr="00CB6967">
              <w:rPr>
                <w:rFonts w:cstheme="minorHAnsi"/>
              </w:rPr>
              <w:t>145</w:t>
            </w:r>
          </w:p>
        </w:tc>
        <w:tc>
          <w:tcPr>
            <w:tcW w:w="1572" w:type="dxa"/>
            <w:vAlign w:val="center"/>
          </w:tcPr>
          <w:p w14:paraId="22EDF389" w14:textId="77777777" w:rsidR="00F059DE" w:rsidRPr="00CB6967" w:rsidRDefault="00F059DE" w:rsidP="00F059DE">
            <w:pPr>
              <w:spacing w:line="240" w:lineRule="auto"/>
              <w:jc w:val="center"/>
              <w:rPr>
                <w:rFonts w:cstheme="minorHAnsi"/>
                <w:bCs/>
                <w:color w:val="000000"/>
                <w:sz w:val="20"/>
                <w:szCs w:val="20"/>
              </w:rPr>
            </w:pPr>
            <w:r w:rsidRPr="00CB6967">
              <w:rPr>
                <w:rFonts w:cstheme="minorHAnsi"/>
              </w:rPr>
              <w:t>1,43%</w:t>
            </w:r>
          </w:p>
        </w:tc>
      </w:tr>
      <w:tr w:rsidR="00F059DE" w:rsidRPr="00CB6967" w14:paraId="59DD1946" w14:textId="77777777" w:rsidTr="00DA0BD5">
        <w:trPr>
          <w:trHeight w:val="537"/>
        </w:trPr>
        <w:tc>
          <w:tcPr>
            <w:tcW w:w="531" w:type="dxa"/>
            <w:vAlign w:val="center"/>
          </w:tcPr>
          <w:p w14:paraId="4F21EEA6" w14:textId="6F0510F3" w:rsidR="00F059DE" w:rsidRPr="00CB6967" w:rsidRDefault="00F059DE" w:rsidP="00F059DE">
            <w:pPr>
              <w:spacing w:line="240" w:lineRule="auto"/>
              <w:jc w:val="center"/>
              <w:rPr>
                <w:rFonts w:cstheme="minorHAnsi"/>
                <w:bCs/>
                <w:color w:val="000000"/>
                <w:sz w:val="20"/>
                <w:szCs w:val="20"/>
              </w:rPr>
            </w:pPr>
            <w:r w:rsidRPr="00CB6967">
              <w:rPr>
                <w:rFonts w:cstheme="minorHAnsi"/>
                <w:bCs/>
                <w:color w:val="000000"/>
                <w:sz w:val="20"/>
                <w:szCs w:val="20"/>
              </w:rPr>
              <w:t>15</w:t>
            </w:r>
          </w:p>
        </w:tc>
        <w:tc>
          <w:tcPr>
            <w:tcW w:w="2243" w:type="dxa"/>
            <w:vAlign w:val="center"/>
          </w:tcPr>
          <w:p w14:paraId="63CD2A86" w14:textId="77777777" w:rsidR="00F059DE" w:rsidRPr="00CB6967" w:rsidRDefault="00F059DE" w:rsidP="00F059DE">
            <w:pPr>
              <w:spacing w:line="240" w:lineRule="auto"/>
              <w:jc w:val="center"/>
              <w:rPr>
                <w:rFonts w:cstheme="minorHAnsi"/>
                <w:bCs/>
                <w:color w:val="000000"/>
                <w:sz w:val="20"/>
                <w:szCs w:val="20"/>
              </w:rPr>
            </w:pPr>
            <w:r w:rsidRPr="00CB6967">
              <w:rPr>
                <w:rFonts w:cstheme="minorHAnsi"/>
              </w:rPr>
              <w:t>Wólka Kamienna</w:t>
            </w:r>
          </w:p>
        </w:tc>
        <w:tc>
          <w:tcPr>
            <w:tcW w:w="1572" w:type="dxa"/>
            <w:vAlign w:val="center"/>
          </w:tcPr>
          <w:p w14:paraId="50E536D0" w14:textId="77777777" w:rsidR="00F059DE" w:rsidRPr="00CB6967" w:rsidRDefault="00F059DE" w:rsidP="00F059DE">
            <w:pPr>
              <w:spacing w:line="240" w:lineRule="auto"/>
              <w:jc w:val="center"/>
              <w:rPr>
                <w:rFonts w:cstheme="minorHAnsi"/>
                <w:bCs/>
                <w:color w:val="000000"/>
                <w:sz w:val="20"/>
                <w:szCs w:val="20"/>
              </w:rPr>
            </w:pPr>
            <w:r w:rsidRPr="00CB6967">
              <w:rPr>
                <w:rFonts w:cstheme="minorHAnsi"/>
              </w:rPr>
              <w:t>38,1</w:t>
            </w:r>
          </w:p>
        </w:tc>
        <w:tc>
          <w:tcPr>
            <w:tcW w:w="1572" w:type="dxa"/>
            <w:vAlign w:val="center"/>
          </w:tcPr>
          <w:p w14:paraId="0474A521" w14:textId="77777777" w:rsidR="00F059DE" w:rsidRPr="00CB6967" w:rsidRDefault="00F059DE" w:rsidP="00F059DE">
            <w:pPr>
              <w:spacing w:line="240" w:lineRule="auto"/>
              <w:jc w:val="center"/>
              <w:rPr>
                <w:rFonts w:cstheme="minorHAnsi"/>
                <w:bCs/>
                <w:color w:val="000000"/>
                <w:sz w:val="20"/>
                <w:szCs w:val="20"/>
              </w:rPr>
            </w:pPr>
            <w:r w:rsidRPr="00CB6967">
              <w:rPr>
                <w:rFonts w:cstheme="minorHAnsi"/>
              </w:rPr>
              <w:t>0,18%</w:t>
            </w:r>
          </w:p>
        </w:tc>
        <w:tc>
          <w:tcPr>
            <w:tcW w:w="1572" w:type="dxa"/>
            <w:vAlign w:val="center"/>
          </w:tcPr>
          <w:p w14:paraId="09EF951E" w14:textId="77777777" w:rsidR="00F059DE" w:rsidRPr="00CB6967" w:rsidRDefault="00F059DE" w:rsidP="00F059DE">
            <w:pPr>
              <w:spacing w:line="240" w:lineRule="auto"/>
              <w:jc w:val="center"/>
              <w:rPr>
                <w:rFonts w:cstheme="minorHAnsi"/>
                <w:bCs/>
                <w:color w:val="000000"/>
                <w:sz w:val="20"/>
                <w:szCs w:val="20"/>
              </w:rPr>
            </w:pPr>
            <w:r w:rsidRPr="00CB6967">
              <w:rPr>
                <w:rFonts w:cstheme="minorHAnsi"/>
              </w:rPr>
              <w:t>84</w:t>
            </w:r>
          </w:p>
        </w:tc>
        <w:tc>
          <w:tcPr>
            <w:tcW w:w="1572" w:type="dxa"/>
            <w:vAlign w:val="center"/>
          </w:tcPr>
          <w:p w14:paraId="4738673B" w14:textId="77777777" w:rsidR="00F059DE" w:rsidRPr="00CB6967" w:rsidRDefault="00F059DE" w:rsidP="00F059DE">
            <w:pPr>
              <w:spacing w:line="240" w:lineRule="auto"/>
              <w:jc w:val="center"/>
              <w:rPr>
                <w:rFonts w:cstheme="minorHAnsi"/>
                <w:bCs/>
                <w:color w:val="000000"/>
                <w:sz w:val="20"/>
                <w:szCs w:val="20"/>
              </w:rPr>
            </w:pPr>
            <w:r w:rsidRPr="00CB6967">
              <w:rPr>
                <w:rFonts w:cstheme="minorHAnsi"/>
              </w:rPr>
              <w:t>0,83%</w:t>
            </w:r>
          </w:p>
        </w:tc>
      </w:tr>
      <w:tr w:rsidR="00F059DE" w:rsidRPr="00CB6967" w14:paraId="135A143A" w14:textId="77777777" w:rsidTr="00DA0BD5">
        <w:trPr>
          <w:trHeight w:val="537"/>
        </w:trPr>
        <w:tc>
          <w:tcPr>
            <w:tcW w:w="531" w:type="dxa"/>
            <w:vAlign w:val="center"/>
          </w:tcPr>
          <w:p w14:paraId="121F8047" w14:textId="30683755" w:rsidR="00F059DE" w:rsidRPr="00CB6967" w:rsidRDefault="00F059DE" w:rsidP="00F059DE">
            <w:pPr>
              <w:spacing w:line="240" w:lineRule="auto"/>
              <w:jc w:val="center"/>
              <w:rPr>
                <w:rFonts w:cstheme="minorHAnsi"/>
                <w:bCs/>
                <w:color w:val="000000"/>
                <w:sz w:val="20"/>
                <w:szCs w:val="20"/>
              </w:rPr>
            </w:pPr>
            <w:r w:rsidRPr="00CB6967">
              <w:rPr>
                <w:rFonts w:cstheme="minorHAnsi"/>
                <w:bCs/>
                <w:color w:val="000000"/>
                <w:sz w:val="20"/>
                <w:szCs w:val="20"/>
              </w:rPr>
              <w:t>16</w:t>
            </w:r>
          </w:p>
        </w:tc>
        <w:tc>
          <w:tcPr>
            <w:tcW w:w="2243" w:type="dxa"/>
            <w:vAlign w:val="center"/>
          </w:tcPr>
          <w:p w14:paraId="5D88E235" w14:textId="77777777" w:rsidR="00F059DE" w:rsidRPr="00CB6967" w:rsidRDefault="00F059DE" w:rsidP="00F059DE">
            <w:pPr>
              <w:spacing w:line="240" w:lineRule="auto"/>
              <w:jc w:val="center"/>
              <w:rPr>
                <w:rFonts w:cstheme="minorHAnsi"/>
                <w:bCs/>
                <w:color w:val="000000"/>
                <w:sz w:val="20"/>
                <w:szCs w:val="20"/>
              </w:rPr>
            </w:pPr>
            <w:r w:rsidRPr="00CB6967">
              <w:rPr>
                <w:rFonts w:cstheme="minorHAnsi"/>
              </w:rPr>
              <w:t>Zawady</w:t>
            </w:r>
          </w:p>
        </w:tc>
        <w:tc>
          <w:tcPr>
            <w:tcW w:w="1572" w:type="dxa"/>
            <w:vAlign w:val="center"/>
          </w:tcPr>
          <w:p w14:paraId="675AF0DB" w14:textId="77777777" w:rsidR="00F059DE" w:rsidRPr="00CB6967" w:rsidRDefault="00F059DE" w:rsidP="00F059DE">
            <w:pPr>
              <w:spacing w:line="240" w:lineRule="auto"/>
              <w:jc w:val="center"/>
              <w:rPr>
                <w:rFonts w:cstheme="minorHAnsi"/>
                <w:bCs/>
                <w:color w:val="000000"/>
                <w:sz w:val="20"/>
                <w:szCs w:val="20"/>
              </w:rPr>
            </w:pPr>
            <w:r w:rsidRPr="00CB6967">
              <w:rPr>
                <w:rFonts w:cstheme="minorHAnsi"/>
              </w:rPr>
              <w:t>48,2</w:t>
            </w:r>
          </w:p>
        </w:tc>
        <w:tc>
          <w:tcPr>
            <w:tcW w:w="1572" w:type="dxa"/>
            <w:vAlign w:val="center"/>
          </w:tcPr>
          <w:p w14:paraId="26D6E717" w14:textId="77777777" w:rsidR="00F059DE" w:rsidRPr="00CB6967" w:rsidRDefault="00F059DE" w:rsidP="00F059DE">
            <w:pPr>
              <w:spacing w:line="240" w:lineRule="auto"/>
              <w:jc w:val="center"/>
              <w:rPr>
                <w:rFonts w:cstheme="minorHAnsi"/>
                <w:bCs/>
                <w:color w:val="000000"/>
                <w:sz w:val="20"/>
                <w:szCs w:val="20"/>
              </w:rPr>
            </w:pPr>
            <w:r w:rsidRPr="00CB6967">
              <w:rPr>
                <w:rFonts w:cstheme="minorHAnsi"/>
              </w:rPr>
              <w:t>0,23%</w:t>
            </w:r>
          </w:p>
        </w:tc>
        <w:tc>
          <w:tcPr>
            <w:tcW w:w="1572" w:type="dxa"/>
            <w:vAlign w:val="center"/>
          </w:tcPr>
          <w:p w14:paraId="1D6C158E" w14:textId="77777777" w:rsidR="00F059DE" w:rsidRPr="00CB6967" w:rsidRDefault="00F059DE" w:rsidP="00F059DE">
            <w:pPr>
              <w:spacing w:line="240" w:lineRule="auto"/>
              <w:jc w:val="center"/>
              <w:rPr>
                <w:rFonts w:cstheme="minorHAnsi"/>
                <w:bCs/>
                <w:color w:val="000000"/>
                <w:sz w:val="20"/>
                <w:szCs w:val="20"/>
              </w:rPr>
            </w:pPr>
            <w:r w:rsidRPr="00CB6967">
              <w:rPr>
                <w:rFonts w:cstheme="minorHAnsi"/>
              </w:rPr>
              <w:t>129</w:t>
            </w:r>
          </w:p>
        </w:tc>
        <w:tc>
          <w:tcPr>
            <w:tcW w:w="1572" w:type="dxa"/>
            <w:vAlign w:val="center"/>
          </w:tcPr>
          <w:p w14:paraId="5683A4E7" w14:textId="77777777" w:rsidR="00F059DE" w:rsidRPr="00CB6967" w:rsidRDefault="00F059DE" w:rsidP="00F059DE">
            <w:pPr>
              <w:spacing w:line="240" w:lineRule="auto"/>
              <w:jc w:val="center"/>
              <w:rPr>
                <w:rFonts w:cstheme="minorHAnsi"/>
                <w:bCs/>
                <w:color w:val="000000"/>
                <w:sz w:val="20"/>
                <w:szCs w:val="20"/>
              </w:rPr>
            </w:pPr>
            <w:r w:rsidRPr="00CB6967">
              <w:rPr>
                <w:rFonts w:cstheme="minorHAnsi"/>
              </w:rPr>
              <w:t>1,28%</w:t>
            </w:r>
          </w:p>
        </w:tc>
      </w:tr>
      <w:tr w:rsidR="0097209B" w:rsidRPr="000F332E" w14:paraId="7F8F9C13" w14:textId="77777777" w:rsidTr="00DA0BD5">
        <w:trPr>
          <w:trHeight w:val="537"/>
        </w:trPr>
        <w:tc>
          <w:tcPr>
            <w:tcW w:w="2774" w:type="dxa"/>
            <w:gridSpan w:val="2"/>
            <w:vAlign w:val="center"/>
          </w:tcPr>
          <w:p w14:paraId="01C6B48A" w14:textId="77777777" w:rsidR="0097209B" w:rsidRPr="00CB6967" w:rsidRDefault="0097209B" w:rsidP="00E729BA">
            <w:pPr>
              <w:spacing w:line="240" w:lineRule="auto"/>
              <w:jc w:val="center"/>
              <w:rPr>
                <w:rFonts w:cstheme="minorHAnsi"/>
                <w:b/>
                <w:bCs/>
                <w:color w:val="000000"/>
                <w:sz w:val="20"/>
                <w:szCs w:val="20"/>
              </w:rPr>
            </w:pPr>
            <w:r>
              <w:rPr>
                <w:rFonts w:cstheme="minorHAnsi"/>
                <w:b/>
                <w:bCs/>
                <w:color w:val="000000"/>
                <w:sz w:val="20"/>
                <w:szCs w:val="20"/>
              </w:rPr>
              <w:t>OR SUMA</w:t>
            </w:r>
          </w:p>
        </w:tc>
        <w:tc>
          <w:tcPr>
            <w:tcW w:w="1572" w:type="dxa"/>
            <w:vAlign w:val="center"/>
          </w:tcPr>
          <w:p w14:paraId="3F08BFD7" w14:textId="77777777" w:rsidR="0097209B" w:rsidRPr="00CB6967" w:rsidRDefault="0097209B" w:rsidP="00E729BA">
            <w:pPr>
              <w:spacing w:line="240" w:lineRule="auto"/>
              <w:jc w:val="center"/>
              <w:rPr>
                <w:rFonts w:cstheme="minorHAnsi"/>
                <w:b/>
                <w:bCs/>
                <w:color w:val="000000"/>
                <w:sz w:val="20"/>
                <w:szCs w:val="20"/>
              </w:rPr>
            </w:pPr>
            <w:r w:rsidRPr="00CB6967">
              <w:rPr>
                <w:rFonts w:cstheme="minorHAnsi"/>
                <w:b/>
                <w:bCs/>
                <w:color w:val="000000"/>
                <w:sz w:val="20"/>
                <w:szCs w:val="20"/>
              </w:rPr>
              <w:t>661,5</w:t>
            </w:r>
          </w:p>
        </w:tc>
        <w:tc>
          <w:tcPr>
            <w:tcW w:w="1572" w:type="dxa"/>
            <w:vAlign w:val="center"/>
          </w:tcPr>
          <w:p w14:paraId="4DB46D4E" w14:textId="77777777" w:rsidR="0097209B" w:rsidRPr="00CB6967" w:rsidRDefault="0097209B" w:rsidP="00E729BA">
            <w:pPr>
              <w:spacing w:line="240" w:lineRule="auto"/>
              <w:jc w:val="center"/>
              <w:rPr>
                <w:rFonts w:cstheme="minorHAnsi"/>
                <w:b/>
                <w:bCs/>
                <w:color w:val="000000"/>
                <w:sz w:val="20"/>
                <w:szCs w:val="20"/>
              </w:rPr>
            </w:pPr>
            <w:r w:rsidRPr="00CB6967">
              <w:rPr>
                <w:rFonts w:cstheme="minorHAnsi"/>
                <w:b/>
                <w:bCs/>
                <w:color w:val="000000"/>
                <w:sz w:val="20"/>
                <w:szCs w:val="20"/>
              </w:rPr>
              <w:t>3,14%</w:t>
            </w:r>
          </w:p>
        </w:tc>
        <w:tc>
          <w:tcPr>
            <w:tcW w:w="1572" w:type="dxa"/>
            <w:vAlign w:val="center"/>
          </w:tcPr>
          <w:p w14:paraId="1DD21DC8" w14:textId="77777777" w:rsidR="0097209B" w:rsidRPr="000F332E" w:rsidRDefault="0097209B" w:rsidP="00E729BA">
            <w:pPr>
              <w:spacing w:line="240" w:lineRule="auto"/>
              <w:jc w:val="center"/>
              <w:rPr>
                <w:rFonts w:cstheme="minorHAnsi"/>
                <w:b/>
                <w:bCs/>
                <w:color w:val="000000"/>
                <w:sz w:val="20"/>
                <w:szCs w:val="20"/>
              </w:rPr>
            </w:pPr>
            <w:r w:rsidRPr="000D4685">
              <w:rPr>
                <w:rFonts w:cstheme="minorHAnsi"/>
                <w:b/>
                <w:bCs/>
                <w:color w:val="000000"/>
                <w:sz w:val="20"/>
                <w:szCs w:val="20"/>
              </w:rPr>
              <w:t>2 127</w:t>
            </w:r>
          </w:p>
        </w:tc>
        <w:tc>
          <w:tcPr>
            <w:tcW w:w="1572" w:type="dxa"/>
            <w:vAlign w:val="center"/>
          </w:tcPr>
          <w:p w14:paraId="20CD5055" w14:textId="77777777" w:rsidR="0097209B" w:rsidRPr="000F332E" w:rsidRDefault="0097209B" w:rsidP="00E729BA">
            <w:pPr>
              <w:spacing w:line="240" w:lineRule="auto"/>
              <w:jc w:val="center"/>
              <w:rPr>
                <w:rFonts w:cstheme="minorHAnsi"/>
                <w:b/>
                <w:bCs/>
                <w:color w:val="000000"/>
                <w:sz w:val="20"/>
                <w:szCs w:val="20"/>
              </w:rPr>
            </w:pPr>
            <w:r w:rsidRPr="000D4685">
              <w:rPr>
                <w:rFonts w:cstheme="minorHAnsi"/>
                <w:b/>
                <w:bCs/>
                <w:color w:val="000000"/>
                <w:sz w:val="20"/>
                <w:szCs w:val="20"/>
              </w:rPr>
              <w:t>21,03%</w:t>
            </w:r>
          </w:p>
        </w:tc>
      </w:tr>
    </w:tbl>
    <w:p w14:paraId="5532EFD9" w14:textId="1E284228" w:rsidR="0097209B" w:rsidRPr="0097209B" w:rsidRDefault="00225086" w:rsidP="006E3292">
      <w:pPr>
        <w:pStyle w:val="Legenda"/>
        <w:rPr>
          <w:rStyle w:val="fontstyle01"/>
          <w:color w:val="244061" w:themeColor="accent1" w:themeShade="80"/>
          <w:sz w:val="18"/>
          <w:szCs w:val="18"/>
        </w:rPr>
      </w:pPr>
      <w:r>
        <w:t>Źródło: opracowanie własne.</w:t>
      </w:r>
    </w:p>
    <w:p w14:paraId="54A38BCD" w14:textId="692722A9" w:rsidR="007B3635" w:rsidRPr="00E150BB" w:rsidRDefault="007B3635" w:rsidP="007B3635">
      <w:pPr>
        <w:pStyle w:val="Nagwek2"/>
      </w:pPr>
      <w:bookmarkStart w:id="392" w:name="_Toc118648983"/>
      <w:bookmarkStart w:id="393" w:name="_Toc211504739"/>
      <w:r w:rsidRPr="00E150BB">
        <w:t>5.</w:t>
      </w:r>
      <w:r w:rsidR="00135A04" w:rsidRPr="00E150BB">
        <w:t>3</w:t>
      </w:r>
      <w:r w:rsidRPr="00E150BB">
        <w:t xml:space="preserve"> Metoda wyodrębnienia </w:t>
      </w:r>
      <w:r w:rsidRPr="00E73A31">
        <w:t>obszaru rewitalizacji z obszaru zdegradowanego</w:t>
      </w:r>
      <w:bookmarkEnd w:id="392"/>
      <w:bookmarkEnd w:id="393"/>
    </w:p>
    <w:p w14:paraId="21371E5A" w14:textId="0FE2F996" w:rsidR="003E7D41" w:rsidRPr="00E150BB" w:rsidRDefault="008726BC" w:rsidP="008726BC">
      <w:r w:rsidRPr="00E150BB">
        <w:t xml:space="preserve">W ramach prac nad delimitacją </w:t>
      </w:r>
      <w:r w:rsidR="00F20C3B" w:rsidRPr="00E150BB">
        <w:t>wyznaczono obszar</w:t>
      </w:r>
      <w:r w:rsidRPr="00E150BB">
        <w:t xml:space="preserve"> rewitalizacji</w:t>
      </w:r>
      <w:r w:rsidR="00F20C3B" w:rsidRPr="00E150BB">
        <w:t xml:space="preserve"> złożony z </w:t>
      </w:r>
      <w:r w:rsidR="006548D7">
        <w:t>szesnastu</w:t>
      </w:r>
      <w:r w:rsidR="00F20C3B" w:rsidRPr="00E150BB">
        <w:t xml:space="preserve"> podobszarów</w:t>
      </w:r>
      <w:r w:rsidR="007778EB" w:rsidRPr="00E150BB">
        <w:t xml:space="preserve">. </w:t>
      </w:r>
      <w:r w:rsidRPr="00E150BB">
        <w:t>Kierowan</w:t>
      </w:r>
      <w:r w:rsidR="00917CE1" w:rsidRPr="00E150BB">
        <w:t>o się przy tym zapisami art. 10 ust.</w:t>
      </w:r>
      <w:r w:rsidRPr="00E150BB">
        <w:t xml:space="preserve"> 1. </w:t>
      </w:r>
      <w:r w:rsidR="00CA3EF3">
        <w:t>u</w:t>
      </w:r>
      <w:r w:rsidRPr="00E150BB">
        <w:t xml:space="preserve">stawy o rewitalizacji, który wskazuje, że obszar obejmujący całość lub część obszaru zdegradowanego, cechujący się szczególną koncentracją negatywnych zjawisk, na którym z uwagi na istotne znaczenie dla rozwoju lokalnego gmina zamierza prowadzić rewitalizację, wyznacza się jako obszar rewitalizacji. Analiza delimitacyjna wykazała funkcjonowanie </w:t>
      </w:r>
      <w:r w:rsidR="00946237">
        <w:t xml:space="preserve">szesnastu </w:t>
      </w:r>
      <w:r w:rsidR="003E7D41" w:rsidRPr="00E150BB">
        <w:t>ośrodków</w:t>
      </w:r>
      <w:r w:rsidRPr="00E150BB">
        <w:t xml:space="preserve"> o szczególnym nasileniu problemów społecznych oraz tych natury środowiskowej, technicznej</w:t>
      </w:r>
      <w:r w:rsidR="0023459D" w:rsidRPr="00E150BB">
        <w:t xml:space="preserve"> i </w:t>
      </w:r>
      <w:r w:rsidRPr="00E150BB">
        <w:t>przestrzenno</w:t>
      </w:r>
      <w:r w:rsidR="00B52CB9" w:rsidRPr="00E150BB">
        <w:t>-</w:t>
      </w:r>
      <w:r w:rsidR="00555F73" w:rsidRPr="00E150BB">
        <w:t xml:space="preserve">funkcjonalnej. </w:t>
      </w:r>
    </w:p>
    <w:p w14:paraId="5A94253B" w14:textId="262B8606" w:rsidR="00F21AF8" w:rsidRDefault="003E7D41" w:rsidP="008726BC">
      <w:r w:rsidRPr="00E150BB">
        <w:t>Ostatecznym kryterium wyboru obszaru rewitalizacji</w:t>
      </w:r>
      <w:r w:rsidR="00333EB8" w:rsidRPr="00E150BB">
        <w:t xml:space="preserve"> był fakt, aby obszar przeznaczony do rewitalizacji był obszarem zamieszkałym, a jego znaczenie dla rozwoju miało charakter kluczowy, z punktu widzenia funkcjonowania społeczności lokalnej. </w:t>
      </w:r>
      <w:r w:rsidR="00555F73" w:rsidRPr="00E150BB">
        <w:t>Obszar</w:t>
      </w:r>
      <w:r w:rsidR="00333EB8" w:rsidRPr="00E150BB">
        <w:t xml:space="preserve"> przeznaczony do </w:t>
      </w:r>
      <w:r w:rsidR="008726BC" w:rsidRPr="00E150BB">
        <w:t>rewitalizacji,</w:t>
      </w:r>
      <w:r w:rsidR="00333EB8" w:rsidRPr="00E150BB">
        <w:t xml:space="preserve"> został wybrany ze względu na fakt, że </w:t>
      </w:r>
      <w:r w:rsidR="00555F73" w:rsidRPr="00E150BB">
        <w:t>jest jednostką</w:t>
      </w:r>
      <w:r w:rsidR="008726BC" w:rsidRPr="00E150BB">
        <w:t xml:space="preserve"> </w:t>
      </w:r>
      <w:r w:rsidR="00A651DE" w:rsidRPr="00E150BB">
        <w:t xml:space="preserve">zaludnioną, </w:t>
      </w:r>
      <w:r w:rsidR="008726BC" w:rsidRPr="00E150BB">
        <w:t xml:space="preserve">w </w:t>
      </w:r>
      <w:r w:rsidR="00555F73" w:rsidRPr="00E150BB">
        <w:t>pewien sposób autonomiczną</w:t>
      </w:r>
      <w:r w:rsidR="00917CE1" w:rsidRPr="00E150BB">
        <w:t xml:space="preserve"> (</w:t>
      </w:r>
      <w:r w:rsidR="00555F73" w:rsidRPr="00E150BB">
        <w:t>odrębną</w:t>
      </w:r>
      <w:r w:rsidR="00DF0220" w:rsidRPr="00E150BB">
        <w:t>), posiadającą ukształtowaną</w:t>
      </w:r>
      <w:r w:rsidR="00DD7216" w:rsidRPr="00E150BB">
        <w:t xml:space="preserve"> </w:t>
      </w:r>
      <w:r w:rsidR="00F21AF8" w:rsidRPr="00E150BB">
        <w:t>własną specyfikę</w:t>
      </w:r>
      <w:r w:rsidR="00F41CBF" w:rsidRPr="00E150BB">
        <w:t>.</w:t>
      </w:r>
      <w:r w:rsidR="00822A88" w:rsidRPr="00E150BB">
        <w:t xml:space="preserve"> </w:t>
      </w:r>
    </w:p>
    <w:p w14:paraId="00652DAA" w14:textId="4BC337D6" w:rsidR="00B94E98" w:rsidRPr="00C246CE" w:rsidRDefault="006548D7" w:rsidP="004C1DD0">
      <w:pPr>
        <w:rPr>
          <w:rFonts w:cstheme="minorHAnsi"/>
          <w:highlight w:val="yellow"/>
        </w:rPr>
      </w:pPr>
      <w:r>
        <w:t xml:space="preserve">Kluczowy był również czynnik związany ze specyfiką wynikając z układu przestrzennego Zbuczyna. Gmina podzielona jest </w:t>
      </w:r>
      <w:r w:rsidRPr="00CB6967">
        <w:rPr>
          <w:rFonts w:cstheme="minorHAnsi"/>
        </w:rPr>
        <w:t>na 43 miejscowości. Z reguły jednej miejscowości odpowiada jedno sołectwo, z</w:t>
      </w:r>
      <w:r w:rsidR="006E28D7">
        <w:rPr>
          <w:rFonts w:cstheme="minorHAnsi"/>
        </w:rPr>
        <w:t> </w:t>
      </w:r>
      <w:r w:rsidRPr="00CB6967">
        <w:rPr>
          <w:rFonts w:cstheme="minorHAnsi"/>
        </w:rPr>
        <w:t>wyjątkiem wsi Zbuczyn podzielonej na trzy sołectwa i wsi Borki-Wyrki podzielonej na dwa sołectwa.</w:t>
      </w:r>
      <w:r w:rsidR="00C246CE">
        <w:rPr>
          <w:rFonts w:cstheme="minorHAnsi"/>
        </w:rPr>
        <w:t xml:space="preserve"> </w:t>
      </w:r>
      <w:r w:rsidR="008726BC" w:rsidRPr="00E150BB">
        <w:t>Do</w:t>
      </w:r>
      <w:r w:rsidR="004C1DD0">
        <w:t> </w:t>
      </w:r>
      <w:r w:rsidR="008726BC" w:rsidRPr="00E150BB">
        <w:t>rewitalizacji wybrano obszar</w:t>
      </w:r>
      <w:r w:rsidR="00953E34">
        <w:t>y</w:t>
      </w:r>
      <w:r w:rsidR="002742CC" w:rsidRPr="00E150BB">
        <w:t>, któr</w:t>
      </w:r>
      <w:r w:rsidR="00953E34">
        <w:t>e</w:t>
      </w:r>
      <w:r w:rsidR="008726BC" w:rsidRPr="00E150BB">
        <w:t xml:space="preserve"> mogą przyczynić się w największym stopniu do uzyskania efektu synergii, czyli pozytywnego wpływu na resztę </w:t>
      </w:r>
      <w:r w:rsidR="0037199C" w:rsidRPr="00E150BB">
        <w:t xml:space="preserve">gminy. </w:t>
      </w:r>
      <w:r w:rsidR="006E28D7">
        <w:t>Ważnym</w:t>
      </w:r>
      <w:r w:rsidR="008726BC" w:rsidRPr="00E150BB">
        <w:t xml:space="preserve"> czynnikiem była również konsolidacja problemów oraz przeszkód rozwojowych</w:t>
      </w:r>
      <w:r w:rsidR="002742CC" w:rsidRPr="00E150BB">
        <w:t>. Wybran</w:t>
      </w:r>
      <w:r w:rsidR="0065421C">
        <w:t>e podobszary rewitalizacji są</w:t>
      </w:r>
      <w:r w:rsidR="002742CC" w:rsidRPr="00E150BB">
        <w:t xml:space="preserve"> </w:t>
      </w:r>
      <w:r w:rsidR="00380FFC" w:rsidRPr="00E150BB">
        <w:t>z jednej strony najważniejsz</w:t>
      </w:r>
      <w:r w:rsidR="00E93D40">
        <w:t>e</w:t>
      </w:r>
      <w:r w:rsidR="00380FFC" w:rsidRPr="00E150BB">
        <w:t xml:space="preserve"> z punktu widzenia </w:t>
      </w:r>
      <w:r w:rsidR="002742CC" w:rsidRPr="00E150BB">
        <w:t xml:space="preserve">przyszłego </w:t>
      </w:r>
      <w:r w:rsidR="00380FFC" w:rsidRPr="00E150BB">
        <w:t xml:space="preserve">rozwoju gminy, jak i generują największą liczbę problemów rozwojowych w sferze społecznej i pozaspołecznej. </w:t>
      </w:r>
    </w:p>
    <w:p w14:paraId="44959572" w14:textId="44A5B8AE" w:rsidR="002D4418" w:rsidRPr="00E150BB" w:rsidRDefault="00E150BB" w:rsidP="006E3292">
      <w:pPr>
        <w:pStyle w:val="nadtabelka"/>
      </w:pPr>
      <w:bookmarkStart w:id="394" w:name="_Toc201044273"/>
      <w:r>
        <w:t xml:space="preserve">Grafika </w:t>
      </w:r>
      <w:r w:rsidR="00AA7382">
        <w:rPr>
          <w:noProof/>
        </w:rPr>
        <w:fldChar w:fldCharType="begin"/>
      </w:r>
      <w:r w:rsidR="00AA7382">
        <w:rPr>
          <w:noProof/>
        </w:rPr>
        <w:instrText xml:space="preserve"> SEQ Grafika \* ARABIC </w:instrText>
      </w:r>
      <w:r w:rsidR="00AA7382">
        <w:rPr>
          <w:noProof/>
        </w:rPr>
        <w:fldChar w:fldCharType="separate"/>
      </w:r>
      <w:r w:rsidR="00AA7382">
        <w:rPr>
          <w:noProof/>
        </w:rPr>
        <w:t>7</w:t>
      </w:r>
      <w:r w:rsidR="00AA7382">
        <w:rPr>
          <w:noProof/>
        </w:rPr>
        <w:fldChar w:fldCharType="end"/>
      </w:r>
      <w:r>
        <w:t xml:space="preserve"> </w:t>
      </w:r>
      <w:r w:rsidR="002D4418" w:rsidRPr="00E150BB">
        <w:t xml:space="preserve"> Delimitacja w gminie </w:t>
      </w:r>
      <w:r w:rsidR="006548D7">
        <w:t>Zbuczyn</w:t>
      </w:r>
      <w:r w:rsidR="002D4418" w:rsidRPr="00E150BB">
        <w:t>– schemat wyłonienia obszaru rewitalizacji</w:t>
      </w:r>
      <w:bookmarkEnd w:id="394"/>
      <w:r w:rsidR="002D4418" w:rsidRPr="00E150BB">
        <w:t xml:space="preserve"> </w:t>
      </w:r>
    </w:p>
    <w:tbl>
      <w:tblPr>
        <w:tblStyle w:val="Tabela-Siatka"/>
        <w:tblW w:w="9072" w:type="dxa"/>
        <w:jc w:val="center"/>
        <w:tblBorders>
          <w:top w:val="single" w:sz="4" w:space="0" w:color="F2F2F2" w:themeColor="background1" w:themeShade="F2"/>
          <w:left w:val="single" w:sz="4" w:space="0" w:color="F2F2F2" w:themeColor="background1" w:themeShade="F2"/>
          <w:bottom w:val="single" w:sz="4" w:space="0" w:color="F2F2F2" w:themeColor="background1" w:themeShade="F2"/>
          <w:right w:val="single" w:sz="4" w:space="0" w:color="F2F2F2" w:themeColor="background1" w:themeShade="F2"/>
          <w:insideH w:val="single" w:sz="4" w:space="0" w:color="F2F2F2" w:themeColor="background1" w:themeShade="F2"/>
          <w:insideV w:val="single" w:sz="4" w:space="0" w:color="F2F2F2" w:themeColor="background1" w:themeShade="F2"/>
        </w:tblBorders>
        <w:tblLook w:val="04A0" w:firstRow="1" w:lastRow="0" w:firstColumn="1" w:lastColumn="0" w:noHBand="0" w:noVBand="1"/>
      </w:tblPr>
      <w:tblGrid>
        <w:gridCol w:w="2124"/>
        <w:gridCol w:w="6948"/>
      </w:tblGrid>
      <w:tr w:rsidR="00A22DF8" w:rsidRPr="00FC5573" w14:paraId="3BA87596" w14:textId="77777777" w:rsidTr="00B77DF6">
        <w:trPr>
          <w:trHeight w:val="510"/>
          <w:jc w:val="center"/>
        </w:trPr>
        <w:tc>
          <w:tcPr>
            <w:tcW w:w="2124" w:type="dxa"/>
            <w:shd w:val="clear" w:color="auto" w:fill="EEECE1" w:themeFill="background2"/>
            <w:vAlign w:val="center"/>
          </w:tcPr>
          <w:p w14:paraId="4465148C" w14:textId="43920DE0" w:rsidR="00A22DF8" w:rsidRPr="00FC5573" w:rsidRDefault="00A22DF8" w:rsidP="00E729BA">
            <w:pPr>
              <w:pStyle w:val="Bezodstpw"/>
              <w:jc w:val="center"/>
              <w:rPr>
                <w:rFonts w:cstheme="minorHAnsi"/>
              </w:rPr>
            </w:pPr>
            <w:r w:rsidRPr="00FC5573">
              <w:rPr>
                <w:rFonts w:cstheme="minorHAnsi"/>
              </w:rPr>
              <w:t>Podobszar</w:t>
            </w:r>
            <w:r w:rsidR="004C1DD0">
              <w:rPr>
                <w:rFonts w:cstheme="minorHAnsi"/>
              </w:rPr>
              <w:t>y</w:t>
            </w:r>
            <w:r w:rsidRPr="00FC5573">
              <w:rPr>
                <w:rFonts w:cstheme="minorHAnsi"/>
              </w:rPr>
              <w:t xml:space="preserve"> zdegradowan</w:t>
            </w:r>
            <w:r w:rsidR="004C1DD0">
              <w:rPr>
                <w:rFonts w:cstheme="minorHAnsi"/>
              </w:rPr>
              <w:t>e</w:t>
            </w:r>
          </w:p>
        </w:tc>
        <w:tc>
          <w:tcPr>
            <w:tcW w:w="6948" w:type="dxa"/>
            <w:shd w:val="clear" w:color="auto" w:fill="EEECE1" w:themeFill="background2"/>
            <w:vAlign w:val="center"/>
          </w:tcPr>
          <w:p w14:paraId="74D21CD1" w14:textId="29F00E41" w:rsidR="00A22DF8" w:rsidRPr="00FC5573" w:rsidRDefault="00A22DF8" w:rsidP="00E729BA">
            <w:pPr>
              <w:pStyle w:val="Bezodstpw"/>
              <w:jc w:val="center"/>
              <w:rPr>
                <w:rFonts w:cstheme="minorHAnsi"/>
              </w:rPr>
            </w:pPr>
            <w:r w:rsidRPr="00FC5573">
              <w:rPr>
                <w:rFonts w:cstheme="minorHAnsi"/>
              </w:rPr>
              <w:t xml:space="preserve">Podobszary rewitalizacji </w:t>
            </w:r>
          </w:p>
        </w:tc>
      </w:tr>
      <w:tr w:rsidR="00B77DF6" w:rsidRPr="00FC5573" w14:paraId="1A7F2D06" w14:textId="77777777" w:rsidTr="00B77DF6">
        <w:trPr>
          <w:trHeight w:val="510"/>
          <w:jc w:val="center"/>
        </w:trPr>
        <w:tc>
          <w:tcPr>
            <w:tcW w:w="2124" w:type="dxa"/>
            <w:vAlign w:val="center"/>
          </w:tcPr>
          <w:p w14:paraId="48B3D87A" w14:textId="77777777" w:rsidR="00B77DF6" w:rsidRPr="00FC5573" w:rsidRDefault="00B77DF6" w:rsidP="00B77DF6">
            <w:pPr>
              <w:pStyle w:val="Bezodstpw"/>
              <w:jc w:val="center"/>
              <w:rPr>
                <w:rFonts w:cstheme="minorHAnsi"/>
              </w:rPr>
            </w:pPr>
            <w:r w:rsidRPr="00FC5573">
              <w:rPr>
                <w:rFonts w:cstheme="minorHAnsi"/>
              </w:rPr>
              <w:t>I</w:t>
            </w:r>
          </w:p>
        </w:tc>
        <w:tc>
          <w:tcPr>
            <w:tcW w:w="6948" w:type="dxa"/>
            <w:vAlign w:val="center"/>
          </w:tcPr>
          <w:p w14:paraId="3684AA1F" w14:textId="345DBAA7" w:rsidR="00B77DF6" w:rsidRPr="00FC5573" w:rsidRDefault="00B77DF6" w:rsidP="00B77DF6">
            <w:pPr>
              <w:pStyle w:val="Bezodstpw"/>
              <w:jc w:val="left"/>
              <w:rPr>
                <w:rFonts w:cstheme="minorHAnsi"/>
              </w:rPr>
            </w:pPr>
            <w:r w:rsidRPr="00FC5573">
              <w:rPr>
                <w:rFonts w:cstheme="minorHAnsi"/>
              </w:rPr>
              <w:t>Borki-Wyrki</w:t>
            </w:r>
            <w:r>
              <w:rPr>
                <w:rFonts w:cstheme="minorHAnsi"/>
              </w:rPr>
              <w:t xml:space="preserve">, </w:t>
            </w:r>
            <w:r w:rsidRPr="00FC5573">
              <w:rPr>
                <w:rFonts w:cstheme="minorHAnsi"/>
              </w:rPr>
              <w:t>Chromna</w:t>
            </w:r>
            <w:r>
              <w:rPr>
                <w:rFonts w:cstheme="minorHAnsi"/>
              </w:rPr>
              <w:t xml:space="preserve">, </w:t>
            </w:r>
            <w:r w:rsidRPr="00FC5573">
              <w:rPr>
                <w:rFonts w:cstheme="minorHAnsi"/>
              </w:rPr>
              <w:t>Lipiny</w:t>
            </w:r>
            <w:r>
              <w:rPr>
                <w:rFonts w:cstheme="minorHAnsi"/>
              </w:rPr>
              <w:t xml:space="preserve">, </w:t>
            </w:r>
            <w:r w:rsidRPr="00FC5573">
              <w:rPr>
                <w:rFonts w:cstheme="minorHAnsi"/>
              </w:rPr>
              <w:t>Ługi – Rętki</w:t>
            </w:r>
            <w:r>
              <w:rPr>
                <w:rFonts w:cstheme="minorHAnsi"/>
              </w:rPr>
              <w:t xml:space="preserve">, </w:t>
            </w:r>
            <w:r w:rsidRPr="00FC5573">
              <w:rPr>
                <w:rFonts w:cstheme="minorHAnsi"/>
              </w:rPr>
              <w:t>Ługi Wielkie</w:t>
            </w:r>
            <w:r>
              <w:rPr>
                <w:rFonts w:cstheme="minorHAnsi"/>
              </w:rPr>
              <w:t xml:space="preserve">, </w:t>
            </w:r>
            <w:r w:rsidRPr="00FC5573">
              <w:rPr>
                <w:rFonts w:cstheme="minorHAnsi"/>
              </w:rPr>
              <w:t>Zdany</w:t>
            </w:r>
            <w:r>
              <w:rPr>
                <w:rFonts w:cstheme="minorHAnsi"/>
              </w:rPr>
              <w:t>.</w:t>
            </w:r>
          </w:p>
        </w:tc>
      </w:tr>
      <w:tr w:rsidR="00B77DF6" w:rsidRPr="00FC5573" w14:paraId="75926648" w14:textId="77777777" w:rsidTr="00B77DF6">
        <w:trPr>
          <w:trHeight w:val="510"/>
          <w:jc w:val="center"/>
        </w:trPr>
        <w:tc>
          <w:tcPr>
            <w:tcW w:w="2124" w:type="dxa"/>
            <w:vAlign w:val="center"/>
          </w:tcPr>
          <w:p w14:paraId="39525EBA" w14:textId="77777777" w:rsidR="00B77DF6" w:rsidRPr="00FC5573" w:rsidRDefault="00B77DF6" w:rsidP="00B77DF6">
            <w:pPr>
              <w:pStyle w:val="Bezodstpw"/>
              <w:jc w:val="center"/>
              <w:rPr>
                <w:rFonts w:cstheme="minorHAnsi"/>
              </w:rPr>
            </w:pPr>
            <w:r w:rsidRPr="00FC5573">
              <w:rPr>
                <w:rFonts w:cstheme="minorHAnsi"/>
              </w:rPr>
              <w:t>V</w:t>
            </w:r>
          </w:p>
        </w:tc>
        <w:tc>
          <w:tcPr>
            <w:tcW w:w="6948" w:type="dxa"/>
            <w:vAlign w:val="center"/>
          </w:tcPr>
          <w:p w14:paraId="2808D2F9" w14:textId="10C6F753" w:rsidR="00B77DF6" w:rsidRPr="00FC5573" w:rsidRDefault="00B77DF6" w:rsidP="00B77DF6">
            <w:pPr>
              <w:pStyle w:val="Bezodstpw"/>
              <w:jc w:val="left"/>
              <w:rPr>
                <w:rFonts w:cstheme="minorHAnsi"/>
              </w:rPr>
            </w:pPr>
            <w:r w:rsidRPr="00FC5573">
              <w:rPr>
                <w:rFonts w:cstheme="minorHAnsi"/>
              </w:rPr>
              <w:t>Dziewule</w:t>
            </w:r>
            <w:r>
              <w:rPr>
                <w:rFonts w:cstheme="minorHAnsi"/>
              </w:rPr>
              <w:t xml:space="preserve">,  </w:t>
            </w:r>
            <w:r w:rsidRPr="00FC5573">
              <w:rPr>
                <w:rFonts w:cstheme="minorHAnsi"/>
              </w:rPr>
              <w:t>Januszówka</w:t>
            </w:r>
            <w:r>
              <w:rPr>
                <w:rFonts w:cstheme="minorHAnsi"/>
              </w:rPr>
              <w:t xml:space="preserve">, </w:t>
            </w:r>
            <w:r w:rsidRPr="00FC5573">
              <w:rPr>
                <w:rFonts w:cstheme="minorHAnsi"/>
              </w:rPr>
              <w:t>Smolanka</w:t>
            </w:r>
            <w:r>
              <w:rPr>
                <w:rFonts w:cstheme="minorHAnsi"/>
              </w:rPr>
              <w:t>.</w:t>
            </w:r>
          </w:p>
        </w:tc>
      </w:tr>
      <w:tr w:rsidR="00B77DF6" w:rsidRPr="00FC5573" w14:paraId="1C1F7216" w14:textId="77777777" w:rsidTr="00B77DF6">
        <w:trPr>
          <w:trHeight w:val="510"/>
          <w:jc w:val="center"/>
        </w:trPr>
        <w:tc>
          <w:tcPr>
            <w:tcW w:w="2124" w:type="dxa"/>
            <w:vAlign w:val="center"/>
          </w:tcPr>
          <w:p w14:paraId="6FF8ECC8" w14:textId="77777777" w:rsidR="00B77DF6" w:rsidRPr="00FC5573" w:rsidRDefault="00B77DF6" w:rsidP="00B77DF6">
            <w:pPr>
              <w:pStyle w:val="Bezodstpw"/>
              <w:jc w:val="center"/>
              <w:rPr>
                <w:rFonts w:cstheme="minorHAnsi"/>
              </w:rPr>
            </w:pPr>
            <w:r w:rsidRPr="00FC5573">
              <w:rPr>
                <w:rFonts w:cstheme="minorHAnsi"/>
              </w:rPr>
              <w:t>VII</w:t>
            </w:r>
          </w:p>
        </w:tc>
        <w:tc>
          <w:tcPr>
            <w:tcW w:w="6948" w:type="dxa"/>
            <w:vAlign w:val="center"/>
          </w:tcPr>
          <w:p w14:paraId="3BA09FCE" w14:textId="1C0F4496" w:rsidR="00B77DF6" w:rsidRPr="00FC5573" w:rsidRDefault="00B77DF6" w:rsidP="00B77DF6">
            <w:pPr>
              <w:pStyle w:val="Bezodstpw"/>
              <w:jc w:val="left"/>
              <w:rPr>
                <w:rFonts w:cstheme="minorHAnsi"/>
              </w:rPr>
            </w:pPr>
            <w:r w:rsidRPr="00FC5573">
              <w:rPr>
                <w:rFonts w:cstheme="minorHAnsi"/>
              </w:rPr>
              <w:t>Kwasy</w:t>
            </w:r>
            <w:r>
              <w:rPr>
                <w:rFonts w:cstheme="minorHAnsi"/>
              </w:rPr>
              <w:t xml:space="preserve">, </w:t>
            </w:r>
            <w:r w:rsidRPr="00FC5573">
              <w:rPr>
                <w:rFonts w:cstheme="minorHAnsi"/>
              </w:rPr>
              <w:t>Pogonów</w:t>
            </w:r>
            <w:r>
              <w:rPr>
                <w:rFonts w:cstheme="minorHAnsi"/>
              </w:rPr>
              <w:t xml:space="preserve">, </w:t>
            </w:r>
            <w:r w:rsidRPr="00FC5573">
              <w:rPr>
                <w:rFonts w:cstheme="minorHAnsi"/>
              </w:rPr>
              <w:t>Stary Krzesk</w:t>
            </w:r>
            <w:r>
              <w:rPr>
                <w:rFonts w:cstheme="minorHAnsi"/>
              </w:rPr>
              <w:t xml:space="preserve">, </w:t>
            </w:r>
            <w:r w:rsidRPr="00FC5573">
              <w:rPr>
                <w:rFonts w:cstheme="minorHAnsi"/>
              </w:rPr>
              <w:t>Wólka Kamienna</w:t>
            </w:r>
            <w:r>
              <w:rPr>
                <w:rFonts w:cstheme="minorHAnsi"/>
              </w:rPr>
              <w:t xml:space="preserve">, </w:t>
            </w:r>
            <w:r w:rsidRPr="00FC5573">
              <w:rPr>
                <w:rFonts w:cstheme="minorHAnsi"/>
              </w:rPr>
              <w:t>Zawady</w:t>
            </w:r>
            <w:r>
              <w:rPr>
                <w:rFonts w:cstheme="minorHAnsi"/>
              </w:rPr>
              <w:t>.</w:t>
            </w:r>
          </w:p>
        </w:tc>
      </w:tr>
      <w:tr w:rsidR="00B77DF6" w:rsidRPr="00FC5573" w14:paraId="60D8B419" w14:textId="77777777" w:rsidTr="00B77DF6">
        <w:trPr>
          <w:trHeight w:val="510"/>
          <w:jc w:val="center"/>
        </w:trPr>
        <w:tc>
          <w:tcPr>
            <w:tcW w:w="2124" w:type="dxa"/>
            <w:vAlign w:val="center"/>
          </w:tcPr>
          <w:p w14:paraId="7D687E12" w14:textId="77777777" w:rsidR="00B77DF6" w:rsidRPr="00FC5573" w:rsidRDefault="00B77DF6" w:rsidP="00B77DF6">
            <w:pPr>
              <w:pStyle w:val="Bezodstpw"/>
              <w:jc w:val="center"/>
              <w:rPr>
                <w:rFonts w:cstheme="minorHAnsi"/>
              </w:rPr>
            </w:pPr>
            <w:r w:rsidRPr="00FC5573">
              <w:rPr>
                <w:rFonts w:cstheme="minorHAnsi"/>
              </w:rPr>
              <w:t>VIII</w:t>
            </w:r>
          </w:p>
        </w:tc>
        <w:tc>
          <w:tcPr>
            <w:tcW w:w="6948" w:type="dxa"/>
            <w:vAlign w:val="center"/>
          </w:tcPr>
          <w:p w14:paraId="2CB96EB4" w14:textId="3DA298EE" w:rsidR="00B77DF6" w:rsidRPr="00FC5573" w:rsidRDefault="00B77DF6" w:rsidP="00B77DF6">
            <w:pPr>
              <w:pStyle w:val="Bezodstpw"/>
              <w:jc w:val="left"/>
              <w:rPr>
                <w:rFonts w:cstheme="minorHAnsi"/>
              </w:rPr>
            </w:pPr>
            <w:r w:rsidRPr="00FC5573">
              <w:rPr>
                <w:rFonts w:cstheme="minorHAnsi"/>
              </w:rPr>
              <w:t>Izdebki – Błażeje</w:t>
            </w:r>
            <w:r>
              <w:rPr>
                <w:rFonts w:cstheme="minorHAnsi"/>
              </w:rPr>
              <w:t xml:space="preserve">, </w:t>
            </w:r>
            <w:r w:rsidRPr="00FC5573">
              <w:rPr>
                <w:rFonts w:cstheme="minorHAnsi"/>
              </w:rPr>
              <w:t>Izdebki – Kosny</w:t>
            </w:r>
            <w:r>
              <w:rPr>
                <w:rFonts w:cstheme="minorHAnsi"/>
              </w:rPr>
              <w:t xml:space="preserve">, </w:t>
            </w:r>
            <w:r w:rsidRPr="00FC5573">
              <w:rPr>
                <w:rFonts w:cstheme="minorHAnsi"/>
              </w:rPr>
              <w:t>Izdebki – Kośmidry</w:t>
            </w:r>
            <w:r>
              <w:rPr>
                <w:rFonts w:cstheme="minorHAnsi"/>
              </w:rPr>
              <w:t xml:space="preserve">, </w:t>
            </w:r>
            <w:r w:rsidRPr="00FC5573">
              <w:rPr>
                <w:rFonts w:cstheme="minorHAnsi"/>
              </w:rPr>
              <w:t>Izdebki – Wąsy</w:t>
            </w:r>
            <w:r>
              <w:rPr>
                <w:rFonts w:cstheme="minorHAnsi"/>
              </w:rPr>
              <w:t xml:space="preserve">, </w:t>
            </w:r>
            <w:r w:rsidRPr="00FC5573">
              <w:rPr>
                <w:rFonts w:cstheme="minorHAnsi"/>
              </w:rPr>
              <w:t>Modrzew</w:t>
            </w:r>
            <w:r>
              <w:rPr>
                <w:rFonts w:cstheme="minorHAnsi"/>
              </w:rPr>
              <w:t xml:space="preserve">, </w:t>
            </w:r>
            <w:r w:rsidRPr="00FC5573">
              <w:rPr>
                <w:rFonts w:cstheme="minorHAnsi"/>
              </w:rPr>
              <w:t>Sobicze</w:t>
            </w:r>
            <w:r>
              <w:rPr>
                <w:rFonts w:cstheme="minorHAnsi"/>
              </w:rPr>
              <w:t>.</w:t>
            </w:r>
          </w:p>
        </w:tc>
      </w:tr>
      <w:tr w:rsidR="00B77DF6" w:rsidRPr="00FC5573" w14:paraId="0C2DDFBB" w14:textId="77777777" w:rsidTr="00B77DF6">
        <w:trPr>
          <w:trHeight w:val="510"/>
          <w:jc w:val="center"/>
        </w:trPr>
        <w:tc>
          <w:tcPr>
            <w:tcW w:w="2124" w:type="dxa"/>
            <w:vAlign w:val="center"/>
          </w:tcPr>
          <w:p w14:paraId="6B92A73D" w14:textId="2E4BB8C0" w:rsidR="00B77DF6" w:rsidRPr="00FC5573" w:rsidRDefault="00B77DF6" w:rsidP="00B77DF6">
            <w:pPr>
              <w:pStyle w:val="Bezodstpw"/>
              <w:jc w:val="center"/>
              <w:rPr>
                <w:rFonts w:cstheme="minorHAnsi"/>
              </w:rPr>
            </w:pPr>
            <w:r w:rsidRPr="00FC5573">
              <w:rPr>
                <w:rFonts w:cstheme="minorHAnsi"/>
              </w:rPr>
              <w:t>IX</w:t>
            </w:r>
          </w:p>
        </w:tc>
        <w:tc>
          <w:tcPr>
            <w:tcW w:w="6948" w:type="dxa"/>
            <w:vAlign w:val="center"/>
          </w:tcPr>
          <w:p w14:paraId="7426B655" w14:textId="3997C13D" w:rsidR="00B77DF6" w:rsidRPr="00FC5573" w:rsidRDefault="00B77DF6" w:rsidP="00B77DF6">
            <w:pPr>
              <w:pStyle w:val="Bezodstpw"/>
              <w:jc w:val="left"/>
              <w:rPr>
                <w:rFonts w:cstheme="minorHAnsi"/>
              </w:rPr>
            </w:pPr>
            <w:r w:rsidRPr="00FC5573">
              <w:rPr>
                <w:rFonts w:cstheme="minorHAnsi"/>
              </w:rPr>
              <w:t>Grochówka</w:t>
            </w:r>
            <w:r>
              <w:rPr>
                <w:rFonts w:cstheme="minorHAnsi"/>
              </w:rPr>
              <w:t xml:space="preserve">, </w:t>
            </w:r>
            <w:r w:rsidRPr="00FC5573">
              <w:rPr>
                <w:rFonts w:cstheme="minorHAnsi"/>
              </w:rPr>
              <w:t>Krzesk - Królowa Niwa</w:t>
            </w:r>
            <w:r>
              <w:rPr>
                <w:rFonts w:cstheme="minorHAnsi"/>
              </w:rPr>
              <w:t xml:space="preserve">, </w:t>
            </w:r>
            <w:r w:rsidRPr="00FC5573">
              <w:rPr>
                <w:rFonts w:cstheme="minorHAnsi"/>
              </w:rPr>
              <w:t>Krzesk – Majątek</w:t>
            </w:r>
            <w:r>
              <w:rPr>
                <w:rFonts w:cstheme="minorHAnsi"/>
              </w:rPr>
              <w:t xml:space="preserve">, </w:t>
            </w:r>
            <w:r w:rsidRPr="00FC5573">
              <w:rPr>
                <w:rFonts w:cstheme="minorHAnsi"/>
              </w:rPr>
              <w:t>Maciejowice</w:t>
            </w:r>
            <w:r>
              <w:rPr>
                <w:rFonts w:cstheme="minorHAnsi"/>
              </w:rPr>
              <w:t xml:space="preserve">, </w:t>
            </w:r>
            <w:r w:rsidRPr="00FC5573">
              <w:rPr>
                <w:rFonts w:cstheme="minorHAnsi"/>
              </w:rPr>
              <w:t>Tęczki</w:t>
            </w:r>
            <w:r>
              <w:rPr>
                <w:rFonts w:cstheme="minorHAnsi"/>
              </w:rPr>
              <w:t xml:space="preserve">, </w:t>
            </w:r>
            <w:r w:rsidRPr="00FC5573">
              <w:rPr>
                <w:rFonts w:cstheme="minorHAnsi"/>
              </w:rPr>
              <w:t>Wesółka</w:t>
            </w:r>
          </w:p>
        </w:tc>
      </w:tr>
    </w:tbl>
    <w:p w14:paraId="57EF442C" w14:textId="359900E6" w:rsidR="007778EB" w:rsidRDefault="00225086" w:rsidP="00B77DF6">
      <w:pPr>
        <w:jc w:val="left"/>
        <w:rPr>
          <w:i/>
          <w:iCs/>
          <w:color w:val="1F497D" w:themeColor="text2"/>
          <w:sz w:val="18"/>
          <w:szCs w:val="18"/>
        </w:rPr>
      </w:pPr>
      <w:r>
        <w:rPr>
          <w:i/>
          <w:iCs/>
          <w:color w:val="1F497D" w:themeColor="text2"/>
          <w:sz w:val="18"/>
          <w:szCs w:val="18"/>
        </w:rPr>
        <w:t>Źródło: opracowanie własne.</w:t>
      </w:r>
    </w:p>
    <w:p w14:paraId="649B103A" w14:textId="77777777" w:rsidR="00B77DF6" w:rsidRDefault="00B77DF6" w:rsidP="007778EB">
      <w:pPr>
        <w:rPr>
          <w:i/>
          <w:iCs/>
          <w:color w:val="1F497D" w:themeColor="text2"/>
          <w:sz w:val="18"/>
          <w:szCs w:val="18"/>
        </w:rPr>
      </w:pPr>
    </w:p>
    <w:p w14:paraId="10448955" w14:textId="74FDB5ED" w:rsidR="00B77DF6" w:rsidRDefault="00B77DF6" w:rsidP="007778EB">
      <w:pPr>
        <w:rPr>
          <w:i/>
          <w:iCs/>
          <w:color w:val="1F497D" w:themeColor="text2"/>
          <w:sz w:val="18"/>
          <w:szCs w:val="18"/>
        </w:rPr>
      </w:pPr>
    </w:p>
    <w:p w14:paraId="11B49629" w14:textId="77777777" w:rsidR="006B2D37" w:rsidRDefault="006B2D37" w:rsidP="00E04A82">
      <w:pPr>
        <w:rPr>
          <w:rStyle w:val="Nagwek1Znak"/>
          <w:rFonts w:eastAsia="Calibri"/>
        </w:rPr>
      </w:pPr>
    </w:p>
    <w:p w14:paraId="672E60BE" w14:textId="77777777" w:rsidR="00F059DE" w:rsidRPr="00F059DE" w:rsidRDefault="00F059DE" w:rsidP="00E04A82">
      <w:pPr>
        <w:rPr>
          <w:rStyle w:val="Nagwek1Znak"/>
          <w:rFonts w:eastAsia="Calibri"/>
          <w:sz w:val="28"/>
          <w:szCs w:val="28"/>
        </w:rPr>
        <w:sectPr w:rsidR="00F059DE" w:rsidRPr="00F059DE" w:rsidSect="00F170A1">
          <w:pgSz w:w="11906" w:h="16838"/>
          <w:pgMar w:top="1417" w:right="1417" w:bottom="1417" w:left="1417" w:header="708" w:footer="708" w:gutter="0"/>
          <w:cols w:space="708"/>
          <w:docGrid w:linePitch="360"/>
        </w:sectPr>
      </w:pPr>
    </w:p>
    <w:p w14:paraId="43433C99" w14:textId="77777777" w:rsidR="002A51B4" w:rsidRPr="00E150BB" w:rsidRDefault="002A51B4" w:rsidP="00E04A82">
      <w:bookmarkStart w:id="395" w:name="_Toc211504740"/>
      <w:r w:rsidRPr="00E150BB">
        <w:rPr>
          <w:rStyle w:val="Nagwek1Znak"/>
          <w:rFonts w:eastAsia="Calibri"/>
        </w:rPr>
        <w:t>6</w:t>
      </w:r>
      <w:r w:rsidR="00B52CB9" w:rsidRPr="00E150BB">
        <w:rPr>
          <w:rStyle w:val="Nagwek1Znak"/>
          <w:rFonts w:eastAsia="Calibri"/>
        </w:rPr>
        <w:t xml:space="preserve">. </w:t>
      </w:r>
      <w:r w:rsidR="00A218F2" w:rsidRPr="00E150BB">
        <w:rPr>
          <w:rStyle w:val="Nagwek1Znak"/>
          <w:rFonts w:eastAsia="Calibri"/>
        </w:rPr>
        <w:t>Szczegółowa diagnoza</w:t>
      </w:r>
      <w:r w:rsidRPr="00E150BB">
        <w:rPr>
          <w:rStyle w:val="Nagwek1Znak"/>
          <w:rFonts w:eastAsia="Calibri"/>
        </w:rPr>
        <w:t xml:space="preserve"> </w:t>
      </w:r>
      <w:r w:rsidR="00C102DD" w:rsidRPr="00E150BB">
        <w:rPr>
          <w:rStyle w:val="Nagwek1Znak"/>
          <w:rFonts w:eastAsia="Calibri"/>
        </w:rPr>
        <w:t xml:space="preserve">podobszarów </w:t>
      </w:r>
      <w:r w:rsidRPr="00E150BB">
        <w:rPr>
          <w:rStyle w:val="Nagwek1Znak"/>
          <w:rFonts w:eastAsia="Calibri"/>
        </w:rPr>
        <w:t>rewitalizacji</w:t>
      </w:r>
      <w:bookmarkEnd w:id="395"/>
    </w:p>
    <w:p w14:paraId="61309C29" w14:textId="4DB66655" w:rsidR="00FF670A" w:rsidRPr="00FF670A" w:rsidRDefault="00FF670A" w:rsidP="00FF670A">
      <w:pPr>
        <w:pStyle w:val="Nagwek2"/>
        <w:tabs>
          <w:tab w:val="num" w:pos="0"/>
        </w:tabs>
        <w:ind w:left="576" w:hanging="576"/>
      </w:pPr>
      <w:bookmarkStart w:id="396" w:name="_Toc211504741"/>
      <w:r w:rsidRPr="00FF670A">
        <w:t>6.1</w:t>
      </w:r>
      <w:r>
        <w:rPr>
          <w:i/>
          <w:iCs/>
        </w:rPr>
        <w:t xml:space="preserve"> </w:t>
      </w:r>
      <w:r w:rsidRPr="00FF670A">
        <w:t>Metodyka prac oraz źródła informacji</w:t>
      </w:r>
      <w:bookmarkEnd w:id="396"/>
      <w:r w:rsidRPr="00FF670A">
        <w:t xml:space="preserve"> </w:t>
      </w:r>
    </w:p>
    <w:p w14:paraId="0E13D4C0" w14:textId="15A81751" w:rsidR="000E41A3" w:rsidRPr="00E150BB" w:rsidRDefault="000E41A3" w:rsidP="000E41A3">
      <w:r w:rsidRPr="00E150BB">
        <w:t xml:space="preserve">Posiłkując się zapisami Ustawy z dnia 9 października 2015 r. o rewitalizacji, a dokładnie art. 15 ust. 1, gminny program rewitalizacji zawiera szczegółową diagnozę obszaru rewitalizacji, obejmującą analizę negatywnych zjawisk oraz </w:t>
      </w:r>
      <w:r w:rsidR="007B271F">
        <w:t xml:space="preserve">jego </w:t>
      </w:r>
      <w:r w:rsidRPr="00E150BB">
        <w:t>potencjałów</w:t>
      </w:r>
      <w:r w:rsidR="007B271F">
        <w:t xml:space="preserve">. </w:t>
      </w:r>
      <w:r w:rsidRPr="00E150BB">
        <w:t>Zadaniem diagnozy pogłębionej jest precyzyjne i szczegółowe zbadanie przyczyn negatywnych zjawisk występujących na wybranych podobszarach rewitalizacji, ich lokalizacji i istniejących między nimi powiąza</w:t>
      </w:r>
      <w:r w:rsidR="007B271F">
        <w:t xml:space="preserve">niami, </w:t>
      </w:r>
      <w:r w:rsidRPr="00E150BB">
        <w:t xml:space="preserve">głównie w sferze społecznej, ale również w pozostałych sferach (gospodarczej, technicznej, środowiskowej, przestrzenno-funkcjonalnej). Oprócz dogłębnego zbadania negatywnych zjawisk (i ich źródeł), przeanalizowano lokalne potencjały, występujące na wyodrębnionych podobszarach rewitalizacji, które można wykorzystać, aby zminimalizować lub zlikwidować zdiagnozowane, negatywne zjawiska. </w:t>
      </w:r>
    </w:p>
    <w:p w14:paraId="7C7A1F87" w14:textId="1D36C302" w:rsidR="000E41A3" w:rsidRPr="00E150BB" w:rsidRDefault="000E41A3" w:rsidP="006E3292">
      <w:pPr>
        <w:pStyle w:val="nadtabelka"/>
      </w:pPr>
      <w:bookmarkStart w:id="397" w:name="_Toc158189950"/>
      <w:bookmarkStart w:id="398" w:name="_Toc201044274"/>
      <w:r>
        <w:t xml:space="preserve">Grafika </w:t>
      </w:r>
      <w:r w:rsidR="00AA7382">
        <w:rPr>
          <w:noProof/>
        </w:rPr>
        <w:fldChar w:fldCharType="begin"/>
      </w:r>
      <w:r w:rsidR="00AA7382">
        <w:rPr>
          <w:noProof/>
        </w:rPr>
        <w:instrText xml:space="preserve"> SEQ Grafika \* ARABIC </w:instrText>
      </w:r>
      <w:r w:rsidR="00AA7382">
        <w:rPr>
          <w:noProof/>
        </w:rPr>
        <w:fldChar w:fldCharType="separate"/>
      </w:r>
      <w:r w:rsidR="00AA7382">
        <w:rPr>
          <w:noProof/>
        </w:rPr>
        <w:t>8</w:t>
      </w:r>
      <w:r w:rsidR="00AA7382">
        <w:rPr>
          <w:noProof/>
        </w:rPr>
        <w:fldChar w:fldCharType="end"/>
      </w:r>
      <w:r>
        <w:t xml:space="preserve"> </w:t>
      </w:r>
      <w:r w:rsidRPr="00E150BB">
        <w:t>Schemat logiczny szczegółowej analizy podobszarów rewitalizacji</w:t>
      </w:r>
      <w:bookmarkEnd w:id="397"/>
      <w:r w:rsidRPr="00E150BB">
        <w:t xml:space="preserve"> GPR </w:t>
      </w:r>
      <w:r>
        <w:t>Zbuczyn</w:t>
      </w:r>
      <w:bookmarkEnd w:id="398"/>
      <w:r>
        <w:t xml:space="preserve"> </w:t>
      </w:r>
    </w:p>
    <w:p w14:paraId="74186823" w14:textId="77777777" w:rsidR="000E41A3" w:rsidRPr="00E150BB" w:rsidRDefault="000E41A3" w:rsidP="000E41A3">
      <w:pPr>
        <w:spacing w:line="240" w:lineRule="auto"/>
      </w:pPr>
      <w:r w:rsidRPr="00E150BB">
        <w:rPr>
          <w:noProof/>
          <w:lang w:eastAsia="pl-PL"/>
        </w:rPr>
        <w:drawing>
          <wp:inline distT="0" distB="0" distL="0" distR="0" wp14:anchorId="63ADF7E0" wp14:editId="240B4157">
            <wp:extent cx="5878195" cy="2644140"/>
            <wp:effectExtent l="0" t="0" r="8255" b="0"/>
            <wp:docPr id="411850380"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38" r:lo="rId39" r:qs="rId40" r:cs="rId41"/>
              </a:graphicData>
            </a:graphic>
          </wp:inline>
        </w:drawing>
      </w:r>
    </w:p>
    <w:p w14:paraId="67600EB5" w14:textId="77777777" w:rsidR="000E41A3" w:rsidRPr="00E150BB" w:rsidRDefault="000E41A3" w:rsidP="000E41A3">
      <w:r>
        <w:rPr>
          <w:i/>
          <w:iCs/>
          <w:color w:val="44536A"/>
          <w:sz w:val="18"/>
          <w:szCs w:val="18"/>
        </w:rPr>
        <w:t>Źródło: opracowanie własne.</w:t>
      </w:r>
    </w:p>
    <w:p w14:paraId="6B2129AA" w14:textId="782365EA" w:rsidR="000E41A3" w:rsidRPr="00E150BB" w:rsidRDefault="000E41A3" w:rsidP="000E41A3">
      <w:r w:rsidRPr="00E150BB">
        <w:t xml:space="preserve">Przy opracowaniu analizy pogłębionej </w:t>
      </w:r>
      <w:r w:rsidR="00F90B58">
        <w:t xml:space="preserve">podobszarów </w:t>
      </w:r>
      <w:r w:rsidRPr="00E150BB">
        <w:t xml:space="preserve">rewitalizacji wykorzystano następujące źródła informacji: </w:t>
      </w:r>
    </w:p>
    <w:p w14:paraId="72485EE2" w14:textId="5A5AC99E" w:rsidR="000E41A3" w:rsidRDefault="000E41A3">
      <w:pPr>
        <w:pStyle w:val="Akapitzlist"/>
        <w:numPr>
          <w:ilvl w:val="0"/>
          <w:numId w:val="25"/>
        </w:numPr>
        <w:rPr>
          <w:rFonts w:cs="Calibri Light"/>
        </w:rPr>
      </w:pPr>
      <w:r w:rsidRPr="00E150BB">
        <w:rPr>
          <w:rFonts w:cs="Calibri Light"/>
        </w:rPr>
        <w:t xml:space="preserve">Diagnoza obszaru zdegradowanego i obszaru rewitalizacji Gminy </w:t>
      </w:r>
      <w:r>
        <w:rPr>
          <w:rFonts w:cs="Calibri Light"/>
        </w:rPr>
        <w:t>Zbuczyn</w:t>
      </w:r>
      <w:r w:rsidRPr="00E150BB">
        <w:rPr>
          <w:rFonts w:cs="Calibri Light"/>
        </w:rPr>
        <w:t xml:space="preserve"> (tzw. diagnoza delimitacyjna)</w:t>
      </w:r>
      <w:r w:rsidR="00297FFE">
        <w:rPr>
          <w:rFonts w:cs="Calibri Light"/>
        </w:rPr>
        <w:t>.</w:t>
      </w:r>
    </w:p>
    <w:p w14:paraId="57B1BBD0" w14:textId="53906710" w:rsidR="00F373F3" w:rsidRDefault="00F373F3">
      <w:pPr>
        <w:pStyle w:val="Akapitzlist"/>
        <w:numPr>
          <w:ilvl w:val="0"/>
          <w:numId w:val="25"/>
        </w:numPr>
        <w:rPr>
          <w:rFonts w:cs="Calibri Light"/>
        </w:rPr>
      </w:pPr>
      <w:r w:rsidRPr="00F373F3">
        <w:rPr>
          <w:rFonts w:cs="Calibri Light"/>
        </w:rPr>
        <w:t>Otwarte spotkania z mieszkańcami w ramach prowadzonych konsultacji projektu uchwały</w:t>
      </w:r>
      <w:r w:rsidR="00D3442E">
        <w:rPr>
          <w:rFonts w:cs="Calibri Light"/>
        </w:rPr>
        <w:t xml:space="preserve"> Rady Gminy Zbuczyn </w:t>
      </w:r>
      <w:r w:rsidRPr="00F373F3">
        <w:rPr>
          <w:rFonts w:cs="Calibri Light"/>
        </w:rPr>
        <w:t xml:space="preserve">w sprawie wyznaczenia podobszarów zdegradowanych oraz rewitalizacji, które odbyły się dnia 12 września 2024 roku w sołectwie Krzesk – Królowa Niwa oraz Stary Krzesk. </w:t>
      </w:r>
    </w:p>
    <w:p w14:paraId="5D6CF551" w14:textId="58BE3FA1" w:rsidR="000E41A3" w:rsidRDefault="000E41A3">
      <w:pPr>
        <w:pStyle w:val="Akapitzlist"/>
        <w:numPr>
          <w:ilvl w:val="0"/>
          <w:numId w:val="25"/>
        </w:numPr>
        <w:rPr>
          <w:rFonts w:cs="Calibri Light"/>
        </w:rPr>
      </w:pPr>
      <w:r w:rsidRPr="00F373F3">
        <w:rPr>
          <w:rFonts w:cs="Calibri Light"/>
        </w:rPr>
        <w:t>Wyniki analizy badania ankietowego on-line (sondażowego)</w:t>
      </w:r>
      <w:r w:rsidR="00297FFE">
        <w:rPr>
          <w:rFonts w:cs="Calibri Light"/>
        </w:rPr>
        <w:t>.</w:t>
      </w:r>
    </w:p>
    <w:p w14:paraId="589F0FFC" w14:textId="139540D4" w:rsidR="00EB34A7" w:rsidRPr="007D4314" w:rsidRDefault="003E5286">
      <w:pPr>
        <w:pStyle w:val="Akapitzlist"/>
        <w:numPr>
          <w:ilvl w:val="0"/>
          <w:numId w:val="25"/>
        </w:numPr>
        <w:rPr>
          <w:rFonts w:cs="Calibri Light"/>
        </w:rPr>
      </w:pPr>
      <w:r w:rsidRPr="00297FFE">
        <w:rPr>
          <w:rFonts w:cs="Calibri Light"/>
        </w:rPr>
        <w:t xml:space="preserve">Otwarty nabór projektów rewitalizacyjnych, który zakończył się </w:t>
      </w:r>
      <w:r w:rsidR="00EB34A7" w:rsidRPr="00297FFE">
        <w:rPr>
          <w:rFonts w:cs="Calibri Light"/>
        </w:rPr>
        <w:t xml:space="preserve">20 grudnia 2024 roku. </w:t>
      </w:r>
      <w:r w:rsidR="00EB34A7" w:rsidRPr="00297FFE">
        <w:t>Celem</w:t>
      </w:r>
      <w:r w:rsidR="00EB34A7" w:rsidRPr="00EB34A7">
        <w:t xml:space="preserve"> naboru </w:t>
      </w:r>
      <w:r w:rsidR="00EB34A7">
        <w:t>było</w:t>
      </w:r>
      <w:r w:rsidR="00EB34A7" w:rsidRPr="00EB34A7">
        <w:t xml:space="preserve"> </w:t>
      </w:r>
      <w:r w:rsidR="001F76D3">
        <w:t xml:space="preserve">utworzenie </w:t>
      </w:r>
      <w:r w:rsidR="00EB34A7" w:rsidRPr="00EB34A7">
        <w:t>listy podstawowych i uzupełniających przedsięwzięć rewitalizacyjnych.</w:t>
      </w:r>
      <w:r w:rsidR="008F5ADE">
        <w:t xml:space="preserve"> </w:t>
      </w:r>
      <w:r w:rsidR="008F5ADE" w:rsidRPr="008F5ADE">
        <w:t>Projekty można było składać w formie papierowej w Urzędzie Gminy Zbuczyn, za pośrednictwem strony internetowej lub poprzez formularz elektroniczny</w:t>
      </w:r>
      <w:r w:rsidR="001F76D3" w:rsidRPr="007D4314">
        <w:t>.</w:t>
      </w:r>
    </w:p>
    <w:p w14:paraId="41CCA9DB" w14:textId="5740BF95" w:rsidR="000E41A3" w:rsidRPr="00E150BB" w:rsidRDefault="000E41A3">
      <w:pPr>
        <w:pStyle w:val="Akapitzlist"/>
        <w:numPr>
          <w:ilvl w:val="0"/>
          <w:numId w:val="25"/>
        </w:numPr>
        <w:rPr>
          <w:rFonts w:cs="Calibri Light"/>
        </w:rPr>
      </w:pPr>
      <w:r w:rsidRPr="00E150BB">
        <w:rPr>
          <w:rFonts w:cs="Calibri Light"/>
        </w:rPr>
        <w:t xml:space="preserve">Wywiady pogłębione z przedstawicielami Urzędu </w:t>
      </w:r>
      <w:r w:rsidR="00F90B58">
        <w:rPr>
          <w:rFonts w:cs="Calibri Light"/>
        </w:rPr>
        <w:t>Gminy</w:t>
      </w:r>
      <w:r w:rsidRPr="00E150BB">
        <w:rPr>
          <w:rFonts w:cs="Calibri Light"/>
        </w:rPr>
        <w:t xml:space="preserve"> w </w:t>
      </w:r>
      <w:r>
        <w:rPr>
          <w:rFonts w:cs="Calibri Light"/>
        </w:rPr>
        <w:t>Zbuczynie</w:t>
      </w:r>
      <w:r w:rsidR="009A4E7E">
        <w:rPr>
          <w:rFonts w:cs="Calibri Light"/>
        </w:rPr>
        <w:t xml:space="preserve"> i jego jednostek</w:t>
      </w:r>
      <w:r w:rsidR="00AE3A9F">
        <w:rPr>
          <w:rFonts w:cs="Calibri Light"/>
        </w:rPr>
        <w:t xml:space="preserve"> organizacyjnych</w:t>
      </w:r>
      <w:r w:rsidR="00297FFE">
        <w:rPr>
          <w:rFonts w:cs="Calibri Light"/>
        </w:rPr>
        <w:t>.</w:t>
      </w:r>
    </w:p>
    <w:p w14:paraId="639D0276" w14:textId="4B233D79" w:rsidR="000E41A3" w:rsidRPr="00E150BB" w:rsidRDefault="000E41A3">
      <w:pPr>
        <w:pStyle w:val="Akapitzlist"/>
        <w:numPr>
          <w:ilvl w:val="0"/>
          <w:numId w:val="25"/>
        </w:numPr>
        <w:rPr>
          <w:rFonts w:cs="Calibri Light"/>
        </w:rPr>
      </w:pPr>
      <w:r w:rsidRPr="00E150BB">
        <w:rPr>
          <w:rFonts w:cs="Calibri Light"/>
        </w:rPr>
        <w:t xml:space="preserve">Spacer studyjny po podobszarach rewitalizacji przeprowadzony w dniu </w:t>
      </w:r>
      <w:r>
        <w:rPr>
          <w:rFonts w:cs="Calibri Light"/>
        </w:rPr>
        <w:t>12</w:t>
      </w:r>
      <w:r w:rsidRPr="00E150BB">
        <w:rPr>
          <w:rFonts w:cs="Calibri Light"/>
        </w:rPr>
        <w:t xml:space="preserve"> </w:t>
      </w:r>
      <w:r>
        <w:rPr>
          <w:rFonts w:cs="Calibri Light"/>
        </w:rPr>
        <w:t xml:space="preserve">września </w:t>
      </w:r>
      <w:r w:rsidRPr="00E150BB">
        <w:rPr>
          <w:rFonts w:cs="Calibri Light"/>
        </w:rPr>
        <w:t>2024  r</w:t>
      </w:r>
      <w:r>
        <w:rPr>
          <w:rFonts w:cs="Calibri Light"/>
        </w:rPr>
        <w:t>.,</w:t>
      </w:r>
      <w:r w:rsidRPr="00E150BB">
        <w:rPr>
          <w:rFonts w:cs="Calibri Light"/>
        </w:rPr>
        <w:t xml:space="preserve"> zrealizowany przez wykonawcę</w:t>
      </w:r>
      <w:r w:rsidR="00B540B6">
        <w:rPr>
          <w:rFonts w:cs="Calibri Light"/>
        </w:rPr>
        <w:t xml:space="preserve"> wraz z przedstawicielem Urzędu Gminy Zbuczyn</w:t>
      </w:r>
      <w:r w:rsidRPr="00E150BB">
        <w:rPr>
          <w:rFonts w:cs="Calibri Light"/>
        </w:rPr>
        <w:t xml:space="preserve">, </w:t>
      </w:r>
      <w:r w:rsidR="00B540B6">
        <w:rPr>
          <w:rFonts w:cs="Calibri Light"/>
        </w:rPr>
        <w:t>połączony z</w:t>
      </w:r>
      <w:r w:rsidR="00AB468E">
        <w:rPr>
          <w:rFonts w:cs="Calibri Light"/>
        </w:rPr>
        <w:t> </w:t>
      </w:r>
      <w:r w:rsidRPr="00E150BB">
        <w:rPr>
          <w:rFonts w:cs="Calibri Light"/>
        </w:rPr>
        <w:t>wizytacją miejsc o szczególnym znaczeniu dla planowanego procesu rewitalizacji</w:t>
      </w:r>
      <w:r w:rsidR="00297FFE">
        <w:rPr>
          <w:rFonts w:cs="Calibri Light"/>
        </w:rPr>
        <w:t>.</w:t>
      </w:r>
    </w:p>
    <w:p w14:paraId="197442C9" w14:textId="03B03CE9" w:rsidR="000E41A3" w:rsidRPr="00E150BB" w:rsidRDefault="000E41A3">
      <w:pPr>
        <w:pStyle w:val="Akapitzlist"/>
        <w:numPr>
          <w:ilvl w:val="0"/>
          <w:numId w:val="25"/>
        </w:numPr>
        <w:rPr>
          <w:rFonts w:cs="Calibri Light"/>
        </w:rPr>
      </w:pPr>
      <w:r w:rsidRPr="00E150BB">
        <w:rPr>
          <w:rFonts w:cs="Calibri Light"/>
        </w:rPr>
        <w:t xml:space="preserve">Dokumenty, opracowania strategiczne Gminy </w:t>
      </w:r>
      <w:r w:rsidR="00B936D5">
        <w:rPr>
          <w:rFonts w:cs="Calibri Light"/>
        </w:rPr>
        <w:t>Zbuczyn</w:t>
      </w:r>
      <w:r w:rsidR="00AA637B">
        <w:rPr>
          <w:rFonts w:cs="Calibri Light"/>
        </w:rPr>
        <w:t>,</w:t>
      </w:r>
      <w:r w:rsidRPr="00E150BB">
        <w:rPr>
          <w:rFonts w:cs="Calibri Light"/>
        </w:rPr>
        <w:t xml:space="preserve"> opracowania statystyczne, prasa lokalna, rozmowy z mieszkańcami wyznaczonych podobszarów rewitalizacji. </w:t>
      </w:r>
    </w:p>
    <w:p w14:paraId="07951483" w14:textId="6C07E75A" w:rsidR="00FF670A" w:rsidRPr="00FF670A" w:rsidRDefault="000E41A3" w:rsidP="008A040C">
      <w:r w:rsidRPr="00E150BB">
        <w:t xml:space="preserve">Obszary gminy, które wskazano w procesie delimitacji jako zdegradowane, w obrębie których wyznaczono podobszary rewitalizacji, to jednostki zachowujące swoją </w:t>
      </w:r>
      <w:r w:rsidR="00766269">
        <w:t xml:space="preserve">własną </w:t>
      </w:r>
      <w:r w:rsidRPr="00E150BB">
        <w:t>specyfikę i charakter</w:t>
      </w:r>
      <w:r w:rsidR="00766269">
        <w:t xml:space="preserve">. Ze </w:t>
      </w:r>
      <w:r w:rsidRPr="00E150BB">
        <w:t>względu na uwarunkowania natury administracyjnej oraz funkcjonalnej (łatwy dojazd oraz funkcjonujące obiekty użyteczności publicznej)</w:t>
      </w:r>
      <w:r w:rsidR="00766269">
        <w:t xml:space="preserve"> stanowią jednostki w których może być prowadzony proces rewitalizacji</w:t>
      </w:r>
      <w:r w:rsidRPr="00E150BB">
        <w:t xml:space="preserve">. Poniżej przeprowadzona została analiza pogłębiona dla </w:t>
      </w:r>
      <w:r>
        <w:t xml:space="preserve">wszystkich podobszarów rewitalizacji </w:t>
      </w:r>
      <w:r w:rsidRPr="00E150BB">
        <w:t xml:space="preserve">w gminie </w:t>
      </w:r>
      <w:r>
        <w:t>Zbuczyn</w:t>
      </w:r>
      <w:r w:rsidRPr="00E150BB">
        <w:t xml:space="preserve">. Opracowanie </w:t>
      </w:r>
      <w:r>
        <w:t>uwzględnia</w:t>
      </w:r>
      <w:r w:rsidRPr="00E150BB">
        <w:t xml:space="preserve"> zdiagnozowane problemy rozwojowe, wraz z</w:t>
      </w:r>
      <w:r w:rsidR="005A3557">
        <w:t> </w:t>
      </w:r>
      <w:r>
        <w:t xml:space="preserve">pogłębioną diagnozą dotyczącą przyczyn ich powstawania. </w:t>
      </w:r>
      <w:r w:rsidRPr="00E150BB">
        <w:t xml:space="preserve"> </w:t>
      </w:r>
    </w:p>
    <w:p w14:paraId="1DF53710" w14:textId="64B8F69A" w:rsidR="00AB468E" w:rsidRPr="00B85A69" w:rsidRDefault="00AB468E" w:rsidP="00AB468E">
      <w:pPr>
        <w:pStyle w:val="Nagwek2"/>
        <w:ind w:left="578" w:hanging="578"/>
      </w:pPr>
      <w:bookmarkStart w:id="399" w:name="_Toc211504742"/>
      <w:bookmarkStart w:id="400" w:name="_Toc172133283"/>
      <w:bookmarkStart w:id="401" w:name="_Toc177479361"/>
      <w:r>
        <w:t>6.2</w:t>
      </w:r>
      <w:r w:rsidR="004059D9">
        <w:t xml:space="preserve"> Charakterystyka Gminy Zbuczyn w kontekście rewitalizacji</w:t>
      </w:r>
      <w:bookmarkEnd w:id="399"/>
      <w:r w:rsidR="004059D9">
        <w:t xml:space="preserve"> </w:t>
      </w:r>
      <w:bookmarkEnd w:id="400"/>
      <w:bookmarkEnd w:id="401"/>
      <w:r w:rsidRPr="006E6BBE">
        <w:t xml:space="preserve"> </w:t>
      </w:r>
    </w:p>
    <w:p w14:paraId="07F3AA50" w14:textId="113926B0" w:rsidR="00AB468E" w:rsidRDefault="008A040C" w:rsidP="008A040C">
      <w:r w:rsidRPr="00AB468E">
        <w:t xml:space="preserve">Gmina Zbuczyn </w:t>
      </w:r>
      <w:r w:rsidR="00F81FD3" w:rsidRPr="00AB468E">
        <w:t>jest gminą wiejską</w:t>
      </w:r>
      <w:r w:rsidR="00556FA6">
        <w:t xml:space="preserve"> położoną </w:t>
      </w:r>
      <w:r w:rsidRPr="00AB468E">
        <w:t>we wschodniej części województwa mazowieckiego, w powiecie siedleckim. Sąsiaduje bezpośrednio z województwem lubelskim, granicząc z powiatami łukowskim i bialskim, a od granicy z województwem podlaskim dzieli ją około 60 km. Gmina leży w centralnym punkcie trójkąta wyznaczanego przez trzy duże miasta – Warszawę (110 km), Lublin (120 km) i Białystok (160 km). W niewielkiej odległości znajdują się także miasta powiatowe: Siedlce (15 km), Łuków (20 km), Łosice (34 km) i Biała Podlaska (51 km).</w:t>
      </w:r>
      <w:r w:rsidR="00AB468E">
        <w:t xml:space="preserve"> </w:t>
      </w:r>
      <w:r w:rsidR="00AB468E" w:rsidRPr="00AB468E">
        <w:t>Zbuczyn to największa gmina powiatu siedleckiego, zajmująca powierzchnię 211 km², co stanowi 13,16% jego obszaru.</w:t>
      </w:r>
    </w:p>
    <w:p w14:paraId="40238207" w14:textId="610D0A49" w:rsidR="009D5B7C" w:rsidRDefault="008A040C" w:rsidP="008A040C">
      <w:r w:rsidRPr="00AB468E">
        <w:t xml:space="preserve">Położenie gminy, w tym bliskość granicy polsko-białoruskiej, stanowi jej dodatkowy atut </w:t>
      </w:r>
      <w:r w:rsidR="005A3557">
        <w:t>-</w:t>
      </w:r>
      <w:r w:rsidRPr="00AB468E">
        <w:t xml:space="preserve"> do przejścia granicznego w Terespolu jest około 86 km, a do Kukuryk 89 km.</w:t>
      </w:r>
      <w:r w:rsidR="00FA47C4">
        <w:t xml:space="preserve"> </w:t>
      </w:r>
      <w:r w:rsidRPr="00AB468E">
        <w:t>Gmina obejmuje 43 miejscowości, z</w:t>
      </w:r>
      <w:r w:rsidR="009D5B7C">
        <w:t> </w:t>
      </w:r>
      <w:r w:rsidRPr="00AB468E">
        <w:t>których każda zazwyczaj stanowi osobne sołectwo. Wyjątkiem są Zbuczyn</w:t>
      </w:r>
      <w:r w:rsidR="007C3BCF">
        <w:t xml:space="preserve"> (podzielone na trzy sołectwa)</w:t>
      </w:r>
      <w:r w:rsidRPr="00AB468E">
        <w:t xml:space="preserve"> oraz Borki-Wyrki</w:t>
      </w:r>
      <w:r w:rsidR="007C3BCF">
        <w:t xml:space="preserve"> (</w:t>
      </w:r>
      <w:r w:rsidRPr="00AB468E">
        <w:t>podzielone na dwa</w:t>
      </w:r>
      <w:r w:rsidR="007C3BCF">
        <w:t xml:space="preserve"> sołectwa)</w:t>
      </w:r>
      <w:r w:rsidRPr="00AB468E">
        <w:t>.</w:t>
      </w:r>
    </w:p>
    <w:p w14:paraId="008D66B4" w14:textId="72946027" w:rsidR="00EF7D0F" w:rsidRDefault="00CC4D8B" w:rsidP="00CC4D8B">
      <w:r>
        <w:t xml:space="preserve">Podając za danymi Głównego Urzędu Statystycznego liczba mieszkańców </w:t>
      </w:r>
      <w:r w:rsidR="00265285">
        <w:t>Gminy Zbuczyn</w:t>
      </w:r>
      <w:r>
        <w:t xml:space="preserve"> na koniec 2023 roku wyniosła </w:t>
      </w:r>
      <w:r w:rsidR="00265285">
        <w:t>9 796 osób</w:t>
      </w:r>
      <w:r>
        <w:t xml:space="preserve">. Analizując dane demograficzne za lata 2015 – 2023 liczba mieszkańców </w:t>
      </w:r>
      <w:r w:rsidR="001808EA">
        <w:t>gminy</w:t>
      </w:r>
      <w:r>
        <w:t xml:space="preserve"> zmniejszyła się o  </w:t>
      </w:r>
      <w:r w:rsidR="004C56E9">
        <w:t>296 osób</w:t>
      </w:r>
      <w:r>
        <w:t xml:space="preserve"> (z </w:t>
      </w:r>
      <w:r w:rsidR="001808EA">
        <w:t>10 092</w:t>
      </w:r>
      <w:r>
        <w:t xml:space="preserve"> do </w:t>
      </w:r>
      <w:r w:rsidR="001808EA">
        <w:t>9 796</w:t>
      </w:r>
      <w:r>
        <w:t xml:space="preserve">). Liczba ludności </w:t>
      </w:r>
      <w:r w:rsidR="00663F6A">
        <w:t>gminy</w:t>
      </w:r>
      <w:r>
        <w:t xml:space="preserve"> maleje </w:t>
      </w:r>
      <w:r w:rsidR="00663F6A">
        <w:t xml:space="preserve">powoli, ale </w:t>
      </w:r>
      <w:r>
        <w:t>systematycznie</w:t>
      </w:r>
      <w:r w:rsidR="00663F6A">
        <w:t>.</w:t>
      </w:r>
      <w:r w:rsidR="00311A2C">
        <w:t xml:space="preserve"> Przyczynę spadku liczby mieszkańców należy upatrywać zarówno w kontekście migracji</w:t>
      </w:r>
      <w:r w:rsidR="00B572AC">
        <w:t>, jak i ujemnego przyrostu naturalnego</w:t>
      </w:r>
      <w:r>
        <w:t xml:space="preserve">.  </w:t>
      </w:r>
    </w:p>
    <w:p w14:paraId="03D6BA72" w14:textId="266B3D91" w:rsidR="00BB711C" w:rsidRDefault="00BB711C" w:rsidP="006E3292">
      <w:pPr>
        <w:pStyle w:val="Legenda"/>
      </w:pPr>
      <w:bookmarkStart w:id="402" w:name="_Toc201044298"/>
      <w:r>
        <w:t xml:space="preserve">Tabela </w:t>
      </w:r>
      <w:r w:rsidR="00AA7382">
        <w:rPr>
          <w:noProof/>
        </w:rPr>
        <w:fldChar w:fldCharType="begin"/>
      </w:r>
      <w:r w:rsidR="00AA7382">
        <w:rPr>
          <w:noProof/>
        </w:rPr>
        <w:instrText xml:space="preserve"> SEQ Tabela \* ARABIC </w:instrText>
      </w:r>
      <w:r w:rsidR="00AA7382">
        <w:rPr>
          <w:noProof/>
        </w:rPr>
        <w:fldChar w:fldCharType="separate"/>
      </w:r>
      <w:r w:rsidR="00AA7382">
        <w:rPr>
          <w:noProof/>
        </w:rPr>
        <w:t>13</w:t>
      </w:r>
      <w:r w:rsidR="00AA7382">
        <w:rPr>
          <w:noProof/>
        </w:rPr>
        <w:fldChar w:fldCharType="end"/>
      </w:r>
      <w:r>
        <w:t xml:space="preserve"> Dane o liczbie ludności dla Gminy Zbuczyn w latach 2015 – 2023</w:t>
      </w:r>
      <w:bookmarkEnd w:id="402"/>
      <w:r>
        <w:t xml:space="preserve"> </w:t>
      </w:r>
    </w:p>
    <w:tbl>
      <w:tblPr>
        <w:tblW w:w="9072" w:type="dxa"/>
        <w:tblInd w:w="57" w:type="dxa"/>
        <w:tblBorders>
          <w:top w:val="single" w:sz="8" w:space="0" w:color="D9D9D9" w:themeColor="background1" w:themeShade="D9"/>
          <w:left w:val="single" w:sz="8" w:space="0" w:color="D9D9D9" w:themeColor="background1" w:themeShade="D9"/>
          <w:bottom w:val="single" w:sz="8" w:space="0" w:color="C6D9F1"/>
          <w:right w:val="single" w:sz="8" w:space="0" w:color="C6D9F1"/>
          <w:insideH w:val="single" w:sz="8" w:space="0" w:color="D9D9D9" w:themeColor="background1" w:themeShade="D9"/>
          <w:insideV w:val="single" w:sz="8" w:space="0" w:color="D9D9D9" w:themeColor="background1" w:themeShade="D9"/>
        </w:tblBorders>
        <w:tblCellMar>
          <w:left w:w="70" w:type="dxa"/>
          <w:right w:w="70" w:type="dxa"/>
        </w:tblCellMar>
        <w:tblLook w:val="04A0" w:firstRow="1" w:lastRow="0" w:firstColumn="1" w:lastColumn="0" w:noHBand="0" w:noVBand="1"/>
      </w:tblPr>
      <w:tblGrid>
        <w:gridCol w:w="1136"/>
        <w:gridCol w:w="1018"/>
        <w:gridCol w:w="996"/>
        <w:gridCol w:w="986"/>
        <w:gridCol w:w="965"/>
        <w:gridCol w:w="1076"/>
        <w:gridCol w:w="965"/>
        <w:gridCol w:w="965"/>
        <w:gridCol w:w="965"/>
      </w:tblGrid>
      <w:tr w:rsidR="00BB0F9B" w:rsidRPr="00FC5573" w14:paraId="56A7A883" w14:textId="0B5FD2DD" w:rsidTr="001016A8">
        <w:trPr>
          <w:trHeight w:val="397"/>
        </w:trPr>
        <w:tc>
          <w:tcPr>
            <w:tcW w:w="1136" w:type="dxa"/>
            <w:shd w:val="clear" w:color="auto" w:fill="DBE5F1" w:themeFill="accent1" w:themeFillTint="33"/>
            <w:vAlign w:val="center"/>
          </w:tcPr>
          <w:p w14:paraId="7D4BAA55" w14:textId="77777777" w:rsidR="00EF7D0F" w:rsidRPr="00FC5573" w:rsidRDefault="00EF7D0F" w:rsidP="00E729BA">
            <w:pPr>
              <w:suppressAutoHyphens w:val="0"/>
              <w:spacing w:line="240" w:lineRule="auto"/>
              <w:jc w:val="center"/>
              <w:rPr>
                <w:rFonts w:eastAsia="Times New Roman"/>
                <w:color w:val="000000"/>
                <w:szCs w:val="22"/>
                <w:lang w:eastAsia="pl-PL"/>
              </w:rPr>
            </w:pPr>
            <w:r w:rsidRPr="00FC5573">
              <w:rPr>
                <w:rFonts w:eastAsia="Times New Roman"/>
                <w:color w:val="000000"/>
                <w:szCs w:val="22"/>
                <w:lang w:eastAsia="pl-PL"/>
              </w:rPr>
              <w:t>2015 r.</w:t>
            </w:r>
          </w:p>
        </w:tc>
        <w:tc>
          <w:tcPr>
            <w:tcW w:w="1018" w:type="dxa"/>
            <w:shd w:val="clear" w:color="auto" w:fill="DBE5F1" w:themeFill="accent1" w:themeFillTint="33"/>
            <w:vAlign w:val="center"/>
          </w:tcPr>
          <w:p w14:paraId="5AD27736" w14:textId="77777777" w:rsidR="00EF7D0F" w:rsidRPr="00FC5573" w:rsidRDefault="00EF7D0F" w:rsidP="00E729BA">
            <w:pPr>
              <w:suppressAutoHyphens w:val="0"/>
              <w:spacing w:line="240" w:lineRule="auto"/>
              <w:jc w:val="center"/>
              <w:rPr>
                <w:rFonts w:eastAsia="Times New Roman"/>
                <w:color w:val="000000"/>
                <w:szCs w:val="22"/>
                <w:lang w:eastAsia="pl-PL"/>
              </w:rPr>
            </w:pPr>
            <w:r w:rsidRPr="00FC5573">
              <w:rPr>
                <w:rFonts w:eastAsia="Times New Roman"/>
                <w:color w:val="000000"/>
                <w:szCs w:val="22"/>
                <w:lang w:eastAsia="pl-PL"/>
              </w:rPr>
              <w:t>2016 r.</w:t>
            </w:r>
          </w:p>
        </w:tc>
        <w:tc>
          <w:tcPr>
            <w:tcW w:w="996" w:type="dxa"/>
            <w:shd w:val="clear" w:color="auto" w:fill="DBE5F1" w:themeFill="accent1" w:themeFillTint="33"/>
            <w:vAlign w:val="center"/>
          </w:tcPr>
          <w:p w14:paraId="57344807" w14:textId="77777777" w:rsidR="00EF7D0F" w:rsidRPr="00FC5573" w:rsidRDefault="00EF7D0F" w:rsidP="00E729BA">
            <w:pPr>
              <w:suppressAutoHyphens w:val="0"/>
              <w:spacing w:line="240" w:lineRule="auto"/>
              <w:jc w:val="center"/>
              <w:rPr>
                <w:rFonts w:eastAsia="Times New Roman"/>
                <w:color w:val="000000"/>
                <w:szCs w:val="22"/>
                <w:lang w:eastAsia="pl-PL"/>
              </w:rPr>
            </w:pPr>
            <w:r w:rsidRPr="00FC5573">
              <w:rPr>
                <w:rFonts w:eastAsia="Times New Roman"/>
                <w:color w:val="000000"/>
                <w:szCs w:val="22"/>
                <w:lang w:eastAsia="pl-PL"/>
              </w:rPr>
              <w:t>2017 r.</w:t>
            </w:r>
          </w:p>
        </w:tc>
        <w:tc>
          <w:tcPr>
            <w:tcW w:w="986" w:type="dxa"/>
            <w:shd w:val="clear" w:color="auto" w:fill="DBE5F1" w:themeFill="accent1" w:themeFillTint="33"/>
            <w:vAlign w:val="center"/>
          </w:tcPr>
          <w:p w14:paraId="0BBC2696" w14:textId="77777777" w:rsidR="00EF7D0F" w:rsidRPr="00FC5573" w:rsidRDefault="00EF7D0F" w:rsidP="00E729BA">
            <w:pPr>
              <w:suppressAutoHyphens w:val="0"/>
              <w:spacing w:line="240" w:lineRule="auto"/>
              <w:jc w:val="center"/>
              <w:rPr>
                <w:rFonts w:eastAsia="Times New Roman"/>
                <w:color w:val="000000"/>
                <w:szCs w:val="22"/>
                <w:lang w:eastAsia="pl-PL"/>
              </w:rPr>
            </w:pPr>
            <w:r w:rsidRPr="00FC5573">
              <w:rPr>
                <w:rFonts w:eastAsia="Times New Roman"/>
                <w:color w:val="000000"/>
                <w:szCs w:val="22"/>
                <w:lang w:eastAsia="pl-PL"/>
              </w:rPr>
              <w:t xml:space="preserve">2018 r. </w:t>
            </w:r>
          </w:p>
        </w:tc>
        <w:tc>
          <w:tcPr>
            <w:tcW w:w="965" w:type="dxa"/>
            <w:shd w:val="clear" w:color="auto" w:fill="DBE5F1" w:themeFill="accent1" w:themeFillTint="33"/>
            <w:vAlign w:val="center"/>
          </w:tcPr>
          <w:p w14:paraId="4C210D80" w14:textId="77777777" w:rsidR="00EF7D0F" w:rsidRPr="00FC5573" w:rsidRDefault="00EF7D0F" w:rsidP="00E729BA">
            <w:pPr>
              <w:suppressAutoHyphens w:val="0"/>
              <w:spacing w:line="240" w:lineRule="auto"/>
              <w:jc w:val="center"/>
              <w:rPr>
                <w:rFonts w:eastAsia="Times New Roman"/>
                <w:color w:val="000000"/>
                <w:szCs w:val="22"/>
                <w:lang w:eastAsia="pl-PL"/>
              </w:rPr>
            </w:pPr>
            <w:r w:rsidRPr="00FC5573">
              <w:rPr>
                <w:rFonts w:eastAsia="Times New Roman"/>
                <w:color w:val="000000"/>
                <w:szCs w:val="22"/>
                <w:lang w:eastAsia="pl-PL"/>
              </w:rPr>
              <w:t>2019 r.</w:t>
            </w:r>
          </w:p>
        </w:tc>
        <w:tc>
          <w:tcPr>
            <w:tcW w:w="1076" w:type="dxa"/>
            <w:shd w:val="clear" w:color="auto" w:fill="DBE5F1" w:themeFill="accent1" w:themeFillTint="33"/>
            <w:vAlign w:val="center"/>
          </w:tcPr>
          <w:p w14:paraId="2B0FCC81" w14:textId="77777777" w:rsidR="00EF7D0F" w:rsidRPr="00FC5573" w:rsidRDefault="00EF7D0F" w:rsidP="00E729BA">
            <w:pPr>
              <w:suppressAutoHyphens w:val="0"/>
              <w:spacing w:line="240" w:lineRule="auto"/>
              <w:jc w:val="center"/>
              <w:rPr>
                <w:rFonts w:eastAsia="Times New Roman"/>
                <w:color w:val="000000"/>
                <w:szCs w:val="22"/>
                <w:lang w:eastAsia="pl-PL"/>
              </w:rPr>
            </w:pPr>
            <w:r w:rsidRPr="00FC5573">
              <w:rPr>
                <w:rFonts w:eastAsia="Times New Roman"/>
                <w:color w:val="000000"/>
                <w:szCs w:val="22"/>
                <w:lang w:eastAsia="pl-PL"/>
              </w:rPr>
              <w:t>2020 r.</w:t>
            </w:r>
          </w:p>
        </w:tc>
        <w:tc>
          <w:tcPr>
            <w:tcW w:w="965" w:type="dxa"/>
            <w:shd w:val="clear" w:color="auto" w:fill="DBE5F1" w:themeFill="accent1" w:themeFillTint="33"/>
            <w:vAlign w:val="center"/>
          </w:tcPr>
          <w:p w14:paraId="18254503" w14:textId="77777777" w:rsidR="00EF7D0F" w:rsidRPr="00FC5573" w:rsidRDefault="00EF7D0F" w:rsidP="00E729BA">
            <w:pPr>
              <w:suppressAutoHyphens w:val="0"/>
              <w:spacing w:line="240" w:lineRule="auto"/>
              <w:jc w:val="center"/>
              <w:rPr>
                <w:rFonts w:eastAsia="Times New Roman"/>
                <w:color w:val="000000"/>
                <w:szCs w:val="22"/>
                <w:lang w:eastAsia="pl-PL"/>
              </w:rPr>
            </w:pPr>
            <w:r w:rsidRPr="00FC5573">
              <w:rPr>
                <w:rFonts w:eastAsia="Times New Roman"/>
                <w:color w:val="000000"/>
                <w:szCs w:val="22"/>
                <w:lang w:eastAsia="pl-PL"/>
              </w:rPr>
              <w:t>2021 r.</w:t>
            </w:r>
          </w:p>
        </w:tc>
        <w:tc>
          <w:tcPr>
            <w:tcW w:w="965" w:type="dxa"/>
            <w:shd w:val="clear" w:color="auto" w:fill="DBE5F1" w:themeFill="accent1" w:themeFillTint="33"/>
            <w:vAlign w:val="center"/>
          </w:tcPr>
          <w:p w14:paraId="68D536E4" w14:textId="77777777" w:rsidR="00EF7D0F" w:rsidRPr="00FC5573" w:rsidRDefault="00EF7D0F" w:rsidP="00E729BA">
            <w:pPr>
              <w:suppressAutoHyphens w:val="0"/>
              <w:spacing w:line="240" w:lineRule="auto"/>
              <w:jc w:val="center"/>
              <w:rPr>
                <w:rFonts w:eastAsia="Times New Roman"/>
                <w:color w:val="000000"/>
                <w:szCs w:val="22"/>
                <w:lang w:eastAsia="pl-PL"/>
              </w:rPr>
            </w:pPr>
            <w:r w:rsidRPr="00FC5573">
              <w:rPr>
                <w:rFonts w:eastAsia="Times New Roman"/>
                <w:color w:val="000000"/>
                <w:szCs w:val="22"/>
                <w:lang w:eastAsia="pl-PL"/>
              </w:rPr>
              <w:t>2022 r.</w:t>
            </w:r>
          </w:p>
        </w:tc>
        <w:tc>
          <w:tcPr>
            <w:tcW w:w="965" w:type="dxa"/>
            <w:shd w:val="clear" w:color="auto" w:fill="DBE5F1" w:themeFill="accent1" w:themeFillTint="33"/>
            <w:vAlign w:val="center"/>
          </w:tcPr>
          <w:p w14:paraId="76292FC4" w14:textId="689B9ABF" w:rsidR="00EF7D0F" w:rsidRPr="00FC5573" w:rsidRDefault="00EF7D0F" w:rsidP="00EF7D0F">
            <w:pPr>
              <w:suppressAutoHyphens w:val="0"/>
              <w:spacing w:line="240" w:lineRule="auto"/>
              <w:jc w:val="center"/>
              <w:rPr>
                <w:rFonts w:eastAsia="Times New Roman"/>
                <w:color w:val="000000"/>
                <w:szCs w:val="22"/>
                <w:lang w:eastAsia="pl-PL"/>
              </w:rPr>
            </w:pPr>
            <w:r w:rsidRPr="00FC5573">
              <w:rPr>
                <w:rFonts w:eastAsia="Times New Roman"/>
                <w:color w:val="000000"/>
                <w:szCs w:val="22"/>
                <w:lang w:eastAsia="pl-PL"/>
              </w:rPr>
              <w:t>2023 r.</w:t>
            </w:r>
          </w:p>
        </w:tc>
      </w:tr>
      <w:tr w:rsidR="00491536" w:rsidRPr="00FC5573" w14:paraId="68723088" w14:textId="251A56FC" w:rsidTr="001016A8">
        <w:trPr>
          <w:trHeight w:val="397"/>
        </w:trPr>
        <w:tc>
          <w:tcPr>
            <w:tcW w:w="1136" w:type="dxa"/>
            <w:vAlign w:val="center"/>
          </w:tcPr>
          <w:p w14:paraId="16BA70D5" w14:textId="791B2B7C" w:rsidR="00A80CE5" w:rsidRPr="00FC5573" w:rsidRDefault="00A80CE5" w:rsidP="00A80CE5">
            <w:pPr>
              <w:suppressAutoHyphens w:val="0"/>
              <w:spacing w:line="240" w:lineRule="auto"/>
              <w:jc w:val="center"/>
              <w:rPr>
                <w:rFonts w:eastAsia="Times New Roman"/>
                <w:color w:val="000000"/>
                <w:szCs w:val="22"/>
                <w:lang w:eastAsia="pl-PL"/>
              </w:rPr>
            </w:pPr>
            <w:r w:rsidRPr="00FC5573">
              <w:rPr>
                <w:rFonts w:eastAsia="Times New Roman"/>
                <w:color w:val="000000"/>
                <w:szCs w:val="22"/>
                <w:lang w:eastAsia="pl-PL"/>
              </w:rPr>
              <w:t>10 092</w:t>
            </w:r>
          </w:p>
        </w:tc>
        <w:tc>
          <w:tcPr>
            <w:tcW w:w="1018" w:type="dxa"/>
            <w:vAlign w:val="center"/>
          </w:tcPr>
          <w:p w14:paraId="09876809" w14:textId="22603A2C" w:rsidR="00A80CE5" w:rsidRPr="00FC5573" w:rsidRDefault="00A80CE5" w:rsidP="00A80CE5">
            <w:pPr>
              <w:suppressAutoHyphens w:val="0"/>
              <w:spacing w:line="240" w:lineRule="auto"/>
              <w:jc w:val="center"/>
              <w:rPr>
                <w:rFonts w:eastAsia="Times New Roman"/>
                <w:color w:val="000000"/>
                <w:szCs w:val="22"/>
                <w:lang w:eastAsia="pl-PL"/>
              </w:rPr>
            </w:pPr>
            <w:r w:rsidRPr="00FC5573">
              <w:rPr>
                <w:rFonts w:eastAsia="Times New Roman"/>
                <w:color w:val="000000"/>
                <w:szCs w:val="22"/>
                <w:lang w:eastAsia="pl-PL"/>
              </w:rPr>
              <w:t>10 121</w:t>
            </w:r>
          </w:p>
        </w:tc>
        <w:tc>
          <w:tcPr>
            <w:tcW w:w="996" w:type="dxa"/>
            <w:vAlign w:val="center"/>
          </w:tcPr>
          <w:p w14:paraId="2AAECDC7" w14:textId="60A462DA" w:rsidR="00A80CE5" w:rsidRPr="00FC5573" w:rsidRDefault="00A80CE5" w:rsidP="00A80CE5">
            <w:pPr>
              <w:suppressAutoHyphens w:val="0"/>
              <w:spacing w:line="240" w:lineRule="auto"/>
              <w:jc w:val="center"/>
              <w:rPr>
                <w:rFonts w:eastAsia="Times New Roman"/>
                <w:color w:val="000000"/>
                <w:szCs w:val="22"/>
                <w:lang w:eastAsia="pl-PL"/>
              </w:rPr>
            </w:pPr>
            <w:r w:rsidRPr="00FC5573">
              <w:rPr>
                <w:rFonts w:eastAsia="Times New Roman"/>
                <w:color w:val="000000"/>
                <w:szCs w:val="22"/>
                <w:lang w:eastAsia="pl-PL"/>
              </w:rPr>
              <w:t>10 087</w:t>
            </w:r>
          </w:p>
        </w:tc>
        <w:tc>
          <w:tcPr>
            <w:tcW w:w="986" w:type="dxa"/>
            <w:vAlign w:val="center"/>
          </w:tcPr>
          <w:p w14:paraId="0F192117" w14:textId="1D71403B" w:rsidR="00A80CE5" w:rsidRPr="00FC5573" w:rsidRDefault="00A80CE5" w:rsidP="00A80CE5">
            <w:pPr>
              <w:suppressAutoHyphens w:val="0"/>
              <w:spacing w:line="240" w:lineRule="auto"/>
              <w:jc w:val="center"/>
              <w:rPr>
                <w:rFonts w:eastAsia="Times New Roman"/>
                <w:color w:val="000000"/>
                <w:szCs w:val="22"/>
                <w:lang w:eastAsia="pl-PL"/>
              </w:rPr>
            </w:pPr>
            <w:r w:rsidRPr="00FC5573">
              <w:rPr>
                <w:rFonts w:eastAsia="Times New Roman"/>
                <w:color w:val="000000"/>
                <w:szCs w:val="22"/>
                <w:lang w:eastAsia="pl-PL"/>
              </w:rPr>
              <w:t>10 074</w:t>
            </w:r>
          </w:p>
        </w:tc>
        <w:tc>
          <w:tcPr>
            <w:tcW w:w="965" w:type="dxa"/>
            <w:vAlign w:val="center"/>
          </w:tcPr>
          <w:p w14:paraId="52172202" w14:textId="191AD167" w:rsidR="00A80CE5" w:rsidRPr="00FC5573" w:rsidRDefault="00A80CE5" w:rsidP="00A80CE5">
            <w:pPr>
              <w:suppressAutoHyphens w:val="0"/>
              <w:spacing w:line="240" w:lineRule="auto"/>
              <w:jc w:val="center"/>
              <w:rPr>
                <w:rFonts w:eastAsia="Times New Roman"/>
                <w:color w:val="000000"/>
                <w:szCs w:val="22"/>
                <w:lang w:eastAsia="pl-PL"/>
              </w:rPr>
            </w:pPr>
            <w:r w:rsidRPr="00FC5573">
              <w:rPr>
                <w:rFonts w:eastAsia="Times New Roman"/>
                <w:color w:val="000000"/>
                <w:szCs w:val="22"/>
                <w:lang w:eastAsia="pl-PL"/>
              </w:rPr>
              <w:t>10</w:t>
            </w:r>
            <w:r w:rsidR="00491536" w:rsidRPr="00FC5573">
              <w:rPr>
                <w:rFonts w:eastAsia="Times New Roman"/>
                <w:color w:val="000000"/>
                <w:szCs w:val="22"/>
                <w:lang w:eastAsia="pl-PL"/>
              </w:rPr>
              <w:t> </w:t>
            </w:r>
            <w:r w:rsidRPr="00FC5573">
              <w:rPr>
                <w:rFonts w:eastAsia="Times New Roman"/>
                <w:color w:val="000000"/>
                <w:szCs w:val="22"/>
                <w:lang w:eastAsia="pl-PL"/>
              </w:rPr>
              <w:t>106</w:t>
            </w:r>
          </w:p>
        </w:tc>
        <w:tc>
          <w:tcPr>
            <w:tcW w:w="1076" w:type="dxa"/>
            <w:vAlign w:val="center"/>
          </w:tcPr>
          <w:p w14:paraId="5C807879" w14:textId="120DFE88" w:rsidR="00A80CE5" w:rsidRPr="00FC5573" w:rsidRDefault="00A80CE5" w:rsidP="00A80CE5">
            <w:pPr>
              <w:suppressAutoHyphens w:val="0"/>
              <w:spacing w:line="240" w:lineRule="auto"/>
              <w:jc w:val="center"/>
              <w:rPr>
                <w:rFonts w:eastAsia="Times New Roman"/>
                <w:color w:val="000000"/>
                <w:szCs w:val="22"/>
                <w:lang w:eastAsia="pl-PL"/>
              </w:rPr>
            </w:pPr>
            <w:r w:rsidRPr="00FC5573">
              <w:rPr>
                <w:rFonts w:eastAsia="Times New Roman"/>
                <w:color w:val="000000"/>
                <w:szCs w:val="22"/>
                <w:lang w:eastAsia="pl-PL"/>
              </w:rPr>
              <w:t>9</w:t>
            </w:r>
            <w:r w:rsidR="00491536" w:rsidRPr="00FC5573">
              <w:rPr>
                <w:rFonts w:eastAsia="Times New Roman"/>
                <w:color w:val="000000"/>
                <w:szCs w:val="22"/>
                <w:lang w:eastAsia="pl-PL"/>
              </w:rPr>
              <w:t> </w:t>
            </w:r>
            <w:r w:rsidRPr="00FC5573">
              <w:rPr>
                <w:rFonts w:eastAsia="Times New Roman"/>
                <w:color w:val="000000"/>
                <w:szCs w:val="22"/>
                <w:lang w:eastAsia="pl-PL"/>
              </w:rPr>
              <w:t>847</w:t>
            </w:r>
          </w:p>
        </w:tc>
        <w:tc>
          <w:tcPr>
            <w:tcW w:w="965" w:type="dxa"/>
            <w:vAlign w:val="center"/>
          </w:tcPr>
          <w:p w14:paraId="479A9A51" w14:textId="63BE757C" w:rsidR="00A80CE5" w:rsidRPr="00FC5573" w:rsidRDefault="00A80CE5" w:rsidP="00A80CE5">
            <w:pPr>
              <w:suppressAutoHyphens w:val="0"/>
              <w:spacing w:line="240" w:lineRule="auto"/>
              <w:jc w:val="center"/>
              <w:rPr>
                <w:rFonts w:eastAsia="Times New Roman"/>
                <w:color w:val="000000"/>
                <w:szCs w:val="22"/>
                <w:lang w:eastAsia="pl-PL"/>
              </w:rPr>
            </w:pPr>
            <w:r w:rsidRPr="00FC5573">
              <w:rPr>
                <w:rFonts w:eastAsia="Times New Roman"/>
                <w:color w:val="000000"/>
                <w:szCs w:val="22"/>
                <w:lang w:eastAsia="pl-PL"/>
              </w:rPr>
              <w:t>9</w:t>
            </w:r>
            <w:r w:rsidR="00491536" w:rsidRPr="00FC5573">
              <w:rPr>
                <w:rFonts w:eastAsia="Times New Roman"/>
                <w:color w:val="000000"/>
                <w:szCs w:val="22"/>
                <w:lang w:eastAsia="pl-PL"/>
              </w:rPr>
              <w:t> </w:t>
            </w:r>
            <w:r w:rsidRPr="00FC5573">
              <w:rPr>
                <w:rFonts w:eastAsia="Times New Roman"/>
                <w:color w:val="000000"/>
                <w:szCs w:val="22"/>
                <w:lang w:eastAsia="pl-PL"/>
              </w:rPr>
              <w:t>812</w:t>
            </w:r>
          </w:p>
        </w:tc>
        <w:tc>
          <w:tcPr>
            <w:tcW w:w="965" w:type="dxa"/>
            <w:vAlign w:val="center"/>
          </w:tcPr>
          <w:p w14:paraId="111EDF88" w14:textId="3C2591F6" w:rsidR="00A80CE5" w:rsidRPr="00FC5573" w:rsidRDefault="00A80CE5" w:rsidP="00A80CE5">
            <w:pPr>
              <w:suppressAutoHyphens w:val="0"/>
              <w:spacing w:line="240" w:lineRule="auto"/>
              <w:jc w:val="center"/>
              <w:rPr>
                <w:rFonts w:eastAsia="Times New Roman"/>
                <w:color w:val="000000"/>
                <w:szCs w:val="22"/>
                <w:lang w:eastAsia="pl-PL"/>
              </w:rPr>
            </w:pPr>
            <w:r w:rsidRPr="00FC5573">
              <w:rPr>
                <w:rFonts w:eastAsia="Times New Roman"/>
                <w:color w:val="000000"/>
                <w:szCs w:val="22"/>
                <w:lang w:eastAsia="pl-PL"/>
              </w:rPr>
              <w:t>9</w:t>
            </w:r>
            <w:r w:rsidR="00E14471" w:rsidRPr="00FC5573">
              <w:rPr>
                <w:rFonts w:eastAsia="Times New Roman"/>
                <w:color w:val="000000"/>
                <w:szCs w:val="22"/>
                <w:lang w:eastAsia="pl-PL"/>
              </w:rPr>
              <w:t> </w:t>
            </w:r>
            <w:r w:rsidRPr="00FC5573">
              <w:rPr>
                <w:rFonts w:eastAsia="Times New Roman"/>
                <w:color w:val="000000"/>
                <w:szCs w:val="22"/>
                <w:lang w:eastAsia="pl-PL"/>
              </w:rPr>
              <w:t>823</w:t>
            </w:r>
          </w:p>
        </w:tc>
        <w:tc>
          <w:tcPr>
            <w:tcW w:w="965" w:type="dxa"/>
            <w:vAlign w:val="center"/>
          </w:tcPr>
          <w:p w14:paraId="7E87C0DC" w14:textId="5BF4140A" w:rsidR="00A80CE5" w:rsidRPr="00FC5573" w:rsidRDefault="00A80CE5" w:rsidP="00A80CE5">
            <w:pPr>
              <w:suppressAutoHyphens w:val="0"/>
              <w:spacing w:line="240" w:lineRule="auto"/>
              <w:jc w:val="center"/>
              <w:rPr>
                <w:rFonts w:eastAsia="Times New Roman"/>
                <w:color w:val="000000"/>
                <w:szCs w:val="22"/>
                <w:lang w:eastAsia="pl-PL"/>
              </w:rPr>
            </w:pPr>
            <w:r w:rsidRPr="00FC5573">
              <w:rPr>
                <w:rFonts w:eastAsia="Times New Roman"/>
                <w:color w:val="000000"/>
                <w:szCs w:val="22"/>
                <w:lang w:eastAsia="pl-PL"/>
              </w:rPr>
              <w:t>9 796</w:t>
            </w:r>
          </w:p>
        </w:tc>
      </w:tr>
      <w:tr w:rsidR="005D5E25" w:rsidRPr="00FC5573" w14:paraId="79D4895E" w14:textId="77777777" w:rsidTr="001016A8">
        <w:trPr>
          <w:trHeight w:val="397"/>
        </w:trPr>
        <w:tc>
          <w:tcPr>
            <w:tcW w:w="9072" w:type="dxa"/>
            <w:gridSpan w:val="9"/>
            <w:shd w:val="clear" w:color="auto" w:fill="FDE9D9" w:themeFill="accent6" w:themeFillTint="33"/>
            <w:vAlign w:val="center"/>
          </w:tcPr>
          <w:p w14:paraId="5F91DCE8" w14:textId="11F40ADF" w:rsidR="005D5E25" w:rsidRPr="00FC5573" w:rsidRDefault="005D5E25" w:rsidP="00A80CE5">
            <w:pPr>
              <w:suppressAutoHyphens w:val="0"/>
              <w:spacing w:line="240" w:lineRule="auto"/>
              <w:jc w:val="center"/>
              <w:rPr>
                <w:rFonts w:eastAsia="Times New Roman"/>
                <w:color w:val="000000"/>
                <w:szCs w:val="22"/>
                <w:lang w:eastAsia="pl-PL"/>
              </w:rPr>
            </w:pPr>
            <w:r w:rsidRPr="00FC5573">
              <w:rPr>
                <w:rFonts w:eastAsia="Times New Roman"/>
                <w:color w:val="000000"/>
                <w:szCs w:val="22"/>
                <w:lang w:eastAsia="pl-PL"/>
              </w:rPr>
              <w:t xml:space="preserve">Saldo migracji </w:t>
            </w:r>
            <w:r w:rsidR="008E7BC3" w:rsidRPr="00FC5573">
              <w:rPr>
                <w:rFonts w:eastAsia="Times New Roman"/>
                <w:color w:val="000000"/>
                <w:szCs w:val="22"/>
                <w:lang w:eastAsia="pl-PL"/>
              </w:rPr>
              <w:t>(wewnętrznych i zagranicznych)</w:t>
            </w:r>
          </w:p>
        </w:tc>
      </w:tr>
      <w:tr w:rsidR="005D5E25" w:rsidRPr="00FC5573" w14:paraId="4E13C690" w14:textId="77777777" w:rsidTr="001016A8">
        <w:trPr>
          <w:trHeight w:val="397"/>
        </w:trPr>
        <w:tc>
          <w:tcPr>
            <w:tcW w:w="1136" w:type="dxa"/>
            <w:vAlign w:val="center"/>
          </w:tcPr>
          <w:p w14:paraId="7FBDE722" w14:textId="19C2408D" w:rsidR="005D5E25" w:rsidRPr="00FC5573" w:rsidRDefault="005D5E25" w:rsidP="005D5E25">
            <w:pPr>
              <w:suppressAutoHyphens w:val="0"/>
              <w:spacing w:line="240" w:lineRule="auto"/>
              <w:jc w:val="center"/>
              <w:rPr>
                <w:rFonts w:eastAsia="Times New Roman"/>
                <w:color w:val="000000"/>
                <w:szCs w:val="22"/>
                <w:lang w:eastAsia="pl-PL"/>
              </w:rPr>
            </w:pPr>
            <w:r w:rsidRPr="00FC5573">
              <w:rPr>
                <w:rFonts w:eastAsia="Times New Roman"/>
                <w:color w:val="000000"/>
                <w:szCs w:val="22"/>
                <w:lang w:eastAsia="pl-PL"/>
              </w:rPr>
              <w:t>0</w:t>
            </w:r>
          </w:p>
        </w:tc>
        <w:tc>
          <w:tcPr>
            <w:tcW w:w="1018" w:type="dxa"/>
            <w:vAlign w:val="center"/>
          </w:tcPr>
          <w:p w14:paraId="33590D98" w14:textId="147D8A15" w:rsidR="005D5E25" w:rsidRPr="00FC5573" w:rsidRDefault="005D5E25" w:rsidP="005D5E25">
            <w:pPr>
              <w:suppressAutoHyphens w:val="0"/>
              <w:spacing w:line="240" w:lineRule="auto"/>
              <w:jc w:val="center"/>
              <w:rPr>
                <w:rFonts w:eastAsia="Times New Roman"/>
                <w:color w:val="000000"/>
                <w:szCs w:val="22"/>
                <w:lang w:eastAsia="pl-PL"/>
              </w:rPr>
            </w:pPr>
            <w:r w:rsidRPr="00FC5573">
              <w:rPr>
                <w:rFonts w:eastAsia="Times New Roman"/>
                <w:color w:val="000000"/>
                <w:szCs w:val="22"/>
                <w:lang w:eastAsia="pl-PL"/>
              </w:rPr>
              <w:t>3</w:t>
            </w:r>
          </w:p>
        </w:tc>
        <w:tc>
          <w:tcPr>
            <w:tcW w:w="996" w:type="dxa"/>
            <w:vAlign w:val="center"/>
          </w:tcPr>
          <w:p w14:paraId="7A6B5F00" w14:textId="2F270200" w:rsidR="005D5E25" w:rsidRPr="00FC5573" w:rsidRDefault="005D5E25" w:rsidP="005D5E25">
            <w:pPr>
              <w:suppressAutoHyphens w:val="0"/>
              <w:spacing w:line="240" w:lineRule="auto"/>
              <w:jc w:val="center"/>
              <w:rPr>
                <w:rFonts w:eastAsia="Times New Roman"/>
                <w:color w:val="000000"/>
                <w:szCs w:val="22"/>
                <w:lang w:eastAsia="pl-PL"/>
              </w:rPr>
            </w:pPr>
            <w:r w:rsidRPr="00FC5573">
              <w:rPr>
                <w:rFonts w:eastAsia="Times New Roman"/>
                <w:color w:val="000000"/>
                <w:szCs w:val="22"/>
                <w:lang w:eastAsia="pl-PL"/>
              </w:rPr>
              <w:t>-30</w:t>
            </w:r>
          </w:p>
        </w:tc>
        <w:tc>
          <w:tcPr>
            <w:tcW w:w="986" w:type="dxa"/>
            <w:vAlign w:val="center"/>
          </w:tcPr>
          <w:p w14:paraId="04287A97" w14:textId="06848096" w:rsidR="005D5E25" w:rsidRPr="00FC5573" w:rsidRDefault="005D5E25" w:rsidP="005D5E25">
            <w:pPr>
              <w:suppressAutoHyphens w:val="0"/>
              <w:spacing w:line="240" w:lineRule="auto"/>
              <w:jc w:val="center"/>
              <w:rPr>
                <w:rFonts w:eastAsia="Times New Roman"/>
                <w:color w:val="000000"/>
                <w:szCs w:val="22"/>
                <w:lang w:eastAsia="pl-PL"/>
              </w:rPr>
            </w:pPr>
            <w:r w:rsidRPr="00FC5573">
              <w:rPr>
                <w:rFonts w:eastAsia="Times New Roman"/>
                <w:color w:val="000000"/>
                <w:szCs w:val="22"/>
                <w:lang w:eastAsia="pl-PL"/>
              </w:rPr>
              <w:t>-38</w:t>
            </w:r>
          </w:p>
        </w:tc>
        <w:tc>
          <w:tcPr>
            <w:tcW w:w="965" w:type="dxa"/>
            <w:vAlign w:val="center"/>
          </w:tcPr>
          <w:p w14:paraId="1FF3A270" w14:textId="2445B204" w:rsidR="005D5E25" w:rsidRPr="00FC5573" w:rsidRDefault="005D5E25" w:rsidP="005D5E25">
            <w:pPr>
              <w:suppressAutoHyphens w:val="0"/>
              <w:spacing w:line="240" w:lineRule="auto"/>
              <w:jc w:val="center"/>
              <w:rPr>
                <w:rFonts w:eastAsia="Times New Roman"/>
                <w:color w:val="000000"/>
                <w:szCs w:val="22"/>
                <w:lang w:eastAsia="pl-PL"/>
              </w:rPr>
            </w:pPr>
            <w:r w:rsidRPr="00FC5573">
              <w:rPr>
                <w:rFonts w:eastAsia="Times New Roman"/>
                <w:color w:val="000000"/>
                <w:szCs w:val="22"/>
                <w:lang w:eastAsia="pl-PL"/>
              </w:rPr>
              <w:t>-18</w:t>
            </w:r>
          </w:p>
        </w:tc>
        <w:tc>
          <w:tcPr>
            <w:tcW w:w="1076" w:type="dxa"/>
            <w:vAlign w:val="center"/>
          </w:tcPr>
          <w:p w14:paraId="60AB6346" w14:textId="20CB0DC9" w:rsidR="005D5E25" w:rsidRPr="00FC5573" w:rsidRDefault="005D5E25" w:rsidP="005D5E25">
            <w:pPr>
              <w:suppressAutoHyphens w:val="0"/>
              <w:spacing w:line="240" w:lineRule="auto"/>
              <w:jc w:val="center"/>
              <w:rPr>
                <w:rFonts w:eastAsia="Times New Roman"/>
                <w:color w:val="000000"/>
                <w:szCs w:val="22"/>
                <w:lang w:eastAsia="pl-PL"/>
              </w:rPr>
            </w:pPr>
            <w:r w:rsidRPr="00FC5573">
              <w:rPr>
                <w:rFonts w:eastAsia="Times New Roman"/>
                <w:color w:val="000000"/>
                <w:szCs w:val="22"/>
                <w:lang w:eastAsia="pl-PL"/>
              </w:rPr>
              <w:t>-27</w:t>
            </w:r>
          </w:p>
        </w:tc>
        <w:tc>
          <w:tcPr>
            <w:tcW w:w="965" w:type="dxa"/>
            <w:vAlign w:val="center"/>
          </w:tcPr>
          <w:p w14:paraId="2A0C644D" w14:textId="28DC92B1" w:rsidR="005D5E25" w:rsidRPr="00FC5573" w:rsidRDefault="005D5E25" w:rsidP="005D5E25">
            <w:pPr>
              <w:suppressAutoHyphens w:val="0"/>
              <w:spacing w:line="240" w:lineRule="auto"/>
              <w:jc w:val="center"/>
              <w:rPr>
                <w:rFonts w:eastAsia="Times New Roman"/>
                <w:color w:val="000000"/>
                <w:szCs w:val="22"/>
                <w:lang w:eastAsia="pl-PL"/>
              </w:rPr>
            </w:pPr>
            <w:r w:rsidRPr="00FC5573">
              <w:rPr>
                <w:rFonts w:eastAsia="Times New Roman"/>
                <w:color w:val="000000"/>
                <w:szCs w:val="22"/>
                <w:lang w:eastAsia="pl-PL"/>
              </w:rPr>
              <w:t>4</w:t>
            </w:r>
          </w:p>
        </w:tc>
        <w:tc>
          <w:tcPr>
            <w:tcW w:w="965" w:type="dxa"/>
            <w:vAlign w:val="center"/>
          </w:tcPr>
          <w:p w14:paraId="387098B8" w14:textId="30F44C65" w:rsidR="005D5E25" w:rsidRPr="00FC5573" w:rsidRDefault="005D5E25" w:rsidP="005D5E25">
            <w:pPr>
              <w:suppressAutoHyphens w:val="0"/>
              <w:spacing w:line="240" w:lineRule="auto"/>
              <w:jc w:val="center"/>
              <w:rPr>
                <w:rFonts w:eastAsia="Times New Roman"/>
                <w:color w:val="000000"/>
                <w:szCs w:val="22"/>
                <w:lang w:eastAsia="pl-PL"/>
              </w:rPr>
            </w:pPr>
            <w:r w:rsidRPr="00FC5573">
              <w:rPr>
                <w:rFonts w:eastAsia="Times New Roman"/>
                <w:color w:val="000000"/>
                <w:szCs w:val="22"/>
                <w:lang w:eastAsia="pl-PL"/>
              </w:rPr>
              <w:t>-4</w:t>
            </w:r>
          </w:p>
        </w:tc>
        <w:tc>
          <w:tcPr>
            <w:tcW w:w="965" w:type="dxa"/>
            <w:vAlign w:val="center"/>
          </w:tcPr>
          <w:p w14:paraId="529F8DE7" w14:textId="27238C18" w:rsidR="005D5E25" w:rsidRPr="00FC5573" w:rsidRDefault="005D5E25" w:rsidP="005D5E25">
            <w:pPr>
              <w:suppressAutoHyphens w:val="0"/>
              <w:spacing w:line="240" w:lineRule="auto"/>
              <w:jc w:val="center"/>
              <w:rPr>
                <w:rFonts w:eastAsia="Times New Roman"/>
                <w:color w:val="000000"/>
                <w:szCs w:val="22"/>
                <w:lang w:eastAsia="pl-PL"/>
              </w:rPr>
            </w:pPr>
            <w:r w:rsidRPr="00FC5573">
              <w:rPr>
                <w:rFonts w:eastAsia="Times New Roman"/>
                <w:color w:val="000000"/>
                <w:szCs w:val="22"/>
                <w:lang w:eastAsia="pl-PL"/>
              </w:rPr>
              <w:t>-23</w:t>
            </w:r>
          </w:p>
        </w:tc>
      </w:tr>
      <w:tr w:rsidR="00E56CA3" w:rsidRPr="00FC5573" w14:paraId="3DBEF1B4" w14:textId="77777777" w:rsidTr="001016A8">
        <w:trPr>
          <w:trHeight w:val="397"/>
        </w:trPr>
        <w:tc>
          <w:tcPr>
            <w:tcW w:w="9072" w:type="dxa"/>
            <w:gridSpan w:val="9"/>
            <w:shd w:val="clear" w:color="auto" w:fill="FDE9D9" w:themeFill="accent6" w:themeFillTint="33"/>
            <w:vAlign w:val="center"/>
          </w:tcPr>
          <w:p w14:paraId="2276AC5B" w14:textId="50F852E6" w:rsidR="00E56CA3" w:rsidRPr="00FC5573" w:rsidRDefault="00E56CA3" w:rsidP="005D5E25">
            <w:pPr>
              <w:suppressAutoHyphens w:val="0"/>
              <w:spacing w:line="240" w:lineRule="auto"/>
              <w:jc w:val="center"/>
              <w:rPr>
                <w:rFonts w:eastAsia="Times New Roman"/>
                <w:color w:val="000000"/>
                <w:szCs w:val="22"/>
                <w:lang w:eastAsia="pl-PL"/>
              </w:rPr>
            </w:pPr>
            <w:r w:rsidRPr="00FC5573">
              <w:rPr>
                <w:rFonts w:eastAsia="Times New Roman"/>
                <w:color w:val="000000"/>
                <w:szCs w:val="22"/>
                <w:lang w:eastAsia="pl-PL"/>
              </w:rPr>
              <w:t xml:space="preserve">Przyrost naturalny </w:t>
            </w:r>
          </w:p>
        </w:tc>
      </w:tr>
      <w:tr w:rsidR="00E56CA3" w:rsidRPr="00FC5573" w14:paraId="7647618B" w14:textId="77777777" w:rsidTr="001016A8">
        <w:trPr>
          <w:trHeight w:val="397"/>
        </w:trPr>
        <w:tc>
          <w:tcPr>
            <w:tcW w:w="1136" w:type="dxa"/>
            <w:vAlign w:val="center"/>
          </w:tcPr>
          <w:p w14:paraId="3275A39C" w14:textId="0150C03E" w:rsidR="00E56CA3" w:rsidRPr="00FC5573" w:rsidRDefault="00E56CA3" w:rsidP="00E56CA3">
            <w:pPr>
              <w:suppressAutoHyphens w:val="0"/>
              <w:spacing w:line="240" w:lineRule="auto"/>
              <w:jc w:val="center"/>
              <w:rPr>
                <w:rFonts w:eastAsia="Times New Roman"/>
                <w:color w:val="000000"/>
                <w:szCs w:val="22"/>
                <w:lang w:eastAsia="pl-PL"/>
              </w:rPr>
            </w:pPr>
            <w:r w:rsidRPr="00FC5573">
              <w:rPr>
                <w:szCs w:val="22"/>
              </w:rPr>
              <w:t>41</w:t>
            </w:r>
          </w:p>
        </w:tc>
        <w:tc>
          <w:tcPr>
            <w:tcW w:w="1018" w:type="dxa"/>
            <w:vAlign w:val="center"/>
          </w:tcPr>
          <w:p w14:paraId="66127076" w14:textId="11EBBD2E" w:rsidR="00E56CA3" w:rsidRPr="00FC5573" w:rsidRDefault="00E56CA3" w:rsidP="00E56CA3">
            <w:pPr>
              <w:suppressAutoHyphens w:val="0"/>
              <w:spacing w:line="240" w:lineRule="auto"/>
              <w:jc w:val="center"/>
              <w:rPr>
                <w:rFonts w:eastAsia="Times New Roman"/>
                <w:color w:val="000000"/>
                <w:szCs w:val="22"/>
                <w:lang w:eastAsia="pl-PL"/>
              </w:rPr>
            </w:pPr>
            <w:r w:rsidRPr="00FC5573">
              <w:rPr>
                <w:szCs w:val="22"/>
              </w:rPr>
              <w:t>40</w:t>
            </w:r>
          </w:p>
        </w:tc>
        <w:tc>
          <w:tcPr>
            <w:tcW w:w="996" w:type="dxa"/>
            <w:vAlign w:val="center"/>
          </w:tcPr>
          <w:p w14:paraId="6C714212" w14:textId="1BC53919" w:rsidR="00E56CA3" w:rsidRPr="00FC5573" w:rsidRDefault="00E56CA3" w:rsidP="00E56CA3">
            <w:pPr>
              <w:suppressAutoHyphens w:val="0"/>
              <w:spacing w:line="240" w:lineRule="auto"/>
              <w:jc w:val="center"/>
              <w:rPr>
                <w:rFonts w:eastAsia="Times New Roman"/>
                <w:color w:val="000000"/>
                <w:szCs w:val="22"/>
                <w:lang w:eastAsia="pl-PL"/>
              </w:rPr>
            </w:pPr>
            <w:r w:rsidRPr="00FC5573">
              <w:rPr>
                <w:szCs w:val="22"/>
              </w:rPr>
              <w:t>15</w:t>
            </w:r>
          </w:p>
        </w:tc>
        <w:tc>
          <w:tcPr>
            <w:tcW w:w="986" w:type="dxa"/>
            <w:vAlign w:val="center"/>
          </w:tcPr>
          <w:p w14:paraId="50009942" w14:textId="782C3993" w:rsidR="00E56CA3" w:rsidRPr="00FC5573" w:rsidRDefault="00E56CA3" w:rsidP="00E56CA3">
            <w:pPr>
              <w:suppressAutoHyphens w:val="0"/>
              <w:spacing w:line="240" w:lineRule="auto"/>
              <w:jc w:val="center"/>
              <w:rPr>
                <w:rFonts w:eastAsia="Times New Roman"/>
                <w:color w:val="000000"/>
                <w:szCs w:val="22"/>
                <w:lang w:eastAsia="pl-PL"/>
              </w:rPr>
            </w:pPr>
            <w:r w:rsidRPr="00FC5573">
              <w:rPr>
                <w:szCs w:val="22"/>
              </w:rPr>
              <w:t>23</w:t>
            </w:r>
          </w:p>
        </w:tc>
        <w:tc>
          <w:tcPr>
            <w:tcW w:w="965" w:type="dxa"/>
            <w:vAlign w:val="center"/>
          </w:tcPr>
          <w:p w14:paraId="42046865" w14:textId="53A9BB84" w:rsidR="00E56CA3" w:rsidRPr="00FC5573" w:rsidRDefault="00E56CA3" w:rsidP="00E56CA3">
            <w:pPr>
              <w:suppressAutoHyphens w:val="0"/>
              <w:spacing w:line="240" w:lineRule="auto"/>
              <w:jc w:val="center"/>
              <w:rPr>
                <w:rFonts w:eastAsia="Times New Roman"/>
                <w:color w:val="000000"/>
                <w:szCs w:val="22"/>
                <w:lang w:eastAsia="pl-PL"/>
              </w:rPr>
            </w:pPr>
            <w:r w:rsidRPr="00FC5573">
              <w:rPr>
                <w:szCs w:val="22"/>
              </w:rPr>
              <w:t>21</w:t>
            </w:r>
          </w:p>
        </w:tc>
        <w:tc>
          <w:tcPr>
            <w:tcW w:w="1076" w:type="dxa"/>
            <w:vAlign w:val="center"/>
          </w:tcPr>
          <w:p w14:paraId="3E25C85A" w14:textId="318BA9F8" w:rsidR="00E56CA3" w:rsidRPr="00FC5573" w:rsidRDefault="00E56CA3" w:rsidP="00E56CA3">
            <w:pPr>
              <w:suppressAutoHyphens w:val="0"/>
              <w:spacing w:line="240" w:lineRule="auto"/>
              <w:jc w:val="center"/>
              <w:rPr>
                <w:rFonts w:eastAsia="Times New Roman"/>
                <w:color w:val="000000"/>
                <w:szCs w:val="22"/>
                <w:lang w:eastAsia="pl-PL"/>
              </w:rPr>
            </w:pPr>
            <w:r w:rsidRPr="00FC5573">
              <w:rPr>
                <w:szCs w:val="22"/>
              </w:rPr>
              <w:t>-15</w:t>
            </w:r>
          </w:p>
        </w:tc>
        <w:tc>
          <w:tcPr>
            <w:tcW w:w="965" w:type="dxa"/>
            <w:vAlign w:val="center"/>
          </w:tcPr>
          <w:p w14:paraId="4A84007B" w14:textId="560461F7" w:rsidR="00E56CA3" w:rsidRPr="00FC5573" w:rsidRDefault="00E56CA3" w:rsidP="00E56CA3">
            <w:pPr>
              <w:suppressAutoHyphens w:val="0"/>
              <w:spacing w:line="240" w:lineRule="auto"/>
              <w:jc w:val="center"/>
              <w:rPr>
                <w:rFonts w:eastAsia="Times New Roman"/>
                <w:color w:val="000000"/>
                <w:szCs w:val="22"/>
                <w:lang w:eastAsia="pl-PL"/>
              </w:rPr>
            </w:pPr>
            <w:r w:rsidRPr="00FC5573">
              <w:rPr>
                <w:szCs w:val="22"/>
              </w:rPr>
              <w:t>-29</w:t>
            </w:r>
          </w:p>
        </w:tc>
        <w:tc>
          <w:tcPr>
            <w:tcW w:w="965" w:type="dxa"/>
            <w:vAlign w:val="center"/>
          </w:tcPr>
          <w:p w14:paraId="45135C14" w14:textId="012F1687" w:rsidR="00E56CA3" w:rsidRPr="00FC5573" w:rsidRDefault="00E56CA3" w:rsidP="00E56CA3">
            <w:pPr>
              <w:suppressAutoHyphens w:val="0"/>
              <w:spacing w:line="240" w:lineRule="auto"/>
              <w:jc w:val="center"/>
              <w:rPr>
                <w:rFonts w:eastAsia="Times New Roman"/>
                <w:color w:val="000000"/>
                <w:szCs w:val="22"/>
                <w:lang w:eastAsia="pl-PL"/>
              </w:rPr>
            </w:pPr>
            <w:r w:rsidRPr="00FC5573">
              <w:rPr>
                <w:szCs w:val="22"/>
              </w:rPr>
              <w:t>-6</w:t>
            </w:r>
          </w:p>
        </w:tc>
        <w:tc>
          <w:tcPr>
            <w:tcW w:w="965" w:type="dxa"/>
            <w:vAlign w:val="center"/>
          </w:tcPr>
          <w:p w14:paraId="12C04C9A" w14:textId="067FEBB3" w:rsidR="00E56CA3" w:rsidRPr="00FC5573" w:rsidRDefault="00E56CA3" w:rsidP="00E56CA3">
            <w:pPr>
              <w:suppressAutoHyphens w:val="0"/>
              <w:spacing w:line="240" w:lineRule="auto"/>
              <w:jc w:val="center"/>
              <w:rPr>
                <w:rFonts w:eastAsia="Times New Roman"/>
                <w:color w:val="000000"/>
                <w:szCs w:val="22"/>
                <w:lang w:eastAsia="pl-PL"/>
              </w:rPr>
            </w:pPr>
            <w:r w:rsidRPr="00FC5573">
              <w:rPr>
                <w:szCs w:val="22"/>
              </w:rPr>
              <w:t>-6</w:t>
            </w:r>
          </w:p>
        </w:tc>
      </w:tr>
    </w:tbl>
    <w:p w14:paraId="6FD484D9" w14:textId="387BB58C" w:rsidR="00CC4D8B" w:rsidRDefault="008926F9" w:rsidP="00806916">
      <w:r>
        <w:rPr>
          <w:i/>
          <w:iCs/>
          <w:color w:val="44536A"/>
          <w:sz w:val="18"/>
          <w:szCs w:val="18"/>
        </w:rPr>
        <w:t xml:space="preserve">Źródło: GUS (Bank Danych Lokalnych) </w:t>
      </w:r>
    </w:p>
    <w:p w14:paraId="4F6AFA3C" w14:textId="5ACF66F1" w:rsidR="003F432A" w:rsidRDefault="003F432A" w:rsidP="003F432A">
      <w:r w:rsidRPr="003F432A">
        <w:t xml:space="preserve">Struktura wiekowa mieszkańców Zbuczyna ulega zmianom, co ma istotne znaczenie dla polityki społecznej gminy. W 2023 roku odsetek ludności w wieku przedprodukcyjnym wyniósł 22,7%, podczas gdy w 2015 roku </w:t>
      </w:r>
      <w:r w:rsidR="0016472F">
        <w:t>wynosił</w:t>
      </w:r>
      <w:r w:rsidRPr="003F432A">
        <w:t xml:space="preserve"> 21,5%. Jednocześnie obserwuje się spadek udziału osób w wieku produkcyjnym – z 60,6% w 2015 roku do 57,8% w 2023 roku. W tym samym okresie wzrósł odsetek mieszkańców w</w:t>
      </w:r>
      <w:r w:rsidR="0016472F">
        <w:t> </w:t>
      </w:r>
      <w:r w:rsidRPr="003F432A">
        <w:t>wieku poprodukcyjnym</w:t>
      </w:r>
      <w:r w:rsidR="0016472F">
        <w:t xml:space="preserve"> (</w:t>
      </w:r>
      <w:r w:rsidRPr="003F432A">
        <w:t>z 17,9% do 19,5%</w:t>
      </w:r>
      <w:r w:rsidR="0016472F">
        <w:t>)</w:t>
      </w:r>
      <w:r w:rsidRPr="003F432A">
        <w:t>.</w:t>
      </w:r>
      <w:r w:rsidR="005F4678">
        <w:t xml:space="preserve"> </w:t>
      </w:r>
      <w:r w:rsidRPr="003F432A">
        <w:t>Zmieniająca się struktura demograficzna wpływa na</w:t>
      </w:r>
      <w:r w:rsidR="00404D66">
        <w:t> </w:t>
      </w:r>
      <w:r w:rsidRPr="003F432A">
        <w:t>rosnące zapotrzebowanie na wsparcie dla osób starszych, chorych oraz z niepełnosprawnościami. Wiele z tych osób nie może otrzymać odpowiedniej pomocy w miejscu zamieszkania, choć jednocześnie nie wymagają one jeszcze opieki instytucjonalnej, takiej jak dom pomocy społecznej czy zakład opiekuńczo-leczniczy. W związku z tym istotne staje się poszukiwanie alternatywnych form wsparcia dostosowanych do ich potrzeb</w:t>
      </w:r>
      <w:r w:rsidRPr="00716BAF">
        <w:t>.</w:t>
      </w:r>
      <w:r>
        <w:t xml:space="preserve"> </w:t>
      </w:r>
    </w:p>
    <w:p w14:paraId="2C772743" w14:textId="0430DE14" w:rsidR="00E14471" w:rsidRDefault="00E14471" w:rsidP="006E3292">
      <w:pPr>
        <w:pStyle w:val="Legenda"/>
      </w:pPr>
      <w:bookmarkStart w:id="403" w:name="_Toc201044299"/>
      <w:r>
        <w:t xml:space="preserve">Tabela </w:t>
      </w:r>
      <w:r w:rsidR="00AA7382">
        <w:rPr>
          <w:noProof/>
        </w:rPr>
        <w:fldChar w:fldCharType="begin"/>
      </w:r>
      <w:r w:rsidR="00AA7382">
        <w:rPr>
          <w:noProof/>
        </w:rPr>
        <w:instrText xml:space="preserve"> SEQ Tabela \* ARABIC </w:instrText>
      </w:r>
      <w:r w:rsidR="00AA7382">
        <w:rPr>
          <w:noProof/>
        </w:rPr>
        <w:fldChar w:fldCharType="separate"/>
      </w:r>
      <w:r w:rsidR="00AA7382">
        <w:rPr>
          <w:noProof/>
        </w:rPr>
        <w:t>14</w:t>
      </w:r>
      <w:r w:rsidR="00AA7382">
        <w:rPr>
          <w:noProof/>
        </w:rPr>
        <w:fldChar w:fldCharType="end"/>
      </w:r>
      <w:r>
        <w:t xml:space="preserve">  Udział ludności</w:t>
      </w:r>
      <w:r w:rsidR="00404D66">
        <w:t xml:space="preserve"> Gminy Zbuczyn</w:t>
      </w:r>
      <w:r>
        <w:t xml:space="preserve"> </w:t>
      </w:r>
      <w:r w:rsidR="00BB0F9B">
        <w:t>w poszczególnych grupach wiek</w:t>
      </w:r>
      <w:r w:rsidR="008E7BC3">
        <w:t>owych</w:t>
      </w:r>
      <w:bookmarkEnd w:id="403"/>
      <w:r w:rsidR="008E7BC3">
        <w:t xml:space="preserve"> </w:t>
      </w:r>
      <w:r w:rsidR="00BB0F9B">
        <w:t xml:space="preserve"> </w:t>
      </w:r>
    </w:p>
    <w:tbl>
      <w:tblPr>
        <w:tblW w:w="9072" w:type="dxa"/>
        <w:jc w:val="center"/>
        <w:tbl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insideH w:val="single" w:sz="4" w:space="0" w:color="D9D9D9" w:themeColor="background1" w:themeShade="D9"/>
          <w:insideV w:val="single" w:sz="4" w:space="0" w:color="D9D9D9" w:themeColor="background1" w:themeShade="D9"/>
        </w:tblBorders>
        <w:tblCellMar>
          <w:left w:w="70" w:type="dxa"/>
          <w:right w:w="70" w:type="dxa"/>
        </w:tblCellMar>
        <w:tblLook w:val="04A0" w:firstRow="1" w:lastRow="0" w:firstColumn="1" w:lastColumn="0" w:noHBand="0" w:noVBand="1"/>
      </w:tblPr>
      <w:tblGrid>
        <w:gridCol w:w="1008"/>
        <w:gridCol w:w="1008"/>
        <w:gridCol w:w="1008"/>
        <w:gridCol w:w="1008"/>
        <w:gridCol w:w="1008"/>
        <w:gridCol w:w="1008"/>
        <w:gridCol w:w="1008"/>
        <w:gridCol w:w="1008"/>
        <w:gridCol w:w="1008"/>
      </w:tblGrid>
      <w:tr w:rsidR="00E14471" w:rsidRPr="00D2677C" w14:paraId="4ACD92BC" w14:textId="77777777" w:rsidTr="00E14471">
        <w:trPr>
          <w:trHeight w:val="397"/>
          <w:jc w:val="center"/>
        </w:trPr>
        <w:tc>
          <w:tcPr>
            <w:tcW w:w="1008" w:type="dxa"/>
            <w:shd w:val="clear" w:color="auto" w:fill="DBE5F1" w:themeFill="accent1" w:themeFillTint="33"/>
            <w:vAlign w:val="center"/>
            <w:hideMark/>
          </w:tcPr>
          <w:p w14:paraId="6D79EB81" w14:textId="79B59E17" w:rsidR="00D2677C" w:rsidRPr="00D2677C" w:rsidRDefault="00D2677C" w:rsidP="00E14471">
            <w:pPr>
              <w:suppressAutoHyphens w:val="0"/>
              <w:spacing w:line="240" w:lineRule="auto"/>
              <w:jc w:val="center"/>
              <w:rPr>
                <w:rFonts w:eastAsia="Times New Roman"/>
                <w:color w:val="000000"/>
                <w:szCs w:val="22"/>
                <w:lang w:eastAsia="pl-PL"/>
              </w:rPr>
            </w:pPr>
            <w:r w:rsidRPr="00D2677C">
              <w:rPr>
                <w:rFonts w:eastAsia="Times New Roman"/>
                <w:color w:val="000000"/>
                <w:szCs w:val="22"/>
                <w:lang w:eastAsia="pl-PL"/>
              </w:rPr>
              <w:t>2015</w:t>
            </w:r>
            <w:r w:rsidR="001016A8">
              <w:rPr>
                <w:rFonts w:eastAsia="Times New Roman"/>
                <w:color w:val="000000"/>
                <w:szCs w:val="22"/>
                <w:lang w:eastAsia="pl-PL"/>
              </w:rPr>
              <w:t xml:space="preserve"> r.</w:t>
            </w:r>
          </w:p>
        </w:tc>
        <w:tc>
          <w:tcPr>
            <w:tcW w:w="1008" w:type="dxa"/>
            <w:shd w:val="clear" w:color="auto" w:fill="DBE5F1" w:themeFill="accent1" w:themeFillTint="33"/>
            <w:vAlign w:val="center"/>
            <w:hideMark/>
          </w:tcPr>
          <w:p w14:paraId="794CB0B1" w14:textId="15D682B0" w:rsidR="00D2677C" w:rsidRPr="00D2677C" w:rsidRDefault="00D2677C" w:rsidP="00E14471">
            <w:pPr>
              <w:suppressAutoHyphens w:val="0"/>
              <w:spacing w:line="240" w:lineRule="auto"/>
              <w:jc w:val="center"/>
              <w:rPr>
                <w:rFonts w:eastAsia="Times New Roman"/>
                <w:color w:val="000000"/>
                <w:szCs w:val="22"/>
                <w:lang w:eastAsia="pl-PL"/>
              </w:rPr>
            </w:pPr>
            <w:r w:rsidRPr="00D2677C">
              <w:rPr>
                <w:rFonts w:eastAsia="Times New Roman"/>
                <w:color w:val="000000"/>
                <w:szCs w:val="22"/>
                <w:lang w:eastAsia="pl-PL"/>
              </w:rPr>
              <w:t>2016</w:t>
            </w:r>
            <w:r w:rsidR="001016A8">
              <w:rPr>
                <w:rFonts w:eastAsia="Times New Roman"/>
                <w:color w:val="000000"/>
                <w:szCs w:val="22"/>
                <w:lang w:eastAsia="pl-PL"/>
              </w:rPr>
              <w:t xml:space="preserve"> r.</w:t>
            </w:r>
          </w:p>
        </w:tc>
        <w:tc>
          <w:tcPr>
            <w:tcW w:w="1008" w:type="dxa"/>
            <w:shd w:val="clear" w:color="auto" w:fill="DBE5F1" w:themeFill="accent1" w:themeFillTint="33"/>
            <w:vAlign w:val="center"/>
            <w:hideMark/>
          </w:tcPr>
          <w:p w14:paraId="0E2367D2" w14:textId="2B8A9014" w:rsidR="00D2677C" w:rsidRPr="00D2677C" w:rsidRDefault="00D2677C" w:rsidP="00E14471">
            <w:pPr>
              <w:suppressAutoHyphens w:val="0"/>
              <w:spacing w:line="240" w:lineRule="auto"/>
              <w:jc w:val="center"/>
              <w:rPr>
                <w:rFonts w:eastAsia="Times New Roman"/>
                <w:color w:val="000000"/>
                <w:szCs w:val="22"/>
                <w:lang w:eastAsia="pl-PL"/>
              </w:rPr>
            </w:pPr>
            <w:r w:rsidRPr="00D2677C">
              <w:rPr>
                <w:rFonts w:eastAsia="Times New Roman"/>
                <w:color w:val="000000"/>
                <w:szCs w:val="22"/>
                <w:lang w:eastAsia="pl-PL"/>
              </w:rPr>
              <w:t>2017</w:t>
            </w:r>
            <w:r w:rsidR="001016A8">
              <w:rPr>
                <w:rFonts w:eastAsia="Times New Roman"/>
                <w:color w:val="000000"/>
                <w:szCs w:val="22"/>
                <w:lang w:eastAsia="pl-PL"/>
              </w:rPr>
              <w:t xml:space="preserve"> r.</w:t>
            </w:r>
          </w:p>
        </w:tc>
        <w:tc>
          <w:tcPr>
            <w:tcW w:w="1008" w:type="dxa"/>
            <w:shd w:val="clear" w:color="auto" w:fill="DBE5F1" w:themeFill="accent1" w:themeFillTint="33"/>
            <w:vAlign w:val="center"/>
            <w:hideMark/>
          </w:tcPr>
          <w:p w14:paraId="7F529DF4" w14:textId="79EAF1EE" w:rsidR="00D2677C" w:rsidRPr="00D2677C" w:rsidRDefault="00D2677C" w:rsidP="00E14471">
            <w:pPr>
              <w:suppressAutoHyphens w:val="0"/>
              <w:spacing w:line="240" w:lineRule="auto"/>
              <w:jc w:val="center"/>
              <w:rPr>
                <w:rFonts w:eastAsia="Times New Roman"/>
                <w:color w:val="000000"/>
                <w:szCs w:val="22"/>
                <w:lang w:eastAsia="pl-PL"/>
              </w:rPr>
            </w:pPr>
            <w:r w:rsidRPr="00D2677C">
              <w:rPr>
                <w:rFonts w:eastAsia="Times New Roman"/>
                <w:color w:val="000000"/>
                <w:szCs w:val="22"/>
                <w:lang w:eastAsia="pl-PL"/>
              </w:rPr>
              <w:t>2018</w:t>
            </w:r>
            <w:r w:rsidR="001016A8">
              <w:rPr>
                <w:rFonts w:eastAsia="Times New Roman"/>
                <w:color w:val="000000"/>
                <w:szCs w:val="22"/>
                <w:lang w:eastAsia="pl-PL"/>
              </w:rPr>
              <w:t xml:space="preserve"> r.</w:t>
            </w:r>
          </w:p>
        </w:tc>
        <w:tc>
          <w:tcPr>
            <w:tcW w:w="1008" w:type="dxa"/>
            <w:shd w:val="clear" w:color="auto" w:fill="DBE5F1" w:themeFill="accent1" w:themeFillTint="33"/>
            <w:vAlign w:val="center"/>
            <w:hideMark/>
          </w:tcPr>
          <w:p w14:paraId="1F82A276" w14:textId="3F37651D" w:rsidR="00D2677C" w:rsidRPr="00D2677C" w:rsidRDefault="00D2677C" w:rsidP="00E14471">
            <w:pPr>
              <w:suppressAutoHyphens w:val="0"/>
              <w:spacing w:line="240" w:lineRule="auto"/>
              <w:jc w:val="center"/>
              <w:rPr>
                <w:rFonts w:eastAsia="Times New Roman"/>
                <w:color w:val="000000"/>
                <w:szCs w:val="22"/>
                <w:lang w:eastAsia="pl-PL"/>
              </w:rPr>
            </w:pPr>
            <w:r w:rsidRPr="00D2677C">
              <w:rPr>
                <w:rFonts w:eastAsia="Times New Roman"/>
                <w:color w:val="000000"/>
                <w:szCs w:val="22"/>
                <w:lang w:eastAsia="pl-PL"/>
              </w:rPr>
              <w:t>2019</w:t>
            </w:r>
            <w:r w:rsidR="001016A8">
              <w:rPr>
                <w:rFonts w:eastAsia="Times New Roman"/>
                <w:color w:val="000000"/>
                <w:szCs w:val="22"/>
                <w:lang w:eastAsia="pl-PL"/>
              </w:rPr>
              <w:t xml:space="preserve"> r.</w:t>
            </w:r>
          </w:p>
        </w:tc>
        <w:tc>
          <w:tcPr>
            <w:tcW w:w="1008" w:type="dxa"/>
            <w:shd w:val="clear" w:color="auto" w:fill="DBE5F1" w:themeFill="accent1" w:themeFillTint="33"/>
            <w:vAlign w:val="center"/>
            <w:hideMark/>
          </w:tcPr>
          <w:p w14:paraId="719F566A" w14:textId="5CAFC707" w:rsidR="00D2677C" w:rsidRPr="00D2677C" w:rsidRDefault="00D2677C" w:rsidP="00E14471">
            <w:pPr>
              <w:suppressAutoHyphens w:val="0"/>
              <w:spacing w:line="240" w:lineRule="auto"/>
              <w:jc w:val="center"/>
              <w:rPr>
                <w:rFonts w:eastAsia="Times New Roman"/>
                <w:color w:val="000000"/>
                <w:szCs w:val="22"/>
                <w:lang w:eastAsia="pl-PL"/>
              </w:rPr>
            </w:pPr>
            <w:r w:rsidRPr="00D2677C">
              <w:rPr>
                <w:rFonts w:eastAsia="Times New Roman"/>
                <w:color w:val="000000"/>
                <w:szCs w:val="22"/>
                <w:lang w:eastAsia="pl-PL"/>
              </w:rPr>
              <w:t>2020</w:t>
            </w:r>
            <w:r w:rsidR="001016A8">
              <w:rPr>
                <w:rFonts w:eastAsia="Times New Roman"/>
                <w:color w:val="000000"/>
                <w:szCs w:val="22"/>
                <w:lang w:eastAsia="pl-PL"/>
              </w:rPr>
              <w:t xml:space="preserve"> r.</w:t>
            </w:r>
          </w:p>
        </w:tc>
        <w:tc>
          <w:tcPr>
            <w:tcW w:w="1008" w:type="dxa"/>
            <w:shd w:val="clear" w:color="auto" w:fill="DBE5F1" w:themeFill="accent1" w:themeFillTint="33"/>
            <w:vAlign w:val="center"/>
            <w:hideMark/>
          </w:tcPr>
          <w:p w14:paraId="08C320A4" w14:textId="62CB7AB1" w:rsidR="00D2677C" w:rsidRPr="00D2677C" w:rsidRDefault="00D2677C" w:rsidP="00E14471">
            <w:pPr>
              <w:suppressAutoHyphens w:val="0"/>
              <w:spacing w:line="240" w:lineRule="auto"/>
              <w:jc w:val="center"/>
              <w:rPr>
                <w:rFonts w:eastAsia="Times New Roman"/>
                <w:color w:val="000000"/>
                <w:szCs w:val="22"/>
                <w:lang w:eastAsia="pl-PL"/>
              </w:rPr>
            </w:pPr>
            <w:r w:rsidRPr="00D2677C">
              <w:rPr>
                <w:rFonts w:eastAsia="Times New Roman"/>
                <w:color w:val="000000"/>
                <w:szCs w:val="22"/>
                <w:lang w:eastAsia="pl-PL"/>
              </w:rPr>
              <w:t>2021</w:t>
            </w:r>
            <w:r w:rsidR="001016A8">
              <w:rPr>
                <w:rFonts w:eastAsia="Times New Roman"/>
                <w:color w:val="000000"/>
                <w:szCs w:val="22"/>
                <w:lang w:eastAsia="pl-PL"/>
              </w:rPr>
              <w:t xml:space="preserve"> r.</w:t>
            </w:r>
          </w:p>
        </w:tc>
        <w:tc>
          <w:tcPr>
            <w:tcW w:w="1008" w:type="dxa"/>
            <w:shd w:val="clear" w:color="auto" w:fill="DBE5F1" w:themeFill="accent1" w:themeFillTint="33"/>
            <w:vAlign w:val="center"/>
            <w:hideMark/>
          </w:tcPr>
          <w:p w14:paraId="40C7D812" w14:textId="237A8F66" w:rsidR="00D2677C" w:rsidRPr="00D2677C" w:rsidRDefault="00D2677C" w:rsidP="00E14471">
            <w:pPr>
              <w:suppressAutoHyphens w:val="0"/>
              <w:spacing w:line="240" w:lineRule="auto"/>
              <w:jc w:val="center"/>
              <w:rPr>
                <w:rFonts w:eastAsia="Times New Roman"/>
                <w:color w:val="000000"/>
                <w:szCs w:val="22"/>
                <w:lang w:eastAsia="pl-PL"/>
              </w:rPr>
            </w:pPr>
            <w:r w:rsidRPr="00D2677C">
              <w:rPr>
                <w:rFonts w:eastAsia="Times New Roman"/>
                <w:color w:val="000000"/>
                <w:szCs w:val="22"/>
                <w:lang w:eastAsia="pl-PL"/>
              </w:rPr>
              <w:t>2022</w:t>
            </w:r>
            <w:r w:rsidR="001016A8">
              <w:rPr>
                <w:rFonts w:eastAsia="Times New Roman"/>
                <w:color w:val="000000"/>
                <w:szCs w:val="22"/>
                <w:lang w:eastAsia="pl-PL"/>
              </w:rPr>
              <w:t xml:space="preserve"> r.</w:t>
            </w:r>
          </w:p>
        </w:tc>
        <w:tc>
          <w:tcPr>
            <w:tcW w:w="1008" w:type="dxa"/>
            <w:shd w:val="clear" w:color="auto" w:fill="DBE5F1" w:themeFill="accent1" w:themeFillTint="33"/>
            <w:vAlign w:val="center"/>
            <w:hideMark/>
          </w:tcPr>
          <w:p w14:paraId="4DB8EF9F" w14:textId="7C66F2DB" w:rsidR="00D2677C" w:rsidRPr="00D2677C" w:rsidRDefault="00D2677C" w:rsidP="00E14471">
            <w:pPr>
              <w:suppressAutoHyphens w:val="0"/>
              <w:spacing w:line="240" w:lineRule="auto"/>
              <w:jc w:val="center"/>
              <w:rPr>
                <w:rFonts w:eastAsia="Times New Roman"/>
                <w:color w:val="000000"/>
                <w:szCs w:val="22"/>
                <w:lang w:eastAsia="pl-PL"/>
              </w:rPr>
            </w:pPr>
            <w:r w:rsidRPr="00D2677C">
              <w:rPr>
                <w:rFonts w:eastAsia="Times New Roman"/>
                <w:color w:val="000000"/>
                <w:szCs w:val="22"/>
                <w:lang w:eastAsia="pl-PL"/>
              </w:rPr>
              <w:t>2023</w:t>
            </w:r>
            <w:r w:rsidR="001016A8">
              <w:rPr>
                <w:rFonts w:eastAsia="Times New Roman"/>
                <w:color w:val="000000"/>
                <w:szCs w:val="22"/>
                <w:lang w:eastAsia="pl-PL"/>
              </w:rPr>
              <w:t xml:space="preserve"> r.</w:t>
            </w:r>
          </w:p>
        </w:tc>
      </w:tr>
      <w:tr w:rsidR="00D2677C" w:rsidRPr="00D2677C" w14:paraId="7C965153" w14:textId="77777777" w:rsidTr="00E14471">
        <w:trPr>
          <w:trHeight w:val="397"/>
          <w:jc w:val="center"/>
        </w:trPr>
        <w:tc>
          <w:tcPr>
            <w:tcW w:w="9072" w:type="dxa"/>
            <w:gridSpan w:val="9"/>
            <w:shd w:val="clear" w:color="auto" w:fill="FDE9D9" w:themeFill="accent6" w:themeFillTint="33"/>
            <w:noWrap/>
            <w:vAlign w:val="center"/>
            <w:hideMark/>
          </w:tcPr>
          <w:p w14:paraId="4B830652" w14:textId="77777777" w:rsidR="00D2677C" w:rsidRPr="00D2677C" w:rsidRDefault="00D2677C" w:rsidP="00D2677C">
            <w:pPr>
              <w:suppressAutoHyphens w:val="0"/>
              <w:spacing w:line="240" w:lineRule="auto"/>
              <w:jc w:val="center"/>
              <w:rPr>
                <w:rFonts w:eastAsia="Times New Roman"/>
                <w:szCs w:val="22"/>
                <w:lang w:eastAsia="pl-PL"/>
              </w:rPr>
            </w:pPr>
            <w:r w:rsidRPr="00D2677C">
              <w:rPr>
                <w:rFonts w:eastAsia="Times New Roman"/>
                <w:szCs w:val="22"/>
                <w:lang w:eastAsia="pl-PL"/>
              </w:rPr>
              <w:t>w wieku przedprodukcyjnym [%]</w:t>
            </w:r>
          </w:p>
        </w:tc>
      </w:tr>
      <w:tr w:rsidR="00D2677C" w:rsidRPr="00D2677C" w14:paraId="06DAC3A9" w14:textId="77777777" w:rsidTr="00E14471">
        <w:trPr>
          <w:trHeight w:val="397"/>
          <w:jc w:val="center"/>
        </w:trPr>
        <w:tc>
          <w:tcPr>
            <w:tcW w:w="1008" w:type="dxa"/>
            <w:noWrap/>
            <w:vAlign w:val="center"/>
            <w:hideMark/>
          </w:tcPr>
          <w:p w14:paraId="2DBADFAE" w14:textId="77777777" w:rsidR="00D2677C" w:rsidRPr="00D2677C" w:rsidRDefault="00D2677C" w:rsidP="00D2677C">
            <w:pPr>
              <w:suppressAutoHyphens w:val="0"/>
              <w:spacing w:line="240" w:lineRule="auto"/>
              <w:jc w:val="center"/>
              <w:rPr>
                <w:rFonts w:eastAsia="Times New Roman"/>
                <w:szCs w:val="22"/>
                <w:lang w:eastAsia="pl-PL"/>
              </w:rPr>
            </w:pPr>
            <w:r w:rsidRPr="00D2677C">
              <w:rPr>
                <w:rFonts w:eastAsia="Times New Roman"/>
                <w:szCs w:val="22"/>
                <w:lang w:eastAsia="pl-PL"/>
              </w:rPr>
              <w:t>21,5</w:t>
            </w:r>
          </w:p>
        </w:tc>
        <w:tc>
          <w:tcPr>
            <w:tcW w:w="1008" w:type="dxa"/>
            <w:noWrap/>
            <w:vAlign w:val="center"/>
            <w:hideMark/>
          </w:tcPr>
          <w:p w14:paraId="7523D9DE" w14:textId="77777777" w:rsidR="00D2677C" w:rsidRPr="00D2677C" w:rsidRDefault="00D2677C" w:rsidP="00D2677C">
            <w:pPr>
              <w:suppressAutoHyphens w:val="0"/>
              <w:spacing w:line="240" w:lineRule="auto"/>
              <w:jc w:val="center"/>
              <w:rPr>
                <w:rFonts w:eastAsia="Times New Roman"/>
                <w:szCs w:val="22"/>
                <w:lang w:eastAsia="pl-PL"/>
              </w:rPr>
            </w:pPr>
            <w:r w:rsidRPr="00D2677C">
              <w:rPr>
                <w:rFonts w:eastAsia="Times New Roman"/>
                <w:szCs w:val="22"/>
                <w:lang w:eastAsia="pl-PL"/>
              </w:rPr>
              <w:t>21,4</w:t>
            </w:r>
          </w:p>
        </w:tc>
        <w:tc>
          <w:tcPr>
            <w:tcW w:w="1008" w:type="dxa"/>
            <w:noWrap/>
            <w:vAlign w:val="center"/>
            <w:hideMark/>
          </w:tcPr>
          <w:p w14:paraId="7B6A1AAC" w14:textId="77777777" w:rsidR="00D2677C" w:rsidRPr="00D2677C" w:rsidRDefault="00D2677C" w:rsidP="00D2677C">
            <w:pPr>
              <w:suppressAutoHyphens w:val="0"/>
              <w:spacing w:line="240" w:lineRule="auto"/>
              <w:jc w:val="center"/>
              <w:rPr>
                <w:rFonts w:eastAsia="Times New Roman"/>
                <w:szCs w:val="22"/>
                <w:lang w:eastAsia="pl-PL"/>
              </w:rPr>
            </w:pPr>
            <w:r w:rsidRPr="00D2677C">
              <w:rPr>
                <w:rFonts w:eastAsia="Times New Roman"/>
                <w:szCs w:val="22"/>
                <w:lang w:eastAsia="pl-PL"/>
              </w:rPr>
              <w:t>21,5</w:t>
            </w:r>
          </w:p>
        </w:tc>
        <w:tc>
          <w:tcPr>
            <w:tcW w:w="1008" w:type="dxa"/>
            <w:noWrap/>
            <w:vAlign w:val="center"/>
            <w:hideMark/>
          </w:tcPr>
          <w:p w14:paraId="308E3098" w14:textId="77777777" w:rsidR="00D2677C" w:rsidRPr="00D2677C" w:rsidRDefault="00D2677C" w:rsidP="00D2677C">
            <w:pPr>
              <w:suppressAutoHyphens w:val="0"/>
              <w:spacing w:line="240" w:lineRule="auto"/>
              <w:jc w:val="center"/>
              <w:rPr>
                <w:rFonts w:eastAsia="Times New Roman"/>
                <w:szCs w:val="22"/>
                <w:lang w:eastAsia="pl-PL"/>
              </w:rPr>
            </w:pPr>
            <w:r w:rsidRPr="00D2677C">
              <w:rPr>
                <w:rFonts w:eastAsia="Times New Roman"/>
                <w:szCs w:val="22"/>
                <w:lang w:eastAsia="pl-PL"/>
              </w:rPr>
              <w:t>21,4</w:t>
            </w:r>
          </w:p>
        </w:tc>
        <w:tc>
          <w:tcPr>
            <w:tcW w:w="1008" w:type="dxa"/>
            <w:noWrap/>
            <w:vAlign w:val="center"/>
            <w:hideMark/>
          </w:tcPr>
          <w:p w14:paraId="59EB17A6" w14:textId="77777777" w:rsidR="00D2677C" w:rsidRPr="00D2677C" w:rsidRDefault="00D2677C" w:rsidP="00D2677C">
            <w:pPr>
              <w:suppressAutoHyphens w:val="0"/>
              <w:spacing w:line="240" w:lineRule="auto"/>
              <w:jc w:val="center"/>
              <w:rPr>
                <w:rFonts w:eastAsia="Times New Roman"/>
                <w:szCs w:val="22"/>
                <w:lang w:eastAsia="pl-PL"/>
              </w:rPr>
            </w:pPr>
            <w:r w:rsidRPr="00D2677C">
              <w:rPr>
                <w:rFonts w:eastAsia="Times New Roman"/>
                <w:szCs w:val="22"/>
                <w:lang w:eastAsia="pl-PL"/>
              </w:rPr>
              <w:t>21,5</w:t>
            </w:r>
          </w:p>
        </w:tc>
        <w:tc>
          <w:tcPr>
            <w:tcW w:w="1008" w:type="dxa"/>
            <w:noWrap/>
            <w:vAlign w:val="center"/>
            <w:hideMark/>
          </w:tcPr>
          <w:p w14:paraId="2AF732BE" w14:textId="77777777" w:rsidR="00D2677C" w:rsidRPr="00D2677C" w:rsidRDefault="00D2677C" w:rsidP="00D2677C">
            <w:pPr>
              <w:suppressAutoHyphens w:val="0"/>
              <w:spacing w:line="240" w:lineRule="auto"/>
              <w:jc w:val="center"/>
              <w:rPr>
                <w:rFonts w:eastAsia="Times New Roman"/>
                <w:szCs w:val="22"/>
                <w:lang w:eastAsia="pl-PL"/>
              </w:rPr>
            </w:pPr>
            <w:r w:rsidRPr="00D2677C">
              <w:rPr>
                <w:rFonts w:eastAsia="Times New Roman"/>
                <w:szCs w:val="22"/>
                <w:lang w:eastAsia="pl-PL"/>
              </w:rPr>
              <w:t>22,4</w:t>
            </w:r>
          </w:p>
        </w:tc>
        <w:tc>
          <w:tcPr>
            <w:tcW w:w="1008" w:type="dxa"/>
            <w:noWrap/>
            <w:vAlign w:val="center"/>
            <w:hideMark/>
          </w:tcPr>
          <w:p w14:paraId="68626B07" w14:textId="77777777" w:rsidR="00D2677C" w:rsidRPr="00D2677C" w:rsidRDefault="00D2677C" w:rsidP="00D2677C">
            <w:pPr>
              <w:suppressAutoHyphens w:val="0"/>
              <w:spacing w:line="240" w:lineRule="auto"/>
              <w:jc w:val="center"/>
              <w:rPr>
                <w:rFonts w:eastAsia="Times New Roman"/>
                <w:szCs w:val="22"/>
                <w:lang w:eastAsia="pl-PL"/>
              </w:rPr>
            </w:pPr>
            <w:r w:rsidRPr="00D2677C">
              <w:rPr>
                <w:rFonts w:eastAsia="Times New Roman"/>
                <w:szCs w:val="22"/>
                <w:lang w:eastAsia="pl-PL"/>
              </w:rPr>
              <w:t>22,7</w:t>
            </w:r>
          </w:p>
        </w:tc>
        <w:tc>
          <w:tcPr>
            <w:tcW w:w="1008" w:type="dxa"/>
            <w:noWrap/>
            <w:vAlign w:val="center"/>
            <w:hideMark/>
          </w:tcPr>
          <w:p w14:paraId="22B0DABD" w14:textId="77777777" w:rsidR="00D2677C" w:rsidRPr="00D2677C" w:rsidRDefault="00D2677C" w:rsidP="00D2677C">
            <w:pPr>
              <w:suppressAutoHyphens w:val="0"/>
              <w:spacing w:line="240" w:lineRule="auto"/>
              <w:jc w:val="center"/>
              <w:rPr>
                <w:rFonts w:eastAsia="Times New Roman"/>
                <w:szCs w:val="22"/>
                <w:lang w:eastAsia="pl-PL"/>
              </w:rPr>
            </w:pPr>
            <w:r w:rsidRPr="00D2677C">
              <w:rPr>
                <w:rFonts w:eastAsia="Times New Roman"/>
                <w:szCs w:val="22"/>
                <w:lang w:eastAsia="pl-PL"/>
              </w:rPr>
              <w:t>22,9</w:t>
            </w:r>
          </w:p>
        </w:tc>
        <w:tc>
          <w:tcPr>
            <w:tcW w:w="1008" w:type="dxa"/>
            <w:noWrap/>
            <w:vAlign w:val="center"/>
            <w:hideMark/>
          </w:tcPr>
          <w:p w14:paraId="75C44D6A" w14:textId="77777777" w:rsidR="00D2677C" w:rsidRPr="00D2677C" w:rsidRDefault="00D2677C" w:rsidP="00D2677C">
            <w:pPr>
              <w:suppressAutoHyphens w:val="0"/>
              <w:spacing w:line="240" w:lineRule="auto"/>
              <w:jc w:val="center"/>
              <w:rPr>
                <w:rFonts w:eastAsia="Times New Roman"/>
                <w:szCs w:val="22"/>
                <w:lang w:eastAsia="pl-PL"/>
              </w:rPr>
            </w:pPr>
            <w:r w:rsidRPr="00D2677C">
              <w:rPr>
                <w:rFonts w:eastAsia="Times New Roman"/>
                <w:szCs w:val="22"/>
                <w:lang w:eastAsia="pl-PL"/>
              </w:rPr>
              <w:t>22,7</w:t>
            </w:r>
          </w:p>
        </w:tc>
      </w:tr>
      <w:tr w:rsidR="00D2677C" w:rsidRPr="00D2677C" w14:paraId="0065659D" w14:textId="77777777" w:rsidTr="00E14471">
        <w:trPr>
          <w:trHeight w:val="397"/>
          <w:jc w:val="center"/>
        </w:trPr>
        <w:tc>
          <w:tcPr>
            <w:tcW w:w="9072" w:type="dxa"/>
            <w:gridSpan w:val="9"/>
            <w:shd w:val="clear" w:color="auto" w:fill="FDE9D9" w:themeFill="accent6" w:themeFillTint="33"/>
            <w:noWrap/>
            <w:vAlign w:val="center"/>
            <w:hideMark/>
          </w:tcPr>
          <w:p w14:paraId="1190F075" w14:textId="77777777" w:rsidR="00D2677C" w:rsidRPr="00D2677C" w:rsidRDefault="00D2677C" w:rsidP="00D2677C">
            <w:pPr>
              <w:suppressAutoHyphens w:val="0"/>
              <w:spacing w:line="240" w:lineRule="auto"/>
              <w:jc w:val="center"/>
              <w:rPr>
                <w:rFonts w:eastAsia="Times New Roman"/>
                <w:szCs w:val="22"/>
                <w:lang w:eastAsia="pl-PL"/>
              </w:rPr>
            </w:pPr>
            <w:r w:rsidRPr="00D2677C">
              <w:rPr>
                <w:rFonts w:eastAsia="Times New Roman"/>
                <w:szCs w:val="22"/>
                <w:lang w:eastAsia="pl-PL"/>
              </w:rPr>
              <w:t>w wieku produkcyjnym [%]</w:t>
            </w:r>
          </w:p>
        </w:tc>
      </w:tr>
      <w:tr w:rsidR="00D2677C" w:rsidRPr="00D2677C" w14:paraId="059122A5" w14:textId="77777777" w:rsidTr="00E14471">
        <w:trPr>
          <w:trHeight w:val="397"/>
          <w:jc w:val="center"/>
        </w:trPr>
        <w:tc>
          <w:tcPr>
            <w:tcW w:w="1008" w:type="dxa"/>
            <w:noWrap/>
            <w:vAlign w:val="center"/>
            <w:hideMark/>
          </w:tcPr>
          <w:p w14:paraId="4CF7F8D9" w14:textId="77777777" w:rsidR="00D2677C" w:rsidRPr="00D2677C" w:rsidRDefault="00D2677C" w:rsidP="00D2677C">
            <w:pPr>
              <w:suppressAutoHyphens w:val="0"/>
              <w:spacing w:line="240" w:lineRule="auto"/>
              <w:jc w:val="center"/>
              <w:rPr>
                <w:rFonts w:eastAsia="Times New Roman"/>
                <w:szCs w:val="22"/>
                <w:lang w:eastAsia="pl-PL"/>
              </w:rPr>
            </w:pPr>
            <w:r w:rsidRPr="00D2677C">
              <w:rPr>
                <w:rFonts w:eastAsia="Times New Roman"/>
                <w:szCs w:val="22"/>
                <w:lang w:eastAsia="pl-PL"/>
              </w:rPr>
              <w:t>60,6</w:t>
            </w:r>
          </w:p>
        </w:tc>
        <w:tc>
          <w:tcPr>
            <w:tcW w:w="1008" w:type="dxa"/>
            <w:noWrap/>
            <w:vAlign w:val="center"/>
            <w:hideMark/>
          </w:tcPr>
          <w:p w14:paraId="60127B3E" w14:textId="77777777" w:rsidR="00D2677C" w:rsidRPr="00D2677C" w:rsidRDefault="00D2677C" w:rsidP="00D2677C">
            <w:pPr>
              <w:suppressAutoHyphens w:val="0"/>
              <w:spacing w:line="240" w:lineRule="auto"/>
              <w:jc w:val="center"/>
              <w:rPr>
                <w:rFonts w:eastAsia="Times New Roman"/>
                <w:szCs w:val="22"/>
                <w:lang w:eastAsia="pl-PL"/>
              </w:rPr>
            </w:pPr>
            <w:r w:rsidRPr="00D2677C">
              <w:rPr>
                <w:rFonts w:eastAsia="Times New Roman"/>
                <w:szCs w:val="22"/>
                <w:lang w:eastAsia="pl-PL"/>
              </w:rPr>
              <w:t>60,4</w:t>
            </w:r>
          </w:p>
        </w:tc>
        <w:tc>
          <w:tcPr>
            <w:tcW w:w="1008" w:type="dxa"/>
            <w:noWrap/>
            <w:vAlign w:val="center"/>
            <w:hideMark/>
          </w:tcPr>
          <w:p w14:paraId="400EDCA7" w14:textId="77777777" w:rsidR="00D2677C" w:rsidRPr="00D2677C" w:rsidRDefault="00D2677C" w:rsidP="00D2677C">
            <w:pPr>
              <w:suppressAutoHyphens w:val="0"/>
              <w:spacing w:line="240" w:lineRule="auto"/>
              <w:jc w:val="center"/>
              <w:rPr>
                <w:rFonts w:eastAsia="Times New Roman"/>
                <w:szCs w:val="22"/>
                <w:lang w:eastAsia="pl-PL"/>
              </w:rPr>
            </w:pPr>
            <w:r w:rsidRPr="00D2677C">
              <w:rPr>
                <w:rFonts w:eastAsia="Times New Roman"/>
                <w:szCs w:val="22"/>
                <w:lang w:eastAsia="pl-PL"/>
              </w:rPr>
              <w:t>60,2</w:t>
            </w:r>
          </w:p>
        </w:tc>
        <w:tc>
          <w:tcPr>
            <w:tcW w:w="1008" w:type="dxa"/>
            <w:noWrap/>
            <w:vAlign w:val="center"/>
            <w:hideMark/>
          </w:tcPr>
          <w:p w14:paraId="1533D86C" w14:textId="77777777" w:rsidR="00D2677C" w:rsidRPr="00D2677C" w:rsidRDefault="00D2677C" w:rsidP="00D2677C">
            <w:pPr>
              <w:suppressAutoHyphens w:val="0"/>
              <w:spacing w:line="240" w:lineRule="auto"/>
              <w:jc w:val="center"/>
              <w:rPr>
                <w:rFonts w:eastAsia="Times New Roman"/>
                <w:szCs w:val="22"/>
                <w:lang w:eastAsia="pl-PL"/>
              </w:rPr>
            </w:pPr>
            <w:r w:rsidRPr="00D2677C">
              <w:rPr>
                <w:rFonts w:eastAsia="Times New Roman"/>
                <w:szCs w:val="22"/>
                <w:lang w:eastAsia="pl-PL"/>
              </w:rPr>
              <w:t>60,1</w:t>
            </w:r>
          </w:p>
        </w:tc>
        <w:tc>
          <w:tcPr>
            <w:tcW w:w="1008" w:type="dxa"/>
            <w:noWrap/>
            <w:vAlign w:val="center"/>
            <w:hideMark/>
          </w:tcPr>
          <w:p w14:paraId="01027457" w14:textId="77777777" w:rsidR="00D2677C" w:rsidRPr="00D2677C" w:rsidRDefault="00D2677C" w:rsidP="00D2677C">
            <w:pPr>
              <w:suppressAutoHyphens w:val="0"/>
              <w:spacing w:line="240" w:lineRule="auto"/>
              <w:jc w:val="center"/>
              <w:rPr>
                <w:rFonts w:eastAsia="Times New Roman"/>
                <w:szCs w:val="22"/>
                <w:lang w:eastAsia="pl-PL"/>
              </w:rPr>
            </w:pPr>
            <w:r w:rsidRPr="00D2677C">
              <w:rPr>
                <w:rFonts w:eastAsia="Times New Roman"/>
                <w:szCs w:val="22"/>
                <w:lang w:eastAsia="pl-PL"/>
              </w:rPr>
              <w:t>60,0</w:t>
            </w:r>
          </w:p>
        </w:tc>
        <w:tc>
          <w:tcPr>
            <w:tcW w:w="1008" w:type="dxa"/>
            <w:noWrap/>
            <w:vAlign w:val="center"/>
            <w:hideMark/>
          </w:tcPr>
          <w:p w14:paraId="5635DD8F" w14:textId="77777777" w:rsidR="00D2677C" w:rsidRPr="00D2677C" w:rsidRDefault="00D2677C" w:rsidP="00D2677C">
            <w:pPr>
              <w:suppressAutoHyphens w:val="0"/>
              <w:spacing w:line="240" w:lineRule="auto"/>
              <w:jc w:val="center"/>
              <w:rPr>
                <w:rFonts w:eastAsia="Times New Roman"/>
                <w:szCs w:val="22"/>
                <w:lang w:eastAsia="pl-PL"/>
              </w:rPr>
            </w:pPr>
            <w:r w:rsidRPr="00D2677C">
              <w:rPr>
                <w:rFonts w:eastAsia="Times New Roman"/>
                <w:szCs w:val="22"/>
                <w:lang w:eastAsia="pl-PL"/>
              </w:rPr>
              <w:t>58,7</w:t>
            </w:r>
          </w:p>
        </w:tc>
        <w:tc>
          <w:tcPr>
            <w:tcW w:w="1008" w:type="dxa"/>
            <w:noWrap/>
            <w:vAlign w:val="center"/>
            <w:hideMark/>
          </w:tcPr>
          <w:p w14:paraId="6B819A61" w14:textId="77777777" w:rsidR="00D2677C" w:rsidRPr="00D2677C" w:rsidRDefault="00D2677C" w:rsidP="00D2677C">
            <w:pPr>
              <w:suppressAutoHyphens w:val="0"/>
              <w:spacing w:line="240" w:lineRule="auto"/>
              <w:jc w:val="center"/>
              <w:rPr>
                <w:rFonts w:eastAsia="Times New Roman"/>
                <w:szCs w:val="22"/>
                <w:lang w:eastAsia="pl-PL"/>
              </w:rPr>
            </w:pPr>
            <w:r w:rsidRPr="00D2677C">
              <w:rPr>
                <w:rFonts w:eastAsia="Times New Roman"/>
                <w:szCs w:val="22"/>
                <w:lang w:eastAsia="pl-PL"/>
              </w:rPr>
              <w:t>58,3</w:t>
            </w:r>
          </w:p>
        </w:tc>
        <w:tc>
          <w:tcPr>
            <w:tcW w:w="1008" w:type="dxa"/>
            <w:noWrap/>
            <w:vAlign w:val="center"/>
            <w:hideMark/>
          </w:tcPr>
          <w:p w14:paraId="660C61F7" w14:textId="77777777" w:rsidR="00D2677C" w:rsidRPr="00D2677C" w:rsidRDefault="00D2677C" w:rsidP="00D2677C">
            <w:pPr>
              <w:suppressAutoHyphens w:val="0"/>
              <w:spacing w:line="240" w:lineRule="auto"/>
              <w:jc w:val="center"/>
              <w:rPr>
                <w:rFonts w:eastAsia="Times New Roman"/>
                <w:szCs w:val="22"/>
                <w:lang w:eastAsia="pl-PL"/>
              </w:rPr>
            </w:pPr>
            <w:r w:rsidRPr="00D2677C">
              <w:rPr>
                <w:rFonts w:eastAsia="Times New Roman"/>
                <w:szCs w:val="22"/>
                <w:lang w:eastAsia="pl-PL"/>
              </w:rPr>
              <w:t>57,9</w:t>
            </w:r>
          </w:p>
        </w:tc>
        <w:tc>
          <w:tcPr>
            <w:tcW w:w="1008" w:type="dxa"/>
            <w:noWrap/>
            <w:vAlign w:val="center"/>
            <w:hideMark/>
          </w:tcPr>
          <w:p w14:paraId="04171BC6" w14:textId="77777777" w:rsidR="00D2677C" w:rsidRPr="00D2677C" w:rsidRDefault="00D2677C" w:rsidP="00D2677C">
            <w:pPr>
              <w:suppressAutoHyphens w:val="0"/>
              <w:spacing w:line="240" w:lineRule="auto"/>
              <w:jc w:val="center"/>
              <w:rPr>
                <w:rFonts w:eastAsia="Times New Roman"/>
                <w:szCs w:val="22"/>
                <w:lang w:eastAsia="pl-PL"/>
              </w:rPr>
            </w:pPr>
            <w:r w:rsidRPr="00D2677C">
              <w:rPr>
                <w:rFonts w:eastAsia="Times New Roman"/>
                <w:szCs w:val="22"/>
                <w:lang w:eastAsia="pl-PL"/>
              </w:rPr>
              <w:t>57,8</w:t>
            </w:r>
          </w:p>
        </w:tc>
      </w:tr>
      <w:tr w:rsidR="00D2677C" w:rsidRPr="00D2677C" w14:paraId="6A7DD3B2" w14:textId="77777777" w:rsidTr="00E14471">
        <w:trPr>
          <w:trHeight w:val="397"/>
          <w:jc w:val="center"/>
        </w:trPr>
        <w:tc>
          <w:tcPr>
            <w:tcW w:w="9072" w:type="dxa"/>
            <w:gridSpan w:val="9"/>
            <w:shd w:val="clear" w:color="auto" w:fill="FDE9D9" w:themeFill="accent6" w:themeFillTint="33"/>
            <w:noWrap/>
            <w:vAlign w:val="center"/>
            <w:hideMark/>
          </w:tcPr>
          <w:p w14:paraId="2BEAD1C2" w14:textId="77777777" w:rsidR="00D2677C" w:rsidRPr="00D2677C" w:rsidRDefault="00D2677C" w:rsidP="00D2677C">
            <w:pPr>
              <w:suppressAutoHyphens w:val="0"/>
              <w:spacing w:line="240" w:lineRule="auto"/>
              <w:jc w:val="center"/>
              <w:rPr>
                <w:rFonts w:eastAsia="Times New Roman"/>
                <w:szCs w:val="22"/>
                <w:lang w:eastAsia="pl-PL"/>
              </w:rPr>
            </w:pPr>
            <w:r w:rsidRPr="00D2677C">
              <w:rPr>
                <w:rFonts w:eastAsia="Times New Roman"/>
                <w:szCs w:val="22"/>
                <w:lang w:eastAsia="pl-PL"/>
              </w:rPr>
              <w:t>w wieku poprodukcyjnym  [%]</w:t>
            </w:r>
          </w:p>
        </w:tc>
      </w:tr>
      <w:tr w:rsidR="00D2677C" w:rsidRPr="00D2677C" w14:paraId="08B59673" w14:textId="77777777" w:rsidTr="00E14471">
        <w:trPr>
          <w:trHeight w:val="397"/>
          <w:jc w:val="center"/>
        </w:trPr>
        <w:tc>
          <w:tcPr>
            <w:tcW w:w="1008" w:type="dxa"/>
            <w:noWrap/>
            <w:vAlign w:val="center"/>
            <w:hideMark/>
          </w:tcPr>
          <w:p w14:paraId="782F33CB" w14:textId="77777777" w:rsidR="00D2677C" w:rsidRPr="00D2677C" w:rsidRDefault="00D2677C" w:rsidP="00D2677C">
            <w:pPr>
              <w:suppressAutoHyphens w:val="0"/>
              <w:spacing w:line="240" w:lineRule="auto"/>
              <w:jc w:val="center"/>
              <w:rPr>
                <w:rFonts w:eastAsia="Times New Roman"/>
                <w:szCs w:val="22"/>
                <w:lang w:eastAsia="pl-PL"/>
              </w:rPr>
            </w:pPr>
            <w:r w:rsidRPr="00D2677C">
              <w:rPr>
                <w:rFonts w:eastAsia="Times New Roman"/>
                <w:szCs w:val="22"/>
                <w:lang w:eastAsia="pl-PL"/>
              </w:rPr>
              <w:t>17,9</w:t>
            </w:r>
          </w:p>
        </w:tc>
        <w:tc>
          <w:tcPr>
            <w:tcW w:w="1008" w:type="dxa"/>
            <w:noWrap/>
            <w:vAlign w:val="center"/>
            <w:hideMark/>
          </w:tcPr>
          <w:p w14:paraId="45E2F4AC" w14:textId="77777777" w:rsidR="00D2677C" w:rsidRPr="00D2677C" w:rsidRDefault="00D2677C" w:rsidP="00D2677C">
            <w:pPr>
              <w:suppressAutoHyphens w:val="0"/>
              <w:spacing w:line="240" w:lineRule="auto"/>
              <w:jc w:val="center"/>
              <w:rPr>
                <w:rFonts w:eastAsia="Times New Roman"/>
                <w:szCs w:val="22"/>
                <w:lang w:eastAsia="pl-PL"/>
              </w:rPr>
            </w:pPr>
            <w:r w:rsidRPr="00D2677C">
              <w:rPr>
                <w:rFonts w:eastAsia="Times New Roman"/>
                <w:szCs w:val="22"/>
                <w:lang w:eastAsia="pl-PL"/>
              </w:rPr>
              <w:t>18,2</w:t>
            </w:r>
          </w:p>
        </w:tc>
        <w:tc>
          <w:tcPr>
            <w:tcW w:w="1008" w:type="dxa"/>
            <w:noWrap/>
            <w:vAlign w:val="center"/>
            <w:hideMark/>
          </w:tcPr>
          <w:p w14:paraId="2ED14320" w14:textId="77777777" w:rsidR="00D2677C" w:rsidRPr="00D2677C" w:rsidRDefault="00D2677C" w:rsidP="00D2677C">
            <w:pPr>
              <w:suppressAutoHyphens w:val="0"/>
              <w:spacing w:line="240" w:lineRule="auto"/>
              <w:jc w:val="center"/>
              <w:rPr>
                <w:rFonts w:eastAsia="Times New Roman"/>
                <w:szCs w:val="22"/>
                <w:lang w:eastAsia="pl-PL"/>
              </w:rPr>
            </w:pPr>
            <w:r w:rsidRPr="00D2677C">
              <w:rPr>
                <w:rFonts w:eastAsia="Times New Roman"/>
                <w:szCs w:val="22"/>
                <w:lang w:eastAsia="pl-PL"/>
              </w:rPr>
              <w:t>18,2</w:t>
            </w:r>
          </w:p>
        </w:tc>
        <w:tc>
          <w:tcPr>
            <w:tcW w:w="1008" w:type="dxa"/>
            <w:noWrap/>
            <w:vAlign w:val="center"/>
            <w:hideMark/>
          </w:tcPr>
          <w:p w14:paraId="2D08F7E5" w14:textId="77777777" w:rsidR="00D2677C" w:rsidRPr="00D2677C" w:rsidRDefault="00D2677C" w:rsidP="00D2677C">
            <w:pPr>
              <w:suppressAutoHyphens w:val="0"/>
              <w:spacing w:line="240" w:lineRule="auto"/>
              <w:jc w:val="center"/>
              <w:rPr>
                <w:rFonts w:eastAsia="Times New Roman"/>
                <w:szCs w:val="22"/>
                <w:lang w:eastAsia="pl-PL"/>
              </w:rPr>
            </w:pPr>
            <w:r w:rsidRPr="00D2677C">
              <w:rPr>
                <w:rFonts w:eastAsia="Times New Roman"/>
                <w:szCs w:val="22"/>
                <w:lang w:eastAsia="pl-PL"/>
              </w:rPr>
              <w:t>18,5</w:t>
            </w:r>
          </w:p>
        </w:tc>
        <w:tc>
          <w:tcPr>
            <w:tcW w:w="1008" w:type="dxa"/>
            <w:noWrap/>
            <w:vAlign w:val="center"/>
            <w:hideMark/>
          </w:tcPr>
          <w:p w14:paraId="4C1ADACA" w14:textId="77777777" w:rsidR="00D2677C" w:rsidRPr="00D2677C" w:rsidRDefault="00D2677C" w:rsidP="00D2677C">
            <w:pPr>
              <w:suppressAutoHyphens w:val="0"/>
              <w:spacing w:line="240" w:lineRule="auto"/>
              <w:jc w:val="center"/>
              <w:rPr>
                <w:rFonts w:eastAsia="Times New Roman"/>
                <w:szCs w:val="22"/>
                <w:lang w:eastAsia="pl-PL"/>
              </w:rPr>
            </w:pPr>
            <w:r w:rsidRPr="00D2677C">
              <w:rPr>
                <w:rFonts w:eastAsia="Times New Roman"/>
                <w:szCs w:val="22"/>
                <w:lang w:eastAsia="pl-PL"/>
              </w:rPr>
              <w:t>18,6</w:t>
            </w:r>
          </w:p>
        </w:tc>
        <w:tc>
          <w:tcPr>
            <w:tcW w:w="1008" w:type="dxa"/>
            <w:noWrap/>
            <w:vAlign w:val="center"/>
            <w:hideMark/>
          </w:tcPr>
          <w:p w14:paraId="3D4865FA" w14:textId="77777777" w:rsidR="00D2677C" w:rsidRPr="00D2677C" w:rsidRDefault="00D2677C" w:rsidP="00D2677C">
            <w:pPr>
              <w:suppressAutoHyphens w:val="0"/>
              <w:spacing w:line="240" w:lineRule="auto"/>
              <w:jc w:val="center"/>
              <w:rPr>
                <w:rFonts w:eastAsia="Times New Roman"/>
                <w:szCs w:val="22"/>
                <w:lang w:eastAsia="pl-PL"/>
              </w:rPr>
            </w:pPr>
            <w:r w:rsidRPr="00D2677C">
              <w:rPr>
                <w:rFonts w:eastAsia="Times New Roman"/>
                <w:szCs w:val="22"/>
                <w:lang w:eastAsia="pl-PL"/>
              </w:rPr>
              <w:t>18,9</w:t>
            </w:r>
          </w:p>
        </w:tc>
        <w:tc>
          <w:tcPr>
            <w:tcW w:w="1008" w:type="dxa"/>
            <w:noWrap/>
            <w:vAlign w:val="center"/>
            <w:hideMark/>
          </w:tcPr>
          <w:p w14:paraId="1D7D058F" w14:textId="77777777" w:rsidR="00D2677C" w:rsidRPr="00D2677C" w:rsidRDefault="00D2677C" w:rsidP="00D2677C">
            <w:pPr>
              <w:suppressAutoHyphens w:val="0"/>
              <w:spacing w:line="240" w:lineRule="auto"/>
              <w:jc w:val="center"/>
              <w:rPr>
                <w:rFonts w:eastAsia="Times New Roman"/>
                <w:szCs w:val="22"/>
                <w:lang w:eastAsia="pl-PL"/>
              </w:rPr>
            </w:pPr>
            <w:r w:rsidRPr="00D2677C">
              <w:rPr>
                <w:rFonts w:eastAsia="Times New Roman"/>
                <w:szCs w:val="22"/>
                <w:lang w:eastAsia="pl-PL"/>
              </w:rPr>
              <w:t>19,1</w:t>
            </w:r>
          </w:p>
        </w:tc>
        <w:tc>
          <w:tcPr>
            <w:tcW w:w="1008" w:type="dxa"/>
            <w:noWrap/>
            <w:vAlign w:val="center"/>
            <w:hideMark/>
          </w:tcPr>
          <w:p w14:paraId="604AFB57" w14:textId="77777777" w:rsidR="00D2677C" w:rsidRPr="00D2677C" w:rsidRDefault="00D2677C" w:rsidP="00D2677C">
            <w:pPr>
              <w:suppressAutoHyphens w:val="0"/>
              <w:spacing w:line="240" w:lineRule="auto"/>
              <w:jc w:val="center"/>
              <w:rPr>
                <w:rFonts w:eastAsia="Times New Roman"/>
                <w:szCs w:val="22"/>
                <w:lang w:eastAsia="pl-PL"/>
              </w:rPr>
            </w:pPr>
            <w:r w:rsidRPr="00D2677C">
              <w:rPr>
                <w:rFonts w:eastAsia="Times New Roman"/>
                <w:szCs w:val="22"/>
                <w:lang w:eastAsia="pl-PL"/>
              </w:rPr>
              <w:t>19,2</w:t>
            </w:r>
          </w:p>
        </w:tc>
        <w:tc>
          <w:tcPr>
            <w:tcW w:w="1008" w:type="dxa"/>
            <w:noWrap/>
            <w:vAlign w:val="center"/>
            <w:hideMark/>
          </w:tcPr>
          <w:p w14:paraId="379921E1" w14:textId="77777777" w:rsidR="00D2677C" w:rsidRPr="00D2677C" w:rsidRDefault="00D2677C" w:rsidP="00D2677C">
            <w:pPr>
              <w:suppressAutoHyphens w:val="0"/>
              <w:spacing w:line="240" w:lineRule="auto"/>
              <w:jc w:val="center"/>
              <w:rPr>
                <w:rFonts w:eastAsia="Times New Roman"/>
                <w:szCs w:val="22"/>
                <w:lang w:eastAsia="pl-PL"/>
              </w:rPr>
            </w:pPr>
            <w:r w:rsidRPr="00D2677C">
              <w:rPr>
                <w:rFonts w:eastAsia="Times New Roman"/>
                <w:szCs w:val="22"/>
                <w:lang w:eastAsia="pl-PL"/>
              </w:rPr>
              <w:t>19,5</w:t>
            </w:r>
          </w:p>
        </w:tc>
      </w:tr>
    </w:tbl>
    <w:p w14:paraId="13D2D859" w14:textId="22313179" w:rsidR="00D2677C" w:rsidRDefault="006977BA" w:rsidP="00806916">
      <w:pPr>
        <w:rPr>
          <w:i/>
          <w:iCs/>
          <w:color w:val="44536A"/>
          <w:sz w:val="18"/>
          <w:szCs w:val="18"/>
        </w:rPr>
      </w:pPr>
      <w:r>
        <w:rPr>
          <w:i/>
          <w:iCs/>
          <w:color w:val="44536A"/>
          <w:sz w:val="18"/>
          <w:szCs w:val="18"/>
        </w:rPr>
        <w:t>Źródło: GUS (Bank Danych Lokalnych</w:t>
      </w:r>
      <w:r w:rsidR="00460392">
        <w:rPr>
          <w:i/>
          <w:iCs/>
          <w:color w:val="44536A"/>
          <w:sz w:val="18"/>
          <w:szCs w:val="18"/>
        </w:rPr>
        <w:t>)</w:t>
      </w:r>
    </w:p>
    <w:p w14:paraId="69175C78" w14:textId="1467CF44" w:rsidR="005972E1" w:rsidRDefault="006D1706" w:rsidP="00466109">
      <w:r>
        <w:t>Gmina Zbuczyn jest gminą rolniczą. Z tego względu</w:t>
      </w:r>
      <w:r w:rsidR="005972E1">
        <w:t xml:space="preserve"> wyróżnia </w:t>
      </w:r>
      <w:r>
        <w:t xml:space="preserve">ją </w:t>
      </w:r>
      <w:r w:rsidR="005972E1">
        <w:t xml:space="preserve">relatywnie </w:t>
      </w:r>
      <w:r>
        <w:t xml:space="preserve">niski </w:t>
      </w:r>
      <w:r w:rsidR="005972E1">
        <w:t xml:space="preserve">wskaźnik przedsiębiorczości (podmioty wpisane do rejestru na 1 000 mieszkańców). W 2023 r. wskaźnik ten dla </w:t>
      </w:r>
      <w:r>
        <w:t>gminy</w:t>
      </w:r>
      <w:r w:rsidR="005972E1">
        <w:t xml:space="preserve"> wyn</w:t>
      </w:r>
      <w:r>
        <w:t>iósł</w:t>
      </w:r>
      <w:r w:rsidR="005972E1">
        <w:t xml:space="preserve"> </w:t>
      </w:r>
      <w:r>
        <w:t>82,3</w:t>
      </w:r>
      <w:r w:rsidR="005972E1">
        <w:t xml:space="preserve">, i był </w:t>
      </w:r>
      <w:r w:rsidR="00593E56">
        <w:t>niższy</w:t>
      </w:r>
      <w:r w:rsidR="005972E1">
        <w:t xml:space="preserve"> od wskaźnika dla powiatu </w:t>
      </w:r>
      <w:r>
        <w:t>siedleckiego</w:t>
      </w:r>
      <w:r w:rsidR="005972E1">
        <w:t xml:space="preserve"> (</w:t>
      </w:r>
      <w:r>
        <w:t>87,1</w:t>
      </w:r>
      <w:r w:rsidR="005972E1">
        <w:t>)</w:t>
      </w:r>
      <w:r>
        <w:t xml:space="preserve">. Jednocześnie był zdecydowanie niższy </w:t>
      </w:r>
      <w:r w:rsidR="005972E1">
        <w:t xml:space="preserve"> od tego na poziomie województwa mazowieckiego (</w:t>
      </w:r>
      <w:r>
        <w:t>183,1</w:t>
      </w:r>
      <w:r w:rsidR="005972E1">
        <w:t>) oraz wskaźnika na</w:t>
      </w:r>
      <w:r w:rsidR="00593E56">
        <w:t> </w:t>
      </w:r>
      <w:r w:rsidR="005972E1">
        <w:t>poziomie krajowym (1</w:t>
      </w:r>
      <w:r>
        <w:t>36,8</w:t>
      </w:r>
      <w:r w:rsidR="005972E1">
        <w:t>).</w:t>
      </w:r>
      <w:r w:rsidR="000079CE">
        <w:t xml:space="preserve"> </w:t>
      </w:r>
      <w:r w:rsidR="00A11C9D">
        <w:t xml:space="preserve">Łącznie na terenie gminy na koniec 2023 roku zarejestrowanych było 806 przedsiębiorstw. </w:t>
      </w:r>
      <w:r w:rsidR="005972E1">
        <w:t xml:space="preserve">W </w:t>
      </w:r>
      <w:r w:rsidR="00A11C9D">
        <w:t xml:space="preserve">ich strukturze </w:t>
      </w:r>
      <w:r w:rsidR="005972E1">
        <w:t xml:space="preserve">dominują mikro przedsiębiorstwa. Stanowią one </w:t>
      </w:r>
      <w:r w:rsidR="009206BC">
        <w:t>blisko</w:t>
      </w:r>
      <w:r w:rsidR="005972E1">
        <w:t xml:space="preserve"> 9</w:t>
      </w:r>
      <w:r w:rsidR="009206BC">
        <w:t>7</w:t>
      </w:r>
      <w:r w:rsidR="005972E1">
        <w:t xml:space="preserve">% wszystkich podmiotów gospodarczych. Na uwagę zasługuje fakt, że </w:t>
      </w:r>
      <w:r w:rsidR="00A11C9D">
        <w:t>3</w:t>
      </w:r>
      <w:r w:rsidR="005972E1">
        <w:t xml:space="preserve"> podmiot</w:t>
      </w:r>
      <w:r w:rsidR="00A11C9D">
        <w:t xml:space="preserve">y </w:t>
      </w:r>
      <w:r w:rsidR="005972E1">
        <w:t>gospodarcz</w:t>
      </w:r>
      <w:r w:rsidR="00A11C9D">
        <w:t>e</w:t>
      </w:r>
      <w:r w:rsidR="005972E1">
        <w:t xml:space="preserve"> to firmy zatrudniające ponad 50 osób.</w:t>
      </w:r>
      <w:r w:rsidR="002E61B1">
        <w:t xml:space="preserve"> </w:t>
      </w:r>
      <w:r w:rsidR="00466109" w:rsidRPr="00466109">
        <w:t>Gmina Zbuczyn jest wiodącym ośrodkiem skupiającym przedsiębiorców działających w Sekcji H</w:t>
      </w:r>
      <w:r w:rsidR="00466109">
        <w:t xml:space="preserve"> </w:t>
      </w:r>
      <w:r w:rsidR="00466109" w:rsidRPr="00466109">
        <w:t>PKD, obejmującej transport i gospodarkę magazynową</w:t>
      </w:r>
      <w:r w:rsidR="00466109">
        <w:t xml:space="preserve">. </w:t>
      </w:r>
      <w:r w:rsidR="009B0BD5">
        <w:t xml:space="preserve">Gminę wyróżnia duża koncentracja przedsiębiorstw prowadzących działalność z zakresu handlu pojazdami i maszynami rolniczymi.  </w:t>
      </w:r>
      <w:r w:rsidR="00466109">
        <w:t xml:space="preserve">Z kolei </w:t>
      </w:r>
      <w:r w:rsidR="002E61B1">
        <w:t>g</w:t>
      </w:r>
      <w:r w:rsidR="002E61B1" w:rsidRPr="002E61B1">
        <w:t xml:space="preserve">ospodarstwa rolne </w:t>
      </w:r>
      <w:r w:rsidR="00593E56">
        <w:t>zapewniają</w:t>
      </w:r>
      <w:r w:rsidR="002E61B1" w:rsidRPr="002E61B1">
        <w:t xml:space="preserve"> miejsca pracy dla przeszło 35% mieszkańców gminy</w:t>
      </w:r>
      <w:r w:rsidR="00466109">
        <w:t>.</w:t>
      </w:r>
    </w:p>
    <w:p w14:paraId="40434A33" w14:textId="0390750C" w:rsidR="005972E1" w:rsidRDefault="005972E1" w:rsidP="006E3292">
      <w:pPr>
        <w:pStyle w:val="Legenda"/>
      </w:pPr>
      <w:bookmarkStart w:id="404" w:name="_Toc172133189"/>
      <w:bookmarkStart w:id="405" w:name="_Toc177477458"/>
      <w:bookmarkStart w:id="406" w:name="_Toc201044300"/>
      <w:r>
        <w:t xml:space="preserve">Tabela </w:t>
      </w:r>
      <w:r w:rsidR="00AA7382">
        <w:rPr>
          <w:noProof/>
        </w:rPr>
        <w:fldChar w:fldCharType="begin"/>
      </w:r>
      <w:r w:rsidR="00AA7382">
        <w:rPr>
          <w:noProof/>
        </w:rPr>
        <w:instrText xml:space="preserve"> SEQ Tabela \* ARABIC </w:instrText>
      </w:r>
      <w:r w:rsidR="00AA7382">
        <w:rPr>
          <w:noProof/>
        </w:rPr>
        <w:fldChar w:fldCharType="separate"/>
      </w:r>
      <w:r w:rsidR="00AA7382">
        <w:rPr>
          <w:noProof/>
        </w:rPr>
        <w:t>15</w:t>
      </w:r>
      <w:r w:rsidR="00AA7382">
        <w:rPr>
          <w:noProof/>
        </w:rPr>
        <w:fldChar w:fldCharType="end"/>
      </w:r>
      <w:r>
        <w:t xml:space="preserve"> Podmioty gospodarki narodowej w przeliczeniu na 1 000 mieszkańców w 2023 roku</w:t>
      </w:r>
      <w:bookmarkEnd w:id="404"/>
      <w:bookmarkEnd w:id="405"/>
      <w:bookmarkEnd w:id="406"/>
      <w:r>
        <w:t xml:space="preserve"> </w:t>
      </w:r>
    </w:p>
    <w:tbl>
      <w:tblPr>
        <w:tblStyle w:val="Tabela-Siatka"/>
        <w:tblW w:w="0" w:type="auto"/>
        <w:tblInd w:w="-5" w:type="dxa"/>
        <w:tblBorders>
          <w:top w:val="single" w:sz="4" w:space="0" w:color="C6D9F1" w:themeColor="text2" w:themeTint="33"/>
          <w:left w:val="single" w:sz="4" w:space="0" w:color="C6D9F1" w:themeColor="text2" w:themeTint="33"/>
          <w:bottom w:val="single" w:sz="4" w:space="0" w:color="C6D9F1" w:themeColor="text2" w:themeTint="33"/>
          <w:right w:val="single" w:sz="4" w:space="0" w:color="C6D9F1" w:themeColor="text2" w:themeTint="33"/>
          <w:insideH w:val="single" w:sz="4" w:space="0" w:color="C6D9F1" w:themeColor="text2" w:themeTint="33"/>
          <w:insideV w:val="single" w:sz="4" w:space="0" w:color="C6D9F1" w:themeColor="text2" w:themeTint="33"/>
        </w:tblBorders>
        <w:tblLook w:val="04A0" w:firstRow="1" w:lastRow="0" w:firstColumn="1" w:lastColumn="0" w:noHBand="0" w:noVBand="1"/>
      </w:tblPr>
      <w:tblGrid>
        <w:gridCol w:w="4532"/>
        <w:gridCol w:w="4533"/>
      </w:tblGrid>
      <w:tr w:rsidR="005972E1" w14:paraId="46F9E2A4" w14:textId="77777777" w:rsidTr="00C052A4">
        <w:trPr>
          <w:trHeight w:val="340"/>
        </w:trPr>
        <w:tc>
          <w:tcPr>
            <w:tcW w:w="4532" w:type="dxa"/>
            <w:shd w:val="clear" w:color="auto" w:fill="C6D9F1" w:themeFill="text2" w:themeFillTint="33"/>
            <w:vAlign w:val="center"/>
          </w:tcPr>
          <w:p w14:paraId="708261DD" w14:textId="77777777" w:rsidR="005972E1" w:rsidRPr="005D0F3F" w:rsidRDefault="005972E1" w:rsidP="00E729BA">
            <w:pPr>
              <w:spacing w:line="240" w:lineRule="auto"/>
              <w:jc w:val="center"/>
            </w:pPr>
            <w:r w:rsidRPr="005D0F3F">
              <w:t>Jednostka</w:t>
            </w:r>
          </w:p>
        </w:tc>
        <w:tc>
          <w:tcPr>
            <w:tcW w:w="4533" w:type="dxa"/>
            <w:shd w:val="clear" w:color="auto" w:fill="C6D9F1" w:themeFill="text2" w:themeFillTint="33"/>
            <w:vAlign w:val="center"/>
          </w:tcPr>
          <w:p w14:paraId="54F1453C" w14:textId="77777777" w:rsidR="005972E1" w:rsidRPr="005D0F3F" w:rsidRDefault="005972E1" w:rsidP="00E729BA">
            <w:pPr>
              <w:spacing w:line="240" w:lineRule="auto"/>
              <w:jc w:val="center"/>
            </w:pPr>
            <w:r w:rsidRPr="005D0F3F">
              <w:t>Wskaźnik przedsiębiorczości</w:t>
            </w:r>
          </w:p>
        </w:tc>
      </w:tr>
      <w:tr w:rsidR="005972E1" w14:paraId="514E0EA3" w14:textId="77777777" w:rsidTr="00C052A4">
        <w:trPr>
          <w:trHeight w:val="340"/>
        </w:trPr>
        <w:tc>
          <w:tcPr>
            <w:tcW w:w="4532" w:type="dxa"/>
            <w:vAlign w:val="center"/>
          </w:tcPr>
          <w:p w14:paraId="7B78913B" w14:textId="3788B8C5" w:rsidR="005972E1" w:rsidRDefault="005972E1" w:rsidP="00E729BA">
            <w:pPr>
              <w:spacing w:line="240" w:lineRule="auto"/>
              <w:jc w:val="left"/>
            </w:pPr>
            <w:r>
              <w:t xml:space="preserve">Gmina Zbuczyn </w:t>
            </w:r>
          </w:p>
        </w:tc>
        <w:tc>
          <w:tcPr>
            <w:tcW w:w="4533" w:type="dxa"/>
            <w:vAlign w:val="center"/>
          </w:tcPr>
          <w:p w14:paraId="5B68749A" w14:textId="6692FCF4" w:rsidR="005972E1" w:rsidRDefault="00D55DDB" w:rsidP="00E729BA">
            <w:pPr>
              <w:spacing w:line="240" w:lineRule="auto"/>
              <w:jc w:val="center"/>
            </w:pPr>
            <w:r>
              <w:t>82,3</w:t>
            </w:r>
          </w:p>
        </w:tc>
      </w:tr>
      <w:tr w:rsidR="005972E1" w14:paraId="74BE7402" w14:textId="77777777" w:rsidTr="00C052A4">
        <w:trPr>
          <w:trHeight w:val="340"/>
        </w:trPr>
        <w:tc>
          <w:tcPr>
            <w:tcW w:w="4532" w:type="dxa"/>
            <w:vAlign w:val="center"/>
          </w:tcPr>
          <w:p w14:paraId="3A946320" w14:textId="7F42D3C5" w:rsidR="005972E1" w:rsidRDefault="005972E1" w:rsidP="00E729BA">
            <w:pPr>
              <w:spacing w:line="240" w:lineRule="auto"/>
              <w:jc w:val="left"/>
            </w:pPr>
            <w:r>
              <w:t xml:space="preserve">Powiat </w:t>
            </w:r>
            <w:r w:rsidR="00D55DDB">
              <w:t>siedlecki</w:t>
            </w:r>
          </w:p>
        </w:tc>
        <w:tc>
          <w:tcPr>
            <w:tcW w:w="4533" w:type="dxa"/>
            <w:vAlign w:val="center"/>
          </w:tcPr>
          <w:p w14:paraId="69AB8948" w14:textId="07723834" w:rsidR="005972E1" w:rsidRDefault="00D55DDB" w:rsidP="00E729BA">
            <w:pPr>
              <w:spacing w:line="240" w:lineRule="auto"/>
              <w:jc w:val="center"/>
            </w:pPr>
            <w:r>
              <w:t>87,1</w:t>
            </w:r>
          </w:p>
        </w:tc>
      </w:tr>
      <w:tr w:rsidR="005972E1" w14:paraId="42EE6E42" w14:textId="77777777" w:rsidTr="00C052A4">
        <w:trPr>
          <w:trHeight w:val="340"/>
        </w:trPr>
        <w:tc>
          <w:tcPr>
            <w:tcW w:w="4532" w:type="dxa"/>
            <w:vAlign w:val="center"/>
          </w:tcPr>
          <w:p w14:paraId="49755D4C" w14:textId="77777777" w:rsidR="005972E1" w:rsidRDefault="005972E1" w:rsidP="00E729BA">
            <w:pPr>
              <w:spacing w:line="240" w:lineRule="auto"/>
              <w:jc w:val="left"/>
            </w:pPr>
            <w:r>
              <w:t xml:space="preserve">Województwo mazowieckie </w:t>
            </w:r>
          </w:p>
        </w:tc>
        <w:tc>
          <w:tcPr>
            <w:tcW w:w="4533" w:type="dxa"/>
            <w:vAlign w:val="center"/>
          </w:tcPr>
          <w:p w14:paraId="36890E18" w14:textId="5A0B6B38" w:rsidR="005972E1" w:rsidRDefault="005972E1" w:rsidP="00E729BA">
            <w:pPr>
              <w:spacing w:line="240" w:lineRule="auto"/>
              <w:jc w:val="center"/>
            </w:pPr>
            <w:r>
              <w:t>18</w:t>
            </w:r>
            <w:r w:rsidR="00D55DDB">
              <w:t>3,5</w:t>
            </w:r>
          </w:p>
        </w:tc>
      </w:tr>
      <w:tr w:rsidR="005972E1" w14:paraId="3BC0A739" w14:textId="77777777" w:rsidTr="00C052A4">
        <w:trPr>
          <w:trHeight w:val="340"/>
        </w:trPr>
        <w:tc>
          <w:tcPr>
            <w:tcW w:w="4532" w:type="dxa"/>
            <w:vAlign w:val="center"/>
          </w:tcPr>
          <w:p w14:paraId="5008B504" w14:textId="77777777" w:rsidR="005972E1" w:rsidRDefault="005972E1" w:rsidP="00E729BA">
            <w:pPr>
              <w:spacing w:line="240" w:lineRule="auto"/>
              <w:jc w:val="left"/>
            </w:pPr>
            <w:r>
              <w:t>Polska</w:t>
            </w:r>
          </w:p>
        </w:tc>
        <w:tc>
          <w:tcPr>
            <w:tcW w:w="4533" w:type="dxa"/>
            <w:vAlign w:val="center"/>
          </w:tcPr>
          <w:p w14:paraId="79152886" w14:textId="56BC27F1" w:rsidR="005972E1" w:rsidRDefault="005972E1" w:rsidP="00E729BA">
            <w:pPr>
              <w:spacing w:line="240" w:lineRule="auto"/>
              <w:jc w:val="center"/>
            </w:pPr>
            <w:r>
              <w:t>13</w:t>
            </w:r>
            <w:r w:rsidR="00D55DDB">
              <w:t>6,8</w:t>
            </w:r>
          </w:p>
        </w:tc>
      </w:tr>
    </w:tbl>
    <w:p w14:paraId="68DC0A00" w14:textId="77777777" w:rsidR="005972E1" w:rsidRDefault="005972E1" w:rsidP="006E3292">
      <w:pPr>
        <w:pStyle w:val="Legenda"/>
      </w:pPr>
      <w:r w:rsidRPr="00082F94">
        <w:t xml:space="preserve">Źródło: </w:t>
      </w:r>
      <w:r>
        <w:t xml:space="preserve">GUS Bank Danych Lokalnych </w:t>
      </w:r>
    </w:p>
    <w:p w14:paraId="0150884D" w14:textId="31931ADA" w:rsidR="00732AEF" w:rsidRDefault="000C2FCF" w:rsidP="00C052A4">
      <w:r w:rsidRPr="000C2FCF">
        <w:t>W tabeli poniżej przedstawiono poziom wydatków majątkowych inwestycyjnych ponoszonych przez Gminę Zbuczyn w latach 2015</w:t>
      </w:r>
      <w:r w:rsidR="002D1CC3">
        <w:t xml:space="preserve"> </w:t>
      </w:r>
      <w:r w:rsidRPr="000C2FCF">
        <w:t>–</w:t>
      </w:r>
      <w:r w:rsidR="002D1CC3">
        <w:t xml:space="preserve"> </w:t>
      </w:r>
      <w:r w:rsidRPr="000C2FCF">
        <w:t xml:space="preserve">2023. W tym okresie </w:t>
      </w:r>
      <w:r w:rsidR="002D1CC3">
        <w:t>gminny</w:t>
      </w:r>
      <w:r w:rsidRPr="000C2FCF">
        <w:t xml:space="preserve"> budżet przeznaczany na inwestycje majątkowe wykazywał znaczne wahania, oscylując od 2,3 mln zł w 2016 roku do 16,1 mln zł w 2023 roku. Najwyższy udział wydatków majątkowych inwestycyjnych w wydatkach ogółem, wynoszący 23% odnotowano w 2023 roku. W przeliczeniu na jednego mieszkańca, poziom wydatków inwestycyjnych wynosił od 225,32 zł w 2016 roku do 1 647,21 zł w 2023 roku</w:t>
      </w:r>
      <w:r w:rsidR="00C052A4">
        <w:t xml:space="preserve">. </w:t>
      </w:r>
      <w:r w:rsidR="00804F8B">
        <w:t xml:space="preserve">Gmina Zbuczyn stale potrzebuje środków na wydatki na inwestycje, gdyż one w największym stopniu przyczyniają się do poprawy jakości życia mieszkańców.  </w:t>
      </w:r>
    </w:p>
    <w:p w14:paraId="68A1990E" w14:textId="3614EEFD" w:rsidR="00C052A4" w:rsidRDefault="00C052A4" w:rsidP="006E3292">
      <w:pPr>
        <w:pStyle w:val="Legenda"/>
      </w:pPr>
      <w:bookmarkStart w:id="407" w:name="_Toc172133188"/>
      <w:bookmarkStart w:id="408" w:name="_Toc177477457"/>
      <w:bookmarkStart w:id="409" w:name="_Toc201044301"/>
      <w:r>
        <w:t xml:space="preserve">Tabela </w:t>
      </w:r>
      <w:r w:rsidR="00AA7382">
        <w:rPr>
          <w:noProof/>
        </w:rPr>
        <w:fldChar w:fldCharType="begin"/>
      </w:r>
      <w:r w:rsidR="00AA7382">
        <w:rPr>
          <w:noProof/>
        </w:rPr>
        <w:instrText xml:space="preserve"> SEQ Tabela \* ARABIC </w:instrText>
      </w:r>
      <w:r w:rsidR="00AA7382">
        <w:rPr>
          <w:noProof/>
        </w:rPr>
        <w:fldChar w:fldCharType="separate"/>
      </w:r>
      <w:r w:rsidR="00AA7382">
        <w:rPr>
          <w:noProof/>
        </w:rPr>
        <w:t>16</w:t>
      </w:r>
      <w:r w:rsidR="00AA7382">
        <w:rPr>
          <w:noProof/>
        </w:rPr>
        <w:fldChar w:fldCharType="end"/>
      </w:r>
      <w:r>
        <w:t xml:space="preserve"> Wydatki majątkowe inwestycyjne </w:t>
      </w:r>
      <w:r w:rsidR="000C2FCF">
        <w:t xml:space="preserve">Gminy Zbuczyn </w:t>
      </w:r>
      <w:r>
        <w:t>w latach 2015</w:t>
      </w:r>
      <w:r w:rsidR="004064AA">
        <w:t xml:space="preserve"> </w:t>
      </w:r>
      <w:r>
        <w:t>-</w:t>
      </w:r>
      <w:r w:rsidR="004064AA">
        <w:t xml:space="preserve"> </w:t>
      </w:r>
      <w:r>
        <w:t>202</w:t>
      </w:r>
      <w:r w:rsidR="000C2FCF">
        <w:t>3</w:t>
      </w:r>
      <w:bookmarkEnd w:id="407"/>
      <w:bookmarkEnd w:id="408"/>
      <w:bookmarkEnd w:id="409"/>
    </w:p>
    <w:tbl>
      <w:tblPr>
        <w:tblW w:w="8505" w:type="dxa"/>
        <w:tblInd w:w="57" w:type="dxa"/>
        <w:tblCellMar>
          <w:left w:w="70" w:type="dxa"/>
          <w:right w:w="70" w:type="dxa"/>
        </w:tblCellMar>
        <w:tblLook w:val="04A0" w:firstRow="1" w:lastRow="0" w:firstColumn="1" w:lastColumn="0" w:noHBand="0" w:noVBand="1"/>
      </w:tblPr>
      <w:tblGrid>
        <w:gridCol w:w="1067"/>
        <w:gridCol w:w="1680"/>
        <w:gridCol w:w="1817"/>
        <w:gridCol w:w="2093"/>
        <w:gridCol w:w="1848"/>
      </w:tblGrid>
      <w:tr w:rsidR="000C2FCF" w:rsidRPr="00FC5573" w14:paraId="5F8ED694" w14:textId="77777777" w:rsidTr="00240222">
        <w:trPr>
          <w:trHeight w:val="397"/>
        </w:trPr>
        <w:tc>
          <w:tcPr>
            <w:tcW w:w="1067" w:type="dxa"/>
            <w:tcBorders>
              <w:top w:val="single" w:sz="8" w:space="0" w:color="C6D9F1"/>
              <w:left w:val="single" w:sz="8" w:space="0" w:color="C6D9F1"/>
              <w:bottom w:val="single" w:sz="8" w:space="0" w:color="C6D9F1"/>
              <w:right w:val="single" w:sz="8" w:space="0" w:color="C6D9F1"/>
            </w:tcBorders>
            <w:shd w:val="clear" w:color="auto" w:fill="DBE5F1" w:themeFill="accent1" w:themeFillTint="33"/>
            <w:vAlign w:val="center"/>
          </w:tcPr>
          <w:p w14:paraId="28E78913" w14:textId="2BB79A80" w:rsidR="000C2FCF" w:rsidRPr="00FC5573" w:rsidRDefault="000C2FCF" w:rsidP="00E729BA">
            <w:pPr>
              <w:suppressAutoHyphens w:val="0"/>
              <w:spacing w:line="240" w:lineRule="auto"/>
              <w:jc w:val="center"/>
              <w:rPr>
                <w:rFonts w:eastAsia="Times New Roman"/>
                <w:color w:val="000000"/>
                <w:szCs w:val="22"/>
                <w:lang w:eastAsia="pl-PL"/>
              </w:rPr>
            </w:pPr>
            <w:r w:rsidRPr="00FC5573">
              <w:rPr>
                <w:rFonts w:eastAsia="Times New Roman"/>
                <w:color w:val="000000"/>
                <w:szCs w:val="22"/>
                <w:lang w:eastAsia="pl-PL"/>
              </w:rPr>
              <w:t xml:space="preserve">Rok </w:t>
            </w:r>
          </w:p>
        </w:tc>
        <w:tc>
          <w:tcPr>
            <w:tcW w:w="1680" w:type="dxa"/>
            <w:tcBorders>
              <w:top w:val="single" w:sz="8" w:space="0" w:color="C6D9F1"/>
              <w:left w:val="nil"/>
              <w:bottom w:val="single" w:sz="8" w:space="0" w:color="C6D9F1"/>
              <w:right w:val="single" w:sz="8" w:space="0" w:color="C6D9F1"/>
            </w:tcBorders>
            <w:shd w:val="clear" w:color="auto" w:fill="DBE5F1" w:themeFill="accent1" w:themeFillTint="33"/>
            <w:vAlign w:val="center"/>
          </w:tcPr>
          <w:p w14:paraId="55826469" w14:textId="33828C99" w:rsidR="000C2FCF" w:rsidRPr="00FC5573" w:rsidRDefault="00240222" w:rsidP="00E729BA">
            <w:pPr>
              <w:suppressAutoHyphens w:val="0"/>
              <w:spacing w:line="240" w:lineRule="auto"/>
              <w:jc w:val="center"/>
              <w:rPr>
                <w:rFonts w:eastAsia="Times New Roman"/>
                <w:color w:val="000000"/>
                <w:szCs w:val="22"/>
                <w:lang w:eastAsia="pl-PL"/>
              </w:rPr>
            </w:pPr>
            <w:r>
              <w:rPr>
                <w:rFonts w:eastAsia="Times New Roman"/>
                <w:color w:val="000000"/>
                <w:szCs w:val="22"/>
                <w:lang w:eastAsia="pl-PL"/>
              </w:rPr>
              <w:t>W</w:t>
            </w:r>
            <w:r w:rsidR="000C2FCF" w:rsidRPr="00FC5573">
              <w:rPr>
                <w:rFonts w:eastAsia="Times New Roman"/>
                <w:color w:val="000000"/>
                <w:szCs w:val="22"/>
                <w:lang w:eastAsia="pl-PL"/>
              </w:rPr>
              <w:t>ydatki ogółem [tys. zł]</w:t>
            </w:r>
          </w:p>
        </w:tc>
        <w:tc>
          <w:tcPr>
            <w:tcW w:w="1817" w:type="dxa"/>
            <w:tcBorders>
              <w:top w:val="single" w:sz="8" w:space="0" w:color="C6D9F1"/>
              <w:left w:val="nil"/>
              <w:bottom w:val="single" w:sz="8" w:space="0" w:color="C6D9F1"/>
              <w:right w:val="single" w:sz="8" w:space="0" w:color="C6D9F1"/>
            </w:tcBorders>
            <w:shd w:val="clear" w:color="auto" w:fill="DBE5F1" w:themeFill="accent1" w:themeFillTint="33"/>
            <w:vAlign w:val="center"/>
          </w:tcPr>
          <w:p w14:paraId="788EFD24" w14:textId="77777777" w:rsidR="008F1791" w:rsidRDefault="00240222" w:rsidP="00E729BA">
            <w:pPr>
              <w:suppressAutoHyphens w:val="0"/>
              <w:spacing w:line="240" w:lineRule="auto"/>
              <w:jc w:val="center"/>
              <w:rPr>
                <w:rFonts w:eastAsia="Times New Roman"/>
                <w:color w:val="000000"/>
                <w:szCs w:val="22"/>
                <w:lang w:eastAsia="pl-PL"/>
              </w:rPr>
            </w:pPr>
            <w:r>
              <w:rPr>
                <w:rFonts w:eastAsia="Times New Roman"/>
                <w:color w:val="000000"/>
                <w:szCs w:val="22"/>
                <w:lang w:eastAsia="pl-PL"/>
              </w:rPr>
              <w:t>W</w:t>
            </w:r>
            <w:r w:rsidR="000C2FCF" w:rsidRPr="00FC5573">
              <w:rPr>
                <w:rFonts w:eastAsia="Times New Roman"/>
                <w:color w:val="000000"/>
                <w:szCs w:val="22"/>
                <w:lang w:eastAsia="pl-PL"/>
              </w:rPr>
              <w:t xml:space="preserve">ydatki majątkowe inwestycyjne </w:t>
            </w:r>
          </w:p>
          <w:p w14:paraId="0652E711" w14:textId="5B8E2E31" w:rsidR="000C2FCF" w:rsidRPr="00FC5573" w:rsidRDefault="000C2FCF" w:rsidP="00E729BA">
            <w:pPr>
              <w:suppressAutoHyphens w:val="0"/>
              <w:spacing w:line="240" w:lineRule="auto"/>
              <w:jc w:val="center"/>
              <w:rPr>
                <w:rFonts w:eastAsia="Times New Roman"/>
                <w:color w:val="000000"/>
                <w:szCs w:val="22"/>
                <w:lang w:eastAsia="pl-PL"/>
              </w:rPr>
            </w:pPr>
            <w:r w:rsidRPr="00FC5573">
              <w:rPr>
                <w:rFonts w:eastAsia="Times New Roman"/>
                <w:color w:val="000000"/>
                <w:szCs w:val="22"/>
                <w:lang w:eastAsia="pl-PL"/>
              </w:rPr>
              <w:t>[tys. zł]</w:t>
            </w:r>
          </w:p>
        </w:tc>
        <w:tc>
          <w:tcPr>
            <w:tcW w:w="2093" w:type="dxa"/>
            <w:tcBorders>
              <w:top w:val="single" w:sz="8" w:space="0" w:color="C6D9F1"/>
              <w:left w:val="nil"/>
              <w:bottom w:val="single" w:sz="8" w:space="0" w:color="C6D9F1"/>
              <w:right w:val="single" w:sz="8" w:space="0" w:color="C6D9F1"/>
            </w:tcBorders>
            <w:shd w:val="clear" w:color="auto" w:fill="DBE5F1" w:themeFill="accent1" w:themeFillTint="33"/>
            <w:vAlign w:val="center"/>
          </w:tcPr>
          <w:p w14:paraId="35771F43" w14:textId="4D2B64F8" w:rsidR="000C2FCF" w:rsidRPr="00FC5573" w:rsidRDefault="00240222" w:rsidP="00E729BA">
            <w:pPr>
              <w:suppressAutoHyphens w:val="0"/>
              <w:spacing w:line="240" w:lineRule="auto"/>
              <w:jc w:val="center"/>
              <w:rPr>
                <w:rFonts w:eastAsia="Times New Roman"/>
                <w:color w:val="000000"/>
                <w:szCs w:val="22"/>
                <w:lang w:eastAsia="pl-PL"/>
              </w:rPr>
            </w:pPr>
            <w:r>
              <w:rPr>
                <w:rFonts w:eastAsia="Times New Roman"/>
                <w:color w:val="000000"/>
                <w:szCs w:val="22"/>
                <w:lang w:eastAsia="pl-PL"/>
              </w:rPr>
              <w:t>U</w:t>
            </w:r>
            <w:r w:rsidR="000C2FCF" w:rsidRPr="00FC5573">
              <w:rPr>
                <w:rFonts w:eastAsia="Times New Roman"/>
                <w:color w:val="000000"/>
                <w:szCs w:val="22"/>
                <w:lang w:eastAsia="pl-PL"/>
              </w:rPr>
              <w:t>dział wydatków inwestycyjnych w wydatkach ogółem [%]</w:t>
            </w:r>
          </w:p>
        </w:tc>
        <w:tc>
          <w:tcPr>
            <w:tcW w:w="1848" w:type="dxa"/>
            <w:tcBorders>
              <w:top w:val="single" w:sz="8" w:space="0" w:color="C6D9F1"/>
              <w:left w:val="nil"/>
              <w:bottom w:val="single" w:sz="8" w:space="0" w:color="C6D9F1"/>
              <w:right w:val="single" w:sz="8" w:space="0" w:color="C6D9F1"/>
            </w:tcBorders>
            <w:shd w:val="clear" w:color="auto" w:fill="DBE5F1" w:themeFill="accent1" w:themeFillTint="33"/>
            <w:vAlign w:val="center"/>
          </w:tcPr>
          <w:p w14:paraId="35F72E00" w14:textId="2DCF9592" w:rsidR="000C2FCF" w:rsidRPr="00FC5573" w:rsidRDefault="000C2FCF" w:rsidP="00E729BA">
            <w:pPr>
              <w:suppressAutoHyphens w:val="0"/>
              <w:spacing w:line="240" w:lineRule="auto"/>
              <w:jc w:val="center"/>
              <w:rPr>
                <w:rFonts w:eastAsia="Times New Roman"/>
                <w:color w:val="000000"/>
                <w:szCs w:val="22"/>
                <w:lang w:eastAsia="pl-PL"/>
              </w:rPr>
            </w:pPr>
            <w:r w:rsidRPr="00FC5573">
              <w:rPr>
                <w:rFonts w:eastAsia="Times New Roman"/>
                <w:color w:val="000000"/>
                <w:szCs w:val="22"/>
                <w:lang w:eastAsia="pl-PL"/>
              </w:rPr>
              <w:t>Wydatki majątkowe inwestycyjne przypadające na jednego mieszkańca</w:t>
            </w:r>
          </w:p>
        </w:tc>
      </w:tr>
      <w:tr w:rsidR="00732AEF" w:rsidRPr="00FC5573" w14:paraId="4E2B566F" w14:textId="77777777" w:rsidTr="00240222">
        <w:trPr>
          <w:trHeight w:val="397"/>
        </w:trPr>
        <w:tc>
          <w:tcPr>
            <w:tcW w:w="1067" w:type="dxa"/>
            <w:tcBorders>
              <w:top w:val="single" w:sz="8" w:space="0" w:color="C6D9F1"/>
              <w:left w:val="single" w:sz="8" w:space="0" w:color="C6D9F1"/>
              <w:bottom w:val="single" w:sz="8" w:space="0" w:color="C6D9F1"/>
              <w:right w:val="single" w:sz="8" w:space="0" w:color="C6D9F1"/>
            </w:tcBorders>
            <w:vAlign w:val="center"/>
          </w:tcPr>
          <w:p w14:paraId="292FE630" w14:textId="244DAD22" w:rsidR="00732AEF" w:rsidRPr="00FC5573" w:rsidRDefault="00732AEF" w:rsidP="00732AEF">
            <w:pPr>
              <w:suppressAutoHyphens w:val="0"/>
              <w:spacing w:line="240" w:lineRule="auto"/>
              <w:jc w:val="center"/>
              <w:rPr>
                <w:rFonts w:eastAsia="Times New Roman"/>
                <w:color w:val="000000"/>
                <w:szCs w:val="22"/>
                <w:lang w:eastAsia="pl-PL"/>
              </w:rPr>
            </w:pPr>
            <w:r w:rsidRPr="00FC5573">
              <w:rPr>
                <w:rFonts w:eastAsia="Times New Roman"/>
                <w:color w:val="000000"/>
                <w:szCs w:val="22"/>
                <w:lang w:eastAsia="pl-PL"/>
              </w:rPr>
              <w:t>2015</w:t>
            </w:r>
          </w:p>
        </w:tc>
        <w:tc>
          <w:tcPr>
            <w:tcW w:w="1680" w:type="dxa"/>
            <w:tcBorders>
              <w:top w:val="single" w:sz="8" w:space="0" w:color="C6D9F1"/>
              <w:left w:val="nil"/>
              <w:bottom w:val="single" w:sz="8" w:space="0" w:color="C6D9F1"/>
              <w:right w:val="single" w:sz="8" w:space="0" w:color="C6D9F1"/>
            </w:tcBorders>
            <w:vAlign w:val="center"/>
          </w:tcPr>
          <w:p w14:paraId="2D9E7B62" w14:textId="760AB179" w:rsidR="00732AEF" w:rsidRPr="00FC5573" w:rsidRDefault="00732AEF" w:rsidP="00732AEF">
            <w:pPr>
              <w:suppressAutoHyphens w:val="0"/>
              <w:spacing w:line="240" w:lineRule="auto"/>
              <w:jc w:val="center"/>
              <w:rPr>
                <w:rFonts w:eastAsia="Times New Roman"/>
                <w:color w:val="000000"/>
                <w:szCs w:val="22"/>
                <w:lang w:eastAsia="pl-PL"/>
              </w:rPr>
            </w:pPr>
            <w:r w:rsidRPr="00FC5573">
              <w:rPr>
                <w:rFonts w:eastAsia="Times New Roman"/>
                <w:color w:val="000000"/>
                <w:szCs w:val="22"/>
                <w:lang w:eastAsia="pl-PL"/>
              </w:rPr>
              <w:t>36 604,0</w:t>
            </w:r>
          </w:p>
        </w:tc>
        <w:tc>
          <w:tcPr>
            <w:tcW w:w="1817" w:type="dxa"/>
            <w:tcBorders>
              <w:top w:val="single" w:sz="8" w:space="0" w:color="C6D9F1"/>
              <w:left w:val="nil"/>
              <w:bottom w:val="single" w:sz="8" w:space="0" w:color="C6D9F1"/>
              <w:right w:val="single" w:sz="8" w:space="0" w:color="C6D9F1"/>
            </w:tcBorders>
            <w:vAlign w:val="center"/>
          </w:tcPr>
          <w:p w14:paraId="33F01E11" w14:textId="13476C2A" w:rsidR="00732AEF" w:rsidRPr="00FC5573" w:rsidRDefault="00732AEF" w:rsidP="00732AEF">
            <w:pPr>
              <w:suppressAutoHyphens w:val="0"/>
              <w:spacing w:line="240" w:lineRule="auto"/>
              <w:jc w:val="center"/>
              <w:rPr>
                <w:rFonts w:eastAsia="Times New Roman"/>
                <w:color w:val="000000"/>
                <w:szCs w:val="22"/>
                <w:lang w:eastAsia="pl-PL"/>
              </w:rPr>
            </w:pPr>
            <w:r w:rsidRPr="00FC5573">
              <w:rPr>
                <w:rFonts w:eastAsia="Times New Roman"/>
                <w:color w:val="000000"/>
                <w:szCs w:val="22"/>
                <w:lang w:eastAsia="pl-PL"/>
              </w:rPr>
              <w:t>7 110,3</w:t>
            </w:r>
          </w:p>
        </w:tc>
        <w:tc>
          <w:tcPr>
            <w:tcW w:w="2093" w:type="dxa"/>
            <w:tcBorders>
              <w:top w:val="single" w:sz="8" w:space="0" w:color="C6D9F1"/>
              <w:left w:val="nil"/>
              <w:bottom w:val="single" w:sz="8" w:space="0" w:color="C6D9F1"/>
              <w:right w:val="single" w:sz="8" w:space="0" w:color="C6D9F1"/>
            </w:tcBorders>
            <w:vAlign w:val="center"/>
          </w:tcPr>
          <w:p w14:paraId="1DBE463F" w14:textId="360D4ED1" w:rsidR="00732AEF" w:rsidRPr="00FC5573" w:rsidRDefault="00732AEF" w:rsidP="00732AEF">
            <w:pPr>
              <w:suppressAutoHyphens w:val="0"/>
              <w:spacing w:line="240" w:lineRule="auto"/>
              <w:jc w:val="center"/>
              <w:rPr>
                <w:rFonts w:eastAsia="Times New Roman"/>
                <w:color w:val="000000"/>
                <w:szCs w:val="22"/>
                <w:lang w:eastAsia="pl-PL"/>
              </w:rPr>
            </w:pPr>
            <w:r w:rsidRPr="00FC5573">
              <w:rPr>
                <w:rFonts w:eastAsia="Times New Roman"/>
                <w:color w:val="000000"/>
                <w:szCs w:val="22"/>
                <w:lang w:eastAsia="pl-PL"/>
              </w:rPr>
              <w:t>19,4</w:t>
            </w:r>
          </w:p>
        </w:tc>
        <w:tc>
          <w:tcPr>
            <w:tcW w:w="1848" w:type="dxa"/>
            <w:tcBorders>
              <w:top w:val="single" w:sz="8" w:space="0" w:color="C6D9F1"/>
              <w:left w:val="nil"/>
              <w:bottom w:val="single" w:sz="8" w:space="0" w:color="C6D9F1"/>
              <w:right w:val="single" w:sz="8" w:space="0" w:color="C6D9F1"/>
            </w:tcBorders>
            <w:vAlign w:val="center"/>
          </w:tcPr>
          <w:p w14:paraId="2799B116" w14:textId="37956D4F" w:rsidR="00732AEF" w:rsidRPr="00FC5573" w:rsidRDefault="00732AEF" w:rsidP="00732AEF">
            <w:pPr>
              <w:suppressAutoHyphens w:val="0"/>
              <w:spacing w:line="240" w:lineRule="auto"/>
              <w:jc w:val="center"/>
              <w:rPr>
                <w:rFonts w:eastAsia="Times New Roman"/>
                <w:color w:val="000000"/>
                <w:szCs w:val="22"/>
                <w:lang w:eastAsia="pl-PL"/>
              </w:rPr>
            </w:pPr>
            <w:r w:rsidRPr="00FC5573">
              <w:rPr>
                <w:rFonts w:eastAsia="Times New Roman"/>
                <w:color w:val="000000"/>
                <w:szCs w:val="22"/>
                <w:lang w:eastAsia="pl-PL"/>
              </w:rPr>
              <w:t>707,00</w:t>
            </w:r>
          </w:p>
        </w:tc>
      </w:tr>
      <w:tr w:rsidR="00732AEF" w:rsidRPr="00FC5573" w14:paraId="38EB735C" w14:textId="77777777" w:rsidTr="00240222">
        <w:trPr>
          <w:trHeight w:val="397"/>
        </w:trPr>
        <w:tc>
          <w:tcPr>
            <w:tcW w:w="1067" w:type="dxa"/>
            <w:tcBorders>
              <w:top w:val="single" w:sz="8" w:space="0" w:color="C6D9F1"/>
              <w:left w:val="single" w:sz="8" w:space="0" w:color="C6D9F1"/>
              <w:bottom w:val="single" w:sz="8" w:space="0" w:color="C6D9F1"/>
              <w:right w:val="single" w:sz="8" w:space="0" w:color="C6D9F1"/>
            </w:tcBorders>
            <w:vAlign w:val="center"/>
          </w:tcPr>
          <w:p w14:paraId="4EE774E9" w14:textId="52F7B709" w:rsidR="00732AEF" w:rsidRPr="00FC5573" w:rsidRDefault="00732AEF" w:rsidP="00732AEF">
            <w:pPr>
              <w:suppressAutoHyphens w:val="0"/>
              <w:spacing w:line="240" w:lineRule="auto"/>
              <w:jc w:val="center"/>
              <w:rPr>
                <w:rFonts w:eastAsia="Times New Roman"/>
                <w:color w:val="000000"/>
                <w:szCs w:val="22"/>
                <w:lang w:eastAsia="pl-PL"/>
              </w:rPr>
            </w:pPr>
            <w:r w:rsidRPr="00FC5573">
              <w:rPr>
                <w:rFonts w:eastAsia="Times New Roman"/>
                <w:color w:val="000000"/>
                <w:szCs w:val="22"/>
                <w:lang w:eastAsia="pl-PL"/>
              </w:rPr>
              <w:t>2016</w:t>
            </w:r>
          </w:p>
        </w:tc>
        <w:tc>
          <w:tcPr>
            <w:tcW w:w="1680" w:type="dxa"/>
            <w:tcBorders>
              <w:top w:val="single" w:sz="8" w:space="0" w:color="C6D9F1"/>
              <w:left w:val="nil"/>
              <w:bottom w:val="single" w:sz="8" w:space="0" w:color="C6D9F1"/>
              <w:right w:val="single" w:sz="8" w:space="0" w:color="C6D9F1"/>
            </w:tcBorders>
            <w:vAlign w:val="center"/>
          </w:tcPr>
          <w:p w14:paraId="207D00C3" w14:textId="3A793957" w:rsidR="00732AEF" w:rsidRPr="00FC5573" w:rsidRDefault="00732AEF" w:rsidP="00732AEF">
            <w:pPr>
              <w:suppressAutoHyphens w:val="0"/>
              <w:spacing w:line="240" w:lineRule="auto"/>
              <w:jc w:val="center"/>
              <w:rPr>
                <w:rFonts w:eastAsia="Times New Roman"/>
                <w:color w:val="000000"/>
                <w:szCs w:val="22"/>
                <w:lang w:eastAsia="pl-PL"/>
              </w:rPr>
            </w:pPr>
            <w:r w:rsidRPr="00FC5573">
              <w:rPr>
                <w:rFonts w:eastAsia="Times New Roman"/>
                <w:color w:val="000000"/>
                <w:szCs w:val="22"/>
                <w:lang w:eastAsia="pl-PL"/>
              </w:rPr>
              <w:t>40 830,0</w:t>
            </w:r>
          </w:p>
        </w:tc>
        <w:tc>
          <w:tcPr>
            <w:tcW w:w="1817" w:type="dxa"/>
            <w:tcBorders>
              <w:top w:val="single" w:sz="8" w:space="0" w:color="C6D9F1"/>
              <w:left w:val="nil"/>
              <w:bottom w:val="single" w:sz="8" w:space="0" w:color="C6D9F1"/>
              <w:right w:val="single" w:sz="8" w:space="0" w:color="C6D9F1"/>
            </w:tcBorders>
            <w:vAlign w:val="center"/>
          </w:tcPr>
          <w:p w14:paraId="769304D0" w14:textId="57999CB7" w:rsidR="00732AEF" w:rsidRPr="00FC5573" w:rsidRDefault="00732AEF" w:rsidP="00732AEF">
            <w:pPr>
              <w:suppressAutoHyphens w:val="0"/>
              <w:spacing w:line="240" w:lineRule="auto"/>
              <w:jc w:val="center"/>
              <w:rPr>
                <w:rFonts w:eastAsia="Times New Roman"/>
                <w:color w:val="000000"/>
                <w:szCs w:val="22"/>
                <w:lang w:eastAsia="pl-PL"/>
              </w:rPr>
            </w:pPr>
            <w:r w:rsidRPr="00FC5573">
              <w:rPr>
                <w:rFonts w:eastAsia="Times New Roman"/>
                <w:color w:val="000000"/>
                <w:szCs w:val="22"/>
                <w:lang w:eastAsia="pl-PL"/>
              </w:rPr>
              <w:t>2 279,5</w:t>
            </w:r>
          </w:p>
        </w:tc>
        <w:tc>
          <w:tcPr>
            <w:tcW w:w="2093" w:type="dxa"/>
            <w:tcBorders>
              <w:top w:val="single" w:sz="8" w:space="0" w:color="C6D9F1"/>
              <w:left w:val="nil"/>
              <w:bottom w:val="single" w:sz="8" w:space="0" w:color="C6D9F1"/>
              <w:right w:val="single" w:sz="8" w:space="0" w:color="C6D9F1"/>
            </w:tcBorders>
            <w:vAlign w:val="center"/>
          </w:tcPr>
          <w:p w14:paraId="012CA6D0" w14:textId="3B1DF7B7" w:rsidR="00732AEF" w:rsidRPr="00FC5573" w:rsidRDefault="00732AEF" w:rsidP="00732AEF">
            <w:pPr>
              <w:suppressAutoHyphens w:val="0"/>
              <w:spacing w:line="240" w:lineRule="auto"/>
              <w:jc w:val="center"/>
              <w:rPr>
                <w:rFonts w:eastAsia="Times New Roman"/>
                <w:color w:val="000000"/>
                <w:szCs w:val="22"/>
                <w:lang w:eastAsia="pl-PL"/>
              </w:rPr>
            </w:pPr>
            <w:r w:rsidRPr="00FC5573">
              <w:rPr>
                <w:rFonts w:eastAsia="Times New Roman"/>
                <w:color w:val="000000"/>
                <w:szCs w:val="22"/>
                <w:lang w:eastAsia="pl-PL"/>
              </w:rPr>
              <w:t>5,6</w:t>
            </w:r>
          </w:p>
        </w:tc>
        <w:tc>
          <w:tcPr>
            <w:tcW w:w="1848" w:type="dxa"/>
            <w:tcBorders>
              <w:top w:val="single" w:sz="8" w:space="0" w:color="C6D9F1"/>
              <w:left w:val="nil"/>
              <w:bottom w:val="single" w:sz="8" w:space="0" w:color="C6D9F1"/>
              <w:right w:val="single" w:sz="8" w:space="0" w:color="C6D9F1"/>
            </w:tcBorders>
            <w:vAlign w:val="center"/>
          </w:tcPr>
          <w:p w14:paraId="290827CC" w14:textId="07B4FC27" w:rsidR="00732AEF" w:rsidRPr="00FC5573" w:rsidRDefault="00732AEF" w:rsidP="00732AEF">
            <w:pPr>
              <w:suppressAutoHyphens w:val="0"/>
              <w:spacing w:line="240" w:lineRule="auto"/>
              <w:jc w:val="center"/>
              <w:rPr>
                <w:rFonts w:eastAsia="Times New Roman"/>
                <w:color w:val="000000"/>
                <w:szCs w:val="22"/>
                <w:lang w:eastAsia="pl-PL"/>
              </w:rPr>
            </w:pPr>
            <w:r w:rsidRPr="00FC5573">
              <w:rPr>
                <w:rFonts w:eastAsia="Times New Roman"/>
                <w:color w:val="000000"/>
                <w:szCs w:val="22"/>
                <w:lang w:eastAsia="pl-PL"/>
              </w:rPr>
              <w:t>225,32</w:t>
            </w:r>
          </w:p>
        </w:tc>
      </w:tr>
      <w:tr w:rsidR="00732AEF" w:rsidRPr="00FC5573" w14:paraId="475DA073" w14:textId="77777777" w:rsidTr="00240222">
        <w:trPr>
          <w:trHeight w:val="397"/>
        </w:trPr>
        <w:tc>
          <w:tcPr>
            <w:tcW w:w="1067" w:type="dxa"/>
            <w:tcBorders>
              <w:top w:val="single" w:sz="8" w:space="0" w:color="C6D9F1"/>
              <w:left w:val="single" w:sz="8" w:space="0" w:color="C6D9F1"/>
              <w:bottom w:val="single" w:sz="8" w:space="0" w:color="C6D9F1"/>
              <w:right w:val="single" w:sz="8" w:space="0" w:color="C6D9F1"/>
            </w:tcBorders>
            <w:vAlign w:val="center"/>
          </w:tcPr>
          <w:p w14:paraId="42DA366F" w14:textId="2390DE0E" w:rsidR="00732AEF" w:rsidRPr="00FC5573" w:rsidRDefault="00732AEF" w:rsidP="00732AEF">
            <w:pPr>
              <w:suppressAutoHyphens w:val="0"/>
              <w:spacing w:line="240" w:lineRule="auto"/>
              <w:jc w:val="center"/>
              <w:rPr>
                <w:rFonts w:eastAsia="Times New Roman"/>
                <w:color w:val="000000"/>
                <w:szCs w:val="22"/>
                <w:lang w:eastAsia="pl-PL"/>
              </w:rPr>
            </w:pPr>
            <w:r w:rsidRPr="00FC5573">
              <w:rPr>
                <w:rFonts w:eastAsia="Times New Roman"/>
                <w:color w:val="000000"/>
                <w:szCs w:val="22"/>
                <w:lang w:eastAsia="pl-PL"/>
              </w:rPr>
              <w:t>2017</w:t>
            </w:r>
          </w:p>
        </w:tc>
        <w:tc>
          <w:tcPr>
            <w:tcW w:w="1680" w:type="dxa"/>
            <w:tcBorders>
              <w:top w:val="single" w:sz="8" w:space="0" w:color="C6D9F1"/>
              <w:left w:val="nil"/>
              <w:bottom w:val="single" w:sz="8" w:space="0" w:color="C6D9F1"/>
              <w:right w:val="single" w:sz="8" w:space="0" w:color="C6D9F1"/>
            </w:tcBorders>
            <w:vAlign w:val="center"/>
          </w:tcPr>
          <w:p w14:paraId="48670B07" w14:textId="07A3873F" w:rsidR="00732AEF" w:rsidRPr="00FC5573" w:rsidRDefault="00732AEF" w:rsidP="00732AEF">
            <w:pPr>
              <w:suppressAutoHyphens w:val="0"/>
              <w:spacing w:line="240" w:lineRule="auto"/>
              <w:jc w:val="center"/>
              <w:rPr>
                <w:rFonts w:eastAsia="Times New Roman"/>
                <w:color w:val="000000"/>
                <w:szCs w:val="22"/>
                <w:lang w:eastAsia="pl-PL"/>
              </w:rPr>
            </w:pPr>
            <w:r w:rsidRPr="00FC5573">
              <w:rPr>
                <w:rFonts w:eastAsia="Times New Roman"/>
                <w:color w:val="000000"/>
                <w:szCs w:val="22"/>
                <w:lang w:eastAsia="pl-PL"/>
              </w:rPr>
              <w:t>45 914,9</w:t>
            </w:r>
          </w:p>
        </w:tc>
        <w:tc>
          <w:tcPr>
            <w:tcW w:w="1817" w:type="dxa"/>
            <w:tcBorders>
              <w:top w:val="single" w:sz="8" w:space="0" w:color="C6D9F1"/>
              <w:left w:val="nil"/>
              <w:bottom w:val="single" w:sz="8" w:space="0" w:color="C6D9F1"/>
              <w:right w:val="single" w:sz="8" w:space="0" w:color="C6D9F1"/>
            </w:tcBorders>
            <w:vAlign w:val="center"/>
          </w:tcPr>
          <w:p w14:paraId="341EE90E" w14:textId="27882C4B" w:rsidR="00732AEF" w:rsidRPr="00FC5573" w:rsidRDefault="00732AEF" w:rsidP="00732AEF">
            <w:pPr>
              <w:suppressAutoHyphens w:val="0"/>
              <w:spacing w:line="240" w:lineRule="auto"/>
              <w:jc w:val="center"/>
              <w:rPr>
                <w:rFonts w:eastAsia="Times New Roman"/>
                <w:color w:val="000000"/>
                <w:szCs w:val="22"/>
                <w:lang w:eastAsia="pl-PL"/>
              </w:rPr>
            </w:pPr>
            <w:r w:rsidRPr="00FC5573">
              <w:rPr>
                <w:rFonts w:eastAsia="Times New Roman"/>
                <w:color w:val="000000"/>
                <w:szCs w:val="22"/>
                <w:lang w:eastAsia="pl-PL"/>
              </w:rPr>
              <w:t>4 650,1</w:t>
            </w:r>
          </w:p>
        </w:tc>
        <w:tc>
          <w:tcPr>
            <w:tcW w:w="2093" w:type="dxa"/>
            <w:tcBorders>
              <w:top w:val="single" w:sz="8" w:space="0" w:color="C6D9F1"/>
              <w:left w:val="nil"/>
              <w:bottom w:val="single" w:sz="8" w:space="0" w:color="C6D9F1"/>
              <w:right w:val="single" w:sz="8" w:space="0" w:color="C6D9F1"/>
            </w:tcBorders>
            <w:vAlign w:val="center"/>
          </w:tcPr>
          <w:p w14:paraId="20DF8BF0" w14:textId="2E17F9C3" w:rsidR="00732AEF" w:rsidRPr="00FC5573" w:rsidRDefault="00732AEF" w:rsidP="00732AEF">
            <w:pPr>
              <w:suppressAutoHyphens w:val="0"/>
              <w:spacing w:line="240" w:lineRule="auto"/>
              <w:jc w:val="center"/>
              <w:rPr>
                <w:rFonts w:eastAsia="Times New Roman"/>
                <w:color w:val="000000"/>
                <w:szCs w:val="22"/>
                <w:lang w:eastAsia="pl-PL"/>
              </w:rPr>
            </w:pPr>
            <w:r w:rsidRPr="00FC5573">
              <w:rPr>
                <w:rFonts w:eastAsia="Times New Roman"/>
                <w:color w:val="000000"/>
                <w:szCs w:val="22"/>
                <w:lang w:eastAsia="pl-PL"/>
              </w:rPr>
              <w:t>10,1</w:t>
            </w:r>
          </w:p>
        </w:tc>
        <w:tc>
          <w:tcPr>
            <w:tcW w:w="1848" w:type="dxa"/>
            <w:tcBorders>
              <w:top w:val="single" w:sz="8" w:space="0" w:color="C6D9F1"/>
              <w:left w:val="nil"/>
              <w:bottom w:val="single" w:sz="8" w:space="0" w:color="C6D9F1"/>
              <w:right w:val="single" w:sz="8" w:space="0" w:color="C6D9F1"/>
            </w:tcBorders>
            <w:vAlign w:val="center"/>
          </w:tcPr>
          <w:p w14:paraId="3B084576" w14:textId="68D57060" w:rsidR="00732AEF" w:rsidRPr="00FC5573" w:rsidRDefault="00732AEF" w:rsidP="00732AEF">
            <w:pPr>
              <w:suppressAutoHyphens w:val="0"/>
              <w:spacing w:line="240" w:lineRule="auto"/>
              <w:jc w:val="center"/>
              <w:rPr>
                <w:rFonts w:eastAsia="Times New Roman"/>
                <w:color w:val="000000"/>
                <w:szCs w:val="22"/>
                <w:lang w:eastAsia="pl-PL"/>
              </w:rPr>
            </w:pPr>
            <w:r w:rsidRPr="00FC5573">
              <w:rPr>
                <w:rFonts w:eastAsia="Times New Roman"/>
                <w:color w:val="000000"/>
                <w:szCs w:val="22"/>
                <w:lang w:eastAsia="pl-PL"/>
              </w:rPr>
              <w:t>460,18</w:t>
            </w:r>
          </w:p>
        </w:tc>
      </w:tr>
      <w:tr w:rsidR="00732AEF" w:rsidRPr="00FC5573" w14:paraId="79E7FA5B" w14:textId="77777777" w:rsidTr="00240222">
        <w:trPr>
          <w:trHeight w:val="397"/>
        </w:trPr>
        <w:tc>
          <w:tcPr>
            <w:tcW w:w="1067" w:type="dxa"/>
            <w:tcBorders>
              <w:top w:val="single" w:sz="8" w:space="0" w:color="C6D9F1"/>
              <w:left w:val="single" w:sz="8" w:space="0" w:color="C6D9F1"/>
              <w:bottom w:val="single" w:sz="8" w:space="0" w:color="C6D9F1"/>
              <w:right w:val="single" w:sz="8" w:space="0" w:color="C6D9F1"/>
            </w:tcBorders>
            <w:vAlign w:val="center"/>
          </w:tcPr>
          <w:p w14:paraId="7EC162EA" w14:textId="73EEE67E" w:rsidR="00732AEF" w:rsidRPr="00FC5573" w:rsidRDefault="00732AEF" w:rsidP="00732AEF">
            <w:pPr>
              <w:suppressAutoHyphens w:val="0"/>
              <w:spacing w:line="240" w:lineRule="auto"/>
              <w:jc w:val="center"/>
              <w:rPr>
                <w:rFonts w:eastAsia="Times New Roman"/>
                <w:color w:val="000000"/>
                <w:szCs w:val="22"/>
                <w:lang w:eastAsia="pl-PL"/>
              </w:rPr>
            </w:pPr>
            <w:r w:rsidRPr="00FC5573">
              <w:rPr>
                <w:rFonts w:eastAsia="Times New Roman"/>
                <w:color w:val="000000"/>
                <w:szCs w:val="22"/>
                <w:lang w:eastAsia="pl-PL"/>
              </w:rPr>
              <w:t>2018</w:t>
            </w:r>
          </w:p>
        </w:tc>
        <w:tc>
          <w:tcPr>
            <w:tcW w:w="1680" w:type="dxa"/>
            <w:tcBorders>
              <w:top w:val="single" w:sz="8" w:space="0" w:color="C6D9F1"/>
              <w:left w:val="nil"/>
              <w:bottom w:val="single" w:sz="8" w:space="0" w:color="C6D9F1"/>
              <w:right w:val="single" w:sz="8" w:space="0" w:color="C6D9F1"/>
            </w:tcBorders>
            <w:vAlign w:val="center"/>
          </w:tcPr>
          <w:p w14:paraId="5BFC96FA" w14:textId="2F0D62F1" w:rsidR="00732AEF" w:rsidRPr="00FC5573" w:rsidRDefault="00732AEF" w:rsidP="00732AEF">
            <w:pPr>
              <w:suppressAutoHyphens w:val="0"/>
              <w:spacing w:line="240" w:lineRule="auto"/>
              <w:jc w:val="center"/>
              <w:rPr>
                <w:rFonts w:eastAsia="Times New Roman"/>
                <w:color w:val="000000"/>
                <w:szCs w:val="22"/>
                <w:lang w:eastAsia="pl-PL"/>
              </w:rPr>
            </w:pPr>
            <w:r w:rsidRPr="00FC5573">
              <w:rPr>
                <w:rFonts w:eastAsia="Times New Roman"/>
                <w:color w:val="000000"/>
                <w:szCs w:val="22"/>
                <w:lang w:eastAsia="pl-PL"/>
              </w:rPr>
              <w:t>52 050,8</w:t>
            </w:r>
          </w:p>
        </w:tc>
        <w:tc>
          <w:tcPr>
            <w:tcW w:w="1817" w:type="dxa"/>
            <w:tcBorders>
              <w:top w:val="single" w:sz="8" w:space="0" w:color="C6D9F1"/>
              <w:left w:val="nil"/>
              <w:bottom w:val="single" w:sz="8" w:space="0" w:color="C6D9F1"/>
              <w:right w:val="single" w:sz="8" w:space="0" w:color="C6D9F1"/>
            </w:tcBorders>
            <w:vAlign w:val="center"/>
          </w:tcPr>
          <w:p w14:paraId="0438EB49" w14:textId="2F997212" w:rsidR="00732AEF" w:rsidRPr="00FC5573" w:rsidRDefault="00732AEF" w:rsidP="00732AEF">
            <w:pPr>
              <w:suppressAutoHyphens w:val="0"/>
              <w:spacing w:line="240" w:lineRule="auto"/>
              <w:jc w:val="center"/>
              <w:rPr>
                <w:rFonts w:eastAsia="Times New Roman"/>
                <w:color w:val="000000"/>
                <w:szCs w:val="22"/>
                <w:lang w:eastAsia="pl-PL"/>
              </w:rPr>
            </w:pPr>
            <w:r w:rsidRPr="00FC5573">
              <w:rPr>
                <w:rFonts w:eastAsia="Times New Roman"/>
                <w:color w:val="000000"/>
                <w:szCs w:val="22"/>
                <w:lang w:eastAsia="pl-PL"/>
              </w:rPr>
              <w:t>8 576,8</w:t>
            </w:r>
          </w:p>
        </w:tc>
        <w:tc>
          <w:tcPr>
            <w:tcW w:w="2093" w:type="dxa"/>
            <w:tcBorders>
              <w:top w:val="single" w:sz="8" w:space="0" w:color="C6D9F1"/>
              <w:left w:val="nil"/>
              <w:bottom w:val="single" w:sz="8" w:space="0" w:color="C6D9F1"/>
              <w:right w:val="single" w:sz="8" w:space="0" w:color="C6D9F1"/>
            </w:tcBorders>
            <w:vAlign w:val="center"/>
          </w:tcPr>
          <w:p w14:paraId="16A709AB" w14:textId="2CB9F10F" w:rsidR="00732AEF" w:rsidRPr="00FC5573" w:rsidRDefault="00732AEF" w:rsidP="00732AEF">
            <w:pPr>
              <w:suppressAutoHyphens w:val="0"/>
              <w:spacing w:line="240" w:lineRule="auto"/>
              <w:jc w:val="center"/>
              <w:rPr>
                <w:rFonts w:eastAsia="Times New Roman"/>
                <w:color w:val="000000"/>
                <w:szCs w:val="22"/>
                <w:lang w:eastAsia="pl-PL"/>
              </w:rPr>
            </w:pPr>
            <w:r w:rsidRPr="00FC5573">
              <w:rPr>
                <w:rFonts w:eastAsia="Times New Roman"/>
                <w:color w:val="000000"/>
                <w:szCs w:val="22"/>
                <w:lang w:eastAsia="pl-PL"/>
              </w:rPr>
              <w:t>16,5</w:t>
            </w:r>
          </w:p>
        </w:tc>
        <w:tc>
          <w:tcPr>
            <w:tcW w:w="1848" w:type="dxa"/>
            <w:tcBorders>
              <w:top w:val="single" w:sz="8" w:space="0" w:color="C6D9F1"/>
              <w:left w:val="nil"/>
              <w:bottom w:val="single" w:sz="8" w:space="0" w:color="C6D9F1"/>
              <w:right w:val="single" w:sz="8" w:space="0" w:color="C6D9F1"/>
            </w:tcBorders>
            <w:vAlign w:val="center"/>
          </w:tcPr>
          <w:p w14:paraId="212A96CD" w14:textId="7461A217" w:rsidR="00732AEF" w:rsidRPr="00FC5573" w:rsidRDefault="00732AEF" w:rsidP="00732AEF">
            <w:pPr>
              <w:suppressAutoHyphens w:val="0"/>
              <w:spacing w:line="240" w:lineRule="auto"/>
              <w:jc w:val="center"/>
              <w:rPr>
                <w:rFonts w:eastAsia="Times New Roman"/>
                <w:color w:val="000000"/>
                <w:szCs w:val="22"/>
                <w:lang w:eastAsia="pl-PL"/>
              </w:rPr>
            </w:pPr>
            <w:r w:rsidRPr="00FC5573">
              <w:rPr>
                <w:rFonts w:eastAsia="Times New Roman"/>
                <w:color w:val="000000"/>
                <w:szCs w:val="22"/>
                <w:lang w:eastAsia="pl-PL"/>
              </w:rPr>
              <w:t>848,77</w:t>
            </w:r>
          </w:p>
        </w:tc>
      </w:tr>
      <w:tr w:rsidR="00732AEF" w:rsidRPr="00FC5573" w14:paraId="21A05605" w14:textId="77777777" w:rsidTr="00240222">
        <w:trPr>
          <w:trHeight w:val="397"/>
        </w:trPr>
        <w:tc>
          <w:tcPr>
            <w:tcW w:w="1067" w:type="dxa"/>
            <w:tcBorders>
              <w:top w:val="single" w:sz="8" w:space="0" w:color="C6D9F1"/>
              <w:left w:val="single" w:sz="8" w:space="0" w:color="C6D9F1"/>
              <w:bottom w:val="single" w:sz="8" w:space="0" w:color="C6D9F1"/>
              <w:right w:val="single" w:sz="8" w:space="0" w:color="C6D9F1"/>
            </w:tcBorders>
            <w:vAlign w:val="center"/>
          </w:tcPr>
          <w:p w14:paraId="02316A0C" w14:textId="32139540" w:rsidR="00732AEF" w:rsidRPr="00FC5573" w:rsidRDefault="00732AEF" w:rsidP="00732AEF">
            <w:pPr>
              <w:suppressAutoHyphens w:val="0"/>
              <w:spacing w:line="240" w:lineRule="auto"/>
              <w:jc w:val="center"/>
              <w:rPr>
                <w:rFonts w:eastAsia="Times New Roman"/>
                <w:color w:val="000000"/>
                <w:szCs w:val="22"/>
                <w:lang w:eastAsia="pl-PL"/>
              </w:rPr>
            </w:pPr>
            <w:r w:rsidRPr="00FC5573">
              <w:rPr>
                <w:rFonts w:eastAsia="Times New Roman"/>
                <w:color w:val="000000"/>
                <w:szCs w:val="22"/>
                <w:lang w:eastAsia="pl-PL"/>
              </w:rPr>
              <w:t>2019</w:t>
            </w:r>
          </w:p>
        </w:tc>
        <w:tc>
          <w:tcPr>
            <w:tcW w:w="1680" w:type="dxa"/>
            <w:tcBorders>
              <w:top w:val="single" w:sz="8" w:space="0" w:color="C6D9F1"/>
              <w:left w:val="nil"/>
              <w:bottom w:val="single" w:sz="8" w:space="0" w:color="C6D9F1"/>
              <w:right w:val="single" w:sz="8" w:space="0" w:color="C6D9F1"/>
            </w:tcBorders>
            <w:vAlign w:val="center"/>
          </w:tcPr>
          <w:p w14:paraId="3CBDF64C" w14:textId="34517F6F" w:rsidR="00732AEF" w:rsidRPr="00FC5573" w:rsidRDefault="00732AEF" w:rsidP="00732AEF">
            <w:pPr>
              <w:suppressAutoHyphens w:val="0"/>
              <w:spacing w:line="240" w:lineRule="auto"/>
              <w:jc w:val="center"/>
              <w:rPr>
                <w:rFonts w:eastAsia="Times New Roman"/>
                <w:color w:val="000000"/>
                <w:szCs w:val="22"/>
                <w:lang w:eastAsia="pl-PL"/>
              </w:rPr>
            </w:pPr>
            <w:r w:rsidRPr="00FC5573">
              <w:rPr>
                <w:rFonts w:eastAsia="Times New Roman"/>
                <w:color w:val="000000"/>
                <w:szCs w:val="22"/>
                <w:lang w:eastAsia="pl-PL"/>
              </w:rPr>
              <w:t>55 720,2</w:t>
            </w:r>
          </w:p>
        </w:tc>
        <w:tc>
          <w:tcPr>
            <w:tcW w:w="1817" w:type="dxa"/>
            <w:tcBorders>
              <w:top w:val="single" w:sz="8" w:space="0" w:color="C6D9F1"/>
              <w:left w:val="nil"/>
              <w:bottom w:val="single" w:sz="8" w:space="0" w:color="C6D9F1"/>
              <w:right w:val="single" w:sz="8" w:space="0" w:color="C6D9F1"/>
            </w:tcBorders>
            <w:vAlign w:val="center"/>
          </w:tcPr>
          <w:p w14:paraId="5E9E9455" w14:textId="35928E3B" w:rsidR="00732AEF" w:rsidRPr="00FC5573" w:rsidRDefault="00732AEF" w:rsidP="00732AEF">
            <w:pPr>
              <w:suppressAutoHyphens w:val="0"/>
              <w:spacing w:line="240" w:lineRule="auto"/>
              <w:jc w:val="center"/>
              <w:rPr>
                <w:rFonts w:eastAsia="Times New Roman"/>
                <w:color w:val="000000"/>
                <w:szCs w:val="22"/>
                <w:lang w:eastAsia="pl-PL"/>
              </w:rPr>
            </w:pPr>
            <w:r w:rsidRPr="00FC5573">
              <w:rPr>
                <w:rFonts w:eastAsia="Times New Roman"/>
                <w:color w:val="000000"/>
                <w:szCs w:val="22"/>
                <w:lang w:eastAsia="pl-PL"/>
              </w:rPr>
              <w:t>3 927,8</w:t>
            </w:r>
          </w:p>
        </w:tc>
        <w:tc>
          <w:tcPr>
            <w:tcW w:w="2093" w:type="dxa"/>
            <w:tcBorders>
              <w:top w:val="single" w:sz="8" w:space="0" w:color="C6D9F1"/>
              <w:left w:val="nil"/>
              <w:bottom w:val="single" w:sz="8" w:space="0" w:color="C6D9F1"/>
              <w:right w:val="single" w:sz="8" w:space="0" w:color="C6D9F1"/>
            </w:tcBorders>
            <w:vAlign w:val="center"/>
          </w:tcPr>
          <w:p w14:paraId="04AD5FBE" w14:textId="52673D28" w:rsidR="00732AEF" w:rsidRPr="00FC5573" w:rsidRDefault="00732AEF" w:rsidP="00732AEF">
            <w:pPr>
              <w:suppressAutoHyphens w:val="0"/>
              <w:spacing w:line="240" w:lineRule="auto"/>
              <w:jc w:val="center"/>
              <w:rPr>
                <w:rFonts w:eastAsia="Times New Roman"/>
                <w:color w:val="000000"/>
                <w:szCs w:val="22"/>
                <w:lang w:eastAsia="pl-PL"/>
              </w:rPr>
            </w:pPr>
            <w:r w:rsidRPr="00FC5573">
              <w:rPr>
                <w:rFonts w:eastAsia="Times New Roman"/>
                <w:color w:val="000000"/>
                <w:szCs w:val="22"/>
                <w:lang w:eastAsia="pl-PL"/>
              </w:rPr>
              <w:t>7,0</w:t>
            </w:r>
          </w:p>
        </w:tc>
        <w:tc>
          <w:tcPr>
            <w:tcW w:w="1848" w:type="dxa"/>
            <w:tcBorders>
              <w:top w:val="single" w:sz="8" w:space="0" w:color="C6D9F1"/>
              <w:left w:val="nil"/>
              <w:bottom w:val="single" w:sz="8" w:space="0" w:color="C6D9F1"/>
              <w:right w:val="single" w:sz="8" w:space="0" w:color="C6D9F1"/>
            </w:tcBorders>
            <w:vAlign w:val="center"/>
          </w:tcPr>
          <w:p w14:paraId="0A3EADDB" w14:textId="5DA20B8F" w:rsidR="00732AEF" w:rsidRPr="00FC5573" w:rsidRDefault="00732AEF" w:rsidP="00732AEF">
            <w:pPr>
              <w:suppressAutoHyphens w:val="0"/>
              <w:spacing w:line="240" w:lineRule="auto"/>
              <w:jc w:val="center"/>
              <w:rPr>
                <w:rFonts w:eastAsia="Times New Roman"/>
                <w:color w:val="000000"/>
                <w:szCs w:val="22"/>
                <w:lang w:eastAsia="pl-PL"/>
              </w:rPr>
            </w:pPr>
            <w:r w:rsidRPr="00FC5573">
              <w:rPr>
                <w:rFonts w:eastAsia="Times New Roman"/>
                <w:color w:val="000000"/>
                <w:szCs w:val="22"/>
                <w:lang w:eastAsia="pl-PL"/>
              </w:rPr>
              <w:t>390,75</w:t>
            </w:r>
          </w:p>
        </w:tc>
      </w:tr>
      <w:tr w:rsidR="00732AEF" w:rsidRPr="00FC5573" w14:paraId="2CCF0B9D" w14:textId="77777777" w:rsidTr="00240222">
        <w:trPr>
          <w:trHeight w:val="397"/>
        </w:trPr>
        <w:tc>
          <w:tcPr>
            <w:tcW w:w="1067" w:type="dxa"/>
            <w:tcBorders>
              <w:top w:val="single" w:sz="8" w:space="0" w:color="C6D9F1"/>
              <w:left w:val="single" w:sz="8" w:space="0" w:color="C6D9F1"/>
              <w:bottom w:val="single" w:sz="8" w:space="0" w:color="C6D9F1"/>
              <w:right w:val="single" w:sz="8" w:space="0" w:color="C6D9F1"/>
            </w:tcBorders>
            <w:vAlign w:val="center"/>
          </w:tcPr>
          <w:p w14:paraId="55E436AC" w14:textId="6B540497" w:rsidR="00732AEF" w:rsidRPr="00FC5573" w:rsidRDefault="00732AEF" w:rsidP="00732AEF">
            <w:pPr>
              <w:suppressAutoHyphens w:val="0"/>
              <w:spacing w:line="240" w:lineRule="auto"/>
              <w:jc w:val="center"/>
              <w:rPr>
                <w:rFonts w:eastAsia="Times New Roman"/>
                <w:color w:val="000000"/>
                <w:szCs w:val="22"/>
                <w:lang w:eastAsia="pl-PL"/>
              </w:rPr>
            </w:pPr>
            <w:r w:rsidRPr="00FC5573">
              <w:rPr>
                <w:rFonts w:eastAsia="Times New Roman"/>
                <w:color w:val="000000"/>
                <w:szCs w:val="22"/>
                <w:lang w:eastAsia="pl-PL"/>
              </w:rPr>
              <w:t>2020</w:t>
            </w:r>
          </w:p>
        </w:tc>
        <w:tc>
          <w:tcPr>
            <w:tcW w:w="1680" w:type="dxa"/>
            <w:tcBorders>
              <w:top w:val="single" w:sz="8" w:space="0" w:color="C6D9F1"/>
              <w:left w:val="nil"/>
              <w:bottom w:val="single" w:sz="8" w:space="0" w:color="C6D9F1"/>
              <w:right w:val="single" w:sz="8" w:space="0" w:color="C6D9F1"/>
            </w:tcBorders>
            <w:vAlign w:val="center"/>
          </w:tcPr>
          <w:p w14:paraId="2F12443E" w14:textId="11411609" w:rsidR="00732AEF" w:rsidRPr="00FC5573" w:rsidRDefault="00732AEF" w:rsidP="00732AEF">
            <w:pPr>
              <w:suppressAutoHyphens w:val="0"/>
              <w:spacing w:line="240" w:lineRule="auto"/>
              <w:jc w:val="center"/>
              <w:rPr>
                <w:rFonts w:eastAsia="Times New Roman"/>
                <w:color w:val="000000"/>
                <w:szCs w:val="22"/>
                <w:lang w:eastAsia="pl-PL"/>
              </w:rPr>
            </w:pPr>
            <w:r w:rsidRPr="00FC5573">
              <w:rPr>
                <w:rFonts w:eastAsia="Times New Roman"/>
                <w:color w:val="000000"/>
                <w:szCs w:val="22"/>
                <w:lang w:eastAsia="pl-PL"/>
              </w:rPr>
              <w:t>58 427,1</w:t>
            </w:r>
          </w:p>
        </w:tc>
        <w:tc>
          <w:tcPr>
            <w:tcW w:w="1817" w:type="dxa"/>
            <w:tcBorders>
              <w:top w:val="single" w:sz="8" w:space="0" w:color="C6D9F1"/>
              <w:left w:val="nil"/>
              <w:bottom w:val="single" w:sz="8" w:space="0" w:color="C6D9F1"/>
              <w:right w:val="single" w:sz="8" w:space="0" w:color="C6D9F1"/>
            </w:tcBorders>
            <w:vAlign w:val="center"/>
          </w:tcPr>
          <w:p w14:paraId="6AD0DD9B" w14:textId="08F71072" w:rsidR="00732AEF" w:rsidRPr="00FC5573" w:rsidRDefault="00732AEF" w:rsidP="00732AEF">
            <w:pPr>
              <w:suppressAutoHyphens w:val="0"/>
              <w:spacing w:line="240" w:lineRule="auto"/>
              <w:jc w:val="center"/>
              <w:rPr>
                <w:rFonts w:eastAsia="Times New Roman"/>
                <w:color w:val="000000"/>
                <w:szCs w:val="22"/>
                <w:lang w:eastAsia="pl-PL"/>
              </w:rPr>
            </w:pPr>
            <w:r w:rsidRPr="00FC5573">
              <w:rPr>
                <w:rFonts w:eastAsia="Times New Roman"/>
                <w:color w:val="000000"/>
                <w:szCs w:val="22"/>
                <w:lang w:eastAsia="pl-PL"/>
              </w:rPr>
              <w:t>7 930,0</w:t>
            </w:r>
          </w:p>
        </w:tc>
        <w:tc>
          <w:tcPr>
            <w:tcW w:w="2093" w:type="dxa"/>
            <w:tcBorders>
              <w:top w:val="single" w:sz="8" w:space="0" w:color="C6D9F1"/>
              <w:left w:val="nil"/>
              <w:bottom w:val="single" w:sz="8" w:space="0" w:color="C6D9F1"/>
              <w:right w:val="single" w:sz="8" w:space="0" w:color="C6D9F1"/>
            </w:tcBorders>
            <w:vAlign w:val="center"/>
          </w:tcPr>
          <w:p w14:paraId="69D27067" w14:textId="093E893C" w:rsidR="00732AEF" w:rsidRPr="00FC5573" w:rsidRDefault="00732AEF" w:rsidP="00732AEF">
            <w:pPr>
              <w:suppressAutoHyphens w:val="0"/>
              <w:spacing w:line="240" w:lineRule="auto"/>
              <w:jc w:val="center"/>
              <w:rPr>
                <w:rFonts w:eastAsia="Times New Roman"/>
                <w:color w:val="000000"/>
                <w:szCs w:val="22"/>
                <w:lang w:eastAsia="pl-PL"/>
              </w:rPr>
            </w:pPr>
            <w:r w:rsidRPr="00FC5573">
              <w:rPr>
                <w:rFonts w:eastAsia="Times New Roman"/>
                <w:color w:val="000000"/>
                <w:szCs w:val="22"/>
                <w:lang w:eastAsia="pl-PL"/>
              </w:rPr>
              <w:t>13,6</w:t>
            </w:r>
          </w:p>
        </w:tc>
        <w:tc>
          <w:tcPr>
            <w:tcW w:w="1848" w:type="dxa"/>
            <w:tcBorders>
              <w:top w:val="single" w:sz="8" w:space="0" w:color="C6D9F1"/>
              <w:left w:val="nil"/>
              <w:bottom w:val="single" w:sz="8" w:space="0" w:color="C6D9F1"/>
              <w:right w:val="single" w:sz="8" w:space="0" w:color="C6D9F1"/>
            </w:tcBorders>
            <w:vAlign w:val="center"/>
          </w:tcPr>
          <w:p w14:paraId="492F0B3D" w14:textId="3F236F88" w:rsidR="00732AEF" w:rsidRPr="00FC5573" w:rsidRDefault="00732AEF" w:rsidP="00732AEF">
            <w:pPr>
              <w:suppressAutoHyphens w:val="0"/>
              <w:spacing w:line="240" w:lineRule="auto"/>
              <w:jc w:val="center"/>
              <w:rPr>
                <w:rFonts w:eastAsia="Times New Roman"/>
                <w:color w:val="000000"/>
                <w:szCs w:val="22"/>
                <w:lang w:eastAsia="pl-PL"/>
              </w:rPr>
            </w:pPr>
            <w:r w:rsidRPr="00FC5573">
              <w:rPr>
                <w:rFonts w:eastAsia="Times New Roman"/>
                <w:color w:val="000000"/>
                <w:szCs w:val="22"/>
                <w:lang w:eastAsia="pl-PL"/>
              </w:rPr>
              <w:t>800,52</w:t>
            </w:r>
          </w:p>
        </w:tc>
      </w:tr>
      <w:tr w:rsidR="00732AEF" w:rsidRPr="00FC5573" w14:paraId="021FFE5D" w14:textId="77777777" w:rsidTr="00240222">
        <w:trPr>
          <w:trHeight w:val="397"/>
        </w:trPr>
        <w:tc>
          <w:tcPr>
            <w:tcW w:w="1067" w:type="dxa"/>
            <w:tcBorders>
              <w:top w:val="single" w:sz="8" w:space="0" w:color="C6D9F1"/>
              <w:left w:val="single" w:sz="8" w:space="0" w:color="C6D9F1"/>
              <w:bottom w:val="single" w:sz="8" w:space="0" w:color="C6D9F1"/>
              <w:right w:val="single" w:sz="8" w:space="0" w:color="C6D9F1"/>
            </w:tcBorders>
            <w:vAlign w:val="center"/>
          </w:tcPr>
          <w:p w14:paraId="6B6DDB1B" w14:textId="6E76DDAC" w:rsidR="00732AEF" w:rsidRPr="00FC5573" w:rsidRDefault="00732AEF" w:rsidP="00732AEF">
            <w:pPr>
              <w:suppressAutoHyphens w:val="0"/>
              <w:spacing w:line="240" w:lineRule="auto"/>
              <w:jc w:val="center"/>
              <w:rPr>
                <w:rFonts w:eastAsia="Times New Roman"/>
                <w:color w:val="000000"/>
                <w:szCs w:val="22"/>
                <w:lang w:eastAsia="pl-PL"/>
              </w:rPr>
            </w:pPr>
            <w:r w:rsidRPr="00FC5573">
              <w:rPr>
                <w:rFonts w:eastAsia="Times New Roman"/>
                <w:color w:val="000000"/>
                <w:szCs w:val="22"/>
                <w:lang w:eastAsia="pl-PL"/>
              </w:rPr>
              <w:t>2021</w:t>
            </w:r>
          </w:p>
        </w:tc>
        <w:tc>
          <w:tcPr>
            <w:tcW w:w="1680" w:type="dxa"/>
            <w:tcBorders>
              <w:top w:val="single" w:sz="8" w:space="0" w:color="C6D9F1"/>
              <w:left w:val="nil"/>
              <w:bottom w:val="single" w:sz="8" w:space="0" w:color="C6D9F1"/>
              <w:right w:val="single" w:sz="8" w:space="0" w:color="C6D9F1"/>
            </w:tcBorders>
            <w:vAlign w:val="center"/>
          </w:tcPr>
          <w:p w14:paraId="707B7A57" w14:textId="612308B7" w:rsidR="00732AEF" w:rsidRPr="00FC5573" w:rsidRDefault="00732AEF" w:rsidP="00732AEF">
            <w:pPr>
              <w:suppressAutoHyphens w:val="0"/>
              <w:spacing w:line="240" w:lineRule="auto"/>
              <w:jc w:val="center"/>
              <w:rPr>
                <w:rFonts w:eastAsia="Times New Roman"/>
                <w:color w:val="000000"/>
                <w:szCs w:val="22"/>
                <w:lang w:eastAsia="pl-PL"/>
              </w:rPr>
            </w:pPr>
            <w:r w:rsidRPr="00FC5573">
              <w:rPr>
                <w:rFonts w:eastAsia="Times New Roman"/>
                <w:color w:val="000000"/>
                <w:szCs w:val="22"/>
                <w:lang w:eastAsia="pl-PL"/>
              </w:rPr>
              <w:t>60 327,4</w:t>
            </w:r>
          </w:p>
        </w:tc>
        <w:tc>
          <w:tcPr>
            <w:tcW w:w="1817" w:type="dxa"/>
            <w:tcBorders>
              <w:top w:val="single" w:sz="8" w:space="0" w:color="C6D9F1"/>
              <w:left w:val="nil"/>
              <w:bottom w:val="single" w:sz="8" w:space="0" w:color="C6D9F1"/>
              <w:right w:val="single" w:sz="8" w:space="0" w:color="C6D9F1"/>
            </w:tcBorders>
            <w:vAlign w:val="center"/>
          </w:tcPr>
          <w:p w14:paraId="4C114C39" w14:textId="181250CA" w:rsidR="00732AEF" w:rsidRPr="00FC5573" w:rsidRDefault="00732AEF" w:rsidP="00732AEF">
            <w:pPr>
              <w:suppressAutoHyphens w:val="0"/>
              <w:spacing w:line="240" w:lineRule="auto"/>
              <w:jc w:val="center"/>
              <w:rPr>
                <w:rFonts w:eastAsia="Times New Roman"/>
                <w:color w:val="000000"/>
                <w:szCs w:val="22"/>
                <w:lang w:eastAsia="pl-PL"/>
              </w:rPr>
            </w:pPr>
            <w:r w:rsidRPr="00FC5573">
              <w:rPr>
                <w:rFonts w:eastAsia="Times New Roman"/>
                <w:color w:val="000000"/>
                <w:szCs w:val="22"/>
                <w:lang w:eastAsia="pl-PL"/>
              </w:rPr>
              <w:t>7 348,7</w:t>
            </w:r>
          </w:p>
        </w:tc>
        <w:tc>
          <w:tcPr>
            <w:tcW w:w="2093" w:type="dxa"/>
            <w:tcBorders>
              <w:top w:val="single" w:sz="8" w:space="0" w:color="C6D9F1"/>
              <w:left w:val="nil"/>
              <w:bottom w:val="single" w:sz="8" w:space="0" w:color="C6D9F1"/>
              <w:right w:val="single" w:sz="8" w:space="0" w:color="C6D9F1"/>
            </w:tcBorders>
            <w:vAlign w:val="center"/>
          </w:tcPr>
          <w:p w14:paraId="4EA600D8" w14:textId="11B215F9" w:rsidR="00732AEF" w:rsidRPr="00FC5573" w:rsidRDefault="00732AEF" w:rsidP="00732AEF">
            <w:pPr>
              <w:suppressAutoHyphens w:val="0"/>
              <w:spacing w:line="240" w:lineRule="auto"/>
              <w:jc w:val="center"/>
              <w:rPr>
                <w:rFonts w:eastAsia="Times New Roman"/>
                <w:color w:val="000000"/>
                <w:szCs w:val="22"/>
                <w:lang w:eastAsia="pl-PL"/>
              </w:rPr>
            </w:pPr>
            <w:r w:rsidRPr="00FC5573">
              <w:rPr>
                <w:rFonts w:eastAsia="Times New Roman"/>
                <w:color w:val="000000"/>
                <w:szCs w:val="22"/>
                <w:lang w:eastAsia="pl-PL"/>
              </w:rPr>
              <w:t>12,2</w:t>
            </w:r>
          </w:p>
        </w:tc>
        <w:tc>
          <w:tcPr>
            <w:tcW w:w="1848" w:type="dxa"/>
            <w:tcBorders>
              <w:top w:val="single" w:sz="8" w:space="0" w:color="C6D9F1"/>
              <w:left w:val="nil"/>
              <w:bottom w:val="single" w:sz="8" w:space="0" w:color="C6D9F1"/>
              <w:right w:val="single" w:sz="8" w:space="0" w:color="C6D9F1"/>
            </w:tcBorders>
            <w:vAlign w:val="center"/>
          </w:tcPr>
          <w:p w14:paraId="517B4C03" w14:textId="7801BAF5" w:rsidR="00732AEF" w:rsidRPr="00FC5573" w:rsidRDefault="00732AEF" w:rsidP="00732AEF">
            <w:pPr>
              <w:suppressAutoHyphens w:val="0"/>
              <w:spacing w:line="240" w:lineRule="auto"/>
              <w:jc w:val="center"/>
              <w:rPr>
                <w:rFonts w:eastAsia="Times New Roman"/>
                <w:color w:val="000000"/>
                <w:szCs w:val="22"/>
                <w:lang w:eastAsia="pl-PL"/>
              </w:rPr>
            </w:pPr>
            <w:r w:rsidRPr="00FC5573">
              <w:rPr>
                <w:rFonts w:eastAsia="Times New Roman"/>
                <w:color w:val="000000"/>
                <w:szCs w:val="22"/>
                <w:lang w:eastAsia="pl-PL"/>
              </w:rPr>
              <w:t>747,43</w:t>
            </w:r>
          </w:p>
        </w:tc>
      </w:tr>
      <w:tr w:rsidR="00732AEF" w:rsidRPr="00FC5573" w14:paraId="61207AB4" w14:textId="77777777" w:rsidTr="00240222">
        <w:trPr>
          <w:trHeight w:val="397"/>
        </w:trPr>
        <w:tc>
          <w:tcPr>
            <w:tcW w:w="1067" w:type="dxa"/>
            <w:tcBorders>
              <w:top w:val="single" w:sz="8" w:space="0" w:color="C6D9F1"/>
              <w:left w:val="single" w:sz="8" w:space="0" w:color="C6D9F1"/>
              <w:bottom w:val="single" w:sz="8" w:space="0" w:color="C6D9F1"/>
              <w:right w:val="single" w:sz="8" w:space="0" w:color="C6D9F1"/>
            </w:tcBorders>
            <w:vAlign w:val="center"/>
          </w:tcPr>
          <w:p w14:paraId="6F8B01E9" w14:textId="24121B62" w:rsidR="00732AEF" w:rsidRPr="00FC5573" w:rsidRDefault="00732AEF" w:rsidP="00732AEF">
            <w:pPr>
              <w:suppressAutoHyphens w:val="0"/>
              <w:spacing w:line="240" w:lineRule="auto"/>
              <w:jc w:val="center"/>
              <w:rPr>
                <w:rFonts w:eastAsia="Times New Roman"/>
                <w:color w:val="000000"/>
                <w:szCs w:val="22"/>
                <w:lang w:eastAsia="pl-PL"/>
              </w:rPr>
            </w:pPr>
            <w:r w:rsidRPr="00FC5573">
              <w:rPr>
                <w:rFonts w:eastAsia="Times New Roman"/>
                <w:color w:val="000000"/>
                <w:szCs w:val="22"/>
                <w:lang w:eastAsia="pl-PL"/>
              </w:rPr>
              <w:t>2022</w:t>
            </w:r>
          </w:p>
        </w:tc>
        <w:tc>
          <w:tcPr>
            <w:tcW w:w="1680" w:type="dxa"/>
            <w:tcBorders>
              <w:top w:val="single" w:sz="8" w:space="0" w:color="C6D9F1"/>
              <w:left w:val="nil"/>
              <w:bottom w:val="single" w:sz="8" w:space="0" w:color="C6D9F1"/>
              <w:right w:val="single" w:sz="8" w:space="0" w:color="C6D9F1"/>
            </w:tcBorders>
            <w:vAlign w:val="center"/>
          </w:tcPr>
          <w:p w14:paraId="42D54839" w14:textId="65B147F4" w:rsidR="00732AEF" w:rsidRPr="00FC5573" w:rsidRDefault="00732AEF" w:rsidP="00732AEF">
            <w:pPr>
              <w:suppressAutoHyphens w:val="0"/>
              <w:spacing w:line="240" w:lineRule="auto"/>
              <w:jc w:val="center"/>
              <w:rPr>
                <w:rFonts w:eastAsia="Times New Roman"/>
                <w:color w:val="000000"/>
                <w:szCs w:val="22"/>
                <w:lang w:eastAsia="pl-PL"/>
              </w:rPr>
            </w:pPr>
            <w:r w:rsidRPr="00FC5573">
              <w:rPr>
                <w:rFonts w:eastAsia="Times New Roman"/>
                <w:color w:val="000000"/>
                <w:szCs w:val="22"/>
                <w:lang w:eastAsia="pl-PL"/>
              </w:rPr>
              <w:t>74 009,0</w:t>
            </w:r>
          </w:p>
        </w:tc>
        <w:tc>
          <w:tcPr>
            <w:tcW w:w="1817" w:type="dxa"/>
            <w:tcBorders>
              <w:top w:val="single" w:sz="8" w:space="0" w:color="C6D9F1"/>
              <w:left w:val="nil"/>
              <w:bottom w:val="single" w:sz="8" w:space="0" w:color="C6D9F1"/>
              <w:right w:val="single" w:sz="8" w:space="0" w:color="C6D9F1"/>
            </w:tcBorders>
            <w:vAlign w:val="center"/>
          </w:tcPr>
          <w:p w14:paraId="0B4080DC" w14:textId="5D22552C" w:rsidR="00732AEF" w:rsidRPr="00FC5573" w:rsidRDefault="00732AEF" w:rsidP="00732AEF">
            <w:pPr>
              <w:suppressAutoHyphens w:val="0"/>
              <w:spacing w:line="240" w:lineRule="auto"/>
              <w:jc w:val="center"/>
              <w:rPr>
                <w:rFonts w:eastAsia="Times New Roman"/>
                <w:color w:val="000000"/>
                <w:szCs w:val="22"/>
                <w:lang w:eastAsia="pl-PL"/>
              </w:rPr>
            </w:pPr>
            <w:r w:rsidRPr="00FC5573">
              <w:rPr>
                <w:rFonts w:eastAsia="Times New Roman"/>
                <w:color w:val="000000"/>
                <w:szCs w:val="22"/>
                <w:lang w:eastAsia="pl-PL"/>
              </w:rPr>
              <w:t>10 945,3</w:t>
            </w:r>
          </w:p>
        </w:tc>
        <w:tc>
          <w:tcPr>
            <w:tcW w:w="2093" w:type="dxa"/>
            <w:tcBorders>
              <w:top w:val="single" w:sz="8" w:space="0" w:color="C6D9F1"/>
              <w:left w:val="nil"/>
              <w:bottom w:val="single" w:sz="8" w:space="0" w:color="C6D9F1"/>
              <w:right w:val="single" w:sz="8" w:space="0" w:color="C6D9F1"/>
            </w:tcBorders>
            <w:vAlign w:val="center"/>
          </w:tcPr>
          <w:p w14:paraId="449C3CB5" w14:textId="092A6AA7" w:rsidR="00732AEF" w:rsidRPr="00FC5573" w:rsidRDefault="00732AEF" w:rsidP="00732AEF">
            <w:pPr>
              <w:suppressAutoHyphens w:val="0"/>
              <w:spacing w:line="240" w:lineRule="auto"/>
              <w:jc w:val="center"/>
              <w:rPr>
                <w:rFonts w:eastAsia="Times New Roman"/>
                <w:color w:val="000000"/>
                <w:szCs w:val="22"/>
                <w:lang w:eastAsia="pl-PL"/>
              </w:rPr>
            </w:pPr>
            <w:r w:rsidRPr="00FC5573">
              <w:rPr>
                <w:rFonts w:eastAsia="Times New Roman"/>
                <w:color w:val="000000"/>
                <w:szCs w:val="22"/>
                <w:lang w:eastAsia="pl-PL"/>
              </w:rPr>
              <w:t>14,8</w:t>
            </w:r>
          </w:p>
        </w:tc>
        <w:tc>
          <w:tcPr>
            <w:tcW w:w="1848" w:type="dxa"/>
            <w:tcBorders>
              <w:top w:val="single" w:sz="8" w:space="0" w:color="C6D9F1"/>
              <w:left w:val="nil"/>
              <w:bottom w:val="single" w:sz="8" w:space="0" w:color="C6D9F1"/>
              <w:right w:val="single" w:sz="8" w:space="0" w:color="C6D9F1"/>
            </w:tcBorders>
            <w:vAlign w:val="center"/>
          </w:tcPr>
          <w:p w14:paraId="38D1BBDA" w14:textId="3B4A5133" w:rsidR="00732AEF" w:rsidRPr="00FC5573" w:rsidRDefault="00732AEF" w:rsidP="00732AEF">
            <w:pPr>
              <w:suppressAutoHyphens w:val="0"/>
              <w:spacing w:line="240" w:lineRule="auto"/>
              <w:jc w:val="center"/>
              <w:rPr>
                <w:rFonts w:eastAsia="Times New Roman"/>
                <w:color w:val="000000"/>
                <w:szCs w:val="22"/>
                <w:lang w:eastAsia="pl-PL"/>
              </w:rPr>
            </w:pPr>
            <w:r w:rsidRPr="00FC5573">
              <w:rPr>
                <w:rFonts w:eastAsia="Times New Roman"/>
                <w:color w:val="000000"/>
                <w:szCs w:val="22"/>
                <w:lang w:eastAsia="pl-PL"/>
              </w:rPr>
              <w:t>1 116,30</w:t>
            </w:r>
          </w:p>
        </w:tc>
      </w:tr>
      <w:tr w:rsidR="00732AEF" w:rsidRPr="00FC5573" w14:paraId="0512E7A1" w14:textId="77777777" w:rsidTr="00240222">
        <w:trPr>
          <w:trHeight w:val="397"/>
        </w:trPr>
        <w:tc>
          <w:tcPr>
            <w:tcW w:w="1067" w:type="dxa"/>
            <w:tcBorders>
              <w:top w:val="single" w:sz="8" w:space="0" w:color="C6D9F1"/>
              <w:left w:val="single" w:sz="8" w:space="0" w:color="C6D9F1"/>
              <w:bottom w:val="single" w:sz="8" w:space="0" w:color="C6D9F1"/>
              <w:right w:val="single" w:sz="8" w:space="0" w:color="C6D9F1"/>
            </w:tcBorders>
            <w:vAlign w:val="center"/>
          </w:tcPr>
          <w:p w14:paraId="45297ADF" w14:textId="556A5233" w:rsidR="00732AEF" w:rsidRPr="00FC5573" w:rsidRDefault="00732AEF" w:rsidP="00732AEF">
            <w:pPr>
              <w:suppressAutoHyphens w:val="0"/>
              <w:spacing w:line="240" w:lineRule="auto"/>
              <w:jc w:val="center"/>
              <w:rPr>
                <w:rFonts w:eastAsia="Times New Roman"/>
                <w:color w:val="000000"/>
                <w:szCs w:val="22"/>
                <w:lang w:eastAsia="pl-PL"/>
              </w:rPr>
            </w:pPr>
            <w:r w:rsidRPr="00FC5573">
              <w:rPr>
                <w:rFonts w:eastAsia="Times New Roman"/>
                <w:color w:val="000000"/>
                <w:szCs w:val="22"/>
                <w:lang w:eastAsia="pl-PL"/>
              </w:rPr>
              <w:t>2023</w:t>
            </w:r>
          </w:p>
        </w:tc>
        <w:tc>
          <w:tcPr>
            <w:tcW w:w="1680" w:type="dxa"/>
            <w:tcBorders>
              <w:top w:val="single" w:sz="8" w:space="0" w:color="C6D9F1"/>
              <w:left w:val="nil"/>
              <w:bottom w:val="single" w:sz="8" w:space="0" w:color="C6D9F1"/>
              <w:right w:val="single" w:sz="8" w:space="0" w:color="C6D9F1"/>
            </w:tcBorders>
            <w:vAlign w:val="center"/>
          </w:tcPr>
          <w:p w14:paraId="635B9773" w14:textId="6AE0594C" w:rsidR="00732AEF" w:rsidRPr="00FC5573" w:rsidRDefault="00732AEF" w:rsidP="00732AEF">
            <w:pPr>
              <w:suppressAutoHyphens w:val="0"/>
              <w:spacing w:line="240" w:lineRule="auto"/>
              <w:jc w:val="center"/>
              <w:rPr>
                <w:rFonts w:eastAsia="Times New Roman"/>
                <w:color w:val="000000"/>
                <w:szCs w:val="22"/>
                <w:lang w:eastAsia="pl-PL"/>
              </w:rPr>
            </w:pPr>
            <w:r w:rsidRPr="00FC5573">
              <w:rPr>
                <w:rFonts w:eastAsia="Times New Roman"/>
                <w:color w:val="000000"/>
                <w:szCs w:val="22"/>
                <w:lang w:eastAsia="pl-PL"/>
              </w:rPr>
              <w:t>70 215,1</w:t>
            </w:r>
          </w:p>
        </w:tc>
        <w:tc>
          <w:tcPr>
            <w:tcW w:w="1817" w:type="dxa"/>
            <w:tcBorders>
              <w:top w:val="single" w:sz="8" w:space="0" w:color="C6D9F1"/>
              <w:left w:val="nil"/>
              <w:bottom w:val="single" w:sz="8" w:space="0" w:color="C6D9F1"/>
              <w:right w:val="single" w:sz="8" w:space="0" w:color="C6D9F1"/>
            </w:tcBorders>
            <w:vAlign w:val="center"/>
          </w:tcPr>
          <w:p w14:paraId="4BCDF9D5" w14:textId="3BCEB298" w:rsidR="00732AEF" w:rsidRPr="00FC5573" w:rsidRDefault="00732AEF" w:rsidP="00732AEF">
            <w:pPr>
              <w:suppressAutoHyphens w:val="0"/>
              <w:spacing w:line="240" w:lineRule="auto"/>
              <w:jc w:val="center"/>
              <w:rPr>
                <w:rFonts w:eastAsia="Times New Roman"/>
                <w:color w:val="000000"/>
                <w:szCs w:val="22"/>
                <w:lang w:eastAsia="pl-PL"/>
              </w:rPr>
            </w:pPr>
            <w:r w:rsidRPr="00FC5573">
              <w:rPr>
                <w:rFonts w:eastAsia="Times New Roman"/>
                <w:color w:val="000000"/>
                <w:szCs w:val="22"/>
                <w:lang w:eastAsia="pl-PL"/>
              </w:rPr>
              <w:t>16 126,2</w:t>
            </w:r>
          </w:p>
        </w:tc>
        <w:tc>
          <w:tcPr>
            <w:tcW w:w="2093" w:type="dxa"/>
            <w:tcBorders>
              <w:top w:val="single" w:sz="8" w:space="0" w:color="C6D9F1"/>
              <w:left w:val="nil"/>
              <w:bottom w:val="single" w:sz="8" w:space="0" w:color="C6D9F1"/>
              <w:right w:val="single" w:sz="8" w:space="0" w:color="C6D9F1"/>
            </w:tcBorders>
            <w:vAlign w:val="center"/>
          </w:tcPr>
          <w:p w14:paraId="37F63F2A" w14:textId="03A63FF9" w:rsidR="00732AEF" w:rsidRPr="00FC5573" w:rsidRDefault="00732AEF" w:rsidP="00732AEF">
            <w:pPr>
              <w:suppressAutoHyphens w:val="0"/>
              <w:spacing w:line="240" w:lineRule="auto"/>
              <w:jc w:val="center"/>
              <w:rPr>
                <w:rFonts w:eastAsia="Times New Roman"/>
                <w:color w:val="000000"/>
                <w:szCs w:val="22"/>
                <w:lang w:eastAsia="pl-PL"/>
              </w:rPr>
            </w:pPr>
            <w:r w:rsidRPr="00FC5573">
              <w:rPr>
                <w:rFonts w:eastAsia="Times New Roman"/>
                <w:color w:val="000000"/>
                <w:szCs w:val="22"/>
                <w:lang w:eastAsia="pl-PL"/>
              </w:rPr>
              <w:t>23,0</w:t>
            </w:r>
          </w:p>
        </w:tc>
        <w:tc>
          <w:tcPr>
            <w:tcW w:w="1848" w:type="dxa"/>
            <w:tcBorders>
              <w:top w:val="single" w:sz="8" w:space="0" w:color="C6D9F1"/>
              <w:left w:val="nil"/>
              <w:bottom w:val="single" w:sz="8" w:space="0" w:color="C6D9F1"/>
              <w:right w:val="single" w:sz="8" w:space="0" w:color="C6D9F1"/>
            </w:tcBorders>
            <w:vAlign w:val="center"/>
          </w:tcPr>
          <w:p w14:paraId="7CE1FF7A" w14:textId="1BF0E344" w:rsidR="00732AEF" w:rsidRPr="00FC5573" w:rsidRDefault="00732AEF" w:rsidP="00732AEF">
            <w:pPr>
              <w:suppressAutoHyphens w:val="0"/>
              <w:spacing w:line="240" w:lineRule="auto"/>
              <w:jc w:val="center"/>
              <w:rPr>
                <w:rFonts w:eastAsia="Times New Roman"/>
                <w:color w:val="000000"/>
                <w:szCs w:val="22"/>
                <w:lang w:eastAsia="pl-PL"/>
              </w:rPr>
            </w:pPr>
            <w:r w:rsidRPr="00FC5573">
              <w:rPr>
                <w:rFonts w:eastAsia="Times New Roman"/>
                <w:color w:val="000000"/>
                <w:szCs w:val="22"/>
                <w:lang w:eastAsia="pl-PL"/>
              </w:rPr>
              <w:t>1 647,21</w:t>
            </w:r>
          </w:p>
        </w:tc>
      </w:tr>
    </w:tbl>
    <w:p w14:paraId="0D7A8E65" w14:textId="77777777" w:rsidR="00C052A4" w:rsidRDefault="00C052A4" w:rsidP="006E3292">
      <w:pPr>
        <w:pStyle w:val="Legenda"/>
      </w:pPr>
      <w:r w:rsidRPr="00082F94">
        <w:t xml:space="preserve">Źródło: </w:t>
      </w:r>
      <w:r>
        <w:t xml:space="preserve">GUS Bank Danych Lokalnych </w:t>
      </w:r>
    </w:p>
    <w:p w14:paraId="34DE9DA1" w14:textId="3585487D" w:rsidR="00DB3A90" w:rsidRDefault="002E61B1" w:rsidP="0010304C">
      <w:r>
        <w:t xml:space="preserve">Użytki rolne </w:t>
      </w:r>
      <w:r w:rsidR="00CE1BD1">
        <w:t xml:space="preserve">w Gminie Zbuczyn </w:t>
      </w:r>
      <w:r w:rsidR="002C3ED8">
        <w:t xml:space="preserve">(tj. tereny wykorzystywane do produkcji roślinnej, ogrodniczej czy zwierzęcej) </w:t>
      </w:r>
      <w:r>
        <w:t xml:space="preserve">zajmują ponad 60% powierzchni. </w:t>
      </w:r>
      <w:r w:rsidR="009A7F09">
        <w:t xml:space="preserve">Ponadto </w:t>
      </w:r>
      <w:r w:rsidR="00360E1F" w:rsidRPr="00360E1F">
        <w:t>występuje kilkanaście niewielkich powierzchniowo kompleksów</w:t>
      </w:r>
      <w:r w:rsidR="00360E1F">
        <w:t xml:space="preserve"> </w:t>
      </w:r>
      <w:r w:rsidR="00360E1F" w:rsidRPr="00360E1F">
        <w:t>leśnych (największe w okolicy Zbuczyna liczą po 400 – 440 ha) oraz duża liczba zadrzewień</w:t>
      </w:r>
      <w:r w:rsidR="00360E1F">
        <w:t xml:space="preserve"> </w:t>
      </w:r>
      <w:r w:rsidR="00360E1F" w:rsidRPr="00360E1F">
        <w:t>i kęp drzew</w:t>
      </w:r>
      <w:r w:rsidR="00360E1F">
        <w:t xml:space="preserve">. </w:t>
      </w:r>
      <w:r w:rsidR="00CE68BD">
        <w:t xml:space="preserve">Gmina jest atrakcyjna z punktu widzenia osiedleńczego. </w:t>
      </w:r>
      <w:r w:rsidR="00F43ACF">
        <w:t>Dynamicznie rozwija się budownictwo jednorodzinne. W latach 2015 – 2023 oddano do użytkowania 230 mieszkań indywidulanych.</w:t>
      </w:r>
    </w:p>
    <w:p w14:paraId="7BF93665" w14:textId="726E0AE1" w:rsidR="0010304C" w:rsidRDefault="00F43ACF" w:rsidP="0010304C">
      <w:r w:rsidRPr="00F43ACF">
        <w:t>Zbuczyn korzysta z bezpośredniego dostępu do infrastruktury kolejowej poprzez przebiegającą</w:t>
      </w:r>
      <w:r w:rsidR="00E36801">
        <w:t xml:space="preserve"> </w:t>
      </w:r>
      <w:r w:rsidRPr="00F43ACF">
        <w:t>linię kolejową nr 2, łączącą Warszawę Zachodnią</w:t>
      </w:r>
      <w:r w:rsidR="00E36801">
        <w:t xml:space="preserve"> </w:t>
      </w:r>
      <w:r w:rsidRPr="00F43ACF">
        <w:t>z Terespolem</w:t>
      </w:r>
      <w:r w:rsidR="00E36801">
        <w:t xml:space="preserve">. </w:t>
      </w:r>
      <w:r w:rsidR="00E36801" w:rsidRPr="00E36801">
        <w:t>Centralną osią komunikacyjną Gminy Zbuczyn jest droga krajowa nr 2</w:t>
      </w:r>
      <w:r w:rsidR="00E36801">
        <w:t xml:space="preserve">. </w:t>
      </w:r>
      <w:r w:rsidR="00E36801" w:rsidRPr="00E36801">
        <w:t xml:space="preserve">Kolejnym istotnym krokiem w rozwoju infrastruktury Gminy Zbuczyn jest </w:t>
      </w:r>
      <w:r w:rsidR="00E36801">
        <w:t xml:space="preserve">kontynuacja budowy </w:t>
      </w:r>
      <w:r w:rsidR="00E36801" w:rsidRPr="00E36801">
        <w:t xml:space="preserve">autostrady A2, </w:t>
      </w:r>
      <w:r w:rsidR="00A8651B">
        <w:t xml:space="preserve">która </w:t>
      </w:r>
      <w:r w:rsidR="00E36801">
        <w:t>łącz</w:t>
      </w:r>
      <w:r w:rsidR="00A8651B">
        <w:t>y</w:t>
      </w:r>
      <w:r w:rsidR="00E36801">
        <w:t xml:space="preserve"> </w:t>
      </w:r>
      <w:r w:rsidR="00E36801" w:rsidRPr="00E36801">
        <w:t xml:space="preserve">zachodnią granicę Polski w Świecku z granicą białoruską w Kukurykach. Trasa A2 przebiega przez główne polskie aglomeracje, takie jak Poznań, Łódź i Warszawa, co znacząco wpłynie na komunikacyjne powiązania gminy. Dodatkowym impulsem rozwoju Gminy Zbuczyn </w:t>
      </w:r>
      <w:r w:rsidR="00542DE3">
        <w:t>jest budowana</w:t>
      </w:r>
      <w:r w:rsidR="00E36801" w:rsidRPr="00E36801">
        <w:t xml:space="preserve"> międzynarodow</w:t>
      </w:r>
      <w:r w:rsidR="002B009D">
        <w:t>a</w:t>
      </w:r>
      <w:r w:rsidR="00E36801" w:rsidRPr="00E36801">
        <w:t xml:space="preserve"> tras</w:t>
      </w:r>
      <w:r w:rsidR="005E2A69">
        <w:t>a</w:t>
      </w:r>
      <w:r w:rsidR="008F1791">
        <w:t xml:space="preserve"> drogowa</w:t>
      </w:r>
      <w:r w:rsidR="00E36801" w:rsidRPr="00E36801">
        <w:t xml:space="preserve"> Via Carpatia</w:t>
      </w:r>
      <w:r w:rsidR="00074EC6">
        <w:t xml:space="preserve">. </w:t>
      </w:r>
      <w:r w:rsidR="00E36801" w:rsidRPr="00E36801">
        <w:t xml:space="preserve">Choć </w:t>
      </w:r>
      <w:r w:rsidR="00E36801">
        <w:t xml:space="preserve">droga </w:t>
      </w:r>
      <w:r w:rsidR="00E36801" w:rsidRPr="00E36801">
        <w:t xml:space="preserve">nie będzie bezpośrednio przecinać Gminy Zbuczyn, jej bliskie położenie </w:t>
      </w:r>
      <w:r w:rsidR="00604E19">
        <w:t>(</w:t>
      </w:r>
      <w:r w:rsidR="00E36801" w:rsidRPr="00E36801">
        <w:t>w szczególności skrzyżowanie z</w:t>
      </w:r>
      <w:r w:rsidR="00B83C7B">
        <w:t> </w:t>
      </w:r>
      <w:r w:rsidR="00E36801" w:rsidRPr="00E36801">
        <w:t>autostradą A2 na węźle Łukowisko</w:t>
      </w:r>
      <w:r w:rsidR="00604E19">
        <w:t xml:space="preserve">) </w:t>
      </w:r>
      <w:r w:rsidR="00E36801" w:rsidRPr="00E36801">
        <w:t>zapewni gminie lepsze skomunikowanie z głównymi szlakami transportowymi, co może wpłynąć pozytywnie na rozwój gospodarczy</w:t>
      </w:r>
      <w:r w:rsidR="00790443">
        <w:t xml:space="preserve"> gminy</w:t>
      </w:r>
      <w:r w:rsidR="009A4703">
        <w:t xml:space="preserve">, głównie w branży </w:t>
      </w:r>
      <w:r w:rsidR="00E36801" w:rsidRPr="00E36801">
        <w:t>logistyczn</w:t>
      </w:r>
      <w:r w:rsidR="009A4703">
        <w:t>ej</w:t>
      </w:r>
      <w:r w:rsidR="0010304C">
        <w:t>.</w:t>
      </w:r>
      <w:r w:rsidR="009A4703">
        <w:t xml:space="preserve"> </w:t>
      </w:r>
      <w:r w:rsidR="0010304C">
        <w:t xml:space="preserve"> </w:t>
      </w:r>
    </w:p>
    <w:p w14:paraId="491E4D85" w14:textId="56191330" w:rsidR="00AC7F77" w:rsidRPr="009A4703" w:rsidRDefault="0010304C" w:rsidP="00806916">
      <w:r w:rsidRPr="009A4703">
        <w:t>Gmina Zbuczyn, będąc częścią Miejskiego Obszaru Funkcjonalnego (MOF) Siedlce, współpracuje z</w:t>
      </w:r>
      <w:r w:rsidR="00AC7F77" w:rsidRPr="009A4703">
        <w:t> </w:t>
      </w:r>
      <w:r w:rsidRPr="009A4703">
        <w:t>sąsiednimi gminami, takimi jak Siedlce, Kotuń, Mokobody i Wiśniew, co stwarza istotne szanse rozwojowe. Obszar ten integruje funkcjonalnie jednostki samorządowe z miastem powiatowym, szczególnie w kontekście komunikacyjnym. W ramach przyjętej Strategii Rozwoju Ponadlokalnego dla MOF Siedlce, planowane działania obejmują poprawę dostępności komunikacyjnej Gminy Zbuczyn poprzez rozbudowę infrastruktury rowerowej, budowę parkingów buforowych, modernizację dróg oraz wzmocnienie transportu kolejowego. Dzięki tym inwestycjom Zbuczyn zyska lepsze połączenia z</w:t>
      </w:r>
      <w:r w:rsidR="00AC7F77" w:rsidRPr="009A4703">
        <w:t> </w:t>
      </w:r>
      <w:r w:rsidRPr="009A4703">
        <w:t>miastem Siedlce, co zwiększy jej atrakcyjność dla mieszkańców, inwestorów i turystów, otwierając nowe możliwości gospodarcze i społeczne.</w:t>
      </w:r>
    </w:p>
    <w:p w14:paraId="6B13082A" w14:textId="586BA07A" w:rsidR="003F5340" w:rsidRDefault="001847E8" w:rsidP="005E4087">
      <w:r w:rsidRPr="001847E8">
        <w:t>Gmina Zbuczyn wyróżnia się aktywnie funkcjonującymi instytucjami kultury, które mają istotne znaczenie w życiu lokalnej społeczności. Kluczowym ośrodkiem działań kulturalnych jest Gminny Ośrodek Kultury (GOK) w Zbuczynie, który współpracuje z miejscowymi stowarzyszeniami i</w:t>
      </w:r>
      <w:r w:rsidR="00CE1A3F">
        <w:t> </w:t>
      </w:r>
      <w:r w:rsidRPr="001847E8">
        <w:t>organizacjami, wspierając oddolne inicjatywy oraz promując twórczość lokalnych artystów. Ważną rolę odgrywa również Gminna Biblioteka Publiczna, która oprócz udostępniania książek, organizuje spotkania autorskie, warsztaty i zajęcia edukacyjne, aktywnie uczestnicząc w akcjach wspierających czytelnictwo. Ważnym elementem kulturalnego krajobrazu są także świetlice wiejskie, które pełnią kluczową funkcję w integracji lokalnej społeczności oraz promowaniu aktywności kulturalnej na terenach wiejskich. Stanowią one istotne miejsca spotkań i działań artystycznych, umożliwiając mieszkańcom w każdym wieku udział w różnorodnych formach działalności kulturalnej. Regularnie organizowane warsztaty i</w:t>
      </w:r>
      <w:r w:rsidR="00CE1A3F">
        <w:t> </w:t>
      </w:r>
      <w:r w:rsidRPr="001847E8">
        <w:t>spotkania w świetlicach sprzyjają rozwojowi talentów, umiejętności oraz wzmacniają więzi społeczne.</w:t>
      </w:r>
    </w:p>
    <w:p w14:paraId="23BE2F85" w14:textId="752791EA" w:rsidR="003F5340" w:rsidRDefault="003F5340" w:rsidP="006E3292">
      <w:pPr>
        <w:pStyle w:val="Legenda"/>
      </w:pPr>
      <w:bookmarkStart w:id="410" w:name="_Toc201044359"/>
      <w:r>
        <w:t xml:space="preserve">Rysunek </w:t>
      </w:r>
      <w:r w:rsidR="00AA7382">
        <w:rPr>
          <w:noProof/>
        </w:rPr>
        <w:fldChar w:fldCharType="begin"/>
      </w:r>
      <w:r w:rsidR="00AA7382">
        <w:rPr>
          <w:noProof/>
        </w:rPr>
        <w:instrText xml:space="preserve"> SEQ Rysunek \* ARABIC </w:instrText>
      </w:r>
      <w:r w:rsidR="00AA7382">
        <w:rPr>
          <w:noProof/>
        </w:rPr>
        <w:fldChar w:fldCharType="separate"/>
      </w:r>
      <w:r w:rsidR="00AA7382">
        <w:rPr>
          <w:noProof/>
        </w:rPr>
        <w:t>2</w:t>
      </w:r>
      <w:r w:rsidR="00AA7382">
        <w:rPr>
          <w:noProof/>
        </w:rPr>
        <w:fldChar w:fldCharType="end"/>
      </w:r>
      <w:r>
        <w:t xml:space="preserve"> Wyzwania gminy Zbuczyn w kontekście rewitalizacji</w:t>
      </w:r>
      <w:bookmarkEnd w:id="410"/>
      <w:r>
        <w:t xml:space="preserve"> </w:t>
      </w:r>
    </w:p>
    <w:p w14:paraId="5231B41E" w14:textId="77777777" w:rsidR="003F5340" w:rsidRDefault="003F5340" w:rsidP="003F5340">
      <w:r>
        <w:rPr>
          <w:noProof/>
          <w:lang w:eastAsia="pl-PL"/>
        </w:rPr>
        <w:drawing>
          <wp:inline distT="0" distB="0" distL="0" distR="0" wp14:anchorId="0B50A640" wp14:editId="300689BE">
            <wp:extent cx="5867400" cy="3305175"/>
            <wp:effectExtent l="0" t="0" r="0" b="9525"/>
            <wp:docPr id="952898489" name="Diagram 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43" r:lo="rId44" r:qs="rId45" r:cs="rId46"/>
              </a:graphicData>
            </a:graphic>
          </wp:inline>
        </w:drawing>
      </w:r>
    </w:p>
    <w:p w14:paraId="57D7C295" w14:textId="14D81F8A" w:rsidR="003F5340" w:rsidRDefault="003F5340" w:rsidP="003F5340">
      <w:pPr>
        <w:rPr>
          <w:b/>
          <w:bCs/>
        </w:rPr>
      </w:pPr>
      <w:r>
        <w:rPr>
          <w:i/>
          <w:iCs/>
          <w:color w:val="1F497D" w:themeColor="text2"/>
          <w:sz w:val="18"/>
          <w:szCs w:val="18"/>
        </w:rPr>
        <w:t>Źródło: opracowanie własne</w:t>
      </w:r>
    </w:p>
    <w:p w14:paraId="6F20FC74" w14:textId="74586FFC" w:rsidR="003F5340" w:rsidRDefault="003F5340" w:rsidP="003F5340">
      <w:r w:rsidRPr="005E4087">
        <w:t xml:space="preserve">Dziedzictwo kulturowe Gminy Zbuczyn obejmuje zarówno cenne obiekty materialne, jak i bogate </w:t>
      </w:r>
      <w:r w:rsidR="005E3F55">
        <w:t>dziedzictwo</w:t>
      </w:r>
      <w:r w:rsidRPr="005E4087">
        <w:t xml:space="preserve"> niematerialne. Zabytki materialne gminy to głównie budownictwo sakralne, zespoły dworsko-parkowe oraz </w:t>
      </w:r>
      <w:r w:rsidR="002049F3" w:rsidRPr="005E4087">
        <w:t xml:space="preserve">zlokalizowane w różnych miejscowościach gminy </w:t>
      </w:r>
      <w:r w:rsidRPr="005E4087">
        <w:t>wiejskie budownictwo drewniane. Do</w:t>
      </w:r>
      <w:r>
        <w:t> </w:t>
      </w:r>
      <w:r w:rsidRPr="005E4087">
        <w:t>najcenniejszych zabytków należą zespół dworsko-pałacowy oraz zespół sakralny w</w:t>
      </w:r>
      <w:r w:rsidR="00AE52FB">
        <w:t> </w:t>
      </w:r>
      <w:r w:rsidRPr="005E4087">
        <w:t>Krzesku</w:t>
      </w:r>
      <w:r w:rsidR="00B345A5">
        <w:t xml:space="preserve"> </w:t>
      </w:r>
      <w:r w:rsidRPr="005E4087">
        <w:t>Majątku, zespół sakralny w Zbuczynie oraz wiatrak w Krzesku</w:t>
      </w:r>
      <w:r w:rsidR="00B345A5">
        <w:t xml:space="preserve"> </w:t>
      </w:r>
      <w:r w:rsidRPr="005E4087">
        <w:t>Królowa Niwa. Ważnym elementem dziedzictwa są</w:t>
      </w:r>
      <w:r w:rsidR="00B345A5">
        <w:t> </w:t>
      </w:r>
      <w:r w:rsidRPr="005E4087">
        <w:t>także obiekty wymienione w Gminnej Ewidencji Zabytków, obejmującej 182 pomniki historii, w tym kapliczki, krzyże, figury, a także budynki mieszkalne, sakralne i dworskie.</w:t>
      </w:r>
      <w:r>
        <w:t xml:space="preserve"> </w:t>
      </w:r>
      <w:r w:rsidRPr="005E4087">
        <w:t>Warto również wspomnieć o</w:t>
      </w:r>
      <w:r>
        <w:t> </w:t>
      </w:r>
      <w:r w:rsidRPr="005E4087">
        <w:t>grodzisku wczesnośredniowiecznym w Krzesku</w:t>
      </w:r>
      <w:r w:rsidR="00AE52FB">
        <w:t xml:space="preserve"> </w:t>
      </w:r>
      <w:r w:rsidRPr="005E4087">
        <w:t>Królowa Niwa oraz gorzelni w</w:t>
      </w:r>
      <w:r w:rsidR="00AE52FB">
        <w:t> </w:t>
      </w:r>
      <w:r w:rsidRPr="005E4087">
        <w:t>Krzesku</w:t>
      </w:r>
      <w:r w:rsidR="00CD78D9">
        <w:t xml:space="preserve"> </w:t>
      </w:r>
      <w:r w:rsidRPr="005E4087">
        <w:t>Majątku, gdzie znajduje się odrestaurowany spichlerz z 1766 roku i wiatrak.</w:t>
      </w:r>
    </w:p>
    <w:p w14:paraId="5142B876" w14:textId="3BA8FB8B" w:rsidR="003F5340" w:rsidRPr="005E4087" w:rsidRDefault="003F5340" w:rsidP="005E4087">
      <w:r w:rsidRPr="005E4087">
        <w:t>Dziedzictwo niematerialne Gminy Zbuczyn jest równie</w:t>
      </w:r>
      <w:r w:rsidR="00CE1A3F">
        <w:t>ż bardzo</w:t>
      </w:r>
      <w:r w:rsidRPr="005E4087">
        <w:t xml:space="preserve"> bogate. Tradycje, takie jak dożynki, jarmarki czy lokalne święta, są </w:t>
      </w:r>
      <w:r w:rsidR="00172DBE">
        <w:t xml:space="preserve">stale </w:t>
      </w:r>
      <w:r w:rsidRPr="005E4087">
        <w:t>pielęgnowane przez mieszkańców. Muzyka ludowa, taniec, pieśni i</w:t>
      </w:r>
      <w:r w:rsidR="00187D8B">
        <w:t> </w:t>
      </w:r>
      <w:r w:rsidRPr="005E4087">
        <w:t>rękodzieło stanowią ważny element lokalnej tożsamości, a festiwale i warsztaty organizowane przez GOK pomagają w ich zachowaniu. Również kuchnia regionalna, z tradycyjnymi przepisami przekazywanymi z pokolenia na pokolenie, jest istotnym elementem niematerialnego dziedzictwa gminy.</w:t>
      </w:r>
    </w:p>
    <w:p w14:paraId="1DFAB710" w14:textId="02E441BB" w:rsidR="005E4087" w:rsidRDefault="005B448B" w:rsidP="00AC7F77">
      <w:r w:rsidRPr="005B448B">
        <w:t xml:space="preserve">Gmina Zbuczyn prowadzi działania w zakresie pomocy społecznej poprzez </w:t>
      </w:r>
      <w:r w:rsidR="003B7F76">
        <w:t>Centrum Usług Społecznych</w:t>
      </w:r>
      <w:r w:rsidRPr="005B448B">
        <w:t xml:space="preserve"> (</w:t>
      </w:r>
      <w:r w:rsidR="003B7F76">
        <w:t>CUS</w:t>
      </w:r>
      <w:r w:rsidRPr="005B448B">
        <w:t>), który jest kluczową instytucją wspierającą mieszkańców w trudnych sytuacjach życiowych. W tym obszarze działalności funkcjonują również Środowiskowy Dom Samopomocy typu „A” i „B” w</w:t>
      </w:r>
      <w:r w:rsidR="00A11184">
        <w:t> </w:t>
      </w:r>
      <w:r w:rsidRPr="005B448B">
        <w:t>Tchórzewie oraz Dzienny Dom „Senior+” w Zbuczynie.</w:t>
      </w:r>
    </w:p>
    <w:p w14:paraId="71CB3404" w14:textId="4272AC25" w:rsidR="00410827" w:rsidRPr="00410827" w:rsidRDefault="00410827" w:rsidP="00410827">
      <w:r w:rsidRPr="00410827">
        <w:t xml:space="preserve">Na terenie Gminy Zbuczyn </w:t>
      </w:r>
      <w:r w:rsidR="006659B7">
        <w:t xml:space="preserve">prowadzi działalność </w:t>
      </w:r>
      <w:r w:rsidRPr="00410827">
        <w:t>28 stowarzyszeń</w:t>
      </w:r>
      <w:r w:rsidR="00A659B2">
        <w:t xml:space="preserve">, o różnych </w:t>
      </w:r>
      <w:r w:rsidR="00187D8B">
        <w:t>specjalizacjach</w:t>
      </w:r>
      <w:r w:rsidRPr="00410827">
        <w:t>. Istotną rolę odgrywają stowarzyszenia kulturalno-oświatowe oraz organizacje charytatywne i sportowe. Tylko jedno z nich, Regionalne Stowarzyszenie Kulturalno-Oświatowe „Kornel”, ma status organizacji pożytku publicznego.</w:t>
      </w:r>
    </w:p>
    <w:p w14:paraId="5CEA1B6A" w14:textId="2049D2D1" w:rsidR="0088302D" w:rsidRDefault="00410827" w:rsidP="009A00F4">
      <w:r w:rsidRPr="00410827">
        <w:t>Koła gospodyń wiejskich to specyficzna forma zrzeszenia, która wspiera rozwój przedsiębiorczości na</w:t>
      </w:r>
      <w:r w:rsidR="00715C72">
        <w:t> </w:t>
      </w:r>
      <w:r w:rsidRPr="00410827">
        <w:t xml:space="preserve">wsi i poprawę sytuacji kobiet. W 2023 roku </w:t>
      </w:r>
      <w:r w:rsidR="001B0248">
        <w:t xml:space="preserve">w gminie </w:t>
      </w:r>
      <w:r w:rsidRPr="00410827">
        <w:t xml:space="preserve">funkcjonowało 21 takich kół, przyczyniając się </w:t>
      </w:r>
      <w:r w:rsidR="00C25FE0">
        <w:t xml:space="preserve">stałego wzmacniania </w:t>
      </w:r>
      <w:r w:rsidRPr="00410827">
        <w:t xml:space="preserve">kapitału społecznego. Rada Gminy </w:t>
      </w:r>
      <w:r w:rsidR="00277396">
        <w:t xml:space="preserve">Zbuczyn </w:t>
      </w:r>
      <w:r w:rsidRPr="00410827">
        <w:t>corocznie przyjmuje program współpracy z</w:t>
      </w:r>
      <w:r w:rsidR="00656591">
        <w:t> </w:t>
      </w:r>
      <w:r w:rsidRPr="00410827">
        <w:t>organizacjami pozarządowymi, którego celem jest kształtowanie społeczeństwa obywatelskiego, poprawa jakości życia mieszkańców oraz wzmocnienie sektora NGO w gminie.</w:t>
      </w:r>
      <w:r w:rsidR="003B7BFA">
        <w:t xml:space="preserve"> </w:t>
      </w:r>
      <w:r w:rsidRPr="00410827">
        <w:t>W 2023 roku ogłoszono trzy konkursy na realizację zadań publicznych,</w:t>
      </w:r>
      <w:r w:rsidR="008B1111">
        <w:t xml:space="preserve"> na które</w:t>
      </w:r>
      <w:r w:rsidRPr="00410827">
        <w:t xml:space="preserve"> złożono 12 ofert, </w:t>
      </w:r>
      <w:r w:rsidR="008B1111">
        <w:t>i</w:t>
      </w:r>
      <w:r w:rsidRPr="00410827">
        <w:t xml:space="preserve"> podpisano 11</w:t>
      </w:r>
      <w:r w:rsidR="00E736DF">
        <w:t> </w:t>
      </w:r>
      <w:r w:rsidRPr="00410827">
        <w:t xml:space="preserve">umów na łączną kwotę 264 130,60 zł. W porównaniu do 2022 roku, </w:t>
      </w:r>
      <w:r w:rsidR="008B1111">
        <w:t>w którym</w:t>
      </w:r>
      <w:r w:rsidRPr="00410827">
        <w:t xml:space="preserve"> zawarto 9 umów o</w:t>
      </w:r>
      <w:r w:rsidR="003452C8">
        <w:t> </w:t>
      </w:r>
      <w:r w:rsidRPr="00410827">
        <w:t>wartości 178 000 zł.</w:t>
      </w:r>
    </w:p>
    <w:p w14:paraId="62B2CA19" w14:textId="1EFA99CC" w:rsidR="00262FA8" w:rsidRDefault="003F5340" w:rsidP="00806916">
      <w:r w:rsidRPr="003F5340">
        <w:t>Gmina Zbuczyn, ze względu na swoje położenie i specyfikę gospodarczą, posiada znaczący potencjał rozwojowy. Korzystne uwarunkowania geograficzne oraz aktywność mieszkańców i lokalnych</w:t>
      </w:r>
      <w:r w:rsidR="00EA0EAF">
        <w:t xml:space="preserve"> organizacji </w:t>
      </w:r>
      <w:r w:rsidRPr="003F5340">
        <w:t xml:space="preserve">stwarzają dogodne warunki </w:t>
      </w:r>
      <w:r w:rsidR="00EA0EAF">
        <w:t xml:space="preserve">dla podejmowania działań rewitalizacyjnych. </w:t>
      </w:r>
      <w:r w:rsidRPr="003F5340">
        <w:t>Niemniej jednak, wyzwania związane z infrastrukturą i demografią wymagają kompleksowych działań, które mogą wspierać zrównoważony rozwój gminy.</w:t>
      </w:r>
    </w:p>
    <w:p w14:paraId="264557D0" w14:textId="462DEEA1" w:rsidR="0057014F" w:rsidRDefault="0057014F" w:rsidP="006E3292">
      <w:pPr>
        <w:pStyle w:val="Legenda"/>
      </w:pPr>
      <w:bookmarkStart w:id="411" w:name="_Toc201044302"/>
      <w:r>
        <w:t xml:space="preserve">Tabela </w:t>
      </w:r>
      <w:r w:rsidR="00AA7382">
        <w:rPr>
          <w:noProof/>
        </w:rPr>
        <w:fldChar w:fldCharType="begin"/>
      </w:r>
      <w:r w:rsidR="00AA7382">
        <w:rPr>
          <w:noProof/>
        </w:rPr>
        <w:instrText xml:space="preserve"> SEQ Tabela \* ARABIC </w:instrText>
      </w:r>
      <w:r w:rsidR="00AA7382">
        <w:rPr>
          <w:noProof/>
        </w:rPr>
        <w:fldChar w:fldCharType="separate"/>
      </w:r>
      <w:r w:rsidR="00AA7382">
        <w:rPr>
          <w:noProof/>
        </w:rPr>
        <w:t>17</w:t>
      </w:r>
      <w:r w:rsidR="00AA7382">
        <w:rPr>
          <w:noProof/>
        </w:rPr>
        <w:fldChar w:fldCharType="end"/>
      </w:r>
      <w:r>
        <w:t xml:space="preserve"> Mocne i słabe strony gminy w odniesieniu do procesu rewitalizacji</w:t>
      </w:r>
      <w:bookmarkEnd w:id="411"/>
      <w:r>
        <w:t xml:space="preserve"> </w:t>
      </w:r>
    </w:p>
    <w:tbl>
      <w:tblPr>
        <w:tblStyle w:val="Tabela-Siatka"/>
        <w:tblW w:w="0" w:type="auto"/>
        <w:tbl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insideH w:val="single" w:sz="4" w:space="0" w:color="D9D9D9" w:themeColor="background1" w:themeShade="D9"/>
          <w:insideV w:val="single" w:sz="4" w:space="0" w:color="D9D9D9" w:themeColor="background1" w:themeShade="D9"/>
        </w:tblBorders>
        <w:tblLook w:val="04A0" w:firstRow="1" w:lastRow="0" w:firstColumn="1" w:lastColumn="0" w:noHBand="0" w:noVBand="1"/>
      </w:tblPr>
      <w:tblGrid>
        <w:gridCol w:w="4530"/>
        <w:gridCol w:w="4530"/>
      </w:tblGrid>
      <w:tr w:rsidR="00164F4D" w14:paraId="4541003E" w14:textId="77777777" w:rsidTr="0057014F">
        <w:tc>
          <w:tcPr>
            <w:tcW w:w="4530" w:type="dxa"/>
            <w:shd w:val="clear" w:color="auto" w:fill="F2F2F2" w:themeFill="background1" w:themeFillShade="F2"/>
          </w:tcPr>
          <w:p w14:paraId="52B645DC" w14:textId="7F8AFB78" w:rsidR="00164F4D" w:rsidRDefault="00164F4D" w:rsidP="009A00F4">
            <w:pPr>
              <w:spacing w:line="240" w:lineRule="auto"/>
              <w:jc w:val="center"/>
            </w:pPr>
            <w:r>
              <w:t>Atuty gminy w kontekście rewitalizacji</w:t>
            </w:r>
          </w:p>
        </w:tc>
        <w:tc>
          <w:tcPr>
            <w:tcW w:w="4530" w:type="dxa"/>
            <w:shd w:val="clear" w:color="auto" w:fill="F2F2F2" w:themeFill="background1" w:themeFillShade="F2"/>
          </w:tcPr>
          <w:p w14:paraId="35A2E53C" w14:textId="11DE1C30" w:rsidR="00164F4D" w:rsidRDefault="00164F4D" w:rsidP="009A00F4">
            <w:pPr>
              <w:spacing w:line="240" w:lineRule="auto"/>
              <w:jc w:val="center"/>
            </w:pPr>
            <w:r>
              <w:t>Słabe strony gminy w kontekście rewitalizacji</w:t>
            </w:r>
          </w:p>
        </w:tc>
      </w:tr>
      <w:tr w:rsidR="00164F4D" w14:paraId="5027A813" w14:textId="77777777" w:rsidTr="0057014F">
        <w:tc>
          <w:tcPr>
            <w:tcW w:w="4530" w:type="dxa"/>
            <w:vAlign w:val="center"/>
          </w:tcPr>
          <w:p w14:paraId="1F672C0C" w14:textId="04FBEEC4" w:rsidR="009A00F4" w:rsidRPr="003F5340" w:rsidRDefault="009A00F4">
            <w:pPr>
              <w:pStyle w:val="Akapitzlist"/>
              <w:numPr>
                <w:ilvl w:val="0"/>
                <w:numId w:val="51"/>
              </w:numPr>
              <w:spacing w:line="240" w:lineRule="auto"/>
              <w:jc w:val="left"/>
            </w:pPr>
            <w:r w:rsidRPr="003F5340">
              <w:t>Duża powierzchnia sprzyjająca inwestycjom i rolnictwu.</w:t>
            </w:r>
          </w:p>
          <w:p w14:paraId="541189D9" w14:textId="0AC1F2EA" w:rsidR="009A00F4" w:rsidRPr="003F5340" w:rsidRDefault="009A00F4">
            <w:pPr>
              <w:pStyle w:val="Akapitzlist"/>
              <w:numPr>
                <w:ilvl w:val="0"/>
                <w:numId w:val="51"/>
              </w:numPr>
              <w:spacing w:line="240" w:lineRule="auto"/>
              <w:jc w:val="left"/>
            </w:pPr>
            <w:r w:rsidRPr="003F5340">
              <w:t>Korzystne położenie geograficzne na styku trzech województw.</w:t>
            </w:r>
          </w:p>
          <w:p w14:paraId="3FE21A3B" w14:textId="7013E04E" w:rsidR="009A00F4" w:rsidRPr="003F5340" w:rsidRDefault="009A00F4">
            <w:pPr>
              <w:pStyle w:val="Akapitzlist"/>
              <w:numPr>
                <w:ilvl w:val="0"/>
                <w:numId w:val="51"/>
              </w:numPr>
              <w:spacing w:line="240" w:lineRule="auto"/>
              <w:jc w:val="left"/>
            </w:pPr>
            <w:r w:rsidRPr="003F5340">
              <w:t>Dobre skomunikowanie drogowe (A2, E30, Via Carpatia) i kolejowe (E20), z dojazdem do lotniska Okęcie.</w:t>
            </w:r>
          </w:p>
          <w:p w14:paraId="60151F73" w14:textId="155CDE7C" w:rsidR="009A00F4" w:rsidRPr="003F5340" w:rsidRDefault="009A00F4">
            <w:pPr>
              <w:pStyle w:val="Akapitzlist"/>
              <w:numPr>
                <w:ilvl w:val="0"/>
                <w:numId w:val="51"/>
              </w:numPr>
              <w:spacing w:line="240" w:lineRule="auto"/>
              <w:jc w:val="left"/>
            </w:pPr>
            <w:r w:rsidRPr="003F5340">
              <w:t>Stabilna demografia z dużą populacją.</w:t>
            </w:r>
          </w:p>
          <w:p w14:paraId="25646CB3" w14:textId="40533D60" w:rsidR="009A00F4" w:rsidRPr="003F5340" w:rsidRDefault="009A00F4">
            <w:pPr>
              <w:pStyle w:val="Akapitzlist"/>
              <w:numPr>
                <w:ilvl w:val="0"/>
                <w:numId w:val="51"/>
              </w:numPr>
              <w:spacing w:line="240" w:lineRule="auto"/>
              <w:jc w:val="left"/>
            </w:pPr>
            <w:r w:rsidRPr="003F5340">
              <w:t>Wysoki poziom przedsiębiorczości mieszkańców.</w:t>
            </w:r>
          </w:p>
          <w:p w14:paraId="18AAD46A" w14:textId="0E613FEB" w:rsidR="009A00F4" w:rsidRPr="003F5340" w:rsidRDefault="009A00F4">
            <w:pPr>
              <w:pStyle w:val="Akapitzlist"/>
              <w:numPr>
                <w:ilvl w:val="0"/>
                <w:numId w:val="51"/>
              </w:numPr>
              <w:spacing w:line="240" w:lineRule="auto"/>
              <w:jc w:val="left"/>
            </w:pPr>
            <w:r w:rsidRPr="003F5340">
              <w:t>Aktywny sektor rolniczy i rozwijające się pozarolnicze sektory gospodarki.</w:t>
            </w:r>
          </w:p>
          <w:p w14:paraId="6CA3A1A0" w14:textId="70A9B501" w:rsidR="009A00F4" w:rsidRPr="003F5340" w:rsidRDefault="009A00F4">
            <w:pPr>
              <w:pStyle w:val="Akapitzlist"/>
              <w:numPr>
                <w:ilvl w:val="0"/>
                <w:numId w:val="51"/>
              </w:numPr>
              <w:spacing w:line="240" w:lineRule="auto"/>
              <w:jc w:val="left"/>
            </w:pPr>
            <w:r w:rsidRPr="003F5340">
              <w:t>Brak bezrobocia.</w:t>
            </w:r>
          </w:p>
          <w:p w14:paraId="5C7C5D07" w14:textId="441A286C" w:rsidR="009A00F4" w:rsidRPr="003F5340" w:rsidRDefault="009A00F4">
            <w:pPr>
              <w:pStyle w:val="Akapitzlist"/>
              <w:numPr>
                <w:ilvl w:val="0"/>
                <w:numId w:val="51"/>
              </w:numPr>
              <w:spacing w:line="240" w:lineRule="auto"/>
              <w:jc w:val="left"/>
            </w:pPr>
            <w:r w:rsidRPr="003F5340">
              <w:t>Dobry stan środowiska i brak zagrożeń naturalnych.</w:t>
            </w:r>
          </w:p>
          <w:p w14:paraId="2A09B095" w14:textId="424DDB41" w:rsidR="009A00F4" w:rsidRPr="003F5340" w:rsidRDefault="009A00F4">
            <w:pPr>
              <w:pStyle w:val="Akapitzlist"/>
              <w:numPr>
                <w:ilvl w:val="0"/>
                <w:numId w:val="51"/>
              </w:numPr>
              <w:spacing w:line="240" w:lineRule="auto"/>
              <w:jc w:val="left"/>
            </w:pPr>
            <w:r w:rsidRPr="003F5340">
              <w:t>Bogata oferta kulturalna i sportowa.</w:t>
            </w:r>
          </w:p>
          <w:p w14:paraId="50C81234" w14:textId="1FC4B240" w:rsidR="009A00F4" w:rsidRPr="003F5340" w:rsidRDefault="009A00F4">
            <w:pPr>
              <w:pStyle w:val="Akapitzlist"/>
              <w:numPr>
                <w:ilvl w:val="0"/>
                <w:numId w:val="51"/>
              </w:numPr>
              <w:spacing w:line="240" w:lineRule="auto"/>
              <w:jc w:val="left"/>
            </w:pPr>
            <w:r w:rsidRPr="003F5340">
              <w:t>Wysoki poziom bezpieczeństwa publicznego.</w:t>
            </w:r>
          </w:p>
          <w:p w14:paraId="266F3912" w14:textId="226E8DCB" w:rsidR="009A00F4" w:rsidRPr="003F5340" w:rsidRDefault="009A00F4">
            <w:pPr>
              <w:pStyle w:val="Akapitzlist"/>
              <w:numPr>
                <w:ilvl w:val="0"/>
                <w:numId w:val="51"/>
              </w:numPr>
              <w:spacing w:line="240" w:lineRule="auto"/>
              <w:jc w:val="left"/>
            </w:pPr>
            <w:r w:rsidRPr="003F5340">
              <w:t>Efektywnie funkcjonujące usługi społeczne.</w:t>
            </w:r>
          </w:p>
          <w:p w14:paraId="13ED3BC3" w14:textId="7DCAF99F" w:rsidR="009A00F4" w:rsidRPr="003F5340" w:rsidRDefault="009A00F4">
            <w:pPr>
              <w:pStyle w:val="Akapitzlist"/>
              <w:numPr>
                <w:ilvl w:val="0"/>
                <w:numId w:val="51"/>
              </w:numPr>
              <w:spacing w:line="240" w:lineRule="auto"/>
              <w:jc w:val="left"/>
            </w:pPr>
            <w:r w:rsidRPr="003F5340">
              <w:t>Wysoki poziom edukacji dzięki inwestycjom w infrastrukturę.</w:t>
            </w:r>
          </w:p>
          <w:p w14:paraId="0F1A619D" w14:textId="34F6B266" w:rsidR="009A00F4" w:rsidRPr="003F5340" w:rsidRDefault="009A00F4">
            <w:pPr>
              <w:pStyle w:val="Akapitzlist"/>
              <w:numPr>
                <w:ilvl w:val="0"/>
                <w:numId w:val="51"/>
              </w:numPr>
              <w:spacing w:line="240" w:lineRule="auto"/>
              <w:jc w:val="left"/>
            </w:pPr>
            <w:r w:rsidRPr="003F5340">
              <w:t>Silny kapitał społeczny i zaangażowanie obywatelskie.</w:t>
            </w:r>
          </w:p>
          <w:p w14:paraId="69B3355E" w14:textId="546693D5" w:rsidR="009A00F4" w:rsidRPr="003F5340" w:rsidRDefault="009A00F4">
            <w:pPr>
              <w:pStyle w:val="Akapitzlist"/>
              <w:numPr>
                <w:ilvl w:val="0"/>
                <w:numId w:val="51"/>
              </w:numPr>
              <w:spacing w:line="240" w:lineRule="auto"/>
              <w:jc w:val="left"/>
            </w:pPr>
            <w:r w:rsidRPr="003F5340">
              <w:t>Stabilna sytuacja finansowa gminy.</w:t>
            </w:r>
          </w:p>
        </w:tc>
        <w:tc>
          <w:tcPr>
            <w:tcW w:w="4530" w:type="dxa"/>
          </w:tcPr>
          <w:p w14:paraId="1BE6055A" w14:textId="36732233" w:rsidR="009A00F4" w:rsidRPr="003F5340" w:rsidRDefault="009A00F4">
            <w:pPr>
              <w:pStyle w:val="Akapitzlist"/>
              <w:numPr>
                <w:ilvl w:val="0"/>
                <w:numId w:val="51"/>
              </w:numPr>
              <w:spacing w:line="240" w:lineRule="auto"/>
              <w:jc w:val="left"/>
            </w:pPr>
            <w:r w:rsidRPr="003F5340">
              <w:t xml:space="preserve">Rozległość </w:t>
            </w:r>
            <w:r w:rsidR="00715C72">
              <w:t xml:space="preserve">obszaru gminy, </w:t>
            </w:r>
            <w:r w:rsidRPr="003F5340">
              <w:t>powoduj</w:t>
            </w:r>
            <w:r w:rsidR="00715C72">
              <w:t>ąca</w:t>
            </w:r>
            <w:r w:rsidRPr="003F5340">
              <w:t xml:space="preserve"> wysokie koszty i trudności w rozwoju infrastruktury sieciowej i drogowej oraz </w:t>
            </w:r>
            <w:r w:rsidR="00715C72">
              <w:t xml:space="preserve">utrudniony </w:t>
            </w:r>
            <w:r w:rsidRPr="003F5340">
              <w:t>dostę</w:t>
            </w:r>
            <w:r w:rsidR="00715C72">
              <w:t>p</w:t>
            </w:r>
            <w:r w:rsidRPr="003F5340">
              <w:t xml:space="preserve"> do usług publicznych.</w:t>
            </w:r>
          </w:p>
          <w:p w14:paraId="62681985" w14:textId="4F19B3DC" w:rsidR="009A00F4" w:rsidRPr="003F5340" w:rsidRDefault="009A00F4">
            <w:pPr>
              <w:pStyle w:val="Akapitzlist"/>
              <w:numPr>
                <w:ilvl w:val="0"/>
                <w:numId w:val="51"/>
              </w:numPr>
              <w:spacing w:line="240" w:lineRule="auto"/>
              <w:jc w:val="left"/>
            </w:pPr>
            <w:r w:rsidRPr="003F5340">
              <w:t>Autostrada A2 (E30)</w:t>
            </w:r>
            <w:r w:rsidR="0084497F">
              <w:t>, która</w:t>
            </w:r>
            <w:r w:rsidRPr="003F5340">
              <w:t xml:space="preserve"> przecina Gminę, utrudniając komunikację między północną a południową </w:t>
            </w:r>
            <w:r w:rsidR="0084497F">
              <w:t xml:space="preserve">jej </w:t>
            </w:r>
            <w:r w:rsidRPr="003F5340">
              <w:t xml:space="preserve">częścią oraz budowę </w:t>
            </w:r>
            <w:r w:rsidR="0084497F">
              <w:t xml:space="preserve">nowej </w:t>
            </w:r>
            <w:r w:rsidRPr="003F5340">
              <w:t>infrastruktury.</w:t>
            </w:r>
          </w:p>
          <w:p w14:paraId="1D9362E3" w14:textId="09462941" w:rsidR="009A00F4" w:rsidRPr="003F5340" w:rsidRDefault="009A00F4">
            <w:pPr>
              <w:pStyle w:val="Akapitzlist"/>
              <w:numPr>
                <w:ilvl w:val="0"/>
                <w:numId w:val="51"/>
              </w:numPr>
              <w:spacing w:line="240" w:lineRule="auto"/>
              <w:jc w:val="left"/>
            </w:pPr>
            <w:r w:rsidRPr="003F5340">
              <w:t>Brak odpowiedniej infrastruktury dla transportu niezmechanizowanego, zwłaszcza dróg rowerowych.</w:t>
            </w:r>
          </w:p>
          <w:p w14:paraId="1567628C" w14:textId="3B958177" w:rsidR="009A00F4" w:rsidRPr="003F5340" w:rsidRDefault="009A00F4">
            <w:pPr>
              <w:pStyle w:val="Akapitzlist"/>
              <w:numPr>
                <w:ilvl w:val="0"/>
                <w:numId w:val="51"/>
              </w:numPr>
              <w:spacing w:line="240" w:lineRule="auto"/>
              <w:jc w:val="left"/>
            </w:pPr>
            <w:r w:rsidRPr="003F5340">
              <w:t>Niepokojące trendy demograficzne (starzenie się społeczeństwa, migracje).</w:t>
            </w:r>
          </w:p>
          <w:p w14:paraId="3A3C4B55" w14:textId="6CECA85F" w:rsidR="009A00F4" w:rsidRPr="003F5340" w:rsidRDefault="009A00F4">
            <w:pPr>
              <w:pStyle w:val="Akapitzlist"/>
              <w:numPr>
                <w:ilvl w:val="0"/>
                <w:numId w:val="51"/>
              </w:numPr>
              <w:spacing w:line="240" w:lineRule="auto"/>
              <w:jc w:val="left"/>
            </w:pPr>
            <w:r w:rsidRPr="003F5340">
              <w:t>Duże dysproporcje w rozmieszczeniu ludności utrudniają rozwój infrastruktury i usług społecznych.</w:t>
            </w:r>
          </w:p>
          <w:p w14:paraId="3622D7BE" w14:textId="3E9D208C" w:rsidR="009A00F4" w:rsidRPr="003F5340" w:rsidRDefault="009A00F4">
            <w:pPr>
              <w:pStyle w:val="Akapitzlist"/>
              <w:numPr>
                <w:ilvl w:val="0"/>
                <w:numId w:val="51"/>
              </w:numPr>
              <w:spacing w:line="240" w:lineRule="auto"/>
              <w:jc w:val="left"/>
            </w:pPr>
            <w:r w:rsidRPr="003F5340">
              <w:t>Mała liczba dużych przedsiębiorstw o</w:t>
            </w:r>
            <w:r w:rsidR="002A0A59">
              <w:t> </w:t>
            </w:r>
            <w:r w:rsidRPr="003F5340">
              <w:t>znaczącym potencjale.</w:t>
            </w:r>
          </w:p>
          <w:p w14:paraId="71BB6205" w14:textId="77247F15" w:rsidR="009A00F4" w:rsidRPr="003F5340" w:rsidRDefault="009A00F4">
            <w:pPr>
              <w:pStyle w:val="Akapitzlist"/>
              <w:numPr>
                <w:ilvl w:val="0"/>
                <w:numId w:val="51"/>
              </w:numPr>
              <w:spacing w:line="240" w:lineRule="auto"/>
              <w:jc w:val="left"/>
            </w:pPr>
            <w:r w:rsidRPr="003F5340">
              <w:t>Niska dywersyfikacja lokalnej gospodarki, skupiająca się na trzech głównych branżach.</w:t>
            </w:r>
          </w:p>
          <w:p w14:paraId="3CAC5D64" w14:textId="066B9434" w:rsidR="009A00F4" w:rsidRPr="003F5340" w:rsidRDefault="009A00F4">
            <w:pPr>
              <w:pStyle w:val="Akapitzlist"/>
              <w:numPr>
                <w:ilvl w:val="0"/>
                <w:numId w:val="51"/>
              </w:numPr>
              <w:spacing w:line="240" w:lineRule="auto"/>
              <w:jc w:val="left"/>
            </w:pPr>
            <w:r w:rsidRPr="003F5340">
              <w:t>Brak przemysłu i usług high-tech, opieranie się na prostych technologiach.</w:t>
            </w:r>
          </w:p>
          <w:p w14:paraId="3B879DAB" w14:textId="32816A3E" w:rsidR="009A00F4" w:rsidRPr="003F5340" w:rsidRDefault="009A00F4">
            <w:pPr>
              <w:pStyle w:val="Akapitzlist"/>
              <w:numPr>
                <w:ilvl w:val="0"/>
                <w:numId w:val="51"/>
              </w:numPr>
              <w:spacing w:line="240" w:lineRule="auto"/>
              <w:jc w:val="left"/>
            </w:pPr>
            <w:r w:rsidRPr="003F5340">
              <w:t>Niski potencjał turystyczny</w:t>
            </w:r>
            <w:r w:rsidR="00DA105B">
              <w:t>,</w:t>
            </w:r>
            <w:r w:rsidRPr="003F5340">
              <w:t xml:space="preserve"> wynikający z</w:t>
            </w:r>
            <w:r w:rsidR="004F322E">
              <w:t> </w:t>
            </w:r>
            <w:r w:rsidRPr="003F5340">
              <w:t>przeciętnych warunków naturalnych i</w:t>
            </w:r>
            <w:r w:rsidR="004F322E">
              <w:t> </w:t>
            </w:r>
            <w:r w:rsidRPr="003F5340">
              <w:t>mało atrakcyjnych obiektów kulturowych.</w:t>
            </w:r>
          </w:p>
          <w:p w14:paraId="5CB888E1" w14:textId="21D6DBE4" w:rsidR="009A00F4" w:rsidRPr="003F5340" w:rsidRDefault="009A00F4">
            <w:pPr>
              <w:pStyle w:val="Akapitzlist"/>
              <w:numPr>
                <w:ilvl w:val="0"/>
                <w:numId w:val="51"/>
              </w:numPr>
              <w:spacing w:line="240" w:lineRule="auto"/>
              <w:jc w:val="left"/>
            </w:pPr>
            <w:r w:rsidRPr="003F5340">
              <w:t>Uzależnienie od nieodnawialnych źródeł energii.</w:t>
            </w:r>
          </w:p>
          <w:p w14:paraId="58D6BBC7" w14:textId="366A9633" w:rsidR="0057014F" w:rsidRDefault="009A00F4">
            <w:pPr>
              <w:pStyle w:val="Akapitzlist"/>
              <w:numPr>
                <w:ilvl w:val="0"/>
                <w:numId w:val="51"/>
              </w:numPr>
              <w:spacing w:line="240" w:lineRule="auto"/>
              <w:jc w:val="left"/>
            </w:pPr>
            <w:r w:rsidRPr="003F5340">
              <w:t>Niewystarczające skanalizowanie</w:t>
            </w:r>
            <w:r w:rsidR="00DA105B">
              <w:t>.</w:t>
            </w:r>
          </w:p>
          <w:p w14:paraId="1B13581A" w14:textId="19C294E4" w:rsidR="00164F4D" w:rsidRPr="003F5340" w:rsidRDefault="009A00F4">
            <w:pPr>
              <w:pStyle w:val="Akapitzlist"/>
              <w:numPr>
                <w:ilvl w:val="0"/>
                <w:numId w:val="51"/>
              </w:numPr>
              <w:spacing w:line="240" w:lineRule="auto"/>
              <w:jc w:val="left"/>
            </w:pPr>
            <w:r w:rsidRPr="003F5340">
              <w:t>Niski stopień pokrycia planami zagospodarowania przestrzennego.</w:t>
            </w:r>
          </w:p>
        </w:tc>
      </w:tr>
    </w:tbl>
    <w:p w14:paraId="0BC7859A" w14:textId="6A6F32BE" w:rsidR="00164F4D" w:rsidRDefault="0057014F" w:rsidP="006E3292">
      <w:pPr>
        <w:pStyle w:val="Legenda"/>
      </w:pPr>
      <w:r w:rsidRPr="00082F94">
        <w:t xml:space="preserve">Źródło: </w:t>
      </w:r>
      <w:r>
        <w:t>Strategia Rozwoju Gminy Zbuczyn na lata 2025 2034</w:t>
      </w:r>
      <w:r w:rsidR="00BA0E82">
        <w:t xml:space="preserve"> </w:t>
      </w:r>
      <w:r>
        <w:t>(projekt</w:t>
      </w:r>
      <w:r w:rsidR="00BA0E82">
        <w:t>)</w:t>
      </w:r>
    </w:p>
    <w:p w14:paraId="5CE7454E" w14:textId="4EC78286" w:rsidR="00673657" w:rsidRDefault="00F73F0E" w:rsidP="0031479F">
      <w:r w:rsidRPr="00F73F0E">
        <w:t xml:space="preserve">Mocne strony Gminy Zbuczyn, takie jak dobre skomunikowanie, aktywność gospodarcza i stabilność społeczna, stwarzają solidne podstawy do realizacji projektów rewitalizacyjnych. Jednak istniejące wyzwania, takie jak niewystarczająca infrastruktura drogowa, </w:t>
      </w:r>
      <w:r w:rsidR="0039567C" w:rsidRPr="00F73F0E">
        <w:t xml:space="preserve">zmiany </w:t>
      </w:r>
      <w:r w:rsidRPr="00F73F0E">
        <w:t>demograficzne oraz ograniczenia w zakresie turystyki i planowania przestrzennego, będą wymagały strategicznych działań i inwestycji, aby w pełni wykorzystać potencjał gminy.</w:t>
      </w:r>
    </w:p>
    <w:p w14:paraId="03B786B8" w14:textId="09B49D6E" w:rsidR="00410827" w:rsidRDefault="00410827" w:rsidP="006E3292">
      <w:pPr>
        <w:pStyle w:val="Legenda"/>
      </w:pPr>
      <w:bookmarkStart w:id="412" w:name="_Toc201044303"/>
      <w:r>
        <w:t xml:space="preserve">Tabela </w:t>
      </w:r>
      <w:r w:rsidR="00AA7382">
        <w:rPr>
          <w:noProof/>
        </w:rPr>
        <w:fldChar w:fldCharType="begin"/>
      </w:r>
      <w:r w:rsidR="00AA7382">
        <w:rPr>
          <w:noProof/>
        </w:rPr>
        <w:instrText xml:space="preserve"> SEQ Tabela \* ARABIC </w:instrText>
      </w:r>
      <w:r w:rsidR="00AA7382">
        <w:rPr>
          <w:noProof/>
        </w:rPr>
        <w:fldChar w:fldCharType="separate"/>
      </w:r>
      <w:r w:rsidR="00AA7382">
        <w:rPr>
          <w:noProof/>
        </w:rPr>
        <w:t>18</w:t>
      </w:r>
      <w:r w:rsidR="00AA7382">
        <w:rPr>
          <w:noProof/>
        </w:rPr>
        <w:fldChar w:fldCharType="end"/>
      </w:r>
      <w:r>
        <w:t xml:space="preserve"> Rekomendacje rozwojowe gminy Zbuczyn</w:t>
      </w:r>
      <w:r w:rsidR="00D14C40">
        <w:t xml:space="preserve"> w perspektywie 2034 roku</w:t>
      </w:r>
      <w:bookmarkEnd w:id="412"/>
      <w:r w:rsidR="00D14C40">
        <w:t xml:space="preserve"> </w:t>
      </w:r>
      <w:r>
        <w:t xml:space="preserve"> </w:t>
      </w:r>
    </w:p>
    <w:tbl>
      <w:tblPr>
        <w:tblStyle w:val="Tabela-Siatka"/>
        <w:tblW w:w="9072" w:type="dxa"/>
        <w:tblInd w:w="-5" w:type="dxa"/>
        <w:tblBorders>
          <w:top w:val="single" w:sz="4" w:space="0" w:color="C6D9F1" w:themeColor="text2" w:themeTint="33"/>
          <w:left w:val="single" w:sz="4" w:space="0" w:color="C6D9F1" w:themeColor="text2" w:themeTint="33"/>
          <w:bottom w:val="single" w:sz="4" w:space="0" w:color="C6D9F1" w:themeColor="text2" w:themeTint="33"/>
          <w:right w:val="single" w:sz="4" w:space="0" w:color="C6D9F1" w:themeColor="text2" w:themeTint="33"/>
          <w:insideH w:val="single" w:sz="4" w:space="0" w:color="C6D9F1" w:themeColor="text2" w:themeTint="33"/>
          <w:insideV w:val="single" w:sz="4" w:space="0" w:color="C6D9F1" w:themeColor="text2" w:themeTint="33"/>
        </w:tblBorders>
        <w:tblLook w:val="04A0" w:firstRow="1" w:lastRow="0" w:firstColumn="1" w:lastColumn="0" w:noHBand="0" w:noVBand="1"/>
      </w:tblPr>
      <w:tblGrid>
        <w:gridCol w:w="9072"/>
      </w:tblGrid>
      <w:tr w:rsidR="00914FF2" w:rsidRPr="005649BA" w14:paraId="5D6E1D9B" w14:textId="21A2C85C" w:rsidTr="004A2600">
        <w:trPr>
          <w:trHeight w:val="284"/>
        </w:trPr>
        <w:tc>
          <w:tcPr>
            <w:tcW w:w="4723" w:type="dxa"/>
            <w:shd w:val="clear" w:color="auto" w:fill="C6D9F1" w:themeFill="text2" w:themeFillTint="33"/>
            <w:vAlign w:val="center"/>
          </w:tcPr>
          <w:p w14:paraId="4CD48D73" w14:textId="6DC1C60C" w:rsidR="00914FF2" w:rsidRPr="005649BA" w:rsidRDefault="00914FF2" w:rsidP="00E729BA">
            <w:pPr>
              <w:spacing w:line="240" w:lineRule="auto"/>
              <w:jc w:val="center"/>
              <w:rPr>
                <w:sz w:val="20"/>
                <w:szCs w:val="22"/>
              </w:rPr>
            </w:pPr>
            <w:r w:rsidRPr="005649BA">
              <w:rPr>
                <w:sz w:val="20"/>
                <w:szCs w:val="22"/>
              </w:rPr>
              <w:t>Obszar gospodarczy</w:t>
            </w:r>
          </w:p>
        </w:tc>
      </w:tr>
      <w:tr w:rsidR="00914FF2" w:rsidRPr="005649BA" w14:paraId="0A318957" w14:textId="308ADEC8" w:rsidTr="004A2600">
        <w:trPr>
          <w:trHeight w:val="284"/>
        </w:trPr>
        <w:tc>
          <w:tcPr>
            <w:tcW w:w="4723" w:type="dxa"/>
            <w:vAlign w:val="center"/>
          </w:tcPr>
          <w:p w14:paraId="4901D739" w14:textId="26DF9E6F" w:rsidR="00914FF2" w:rsidRPr="00EA0FBD" w:rsidRDefault="00914FF2" w:rsidP="00EB75AC">
            <w:pPr>
              <w:pStyle w:val="Akapitzlist"/>
              <w:numPr>
                <w:ilvl w:val="0"/>
                <w:numId w:val="57"/>
              </w:numPr>
              <w:spacing w:line="240" w:lineRule="auto"/>
              <w:ind w:left="321"/>
              <w:jc w:val="left"/>
              <w:rPr>
                <w:sz w:val="20"/>
                <w:szCs w:val="22"/>
              </w:rPr>
            </w:pPr>
            <w:r w:rsidRPr="00EA0FBD">
              <w:rPr>
                <w:sz w:val="20"/>
                <w:szCs w:val="22"/>
              </w:rPr>
              <w:t>Wsparcie rolnictwa. Programy modernizacji gospodarstw, szkolenia w zakresie nowoczesnych technologii.</w:t>
            </w:r>
          </w:p>
          <w:p w14:paraId="33652CA1" w14:textId="2B0E764B" w:rsidR="00914FF2" w:rsidRPr="005649BA" w:rsidRDefault="00914FF2" w:rsidP="00EB75AC">
            <w:pPr>
              <w:pStyle w:val="Akapitzlist"/>
              <w:numPr>
                <w:ilvl w:val="0"/>
                <w:numId w:val="57"/>
              </w:numPr>
              <w:spacing w:line="240" w:lineRule="auto"/>
              <w:ind w:left="321"/>
              <w:jc w:val="left"/>
              <w:rPr>
                <w:sz w:val="20"/>
                <w:szCs w:val="22"/>
              </w:rPr>
            </w:pPr>
            <w:r w:rsidRPr="005649BA">
              <w:rPr>
                <w:sz w:val="20"/>
                <w:szCs w:val="22"/>
              </w:rPr>
              <w:t>Rozwój przetwórstwa spożywczego. Zachęty inwestycyjne, promocja lokalnych produktów.</w:t>
            </w:r>
          </w:p>
          <w:p w14:paraId="55789BB6" w14:textId="58B15FC1" w:rsidR="00914FF2" w:rsidRPr="005649BA" w:rsidRDefault="00914FF2" w:rsidP="00EB75AC">
            <w:pPr>
              <w:pStyle w:val="Akapitzlist"/>
              <w:numPr>
                <w:ilvl w:val="0"/>
                <w:numId w:val="57"/>
              </w:numPr>
              <w:spacing w:line="240" w:lineRule="auto"/>
              <w:ind w:left="321"/>
              <w:jc w:val="left"/>
              <w:rPr>
                <w:sz w:val="20"/>
                <w:szCs w:val="22"/>
              </w:rPr>
            </w:pPr>
            <w:r w:rsidRPr="005649BA">
              <w:rPr>
                <w:sz w:val="20"/>
                <w:szCs w:val="22"/>
              </w:rPr>
              <w:t>Dywersyfikacja działalności</w:t>
            </w:r>
            <w:r w:rsidR="00B86EA8">
              <w:rPr>
                <w:sz w:val="20"/>
                <w:szCs w:val="22"/>
              </w:rPr>
              <w:t xml:space="preserve"> firm</w:t>
            </w:r>
            <w:r w:rsidRPr="005649BA">
              <w:rPr>
                <w:sz w:val="20"/>
                <w:szCs w:val="22"/>
              </w:rPr>
              <w:t>. Stymulacja nowych usług, wsparcie start-upów.</w:t>
            </w:r>
          </w:p>
          <w:p w14:paraId="3A260BAA" w14:textId="518F0C0D" w:rsidR="00914FF2" w:rsidRPr="005649BA" w:rsidRDefault="00914FF2" w:rsidP="00EB75AC">
            <w:pPr>
              <w:pStyle w:val="Akapitzlist"/>
              <w:numPr>
                <w:ilvl w:val="0"/>
                <w:numId w:val="57"/>
              </w:numPr>
              <w:spacing w:line="240" w:lineRule="auto"/>
              <w:ind w:left="321"/>
              <w:jc w:val="left"/>
              <w:rPr>
                <w:sz w:val="20"/>
                <w:szCs w:val="22"/>
              </w:rPr>
            </w:pPr>
            <w:r w:rsidRPr="005649BA">
              <w:rPr>
                <w:sz w:val="20"/>
                <w:szCs w:val="22"/>
              </w:rPr>
              <w:t>Infrastruktura przedsiębiorczości. Modernizacja dróg</w:t>
            </w:r>
            <w:r w:rsidR="00B86EA8">
              <w:rPr>
                <w:sz w:val="20"/>
                <w:szCs w:val="22"/>
              </w:rPr>
              <w:t xml:space="preserve">, </w:t>
            </w:r>
            <w:r w:rsidRPr="005649BA">
              <w:rPr>
                <w:sz w:val="20"/>
                <w:szCs w:val="22"/>
              </w:rPr>
              <w:t>tworzenie stref ekonomicznych.</w:t>
            </w:r>
          </w:p>
          <w:p w14:paraId="1C81DC32" w14:textId="5A5A349C" w:rsidR="00914FF2" w:rsidRPr="005649BA" w:rsidRDefault="00914FF2" w:rsidP="00EB75AC">
            <w:pPr>
              <w:pStyle w:val="Akapitzlist"/>
              <w:numPr>
                <w:ilvl w:val="0"/>
                <w:numId w:val="57"/>
              </w:numPr>
              <w:spacing w:line="240" w:lineRule="auto"/>
              <w:ind w:left="321"/>
              <w:jc w:val="left"/>
              <w:rPr>
                <w:sz w:val="20"/>
                <w:szCs w:val="22"/>
              </w:rPr>
            </w:pPr>
            <w:r w:rsidRPr="005649BA">
              <w:rPr>
                <w:sz w:val="20"/>
                <w:szCs w:val="22"/>
              </w:rPr>
              <w:t>Wsparcie MŚP. Ułatwienia w dostępie do finansowania, organizacja targów i spotkań.</w:t>
            </w:r>
          </w:p>
          <w:p w14:paraId="56EF0511" w14:textId="3BE80F10" w:rsidR="00914FF2" w:rsidRPr="005649BA" w:rsidRDefault="00914FF2" w:rsidP="00EB75AC">
            <w:pPr>
              <w:pStyle w:val="Akapitzlist"/>
              <w:numPr>
                <w:ilvl w:val="0"/>
                <w:numId w:val="57"/>
              </w:numPr>
              <w:spacing w:line="240" w:lineRule="auto"/>
              <w:ind w:left="321"/>
              <w:jc w:val="left"/>
              <w:rPr>
                <w:sz w:val="20"/>
                <w:szCs w:val="22"/>
              </w:rPr>
            </w:pPr>
            <w:r w:rsidRPr="005649BA">
              <w:rPr>
                <w:sz w:val="20"/>
                <w:szCs w:val="22"/>
              </w:rPr>
              <w:t>Promocja turystyki. Rozwój agroturystyki, infrastruktura turystyczna.</w:t>
            </w:r>
          </w:p>
          <w:p w14:paraId="2E392E33" w14:textId="41F42F75" w:rsidR="00914FF2" w:rsidRPr="005649BA" w:rsidRDefault="00914FF2" w:rsidP="00EB75AC">
            <w:pPr>
              <w:pStyle w:val="Akapitzlist"/>
              <w:numPr>
                <w:ilvl w:val="0"/>
                <w:numId w:val="57"/>
              </w:numPr>
              <w:spacing w:line="240" w:lineRule="auto"/>
              <w:ind w:left="321"/>
              <w:jc w:val="left"/>
              <w:rPr>
                <w:sz w:val="20"/>
                <w:szCs w:val="22"/>
              </w:rPr>
            </w:pPr>
            <w:r w:rsidRPr="005649BA">
              <w:rPr>
                <w:sz w:val="20"/>
                <w:szCs w:val="22"/>
              </w:rPr>
              <w:t>Współpraca z sąsiadami. Wspólne projekty gospodarcze i promocyjne.</w:t>
            </w:r>
          </w:p>
          <w:p w14:paraId="6472A025" w14:textId="2F63DF03" w:rsidR="00914FF2" w:rsidRPr="005649BA" w:rsidRDefault="00914FF2" w:rsidP="00EB75AC">
            <w:pPr>
              <w:pStyle w:val="Akapitzlist"/>
              <w:numPr>
                <w:ilvl w:val="0"/>
                <w:numId w:val="57"/>
              </w:numPr>
              <w:spacing w:line="240" w:lineRule="auto"/>
              <w:ind w:left="321"/>
              <w:jc w:val="left"/>
              <w:rPr>
                <w:sz w:val="20"/>
                <w:szCs w:val="22"/>
              </w:rPr>
            </w:pPr>
            <w:r w:rsidRPr="005649BA">
              <w:rPr>
                <w:sz w:val="20"/>
                <w:szCs w:val="22"/>
              </w:rPr>
              <w:t>Edukacja. Kursy zawodowe dostosowane do lokalnego rynku pracy.</w:t>
            </w:r>
          </w:p>
        </w:tc>
      </w:tr>
      <w:tr w:rsidR="00914FF2" w:rsidRPr="005649BA" w14:paraId="550FF64A" w14:textId="77777777" w:rsidTr="004A2600">
        <w:trPr>
          <w:trHeight w:val="284"/>
        </w:trPr>
        <w:tc>
          <w:tcPr>
            <w:tcW w:w="4723" w:type="dxa"/>
            <w:shd w:val="clear" w:color="auto" w:fill="C6D9F1" w:themeFill="text2" w:themeFillTint="33"/>
            <w:vAlign w:val="center"/>
          </w:tcPr>
          <w:p w14:paraId="2473598B" w14:textId="35366BEA" w:rsidR="00914FF2" w:rsidRPr="005649BA" w:rsidRDefault="00914FF2" w:rsidP="00914FF2">
            <w:pPr>
              <w:spacing w:line="240" w:lineRule="auto"/>
              <w:jc w:val="center"/>
              <w:rPr>
                <w:sz w:val="20"/>
                <w:szCs w:val="22"/>
              </w:rPr>
            </w:pPr>
            <w:r w:rsidRPr="005649BA">
              <w:rPr>
                <w:sz w:val="20"/>
                <w:szCs w:val="22"/>
              </w:rPr>
              <w:t>Obszar społeczny</w:t>
            </w:r>
          </w:p>
        </w:tc>
      </w:tr>
      <w:tr w:rsidR="00914FF2" w:rsidRPr="005649BA" w14:paraId="36F34BF1" w14:textId="77777777" w:rsidTr="004A2600">
        <w:trPr>
          <w:trHeight w:val="284"/>
        </w:trPr>
        <w:tc>
          <w:tcPr>
            <w:tcW w:w="4723" w:type="dxa"/>
            <w:vAlign w:val="center"/>
          </w:tcPr>
          <w:p w14:paraId="0CD5203F" w14:textId="77777777" w:rsidR="00914FF2" w:rsidRPr="005649BA" w:rsidRDefault="00914FF2" w:rsidP="00EB75AC">
            <w:pPr>
              <w:pStyle w:val="Akapitzlist"/>
              <w:numPr>
                <w:ilvl w:val="0"/>
                <w:numId w:val="57"/>
              </w:numPr>
              <w:spacing w:line="240" w:lineRule="auto"/>
              <w:ind w:left="321"/>
              <w:jc w:val="left"/>
              <w:rPr>
                <w:sz w:val="20"/>
                <w:szCs w:val="22"/>
              </w:rPr>
            </w:pPr>
            <w:r w:rsidRPr="005649BA">
              <w:rPr>
                <w:sz w:val="20"/>
                <w:szCs w:val="22"/>
              </w:rPr>
              <w:t>Lokalny system usług społecznych. Centrum usług integrujących pomoc społeczną.</w:t>
            </w:r>
          </w:p>
          <w:p w14:paraId="6742CF9A" w14:textId="77777777" w:rsidR="00914FF2" w:rsidRPr="005649BA" w:rsidRDefault="00914FF2" w:rsidP="00EB75AC">
            <w:pPr>
              <w:pStyle w:val="Akapitzlist"/>
              <w:numPr>
                <w:ilvl w:val="0"/>
                <w:numId w:val="57"/>
              </w:numPr>
              <w:spacing w:line="240" w:lineRule="auto"/>
              <w:ind w:left="321"/>
              <w:jc w:val="left"/>
              <w:rPr>
                <w:sz w:val="20"/>
                <w:szCs w:val="22"/>
              </w:rPr>
            </w:pPr>
            <w:r w:rsidRPr="005649BA">
              <w:rPr>
                <w:sz w:val="20"/>
                <w:szCs w:val="22"/>
              </w:rPr>
              <w:t>Dostęp do usług zdrowotnych. Zwiększenie punktów opieki i programów profilaktycznych.</w:t>
            </w:r>
          </w:p>
          <w:p w14:paraId="09232210" w14:textId="77777777" w:rsidR="00914FF2" w:rsidRPr="005649BA" w:rsidRDefault="00914FF2" w:rsidP="00EB75AC">
            <w:pPr>
              <w:pStyle w:val="Akapitzlist"/>
              <w:numPr>
                <w:ilvl w:val="0"/>
                <w:numId w:val="57"/>
              </w:numPr>
              <w:spacing w:line="240" w:lineRule="auto"/>
              <w:ind w:left="321"/>
              <w:jc w:val="left"/>
              <w:rPr>
                <w:sz w:val="20"/>
                <w:szCs w:val="22"/>
              </w:rPr>
            </w:pPr>
            <w:r w:rsidRPr="005649BA">
              <w:rPr>
                <w:sz w:val="20"/>
                <w:szCs w:val="22"/>
              </w:rPr>
              <w:t>Wsparcie dla rodzin. Rozwój infrastruktury przedszkolnej, programy dla rodzin wielodzietnych.</w:t>
            </w:r>
          </w:p>
          <w:p w14:paraId="23DE6E7F" w14:textId="77777777" w:rsidR="00914FF2" w:rsidRPr="005649BA" w:rsidRDefault="00914FF2" w:rsidP="00EB75AC">
            <w:pPr>
              <w:pStyle w:val="Akapitzlist"/>
              <w:numPr>
                <w:ilvl w:val="0"/>
                <w:numId w:val="57"/>
              </w:numPr>
              <w:spacing w:line="240" w:lineRule="auto"/>
              <w:ind w:left="321"/>
              <w:jc w:val="left"/>
              <w:rPr>
                <w:sz w:val="20"/>
                <w:szCs w:val="22"/>
              </w:rPr>
            </w:pPr>
            <w:r w:rsidRPr="005649BA">
              <w:rPr>
                <w:sz w:val="20"/>
                <w:szCs w:val="22"/>
              </w:rPr>
              <w:t>Integracja społeczna. Wydarzenia kulturalne, wsparcie NGO.</w:t>
            </w:r>
          </w:p>
          <w:p w14:paraId="2741B7D5" w14:textId="77777777" w:rsidR="00914FF2" w:rsidRPr="005649BA" w:rsidRDefault="00914FF2" w:rsidP="00EB75AC">
            <w:pPr>
              <w:pStyle w:val="Akapitzlist"/>
              <w:numPr>
                <w:ilvl w:val="0"/>
                <w:numId w:val="57"/>
              </w:numPr>
              <w:spacing w:line="240" w:lineRule="auto"/>
              <w:ind w:left="321"/>
              <w:jc w:val="left"/>
              <w:rPr>
                <w:sz w:val="20"/>
                <w:szCs w:val="22"/>
              </w:rPr>
            </w:pPr>
            <w:r w:rsidRPr="005649BA">
              <w:rPr>
                <w:sz w:val="20"/>
                <w:szCs w:val="22"/>
              </w:rPr>
              <w:t>Dostępność mieszkań. Programy budownictwa dla młodych rodzin.</w:t>
            </w:r>
          </w:p>
          <w:p w14:paraId="1F363AFA" w14:textId="28BC9454" w:rsidR="00914FF2" w:rsidRPr="005649BA" w:rsidRDefault="00914FF2" w:rsidP="00EB75AC">
            <w:pPr>
              <w:pStyle w:val="Akapitzlist"/>
              <w:numPr>
                <w:ilvl w:val="0"/>
                <w:numId w:val="57"/>
              </w:numPr>
              <w:spacing w:line="240" w:lineRule="auto"/>
              <w:ind w:left="321"/>
              <w:jc w:val="left"/>
              <w:rPr>
                <w:sz w:val="20"/>
                <w:szCs w:val="22"/>
              </w:rPr>
            </w:pPr>
            <w:r w:rsidRPr="005649BA">
              <w:rPr>
                <w:sz w:val="20"/>
                <w:szCs w:val="22"/>
              </w:rPr>
              <w:t xml:space="preserve">Usługi cyfrowe. </w:t>
            </w:r>
            <w:r w:rsidR="005541DF">
              <w:rPr>
                <w:sz w:val="20"/>
                <w:szCs w:val="22"/>
              </w:rPr>
              <w:t>e</w:t>
            </w:r>
            <w:r w:rsidRPr="005649BA">
              <w:rPr>
                <w:sz w:val="20"/>
                <w:szCs w:val="22"/>
              </w:rPr>
              <w:t>-administracja i edukacja technologiczna.</w:t>
            </w:r>
          </w:p>
          <w:p w14:paraId="7E813F11" w14:textId="77777777" w:rsidR="00914FF2" w:rsidRPr="005649BA" w:rsidRDefault="00914FF2" w:rsidP="00EB75AC">
            <w:pPr>
              <w:pStyle w:val="Akapitzlist"/>
              <w:numPr>
                <w:ilvl w:val="0"/>
                <w:numId w:val="57"/>
              </w:numPr>
              <w:spacing w:line="240" w:lineRule="auto"/>
              <w:ind w:left="321"/>
              <w:jc w:val="left"/>
              <w:rPr>
                <w:sz w:val="20"/>
                <w:szCs w:val="22"/>
              </w:rPr>
            </w:pPr>
            <w:r w:rsidRPr="005649BA">
              <w:rPr>
                <w:sz w:val="20"/>
                <w:szCs w:val="22"/>
              </w:rPr>
              <w:t>Wsparcie seniorów. Rozwój infrastruktury opieki i programów zdrowotnych.</w:t>
            </w:r>
          </w:p>
          <w:p w14:paraId="100D81E1" w14:textId="3F5D5C7F" w:rsidR="00914FF2" w:rsidRPr="005649BA" w:rsidRDefault="00914FF2" w:rsidP="00EB75AC">
            <w:pPr>
              <w:pStyle w:val="Akapitzlist"/>
              <w:numPr>
                <w:ilvl w:val="0"/>
                <w:numId w:val="57"/>
              </w:numPr>
              <w:spacing w:line="240" w:lineRule="auto"/>
              <w:ind w:left="321"/>
              <w:jc w:val="left"/>
              <w:rPr>
                <w:sz w:val="20"/>
                <w:szCs w:val="22"/>
              </w:rPr>
            </w:pPr>
            <w:r w:rsidRPr="005649BA">
              <w:rPr>
                <w:sz w:val="20"/>
                <w:szCs w:val="22"/>
              </w:rPr>
              <w:t>Bezpieczeństwo publiczne. Patrole policyjne i monitoring.</w:t>
            </w:r>
          </w:p>
        </w:tc>
      </w:tr>
      <w:tr w:rsidR="00914FF2" w:rsidRPr="005649BA" w14:paraId="7DF78F88" w14:textId="77777777" w:rsidTr="004A2600">
        <w:trPr>
          <w:trHeight w:val="284"/>
        </w:trPr>
        <w:tc>
          <w:tcPr>
            <w:tcW w:w="4723" w:type="dxa"/>
            <w:shd w:val="clear" w:color="auto" w:fill="C6D9F1" w:themeFill="text2" w:themeFillTint="33"/>
            <w:vAlign w:val="center"/>
          </w:tcPr>
          <w:p w14:paraId="733B065F" w14:textId="0F5B3660" w:rsidR="00914FF2" w:rsidRPr="005649BA" w:rsidRDefault="00914FF2" w:rsidP="00914FF2">
            <w:pPr>
              <w:pStyle w:val="Akapitzlist"/>
              <w:spacing w:line="240" w:lineRule="auto"/>
              <w:jc w:val="center"/>
              <w:rPr>
                <w:sz w:val="20"/>
                <w:szCs w:val="22"/>
              </w:rPr>
            </w:pPr>
            <w:r w:rsidRPr="005649BA">
              <w:rPr>
                <w:sz w:val="20"/>
                <w:szCs w:val="22"/>
              </w:rPr>
              <w:t>Obszar przestrzenny</w:t>
            </w:r>
          </w:p>
        </w:tc>
      </w:tr>
      <w:tr w:rsidR="00914FF2" w:rsidRPr="005649BA" w14:paraId="3F91DC4A" w14:textId="77777777" w:rsidTr="004A2600">
        <w:trPr>
          <w:trHeight w:val="284"/>
        </w:trPr>
        <w:tc>
          <w:tcPr>
            <w:tcW w:w="4723" w:type="dxa"/>
            <w:vAlign w:val="center"/>
          </w:tcPr>
          <w:p w14:paraId="6F14189D" w14:textId="77777777" w:rsidR="00914FF2" w:rsidRPr="005649BA" w:rsidRDefault="00914FF2" w:rsidP="00EB75AC">
            <w:pPr>
              <w:pStyle w:val="Akapitzlist"/>
              <w:numPr>
                <w:ilvl w:val="0"/>
                <w:numId w:val="57"/>
              </w:numPr>
              <w:spacing w:line="240" w:lineRule="auto"/>
              <w:ind w:left="321"/>
              <w:jc w:val="left"/>
              <w:rPr>
                <w:sz w:val="20"/>
                <w:szCs w:val="22"/>
              </w:rPr>
            </w:pPr>
            <w:r w:rsidRPr="005649BA">
              <w:rPr>
                <w:sz w:val="20"/>
                <w:szCs w:val="22"/>
              </w:rPr>
              <w:t>Planowanie przestrzenne. Zrównoważony rozwój i ochrona terenów zielonych.</w:t>
            </w:r>
          </w:p>
          <w:p w14:paraId="71012011" w14:textId="77777777" w:rsidR="00914FF2" w:rsidRPr="005649BA" w:rsidRDefault="00914FF2" w:rsidP="00EB75AC">
            <w:pPr>
              <w:pStyle w:val="Akapitzlist"/>
              <w:numPr>
                <w:ilvl w:val="0"/>
                <w:numId w:val="57"/>
              </w:numPr>
              <w:spacing w:line="240" w:lineRule="auto"/>
              <w:ind w:left="321"/>
              <w:jc w:val="left"/>
              <w:rPr>
                <w:sz w:val="20"/>
                <w:szCs w:val="22"/>
              </w:rPr>
            </w:pPr>
            <w:r w:rsidRPr="005649BA">
              <w:rPr>
                <w:sz w:val="20"/>
                <w:szCs w:val="22"/>
              </w:rPr>
              <w:t>Rewitalizacja terenów. Modernizacja obszarów zdegradowanych.</w:t>
            </w:r>
          </w:p>
          <w:p w14:paraId="53380EB5" w14:textId="77777777" w:rsidR="00914FF2" w:rsidRPr="005649BA" w:rsidRDefault="00914FF2" w:rsidP="00EB75AC">
            <w:pPr>
              <w:pStyle w:val="Akapitzlist"/>
              <w:numPr>
                <w:ilvl w:val="0"/>
                <w:numId w:val="57"/>
              </w:numPr>
              <w:spacing w:line="240" w:lineRule="auto"/>
              <w:ind w:left="321"/>
              <w:jc w:val="left"/>
              <w:rPr>
                <w:sz w:val="20"/>
                <w:szCs w:val="22"/>
              </w:rPr>
            </w:pPr>
            <w:r w:rsidRPr="005649BA">
              <w:rPr>
                <w:sz w:val="20"/>
                <w:szCs w:val="22"/>
              </w:rPr>
              <w:t>Ochrona środowiska. Programy ekologiczne, promowanie transportu przyjaznego środowisku.</w:t>
            </w:r>
          </w:p>
          <w:p w14:paraId="28990A33" w14:textId="77777777" w:rsidR="00914FF2" w:rsidRPr="005649BA" w:rsidRDefault="00914FF2" w:rsidP="00EB75AC">
            <w:pPr>
              <w:pStyle w:val="Akapitzlist"/>
              <w:numPr>
                <w:ilvl w:val="0"/>
                <w:numId w:val="57"/>
              </w:numPr>
              <w:spacing w:line="240" w:lineRule="auto"/>
              <w:ind w:left="321"/>
              <w:jc w:val="left"/>
              <w:rPr>
                <w:sz w:val="20"/>
                <w:szCs w:val="22"/>
              </w:rPr>
            </w:pPr>
            <w:r w:rsidRPr="005649BA">
              <w:rPr>
                <w:sz w:val="20"/>
                <w:szCs w:val="22"/>
              </w:rPr>
              <w:t>Infrastruktura komunikacyjna. Modernizacja dróg i transportu publicznego.</w:t>
            </w:r>
          </w:p>
          <w:p w14:paraId="12291535" w14:textId="77777777" w:rsidR="00914FF2" w:rsidRPr="005649BA" w:rsidRDefault="00914FF2" w:rsidP="00EB75AC">
            <w:pPr>
              <w:pStyle w:val="Akapitzlist"/>
              <w:numPr>
                <w:ilvl w:val="0"/>
                <w:numId w:val="57"/>
              </w:numPr>
              <w:spacing w:line="240" w:lineRule="auto"/>
              <w:ind w:left="321"/>
              <w:jc w:val="left"/>
              <w:rPr>
                <w:sz w:val="20"/>
                <w:szCs w:val="22"/>
              </w:rPr>
            </w:pPr>
            <w:r w:rsidRPr="005649BA">
              <w:rPr>
                <w:sz w:val="20"/>
                <w:szCs w:val="22"/>
              </w:rPr>
              <w:t>Zagospodarowanie przestrzeni publicznych. Tworzenie parków i terenów rekreacyjnych.</w:t>
            </w:r>
          </w:p>
          <w:p w14:paraId="4D1F3B17" w14:textId="77777777" w:rsidR="00914FF2" w:rsidRPr="005649BA" w:rsidRDefault="00914FF2" w:rsidP="00EB75AC">
            <w:pPr>
              <w:pStyle w:val="Akapitzlist"/>
              <w:numPr>
                <w:ilvl w:val="0"/>
                <w:numId w:val="57"/>
              </w:numPr>
              <w:spacing w:line="240" w:lineRule="auto"/>
              <w:ind w:left="321"/>
              <w:jc w:val="left"/>
              <w:rPr>
                <w:sz w:val="20"/>
                <w:szCs w:val="22"/>
              </w:rPr>
            </w:pPr>
            <w:r w:rsidRPr="005649BA">
              <w:rPr>
                <w:sz w:val="20"/>
                <w:szCs w:val="22"/>
              </w:rPr>
              <w:t>Infrastruktura wodno-kanalizacyjna. Rozbudowa sieci i systemów oczyszczania.</w:t>
            </w:r>
          </w:p>
          <w:p w14:paraId="422ABAF8" w14:textId="77777777" w:rsidR="00914FF2" w:rsidRPr="005649BA" w:rsidRDefault="00914FF2" w:rsidP="00EB75AC">
            <w:pPr>
              <w:pStyle w:val="Akapitzlist"/>
              <w:numPr>
                <w:ilvl w:val="0"/>
                <w:numId w:val="57"/>
              </w:numPr>
              <w:spacing w:line="240" w:lineRule="auto"/>
              <w:ind w:left="321"/>
              <w:jc w:val="left"/>
              <w:rPr>
                <w:sz w:val="20"/>
                <w:szCs w:val="22"/>
              </w:rPr>
            </w:pPr>
            <w:r w:rsidRPr="005649BA">
              <w:rPr>
                <w:sz w:val="20"/>
                <w:szCs w:val="22"/>
              </w:rPr>
              <w:t>Odnawialne źródła energii. Wsparcie dla OZE.</w:t>
            </w:r>
          </w:p>
          <w:p w14:paraId="7C539F38" w14:textId="77777777" w:rsidR="00914FF2" w:rsidRPr="005649BA" w:rsidRDefault="00914FF2" w:rsidP="00EB75AC">
            <w:pPr>
              <w:pStyle w:val="Akapitzlist"/>
              <w:numPr>
                <w:ilvl w:val="0"/>
                <w:numId w:val="57"/>
              </w:numPr>
              <w:spacing w:line="240" w:lineRule="auto"/>
              <w:ind w:left="321"/>
              <w:jc w:val="left"/>
              <w:rPr>
                <w:sz w:val="20"/>
                <w:szCs w:val="22"/>
              </w:rPr>
            </w:pPr>
            <w:r w:rsidRPr="005649BA">
              <w:rPr>
                <w:sz w:val="20"/>
                <w:szCs w:val="22"/>
              </w:rPr>
              <w:t>Zachowanie dziedzictwa kulturowego. Ochrona i rewitalizacja zabytków.</w:t>
            </w:r>
          </w:p>
          <w:p w14:paraId="2F103376" w14:textId="77777777" w:rsidR="00914FF2" w:rsidRPr="005649BA" w:rsidRDefault="00914FF2" w:rsidP="00EB75AC">
            <w:pPr>
              <w:pStyle w:val="Akapitzlist"/>
              <w:numPr>
                <w:ilvl w:val="0"/>
                <w:numId w:val="57"/>
              </w:numPr>
              <w:spacing w:line="240" w:lineRule="auto"/>
              <w:ind w:left="321"/>
              <w:jc w:val="left"/>
              <w:rPr>
                <w:sz w:val="20"/>
                <w:szCs w:val="22"/>
              </w:rPr>
            </w:pPr>
            <w:r w:rsidRPr="005649BA">
              <w:rPr>
                <w:sz w:val="20"/>
                <w:szCs w:val="22"/>
              </w:rPr>
              <w:t>Efektywne zarządzanie przestrzenią. Monitoring i współpraca w planowaniu.</w:t>
            </w:r>
          </w:p>
          <w:p w14:paraId="1E695ECA" w14:textId="1B93031F" w:rsidR="00914FF2" w:rsidRPr="005649BA" w:rsidRDefault="00914FF2" w:rsidP="00EB75AC">
            <w:pPr>
              <w:pStyle w:val="Akapitzlist"/>
              <w:numPr>
                <w:ilvl w:val="0"/>
                <w:numId w:val="57"/>
              </w:numPr>
              <w:spacing w:line="240" w:lineRule="auto"/>
              <w:ind w:left="321"/>
              <w:jc w:val="left"/>
              <w:rPr>
                <w:sz w:val="20"/>
                <w:szCs w:val="22"/>
              </w:rPr>
            </w:pPr>
            <w:r w:rsidRPr="005649BA">
              <w:rPr>
                <w:sz w:val="20"/>
                <w:szCs w:val="22"/>
              </w:rPr>
              <w:t>Rozwój infrastruktury technicznej. Inwestycje w nowoczesne rozwiązania zarządzania odpadami.</w:t>
            </w:r>
          </w:p>
        </w:tc>
      </w:tr>
    </w:tbl>
    <w:p w14:paraId="54AF771D" w14:textId="6252AC59" w:rsidR="00DD6B67" w:rsidRDefault="00DD6B67" w:rsidP="006E3292">
      <w:pPr>
        <w:pStyle w:val="Legenda"/>
      </w:pPr>
      <w:r w:rsidRPr="00082F94">
        <w:t xml:space="preserve">Źródło: </w:t>
      </w:r>
      <w:r w:rsidR="00673657">
        <w:t>Strategia Rozwoju Gminy Zbuczyn na lata 2025 2034</w:t>
      </w:r>
      <w:r w:rsidR="00F73F0E">
        <w:t xml:space="preserve"> </w:t>
      </w:r>
      <w:r w:rsidR="00187FF3">
        <w:t xml:space="preserve">(projekt) </w:t>
      </w:r>
    </w:p>
    <w:p w14:paraId="5EB026E9" w14:textId="105AEB5B" w:rsidR="007E2A56" w:rsidRPr="00E150BB" w:rsidRDefault="007E2A56" w:rsidP="007E2A56">
      <w:pPr>
        <w:pStyle w:val="Nagwek2"/>
      </w:pPr>
      <w:bookmarkStart w:id="413" w:name="_Toc141080200"/>
      <w:bookmarkStart w:id="414" w:name="_Toc211504743"/>
      <w:r w:rsidRPr="00023680">
        <w:t xml:space="preserve">6.1 Analiza </w:t>
      </w:r>
      <w:r w:rsidR="00B946FB" w:rsidRPr="00023680">
        <w:t>szczegółowa</w:t>
      </w:r>
      <w:r w:rsidRPr="00023680">
        <w:t xml:space="preserve"> podobszar</w:t>
      </w:r>
      <w:r w:rsidR="004B54B6" w:rsidRPr="00023680">
        <w:t xml:space="preserve">ów </w:t>
      </w:r>
      <w:r w:rsidRPr="00023680">
        <w:t>rewitalizac</w:t>
      </w:r>
      <w:bookmarkEnd w:id="413"/>
      <w:r w:rsidR="004B54B6" w:rsidRPr="00023680">
        <w:t>ji</w:t>
      </w:r>
      <w:bookmarkEnd w:id="414"/>
    </w:p>
    <w:p w14:paraId="3F2A7D7A" w14:textId="50EC2C64" w:rsidR="00330F2D" w:rsidRDefault="00FC4EAA" w:rsidP="00ED28D5">
      <w:r>
        <w:t xml:space="preserve">Poniżej zaprezentowano analizę pogłębioną podobszarów rewitalizacji podzieloną na sferę </w:t>
      </w:r>
      <w:r w:rsidRPr="00D079CE">
        <w:t>społeczną, gospodarczą, środowiskową, przestrzenno-funkcjonalną i techniczną</w:t>
      </w:r>
      <w:r>
        <w:t xml:space="preserve">.  </w:t>
      </w:r>
    </w:p>
    <w:p w14:paraId="318C32BD" w14:textId="79851334" w:rsidR="00656770" w:rsidRDefault="00656770" w:rsidP="00656770">
      <w:pPr>
        <w:pStyle w:val="Nagwek3"/>
      </w:pPr>
      <w:bookmarkStart w:id="415" w:name="_Toc211504744"/>
      <w:r>
        <w:t>6.1.2 Sfera społeczna</w:t>
      </w:r>
      <w:bookmarkEnd w:id="415"/>
      <w:r>
        <w:t xml:space="preserve"> </w:t>
      </w:r>
    </w:p>
    <w:p w14:paraId="1A0F9252" w14:textId="3494309E" w:rsidR="00D44E48" w:rsidRPr="00292F2D" w:rsidRDefault="00D44E48" w:rsidP="00ED28D5">
      <w:pPr>
        <w:rPr>
          <w:b/>
          <w:bCs/>
          <w:i/>
          <w:iCs/>
        </w:rPr>
      </w:pPr>
      <w:r w:rsidRPr="00292F2D">
        <w:rPr>
          <w:b/>
          <w:bCs/>
          <w:i/>
          <w:iCs/>
        </w:rPr>
        <w:t>Demografia</w:t>
      </w:r>
    </w:p>
    <w:p w14:paraId="2A45B48C" w14:textId="0975E654" w:rsidR="007A0D6F" w:rsidRDefault="00656770" w:rsidP="00ED28D5">
      <w:r>
        <w:t>Podobszary rewitalizacji w Gminie Zbuczyn zamieszkuje łącznie 10 114 mieszkańców. Najludniejszym podobszarem jest Krzesk</w:t>
      </w:r>
      <w:r w:rsidR="0027798B">
        <w:t xml:space="preserve"> -</w:t>
      </w:r>
      <w:r>
        <w:t xml:space="preserve"> Królowa Niwa, który liczy 475 mieszkańców. Z kolei Izdebki </w:t>
      </w:r>
      <w:r w:rsidR="0027798B">
        <w:t xml:space="preserve">- </w:t>
      </w:r>
      <w:r>
        <w:t>Błażeje liczą jedynie 35 osób. Dokładna analiza danych demograficznych</w:t>
      </w:r>
      <w:r w:rsidR="00A6238C">
        <w:t>, w aspekcie przyrostu naturalnego, salda migracji oraz obciążenia demograficznego</w:t>
      </w:r>
      <w:r w:rsidR="00297938">
        <w:rPr>
          <w:rStyle w:val="Odwoanieprzypisudolnego"/>
        </w:rPr>
        <w:footnoteReference w:id="5"/>
      </w:r>
      <w:r w:rsidR="00F30CEB">
        <w:t xml:space="preserve"> </w:t>
      </w:r>
      <w:r>
        <w:t xml:space="preserve">wykazała występowanie negatywnych czynników rozwojowych </w:t>
      </w:r>
      <w:r w:rsidR="00A6238C">
        <w:t>w</w:t>
      </w:r>
      <w:r w:rsidR="00685DEE">
        <w:t> </w:t>
      </w:r>
      <w:r w:rsidR="00A6238C">
        <w:t>aspekcie demograficznym</w:t>
      </w:r>
      <w:r>
        <w:t>.</w:t>
      </w:r>
      <w:r w:rsidR="00EF1F66">
        <w:t xml:space="preserve"> W każdym (prócz Wesółki), występuje co najmniej jeden problem wynikający z sytuacji</w:t>
      </w:r>
      <w:r w:rsidR="00685DEE">
        <w:t xml:space="preserve"> </w:t>
      </w:r>
      <w:r w:rsidR="00EF1F66">
        <w:t xml:space="preserve">ludnościowej. </w:t>
      </w:r>
    </w:p>
    <w:p w14:paraId="1AD09705" w14:textId="43207393" w:rsidR="000B0B51" w:rsidRDefault="004E781A" w:rsidP="00ED28D5">
      <w:pPr>
        <w:rPr>
          <w:szCs w:val="22"/>
        </w:rPr>
      </w:pPr>
      <w:r>
        <w:t xml:space="preserve">W skali Gminy Zbuczyn wskaźnik przyrostu naturalnego na 1 000 mieszkańców jest ujemny i wynosi </w:t>
      </w:r>
      <w:r w:rsidR="00793630">
        <w:br/>
        <w:t>-</w:t>
      </w:r>
      <w:r w:rsidR="007A0D6F">
        <w:t>7,51</w:t>
      </w:r>
      <w:r>
        <w:t>.</w:t>
      </w:r>
      <w:r w:rsidR="00526CB4">
        <w:t xml:space="preserve"> W tym aspekcie 11 z 16 podobszarów rewitalizacji zanotowało wskaźnik niższy od średniej. Jest to</w:t>
      </w:r>
      <w:r w:rsidR="00094769">
        <w:t> </w:t>
      </w:r>
      <w:r w:rsidR="00526CB4" w:rsidRPr="0079521F">
        <w:rPr>
          <w:szCs w:val="22"/>
        </w:rPr>
        <w:t>Wólka</w:t>
      </w:r>
      <w:r w:rsidR="0027798B">
        <w:rPr>
          <w:szCs w:val="22"/>
        </w:rPr>
        <w:t xml:space="preserve"> </w:t>
      </w:r>
      <w:r w:rsidR="00526CB4" w:rsidRPr="0079521F">
        <w:rPr>
          <w:szCs w:val="22"/>
        </w:rPr>
        <w:t>Kamienna</w:t>
      </w:r>
      <w:r w:rsidR="00526CB4">
        <w:rPr>
          <w:szCs w:val="22"/>
        </w:rPr>
        <w:t xml:space="preserve">, </w:t>
      </w:r>
      <w:r w:rsidR="00526CB4" w:rsidRPr="0079521F">
        <w:rPr>
          <w:szCs w:val="22"/>
        </w:rPr>
        <w:t>Maciejowice</w:t>
      </w:r>
      <w:r w:rsidR="00526CB4">
        <w:rPr>
          <w:szCs w:val="22"/>
        </w:rPr>
        <w:t xml:space="preserve">, </w:t>
      </w:r>
      <w:r w:rsidR="00526CB4" w:rsidRPr="0079521F">
        <w:rPr>
          <w:szCs w:val="22"/>
        </w:rPr>
        <w:t>Izdebki</w:t>
      </w:r>
      <w:r w:rsidR="0027798B">
        <w:rPr>
          <w:szCs w:val="22"/>
        </w:rPr>
        <w:t xml:space="preserve"> - </w:t>
      </w:r>
      <w:r w:rsidR="00526CB4" w:rsidRPr="0079521F">
        <w:rPr>
          <w:szCs w:val="22"/>
        </w:rPr>
        <w:t>Wąsy</w:t>
      </w:r>
      <w:r w:rsidR="00526CB4">
        <w:rPr>
          <w:szCs w:val="22"/>
        </w:rPr>
        <w:t xml:space="preserve">, Tęczki, </w:t>
      </w:r>
      <w:r w:rsidR="00526CB4" w:rsidRPr="0079521F">
        <w:rPr>
          <w:szCs w:val="22"/>
        </w:rPr>
        <w:t>Krzesk</w:t>
      </w:r>
      <w:r w:rsidR="0027798B">
        <w:rPr>
          <w:szCs w:val="22"/>
        </w:rPr>
        <w:t xml:space="preserve">- </w:t>
      </w:r>
      <w:r w:rsidR="00526CB4" w:rsidRPr="0079521F">
        <w:rPr>
          <w:szCs w:val="22"/>
        </w:rPr>
        <w:t>Majątek</w:t>
      </w:r>
      <w:r w:rsidR="00526CB4">
        <w:rPr>
          <w:szCs w:val="22"/>
        </w:rPr>
        <w:t xml:space="preserve">, </w:t>
      </w:r>
      <w:r w:rsidR="00526CB4" w:rsidRPr="0079521F">
        <w:rPr>
          <w:szCs w:val="22"/>
        </w:rPr>
        <w:t>Izdebki</w:t>
      </w:r>
      <w:r w:rsidR="0027798B">
        <w:rPr>
          <w:szCs w:val="22"/>
        </w:rPr>
        <w:t xml:space="preserve">- </w:t>
      </w:r>
      <w:r w:rsidR="00526CB4" w:rsidRPr="0079521F">
        <w:rPr>
          <w:szCs w:val="22"/>
        </w:rPr>
        <w:t>Błażeje</w:t>
      </w:r>
      <w:r w:rsidR="00526CB4">
        <w:rPr>
          <w:szCs w:val="22"/>
        </w:rPr>
        <w:t xml:space="preserve">, </w:t>
      </w:r>
      <w:r w:rsidR="00526CB4" w:rsidRPr="0079521F">
        <w:rPr>
          <w:szCs w:val="22"/>
        </w:rPr>
        <w:t>Kwasy</w:t>
      </w:r>
      <w:r w:rsidR="00526CB4">
        <w:rPr>
          <w:szCs w:val="22"/>
        </w:rPr>
        <w:t xml:space="preserve">, </w:t>
      </w:r>
      <w:r w:rsidR="00526CB4" w:rsidRPr="0079521F">
        <w:rPr>
          <w:szCs w:val="22"/>
        </w:rPr>
        <w:t>Modrzew</w:t>
      </w:r>
      <w:r w:rsidR="00526CB4">
        <w:rPr>
          <w:szCs w:val="22"/>
        </w:rPr>
        <w:t xml:space="preserve">, </w:t>
      </w:r>
      <w:r w:rsidR="00526CB4" w:rsidRPr="0079521F">
        <w:rPr>
          <w:szCs w:val="22"/>
        </w:rPr>
        <w:t>Grochówka</w:t>
      </w:r>
      <w:r w:rsidR="00526CB4">
        <w:rPr>
          <w:szCs w:val="22"/>
        </w:rPr>
        <w:t xml:space="preserve">, </w:t>
      </w:r>
      <w:r w:rsidR="00526CB4" w:rsidRPr="0079521F">
        <w:rPr>
          <w:szCs w:val="22"/>
        </w:rPr>
        <w:t>Krzesk</w:t>
      </w:r>
      <w:r w:rsidR="00F9047E">
        <w:rPr>
          <w:szCs w:val="22"/>
        </w:rPr>
        <w:t xml:space="preserve"> </w:t>
      </w:r>
      <w:r w:rsidR="0027798B">
        <w:rPr>
          <w:szCs w:val="22"/>
        </w:rPr>
        <w:t xml:space="preserve">- </w:t>
      </w:r>
      <w:r w:rsidR="00526CB4" w:rsidRPr="0079521F">
        <w:rPr>
          <w:szCs w:val="22"/>
        </w:rPr>
        <w:t>Królowa Niwa</w:t>
      </w:r>
      <w:r w:rsidR="00526CB4">
        <w:rPr>
          <w:szCs w:val="22"/>
        </w:rPr>
        <w:t xml:space="preserve"> oraz </w:t>
      </w:r>
      <w:r w:rsidR="00526CB4" w:rsidRPr="0079521F">
        <w:rPr>
          <w:szCs w:val="22"/>
        </w:rPr>
        <w:t>Zawady</w:t>
      </w:r>
      <w:r w:rsidR="00526CB4">
        <w:rPr>
          <w:szCs w:val="22"/>
        </w:rPr>
        <w:t>.</w:t>
      </w:r>
      <w:r w:rsidR="000B0B51">
        <w:rPr>
          <w:szCs w:val="22"/>
        </w:rPr>
        <w:t xml:space="preserve"> Niski przyrost naturalny wiąże się ściśle ze</w:t>
      </w:r>
      <w:r w:rsidR="002D0250">
        <w:rPr>
          <w:szCs w:val="22"/>
        </w:rPr>
        <w:t> </w:t>
      </w:r>
      <w:r w:rsidR="000B0B51">
        <w:rPr>
          <w:szCs w:val="22"/>
        </w:rPr>
        <w:t>zjawiskiem starzenia się społeczeństwa oraz migracjami młodych mieszkańców poza gminę.</w:t>
      </w:r>
      <w:r w:rsidR="006F5F40">
        <w:rPr>
          <w:szCs w:val="22"/>
        </w:rPr>
        <w:t xml:space="preserve"> </w:t>
      </w:r>
      <w:r w:rsidR="00D120C8">
        <w:rPr>
          <w:szCs w:val="22"/>
        </w:rPr>
        <w:t xml:space="preserve">Jednocześnie może wynikać z barier związanych z rynkiem pracy, możliwościami w zakresie własnego mieszkania czy podjęciem </w:t>
      </w:r>
      <w:r w:rsidR="00846995">
        <w:rPr>
          <w:szCs w:val="22"/>
        </w:rPr>
        <w:t xml:space="preserve">dalszej </w:t>
      </w:r>
      <w:r w:rsidR="00D120C8">
        <w:rPr>
          <w:szCs w:val="22"/>
        </w:rPr>
        <w:t>edukacji.</w:t>
      </w:r>
      <w:r w:rsidR="00F30CEB">
        <w:rPr>
          <w:szCs w:val="22"/>
        </w:rPr>
        <w:t xml:space="preserve"> </w:t>
      </w:r>
      <w:r w:rsidR="00D120C8">
        <w:rPr>
          <w:szCs w:val="22"/>
        </w:rPr>
        <w:t xml:space="preserve"> </w:t>
      </w:r>
      <w:r w:rsidR="000B0B51">
        <w:rPr>
          <w:szCs w:val="22"/>
        </w:rPr>
        <w:t xml:space="preserve">  </w:t>
      </w:r>
    </w:p>
    <w:p w14:paraId="035C1CFF" w14:textId="2DBEF9A4" w:rsidR="00526CB4" w:rsidRDefault="000B0B51" w:rsidP="00ED28D5">
      <w:pPr>
        <w:rPr>
          <w:szCs w:val="22"/>
        </w:rPr>
      </w:pPr>
      <w:r>
        <w:rPr>
          <w:szCs w:val="22"/>
        </w:rPr>
        <w:t>W o</w:t>
      </w:r>
      <w:r w:rsidR="00240B47">
        <w:rPr>
          <w:szCs w:val="22"/>
        </w:rPr>
        <w:t>dniesieniu</w:t>
      </w:r>
      <w:r>
        <w:rPr>
          <w:szCs w:val="22"/>
        </w:rPr>
        <w:t xml:space="preserve"> do migracji</w:t>
      </w:r>
      <w:r w:rsidR="00F30CEB">
        <w:rPr>
          <w:szCs w:val="22"/>
        </w:rPr>
        <w:t xml:space="preserve"> Gmina Zbuczyn</w:t>
      </w:r>
      <w:r w:rsidR="00506153">
        <w:rPr>
          <w:szCs w:val="22"/>
        </w:rPr>
        <w:t xml:space="preserve"> od 2017 roku (z wyjątkiem w 2021 r.) notuje ujemne saldo migracji. W 2023 roku saldo migracji w przeliczeniu na </w:t>
      </w:r>
      <w:r w:rsidR="00A85531">
        <w:rPr>
          <w:szCs w:val="22"/>
        </w:rPr>
        <w:t>1 000</w:t>
      </w:r>
      <w:r w:rsidR="00506153">
        <w:rPr>
          <w:szCs w:val="22"/>
        </w:rPr>
        <w:t xml:space="preserve"> mieszkańców wyniosło -6,43</w:t>
      </w:r>
      <w:r w:rsidR="00506153">
        <w:rPr>
          <w:rStyle w:val="Odwoanieprzypisudolnego"/>
          <w:szCs w:val="22"/>
        </w:rPr>
        <w:footnoteReference w:id="6"/>
      </w:r>
      <w:r w:rsidR="00506153">
        <w:rPr>
          <w:szCs w:val="22"/>
        </w:rPr>
        <w:t>.</w:t>
      </w:r>
      <w:r w:rsidR="007D3B53">
        <w:rPr>
          <w:szCs w:val="22"/>
        </w:rPr>
        <w:t xml:space="preserve"> Mimo, że</w:t>
      </w:r>
      <w:r w:rsidR="00094769">
        <w:rPr>
          <w:szCs w:val="22"/>
        </w:rPr>
        <w:t> </w:t>
      </w:r>
      <w:r w:rsidR="007D3B53">
        <w:rPr>
          <w:szCs w:val="22"/>
        </w:rPr>
        <w:t xml:space="preserve">zjawisko migracji nie przebiega w sposób dynamiczny (w latach 2018-2023 bilans migracji wyniósł minus 134 osoby), to aż 7 z 16 podobszarów rewitalizacji zanotowało w tym aspekcie wskaźnik powyżej średniej gminnej. Są to </w:t>
      </w:r>
      <w:r w:rsidR="007D3B53" w:rsidRPr="0079521F">
        <w:rPr>
          <w:szCs w:val="22"/>
        </w:rPr>
        <w:t>Kwasy</w:t>
      </w:r>
      <w:r w:rsidR="007D3B53">
        <w:rPr>
          <w:szCs w:val="22"/>
        </w:rPr>
        <w:t xml:space="preserve">, </w:t>
      </w:r>
      <w:r w:rsidR="007D3B53" w:rsidRPr="0079521F">
        <w:rPr>
          <w:szCs w:val="22"/>
        </w:rPr>
        <w:t xml:space="preserve">Izdebki </w:t>
      </w:r>
      <w:r w:rsidR="0027798B">
        <w:rPr>
          <w:szCs w:val="22"/>
        </w:rPr>
        <w:t xml:space="preserve">- </w:t>
      </w:r>
      <w:r w:rsidR="007D3B53" w:rsidRPr="0079521F">
        <w:rPr>
          <w:szCs w:val="22"/>
        </w:rPr>
        <w:t>Błażeje</w:t>
      </w:r>
      <w:r w:rsidR="007D3B53">
        <w:rPr>
          <w:szCs w:val="22"/>
        </w:rPr>
        <w:t xml:space="preserve">, Zawady, Sobicze, </w:t>
      </w:r>
      <w:r w:rsidR="007D3B53" w:rsidRPr="0079521F">
        <w:rPr>
          <w:szCs w:val="22"/>
        </w:rPr>
        <w:t xml:space="preserve">Izdebki </w:t>
      </w:r>
      <w:r w:rsidR="0027798B">
        <w:rPr>
          <w:szCs w:val="22"/>
        </w:rPr>
        <w:t xml:space="preserve">- </w:t>
      </w:r>
      <w:r w:rsidR="007D3B53" w:rsidRPr="0079521F">
        <w:rPr>
          <w:szCs w:val="22"/>
        </w:rPr>
        <w:t>Kośmidry</w:t>
      </w:r>
      <w:r w:rsidR="007D3B53">
        <w:rPr>
          <w:szCs w:val="22"/>
        </w:rPr>
        <w:t>,</w:t>
      </w:r>
      <w:r w:rsidR="00094769">
        <w:rPr>
          <w:szCs w:val="22"/>
        </w:rPr>
        <w:t xml:space="preserve"> Maciejowice i</w:t>
      </w:r>
      <w:r w:rsidR="007C29B9">
        <w:rPr>
          <w:szCs w:val="22"/>
        </w:rPr>
        <w:t> </w:t>
      </w:r>
      <w:r w:rsidR="00094769">
        <w:rPr>
          <w:szCs w:val="22"/>
        </w:rPr>
        <w:t>Grochówka.</w:t>
      </w:r>
      <w:r w:rsidR="007C29B9">
        <w:rPr>
          <w:szCs w:val="22"/>
        </w:rPr>
        <w:t xml:space="preserve"> </w:t>
      </w:r>
    </w:p>
    <w:p w14:paraId="1783F1B4" w14:textId="2A836957" w:rsidR="00526CB4" w:rsidRPr="002D0250" w:rsidRDefault="007C29B9" w:rsidP="00ED28D5">
      <w:pPr>
        <w:rPr>
          <w:szCs w:val="22"/>
        </w:rPr>
      </w:pPr>
      <w:r>
        <w:rPr>
          <w:szCs w:val="22"/>
        </w:rPr>
        <w:t xml:space="preserve">Na podobszarach rewitalizacji </w:t>
      </w:r>
      <w:r w:rsidR="002D0250">
        <w:rPr>
          <w:szCs w:val="22"/>
        </w:rPr>
        <w:t>zauważalny jest</w:t>
      </w:r>
      <w:r>
        <w:rPr>
          <w:szCs w:val="22"/>
        </w:rPr>
        <w:t xml:space="preserve"> proces starzenia się społeczeństwa.</w:t>
      </w:r>
      <w:r w:rsidR="002D0250">
        <w:rPr>
          <w:szCs w:val="22"/>
        </w:rPr>
        <w:t xml:space="preserve"> </w:t>
      </w:r>
      <w:r>
        <w:rPr>
          <w:szCs w:val="22"/>
        </w:rPr>
        <w:t>Jest on</w:t>
      </w:r>
      <w:r w:rsidR="002D0250">
        <w:rPr>
          <w:szCs w:val="22"/>
        </w:rPr>
        <w:t> </w:t>
      </w:r>
      <w:r>
        <w:rPr>
          <w:szCs w:val="22"/>
        </w:rPr>
        <w:t>obrazowany wskaźnikiem obciążenia demograficznego</w:t>
      </w:r>
      <w:r w:rsidR="005E0A30">
        <w:rPr>
          <w:szCs w:val="22"/>
        </w:rPr>
        <w:t xml:space="preserve">, czyli stosunkiem </w:t>
      </w:r>
      <w:r w:rsidR="005E0A30" w:rsidRPr="005E0A30">
        <w:rPr>
          <w:szCs w:val="22"/>
        </w:rPr>
        <w:t>liczby dzieci (0-14 lat) i osób w starszym wieku (65 i więcej lat) do liczby osób w wieku 15-64 lata.</w:t>
      </w:r>
      <w:r w:rsidR="002D0250">
        <w:rPr>
          <w:szCs w:val="22"/>
        </w:rPr>
        <w:t xml:space="preserve"> Wskaźnik ten w skali gminy Zbuczyn wynosi 59,9%.</w:t>
      </w:r>
      <w:r w:rsidR="0027798B">
        <w:rPr>
          <w:szCs w:val="22"/>
        </w:rPr>
        <w:t xml:space="preserve"> </w:t>
      </w:r>
      <w:r w:rsidR="002D0250">
        <w:rPr>
          <w:szCs w:val="22"/>
        </w:rPr>
        <w:t>W 12 na 16 podobszarów rewitalizacji jest on wyższy niż średnia gminna. Dotyczy to</w:t>
      </w:r>
      <w:r w:rsidR="0027798B">
        <w:rPr>
          <w:szCs w:val="22"/>
        </w:rPr>
        <w:t> </w:t>
      </w:r>
      <w:r w:rsidR="002D0250">
        <w:rPr>
          <w:szCs w:val="22"/>
        </w:rPr>
        <w:t xml:space="preserve">następujących podobszarów rewitalizacji: </w:t>
      </w:r>
      <w:r w:rsidR="002D0250" w:rsidRPr="0079521F">
        <w:rPr>
          <w:szCs w:val="22"/>
        </w:rPr>
        <w:t>Grochówka</w:t>
      </w:r>
      <w:r w:rsidR="002D0250">
        <w:rPr>
          <w:szCs w:val="22"/>
        </w:rPr>
        <w:t xml:space="preserve">, </w:t>
      </w:r>
      <w:r w:rsidR="002D0250" w:rsidRPr="0079521F">
        <w:rPr>
          <w:szCs w:val="22"/>
        </w:rPr>
        <w:t xml:space="preserve">Izdebki </w:t>
      </w:r>
      <w:r w:rsidR="002E0A95">
        <w:rPr>
          <w:szCs w:val="22"/>
        </w:rPr>
        <w:t>-</w:t>
      </w:r>
      <w:r w:rsidR="002D0250" w:rsidRPr="0079521F">
        <w:rPr>
          <w:szCs w:val="22"/>
        </w:rPr>
        <w:t xml:space="preserve"> Kosny</w:t>
      </w:r>
      <w:r w:rsidR="002D0250">
        <w:rPr>
          <w:szCs w:val="22"/>
        </w:rPr>
        <w:t xml:space="preserve">, </w:t>
      </w:r>
      <w:r w:rsidR="002D0250" w:rsidRPr="0079521F">
        <w:rPr>
          <w:szCs w:val="22"/>
        </w:rPr>
        <w:t xml:space="preserve">Izdebki </w:t>
      </w:r>
      <w:r w:rsidR="002E0A95">
        <w:rPr>
          <w:szCs w:val="22"/>
        </w:rPr>
        <w:t>-</w:t>
      </w:r>
      <w:r w:rsidR="002D0250" w:rsidRPr="0079521F">
        <w:rPr>
          <w:szCs w:val="22"/>
        </w:rPr>
        <w:t xml:space="preserve"> Wąsy</w:t>
      </w:r>
      <w:r w:rsidR="002D0250">
        <w:rPr>
          <w:szCs w:val="22"/>
        </w:rPr>
        <w:t xml:space="preserve">, </w:t>
      </w:r>
      <w:r w:rsidR="002D0250" w:rsidRPr="0079521F">
        <w:rPr>
          <w:szCs w:val="22"/>
        </w:rPr>
        <w:t>Krzesk - Królowa Niwa</w:t>
      </w:r>
      <w:r w:rsidR="002D0250">
        <w:rPr>
          <w:szCs w:val="22"/>
        </w:rPr>
        <w:t xml:space="preserve">, </w:t>
      </w:r>
      <w:r w:rsidR="002D0250" w:rsidRPr="0079521F">
        <w:rPr>
          <w:szCs w:val="22"/>
        </w:rPr>
        <w:t xml:space="preserve">Krzesk </w:t>
      </w:r>
      <w:r w:rsidR="002E0A95">
        <w:rPr>
          <w:szCs w:val="22"/>
        </w:rPr>
        <w:t>-</w:t>
      </w:r>
      <w:r w:rsidR="002D0250" w:rsidRPr="0079521F">
        <w:rPr>
          <w:szCs w:val="22"/>
        </w:rPr>
        <w:t xml:space="preserve"> Majątek</w:t>
      </w:r>
      <w:r w:rsidR="002D0250">
        <w:rPr>
          <w:szCs w:val="22"/>
        </w:rPr>
        <w:t xml:space="preserve">, </w:t>
      </w:r>
      <w:r w:rsidR="002D0250" w:rsidRPr="0079521F">
        <w:rPr>
          <w:szCs w:val="22"/>
        </w:rPr>
        <w:t>Kwasy</w:t>
      </w:r>
      <w:r w:rsidR="002D0250">
        <w:rPr>
          <w:szCs w:val="22"/>
        </w:rPr>
        <w:t xml:space="preserve">, </w:t>
      </w:r>
      <w:r w:rsidR="002D0250" w:rsidRPr="0079521F">
        <w:rPr>
          <w:szCs w:val="22"/>
        </w:rPr>
        <w:t>Maciejowice</w:t>
      </w:r>
      <w:r w:rsidR="002D0250">
        <w:rPr>
          <w:szCs w:val="22"/>
        </w:rPr>
        <w:t xml:space="preserve">, </w:t>
      </w:r>
      <w:r w:rsidR="002D0250" w:rsidRPr="0079521F">
        <w:rPr>
          <w:szCs w:val="22"/>
        </w:rPr>
        <w:t>Modrzew</w:t>
      </w:r>
      <w:r w:rsidR="002D0250">
        <w:rPr>
          <w:szCs w:val="22"/>
        </w:rPr>
        <w:t xml:space="preserve">, </w:t>
      </w:r>
      <w:r w:rsidR="002D0250" w:rsidRPr="0079521F">
        <w:rPr>
          <w:szCs w:val="22"/>
        </w:rPr>
        <w:t>Sobicze</w:t>
      </w:r>
      <w:r w:rsidR="002D0250">
        <w:rPr>
          <w:szCs w:val="22"/>
        </w:rPr>
        <w:t xml:space="preserve">, </w:t>
      </w:r>
      <w:r w:rsidR="002D0250" w:rsidRPr="0079521F">
        <w:rPr>
          <w:szCs w:val="22"/>
        </w:rPr>
        <w:t>Stary Krzesk</w:t>
      </w:r>
      <w:r w:rsidR="002D0250">
        <w:rPr>
          <w:szCs w:val="22"/>
        </w:rPr>
        <w:t xml:space="preserve">, </w:t>
      </w:r>
      <w:r w:rsidR="002D0250" w:rsidRPr="0079521F">
        <w:rPr>
          <w:szCs w:val="22"/>
        </w:rPr>
        <w:t>Tęczki</w:t>
      </w:r>
      <w:r w:rsidR="002D0250">
        <w:rPr>
          <w:szCs w:val="22"/>
        </w:rPr>
        <w:t xml:space="preserve"> oraz </w:t>
      </w:r>
      <w:r w:rsidR="002D0250" w:rsidRPr="0079521F">
        <w:rPr>
          <w:szCs w:val="22"/>
        </w:rPr>
        <w:t>Wólka Kamienna</w:t>
      </w:r>
      <w:r w:rsidR="002D0250">
        <w:rPr>
          <w:szCs w:val="22"/>
        </w:rPr>
        <w:t xml:space="preserve">. </w:t>
      </w:r>
    </w:p>
    <w:p w14:paraId="4D0A2D0B" w14:textId="5E24A04B" w:rsidR="0035742F" w:rsidRDefault="0035742F" w:rsidP="006E3292">
      <w:pPr>
        <w:pStyle w:val="Legenda"/>
      </w:pPr>
      <w:bookmarkStart w:id="416" w:name="_Toc201044304"/>
      <w:r>
        <w:t xml:space="preserve">Tabela </w:t>
      </w:r>
      <w:r w:rsidR="00AA7382">
        <w:rPr>
          <w:noProof/>
        </w:rPr>
        <w:fldChar w:fldCharType="begin"/>
      </w:r>
      <w:r w:rsidR="00AA7382">
        <w:rPr>
          <w:noProof/>
        </w:rPr>
        <w:instrText xml:space="preserve"> SEQ Tabela \* ARABIC </w:instrText>
      </w:r>
      <w:r w:rsidR="00AA7382">
        <w:rPr>
          <w:noProof/>
        </w:rPr>
        <w:fldChar w:fldCharType="separate"/>
      </w:r>
      <w:r w:rsidR="00AA7382">
        <w:rPr>
          <w:noProof/>
        </w:rPr>
        <w:t>19</w:t>
      </w:r>
      <w:r w:rsidR="00AA7382">
        <w:rPr>
          <w:noProof/>
        </w:rPr>
        <w:fldChar w:fldCharType="end"/>
      </w:r>
      <w:r>
        <w:t xml:space="preserve"> </w:t>
      </w:r>
      <w:r w:rsidR="006C624F">
        <w:t xml:space="preserve">Wskaźnik dotyczące sytuacji demograficznej na podobszarach rewitalizacji </w:t>
      </w:r>
      <w:r w:rsidR="000642AD">
        <w:t>Gminy Zbuczyn</w:t>
      </w:r>
      <w:bookmarkEnd w:id="416"/>
      <w:r w:rsidR="000642AD">
        <w:t xml:space="preserve"> </w:t>
      </w:r>
    </w:p>
    <w:tbl>
      <w:tblPr>
        <w:tblW w:w="5000" w:type="pct"/>
        <w:tblInd w:w="-85" w:type="dxa"/>
        <w:tbl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insideH w:val="single" w:sz="4" w:space="0" w:color="D9D9D9" w:themeColor="background1" w:themeShade="D9"/>
          <w:insideV w:val="single" w:sz="4" w:space="0" w:color="D9D9D9" w:themeColor="background1" w:themeShade="D9"/>
        </w:tblBorders>
        <w:tblLook w:val="04A0" w:firstRow="1" w:lastRow="0" w:firstColumn="1" w:lastColumn="0" w:noHBand="0" w:noVBand="1"/>
      </w:tblPr>
      <w:tblGrid>
        <w:gridCol w:w="641"/>
        <w:gridCol w:w="2713"/>
        <w:gridCol w:w="1902"/>
        <w:gridCol w:w="1902"/>
        <w:gridCol w:w="1902"/>
      </w:tblGrid>
      <w:tr w:rsidR="004F0231" w:rsidRPr="0079521F" w14:paraId="55EF9916" w14:textId="77777777" w:rsidTr="003D42CB">
        <w:trPr>
          <w:trHeight w:val="397"/>
        </w:trPr>
        <w:tc>
          <w:tcPr>
            <w:tcW w:w="641" w:type="dxa"/>
            <w:shd w:val="clear" w:color="auto" w:fill="DBE5F1" w:themeFill="accent1" w:themeFillTint="33"/>
            <w:vAlign w:val="center"/>
          </w:tcPr>
          <w:p w14:paraId="762DE603" w14:textId="07BF58B2" w:rsidR="004F0231" w:rsidRPr="0079521F" w:rsidRDefault="004F0231" w:rsidP="00E729BA">
            <w:pPr>
              <w:spacing w:line="240" w:lineRule="auto"/>
              <w:jc w:val="center"/>
              <w:rPr>
                <w:bCs/>
                <w:color w:val="000000"/>
                <w:szCs w:val="22"/>
              </w:rPr>
            </w:pPr>
            <w:r w:rsidRPr="0079521F">
              <w:rPr>
                <w:bCs/>
                <w:color w:val="000000"/>
                <w:szCs w:val="22"/>
              </w:rPr>
              <w:t>Lp.</w:t>
            </w:r>
          </w:p>
        </w:tc>
        <w:tc>
          <w:tcPr>
            <w:tcW w:w="2713" w:type="dxa"/>
            <w:shd w:val="clear" w:color="auto" w:fill="DBE5F1" w:themeFill="accent1" w:themeFillTint="33"/>
            <w:vAlign w:val="center"/>
          </w:tcPr>
          <w:p w14:paraId="59DDF441" w14:textId="58839CEE" w:rsidR="004F0231" w:rsidRPr="0079521F" w:rsidRDefault="004F0231" w:rsidP="00E729BA">
            <w:pPr>
              <w:spacing w:line="240" w:lineRule="auto"/>
              <w:jc w:val="center"/>
              <w:rPr>
                <w:szCs w:val="22"/>
              </w:rPr>
            </w:pPr>
            <w:r w:rsidRPr="0079521F">
              <w:rPr>
                <w:szCs w:val="22"/>
              </w:rPr>
              <w:t xml:space="preserve">Podobszar rewitalizacji </w:t>
            </w:r>
          </w:p>
        </w:tc>
        <w:tc>
          <w:tcPr>
            <w:tcW w:w="1902" w:type="dxa"/>
            <w:shd w:val="clear" w:color="auto" w:fill="DBE5F1" w:themeFill="accent1" w:themeFillTint="33"/>
            <w:vAlign w:val="center"/>
          </w:tcPr>
          <w:p w14:paraId="4633D6A8" w14:textId="74E6D77C" w:rsidR="004F0231" w:rsidRPr="0079521F" w:rsidRDefault="004F0231" w:rsidP="00E729BA">
            <w:pPr>
              <w:spacing w:line="240" w:lineRule="auto"/>
              <w:jc w:val="center"/>
              <w:rPr>
                <w:szCs w:val="22"/>
              </w:rPr>
            </w:pPr>
            <w:r w:rsidRPr="0079521F">
              <w:rPr>
                <w:szCs w:val="22"/>
              </w:rPr>
              <w:t>Przyrost naturalny</w:t>
            </w:r>
            <w:r w:rsidR="00A6238C">
              <w:rPr>
                <w:szCs w:val="22"/>
              </w:rPr>
              <w:t xml:space="preserve"> na </w:t>
            </w:r>
            <w:r w:rsidR="00A85531">
              <w:rPr>
                <w:szCs w:val="22"/>
              </w:rPr>
              <w:t>1 000</w:t>
            </w:r>
            <w:r w:rsidR="00A6238C">
              <w:rPr>
                <w:szCs w:val="22"/>
              </w:rPr>
              <w:t xml:space="preserve"> mieszkańców </w:t>
            </w:r>
          </w:p>
        </w:tc>
        <w:tc>
          <w:tcPr>
            <w:tcW w:w="1902" w:type="dxa"/>
            <w:shd w:val="clear" w:color="auto" w:fill="DBE5F1" w:themeFill="accent1" w:themeFillTint="33"/>
            <w:vAlign w:val="center"/>
          </w:tcPr>
          <w:p w14:paraId="4DBEC0AC" w14:textId="514A92CB" w:rsidR="004F0231" w:rsidRPr="0079521F" w:rsidRDefault="004F0231" w:rsidP="00E729BA">
            <w:pPr>
              <w:spacing w:line="240" w:lineRule="auto"/>
              <w:jc w:val="center"/>
              <w:rPr>
                <w:szCs w:val="22"/>
              </w:rPr>
            </w:pPr>
            <w:r w:rsidRPr="0079521F">
              <w:rPr>
                <w:szCs w:val="22"/>
              </w:rPr>
              <w:t xml:space="preserve">Saldo migracji na </w:t>
            </w:r>
            <w:r w:rsidR="007E2DD0">
              <w:rPr>
                <w:szCs w:val="22"/>
              </w:rPr>
              <w:br/>
            </w:r>
            <w:r w:rsidR="00A85531">
              <w:rPr>
                <w:szCs w:val="22"/>
              </w:rPr>
              <w:t>1 000</w:t>
            </w:r>
            <w:r w:rsidRPr="0079521F">
              <w:rPr>
                <w:szCs w:val="22"/>
              </w:rPr>
              <w:t xml:space="preserve"> mieszkańców </w:t>
            </w:r>
          </w:p>
        </w:tc>
        <w:tc>
          <w:tcPr>
            <w:tcW w:w="1902" w:type="dxa"/>
            <w:shd w:val="clear" w:color="auto" w:fill="DBE5F1" w:themeFill="accent1" w:themeFillTint="33"/>
            <w:vAlign w:val="center"/>
          </w:tcPr>
          <w:p w14:paraId="29F277ED" w14:textId="3DFD7489" w:rsidR="004F0231" w:rsidRPr="0079521F" w:rsidRDefault="004F0231" w:rsidP="00E729BA">
            <w:pPr>
              <w:spacing w:line="240" w:lineRule="auto"/>
              <w:jc w:val="center"/>
              <w:rPr>
                <w:szCs w:val="22"/>
              </w:rPr>
            </w:pPr>
            <w:r w:rsidRPr="0079521F">
              <w:rPr>
                <w:szCs w:val="22"/>
              </w:rPr>
              <w:t xml:space="preserve">Obciążenie demograficzne </w:t>
            </w:r>
          </w:p>
        </w:tc>
      </w:tr>
      <w:tr w:rsidR="004F0231" w:rsidRPr="0079521F" w14:paraId="5B8FD81E" w14:textId="77777777" w:rsidTr="003D42CB">
        <w:trPr>
          <w:trHeight w:val="397"/>
        </w:trPr>
        <w:tc>
          <w:tcPr>
            <w:tcW w:w="641" w:type="dxa"/>
            <w:vAlign w:val="center"/>
          </w:tcPr>
          <w:p w14:paraId="02E444D4" w14:textId="77777777" w:rsidR="004F0231" w:rsidRPr="0079521F" w:rsidRDefault="004F0231" w:rsidP="004F0231">
            <w:pPr>
              <w:spacing w:line="240" w:lineRule="auto"/>
              <w:jc w:val="center"/>
              <w:rPr>
                <w:bCs/>
                <w:color w:val="000000"/>
                <w:szCs w:val="22"/>
              </w:rPr>
            </w:pPr>
            <w:r w:rsidRPr="0079521F">
              <w:rPr>
                <w:bCs/>
                <w:color w:val="000000"/>
                <w:szCs w:val="22"/>
              </w:rPr>
              <w:t>1</w:t>
            </w:r>
          </w:p>
        </w:tc>
        <w:tc>
          <w:tcPr>
            <w:tcW w:w="2713" w:type="dxa"/>
            <w:vAlign w:val="center"/>
          </w:tcPr>
          <w:p w14:paraId="0A3122D4" w14:textId="567C8F74" w:rsidR="004F0231" w:rsidRPr="0079521F" w:rsidRDefault="004F0231" w:rsidP="004F0231">
            <w:pPr>
              <w:spacing w:line="240" w:lineRule="auto"/>
              <w:jc w:val="center"/>
              <w:rPr>
                <w:bCs/>
                <w:color w:val="000000"/>
                <w:szCs w:val="22"/>
              </w:rPr>
            </w:pPr>
            <w:r w:rsidRPr="0079521F">
              <w:rPr>
                <w:szCs w:val="22"/>
              </w:rPr>
              <w:t>Grochówka</w:t>
            </w:r>
          </w:p>
        </w:tc>
        <w:tc>
          <w:tcPr>
            <w:tcW w:w="1902" w:type="dxa"/>
            <w:shd w:val="clear" w:color="auto" w:fill="F2F2F2" w:themeFill="background1" w:themeFillShade="F2"/>
            <w:vAlign w:val="center"/>
          </w:tcPr>
          <w:p w14:paraId="3AD03CE7" w14:textId="7730FC9C" w:rsidR="004F0231" w:rsidRPr="000B0B51" w:rsidRDefault="004F0231" w:rsidP="004F0231">
            <w:pPr>
              <w:spacing w:line="240" w:lineRule="auto"/>
              <w:jc w:val="center"/>
              <w:rPr>
                <w:color w:val="000000"/>
                <w:szCs w:val="22"/>
              </w:rPr>
            </w:pPr>
            <w:r w:rsidRPr="000B0B51">
              <w:rPr>
                <w:szCs w:val="22"/>
              </w:rPr>
              <w:t>-38,25</w:t>
            </w:r>
          </w:p>
        </w:tc>
        <w:tc>
          <w:tcPr>
            <w:tcW w:w="1902" w:type="dxa"/>
            <w:shd w:val="clear" w:color="auto" w:fill="F2F2F2" w:themeFill="background1" w:themeFillShade="F2"/>
            <w:vAlign w:val="center"/>
          </w:tcPr>
          <w:p w14:paraId="61BD3C3A" w14:textId="2D57DC17" w:rsidR="004F0231" w:rsidRPr="00094769" w:rsidRDefault="004F0231" w:rsidP="004F0231">
            <w:pPr>
              <w:spacing w:line="240" w:lineRule="auto"/>
              <w:jc w:val="center"/>
              <w:rPr>
                <w:color w:val="000000"/>
                <w:szCs w:val="22"/>
              </w:rPr>
            </w:pPr>
            <w:r w:rsidRPr="00094769">
              <w:rPr>
                <w:szCs w:val="22"/>
              </w:rPr>
              <w:t>-7,10</w:t>
            </w:r>
          </w:p>
        </w:tc>
        <w:tc>
          <w:tcPr>
            <w:tcW w:w="1902" w:type="dxa"/>
            <w:shd w:val="clear" w:color="auto" w:fill="F2F2F2" w:themeFill="background1" w:themeFillShade="F2"/>
            <w:vAlign w:val="center"/>
          </w:tcPr>
          <w:p w14:paraId="33BC582F" w14:textId="1EA33C18" w:rsidR="004F0231" w:rsidRPr="0079521F" w:rsidRDefault="004F0231" w:rsidP="004F0231">
            <w:pPr>
              <w:spacing w:line="240" w:lineRule="auto"/>
              <w:jc w:val="center"/>
              <w:rPr>
                <w:bCs/>
                <w:color w:val="000000"/>
                <w:szCs w:val="22"/>
              </w:rPr>
            </w:pPr>
            <w:r w:rsidRPr="0079521F">
              <w:rPr>
                <w:szCs w:val="22"/>
              </w:rPr>
              <w:t>61,2%</w:t>
            </w:r>
          </w:p>
        </w:tc>
      </w:tr>
      <w:tr w:rsidR="004F0231" w:rsidRPr="0079521F" w14:paraId="6CFE4785" w14:textId="77777777" w:rsidTr="003D42CB">
        <w:trPr>
          <w:trHeight w:val="397"/>
        </w:trPr>
        <w:tc>
          <w:tcPr>
            <w:tcW w:w="641" w:type="dxa"/>
            <w:vAlign w:val="center"/>
          </w:tcPr>
          <w:p w14:paraId="3862D6F5" w14:textId="77777777" w:rsidR="004F0231" w:rsidRPr="0079521F" w:rsidRDefault="004F0231" w:rsidP="004F0231">
            <w:pPr>
              <w:spacing w:line="240" w:lineRule="auto"/>
              <w:jc w:val="center"/>
              <w:rPr>
                <w:bCs/>
                <w:color w:val="000000"/>
                <w:szCs w:val="22"/>
              </w:rPr>
            </w:pPr>
            <w:r w:rsidRPr="0079521F">
              <w:rPr>
                <w:bCs/>
                <w:color w:val="000000"/>
                <w:szCs w:val="22"/>
              </w:rPr>
              <w:t>2</w:t>
            </w:r>
          </w:p>
        </w:tc>
        <w:tc>
          <w:tcPr>
            <w:tcW w:w="2713" w:type="dxa"/>
            <w:vAlign w:val="center"/>
          </w:tcPr>
          <w:p w14:paraId="42DD4999" w14:textId="0015A772" w:rsidR="004F0231" w:rsidRPr="0079521F" w:rsidRDefault="004F0231" w:rsidP="004F0231">
            <w:pPr>
              <w:spacing w:line="240" w:lineRule="auto"/>
              <w:jc w:val="center"/>
              <w:rPr>
                <w:bCs/>
                <w:color w:val="000000"/>
                <w:szCs w:val="22"/>
              </w:rPr>
            </w:pPr>
            <w:r w:rsidRPr="0079521F">
              <w:rPr>
                <w:szCs w:val="22"/>
              </w:rPr>
              <w:t>Izdebki - Błażeje</w:t>
            </w:r>
          </w:p>
        </w:tc>
        <w:tc>
          <w:tcPr>
            <w:tcW w:w="1902" w:type="dxa"/>
            <w:shd w:val="clear" w:color="auto" w:fill="F2F2F2" w:themeFill="background1" w:themeFillShade="F2"/>
            <w:vAlign w:val="center"/>
          </w:tcPr>
          <w:p w14:paraId="1CB3F820" w14:textId="32141873" w:rsidR="004F0231" w:rsidRPr="000B0B51" w:rsidRDefault="004F0231" w:rsidP="004F0231">
            <w:pPr>
              <w:spacing w:line="240" w:lineRule="auto"/>
              <w:jc w:val="center"/>
              <w:rPr>
                <w:color w:val="000000"/>
                <w:szCs w:val="22"/>
              </w:rPr>
            </w:pPr>
            <w:r w:rsidRPr="000B0B51">
              <w:rPr>
                <w:szCs w:val="22"/>
              </w:rPr>
              <w:t>-85,71</w:t>
            </w:r>
          </w:p>
        </w:tc>
        <w:tc>
          <w:tcPr>
            <w:tcW w:w="1902" w:type="dxa"/>
            <w:shd w:val="clear" w:color="auto" w:fill="F2F2F2" w:themeFill="background1" w:themeFillShade="F2"/>
            <w:vAlign w:val="center"/>
          </w:tcPr>
          <w:p w14:paraId="3F4297A0" w14:textId="47FAAF32" w:rsidR="004F0231" w:rsidRPr="00094769" w:rsidRDefault="004F0231" w:rsidP="004F0231">
            <w:pPr>
              <w:spacing w:line="240" w:lineRule="auto"/>
              <w:jc w:val="center"/>
              <w:rPr>
                <w:color w:val="000000"/>
                <w:szCs w:val="22"/>
              </w:rPr>
            </w:pPr>
            <w:r w:rsidRPr="00094769">
              <w:rPr>
                <w:szCs w:val="22"/>
              </w:rPr>
              <w:t>-57,14</w:t>
            </w:r>
          </w:p>
        </w:tc>
        <w:tc>
          <w:tcPr>
            <w:tcW w:w="1902" w:type="dxa"/>
            <w:vAlign w:val="center"/>
          </w:tcPr>
          <w:p w14:paraId="78BFB135" w14:textId="771FEC93" w:rsidR="004F0231" w:rsidRPr="0079521F" w:rsidRDefault="004F0231" w:rsidP="004F0231">
            <w:pPr>
              <w:spacing w:line="240" w:lineRule="auto"/>
              <w:jc w:val="center"/>
              <w:rPr>
                <w:bCs/>
                <w:color w:val="000000"/>
                <w:szCs w:val="22"/>
              </w:rPr>
            </w:pPr>
            <w:r w:rsidRPr="0079521F">
              <w:rPr>
                <w:szCs w:val="22"/>
              </w:rPr>
              <w:t>41,7%</w:t>
            </w:r>
          </w:p>
        </w:tc>
      </w:tr>
      <w:tr w:rsidR="004F0231" w:rsidRPr="0079521F" w14:paraId="01041DD9" w14:textId="77777777" w:rsidTr="003D42CB">
        <w:trPr>
          <w:trHeight w:val="397"/>
        </w:trPr>
        <w:tc>
          <w:tcPr>
            <w:tcW w:w="641" w:type="dxa"/>
            <w:vAlign w:val="center"/>
          </w:tcPr>
          <w:p w14:paraId="720AB086" w14:textId="77777777" w:rsidR="004F0231" w:rsidRPr="0079521F" w:rsidRDefault="004F0231" w:rsidP="004F0231">
            <w:pPr>
              <w:spacing w:line="240" w:lineRule="auto"/>
              <w:jc w:val="center"/>
              <w:rPr>
                <w:bCs/>
                <w:color w:val="000000"/>
                <w:szCs w:val="22"/>
              </w:rPr>
            </w:pPr>
            <w:r w:rsidRPr="0079521F">
              <w:rPr>
                <w:bCs/>
                <w:color w:val="000000"/>
                <w:szCs w:val="22"/>
              </w:rPr>
              <w:t>3</w:t>
            </w:r>
          </w:p>
        </w:tc>
        <w:tc>
          <w:tcPr>
            <w:tcW w:w="2713" w:type="dxa"/>
            <w:vAlign w:val="center"/>
          </w:tcPr>
          <w:p w14:paraId="1F230496" w14:textId="07C4FA74" w:rsidR="004F0231" w:rsidRPr="0079521F" w:rsidRDefault="004F0231" w:rsidP="004F0231">
            <w:pPr>
              <w:spacing w:line="240" w:lineRule="auto"/>
              <w:jc w:val="center"/>
              <w:rPr>
                <w:bCs/>
                <w:color w:val="000000"/>
                <w:szCs w:val="22"/>
              </w:rPr>
            </w:pPr>
            <w:r w:rsidRPr="0079521F">
              <w:rPr>
                <w:szCs w:val="22"/>
              </w:rPr>
              <w:t>Izdebki - Kosny</w:t>
            </w:r>
          </w:p>
        </w:tc>
        <w:tc>
          <w:tcPr>
            <w:tcW w:w="1902" w:type="dxa"/>
            <w:vAlign w:val="center"/>
          </w:tcPr>
          <w:p w14:paraId="787574A0" w14:textId="54E97D70" w:rsidR="004F0231" w:rsidRPr="000B0B51" w:rsidRDefault="004F0231" w:rsidP="004F0231">
            <w:pPr>
              <w:spacing w:line="240" w:lineRule="auto"/>
              <w:jc w:val="center"/>
              <w:rPr>
                <w:color w:val="000000"/>
                <w:szCs w:val="22"/>
              </w:rPr>
            </w:pPr>
            <w:r w:rsidRPr="000B0B51">
              <w:rPr>
                <w:szCs w:val="22"/>
              </w:rPr>
              <w:t>57,47</w:t>
            </w:r>
          </w:p>
        </w:tc>
        <w:tc>
          <w:tcPr>
            <w:tcW w:w="1902" w:type="dxa"/>
            <w:vAlign w:val="center"/>
          </w:tcPr>
          <w:p w14:paraId="4D080D18" w14:textId="1C7E0EC0" w:rsidR="004F0231" w:rsidRPr="00094769" w:rsidRDefault="004F0231" w:rsidP="004F0231">
            <w:pPr>
              <w:spacing w:line="240" w:lineRule="auto"/>
              <w:jc w:val="center"/>
              <w:rPr>
                <w:color w:val="000000"/>
                <w:szCs w:val="22"/>
              </w:rPr>
            </w:pPr>
            <w:r w:rsidRPr="00094769">
              <w:rPr>
                <w:szCs w:val="22"/>
              </w:rPr>
              <w:t>287,36</w:t>
            </w:r>
          </w:p>
        </w:tc>
        <w:tc>
          <w:tcPr>
            <w:tcW w:w="1902" w:type="dxa"/>
            <w:shd w:val="clear" w:color="auto" w:fill="F2F2F2" w:themeFill="background1" w:themeFillShade="F2"/>
            <w:vAlign w:val="center"/>
          </w:tcPr>
          <w:p w14:paraId="48EB2C02" w14:textId="2B08A628" w:rsidR="004F0231" w:rsidRPr="0079521F" w:rsidRDefault="004F0231" w:rsidP="004F0231">
            <w:pPr>
              <w:spacing w:line="240" w:lineRule="auto"/>
              <w:jc w:val="center"/>
              <w:rPr>
                <w:bCs/>
                <w:color w:val="000000"/>
                <w:szCs w:val="22"/>
              </w:rPr>
            </w:pPr>
            <w:r w:rsidRPr="0079521F">
              <w:rPr>
                <w:szCs w:val="22"/>
              </w:rPr>
              <w:t>90,9%</w:t>
            </w:r>
          </w:p>
        </w:tc>
      </w:tr>
      <w:tr w:rsidR="004F0231" w:rsidRPr="0079521F" w14:paraId="38075753" w14:textId="77777777" w:rsidTr="003D42CB">
        <w:trPr>
          <w:trHeight w:val="397"/>
        </w:trPr>
        <w:tc>
          <w:tcPr>
            <w:tcW w:w="641" w:type="dxa"/>
            <w:vAlign w:val="center"/>
          </w:tcPr>
          <w:p w14:paraId="15F9CE7F" w14:textId="77777777" w:rsidR="004F0231" w:rsidRPr="0079521F" w:rsidRDefault="004F0231" w:rsidP="004F0231">
            <w:pPr>
              <w:spacing w:line="240" w:lineRule="auto"/>
              <w:jc w:val="center"/>
              <w:rPr>
                <w:bCs/>
                <w:color w:val="000000"/>
                <w:szCs w:val="22"/>
              </w:rPr>
            </w:pPr>
            <w:r w:rsidRPr="0079521F">
              <w:rPr>
                <w:bCs/>
                <w:color w:val="000000"/>
                <w:szCs w:val="22"/>
              </w:rPr>
              <w:t>4</w:t>
            </w:r>
          </w:p>
        </w:tc>
        <w:tc>
          <w:tcPr>
            <w:tcW w:w="2713" w:type="dxa"/>
            <w:vAlign w:val="center"/>
          </w:tcPr>
          <w:p w14:paraId="2B73AE9D" w14:textId="7767B5B5" w:rsidR="004F0231" w:rsidRPr="0079521F" w:rsidRDefault="004F0231" w:rsidP="004F0231">
            <w:pPr>
              <w:spacing w:line="240" w:lineRule="auto"/>
              <w:jc w:val="center"/>
              <w:rPr>
                <w:bCs/>
                <w:color w:val="000000"/>
                <w:szCs w:val="22"/>
              </w:rPr>
            </w:pPr>
            <w:r w:rsidRPr="0079521F">
              <w:rPr>
                <w:szCs w:val="22"/>
              </w:rPr>
              <w:t>Izdebki - Kośmidry</w:t>
            </w:r>
          </w:p>
        </w:tc>
        <w:tc>
          <w:tcPr>
            <w:tcW w:w="1902" w:type="dxa"/>
            <w:vAlign w:val="center"/>
          </w:tcPr>
          <w:p w14:paraId="316119FB" w14:textId="3FBB65F5" w:rsidR="004F0231" w:rsidRPr="000B0B51" w:rsidRDefault="004F0231" w:rsidP="004F0231">
            <w:pPr>
              <w:spacing w:line="240" w:lineRule="auto"/>
              <w:jc w:val="center"/>
              <w:rPr>
                <w:color w:val="000000"/>
                <w:szCs w:val="22"/>
              </w:rPr>
            </w:pPr>
            <w:r w:rsidRPr="000B0B51">
              <w:rPr>
                <w:szCs w:val="22"/>
              </w:rPr>
              <w:t>45,45</w:t>
            </w:r>
          </w:p>
        </w:tc>
        <w:tc>
          <w:tcPr>
            <w:tcW w:w="1902" w:type="dxa"/>
            <w:shd w:val="clear" w:color="auto" w:fill="F2F2F2" w:themeFill="background1" w:themeFillShade="F2"/>
            <w:vAlign w:val="center"/>
          </w:tcPr>
          <w:p w14:paraId="752E785A" w14:textId="134335C8" w:rsidR="004F0231" w:rsidRPr="00094769" w:rsidRDefault="004F0231" w:rsidP="004F0231">
            <w:pPr>
              <w:spacing w:line="240" w:lineRule="auto"/>
              <w:jc w:val="center"/>
              <w:rPr>
                <w:color w:val="000000"/>
                <w:szCs w:val="22"/>
              </w:rPr>
            </w:pPr>
            <w:r w:rsidRPr="00094769">
              <w:rPr>
                <w:szCs w:val="22"/>
              </w:rPr>
              <w:t>-18,18</w:t>
            </w:r>
          </w:p>
        </w:tc>
        <w:tc>
          <w:tcPr>
            <w:tcW w:w="1902" w:type="dxa"/>
            <w:vAlign w:val="center"/>
          </w:tcPr>
          <w:p w14:paraId="12CC05CD" w14:textId="147301F7" w:rsidR="004F0231" w:rsidRPr="0079521F" w:rsidRDefault="004F0231" w:rsidP="004F0231">
            <w:pPr>
              <w:spacing w:line="240" w:lineRule="auto"/>
              <w:jc w:val="center"/>
              <w:rPr>
                <w:bCs/>
                <w:color w:val="000000"/>
                <w:szCs w:val="22"/>
              </w:rPr>
            </w:pPr>
            <w:r w:rsidRPr="0079521F">
              <w:rPr>
                <w:szCs w:val="22"/>
              </w:rPr>
              <w:t>53,4%</w:t>
            </w:r>
          </w:p>
        </w:tc>
      </w:tr>
      <w:tr w:rsidR="004F0231" w:rsidRPr="0079521F" w14:paraId="4864EF46" w14:textId="77777777" w:rsidTr="003D42CB">
        <w:trPr>
          <w:trHeight w:val="397"/>
        </w:trPr>
        <w:tc>
          <w:tcPr>
            <w:tcW w:w="641" w:type="dxa"/>
            <w:vAlign w:val="center"/>
          </w:tcPr>
          <w:p w14:paraId="0CADDA6E" w14:textId="77777777" w:rsidR="004F0231" w:rsidRPr="0079521F" w:rsidRDefault="004F0231" w:rsidP="004F0231">
            <w:pPr>
              <w:spacing w:line="240" w:lineRule="auto"/>
              <w:jc w:val="center"/>
              <w:rPr>
                <w:bCs/>
                <w:color w:val="000000"/>
                <w:szCs w:val="22"/>
              </w:rPr>
            </w:pPr>
            <w:r w:rsidRPr="0079521F">
              <w:rPr>
                <w:bCs/>
                <w:color w:val="000000"/>
                <w:szCs w:val="22"/>
              </w:rPr>
              <w:t>5</w:t>
            </w:r>
          </w:p>
        </w:tc>
        <w:tc>
          <w:tcPr>
            <w:tcW w:w="2713" w:type="dxa"/>
            <w:vAlign w:val="center"/>
          </w:tcPr>
          <w:p w14:paraId="04A1682F" w14:textId="4772FF83" w:rsidR="004F0231" w:rsidRPr="0079521F" w:rsidRDefault="004F0231" w:rsidP="004F0231">
            <w:pPr>
              <w:spacing w:line="240" w:lineRule="auto"/>
              <w:jc w:val="center"/>
              <w:rPr>
                <w:bCs/>
                <w:color w:val="000000"/>
                <w:szCs w:val="22"/>
              </w:rPr>
            </w:pPr>
            <w:r w:rsidRPr="0079521F">
              <w:rPr>
                <w:szCs w:val="22"/>
              </w:rPr>
              <w:t>Izdebki - Wąsy</w:t>
            </w:r>
          </w:p>
        </w:tc>
        <w:tc>
          <w:tcPr>
            <w:tcW w:w="1902" w:type="dxa"/>
            <w:shd w:val="clear" w:color="auto" w:fill="F2F2F2" w:themeFill="background1" w:themeFillShade="F2"/>
            <w:vAlign w:val="center"/>
          </w:tcPr>
          <w:p w14:paraId="44CAF7F9" w14:textId="13F7D42D" w:rsidR="004F0231" w:rsidRPr="000B0B51" w:rsidRDefault="004F0231" w:rsidP="004F0231">
            <w:pPr>
              <w:spacing w:line="240" w:lineRule="auto"/>
              <w:jc w:val="center"/>
              <w:rPr>
                <w:color w:val="000000"/>
                <w:szCs w:val="22"/>
              </w:rPr>
            </w:pPr>
            <w:r w:rsidRPr="000B0B51">
              <w:rPr>
                <w:szCs w:val="22"/>
              </w:rPr>
              <w:t>-112,36</w:t>
            </w:r>
          </w:p>
        </w:tc>
        <w:tc>
          <w:tcPr>
            <w:tcW w:w="1902" w:type="dxa"/>
            <w:vAlign w:val="center"/>
          </w:tcPr>
          <w:p w14:paraId="3997D50A" w14:textId="259385A3" w:rsidR="004F0231" w:rsidRPr="00094769" w:rsidRDefault="004F0231" w:rsidP="004F0231">
            <w:pPr>
              <w:spacing w:line="240" w:lineRule="auto"/>
              <w:jc w:val="center"/>
              <w:rPr>
                <w:color w:val="000000"/>
                <w:szCs w:val="22"/>
              </w:rPr>
            </w:pPr>
            <w:r w:rsidRPr="00094769">
              <w:rPr>
                <w:szCs w:val="22"/>
              </w:rPr>
              <w:t>8,99</w:t>
            </w:r>
          </w:p>
        </w:tc>
        <w:tc>
          <w:tcPr>
            <w:tcW w:w="1902" w:type="dxa"/>
            <w:shd w:val="clear" w:color="auto" w:fill="F2F2F2" w:themeFill="background1" w:themeFillShade="F2"/>
            <w:vAlign w:val="center"/>
          </w:tcPr>
          <w:p w14:paraId="10D4A259" w14:textId="277A760A" w:rsidR="004F0231" w:rsidRPr="0079521F" w:rsidRDefault="004F0231" w:rsidP="004F0231">
            <w:pPr>
              <w:spacing w:line="240" w:lineRule="auto"/>
              <w:jc w:val="center"/>
              <w:rPr>
                <w:bCs/>
                <w:color w:val="000000"/>
                <w:szCs w:val="22"/>
              </w:rPr>
            </w:pPr>
            <w:r w:rsidRPr="0079521F">
              <w:rPr>
                <w:szCs w:val="22"/>
              </w:rPr>
              <w:t>91,7%</w:t>
            </w:r>
          </w:p>
        </w:tc>
      </w:tr>
      <w:tr w:rsidR="004F0231" w:rsidRPr="0079521F" w14:paraId="5AD48FEB" w14:textId="77777777" w:rsidTr="003D42CB">
        <w:trPr>
          <w:trHeight w:val="397"/>
        </w:trPr>
        <w:tc>
          <w:tcPr>
            <w:tcW w:w="641" w:type="dxa"/>
            <w:vAlign w:val="center"/>
          </w:tcPr>
          <w:p w14:paraId="633C1A15" w14:textId="77777777" w:rsidR="004F0231" w:rsidRPr="0079521F" w:rsidRDefault="004F0231" w:rsidP="004F0231">
            <w:pPr>
              <w:spacing w:line="240" w:lineRule="auto"/>
              <w:jc w:val="center"/>
              <w:rPr>
                <w:bCs/>
                <w:color w:val="000000"/>
                <w:szCs w:val="22"/>
              </w:rPr>
            </w:pPr>
            <w:r w:rsidRPr="0079521F">
              <w:rPr>
                <w:bCs/>
                <w:color w:val="000000"/>
                <w:szCs w:val="22"/>
              </w:rPr>
              <w:t>6</w:t>
            </w:r>
          </w:p>
        </w:tc>
        <w:tc>
          <w:tcPr>
            <w:tcW w:w="2713" w:type="dxa"/>
            <w:vAlign w:val="center"/>
          </w:tcPr>
          <w:p w14:paraId="13C186AD" w14:textId="09294E98" w:rsidR="004F0231" w:rsidRPr="0079521F" w:rsidRDefault="004F0231" w:rsidP="004F0231">
            <w:pPr>
              <w:spacing w:line="240" w:lineRule="auto"/>
              <w:jc w:val="center"/>
              <w:rPr>
                <w:bCs/>
                <w:color w:val="000000"/>
                <w:szCs w:val="22"/>
              </w:rPr>
            </w:pPr>
            <w:r w:rsidRPr="0079521F">
              <w:rPr>
                <w:szCs w:val="22"/>
              </w:rPr>
              <w:t>Krzesk - Królowa Niwa</w:t>
            </w:r>
          </w:p>
        </w:tc>
        <w:tc>
          <w:tcPr>
            <w:tcW w:w="1902" w:type="dxa"/>
            <w:shd w:val="clear" w:color="auto" w:fill="F2F2F2" w:themeFill="background1" w:themeFillShade="F2"/>
            <w:vAlign w:val="center"/>
          </w:tcPr>
          <w:p w14:paraId="11DB4B27" w14:textId="7EEA7B80" w:rsidR="004F0231" w:rsidRPr="000B0B51" w:rsidRDefault="004F0231" w:rsidP="004F0231">
            <w:pPr>
              <w:spacing w:line="240" w:lineRule="auto"/>
              <w:jc w:val="center"/>
              <w:rPr>
                <w:color w:val="000000"/>
                <w:szCs w:val="22"/>
              </w:rPr>
            </w:pPr>
            <w:r w:rsidRPr="000B0B51">
              <w:rPr>
                <w:szCs w:val="22"/>
              </w:rPr>
              <w:t>-29,47</w:t>
            </w:r>
          </w:p>
        </w:tc>
        <w:tc>
          <w:tcPr>
            <w:tcW w:w="1902" w:type="dxa"/>
            <w:vAlign w:val="center"/>
          </w:tcPr>
          <w:p w14:paraId="24DEDC55" w14:textId="0490E7D2" w:rsidR="004F0231" w:rsidRPr="00094769" w:rsidRDefault="004F0231" w:rsidP="004F0231">
            <w:pPr>
              <w:spacing w:line="240" w:lineRule="auto"/>
              <w:jc w:val="center"/>
              <w:rPr>
                <w:color w:val="000000"/>
                <w:szCs w:val="22"/>
              </w:rPr>
            </w:pPr>
            <w:r w:rsidRPr="00094769">
              <w:rPr>
                <w:szCs w:val="22"/>
              </w:rPr>
              <w:t>1,68</w:t>
            </w:r>
          </w:p>
        </w:tc>
        <w:tc>
          <w:tcPr>
            <w:tcW w:w="1902" w:type="dxa"/>
            <w:shd w:val="clear" w:color="auto" w:fill="F2F2F2" w:themeFill="background1" w:themeFillShade="F2"/>
            <w:vAlign w:val="center"/>
          </w:tcPr>
          <w:p w14:paraId="14B76619" w14:textId="461A22C1" w:rsidR="004F0231" w:rsidRPr="0079521F" w:rsidRDefault="004F0231" w:rsidP="004F0231">
            <w:pPr>
              <w:spacing w:line="240" w:lineRule="auto"/>
              <w:jc w:val="center"/>
              <w:rPr>
                <w:bCs/>
                <w:color w:val="000000"/>
                <w:szCs w:val="22"/>
              </w:rPr>
            </w:pPr>
            <w:r w:rsidRPr="0079521F">
              <w:rPr>
                <w:szCs w:val="22"/>
              </w:rPr>
              <w:t>65,2%</w:t>
            </w:r>
          </w:p>
        </w:tc>
      </w:tr>
      <w:tr w:rsidR="004F0231" w:rsidRPr="0079521F" w14:paraId="2B185360" w14:textId="77777777" w:rsidTr="003D42CB">
        <w:trPr>
          <w:trHeight w:val="397"/>
        </w:trPr>
        <w:tc>
          <w:tcPr>
            <w:tcW w:w="641" w:type="dxa"/>
            <w:vAlign w:val="center"/>
          </w:tcPr>
          <w:p w14:paraId="27A2051C" w14:textId="77777777" w:rsidR="004F0231" w:rsidRPr="0079521F" w:rsidRDefault="004F0231" w:rsidP="004F0231">
            <w:pPr>
              <w:spacing w:line="240" w:lineRule="auto"/>
              <w:jc w:val="center"/>
              <w:rPr>
                <w:bCs/>
                <w:color w:val="000000"/>
                <w:szCs w:val="22"/>
              </w:rPr>
            </w:pPr>
            <w:r w:rsidRPr="0079521F">
              <w:rPr>
                <w:bCs/>
                <w:color w:val="000000"/>
                <w:szCs w:val="22"/>
              </w:rPr>
              <w:t>7</w:t>
            </w:r>
          </w:p>
        </w:tc>
        <w:tc>
          <w:tcPr>
            <w:tcW w:w="2713" w:type="dxa"/>
            <w:vAlign w:val="center"/>
          </w:tcPr>
          <w:p w14:paraId="0DAADBBE" w14:textId="1C02FBA9" w:rsidR="004F0231" w:rsidRPr="0079521F" w:rsidRDefault="004F0231" w:rsidP="004F0231">
            <w:pPr>
              <w:spacing w:line="240" w:lineRule="auto"/>
              <w:jc w:val="center"/>
              <w:rPr>
                <w:bCs/>
                <w:color w:val="000000"/>
                <w:szCs w:val="22"/>
              </w:rPr>
            </w:pPr>
            <w:r w:rsidRPr="0079521F">
              <w:rPr>
                <w:szCs w:val="22"/>
              </w:rPr>
              <w:t>Krzesk - Majątek</w:t>
            </w:r>
          </w:p>
        </w:tc>
        <w:tc>
          <w:tcPr>
            <w:tcW w:w="1902" w:type="dxa"/>
            <w:shd w:val="clear" w:color="auto" w:fill="F2F2F2" w:themeFill="background1" w:themeFillShade="F2"/>
            <w:vAlign w:val="center"/>
          </w:tcPr>
          <w:p w14:paraId="57B74316" w14:textId="5F5D4F45" w:rsidR="004F0231" w:rsidRPr="000B0B51" w:rsidRDefault="004F0231" w:rsidP="004F0231">
            <w:pPr>
              <w:spacing w:line="240" w:lineRule="auto"/>
              <w:jc w:val="center"/>
              <w:rPr>
                <w:color w:val="000000"/>
                <w:szCs w:val="22"/>
              </w:rPr>
            </w:pPr>
            <w:r w:rsidRPr="000B0B51">
              <w:rPr>
                <w:szCs w:val="22"/>
              </w:rPr>
              <w:t>-89,55</w:t>
            </w:r>
          </w:p>
        </w:tc>
        <w:tc>
          <w:tcPr>
            <w:tcW w:w="1902" w:type="dxa"/>
            <w:vAlign w:val="center"/>
          </w:tcPr>
          <w:p w14:paraId="2C959137" w14:textId="19B6EDF3" w:rsidR="004F0231" w:rsidRPr="00094769" w:rsidRDefault="004F0231" w:rsidP="004F0231">
            <w:pPr>
              <w:spacing w:line="240" w:lineRule="auto"/>
              <w:jc w:val="center"/>
              <w:rPr>
                <w:color w:val="000000"/>
                <w:szCs w:val="22"/>
              </w:rPr>
            </w:pPr>
            <w:r w:rsidRPr="00094769">
              <w:rPr>
                <w:szCs w:val="22"/>
              </w:rPr>
              <w:t>7,46</w:t>
            </w:r>
          </w:p>
        </w:tc>
        <w:tc>
          <w:tcPr>
            <w:tcW w:w="1902" w:type="dxa"/>
            <w:shd w:val="clear" w:color="auto" w:fill="F2F2F2" w:themeFill="background1" w:themeFillShade="F2"/>
            <w:vAlign w:val="center"/>
          </w:tcPr>
          <w:p w14:paraId="00F0A5E1" w14:textId="19D33BA0" w:rsidR="004F0231" w:rsidRPr="0079521F" w:rsidRDefault="004F0231" w:rsidP="004F0231">
            <w:pPr>
              <w:spacing w:line="240" w:lineRule="auto"/>
              <w:jc w:val="center"/>
              <w:rPr>
                <w:bCs/>
                <w:color w:val="000000"/>
                <w:szCs w:val="22"/>
              </w:rPr>
            </w:pPr>
            <w:r w:rsidRPr="0079521F">
              <w:rPr>
                <w:szCs w:val="22"/>
              </w:rPr>
              <w:t>61,4%</w:t>
            </w:r>
          </w:p>
        </w:tc>
      </w:tr>
      <w:tr w:rsidR="004F0231" w:rsidRPr="0079521F" w14:paraId="254C8BD1" w14:textId="77777777" w:rsidTr="003D42CB">
        <w:trPr>
          <w:trHeight w:val="397"/>
        </w:trPr>
        <w:tc>
          <w:tcPr>
            <w:tcW w:w="641" w:type="dxa"/>
            <w:vAlign w:val="center"/>
          </w:tcPr>
          <w:p w14:paraId="5F434AEA" w14:textId="77777777" w:rsidR="004F0231" w:rsidRPr="0079521F" w:rsidRDefault="004F0231" w:rsidP="004F0231">
            <w:pPr>
              <w:spacing w:line="240" w:lineRule="auto"/>
              <w:jc w:val="center"/>
              <w:rPr>
                <w:bCs/>
                <w:color w:val="000000"/>
                <w:szCs w:val="22"/>
              </w:rPr>
            </w:pPr>
            <w:r w:rsidRPr="0079521F">
              <w:rPr>
                <w:bCs/>
                <w:color w:val="000000"/>
                <w:szCs w:val="22"/>
              </w:rPr>
              <w:t>8</w:t>
            </w:r>
          </w:p>
        </w:tc>
        <w:tc>
          <w:tcPr>
            <w:tcW w:w="2713" w:type="dxa"/>
            <w:vAlign w:val="center"/>
          </w:tcPr>
          <w:p w14:paraId="339DCB76" w14:textId="13D61A32" w:rsidR="004F0231" w:rsidRPr="0079521F" w:rsidRDefault="004F0231" w:rsidP="004F0231">
            <w:pPr>
              <w:spacing w:line="240" w:lineRule="auto"/>
              <w:jc w:val="center"/>
              <w:rPr>
                <w:bCs/>
                <w:color w:val="000000"/>
                <w:szCs w:val="22"/>
              </w:rPr>
            </w:pPr>
            <w:r w:rsidRPr="0079521F">
              <w:rPr>
                <w:szCs w:val="22"/>
              </w:rPr>
              <w:t>Kwasy</w:t>
            </w:r>
          </w:p>
        </w:tc>
        <w:tc>
          <w:tcPr>
            <w:tcW w:w="1902" w:type="dxa"/>
            <w:shd w:val="clear" w:color="auto" w:fill="F2F2F2" w:themeFill="background1" w:themeFillShade="F2"/>
            <w:vAlign w:val="center"/>
          </w:tcPr>
          <w:p w14:paraId="77C86135" w14:textId="2AF6EA4E" w:rsidR="004F0231" w:rsidRPr="000B0B51" w:rsidRDefault="004F0231" w:rsidP="004F0231">
            <w:pPr>
              <w:spacing w:line="240" w:lineRule="auto"/>
              <w:jc w:val="center"/>
              <w:rPr>
                <w:color w:val="000000"/>
                <w:szCs w:val="22"/>
              </w:rPr>
            </w:pPr>
            <w:r w:rsidRPr="000B0B51">
              <w:rPr>
                <w:szCs w:val="22"/>
              </w:rPr>
              <w:t>-74,07</w:t>
            </w:r>
          </w:p>
        </w:tc>
        <w:tc>
          <w:tcPr>
            <w:tcW w:w="1902" w:type="dxa"/>
            <w:shd w:val="clear" w:color="auto" w:fill="F2F2F2" w:themeFill="background1" w:themeFillShade="F2"/>
            <w:vAlign w:val="center"/>
          </w:tcPr>
          <w:p w14:paraId="5D462D08" w14:textId="5D87728C" w:rsidR="004F0231" w:rsidRPr="00094769" w:rsidRDefault="004F0231" w:rsidP="004F0231">
            <w:pPr>
              <w:spacing w:line="240" w:lineRule="auto"/>
              <w:jc w:val="center"/>
              <w:rPr>
                <w:color w:val="000000"/>
                <w:szCs w:val="22"/>
              </w:rPr>
            </w:pPr>
            <w:r w:rsidRPr="00094769">
              <w:rPr>
                <w:szCs w:val="22"/>
              </w:rPr>
              <w:t>-105,56</w:t>
            </w:r>
          </w:p>
        </w:tc>
        <w:tc>
          <w:tcPr>
            <w:tcW w:w="1902" w:type="dxa"/>
            <w:shd w:val="clear" w:color="auto" w:fill="F2F2F2" w:themeFill="background1" w:themeFillShade="F2"/>
            <w:vAlign w:val="center"/>
          </w:tcPr>
          <w:p w14:paraId="683A72A1" w14:textId="30425840" w:rsidR="004F0231" w:rsidRPr="0079521F" w:rsidRDefault="004F0231" w:rsidP="004F0231">
            <w:pPr>
              <w:spacing w:line="240" w:lineRule="auto"/>
              <w:jc w:val="center"/>
              <w:rPr>
                <w:bCs/>
                <w:color w:val="000000"/>
                <w:szCs w:val="22"/>
              </w:rPr>
            </w:pPr>
            <w:r w:rsidRPr="0079521F">
              <w:rPr>
                <w:szCs w:val="22"/>
              </w:rPr>
              <w:t>67,6%</w:t>
            </w:r>
          </w:p>
        </w:tc>
      </w:tr>
      <w:tr w:rsidR="004F0231" w:rsidRPr="0079521F" w14:paraId="1F6F4EC6" w14:textId="77777777" w:rsidTr="003D42CB">
        <w:trPr>
          <w:trHeight w:val="397"/>
        </w:trPr>
        <w:tc>
          <w:tcPr>
            <w:tcW w:w="641" w:type="dxa"/>
            <w:vAlign w:val="center"/>
          </w:tcPr>
          <w:p w14:paraId="049C9809" w14:textId="77777777" w:rsidR="004F0231" w:rsidRPr="0079521F" w:rsidRDefault="004F0231" w:rsidP="004F0231">
            <w:pPr>
              <w:spacing w:line="240" w:lineRule="auto"/>
              <w:jc w:val="center"/>
              <w:rPr>
                <w:bCs/>
                <w:color w:val="000000"/>
                <w:szCs w:val="22"/>
              </w:rPr>
            </w:pPr>
            <w:r w:rsidRPr="0079521F">
              <w:rPr>
                <w:bCs/>
                <w:color w:val="000000"/>
                <w:szCs w:val="22"/>
              </w:rPr>
              <w:t>9</w:t>
            </w:r>
          </w:p>
        </w:tc>
        <w:tc>
          <w:tcPr>
            <w:tcW w:w="2713" w:type="dxa"/>
            <w:vAlign w:val="center"/>
          </w:tcPr>
          <w:p w14:paraId="06815336" w14:textId="7B8EF66D" w:rsidR="004F0231" w:rsidRPr="0079521F" w:rsidRDefault="004F0231" w:rsidP="004F0231">
            <w:pPr>
              <w:spacing w:line="240" w:lineRule="auto"/>
              <w:jc w:val="center"/>
              <w:rPr>
                <w:bCs/>
                <w:color w:val="000000"/>
                <w:szCs w:val="22"/>
              </w:rPr>
            </w:pPr>
            <w:r w:rsidRPr="0079521F">
              <w:rPr>
                <w:szCs w:val="22"/>
              </w:rPr>
              <w:t>Maciejowice</w:t>
            </w:r>
          </w:p>
        </w:tc>
        <w:tc>
          <w:tcPr>
            <w:tcW w:w="1902" w:type="dxa"/>
            <w:shd w:val="clear" w:color="auto" w:fill="F2F2F2" w:themeFill="background1" w:themeFillShade="F2"/>
            <w:vAlign w:val="center"/>
          </w:tcPr>
          <w:p w14:paraId="09AB5EBE" w14:textId="4C79FB22" w:rsidR="004F0231" w:rsidRPr="000B0B51" w:rsidRDefault="004F0231" w:rsidP="004F0231">
            <w:pPr>
              <w:spacing w:line="240" w:lineRule="auto"/>
              <w:jc w:val="center"/>
              <w:rPr>
                <w:color w:val="000000"/>
                <w:szCs w:val="22"/>
              </w:rPr>
            </w:pPr>
            <w:r w:rsidRPr="000B0B51">
              <w:rPr>
                <w:szCs w:val="22"/>
              </w:rPr>
              <w:t>-126,58</w:t>
            </w:r>
          </w:p>
        </w:tc>
        <w:tc>
          <w:tcPr>
            <w:tcW w:w="1902" w:type="dxa"/>
            <w:shd w:val="clear" w:color="auto" w:fill="F2F2F2" w:themeFill="background1" w:themeFillShade="F2"/>
            <w:vAlign w:val="center"/>
          </w:tcPr>
          <w:p w14:paraId="0E5E4278" w14:textId="7EA42263" w:rsidR="004F0231" w:rsidRPr="00094769" w:rsidRDefault="004F0231" w:rsidP="004F0231">
            <w:pPr>
              <w:spacing w:line="240" w:lineRule="auto"/>
              <w:jc w:val="center"/>
              <w:rPr>
                <w:color w:val="000000"/>
                <w:szCs w:val="22"/>
              </w:rPr>
            </w:pPr>
            <w:r w:rsidRPr="00094769">
              <w:rPr>
                <w:szCs w:val="22"/>
              </w:rPr>
              <w:t>-17,72</w:t>
            </w:r>
          </w:p>
        </w:tc>
        <w:tc>
          <w:tcPr>
            <w:tcW w:w="1902" w:type="dxa"/>
            <w:shd w:val="clear" w:color="auto" w:fill="F2F2F2" w:themeFill="background1" w:themeFillShade="F2"/>
            <w:vAlign w:val="center"/>
          </w:tcPr>
          <w:p w14:paraId="5128A5D9" w14:textId="79C82466" w:rsidR="004F0231" w:rsidRPr="0079521F" w:rsidRDefault="004F0231" w:rsidP="004F0231">
            <w:pPr>
              <w:spacing w:line="240" w:lineRule="auto"/>
              <w:jc w:val="center"/>
              <w:rPr>
                <w:bCs/>
                <w:color w:val="000000"/>
                <w:szCs w:val="22"/>
              </w:rPr>
            </w:pPr>
            <w:r w:rsidRPr="0079521F">
              <w:rPr>
                <w:szCs w:val="22"/>
              </w:rPr>
              <w:t>64,0%</w:t>
            </w:r>
          </w:p>
        </w:tc>
      </w:tr>
      <w:tr w:rsidR="004F0231" w:rsidRPr="0079521F" w14:paraId="13321955" w14:textId="77777777" w:rsidTr="003D42CB">
        <w:trPr>
          <w:trHeight w:val="397"/>
        </w:trPr>
        <w:tc>
          <w:tcPr>
            <w:tcW w:w="641" w:type="dxa"/>
            <w:vAlign w:val="center"/>
          </w:tcPr>
          <w:p w14:paraId="0C2DCCB6" w14:textId="77777777" w:rsidR="004F0231" w:rsidRPr="0079521F" w:rsidRDefault="004F0231" w:rsidP="004F0231">
            <w:pPr>
              <w:spacing w:line="240" w:lineRule="auto"/>
              <w:jc w:val="center"/>
              <w:rPr>
                <w:bCs/>
                <w:color w:val="000000"/>
                <w:szCs w:val="22"/>
              </w:rPr>
            </w:pPr>
            <w:r w:rsidRPr="0079521F">
              <w:rPr>
                <w:bCs/>
                <w:color w:val="000000"/>
                <w:szCs w:val="22"/>
              </w:rPr>
              <w:t>10</w:t>
            </w:r>
          </w:p>
        </w:tc>
        <w:tc>
          <w:tcPr>
            <w:tcW w:w="2713" w:type="dxa"/>
            <w:vAlign w:val="center"/>
          </w:tcPr>
          <w:p w14:paraId="5413203B" w14:textId="6931A713" w:rsidR="004F0231" w:rsidRPr="0079521F" w:rsidRDefault="004F0231" w:rsidP="004F0231">
            <w:pPr>
              <w:spacing w:line="240" w:lineRule="auto"/>
              <w:jc w:val="center"/>
              <w:rPr>
                <w:bCs/>
                <w:color w:val="000000"/>
                <w:szCs w:val="22"/>
              </w:rPr>
            </w:pPr>
            <w:r w:rsidRPr="0079521F">
              <w:rPr>
                <w:szCs w:val="22"/>
              </w:rPr>
              <w:t>Modrzew</w:t>
            </w:r>
          </w:p>
        </w:tc>
        <w:tc>
          <w:tcPr>
            <w:tcW w:w="1902" w:type="dxa"/>
            <w:shd w:val="clear" w:color="auto" w:fill="F2F2F2" w:themeFill="background1" w:themeFillShade="F2"/>
            <w:vAlign w:val="center"/>
          </w:tcPr>
          <w:p w14:paraId="2F3875B1" w14:textId="657DEC9E" w:rsidR="004F0231" w:rsidRPr="000B0B51" w:rsidRDefault="004F0231" w:rsidP="004F0231">
            <w:pPr>
              <w:spacing w:line="240" w:lineRule="auto"/>
              <w:jc w:val="center"/>
              <w:rPr>
                <w:color w:val="000000"/>
                <w:szCs w:val="22"/>
              </w:rPr>
            </w:pPr>
            <w:r w:rsidRPr="000B0B51">
              <w:rPr>
                <w:szCs w:val="22"/>
              </w:rPr>
              <w:t>-64,52</w:t>
            </w:r>
          </w:p>
        </w:tc>
        <w:tc>
          <w:tcPr>
            <w:tcW w:w="1902" w:type="dxa"/>
            <w:vAlign w:val="center"/>
          </w:tcPr>
          <w:p w14:paraId="2407E470" w14:textId="2AEB4842" w:rsidR="004F0231" w:rsidRPr="00094769" w:rsidRDefault="004F0231" w:rsidP="004F0231">
            <w:pPr>
              <w:spacing w:line="240" w:lineRule="auto"/>
              <w:jc w:val="center"/>
              <w:rPr>
                <w:color w:val="000000"/>
                <w:szCs w:val="22"/>
              </w:rPr>
            </w:pPr>
            <w:r w:rsidRPr="00094769">
              <w:rPr>
                <w:szCs w:val="22"/>
              </w:rPr>
              <w:t>88,17</w:t>
            </w:r>
          </w:p>
        </w:tc>
        <w:tc>
          <w:tcPr>
            <w:tcW w:w="1902" w:type="dxa"/>
            <w:shd w:val="clear" w:color="auto" w:fill="F2F2F2" w:themeFill="background1" w:themeFillShade="F2"/>
            <w:vAlign w:val="center"/>
          </w:tcPr>
          <w:p w14:paraId="5DD36E0F" w14:textId="1F3FE42B" w:rsidR="004F0231" w:rsidRPr="0079521F" w:rsidRDefault="004F0231" w:rsidP="004F0231">
            <w:pPr>
              <w:spacing w:line="240" w:lineRule="auto"/>
              <w:jc w:val="center"/>
              <w:rPr>
                <w:bCs/>
                <w:color w:val="000000"/>
                <w:szCs w:val="22"/>
              </w:rPr>
            </w:pPr>
            <w:r w:rsidRPr="0079521F">
              <w:rPr>
                <w:szCs w:val="22"/>
              </w:rPr>
              <w:t>74,5%</w:t>
            </w:r>
          </w:p>
        </w:tc>
      </w:tr>
      <w:tr w:rsidR="004F0231" w:rsidRPr="0079521F" w14:paraId="2F9068A7" w14:textId="77777777" w:rsidTr="003D42CB">
        <w:trPr>
          <w:trHeight w:val="397"/>
        </w:trPr>
        <w:tc>
          <w:tcPr>
            <w:tcW w:w="641" w:type="dxa"/>
            <w:vAlign w:val="center"/>
          </w:tcPr>
          <w:p w14:paraId="04028A3B" w14:textId="77777777" w:rsidR="004F0231" w:rsidRPr="0079521F" w:rsidRDefault="004F0231" w:rsidP="004F0231">
            <w:pPr>
              <w:spacing w:line="240" w:lineRule="auto"/>
              <w:jc w:val="center"/>
              <w:rPr>
                <w:bCs/>
                <w:color w:val="000000"/>
                <w:szCs w:val="22"/>
              </w:rPr>
            </w:pPr>
            <w:r w:rsidRPr="0079521F">
              <w:rPr>
                <w:bCs/>
                <w:color w:val="000000"/>
                <w:szCs w:val="22"/>
              </w:rPr>
              <w:t>11</w:t>
            </w:r>
          </w:p>
        </w:tc>
        <w:tc>
          <w:tcPr>
            <w:tcW w:w="2713" w:type="dxa"/>
            <w:vAlign w:val="center"/>
          </w:tcPr>
          <w:p w14:paraId="707D9D52" w14:textId="22897A68" w:rsidR="004F0231" w:rsidRPr="0079521F" w:rsidRDefault="004F0231" w:rsidP="004F0231">
            <w:pPr>
              <w:spacing w:line="240" w:lineRule="auto"/>
              <w:jc w:val="center"/>
              <w:rPr>
                <w:bCs/>
                <w:color w:val="000000"/>
                <w:szCs w:val="22"/>
              </w:rPr>
            </w:pPr>
            <w:r w:rsidRPr="0079521F">
              <w:rPr>
                <w:szCs w:val="22"/>
              </w:rPr>
              <w:t>Sobicze</w:t>
            </w:r>
          </w:p>
        </w:tc>
        <w:tc>
          <w:tcPr>
            <w:tcW w:w="1902" w:type="dxa"/>
            <w:vAlign w:val="center"/>
          </w:tcPr>
          <w:p w14:paraId="66CA4BB5" w14:textId="1D8D3161" w:rsidR="004F0231" w:rsidRPr="000B0B51" w:rsidRDefault="004F0231" w:rsidP="004F0231">
            <w:pPr>
              <w:spacing w:line="240" w:lineRule="auto"/>
              <w:jc w:val="center"/>
              <w:rPr>
                <w:color w:val="000000"/>
                <w:szCs w:val="22"/>
              </w:rPr>
            </w:pPr>
            <w:r w:rsidRPr="000B0B51">
              <w:rPr>
                <w:szCs w:val="22"/>
              </w:rPr>
              <w:t>43,48</w:t>
            </w:r>
          </w:p>
        </w:tc>
        <w:tc>
          <w:tcPr>
            <w:tcW w:w="1902" w:type="dxa"/>
            <w:shd w:val="clear" w:color="auto" w:fill="F2F2F2" w:themeFill="background1" w:themeFillShade="F2"/>
            <w:vAlign w:val="center"/>
          </w:tcPr>
          <w:p w14:paraId="79C739B7" w14:textId="4CAC1C4C" w:rsidR="004F0231" w:rsidRPr="00094769" w:rsidRDefault="004F0231" w:rsidP="004F0231">
            <w:pPr>
              <w:spacing w:line="240" w:lineRule="auto"/>
              <w:jc w:val="center"/>
              <w:rPr>
                <w:color w:val="000000"/>
                <w:szCs w:val="22"/>
              </w:rPr>
            </w:pPr>
            <w:r w:rsidRPr="00094769">
              <w:rPr>
                <w:szCs w:val="22"/>
              </w:rPr>
              <w:t>-14,49</w:t>
            </w:r>
          </w:p>
        </w:tc>
        <w:tc>
          <w:tcPr>
            <w:tcW w:w="1902" w:type="dxa"/>
            <w:shd w:val="clear" w:color="auto" w:fill="F2F2F2" w:themeFill="background1" w:themeFillShade="F2"/>
            <w:vAlign w:val="center"/>
          </w:tcPr>
          <w:p w14:paraId="6AFE0EF3" w14:textId="01C66315" w:rsidR="004F0231" w:rsidRPr="0079521F" w:rsidRDefault="004F0231" w:rsidP="004F0231">
            <w:pPr>
              <w:spacing w:line="240" w:lineRule="auto"/>
              <w:jc w:val="center"/>
              <w:rPr>
                <w:bCs/>
                <w:color w:val="000000"/>
                <w:szCs w:val="22"/>
              </w:rPr>
            </w:pPr>
            <w:r w:rsidRPr="0079521F">
              <w:rPr>
                <w:szCs w:val="22"/>
              </w:rPr>
              <w:t>60,9%</w:t>
            </w:r>
          </w:p>
        </w:tc>
      </w:tr>
      <w:tr w:rsidR="004F0231" w:rsidRPr="0079521F" w14:paraId="068C9F1B" w14:textId="77777777" w:rsidTr="003D42CB">
        <w:trPr>
          <w:trHeight w:val="397"/>
        </w:trPr>
        <w:tc>
          <w:tcPr>
            <w:tcW w:w="641" w:type="dxa"/>
            <w:vAlign w:val="center"/>
          </w:tcPr>
          <w:p w14:paraId="520BA98E" w14:textId="77777777" w:rsidR="004F0231" w:rsidRPr="0079521F" w:rsidRDefault="004F0231" w:rsidP="004F0231">
            <w:pPr>
              <w:spacing w:line="240" w:lineRule="auto"/>
              <w:jc w:val="center"/>
              <w:rPr>
                <w:bCs/>
                <w:color w:val="000000"/>
                <w:szCs w:val="22"/>
              </w:rPr>
            </w:pPr>
            <w:r w:rsidRPr="0079521F">
              <w:rPr>
                <w:bCs/>
                <w:color w:val="000000"/>
                <w:szCs w:val="22"/>
              </w:rPr>
              <w:t>12</w:t>
            </w:r>
          </w:p>
        </w:tc>
        <w:tc>
          <w:tcPr>
            <w:tcW w:w="2713" w:type="dxa"/>
            <w:vAlign w:val="center"/>
          </w:tcPr>
          <w:p w14:paraId="24749317" w14:textId="4C834A23" w:rsidR="004F0231" w:rsidRPr="0079521F" w:rsidRDefault="004F0231" w:rsidP="004F0231">
            <w:pPr>
              <w:spacing w:line="240" w:lineRule="auto"/>
              <w:jc w:val="center"/>
              <w:rPr>
                <w:bCs/>
                <w:color w:val="000000"/>
                <w:szCs w:val="22"/>
              </w:rPr>
            </w:pPr>
            <w:r w:rsidRPr="0079521F">
              <w:rPr>
                <w:szCs w:val="22"/>
              </w:rPr>
              <w:t>Stary Krzesk</w:t>
            </w:r>
          </w:p>
        </w:tc>
        <w:tc>
          <w:tcPr>
            <w:tcW w:w="1902" w:type="dxa"/>
            <w:vAlign w:val="center"/>
          </w:tcPr>
          <w:p w14:paraId="355F78FB" w14:textId="04E31677" w:rsidR="004F0231" w:rsidRPr="000B0B51" w:rsidRDefault="004F0231" w:rsidP="004F0231">
            <w:pPr>
              <w:spacing w:line="240" w:lineRule="auto"/>
              <w:jc w:val="center"/>
              <w:rPr>
                <w:color w:val="000000"/>
                <w:szCs w:val="22"/>
              </w:rPr>
            </w:pPr>
            <w:r w:rsidRPr="000B0B51">
              <w:rPr>
                <w:szCs w:val="22"/>
              </w:rPr>
              <w:t>25,00</w:t>
            </w:r>
          </w:p>
        </w:tc>
        <w:tc>
          <w:tcPr>
            <w:tcW w:w="1902" w:type="dxa"/>
            <w:vAlign w:val="center"/>
          </w:tcPr>
          <w:p w14:paraId="2AB0F600" w14:textId="16E1989E" w:rsidR="004F0231" w:rsidRPr="00094769" w:rsidRDefault="004F0231" w:rsidP="004F0231">
            <w:pPr>
              <w:spacing w:line="240" w:lineRule="auto"/>
              <w:jc w:val="center"/>
              <w:rPr>
                <w:color w:val="000000"/>
                <w:szCs w:val="22"/>
              </w:rPr>
            </w:pPr>
            <w:r w:rsidRPr="00094769">
              <w:rPr>
                <w:szCs w:val="22"/>
              </w:rPr>
              <w:t>33,33</w:t>
            </w:r>
          </w:p>
        </w:tc>
        <w:tc>
          <w:tcPr>
            <w:tcW w:w="1902" w:type="dxa"/>
            <w:shd w:val="clear" w:color="auto" w:fill="F2F2F2" w:themeFill="background1" w:themeFillShade="F2"/>
            <w:vAlign w:val="center"/>
          </w:tcPr>
          <w:p w14:paraId="61DA160B" w14:textId="67A8A084" w:rsidR="004F0231" w:rsidRPr="0079521F" w:rsidRDefault="004F0231" w:rsidP="004F0231">
            <w:pPr>
              <w:spacing w:line="240" w:lineRule="auto"/>
              <w:jc w:val="center"/>
              <w:rPr>
                <w:bCs/>
                <w:color w:val="000000"/>
                <w:szCs w:val="22"/>
              </w:rPr>
            </w:pPr>
            <w:r w:rsidRPr="0079521F">
              <w:rPr>
                <w:szCs w:val="22"/>
              </w:rPr>
              <w:t>66,0%</w:t>
            </w:r>
          </w:p>
        </w:tc>
      </w:tr>
      <w:tr w:rsidR="004F0231" w:rsidRPr="0079521F" w14:paraId="1E7B73D2" w14:textId="77777777" w:rsidTr="003D42CB">
        <w:trPr>
          <w:trHeight w:val="397"/>
        </w:trPr>
        <w:tc>
          <w:tcPr>
            <w:tcW w:w="641" w:type="dxa"/>
            <w:vAlign w:val="center"/>
          </w:tcPr>
          <w:p w14:paraId="5BC092FE" w14:textId="77777777" w:rsidR="004F0231" w:rsidRPr="0079521F" w:rsidRDefault="004F0231" w:rsidP="004F0231">
            <w:pPr>
              <w:spacing w:line="240" w:lineRule="auto"/>
              <w:jc w:val="center"/>
              <w:rPr>
                <w:bCs/>
                <w:color w:val="000000"/>
                <w:szCs w:val="22"/>
              </w:rPr>
            </w:pPr>
            <w:r w:rsidRPr="0079521F">
              <w:rPr>
                <w:bCs/>
                <w:color w:val="000000"/>
                <w:szCs w:val="22"/>
              </w:rPr>
              <w:t>13</w:t>
            </w:r>
          </w:p>
        </w:tc>
        <w:tc>
          <w:tcPr>
            <w:tcW w:w="2713" w:type="dxa"/>
            <w:vAlign w:val="center"/>
          </w:tcPr>
          <w:p w14:paraId="05D3FF5B" w14:textId="56CB0D75" w:rsidR="004F0231" w:rsidRPr="0079521F" w:rsidRDefault="004F0231" w:rsidP="004F0231">
            <w:pPr>
              <w:spacing w:line="240" w:lineRule="auto"/>
              <w:jc w:val="center"/>
              <w:rPr>
                <w:bCs/>
                <w:color w:val="000000"/>
                <w:szCs w:val="22"/>
              </w:rPr>
            </w:pPr>
            <w:r w:rsidRPr="0079521F">
              <w:rPr>
                <w:szCs w:val="22"/>
              </w:rPr>
              <w:t>Tęczki</w:t>
            </w:r>
          </w:p>
        </w:tc>
        <w:tc>
          <w:tcPr>
            <w:tcW w:w="1902" w:type="dxa"/>
            <w:shd w:val="clear" w:color="auto" w:fill="F2F2F2" w:themeFill="background1" w:themeFillShade="F2"/>
            <w:vAlign w:val="center"/>
          </w:tcPr>
          <w:p w14:paraId="345DAC3E" w14:textId="1140259A" w:rsidR="004F0231" w:rsidRPr="000B0B51" w:rsidRDefault="004F0231" w:rsidP="004F0231">
            <w:pPr>
              <w:spacing w:line="240" w:lineRule="auto"/>
              <w:jc w:val="center"/>
              <w:rPr>
                <w:color w:val="000000"/>
                <w:szCs w:val="22"/>
              </w:rPr>
            </w:pPr>
            <w:r w:rsidRPr="000B0B51">
              <w:rPr>
                <w:szCs w:val="22"/>
              </w:rPr>
              <w:t>-90,43</w:t>
            </w:r>
          </w:p>
        </w:tc>
        <w:tc>
          <w:tcPr>
            <w:tcW w:w="1902" w:type="dxa"/>
            <w:vAlign w:val="center"/>
          </w:tcPr>
          <w:p w14:paraId="08A5A696" w14:textId="64EF2CA8" w:rsidR="004F0231" w:rsidRPr="00094769" w:rsidRDefault="004F0231" w:rsidP="004F0231">
            <w:pPr>
              <w:spacing w:line="240" w:lineRule="auto"/>
              <w:jc w:val="center"/>
              <w:rPr>
                <w:color w:val="000000"/>
                <w:szCs w:val="22"/>
              </w:rPr>
            </w:pPr>
            <w:r w:rsidRPr="00094769">
              <w:rPr>
                <w:szCs w:val="22"/>
              </w:rPr>
              <w:t>15,96</w:t>
            </w:r>
          </w:p>
        </w:tc>
        <w:tc>
          <w:tcPr>
            <w:tcW w:w="1902" w:type="dxa"/>
            <w:shd w:val="clear" w:color="auto" w:fill="F2F2F2" w:themeFill="background1" w:themeFillShade="F2"/>
            <w:vAlign w:val="center"/>
          </w:tcPr>
          <w:p w14:paraId="55F476B9" w14:textId="46910D36" w:rsidR="004F0231" w:rsidRPr="0079521F" w:rsidRDefault="004F0231" w:rsidP="004F0231">
            <w:pPr>
              <w:spacing w:line="240" w:lineRule="auto"/>
              <w:jc w:val="center"/>
              <w:rPr>
                <w:bCs/>
                <w:color w:val="000000"/>
                <w:szCs w:val="22"/>
              </w:rPr>
            </w:pPr>
            <w:r w:rsidRPr="0079521F">
              <w:rPr>
                <w:szCs w:val="22"/>
              </w:rPr>
              <w:t>63,5%</w:t>
            </w:r>
          </w:p>
        </w:tc>
      </w:tr>
      <w:tr w:rsidR="004F0231" w:rsidRPr="0079521F" w14:paraId="3C6BB4F9" w14:textId="77777777" w:rsidTr="003D42CB">
        <w:trPr>
          <w:trHeight w:val="397"/>
        </w:trPr>
        <w:tc>
          <w:tcPr>
            <w:tcW w:w="641" w:type="dxa"/>
            <w:vAlign w:val="center"/>
          </w:tcPr>
          <w:p w14:paraId="01170640" w14:textId="77777777" w:rsidR="004F0231" w:rsidRPr="0079521F" w:rsidRDefault="004F0231" w:rsidP="004F0231">
            <w:pPr>
              <w:spacing w:line="240" w:lineRule="auto"/>
              <w:jc w:val="center"/>
              <w:rPr>
                <w:bCs/>
                <w:color w:val="000000"/>
                <w:szCs w:val="22"/>
              </w:rPr>
            </w:pPr>
            <w:r w:rsidRPr="0079521F">
              <w:rPr>
                <w:bCs/>
                <w:color w:val="000000"/>
                <w:szCs w:val="22"/>
              </w:rPr>
              <w:t>14</w:t>
            </w:r>
          </w:p>
        </w:tc>
        <w:tc>
          <w:tcPr>
            <w:tcW w:w="2713" w:type="dxa"/>
            <w:vAlign w:val="center"/>
          </w:tcPr>
          <w:p w14:paraId="6B57793F" w14:textId="37A4BCED" w:rsidR="004F0231" w:rsidRPr="0079521F" w:rsidRDefault="004F0231" w:rsidP="004F0231">
            <w:pPr>
              <w:spacing w:line="240" w:lineRule="auto"/>
              <w:jc w:val="center"/>
              <w:rPr>
                <w:bCs/>
                <w:color w:val="000000"/>
                <w:szCs w:val="22"/>
              </w:rPr>
            </w:pPr>
            <w:r w:rsidRPr="0079521F">
              <w:rPr>
                <w:szCs w:val="22"/>
              </w:rPr>
              <w:t>Wesółka</w:t>
            </w:r>
          </w:p>
        </w:tc>
        <w:tc>
          <w:tcPr>
            <w:tcW w:w="1902" w:type="dxa"/>
            <w:vAlign w:val="center"/>
          </w:tcPr>
          <w:p w14:paraId="6A5699C2" w14:textId="3E2485E0" w:rsidR="004F0231" w:rsidRPr="000B0B51" w:rsidRDefault="004F0231" w:rsidP="004F0231">
            <w:pPr>
              <w:spacing w:line="240" w:lineRule="auto"/>
              <w:jc w:val="center"/>
              <w:rPr>
                <w:color w:val="000000"/>
                <w:szCs w:val="22"/>
              </w:rPr>
            </w:pPr>
            <w:r w:rsidRPr="000B0B51">
              <w:rPr>
                <w:szCs w:val="22"/>
              </w:rPr>
              <w:t>20,69</w:t>
            </w:r>
          </w:p>
        </w:tc>
        <w:tc>
          <w:tcPr>
            <w:tcW w:w="1902" w:type="dxa"/>
            <w:vAlign w:val="center"/>
          </w:tcPr>
          <w:p w14:paraId="1755A49C" w14:textId="1A30BDF1" w:rsidR="004F0231" w:rsidRPr="00094769" w:rsidRDefault="004F0231" w:rsidP="004F0231">
            <w:pPr>
              <w:spacing w:line="240" w:lineRule="auto"/>
              <w:jc w:val="center"/>
              <w:rPr>
                <w:color w:val="000000"/>
                <w:szCs w:val="22"/>
              </w:rPr>
            </w:pPr>
            <w:r w:rsidRPr="00094769">
              <w:rPr>
                <w:szCs w:val="22"/>
              </w:rPr>
              <w:t>13,79</w:t>
            </w:r>
          </w:p>
        </w:tc>
        <w:tc>
          <w:tcPr>
            <w:tcW w:w="1902" w:type="dxa"/>
            <w:vAlign w:val="center"/>
          </w:tcPr>
          <w:p w14:paraId="4B98B52F" w14:textId="5AF378AD" w:rsidR="004F0231" w:rsidRPr="0079521F" w:rsidRDefault="004F0231" w:rsidP="004F0231">
            <w:pPr>
              <w:spacing w:line="240" w:lineRule="auto"/>
              <w:jc w:val="center"/>
              <w:rPr>
                <w:bCs/>
                <w:color w:val="000000"/>
                <w:szCs w:val="22"/>
              </w:rPr>
            </w:pPr>
            <w:r w:rsidRPr="0079521F">
              <w:rPr>
                <w:szCs w:val="22"/>
              </w:rPr>
              <w:t>39,4%</w:t>
            </w:r>
          </w:p>
        </w:tc>
      </w:tr>
      <w:tr w:rsidR="004F0231" w:rsidRPr="0079521F" w14:paraId="6546C525" w14:textId="77777777" w:rsidTr="003D42CB">
        <w:trPr>
          <w:trHeight w:val="397"/>
        </w:trPr>
        <w:tc>
          <w:tcPr>
            <w:tcW w:w="641" w:type="dxa"/>
            <w:vAlign w:val="center"/>
          </w:tcPr>
          <w:p w14:paraId="0B0A99B0" w14:textId="77777777" w:rsidR="004F0231" w:rsidRPr="0079521F" w:rsidRDefault="004F0231" w:rsidP="004F0231">
            <w:pPr>
              <w:spacing w:line="240" w:lineRule="auto"/>
              <w:jc w:val="center"/>
              <w:rPr>
                <w:bCs/>
                <w:color w:val="000000"/>
                <w:szCs w:val="22"/>
              </w:rPr>
            </w:pPr>
            <w:r w:rsidRPr="0079521F">
              <w:rPr>
                <w:bCs/>
                <w:color w:val="000000"/>
                <w:szCs w:val="22"/>
              </w:rPr>
              <w:t>15</w:t>
            </w:r>
          </w:p>
        </w:tc>
        <w:tc>
          <w:tcPr>
            <w:tcW w:w="2713" w:type="dxa"/>
            <w:vAlign w:val="center"/>
          </w:tcPr>
          <w:p w14:paraId="30B6B7A0" w14:textId="3DD0C10E" w:rsidR="004F0231" w:rsidRPr="0079521F" w:rsidRDefault="004F0231" w:rsidP="004F0231">
            <w:pPr>
              <w:spacing w:line="240" w:lineRule="auto"/>
              <w:jc w:val="center"/>
              <w:rPr>
                <w:bCs/>
                <w:color w:val="000000"/>
                <w:szCs w:val="22"/>
              </w:rPr>
            </w:pPr>
            <w:r w:rsidRPr="0079521F">
              <w:rPr>
                <w:szCs w:val="22"/>
              </w:rPr>
              <w:t>Wólka Kamienna</w:t>
            </w:r>
          </w:p>
        </w:tc>
        <w:tc>
          <w:tcPr>
            <w:tcW w:w="1902" w:type="dxa"/>
            <w:shd w:val="clear" w:color="auto" w:fill="F2F2F2" w:themeFill="background1" w:themeFillShade="F2"/>
            <w:vAlign w:val="center"/>
          </w:tcPr>
          <w:p w14:paraId="1A8101E8" w14:textId="6D5C1556" w:rsidR="004F0231" w:rsidRPr="000B0B51" w:rsidRDefault="004F0231" w:rsidP="004F0231">
            <w:pPr>
              <w:spacing w:line="240" w:lineRule="auto"/>
              <w:jc w:val="center"/>
              <w:rPr>
                <w:color w:val="000000"/>
                <w:szCs w:val="22"/>
              </w:rPr>
            </w:pPr>
            <w:r w:rsidRPr="000B0B51">
              <w:rPr>
                <w:szCs w:val="22"/>
              </w:rPr>
              <w:t>-130,95</w:t>
            </w:r>
          </w:p>
        </w:tc>
        <w:tc>
          <w:tcPr>
            <w:tcW w:w="1902" w:type="dxa"/>
            <w:vAlign w:val="center"/>
          </w:tcPr>
          <w:p w14:paraId="6232EED5" w14:textId="00AB7217" w:rsidR="004F0231" w:rsidRPr="00094769" w:rsidRDefault="004F0231" w:rsidP="004F0231">
            <w:pPr>
              <w:spacing w:line="240" w:lineRule="auto"/>
              <w:jc w:val="center"/>
              <w:rPr>
                <w:color w:val="000000"/>
                <w:szCs w:val="22"/>
              </w:rPr>
            </w:pPr>
            <w:r w:rsidRPr="00094769">
              <w:rPr>
                <w:szCs w:val="22"/>
              </w:rPr>
              <w:t>8,33</w:t>
            </w:r>
          </w:p>
        </w:tc>
        <w:tc>
          <w:tcPr>
            <w:tcW w:w="1902" w:type="dxa"/>
            <w:shd w:val="clear" w:color="auto" w:fill="F2F2F2" w:themeFill="background1" w:themeFillShade="F2"/>
            <w:vAlign w:val="center"/>
          </w:tcPr>
          <w:p w14:paraId="57013B24" w14:textId="4C449AEC" w:rsidR="004F0231" w:rsidRPr="0079521F" w:rsidRDefault="004F0231" w:rsidP="004F0231">
            <w:pPr>
              <w:spacing w:line="240" w:lineRule="auto"/>
              <w:jc w:val="center"/>
              <w:rPr>
                <w:bCs/>
                <w:color w:val="000000"/>
                <w:szCs w:val="22"/>
              </w:rPr>
            </w:pPr>
            <w:r w:rsidRPr="0079521F">
              <w:rPr>
                <w:szCs w:val="22"/>
              </w:rPr>
              <w:t>85,1%</w:t>
            </w:r>
          </w:p>
        </w:tc>
      </w:tr>
      <w:tr w:rsidR="004F0231" w:rsidRPr="0079521F" w14:paraId="7C7C08C0" w14:textId="77777777" w:rsidTr="003D42CB">
        <w:trPr>
          <w:trHeight w:val="397"/>
        </w:trPr>
        <w:tc>
          <w:tcPr>
            <w:tcW w:w="641" w:type="dxa"/>
            <w:vAlign w:val="center"/>
          </w:tcPr>
          <w:p w14:paraId="6705F9F3" w14:textId="77777777" w:rsidR="004F0231" w:rsidRPr="0079521F" w:rsidRDefault="004F0231" w:rsidP="004F0231">
            <w:pPr>
              <w:spacing w:line="240" w:lineRule="auto"/>
              <w:jc w:val="center"/>
              <w:rPr>
                <w:bCs/>
                <w:color w:val="000000"/>
                <w:szCs w:val="22"/>
              </w:rPr>
            </w:pPr>
            <w:r w:rsidRPr="0079521F">
              <w:rPr>
                <w:bCs/>
                <w:color w:val="000000"/>
                <w:szCs w:val="22"/>
              </w:rPr>
              <w:t>16</w:t>
            </w:r>
          </w:p>
        </w:tc>
        <w:tc>
          <w:tcPr>
            <w:tcW w:w="2713" w:type="dxa"/>
            <w:vAlign w:val="center"/>
          </w:tcPr>
          <w:p w14:paraId="6B52D37D" w14:textId="4FF7115C" w:rsidR="004F0231" w:rsidRPr="0079521F" w:rsidRDefault="004F0231" w:rsidP="004F0231">
            <w:pPr>
              <w:spacing w:line="240" w:lineRule="auto"/>
              <w:jc w:val="center"/>
              <w:rPr>
                <w:bCs/>
                <w:color w:val="000000"/>
                <w:szCs w:val="22"/>
              </w:rPr>
            </w:pPr>
            <w:r w:rsidRPr="0079521F">
              <w:rPr>
                <w:szCs w:val="22"/>
              </w:rPr>
              <w:t>Zawady</w:t>
            </w:r>
          </w:p>
        </w:tc>
        <w:tc>
          <w:tcPr>
            <w:tcW w:w="1902" w:type="dxa"/>
            <w:shd w:val="clear" w:color="auto" w:fill="F2F2F2" w:themeFill="background1" w:themeFillShade="F2"/>
            <w:vAlign w:val="center"/>
          </w:tcPr>
          <w:p w14:paraId="00A6A519" w14:textId="0F79FF66" w:rsidR="004F0231" w:rsidRPr="000B0B51" w:rsidRDefault="004F0231" w:rsidP="004F0231">
            <w:pPr>
              <w:spacing w:line="240" w:lineRule="auto"/>
              <w:jc w:val="center"/>
              <w:rPr>
                <w:color w:val="000000"/>
                <w:szCs w:val="22"/>
              </w:rPr>
            </w:pPr>
            <w:r w:rsidRPr="000B0B51">
              <w:rPr>
                <w:szCs w:val="22"/>
              </w:rPr>
              <w:t>-15,50</w:t>
            </w:r>
          </w:p>
        </w:tc>
        <w:tc>
          <w:tcPr>
            <w:tcW w:w="1902" w:type="dxa"/>
            <w:shd w:val="clear" w:color="auto" w:fill="F2F2F2" w:themeFill="background1" w:themeFillShade="F2"/>
            <w:vAlign w:val="center"/>
          </w:tcPr>
          <w:p w14:paraId="1418504E" w14:textId="56479D22" w:rsidR="004F0231" w:rsidRPr="00094769" w:rsidRDefault="004F0231" w:rsidP="004F0231">
            <w:pPr>
              <w:spacing w:line="240" w:lineRule="auto"/>
              <w:jc w:val="center"/>
              <w:rPr>
                <w:color w:val="000000"/>
                <w:szCs w:val="22"/>
              </w:rPr>
            </w:pPr>
            <w:r w:rsidRPr="00094769">
              <w:rPr>
                <w:szCs w:val="22"/>
              </w:rPr>
              <w:t>-16,28</w:t>
            </w:r>
          </w:p>
        </w:tc>
        <w:tc>
          <w:tcPr>
            <w:tcW w:w="1902" w:type="dxa"/>
            <w:vAlign w:val="center"/>
          </w:tcPr>
          <w:p w14:paraId="03CD77DD" w14:textId="1463FA38" w:rsidR="004F0231" w:rsidRPr="0079521F" w:rsidRDefault="004F0231" w:rsidP="004F0231">
            <w:pPr>
              <w:spacing w:line="240" w:lineRule="auto"/>
              <w:jc w:val="center"/>
              <w:rPr>
                <w:bCs/>
                <w:color w:val="000000"/>
                <w:szCs w:val="22"/>
              </w:rPr>
            </w:pPr>
            <w:r w:rsidRPr="0079521F">
              <w:rPr>
                <w:szCs w:val="22"/>
              </w:rPr>
              <w:t>59,0%</w:t>
            </w:r>
          </w:p>
        </w:tc>
      </w:tr>
      <w:tr w:rsidR="004F0231" w:rsidRPr="0079521F" w14:paraId="74B8D213" w14:textId="77777777" w:rsidTr="003D42CB">
        <w:trPr>
          <w:trHeight w:val="397"/>
        </w:trPr>
        <w:tc>
          <w:tcPr>
            <w:tcW w:w="3354" w:type="dxa"/>
            <w:gridSpan w:val="2"/>
            <w:vAlign w:val="center"/>
          </w:tcPr>
          <w:p w14:paraId="3D689D6E" w14:textId="48A30DEC" w:rsidR="004F0231" w:rsidRPr="005649BA" w:rsidRDefault="00EF1F66" w:rsidP="004F0231">
            <w:pPr>
              <w:spacing w:line="240" w:lineRule="auto"/>
              <w:jc w:val="center"/>
              <w:rPr>
                <w:color w:val="000000"/>
                <w:szCs w:val="22"/>
              </w:rPr>
            </w:pPr>
            <w:r w:rsidRPr="005649BA">
              <w:rPr>
                <w:color w:val="000000"/>
                <w:szCs w:val="22"/>
              </w:rPr>
              <w:t xml:space="preserve">Gmina Zbuczyn </w:t>
            </w:r>
          </w:p>
        </w:tc>
        <w:tc>
          <w:tcPr>
            <w:tcW w:w="1902" w:type="dxa"/>
            <w:vAlign w:val="center"/>
          </w:tcPr>
          <w:p w14:paraId="66DC605D" w14:textId="7E03074F" w:rsidR="004F0231" w:rsidRPr="005649BA" w:rsidRDefault="004F0231" w:rsidP="004F0231">
            <w:pPr>
              <w:spacing w:line="240" w:lineRule="auto"/>
              <w:jc w:val="center"/>
              <w:rPr>
                <w:color w:val="000000"/>
                <w:szCs w:val="22"/>
              </w:rPr>
            </w:pPr>
            <w:r w:rsidRPr="005649BA">
              <w:rPr>
                <w:szCs w:val="22"/>
              </w:rPr>
              <w:t>-</w:t>
            </w:r>
            <w:r w:rsidR="00240B47" w:rsidRPr="005649BA">
              <w:rPr>
                <w:szCs w:val="22"/>
              </w:rPr>
              <w:t>7,51</w:t>
            </w:r>
          </w:p>
        </w:tc>
        <w:tc>
          <w:tcPr>
            <w:tcW w:w="1902" w:type="dxa"/>
            <w:vAlign w:val="center"/>
          </w:tcPr>
          <w:p w14:paraId="2F69CB7E" w14:textId="18D33232" w:rsidR="004F0231" w:rsidRPr="005649BA" w:rsidRDefault="004F0231" w:rsidP="00240B47">
            <w:pPr>
              <w:spacing w:line="240" w:lineRule="auto"/>
              <w:jc w:val="center"/>
              <w:rPr>
                <w:color w:val="000000"/>
                <w:szCs w:val="22"/>
              </w:rPr>
            </w:pPr>
            <w:r w:rsidRPr="005649BA">
              <w:rPr>
                <w:szCs w:val="22"/>
              </w:rPr>
              <w:t>-</w:t>
            </w:r>
            <w:r w:rsidR="00240B47" w:rsidRPr="005649BA">
              <w:rPr>
                <w:szCs w:val="22"/>
              </w:rPr>
              <w:t>6,43</w:t>
            </w:r>
          </w:p>
        </w:tc>
        <w:tc>
          <w:tcPr>
            <w:tcW w:w="1902" w:type="dxa"/>
            <w:vAlign w:val="center"/>
          </w:tcPr>
          <w:p w14:paraId="08B07658" w14:textId="72822EED" w:rsidR="004F0231" w:rsidRPr="005649BA" w:rsidRDefault="00240B47" w:rsidP="0079521F">
            <w:pPr>
              <w:spacing w:line="240" w:lineRule="auto"/>
              <w:jc w:val="center"/>
              <w:rPr>
                <w:color w:val="000000"/>
                <w:szCs w:val="22"/>
              </w:rPr>
            </w:pPr>
            <w:r w:rsidRPr="005649BA">
              <w:rPr>
                <w:color w:val="000000"/>
                <w:szCs w:val="22"/>
              </w:rPr>
              <w:t>59,9</w:t>
            </w:r>
            <w:r w:rsidR="0079521F" w:rsidRPr="005649BA">
              <w:rPr>
                <w:color w:val="000000"/>
                <w:szCs w:val="22"/>
              </w:rPr>
              <w:t>%</w:t>
            </w:r>
          </w:p>
        </w:tc>
      </w:tr>
    </w:tbl>
    <w:p w14:paraId="5ECDDB03" w14:textId="77777777" w:rsidR="00D87EB2" w:rsidRPr="00E150BB" w:rsidRDefault="00D87EB2" w:rsidP="00D87EB2">
      <w:r>
        <w:rPr>
          <w:i/>
          <w:iCs/>
          <w:color w:val="44536A"/>
          <w:sz w:val="18"/>
          <w:szCs w:val="18"/>
        </w:rPr>
        <w:t>Źródło: opracowanie własne.</w:t>
      </w:r>
    </w:p>
    <w:p w14:paraId="633569DB" w14:textId="77777777" w:rsidR="00D42F6D" w:rsidRDefault="00D42F6D" w:rsidP="00D42F6D">
      <w:r w:rsidRPr="00D42F6D">
        <w:t>W odniesieniu do poszczególnych podobszarów rewitalizacji, sytuacja demograficzna przedstawia się następująco:</w:t>
      </w:r>
    </w:p>
    <w:p w14:paraId="6C5276BF" w14:textId="03E9B57E" w:rsidR="00D42F6D" w:rsidRDefault="00D42F6D">
      <w:pPr>
        <w:pStyle w:val="Akapitzlist"/>
        <w:numPr>
          <w:ilvl w:val="0"/>
          <w:numId w:val="36"/>
        </w:numPr>
      </w:pPr>
      <w:r w:rsidRPr="00D42F6D">
        <w:rPr>
          <w:b/>
          <w:bCs/>
        </w:rPr>
        <w:t>Grochówka</w:t>
      </w:r>
      <w:r w:rsidR="0033170B">
        <w:t>. U</w:t>
      </w:r>
      <w:r w:rsidRPr="00D42F6D">
        <w:t>jemny przyrost naturalny (-38,25) i saldo migracji (-7,10)</w:t>
      </w:r>
      <w:r w:rsidR="0011274C">
        <w:t xml:space="preserve">. Następuje </w:t>
      </w:r>
      <w:r w:rsidRPr="00D42F6D">
        <w:t>spadek liczby ludności zarówno z powodu niskiej liczby urodzeń, jak i emigracji. Obciążenie demograficzne wynosi 61,2</w:t>
      </w:r>
      <w:r w:rsidR="00155003">
        <w:t>0</w:t>
      </w:r>
      <w:r w:rsidRPr="00D42F6D">
        <w:t>%</w:t>
      </w:r>
      <w:r w:rsidR="00F23C64">
        <w:t xml:space="preserve"> i jest wyższe od średniej gminnej</w:t>
      </w:r>
      <w:r w:rsidR="00337766">
        <w:t xml:space="preserve">, </w:t>
      </w:r>
      <w:r w:rsidR="00F23C64">
        <w:t xml:space="preserve">wynoszącej 59,9%. </w:t>
      </w:r>
    </w:p>
    <w:p w14:paraId="37C8FCB1" w14:textId="33CABE0D" w:rsidR="00D42F6D" w:rsidRDefault="00D42F6D">
      <w:pPr>
        <w:pStyle w:val="Akapitzlist"/>
        <w:numPr>
          <w:ilvl w:val="0"/>
          <w:numId w:val="36"/>
        </w:numPr>
      </w:pPr>
      <w:r w:rsidRPr="00D42F6D">
        <w:rPr>
          <w:b/>
          <w:bCs/>
        </w:rPr>
        <w:t xml:space="preserve">Izdebki </w:t>
      </w:r>
      <w:r w:rsidR="00C842CF">
        <w:rPr>
          <w:b/>
          <w:bCs/>
        </w:rPr>
        <w:t>-</w:t>
      </w:r>
      <w:r w:rsidRPr="00D42F6D">
        <w:rPr>
          <w:b/>
          <w:bCs/>
        </w:rPr>
        <w:t xml:space="preserve"> Błażeje</w:t>
      </w:r>
      <w:r w:rsidR="0033170B">
        <w:rPr>
          <w:b/>
          <w:bCs/>
        </w:rPr>
        <w:t xml:space="preserve">. </w:t>
      </w:r>
      <w:r w:rsidR="0092720C" w:rsidRPr="0092720C">
        <w:t xml:space="preserve"> </w:t>
      </w:r>
      <w:r w:rsidR="0033170B">
        <w:t>B</w:t>
      </w:r>
      <w:r w:rsidRPr="0092720C">
        <w:t>ardzo</w:t>
      </w:r>
      <w:r w:rsidRPr="00D42F6D">
        <w:t xml:space="preserve"> niski przyrost naturalny (-85,71) i ujemne saldo migracji (-57,14). </w:t>
      </w:r>
      <w:r w:rsidR="00931798">
        <w:t>Jednocześnie notuje się n</w:t>
      </w:r>
      <w:r w:rsidRPr="00D42F6D">
        <w:t>iskie obciążenie demograficzne (41,7</w:t>
      </w:r>
      <w:r w:rsidR="00155003">
        <w:t>0</w:t>
      </w:r>
      <w:r w:rsidRPr="00D42F6D">
        <w:t>%</w:t>
      </w:r>
      <w:r w:rsidR="00931798">
        <w:t xml:space="preserve"> przy średniej 59,9</w:t>
      </w:r>
      <w:r w:rsidR="00155003">
        <w:t>0</w:t>
      </w:r>
      <w:r w:rsidR="00931798">
        <w:t>%</w:t>
      </w:r>
      <w:r w:rsidRPr="00D42F6D">
        <w:t>).</w:t>
      </w:r>
    </w:p>
    <w:p w14:paraId="5B4D3FC6" w14:textId="6C698705" w:rsidR="00D42F6D" w:rsidRDefault="00D42F6D">
      <w:pPr>
        <w:pStyle w:val="Akapitzlist"/>
        <w:numPr>
          <w:ilvl w:val="0"/>
          <w:numId w:val="36"/>
        </w:numPr>
      </w:pPr>
      <w:r w:rsidRPr="00D42F6D">
        <w:rPr>
          <w:b/>
          <w:bCs/>
        </w:rPr>
        <w:t xml:space="preserve">Izdebki </w:t>
      </w:r>
      <w:r w:rsidR="00C842CF">
        <w:rPr>
          <w:b/>
          <w:bCs/>
        </w:rPr>
        <w:t>-</w:t>
      </w:r>
      <w:r w:rsidRPr="00D42F6D">
        <w:rPr>
          <w:b/>
          <w:bCs/>
        </w:rPr>
        <w:t xml:space="preserve"> Kosny</w:t>
      </w:r>
      <w:r w:rsidR="0033170B">
        <w:rPr>
          <w:b/>
          <w:bCs/>
        </w:rPr>
        <w:t xml:space="preserve">. </w:t>
      </w:r>
      <w:r w:rsidR="0033170B" w:rsidRPr="0033170B">
        <w:t>W</w:t>
      </w:r>
      <w:r w:rsidRPr="00D42F6D">
        <w:t>ysoki przyrost naturalny</w:t>
      </w:r>
      <w:r w:rsidR="00867F6A">
        <w:t>m</w:t>
      </w:r>
      <w:r w:rsidRPr="00D42F6D">
        <w:t xml:space="preserve"> (57,47) i dodatni</w:t>
      </w:r>
      <w:r w:rsidR="00C842CF">
        <w:t>e</w:t>
      </w:r>
      <w:r w:rsidRPr="00D42F6D">
        <w:t xml:space="preserve"> sald</w:t>
      </w:r>
      <w:r w:rsidR="00867F6A">
        <w:t>em</w:t>
      </w:r>
      <w:r w:rsidRPr="00D42F6D">
        <w:t xml:space="preserve"> migracji (287,36)</w:t>
      </w:r>
      <w:r w:rsidR="00867F6A">
        <w:t xml:space="preserve">. Podobszar cechuje bardzo dobra sytuacja demograficzna. </w:t>
      </w:r>
      <w:r w:rsidRPr="00D42F6D">
        <w:t>Jedn</w:t>
      </w:r>
      <w:r w:rsidR="00867F6A">
        <w:t>ocześnie</w:t>
      </w:r>
      <w:r w:rsidRPr="00D42F6D">
        <w:t xml:space="preserve"> </w:t>
      </w:r>
      <w:r w:rsidR="00867F6A">
        <w:t xml:space="preserve">wskaźnik </w:t>
      </w:r>
      <w:r w:rsidRPr="00D42F6D">
        <w:t>obciążeni</w:t>
      </w:r>
      <w:r w:rsidR="00867F6A">
        <w:t>a</w:t>
      </w:r>
      <w:r w:rsidRPr="00D42F6D">
        <w:t xml:space="preserve"> demograficzne</w:t>
      </w:r>
      <w:r w:rsidR="00867F6A">
        <w:t xml:space="preserve"> jest wysoki i wynosi </w:t>
      </w:r>
      <w:r w:rsidRPr="00D42F6D">
        <w:t>90,9%</w:t>
      </w:r>
      <w:r w:rsidR="00C842CF">
        <w:t xml:space="preserve">. Jest to </w:t>
      </w:r>
      <w:r w:rsidR="00867F6A">
        <w:t xml:space="preserve">związane z wysokim odsetkiem osób w wieku przedprodukcyjnym. </w:t>
      </w:r>
    </w:p>
    <w:p w14:paraId="21BB91AB" w14:textId="5B686869" w:rsidR="00D42F6D" w:rsidRDefault="00D42F6D">
      <w:pPr>
        <w:pStyle w:val="Akapitzlist"/>
        <w:numPr>
          <w:ilvl w:val="0"/>
          <w:numId w:val="36"/>
        </w:numPr>
      </w:pPr>
      <w:r w:rsidRPr="00D42F6D">
        <w:rPr>
          <w:b/>
          <w:bCs/>
        </w:rPr>
        <w:t xml:space="preserve">Izdebki </w:t>
      </w:r>
      <w:r w:rsidR="00311F72">
        <w:rPr>
          <w:b/>
          <w:bCs/>
        </w:rPr>
        <w:t>-</w:t>
      </w:r>
      <w:r w:rsidRPr="00D42F6D">
        <w:rPr>
          <w:b/>
          <w:bCs/>
        </w:rPr>
        <w:t xml:space="preserve"> Kośmidry</w:t>
      </w:r>
      <w:r w:rsidR="0033170B">
        <w:t xml:space="preserve">. </w:t>
      </w:r>
      <w:r w:rsidR="001B3ACE" w:rsidRPr="001B3ACE">
        <w:t xml:space="preserve">Dodatni przyrost naturalny (45,45) wskazuje na przewagę urodzeń nad zgonami, jednak ujemne saldo migracji (-18,18) oznacza </w:t>
      </w:r>
      <w:r w:rsidR="00311F72">
        <w:t xml:space="preserve">występujący </w:t>
      </w:r>
      <w:r w:rsidR="001B3ACE" w:rsidRPr="001B3ACE">
        <w:t>odpływ ludności.</w:t>
      </w:r>
      <w:r w:rsidR="00391AE9">
        <w:t xml:space="preserve"> </w:t>
      </w:r>
      <w:r w:rsidR="001B3ACE" w:rsidRPr="001B3ACE">
        <w:t xml:space="preserve">Obciążenie demograficzne </w:t>
      </w:r>
      <w:r w:rsidR="00391AE9">
        <w:t xml:space="preserve">na tym podobszarze </w:t>
      </w:r>
      <w:r w:rsidR="001B3ACE" w:rsidRPr="001B3ACE">
        <w:t>wynosi 53,4%.</w:t>
      </w:r>
    </w:p>
    <w:p w14:paraId="2C32D63B" w14:textId="37E4622A" w:rsidR="00D42F6D" w:rsidRDefault="00D42F6D">
      <w:pPr>
        <w:pStyle w:val="Akapitzlist"/>
        <w:numPr>
          <w:ilvl w:val="0"/>
          <w:numId w:val="36"/>
        </w:numPr>
      </w:pPr>
      <w:r w:rsidRPr="00D42F6D">
        <w:rPr>
          <w:b/>
          <w:bCs/>
        </w:rPr>
        <w:t>Izdebki - Wąsy</w:t>
      </w:r>
      <w:r w:rsidRPr="00D42F6D">
        <w:t>: Bardzo niski przyrost naturalny (-112,36) i dodatnie saldo migracji (8,99) wskazują na napływ nowych mieszkańców pomimo problemów demograficznych.</w:t>
      </w:r>
      <w:r w:rsidR="005C7EFB">
        <w:t xml:space="preserve"> </w:t>
      </w:r>
      <w:r w:rsidR="00844CEF">
        <w:br/>
      </w:r>
      <w:r w:rsidR="00AB0735">
        <w:t>Na podobszarze występuje w</w:t>
      </w:r>
      <w:r w:rsidRPr="00D42F6D">
        <w:t>ysokie obciążenie demograficzne (91,7</w:t>
      </w:r>
      <w:r w:rsidR="00155003">
        <w:t>0</w:t>
      </w:r>
      <w:r w:rsidRPr="00D42F6D">
        <w:t>%).</w:t>
      </w:r>
    </w:p>
    <w:p w14:paraId="5F6C4F9C" w14:textId="25A8F9A8" w:rsidR="00D42F6D" w:rsidRDefault="00D42F6D">
      <w:pPr>
        <w:pStyle w:val="Akapitzlist"/>
        <w:numPr>
          <w:ilvl w:val="0"/>
          <w:numId w:val="36"/>
        </w:numPr>
      </w:pPr>
      <w:r w:rsidRPr="00D42F6D">
        <w:rPr>
          <w:b/>
          <w:bCs/>
        </w:rPr>
        <w:t>Krzesk - Królowa Niwa</w:t>
      </w:r>
      <w:r w:rsidR="00702788">
        <w:t xml:space="preserve">. </w:t>
      </w:r>
      <w:r w:rsidRPr="00D42F6D">
        <w:t>Ujemny przyrost naturalny (-29,47) jest równoważony przez dodatnie saldo migracji (1,68). Obciążenie demograficzne wynosi 65,2</w:t>
      </w:r>
      <w:r w:rsidR="00155003">
        <w:t>0</w:t>
      </w:r>
      <w:r w:rsidRPr="00D42F6D">
        <w:t>%.</w:t>
      </w:r>
    </w:p>
    <w:p w14:paraId="4400A01A" w14:textId="7D00E047" w:rsidR="00D42F6D" w:rsidRDefault="00D42F6D">
      <w:pPr>
        <w:pStyle w:val="Akapitzlist"/>
        <w:numPr>
          <w:ilvl w:val="0"/>
          <w:numId w:val="36"/>
        </w:numPr>
      </w:pPr>
      <w:r w:rsidRPr="00D42F6D">
        <w:rPr>
          <w:b/>
          <w:bCs/>
        </w:rPr>
        <w:t xml:space="preserve">Krzesk </w:t>
      </w:r>
      <w:r w:rsidR="00101E6B">
        <w:rPr>
          <w:b/>
          <w:bCs/>
        </w:rPr>
        <w:t>-</w:t>
      </w:r>
      <w:r w:rsidRPr="00D42F6D">
        <w:rPr>
          <w:b/>
          <w:bCs/>
        </w:rPr>
        <w:t xml:space="preserve"> Majątek</w:t>
      </w:r>
      <w:r w:rsidR="00D42A99">
        <w:t>.</w:t>
      </w:r>
      <w:r w:rsidRPr="00D42F6D">
        <w:t xml:space="preserve"> Bardzo niski przyrost naturalny (-89,55) i dodatnie saldo migracji (7,46) wskazują na napływ </w:t>
      </w:r>
      <w:r w:rsidR="00101E6B">
        <w:t xml:space="preserve">nowych </w:t>
      </w:r>
      <w:r w:rsidRPr="00D42F6D">
        <w:t>mieszkańców, mimo niskiej liczby urodzeń. Obciążenie demograficzne wynosi 61,4</w:t>
      </w:r>
      <w:r w:rsidR="00155003">
        <w:t>0</w:t>
      </w:r>
      <w:r w:rsidRPr="00D42F6D">
        <w:t>%.</w:t>
      </w:r>
    </w:p>
    <w:p w14:paraId="40E1BF37" w14:textId="38AA6C13" w:rsidR="00D42F6D" w:rsidRDefault="00D42F6D">
      <w:pPr>
        <w:pStyle w:val="Akapitzlist"/>
        <w:numPr>
          <w:ilvl w:val="0"/>
          <w:numId w:val="36"/>
        </w:numPr>
      </w:pPr>
      <w:r w:rsidRPr="00D42F6D">
        <w:rPr>
          <w:b/>
          <w:bCs/>
        </w:rPr>
        <w:t>Kwasy</w:t>
      </w:r>
      <w:r w:rsidR="00D42A99">
        <w:t xml:space="preserve">. </w:t>
      </w:r>
      <w:r w:rsidR="0047179E">
        <w:t>Niekorzystne wskaźniki demograficzne, z</w:t>
      </w:r>
      <w:r w:rsidRPr="00D42F6D">
        <w:t xml:space="preserve">arówno </w:t>
      </w:r>
      <w:r w:rsidR="0047179E">
        <w:t xml:space="preserve">jeśli chodzi o </w:t>
      </w:r>
      <w:r w:rsidRPr="00D42F6D">
        <w:t xml:space="preserve">przyrost naturalny </w:t>
      </w:r>
      <w:r w:rsidR="00421CAB">
        <w:br/>
      </w:r>
      <w:r w:rsidRPr="00D42F6D">
        <w:t>(-74,07), jak i saldo migracji (-105,56).</w:t>
      </w:r>
      <w:r w:rsidR="0047179E">
        <w:t xml:space="preserve"> </w:t>
      </w:r>
      <w:r w:rsidRPr="00D42F6D">
        <w:t>Obciążenie demograficzne (67,6</w:t>
      </w:r>
      <w:r w:rsidR="00155003">
        <w:t>0</w:t>
      </w:r>
      <w:r w:rsidRPr="00D42F6D">
        <w:t xml:space="preserve">%) jest </w:t>
      </w:r>
      <w:r w:rsidR="0047179E">
        <w:t xml:space="preserve">również </w:t>
      </w:r>
      <w:r w:rsidRPr="00D42F6D">
        <w:t>stosunkowo wysokie.</w:t>
      </w:r>
    </w:p>
    <w:p w14:paraId="65D19006" w14:textId="742ABB16" w:rsidR="00D42F6D" w:rsidRDefault="00D42F6D">
      <w:pPr>
        <w:pStyle w:val="Akapitzlist"/>
        <w:numPr>
          <w:ilvl w:val="0"/>
          <w:numId w:val="36"/>
        </w:numPr>
      </w:pPr>
      <w:r w:rsidRPr="00D42F6D">
        <w:rPr>
          <w:b/>
          <w:bCs/>
        </w:rPr>
        <w:t>Maciejowice</w:t>
      </w:r>
      <w:r w:rsidR="00FC776D">
        <w:t xml:space="preserve">. </w:t>
      </w:r>
      <w:r w:rsidRPr="00D42F6D">
        <w:t xml:space="preserve">Bardzo niski przyrost naturalny (-126,58) i ujemne saldo migracji (-17,72) </w:t>
      </w:r>
      <w:r w:rsidR="00A13B6C">
        <w:t>oznaczają</w:t>
      </w:r>
      <w:r w:rsidRPr="00D42F6D">
        <w:t xml:space="preserve"> spadek liczby </w:t>
      </w:r>
      <w:r w:rsidR="00A13B6C">
        <w:t>mieszkańców</w:t>
      </w:r>
      <w:r w:rsidRPr="00D42F6D">
        <w:t>. Obciążenie demograficzne wynosi 64</w:t>
      </w:r>
      <w:r w:rsidR="00155003">
        <w:t>,00</w:t>
      </w:r>
      <w:r w:rsidRPr="00D42F6D">
        <w:t>%.</w:t>
      </w:r>
    </w:p>
    <w:p w14:paraId="4B166AC1" w14:textId="26583C9F" w:rsidR="00D42F6D" w:rsidRDefault="00D42F6D">
      <w:pPr>
        <w:pStyle w:val="Akapitzlist"/>
        <w:numPr>
          <w:ilvl w:val="0"/>
          <w:numId w:val="36"/>
        </w:numPr>
      </w:pPr>
      <w:r w:rsidRPr="00D42F6D">
        <w:rPr>
          <w:b/>
          <w:bCs/>
        </w:rPr>
        <w:t>Modrzew</w:t>
      </w:r>
      <w:r w:rsidR="00263A87">
        <w:t xml:space="preserve">. </w:t>
      </w:r>
      <w:r w:rsidRPr="00D42F6D">
        <w:t>Ujemny przyrost naturalny (-64,52) jest kompensowany przez wysokie dodatnie saldo migracji (88,17). Obciążenie demograficzne wynosi 74,5</w:t>
      </w:r>
      <w:r w:rsidR="00155003">
        <w:t>0</w:t>
      </w:r>
      <w:r w:rsidRPr="00D42F6D">
        <w:t xml:space="preserve">%, co </w:t>
      </w:r>
      <w:r w:rsidR="00263A87">
        <w:t>oznacza</w:t>
      </w:r>
      <w:r w:rsidRPr="00D42F6D">
        <w:t xml:space="preserve"> większy udział osób w wieku nieprodukcyjnym.</w:t>
      </w:r>
    </w:p>
    <w:p w14:paraId="408039E3" w14:textId="219FF025" w:rsidR="00D42F6D" w:rsidRDefault="00D42F6D">
      <w:pPr>
        <w:pStyle w:val="Akapitzlist"/>
        <w:numPr>
          <w:ilvl w:val="0"/>
          <w:numId w:val="36"/>
        </w:numPr>
      </w:pPr>
      <w:r w:rsidRPr="00D42F6D">
        <w:rPr>
          <w:b/>
          <w:bCs/>
        </w:rPr>
        <w:t>Sobicze</w:t>
      </w:r>
      <w:r w:rsidR="009323BD">
        <w:t>.</w:t>
      </w:r>
      <w:r w:rsidRPr="00D42F6D">
        <w:t xml:space="preserve"> Dodatni przyrost naturalny (43,48) wskazuje na przewagę urodzeń nad zgonami, jednak saldo migracji jest ujemne (-14,49). Obciążenie demograficzne wynosi 60,9%.</w:t>
      </w:r>
    </w:p>
    <w:p w14:paraId="5AB59E9E" w14:textId="685C8CCB" w:rsidR="00D42F6D" w:rsidRDefault="00D42F6D">
      <w:pPr>
        <w:pStyle w:val="Akapitzlist"/>
        <w:numPr>
          <w:ilvl w:val="0"/>
          <w:numId w:val="36"/>
        </w:numPr>
      </w:pPr>
      <w:r w:rsidRPr="00D42F6D">
        <w:rPr>
          <w:b/>
          <w:bCs/>
        </w:rPr>
        <w:t>Stary Krzesk</w:t>
      </w:r>
      <w:r w:rsidR="009323BD">
        <w:t xml:space="preserve">. </w:t>
      </w:r>
      <w:r w:rsidRPr="00D42F6D">
        <w:t>Dodatni przyrost naturalny (25,00) i dodatnie saldo migracji (33,33)</w:t>
      </w:r>
      <w:r w:rsidR="009323BD">
        <w:t>,</w:t>
      </w:r>
      <w:r w:rsidRPr="00D42F6D">
        <w:t xml:space="preserve"> wskazują na</w:t>
      </w:r>
      <w:r w:rsidR="00155003">
        <w:t> </w:t>
      </w:r>
      <w:r w:rsidRPr="00D42F6D">
        <w:t>pozytywny rozwój demograficzny. Obciążenie demograficzne wynosi 66</w:t>
      </w:r>
      <w:r w:rsidR="009323BD">
        <w:t>,0</w:t>
      </w:r>
      <w:r w:rsidRPr="00D42F6D">
        <w:t>%.</w:t>
      </w:r>
    </w:p>
    <w:p w14:paraId="07C1FBA7" w14:textId="0919DEC9" w:rsidR="00D42F6D" w:rsidRDefault="00D42F6D">
      <w:pPr>
        <w:pStyle w:val="Akapitzlist"/>
        <w:numPr>
          <w:ilvl w:val="0"/>
          <w:numId w:val="36"/>
        </w:numPr>
      </w:pPr>
      <w:r w:rsidRPr="00D42F6D">
        <w:rPr>
          <w:b/>
          <w:bCs/>
        </w:rPr>
        <w:t>Tęczki</w:t>
      </w:r>
      <w:r w:rsidR="009323BD">
        <w:t xml:space="preserve">. </w:t>
      </w:r>
      <w:r w:rsidRPr="00D42F6D">
        <w:t>Ujemny przyrost naturalny (-90,43) i dodatnie saldo migracji (15,96) sugerują, że napływ ludności częściowo równoważy niski poziom urodzeń. Obciążenie demograficzne wynosi 63,5%.</w:t>
      </w:r>
    </w:p>
    <w:p w14:paraId="6198F1DA" w14:textId="7A061E54" w:rsidR="00D42F6D" w:rsidRDefault="00D42F6D">
      <w:pPr>
        <w:pStyle w:val="Akapitzlist"/>
        <w:numPr>
          <w:ilvl w:val="0"/>
          <w:numId w:val="36"/>
        </w:numPr>
      </w:pPr>
      <w:r w:rsidRPr="00D42F6D">
        <w:rPr>
          <w:b/>
          <w:bCs/>
        </w:rPr>
        <w:t>Wesółka</w:t>
      </w:r>
      <w:r w:rsidR="009323BD">
        <w:rPr>
          <w:b/>
          <w:bCs/>
        </w:rPr>
        <w:t>.</w:t>
      </w:r>
      <w:r w:rsidRPr="00D42F6D">
        <w:t xml:space="preserve"> Dodatni przyrost naturalny (20,69) i dodatnie saldo migracji (13,79) wskazują na</w:t>
      </w:r>
      <w:r w:rsidR="00155003">
        <w:t> </w:t>
      </w:r>
      <w:r w:rsidRPr="00D42F6D">
        <w:t>pozytywną sytuację demograficzną. Niskie obciążenie demograficzne (39,4</w:t>
      </w:r>
      <w:r w:rsidR="0049771C">
        <w:t>0</w:t>
      </w:r>
      <w:r w:rsidRPr="00D42F6D">
        <w:t>%).</w:t>
      </w:r>
    </w:p>
    <w:p w14:paraId="73882AA4" w14:textId="17263CC0" w:rsidR="00D42F6D" w:rsidRDefault="00D42F6D">
      <w:pPr>
        <w:pStyle w:val="Akapitzlist"/>
        <w:numPr>
          <w:ilvl w:val="0"/>
          <w:numId w:val="36"/>
        </w:numPr>
      </w:pPr>
      <w:r w:rsidRPr="00D42F6D">
        <w:rPr>
          <w:b/>
          <w:bCs/>
        </w:rPr>
        <w:t>Wólka Kamienna</w:t>
      </w:r>
      <w:r w:rsidR="009323BD">
        <w:t>.</w:t>
      </w:r>
      <w:r w:rsidRPr="00D42F6D">
        <w:t xml:space="preserve"> Bardzo niski przyrost naturalny (-130,95) i </w:t>
      </w:r>
      <w:r w:rsidR="0049771C">
        <w:t xml:space="preserve">jednocześnie </w:t>
      </w:r>
      <w:r w:rsidRPr="00D42F6D">
        <w:t>dodatnie saldo migracji (8,33) wskazują na trudną sytuację demograficzną, mimo napływu nowych mieszkańców. Obciążenie demograficzne wynosi 85,1%.</w:t>
      </w:r>
    </w:p>
    <w:p w14:paraId="1EF4702B" w14:textId="4A9F2152" w:rsidR="00D42F6D" w:rsidRDefault="00D42F6D">
      <w:pPr>
        <w:pStyle w:val="Akapitzlist"/>
        <w:numPr>
          <w:ilvl w:val="0"/>
          <w:numId w:val="36"/>
        </w:numPr>
      </w:pPr>
      <w:r w:rsidRPr="00D42F6D">
        <w:rPr>
          <w:b/>
          <w:bCs/>
        </w:rPr>
        <w:t>Zawady</w:t>
      </w:r>
      <w:r w:rsidR="009323BD">
        <w:t xml:space="preserve">. </w:t>
      </w:r>
      <w:r w:rsidRPr="00D42F6D">
        <w:t xml:space="preserve"> Ujemny przyrost naturalny (-15,50) i saldo migracji (-16,28) </w:t>
      </w:r>
      <w:r w:rsidR="0049771C">
        <w:t>wskazują na spadek liczby mieszkańców</w:t>
      </w:r>
      <w:r w:rsidRPr="00D42F6D">
        <w:t>. Obciążenie demograficzne wynosi 59%.</w:t>
      </w:r>
    </w:p>
    <w:p w14:paraId="3CCB104C" w14:textId="51A582D9" w:rsidR="003D42CB" w:rsidRDefault="00E83651" w:rsidP="003D42CB">
      <w:r w:rsidRPr="00E83651">
        <w:t>Poszczególne podobszary rewitalizacji zmagają się z różnymi wyzwaniami demograficznymi. W</w:t>
      </w:r>
      <w:r w:rsidR="00F87E97">
        <w:t> </w:t>
      </w:r>
      <w:r w:rsidRPr="00E83651">
        <w:t>niektórych z nich, takich jak Izdebki - Kosny czy Sobicze, obserwuje się dodatnie tendencje w</w:t>
      </w:r>
      <w:r w:rsidR="00C22ED5">
        <w:t> </w:t>
      </w:r>
      <w:r w:rsidRPr="00E83651">
        <w:t>przyroście naturalnym, podczas gdy inne, jak Maciejowice czy Wólka Kamienna, mają poważne problemy demograficzne z dużym spadkiem liczby ludności.</w:t>
      </w:r>
      <w:r w:rsidR="00F87E97">
        <w:t xml:space="preserve"> Wykazana wyżej sytuacja demograficzna na</w:t>
      </w:r>
      <w:r w:rsidR="00B3117D">
        <w:t> </w:t>
      </w:r>
      <w:r w:rsidR="00F87E97">
        <w:t>podobszarach rewitalizacji wymaga podjęcia działań z zakresu aktywizacji, przede wszystkim osób w</w:t>
      </w:r>
      <w:r w:rsidR="00C22ED5">
        <w:t> </w:t>
      </w:r>
      <w:r w:rsidR="00F87E97">
        <w:t>wieku poprodukcyjnym, których liczba systematycznie rośnie. Potrzebne są zabiegi, których celem będzie przyciągnięcie nowych mieszkańców, zwłaszcza osób młodych, którzy będą mieli perspektywę zamieszkania oraz znalezienia atrakcyjnej pracy</w:t>
      </w:r>
      <w:r w:rsidR="008312A7">
        <w:t xml:space="preserve"> w Gminie Zbuczyn</w:t>
      </w:r>
      <w:r w:rsidR="00F87E97">
        <w:t xml:space="preserve">.  </w:t>
      </w:r>
    </w:p>
    <w:p w14:paraId="0E5590B5" w14:textId="62026A92" w:rsidR="008C5214" w:rsidRPr="00292F2D" w:rsidRDefault="008C5214" w:rsidP="003D42CB">
      <w:pPr>
        <w:rPr>
          <w:b/>
          <w:bCs/>
          <w:i/>
          <w:iCs/>
        </w:rPr>
      </w:pPr>
      <w:r w:rsidRPr="00292F2D">
        <w:rPr>
          <w:b/>
          <w:bCs/>
          <w:i/>
          <w:iCs/>
        </w:rPr>
        <w:t xml:space="preserve">Rynek pracy </w:t>
      </w:r>
    </w:p>
    <w:p w14:paraId="18BC2D76" w14:textId="18325B49" w:rsidR="003C1A22" w:rsidRDefault="00F22115" w:rsidP="003C1A22">
      <w:pPr>
        <w:rPr>
          <w:rFonts w:cstheme="minorHAnsi"/>
        </w:rPr>
      </w:pPr>
      <w:r w:rsidRPr="00F22115">
        <w:rPr>
          <w:rFonts w:cstheme="minorHAnsi"/>
        </w:rPr>
        <w:t>Problemy społeczne, zwłaszcza bezrobocie i brak miejsc pracy, mogą przyczyniać się do migracji mieszkańców do większych miast lub za granicę.</w:t>
      </w:r>
      <w:r>
        <w:rPr>
          <w:rFonts w:cstheme="minorHAnsi"/>
        </w:rPr>
        <w:t xml:space="preserve"> </w:t>
      </w:r>
      <w:r w:rsidR="003D42CB" w:rsidRPr="00D52631">
        <w:rPr>
          <w:rFonts w:cstheme="minorHAnsi"/>
        </w:rPr>
        <w:t xml:space="preserve">Wskaźnik liczby osób bezrobotnych na </w:t>
      </w:r>
      <w:r w:rsidR="00A85531">
        <w:rPr>
          <w:rFonts w:cstheme="minorHAnsi"/>
        </w:rPr>
        <w:t>1 000</w:t>
      </w:r>
      <w:r w:rsidR="003D42CB" w:rsidRPr="00D52631">
        <w:rPr>
          <w:rFonts w:cstheme="minorHAnsi"/>
        </w:rPr>
        <w:t xml:space="preserve"> mieszkańców</w:t>
      </w:r>
      <w:r w:rsidR="001E4D70">
        <w:rPr>
          <w:rFonts w:cstheme="minorHAnsi"/>
        </w:rPr>
        <w:t xml:space="preserve"> wynosi </w:t>
      </w:r>
      <w:r w:rsidR="00090639">
        <w:rPr>
          <w:rFonts w:cstheme="minorHAnsi"/>
        </w:rPr>
        <w:t>13,64. W 11 na 16 podobszarów rewitalizacji wskaźnik ten jest wyższy od średniej gminnej.</w:t>
      </w:r>
      <w:r w:rsidR="00FE4F4B">
        <w:rPr>
          <w:rFonts w:cstheme="minorHAnsi"/>
        </w:rPr>
        <w:t xml:space="preserve"> Mimo, że w skali całej gminy, bezrobocie nie jest poważnym problemem społecznym, to na niektórych podobszarach występuje bardzo duża koncentracja tego problemu. Dotyczy to zwłaszcza </w:t>
      </w:r>
      <w:r w:rsidR="00090639">
        <w:rPr>
          <w:rFonts w:cstheme="minorHAnsi"/>
        </w:rPr>
        <w:t>podobszar</w:t>
      </w:r>
      <w:r w:rsidR="00FE4F4B">
        <w:rPr>
          <w:rFonts w:cstheme="minorHAnsi"/>
        </w:rPr>
        <w:t xml:space="preserve">u </w:t>
      </w:r>
      <w:r w:rsidR="00090639">
        <w:rPr>
          <w:rFonts w:cstheme="minorHAnsi"/>
        </w:rPr>
        <w:t xml:space="preserve">Modrzew, Maciejowice, Kwasy oraz Izdebki </w:t>
      </w:r>
      <w:r w:rsidR="00E05DBD">
        <w:rPr>
          <w:rFonts w:cstheme="minorHAnsi"/>
        </w:rPr>
        <w:t>-</w:t>
      </w:r>
      <w:r w:rsidR="00090639">
        <w:rPr>
          <w:rFonts w:cstheme="minorHAnsi"/>
        </w:rPr>
        <w:t xml:space="preserve"> Kośmidry.</w:t>
      </w:r>
      <w:r w:rsidR="003C1A22">
        <w:rPr>
          <w:rFonts w:cstheme="minorHAnsi"/>
        </w:rPr>
        <w:t xml:space="preserve"> Natomiast w</w:t>
      </w:r>
      <w:r w:rsidR="0024361F">
        <w:rPr>
          <w:rFonts w:cstheme="minorHAnsi"/>
        </w:rPr>
        <w:t> </w:t>
      </w:r>
      <w:r w:rsidR="003C1A22">
        <w:rPr>
          <w:rFonts w:cstheme="minorHAnsi"/>
        </w:rPr>
        <w:t xml:space="preserve">czterech podobszarach nie zanotowano żadnej osoby bezrobotnej. Dotyczy to </w:t>
      </w:r>
      <w:r w:rsidR="00E05DBD">
        <w:rPr>
          <w:rFonts w:cstheme="minorHAnsi"/>
        </w:rPr>
        <w:t xml:space="preserve">podobszarów: </w:t>
      </w:r>
      <w:r w:rsidR="003C1A22">
        <w:rPr>
          <w:rFonts w:cstheme="minorHAnsi"/>
        </w:rPr>
        <w:t>Izdebki</w:t>
      </w:r>
      <w:r w:rsidR="00E05DBD">
        <w:rPr>
          <w:rFonts w:cstheme="minorHAnsi"/>
        </w:rPr>
        <w:t xml:space="preserve"> </w:t>
      </w:r>
      <w:r w:rsidR="003C1A22">
        <w:rPr>
          <w:rFonts w:cstheme="minorHAnsi"/>
        </w:rPr>
        <w:t>-</w:t>
      </w:r>
      <w:r w:rsidR="00E05DBD">
        <w:rPr>
          <w:rFonts w:cstheme="minorHAnsi"/>
        </w:rPr>
        <w:t xml:space="preserve"> </w:t>
      </w:r>
      <w:r w:rsidR="003C1A22">
        <w:rPr>
          <w:rFonts w:cstheme="minorHAnsi"/>
        </w:rPr>
        <w:t>Wąsy, Tęczki, Wesółka oraz Zawady.</w:t>
      </w:r>
      <w:r w:rsidR="007437BD">
        <w:rPr>
          <w:rFonts w:cstheme="minorHAnsi"/>
        </w:rPr>
        <w:t xml:space="preserve"> </w:t>
      </w:r>
    </w:p>
    <w:p w14:paraId="1BB6697F" w14:textId="3085591B" w:rsidR="008C5214" w:rsidRPr="008C5214" w:rsidRDefault="00FE4F4B" w:rsidP="003C1A22">
      <w:pPr>
        <w:rPr>
          <w:szCs w:val="22"/>
        </w:rPr>
      </w:pPr>
      <w:r>
        <w:rPr>
          <w:rFonts w:cstheme="minorHAnsi"/>
        </w:rPr>
        <w:t xml:space="preserve">Podejmując kwestię długotrwałego bezrobocia to statystyki w tym zakresie </w:t>
      </w:r>
      <w:r w:rsidR="00156972">
        <w:rPr>
          <w:rFonts w:cstheme="minorHAnsi"/>
        </w:rPr>
        <w:t>wykazują</w:t>
      </w:r>
      <w:r>
        <w:rPr>
          <w:rFonts w:cstheme="minorHAnsi"/>
        </w:rPr>
        <w:t xml:space="preserve">, że problem ten dotyczy również </w:t>
      </w:r>
      <w:r w:rsidR="00E6073E">
        <w:rPr>
          <w:rFonts w:cstheme="minorHAnsi"/>
        </w:rPr>
        <w:t>części</w:t>
      </w:r>
      <w:r w:rsidR="00E569CA">
        <w:rPr>
          <w:rFonts w:cstheme="minorHAnsi"/>
        </w:rPr>
        <w:t xml:space="preserve"> obszaru</w:t>
      </w:r>
      <w:r>
        <w:rPr>
          <w:rFonts w:cstheme="minorHAnsi"/>
        </w:rPr>
        <w:t xml:space="preserve"> rewitalizacji. </w:t>
      </w:r>
      <w:r w:rsidR="008C5214">
        <w:rPr>
          <w:rFonts w:cstheme="minorHAnsi"/>
        </w:rPr>
        <w:t>Wysoki w</w:t>
      </w:r>
      <w:r>
        <w:rPr>
          <w:rFonts w:cstheme="minorHAnsi"/>
        </w:rPr>
        <w:t>skaźnik liczby osób długotrwale bezrobotnych na</w:t>
      </w:r>
      <w:r w:rsidR="009E30AA">
        <w:rPr>
          <w:rFonts w:cstheme="minorHAnsi"/>
        </w:rPr>
        <w:t> </w:t>
      </w:r>
      <w:r w:rsidR="00A85531">
        <w:rPr>
          <w:rFonts w:cstheme="minorHAnsi"/>
        </w:rPr>
        <w:t>1 000</w:t>
      </w:r>
      <w:r>
        <w:rPr>
          <w:rFonts w:cstheme="minorHAnsi"/>
        </w:rPr>
        <w:t xml:space="preserve"> mieszkańców </w:t>
      </w:r>
      <w:r w:rsidR="008C5214">
        <w:rPr>
          <w:rFonts w:cstheme="minorHAnsi"/>
        </w:rPr>
        <w:t>odnotowano  w 12 na 16 podobszarach. N</w:t>
      </w:r>
      <w:r>
        <w:rPr>
          <w:rFonts w:cstheme="minorHAnsi"/>
        </w:rPr>
        <w:t>ajwyższy</w:t>
      </w:r>
      <w:r w:rsidR="008C5214">
        <w:rPr>
          <w:rFonts w:cstheme="minorHAnsi"/>
        </w:rPr>
        <w:t xml:space="preserve"> jest</w:t>
      </w:r>
      <w:r w:rsidR="0024361F">
        <w:rPr>
          <w:rFonts w:cstheme="minorHAnsi"/>
        </w:rPr>
        <w:t xml:space="preserve"> na podobszarze Sobicze, Izdebki </w:t>
      </w:r>
      <w:r w:rsidR="001A5836">
        <w:rPr>
          <w:rFonts w:cstheme="minorHAnsi"/>
        </w:rPr>
        <w:t>-</w:t>
      </w:r>
      <w:r w:rsidR="0024361F">
        <w:rPr>
          <w:rFonts w:cstheme="minorHAnsi"/>
        </w:rPr>
        <w:t xml:space="preserve"> Błażeje, </w:t>
      </w:r>
      <w:r w:rsidR="0024361F" w:rsidRPr="0079521F">
        <w:rPr>
          <w:szCs w:val="22"/>
        </w:rPr>
        <w:t>Maciejowice</w:t>
      </w:r>
      <w:r w:rsidR="007617EF">
        <w:rPr>
          <w:szCs w:val="22"/>
        </w:rPr>
        <w:t xml:space="preserve">, </w:t>
      </w:r>
      <w:r w:rsidR="0024361F" w:rsidRPr="0079521F">
        <w:rPr>
          <w:szCs w:val="22"/>
        </w:rPr>
        <w:t>Wólka Kamienna</w:t>
      </w:r>
      <w:r w:rsidR="007617EF">
        <w:rPr>
          <w:szCs w:val="22"/>
        </w:rPr>
        <w:t xml:space="preserve"> oraz Modrzew</w:t>
      </w:r>
      <w:r w:rsidR="0024361F">
        <w:rPr>
          <w:szCs w:val="22"/>
        </w:rPr>
        <w:t>.</w:t>
      </w:r>
      <w:r w:rsidR="008C5214">
        <w:rPr>
          <w:szCs w:val="22"/>
        </w:rPr>
        <w:t xml:space="preserve"> </w:t>
      </w:r>
      <w:r w:rsidR="008C5214" w:rsidRPr="00D52631">
        <w:rPr>
          <w:rFonts w:cstheme="minorHAnsi"/>
        </w:rPr>
        <w:t>Wysoki wskaźnik liczby osób bezrobotnych, w tym osób pozostających powyżej 12 miesięcy bez pracy, negatywnie wpływa na</w:t>
      </w:r>
      <w:r w:rsidR="001A5836">
        <w:rPr>
          <w:rFonts w:cstheme="minorHAnsi"/>
        </w:rPr>
        <w:t> </w:t>
      </w:r>
      <w:r w:rsidR="008C5214" w:rsidRPr="00D52631">
        <w:rPr>
          <w:rFonts w:cstheme="minorHAnsi"/>
        </w:rPr>
        <w:t xml:space="preserve">sytuację społeczno-gospodarczą </w:t>
      </w:r>
      <w:r w:rsidR="008C5214">
        <w:rPr>
          <w:rFonts w:cstheme="minorHAnsi"/>
        </w:rPr>
        <w:t>gminy</w:t>
      </w:r>
      <w:r w:rsidR="008C5214" w:rsidRPr="00D52631">
        <w:rPr>
          <w:rFonts w:cstheme="minorHAnsi"/>
        </w:rPr>
        <w:t>, a osoby te zagrożone są marginalizacją i wykluczeniem, a</w:t>
      </w:r>
      <w:r w:rsidR="001A5836">
        <w:rPr>
          <w:rFonts w:cstheme="minorHAnsi"/>
        </w:rPr>
        <w:t> </w:t>
      </w:r>
      <w:r w:rsidR="008C5214" w:rsidRPr="00D52631">
        <w:rPr>
          <w:rFonts w:cstheme="minorHAnsi"/>
        </w:rPr>
        <w:t>także ubóstwem. Kluczowe jest zatem podejmowanie działań mających na celu aktywizację i</w:t>
      </w:r>
      <w:r w:rsidR="001A5836">
        <w:rPr>
          <w:rFonts w:cstheme="minorHAnsi"/>
        </w:rPr>
        <w:t> </w:t>
      </w:r>
      <w:r w:rsidR="008C5214" w:rsidRPr="00D52631">
        <w:rPr>
          <w:rFonts w:cstheme="minorHAnsi"/>
        </w:rPr>
        <w:t>reintegrację zawodową mieszkańców, w szczególności osób długotrwale pozostających bez pracy</w:t>
      </w:r>
      <w:r w:rsidR="00055CAC">
        <w:rPr>
          <w:rFonts w:cstheme="minorHAnsi"/>
        </w:rPr>
        <w:t>.</w:t>
      </w:r>
    </w:p>
    <w:p w14:paraId="0001BBF4" w14:textId="733D4DF8" w:rsidR="00D11221" w:rsidRPr="008C5214" w:rsidRDefault="003C1A22" w:rsidP="00ED28D5">
      <w:r>
        <w:t xml:space="preserve">Udział bezrobotnych w liczbie mieszkańców w wieku produkcyjnym </w:t>
      </w:r>
      <w:r w:rsidR="00993844">
        <w:t xml:space="preserve">na podobszarach rewitalizacji waha się od 0,0 do </w:t>
      </w:r>
      <w:r w:rsidR="007437BD">
        <w:t>7,3%,</w:t>
      </w:r>
      <w:r>
        <w:t xml:space="preserve"> przy średniej dla </w:t>
      </w:r>
      <w:r w:rsidR="008C5214">
        <w:t>Zbuczyna</w:t>
      </w:r>
      <w:r>
        <w:t xml:space="preserve">, wynoszącej </w:t>
      </w:r>
      <w:r w:rsidR="008C5214">
        <w:t>2,2</w:t>
      </w:r>
      <w:r>
        <w:t xml:space="preserve">%. </w:t>
      </w:r>
      <w:r w:rsidR="000D339A">
        <w:t>W</w:t>
      </w:r>
      <w:r w:rsidR="00E03B67">
        <w:t xml:space="preserve"> 12 z 16 podobszarów wskaźnik ten jest wyższy od średniej gminnej.</w:t>
      </w:r>
      <w:r w:rsidR="001E607C">
        <w:t xml:space="preserve"> </w:t>
      </w:r>
      <w:r>
        <w:t>Bardzo ważną okolicznością w kontekście intensywności bezrobocia jest fakt, że podobszar</w:t>
      </w:r>
      <w:r w:rsidR="00E03B67">
        <w:t>y</w:t>
      </w:r>
      <w:r>
        <w:t xml:space="preserve"> rewitalizacji zamieszkuje </w:t>
      </w:r>
      <w:r w:rsidR="00055CAC">
        <w:t xml:space="preserve">aż </w:t>
      </w:r>
      <w:r>
        <w:t>3</w:t>
      </w:r>
      <w:r w:rsidR="00E03B67">
        <w:t>0</w:t>
      </w:r>
      <w:r>
        <w:t>,</w:t>
      </w:r>
      <w:r w:rsidR="00E03B67">
        <w:t>1</w:t>
      </w:r>
      <w:r>
        <w:t>% ogółu osób bezrobotnych</w:t>
      </w:r>
      <w:r w:rsidR="00386ABD">
        <w:t xml:space="preserve"> w Gminie</w:t>
      </w:r>
      <w:r>
        <w:t xml:space="preserve">. Podejmowane w ramach programu rewitalizacji działania powinny podejmować również kwestię aktywizacji gospodarczej mieszkańców, skierowane na pobudzenie </w:t>
      </w:r>
      <w:r w:rsidR="00B01051">
        <w:t>rozwoju</w:t>
      </w:r>
      <w:r>
        <w:t xml:space="preserve"> mikro, małych i średnich firm.        </w:t>
      </w:r>
    </w:p>
    <w:p w14:paraId="6457033D" w14:textId="3C89C4BF" w:rsidR="00C22ED5" w:rsidRDefault="00C22ED5" w:rsidP="006E3292">
      <w:pPr>
        <w:pStyle w:val="Legenda"/>
      </w:pPr>
      <w:bookmarkStart w:id="417" w:name="_Toc201044305"/>
      <w:r>
        <w:t xml:space="preserve">Tabela </w:t>
      </w:r>
      <w:r w:rsidR="00AA7382">
        <w:rPr>
          <w:noProof/>
        </w:rPr>
        <w:fldChar w:fldCharType="begin"/>
      </w:r>
      <w:r w:rsidR="00AA7382">
        <w:rPr>
          <w:noProof/>
        </w:rPr>
        <w:instrText xml:space="preserve"> SEQ Tabela \* ARABIC </w:instrText>
      </w:r>
      <w:r w:rsidR="00AA7382">
        <w:rPr>
          <w:noProof/>
        </w:rPr>
        <w:fldChar w:fldCharType="separate"/>
      </w:r>
      <w:r w:rsidR="00AA7382">
        <w:rPr>
          <w:noProof/>
        </w:rPr>
        <w:t>20</w:t>
      </w:r>
      <w:r w:rsidR="00AA7382">
        <w:rPr>
          <w:noProof/>
        </w:rPr>
        <w:fldChar w:fldCharType="end"/>
      </w:r>
      <w:r>
        <w:t xml:space="preserve"> Wskaźniki dotyczące bezrobocia na podobszarach rewitalizacji</w:t>
      </w:r>
      <w:r w:rsidR="00E75ED6">
        <w:t xml:space="preserve"> Gminy Zbuczyn</w:t>
      </w:r>
      <w:bookmarkEnd w:id="417"/>
      <w:r w:rsidR="00E75ED6">
        <w:t xml:space="preserve"> </w:t>
      </w:r>
    </w:p>
    <w:tbl>
      <w:tblPr>
        <w:tblW w:w="5000" w:type="pct"/>
        <w:tblInd w:w="-85" w:type="dxa"/>
        <w:tbl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insideH w:val="single" w:sz="4" w:space="0" w:color="D9D9D9" w:themeColor="background1" w:themeShade="D9"/>
          <w:insideV w:val="single" w:sz="4" w:space="0" w:color="D9D9D9" w:themeColor="background1" w:themeShade="D9"/>
        </w:tblBorders>
        <w:tblLook w:val="04A0" w:firstRow="1" w:lastRow="0" w:firstColumn="1" w:lastColumn="0" w:noHBand="0" w:noVBand="1"/>
      </w:tblPr>
      <w:tblGrid>
        <w:gridCol w:w="641"/>
        <w:gridCol w:w="2713"/>
        <w:gridCol w:w="1902"/>
        <w:gridCol w:w="1902"/>
        <w:gridCol w:w="1902"/>
      </w:tblGrid>
      <w:tr w:rsidR="00703481" w:rsidRPr="0079521F" w14:paraId="22456FD4" w14:textId="77777777" w:rsidTr="003D42CB">
        <w:trPr>
          <w:trHeight w:val="397"/>
        </w:trPr>
        <w:tc>
          <w:tcPr>
            <w:tcW w:w="641" w:type="dxa"/>
            <w:shd w:val="clear" w:color="auto" w:fill="DBE5F1" w:themeFill="accent1" w:themeFillTint="33"/>
            <w:vAlign w:val="center"/>
          </w:tcPr>
          <w:p w14:paraId="5A0C142E" w14:textId="77777777" w:rsidR="00703481" w:rsidRPr="0079521F" w:rsidRDefault="00703481" w:rsidP="00703481">
            <w:pPr>
              <w:spacing w:line="240" w:lineRule="auto"/>
              <w:jc w:val="center"/>
              <w:rPr>
                <w:bCs/>
                <w:color w:val="000000"/>
                <w:szCs w:val="22"/>
              </w:rPr>
            </w:pPr>
            <w:r w:rsidRPr="0079521F">
              <w:rPr>
                <w:bCs/>
                <w:color w:val="000000"/>
                <w:szCs w:val="22"/>
              </w:rPr>
              <w:t>Lp.</w:t>
            </w:r>
          </w:p>
        </w:tc>
        <w:tc>
          <w:tcPr>
            <w:tcW w:w="2713" w:type="dxa"/>
            <w:shd w:val="clear" w:color="auto" w:fill="DBE5F1" w:themeFill="accent1" w:themeFillTint="33"/>
            <w:vAlign w:val="center"/>
          </w:tcPr>
          <w:p w14:paraId="1C6EFDAF" w14:textId="77777777" w:rsidR="00703481" w:rsidRPr="0079521F" w:rsidRDefault="00703481" w:rsidP="00703481">
            <w:pPr>
              <w:spacing w:line="240" w:lineRule="auto"/>
              <w:jc w:val="center"/>
              <w:rPr>
                <w:szCs w:val="22"/>
              </w:rPr>
            </w:pPr>
            <w:r w:rsidRPr="0079521F">
              <w:rPr>
                <w:szCs w:val="22"/>
              </w:rPr>
              <w:t xml:space="preserve">Podobszar rewitalizacji </w:t>
            </w:r>
          </w:p>
        </w:tc>
        <w:tc>
          <w:tcPr>
            <w:tcW w:w="1902" w:type="dxa"/>
            <w:shd w:val="clear" w:color="auto" w:fill="DBE5F1" w:themeFill="accent1" w:themeFillTint="33"/>
            <w:vAlign w:val="center"/>
          </w:tcPr>
          <w:p w14:paraId="6906D54C" w14:textId="4EE20F5A" w:rsidR="00703481" w:rsidRPr="0079521F" w:rsidRDefault="00F428FD" w:rsidP="00703481">
            <w:pPr>
              <w:spacing w:line="240" w:lineRule="auto"/>
              <w:jc w:val="center"/>
              <w:rPr>
                <w:szCs w:val="22"/>
              </w:rPr>
            </w:pPr>
            <w:r>
              <w:rPr>
                <w:szCs w:val="22"/>
              </w:rPr>
              <w:t>Wskaźnik l</w:t>
            </w:r>
            <w:r w:rsidR="00703481" w:rsidRPr="00703481">
              <w:rPr>
                <w:szCs w:val="22"/>
              </w:rPr>
              <w:t>iczb</w:t>
            </w:r>
            <w:r>
              <w:rPr>
                <w:szCs w:val="22"/>
              </w:rPr>
              <w:t>y</w:t>
            </w:r>
            <w:r w:rsidR="00703481" w:rsidRPr="00703481">
              <w:rPr>
                <w:szCs w:val="22"/>
              </w:rPr>
              <w:t xml:space="preserve"> osób bezrobotnych na </w:t>
            </w:r>
            <w:r w:rsidR="008D5695">
              <w:rPr>
                <w:szCs w:val="22"/>
              </w:rPr>
              <w:br/>
            </w:r>
            <w:r w:rsidR="00A85531">
              <w:rPr>
                <w:szCs w:val="22"/>
              </w:rPr>
              <w:t>1 000</w:t>
            </w:r>
            <w:r w:rsidR="00703481" w:rsidRPr="00703481">
              <w:rPr>
                <w:szCs w:val="22"/>
              </w:rPr>
              <w:t xml:space="preserve"> mieszkańców </w:t>
            </w:r>
          </w:p>
        </w:tc>
        <w:tc>
          <w:tcPr>
            <w:tcW w:w="1902" w:type="dxa"/>
            <w:shd w:val="clear" w:color="auto" w:fill="DBE5F1" w:themeFill="accent1" w:themeFillTint="33"/>
            <w:vAlign w:val="center"/>
          </w:tcPr>
          <w:p w14:paraId="4631C3B0" w14:textId="5173DF30" w:rsidR="00703481" w:rsidRPr="0079521F" w:rsidRDefault="00F428FD" w:rsidP="00703481">
            <w:pPr>
              <w:spacing w:line="240" w:lineRule="auto"/>
              <w:jc w:val="center"/>
              <w:rPr>
                <w:szCs w:val="22"/>
              </w:rPr>
            </w:pPr>
            <w:r>
              <w:rPr>
                <w:szCs w:val="22"/>
              </w:rPr>
              <w:t>Wskaźnik l</w:t>
            </w:r>
            <w:r w:rsidR="00703481" w:rsidRPr="00703481">
              <w:rPr>
                <w:szCs w:val="22"/>
              </w:rPr>
              <w:t>iczb</w:t>
            </w:r>
            <w:r>
              <w:rPr>
                <w:szCs w:val="22"/>
              </w:rPr>
              <w:t>y</w:t>
            </w:r>
            <w:r w:rsidR="00703481" w:rsidRPr="00703481">
              <w:rPr>
                <w:szCs w:val="22"/>
              </w:rPr>
              <w:t xml:space="preserve"> osób długotrwale bezrobotnych na </w:t>
            </w:r>
            <w:r w:rsidR="008D5695">
              <w:rPr>
                <w:szCs w:val="22"/>
              </w:rPr>
              <w:br/>
            </w:r>
            <w:r w:rsidR="00A85531">
              <w:rPr>
                <w:szCs w:val="22"/>
              </w:rPr>
              <w:t>1 000</w:t>
            </w:r>
            <w:r w:rsidR="00703481" w:rsidRPr="00703481">
              <w:rPr>
                <w:szCs w:val="22"/>
              </w:rPr>
              <w:t xml:space="preserve"> mieszkańców</w:t>
            </w:r>
          </w:p>
        </w:tc>
        <w:tc>
          <w:tcPr>
            <w:tcW w:w="1902" w:type="dxa"/>
            <w:shd w:val="clear" w:color="auto" w:fill="DBE5F1" w:themeFill="accent1" w:themeFillTint="33"/>
            <w:vAlign w:val="center"/>
          </w:tcPr>
          <w:p w14:paraId="7E2D132C" w14:textId="55DEB240" w:rsidR="00703481" w:rsidRPr="0079521F" w:rsidRDefault="00703481" w:rsidP="00703481">
            <w:pPr>
              <w:spacing w:line="240" w:lineRule="auto"/>
              <w:jc w:val="center"/>
              <w:rPr>
                <w:szCs w:val="22"/>
              </w:rPr>
            </w:pPr>
            <w:r w:rsidRPr="00703481">
              <w:rPr>
                <w:szCs w:val="22"/>
              </w:rPr>
              <w:t xml:space="preserve">Udział bezrobotnych </w:t>
            </w:r>
            <w:r w:rsidR="002A0BE2">
              <w:rPr>
                <w:szCs w:val="22"/>
              </w:rPr>
              <w:br/>
            </w:r>
            <w:r w:rsidRPr="00703481">
              <w:rPr>
                <w:szCs w:val="22"/>
              </w:rPr>
              <w:t xml:space="preserve">w liczbie osób </w:t>
            </w:r>
            <w:r w:rsidR="002A0BE2">
              <w:rPr>
                <w:szCs w:val="22"/>
              </w:rPr>
              <w:br/>
            </w:r>
            <w:r w:rsidRPr="00703481">
              <w:rPr>
                <w:szCs w:val="22"/>
              </w:rPr>
              <w:t>w wieku produkcyjnym</w:t>
            </w:r>
          </w:p>
        </w:tc>
      </w:tr>
      <w:tr w:rsidR="00571E9C" w:rsidRPr="0079521F" w14:paraId="51121A15" w14:textId="77777777" w:rsidTr="00571E9C">
        <w:trPr>
          <w:trHeight w:val="397"/>
        </w:trPr>
        <w:tc>
          <w:tcPr>
            <w:tcW w:w="641" w:type="dxa"/>
            <w:vAlign w:val="center"/>
          </w:tcPr>
          <w:p w14:paraId="5CDFE0C5" w14:textId="77777777" w:rsidR="00703481" w:rsidRPr="0079521F" w:rsidRDefault="00703481" w:rsidP="00703481">
            <w:pPr>
              <w:spacing w:line="240" w:lineRule="auto"/>
              <w:jc w:val="center"/>
              <w:rPr>
                <w:bCs/>
                <w:color w:val="000000"/>
                <w:szCs w:val="22"/>
              </w:rPr>
            </w:pPr>
            <w:r w:rsidRPr="0079521F">
              <w:rPr>
                <w:bCs/>
                <w:color w:val="000000"/>
                <w:szCs w:val="22"/>
              </w:rPr>
              <w:t>1</w:t>
            </w:r>
          </w:p>
        </w:tc>
        <w:tc>
          <w:tcPr>
            <w:tcW w:w="2713" w:type="dxa"/>
            <w:vAlign w:val="center"/>
          </w:tcPr>
          <w:p w14:paraId="13BECDB8" w14:textId="77777777" w:rsidR="00703481" w:rsidRPr="0079521F" w:rsidRDefault="00703481" w:rsidP="00703481">
            <w:pPr>
              <w:spacing w:line="240" w:lineRule="auto"/>
              <w:jc w:val="center"/>
              <w:rPr>
                <w:bCs/>
                <w:color w:val="000000"/>
                <w:szCs w:val="22"/>
              </w:rPr>
            </w:pPr>
            <w:r w:rsidRPr="0079521F">
              <w:rPr>
                <w:szCs w:val="22"/>
              </w:rPr>
              <w:t>Grochówka</w:t>
            </w:r>
          </w:p>
        </w:tc>
        <w:tc>
          <w:tcPr>
            <w:tcW w:w="1902" w:type="dxa"/>
            <w:shd w:val="clear" w:color="auto" w:fill="F2F2F2" w:themeFill="background1" w:themeFillShade="F2"/>
            <w:vAlign w:val="center"/>
          </w:tcPr>
          <w:p w14:paraId="19E6D1C1" w14:textId="275E2432" w:rsidR="00703481" w:rsidRPr="00703481" w:rsidRDefault="00703481" w:rsidP="00703481">
            <w:pPr>
              <w:spacing w:line="240" w:lineRule="auto"/>
              <w:jc w:val="center"/>
              <w:rPr>
                <w:szCs w:val="22"/>
              </w:rPr>
            </w:pPr>
            <w:r w:rsidRPr="00703481">
              <w:rPr>
                <w:szCs w:val="22"/>
              </w:rPr>
              <w:t>21,86</w:t>
            </w:r>
          </w:p>
        </w:tc>
        <w:tc>
          <w:tcPr>
            <w:tcW w:w="1902" w:type="dxa"/>
            <w:shd w:val="clear" w:color="auto" w:fill="F2F2F2" w:themeFill="background1" w:themeFillShade="F2"/>
            <w:vAlign w:val="center"/>
          </w:tcPr>
          <w:p w14:paraId="47099EA6" w14:textId="619F60FD" w:rsidR="00703481" w:rsidRPr="00703481" w:rsidRDefault="00703481" w:rsidP="00703481">
            <w:pPr>
              <w:spacing w:line="240" w:lineRule="auto"/>
              <w:jc w:val="center"/>
              <w:rPr>
                <w:szCs w:val="22"/>
              </w:rPr>
            </w:pPr>
            <w:r w:rsidRPr="00703481">
              <w:rPr>
                <w:szCs w:val="22"/>
              </w:rPr>
              <w:t>16,39</w:t>
            </w:r>
          </w:p>
        </w:tc>
        <w:tc>
          <w:tcPr>
            <w:tcW w:w="1902" w:type="dxa"/>
            <w:shd w:val="clear" w:color="auto" w:fill="F2F2F2" w:themeFill="background1" w:themeFillShade="F2"/>
            <w:vAlign w:val="center"/>
          </w:tcPr>
          <w:p w14:paraId="57180F5C" w14:textId="3A58A70C" w:rsidR="00703481" w:rsidRPr="00703481" w:rsidRDefault="00703481" w:rsidP="00703481">
            <w:pPr>
              <w:spacing w:line="240" w:lineRule="auto"/>
              <w:jc w:val="center"/>
              <w:rPr>
                <w:szCs w:val="22"/>
              </w:rPr>
            </w:pPr>
            <w:r w:rsidRPr="00703481">
              <w:rPr>
                <w:szCs w:val="22"/>
              </w:rPr>
              <w:t>3,4%</w:t>
            </w:r>
          </w:p>
        </w:tc>
      </w:tr>
      <w:tr w:rsidR="00571E9C" w:rsidRPr="0079521F" w14:paraId="429EECAA" w14:textId="77777777" w:rsidTr="00571E9C">
        <w:trPr>
          <w:trHeight w:val="397"/>
        </w:trPr>
        <w:tc>
          <w:tcPr>
            <w:tcW w:w="641" w:type="dxa"/>
            <w:vAlign w:val="center"/>
          </w:tcPr>
          <w:p w14:paraId="3E7F736B" w14:textId="77777777" w:rsidR="00703481" w:rsidRPr="0079521F" w:rsidRDefault="00703481" w:rsidP="00703481">
            <w:pPr>
              <w:spacing w:line="240" w:lineRule="auto"/>
              <w:jc w:val="center"/>
              <w:rPr>
                <w:bCs/>
                <w:color w:val="000000"/>
                <w:szCs w:val="22"/>
              </w:rPr>
            </w:pPr>
            <w:r w:rsidRPr="0079521F">
              <w:rPr>
                <w:bCs/>
                <w:color w:val="000000"/>
                <w:szCs w:val="22"/>
              </w:rPr>
              <w:t>2</w:t>
            </w:r>
          </w:p>
        </w:tc>
        <w:tc>
          <w:tcPr>
            <w:tcW w:w="2713" w:type="dxa"/>
            <w:vAlign w:val="center"/>
          </w:tcPr>
          <w:p w14:paraId="3A7B96E7" w14:textId="77777777" w:rsidR="00703481" w:rsidRPr="0079521F" w:rsidRDefault="00703481" w:rsidP="00703481">
            <w:pPr>
              <w:spacing w:line="240" w:lineRule="auto"/>
              <w:jc w:val="center"/>
              <w:rPr>
                <w:bCs/>
                <w:color w:val="000000"/>
                <w:szCs w:val="22"/>
              </w:rPr>
            </w:pPr>
            <w:r w:rsidRPr="0079521F">
              <w:rPr>
                <w:szCs w:val="22"/>
              </w:rPr>
              <w:t>Izdebki - Błażeje</w:t>
            </w:r>
          </w:p>
        </w:tc>
        <w:tc>
          <w:tcPr>
            <w:tcW w:w="1902" w:type="dxa"/>
            <w:shd w:val="clear" w:color="auto" w:fill="F2F2F2" w:themeFill="background1" w:themeFillShade="F2"/>
            <w:vAlign w:val="center"/>
          </w:tcPr>
          <w:p w14:paraId="3258FD40" w14:textId="760D48BB" w:rsidR="00703481" w:rsidRPr="00292F2D" w:rsidRDefault="00703481" w:rsidP="00703481">
            <w:pPr>
              <w:spacing w:line="240" w:lineRule="auto"/>
              <w:jc w:val="center"/>
              <w:rPr>
                <w:szCs w:val="22"/>
              </w:rPr>
            </w:pPr>
            <w:r w:rsidRPr="00292F2D">
              <w:rPr>
                <w:szCs w:val="22"/>
              </w:rPr>
              <w:t>28,57</w:t>
            </w:r>
          </w:p>
        </w:tc>
        <w:tc>
          <w:tcPr>
            <w:tcW w:w="1902" w:type="dxa"/>
            <w:shd w:val="clear" w:color="auto" w:fill="F2F2F2" w:themeFill="background1" w:themeFillShade="F2"/>
            <w:vAlign w:val="center"/>
          </w:tcPr>
          <w:p w14:paraId="1AF85838" w14:textId="76AC11CF" w:rsidR="00703481" w:rsidRPr="00292F2D" w:rsidRDefault="00703481" w:rsidP="00703481">
            <w:pPr>
              <w:spacing w:line="240" w:lineRule="auto"/>
              <w:jc w:val="center"/>
              <w:rPr>
                <w:szCs w:val="22"/>
              </w:rPr>
            </w:pPr>
            <w:r w:rsidRPr="00292F2D">
              <w:rPr>
                <w:szCs w:val="22"/>
              </w:rPr>
              <w:t>28,57</w:t>
            </w:r>
          </w:p>
        </w:tc>
        <w:tc>
          <w:tcPr>
            <w:tcW w:w="1902" w:type="dxa"/>
            <w:shd w:val="clear" w:color="auto" w:fill="F2F2F2" w:themeFill="background1" w:themeFillShade="F2"/>
            <w:vAlign w:val="center"/>
          </w:tcPr>
          <w:p w14:paraId="445D1943" w14:textId="42343759" w:rsidR="00703481" w:rsidRPr="00703481" w:rsidRDefault="00703481" w:rsidP="00703481">
            <w:pPr>
              <w:spacing w:line="240" w:lineRule="auto"/>
              <w:jc w:val="center"/>
              <w:rPr>
                <w:szCs w:val="22"/>
              </w:rPr>
            </w:pPr>
            <w:r w:rsidRPr="00703481">
              <w:rPr>
                <w:szCs w:val="22"/>
              </w:rPr>
              <w:t>4,2%</w:t>
            </w:r>
          </w:p>
        </w:tc>
      </w:tr>
      <w:tr w:rsidR="00703481" w:rsidRPr="0079521F" w14:paraId="2A2B63F2" w14:textId="77777777" w:rsidTr="00571E9C">
        <w:trPr>
          <w:trHeight w:val="397"/>
        </w:trPr>
        <w:tc>
          <w:tcPr>
            <w:tcW w:w="641" w:type="dxa"/>
            <w:vAlign w:val="center"/>
          </w:tcPr>
          <w:p w14:paraId="65EA20FA" w14:textId="77777777" w:rsidR="00703481" w:rsidRPr="0079521F" w:rsidRDefault="00703481" w:rsidP="00703481">
            <w:pPr>
              <w:spacing w:line="240" w:lineRule="auto"/>
              <w:jc w:val="center"/>
              <w:rPr>
                <w:bCs/>
                <w:color w:val="000000"/>
                <w:szCs w:val="22"/>
              </w:rPr>
            </w:pPr>
            <w:r w:rsidRPr="0079521F">
              <w:rPr>
                <w:bCs/>
                <w:color w:val="000000"/>
                <w:szCs w:val="22"/>
              </w:rPr>
              <w:t>3</w:t>
            </w:r>
          </w:p>
        </w:tc>
        <w:tc>
          <w:tcPr>
            <w:tcW w:w="2713" w:type="dxa"/>
            <w:vAlign w:val="center"/>
          </w:tcPr>
          <w:p w14:paraId="62001440" w14:textId="77777777" w:rsidR="00703481" w:rsidRPr="0079521F" w:rsidRDefault="00703481" w:rsidP="00703481">
            <w:pPr>
              <w:spacing w:line="240" w:lineRule="auto"/>
              <w:jc w:val="center"/>
              <w:rPr>
                <w:bCs/>
                <w:color w:val="000000"/>
                <w:szCs w:val="22"/>
              </w:rPr>
            </w:pPr>
            <w:r w:rsidRPr="0079521F">
              <w:rPr>
                <w:szCs w:val="22"/>
              </w:rPr>
              <w:t>Izdebki - Kosny</w:t>
            </w:r>
          </w:p>
        </w:tc>
        <w:tc>
          <w:tcPr>
            <w:tcW w:w="1902" w:type="dxa"/>
            <w:shd w:val="clear" w:color="auto" w:fill="FFFFFF" w:themeFill="background1"/>
            <w:vAlign w:val="center"/>
          </w:tcPr>
          <w:p w14:paraId="3815B7A3" w14:textId="683C22A1" w:rsidR="00703481" w:rsidRPr="00292F2D" w:rsidRDefault="00703481" w:rsidP="00703481">
            <w:pPr>
              <w:spacing w:line="240" w:lineRule="auto"/>
              <w:jc w:val="center"/>
              <w:rPr>
                <w:szCs w:val="22"/>
              </w:rPr>
            </w:pPr>
            <w:r w:rsidRPr="00292F2D">
              <w:rPr>
                <w:szCs w:val="22"/>
              </w:rPr>
              <w:t>11,49</w:t>
            </w:r>
          </w:p>
        </w:tc>
        <w:tc>
          <w:tcPr>
            <w:tcW w:w="1902" w:type="dxa"/>
            <w:shd w:val="clear" w:color="auto" w:fill="F2F2F2" w:themeFill="background1" w:themeFillShade="F2"/>
            <w:vAlign w:val="center"/>
          </w:tcPr>
          <w:p w14:paraId="3432C0A2" w14:textId="66095766" w:rsidR="00703481" w:rsidRPr="00292F2D" w:rsidRDefault="00703481" w:rsidP="00703481">
            <w:pPr>
              <w:spacing w:line="240" w:lineRule="auto"/>
              <w:jc w:val="center"/>
              <w:rPr>
                <w:szCs w:val="22"/>
              </w:rPr>
            </w:pPr>
            <w:r w:rsidRPr="00292F2D">
              <w:rPr>
                <w:szCs w:val="22"/>
              </w:rPr>
              <w:t>11,49</w:t>
            </w:r>
          </w:p>
        </w:tc>
        <w:tc>
          <w:tcPr>
            <w:tcW w:w="1902" w:type="dxa"/>
            <w:shd w:val="clear" w:color="auto" w:fill="F2F2F2" w:themeFill="background1" w:themeFillShade="F2"/>
            <w:vAlign w:val="center"/>
          </w:tcPr>
          <w:p w14:paraId="1A14C738" w14:textId="0F6AC6E3" w:rsidR="00703481" w:rsidRPr="00703481" w:rsidRDefault="00703481" w:rsidP="00703481">
            <w:pPr>
              <w:spacing w:line="240" w:lineRule="auto"/>
              <w:jc w:val="center"/>
              <w:rPr>
                <w:szCs w:val="22"/>
              </w:rPr>
            </w:pPr>
            <w:r w:rsidRPr="00703481">
              <w:rPr>
                <w:szCs w:val="22"/>
              </w:rPr>
              <w:t>2,3%</w:t>
            </w:r>
          </w:p>
        </w:tc>
      </w:tr>
      <w:tr w:rsidR="00703481" w:rsidRPr="0079521F" w14:paraId="6FAB9111" w14:textId="77777777" w:rsidTr="00571E9C">
        <w:trPr>
          <w:trHeight w:val="397"/>
        </w:trPr>
        <w:tc>
          <w:tcPr>
            <w:tcW w:w="641" w:type="dxa"/>
            <w:vAlign w:val="center"/>
          </w:tcPr>
          <w:p w14:paraId="5DA60205" w14:textId="77777777" w:rsidR="00703481" w:rsidRPr="0079521F" w:rsidRDefault="00703481" w:rsidP="00703481">
            <w:pPr>
              <w:spacing w:line="240" w:lineRule="auto"/>
              <w:jc w:val="center"/>
              <w:rPr>
                <w:bCs/>
                <w:color w:val="000000"/>
                <w:szCs w:val="22"/>
              </w:rPr>
            </w:pPr>
            <w:r w:rsidRPr="0079521F">
              <w:rPr>
                <w:bCs/>
                <w:color w:val="000000"/>
                <w:szCs w:val="22"/>
              </w:rPr>
              <w:t>4</w:t>
            </w:r>
          </w:p>
        </w:tc>
        <w:tc>
          <w:tcPr>
            <w:tcW w:w="2713" w:type="dxa"/>
            <w:vAlign w:val="center"/>
          </w:tcPr>
          <w:p w14:paraId="44A8621E" w14:textId="77777777" w:rsidR="00703481" w:rsidRPr="0079521F" w:rsidRDefault="00703481" w:rsidP="00703481">
            <w:pPr>
              <w:spacing w:line="240" w:lineRule="auto"/>
              <w:jc w:val="center"/>
              <w:rPr>
                <w:bCs/>
                <w:color w:val="000000"/>
                <w:szCs w:val="22"/>
              </w:rPr>
            </w:pPr>
            <w:r w:rsidRPr="0079521F">
              <w:rPr>
                <w:szCs w:val="22"/>
              </w:rPr>
              <w:t>Izdebki - Kośmidry</w:t>
            </w:r>
          </w:p>
        </w:tc>
        <w:tc>
          <w:tcPr>
            <w:tcW w:w="1902" w:type="dxa"/>
            <w:shd w:val="clear" w:color="auto" w:fill="F2F2F2" w:themeFill="background1" w:themeFillShade="F2"/>
            <w:vAlign w:val="center"/>
          </w:tcPr>
          <w:p w14:paraId="0AC8ECBF" w14:textId="0E5CBC59" w:rsidR="00703481" w:rsidRPr="00292F2D" w:rsidRDefault="00703481" w:rsidP="00703481">
            <w:pPr>
              <w:spacing w:line="240" w:lineRule="auto"/>
              <w:jc w:val="center"/>
              <w:rPr>
                <w:szCs w:val="22"/>
              </w:rPr>
            </w:pPr>
            <w:r w:rsidRPr="00292F2D">
              <w:rPr>
                <w:szCs w:val="22"/>
              </w:rPr>
              <w:t>36,36</w:t>
            </w:r>
          </w:p>
        </w:tc>
        <w:tc>
          <w:tcPr>
            <w:tcW w:w="1902" w:type="dxa"/>
            <w:shd w:val="clear" w:color="auto" w:fill="F2F2F2" w:themeFill="background1" w:themeFillShade="F2"/>
            <w:vAlign w:val="center"/>
          </w:tcPr>
          <w:p w14:paraId="592F18AD" w14:textId="16B2598F" w:rsidR="00703481" w:rsidRPr="00292F2D" w:rsidRDefault="00703481" w:rsidP="00703481">
            <w:pPr>
              <w:spacing w:line="240" w:lineRule="auto"/>
              <w:jc w:val="center"/>
              <w:rPr>
                <w:szCs w:val="22"/>
              </w:rPr>
            </w:pPr>
            <w:r w:rsidRPr="00292F2D">
              <w:rPr>
                <w:szCs w:val="22"/>
              </w:rPr>
              <w:t>9,09</w:t>
            </w:r>
          </w:p>
        </w:tc>
        <w:tc>
          <w:tcPr>
            <w:tcW w:w="1902" w:type="dxa"/>
            <w:shd w:val="clear" w:color="auto" w:fill="F2F2F2" w:themeFill="background1" w:themeFillShade="F2"/>
            <w:vAlign w:val="center"/>
          </w:tcPr>
          <w:p w14:paraId="7ED29503" w14:textId="53227167" w:rsidR="00703481" w:rsidRPr="00703481" w:rsidRDefault="00703481" w:rsidP="00703481">
            <w:pPr>
              <w:spacing w:line="240" w:lineRule="auto"/>
              <w:jc w:val="center"/>
              <w:rPr>
                <w:szCs w:val="22"/>
              </w:rPr>
            </w:pPr>
            <w:r w:rsidRPr="00703481">
              <w:rPr>
                <w:szCs w:val="22"/>
              </w:rPr>
              <w:t>5,5%</w:t>
            </w:r>
          </w:p>
        </w:tc>
      </w:tr>
      <w:tr w:rsidR="00703481" w:rsidRPr="0079521F" w14:paraId="252D044D" w14:textId="77777777" w:rsidTr="003D42CB">
        <w:trPr>
          <w:trHeight w:val="397"/>
        </w:trPr>
        <w:tc>
          <w:tcPr>
            <w:tcW w:w="641" w:type="dxa"/>
            <w:vAlign w:val="center"/>
          </w:tcPr>
          <w:p w14:paraId="23E9387B" w14:textId="77777777" w:rsidR="00703481" w:rsidRPr="0079521F" w:rsidRDefault="00703481" w:rsidP="00703481">
            <w:pPr>
              <w:spacing w:line="240" w:lineRule="auto"/>
              <w:jc w:val="center"/>
              <w:rPr>
                <w:bCs/>
                <w:color w:val="000000"/>
                <w:szCs w:val="22"/>
              </w:rPr>
            </w:pPr>
            <w:r w:rsidRPr="0079521F">
              <w:rPr>
                <w:bCs/>
                <w:color w:val="000000"/>
                <w:szCs w:val="22"/>
              </w:rPr>
              <w:t>5</w:t>
            </w:r>
          </w:p>
        </w:tc>
        <w:tc>
          <w:tcPr>
            <w:tcW w:w="2713" w:type="dxa"/>
            <w:vAlign w:val="center"/>
          </w:tcPr>
          <w:p w14:paraId="45289189" w14:textId="77777777" w:rsidR="00703481" w:rsidRPr="0079521F" w:rsidRDefault="00703481" w:rsidP="00703481">
            <w:pPr>
              <w:spacing w:line="240" w:lineRule="auto"/>
              <w:jc w:val="center"/>
              <w:rPr>
                <w:bCs/>
                <w:color w:val="000000"/>
                <w:szCs w:val="22"/>
              </w:rPr>
            </w:pPr>
            <w:r w:rsidRPr="0079521F">
              <w:rPr>
                <w:szCs w:val="22"/>
              </w:rPr>
              <w:t>Izdebki - Wąsy</w:t>
            </w:r>
          </w:p>
        </w:tc>
        <w:tc>
          <w:tcPr>
            <w:tcW w:w="1902" w:type="dxa"/>
            <w:shd w:val="clear" w:color="auto" w:fill="FFFFFF" w:themeFill="background1"/>
            <w:vAlign w:val="center"/>
          </w:tcPr>
          <w:p w14:paraId="40642038" w14:textId="6B656DEF" w:rsidR="00703481" w:rsidRPr="00292F2D" w:rsidRDefault="00703481" w:rsidP="00703481">
            <w:pPr>
              <w:spacing w:line="240" w:lineRule="auto"/>
              <w:jc w:val="center"/>
              <w:rPr>
                <w:szCs w:val="22"/>
              </w:rPr>
            </w:pPr>
            <w:r w:rsidRPr="00292F2D">
              <w:rPr>
                <w:szCs w:val="22"/>
              </w:rPr>
              <w:t>0,00</w:t>
            </w:r>
          </w:p>
        </w:tc>
        <w:tc>
          <w:tcPr>
            <w:tcW w:w="1902" w:type="dxa"/>
            <w:shd w:val="clear" w:color="auto" w:fill="FFFFFF" w:themeFill="background1"/>
            <w:vAlign w:val="center"/>
          </w:tcPr>
          <w:p w14:paraId="5C34C9F3" w14:textId="2D374AC8" w:rsidR="00703481" w:rsidRPr="00292F2D" w:rsidRDefault="00703481" w:rsidP="00703481">
            <w:pPr>
              <w:spacing w:line="240" w:lineRule="auto"/>
              <w:jc w:val="center"/>
              <w:rPr>
                <w:szCs w:val="22"/>
              </w:rPr>
            </w:pPr>
            <w:r w:rsidRPr="00292F2D">
              <w:rPr>
                <w:szCs w:val="22"/>
              </w:rPr>
              <w:t>0,00</w:t>
            </w:r>
          </w:p>
        </w:tc>
        <w:tc>
          <w:tcPr>
            <w:tcW w:w="1902" w:type="dxa"/>
            <w:shd w:val="clear" w:color="auto" w:fill="FFFFFF" w:themeFill="background1"/>
            <w:vAlign w:val="center"/>
          </w:tcPr>
          <w:p w14:paraId="703465A9" w14:textId="3D3CB64B" w:rsidR="00703481" w:rsidRPr="00703481" w:rsidRDefault="00703481" w:rsidP="00703481">
            <w:pPr>
              <w:spacing w:line="240" w:lineRule="auto"/>
              <w:jc w:val="center"/>
              <w:rPr>
                <w:szCs w:val="22"/>
              </w:rPr>
            </w:pPr>
            <w:r w:rsidRPr="00703481">
              <w:rPr>
                <w:szCs w:val="22"/>
              </w:rPr>
              <w:t>0,0%</w:t>
            </w:r>
          </w:p>
        </w:tc>
      </w:tr>
      <w:tr w:rsidR="00571E9C" w:rsidRPr="0079521F" w14:paraId="7ACB775D" w14:textId="77777777" w:rsidTr="00571E9C">
        <w:trPr>
          <w:trHeight w:val="397"/>
        </w:trPr>
        <w:tc>
          <w:tcPr>
            <w:tcW w:w="641" w:type="dxa"/>
            <w:vAlign w:val="center"/>
          </w:tcPr>
          <w:p w14:paraId="4B0AB3D9" w14:textId="77777777" w:rsidR="00703481" w:rsidRPr="0079521F" w:rsidRDefault="00703481" w:rsidP="00703481">
            <w:pPr>
              <w:spacing w:line="240" w:lineRule="auto"/>
              <w:jc w:val="center"/>
              <w:rPr>
                <w:bCs/>
                <w:color w:val="000000"/>
                <w:szCs w:val="22"/>
              </w:rPr>
            </w:pPr>
            <w:r w:rsidRPr="0079521F">
              <w:rPr>
                <w:bCs/>
                <w:color w:val="000000"/>
                <w:szCs w:val="22"/>
              </w:rPr>
              <w:t>6</w:t>
            </w:r>
          </w:p>
        </w:tc>
        <w:tc>
          <w:tcPr>
            <w:tcW w:w="2713" w:type="dxa"/>
            <w:vAlign w:val="center"/>
          </w:tcPr>
          <w:p w14:paraId="74A2564F" w14:textId="77777777" w:rsidR="00703481" w:rsidRPr="0079521F" w:rsidRDefault="00703481" w:rsidP="00703481">
            <w:pPr>
              <w:spacing w:line="240" w:lineRule="auto"/>
              <w:jc w:val="center"/>
              <w:rPr>
                <w:bCs/>
                <w:color w:val="000000"/>
                <w:szCs w:val="22"/>
              </w:rPr>
            </w:pPr>
            <w:r w:rsidRPr="0079521F">
              <w:rPr>
                <w:szCs w:val="22"/>
              </w:rPr>
              <w:t>Krzesk - Królowa Niwa</w:t>
            </w:r>
          </w:p>
        </w:tc>
        <w:tc>
          <w:tcPr>
            <w:tcW w:w="1902" w:type="dxa"/>
            <w:shd w:val="clear" w:color="auto" w:fill="F2F2F2" w:themeFill="background1" w:themeFillShade="F2"/>
            <w:vAlign w:val="center"/>
          </w:tcPr>
          <w:p w14:paraId="12D603AC" w14:textId="5D2A3AB4" w:rsidR="00703481" w:rsidRPr="00292F2D" w:rsidRDefault="00703481" w:rsidP="00703481">
            <w:pPr>
              <w:spacing w:line="240" w:lineRule="auto"/>
              <w:jc w:val="center"/>
              <w:rPr>
                <w:szCs w:val="22"/>
              </w:rPr>
            </w:pPr>
            <w:r w:rsidRPr="00292F2D">
              <w:rPr>
                <w:szCs w:val="22"/>
              </w:rPr>
              <w:t>18,95</w:t>
            </w:r>
          </w:p>
        </w:tc>
        <w:tc>
          <w:tcPr>
            <w:tcW w:w="1902" w:type="dxa"/>
            <w:shd w:val="clear" w:color="auto" w:fill="F2F2F2" w:themeFill="background1" w:themeFillShade="F2"/>
            <w:vAlign w:val="center"/>
          </w:tcPr>
          <w:p w14:paraId="37579169" w14:textId="381AF4F7" w:rsidR="00703481" w:rsidRPr="00292F2D" w:rsidRDefault="00703481" w:rsidP="00703481">
            <w:pPr>
              <w:spacing w:line="240" w:lineRule="auto"/>
              <w:jc w:val="center"/>
              <w:rPr>
                <w:szCs w:val="22"/>
              </w:rPr>
            </w:pPr>
            <w:r w:rsidRPr="00292F2D">
              <w:rPr>
                <w:szCs w:val="22"/>
              </w:rPr>
              <w:t>8,42</w:t>
            </w:r>
          </w:p>
        </w:tc>
        <w:tc>
          <w:tcPr>
            <w:tcW w:w="1902" w:type="dxa"/>
            <w:shd w:val="clear" w:color="auto" w:fill="F2F2F2" w:themeFill="background1" w:themeFillShade="F2"/>
            <w:vAlign w:val="center"/>
          </w:tcPr>
          <w:p w14:paraId="35723E44" w14:textId="7D347EF2" w:rsidR="00703481" w:rsidRPr="00703481" w:rsidRDefault="00703481" w:rsidP="00703481">
            <w:pPr>
              <w:spacing w:line="240" w:lineRule="auto"/>
              <w:jc w:val="center"/>
              <w:rPr>
                <w:szCs w:val="22"/>
              </w:rPr>
            </w:pPr>
            <w:r w:rsidRPr="00703481">
              <w:rPr>
                <w:szCs w:val="22"/>
              </w:rPr>
              <w:t>3,1%</w:t>
            </w:r>
          </w:p>
        </w:tc>
      </w:tr>
      <w:tr w:rsidR="00703481" w:rsidRPr="0079521F" w14:paraId="6D6190A8" w14:textId="77777777" w:rsidTr="00571E9C">
        <w:trPr>
          <w:trHeight w:val="397"/>
        </w:trPr>
        <w:tc>
          <w:tcPr>
            <w:tcW w:w="641" w:type="dxa"/>
            <w:vAlign w:val="center"/>
          </w:tcPr>
          <w:p w14:paraId="6AAF219F" w14:textId="77777777" w:rsidR="00703481" w:rsidRPr="0079521F" w:rsidRDefault="00703481" w:rsidP="00703481">
            <w:pPr>
              <w:spacing w:line="240" w:lineRule="auto"/>
              <w:jc w:val="center"/>
              <w:rPr>
                <w:bCs/>
                <w:color w:val="000000"/>
                <w:szCs w:val="22"/>
              </w:rPr>
            </w:pPr>
            <w:r w:rsidRPr="0079521F">
              <w:rPr>
                <w:bCs/>
                <w:color w:val="000000"/>
                <w:szCs w:val="22"/>
              </w:rPr>
              <w:t>7</w:t>
            </w:r>
          </w:p>
        </w:tc>
        <w:tc>
          <w:tcPr>
            <w:tcW w:w="2713" w:type="dxa"/>
            <w:vAlign w:val="center"/>
          </w:tcPr>
          <w:p w14:paraId="5BA9ADE5" w14:textId="77777777" w:rsidR="00703481" w:rsidRPr="0079521F" w:rsidRDefault="00703481" w:rsidP="00703481">
            <w:pPr>
              <w:spacing w:line="240" w:lineRule="auto"/>
              <w:jc w:val="center"/>
              <w:rPr>
                <w:bCs/>
                <w:color w:val="000000"/>
                <w:szCs w:val="22"/>
              </w:rPr>
            </w:pPr>
            <w:r w:rsidRPr="0079521F">
              <w:rPr>
                <w:szCs w:val="22"/>
              </w:rPr>
              <w:t>Krzesk - Majątek</w:t>
            </w:r>
          </w:p>
        </w:tc>
        <w:tc>
          <w:tcPr>
            <w:tcW w:w="1902" w:type="dxa"/>
            <w:shd w:val="clear" w:color="auto" w:fill="F2F2F2" w:themeFill="background1" w:themeFillShade="F2"/>
            <w:vAlign w:val="center"/>
          </w:tcPr>
          <w:p w14:paraId="178121EE" w14:textId="61F6F43C" w:rsidR="00703481" w:rsidRPr="00292F2D" w:rsidRDefault="00703481" w:rsidP="00703481">
            <w:pPr>
              <w:spacing w:line="240" w:lineRule="auto"/>
              <w:jc w:val="center"/>
              <w:rPr>
                <w:szCs w:val="22"/>
              </w:rPr>
            </w:pPr>
            <w:r w:rsidRPr="00292F2D">
              <w:rPr>
                <w:szCs w:val="22"/>
              </w:rPr>
              <w:t>14,93</w:t>
            </w:r>
          </w:p>
        </w:tc>
        <w:tc>
          <w:tcPr>
            <w:tcW w:w="1902" w:type="dxa"/>
            <w:shd w:val="clear" w:color="auto" w:fill="F2F2F2" w:themeFill="background1" w:themeFillShade="F2"/>
            <w:vAlign w:val="center"/>
          </w:tcPr>
          <w:p w14:paraId="4FFF64FA" w14:textId="5A049868" w:rsidR="00703481" w:rsidRPr="00292F2D" w:rsidRDefault="00703481" w:rsidP="00703481">
            <w:pPr>
              <w:spacing w:line="240" w:lineRule="auto"/>
              <w:jc w:val="center"/>
              <w:rPr>
                <w:szCs w:val="22"/>
              </w:rPr>
            </w:pPr>
            <w:r w:rsidRPr="00292F2D">
              <w:rPr>
                <w:szCs w:val="22"/>
              </w:rPr>
              <w:t>14,93</w:t>
            </w:r>
          </w:p>
        </w:tc>
        <w:tc>
          <w:tcPr>
            <w:tcW w:w="1902" w:type="dxa"/>
            <w:shd w:val="clear" w:color="auto" w:fill="F2F2F2" w:themeFill="background1" w:themeFillShade="F2"/>
            <w:vAlign w:val="center"/>
          </w:tcPr>
          <w:p w14:paraId="13D1A988" w14:textId="7D57BC39" w:rsidR="00703481" w:rsidRPr="00703481" w:rsidRDefault="00703481" w:rsidP="00703481">
            <w:pPr>
              <w:spacing w:line="240" w:lineRule="auto"/>
              <w:jc w:val="center"/>
              <w:rPr>
                <w:szCs w:val="22"/>
              </w:rPr>
            </w:pPr>
            <w:r w:rsidRPr="00703481">
              <w:rPr>
                <w:szCs w:val="22"/>
              </w:rPr>
              <w:t>2,3%</w:t>
            </w:r>
          </w:p>
        </w:tc>
      </w:tr>
      <w:tr w:rsidR="00571E9C" w:rsidRPr="0079521F" w14:paraId="0A3C40CB" w14:textId="77777777" w:rsidTr="00571E9C">
        <w:trPr>
          <w:trHeight w:val="397"/>
        </w:trPr>
        <w:tc>
          <w:tcPr>
            <w:tcW w:w="641" w:type="dxa"/>
            <w:vAlign w:val="center"/>
          </w:tcPr>
          <w:p w14:paraId="52F77D75" w14:textId="77777777" w:rsidR="00703481" w:rsidRPr="0079521F" w:rsidRDefault="00703481" w:rsidP="00703481">
            <w:pPr>
              <w:spacing w:line="240" w:lineRule="auto"/>
              <w:jc w:val="center"/>
              <w:rPr>
                <w:bCs/>
                <w:color w:val="000000"/>
                <w:szCs w:val="22"/>
              </w:rPr>
            </w:pPr>
            <w:r w:rsidRPr="0079521F">
              <w:rPr>
                <w:bCs/>
                <w:color w:val="000000"/>
                <w:szCs w:val="22"/>
              </w:rPr>
              <w:t>8</w:t>
            </w:r>
          </w:p>
        </w:tc>
        <w:tc>
          <w:tcPr>
            <w:tcW w:w="2713" w:type="dxa"/>
            <w:vAlign w:val="center"/>
          </w:tcPr>
          <w:p w14:paraId="7B94D83A" w14:textId="77777777" w:rsidR="00703481" w:rsidRPr="0079521F" w:rsidRDefault="00703481" w:rsidP="00703481">
            <w:pPr>
              <w:spacing w:line="240" w:lineRule="auto"/>
              <w:jc w:val="center"/>
              <w:rPr>
                <w:bCs/>
                <w:color w:val="000000"/>
                <w:szCs w:val="22"/>
              </w:rPr>
            </w:pPr>
            <w:r w:rsidRPr="0079521F">
              <w:rPr>
                <w:szCs w:val="22"/>
              </w:rPr>
              <w:t>Kwasy</w:t>
            </w:r>
          </w:p>
        </w:tc>
        <w:tc>
          <w:tcPr>
            <w:tcW w:w="1902" w:type="dxa"/>
            <w:shd w:val="clear" w:color="auto" w:fill="F2F2F2" w:themeFill="background1" w:themeFillShade="F2"/>
            <w:vAlign w:val="center"/>
          </w:tcPr>
          <w:p w14:paraId="18382A66" w14:textId="29DCCCDF" w:rsidR="00703481" w:rsidRPr="00292F2D" w:rsidRDefault="00703481" w:rsidP="00703481">
            <w:pPr>
              <w:spacing w:line="240" w:lineRule="auto"/>
              <w:jc w:val="center"/>
              <w:rPr>
                <w:szCs w:val="22"/>
              </w:rPr>
            </w:pPr>
            <w:r w:rsidRPr="00292F2D">
              <w:rPr>
                <w:szCs w:val="22"/>
              </w:rPr>
              <w:t>37,04</w:t>
            </w:r>
          </w:p>
        </w:tc>
        <w:tc>
          <w:tcPr>
            <w:tcW w:w="1902" w:type="dxa"/>
            <w:shd w:val="clear" w:color="auto" w:fill="F2F2F2" w:themeFill="background1" w:themeFillShade="F2"/>
            <w:vAlign w:val="center"/>
          </w:tcPr>
          <w:p w14:paraId="3DBF5250" w14:textId="16AC4BB9" w:rsidR="00703481" w:rsidRPr="00292F2D" w:rsidRDefault="00703481" w:rsidP="00703481">
            <w:pPr>
              <w:spacing w:line="240" w:lineRule="auto"/>
              <w:jc w:val="center"/>
              <w:rPr>
                <w:szCs w:val="22"/>
              </w:rPr>
            </w:pPr>
            <w:r w:rsidRPr="00292F2D">
              <w:rPr>
                <w:szCs w:val="22"/>
              </w:rPr>
              <w:t>18,52</w:t>
            </w:r>
          </w:p>
        </w:tc>
        <w:tc>
          <w:tcPr>
            <w:tcW w:w="1902" w:type="dxa"/>
            <w:shd w:val="clear" w:color="auto" w:fill="F2F2F2" w:themeFill="background1" w:themeFillShade="F2"/>
            <w:vAlign w:val="center"/>
          </w:tcPr>
          <w:p w14:paraId="6FC596EF" w14:textId="6AE1C156" w:rsidR="00703481" w:rsidRPr="00703481" w:rsidRDefault="00703481" w:rsidP="00703481">
            <w:pPr>
              <w:spacing w:line="240" w:lineRule="auto"/>
              <w:jc w:val="center"/>
              <w:rPr>
                <w:szCs w:val="22"/>
              </w:rPr>
            </w:pPr>
            <w:r w:rsidRPr="00703481">
              <w:rPr>
                <w:szCs w:val="22"/>
              </w:rPr>
              <w:t>5,9%</w:t>
            </w:r>
          </w:p>
        </w:tc>
      </w:tr>
      <w:tr w:rsidR="00571E9C" w:rsidRPr="0079521F" w14:paraId="3D8F157D" w14:textId="77777777" w:rsidTr="00571E9C">
        <w:trPr>
          <w:trHeight w:val="397"/>
        </w:trPr>
        <w:tc>
          <w:tcPr>
            <w:tcW w:w="641" w:type="dxa"/>
            <w:vAlign w:val="center"/>
          </w:tcPr>
          <w:p w14:paraId="448E69DD" w14:textId="77777777" w:rsidR="00703481" w:rsidRPr="0079521F" w:rsidRDefault="00703481" w:rsidP="00703481">
            <w:pPr>
              <w:spacing w:line="240" w:lineRule="auto"/>
              <w:jc w:val="center"/>
              <w:rPr>
                <w:bCs/>
                <w:color w:val="000000"/>
                <w:szCs w:val="22"/>
              </w:rPr>
            </w:pPr>
            <w:r w:rsidRPr="0079521F">
              <w:rPr>
                <w:bCs/>
                <w:color w:val="000000"/>
                <w:szCs w:val="22"/>
              </w:rPr>
              <w:t>9</w:t>
            </w:r>
          </w:p>
        </w:tc>
        <w:tc>
          <w:tcPr>
            <w:tcW w:w="2713" w:type="dxa"/>
            <w:vAlign w:val="center"/>
          </w:tcPr>
          <w:p w14:paraId="26800D04" w14:textId="77777777" w:rsidR="00703481" w:rsidRPr="0079521F" w:rsidRDefault="00703481" w:rsidP="00703481">
            <w:pPr>
              <w:spacing w:line="240" w:lineRule="auto"/>
              <w:jc w:val="center"/>
              <w:rPr>
                <w:bCs/>
                <w:color w:val="000000"/>
                <w:szCs w:val="22"/>
              </w:rPr>
            </w:pPr>
            <w:r w:rsidRPr="0079521F">
              <w:rPr>
                <w:szCs w:val="22"/>
              </w:rPr>
              <w:t>Maciejowice</w:t>
            </w:r>
          </w:p>
        </w:tc>
        <w:tc>
          <w:tcPr>
            <w:tcW w:w="1902" w:type="dxa"/>
            <w:shd w:val="clear" w:color="auto" w:fill="F2F2F2" w:themeFill="background1" w:themeFillShade="F2"/>
            <w:vAlign w:val="center"/>
          </w:tcPr>
          <w:p w14:paraId="1980221B" w14:textId="71C2E4DE" w:rsidR="00703481" w:rsidRPr="00292F2D" w:rsidRDefault="00703481" w:rsidP="00703481">
            <w:pPr>
              <w:spacing w:line="240" w:lineRule="auto"/>
              <w:jc w:val="center"/>
              <w:rPr>
                <w:szCs w:val="22"/>
              </w:rPr>
            </w:pPr>
            <w:r w:rsidRPr="00292F2D">
              <w:rPr>
                <w:szCs w:val="22"/>
              </w:rPr>
              <w:t>37,97</w:t>
            </w:r>
          </w:p>
        </w:tc>
        <w:tc>
          <w:tcPr>
            <w:tcW w:w="1902" w:type="dxa"/>
            <w:shd w:val="clear" w:color="auto" w:fill="F2F2F2" w:themeFill="background1" w:themeFillShade="F2"/>
            <w:vAlign w:val="center"/>
          </w:tcPr>
          <w:p w14:paraId="63A91C81" w14:textId="5CD316C0" w:rsidR="00703481" w:rsidRPr="00292F2D" w:rsidRDefault="00703481" w:rsidP="00703481">
            <w:pPr>
              <w:spacing w:line="240" w:lineRule="auto"/>
              <w:jc w:val="center"/>
              <w:rPr>
                <w:szCs w:val="22"/>
              </w:rPr>
            </w:pPr>
            <w:r w:rsidRPr="00292F2D">
              <w:rPr>
                <w:szCs w:val="22"/>
              </w:rPr>
              <w:t>25,32</w:t>
            </w:r>
          </w:p>
        </w:tc>
        <w:tc>
          <w:tcPr>
            <w:tcW w:w="1902" w:type="dxa"/>
            <w:shd w:val="clear" w:color="auto" w:fill="F2F2F2" w:themeFill="background1" w:themeFillShade="F2"/>
            <w:vAlign w:val="center"/>
          </w:tcPr>
          <w:p w14:paraId="69B771A1" w14:textId="291CB891" w:rsidR="00703481" w:rsidRPr="00703481" w:rsidRDefault="00703481" w:rsidP="00703481">
            <w:pPr>
              <w:spacing w:line="240" w:lineRule="auto"/>
              <w:jc w:val="center"/>
              <w:rPr>
                <w:szCs w:val="22"/>
              </w:rPr>
            </w:pPr>
            <w:r w:rsidRPr="00703481">
              <w:rPr>
                <w:szCs w:val="22"/>
              </w:rPr>
              <w:t>6,0%</w:t>
            </w:r>
          </w:p>
        </w:tc>
      </w:tr>
      <w:tr w:rsidR="00571E9C" w:rsidRPr="0079521F" w14:paraId="01B4DCA5" w14:textId="77777777" w:rsidTr="00571E9C">
        <w:trPr>
          <w:trHeight w:val="397"/>
        </w:trPr>
        <w:tc>
          <w:tcPr>
            <w:tcW w:w="641" w:type="dxa"/>
            <w:vAlign w:val="center"/>
          </w:tcPr>
          <w:p w14:paraId="35383ABF" w14:textId="77777777" w:rsidR="00703481" w:rsidRPr="0079521F" w:rsidRDefault="00703481" w:rsidP="00703481">
            <w:pPr>
              <w:spacing w:line="240" w:lineRule="auto"/>
              <w:jc w:val="center"/>
              <w:rPr>
                <w:bCs/>
                <w:color w:val="000000"/>
                <w:szCs w:val="22"/>
              </w:rPr>
            </w:pPr>
            <w:r w:rsidRPr="0079521F">
              <w:rPr>
                <w:bCs/>
                <w:color w:val="000000"/>
                <w:szCs w:val="22"/>
              </w:rPr>
              <w:t>10</w:t>
            </w:r>
          </w:p>
        </w:tc>
        <w:tc>
          <w:tcPr>
            <w:tcW w:w="2713" w:type="dxa"/>
            <w:vAlign w:val="center"/>
          </w:tcPr>
          <w:p w14:paraId="49327F29" w14:textId="77777777" w:rsidR="00703481" w:rsidRPr="0079521F" w:rsidRDefault="00703481" w:rsidP="00703481">
            <w:pPr>
              <w:spacing w:line="240" w:lineRule="auto"/>
              <w:jc w:val="center"/>
              <w:rPr>
                <w:bCs/>
                <w:color w:val="000000"/>
                <w:szCs w:val="22"/>
              </w:rPr>
            </w:pPr>
            <w:r w:rsidRPr="0079521F">
              <w:rPr>
                <w:szCs w:val="22"/>
              </w:rPr>
              <w:t>Modrzew</w:t>
            </w:r>
          </w:p>
        </w:tc>
        <w:tc>
          <w:tcPr>
            <w:tcW w:w="1902" w:type="dxa"/>
            <w:shd w:val="clear" w:color="auto" w:fill="F2F2F2" w:themeFill="background1" w:themeFillShade="F2"/>
            <w:vAlign w:val="center"/>
          </w:tcPr>
          <w:p w14:paraId="31453691" w14:textId="4DE14CF8" w:rsidR="00703481" w:rsidRPr="00292F2D" w:rsidRDefault="00703481" w:rsidP="00703481">
            <w:pPr>
              <w:spacing w:line="240" w:lineRule="auto"/>
              <w:jc w:val="center"/>
              <w:rPr>
                <w:szCs w:val="22"/>
              </w:rPr>
            </w:pPr>
            <w:r w:rsidRPr="00292F2D">
              <w:rPr>
                <w:szCs w:val="22"/>
              </w:rPr>
              <w:t>43,01</w:t>
            </w:r>
          </w:p>
        </w:tc>
        <w:tc>
          <w:tcPr>
            <w:tcW w:w="1902" w:type="dxa"/>
            <w:shd w:val="clear" w:color="auto" w:fill="F2F2F2" w:themeFill="background1" w:themeFillShade="F2"/>
            <w:vAlign w:val="center"/>
          </w:tcPr>
          <w:p w14:paraId="474B1704" w14:textId="5752AC12" w:rsidR="00703481" w:rsidRPr="00292F2D" w:rsidRDefault="00703481" w:rsidP="00703481">
            <w:pPr>
              <w:spacing w:line="240" w:lineRule="auto"/>
              <w:jc w:val="center"/>
              <w:rPr>
                <w:szCs w:val="22"/>
              </w:rPr>
            </w:pPr>
            <w:r w:rsidRPr="00292F2D">
              <w:rPr>
                <w:szCs w:val="22"/>
              </w:rPr>
              <w:t>21,51</w:t>
            </w:r>
          </w:p>
        </w:tc>
        <w:tc>
          <w:tcPr>
            <w:tcW w:w="1902" w:type="dxa"/>
            <w:shd w:val="clear" w:color="auto" w:fill="F2F2F2" w:themeFill="background1" w:themeFillShade="F2"/>
            <w:vAlign w:val="center"/>
          </w:tcPr>
          <w:p w14:paraId="26BED317" w14:textId="19A0108C" w:rsidR="00703481" w:rsidRPr="00703481" w:rsidRDefault="00703481" w:rsidP="00703481">
            <w:pPr>
              <w:spacing w:line="240" w:lineRule="auto"/>
              <w:jc w:val="center"/>
              <w:rPr>
                <w:szCs w:val="22"/>
              </w:rPr>
            </w:pPr>
            <w:r w:rsidRPr="00703481">
              <w:rPr>
                <w:szCs w:val="22"/>
              </w:rPr>
              <w:t>7,3%</w:t>
            </w:r>
          </w:p>
        </w:tc>
      </w:tr>
      <w:tr w:rsidR="00703481" w:rsidRPr="0079521F" w14:paraId="4A2FA7E3" w14:textId="77777777" w:rsidTr="00571E9C">
        <w:trPr>
          <w:trHeight w:val="397"/>
        </w:trPr>
        <w:tc>
          <w:tcPr>
            <w:tcW w:w="641" w:type="dxa"/>
            <w:vAlign w:val="center"/>
          </w:tcPr>
          <w:p w14:paraId="12815DC4" w14:textId="77777777" w:rsidR="00703481" w:rsidRPr="0079521F" w:rsidRDefault="00703481" w:rsidP="00703481">
            <w:pPr>
              <w:spacing w:line="240" w:lineRule="auto"/>
              <w:jc w:val="center"/>
              <w:rPr>
                <w:bCs/>
                <w:color w:val="000000"/>
                <w:szCs w:val="22"/>
              </w:rPr>
            </w:pPr>
            <w:r w:rsidRPr="0079521F">
              <w:rPr>
                <w:bCs/>
                <w:color w:val="000000"/>
                <w:szCs w:val="22"/>
              </w:rPr>
              <w:t>11</w:t>
            </w:r>
          </w:p>
        </w:tc>
        <w:tc>
          <w:tcPr>
            <w:tcW w:w="2713" w:type="dxa"/>
            <w:vAlign w:val="center"/>
          </w:tcPr>
          <w:p w14:paraId="07F6E80C" w14:textId="77777777" w:rsidR="00703481" w:rsidRPr="0079521F" w:rsidRDefault="00703481" w:rsidP="00703481">
            <w:pPr>
              <w:spacing w:line="240" w:lineRule="auto"/>
              <w:jc w:val="center"/>
              <w:rPr>
                <w:bCs/>
                <w:color w:val="000000"/>
                <w:szCs w:val="22"/>
              </w:rPr>
            </w:pPr>
            <w:r w:rsidRPr="0079521F">
              <w:rPr>
                <w:szCs w:val="22"/>
              </w:rPr>
              <w:t>Sobicze</w:t>
            </w:r>
          </w:p>
        </w:tc>
        <w:tc>
          <w:tcPr>
            <w:tcW w:w="1902" w:type="dxa"/>
            <w:shd w:val="clear" w:color="auto" w:fill="F2F2F2" w:themeFill="background1" w:themeFillShade="F2"/>
            <w:vAlign w:val="center"/>
          </w:tcPr>
          <w:p w14:paraId="2630D58D" w14:textId="2CA794D1" w:rsidR="00703481" w:rsidRPr="00292F2D" w:rsidRDefault="00703481" w:rsidP="00703481">
            <w:pPr>
              <w:spacing w:line="240" w:lineRule="auto"/>
              <w:jc w:val="center"/>
              <w:rPr>
                <w:szCs w:val="22"/>
              </w:rPr>
            </w:pPr>
            <w:r w:rsidRPr="00292F2D">
              <w:rPr>
                <w:szCs w:val="22"/>
              </w:rPr>
              <w:t>28,99</w:t>
            </w:r>
          </w:p>
        </w:tc>
        <w:tc>
          <w:tcPr>
            <w:tcW w:w="1902" w:type="dxa"/>
            <w:shd w:val="clear" w:color="auto" w:fill="F2F2F2" w:themeFill="background1" w:themeFillShade="F2"/>
            <w:vAlign w:val="center"/>
          </w:tcPr>
          <w:p w14:paraId="3A7D36C0" w14:textId="3404D41E" w:rsidR="00703481" w:rsidRPr="00292F2D" w:rsidRDefault="00703481" w:rsidP="00703481">
            <w:pPr>
              <w:spacing w:line="240" w:lineRule="auto"/>
              <w:jc w:val="center"/>
              <w:rPr>
                <w:szCs w:val="22"/>
              </w:rPr>
            </w:pPr>
            <w:r w:rsidRPr="00292F2D">
              <w:rPr>
                <w:szCs w:val="22"/>
              </w:rPr>
              <w:t>28,99</w:t>
            </w:r>
          </w:p>
        </w:tc>
        <w:tc>
          <w:tcPr>
            <w:tcW w:w="1902" w:type="dxa"/>
            <w:shd w:val="clear" w:color="auto" w:fill="F2F2F2" w:themeFill="background1" w:themeFillShade="F2"/>
            <w:vAlign w:val="center"/>
          </w:tcPr>
          <w:p w14:paraId="70AA23E3" w14:textId="384A5399" w:rsidR="00703481" w:rsidRPr="00703481" w:rsidRDefault="00703481" w:rsidP="00703481">
            <w:pPr>
              <w:spacing w:line="240" w:lineRule="auto"/>
              <w:jc w:val="center"/>
              <w:rPr>
                <w:szCs w:val="22"/>
              </w:rPr>
            </w:pPr>
            <w:r w:rsidRPr="00703481">
              <w:rPr>
                <w:szCs w:val="22"/>
              </w:rPr>
              <w:t>4,3%</w:t>
            </w:r>
          </w:p>
        </w:tc>
      </w:tr>
      <w:tr w:rsidR="00703481" w:rsidRPr="0079521F" w14:paraId="4014CFF7" w14:textId="77777777" w:rsidTr="00571E9C">
        <w:trPr>
          <w:trHeight w:val="397"/>
        </w:trPr>
        <w:tc>
          <w:tcPr>
            <w:tcW w:w="641" w:type="dxa"/>
            <w:vAlign w:val="center"/>
          </w:tcPr>
          <w:p w14:paraId="21488303" w14:textId="77777777" w:rsidR="00703481" w:rsidRPr="0079521F" w:rsidRDefault="00703481" w:rsidP="00703481">
            <w:pPr>
              <w:spacing w:line="240" w:lineRule="auto"/>
              <w:jc w:val="center"/>
              <w:rPr>
                <w:bCs/>
                <w:color w:val="000000"/>
                <w:szCs w:val="22"/>
              </w:rPr>
            </w:pPr>
            <w:r w:rsidRPr="0079521F">
              <w:rPr>
                <w:bCs/>
                <w:color w:val="000000"/>
                <w:szCs w:val="22"/>
              </w:rPr>
              <w:t>12</w:t>
            </w:r>
          </w:p>
        </w:tc>
        <w:tc>
          <w:tcPr>
            <w:tcW w:w="2713" w:type="dxa"/>
            <w:vAlign w:val="center"/>
          </w:tcPr>
          <w:p w14:paraId="75D6D1DE" w14:textId="77777777" w:rsidR="00703481" w:rsidRPr="0079521F" w:rsidRDefault="00703481" w:rsidP="00703481">
            <w:pPr>
              <w:spacing w:line="240" w:lineRule="auto"/>
              <w:jc w:val="center"/>
              <w:rPr>
                <w:bCs/>
                <w:color w:val="000000"/>
                <w:szCs w:val="22"/>
              </w:rPr>
            </w:pPr>
            <w:r w:rsidRPr="0079521F">
              <w:rPr>
                <w:szCs w:val="22"/>
              </w:rPr>
              <w:t>Stary Krzesk</w:t>
            </w:r>
          </w:p>
        </w:tc>
        <w:tc>
          <w:tcPr>
            <w:tcW w:w="1902" w:type="dxa"/>
            <w:shd w:val="clear" w:color="auto" w:fill="F2F2F2" w:themeFill="background1" w:themeFillShade="F2"/>
            <w:vAlign w:val="center"/>
          </w:tcPr>
          <w:p w14:paraId="4D3E324D" w14:textId="1675E01D" w:rsidR="00703481" w:rsidRPr="00292F2D" w:rsidRDefault="00703481" w:rsidP="00703481">
            <w:pPr>
              <w:spacing w:line="240" w:lineRule="auto"/>
              <w:jc w:val="center"/>
              <w:rPr>
                <w:szCs w:val="22"/>
              </w:rPr>
            </w:pPr>
            <w:r w:rsidRPr="00292F2D">
              <w:rPr>
                <w:szCs w:val="22"/>
              </w:rPr>
              <w:t>16,67</w:t>
            </w:r>
          </w:p>
        </w:tc>
        <w:tc>
          <w:tcPr>
            <w:tcW w:w="1902" w:type="dxa"/>
            <w:shd w:val="clear" w:color="auto" w:fill="F2F2F2" w:themeFill="background1" w:themeFillShade="F2"/>
            <w:vAlign w:val="center"/>
          </w:tcPr>
          <w:p w14:paraId="661C892A" w14:textId="43236F9C" w:rsidR="00703481" w:rsidRPr="00292F2D" w:rsidRDefault="00703481" w:rsidP="00703481">
            <w:pPr>
              <w:spacing w:line="240" w:lineRule="auto"/>
              <w:jc w:val="center"/>
              <w:rPr>
                <w:szCs w:val="22"/>
              </w:rPr>
            </w:pPr>
            <w:r w:rsidRPr="00292F2D">
              <w:rPr>
                <w:szCs w:val="22"/>
              </w:rPr>
              <w:t>12,50</w:t>
            </w:r>
          </w:p>
        </w:tc>
        <w:tc>
          <w:tcPr>
            <w:tcW w:w="1902" w:type="dxa"/>
            <w:shd w:val="clear" w:color="auto" w:fill="F2F2F2" w:themeFill="background1" w:themeFillShade="F2"/>
            <w:vAlign w:val="center"/>
          </w:tcPr>
          <w:p w14:paraId="6FC6FE40" w14:textId="417D7A8E" w:rsidR="00703481" w:rsidRPr="00703481" w:rsidRDefault="00703481" w:rsidP="00703481">
            <w:pPr>
              <w:spacing w:line="240" w:lineRule="auto"/>
              <w:jc w:val="center"/>
              <w:rPr>
                <w:szCs w:val="22"/>
              </w:rPr>
            </w:pPr>
            <w:r w:rsidRPr="00703481">
              <w:rPr>
                <w:szCs w:val="22"/>
              </w:rPr>
              <w:t>2,5%</w:t>
            </w:r>
          </w:p>
        </w:tc>
      </w:tr>
      <w:tr w:rsidR="00703481" w:rsidRPr="0079521F" w14:paraId="26EC0854" w14:textId="77777777" w:rsidTr="003D42CB">
        <w:trPr>
          <w:trHeight w:val="397"/>
        </w:trPr>
        <w:tc>
          <w:tcPr>
            <w:tcW w:w="641" w:type="dxa"/>
            <w:vAlign w:val="center"/>
          </w:tcPr>
          <w:p w14:paraId="797B142A" w14:textId="77777777" w:rsidR="00703481" w:rsidRPr="0079521F" w:rsidRDefault="00703481" w:rsidP="00703481">
            <w:pPr>
              <w:spacing w:line="240" w:lineRule="auto"/>
              <w:jc w:val="center"/>
              <w:rPr>
                <w:bCs/>
                <w:color w:val="000000"/>
                <w:szCs w:val="22"/>
              </w:rPr>
            </w:pPr>
            <w:r w:rsidRPr="0079521F">
              <w:rPr>
                <w:bCs/>
                <w:color w:val="000000"/>
                <w:szCs w:val="22"/>
              </w:rPr>
              <w:t>13</w:t>
            </w:r>
          </w:p>
        </w:tc>
        <w:tc>
          <w:tcPr>
            <w:tcW w:w="2713" w:type="dxa"/>
            <w:vAlign w:val="center"/>
          </w:tcPr>
          <w:p w14:paraId="01C17C82" w14:textId="77777777" w:rsidR="00703481" w:rsidRPr="0079521F" w:rsidRDefault="00703481" w:rsidP="00703481">
            <w:pPr>
              <w:spacing w:line="240" w:lineRule="auto"/>
              <w:jc w:val="center"/>
              <w:rPr>
                <w:bCs/>
                <w:color w:val="000000"/>
                <w:szCs w:val="22"/>
              </w:rPr>
            </w:pPr>
            <w:r w:rsidRPr="0079521F">
              <w:rPr>
                <w:szCs w:val="22"/>
              </w:rPr>
              <w:t>Tęczki</w:t>
            </w:r>
          </w:p>
        </w:tc>
        <w:tc>
          <w:tcPr>
            <w:tcW w:w="1902" w:type="dxa"/>
            <w:shd w:val="clear" w:color="auto" w:fill="FFFFFF" w:themeFill="background1"/>
            <w:vAlign w:val="center"/>
          </w:tcPr>
          <w:p w14:paraId="76D23468" w14:textId="05D36CFC" w:rsidR="00703481" w:rsidRPr="00292F2D" w:rsidRDefault="00703481" w:rsidP="00703481">
            <w:pPr>
              <w:spacing w:line="240" w:lineRule="auto"/>
              <w:jc w:val="center"/>
              <w:rPr>
                <w:szCs w:val="22"/>
              </w:rPr>
            </w:pPr>
            <w:r w:rsidRPr="00292F2D">
              <w:rPr>
                <w:szCs w:val="22"/>
              </w:rPr>
              <w:t>0,00</w:t>
            </w:r>
          </w:p>
        </w:tc>
        <w:tc>
          <w:tcPr>
            <w:tcW w:w="1902" w:type="dxa"/>
            <w:shd w:val="clear" w:color="auto" w:fill="FFFFFF" w:themeFill="background1"/>
            <w:vAlign w:val="center"/>
          </w:tcPr>
          <w:p w14:paraId="793167ED" w14:textId="1B08B965" w:rsidR="00703481" w:rsidRPr="00292F2D" w:rsidRDefault="00703481" w:rsidP="00703481">
            <w:pPr>
              <w:spacing w:line="240" w:lineRule="auto"/>
              <w:jc w:val="center"/>
              <w:rPr>
                <w:szCs w:val="22"/>
              </w:rPr>
            </w:pPr>
            <w:r w:rsidRPr="00292F2D">
              <w:rPr>
                <w:szCs w:val="22"/>
              </w:rPr>
              <w:t>0,00</w:t>
            </w:r>
          </w:p>
        </w:tc>
        <w:tc>
          <w:tcPr>
            <w:tcW w:w="1902" w:type="dxa"/>
            <w:shd w:val="clear" w:color="auto" w:fill="FFFFFF" w:themeFill="background1"/>
            <w:vAlign w:val="center"/>
          </w:tcPr>
          <w:p w14:paraId="776CE076" w14:textId="38BD13DC" w:rsidR="00703481" w:rsidRPr="00703481" w:rsidRDefault="00703481" w:rsidP="00703481">
            <w:pPr>
              <w:spacing w:line="240" w:lineRule="auto"/>
              <w:jc w:val="center"/>
              <w:rPr>
                <w:szCs w:val="22"/>
              </w:rPr>
            </w:pPr>
            <w:r w:rsidRPr="00703481">
              <w:rPr>
                <w:szCs w:val="22"/>
              </w:rPr>
              <w:t>0,0%</w:t>
            </w:r>
          </w:p>
        </w:tc>
      </w:tr>
      <w:tr w:rsidR="00703481" w:rsidRPr="0079521F" w14:paraId="62DA3FE6" w14:textId="77777777" w:rsidTr="003D42CB">
        <w:trPr>
          <w:trHeight w:val="397"/>
        </w:trPr>
        <w:tc>
          <w:tcPr>
            <w:tcW w:w="641" w:type="dxa"/>
            <w:vAlign w:val="center"/>
          </w:tcPr>
          <w:p w14:paraId="480842ED" w14:textId="77777777" w:rsidR="00703481" w:rsidRPr="0079521F" w:rsidRDefault="00703481" w:rsidP="00703481">
            <w:pPr>
              <w:spacing w:line="240" w:lineRule="auto"/>
              <w:jc w:val="center"/>
              <w:rPr>
                <w:bCs/>
                <w:color w:val="000000"/>
                <w:szCs w:val="22"/>
              </w:rPr>
            </w:pPr>
            <w:r w:rsidRPr="0079521F">
              <w:rPr>
                <w:bCs/>
                <w:color w:val="000000"/>
                <w:szCs w:val="22"/>
              </w:rPr>
              <w:t>14</w:t>
            </w:r>
          </w:p>
        </w:tc>
        <w:tc>
          <w:tcPr>
            <w:tcW w:w="2713" w:type="dxa"/>
            <w:vAlign w:val="center"/>
          </w:tcPr>
          <w:p w14:paraId="7FFC51B7" w14:textId="77777777" w:rsidR="00703481" w:rsidRPr="0079521F" w:rsidRDefault="00703481" w:rsidP="00703481">
            <w:pPr>
              <w:spacing w:line="240" w:lineRule="auto"/>
              <w:jc w:val="center"/>
              <w:rPr>
                <w:bCs/>
                <w:color w:val="000000"/>
                <w:szCs w:val="22"/>
              </w:rPr>
            </w:pPr>
            <w:r w:rsidRPr="0079521F">
              <w:rPr>
                <w:szCs w:val="22"/>
              </w:rPr>
              <w:t>Wesółka</w:t>
            </w:r>
          </w:p>
        </w:tc>
        <w:tc>
          <w:tcPr>
            <w:tcW w:w="1902" w:type="dxa"/>
            <w:shd w:val="clear" w:color="auto" w:fill="FFFFFF" w:themeFill="background1"/>
            <w:vAlign w:val="center"/>
          </w:tcPr>
          <w:p w14:paraId="0DD7CE99" w14:textId="48AFB34A" w:rsidR="00703481" w:rsidRPr="00292F2D" w:rsidRDefault="00703481" w:rsidP="00703481">
            <w:pPr>
              <w:spacing w:line="240" w:lineRule="auto"/>
              <w:jc w:val="center"/>
              <w:rPr>
                <w:szCs w:val="22"/>
              </w:rPr>
            </w:pPr>
            <w:r w:rsidRPr="00292F2D">
              <w:rPr>
                <w:szCs w:val="22"/>
              </w:rPr>
              <w:t>0,00</w:t>
            </w:r>
          </w:p>
        </w:tc>
        <w:tc>
          <w:tcPr>
            <w:tcW w:w="1902" w:type="dxa"/>
            <w:shd w:val="clear" w:color="auto" w:fill="FFFFFF" w:themeFill="background1"/>
            <w:vAlign w:val="center"/>
          </w:tcPr>
          <w:p w14:paraId="2B1D7376" w14:textId="177E0BF5" w:rsidR="00703481" w:rsidRPr="00292F2D" w:rsidRDefault="00703481" w:rsidP="00703481">
            <w:pPr>
              <w:spacing w:line="240" w:lineRule="auto"/>
              <w:jc w:val="center"/>
              <w:rPr>
                <w:szCs w:val="22"/>
              </w:rPr>
            </w:pPr>
            <w:r w:rsidRPr="00292F2D">
              <w:rPr>
                <w:szCs w:val="22"/>
              </w:rPr>
              <w:t>0,00</w:t>
            </w:r>
          </w:p>
        </w:tc>
        <w:tc>
          <w:tcPr>
            <w:tcW w:w="1902" w:type="dxa"/>
            <w:shd w:val="clear" w:color="auto" w:fill="FFFFFF" w:themeFill="background1"/>
            <w:vAlign w:val="center"/>
          </w:tcPr>
          <w:p w14:paraId="23E35255" w14:textId="599D62F6" w:rsidR="00703481" w:rsidRPr="00703481" w:rsidRDefault="00703481" w:rsidP="00703481">
            <w:pPr>
              <w:spacing w:line="240" w:lineRule="auto"/>
              <w:jc w:val="center"/>
              <w:rPr>
                <w:szCs w:val="22"/>
              </w:rPr>
            </w:pPr>
            <w:r w:rsidRPr="00703481">
              <w:rPr>
                <w:szCs w:val="22"/>
              </w:rPr>
              <w:t>0,0%</w:t>
            </w:r>
          </w:p>
        </w:tc>
      </w:tr>
      <w:tr w:rsidR="00571E9C" w:rsidRPr="0079521F" w14:paraId="0BD33691" w14:textId="77777777" w:rsidTr="00571E9C">
        <w:trPr>
          <w:trHeight w:val="397"/>
        </w:trPr>
        <w:tc>
          <w:tcPr>
            <w:tcW w:w="641" w:type="dxa"/>
            <w:vAlign w:val="center"/>
          </w:tcPr>
          <w:p w14:paraId="69D23D28" w14:textId="77777777" w:rsidR="00703481" w:rsidRPr="0079521F" w:rsidRDefault="00703481" w:rsidP="00703481">
            <w:pPr>
              <w:spacing w:line="240" w:lineRule="auto"/>
              <w:jc w:val="center"/>
              <w:rPr>
                <w:bCs/>
                <w:color w:val="000000"/>
                <w:szCs w:val="22"/>
              </w:rPr>
            </w:pPr>
            <w:r w:rsidRPr="0079521F">
              <w:rPr>
                <w:bCs/>
                <w:color w:val="000000"/>
                <w:szCs w:val="22"/>
              </w:rPr>
              <w:t>15</w:t>
            </w:r>
          </w:p>
        </w:tc>
        <w:tc>
          <w:tcPr>
            <w:tcW w:w="2713" w:type="dxa"/>
            <w:vAlign w:val="center"/>
          </w:tcPr>
          <w:p w14:paraId="4181293B" w14:textId="77777777" w:rsidR="00703481" w:rsidRPr="0079521F" w:rsidRDefault="00703481" w:rsidP="00703481">
            <w:pPr>
              <w:spacing w:line="240" w:lineRule="auto"/>
              <w:jc w:val="center"/>
              <w:rPr>
                <w:bCs/>
                <w:color w:val="000000"/>
                <w:szCs w:val="22"/>
              </w:rPr>
            </w:pPr>
            <w:r w:rsidRPr="0079521F">
              <w:rPr>
                <w:szCs w:val="22"/>
              </w:rPr>
              <w:t>Wólka Kamienna</w:t>
            </w:r>
          </w:p>
        </w:tc>
        <w:tc>
          <w:tcPr>
            <w:tcW w:w="1902" w:type="dxa"/>
            <w:shd w:val="clear" w:color="auto" w:fill="F2F2F2" w:themeFill="background1" w:themeFillShade="F2"/>
            <w:vAlign w:val="center"/>
          </w:tcPr>
          <w:p w14:paraId="1317A663" w14:textId="05EA509C" w:rsidR="00703481" w:rsidRPr="00292F2D" w:rsidRDefault="00703481" w:rsidP="00703481">
            <w:pPr>
              <w:spacing w:line="240" w:lineRule="auto"/>
              <w:jc w:val="center"/>
              <w:rPr>
                <w:szCs w:val="22"/>
              </w:rPr>
            </w:pPr>
            <w:r w:rsidRPr="00292F2D">
              <w:rPr>
                <w:szCs w:val="22"/>
              </w:rPr>
              <w:t>23,81</w:t>
            </w:r>
          </w:p>
        </w:tc>
        <w:tc>
          <w:tcPr>
            <w:tcW w:w="1902" w:type="dxa"/>
            <w:shd w:val="clear" w:color="auto" w:fill="F2F2F2" w:themeFill="background1" w:themeFillShade="F2"/>
            <w:vAlign w:val="center"/>
          </w:tcPr>
          <w:p w14:paraId="0D56D14D" w14:textId="092330F7" w:rsidR="00703481" w:rsidRPr="00292F2D" w:rsidRDefault="00703481" w:rsidP="00703481">
            <w:pPr>
              <w:spacing w:line="240" w:lineRule="auto"/>
              <w:jc w:val="center"/>
              <w:rPr>
                <w:szCs w:val="22"/>
              </w:rPr>
            </w:pPr>
            <w:r w:rsidRPr="00292F2D">
              <w:rPr>
                <w:szCs w:val="22"/>
              </w:rPr>
              <w:t>23,81</w:t>
            </w:r>
          </w:p>
        </w:tc>
        <w:tc>
          <w:tcPr>
            <w:tcW w:w="1902" w:type="dxa"/>
            <w:shd w:val="clear" w:color="auto" w:fill="F2F2F2" w:themeFill="background1" w:themeFillShade="F2"/>
            <w:vAlign w:val="center"/>
          </w:tcPr>
          <w:p w14:paraId="56A82654" w14:textId="261A215D" w:rsidR="00703481" w:rsidRPr="00703481" w:rsidRDefault="00703481" w:rsidP="00703481">
            <w:pPr>
              <w:spacing w:line="240" w:lineRule="auto"/>
              <w:jc w:val="center"/>
              <w:rPr>
                <w:szCs w:val="22"/>
              </w:rPr>
            </w:pPr>
            <w:r w:rsidRPr="00703481">
              <w:rPr>
                <w:szCs w:val="22"/>
              </w:rPr>
              <w:t>4,3%</w:t>
            </w:r>
          </w:p>
        </w:tc>
      </w:tr>
      <w:tr w:rsidR="00703481" w:rsidRPr="0079521F" w14:paraId="5EF9DEF0" w14:textId="77777777" w:rsidTr="003D42CB">
        <w:trPr>
          <w:trHeight w:val="397"/>
        </w:trPr>
        <w:tc>
          <w:tcPr>
            <w:tcW w:w="641" w:type="dxa"/>
            <w:vAlign w:val="center"/>
          </w:tcPr>
          <w:p w14:paraId="40E1082E" w14:textId="77777777" w:rsidR="00703481" w:rsidRPr="0079521F" w:rsidRDefault="00703481" w:rsidP="00703481">
            <w:pPr>
              <w:spacing w:line="240" w:lineRule="auto"/>
              <w:jc w:val="center"/>
              <w:rPr>
                <w:bCs/>
                <w:color w:val="000000"/>
                <w:szCs w:val="22"/>
              </w:rPr>
            </w:pPr>
            <w:r w:rsidRPr="0079521F">
              <w:rPr>
                <w:bCs/>
                <w:color w:val="000000"/>
                <w:szCs w:val="22"/>
              </w:rPr>
              <w:t>16</w:t>
            </w:r>
          </w:p>
        </w:tc>
        <w:tc>
          <w:tcPr>
            <w:tcW w:w="2713" w:type="dxa"/>
            <w:vAlign w:val="center"/>
          </w:tcPr>
          <w:p w14:paraId="1403ACB2" w14:textId="77777777" w:rsidR="00703481" w:rsidRPr="0079521F" w:rsidRDefault="00703481" w:rsidP="00703481">
            <w:pPr>
              <w:spacing w:line="240" w:lineRule="auto"/>
              <w:jc w:val="center"/>
              <w:rPr>
                <w:bCs/>
                <w:color w:val="000000"/>
                <w:szCs w:val="22"/>
              </w:rPr>
            </w:pPr>
            <w:r w:rsidRPr="0079521F">
              <w:rPr>
                <w:szCs w:val="22"/>
              </w:rPr>
              <w:t>Zawady</w:t>
            </w:r>
          </w:p>
        </w:tc>
        <w:tc>
          <w:tcPr>
            <w:tcW w:w="1902" w:type="dxa"/>
            <w:shd w:val="clear" w:color="auto" w:fill="FFFFFF" w:themeFill="background1"/>
            <w:vAlign w:val="center"/>
          </w:tcPr>
          <w:p w14:paraId="6C04F64A" w14:textId="537EB803" w:rsidR="00703481" w:rsidRPr="00703481" w:rsidRDefault="00703481" w:rsidP="00703481">
            <w:pPr>
              <w:spacing w:line="240" w:lineRule="auto"/>
              <w:jc w:val="center"/>
              <w:rPr>
                <w:szCs w:val="22"/>
              </w:rPr>
            </w:pPr>
            <w:r w:rsidRPr="00703481">
              <w:rPr>
                <w:szCs w:val="22"/>
              </w:rPr>
              <w:t>0,00</w:t>
            </w:r>
          </w:p>
        </w:tc>
        <w:tc>
          <w:tcPr>
            <w:tcW w:w="1902" w:type="dxa"/>
            <w:shd w:val="clear" w:color="auto" w:fill="FFFFFF" w:themeFill="background1"/>
            <w:vAlign w:val="center"/>
          </w:tcPr>
          <w:p w14:paraId="1569559E" w14:textId="3F663304" w:rsidR="00703481" w:rsidRPr="00703481" w:rsidRDefault="00703481" w:rsidP="00703481">
            <w:pPr>
              <w:spacing w:line="240" w:lineRule="auto"/>
              <w:jc w:val="center"/>
              <w:rPr>
                <w:szCs w:val="22"/>
              </w:rPr>
            </w:pPr>
            <w:r w:rsidRPr="00703481">
              <w:rPr>
                <w:szCs w:val="22"/>
              </w:rPr>
              <w:t>0,00</w:t>
            </w:r>
          </w:p>
        </w:tc>
        <w:tc>
          <w:tcPr>
            <w:tcW w:w="1902" w:type="dxa"/>
            <w:shd w:val="clear" w:color="auto" w:fill="FFFFFF" w:themeFill="background1"/>
            <w:vAlign w:val="center"/>
          </w:tcPr>
          <w:p w14:paraId="0506550F" w14:textId="4EBFF7D2" w:rsidR="00703481" w:rsidRPr="00703481" w:rsidRDefault="00703481" w:rsidP="00703481">
            <w:pPr>
              <w:spacing w:line="240" w:lineRule="auto"/>
              <w:jc w:val="center"/>
              <w:rPr>
                <w:szCs w:val="22"/>
              </w:rPr>
            </w:pPr>
            <w:r w:rsidRPr="00703481">
              <w:rPr>
                <w:szCs w:val="22"/>
              </w:rPr>
              <w:t>0,0%</w:t>
            </w:r>
          </w:p>
        </w:tc>
      </w:tr>
      <w:tr w:rsidR="00F34A2C" w:rsidRPr="0079521F" w14:paraId="0E9838BF" w14:textId="77777777" w:rsidTr="00CD78E8">
        <w:trPr>
          <w:trHeight w:val="397"/>
        </w:trPr>
        <w:tc>
          <w:tcPr>
            <w:tcW w:w="3354" w:type="dxa"/>
            <w:gridSpan w:val="2"/>
            <w:vAlign w:val="center"/>
          </w:tcPr>
          <w:p w14:paraId="533D9C7B" w14:textId="7152CE5C" w:rsidR="00F34A2C" w:rsidRPr="005649BA" w:rsidRDefault="00F34A2C" w:rsidP="00CD78E8">
            <w:pPr>
              <w:spacing w:line="240" w:lineRule="auto"/>
              <w:jc w:val="center"/>
              <w:rPr>
                <w:color w:val="000000"/>
                <w:szCs w:val="22"/>
              </w:rPr>
            </w:pPr>
            <w:r w:rsidRPr="005649BA">
              <w:rPr>
                <w:color w:val="000000"/>
                <w:szCs w:val="22"/>
              </w:rPr>
              <w:t>Razem podobszary rewitalizacji</w:t>
            </w:r>
          </w:p>
        </w:tc>
        <w:tc>
          <w:tcPr>
            <w:tcW w:w="1902" w:type="dxa"/>
            <w:shd w:val="clear" w:color="auto" w:fill="FFFFFF" w:themeFill="background1"/>
            <w:vAlign w:val="center"/>
          </w:tcPr>
          <w:p w14:paraId="7DA902C1" w14:textId="4A368D39" w:rsidR="00F34A2C" w:rsidRPr="005649BA" w:rsidRDefault="00F34A2C" w:rsidP="00CD78E8">
            <w:pPr>
              <w:spacing w:line="240" w:lineRule="auto"/>
              <w:jc w:val="center"/>
              <w:rPr>
                <w:szCs w:val="22"/>
              </w:rPr>
            </w:pPr>
            <w:r w:rsidRPr="005649BA">
              <w:rPr>
                <w:szCs w:val="22"/>
              </w:rPr>
              <w:t>14,12</w:t>
            </w:r>
          </w:p>
        </w:tc>
        <w:tc>
          <w:tcPr>
            <w:tcW w:w="1902" w:type="dxa"/>
            <w:shd w:val="clear" w:color="auto" w:fill="FFFFFF" w:themeFill="background1"/>
            <w:vAlign w:val="center"/>
          </w:tcPr>
          <w:p w14:paraId="57DBB1C7" w14:textId="29D49980" w:rsidR="00F34A2C" w:rsidRPr="005649BA" w:rsidRDefault="00F34A2C" w:rsidP="00CD78E8">
            <w:pPr>
              <w:spacing w:line="240" w:lineRule="auto"/>
              <w:jc w:val="center"/>
              <w:rPr>
                <w:szCs w:val="22"/>
              </w:rPr>
            </w:pPr>
            <w:r w:rsidRPr="005649BA">
              <w:rPr>
                <w:szCs w:val="22"/>
              </w:rPr>
              <w:t>8,32</w:t>
            </w:r>
          </w:p>
        </w:tc>
        <w:tc>
          <w:tcPr>
            <w:tcW w:w="1902" w:type="dxa"/>
            <w:shd w:val="clear" w:color="auto" w:fill="FFFFFF" w:themeFill="background1"/>
            <w:vAlign w:val="center"/>
          </w:tcPr>
          <w:p w14:paraId="22400F50" w14:textId="5C119C83" w:rsidR="00F34A2C" w:rsidRPr="005649BA" w:rsidRDefault="00F34A2C" w:rsidP="00CD78E8">
            <w:pPr>
              <w:spacing w:line="240" w:lineRule="auto"/>
              <w:jc w:val="center"/>
              <w:rPr>
                <w:szCs w:val="22"/>
              </w:rPr>
            </w:pPr>
            <w:r w:rsidRPr="005649BA">
              <w:rPr>
                <w:szCs w:val="22"/>
              </w:rPr>
              <w:t>2,26%</w:t>
            </w:r>
          </w:p>
        </w:tc>
      </w:tr>
      <w:tr w:rsidR="00703481" w:rsidRPr="0079521F" w14:paraId="0D159EAA" w14:textId="77777777" w:rsidTr="00CD78E8">
        <w:trPr>
          <w:trHeight w:val="397"/>
        </w:trPr>
        <w:tc>
          <w:tcPr>
            <w:tcW w:w="3354" w:type="dxa"/>
            <w:gridSpan w:val="2"/>
            <w:vAlign w:val="center"/>
          </w:tcPr>
          <w:p w14:paraId="32EA89C2" w14:textId="3B534817" w:rsidR="00703481" w:rsidRPr="005649BA" w:rsidRDefault="00703481" w:rsidP="00CD78E8">
            <w:pPr>
              <w:spacing w:line="240" w:lineRule="auto"/>
              <w:jc w:val="center"/>
              <w:rPr>
                <w:color w:val="000000"/>
                <w:szCs w:val="22"/>
              </w:rPr>
            </w:pPr>
            <w:r w:rsidRPr="005649BA">
              <w:rPr>
                <w:color w:val="000000"/>
                <w:szCs w:val="22"/>
              </w:rPr>
              <w:t>Wskaźnik dla Gminy Zbuczyn</w:t>
            </w:r>
          </w:p>
        </w:tc>
        <w:tc>
          <w:tcPr>
            <w:tcW w:w="1902" w:type="dxa"/>
            <w:shd w:val="clear" w:color="auto" w:fill="FFFFFF" w:themeFill="background1"/>
            <w:vAlign w:val="center"/>
          </w:tcPr>
          <w:p w14:paraId="6AB3B8E2" w14:textId="67946750" w:rsidR="00703481" w:rsidRPr="005649BA" w:rsidRDefault="00703481" w:rsidP="00CD78E8">
            <w:pPr>
              <w:spacing w:line="240" w:lineRule="auto"/>
              <w:jc w:val="center"/>
              <w:rPr>
                <w:szCs w:val="22"/>
              </w:rPr>
            </w:pPr>
            <w:r w:rsidRPr="005649BA">
              <w:rPr>
                <w:szCs w:val="22"/>
              </w:rPr>
              <w:t>1</w:t>
            </w:r>
            <w:r w:rsidR="00F87E97" w:rsidRPr="005649BA">
              <w:rPr>
                <w:szCs w:val="22"/>
              </w:rPr>
              <w:t>3,64</w:t>
            </w:r>
          </w:p>
        </w:tc>
        <w:tc>
          <w:tcPr>
            <w:tcW w:w="1902" w:type="dxa"/>
            <w:shd w:val="clear" w:color="auto" w:fill="FFFFFF" w:themeFill="background1"/>
            <w:vAlign w:val="center"/>
          </w:tcPr>
          <w:p w14:paraId="0BC8950A" w14:textId="34CD47CD" w:rsidR="00703481" w:rsidRPr="005649BA" w:rsidRDefault="00F87E97" w:rsidP="00CD78E8">
            <w:pPr>
              <w:spacing w:line="240" w:lineRule="auto"/>
              <w:jc w:val="center"/>
              <w:rPr>
                <w:szCs w:val="22"/>
              </w:rPr>
            </w:pPr>
            <w:r w:rsidRPr="005649BA">
              <w:rPr>
                <w:szCs w:val="22"/>
              </w:rPr>
              <w:t>7,42</w:t>
            </w:r>
          </w:p>
        </w:tc>
        <w:tc>
          <w:tcPr>
            <w:tcW w:w="1902" w:type="dxa"/>
            <w:shd w:val="clear" w:color="auto" w:fill="FFFFFF" w:themeFill="background1"/>
            <w:vAlign w:val="center"/>
          </w:tcPr>
          <w:p w14:paraId="290A596E" w14:textId="02860D3E" w:rsidR="00703481" w:rsidRPr="005649BA" w:rsidRDefault="00703481" w:rsidP="00CD78E8">
            <w:pPr>
              <w:spacing w:line="240" w:lineRule="auto"/>
              <w:jc w:val="center"/>
              <w:rPr>
                <w:szCs w:val="22"/>
              </w:rPr>
            </w:pPr>
            <w:r w:rsidRPr="005649BA">
              <w:rPr>
                <w:szCs w:val="22"/>
              </w:rPr>
              <w:t>2,</w:t>
            </w:r>
            <w:r w:rsidR="00C22ED5" w:rsidRPr="005649BA">
              <w:rPr>
                <w:szCs w:val="22"/>
              </w:rPr>
              <w:t>2</w:t>
            </w:r>
            <w:r w:rsidRPr="005649BA">
              <w:rPr>
                <w:szCs w:val="22"/>
              </w:rPr>
              <w:t>%</w:t>
            </w:r>
          </w:p>
        </w:tc>
      </w:tr>
    </w:tbl>
    <w:p w14:paraId="5A331B14" w14:textId="77777777" w:rsidR="00C22ED5" w:rsidRPr="00E150BB" w:rsidRDefault="00C22ED5" w:rsidP="00C22ED5">
      <w:r>
        <w:rPr>
          <w:i/>
          <w:iCs/>
          <w:color w:val="44536A"/>
          <w:sz w:val="18"/>
          <w:szCs w:val="18"/>
        </w:rPr>
        <w:t>Źródło: opracowanie własne.</w:t>
      </w:r>
    </w:p>
    <w:p w14:paraId="6BBC3EC0" w14:textId="1568570A" w:rsidR="00C94BC6" w:rsidRDefault="001E4D70" w:rsidP="001E607C">
      <w:r w:rsidRPr="00D42F6D">
        <w:t xml:space="preserve">W odniesieniu do poszczególnych podobszarów rewitalizacji, sytuacja </w:t>
      </w:r>
      <w:r w:rsidR="00E01C92">
        <w:t xml:space="preserve">w </w:t>
      </w:r>
      <w:r w:rsidR="00B867EB">
        <w:t>zakresie</w:t>
      </w:r>
      <w:r w:rsidR="00E01C92">
        <w:t xml:space="preserve"> rynku pracy </w:t>
      </w:r>
      <w:r w:rsidRPr="00D42F6D">
        <w:t>przedstawia się następująco:</w:t>
      </w:r>
    </w:p>
    <w:p w14:paraId="6F86AC00" w14:textId="1A59E7C2" w:rsidR="001F165B" w:rsidRPr="001F165B" w:rsidRDefault="002A40C3">
      <w:pPr>
        <w:pStyle w:val="Akapitzlist"/>
        <w:numPr>
          <w:ilvl w:val="0"/>
          <w:numId w:val="36"/>
        </w:numPr>
      </w:pPr>
      <w:r w:rsidRPr="002A40C3">
        <w:rPr>
          <w:b/>
          <w:bCs/>
        </w:rPr>
        <w:t>Grochówkę</w:t>
      </w:r>
      <w:r>
        <w:t xml:space="preserve"> charakteryzuje </w:t>
      </w:r>
      <w:r w:rsidR="001F165B" w:rsidRPr="001F165B">
        <w:t xml:space="preserve">umiarkowany wskaźnik </w:t>
      </w:r>
      <w:r w:rsidR="00F06369">
        <w:t xml:space="preserve">liczby bezrobotnych na 1 000 mieszkańców wynoszący </w:t>
      </w:r>
      <w:r w:rsidR="001F165B" w:rsidRPr="001F165B">
        <w:t>21,86 z czego większość stanowią osoby długotrwale bezrobotne. Udział bezrobotnych wśród osób w wieku produkcyjnym wynosi 3,4%.</w:t>
      </w:r>
    </w:p>
    <w:p w14:paraId="1C818007" w14:textId="1EBCB8D4" w:rsidR="001F165B" w:rsidRPr="001F165B" w:rsidRDefault="001F165B">
      <w:pPr>
        <w:pStyle w:val="Akapitzlist"/>
        <w:numPr>
          <w:ilvl w:val="0"/>
          <w:numId w:val="36"/>
        </w:numPr>
      </w:pPr>
      <w:r w:rsidRPr="002A40C3">
        <w:rPr>
          <w:b/>
          <w:bCs/>
        </w:rPr>
        <w:t>Izdebki - Błażeje</w:t>
      </w:r>
      <w:r w:rsidRPr="001F165B">
        <w:t xml:space="preserve"> charakteryzują się wyższym wskaźnikiem </w:t>
      </w:r>
      <w:r w:rsidR="000F21AE">
        <w:t>liczby osób bezrobotnych na 1 000 mieszkańców</w:t>
      </w:r>
      <w:r w:rsidR="00123133">
        <w:t xml:space="preserve"> (</w:t>
      </w:r>
      <w:r w:rsidRPr="001F165B">
        <w:t>28,57</w:t>
      </w:r>
      <w:r w:rsidR="00340463">
        <w:t xml:space="preserve"> przy średniej 13,64)</w:t>
      </w:r>
      <w:r w:rsidRPr="001F165B">
        <w:t>, a liczba osób długotrwale bezrobotnych jest równie wysoka. Udział bezrobotnych wśród osób w wieku produkcyjnym to 4,2%, co wskazuje na</w:t>
      </w:r>
      <w:r w:rsidR="00986B0B">
        <w:t> </w:t>
      </w:r>
      <w:r w:rsidRPr="001F165B">
        <w:t xml:space="preserve">większe wyzwania związane z </w:t>
      </w:r>
      <w:r w:rsidR="00660EC1">
        <w:t xml:space="preserve">problemem </w:t>
      </w:r>
      <w:r w:rsidRPr="001F165B">
        <w:t>bezroboci</w:t>
      </w:r>
      <w:r w:rsidR="00660EC1">
        <w:t>a wśród mieszkańców</w:t>
      </w:r>
      <w:r w:rsidRPr="001F165B">
        <w:t>.</w:t>
      </w:r>
    </w:p>
    <w:p w14:paraId="2F19421E" w14:textId="414CB817" w:rsidR="001F165B" w:rsidRPr="001F165B" w:rsidRDefault="001F165B">
      <w:pPr>
        <w:pStyle w:val="Akapitzlist"/>
        <w:numPr>
          <w:ilvl w:val="0"/>
          <w:numId w:val="36"/>
        </w:numPr>
      </w:pPr>
      <w:r w:rsidRPr="002A40C3">
        <w:rPr>
          <w:b/>
          <w:bCs/>
        </w:rPr>
        <w:t>Izdebki - Kosny</w:t>
      </w:r>
      <w:r w:rsidRPr="001F165B">
        <w:t xml:space="preserve"> mają stosunkowo niski wskaźnik </w:t>
      </w:r>
      <w:r w:rsidR="00E87CC9">
        <w:t>liczby bezrobotnych na 1 000 mieszkańców</w:t>
      </w:r>
      <w:r w:rsidR="00247ADB">
        <w:t>,</w:t>
      </w:r>
      <w:r w:rsidR="00E87CC9">
        <w:t xml:space="preserve"> wynoszący</w:t>
      </w:r>
      <w:r w:rsidRPr="001F165B">
        <w:t xml:space="preserve"> 11,49. Udział bezrobotnych wśród osób w wieku produkcyjnym wynosi 2,3%</w:t>
      </w:r>
      <w:r w:rsidR="00D57DE1">
        <w:t>.</w:t>
      </w:r>
      <w:r w:rsidR="00416D06">
        <w:t xml:space="preserve"> </w:t>
      </w:r>
    </w:p>
    <w:p w14:paraId="770A4DDD" w14:textId="4ED3155C" w:rsidR="001F165B" w:rsidRPr="001F165B" w:rsidRDefault="001F165B">
      <w:pPr>
        <w:pStyle w:val="Akapitzlist"/>
        <w:numPr>
          <w:ilvl w:val="0"/>
          <w:numId w:val="36"/>
        </w:numPr>
      </w:pPr>
      <w:r w:rsidRPr="002A40C3">
        <w:rPr>
          <w:b/>
          <w:bCs/>
        </w:rPr>
        <w:t>Izdebki - Kośmidry</w:t>
      </w:r>
      <w:r w:rsidRPr="001F165B">
        <w:t xml:space="preserve"> odnotowują wyższy wskaźnik </w:t>
      </w:r>
      <w:r w:rsidR="00DB29E6">
        <w:t xml:space="preserve">osób bezrobotnych na 1000 mieszkańców </w:t>
      </w:r>
      <w:r w:rsidRPr="001F165B">
        <w:t xml:space="preserve">(36,36 </w:t>
      </w:r>
      <w:r w:rsidR="00DB29E6">
        <w:t>przy średniej 13,64</w:t>
      </w:r>
      <w:r w:rsidRPr="001F165B">
        <w:t xml:space="preserve">). Udział bezrobotnych wśród osób w wieku produkcyjnym wynosi 5,5%, co wskazuje na znaczne trudności </w:t>
      </w:r>
      <w:r w:rsidR="0060037F">
        <w:t xml:space="preserve">mieszkańców </w:t>
      </w:r>
      <w:r w:rsidRPr="001F165B">
        <w:t>na rynku pracy.</w:t>
      </w:r>
    </w:p>
    <w:p w14:paraId="615A16BD" w14:textId="5950D4D3" w:rsidR="001F165B" w:rsidRPr="001F165B" w:rsidRDefault="001F165B">
      <w:pPr>
        <w:pStyle w:val="Akapitzlist"/>
        <w:numPr>
          <w:ilvl w:val="0"/>
          <w:numId w:val="36"/>
        </w:numPr>
      </w:pPr>
      <w:r w:rsidRPr="002A40C3">
        <w:rPr>
          <w:b/>
          <w:bCs/>
        </w:rPr>
        <w:t>Izdebki - Wąsy</w:t>
      </w:r>
      <w:r w:rsidRPr="001F165B">
        <w:t xml:space="preserve"> to podobszar, </w:t>
      </w:r>
      <w:r w:rsidR="002A40C3">
        <w:t>na którym</w:t>
      </w:r>
      <w:r w:rsidRPr="001F165B">
        <w:t xml:space="preserve"> nie odnotowano bezrobocia. Zarówno wskaźnik bezrobocia, jak i długotrwałego bezrobocia wynos</w:t>
      </w:r>
      <w:r w:rsidR="00DA402F">
        <w:t>i</w:t>
      </w:r>
      <w:r w:rsidRPr="001F165B">
        <w:t xml:space="preserve"> 0,</w:t>
      </w:r>
      <w:r w:rsidR="00DA402F">
        <w:t>0</w:t>
      </w:r>
      <w:r w:rsidRPr="001F165B">
        <w:t xml:space="preserve"> co świadczy o braku problemów</w:t>
      </w:r>
      <w:r w:rsidR="00C8435B">
        <w:t xml:space="preserve"> </w:t>
      </w:r>
      <w:r w:rsidRPr="001F165B">
        <w:t>związanych z rynkiem pracy.</w:t>
      </w:r>
    </w:p>
    <w:p w14:paraId="58272973" w14:textId="4C1D2041" w:rsidR="001F165B" w:rsidRPr="001F165B" w:rsidRDefault="001F165B">
      <w:pPr>
        <w:pStyle w:val="Akapitzlist"/>
        <w:numPr>
          <w:ilvl w:val="0"/>
          <w:numId w:val="36"/>
        </w:numPr>
      </w:pPr>
      <w:r w:rsidRPr="002A40C3">
        <w:rPr>
          <w:b/>
          <w:bCs/>
        </w:rPr>
        <w:t>Krzesk - Królowa Niwa</w:t>
      </w:r>
      <w:r w:rsidRPr="001F165B">
        <w:t xml:space="preserve"> ma wskaźnik </w:t>
      </w:r>
      <w:r w:rsidR="00866CA6">
        <w:t xml:space="preserve">osób bezrobotnych na 1000 mieszkańców wynosi </w:t>
      </w:r>
      <w:r w:rsidRPr="001F165B">
        <w:t xml:space="preserve">18,95 </w:t>
      </w:r>
      <w:r w:rsidR="00E308CF">
        <w:t xml:space="preserve">a wskaźnik </w:t>
      </w:r>
      <w:r w:rsidRPr="001F165B">
        <w:t>długotrwa</w:t>
      </w:r>
      <w:r w:rsidR="00E308CF">
        <w:t>łego</w:t>
      </w:r>
      <w:r w:rsidRPr="001F165B">
        <w:t xml:space="preserve"> bezrobotnych </w:t>
      </w:r>
      <w:r w:rsidR="00866CA6">
        <w:t>wynosi</w:t>
      </w:r>
      <w:r w:rsidRPr="001F165B">
        <w:t xml:space="preserve"> 8,42 </w:t>
      </w:r>
      <w:r w:rsidR="00866CA6">
        <w:t>(przy średniej 7,42)</w:t>
      </w:r>
      <w:r w:rsidRPr="001F165B">
        <w:t>. Udział bezrobotnych wśród osób w wieku produkcyjnym to 3,1%, co wskazuje na umiarkowane problemy na rynku pracy.</w:t>
      </w:r>
    </w:p>
    <w:p w14:paraId="716E03FB" w14:textId="2EA1CB0B" w:rsidR="001F165B" w:rsidRPr="001F165B" w:rsidRDefault="001F165B">
      <w:pPr>
        <w:pStyle w:val="Akapitzlist"/>
        <w:numPr>
          <w:ilvl w:val="0"/>
          <w:numId w:val="36"/>
        </w:numPr>
      </w:pPr>
      <w:r w:rsidRPr="002A40C3">
        <w:rPr>
          <w:b/>
          <w:bCs/>
        </w:rPr>
        <w:t>Krzesk - Majątek</w:t>
      </w:r>
      <w:r w:rsidRPr="001F165B">
        <w:t xml:space="preserve"> odnotowuje wskaźnik </w:t>
      </w:r>
      <w:r w:rsidR="000948E2">
        <w:t>bezrobotnych na 1000 mieszkańców</w:t>
      </w:r>
      <w:r w:rsidRPr="001F165B">
        <w:t xml:space="preserve"> na poziomie 14,93. Udział bezrobotnych wśród osób w</w:t>
      </w:r>
      <w:r w:rsidR="007F792E">
        <w:t> </w:t>
      </w:r>
      <w:r w:rsidRPr="001F165B">
        <w:t>wieku produkcyjnym to 2,3</w:t>
      </w:r>
      <w:r w:rsidR="005A4768">
        <w:t>0</w:t>
      </w:r>
      <w:r w:rsidRPr="001F165B">
        <w:t xml:space="preserve">%, co </w:t>
      </w:r>
      <w:r w:rsidR="008253A5">
        <w:t xml:space="preserve">wskazuje na </w:t>
      </w:r>
      <w:r w:rsidRPr="001F165B">
        <w:t>względnie stabilną sytuację na rynku pracy.</w:t>
      </w:r>
    </w:p>
    <w:p w14:paraId="249BA0E8" w14:textId="4576ACDB" w:rsidR="001F165B" w:rsidRPr="001F165B" w:rsidRDefault="001F165B">
      <w:pPr>
        <w:pStyle w:val="Akapitzlist"/>
        <w:numPr>
          <w:ilvl w:val="0"/>
          <w:numId w:val="36"/>
        </w:numPr>
      </w:pPr>
      <w:r w:rsidRPr="002A40C3">
        <w:rPr>
          <w:b/>
          <w:bCs/>
        </w:rPr>
        <w:t>Kwasy</w:t>
      </w:r>
      <w:r w:rsidRPr="001F165B">
        <w:t xml:space="preserve"> charakteryzują się wysokim wskaźnikiem bezrobocia</w:t>
      </w:r>
      <w:r w:rsidR="00E638AB">
        <w:t xml:space="preserve"> </w:t>
      </w:r>
      <w:r w:rsidR="00E638AB" w:rsidRPr="001F165B">
        <w:t xml:space="preserve">na </w:t>
      </w:r>
      <w:r w:rsidR="00E638AB">
        <w:t>1 000</w:t>
      </w:r>
      <w:r w:rsidR="00E638AB" w:rsidRPr="001F165B">
        <w:t xml:space="preserve"> mieszkańców</w:t>
      </w:r>
      <w:r w:rsidRPr="001F165B">
        <w:t xml:space="preserve"> (37,04), a</w:t>
      </w:r>
      <w:r w:rsidR="007F792E">
        <w:t> </w:t>
      </w:r>
      <w:r w:rsidRPr="001F165B">
        <w:t>długotrwale bezrobotni stanowią znaczną część</w:t>
      </w:r>
      <w:r w:rsidR="009F1DD6">
        <w:t xml:space="preserve"> bezrobotnych</w:t>
      </w:r>
      <w:r w:rsidRPr="001F165B">
        <w:t>. Udział bezrobotnych wśród osób w wieku produkcyjnym wynosi 5,9</w:t>
      </w:r>
      <w:r w:rsidR="00EC2A6A">
        <w:t>0</w:t>
      </w:r>
      <w:r w:rsidRPr="001F165B">
        <w:t>%, co świadczy o poważnych problemach</w:t>
      </w:r>
      <w:r w:rsidR="00EC2A6A">
        <w:t xml:space="preserve"> mieszkańców</w:t>
      </w:r>
      <w:r w:rsidRPr="001F165B">
        <w:t xml:space="preserve"> na rynku pracy.</w:t>
      </w:r>
    </w:p>
    <w:p w14:paraId="0178AD57" w14:textId="320E76D9" w:rsidR="001F165B" w:rsidRPr="001F165B" w:rsidRDefault="001F165B">
      <w:pPr>
        <w:pStyle w:val="Akapitzlist"/>
        <w:numPr>
          <w:ilvl w:val="0"/>
          <w:numId w:val="36"/>
        </w:numPr>
      </w:pPr>
      <w:r w:rsidRPr="002A40C3">
        <w:rPr>
          <w:b/>
          <w:bCs/>
        </w:rPr>
        <w:t>Maciejowice</w:t>
      </w:r>
      <w:r w:rsidRPr="001F165B">
        <w:t xml:space="preserve"> mają jeden z najwyższych wskaźników bezrobocia (37,97</w:t>
      </w:r>
      <w:r w:rsidR="000421B2">
        <w:t xml:space="preserve"> przy średniej 13,64</w:t>
      </w:r>
      <w:r w:rsidRPr="001F165B">
        <w:t>), a długotrwale bezrobotni stanowią dużą grup</w:t>
      </w:r>
      <w:r w:rsidR="006C0D8A">
        <w:t>ę osób pozostających bez pracy</w:t>
      </w:r>
      <w:r w:rsidRPr="001F165B">
        <w:t xml:space="preserve">. Udział bezrobotnych wśród osób w wieku produkcyjnym wynosi 6,0%, co </w:t>
      </w:r>
      <w:r w:rsidR="006F7304">
        <w:t xml:space="preserve">wskazuje na występujące </w:t>
      </w:r>
      <w:r w:rsidR="00417671">
        <w:t xml:space="preserve">poważne </w:t>
      </w:r>
      <w:r w:rsidRPr="001F165B">
        <w:t>trudności na rynku pracy.</w:t>
      </w:r>
    </w:p>
    <w:p w14:paraId="0D9E99E8" w14:textId="52FABE0C" w:rsidR="001F165B" w:rsidRPr="001F165B" w:rsidRDefault="001F165B">
      <w:pPr>
        <w:pStyle w:val="Akapitzlist"/>
        <w:numPr>
          <w:ilvl w:val="0"/>
          <w:numId w:val="36"/>
        </w:numPr>
      </w:pPr>
      <w:r w:rsidRPr="002A40C3">
        <w:rPr>
          <w:b/>
          <w:bCs/>
        </w:rPr>
        <w:t xml:space="preserve">Modrzew </w:t>
      </w:r>
      <w:r w:rsidRPr="001F165B">
        <w:t xml:space="preserve">odnotowuje najwyższy wskaźnik </w:t>
      </w:r>
      <w:r w:rsidR="00E638AB">
        <w:t xml:space="preserve">liczby bezrobotnych na 1000 mieszkańców </w:t>
      </w:r>
      <w:r w:rsidRPr="001F165B">
        <w:t xml:space="preserve">(43,01 </w:t>
      </w:r>
      <w:r w:rsidR="00E638AB">
        <w:t xml:space="preserve">przy średniej </w:t>
      </w:r>
      <w:r w:rsidR="00CC64C8">
        <w:t>13,64</w:t>
      </w:r>
      <w:r w:rsidRPr="001F165B">
        <w:t xml:space="preserve">), a także wysoki wskaźnik długotrwałego bezrobocia (21,51 </w:t>
      </w:r>
      <w:r w:rsidR="00637940">
        <w:t>przy średniej 7,42</w:t>
      </w:r>
      <w:r w:rsidRPr="001F165B">
        <w:t>). Udział bezrobotnych wśród osób w wieku produkcyjnym to 7,3%, co świadczy o</w:t>
      </w:r>
      <w:r w:rsidR="00F62DCB">
        <w:t> </w:t>
      </w:r>
      <w:r w:rsidRPr="001F165B">
        <w:t>znaczących wyzwaniach na rynku pracy.</w:t>
      </w:r>
    </w:p>
    <w:p w14:paraId="18830EB6" w14:textId="221BFE9E" w:rsidR="001F165B" w:rsidRPr="001F165B" w:rsidRDefault="001F165B">
      <w:pPr>
        <w:pStyle w:val="Akapitzlist"/>
        <w:numPr>
          <w:ilvl w:val="0"/>
          <w:numId w:val="36"/>
        </w:numPr>
      </w:pPr>
      <w:r w:rsidRPr="002A40C3">
        <w:rPr>
          <w:b/>
          <w:bCs/>
        </w:rPr>
        <w:t>Sobicze</w:t>
      </w:r>
      <w:r w:rsidRPr="001F165B">
        <w:t xml:space="preserve"> mają wskaźnik </w:t>
      </w:r>
      <w:r w:rsidR="00E0203F">
        <w:t>liczby bezrobotnych na 1</w:t>
      </w:r>
      <w:r w:rsidR="00B1101C">
        <w:t xml:space="preserve"> </w:t>
      </w:r>
      <w:r w:rsidR="00E0203F">
        <w:t xml:space="preserve">000 </w:t>
      </w:r>
      <w:r w:rsidR="0004583E">
        <w:t xml:space="preserve">mieszkańców </w:t>
      </w:r>
      <w:r w:rsidRPr="001F165B">
        <w:t>wynoszący 28,99</w:t>
      </w:r>
      <w:r w:rsidR="00FC531F">
        <w:t xml:space="preserve"> </w:t>
      </w:r>
      <w:r w:rsidRPr="001F165B">
        <w:t>a</w:t>
      </w:r>
      <w:r w:rsidR="00F62DCB">
        <w:t> </w:t>
      </w:r>
      <w:r w:rsidRPr="001F165B">
        <w:t>długotrwale bezrobotnych jest tyle samo. Udział bezrobotnych wśród osób w</w:t>
      </w:r>
      <w:r w:rsidR="00A25FB3">
        <w:t> </w:t>
      </w:r>
      <w:r w:rsidRPr="001F165B">
        <w:t>wieku produkcyjnym wynosi 4,3%.</w:t>
      </w:r>
    </w:p>
    <w:p w14:paraId="76D80849" w14:textId="3057F24F" w:rsidR="001F165B" w:rsidRPr="001F165B" w:rsidRDefault="001F165B">
      <w:pPr>
        <w:pStyle w:val="Akapitzlist"/>
        <w:numPr>
          <w:ilvl w:val="0"/>
          <w:numId w:val="36"/>
        </w:numPr>
      </w:pPr>
      <w:r w:rsidRPr="002A40C3">
        <w:rPr>
          <w:b/>
          <w:bCs/>
        </w:rPr>
        <w:t>Stary Krzesk</w:t>
      </w:r>
      <w:r w:rsidRPr="001F165B">
        <w:t xml:space="preserve"> odnotowuje wskaźnik bezrobocia </w:t>
      </w:r>
      <w:r w:rsidR="004E2E0C">
        <w:t>wynoszący</w:t>
      </w:r>
      <w:r w:rsidRPr="001F165B">
        <w:t xml:space="preserve"> 16,67. Udział bezrobotnych wśród osób w wieku produkcyjnym wynosi 2,5%, co wskazuje na względnie stabilną sytuację.</w:t>
      </w:r>
    </w:p>
    <w:p w14:paraId="58C2C880" w14:textId="1F13717D" w:rsidR="001F165B" w:rsidRPr="001F165B" w:rsidRDefault="001F165B">
      <w:pPr>
        <w:pStyle w:val="Akapitzlist"/>
        <w:numPr>
          <w:ilvl w:val="0"/>
          <w:numId w:val="36"/>
        </w:numPr>
      </w:pPr>
      <w:r w:rsidRPr="002A40C3">
        <w:rPr>
          <w:b/>
          <w:bCs/>
        </w:rPr>
        <w:t>Tęczki</w:t>
      </w:r>
      <w:r w:rsidRPr="001F165B">
        <w:t xml:space="preserve"> to podobszar, gdzie nie odnotowano bezrobocia ani długotrwałego bezrobocia, co</w:t>
      </w:r>
      <w:r w:rsidR="002A40C3">
        <w:t> </w:t>
      </w:r>
      <w:r w:rsidRPr="001F165B">
        <w:t>wskazuje na brak problemów związanych z rynkiem pracy.</w:t>
      </w:r>
    </w:p>
    <w:p w14:paraId="4392AEFE" w14:textId="321128F2" w:rsidR="001F165B" w:rsidRPr="001F165B" w:rsidRDefault="001F165B">
      <w:pPr>
        <w:pStyle w:val="Akapitzlist"/>
        <w:numPr>
          <w:ilvl w:val="0"/>
          <w:numId w:val="36"/>
        </w:numPr>
      </w:pPr>
      <w:r w:rsidRPr="002A40C3">
        <w:rPr>
          <w:b/>
          <w:bCs/>
        </w:rPr>
        <w:t>Wesółka</w:t>
      </w:r>
      <w:r w:rsidRPr="001F165B">
        <w:t>, podobnie jak Tęczki, nie odnotowuje bezrobocia ani długotrwałego bezrobocia, co</w:t>
      </w:r>
      <w:r w:rsidR="002A40C3">
        <w:t> </w:t>
      </w:r>
      <w:r w:rsidRPr="001F165B">
        <w:t>świadczy o stabilnej sytuacji na rynku pracy.</w:t>
      </w:r>
    </w:p>
    <w:p w14:paraId="6D500D9A" w14:textId="4AD5FDCA" w:rsidR="001F165B" w:rsidRPr="001F165B" w:rsidRDefault="001F165B">
      <w:pPr>
        <w:pStyle w:val="Akapitzlist"/>
        <w:numPr>
          <w:ilvl w:val="0"/>
          <w:numId w:val="36"/>
        </w:numPr>
      </w:pPr>
      <w:r w:rsidRPr="002A40C3">
        <w:rPr>
          <w:b/>
          <w:bCs/>
        </w:rPr>
        <w:t>Wólka Kamienna</w:t>
      </w:r>
      <w:r w:rsidRPr="001F165B">
        <w:t xml:space="preserve"> ma wskaźnik bezrobocia wynoszący 23,81</w:t>
      </w:r>
      <w:r w:rsidR="004D3FB2">
        <w:t>. Wszyscy bezrobotni zar</w:t>
      </w:r>
      <w:r w:rsidR="00FB5B5E">
        <w:t xml:space="preserve">ejestrowani </w:t>
      </w:r>
      <w:r w:rsidR="004D3FB2">
        <w:t>w Urz</w:t>
      </w:r>
      <w:r w:rsidR="00FB5B5E">
        <w:t>ę</w:t>
      </w:r>
      <w:r w:rsidR="004D3FB2">
        <w:t>dzie Pracy mają status osób długotrwale bezro</w:t>
      </w:r>
      <w:r w:rsidR="00FB5B5E">
        <w:t>botnych</w:t>
      </w:r>
      <w:r w:rsidRPr="001F165B">
        <w:t xml:space="preserve">. Udział bezrobotnych wśród osób w wieku produkcyjnym </w:t>
      </w:r>
      <w:r w:rsidR="00E61DFD">
        <w:t>wynosi</w:t>
      </w:r>
      <w:r w:rsidRPr="001F165B">
        <w:t xml:space="preserve"> 4,3%.</w:t>
      </w:r>
    </w:p>
    <w:p w14:paraId="6684BD99" w14:textId="1DCBAB43" w:rsidR="001F165B" w:rsidRDefault="001F165B">
      <w:pPr>
        <w:pStyle w:val="Akapitzlist"/>
        <w:numPr>
          <w:ilvl w:val="0"/>
          <w:numId w:val="36"/>
        </w:numPr>
      </w:pPr>
      <w:r w:rsidRPr="002A40C3">
        <w:rPr>
          <w:b/>
          <w:bCs/>
        </w:rPr>
        <w:t>Zawady</w:t>
      </w:r>
      <w:r w:rsidRPr="001F165B">
        <w:t>, podobnie jak Izdebki - Wąsy i Tęczki, nie odnotowują bezrobocia ani długotrwałego bezrobocia, co świadczy o braku problemów z zatrudnieniem.</w:t>
      </w:r>
    </w:p>
    <w:p w14:paraId="5F465DD6" w14:textId="7F066AAE" w:rsidR="00D44E48" w:rsidRPr="008A2182" w:rsidRDefault="00C94BC6" w:rsidP="00ED28D5">
      <w:r>
        <w:t>S</w:t>
      </w:r>
      <w:r w:rsidRPr="00C94BC6">
        <w:t xml:space="preserve">ytuacja </w:t>
      </w:r>
      <w:r>
        <w:t xml:space="preserve">związana z rynkiem pracy </w:t>
      </w:r>
      <w:r w:rsidRPr="00C94BC6">
        <w:t>w analizowanych podobszarach rewitalizacji jest zróżnicowana. W</w:t>
      </w:r>
      <w:r w:rsidR="002A40C3">
        <w:t> </w:t>
      </w:r>
      <w:r w:rsidRPr="00C94BC6">
        <w:t>kilku z nich, takich jak Izdebki - Wąsy, Tęczki, Wesółka i Zawady bezrobocie w ogóle nie występuje, co</w:t>
      </w:r>
      <w:r w:rsidR="009F6863">
        <w:t> </w:t>
      </w:r>
      <w:r w:rsidRPr="00C94BC6">
        <w:t>świadczy o dobrej sytuacji gospodarczej i pełnym zatrudnieniu. Z drugiej strony, podobszary takie jak Modrzew, Maciejowice, Kwasy i Izdebki - Kośmidry borykają się z wysokim poziomem bezrobocia, w tym długotrwałego, co może świadczyć o trudnych warunkach społeczno</w:t>
      </w:r>
      <w:r w:rsidR="00677003">
        <w:t xml:space="preserve"> </w:t>
      </w:r>
      <w:r w:rsidRPr="00C94BC6">
        <w:t>-</w:t>
      </w:r>
      <w:r w:rsidR="00677003">
        <w:t xml:space="preserve"> </w:t>
      </w:r>
      <w:r w:rsidRPr="00C94BC6">
        <w:t>gospodarczych. Istnieje potrzeba wsparcia tych obszarów poprzez programy aktywizacji zawodowej, szczególnie w przypadku osób długotrwale bezrobotnych, które stanowią znaczną część bezrobotnych w wielu podobszarach.</w:t>
      </w:r>
    </w:p>
    <w:p w14:paraId="3E0F363C" w14:textId="3419DD2A" w:rsidR="0026724A" w:rsidRPr="00D44E48" w:rsidRDefault="00005267" w:rsidP="00ED28D5">
      <w:pPr>
        <w:rPr>
          <w:i/>
          <w:iCs/>
        </w:rPr>
      </w:pPr>
      <w:r w:rsidRPr="00292F2D">
        <w:rPr>
          <w:b/>
          <w:bCs/>
          <w:i/>
          <w:iCs/>
        </w:rPr>
        <w:t>Pomoc społeczna</w:t>
      </w:r>
      <w:r w:rsidRPr="00D44E48">
        <w:rPr>
          <w:i/>
          <w:iCs/>
        </w:rPr>
        <w:t xml:space="preserve">. </w:t>
      </w:r>
    </w:p>
    <w:p w14:paraId="14BF9694" w14:textId="6FDEB43D" w:rsidR="00D37BD6" w:rsidRDefault="00815F6D" w:rsidP="00ED28D5">
      <w:r>
        <w:t xml:space="preserve">Występujący na podobszarach rewitalizacji problem związany z rynkiem pracy </w:t>
      </w:r>
      <w:r w:rsidR="00292F2D">
        <w:t xml:space="preserve">ma </w:t>
      </w:r>
      <w:r>
        <w:t xml:space="preserve">również przełożenie na </w:t>
      </w:r>
      <w:r w:rsidR="00292F2D">
        <w:t>zapotrzebowanie</w:t>
      </w:r>
      <w:r>
        <w:t xml:space="preserve"> </w:t>
      </w:r>
      <w:r w:rsidR="00292F2D">
        <w:t>na wsparcie z pomocy społecznej.</w:t>
      </w:r>
      <w:r w:rsidR="00F23471">
        <w:t xml:space="preserve"> </w:t>
      </w:r>
      <w:r w:rsidR="002B1B5C">
        <w:t>Łącznie na</w:t>
      </w:r>
      <w:r w:rsidR="00190E83">
        <w:t> </w:t>
      </w:r>
      <w:r w:rsidR="002B1B5C">
        <w:t xml:space="preserve">podobszarach rewitalizacji 79 osób korzysta z pomocy społecznej, co stanowi aż 34,2% ogółu wszystkich beneficjentów pomocy w skali gminy. </w:t>
      </w:r>
      <w:r w:rsidR="00292F2D">
        <w:t xml:space="preserve">Wskaźnik liczby klientów pomocy społecznej korzystających ze świadczeń w przeliczeniu na 1 000 mieszkańców </w:t>
      </w:r>
      <w:r w:rsidR="00A54EEF">
        <w:t xml:space="preserve">w skali całej gminy </w:t>
      </w:r>
      <w:r w:rsidR="00292F2D">
        <w:t>wynosi 2</w:t>
      </w:r>
      <w:r w:rsidR="00A54EEF">
        <w:t>2</w:t>
      </w:r>
      <w:r w:rsidR="00292F2D">
        <w:t>,</w:t>
      </w:r>
      <w:r w:rsidR="00A54EEF">
        <w:t>84</w:t>
      </w:r>
      <w:r w:rsidR="00292F2D">
        <w:t>.</w:t>
      </w:r>
      <w:r w:rsidR="00594FD8">
        <w:t xml:space="preserve"> Na</w:t>
      </w:r>
      <w:r w:rsidR="008A2182">
        <w:t> </w:t>
      </w:r>
      <w:r w:rsidR="00594FD8">
        <w:t>1</w:t>
      </w:r>
      <w:r w:rsidR="00123930">
        <w:t>1</w:t>
      </w:r>
      <w:r w:rsidR="00594FD8">
        <w:t xml:space="preserve"> spośród 16 podobszarów wskaźnik ten jest wyższy od średniej </w:t>
      </w:r>
      <w:r w:rsidR="00123930">
        <w:t xml:space="preserve">wykazanej na poziomie </w:t>
      </w:r>
      <w:r w:rsidR="00594FD8">
        <w:t>gminy. Najwięcej osób korzystających ze wsparcia w przeliczeni na</w:t>
      </w:r>
      <w:r w:rsidR="00D9474B">
        <w:t> </w:t>
      </w:r>
      <w:r w:rsidR="00594FD8">
        <w:t>liczbę mieszkańców występuje na</w:t>
      </w:r>
      <w:r w:rsidR="008A2182">
        <w:t> </w:t>
      </w:r>
      <w:r w:rsidR="00594FD8">
        <w:t xml:space="preserve">podobszarze </w:t>
      </w:r>
      <w:r w:rsidR="00594FD8" w:rsidRPr="0079521F">
        <w:rPr>
          <w:szCs w:val="22"/>
        </w:rPr>
        <w:t xml:space="preserve">Izdebki </w:t>
      </w:r>
      <w:r w:rsidR="00D9474B">
        <w:rPr>
          <w:szCs w:val="22"/>
        </w:rPr>
        <w:t>-</w:t>
      </w:r>
      <w:r w:rsidR="00594FD8" w:rsidRPr="0079521F">
        <w:rPr>
          <w:szCs w:val="22"/>
        </w:rPr>
        <w:t xml:space="preserve"> Kosny</w:t>
      </w:r>
      <w:r w:rsidR="00594FD8">
        <w:rPr>
          <w:szCs w:val="22"/>
        </w:rPr>
        <w:t xml:space="preserve">, </w:t>
      </w:r>
      <w:r w:rsidR="00594FD8" w:rsidRPr="0079521F">
        <w:rPr>
          <w:szCs w:val="22"/>
        </w:rPr>
        <w:t>Grochówka</w:t>
      </w:r>
      <w:r w:rsidR="00594FD8">
        <w:rPr>
          <w:szCs w:val="22"/>
        </w:rPr>
        <w:t xml:space="preserve">, </w:t>
      </w:r>
      <w:r w:rsidR="00594FD8" w:rsidRPr="0079521F">
        <w:rPr>
          <w:szCs w:val="22"/>
        </w:rPr>
        <w:t xml:space="preserve">Izdebki </w:t>
      </w:r>
      <w:r w:rsidR="00D9474B">
        <w:rPr>
          <w:szCs w:val="22"/>
        </w:rPr>
        <w:t>-</w:t>
      </w:r>
      <w:r w:rsidR="00594FD8" w:rsidRPr="0079521F">
        <w:rPr>
          <w:szCs w:val="22"/>
        </w:rPr>
        <w:t xml:space="preserve"> Kośmidry</w:t>
      </w:r>
      <w:r w:rsidR="00594FD8">
        <w:rPr>
          <w:szCs w:val="22"/>
        </w:rPr>
        <w:t xml:space="preserve">, </w:t>
      </w:r>
      <w:r w:rsidR="00594FD8" w:rsidRPr="0079521F">
        <w:rPr>
          <w:szCs w:val="22"/>
        </w:rPr>
        <w:t>Kwasy</w:t>
      </w:r>
      <w:r w:rsidR="00594FD8">
        <w:rPr>
          <w:szCs w:val="22"/>
        </w:rPr>
        <w:t xml:space="preserve"> oraz </w:t>
      </w:r>
      <w:r w:rsidR="00594FD8" w:rsidRPr="0079521F">
        <w:rPr>
          <w:szCs w:val="22"/>
        </w:rPr>
        <w:t>Stary Krzesk</w:t>
      </w:r>
      <w:r w:rsidR="00594FD8">
        <w:rPr>
          <w:szCs w:val="22"/>
        </w:rPr>
        <w:t>.</w:t>
      </w:r>
      <w:r w:rsidR="00C4089E">
        <w:rPr>
          <w:szCs w:val="22"/>
        </w:rPr>
        <w:t xml:space="preserve"> Pozostałe to</w:t>
      </w:r>
      <w:r w:rsidR="008A2182">
        <w:rPr>
          <w:szCs w:val="22"/>
        </w:rPr>
        <w:t> </w:t>
      </w:r>
      <w:r w:rsidR="00C4089E" w:rsidRPr="0079521F">
        <w:rPr>
          <w:szCs w:val="22"/>
        </w:rPr>
        <w:t>Krzesk - Królowa Niwa</w:t>
      </w:r>
      <w:r w:rsidR="00C4089E">
        <w:rPr>
          <w:szCs w:val="22"/>
        </w:rPr>
        <w:t xml:space="preserve">, </w:t>
      </w:r>
      <w:r w:rsidR="00C4089E" w:rsidRPr="0079521F">
        <w:rPr>
          <w:szCs w:val="22"/>
        </w:rPr>
        <w:t xml:space="preserve">Krzesk </w:t>
      </w:r>
      <w:r w:rsidR="00D9474B">
        <w:rPr>
          <w:szCs w:val="22"/>
        </w:rPr>
        <w:t>-</w:t>
      </w:r>
      <w:r w:rsidR="00C4089E" w:rsidRPr="0079521F">
        <w:rPr>
          <w:szCs w:val="22"/>
        </w:rPr>
        <w:t xml:space="preserve"> Majątek</w:t>
      </w:r>
      <w:r w:rsidR="00C4089E">
        <w:rPr>
          <w:szCs w:val="22"/>
        </w:rPr>
        <w:t xml:space="preserve">, </w:t>
      </w:r>
      <w:r w:rsidR="00C4089E" w:rsidRPr="0079521F">
        <w:rPr>
          <w:szCs w:val="22"/>
        </w:rPr>
        <w:t>Sobicze</w:t>
      </w:r>
      <w:r w:rsidR="00C4089E">
        <w:rPr>
          <w:szCs w:val="22"/>
        </w:rPr>
        <w:t xml:space="preserve">, </w:t>
      </w:r>
      <w:r w:rsidR="00C4089E" w:rsidRPr="0079521F">
        <w:rPr>
          <w:szCs w:val="22"/>
        </w:rPr>
        <w:t>Tęczki</w:t>
      </w:r>
      <w:r w:rsidR="00123930">
        <w:rPr>
          <w:szCs w:val="22"/>
        </w:rPr>
        <w:t>, Wesółka</w:t>
      </w:r>
      <w:r w:rsidR="00C4089E">
        <w:rPr>
          <w:szCs w:val="22"/>
        </w:rPr>
        <w:t xml:space="preserve"> oraz </w:t>
      </w:r>
      <w:r w:rsidR="00C4089E" w:rsidRPr="0079521F">
        <w:rPr>
          <w:szCs w:val="22"/>
        </w:rPr>
        <w:t>Wólka Kamienna</w:t>
      </w:r>
      <w:r w:rsidR="00C4089E">
        <w:rPr>
          <w:szCs w:val="22"/>
        </w:rPr>
        <w:t xml:space="preserve">. </w:t>
      </w:r>
      <w:r w:rsidR="00106980">
        <w:rPr>
          <w:szCs w:val="22"/>
        </w:rPr>
        <w:t xml:space="preserve">Jedynym podobszarem, na którym żadna osoba nie korzysta z pomocy społecznej są </w:t>
      </w:r>
      <w:r w:rsidR="00106980" w:rsidRPr="0079521F">
        <w:rPr>
          <w:szCs w:val="22"/>
        </w:rPr>
        <w:t xml:space="preserve">Izdebki </w:t>
      </w:r>
      <w:r w:rsidR="00106980">
        <w:rPr>
          <w:szCs w:val="22"/>
        </w:rPr>
        <w:t>–</w:t>
      </w:r>
      <w:r w:rsidR="00106980" w:rsidRPr="0079521F">
        <w:rPr>
          <w:szCs w:val="22"/>
        </w:rPr>
        <w:t xml:space="preserve"> Błażeje</w:t>
      </w:r>
      <w:r w:rsidR="00106980">
        <w:rPr>
          <w:szCs w:val="22"/>
        </w:rPr>
        <w:t>.</w:t>
      </w:r>
      <w:r w:rsidR="00D37BD6">
        <w:t xml:space="preserve"> </w:t>
      </w:r>
    </w:p>
    <w:p w14:paraId="7E81F88D" w14:textId="43C33012" w:rsidR="00A54EEF" w:rsidRDefault="00292F2D" w:rsidP="00ED28D5">
      <w:r>
        <w:t xml:space="preserve">Sytuacja ta wymaga pilnej interwencji w zakresie dedykowanych programów, czy projektów skierowanych na aktywizację społeczno </w:t>
      </w:r>
      <w:r w:rsidR="007B65A5">
        <w:t>-</w:t>
      </w:r>
      <w:r>
        <w:t xml:space="preserve"> zawodową tej grupy osób zagrożonych wykluczeniem społecznym. Oczekiwana jest również większa aktywność w zakresie budowania partnerstw pomiędzy sektorem publicznym, a organizacjami pozarządowymi w celu budowania odpowiedniej oferty działań aktywizacyjnych i pomocowych. </w:t>
      </w:r>
    </w:p>
    <w:p w14:paraId="40EEB205" w14:textId="5F0EC050" w:rsidR="005C6AC5" w:rsidRDefault="005C6AC5" w:rsidP="006E3292">
      <w:pPr>
        <w:pStyle w:val="Legenda"/>
      </w:pPr>
      <w:bookmarkStart w:id="418" w:name="_Toc201044306"/>
      <w:r>
        <w:t xml:space="preserve">Tabela </w:t>
      </w:r>
      <w:r w:rsidR="00AA7382">
        <w:rPr>
          <w:noProof/>
        </w:rPr>
        <w:fldChar w:fldCharType="begin"/>
      </w:r>
      <w:r w:rsidR="00AA7382">
        <w:rPr>
          <w:noProof/>
        </w:rPr>
        <w:instrText xml:space="preserve"> SEQ Tabela \* ARABIC </w:instrText>
      </w:r>
      <w:r w:rsidR="00AA7382">
        <w:rPr>
          <w:noProof/>
        </w:rPr>
        <w:fldChar w:fldCharType="separate"/>
      </w:r>
      <w:r w:rsidR="00AA7382">
        <w:rPr>
          <w:noProof/>
        </w:rPr>
        <w:t>21</w:t>
      </w:r>
      <w:r w:rsidR="00AA7382">
        <w:rPr>
          <w:noProof/>
        </w:rPr>
        <w:fldChar w:fldCharType="end"/>
      </w:r>
      <w:r>
        <w:t xml:space="preserve">. Wskaźniki dotyczące udzielanej pomocy społecznej dla podobszarów rewitalizacji </w:t>
      </w:r>
      <w:r w:rsidR="007B65A5">
        <w:t>w Gminie Zbuczyn</w:t>
      </w:r>
      <w:bookmarkEnd w:id="418"/>
      <w:r w:rsidR="007B65A5">
        <w:t xml:space="preserve"> </w:t>
      </w:r>
    </w:p>
    <w:tbl>
      <w:tblPr>
        <w:tblW w:w="5000" w:type="pct"/>
        <w:tblInd w:w="-85" w:type="dxa"/>
        <w:tbl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insideH w:val="single" w:sz="4" w:space="0" w:color="D9D9D9" w:themeColor="background1" w:themeShade="D9"/>
          <w:insideV w:val="single" w:sz="4" w:space="0" w:color="D9D9D9" w:themeColor="background1" w:themeShade="D9"/>
        </w:tblBorders>
        <w:tblLook w:val="04A0" w:firstRow="1" w:lastRow="0" w:firstColumn="1" w:lastColumn="0" w:noHBand="0" w:noVBand="1"/>
      </w:tblPr>
      <w:tblGrid>
        <w:gridCol w:w="641"/>
        <w:gridCol w:w="2713"/>
        <w:gridCol w:w="1902"/>
        <w:gridCol w:w="1902"/>
        <w:gridCol w:w="1902"/>
      </w:tblGrid>
      <w:tr w:rsidR="00005267" w:rsidRPr="0079521F" w14:paraId="063FADD1" w14:textId="77777777" w:rsidTr="00E729BA">
        <w:trPr>
          <w:trHeight w:val="397"/>
        </w:trPr>
        <w:tc>
          <w:tcPr>
            <w:tcW w:w="641" w:type="dxa"/>
            <w:shd w:val="clear" w:color="auto" w:fill="DBE5F1" w:themeFill="accent1" w:themeFillTint="33"/>
            <w:vAlign w:val="center"/>
          </w:tcPr>
          <w:p w14:paraId="1BD56FCC" w14:textId="77777777" w:rsidR="00005267" w:rsidRPr="0079521F" w:rsidRDefault="00005267" w:rsidP="00005267">
            <w:pPr>
              <w:spacing w:line="240" w:lineRule="auto"/>
              <w:jc w:val="center"/>
              <w:rPr>
                <w:bCs/>
                <w:color w:val="000000"/>
                <w:szCs w:val="22"/>
              </w:rPr>
            </w:pPr>
            <w:bookmarkStart w:id="419" w:name="_Hlk192240408"/>
            <w:r w:rsidRPr="0079521F">
              <w:rPr>
                <w:bCs/>
                <w:color w:val="000000"/>
                <w:szCs w:val="22"/>
              </w:rPr>
              <w:t>Lp.</w:t>
            </w:r>
          </w:p>
        </w:tc>
        <w:tc>
          <w:tcPr>
            <w:tcW w:w="2713" w:type="dxa"/>
            <w:shd w:val="clear" w:color="auto" w:fill="DBE5F1" w:themeFill="accent1" w:themeFillTint="33"/>
            <w:vAlign w:val="center"/>
          </w:tcPr>
          <w:p w14:paraId="662EA95E" w14:textId="77777777" w:rsidR="00005267" w:rsidRPr="0079521F" w:rsidRDefault="00005267" w:rsidP="00005267">
            <w:pPr>
              <w:spacing w:line="240" w:lineRule="auto"/>
              <w:jc w:val="center"/>
              <w:rPr>
                <w:szCs w:val="22"/>
              </w:rPr>
            </w:pPr>
            <w:r w:rsidRPr="0079521F">
              <w:rPr>
                <w:szCs w:val="22"/>
              </w:rPr>
              <w:t xml:space="preserve">Podobszar rewitalizacji </w:t>
            </w:r>
          </w:p>
        </w:tc>
        <w:tc>
          <w:tcPr>
            <w:tcW w:w="1902" w:type="dxa"/>
            <w:shd w:val="clear" w:color="auto" w:fill="DBE5F1" w:themeFill="accent1" w:themeFillTint="33"/>
            <w:vAlign w:val="center"/>
          </w:tcPr>
          <w:p w14:paraId="27246732" w14:textId="023F6BBF" w:rsidR="00005267" w:rsidRPr="0079521F" w:rsidRDefault="00005267" w:rsidP="00005267">
            <w:pPr>
              <w:spacing w:line="240" w:lineRule="auto"/>
              <w:jc w:val="center"/>
              <w:rPr>
                <w:szCs w:val="22"/>
              </w:rPr>
            </w:pPr>
            <w:r w:rsidRPr="00005267">
              <w:rPr>
                <w:szCs w:val="22"/>
              </w:rPr>
              <w:t xml:space="preserve">Liczba osób korzystających z pomocy społecznej ogółem na </w:t>
            </w:r>
            <w:r w:rsidR="00A85531">
              <w:rPr>
                <w:szCs w:val="22"/>
              </w:rPr>
              <w:t>1 000</w:t>
            </w:r>
            <w:r w:rsidRPr="00005267">
              <w:rPr>
                <w:szCs w:val="22"/>
              </w:rPr>
              <w:t xml:space="preserve"> mieszkańców</w:t>
            </w:r>
          </w:p>
        </w:tc>
        <w:tc>
          <w:tcPr>
            <w:tcW w:w="1902" w:type="dxa"/>
            <w:shd w:val="clear" w:color="auto" w:fill="DBE5F1" w:themeFill="accent1" w:themeFillTint="33"/>
            <w:vAlign w:val="center"/>
          </w:tcPr>
          <w:p w14:paraId="3A97C028" w14:textId="2C774076" w:rsidR="00005267" w:rsidRPr="0079521F" w:rsidRDefault="00005267" w:rsidP="00005267">
            <w:pPr>
              <w:spacing w:line="240" w:lineRule="auto"/>
              <w:jc w:val="center"/>
              <w:rPr>
                <w:szCs w:val="22"/>
              </w:rPr>
            </w:pPr>
            <w:r w:rsidRPr="00005267">
              <w:rPr>
                <w:szCs w:val="22"/>
              </w:rPr>
              <w:t xml:space="preserve">Liczba osób korzystających ze świadczeń pieniężnych na </w:t>
            </w:r>
            <w:r w:rsidR="00A85531">
              <w:rPr>
                <w:szCs w:val="22"/>
              </w:rPr>
              <w:br/>
              <w:t>1 000</w:t>
            </w:r>
            <w:r w:rsidRPr="00005267">
              <w:rPr>
                <w:szCs w:val="22"/>
              </w:rPr>
              <w:t xml:space="preserve"> mieszkańców</w:t>
            </w:r>
          </w:p>
        </w:tc>
        <w:tc>
          <w:tcPr>
            <w:tcW w:w="1902" w:type="dxa"/>
            <w:shd w:val="clear" w:color="auto" w:fill="DBE5F1" w:themeFill="accent1" w:themeFillTint="33"/>
            <w:vAlign w:val="center"/>
          </w:tcPr>
          <w:p w14:paraId="6AB393F2" w14:textId="00348439" w:rsidR="00005267" w:rsidRPr="0079521F" w:rsidRDefault="00005267" w:rsidP="00005267">
            <w:pPr>
              <w:spacing w:line="240" w:lineRule="auto"/>
              <w:jc w:val="center"/>
              <w:rPr>
                <w:szCs w:val="22"/>
              </w:rPr>
            </w:pPr>
            <w:r w:rsidRPr="00005267">
              <w:rPr>
                <w:szCs w:val="22"/>
              </w:rPr>
              <w:t xml:space="preserve">Liczba osób korzystających ze świadczeń niepieniężnych na </w:t>
            </w:r>
            <w:r w:rsidR="00A85531">
              <w:rPr>
                <w:szCs w:val="22"/>
              </w:rPr>
              <w:t>1 000</w:t>
            </w:r>
            <w:r w:rsidRPr="00005267">
              <w:rPr>
                <w:szCs w:val="22"/>
              </w:rPr>
              <w:t xml:space="preserve"> mieszkańców</w:t>
            </w:r>
          </w:p>
        </w:tc>
      </w:tr>
      <w:tr w:rsidR="00D44E48" w:rsidRPr="0079521F" w14:paraId="24069C09" w14:textId="77777777" w:rsidTr="00DB769F">
        <w:trPr>
          <w:trHeight w:val="397"/>
        </w:trPr>
        <w:tc>
          <w:tcPr>
            <w:tcW w:w="641" w:type="dxa"/>
            <w:vAlign w:val="center"/>
          </w:tcPr>
          <w:p w14:paraId="53FBEAEA" w14:textId="77777777" w:rsidR="00D44E48" w:rsidRPr="0079521F" w:rsidRDefault="00D44E48" w:rsidP="00D44E48">
            <w:pPr>
              <w:spacing w:line="240" w:lineRule="auto"/>
              <w:jc w:val="center"/>
              <w:rPr>
                <w:bCs/>
                <w:color w:val="000000"/>
                <w:szCs w:val="22"/>
              </w:rPr>
            </w:pPr>
            <w:r w:rsidRPr="0079521F">
              <w:rPr>
                <w:bCs/>
                <w:color w:val="000000"/>
                <w:szCs w:val="22"/>
              </w:rPr>
              <w:t>1</w:t>
            </w:r>
          </w:p>
        </w:tc>
        <w:tc>
          <w:tcPr>
            <w:tcW w:w="2713" w:type="dxa"/>
            <w:vAlign w:val="center"/>
          </w:tcPr>
          <w:p w14:paraId="026FF17F" w14:textId="77777777" w:rsidR="00D44E48" w:rsidRPr="0079521F" w:rsidRDefault="00D44E48" w:rsidP="00D44E48">
            <w:pPr>
              <w:spacing w:line="240" w:lineRule="auto"/>
              <w:jc w:val="center"/>
              <w:rPr>
                <w:bCs/>
                <w:color w:val="000000"/>
                <w:szCs w:val="22"/>
              </w:rPr>
            </w:pPr>
            <w:r w:rsidRPr="0079521F">
              <w:rPr>
                <w:szCs w:val="22"/>
              </w:rPr>
              <w:t>Grochówka</w:t>
            </w:r>
          </w:p>
        </w:tc>
        <w:tc>
          <w:tcPr>
            <w:tcW w:w="1902" w:type="dxa"/>
            <w:shd w:val="clear" w:color="auto" w:fill="F2F2F2" w:themeFill="background1" w:themeFillShade="F2"/>
            <w:vAlign w:val="center"/>
          </w:tcPr>
          <w:p w14:paraId="1B904A7D" w14:textId="6BFC30B4" w:rsidR="00D44E48" w:rsidRPr="00D44E48" w:rsidRDefault="00D44E48" w:rsidP="00D44E48">
            <w:pPr>
              <w:spacing w:line="240" w:lineRule="auto"/>
              <w:jc w:val="center"/>
              <w:rPr>
                <w:szCs w:val="22"/>
              </w:rPr>
            </w:pPr>
            <w:r w:rsidRPr="00D44E48">
              <w:rPr>
                <w:szCs w:val="22"/>
              </w:rPr>
              <w:t>65,57</w:t>
            </w:r>
          </w:p>
        </w:tc>
        <w:tc>
          <w:tcPr>
            <w:tcW w:w="1902" w:type="dxa"/>
            <w:shd w:val="clear" w:color="auto" w:fill="F2F2F2" w:themeFill="background1" w:themeFillShade="F2"/>
            <w:vAlign w:val="center"/>
          </w:tcPr>
          <w:p w14:paraId="09865D7B" w14:textId="44E55A4F" w:rsidR="00D44E48" w:rsidRPr="00D44E48" w:rsidRDefault="00D44E48" w:rsidP="00D44E48">
            <w:pPr>
              <w:spacing w:line="240" w:lineRule="auto"/>
              <w:jc w:val="center"/>
              <w:rPr>
                <w:szCs w:val="22"/>
              </w:rPr>
            </w:pPr>
            <w:r w:rsidRPr="00D44E48">
              <w:rPr>
                <w:szCs w:val="22"/>
              </w:rPr>
              <w:t>16,39</w:t>
            </w:r>
          </w:p>
        </w:tc>
        <w:tc>
          <w:tcPr>
            <w:tcW w:w="1902" w:type="dxa"/>
            <w:shd w:val="clear" w:color="auto" w:fill="F2F2F2" w:themeFill="background1" w:themeFillShade="F2"/>
            <w:vAlign w:val="center"/>
          </w:tcPr>
          <w:p w14:paraId="02BCE76B" w14:textId="2DC65859" w:rsidR="00D44E48" w:rsidRPr="00D44E48" w:rsidRDefault="00D44E48" w:rsidP="00D44E48">
            <w:pPr>
              <w:spacing w:line="240" w:lineRule="auto"/>
              <w:jc w:val="center"/>
              <w:rPr>
                <w:szCs w:val="22"/>
              </w:rPr>
            </w:pPr>
            <w:r w:rsidRPr="00D44E48">
              <w:rPr>
                <w:szCs w:val="22"/>
              </w:rPr>
              <w:t>60,11</w:t>
            </w:r>
          </w:p>
        </w:tc>
      </w:tr>
      <w:tr w:rsidR="00D44E48" w:rsidRPr="0079521F" w14:paraId="4F539F0B" w14:textId="77777777" w:rsidTr="00D44E48">
        <w:trPr>
          <w:trHeight w:val="397"/>
        </w:trPr>
        <w:tc>
          <w:tcPr>
            <w:tcW w:w="641" w:type="dxa"/>
            <w:vAlign w:val="center"/>
          </w:tcPr>
          <w:p w14:paraId="2C9CC689" w14:textId="77777777" w:rsidR="00D44E48" w:rsidRPr="0079521F" w:rsidRDefault="00D44E48" w:rsidP="00D44E48">
            <w:pPr>
              <w:spacing w:line="240" w:lineRule="auto"/>
              <w:jc w:val="center"/>
              <w:rPr>
                <w:bCs/>
                <w:color w:val="000000"/>
                <w:szCs w:val="22"/>
              </w:rPr>
            </w:pPr>
            <w:r w:rsidRPr="0079521F">
              <w:rPr>
                <w:bCs/>
                <w:color w:val="000000"/>
                <w:szCs w:val="22"/>
              </w:rPr>
              <w:t>2</w:t>
            </w:r>
          </w:p>
        </w:tc>
        <w:tc>
          <w:tcPr>
            <w:tcW w:w="2713" w:type="dxa"/>
            <w:vAlign w:val="center"/>
          </w:tcPr>
          <w:p w14:paraId="15794845" w14:textId="77777777" w:rsidR="00D44E48" w:rsidRPr="0079521F" w:rsidRDefault="00D44E48" w:rsidP="00D44E48">
            <w:pPr>
              <w:spacing w:line="240" w:lineRule="auto"/>
              <w:jc w:val="center"/>
              <w:rPr>
                <w:bCs/>
                <w:color w:val="000000"/>
                <w:szCs w:val="22"/>
              </w:rPr>
            </w:pPr>
            <w:r w:rsidRPr="0079521F">
              <w:rPr>
                <w:szCs w:val="22"/>
              </w:rPr>
              <w:t>Izdebki - Błażeje</w:t>
            </w:r>
          </w:p>
        </w:tc>
        <w:tc>
          <w:tcPr>
            <w:tcW w:w="1902" w:type="dxa"/>
            <w:shd w:val="clear" w:color="auto" w:fill="FFFFFF" w:themeFill="background1"/>
            <w:vAlign w:val="center"/>
          </w:tcPr>
          <w:p w14:paraId="68D63204" w14:textId="2D382B65" w:rsidR="00D44E48" w:rsidRPr="00D44E48" w:rsidRDefault="00D44E48" w:rsidP="00D44E48">
            <w:pPr>
              <w:spacing w:line="240" w:lineRule="auto"/>
              <w:jc w:val="center"/>
              <w:rPr>
                <w:szCs w:val="22"/>
              </w:rPr>
            </w:pPr>
            <w:r w:rsidRPr="00D44E48">
              <w:rPr>
                <w:szCs w:val="22"/>
              </w:rPr>
              <w:t>0,00</w:t>
            </w:r>
          </w:p>
        </w:tc>
        <w:tc>
          <w:tcPr>
            <w:tcW w:w="1902" w:type="dxa"/>
            <w:shd w:val="clear" w:color="auto" w:fill="FFFFFF" w:themeFill="background1"/>
            <w:vAlign w:val="center"/>
          </w:tcPr>
          <w:p w14:paraId="7C49B112" w14:textId="5EE58C18" w:rsidR="00D44E48" w:rsidRPr="00D44E48" w:rsidRDefault="00D44E48" w:rsidP="00D44E48">
            <w:pPr>
              <w:spacing w:line="240" w:lineRule="auto"/>
              <w:jc w:val="center"/>
              <w:rPr>
                <w:b/>
                <w:bCs/>
                <w:szCs w:val="22"/>
              </w:rPr>
            </w:pPr>
            <w:r w:rsidRPr="00D44E48">
              <w:rPr>
                <w:szCs w:val="22"/>
              </w:rPr>
              <w:t>0,00</w:t>
            </w:r>
          </w:p>
        </w:tc>
        <w:tc>
          <w:tcPr>
            <w:tcW w:w="1902" w:type="dxa"/>
            <w:shd w:val="clear" w:color="auto" w:fill="FFFFFF" w:themeFill="background1"/>
            <w:vAlign w:val="center"/>
          </w:tcPr>
          <w:p w14:paraId="321AF5C7" w14:textId="273C5CB9" w:rsidR="00D44E48" w:rsidRPr="00D44E48" w:rsidRDefault="00D44E48" w:rsidP="00D44E48">
            <w:pPr>
              <w:spacing w:line="240" w:lineRule="auto"/>
              <w:jc w:val="center"/>
              <w:rPr>
                <w:szCs w:val="22"/>
              </w:rPr>
            </w:pPr>
            <w:r w:rsidRPr="00D44E48">
              <w:rPr>
                <w:szCs w:val="22"/>
              </w:rPr>
              <w:t>0,00</w:t>
            </w:r>
          </w:p>
        </w:tc>
      </w:tr>
      <w:tr w:rsidR="00D44E48" w:rsidRPr="0079521F" w14:paraId="0F177388" w14:textId="77777777" w:rsidTr="00DB769F">
        <w:trPr>
          <w:trHeight w:val="397"/>
        </w:trPr>
        <w:tc>
          <w:tcPr>
            <w:tcW w:w="641" w:type="dxa"/>
            <w:vAlign w:val="center"/>
          </w:tcPr>
          <w:p w14:paraId="56095B56" w14:textId="77777777" w:rsidR="00D44E48" w:rsidRPr="0079521F" w:rsidRDefault="00D44E48" w:rsidP="00D44E48">
            <w:pPr>
              <w:spacing w:line="240" w:lineRule="auto"/>
              <w:jc w:val="center"/>
              <w:rPr>
                <w:bCs/>
                <w:color w:val="000000"/>
                <w:szCs w:val="22"/>
              </w:rPr>
            </w:pPr>
            <w:r w:rsidRPr="0079521F">
              <w:rPr>
                <w:bCs/>
                <w:color w:val="000000"/>
                <w:szCs w:val="22"/>
              </w:rPr>
              <w:t>3</w:t>
            </w:r>
          </w:p>
        </w:tc>
        <w:tc>
          <w:tcPr>
            <w:tcW w:w="2713" w:type="dxa"/>
            <w:vAlign w:val="center"/>
          </w:tcPr>
          <w:p w14:paraId="4001D320" w14:textId="77777777" w:rsidR="00D44E48" w:rsidRPr="0079521F" w:rsidRDefault="00D44E48" w:rsidP="00D44E48">
            <w:pPr>
              <w:spacing w:line="240" w:lineRule="auto"/>
              <w:jc w:val="center"/>
              <w:rPr>
                <w:bCs/>
                <w:color w:val="000000"/>
                <w:szCs w:val="22"/>
              </w:rPr>
            </w:pPr>
            <w:r w:rsidRPr="0079521F">
              <w:rPr>
                <w:szCs w:val="22"/>
              </w:rPr>
              <w:t>Izdebki - Kosny</w:t>
            </w:r>
          </w:p>
        </w:tc>
        <w:tc>
          <w:tcPr>
            <w:tcW w:w="1902" w:type="dxa"/>
            <w:shd w:val="clear" w:color="auto" w:fill="F2F2F2" w:themeFill="background1" w:themeFillShade="F2"/>
            <w:vAlign w:val="center"/>
          </w:tcPr>
          <w:p w14:paraId="210D4725" w14:textId="51BDDD2D" w:rsidR="00D44E48" w:rsidRPr="00D44E48" w:rsidRDefault="00D44E48" w:rsidP="00D44E48">
            <w:pPr>
              <w:spacing w:line="240" w:lineRule="auto"/>
              <w:jc w:val="center"/>
              <w:rPr>
                <w:szCs w:val="22"/>
              </w:rPr>
            </w:pPr>
            <w:r w:rsidRPr="00D44E48">
              <w:rPr>
                <w:szCs w:val="22"/>
              </w:rPr>
              <w:t>91,95</w:t>
            </w:r>
          </w:p>
        </w:tc>
        <w:tc>
          <w:tcPr>
            <w:tcW w:w="1902" w:type="dxa"/>
            <w:shd w:val="clear" w:color="auto" w:fill="F2F2F2" w:themeFill="background1" w:themeFillShade="F2"/>
            <w:vAlign w:val="center"/>
          </w:tcPr>
          <w:p w14:paraId="156F2C16" w14:textId="7BDAFB7C" w:rsidR="00D44E48" w:rsidRPr="00D44E48" w:rsidRDefault="00D44E48" w:rsidP="00D44E48">
            <w:pPr>
              <w:spacing w:line="240" w:lineRule="auto"/>
              <w:jc w:val="center"/>
              <w:rPr>
                <w:szCs w:val="22"/>
              </w:rPr>
            </w:pPr>
            <w:r w:rsidRPr="00D44E48">
              <w:rPr>
                <w:szCs w:val="22"/>
              </w:rPr>
              <w:t>11,49</w:t>
            </w:r>
          </w:p>
        </w:tc>
        <w:tc>
          <w:tcPr>
            <w:tcW w:w="1902" w:type="dxa"/>
            <w:shd w:val="clear" w:color="auto" w:fill="F2F2F2" w:themeFill="background1" w:themeFillShade="F2"/>
            <w:vAlign w:val="center"/>
          </w:tcPr>
          <w:p w14:paraId="64FB1312" w14:textId="1AEEB2B8" w:rsidR="00D44E48" w:rsidRPr="00D44E48" w:rsidRDefault="00D44E48" w:rsidP="00D44E48">
            <w:pPr>
              <w:spacing w:line="240" w:lineRule="auto"/>
              <w:jc w:val="center"/>
              <w:rPr>
                <w:szCs w:val="22"/>
              </w:rPr>
            </w:pPr>
            <w:r w:rsidRPr="00D44E48">
              <w:rPr>
                <w:szCs w:val="22"/>
              </w:rPr>
              <w:t>80,46</w:t>
            </w:r>
          </w:p>
        </w:tc>
      </w:tr>
      <w:tr w:rsidR="00D44E48" w:rsidRPr="0079521F" w14:paraId="666A9D06" w14:textId="77777777" w:rsidTr="00DB769F">
        <w:trPr>
          <w:trHeight w:val="397"/>
        </w:trPr>
        <w:tc>
          <w:tcPr>
            <w:tcW w:w="641" w:type="dxa"/>
            <w:vAlign w:val="center"/>
          </w:tcPr>
          <w:p w14:paraId="11B7E1A8" w14:textId="77777777" w:rsidR="00D44E48" w:rsidRPr="0079521F" w:rsidRDefault="00D44E48" w:rsidP="00D44E48">
            <w:pPr>
              <w:spacing w:line="240" w:lineRule="auto"/>
              <w:jc w:val="center"/>
              <w:rPr>
                <w:bCs/>
                <w:color w:val="000000"/>
                <w:szCs w:val="22"/>
              </w:rPr>
            </w:pPr>
            <w:r w:rsidRPr="0079521F">
              <w:rPr>
                <w:bCs/>
                <w:color w:val="000000"/>
                <w:szCs w:val="22"/>
              </w:rPr>
              <w:t>4</w:t>
            </w:r>
          </w:p>
        </w:tc>
        <w:tc>
          <w:tcPr>
            <w:tcW w:w="2713" w:type="dxa"/>
            <w:vAlign w:val="center"/>
          </w:tcPr>
          <w:p w14:paraId="565894D0" w14:textId="77777777" w:rsidR="00D44E48" w:rsidRPr="0079521F" w:rsidRDefault="00D44E48" w:rsidP="00D44E48">
            <w:pPr>
              <w:spacing w:line="240" w:lineRule="auto"/>
              <w:jc w:val="center"/>
              <w:rPr>
                <w:bCs/>
                <w:color w:val="000000"/>
                <w:szCs w:val="22"/>
              </w:rPr>
            </w:pPr>
            <w:r w:rsidRPr="0079521F">
              <w:rPr>
                <w:szCs w:val="22"/>
              </w:rPr>
              <w:t>Izdebki - Kośmidry</w:t>
            </w:r>
          </w:p>
        </w:tc>
        <w:tc>
          <w:tcPr>
            <w:tcW w:w="1902" w:type="dxa"/>
            <w:shd w:val="clear" w:color="auto" w:fill="F2F2F2" w:themeFill="background1" w:themeFillShade="F2"/>
            <w:vAlign w:val="center"/>
          </w:tcPr>
          <w:p w14:paraId="1F51E4E7" w14:textId="524AFB42" w:rsidR="00D44E48" w:rsidRPr="00D44E48" w:rsidRDefault="00D44E48" w:rsidP="00D44E48">
            <w:pPr>
              <w:spacing w:line="240" w:lineRule="auto"/>
              <w:jc w:val="center"/>
              <w:rPr>
                <w:b/>
                <w:bCs/>
                <w:szCs w:val="22"/>
              </w:rPr>
            </w:pPr>
            <w:r w:rsidRPr="00D44E48">
              <w:rPr>
                <w:szCs w:val="22"/>
              </w:rPr>
              <w:t>63,64</w:t>
            </w:r>
          </w:p>
        </w:tc>
        <w:tc>
          <w:tcPr>
            <w:tcW w:w="1902" w:type="dxa"/>
            <w:shd w:val="clear" w:color="auto" w:fill="FFFFFF" w:themeFill="background1"/>
            <w:vAlign w:val="center"/>
          </w:tcPr>
          <w:p w14:paraId="23C736A1" w14:textId="2195F895" w:rsidR="00D44E48" w:rsidRPr="00D44E48" w:rsidRDefault="00D44E48" w:rsidP="00D44E48">
            <w:pPr>
              <w:spacing w:line="240" w:lineRule="auto"/>
              <w:jc w:val="center"/>
              <w:rPr>
                <w:szCs w:val="22"/>
              </w:rPr>
            </w:pPr>
            <w:r w:rsidRPr="00D44E48">
              <w:rPr>
                <w:szCs w:val="22"/>
              </w:rPr>
              <w:t>0,00</w:t>
            </w:r>
          </w:p>
        </w:tc>
        <w:tc>
          <w:tcPr>
            <w:tcW w:w="1902" w:type="dxa"/>
            <w:shd w:val="clear" w:color="auto" w:fill="F2F2F2" w:themeFill="background1" w:themeFillShade="F2"/>
            <w:vAlign w:val="center"/>
          </w:tcPr>
          <w:p w14:paraId="2C87879F" w14:textId="116E2B4C" w:rsidR="00D44E48" w:rsidRPr="00D44E48" w:rsidRDefault="00D44E48" w:rsidP="00D44E48">
            <w:pPr>
              <w:spacing w:line="240" w:lineRule="auto"/>
              <w:jc w:val="center"/>
              <w:rPr>
                <w:szCs w:val="22"/>
              </w:rPr>
            </w:pPr>
            <w:r w:rsidRPr="00D44E48">
              <w:rPr>
                <w:szCs w:val="22"/>
              </w:rPr>
              <w:t>63,64</w:t>
            </w:r>
          </w:p>
        </w:tc>
      </w:tr>
      <w:tr w:rsidR="00D44E48" w:rsidRPr="0079521F" w14:paraId="1469F699" w14:textId="77777777" w:rsidTr="00D44E48">
        <w:trPr>
          <w:trHeight w:val="397"/>
        </w:trPr>
        <w:tc>
          <w:tcPr>
            <w:tcW w:w="641" w:type="dxa"/>
            <w:vAlign w:val="center"/>
          </w:tcPr>
          <w:p w14:paraId="2316ED36" w14:textId="77777777" w:rsidR="00D44E48" w:rsidRPr="0079521F" w:rsidRDefault="00D44E48" w:rsidP="00D44E48">
            <w:pPr>
              <w:spacing w:line="240" w:lineRule="auto"/>
              <w:jc w:val="center"/>
              <w:rPr>
                <w:bCs/>
                <w:color w:val="000000"/>
                <w:szCs w:val="22"/>
              </w:rPr>
            </w:pPr>
            <w:r w:rsidRPr="0079521F">
              <w:rPr>
                <w:bCs/>
                <w:color w:val="000000"/>
                <w:szCs w:val="22"/>
              </w:rPr>
              <w:t>5</w:t>
            </w:r>
          </w:p>
        </w:tc>
        <w:tc>
          <w:tcPr>
            <w:tcW w:w="2713" w:type="dxa"/>
            <w:vAlign w:val="center"/>
          </w:tcPr>
          <w:p w14:paraId="4196F806" w14:textId="77777777" w:rsidR="00D44E48" w:rsidRPr="0079521F" w:rsidRDefault="00D44E48" w:rsidP="00D44E48">
            <w:pPr>
              <w:spacing w:line="240" w:lineRule="auto"/>
              <w:jc w:val="center"/>
              <w:rPr>
                <w:bCs/>
                <w:color w:val="000000"/>
                <w:szCs w:val="22"/>
              </w:rPr>
            </w:pPr>
            <w:r w:rsidRPr="0079521F">
              <w:rPr>
                <w:szCs w:val="22"/>
              </w:rPr>
              <w:t>Izdebki - Wąsy</w:t>
            </w:r>
          </w:p>
        </w:tc>
        <w:tc>
          <w:tcPr>
            <w:tcW w:w="1902" w:type="dxa"/>
            <w:shd w:val="clear" w:color="auto" w:fill="FFFFFF" w:themeFill="background1"/>
            <w:vAlign w:val="center"/>
          </w:tcPr>
          <w:p w14:paraId="57B5DBFD" w14:textId="4A7FBACE" w:rsidR="00D44E48" w:rsidRPr="00D44E48" w:rsidRDefault="00D44E48" w:rsidP="00D44E48">
            <w:pPr>
              <w:spacing w:line="240" w:lineRule="auto"/>
              <w:jc w:val="center"/>
              <w:rPr>
                <w:szCs w:val="22"/>
              </w:rPr>
            </w:pPr>
            <w:r w:rsidRPr="00D44E48">
              <w:rPr>
                <w:szCs w:val="22"/>
              </w:rPr>
              <w:t>0,00</w:t>
            </w:r>
          </w:p>
        </w:tc>
        <w:tc>
          <w:tcPr>
            <w:tcW w:w="1902" w:type="dxa"/>
            <w:shd w:val="clear" w:color="auto" w:fill="FFFFFF" w:themeFill="background1"/>
            <w:vAlign w:val="center"/>
          </w:tcPr>
          <w:p w14:paraId="76C562A2" w14:textId="212E5385" w:rsidR="00D44E48" w:rsidRPr="00D44E48" w:rsidRDefault="00D44E48" w:rsidP="00D44E48">
            <w:pPr>
              <w:spacing w:line="240" w:lineRule="auto"/>
              <w:jc w:val="center"/>
              <w:rPr>
                <w:szCs w:val="22"/>
              </w:rPr>
            </w:pPr>
            <w:r w:rsidRPr="00D44E48">
              <w:rPr>
                <w:szCs w:val="22"/>
              </w:rPr>
              <w:t>0,00</w:t>
            </w:r>
          </w:p>
        </w:tc>
        <w:tc>
          <w:tcPr>
            <w:tcW w:w="1902" w:type="dxa"/>
            <w:shd w:val="clear" w:color="auto" w:fill="FFFFFF" w:themeFill="background1"/>
            <w:vAlign w:val="center"/>
          </w:tcPr>
          <w:p w14:paraId="0D65C602" w14:textId="0946D143" w:rsidR="00D44E48" w:rsidRPr="00D44E48" w:rsidRDefault="00D44E48" w:rsidP="00D44E48">
            <w:pPr>
              <w:spacing w:line="240" w:lineRule="auto"/>
              <w:jc w:val="center"/>
              <w:rPr>
                <w:szCs w:val="22"/>
              </w:rPr>
            </w:pPr>
            <w:r w:rsidRPr="00D44E48">
              <w:rPr>
                <w:szCs w:val="22"/>
              </w:rPr>
              <w:t>0,00</w:t>
            </w:r>
          </w:p>
        </w:tc>
      </w:tr>
      <w:tr w:rsidR="00D44E48" w:rsidRPr="0079521F" w14:paraId="45CD9C9F" w14:textId="77777777" w:rsidTr="00DB769F">
        <w:trPr>
          <w:trHeight w:val="397"/>
        </w:trPr>
        <w:tc>
          <w:tcPr>
            <w:tcW w:w="641" w:type="dxa"/>
            <w:vAlign w:val="center"/>
          </w:tcPr>
          <w:p w14:paraId="40260414" w14:textId="77777777" w:rsidR="00D44E48" w:rsidRPr="0079521F" w:rsidRDefault="00D44E48" w:rsidP="00D44E48">
            <w:pPr>
              <w:spacing w:line="240" w:lineRule="auto"/>
              <w:jc w:val="center"/>
              <w:rPr>
                <w:bCs/>
                <w:color w:val="000000"/>
                <w:szCs w:val="22"/>
              </w:rPr>
            </w:pPr>
            <w:r w:rsidRPr="0079521F">
              <w:rPr>
                <w:bCs/>
                <w:color w:val="000000"/>
                <w:szCs w:val="22"/>
              </w:rPr>
              <w:t>6</w:t>
            </w:r>
          </w:p>
        </w:tc>
        <w:tc>
          <w:tcPr>
            <w:tcW w:w="2713" w:type="dxa"/>
            <w:vAlign w:val="center"/>
          </w:tcPr>
          <w:p w14:paraId="0D774B76" w14:textId="77777777" w:rsidR="00D44E48" w:rsidRPr="0079521F" w:rsidRDefault="00D44E48" w:rsidP="00D44E48">
            <w:pPr>
              <w:spacing w:line="240" w:lineRule="auto"/>
              <w:jc w:val="center"/>
              <w:rPr>
                <w:bCs/>
                <w:color w:val="000000"/>
                <w:szCs w:val="22"/>
              </w:rPr>
            </w:pPr>
            <w:r w:rsidRPr="0079521F">
              <w:rPr>
                <w:szCs w:val="22"/>
              </w:rPr>
              <w:t>Krzesk - Królowa Niwa</w:t>
            </w:r>
          </w:p>
        </w:tc>
        <w:tc>
          <w:tcPr>
            <w:tcW w:w="1902" w:type="dxa"/>
            <w:shd w:val="clear" w:color="auto" w:fill="F2F2F2" w:themeFill="background1" w:themeFillShade="F2"/>
            <w:vAlign w:val="center"/>
          </w:tcPr>
          <w:p w14:paraId="34969954" w14:textId="7CD6B6CD" w:rsidR="00D44E48" w:rsidRPr="00D44E48" w:rsidRDefault="00D44E48" w:rsidP="00D44E48">
            <w:pPr>
              <w:spacing w:line="240" w:lineRule="auto"/>
              <w:jc w:val="center"/>
              <w:rPr>
                <w:szCs w:val="22"/>
              </w:rPr>
            </w:pPr>
            <w:r w:rsidRPr="00D44E48">
              <w:rPr>
                <w:szCs w:val="22"/>
              </w:rPr>
              <w:t>35,79</w:t>
            </w:r>
          </w:p>
        </w:tc>
        <w:tc>
          <w:tcPr>
            <w:tcW w:w="1902" w:type="dxa"/>
            <w:shd w:val="clear" w:color="auto" w:fill="F2F2F2" w:themeFill="background1" w:themeFillShade="F2"/>
            <w:vAlign w:val="center"/>
          </w:tcPr>
          <w:p w14:paraId="1084EC7B" w14:textId="542FD0E8" w:rsidR="00D44E48" w:rsidRPr="00D44E48" w:rsidRDefault="00D44E48" w:rsidP="00D44E48">
            <w:pPr>
              <w:spacing w:line="240" w:lineRule="auto"/>
              <w:jc w:val="center"/>
              <w:rPr>
                <w:szCs w:val="22"/>
              </w:rPr>
            </w:pPr>
            <w:r w:rsidRPr="00D44E48">
              <w:rPr>
                <w:szCs w:val="22"/>
              </w:rPr>
              <w:t>8,42</w:t>
            </w:r>
          </w:p>
        </w:tc>
        <w:tc>
          <w:tcPr>
            <w:tcW w:w="1902" w:type="dxa"/>
            <w:shd w:val="clear" w:color="auto" w:fill="F2F2F2" w:themeFill="background1" w:themeFillShade="F2"/>
            <w:vAlign w:val="center"/>
          </w:tcPr>
          <w:p w14:paraId="5670F0AA" w14:textId="496E26A1" w:rsidR="00D44E48" w:rsidRPr="00D44E48" w:rsidRDefault="00D44E48" w:rsidP="00D44E48">
            <w:pPr>
              <w:spacing w:line="240" w:lineRule="auto"/>
              <w:jc w:val="center"/>
              <w:rPr>
                <w:szCs w:val="22"/>
              </w:rPr>
            </w:pPr>
            <w:r w:rsidRPr="00D44E48">
              <w:rPr>
                <w:szCs w:val="22"/>
              </w:rPr>
              <w:t>27,37</w:t>
            </w:r>
          </w:p>
        </w:tc>
      </w:tr>
      <w:tr w:rsidR="00D44E48" w:rsidRPr="0079521F" w14:paraId="5AAD35FA" w14:textId="77777777" w:rsidTr="00DB769F">
        <w:trPr>
          <w:trHeight w:val="397"/>
        </w:trPr>
        <w:tc>
          <w:tcPr>
            <w:tcW w:w="641" w:type="dxa"/>
            <w:vAlign w:val="center"/>
          </w:tcPr>
          <w:p w14:paraId="7BFE6B0E" w14:textId="77777777" w:rsidR="00D44E48" w:rsidRPr="0079521F" w:rsidRDefault="00D44E48" w:rsidP="00D44E48">
            <w:pPr>
              <w:spacing w:line="240" w:lineRule="auto"/>
              <w:jc w:val="center"/>
              <w:rPr>
                <w:bCs/>
                <w:color w:val="000000"/>
                <w:szCs w:val="22"/>
              </w:rPr>
            </w:pPr>
            <w:r w:rsidRPr="0079521F">
              <w:rPr>
                <w:bCs/>
                <w:color w:val="000000"/>
                <w:szCs w:val="22"/>
              </w:rPr>
              <w:t>7</w:t>
            </w:r>
          </w:p>
        </w:tc>
        <w:tc>
          <w:tcPr>
            <w:tcW w:w="2713" w:type="dxa"/>
            <w:vAlign w:val="center"/>
          </w:tcPr>
          <w:p w14:paraId="6A5DFC7B" w14:textId="77777777" w:rsidR="00D44E48" w:rsidRPr="0079521F" w:rsidRDefault="00D44E48" w:rsidP="00D44E48">
            <w:pPr>
              <w:spacing w:line="240" w:lineRule="auto"/>
              <w:jc w:val="center"/>
              <w:rPr>
                <w:bCs/>
                <w:color w:val="000000"/>
                <w:szCs w:val="22"/>
              </w:rPr>
            </w:pPr>
            <w:r w:rsidRPr="0079521F">
              <w:rPr>
                <w:szCs w:val="22"/>
              </w:rPr>
              <w:t>Krzesk - Majątek</w:t>
            </w:r>
          </w:p>
        </w:tc>
        <w:tc>
          <w:tcPr>
            <w:tcW w:w="1902" w:type="dxa"/>
            <w:shd w:val="clear" w:color="auto" w:fill="F2F2F2" w:themeFill="background1" w:themeFillShade="F2"/>
            <w:vAlign w:val="center"/>
          </w:tcPr>
          <w:p w14:paraId="32ABF963" w14:textId="21CCB9DE" w:rsidR="00D44E48" w:rsidRPr="00D44E48" w:rsidRDefault="00D44E48" w:rsidP="00D44E48">
            <w:pPr>
              <w:spacing w:line="240" w:lineRule="auto"/>
              <w:jc w:val="center"/>
              <w:rPr>
                <w:szCs w:val="22"/>
              </w:rPr>
            </w:pPr>
            <w:r w:rsidRPr="00D44E48">
              <w:rPr>
                <w:szCs w:val="22"/>
              </w:rPr>
              <w:t>44,78</w:t>
            </w:r>
          </w:p>
        </w:tc>
        <w:tc>
          <w:tcPr>
            <w:tcW w:w="1902" w:type="dxa"/>
            <w:shd w:val="clear" w:color="auto" w:fill="F2F2F2" w:themeFill="background1" w:themeFillShade="F2"/>
            <w:vAlign w:val="center"/>
          </w:tcPr>
          <w:p w14:paraId="0A8B2ABA" w14:textId="46034926" w:rsidR="00D44E48" w:rsidRPr="00D44E48" w:rsidRDefault="00D44E48" w:rsidP="00D44E48">
            <w:pPr>
              <w:spacing w:line="240" w:lineRule="auto"/>
              <w:jc w:val="center"/>
              <w:rPr>
                <w:szCs w:val="22"/>
              </w:rPr>
            </w:pPr>
            <w:r w:rsidRPr="00D44E48">
              <w:rPr>
                <w:szCs w:val="22"/>
              </w:rPr>
              <w:t>14,93</w:t>
            </w:r>
          </w:p>
        </w:tc>
        <w:tc>
          <w:tcPr>
            <w:tcW w:w="1902" w:type="dxa"/>
            <w:shd w:val="clear" w:color="auto" w:fill="F2F2F2" w:themeFill="background1" w:themeFillShade="F2"/>
            <w:vAlign w:val="center"/>
          </w:tcPr>
          <w:p w14:paraId="17F2DA4B" w14:textId="071A05EF" w:rsidR="00D44E48" w:rsidRPr="00D44E48" w:rsidRDefault="00D44E48" w:rsidP="00D44E48">
            <w:pPr>
              <w:spacing w:line="240" w:lineRule="auto"/>
              <w:jc w:val="center"/>
              <w:rPr>
                <w:szCs w:val="22"/>
              </w:rPr>
            </w:pPr>
            <w:r w:rsidRPr="00D44E48">
              <w:rPr>
                <w:szCs w:val="22"/>
              </w:rPr>
              <w:t>29,85</w:t>
            </w:r>
          </w:p>
        </w:tc>
      </w:tr>
      <w:tr w:rsidR="00D44E48" w:rsidRPr="0079521F" w14:paraId="38E3A402" w14:textId="77777777" w:rsidTr="00DB769F">
        <w:trPr>
          <w:trHeight w:val="397"/>
        </w:trPr>
        <w:tc>
          <w:tcPr>
            <w:tcW w:w="641" w:type="dxa"/>
            <w:vAlign w:val="center"/>
          </w:tcPr>
          <w:p w14:paraId="41FCA3A4" w14:textId="77777777" w:rsidR="00D44E48" w:rsidRPr="0079521F" w:rsidRDefault="00D44E48" w:rsidP="00D44E48">
            <w:pPr>
              <w:spacing w:line="240" w:lineRule="auto"/>
              <w:jc w:val="center"/>
              <w:rPr>
                <w:bCs/>
                <w:color w:val="000000"/>
                <w:szCs w:val="22"/>
              </w:rPr>
            </w:pPr>
            <w:r w:rsidRPr="0079521F">
              <w:rPr>
                <w:bCs/>
                <w:color w:val="000000"/>
                <w:szCs w:val="22"/>
              </w:rPr>
              <w:t>8</w:t>
            </w:r>
          </w:p>
        </w:tc>
        <w:tc>
          <w:tcPr>
            <w:tcW w:w="2713" w:type="dxa"/>
            <w:vAlign w:val="center"/>
          </w:tcPr>
          <w:p w14:paraId="141EB308" w14:textId="77777777" w:rsidR="00D44E48" w:rsidRPr="0079521F" w:rsidRDefault="00D44E48" w:rsidP="00D44E48">
            <w:pPr>
              <w:spacing w:line="240" w:lineRule="auto"/>
              <w:jc w:val="center"/>
              <w:rPr>
                <w:bCs/>
                <w:color w:val="000000"/>
                <w:szCs w:val="22"/>
              </w:rPr>
            </w:pPr>
            <w:r w:rsidRPr="0079521F">
              <w:rPr>
                <w:szCs w:val="22"/>
              </w:rPr>
              <w:t>Kwasy</w:t>
            </w:r>
          </w:p>
        </w:tc>
        <w:tc>
          <w:tcPr>
            <w:tcW w:w="1902" w:type="dxa"/>
            <w:shd w:val="clear" w:color="auto" w:fill="F2F2F2" w:themeFill="background1" w:themeFillShade="F2"/>
            <w:vAlign w:val="center"/>
          </w:tcPr>
          <w:p w14:paraId="78C6F552" w14:textId="0C624E1C" w:rsidR="00D44E48" w:rsidRPr="00D44E48" w:rsidRDefault="00D44E48" w:rsidP="00D44E48">
            <w:pPr>
              <w:spacing w:line="240" w:lineRule="auto"/>
              <w:jc w:val="center"/>
              <w:rPr>
                <w:b/>
                <w:bCs/>
                <w:szCs w:val="22"/>
              </w:rPr>
            </w:pPr>
            <w:r w:rsidRPr="00D44E48">
              <w:rPr>
                <w:szCs w:val="22"/>
              </w:rPr>
              <w:t>55,56</w:t>
            </w:r>
          </w:p>
        </w:tc>
        <w:tc>
          <w:tcPr>
            <w:tcW w:w="1902" w:type="dxa"/>
            <w:shd w:val="clear" w:color="auto" w:fill="FFFFFF" w:themeFill="background1"/>
            <w:vAlign w:val="center"/>
          </w:tcPr>
          <w:p w14:paraId="03BE4C92" w14:textId="325B4910" w:rsidR="00D44E48" w:rsidRPr="00D44E48" w:rsidRDefault="00D44E48" w:rsidP="00D44E48">
            <w:pPr>
              <w:spacing w:line="240" w:lineRule="auto"/>
              <w:jc w:val="center"/>
              <w:rPr>
                <w:szCs w:val="22"/>
              </w:rPr>
            </w:pPr>
            <w:r w:rsidRPr="00D44E48">
              <w:rPr>
                <w:szCs w:val="22"/>
              </w:rPr>
              <w:t>0,00</w:t>
            </w:r>
          </w:p>
        </w:tc>
        <w:tc>
          <w:tcPr>
            <w:tcW w:w="1902" w:type="dxa"/>
            <w:shd w:val="clear" w:color="auto" w:fill="F2F2F2" w:themeFill="background1" w:themeFillShade="F2"/>
            <w:vAlign w:val="center"/>
          </w:tcPr>
          <w:p w14:paraId="368C213B" w14:textId="730EA9D3" w:rsidR="00D44E48" w:rsidRPr="00D44E48" w:rsidRDefault="00D44E48" w:rsidP="00D44E48">
            <w:pPr>
              <w:spacing w:line="240" w:lineRule="auto"/>
              <w:jc w:val="center"/>
              <w:rPr>
                <w:szCs w:val="22"/>
              </w:rPr>
            </w:pPr>
            <w:r w:rsidRPr="00D44E48">
              <w:rPr>
                <w:szCs w:val="22"/>
              </w:rPr>
              <w:t>55,56</w:t>
            </w:r>
          </w:p>
        </w:tc>
      </w:tr>
      <w:tr w:rsidR="00D44E48" w:rsidRPr="0079521F" w14:paraId="1A3461AF" w14:textId="77777777" w:rsidTr="0081127D">
        <w:trPr>
          <w:trHeight w:val="397"/>
        </w:trPr>
        <w:tc>
          <w:tcPr>
            <w:tcW w:w="641" w:type="dxa"/>
            <w:vAlign w:val="center"/>
          </w:tcPr>
          <w:p w14:paraId="1017B6D3" w14:textId="77777777" w:rsidR="00D44E48" w:rsidRPr="0079521F" w:rsidRDefault="00D44E48" w:rsidP="00D44E48">
            <w:pPr>
              <w:spacing w:line="240" w:lineRule="auto"/>
              <w:jc w:val="center"/>
              <w:rPr>
                <w:bCs/>
                <w:color w:val="000000"/>
                <w:szCs w:val="22"/>
              </w:rPr>
            </w:pPr>
            <w:r w:rsidRPr="0079521F">
              <w:rPr>
                <w:bCs/>
                <w:color w:val="000000"/>
                <w:szCs w:val="22"/>
              </w:rPr>
              <w:t>9</w:t>
            </w:r>
          </w:p>
        </w:tc>
        <w:tc>
          <w:tcPr>
            <w:tcW w:w="2713" w:type="dxa"/>
            <w:vAlign w:val="center"/>
          </w:tcPr>
          <w:p w14:paraId="78CD64D0" w14:textId="77777777" w:rsidR="00D44E48" w:rsidRPr="0079521F" w:rsidRDefault="00D44E48" w:rsidP="00D44E48">
            <w:pPr>
              <w:spacing w:line="240" w:lineRule="auto"/>
              <w:jc w:val="center"/>
              <w:rPr>
                <w:bCs/>
                <w:color w:val="000000"/>
                <w:szCs w:val="22"/>
              </w:rPr>
            </w:pPr>
            <w:r w:rsidRPr="0079521F">
              <w:rPr>
                <w:szCs w:val="22"/>
              </w:rPr>
              <w:t>Maciejowice</w:t>
            </w:r>
          </w:p>
        </w:tc>
        <w:tc>
          <w:tcPr>
            <w:tcW w:w="1902" w:type="dxa"/>
            <w:shd w:val="clear" w:color="auto" w:fill="FFFFFF" w:themeFill="background1"/>
            <w:vAlign w:val="center"/>
          </w:tcPr>
          <w:p w14:paraId="7AA1672F" w14:textId="1495FAA4" w:rsidR="00D44E48" w:rsidRPr="00D44E48" w:rsidRDefault="00D44E48" w:rsidP="00D44E48">
            <w:pPr>
              <w:spacing w:line="240" w:lineRule="auto"/>
              <w:jc w:val="center"/>
              <w:rPr>
                <w:b/>
                <w:bCs/>
                <w:szCs w:val="22"/>
              </w:rPr>
            </w:pPr>
            <w:r w:rsidRPr="00D44E48">
              <w:rPr>
                <w:szCs w:val="22"/>
              </w:rPr>
              <w:t>12,66</w:t>
            </w:r>
          </w:p>
        </w:tc>
        <w:tc>
          <w:tcPr>
            <w:tcW w:w="1902" w:type="dxa"/>
            <w:shd w:val="clear" w:color="auto" w:fill="FFFFFF" w:themeFill="background1"/>
            <w:vAlign w:val="center"/>
          </w:tcPr>
          <w:p w14:paraId="1D007E5F" w14:textId="58BD2A23" w:rsidR="00D44E48" w:rsidRPr="00D44E48" w:rsidRDefault="00D44E48" w:rsidP="00D44E48">
            <w:pPr>
              <w:spacing w:line="240" w:lineRule="auto"/>
              <w:jc w:val="center"/>
              <w:rPr>
                <w:b/>
                <w:bCs/>
                <w:szCs w:val="22"/>
              </w:rPr>
            </w:pPr>
            <w:r w:rsidRPr="00D44E48">
              <w:rPr>
                <w:szCs w:val="22"/>
              </w:rPr>
              <w:t>0,00</w:t>
            </w:r>
          </w:p>
        </w:tc>
        <w:tc>
          <w:tcPr>
            <w:tcW w:w="1902" w:type="dxa"/>
            <w:shd w:val="clear" w:color="auto" w:fill="FFFFFF" w:themeFill="background1"/>
            <w:vAlign w:val="center"/>
          </w:tcPr>
          <w:p w14:paraId="36FCC593" w14:textId="1D89BA96" w:rsidR="00D44E48" w:rsidRPr="00D44E48" w:rsidRDefault="00E10C1F" w:rsidP="00D44E48">
            <w:pPr>
              <w:spacing w:line="240" w:lineRule="auto"/>
              <w:jc w:val="center"/>
              <w:rPr>
                <w:szCs w:val="22"/>
              </w:rPr>
            </w:pPr>
            <w:r>
              <w:rPr>
                <w:szCs w:val="22"/>
              </w:rPr>
              <w:t>12,66</w:t>
            </w:r>
          </w:p>
        </w:tc>
      </w:tr>
      <w:tr w:rsidR="00D44E48" w:rsidRPr="0079521F" w14:paraId="5910AE2A" w14:textId="77777777" w:rsidTr="00DB769F">
        <w:trPr>
          <w:trHeight w:val="397"/>
        </w:trPr>
        <w:tc>
          <w:tcPr>
            <w:tcW w:w="641" w:type="dxa"/>
            <w:vAlign w:val="center"/>
          </w:tcPr>
          <w:p w14:paraId="669442C6" w14:textId="77777777" w:rsidR="00D44E48" w:rsidRPr="0079521F" w:rsidRDefault="00D44E48" w:rsidP="00D44E48">
            <w:pPr>
              <w:spacing w:line="240" w:lineRule="auto"/>
              <w:jc w:val="center"/>
              <w:rPr>
                <w:bCs/>
                <w:color w:val="000000"/>
                <w:szCs w:val="22"/>
              </w:rPr>
            </w:pPr>
            <w:r w:rsidRPr="0079521F">
              <w:rPr>
                <w:bCs/>
                <w:color w:val="000000"/>
                <w:szCs w:val="22"/>
              </w:rPr>
              <w:t>10</w:t>
            </w:r>
          </w:p>
        </w:tc>
        <w:tc>
          <w:tcPr>
            <w:tcW w:w="2713" w:type="dxa"/>
            <w:vAlign w:val="center"/>
          </w:tcPr>
          <w:p w14:paraId="60D29BB7" w14:textId="77777777" w:rsidR="00D44E48" w:rsidRPr="0079521F" w:rsidRDefault="00D44E48" w:rsidP="00D44E48">
            <w:pPr>
              <w:spacing w:line="240" w:lineRule="auto"/>
              <w:jc w:val="center"/>
              <w:rPr>
                <w:bCs/>
                <w:color w:val="000000"/>
                <w:szCs w:val="22"/>
              </w:rPr>
            </w:pPr>
            <w:r w:rsidRPr="0079521F">
              <w:rPr>
                <w:szCs w:val="22"/>
              </w:rPr>
              <w:t>Modrzew</w:t>
            </w:r>
          </w:p>
        </w:tc>
        <w:tc>
          <w:tcPr>
            <w:tcW w:w="1902" w:type="dxa"/>
            <w:shd w:val="clear" w:color="auto" w:fill="FFFFFF" w:themeFill="background1"/>
            <w:vAlign w:val="center"/>
          </w:tcPr>
          <w:p w14:paraId="0AACAA01" w14:textId="4BF4DDF0" w:rsidR="00D44E48" w:rsidRPr="00D44E48" w:rsidRDefault="00D44E48" w:rsidP="00D44E48">
            <w:pPr>
              <w:spacing w:line="240" w:lineRule="auto"/>
              <w:jc w:val="center"/>
              <w:rPr>
                <w:b/>
                <w:bCs/>
                <w:szCs w:val="22"/>
              </w:rPr>
            </w:pPr>
            <w:r w:rsidRPr="00D44E48">
              <w:rPr>
                <w:szCs w:val="22"/>
              </w:rPr>
              <w:t>21,51</w:t>
            </w:r>
          </w:p>
        </w:tc>
        <w:tc>
          <w:tcPr>
            <w:tcW w:w="1902" w:type="dxa"/>
            <w:shd w:val="clear" w:color="auto" w:fill="F2F2F2" w:themeFill="background1" w:themeFillShade="F2"/>
            <w:vAlign w:val="center"/>
          </w:tcPr>
          <w:p w14:paraId="1D0298C5" w14:textId="0BF3172F" w:rsidR="00D44E48" w:rsidRPr="00D44E48" w:rsidRDefault="00D44E48" w:rsidP="00D44E48">
            <w:pPr>
              <w:spacing w:line="240" w:lineRule="auto"/>
              <w:jc w:val="center"/>
              <w:rPr>
                <w:szCs w:val="22"/>
              </w:rPr>
            </w:pPr>
            <w:r w:rsidRPr="00D44E48">
              <w:rPr>
                <w:szCs w:val="22"/>
              </w:rPr>
              <w:t>10,75</w:t>
            </w:r>
          </w:p>
        </w:tc>
        <w:tc>
          <w:tcPr>
            <w:tcW w:w="1902" w:type="dxa"/>
            <w:shd w:val="clear" w:color="auto" w:fill="FFFFFF" w:themeFill="background1"/>
            <w:vAlign w:val="center"/>
          </w:tcPr>
          <w:p w14:paraId="07AB7E15" w14:textId="07CD1522" w:rsidR="00D44E48" w:rsidRPr="00D44E48" w:rsidRDefault="00D44E48" w:rsidP="00D44E48">
            <w:pPr>
              <w:spacing w:line="240" w:lineRule="auto"/>
              <w:jc w:val="center"/>
              <w:rPr>
                <w:szCs w:val="22"/>
              </w:rPr>
            </w:pPr>
            <w:r w:rsidRPr="00D44E48">
              <w:rPr>
                <w:szCs w:val="22"/>
              </w:rPr>
              <w:t>10,75</w:t>
            </w:r>
          </w:p>
        </w:tc>
      </w:tr>
      <w:tr w:rsidR="00D44E48" w:rsidRPr="0079521F" w14:paraId="36A30156" w14:textId="77777777" w:rsidTr="00DB769F">
        <w:trPr>
          <w:trHeight w:val="397"/>
        </w:trPr>
        <w:tc>
          <w:tcPr>
            <w:tcW w:w="641" w:type="dxa"/>
            <w:vAlign w:val="center"/>
          </w:tcPr>
          <w:p w14:paraId="6FF6667C" w14:textId="77777777" w:rsidR="00D44E48" w:rsidRPr="0079521F" w:rsidRDefault="00D44E48" w:rsidP="00D44E48">
            <w:pPr>
              <w:spacing w:line="240" w:lineRule="auto"/>
              <w:jc w:val="center"/>
              <w:rPr>
                <w:bCs/>
                <w:color w:val="000000"/>
                <w:szCs w:val="22"/>
              </w:rPr>
            </w:pPr>
            <w:r w:rsidRPr="0079521F">
              <w:rPr>
                <w:bCs/>
                <w:color w:val="000000"/>
                <w:szCs w:val="22"/>
              </w:rPr>
              <w:t>11</w:t>
            </w:r>
          </w:p>
        </w:tc>
        <w:tc>
          <w:tcPr>
            <w:tcW w:w="2713" w:type="dxa"/>
            <w:vAlign w:val="center"/>
          </w:tcPr>
          <w:p w14:paraId="5AC68C18" w14:textId="77777777" w:rsidR="00D44E48" w:rsidRPr="0079521F" w:rsidRDefault="00D44E48" w:rsidP="00D44E48">
            <w:pPr>
              <w:spacing w:line="240" w:lineRule="auto"/>
              <w:jc w:val="center"/>
              <w:rPr>
                <w:bCs/>
                <w:color w:val="000000"/>
                <w:szCs w:val="22"/>
              </w:rPr>
            </w:pPr>
            <w:r w:rsidRPr="0079521F">
              <w:rPr>
                <w:szCs w:val="22"/>
              </w:rPr>
              <w:t>Sobicze</w:t>
            </w:r>
          </w:p>
        </w:tc>
        <w:tc>
          <w:tcPr>
            <w:tcW w:w="1902" w:type="dxa"/>
            <w:shd w:val="clear" w:color="auto" w:fill="F2F2F2" w:themeFill="background1" w:themeFillShade="F2"/>
            <w:vAlign w:val="center"/>
          </w:tcPr>
          <w:p w14:paraId="0DF96809" w14:textId="61B06F86" w:rsidR="00D44E48" w:rsidRPr="00D44E48" w:rsidRDefault="00D44E48" w:rsidP="00D44E48">
            <w:pPr>
              <w:spacing w:line="240" w:lineRule="auto"/>
              <w:jc w:val="center"/>
              <w:rPr>
                <w:szCs w:val="22"/>
              </w:rPr>
            </w:pPr>
            <w:r w:rsidRPr="00D44E48">
              <w:rPr>
                <w:szCs w:val="22"/>
              </w:rPr>
              <w:t>28,99</w:t>
            </w:r>
          </w:p>
        </w:tc>
        <w:tc>
          <w:tcPr>
            <w:tcW w:w="1902" w:type="dxa"/>
            <w:shd w:val="clear" w:color="auto" w:fill="FFFFFF" w:themeFill="background1"/>
            <w:vAlign w:val="center"/>
          </w:tcPr>
          <w:p w14:paraId="3418E9A7" w14:textId="48B34E08" w:rsidR="00D44E48" w:rsidRPr="00D44E48" w:rsidRDefault="00D44E48" w:rsidP="00D44E48">
            <w:pPr>
              <w:spacing w:line="240" w:lineRule="auto"/>
              <w:jc w:val="center"/>
              <w:rPr>
                <w:b/>
                <w:bCs/>
                <w:szCs w:val="22"/>
              </w:rPr>
            </w:pPr>
            <w:r w:rsidRPr="00D44E48">
              <w:rPr>
                <w:szCs w:val="22"/>
              </w:rPr>
              <w:t>0,00</w:t>
            </w:r>
          </w:p>
        </w:tc>
        <w:tc>
          <w:tcPr>
            <w:tcW w:w="1902" w:type="dxa"/>
            <w:shd w:val="clear" w:color="auto" w:fill="F2F2F2" w:themeFill="background1" w:themeFillShade="F2"/>
            <w:vAlign w:val="center"/>
          </w:tcPr>
          <w:p w14:paraId="3AC870FA" w14:textId="21C56765" w:rsidR="00D44E48" w:rsidRPr="00D44E48" w:rsidRDefault="00D44E48" w:rsidP="00D44E48">
            <w:pPr>
              <w:spacing w:line="240" w:lineRule="auto"/>
              <w:jc w:val="center"/>
              <w:rPr>
                <w:szCs w:val="22"/>
              </w:rPr>
            </w:pPr>
            <w:r w:rsidRPr="00D44E48">
              <w:rPr>
                <w:szCs w:val="22"/>
              </w:rPr>
              <w:t>28,99</w:t>
            </w:r>
          </w:p>
        </w:tc>
      </w:tr>
      <w:tr w:rsidR="00D44E48" w:rsidRPr="0079521F" w14:paraId="49CF2A24" w14:textId="77777777" w:rsidTr="00DB769F">
        <w:trPr>
          <w:trHeight w:val="397"/>
        </w:trPr>
        <w:tc>
          <w:tcPr>
            <w:tcW w:w="641" w:type="dxa"/>
            <w:vAlign w:val="center"/>
          </w:tcPr>
          <w:p w14:paraId="267703E8" w14:textId="77777777" w:rsidR="00D44E48" w:rsidRPr="0079521F" w:rsidRDefault="00D44E48" w:rsidP="00D44E48">
            <w:pPr>
              <w:spacing w:line="240" w:lineRule="auto"/>
              <w:jc w:val="center"/>
              <w:rPr>
                <w:bCs/>
                <w:color w:val="000000"/>
                <w:szCs w:val="22"/>
              </w:rPr>
            </w:pPr>
            <w:r w:rsidRPr="0079521F">
              <w:rPr>
                <w:bCs/>
                <w:color w:val="000000"/>
                <w:szCs w:val="22"/>
              </w:rPr>
              <w:t>12</w:t>
            </w:r>
          </w:p>
        </w:tc>
        <w:tc>
          <w:tcPr>
            <w:tcW w:w="2713" w:type="dxa"/>
            <w:vAlign w:val="center"/>
          </w:tcPr>
          <w:p w14:paraId="3EDD8F95" w14:textId="77777777" w:rsidR="00D44E48" w:rsidRPr="0079521F" w:rsidRDefault="00D44E48" w:rsidP="00D44E48">
            <w:pPr>
              <w:spacing w:line="240" w:lineRule="auto"/>
              <w:jc w:val="center"/>
              <w:rPr>
                <w:bCs/>
                <w:color w:val="000000"/>
                <w:szCs w:val="22"/>
              </w:rPr>
            </w:pPr>
            <w:r w:rsidRPr="0079521F">
              <w:rPr>
                <w:szCs w:val="22"/>
              </w:rPr>
              <w:t>Stary Krzesk</w:t>
            </w:r>
          </w:p>
        </w:tc>
        <w:tc>
          <w:tcPr>
            <w:tcW w:w="1902" w:type="dxa"/>
            <w:shd w:val="clear" w:color="auto" w:fill="F2F2F2" w:themeFill="background1" w:themeFillShade="F2"/>
            <w:vAlign w:val="center"/>
          </w:tcPr>
          <w:p w14:paraId="54DA18BA" w14:textId="2D1C430B" w:rsidR="00D44E48" w:rsidRPr="00D44E48" w:rsidRDefault="00D44E48" w:rsidP="00D44E48">
            <w:pPr>
              <w:spacing w:line="240" w:lineRule="auto"/>
              <w:jc w:val="center"/>
              <w:rPr>
                <w:szCs w:val="22"/>
              </w:rPr>
            </w:pPr>
            <w:r w:rsidRPr="00D44E48">
              <w:rPr>
                <w:szCs w:val="22"/>
              </w:rPr>
              <w:t>50,00</w:t>
            </w:r>
          </w:p>
        </w:tc>
        <w:tc>
          <w:tcPr>
            <w:tcW w:w="1902" w:type="dxa"/>
            <w:shd w:val="clear" w:color="auto" w:fill="FFFFFF" w:themeFill="background1"/>
            <w:vAlign w:val="center"/>
          </w:tcPr>
          <w:p w14:paraId="4DF369FE" w14:textId="3044BD10" w:rsidR="00D44E48" w:rsidRPr="00D44E48" w:rsidRDefault="00D44E48" w:rsidP="00D44E48">
            <w:pPr>
              <w:spacing w:line="240" w:lineRule="auto"/>
              <w:jc w:val="center"/>
              <w:rPr>
                <w:szCs w:val="22"/>
              </w:rPr>
            </w:pPr>
            <w:r w:rsidRPr="00D44E48">
              <w:rPr>
                <w:szCs w:val="22"/>
              </w:rPr>
              <w:t>4,17</w:t>
            </w:r>
          </w:p>
        </w:tc>
        <w:tc>
          <w:tcPr>
            <w:tcW w:w="1902" w:type="dxa"/>
            <w:shd w:val="clear" w:color="auto" w:fill="F2F2F2" w:themeFill="background1" w:themeFillShade="F2"/>
            <w:vAlign w:val="center"/>
          </w:tcPr>
          <w:p w14:paraId="0E36079F" w14:textId="5815CDE7" w:rsidR="00D44E48" w:rsidRPr="00D44E48" w:rsidRDefault="00D44E48" w:rsidP="00D44E48">
            <w:pPr>
              <w:spacing w:line="240" w:lineRule="auto"/>
              <w:jc w:val="center"/>
              <w:rPr>
                <w:szCs w:val="22"/>
              </w:rPr>
            </w:pPr>
            <w:r w:rsidRPr="00D44E48">
              <w:rPr>
                <w:szCs w:val="22"/>
              </w:rPr>
              <w:t>50,00</w:t>
            </w:r>
          </w:p>
        </w:tc>
      </w:tr>
      <w:tr w:rsidR="00DB769F" w:rsidRPr="0079521F" w14:paraId="1469D17A" w14:textId="77777777" w:rsidTr="00DB769F">
        <w:trPr>
          <w:trHeight w:val="397"/>
        </w:trPr>
        <w:tc>
          <w:tcPr>
            <w:tcW w:w="641" w:type="dxa"/>
            <w:vAlign w:val="center"/>
          </w:tcPr>
          <w:p w14:paraId="2B907694" w14:textId="77777777" w:rsidR="00D44E48" w:rsidRPr="0079521F" w:rsidRDefault="00D44E48" w:rsidP="00D44E48">
            <w:pPr>
              <w:spacing w:line="240" w:lineRule="auto"/>
              <w:jc w:val="center"/>
              <w:rPr>
                <w:bCs/>
                <w:color w:val="000000"/>
                <w:szCs w:val="22"/>
              </w:rPr>
            </w:pPr>
            <w:r w:rsidRPr="0079521F">
              <w:rPr>
                <w:bCs/>
                <w:color w:val="000000"/>
                <w:szCs w:val="22"/>
              </w:rPr>
              <w:t>13</w:t>
            </w:r>
          </w:p>
        </w:tc>
        <w:tc>
          <w:tcPr>
            <w:tcW w:w="2713" w:type="dxa"/>
            <w:vAlign w:val="center"/>
          </w:tcPr>
          <w:p w14:paraId="6021DAE3" w14:textId="77777777" w:rsidR="00D44E48" w:rsidRPr="0079521F" w:rsidRDefault="00D44E48" w:rsidP="00D44E48">
            <w:pPr>
              <w:spacing w:line="240" w:lineRule="auto"/>
              <w:jc w:val="center"/>
              <w:rPr>
                <w:bCs/>
                <w:color w:val="000000"/>
                <w:szCs w:val="22"/>
              </w:rPr>
            </w:pPr>
            <w:r w:rsidRPr="0079521F">
              <w:rPr>
                <w:szCs w:val="22"/>
              </w:rPr>
              <w:t>Tęczki</w:t>
            </w:r>
          </w:p>
        </w:tc>
        <w:tc>
          <w:tcPr>
            <w:tcW w:w="1902" w:type="dxa"/>
            <w:shd w:val="clear" w:color="auto" w:fill="F2F2F2" w:themeFill="background1" w:themeFillShade="F2"/>
            <w:vAlign w:val="center"/>
          </w:tcPr>
          <w:p w14:paraId="0DD72F7A" w14:textId="5788EE82" w:rsidR="00D44E48" w:rsidRPr="00D44E48" w:rsidRDefault="00D44E48" w:rsidP="00D44E48">
            <w:pPr>
              <w:spacing w:line="240" w:lineRule="auto"/>
              <w:jc w:val="center"/>
              <w:rPr>
                <w:szCs w:val="22"/>
              </w:rPr>
            </w:pPr>
            <w:r w:rsidRPr="00D44E48">
              <w:rPr>
                <w:szCs w:val="22"/>
              </w:rPr>
              <w:t>31,91</w:t>
            </w:r>
          </w:p>
        </w:tc>
        <w:tc>
          <w:tcPr>
            <w:tcW w:w="1902" w:type="dxa"/>
            <w:shd w:val="clear" w:color="auto" w:fill="FFFFFF" w:themeFill="background1"/>
            <w:vAlign w:val="center"/>
          </w:tcPr>
          <w:p w14:paraId="13451C36" w14:textId="3B32D807" w:rsidR="00D44E48" w:rsidRPr="00D44E48" w:rsidRDefault="00D44E48" w:rsidP="00D44E48">
            <w:pPr>
              <w:spacing w:line="240" w:lineRule="auto"/>
              <w:jc w:val="center"/>
              <w:rPr>
                <w:szCs w:val="22"/>
              </w:rPr>
            </w:pPr>
            <w:r w:rsidRPr="00D44E48">
              <w:rPr>
                <w:szCs w:val="22"/>
              </w:rPr>
              <w:t>5,32</w:t>
            </w:r>
          </w:p>
        </w:tc>
        <w:tc>
          <w:tcPr>
            <w:tcW w:w="1902" w:type="dxa"/>
            <w:shd w:val="clear" w:color="auto" w:fill="F2F2F2" w:themeFill="background1" w:themeFillShade="F2"/>
            <w:vAlign w:val="center"/>
          </w:tcPr>
          <w:p w14:paraId="5D5802A1" w14:textId="2896667A" w:rsidR="00D44E48" w:rsidRPr="00D44E48" w:rsidRDefault="00D44E48" w:rsidP="00D44E48">
            <w:pPr>
              <w:spacing w:line="240" w:lineRule="auto"/>
              <w:jc w:val="center"/>
              <w:rPr>
                <w:szCs w:val="22"/>
              </w:rPr>
            </w:pPr>
            <w:r w:rsidRPr="00D44E48">
              <w:rPr>
                <w:szCs w:val="22"/>
              </w:rPr>
              <w:t>26,60</w:t>
            </w:r>
          </w:p>
        </w:tc>
      </w:tr>
      <w:tr w:rsidR="00123930" w:rsidRPr="0079521F" w14:paraId="32D5E09C" w14:textId="77777777" w:rsidTr="00123930">
        <w:trPr>
          <w:trHeight w:val="397"/>
        </w:trPr>
        <w:tc>
          <w:tcPr>
            <w:tcW w:w="641" w:type="dxa"/>
            <w:vAlign w:val="center"/>
          </w:tcPr>
          <w:p w14:paraId="3A95F9E1" w14:textId="77777777" w:rsidR="00123930" w:rsidRPr="0079521F" w:rsidRDefault="00123930" w:rsidP="00123930">
            <w:pPr>
              <w:spacing w:line="240" w:lineRule="auto"/>
              <w:jc w:val="center"/>
              <w:rPr>
                <w:bCs/>
                <w:color w:val="000000"/>
                <w:szCs w:val="22"/>
              </w:rPr>
            </w:pPr>
            <w:r w:rsidRPr="0079521F">
              <w:rPr>
                <w:bCs/>
                <w:color w:val="000000"/>
                <w:szCs w:val="22"/>
              </w:rPr>
              <w:t>14</w:t>
            </w:r>
          </w:p>
        </w:tc>
        <w:tc>
          <w:tcPr>
            <w:tcW w:w="2713" w:type="dxa"/>
            <w:vAlign w:val="center"/>
          </w:tcPr>
          <w:p w14:paraId="26A00E4C" w14:textId="77777777" w:rsidR="00123930" w:rsidRPr="0079521F" w:rsidRDefault="00123930" w:rsidP="00123930">
            <w:pPr>
              <w:spacing w:line="240" w:lineRule="auto"/>
              <w:jc w:val="center"/>
              <w:rPr>
                <w:bCs/>
                <w:color w:val="000000"/>
                <w:szCs w:val="22"/>
              </w:rPr>
            </w:pPr>
            <w:r w:rsidRPr="0079521F">
              <w:rPr>
                <w:szCs w:val="22"/>
              </w:rPr>
              <w:t>Wesółka</w:t>
            </w:r>
          </w:p>
        </w:tc>
        <w:tc>
          <w:tcPr>
            <w:tcW w:w="1902" w:type="dxa"/>
            <w:shd w:val="clear" w:color="auto" w:fill="F2F2F2" w:themeFill="background1" w:themeFillShade="F2"/>
            <w:vAlign w:val="center"/>
          </w:tcPr>
          <w:p w14:paraId="6551401D" w14:textId="4929A8C1" w:rsidR="00123930" w:rsidRPr="00123930" w:rsidRDefault="00123930" w:rsidP="00123930">
            <w:pPr>
              <w:spacing w:line="240" w:lineRule="auto"/>
              <w:jc w:val="center"/>
              <w:rPr>
                <w:szCs w:val="22"/>
              </w:rPr>
            </w:pPr>
            <w:r w:rsidRPr="00123930">
              <w:rPr>
                <w:szCs w:val="22"/>
              </w:rPr>
              <w:t>27,59</w:t>
            </w:r>
          </w:p>
        </w:tc>
        <w:tc>
          <w:tcPr>
            <w:tcW w:w="1902" w:type="dxa"/>
            <w:shd w:val="clear" w:color="auto" w:fill="F2F2F2" w:themeFill="background1" w:themeFillShade="F2"/>
            <w:vAlign w:val="center"/>
          </w:tcPr>
          <w:p w14:paraId="791595D0" w14:textId="3519F52E" w:rsidR="00123930" w:rsidRPr="00123930" w:rsidRDefault="00123930" w:rsidP="00123930">
            <w:pPr>
              <w:spacing w:line="240" w:lineRule="auto"/>
              <w:jc w:val="center"/>
              <w:rPr>
                <w:szCs w:val="22"/>
              </w:rPr>
            </w:pPr>
            <w:r w:rsidRPr="00123930">
              <w:rPr>
                <w:szCs w:val="22"/>
              </w:rPr>
              <w:t>6,90</w:t>
            </w:r>
          </w:p>
        </w:tc>
        <w:tc>
          <w:tcPr>
            <w:tcW w:w="1902" w:type="dxa"/>
            <w:shd w:val="clear" w:color="auto" w:fill="F2F2F2" w:themeFill="background1" w:themeFillShade="F2"/>
            <w:vAlign w:val="center"/>
          </w:tcPr>
          <w:p w14:paraId="4C214160" w14:textId="02BC38D1" w:rsidR="00123930" w:rsidRPr="00123930" w:rsidRDefault="00123930" w:rsidP="00123930">
            <w:pPr>
              <w:spacing w:line="240" w:lineRule="auto"/>
              <w:jc w:val="center"/>
              <w:rPr>
                <w:szCs w:val="22"/>
              </w:rPr>
            </w:pPr>
            <w:r w:rsidRPr="00123930">
              <w:rPr>
                <w:szCs w:val="22"/>
              </w:rPr>
              <w:t>27,59</w:t>
            </w:r>
          </w:p>
        </w:tc>
      </w:tr>
      <w:tr w:rsidR="00D44E48" w:rsidRPr="0079521F" w14:paraId="0F220954" w14:textId="77777777" w:rsidTr="00DB769F">
        <w:trPr>
          <w:trHeight w:val="397"/>
        </w:trPr>
        <w:tc>
          <w:tcPr>
            <w:tcW w:w="641" w:type="dxa"/>
            <w:vAlign w:val="center"/>
          </w:tcPr>
          <w:p w14:paraId="52168741" w14:textId="77777777" w:rsidR="00D44E48" w:rsidRPr="0079521F" w:rsidRDefault="00D44E48" w:rsidP="00D44E48">
            <w:pPr>
              <w:spacing w:line="240" w:lineRule="auto"/>
              <w:jc w:val="center"/>
              <w:rPr>
                <w:bCs/>
                <w:color w:val="000000"/>
                <w:szCs w:val="22"/>
              </w:rPr>
            </w:pPr>
            <w:r w:rsidRPr="0079521F">
              <w:rPr>
                <w:bCs/>
                <w:color w:val="000000"/>
                <w:szCs w:val="22"/>
              </w:rPr>
              <w:t>15</w:t>
            </w:r>
          </w:p>
        </w:tc>
        <w:tc>
          <w:tcPr>
            <w:tcW w:w="2713" w:type="dxa"/>
            <w:vAlign w:val="center"/>
          </w:tcPr>
          <w:p w14:paraId="454FA680" w14:textId="77777777" w:rsidR="00D44E48" w:rsidRPr="0079521F" w:rsidRDefault="00D44E48" w:rsidP="00D44E48">
            <w:pPr>
              <w:spacing w:line="240" w:lineRule="auto"/>
              <w:jc w:val="center"/>
              <w:rPr>
                <w:bCs/>
                <w:color w:val="000000"/>
                <w:szCs w:val="22"/>
              </w:rPr>
            </w:pPr>
            <w:r w:rsidRPr="0079521F">
              <w:rPr>
                <w:szCs w:val="22"/>
              </w:rPr>
              <w:t>Wólka Kamienna</w:t>
            </w:r>
          </w:p>
        </w:tc>
        <w:tc>
          <w:tcPr>
            <w:tcW w:w="1902" w:type="dxa"/>
            <w:shd w:val="clear" w:color="auto" w:fill="F2F2F2" w:themeFill="background1" w:themeFillShade="F2"/>
            <w:vAlign w:val="center"/>
          </w:tcPr>
          <w:p w14:paraId="1BB346D5" w14:textId="3C2BA68F" w:rsidR="00D44E48" w:rsidRPr="00D44E48" w:rsidRDefault="00D44E48" w:rsidP="00D44E48">
            <w:pPr>
              <w:spacing w:line="240" w:lineRule="auto"/>
              <w:jc w:val="center"/>
              <w:rPr>
                <w:szCs w:val="22"/>
              </w:rPr>
            </w:pPr>
            <w:r w:rsidRPr="00D44E48">
              <w:rPr>
                <w:szCs w:val="22"/>
              </w:rPr>
              <w:t>23,81</w:t>
            </w:r>
          </w:p>
        </w:tc>
        <w:tc>
          <w:tcPr>
            <w:tcW w:w="1902" w:type="dxa"/>
            <w:shd w:val="clear" w:color="auto" w:fill="F2F2F2" w:themeFill="background1" w:themeFillShade="F2"/>
            <w:vAlign w:val="center"/>
          </w:tcPr>
          <w:p w14:paraId="47B1140C" w14:textId="71A187A0" w:rsidR="00D44E48" w:rsidRPr="00D44E48" w:rsidRDefault="00D44E48" w:rsidP="00D44E48">
            <w:pPr>
              <w:spacing w:line="240" w:lineRule="auto"/>
              <w:jc w:val="center"/>
              <w:rPr>
                <w:b/>
                <w:bCs/>
                <w:szCs w:val="22"/>
              </w:rPr>
            </w:pPr>
            <w:r w:rsidRPr="00D44E48">
              <w:rPr>
                <w:szCs w:val="22"/>
              </w:rPr>
              <w:t>11,90</w:t>
            </w:r>
          </w:p>
        </w:tc>
        <w:tc>
          <w:tcPr>
            <w:tcW w:w="1902" w:type="dxa"/>
            <w:shd w:val="clear" w:color="auto" w:fill="FFFFFF" w:themeFill="background1"/>
            <w:vAlign w:val="center"/>
          </w:tcPr>
          <w:p w14:paraId="6F5AF2D0" w14:textId="5CDCF07F" w:rsidR="00D44E48" w:rsidRPr="00D44E48" w:rsidRDefault="00D44E48" w:rsidP="00D44E48">
            <w:pPr>
              <w:spacing w:line="240" w:lineRule="auto"/>
              <w:jc w:val="center"/>
              <w:rPr>
                <w:szCs w:val="22"/>
              </w:rPr>
            </w:pPr>
            <w:r w:rsidRPr="00D44E48">
              <w:rPr>
                <w:szCs w:val="22"/>
              </w:rPr>
              <w:t>11,90</w:t>
            </w:r>
          </w:p>
        </w:tc>
      </w:tr>
      <w:tr w:rsidR="00D44E48" w:rsidRPr="0079521F" w14:paraId="3DE27B8B" w14:textId="77777777" w:rsidTr="00DB769F">
        <w:trPr>
          <w:trHeight w:val="397"/>
        </w:trPr>
        <w:tc>
          <w:tcPr>
            <w:tcW w:w="641" w:type="dxa"/>
            <w:vAlign w:val="center"/>
          </w:tcPr>
          <w:p w14:paraId="27CCA76B" w14:textId="77777777" w:rsidR="00D44E48" w:rsidRPr="0079521F" w:rsidRDefault="00D44E48" w:rsidP="00D44E48">
            <w:pPr>
              <w:spacing w:line="240" w:lineRule="auto"/>
              <w:jc w:val="center"/>
              <w:rPr>
                <w:bCs/>
                <w:color w:val="000000"/>
                <w:szCs w:val="22"/>
              </w:rPr>
            </w:pPr>
            <w:r w:rsidRPr="0079521F">
              <w:rPr>
                <w:bCs/>
                <w:color w:val="000000"/>
                <w:szCs w:val="22"/>
              </w:rPr>
              <w:t>16</w:t>
            </w:r>
          </w:p>
        </w:tc>
        <w:tc>
          <w:tcPr>
            <w:tcW w:w="2713" w:type="dxa"/>
            <w:vAlign w:val="center"/>
          </w:tcPr>
          <w:p w14:paraId="713F8DC8" w14:textId="77777777" w:rsidR="00D44E48" w:rsidRPr="0079521F" w:rsidRDefault="00D44E48" w:rsidP="00D44E48">
            <w:pPr>
              <w:spacing w:line="240" w:lineRule="auto"/>
              <w:jc w:val="center"/>
              <w:rPr>
                <w:bCs/>
                <w:color w:val="000000"/>
                <w:szCs w:val="22"/>
              </w:rPr>
            </w:pPr>
            <w:r w:rsidRPr="0079521F">
              <w:rPr>
                <w:szCs w:val="22"/>
              </w:rPr>
              <w:t>Zawady</w:t>
            </w:r>
          </w:p>
        </w:tc>
        <w:tc>
          <w:tcPr>
            <w:tcW w:w="1902" w:type="dxa"/>
            <w:shd w:val="clear" w:color="auto" w:fill="FFFFFF" w:themeFill="background1"/>
            <w:vAlign w:val="center"/>
          </w:tcPr>
          <w:p w14:paraId="2E2F30A9" w14:textId="23031D38" w:rsidR="00D44E48" w:rsidRPr="00D44E48" w:rsidRDefault="00D44E48" w:rsidP="00D44E48">
            <w:pPr>
              <w:spacing w:line="240" w:lineRule="auto"/>
              <w:jc w:val="center"/>
              <w:rPr>
                <w:szCs w:val="22"/>
              </w:rPr>
            </w:pPr>
            <w:r w:rsidRPr="00D44E48">
              <w:rPr>
                <w:szCs w:val="22"/>
              </w:rPr>
              <w:t>7,75</w:t>
            </w:r>
          </w:p>
        </w:tc>
        <w:tc>
          <w:tcPr>
            <w:tcW w:w="1902" w:type="dxa"/>
            <w:shd w:val="clear" w:color="auto" w:fill="F2F2F2" w:themeFill="background1" w:themeFillShade="F2"/>
            <w:vAlign w:val="center"/>
          </w:tcPr>
          <w:p w14:paraId="636A98BC" w14:textId="4984A218" w:rsidR="00D44E48" w:rsidRPr="00D44E48" w:rsidRDefault="00D44E48" w:rsidP="00D44E48">
            <w:pPr>
              <w:spacing w:line="240" w:lineRule="auto"/>
              <w:jc w:val="center"/>
              <w:rPr>
                <w:szCs w:val="22"/>
              </w:rPr>
            </w:pPr>
            <w:r w:rsidRPr="00D44E48">
              <w:rPr>
                <w:szCs w:val="22"/>
              </w:rPr>
              <w:t>7,75</w:t>
            </w:r>
          </w:p>
        </w:tc>
        <w:tc>
          <w:tcPr>
            <w:tcW w:w="1902" w:type="dxa"/>
            <w:shd w:val="clear" w:color="auto" w:fill="FFFFFF" w:themeFill="background1"/>
            <w:vAlign w:val="center"/>
          </w:tcPr>
          <w:p w14:paraId="0B72603B" w14:textId="004B47C4" w:rsidR="00D44E48" w:rsidRPr="00D44E48" w:rsidRDefault="00D44E48" w:rsidP="00D44E48">
            <w:pPr>
              <w:spacing w:line="240" w:lineRule="auto"/>
              <w:jc w:val="center"/>
              <w:rPr>
                <w:szCs w:val="22"/>
              </w:rPr>
            </w:pPr>
            <w:r w:rsidRPr="00D44E48">
              <w:rPr>
                <w:szCs w:val="22"/>
              </w:rPr>
              <w:t>7,75</w:t>
            </w:r>
          </w:p>
        </w:tc>
      </w:tr>
      <w:tr w:rsidR="00D870E4" w:rsidRPr="0079521F" w14:paraId="153FC23A" w14:textId="77777777" w:rsidTr="00E729BA">
        <w:trPr>
          <w:trHeight w:val="397"/>
        </w:trPr>
        <w:tc>
          <w:tcPr>
            <w:tcW w:w="3354" w:type="dxa"/>
            <w:gridSpan w:val="2"/>
            <w:vAlign w:val="center"/>
          </w:tcPr>
          <w:p w14:paraId="2246EF3F" w14:textId="25F763D4" w:rsidR="00D870E4" w:rsidRPr="005649BA" w:rsidRDefault="00D870E4" w:rsidP="00D870E4">
            <w:pPr>
              <w:spacing w:line="240" w:lineRule="auto"/>
              <w:jc w:val="center"/>
              <w:rPr>
                <w:color w:val="000000"/>
                <w:szCs w:val="22"/>
              </w:rPr>
            </w:pPr>
            <w:r w:rsidRPr="005649BA">
              <w:rPr>
                <w:color w:val="000000"/>
                <w:szCs w:val="22"/>
              </w:rPr>
              <w:t>Razem podobszary rewitalizacji</w:t>
            </w:r>
          </w:p>
        </w:tc>
        <w:tc>
          <w:tcPr>
            <w:tcW w:w="1902" w:type="dxa"/>
            <w:shd w:val="clear" w:color="auto" w:fill="FFFFFF" w:themeFill="background1"/>
            <w:vAlign w:val="center"/>
          </w:tcPr>
          <w:p w14:paraId="165512A4" w14:textId="77B031F7" w:rsidR="00D870E4" w:rsidRPr="005649BA" w:rsidRDefault="00D870E4" w:rsidP="00D870E4">
            <w:pPr>
              <w:spacing w:line="240" w:lineRule="auto"/>
              <w:jc w:val="center"/>
              <w:rPr>
                <w:szCs w:val="22"/>
              </w:rPr>
            </w:pPr>
            <w:r w:rsidRPr="005649BA">
              <w:rPr>
                <w:rFonts w:ascii="Calibri" w:hAnsi="Calibri" w:cs="Calibri"/>
                <w:sz w:val="20"/>
                <w:szCs w:val="20"/>
              </w:rPr>
              <w:t>24,86</w:t>
            </w:r>
          </w:p>
        </w:tc>
        <w:tc>
          <w:tcPr>
            <w:tcW w:w="1902" w:type="dxa"/>
            <w:shd w:val="clear" w:color="auto" w:fill="FFFFFF" w:themeFill="background1"/>
            <w:vAlign w:val="center"/>
          </w:tcPr>
          <w:p w14:paraId="58B8CD62" w14:textId="3D79D92D" w:rsidR="00D870E4" w:rsidRPr="005649BA" w:rsidRDefault="00D870E4" w:rsidP="00D870E4">
            <w:pPr>
              <w:spacing w:line="240" w:lineRule="auto"/>
              <w:jc w:val="center"/>
              <w:rPr>
                <w:szCs w:val="22"/>
              </w:rPr>
            </w:pPr>
            <w:r w:rsidRPr="005649BA">
              <w:rPr>
                <w:rFonts w:ascii="Calibri" w:hAnsi="Calibri" w:cs="Calibri"/>
                <w:sz w:val="20"/>
                <w:szCs w:val="20"/>
              </w:rPr>
              <w:t>5,06</w:t>
            </w:r>
          </w:p>
        </w:tc>
        <w:tc>
          <w:tcPr>
            <w:tcW w:w="1902" w:type="dxa"/>
            <w:shd w:val="clear" w:color="auto" w:fill="FFFFFF" w:themeFill="background1"/>
            <w:vAlign w:val="center"/>
          </w:tcPr>
          <w:p w14:paraId="44ABFE18" w14:textId="068D6459" w:rsidR="00D870E4" w:rsidRPr="005649BA" w:rsidRDefault="00D870E4" w:rsidP="00D870E4">
            <w:pPr>
              <w:spacing w:line="240" w:lineRule="auto"/>
              <w:jc w:val="center"/>
              <w:rPr>
                <w:szCs w:val="22"/>
              </w:rPr>
            </w:pPr>
            <w:r w:rsidRPr="005649BA">
              <w:rPr>
                <w:rFonts w:ascii="Calibri" w:hAnsi="Calibri" w:cs="Calibri"/>
                <w:sz w:val="20"/>
                <w:szCs w:val="20"/>
              </w:rPr>
              <w:t>20,21</w:t>
            </w:r>
          </w:p>
        </w:tc>
      </w:tr>
      <w:tr w:rsidR="00CD78E8" w:rsidRPr="0079521F" w14:paraId="0A880FF2" w14:textId="77777777" w:rsidTr="00E729BA">
        <w:trPr>
          <w:trHeight w:val="397"/>
        </w:trPr>
        <w:tc>
          <w:tcPr>
            <w:tcW w:w="3354" w:type="dxa"/>
            <w:gridSpan w:val="2"/>
            <w:vAlign w:val="center"/>
          </w:tcPr>
          <w:p w14:paraId="34AA619B" w14:textId="77777777" w:rsidR="00CD78E8" w:rsidRPr="005649BA" w:rsidRDefault="00CD78E8" w:rsidP="00CD78E8">
            <w:pPr>
              <w:spacing w:line="240" w:lineRule="auto"/>
              <w:jc w:val="center"/>
              <w:rPr>
                <w:color w:val="000000"/>
                <w:szCs w:val="22"/>
              </w:rPr>
            </w:pPr>
            <w:r w:rsidRPr="005649BA">
              <w:rPr>
                <w:color w:val="000000"/>
                <w:szCs w:val="22"/>
              </w:rPr>
              <w:t xml:space="preserve">Wskaźnik dla Gminy Zbuczyn </w:t>
            </w:r>
          </w:p>
        </w:tc>
        <w:tc>
          <w:tcPr>
            <w:tcW w:w="1902" w:type="dxa"/>
            <w:shd w:val="clear" w:color="auto" w:fill="FFFFFF" w:themeFill="background1"/>
            <w:vAlign w:val="center"/>
          </w:tcPr>
          <w:p w14:paraId="076F568C" w14:textId="2B082AC0" w:rsidR="00CD78E8" w:rsidRPr="005649BA" w:rsidRDefault="00CD78E8" w:rsidP="00CD78E8">
            <w:pPr>
              <w:spacing w:line="240" w:lineRule="auto"/>
              <w:jc w:val="center"/>
              <w:rPr>
                <w:szCs w:val="22"/>
              </w:rPr>
            </w:pPr>
            <w:r w:rsidRPr="005649BA">
              <w:rPr>
                <w:szCs w:val="22"/>
              </w:rPr>
              <w:t>22,84</w:t>
            </w:r>
          </w:p>
        </w:tc>
        <w:tc>
          <w:tcPr>
            <w:tcW w:w="1902" w:type="dxa"/>
            <w:shd w:val="clear" w:color="auto" w:fill="FFFFFF" w:themeFill="background1"/>
            <w:vAlign w:val="center"/>
          </w:tcPr>
          <w:p w14:paraId="5557E72A" w14:textId="4DE5B67F" w:rsidR="00CD78E8" w:rsidRPr="005649BA" w:rsidRDefault="00CD78E8" w:rsidP="00CD78E8">
            <w:pPr>
              <w:spacing w:line="240" w:lineRule="auto"/>
              <w:jc w:val="center"/>
              <w:rPr>
                <w:szCs w:val="22"/>
              </w:rPr>
            </w:pPr>
            <w:r w:rsidRPr="005649BA">
              <w:rPr>
                <w:szCs w:val="22"/>
              </w:rPr>
              <w:t>5,64</w:t>
            </w:r>
          </w:p>
        </w:tc>
        <w:tc>
          <w:tcPr>
            <w:tcW w:w="1902" w:type="dxa"/>
            <w:shd w:val="clear" w:color="auto" w:fill="FFFFFF" w:themeFill="background1"/>
            <w:vAlign w:val="center"/>
          </w:tcPr>
          <w:p w14:paraId="284C19D7" w14:textId="36614F99" w:rsidR="00CD78E8" w:rsidRPr="005649BA" w:rsidRDefault="00CD78E8" w:rsidP="00CD78E8">
            <w:pPr>
              <w:spacing w:line="240" w:lineRule="auto"/>
              <w:jc w:val="center"/>
              <w:rPr>
                <w:szCs w:val="22"/>
              </w:rPr>
            </w:pPr>
            <w:r w:rsidRPr="005649BA">
              <w:rPr>
                <w:szCs w:val="22"/>
              </w:rPr>
              <w:t>17,70</w:t>
            </w:r>
          </w:p>
        </w:tc>
      </w:tr>
    </w:tbl>
    <w:bookmarkEnd w:id="419"/>
    <w:p w14:paraId="7A1EC67F" w14:textId="1E5A66F7" w:rsidR="001E4D70" w:rsidRDefault="00F57898" w:rsidP="00ED28D5">
      <w:r>
        <w:rPr>
          <w:i/>
          <w:iCs/>
          <w:color w:val="44536A"/>
          <w:sz w:val="18"/>
          <w:szCs w:val="18"/>
        </w:rPr>
        <w:t>Źródło: opracowanie własne</w:t>
      </w:r>
    </w:p>
    <w:p w14:paraId="53C4BB76" w14:textId="628A1F48" w:rsidR="00D12F2E" w:rsidRDefault="00C46053" w:rsidP="00D12F2E">
      <w:r w:rsidRPr="00D42F6D">
        <w:t xml:space="preserve">W odniesieniu do poszczególnych podobszarów rewitalizacji, sytuacja </w:t>
      </w:r>
      <w:r>
        <w:t xml:space="preserve">w obszarze pomocy społecznej </w:t>
      </w:r>
      <w:r w:rsidRPr="00D42F6D">
        <w:t>przedstawia się następująco:</w:t>
      </w:r>
    </w:p>
    <w:p w14:paraId="2085BE04" w14:textId="7976FEA4" w:rsidR="00C63F5F" w:rsidRPr="00C63F5F" w:rsidRDefault="00C63F5F">
      <w:pPr>
        <w:pStyle w:val="Akapitzlist"/>
        <w:numPr>
          <w:ilvl w:val="0"/>
          <w:numId w:val="36"/>
        </w:numPr>
      </w:pPr>
      <w:r w:rsidRPr="00C63F5F">
        <w:rPr>
          <w:b/>
          <w:bCs/>
        </w:rPr>
        <w:t>Grochówka</w:t>
      </w:r>
      <w:r w:rsidRPr="00C63F5F">
        <w:t xml:space="preserve"> charakteryzuje się wysokim wskaźnikiem liczby osób korzystających z pomocy społecznej</w:t>
      </w:r>
      <w:r w:rsidR="00D92E55">
        <w:t xml:space="preserve"> na 1</w:t>
      </w:r>
      <w:r w:rsidR="0071155B">
        <w:t xml:space="preserve"> </w:t>
      </w:r>
      <w:r w:rsidR="00D92E55">
        <w:t>000 mieszkańców</w:t>
      </w:r>
      <w:r w:rsidRPr="00C63F5F">
        <w:t>, wynoszącym 65,57</w:t>
      </w:r>
      <w:r w:rsidR="00E44A3F">
        <w:t xml:space="preserve"> (średnia wynosi </w:t>
      </w:r>
      <w:r w:rsidR="00E44A3F" w:rsidRPr="005649BA">
        <w:rPr>
          <w:szCs w:val="22"/>
        </w:rPr>
        <w:t>22,84</w:t>
      </w:r>
      <w:r w:rsidR="00E44A3F">
        <w:rPr>
          <w:szCs w:val="22"/>
        </w:rPr>
        <w:t>)</w:t>
      </w:r>
      <w:r w:rsidRPr="00C63F5F">
        <w:t xml:space="preserve">. </w:t>
      </w:r>
      <w:r w:rsidR="009F6B4D">
        <w:t xml:space="preserve">Świadczy </w:t>
      </w:r>
      <w:r w:rsidR="00E44A3F">
        <w:br/>
      </w:r>
      <w:r w:rsidR="009F6B4D">
        <w:t>to o</w:t>
      </w:r>
      <w:r w:rsidRPr="00C63F5F">
        <w:t xml:space="preserve"> znaczn</w:t>
      </w:r>
      <w:r w:rsidR="009F6B4D">
        <w:t>ym</w:t>
      </w:r>
      <w:r w:rsidRPr="00C63F5F">
        <w:t xml:space="preserve"> zapotrzebowani</w:t>
      </w:r>
      <w:r w:rsidR="009F6B4D">
        <w:t>u</w:t>
      </w:r>
      <w:r w:rsidRPr="00C63F5F">
        <w:t xml:space="preserve"> na pomoc w tym obszarze, zwłaszcza w formie świadczeń niepieniężnych.</w:t>
      </w:r>
    </w:p>
    <w:p w14:paraId="45D75673" w14:textId="3B467BB9" w:rsidR="00C63F5F" w:rsidRPr="00C63F5F" w:rsidRDefault="00C63F5F">
      <w:pPr>
        <w:pStyle w:val="Akapitzlist"/>
        <w:numPr>
          <w:ilvl w:val="0"/>
          <w:numId w:val="36"/>
        </w:numPr>
      </w:pPr>
      <w:r w:rsidRPr="00C63F5F">
        <w:rPr>
          <w:b/>
          <w:bCs/>
        </w:rPr>
        <w:t>Izdebki - Błażeje</w:t>
      </w:r>
      <w:r w:rsidRPr="00C63F5F">
        <w:t xml:space="preserve"> </w:t>
      </w:r>
      <w:r w:rsidR="009F6B4D">
        <w:t>charakteryzuje</w:t>
      </w:r>
      <w:r w:rsidRPr="00C63F5F">
        <w:t xml:space="preserve"> zerowy wskaźnik osób korzystających z pomocy społecznej, zarówno ogółem, jak i w kategoriach świadczeń pieniężnych oraz niepieniężnych. </w:t>
      </w:r>
      <w:r>
        <w:t>Wskazuje to</w:t>
      </w:r>
      <w:r w:rsidR="0095154D">
        <w:t> </w:t>
      </w:r>
      <w:r>
        <w:t>jednoznacznie na</w:t>
      </w:r>
      <w:r w:rsidRPr="00C63F5F">
        <w:t xml:space="preserve"> brak zapotrzebowania na tego rodzaju wsparcie w tym podobszarze.</w:t>
      </w:r>
    </w:p>
    <w:p w14:paraId="711C600D" w14:textId="08395FD0" w:rsidR="00C63F5F" w:rsidRPr="00C63F5F" w:rsidRDefault="00C63F5F">
      <w:pPr>
        <w:pStyle w:val="Akapitzlist"/>
        <w:numPr>
          <w:ilvl w:val="0"/>
          <w:numId w:val="36"/>
        </w:numPr>
      </w:pPr>
      <w:r w:rsidRPr="00C63F5F">
        <w:rPr>
          <w:b/>
          <w:bCs/>
        </w:rPr>
        <w:t>Izdebki - Kosny</w:t>
      </w:r>
      <w:r w:rsidRPr="00C63F5F">
        <w:t xml:space="preserve"> cechuj</w:t>
      </w:r>
      <w:r w:rsidR="00537A90">
        <w:t>ą</w:t>
      </w:r>
      <w:r w:rsidRPr="00C63F5F">
        <w:t xml:space="preserve"> się najwyższym wskaźnikiem </w:t>
      </w:r>
      <w:r w:rsidR="00537A90">
        <w:t>liczby osób korzystających z pomocy społecznej na 1</w:t>
      </w:r>
      <w:r w:rsidR="007E1EE2">
        <w:t xml:space="preserve"> </w:t>
      </w:r>
      <w:r w:rsidR="00537A90">
        <w:t xml:space="preserve">000 mieszkańców </w:t>
      </w:r>
      <w:r w:rsidRPr="00C63F5F">
        <w:t>na</w:t>
      </w:r>
      <w:r>
        <w:t> </w:t>
      </w:r>
      <w:r w:rsidRPr="00C63F5F">
        <w:t>poziomie 91,95</w:t>
      </w:r>
      <w:r w:rsidR="00537A90">
        <w:t xml:space="preserve"> (średnia wynosi </w:t>
      </w:r>
      <w:r w:rsidR="00537A90" w:rsidRPr="005649BA">
        <w:rPr>
          <w:szCs w:val="22"/>
        </w:rPr>
        <w:t>22,84</w:t>
      </w:r>
      <w:r w:rsidR="00537A90">
        <w:rPr>
          <w:szCs w:val="22"/>
        </w:rPr>
        <w:t>)</w:t>
      </w:r>
      <w:r w:rsidRPr="00C63F5F">
        <w:t xml:space="preserve">. </w:t>
      </w:r>
      <w:r w:rsidR="000E3420">
        <w:t>Jest to</w:t>
      </w:r>
      <w:r w:rsidRPr="00C63F5F">
        <w:t xml:space="preserve"> podobszar o</w:t>
      </w:r>
      <w:r w:rsidR="00F30A9A">
        <w:t> </w:t>
      </w:r>
      <w:r w:rsidRPr="00C63F5F">
        <w:t>największym zapotrzebowaniu na pomoc społeczną, szczególnie w formie niepieniężnej.</w:t>
      </w:r>
    </w:p>
    <w:p w14:paraId="689DD09A" w14:textId="1C1D5A2C" w:rsidR="00C63F5F" w:rsidRPr="00C63F5F" w:rsidRDefault="00C63F5F">
      <w:pPr>
        <w:pStyle w:val="Akapitzlist"/>
        <w:numPr>
          <w:ilvl w:val="0"/>
          <w:numId w:val="36"/>
        </w:numPr>
      </w:pPr>
      <w:r w:rsidRPr="00C63F5F">
        <w:rPr>
          <w:b/>
          <w:bCs/>
        </w:rPr>
        <w:t xml:space="preserve">Izdebki </w:t>
      </w:r>
      <w:r w:rsidR="00E5649D">
        <w:rPr>
          <w:b/>
          <w:bCs/>
        </w:rPr>
        <w:t>–</w:t>
      </w:r>
      <w:r w:rsidRPr="00C63F5F">
        <w:rPr>
          <w:b/>
          <w:bCs/>
        </w:rPr>
        <w:t xml:space="preserve"> Kośmidry</w:t>
      </w:r>
      <w:r w:rsidR="00E5649D">
        <w:t xml:space="preserve"> charakteryzuje fakt, że </w:t>
      </w:r>
      <w:r w:rsidRPr="00C63F5F">
        <w:t xml:space="preserve">nikt nie korzysta ze świadczeń pieniężnych, natomiast wskaźnik </w:t>
      </w:r>
      <w:r w:rsidR="00A557E8">
        <w:t xml:space="preserve">osób korzystających ze </w:t>
      </w:r>
      <w:r w:rsidRPr="00C63F5F">
        <w:t xml:space="preserve">świadczeń niepieniężnych </w:t>
      </w:r>
      <w:r w:rsidR="00A557E8">
        <w:t xml:space="preserve">na 1 000 mieszkańców </w:t>
      </w:r>
      <w:r w:rsidRPr="00C63F5F">
        <w:t>wynosi 63,64.</w:t>
      </w:r>
    </w:p>
    <w:p w14:paraId="7430F2F0" w14:textId="77777777" w:rsidR="00C63F5F" w:rsidRDefault="00C63F5F">
      <w:pPr>
        <w:pStyle w:val="Akapitzlist"/>
        <w:numPr>
          <w:ilvl w:val="0"/>
          <w:numId w:val="36"/>
        </w:numPr>
      </w:pPr>
      <w:r w:rsidRPr="00C63F5F">
        <w:rPr>
          <w:b/>
          <w:bCs/>
        </w:rPr>
        <w:t>Izdebki - Wąsy</w:t>
      </w:r>
      <w:r w:rsidRPr="00C63F5F">
        <w:t xml:space="preserve"> nie wykazują żadnych osób korzystających z pomocy społecznej, co wskazuje na brak zapotrzebowania na wsparcie socjalne w tym podobszarze.</w:t>
      </w:r>
    </w:p>
    <w:p w14:paraId="24678199" w14:textId="2E91D7E5" w:rsidR="009207C8" w:rsidRPr="00C63F5F" w:rsidRDefault="009207C8" w:rsidP="009207C8">
      <w:pPr>
        <w:pStyle w:val="Akapitzlist"/>
        <w:numPr>
          <w:ilvl w:val="0"/>
          <w:numId w:val="36"/>
        </w:numPr>
      </w:pPr>
      <w:r w:rsidRPr="009207C8">
        <w:rPr>
          <w:b/>
          <w:bCs/>
        </w:rPr>
        <w:t xml:space="preserve">Krzesk - Królowa Niwa </w:t>
      </w:r>
      <w:r w:rsidRPr="009207C8">
        <w:t xml:space="preserve">charakteryzuje się wskaźnikiem osób korzystających z pomocy społecznej na 1 000 mieszkańców wynoszącym 35,79. </w:t>
      </w:r>
      <w:r w:rsidR="00557088">
        <w:t xml:space="preserve">Jednocześnie </w:t>
      </w:r>
      <w:r w:rsidR="008F7ECB">
        <w:t xml:space="preserve">wskaźnik </w:t>
      </w:r>
      <w:r w:rsidR="00AF4042">
        <w:t>korzystających</w:t>
      </w:r>
      <w:r w:rsidR="00557088">
        <w:t xml:space="preserve"> z pomocy pienię</w:t>
      </w:r>
      <w:r w:rsidR="00AF4042">
        <w:t>ż</w:t>
      </w:r>
      <w:r w:rsidR="00557088">
        <w:t>nej na 1</w:t>
      </w:r>
      <w:r w:rsidR="0006641F">
        <w:t xml:space="preserve"> </w:t>
      </w:r>
      <w:r w:rsidR="00557088">
        <w:t xml:space="preserve">000 </w:t>
      </w:r>
      <w:r w:rsidR="00AF4042">
        <w:t>mieszkańców</w:t>
      </w:r>
      <w:r w:rsidR="00557088">
        <w:t xml:space="preserve"> wynosi </w:t>
      </w:r>
      <w:r w:rsidRPr="009207C8">
        <w:t>8,42</w:t>
      </w:r>
      <w:r w:rsidR="00557088">
        <w:t xml:space="preserve"> (przy średniej gminnej 5,64) a korzystających</w:t>
      </w:r>
      <w:r w:rsidRPr="009207C8">
        <w:t xml:space="preserve"> ze</w:t>
      </w:r>
      <w:r w:rsidR="0006641F">
        <w:t> </w:t>
      </w:r>
      <w:r w:rsidRPr="009207C8">
        <w:t xml:space="preserve">świadczeń </w:t>
      </w:r>
      <w:r w:rsidR="00557088">
        <w:t>nie</w:t>
      </w:r>
      <w:r w:rsidRPr="009207C8">
        <w:t>pieniężnych</w:t>
      </w:r>
      <w:r w:rsidR="00557088">
        <w:t xml:space="preserve"> </w:t>
      </w:r>
      <w:r w:rsidRPr="009207C8">
        <w:t xml:space="preserve"> </w:t>
      </w:r>
      <w:r w:rsidR="00557088">
        <w:t>to</w:t>
      </w:r>
      <w:r w:rsidRPr="009207C8">
        <w:t xml:space="preserve"> 27,37 </w:t>
      </w:r>
      <w:r w:rsidR="00557088">
        <w:t>(średnia dla gminy 17,7)</w:t>
      </w:r>
      <w:r>
        <w:rPr>
          <w:b/>
          <w:bCs/>
        </w:rPr>
        <w:t>.</w:t>
      </w:r>
    </w:p>
    <w:p w14:paraId="74076502" w14:textId="31312016" w:rsidR="00B46715" w:rsidRDefault="00C63F5F" w:rsidP="00D33C0B">
      <w:pPr>
        <w:pStyle w:val="Akapitzlist"/>
        <w:numPr>
          <w:ilvl w:val="0"/>
          <w:numId w:val="36"/>
        </w:numPr>
      </w:pPr>
      <w:r w:rsidRPr="00C63F5F">
        <w:rPr>
          <w:b/>
          <w:bCs/>
        </w:rPr>
        <w:t>Krzesk - Majątek</w:t>
      </w:r>
      <w:r w:rsidRPr="00C63F5F">
        <w:t xml:space="preserve"> </w:t>
      </w:r>
      <w:r w:rsidR="00D33C0B" w:rsidRPr="00D33C0B">
        <w:t xml:space="preserve">odnotowuje wysoki wskaźnik liczby osób korzystających z pomocy społecznej na 1 000 mieszkańców, wynoszący 44,78 osób (średnia dla gminy wynosi 22,84). Notuje się wyższe od średniej zarówno w zakresie świadczeń pieniężnych, jak i niepieniężnych. W Krzesk - Majątku liczba osób korzystających ze świadczeń pieniężnych </w:t>
      </w:r>
      <w:r w:rsidR="00FF3E69" w:rsidRPr="00D33C0B">
        <w:t xml:space="preserve">na 1 000 mieszkańców </w:t>
      </w:r>
      <w:r w:rsidR="00D33C0B" w:rsidRPr="00D33C0B">
        <w:t>wynosi 14,93, podczas gdy średnia dla gminy to 5,64. Wskaźnik korzystających ze świadczeń niepieniężnych również przewyższa średnią gminną i wynosi 29,85 wobec 17,70 dla całej gminy</w:t>
      </w:r>
      <w:r w:rsidR="00D33C0B">
        <w:t>.</w:t>
      </w:r>
    </w:p>
    <w:p w14:paraId="24E42563" w14:textId="5E7E8256" w:rsidR="00B46715" w:rsidRDefault="00C63F5F">
      <w:pPr>
        <w:pStyle w:val="Akapitzlist"/>
        <w:numPr>
          <w:ilvl w:val="0"/>
          <w:numId w:val="36"/>
        </w:numPr>
      </w:pPr>
      <w:r w:rsidRPr="00B46715">
        <w:rPr>
          <w:b/>
          <w:bCs/>
        </w:rPr>
        <w:t>Kwasy</w:t>
      </w:r>
      <w:r w:rsidRPr="00C63F5F">
        <w:t xml:space="preserve"> </w:t>
      </w:r>
      <w:r w:rsidR="00071C6A" w:rsidRPr="00071C6A">
        <w:t xml:space="preserve">odnotowują bardzo wysoki wskaźnik liczby osób korzystających z pomocy społecznej </w:t>
      </w:r>
      <w:r w:rsidR="00483597">
        <w:br/>
      </w:r>
      <w:r w:rsidR="00071C6A" w:rsidRPr="00071C6A">
        <w:t>na</w:t>
      </w:r>
      <w:r w:rsidR="00483597">
        <w:t> </w:t>
      </w:r>
      <w:r w:rsidR="00071C6A" w:rsidRPr="00071C6A">
        <w:t xml:space="preserve">1 000 mieszkańców, wynoszący 55,56 osób (średnia dla gminy wynosi 22,84). Warto dodać, że w Kwasach </w:t>
      </w:r>
      <w:r w:rsidR="00D6374F">
        <w:t xml:space="preserve">żadna osoba nie korzystała </w:t>
      </w:r>
      <w:r w:rsidR="00071C6A" w:rsidRPr="00071C6A">
        <w:t>ze świadczeń pieniężnych</w:t>
      </w:r>
      <w:r w:rsidRPr="00C63F5F">
        <w:t>.</w:t>
      </w:r>
    </w:p>
    <w:p w14:paraId="119B7865" w14:textId="550FCD42" w:rsidR="00B46715" w:rsidRDefault="00C63F5F">
      <w:pPr>
        <w:pStyle w:val="Akapitzlist"/>
        <w:numPr>
          <w:ilvl w:val="0"/>
          <w:numId w:val="36"/>
        </w:numPr>
      </w:pPr>
      <w:r w:rsidRPr="00B46715">
        <w:rPr>
          <w:b/>
          <w:bCs/>
        </w:rPr>
        <w:t>Maciejowice</w:t>
      </w:r>
      <w:r w:rsidRPr="00C63F5F">
        <w:t xml:space="preserve"> </w:t>
      </w:r>
      <w:r w:rsidR="005278CC" w:rsidRPr="005278CC">
        <w:t xml:space="preserve">odnotowują stosunkowo niski wskaźnik liczby osób korzystających z pomocy społecznej na 1 000 mieszkańców, wynoszący 12,66 osób (średnia dla gminy wynosi 22,84). Wskaźnik ten jest niższy zarówno w zakresie świadczeń pieniężnych, jak i niepieniężnych. W Maciejowicach nie odnotowano osób korzystających ze świadczeń pieniężnych (wskaźnik wynosi 0,00), natomiast liczba osób korzystających ze świadczeń niepieniężnych </w:t>
      </w:r>
      <w:r w:rsidR="00036312" w:rsidRPr="005278CC">
        <w:t xml:space="preserve">na 1 000 mieszkańców </w:t>
      </w:r>
      <w:r w:rsidR="005278CC" w:rsidRPr="005278CC">
        <w:t>wynosi 12,66, co jest zgodne z ogólnym trendem w gminie w zakresie pomocy niepieniężnej.</w:t>
      </w:r>
    </w:p>
    <w:p w14:paraId="71AF9645" w14:textId="504167E6" w:rsidR="000A11FA" w:rsidRDefault="00C63F5F">
      <w:pPr>
        <w:pStyle w:val="Akapitzlist"/>
        <w:numPr>
          <w:ilvl w:val="0"/>
          <w:numId w:val="36"/>
        </w:numPr>
      </w:pPr>
      <w:r w:rsidRPr="00B46715">
        <w:rPr>
          <w:b/>
          <w:bCs/>
        </w:rPr>
        <w:t>Modrzew</w:t>
      </w:r>
      <w:r w:rsidRPr="00C63F5F">
        <w:t xml:space="preserve"> </w:t>
      </w:r>
      <w:r w:rsidR="002F0627" w:rsidRPr="002F0627">
        <w:t>odnotowuje wskaźnik liczby osób korzystających z pomocy społecznej na 1 000 mieszkańców wynoszący 21,51 osób (średnia dla gminy wynosi 22,84). Wskaźnik ten jest nieco niższy od średniej gminnej, jednakże liczba osób korzystających ze świadczeń pieniężnych i niepieniężnych jest równa – wynosi po 10,75 na 1 000 mieszkańców. W porównaniu do średnich wartości dla gminy (5,64 dla świadczeń pieniężnych i 17,70 dla świadczeń niepieniężnych), Modrzew wykazuje zrównoważony podział pomiędzy oba rodzaje świadczeń</w:t>
      </w:r>
      <w:r w:rsidRPr="00C63F5F">
        <w:t>.</w:t>
      </w:r>
    </w:p>
    <w:p w14:paraId="1D630FFC" w14:textId="143EC031" w:rsidR="000A11FA" w:rsidRDefault="00C63F5F">
      <w:pPr>
        <w:pStyle w:val="Akapitzlist"/>
        <w:numPr>
          <w:ilvl w:val="0"/>
          <w:numId w:val="36"/>
        </w:numPr>
      </w:pPr>
      <w:r w:rsidRPr="000A11FA">
        <w:rPr>
          <w:b/>
          <w:bCs/>
        </w:rPr>
        <w:t>Sobicze</w:t>
      </w:r>
      <w:r w:rsidR="00EF1A2B">
        <w:t xml:space="preserve"> </w:t>
      </w:r>
      <w:r w:rsidR="00EF1A2B" w:rsidRPr="00EF1A2B">
        <w:t xml:space="preserve">odnotowują wskaźnik 28,99 osób korzystających z pomocy społecznej na 1 000 mieszkańców (średnia gminy wynosi 22,84). Wskaźnik ten dotyczy </w:t>
      </w:r>
      <w:r w:rsidR="009A5644">
        <w:t>jedynie</w:t>
      </w:r>
      <w:r w:rsidR="00EF1A2B" w:rsidRPr="00EF1A2B">
        <w:t xml:space="preserve"> świadczeń niepieniężnych, ponieważ liczba osób korzystających ze świadczeń pieniężnych wynosi 0,00</w:t>
      </w:r>
      <w:r w:rsidRPr="00C63F5F">
        <w:t>).</w:t>
      </w:r>
    </w:p>
    <w:p w14:paraId="65159057" w14:textId="31C69342" w:rsidR="000A11FA" w:rsidRDefault="00C63F5F">
      <w:pPr>
        <w:pStyle w:val="Akapitzlist"/>
        <w:numPr>
          <w:ilvl w:val="0"/>
          <w:numId w:val="36"/>
        </w:numPr>
      </w:pPr>
      <w:r w:rsidRPr="000A11FA">
        <w:rPr>
          <w:b/>
          <w:bCs/>
        </w:rPr>
        <w:t>Stary Krzesk</w:t>
      </w:r>
      <w:r w:rsidRPr="00C63F5F">
        <w:t xml:space="preserve"> </w:t>
      </w:r>
      <w:r w:rsidR="008E03FD" w:rsidRPr="008E03FD">
        <w:t>odnotowuje wskaźnik</w:t>
      </w:r>
      <w:r w:rsidR="00C002E0">
        <w:t xml:space="preserve"> liczby </w:t>
      </w:r>
      <w:r w:rsidR="00C002E0" w:rsidRPr="008E03FD">
        <w:t>osób korzystających z pomocy społecznej na 1 000 mieszkańców</w:t>
      </w:r>
      <w:r w:rsidR="008E03FD" w:rsidRPr="008E03FD">
        <w:t xml:space="preserve"> </w:t>
      </w:r>
      <w:r w:rsidR="00C002E0">
        <w:t xml:space="preserve">w wysokości </w:t>
      </w:r>
      <w:r w:rsidR="008E03FD" w:rsidRPr="008E03FD">
        <w:t>50,0 (średnia gminy wynosi 22,84). Wskaźnik ten jest głównie związany ze świadczeniami niepieniężnymi (50,00), a liczba osób korzystających ze świadczeń pieniężnych wynosi 4,17</w:t>
      </w:r>
      <w:r w:rsidRPr="00C63F5F">
        <w:t>.</w:t>
      </w:r>
    </w:p>
    <w:p w14:paraId="24F20EAA" w14:textId="5B3D3B86" w:rsidR="000A11FA" w:rsidRDefault="00C63F5F">
      <w:pPr>
        <w:pStyle w:val="Akapitzlist"/>
        <w:numPr>
          <w:ilvl w:val="0"/>
          <w:numId w:val="36"/>
        </w:numPr>
      </w:pPr>
      <w:r w:rsidRPr="000A11FA">
        <w:rPr>
          <w:b/>
          <w:bCs/>
        </w:rPr>
        <w:t>Tęczki</w:t>
      </w:r>
      <w:r w:rsidRPr="00C63F5F">
        <w:t xml:space="preserve"> </w:t>
      </w:r>
      <w:r w:rsidR="0088249E" w:rsidRPr="0088249E">
        <w:t>odnotowują wskaźnik</w:t>
      </w:r>
      <w:r w:rsidR="001A3F19">
        <w:t xml:space="preserve"> liczby </w:t>
      </w:r>
      <w:r w:rsidR="001A3F19" w:rsidRPr="0088249E">
        <w:t>osób korzystających z pomocy społecznej na 1 000 mieszkańców</w:t>
      </w:r>
      <w:r w:rsidR="0088249E" w:rsidRPr="0088249E">
        <w:t xml:space="preserve"> </w:t>
      </w:r>
      <w:r w:rsidR="001A3F19">
        <w:t xml:space="preserve">w wysokości </w:t>
      </w:r>
      <w:r w:rsidR="0088249E" w:rsidRPr="0088249E">
        <w:t>31,91 (średnia gminy wynosi 22,84). Wskaźnik ten obejmuje zarówno świadczenia pieniężne (5,32), jak i niepieniężne (26,60), które są wyższe niż średnia dla gminy</w:t>
      </w:r>
      <w:r w:rsidRPr="00C63F5F">
        <w:t>.</w:t>
      </w:r>
    </w:p>
    <w:p w14:paraId="55DE1D91" w14:textId="0F253F57" w:rsidR="000A11FA" w:rsidRDefault="00C63F5F">
      <w:pPr>
        <w:pStyle w:val="Akapitzlist"/>
        <w:numPr>
          <w:ilvl w:val="0"/>
          <w:numId w:val="36"/>
        </w:numPr>
      </w:pPr>
      <w:r w:rsidRPr="000A11FA">
        <w:rPr>
          <w:b/>
          <w:bCs/>
        </w:rPr>
        <w:t>Wesółka</w:t>
      </w:r>
      <w:r w:rsidRPr="00C63F5F">
        <w:t xml:space="preserve"> </w:t>
      </w:r>
      <w:r w:rsidR="004F206B" w:rsidRPr="004F206B">
        <w:t>odnotowuje wskaźnik</w:t>
      </w:r>
      <w:r w:rsidR="006C5D07">
        <w:t xml:space="preserve"> </w:t>
      </w:r>
      <w:r w:rsidR="006C5D07" w:rsidRPr="004F206B">
        <w:t>osób korzystających z pomocy społecznej na 1 000 mieszkańców</w:t>
      </w:r>
      <w:r w:rsidR="006C5D07">
        <w:t xml:space="preserve"> na poziomie</w:t>
      </w:r>
      <w:r w:rsidR="004F206B" w:rsidRPr="004F206B">
        <w:t xml:space="preserve"> 27,59 (średnia gminy wynosi 22,84). Wskaźnik ten dotyczy głównie świadczeń niepieniężnych (27,59), a liczba osób korzystających ze świadczeń pieniężnych wynosi 6,90</w:t>
      </w:r>
      <w:r w:rsidRPr="00C63F5F">
        <w:t>.</w:t>
      </w:r>
    </w:p>
    <w:p w14:paraId="689E2325" w14:textId="40C1D316" w:rsidR="000A11FA" w:rsidRDefault="00C63F5F">
      <w:pPr>
        <w:pStyle w:val="Akapitzlist"/>
        <w:numPr>
          <w:ilvl w:val="0"/>
          <w:numId w:val="36"/>
        </w:numPr>
      </w:pPr>
      <w:r w:rsidRPr="000A11FA">
        <w:rPr>
          <w:b/>
          <w:bCs/>
        </w:rPr>
        <w:t>Wólka Kamienna</w:t>
      </w:r>
      <w:r w:rsidRPr="00C63F5F">
        <w:t xml:space="preserve"> </w:t>
      </w:r>
      <w:r w:rsidR="00B44E02" w:rsidRPr="00B44E02">
        <w:t xml:space="preserve">odnotowuje wskaźnik 23,81 osób korzystających z pomocy społecznej </w:t>
      </w:r>
      <w:r w:rsidR="0094612D">
        <w:br/>
      </w:r>
      <w:r w:rsidR="00B44E02" w:rsidRPr="00B44E02">
        <w:t>na 1 000 mieszkańców (średnia gminy wynosi 22,84). Wskaźnik ten jest podzielony równomiernie między świadczenia pieniężne (11,90) i niepieniężne (11,90)</w:t>
      </w:r>
      <w:r w:rsidRPr="00C63F5F">
        <w:t>.</w:t>
      </w:r>
    </w:p>
    <w:p w14:paraId="62042FD2" w14:textId="3A13385B" w:rsidR="00C63F5F" w:rsidRPr="00C63F5F" w:rsidRDefault="00C63F5F">
      <w:pPr>
        <w:pStyle w:val="Akapitzlist"/>
        <w:numPr>
          <w:ilvl w:val="0"/>
          <w:numId w:val="36"/>
        </w:numPr>
      </w:pPr>
      <w:r w:rsidRPr="000A11FA">
        <w:rPr>
          <w:b/>
          <w:bCs/>
        </w:rPr>
        <w:t>Zawady</w:t>
      </w:r>
      <w:r w:rsidRPr="00C63F5F">
        <w:t xml:space="preserve"> charakteryzują się najniższym wskaźnikiem wśród analizowanych podobszarów – 7,75 osób na </w:t>
      </w:r>
      <w:r w:rsidR="00A85531">
        <w:t>1 000</w:t>
      </w:r>
      <w:r w:rsidRPr="00C63F5F">
        <w:t xml:space="preserve"> mieszkańców korzysta z pomocy społecznej, przy czym wszystkie osoby potrzebujące korzystają zarówno ze świadczeń pieniężnych, jak i niepieniężnych, co wskazuje na minimalne, ale wyraźne zapotrzebowanie na pomoc.</w:t>
      </w:r>
    </w:p>
    <w:p w14:paraId="389B85B2" w14:textId="00DBDF95" w:rsidR="00C63F5F" w:rsidRDefault="000A11FA" w:rsidP="00D12F2E">
      <w:r w:rsidRPr="000A11FA">
        <w:t xml:space="preserve">Na podstawie analizy danych dotyczących korzystania z pomocy społecznej w poszczególnych podobszarach rewitalizacji można zauważyć znaczne zróżnicowanie w zapotrzebowaniu na wsparcie. Największe problemy </w:t>
      </w:r>
      <w:r w:rsidR="00444CED">
        <w:t xml:space="preserve">generujące konieczność korzystania z </w:t>
      </w:r>
      <w:r w:rsidRPr="000A11FA">
        <w:t xml:space="preserve">pomocy społecznej występują w podobszarach Izdebki - Kosny, Izdebki - Kośmidry oraz Grochówka. W wielu innych podobszarach, takich jak Krzesk - Królowa Niwa, Kwasy czy Stary Krzesk, zapotrzebowanie również jest wysokie, jednak wsparcie koncentruje się na formach niepieniężnych. Z kolei w takich obszarach jak Izdebki - Błażeje czy Izdebki - Wąsy, wskaźniki są zerowe, co </w:t>
      </w:r>
      <w:r w:rsidR="00D34C0F">
        <w:t>przekłada się na</w:t>
      </w:r>
      <w:r w:rsidRPr="000A11FA">
        <w:t xml:space="preserve"> brak potrzeb w zakresie pomocy społecznej. Ogólnie rzecz biorąc, największe wyzwania dotyczące pomocy społecznej pojawiają się w podobszarach o wyższym wskaźniku korzystania z pomocy niepieniężnej, co może wymagać szczególnej uwagi w</w:t>
      </w:r>
      <w:r w:rsidR="000421D0">
        <w:t> </w:t>
      </w:r>
      <w:r w:rsidRPr="000A11FA">
        <w:t>planowaniu działań rewitalizacyjnych i polityki społecznej.</w:t>
      </w:r>
    </w:p>
    <w:p w14:paraId="7B04CA31" w14:textId="049ACCD8" w:rsidR="00655C65" w:rsidRPr="00292F2D" w:rsidRDefault="007D2C20" w:rsidP="00655C65">
      <w:pPr>
        <w:rPr>
          <w:b/>
          <w:bCs/>
          <w:i/>
          <w:iCs/>
        </w:rPr>
      </w:pPr>
      <w:r w:rsidRPr="00256488">
        <w:rPr>
          <w:b/>
          <w:bCs/>
          <w:i/>
          <w:iCs/>
        </w:rPr>
        <w:t>Bezpieczeństwo</w:t>
      </w:r>
      <w:r>
        <w:rPr>
          <w:b/>
          <w:bCs/>
          <w:i/>
          <w:iCs/>
        </w:rPr>
        <w:t xml:space="preserve"> </w:t>
      </w:r>
    </w:p>
    <w:p w14:paraId="1D9AA92D" w14:textId="77777777" w:rsidR="00256488" w:rsidRDefault="00263F2A" w:rsidP="00A274BD">
      <w:pPr>
        <w:rPr>
          <w:rFonts w:cstheme="minorHAnsi"/>
        </w:rPr>
      </w:pPr>
      <w:r>
        <w:rPr>
          <w:rFonts w:cstheme="minorHAnsi"/>
        </w:rPr>
        <w:t>Poczucie bezpieczeństwa w miejscu zamieszkania jest jednym z ważniejszych czynników</w:t>
      </w:r>
      <w:r w:rsidR="007D6F18">
        <w:rPr>
          <w:rFonts w:cstheme="minorHAnsi"/>
        </w:rPr>
        <w:t xml:space="preserve"> decydujących o odczuwalnej jakości życia. </w:t>
      </w:r>
      <w:r w:rsidR="00374601">
        <w:rPr>
          <w:rFonts w:cstheme="minorHAnsi"/>
        </w:rPr>
        <w:t>M</w:t>
      </w:r>
      <w:r w:rsidR="007D6F18">
        <w:rPr>
          <w:rFonts w:cstheme="minorHAnsi"/>
        </w:rPr>
        <w:t xml:space="preserve">oże </w:t>
      </w:r>
      <w:r w:rsidR="00374601">
        <w:rPr>
          <w:rFonts w:cstheme="minorHAnsi"/>
        </w:rPr>
        <w:t xml:space="preserve">ono </w:t>
      </w:r>
      <w:r w:rsidR="007D6F18">
        <w:rPr>
          <w:rFonts w:cstheme="minorHAnsi"/>
        </w:rPr>
        <w:t>być związane z jednej strony z sytuacją domową (w</w:t>
      </w:r>
      <w:r w:rsidR="008927CC">
        <w:rPr>
          <w:rFonts w:cstheme="minorHAnsi"/>
        </w:rPr>
        <w:t> </w:t>
      </w:r>
      <w:r w:rsidR="007D6F18">
        <w:rPr>
          <w:rFonts w:cstheme="minorHAnsi"/>
        </w:rPr>
        <w:t>gospodarstwach domowych)</w:t>
      </w:r>
      <w:r w:rsidR="00256488">
        <w:rPr>
          <w:rFonts w:cstheme="minorHAnsi"/>
        </w:rPr>
        <w:t>,</w:t>
      </w:r>
      <w:r w:rsidR="007D6F18">
        <w:rPr>
          <w:rFonts w:cstheme="minorHAnsi"/>
        </w:rPr>
        <w:t xml:space="preserve"> </w:t>
      </w:r>
      <w:r w:rsidR="00CC7DB8">
        <w:rPr>
          <w:rFonts w:cstheme="minorHAnsi"/>
        </w:rPr>
        <w:t>jak również</w:t>
      </w:r>
      <w:r w:rsidR="007D6F18">
        <w:rPr>
          <w:rFonts w:cstheme="minorHAnsi"/>
        </w:rPr>
        <w:t xml:space="preserve"> z przestrzenią publiczną (otoczeniem)</w:t>
      </w:r>
      <w:r w:rsidR="00A22E45">
        <w:rPr>
          <w:rFonts w:cstheme="minorHAnsi"/>
        </w:rPr>
        <w:t>.</w:t>
      </w:r>
    </w:p>
    <w:p w14:paraId="29B80043" w14:textId="610FDC42" w:rsidR="006C14DF" w:rsidRPr="00256488" w:rsidRDefault="00A22E45" w:rsidP="00A274BD">
      <w:pPr>
        <w:rPr>
          <w:rFonts w:cstheme="minorHAnsi"/>
        </w:rPr>
      </w:pPr>
      <w:r w:rsidRPr="00A22E45">
        <w:t>Przemoc w rodzinie to każde działanie jednego z członków rodziny lub zaniedbanie, które zagrażają życiu, cielesnej i psychicznej integralności lub wolności innego członka tej samej rodziny bądź poważnie szkodzą jego (jej) osobowości.</w:t>
      </w:r>
      <w:r w:rsidR="00BC72C3">
        <w:t xml:space="preserve"> W gminie Zbuczyn wskaźnik liczby rodzin doznających przemocy domowej na </w:t>
      </w:r>
      <w:r w:rsidR="00A85531">
        <w:t>1 000</w:t>
      </w:r>
      <w:r w:rsidR="00BC72C3">
        <w:t xml:space="preserve"> mieszkańców wynosi 12,26. Na 7 spośród 16 podobszarów rewitalizacji wskaźnik ten jest wyższy od średniej. Dotyczy to</w:t>
      </w:r>
      <w:r w:rsidR="00256488">
        <w:t xml:space="preserve"> następujących podobszarów</w:t>
      </w:r>
      <w:r w:rsidR="00BC72C3">
        <w:t xml:space="preserve">: </w:t>
      </w:r>
      <w:r w:rsidR="00BC72C3" w:rsidRPr="0079521F">
        <w:rPr>
          <w:szCs w:val="22"/>
        </w:rPr>
        <w:t xml:space="preserve">Izdebki </w:t>
      </w:r>
      <w:r w:rsidR="005219BE">
        <w:rPr>
          <w:szCs w:val="22"/>
        </w:rPr>
        <w:t>-</w:t>
      </w:r>
      <w:r w:rsidR="00BC72C3" w:rsidRPr="0079521F">
        <w:rPr>
          <w:szCs w:val="22"/>
        </w:rPr>
        <w:t xml:space="preserve"> Kosny</w:t>
      </w:r>
      <w:r w:rsidR="00BC72C3">
        <w:rPr>
          <w:szCs w:val="22"/>
        </w:rPr>
        <w:t>, Izdebki-Kośmidry,</w:t>
      </w:r>
      <w:r w:rsidR="00BC72C3" w:rsidRPr="00BC72C3">
        <w:rPr>
          <w:szCs w:val="22"/>
        </w:rPr>
        <w:t xml:space="preserve"> </w:t>
      </w:r>
      <w:r w:rsidR="00BC72C3" w:rsidRPr="0079521F">
        <w:rPr>
          <w:szCs w:val="22"/>
        </w:rPr>
        <w:t xml:space="preserve">Krzesk </w:t>
      </w:r>
      <w:r w:rsidR="005219BE">
        <w:rPr>
          <w:szCs w:val="22"/>
        </w:rPr>
        <w:t>-</w:t>
      </w:r>
      <w:r w:rsidR="00BC72C3" w:rsidRPr="0079521F">
        <w:rPr>
          <w:szCs w:val="22"/>
        </w:rPr>
        <w:t xml:space="preserve"> Majątek</w:t>
      </w:r>
      <w:r w:rsidR="00BC72C3">
        <w:rPr>
          <w:szCs w:val="22"/>
        </w:rPr>
        <w:t xml:space="preserve">, </w:t>
      </w:r>
      <w:r w:rsidR="00BC72C3" w:rsidRPr="0079521F">
        <w:rPr>
          <w:szCs w:val="22"/>
        </w:rPr>
        <w:t xml:space="preserve">Krzesk </w:t>
      </w:r>
      <w:r w:rsidR="005219BE">
        <w:rPr>
          <w:szCs w:val="22"/>
        </w:rPr>
        <w:t xml:space="preserve">- </w:t>
      </w:r>
      <w:r w:rsidR="00BC72C3" w:rsidRPr="0079521F">
        <w:rPr>
          <w:szCs w:val="22"/>
        </w:rPr>
        <w:t>Majątek</w:t>
      </w:r>
      <w:r w:rsidR="00BC72C3">
        <w:rPr>
          <w:szCs w:val="22"/>
        </w:rPr>
        <w:t xml:space="preserve">, </w:t>
      </w:r>
      <w:r w:rsidR="00BC72C3" w:rsidRPr="0079521F">
        <w:rPr>
          <w:szCs w:val="22"/>
        </w:rPr>
        <w:t>Kwasy</w:t>
      </w:r>
      <w:r w:rsidR="00BC72C3">
        <w:rPr>
          <w:szCs w:val="22"/>
        </w:rPr>
        <w:t xml:space="preserve">, </w:t>
      </w:r>
      <w:r w:rsidR="00BC72C3" w:rsidRPr="0079521F">
        <w:rPr>
          <w:szCs w:val="22"/>
        </w:rPr>
        <w:t>Sobicze</w:t>
      </w:r>
      <w:r w:rsidR="00BC72C3">
        <w:rPr>
          <w:szCs w:val="22"/>
        </w:rPr>
        <w:t xml:space="preserve">, </w:t>
      </w:r>
      <w:r w:rsidR="00BC72C3" w:rsidRPr="0079521F">
        <w:rPr>
          <w:szCs w:val="22"/>
        </w:rPr>
        <w:t>Tęczki</w:t>
      </w:r>
      <w:r w:rsidR="00BC72C3">
        <w:rPr>
          <w:szCs w:val="22"/>
        </w:rPr>
        <w:t xml:space="preserve"> oraz Wesółka. Łącznie na podobszarach rewitalizacji aż 39 rodzin jest zagrożonych przemocą domową. </w:t>
      </w:r>
      <w:r w:rsidR="00DF3D7B">
        <w:rPr>
          <w:szCs w:val="22"/>
        </w:rPr>
        <w:t xml:space="preserve">W 2023 roku na podobszarach rewitalizacji zanotowano łącznie 33 interwencji Policji z powodu przemocy domowej. </w:t>
      </w:r>
      <w:r w:rsidR="0084296D">
        <w:rPr>
          <w:szCs w:val="22"/>
        </w:rPr>
        <w:t>W miejscach ogniskowania się tego problemu należy podjąć działania zaró</w:t>
      </w:r>
      <w:r w:rsidR="00905818">
        <w:rPr>
          <w:szCs w:val="22"/>
        </w:rPr>
        <w:t>wno</w:t>
      </w:r>
      <w:r w:rsidR="0084296D">
        <w:rPr>
          <w:szCs w:val="22"/>
        </w:rPr>
        <w:t xml:space="preserve"> profilaktyczne</w:t>
      </w:r>
      <w:r w:rsidR="00905818">
        <w:rPr>
          <w:szCs w:val="22"/>
        </w:rPr>
        <w:t>,</w:t>
      </w:r>
      <w:r w:rsidR="0084296D">
        <w:rPr>
          <w:szCs w:val="22"/>
        </w:rPr>
        <w:t xml:space="preserve"> jak i</w:t>
      </w:r>
      <w:r w:rsidR="00DF3D7B">
        <w:rPr>
          <w:szCs w:val="22"/>
        </w:rPr>
        <w:t> </w:t>
      </w:r>
      <w:r w:rsidR="0084296D">
        <w:rPr>
          <w:szCs w:val="22"/>
        </w:rPr>
        <w:t>os</w:t>
      </w:r>
      <w:r w:rsidR="00905818">
        <w:rPr>
          <w:szCs w:val="22"/>
        </w:rPr>
        <w:t xml:space="preserve">łonowe, </w:t>
      </w:r>
      <w:r w:rsidR="00256488">
        <w:rPr>
          <w:szCs w:val="22"/>
        </w:rPr>
        <w:br/>
      </w:r>
      <w:r w:rsidR="00905818">
        <w:rPr>
          <w:szCs w:val="22"/>
        </w:rPr>
        <w:t>a w ramach projektów rewitalizacyjnych powinny znaleźć się również specjalne, dedykowane programy przeciwdziałąjące przemocy.</w:t>
      </w:r>
    </w:p>
    <w:p w14:paraId="5056199B" w14:textId="530A98A1" w:rsidR="00A61783" w:rsidRDefault="00A274BD" w:rsidP="00655C65">
      <w:r>
        <w:t xml:space="preserve">Bazując na danych Komendy Miejskiej Policji w Siedlcach zawartych w </w:t>
      </w:r>
      <w:r w:rsidRPr="00A274BD">
        <w:rPr>
          <w:i/>
          <w:iCs/>
        </w:rPr>
        <w:t xml:space="preserve">Informacji o stanie bezpieczeństwa i porządku publicznego na terenie działania Komisariatu Policji w Mordach Komendy Miejskiej Policji w </w:t>
      </w:r>
      <w:r w:rsidRPr="00A274BD">
        <w:t xml:space="preserve">Siedlcach </w:t>
      </w:r>
      <w:r w:rsidRPr="006C14DF">
        <w:rPr>
          <w:i/>
          <w:iCs/>
        </w:rPr>
        <w:t>za 2023</w:t>
      </w:r>
      <w:r w:rsidRPr="00A274BD">
        <w:t xml:space="preserve">, </w:t>
      </w:r>
      <w:r>
        <w:t xml:space="preserve">obserwuje się </w:t>
      </w:r>
      <w:r w:rsidRPr="00A274BD">
        <w:t>bardzo korzystny,</w:t>
      </w:r>
      <w:r>
        <w:t xml:space="preserve"> </w:t>
      </w:r>
      <w:r w:rsidRPr="00A274BD">
        <w:t>spadkowy trend liczby czynów niedozwolonych popełnianych na terenie Gminy Zbuczyn</w:t>
      </w:r>
      <w:r>
        <w:t xml:space="preserve">. </w:t>
      </w:r>
      <w:r w:rsidR="006C14DF">
        <w:t xml:space="preserve">Mimo tego, identyfikuje się obszary, na których </w:t>
      </w:r>
      <w:r w:rsidR="00256488">
        <w:t xml:space="preserve">stale </w:t>
      </w:r>
      <w:r w:rsidR="006C14DF">
        <w:t>ogniskują się problemy związane z bezpieczeństwem. W 2023 roku na podobszarach rewitalizacji dokonano 14 przestępstw.</w:t>
      </w:r>
      <w:r w:rsidR="00E50B0E">
        <w:t xml:space="preserve"> </w:t>
      </w:r>
      <w:r w:rsidR="006C14DF">
        <w:t>Analizując dane w zakresie popełnianych przestępstw w przeliczeniu na tysiąc mieszkańców, to sytuacja jest najmniej korzystna</w:t>
      </w:r>
      <w:r w:rsidR="00E50B0E">
        <w:t xml:space="preserve"> na podobszarze Wólka Kamienna, Kwasy, Grochówka, Krzesk</w:t>
      </w:r>
      <w:r w:rsidR="00256488">
        <w:t xml:space="preserve"> </w:t>
      </w:r>
      <w:r w:rsidR="00E50B0E">
        <w:t>-</w:t>
      </w:r>
      <w:r w:rsidR="00256488">
        <w:t xml:space="preserve"> </w:t>
      </w:r>
      <w:r w:rsidR="00E50B0E">
        <w:t>Majątek,</w:t>
      </w:r>
      <w:r w:rsidR="00DA2161">
        <w:t xml:space="preserve"> Tęczki, Izdebki</w:t>
      </w:r>
      <w:r w:rsidR="00256488">
        <w:t xml:space="preserve"> </w:t>
      </w:r>
      <w:r w:rsidR="00DA2161">
        <w:t>-</w:t>
      </w:r>
      <w:r w:rsidR="00256488">
        <w:t xml:space="preserve"> </w:t>
      </w:r>
      <w:r w:rsidR="00DA2161">
        <w:t>Kośmidry oraz Zawady.</w:t>
      </w:r>
      <w:r w:rsidR="00A61783">
        <w:t xml:space="preserve"> </w:t>
      </w:r>
    </w:p>
    <w:p w14:paraId="37AA394C" w14:textId="3ADC80E2" w:rsidR="00BC72C3" w:rsidRPr="008C5214" w:rsidRDefault="00DF3D7B" w:rsidP="00655C65">
      <w:r>
        <w:t xml:space="preserve">W 2023 roku na </w:t>
      </w:r>
      <w:r w:rsidR="00DE0430">
        <w:t>podobszarach rewitalizacji zanotowano łącznie 35 interwencji Policji.</w:t>
      </w:r>
      <w:r w:rsidR="00A61783">
        <w:t xml:space="preserve"> Statystycznie co</w:t>
      </w:r>
      <w:r w:rsidR="00256D68">
        <w:t> </w:t>
      </w:r>
      <w:r w:rsidR="00A61783">
        <w:t xml:space="preserve">czwarta interwencja Policji w Gminie Zbuczyn przeprowadzona była na podobszarach rewitalizacji. Najwyższy wskaźnik liczby interwencji Policji na </w:t>
      </w:r>
      <w:r w:rsidR="00A85531">
        <w:t>1 000</w:t>
      </w:r>
      <w:r w:rsidR="00A61783">
        <w:t xml:space="preserve"> mieszkańców zanotowano na podobszarze Sobicze, Wólka Kamienna oraz </w:t>
      </w:r>
      <w:r w:rsidR="00A61783" w:rsidRPr="00A61783">
        <w:t>Krzesk - Królowa Niwa</w:t>
      </w:r>
      <w:r w:rsidR="00A61783">
        <w:t xml:space="preserve">. Łącznie na 9 podobszarach wskaźnik ten był </w:t>
      </w:r>
      <w:r w:rsidR="00A8399F">
        <w:t>wyższy</w:t>
      </w:r>
      <w:r w:rsidR="00A61783">
        <w:t xml:space="preserve"> od średniej gminnej wynoszącej 13,35. Na 6 podobszarach nie zanotowano żadnej interwencji. </w:t>
      </w:r>
      <w:r w:rsidR="00DE0430">
        <w:t xml:space="preserve"> </w:t>
      </w:r>
    </w:p>
    <w:p w14:paraId="75914064" w14:textId="0E0CFA64" w:rsidR="00655C65" w:rsidRDefault="00655C65" w:rsidP="006E3292">
      <w:pPr>
        <w:pStyle w:val="Legenda"/>
      </w:pPr>
      <w:bookmarkStart w:id="420" w:name="_Toc201044307"/>
      <w:r>
        <w:t xml:space="preserve">Tabela </w:t>
      </w:r>
      <w:r w:rsidR="00AA7382">
        <w:rPr>
          <w:noProof/>
        </w:rPr>
        <w:fldChar w:fldCharType="begin"/>
      </w:r>
      <w:r w:rsidR="00AA7382">
        <w:rPr>
          <w:noProof/>
        </w:rPr>
        <w:instrText xml:space="preserve"> SEQ Tabela \* ARABIC </w:instrText>
      </w:r>
      <w:r w:rsidR="00AA7382">
        <w:rPr>
          <w:noProof/>
        </w:rPr>
        <w:fldChar w:fldCharType="separate"/>
      </w:r>
      <w:r w:rsidR="00AA7382">
        <w:rPr>
          <w:noProof/>
        </w:rPr>
        <w:t>22</w:t>
      </w:r>
      <w:r w:rsidR="00AA7382">
        <w:rPr>
          <w:noProof/>
        </w:rPr>
        <w:fldChar w:fldCharType="end"/>
      </w:r>
      <w:r>
        <w:t xml:space="preserve"> Wskaźniki dotyczące</w:t>
      </w:r>
      <w:r w:rsidR="007D2C20">
        <w:t xml:space="preserve"> bezpieczeństwa </w:t>
      </w:r>
      <w:r>
        <w:t>na podobszarach rewitalizacji</w:t>
      </w:r>
      <w:bookmarkEnd w:id="420"/>
      <w:r>
        <w:t xml:space="preserve">  </w:t>
      </w:r>
    </w:p>
    <w:tbl>
      <w:tblPr>
        <w:tblW w:w="5000" w:type="pct"/>
        <w:tblInd w:w="-85" w:type="dxa"/>
        <w:tbl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insideH w:val="single" w:sz="4" w:space="0" w:color="D9D9D9" w:themeColor="background1" w:themeShade="D9"/>
          <w:insideV w:val="single" w:sz="4" w:space="0" w:color="D9D9D9" w:themeColor="background1" w:themeShade="D9"/>
        </w:tblBorders>
        <w:tblLook w:val="04A0" w:firstRow="1" w:lastRow="0" w:firstColumn="1" w:lastColumn="0" w:noHBand="0" w:noVBand="1"/>
      </w:tblPr>
      <w:tblGrid>
        <w:gridCol w:w="641"/>
        <w:gridCol w:w="2274"/>
        <w:gridCol w:w="2341"/>
        <w:gridCol w:w="1902"/>
        <w:gridCol w:w="1902"/>
      </w:tblGrid>
      <w:tr w:rsidR="00655C65" w:rsidRPr="0079521F" w14:paraId="5143C25F" w14:textId="77777777" w:rsidTr="004A39B8">
        <w:trPr>
          <w:trHeight w:val="397"/>
        </w:trPr>
        <w:tc>
          <w:tcPr>
            <w:tcW w:w="641" w:type="dxa"/>
            <w:shd w:val="clear" w:color="auto" w:fill="DBE5F1" w:themeFill="accent1" w:themeFillTint="33"/>
            <w:vAlign w:val="center"/>
          </w:tcPr>
          <w:p w14:paraId="60602FA4" w14:textId="77777777" w:rsidR="00655C65" w:rsidRPr="0079521F" w:rsidRDefault="00655C65" w:rsidP="00E729BA">
            <w:pPr>
              <w:spacing w:line="240" w:lineRule="auto"/>
              <w:jc w:val="center"/>
              <w:rPr>
                <w:bCs/>
                <w:color w:val="000000"/>
                <w:szCs w:val="22"/>
              </w:rPr>
            </w:pPr>
            <w:r w:rsidRPr="0079521F">
              <w:rPr>
                <w:bCs/>
                <w:color w:val="000000"/>
                <w:szCs w:val="22"/>
              </w:rPr>
              <w:t>Lp.</w:t>
            </w:r>
          </w:p>
        </w:tc>
        <w:tc>
          <w:tcPr>
            <w:tcW w:w="2274" w:type="dxa"/>
            <w:shd w:val="clear" w:color="auto" w:fill="DBE5F1" w:themeFill="accent1" w:themeFillTint="33"/>
            <w:vAlign w:val="center"/>
          </w:tcPr>
          <w:p w14:paraId="65109565" w14:textId="77777777" w:rsidR="00655C65" w:rsidRPr="0079521F" w:rsidRDefault="00655C65" w:rsidP="00E729BA">
            <w:pPr>
              <w:spacing w:line="240" w:lineRule="auto"/>
              <w:jc w:val="center"/>
              <w:rPr>
                <w:szCs w:val="22"/>
              </w:rPr>
            </w:pPr>
            <w:r w:rsidRPr="0079521F">
              <w:rPr>
                <w:szCs w:val="22"/>
              </w:rPr>
              <w:t xml:space="preserve">Podobszar rewitalizacji </w:t>
            </w:r>
          </w:p>
        </w:tc>
        <w:tc>
          <w:tcPr>
            <w:tcW w:w="2341" w:type="dxa"/>
            <w:shd w:val="clear" w:color="auto" w:fill="DBE5F1" w:themeFill="accent1" w:themeFillTint="33"/>
            <w:vAlign w:val="center"/>
          </w:tcPr>
          <w:p w14:paraId="48403655" w14:textId="0CD6C3C8" w:rsidR="00655C65" w:rsidRPr="0079521F" w:rsidRDefault="00545481" w:rsidP="00E729BA">
            <w:pPr>
              <w:spacing w:line="240" w:lineRule="auto"/>
              <w:jc w:val="center"/>
              <w:rPr>
                <w:szCs w:val="22"/>
              </w:rPr>
            </w:pPr>
            <w:r>
              <w:rPr>
                <w:szCs w:val="22"/>
              </w:rPr>
              <w:t xml:space="preserve">Wskaźnik liczby </w:t>
            </w:r>
            <w:r w:rsidR="00D22233" w:rsidRPr="00D22233">
              <w:rPr>
                <w:szCs w:val="22"/>
              </w:rPr>
              <w:t xml:space="preserve">rodzin zagrożonych przemocą w rodzinie na </w:t>
            </w:r>
            <w:r w:rsidR="00A85531">
              <w:rPr>
                <w:szCs w:val="22"/>
              </w:rPr>
              <w:t>1 000</w:t>
            </w:r>
            <w:r w:rsidR="00D22233" w:rsidRPr="00D22233">
              <w:rPr>
                <w:szCs w:val="22"/>
              </w:rPr>
              <w:t xml:space="preserve"> mieszkańców</w:t>
            </w:r>
          </w:p>
        </w:tc>
        <w:tc>
          <w:tcPr>
            <w:tcW w:w="1902" w:type="dxa"/>
            <w:shd w:val="clear" w:color="auto" w:fill="DBE5F1" w:themeFill="accent1" w:themeFillTint="33"/>
            <w:vAlign w:val="center"/>
          </w:tcPr>
          <w:p w14:paraId="62713145" w14:textId="64F297C2" w:rsidR="00655C65" w:rsidRPr="0079521F" w:rsidRDefault="00545481" w:rsidP="00E729BA">
            <w:pPr>
              <w:spacing w:line="240" w:lineRule="auto"/>
              <w:jc w:val="center"/>
              <w:rPr>
                <w:szCs w:val="22"/>
              </w:rPr>
            </w:pPr>
            <w:r>
              <w:rPr>
                <w:szCs w:val="22"/>
              </w:rPr>
              <w:t xml:space="preserve">Wskaźnik </w:t>
            </w:r>
            <w:r w:rsidR="00D22233" w:rsidRPr="00D22233">
              <w:rPr>
                <w:szCs w:val="22"/>
              </w:rPr>
              <w:t>liczb</w:t>
            </w:r>
            <w:r>
              <w:rPr>
                <w:szCs w:val="22"/>
              </w:rPr>
              <w:t>y</w:t>
            </w:r>
            <w:r w:rsidR="00D22233" w:rsidRPr="00D22233">
              <w:rPr>
                <w:szCs w:val="22"/>
              </w:rPr>
              <w:t xml:space="preserve"> przestępstw na </w:t>
            </w:r>
            <w:r w:rsidR="00035436">
              <w:rPr>
                <w:szCs w:val="22"/>
              </w:rPr>
              <w:br/>
            </w:r>
            <w:r w:rsidR="00A85531">
              <w:rPr>
                <w:szCs w:val="22"/>
              </w:rPr>
              <w:t>1 000</w:t>
            </w:r>
            <w:r w:rsidR="00D22233" w:rsidRPr="00D22233">
              <w:rPr>
                <w:szCs w:val="22"/>
              </w:rPr>
              <w:t xml:space="preserve"> mieszkańców</w:t>
            </w:r>
          </w:p>
        </w:tc>
        <w:tc>
          <w:tcPr>
            <w:tcW w:w="1902" w:type="dxa"/>
            <w:shd w:val="clear" w:color="auto" w:fill="DBE5F1" w:themeFill="accent1" w:themeFillTint="33"/>
            <w:vAlign w:val="center"/>
          </w:tcPr>
          <w:p w14:paraId="2B7C0E77" w14:textId="4A6F07E4" w:rsidR="00655C65" w:rsidRPr="0079521F" w:rsidRDefault="00545481" w:rsidP="00E729BA">
            <w:pPr>
              <w:spacing w:line="240" w:lineRule="auto"/>
              <w:jc w:val="center"/>
              <w:rPr>
                <w:szCs w:val="22"/>
              </w:rPr>
            </w:pPr>
            <w:r>
              <w:rPr>
                <w:szCs w:val="22"/>
              </w:rPr>
              <w:t xml:space="preserve">Wskaźnik liczby </w:t>
            </w:r>
            <w:r w:rsidR="00D22233" w:rsidRPr="00D22233">
              <w:rPr>
                <w:szCs w:val="22"/>
              </w:rPr>
              <w:t xml:space="preserve">interwencji policji na </w:t>
            </w:r>
            <w:r w:rsidR="00A85531">
              <w:rPr>
                <w:szCs w:val="22"/>
              </w:rPr>
              <w:t>1 000</w:t>
            </w:r>
            <w:r w:rsidR="00D22233" w:rsidRPr="00D22233">
              <w:rPr>
                <w:szCs w:val="22"/>
              </w:rPr>
              <w:t xml:space="preserve"> mieszkańców</w:t>
            </w:r>
          </w:p>
        </w:tc>
      </w:tr>
      <w:tr w:rsidR="004B7B2E" w:rsidRPr="0079521F" w14:paraId="16FEE172" w14:textId="77777777" w:rsidTr="00C94599">
        <w:trPr>
          <w:trHeight w:val="397"/>
        </w:trPr>
        <w:tc>
          <w:tcPr>
            <w:tcW w:w="641" w:type="dxa"/>
            <w:vAlign w:val="center"/>
          </w:tcPr>
          <w:p w14:paraId="2F8499DE" w14:textId="77777777" w:rsidR="004B7B2E" w:rsidRPr="0079521F" w:rsidRDefault="004B7B2E" w:rsidP="004B7B2E">
            <w:pPr>
              <w:spacing w:line="240" w:lineRule="auto"/>
              <w:jc w:val="center"/>
              <w:rPr>
                <w:bCs/>
                <w:color w:val="000000"/>
                <w:szCs w:val="22"/>
              </w:rPr>
            </w:pPr>
            <w:r w:rsidRPr="0079521F">
              <w:rPr>
                <w:bCs/>
                <w:color w:val="000000"/>
                <w:szCs w:val="22"/>
              </w:rPr>
              <w:t>1</w:t>
            </w:r>
          </w:p>
        </w:tc>
        <w:tc>
          <w:tcPr>
            <w:tcW w:w="2274" w:type="dxa"/>
            <w:vAlign w:val="center"/>
          </w:tcPr>
          <w:p w14:paraId="0D0FADF2" w14:textId="77777777" w:rsidR="004B7B2E" w:rsidRPr="0079521F" w:rsidRDefault="004B7B2E" w:rsidP="004B7B2E">
            <w:pPr>
              <w:spacing w:line="240" w:lineRule="auto"/>
              <w:jc w:val="center"/>
              <w:rPr>
                <w:bCs/>
                <w:color w:val="000000"/>
                <w:szCs w:val="22"/>
              </w:rPr>
            </w:pPr>
            <w:r w:rsidRPr="0079521F">
              <w:rPr>
                <w:szCs w:val="22"/>
              </w:rPr>
              <w:t>Grochówka</w:t>
            </w:r>
          </w:p>
        </w:tc>
        <w:tc>
          <w:tcPr>
            <w:tcW w:w="2341" w:type="dxa"/>
            <w:vAlign w:val="center"/>
          </w:tcPr>
          <w:p w14:paraId="2D90DDA7" w14:textId="105FB3D4" w:rsidR="004B7B2E" w:rsidRPr="00703481" w:rsidRDefault="004B7B2E" w:rsidP="004B7B2E">
            <w:pPr>
              <w:spacing w:line="240" w:lineRule="auto"/>
              <w:jc w:val="center"/>
              <w:rPr>
                <w:szCs w:val="22"/>
              </w:rPr>
            </w:pPr>
            <w:r w:rsidRPr="001720C6">
              <w:rPr>
                <w:szCs w:val="22"/>
              </w:rPr>
              <w:t>5,46</w:t>
            </w:r>
          </w:p>
        </w:tc>
        <w:tc>
          <w:tcPr>
            <w:tcW w:w="1902" w:type="dxa"/>
            <w:shd w:val="clear" w:color="auto" w:fill="F2F2F2" w:themeFill="background1" w:themeFillShade="F2"/>
            <w:vAlign w:val="center"/>
          </w:tcPr>
          <w:p w14:paraId="2994271C" w14:textId="428284D0" w:rsidR="004B7B2E" w:rsidRPr="00703481" w:rsidRDefault="004B7B2E" w:rsidP="004B7B2E">
            <w:pPr>
              <w:spacing w:line="240" w:lineRule="auto"/>
              <w:jc w:val="center"/>
              <w:rPr>
                <w:szCs w:val="22"/>
              </w:rPr>
            </w:pPr>
            <w:r w:rsidRPr="001720C6">
              <w:rPr>
                <w:szCs w:val="22"/>
              </w:rPr>
              <w:t>16,39</w:t>
            </w:r>
          </w:p>
        </w:tc>
        <w:tc>
          <w:tcPr>
            <w:tcW w:w="1902" w:type="dxa"/>
            <w:vAlign w:val="center"/>
          </w:tcPr>
          <w:p w14:paraId="33AD360A" w14:textId="4E681F24" w:rsidR="004B7B2E" w:rsidRPr="00703481" w:rsidRDefault="004B7B2E" w:rsidP="004B7B2E">
            <w:pPr>
              <w:spacing w:line="240" w:lineRule="auto"/>
              <w:jc w:val="center"/>
              <w:rPr>
                <w:szCs w:val="22"/>
              </w:rPr>
            </w:pPr>
            <w:r w:rsidRPr="004B7B2E">
              <w:rPr>
                <w:szCs w:val="22"/>
              </w:rPr>
              <w:t>0,00</w:t>
            </w:r>
          </w:p>
        </w:tc>
      </w:tr>
      <w:tr w:rsidR="004B7B2E" w:rsidRPr="0079521F" w14:paraId="1460A970" w14:textId="77777777" w:rsidTr="004A39B8">
        <w:trPr>
          <w:trHeight w:val="397"/>
        </w:trPr>
        <w:tc>
          <w:tcPr>
            <w:tcW w:w="641" w:type="dxa"/>
            <w:vAlign w:val="center"/>
          </w:tcPr>
          <w:p w14:paraId="4B1B94A6" w14:textId="77777777" w:rsidR="004B7B2E" w:rsidRPr="0079521F" w:rsidRDefault="004B7B2E" w:rsidP="004B7B2E">
            <w:pPr>
              <w:spacing w:line="240" w:lineRule="auto"/>
              <w:jc w:val="center"/>
              <w:rPr>
                <w:bCs/>
                <w:color w:val="000000"/>
                <w:szCs w:val="22"/>
              </w:rPr>
            </w:pPr>
            <w:r w:rsidRPr="0079521F">
              <w:rPr>
                <w:bCs/>
                <w:color w:val="000000"/>
                <w:szCs w:val="22"/>
              </w:rPr>
              <w:t>2</w:t>
            </w:r>
          </w:p>
        </w:tc>
        <w:tc>
          <w:tcPr>
            <w:tcW w:w="2274" w:type="dxa"/>
            <w:vAlign w:val="center"/>
          </w:tcPr>
          <w:p w14:paraId="7C229405" w14:textId="77777777" w:rsidR="004B7B2E" w:rsidRPr="0079521F" w:rsidRDefault="004B7B2E" w:rsidP="004B7B2E">
            <w:pPr>
              <w:spacing w:line="240" w:lineRule="auto"/>
              <w:jc w:val="center"/>
              <w:rPr>
                <w:bCs/>
                <w:color w:val="000000"/>
                <w:szCs w:val="22"/>
              </w:rPr>
            </w:pPr>
            <w:r w:rsidRPr="0079521F">
              <w:rPr>
                <w:szCs w:val="22"/>
              </w:rPr>
              <w:t>Izdebki - Błażeje</w:t>
            </w:r>
          </w:p>
        </w:tc>
        <w:tc>
          <w:tcPr>
            <w:tcW w:w="2341" w:type="dxa"/>
            <w:vAlign w:val="center"/>
          </w:tcPr>
          <w:p w14:paraId="55957D59" w14:textId="10F40B0B" w:rsidR="004B7B2E" w:rsidRPr="00292F2D" w:rsidRDefault="004B7B2E" w:rsidP="004B7B2E">
            <w:pPr>
              <w:spacing w:line="240" w:lineRule="auto"/>
              <w:jc w:val="center"/>
              <w:rPr>
                <w:szCs w:val="22"/>
              </w:rPr>
            </w:pPr>
            <w:r w:rsidRPr="001720C6">
              <w:rPr>
                <w:szCs w:val="22"/>
              </w:rPr>
              <w:t>0,00</w:t>
            </w:r>
          </w:p>
        </w:tc>
        <w:tc>
          <w:tcPr>
            <w:tcW w:w="1902" w:type="dxa"/>
            <w:vAlign w:val="center"/>
          </w:tcPr>
          <w:p w14:paraId="62F6B125" w14:textId="7D586774" w:rsidR="004B7B2E" w:rsidRPr="00292F2D" w:rsidRDefault="004B7B2E" w:rsidP="004B7B2E">
            <w:pPr>
              <w:spacing w:line="240" w:lineRule="auto"/>
              <w:jc w:val="center"/>
              <w:rPr>
                <w:szCs w:val="22"/>
              </w:rPr>
            </w:pPr>
            <w:r w:rsidRPr="001720C6">
              <w:rPr>
                <w:szCs w:val="22"/>
              </w:rPr>
              <w:t>0,00</w:t>
            </w:r>
          </w:p>
        </w:tc>
        <w:tc>
          <w:tcPr>
            <w:tcW w:w="1902" w:type="dxa"/>
            <w:vAlign w:val="center"/>
          </w:tcPr>
          <w:p w14:paraId="2CF6D546" w14:textId="38EC6069" w:rsidR="004B7B2E" w:rsidRPr="00703481" w:rsidRDefault="004B7B2E" w:rsidP="004B7B2E">
            <w:pPr>
              <w:spacing w:line="240" w:lineRule="auto"/>
              <w:jc w:val="center"/>
              <w:rPr>
                <w:szCs w:val="22"/>
              </w:rPr>
            </w:pPr>
            <w:r w:rsidRPr="004B7B2E">
              <w:rPr>
                <w:szCs w:val="22"/>
              </w:rPr>
              <w:t>0,00</w:t>
            </w:r>
          </w:p>
        </w:tc>
      </w:tr>
      <w:tr w:rsidR="004B7B2E" w:rsidRPr="0079521F" w14:paraId="44C97867" w14:textId="77777777" w:rsidTr="00C94599">
        <w:trPr>
          <w:trHeight w:val="397"/>
        </w:trPr>
        <w:tc>
          <w:tcPr>
            <w:tcW w:w="641" w:type="dxa"/>
            <w:vAlign w:val="center"/>
          </w:tcPr>
          <w:p w14:paraId="5B50DA58" w14:textId="77777777" w:rsidR="004B7B2E" w:rsidRPr="0079521F" w:rsidRDefault="004B7B2E" w:rsidP="004B7B2E">
            <w:pPr>
              <w:spacing w:line="240" w:lineRule="auto"/>
              <w:jc w:val="center"/>
              <w:rPr>
                <w:bCs/>
                <w:color w:val="000000"/>
                <w:szCs w:val="22"/>
              </w:rPr>
            </w:pPr>
            <w:r w:rsidRPr="0079521F">
              <w:rPr>
                <w:bCs/>
                <w:color w:val="000000"/>
                <w:szCs w:val="22"/>
              </w:rPr>
              <w:t>3</w:t>
            </w:r>
          </w:p>
        </w:tc>
        <w:tc>
          <w:tcPr>
            <w:tcW w:w="2274" w:type="dxa"/>
            <w:vAlign w:val="center"/>
          </w:tcPr>
          <w:p w14:paraId="47D545B3" w14:textId="77777777" w:rsidR="004B7B2E" w:rsidRPr="0079521F" w:rsidRDefault="004B7B2E" w:rsidP="004B7B2E">
            <w:pPr>
              <w:spacing w:line="240" w:lineRule="auto"/>
              <w:jc w:val="center"/>
              <w:rPr>
                <w:bCs/>
                <w:color w:val="000000"/>
                <w:szCs w:val="22"/>
              </w:rPr>
            </w:pPr>
            <w:r w:rsidRPr="0079521F">
              <w:rPr>
                <w:szCs w:val="22"/>
              </w:rPr>
              <w:t>Izdebki - Kosny</w:t>
            </w:r>
          </w:p>
        </w:tc>
        <w:tc>
          <w:tcPr>
            <w:tcW w:w="2341" w:type="dxa"/>
            <w:shd w:val="clear" w:color="auto" w:fill="F2F2F2" w:themeFill="background1" w:themeFillShade="F2"/>
            <w:vAlign w:val="center"/>
          </w:tcPr>
          <w:p w14:paraId="5BDFB4CC" w14:textId="7FCD1328" w:rsidR="004B7B2E" w:rsidRPr="00292F2D" w:rsidRDefault="004B7B2E" w:rsidP="004B7B2E">
            <w:pPr>
              <w:spacing w:line="240" w:lineRule="auto"/>
              <w:jc w:val="center"/>
              <w:rPr>
                <w:szCs w:val="22"/>
              </w:rPr>
            </w:pPr>
            <w:r w:rsidRPr="001720C6">
              <w:rPr>
                <w:szCs w:val="22"/>
              </w:rPr>
              <w:t>80,46</w:t>
            </w:r>
          </w:p>
        </w:tc>
        <w:tc>
          <w:tcPr>
            <w:tcW w:w="1902" w:type="dxa"/>
            <w:vAlign w:val="center"/>
          </w:tcPr>
          <w:p w14:paraId="3027EEF8" w14:textId="7964E641" w:rsidR="004B7B2E" w:rsidRPr="00292F2D" w:rsidRDefault="004B7B2E" w:rsidP="004B7B2E">
            <w:pPr>
              <w:spacing w:line="240" w:lineRule="auto"/>
              <w:jc w:val="center"/>
              <w:rPr>
                <w:szCs w:val="22"/>
              </w:rPr>
            </w:pPr>
            <w:r w:rsidRPr="001720C6">
              <w:rPr>
                <w:szCs w:val="22"/>
              </w:rPr>
              <w:t>0,00</w:t>
            </w:r>
          </w:p>
        </w:tc>
        <w:tc>
          <w:tcPr>
            <w:tcW w:w="1902" w:type="dxa"/>
            <w:vAlign w:val="center"/>
          </w:tcPr>
          <w:p w14:paraId="07077969" w14:textId="059A8833" w:rsidR="004B7B2E" w:rsidRPr="00703481" w:rsidRDefault="004B7B2E" w:rsidP="004B7B2E">
            <w:pPr>
              <w:spacing w:line="240" w:lineRule="auto"/>
              <w:jc w:val="center"/>
              <w:rPr>
                <w:szCs w:val="22"/>
              </w:rPr>
            </w:pPr>
            <w:r w:rsidRPr="004B7B2E">
              <w:rPr>
                <w:szCs w:val="22"/>
              </w:rPr>
              <w:t>11,49</w:t>
            </w:r>
          </w:p>
        </w:tc>
      </w:tr>
      <w:tr w:rsidR="004B7B2E" w:rsidRPr="0079521F" w14:paraId="220F9FB5" w14:textId="77777777" w:rsidTr="00C94599">
        <w:trPr>
          <w:trHeight w:val="397"/>
        </w:trPr>
        <w:tc>
          <w:tcPr>
            <w:tcW w:w="641" w:type="dxa"/>
            <w:vAlign w:val="center"/>
          </w:tcPr>
          <w:p w14:paraId="001CD74C" w14:textId="77777777" w:rsidR="004B7B2E" w:rsidRPr="0079521F" w:rsidRDefault="004B7B2E" w:rsidP="004B7B2E">
            <w:pPr>
              <w:spacing w:line="240" w:lineRule="auto"/>
              <w:jc w:val="center"/>
              <w:rPr>
                <w:bCs/>
                <w:color w:val="000000"/>
                <w:szCs w:val="22"/>
              </w:rPr>
            </w:pPr>
            <w:r w:rsidRPr="0079521F">
              <w:rPr>
                <w:bCs/>
                <w:color w:val="000000"/>
                <w:szCs w:val="22"/>
              </w:rPr>
              <w:t>4</w:t>
            </w:r>
          </w:p>
        </w:tc>
        <w:tc>
          <w:tcPr>
            <w:tcW w:w="2274" w:type="dxa"/>
            <w:vAlign w:val="center"/>
          </w:tcPr>
          <w:p w14:paraId="6D7C23D9" w14:textId="77777777" w:rsidR="004B7B2E" w:rsidRPr="0079521F" w:rsidRDefault="004B7B2E" w:rsidP="004B7B2E">
            <w:pPr>
              <w:spacing w:line="240" w:lineRule="auto"/>
              <w:jc w:val="center"/>
              <w:rPr>
                <w:bCs/>
                <w:color w:val="000000"/>
                <w:szCs w:val="22"/>
              </w:rPr>
            </w:pPr>
            <w:r w:rsidRPr="0079521F">
              <w:rPr>
                <w:szCs w:val="22"/>
              </w:rPr>
              <w:t>Izdebki - Kośmidry</w:t>
            </w:r>
          </w:p>
        </w:tc>
        <w:tc>
          <w:tcPr>
            <w:tcW w:w="2341" w:type="dxa"/>
            <w:shd w:val="clear" w:color="auto" w:fill="F2F2F2" w:themeFill="background1" w:themeFillShade="F2"/>
            <w:vAlign w:val="center"/>
          </w:tcPr>
          <w:p w14:paraId="4E78203D" w14:textId="3ADF5E89" w:rsidR="004B7B2E" w:rsidRPr="00292F2D" w:rsidRDefault="004B7B2E" w:rsidP="004B7B2E">
            <w:pPr>
              <w:spacing w:line="240" w:lineRule="auto"/>
              <w:jc w:val="center"/>
              <w:rPr>
                <w:szCs w:val="22"/>
              </w:rPr>
            </w:pPr>
            <w:r w:rsidRPr="001720C6">
              <w:rPr>
                <w:szCs w:val="22"/>
              </w:rPr>
              <w:t>63,64</w:t>
            </w:r>
          </w:p>
        </w:tc>
        <w:tc>
          <w:tcPr>
            <w:tcW w:w="1902" w:type="dxa"/>
            <w:shd w:val="clear" w:color="auto" w:fill="F2F2F2" w:themeFill="background1" w:themeFillShade="F2"/>
            <w:vAlign w:val="center"/>
          </w:tcPr>
          <w:p w14:paraId="7179954E" w14:textId="263A7D58" w:rsidR="004B7B2E" w:rsidRPr="00292F2D" w:rsidRDefault="004B7B2E" w:rsidP="004B7B2E">
            <w:pPr>
              <w:spacing w:line="240" w:lineRule="auto"/>
              <w:jc w:val="center"/>
              <w:rPr>
                <w:szCs w:val="22"/>
              </w:rPr>
            </w:pPr>
            <w:r w:rsidRPr="001720C6">
              <w:rPr>
                <w:szCs w:val="22"/>
              </w:rPr>
              <w:t>9,09</w:t>
            </w:r>
          </w:p>
        </w:tc>
        <w:tc>
          <w:tcPr>
            <w:tcW w:w="1902" w:type="dxa"/>
            <w:vAlign w:val="center"/>
          </w:tcPr>
          <w:p w14:paraId="6061C6AC" w14:textId="6AC7DD56" w:rsidR="004B7B2E" w:rsidRPr="00703481" w:rsidRDefault="004B7B2E" w:rsidP="004B7B2E">
            <w:pPr>
              <w:spacing w:line="240" w:lineRule="auto"/>
              <w:jc w:val="center"/>
              <w:rPr>
                <w:szCs w:val="22"/>
              </w:rPr>
            </w:pPr>
            <w:r w:rsidRPr="004B7B2E">
              <w:rPr>
                <w:szCs w:val="22"/>
              </w:rPr>
              <w:t>0,00</w:t>
            </w:r>
          </w:p>
        </w:tc>
      </w:tr>
      <w:tr w:rsidR="004B7B2E" w:rsidRPr="0079521F" w14:paraId="42E88256" w14:textId="77777777" w:rsidTr="00C94599">
        <w:trPr>
          <w:trHeight w:val="397"/>
        </w:trPr>
        <w:tc>
          <w:tcPr>
            <w:tcW w:w="641" w:type="dxa"/>
            <w:vAlign w:val="center"/>
          </w:tcPr>
          <w:p w14:paraId="4C6EB9D2" w14:textId="77777777" w:rsidR="004B7B2E" w:rsidRPr="0079521F" w:rsidRDefault="004B7B2E" w:rsidP="004B7B2E">
            <w:pPr>
              <w:spacing w:line="240" w:lineRule="auto"/>
              <w:jc w:val="center"/>
              <w:rPr>
                <w:bCs/>
                <w:color w:val="000000"/>
                <w:szCs w:val="22"/>
              </w:rPr>
            </w:pPr>
            <w:r w:rsidRPr="0079521F">
              <w:rPr>
                <w:bCs/>
                <w:color w:val="000000"/>
                <w:szCs w:val="22"/>
              </w:rPr>
              <w:t>5</w:t>
            </w:r>
          </w:p>
        </w:tc>
        <w:tc>
          <w:tcPr>
            <w:tcW w:w="2274" w:type="dxa"/>
            <w:vAlign w:val="center"/>
          </w:tcPr>
          <w:p w14:paraId="4EDB89AD" w14:textId="77777777" w:rsidR="004B7B2E" w:rsidRPr="0079521F" w:rsidRDefault="004B7B2E" w:rsidP="004B7B2E">
            <w:pPr>
              <w:spacing w:line="240" w:lineRule="auto"/>
              <w:jc w:val="center"/>
              <w:rPr>
                <w:bCs/>
                <w:color w:val="000000"/>
                <w:szCs w:val="22"/>
              </w:rPr>
            </w:pPr>
            <w:r w:rsidRPr="0079521F">
              <w:rPr>
                <w:szCs w:val="22"/>
              </w:rPr>
              <w:t>Izdebki - Wąsy</w:t>
            </w:r>
          </w:p>
        </w:tc>
        <w:tc>
          <w:tcPr>
            <w:tcW w:w="2341" w:type="dxa"/>
            <w:vAlign w:val="center"/>
          </w:tcPr>
          <w:p w14:paraId="573D8A43" w14:textId="459C8756" w:rsidR="004B7B2E" w:rsidRPr="00292F2D" w:rsidRDefault="004B7B2E" w:rsidP="004B7B2E">
            <w:pPr>
              <w:spacing w:line="240" w:lineRule="auto"/>
              <w:jc w:val="center"/>
              <w:rPr>
                <w:szCs w:val="22"/>
              </w:rPr>
            </w:pPr>
            <w:r w:rsidRPr="001720C6">
              <w:rPr>
                <w:szCs w:val="22"/>
              </w:rPr>
              <w:t>0,00</w:t>
            </w:r>
          </w:p>
        </w:tc>
        <w:tc>
          <w:tcPr>
            <w:tcW w:w="1902" w:type="dxa"/>
            <w:vAlign w:val="center"/>
          </w:tcPr>
          <w:p w14:paraId="6EEE1310" w14:textId="2100D5DF" w:rsidR="004B7B2E" w:rsidRPr="00292F2D" w:rsidRDefault="004B7B2E" w:rsidP="004B7B2E">
            <w:pPr>
              <w:spacing w:line="240" w:lineRule="auto"/>
              <w:jc w:val="center"/>
              <w:rPr>
                <w:szCs w:val="22"/>
              </w:rPr>
            </w:pPr>
            <w:r w:rsidRPr="001720C6">
              <w:rPr>
                <w:szCs w:val="22"/>
              </w:rPr>
              <w:t>0,00</w:t>
            </w:r>
          </w:p>
        </w:tc>
        <w:tc>
          <w:tcPr>
            <w:tcW w:w="1902" w:type="dxa"/>
            <w:shd w:val="clear" w:color="auto" w:fill="F2F2F2" w:themeFill="background1" w:themeFillShade="F2"/>
            <w:vAlign w:val="center"/>
          </w:tcPr>
          <w:p w14:paraId="3E5E4E24" w14:textId="0FCEEB4F" w:rsidR="004B7B2E" w:rsidRPr="00A61783" w:rsidRDefault="004B7B2E" w:rsidP="004B7B2E">
            <w:pPr>
              <w:spacing w:line="240" w:lineRule="auto"/>
              <w:jc w:val="center"/>
              <w:rPr>
                <w:szCs w:val="22"/>
              </w:rPr>
            </w:pPr>
            <w:r w:rsidRPr="00A61783">
              <w:rPr>
                <w:szCs w:val="22"/>
              </w:rPr>
              <w:t>22,47</w:t>
            </w:r>
          </w:p>
        </w:tc>
      </w:tr>
      <w:tr w:rsidR="004B7B2E" w:rsidRPr="0079521F" w14:paraId="051816FD" w14:textId="77777777" w:rsidTr="00C94599">
        <w:trPr>
          <w:trHeight w:val="397"/>
        </w:trPr>
        <w:tc>
          <w:tcPr>
            <w:tcW w:w="641" w:type="dxa"/>
            <w:vAlign w:val="center"/>
          </w:tcPr>
          <w:p w14:paraId="6CDCED1D" w14:textId="77777777" w:rsidR="004B7B2E" w:rsidRPr="0079521F" w:rsidRDefault="004B7B2E" w:rsidP="004B7B2E">
            <w:pPr>
              <w:spacing w:line="240" w:lineRule="auto"/>
              <w:jc w:val="center"/>
              <w:rPr>
                <w:bCs/>
                <w:color w:val="000000"/>
                <w:szCs w:val="22"/>
              </w:rPr>
            </w:pPr>
            <w:r w:rsidRPr="0079521F">
              <w:rPr>
                <w:bCs/>
                <w:color w:val="000000"/>
                <w:szCs w:val="22"/>
              </w:rPr>
              <w:t>6</w:t>
            </w:r>
          </w:p>
        </w:tc>
        <w:tc>
          <w:tcPr>
            <w:tcW w:w="2274" w:type="dxa"/>
            <w:vAlign w:val="center"/>
          </w:tcPr>
          <w:p w14:paraId="72816380" w14:textId="77777777" w:rsidR="004B7B2E" w:rsidRPr="0079521F" w:rsidRDefault="004B7B2E" w:rsidP="004B7B2E">
            <w:pPr>
              <w:spacing w:line="240" w:lineRule="auto"/>
              <w:jc w:val="center"/>
              <w:rPr>
                <w:bCs/>
                <w:color w:val="000000"/>
                <w:szCs w:val="22"/>
              </w:rPr>
            </w:pPr>
            <w:r w:rsidRPr="0079521F">
              <w:rPr>
                <w:szCs w:val="22"/>
              </w:rPr>
              <w:t>Krzesk - Królowa Niwa</w:t>
            </w:r>
          </w:p>
        </w:tc>
        <w:tc>
          <w:tcPr>
            <w:tcW w:w="2341" w:type="dxa"/>
            <w:vAlign w:val="center"/>
          </w:tcPr>
          <w:p w14:paraId="68D309FA" w14:textId="4670423E" w:rsidR="004B7B2E" w:rsidRPr="00292F2D" w:rsidRDefault="004B7B2E" w:rsidP="004B7B2E">
            <w:pPr>
              <w:spacing w:line="240" w:lineRule="auto"/>
              <w:jc w:val="center"/>
              <w:rPr>
                <w:szCs w:val="22"/>
              </w:rPr>
            </w:pPr>
            <w:r w:rsidRPr="001720C6">
              <w:rPr>
                <w:szCs w:val="22"/>
              </w:rPr>
              <w:t>6,32</w:t>
            </w:r>
          </w:p>
        </w:tc>
        <w:tc>
          <w:tcPr>
            <w:tcW w:w="1902" w:type="dxa"/>
            <w:vAlign w:val="center"/>
          </w:tcPr>
          <w:p w14:paraId="0332ABFE" w14:textId="5BAA3151" w:rsidR="004B7B2E" w:rsidRPr="00292F2D" w:rsidRDefault="004B7B2E" w:rsidP="004B7B2E">
            <w:pPr>
              <w:spacing w:line="240" w:lineRule="auto"/>
              <w:jc w:val="center"/>
              <w:rPr>
                <w:szCs w:val="22"/>
              </w:rPr>
            </w:pPr>
            <w:r w:rsidRPr="001720C6">
              <w:rPr>
                <w:szCs w:val="22"/>
              </w:rPr>
              <w:t>6,32</w:t>
            </w:r>
          </w:p>
        </w:tc>
        <w:tc>
          <w:tcPr>
            <w:tcW w:w="1902" w:type="dxa"/>
            <w:shd w:val="clear" w:color="auto" w:fill="F2F2F2" w:themeFill="background1" w:themeFillShade="F2"/>
            <w:vAlign w:val="center"/>
          </w:tcPr>
          <w:p w14:paraId="49FCDF87" w14:textId="1BB6BAC5" w:rsidR="004B7B2E" w:rsidRPr="00A61783" w:rsidRDefault="004B7B2E" w:rsidP="004B7B2E">
            <w:pPr>
              <w:spacing w:line="240" w:lineRule="auto"/>
              <w:jc w:val="center"/>
              <w:rPr>
                <w:szCs w:val="22"/>
              </w:rPr>
            </w:pPr>
            <w:r w:rsidRPr="00A61783">
              <w:rPr>
                <w:szCs w:val="22"/>
              </w:rPr>
              <w:t>25,26</w:t>
            </w:r>
          </w:p>
        </w:tc>
      </w:tr>
      <w:tr w:rsidR="004B7B2E" w:rsidRPr="0079521F" w14:paraId="4CA837BD" w14:textId="77777777" w:rsidTr="00C94599">
        <w:trPr>
          <w:trHeight w:val="397"/>
        </w:trPr>
        <w:tc>
          <w:tcPr>
            <w:tcW w:w="641" w:type="dxa"/>
            <w:vAlign w:val="center"/>
          </w:tcPr>
          <w:p w14:paraId="0836A355" w14:textId="77777777" w:rsidR="004B7B2E" w:rsidRPr="0079521F" w:rsidRDefault="004B7B2E" w:rsidP="004B7B2E">
            <w:pPr>
              <w:spacing w:line="240" w:lineRule="auto"/>
              <w:jc w:val="center"/>
              <w:rPr>
                <w:bCs/>
                <w:color w:val="000000"/>
                <w:szCs w:val="22"/>
              </w:rPr>
            </w:pPr>
            <w:r w:rsidRPr="0079521F">
              <w:rPr>
                <w:bCs/>
                <w:color w:val="000000"/>
                <w:szCs w:val="22"/>
              </w:rPr>
              <w:t>7</w:t>
            </w:r>
          </w:p>
        </w:tc>
        <w:tc>
          <w:tcPr>
            <w:tcW w:w="2274" w:type="dxa"/>
            <w:vAlign w:val="center"/>
          </w:tcPr>
          <w:p w14:paraId="3324A8EE" w14:textId="77777777" w:rsidR="004B7B2E" w:rsidRPr="0079521F" w:rsidRDefault="004B7B2E" w:rsidP="004B7B2E">
            <w:pPr>
              <w:spacing w:line="240" w:lineRule="auto"/>
              <w:jc w:val="center"/>
              <w:rPr>
                <w:bCs/>
                <w:color w:val="000000"/>
                <w:szCs w:val="22"/>
              </w:rPr>
            </w:pPr>
            <w:r w:rsidRPr="0079521F">
              <w:rPr>
                <w:szCs w:val="22"/>
              </w:rPr>
              <w:t>Krzesk - Majątek</w:t>
            </w:r>
          </w:p>
        </w:tc>
        <w:tc>
          <w:tcPr>
            <w:tcW w:w="2341" w:type="dxa"/>
            <w:shd w:val="clear" w:color="auto" w:fill="F2F2F2" w:themeFill="background1" w:themeFillShade="F2"/>
            <w:vAlign w:val="center"/>
          </w:tcPr>
          <w:p w14:paraId="20717D04" w14:textId="5ACAB33B" w:rsidR="004B7B2E" w:rsidRPr="00292F2D" w:rsidRDefault="004B7B2E" w:rsidP="004B7B2E">
            <w:pPr>
              <w:spacing w:line="240" w:lineRule="auto"/>
              <w:jc w:val="center"/>
              <w:rPr>
                <w:szCs w:val="22"/>
              </w:rPr>
            </w:pPr>
            <w:r w:rsidRPr="001720C6">
              <w:rPr>
                <w:szCs w:val="22"/>
              </w:rPr>
              <w:t>74,63</w:t>
            </w:r>
          </w:p>
        </w:tc>
        <w:tc>
          <w:tcPr>
            <w:tcW w:w="1902" w:type="dxa"/>
            <w:shd w:val="clear" w:color="auto" w:fill="F2F2F2" w:themeFill="background1" w:themeFillShade="F2"/>
            <w:vAlign w:val="center"/>
          </w:tcPr>
          <w:p w14:paraId="3CD5D207" w14:textId="2D4ABEB8" w:rsidR="004B7B2E" w:rsidRPr="00292F2D" w:rsidRDefault="004B7B2E" w:rsidP="004B7B2E">
            <w:pPr>
              <w:spacing w:line="240" w:lineRule="auto"/>
              <w:jc w:val="center"/>
              <w:rPr>
                <w:szCs w:val="22"/>
              </w:rPr>
            </w:pPr>
            <w:r w:rsidRPr="001720C6">
              <w:rPr>
                <w:szCs w:val="22"/>
              </w:rPr>
              <w:t>14,93</w:t>
            </w:r>
          </w:p>
        </w:tc>
        <w:tc>
          <w:tcPr>
            <w:tcW w:w="1902" w:type="dxa"/>
            <w:vAlign w:val="center"/>
          </w:tcPr>
          <w:p w14:paraId="71E72CA2" w14:textId="2EB08AA4" w:rsidR="004B7B2E" w:rsidRPr="00A61783" w:rsidRDefault="004B7B2E" w:rsidP="004B7B2E">
            <w:pPr>
              <w:spacing w:line="240" w:lineRule="auto"/>
              <w:jc w:val="center"/>
              <w:rPr>
                <w:szCs w:val="22"/>
              </w:rPr>
            </w:pPr>
            <w:r w:rsidRPr="00A61783">
              <w:rPr>
                <w:szCs w:val="22"/>
              </w:rPr>
              <w:t>0,00</w:t>
            </w:r>
          </w:p>
        </w:tc>
      </w:tr>
      <w:tr w:rsidR="00C94599" w:rsidRPr="0079521F" w14:paraId="4C1609E8" w14:textId="77777777" w:rsidTr="00C94599">
        <w:trPr>
          <w:trHeight w:val="397"/>
        </w:trPr>
        <w:tc>
          <w:tcPr>
            <w:tcW w:w="641" w:type="dxa"/>
            <w:vAlign w:val="center"/>
          </w:tcPr>
          <w:p w14:paraId="6C6F3549" w14:textId="77777777" w:rsidR="004B7B2E" w:rsidRPr="0079521F" w:rsidRDefault="004B7B2E" w:rsidP="004B7B2E">
            <w:pPr>
              <w:spacing w:line="240" w:lineRule="auto"/>
              <w:jc w:val="center"/>
              <w:rPr>
                <w:bCs/>
                <w:color w:val="000000"/>
                <w:szCs w:val="22"/>
              </w:rPr>
            </w:pPr>
            <w:r w:rsidRPr="0079521F">
              <w:rPr>
                <w:bCs/>
                <w:color w:val="000000"/>
                <w:szCs w:val="22"/>
              </w:rPr>
              <w:t>8</w:t>
            </w:r>
          </w:p>
        </w:tc>
        <w:tc>
          <w:tcPr>
            <w:tcW w:w="2274" w:type="dxa"/>
            <w:vAlign w:val="center"/>
          </w:tcPr>
          <w:p w14:paraId="015C1361" w14:textId="77777777" w:rsidR="004B7B2E" w:rsidRPr="0079521F" w:rsidRDefault="004B7B2E" w:rsidP="004B7B2E">
            <w:pPr>
              <w:spacing w:line="240" w:lineRule="auto"/>
              <w:jc w:val="center"/>
              <w:rPr>
                <w:bCs/>
                <w:color w:val="000000"/>
                <w:szCs w:val="22"/>
              </w:rPr>
            </w:pPr>
            <w:r w:rsidRPr="0079521F">
              <w:rPr>
                <w:szCs w:val="22"/>
              </w:rPr>
              <w:t>Kwasy</w:t>
            </w:r>
          </w:p>
        </w:tc>
        <w:tc>
          <w:tcPr>
            <w:tcW w:w="2341" w:type="dxa"/>
            <w:shd w:val="clear" w:color="auto" w:fill="F2F2F2" w:themeFill="background1" w:themeFillShade="F2"/>
            <w:vAlign w:val="center"/>
          </w:tcPr>
          <w:p w14:paraId="44602C68" w14:textId="756C7C6E" w:rsidR="004B7B2E" w:rsidRPr="00292F2D" w:rsidRDefault="004B7B2E" w:rsidP="004B7B2E">
            <w:pPr>
              <w:spacing w:line="240" w:lineRule="auto"/>
              <w:jc w:val="center"/>
              <w:rPr>
                <w:szCs w:val="22"/>
              </w:rPr>
            </w:pPr>
            <w:r w:rsidRPr="001720C6">
              <w:rPr>
                <w:szCs w:val="22"/>
              </w:rPr>
              <w:t>37,04</w:t>
            </w:r>
          </w:p>
        </w:tc>
        <w:tc>
          <w:tcPr>
            <w:tcW w:w="1902" w:type="dxa"/>
            <w:shd w:val="clear" w:color="auto" w:fill="F2F2F2" w:themeFill="background1" w:themeFillShade="F2"/>
            <w:vAlign w:val="center"/>
          </w:tcPr>
          <w:p w14:paraId="38946627" w14:textId="5DEE7667" w:rsidR="004B7B2E" w:rsidRPr="00292F2D" w:rsidRDefault="004B7B2E" w:rsidP="004B7B2E">
            <w:pPr>
              <w:spacing w:line="240" w:lineRule="auto"/>
              <w:jc w:val="center"/>
              <w:rPr>
                <w:szCs w:val="22"/>
              </w:rPr>
            </w:pPr>
            <w:r w:rsidRPr="001720C6">
              <w:rPr>
                <w:szCs w:val="22"/>
              </w:rPr>
              <w:t>18,52</w:t>
            </w:r>
          </w:p>
        </w:tc>
        <w:tc>
          <w:tcPr>
            <w:tcW w:w="1902" w:type="dxa"/>
            <w:shd w:val="clear" w:color="auto" w:fill="F2F2F2" w:themeFill="background1" w:themeFillShade="F2"/>
            <w:vAlign w:val="center"/>
          </w:tcPr>
          <w:p w14:paraId="301FB957" w14:textId="7A5EEDAB" w:rsidR="004B7B2E" w:rsidRPr="00A61783" w:rsidRDefault="004B7B2E" w:rsidP="004B7B2E">
            <w:pPr>
              <w:spacing w:line="240" w:lineRule="auto"/>
              <w:jc w:val="center"/>
              <w:rPr>
                <w:szCs w:val="22"/>
              </w:rPr>
            </w:pPr>
            <w:r w:rsidRPr="00A61783">
              <w:rPr>
                <w:szCs w:val="22"/>
              </w:rPr>
              <w:t>18,52</w:t>
            </w:r>
          </w:p>
        </w:tc>
      </w:tr>
      <w:tr w:rsidR="004B7B2E" w:rsidRPr="0079521F" w14:paraId="53586D6A" w14:textId="77777777" w:rsidTr="004A39B8">
        <w:trPr>
          <w:trHeight w:val="397"/>
        </w:trPr>
        <w:tc>
          <w:tcPr>
            <w:tcW w:w="641" w:type="dxa"/>
            <w:vAlign w:val="center"/>
          </w:tcPr>
          <w:p w14:paraId="0486F82E" w14:textId="77777777" w:rsidR="004B7B2E" w:rsidRPr="0079521F" w:rsidRDefault="004B7B2E" w:rsidP="004B7B2E">
            <w:pPr>
              <w:spacing w:line="240" w:lineRule="auto"/>
              <w:jc w:val="center"/>
              <w:rPr>
                <w:bCs/>
                <w:color w:val="000000"/>
                <w:szCs w:val="22"/>
              </w:rPr>
            </w:pPr>
            <w:r w:rsidRPr="0079521F">
              <w:rPr>
                <w:bCs/>
                <w:color w:val="000000"/>
                <w:szCs w:val="22"/>
              </w:rPr>
              <w:t>9</w:t>
            </w:r>
          </w:p>
        </w:tc>
        <w:tc>
          <w:tcPr>
            <w:tcW w:w="2274" w:type="dxa"/>
            <w:vAlign w:val="center"/>
          </w:tcPr>
          <w:p w14:paraId="48EBA998" w14:textId="77777777" w:rsidR="004B7B2E" w:rsidRPr="0079521F" w:rsidRDefault="004B7B2E" w:rsidP="004B7B2E">
            <w:pPr>
              <w:spacing w:line="240" w:lineRule="auto"/>
              <w:jc w:val="center"/>
              <w:rPr>
                <w:bCs/>
                <w:color w:val="000000"/>
                <w:szCs w:val="22"/>
              </w:rPr>
            </w:pPr>
            <w:r w:rsidRPr="0079521F">
              <w:rPr>
                <w:szCs w:val="22"/>
              </w:rPr>
              <w:t>Maciejowice</w:t>
            </w:r>
          </w:p>
        </w:tc>
        <w:tc>
          <w:tcPr>
            <w:tcW w:w="2341" w:type="dxa"/>
            <w:vAlign w:val="center"/>
          </w:tcPr>
          <w:p w14:paraId="13D5FE7E" w14:textId="02D02F82" w:rsidR="004B7B2E" w:rsidRPr="00292F2D" w:rsidRDefault="004B7B2E" w:rsidP="004B7B2E">
            <w:pPr>
              <w:spacing w:line="240" w:lineRule="auto"/>
              <w:jc w:val="center"/>
              <w:rPr>
                <w:szCs w:val="22"/>
              </w:rPr>
            </w:pPr>
            <w:r w:rsidRPr="001720C6">
              <w:rPr>
                <w:szCs w:val="22"/>
              </w:rPr>
              <w:t>0,00</w:t>
            </w:r>
          </w:p>
        </w:tc>
        <w:tc>
          <w:tcPr>
            <w:tcW w:w="1902" w:type="dxa"/>
            <w:vAlign w:val="center"/>
          </w:tcPr>
          <w:p w14:paraId="1390EC30" w14:textId="07BB4826" w:rsidR="004B7B2E" w:rsidRPr="00292F2D" w:rsidRDefault="004B7B2E" w:rsidP="004B7B2E">
            <w:pPr>
              <w:spacing w:line="240" w:lineRule="auto"/>
              <w:jc w:val="center"/>
              <w:rPr>
                <w:szCs w:val="22"/>
              </w:rPr>
            </w:pPr>
            <w:r w:rsidRPr="001720C6">
              <w:rPr>
                <w:szCs w:val="22"/>
              </w:rPr>
              <w:t>0,00</w:t>
            </w:r>
          </w:p>
        </w:tc>
        <w:tc>
          <w:tcPr>
            <w:tcW w:w="1902" w:type="dxa"/>
            <w:vAlign w:val="center"/>
          </w:tcPr>
          <w:p w14:paraId="39C19AB2" w14:textId="30EF507D" w:rsidR="004B7B2E" w:rsidRPr="00A61783" w:rsidRDefault="004B7B2E" w:rsidP="004B7B2E">
            <w:pPr>
              <w:spacing w:line="240" w:lineRule="auto"/>
              <w:jc w:val="center"/>
              <w:rPr>
                <w:szCs w:val="22"/>
              </w:rPr>
            </w:pPr>
            <w:r w:rsidRPr="00A61783">
              <w:rPr>
                <w:szCs w:val="22"/>
              </w:rPr>
              <w:t>0,00</w:t>
            </w:r>
          </w:p>
        </w:tc>
      </w:tr>
      <w:tr w:rsidR="004B7B2E" w:rsidRPr="0079521F" w14:paraId="2ED6826B" w14:textId="77777777" w:rsidTr="00C94599">
        <w:trPr>
          <w:trHeight w:val="397"/>
        </w:trPr>
        <w:tc>
          <w:tcPr>
            <w:tcW w:w="641" w:type="dxa"/>
            <w:vAlign w:val="center"/>
          </w:tcPr>
          <w:p w14:paraId="026A51AE" w14:textId="77777777" w:rsidR="004B7B2E" w:rsidRPr="0079521F" w:rsidRDefault="004B7B2E" w:rsidP="004B7B2E">
            <w:pPr>
              <w:spacing w:line="240" w:lineRule="auto"/>
              <w:jc w:val="center"/>
              <w:rPr>
                <w:bCs/>
                <w:color w:val="000000"/>
                <w:szCs w:val="22"/>
              </w:rPr>
            </w:pPr>
            <w:r w:rsidRPr="0079521F">
              <w:rPr>
                <w:bCs/>
                <w:color w:val="000000"/>
                <w:szCs w:val="22"/>
              </w:rPr>
              <w:t>10</w:t>
            </w:r>
          </w:p>
        </w:tc>
        <w:tc>
          <w:tcPr>
            <w:tcW w:w="2274" w:type="dxa"/>
            <w:vAlign w:val="center"/>
          </w:tcPr>
          <w:p w14:paraId="43CC2F57" w14:textId="77777777" w:rsidR="004B7B2E" w:rsidRPr="0079521F" w:rsidRDefault="004B7B2E" w:rsidP="004B7B2E">
            <w:pPr>
              <w:spacing w:line="240" w:lineRule="auto"/>
              <w:jc w:val="center"/>
              <w:rPr>
                <w:bCs/>
                <w:color w:val="000000"/>
                <w:szCs w:val="22"/>
              </w:rPr>
            </w:pPr>
            <w:r w:rsidRPr="0079521F">
              <w:rPr>
                <w:szCs w:val="22"/>
              </w:rPr>
              <w:t>Modrzew</w:t>
            </w:r>
          </w:p>
        </w:tc>
        <w:tc>
          <w:tcPr>
            <w:tcW w:w="2341" w:type="dxa"/>
            <w:vAlign w:val="center"/>
          </w:tcPr>
          <w:p w14:paraId="0B41001E" w14:textId="3C50B0CB" w:rsidR="004B7B2E" w:rsidRPr="00292F2D" w:rsidRDefault="004B7B2E" w:rsidP="004B7B2E">
            <w:pPr>
              <w:spacing w:line="240" w:lineRule="auto"/>
              <w:jc w:val="center"/>
              <w:rPr>
                <w:szCs w:val="22"/>
              </w:rPr>
            </w:pPr>
            <w:r w:rsidRPr="001720C6">
              <w:rPr>
                <w:szCs w:val="22"/>
              </w:rPr>
              <w:t>10,75</w:t>
            </w:r>
          </w:p>
        </w:tc>
        <w:tc>
          <w:tcPr>
            <w:tcW w:w="1902" w:type="dxa"/>
            <w:vAlign w:val="center"/>
          </w:tcPr>
          <w:p w14:paraId="57AE2B68" w14:textId="7E9B31D6" w:rsidR="004B7B2E" w:rsidRPr="00292F2D" w:rsidRDefault="004B7B2E" w:rsidP="004B7B2E">
            <w:pPr>
              <w:spacing w:line="240" w:lineRule="auto"/>
              <w:jc w:val="center"/>
              <w:rPr>
                <w:szCs w:val="22"/>
              </w:rPr>
            </w:pPr>
            <w:r w:rsidRPr="001720C6">
              <w:rPr>
                <w:szCs w:val="22"/>
              </w:rPr>
              <w:t>0,00</w:t>
            </w:r>
          </w:p>
        </w:tc>
        <w:tc>
          <w:tcPr>
            <w:tcW w:w="1902" w:type="dxa"/>
            <w:shd w:val="clear" w:color="auto" w:fill="F2F2F2" w:themeFill="background1" w:themeFillShade="F2"/>
            <w:vAlign w:val="center"/>
          </w:tcPr>
          <w:p w14:paraId="4FC40A93" w14:textId="6E0E0C28" w:rsidR="004B7B2E" w:rsidRPr="00A61783" w:rsidRDefault="004B7B2E" w:rsidP="004B7B2E">
            <w:pPr>
              <w:spacing w:line="240" w:lineRule="auto"/>
              <w:jc w:val="center"/>
              <w:rPr>
                <w:szCs w:val="22"/>
              </w:rPr>
            </w:pPr>
            <w:r w:rsidRPr="00A61783">
              <w:rPr>
                <w:szCs w:val="22"/>
              </w:rPr>
              <w:t>21,51</w:t>
            </w:r>
          </w:p>
        </w:tc>
      </w:tr>
      <w:tr w:rsidR="004B7B2E" w:rsidRPr="0079521F" w14:paraId="5D529801" w14:textId="77777777" w:rsidTr="00C94599">
        <w:trPr>
          <w:trHeight w:val="397"/>
        </w:trPr>
        <w:tc>
          <w:tcPr>
            <w:tcW w:w="641" w:type="dxa"/>
            <w:vAlign w:val="center"/>
          </w:tcPr>
          <w:p w14:paraId="7656149D" w14:textId="77777777" w:rsidR="004B7B2E" w:rsidRPr="0079521F" w:rsidRDefault="004B7B2E" w:rsidP="004B7B2E">
            <w:pPr>
              <w:spacing w:line="240" w:lineRule="auto"/>
              <w:jc w:val="center"/>
              <w:rPr>
                <w:bCs/>
                <w:color w:val="000000"/>
                <w:szCs w:val="22"/>
              </w:rPr>
            </w:pPr>
            <w:r w:rsidRPr="0079521F">
              <w:rPr>
                <w:bCs/>
                <w:color w:val="000000"/>
                <w:szCs w:val="22"/>
              </w:rPr>
              <w:t>11</w:t>
            </w:r>
          </w:p>
        </w:tc>
        <w:tc>
          <w:tcPr>
            <w:tcW w:w="2274" w:type="dxa"/>
            <w:vAlign w:val="center"/>
          </w:tcPr>
          <w:p w14:paraId="5F61D1C1" w14:textId="77777777" w:rsidR="004B7B2E" w:rsidRPr="0079521F" w:rsidRDefault="004B7B2E" w:rsidP="004B7B2E">
            <w:pPr>
              <w:spacing w:line="240" w:lineRule="auto"/>
              <w:jc w:val="center"/>
              <w:rPr>
                <w:bCs/>
                <w:color w:val="000000"/>
                <w:szCs w:val="22"/>
              </w:rPr>
            </w:pPr>
            <w:r w:rsidRPr="0079521F">
              <w:rPr>
                <w:szCs w:val="22"/>
              </w:rPr>
              <w:t>Sobicze</w:t>
            </w:r>
          </w:p>
        </w:tc>
        <w:tc>
          <w:tcPr>
            <w:tcW w:w="2341" w:type="dxa"/>
            <w:shd w:val="clear" w:color="auto" w:fill="F2F2F2" w:themeFill="background1" w:themeFillShade="F2"/>
            <w:vAlign w:val="center"/>
          </w:tcPr>
          <w:p w14:paraId="46B8C9BB" w14:textId="336AAF1D" w:rsidR="004B7B2E" w:rsidRPr="00292F2D" w:rsidRDefault="004B7B2E" w:rsidP="004B7B2E">
            <w:pPr>
              <w:spacing w:line="240" w:lineRule="auto"/>
              <w:jc w:val="center"/>
              <w:rPr>
                <w:szCs w:val="22"/>
              </w:rPr>
            </w:pPr>
            <w:r w:rsidRPr="001720C6">
              <w:rPr>
                <w:szCs w:val="22"/>
              </w:rPr>
              <w:t>28,99</w:t>
            </w:r>
          </w:p>
        </w:tc>
        <w:tc>
          <w:tcPr>
            <w:tcW w:w="1902" w:type="dxa"/>
            <w:vAlign w:val="center"/>
          </w:tcPr>
          <w:p w14:paraId="3A1FE500" w14:textId="1ECCCD65" w:rsidR="004B7B2E" w:rsidRPr="00292F2D" w:rsidRDefault="004B7B2E" w:rsidP="004B7B2E">
            <w:pPr>
              <w:spacing w:line="240" w:lineRule="auto"/>
              <w:jc w:val="center"/>
              <w:rPr>
                <w:szCs w:val="22"/>
              </w:rPr>
            </w:pPr>
            <w:r w:rsidRPr="001720C6">
              <w:rPr>
                <w:szCs w:val="22"/>
              </w:rPr>
              <w:t>0,00</w:t>
            </w:r>
          </w:p>
        </w:tc>
        <w:tc>
          <w:tcPr>
            <w:tcW w:w="1902" w:type="dxa"/>
            <w:shd w:val="clear" w:color="auto" w:fill="F2F2F2" w:themeFill="background1" w:themeFillShade="F2"/>
            <w:vAlign w:val="center"/>
          </w:tcPr>
          <w:p w14:paraId="74A0F136" w14:textId="79AD4942" w:rsidR="004B7B2E" w:rsidRPr="00A61783" w:rsidRDefault="004B7B2E" w:rsidP="004B7B2E">
            <w:pPr>
              <w:spacing w:line="240" w:lineRule="auto"/>
              <w:jc w:val="center"/>
              <w:rPr>
                <w:szCs w:val="22"/>
              </w:rPr>
            </w:pPr>
            <w:r w:rsidRPr="00A61783">
              <w:rPr>
                <w:szCs w:val="22"/>
              </w:rPr>
              <w:t>57,97</w:t>
            </w:r>
          </w:p>
        </w:tc>
      </w:tr>
      <w:tr w:rsidR="004B7B2E" w:rsidRPr="0079521F" w14:paraId="310D6658" w14:textId="77777777" w:rsidTr="00C94599">
        <w:trPr>
          <w:trHeight w:val="397"/>
        </w:trPr>
        <w:tc>
          <w:tcPr>
            <w:tcW w:w="641" w:type="dxa"/>
            <w:vAlign w:val="center"/>
          </w:tcPr>
          <w:p w14:paraId="449E5413" w14:textId="77777777" w:rsidR="004B7B2E" w:rsidRPr="0079521F" w:rsidRDefault="004B7B2E" w:rsidP="004B7B2E">
            <w:pPr>
              <w:spacing w:line="240" w:lineRule="auto"/>
              <w:jc w:val="center"/>
              <w:rPr>
                <w:bCs/>
                <w:color w:val="000000"/>
                <w:szCs w:val="22"/>
              </w:rPr>
            </w:pPr>
            <w:r w:rsidRPr="0079521F">
              <w:rPr>
                <w:bCs/>
                <w:color w:val="000000"/>
                <w:szCs w:val="22"/>
              </w:rPr>
              <w:t>12</w:t>
            </w:r>
          </w:p>
        </w:tc>
        <w:tc>
          <w:tcPr>
            <w:tcW w:w="2274" w:type="dxa"/>
            <w:vAlign w:val="center"/>
          </w:tcPr>
          <w:p w14:paraId="090C4475" w14:textId="77777777" w:rsidR="004B7B2E" w:rsidRPr="0079521F" w:rsidRDefault="004B7B2E" w:rsidP="004B7B2E">
            <w:pPr>
              <w:spacing w:line="240" w:lineRule="auto"/>
              <w:jc w:val="center"/>
              <w:rPr>
                <w:bCs/>
                <w:color w:val="000000"/>
                <w:szCs w:val="22"/>
              </w:rPr>
            </w:pPr>
            <w:r w:rsidRPr="0079521F">
              <w:rPr>
                <w:szCs w:val="22"/>
              </w:rPr>
              <w:t>Stary Krzesk</w:t>
            </w:r>
          </w:p>
        </w:tc>
        <w:tc>
          <w:tcPr>
            <w:tcW w:w="2341" w:type="dxa"/>
            <w:vAlign w:val="center"/>
          </w:tcPr>
          <w:p w14:paraId="36AAF108" w14:textId="6C61A78C" w:rsidR="004B7B2E" w:rsidRPr="00292F2D" w:rsidRDefault="004B7B2E" w:rsidP="004B7B2E">
            <w:pPr>
              <w:spacing w:line="240" w:lineRule="auto"/>
              <w:jc w:val="center"/>
              <w:rPr>
                <w:szCs w:val="22"/>
              </w:rPr>
            </w:pPr>
            <w:r w:rsidRPr="001720C6">
              <w:rPr>
                <w:szCs w:val="22"/>
              </w:rPr>
              <w:t>0,00</w:t>
            </w:r>
          </w:p>
        </w:tc>
        <w:tc>
          <w:tcPr>
            <w:tcW w:w="1902" w:type="dxa"/>
            <w:vAlign w:val="center"/>
          </w:tcPr>
          <w:p w14:paraId="56ED800B" w14:textId="79659C2B" w:rsidR="004B7B2E" w:rsidRPr="00292F2D" w:rsidRDefault="004B7B2E" w:rsidP="004B7B2E">
            <w:pPr>
              <w:spacing w:line="240" w:lineRule="auto"/>
              <w:jc w:val="center"/>
              <w:rPr>
                <w:szCs w:val="22"/>
              </w:rPr>
            </w:pPr>
            <w:r w:rsidRPr="001720C6">
              <w:rPr>
                <w:szCs w:val="22"/>
              </w:rPr>
              <w:t>0,00</w:t>
            </w:r>
          </w:p>
        </w:tc>
        <w:tc>
          <w:tcPr>
            <w:tcW w:w="1902" w:type="dxa"/>
            <w:shd w:val="clear" w:color="auto" w:fill="F2F2F2" w:themeFill="background1" w:themeFillShade="F2"/>
            <w:vAlign w:val="center"/>
          </w:tcPr>
          <w:p w14:paraId="7056126A" w14:textId="44C01799" w:rsidR="004B7B2E" w:rsidRPr="00A61783" w:rsidRDefault="004B7B2E" w:rsidP="004B7B2E">
            <w:pPr>
              <w:spacing w:line="240" w:lineRule="auto"/>
              <w:jc w:val="center"/>
              <w:rPr>
                <w:szCs w:val="22"/>
              </w:rPr>
            </w:pPr>
            <w:r w:rsidRPr="00A61783">
              <w:rPr>
                <w:szCs w:val="22"/>
              </w:rPr>
              <w:t>16,67</w:t>
            </w:r>
          </w:p>
        </w:tc>
      </w:tr>
      <w:tr w:rsidR="00C94599" w:rsidRPr="0079521F" w14:paraId="13ED3EB5" w14:textId="77777777" w:rsidTr="00C94599">
        <w:trPr>
          <w:trHeight w:val="397"/>
        </w:trPr>
        <w:tc>
          <w:tcPr>
            <w:tcW w:w="641" w:type="dxa"/>
            <w:vAlign w:val="center"/>
          </w:tcPr>
          <w:p w14:paraId="6A1BFEEE" w14:textId="77777777" w:rsidR="004B7B2E" w:rsidRPr="0079521F" w:rsidRDefault="004B7B2E" w:rsidP="004B7B2E">
            <w:pPr>
              <w:spacing w:line="240" w:lineRule="auto"/>
              <w:jc w:val="center"/>
              <w:rPr>
                <w:bCs/>
                <w:color w:val="000000"/>
                <w:szCs w:val="22"/>
              </w:rPr>
            </w:pPr>
            <w:r w:rsidRPr="0079521F">
              <w:rPr>
                <w:bCs/>
                <w:color w:val="000000"/>
                <w:szCs w:val="22"/>
              </w:rPr>
              <w:t>13</w:t>
            </w:r>
          </w:p>
        </w:tc>
        <w:tc>
          <w:tcPr>
            <w:tcW w:w="2274" w:type="dxa"/>
            <w:vAlign w:val="center"/>
          </w:tcPr>
          <w:p w14:paraId="4F0FDCCF" w14:textId="77777777" w:rsidR="004B7B2E" w:rsidRPr="0079521F" w:rsidRDefault="004B7B2E" w:rsidP="004B7B2E">
            <w:pPr>
              <w:spacing w:line="240" w:lineRule="auto"/>
              <w:jc w:val="center"/>
              <w:rPr>
                <w:bCs/>
                <w:color w:val="000000"/>
                <w:szCs w:val="22"/>
              </w:rPr>
            </w:pPr>
            <w:r w:rsidRPr="0079521F">
              <w:rPr>
                <w:szCs w:val="22"/>
              </w:rPr>
              <w:t>Tęczki</w:t>
            </w:r>
          </w:p>
        </w:tc>
        <w:tc>
          <w:tcPr>
            <w:tcW w:w="2341" w:type="dxa"/>
            <w:shd w:val="clear" w:color="auto" w:fill="F2F2F2" w:themeFill="background1" w:themeFillShade="F2"/>
            <w:vAlign w:val="center"/>
          </w:tcPr>
          <w:p w14:paraId="2E96BDB4" w14:textId="0BE205D1" w:rsidR="004B7B2E" w:rsidRPr="00292F2D" w:rsidRDefault="004B7B2E" w:rsidP="004B7B2E">
            <w:pPr>
              <w:spacing w:line="240" w:lineRule="auto"/>
              <w:jc w:val="center"/>
              <w:rPr>
                <w:szCs w:val="22"/>
              </w:rPr>
            </w:pPr>
            <w:r w:rsidRPr="001720C6">
              <w:rPr>
                <w:szCs w:val="22"/>
              </w:rPr>
              <w:t>26,60</w:t>
            </w:r>
          </w:p>
        </w:tc>
        <w:tc>
          <w:tcPr>
            <w:tcW w:w="1902" w:type="dxa"/>
            <w:shd w:val="clear" w:color="auto" w:fill="F2F2F2" w:themeFill="background1" w:themeFillShade="F2"/>
            <w:vAlign w:val="center"/>
          </w:tcPr>
          <w:p w14:paraId="67F86753" w14:textId="7905E8E8" w:rsidR="004B7B2E" w:rsidRPr="00292F2D" w:rsidRDefault="004B7B2E" w:rsidP="004B7B2E">
            <w:pPr>
              <w:spacing w:line="240" w:lineRule="auto"/>
              <w:jc w:val="center"/>
              <w:rPr>
                <w:szCs w:val="22"/>
              </w:rPr>
            </w:pPr>
            <w:r w:rsidRPr="001720C6">
              <w:rPr>
                <w:szCs w:val="22"/>
              </w:rPr>
              <w:t>10,64</w:t>
            </w:r>
          </w:p>
        </w:tc>
        <w:tc>
          <w:tcPr>
            <w:tcW w:w="1902" w:type="dxa"/>
            <w:shd w:val="clear" w:color="auto" w:fill="F2F2F2" w:themeFill="background1" w:themeFillShade="F2"/>
            <w:vAlign w:val="center"/>
          </w:tcPr>
          <w:p w14:paraId="3FA0B930" w14:textId="39821148" w:rsidR="004B7B2E" w:rsidRPr="00A61783" w:rsidRDefault="004B7B2E" w:rsidP="004B7B2E">
            <w:pPr>
              <w:spacing w:line="240" w:lineRule="auto"/>
              <w:jc w:val="center"/>
              <w:rPr>
                <w:szCs w:val="22"/>
              </w:rPr>
            </w:pPr>
            <w:r w:rsidRPr="00A61783">
              <w:rPr>
                <w:szCs w:val="22"/>
              </w:rPr>
              <w:t>15,96</w:t>
            </w:r>
          </w:p>
        </w:tc>
      </w:tr>
      <w:tr w:rsidR="004B7B2E" w:rsidRPr="0079521F" w14:paraId="30ADA5D4" w14:textId="77777777" w:rsidTr="00C94599">
        <w:trPr>
          <w:trHeight w:val="397"/>
        </w:trPr>
        <w:tc>
          <w:tcPr>
            <w:tcW w:w="641" w:type="dxa"/>
            <w:vAlign w:val="center"/>
          </w:tcPr>
          <w:p w14:paraId="0F8B582F" w14:textId="77777777" w:rsidR="004B7B2E" w:rsidRPr="0079521F" w:rsidRDefault="004B7B2E" w:rsidP="004B7B2E">
            <w:pPr>
              <w:spacing w:line="240" w:lineRule="auto"/>
              <w:jc w:val="center"/>
              <w:rPr>
                <w:bCs/>
                <w:color w:val="000000"/>
                <w:szCs w:val="22"/>
              </w:rPr>
            </w:pPr>
            <w:r w:rsidRPr="0079521F">
              <w:rPr>
                <w:bCs/>
                <w:color w:val="000000"/>
                <w:szCs w:val="22"/>
              </w:rPr>
              <w:t>14</w:t>
            </w:r>
          </w:p>
        </w:tc>
        <w:tc>
          <w:tcPr>
            <w:tcW w:w="2274" w:type="dxa"/>
            <w:vAlign w:val="center"/>
          </w:tcPr>
          <w:p w14:paraId="6FC2BFEA" w14:textId="77777777" w:rsidR="004B7B2E" w:rsidRPr="0079521F" w:rsidRDefault="004B7B2E" w:rsidP="004B7B2E">
            <w:pPr>
              <w:spacing w:line="240" w:lineRule="auto"/>
              <w:jc w:val="center"/>
              <w:rPr>
                <w:bCs/>
                <w:color w:val="000000"/>
                <w:szCs w:val="22"/>
              </w:rPr>
            </w:pPr>
            <w:r w:rsidRPr="0079521F">
              <w:rPr>
                <w:szCs w:val="22"/>
              </w:rPr>
              <w:t>Wesółka</w:t>
            </w:r>
          </w:p>
        </w:tc>
        <w:tc>
          <w:tcPr>
            <w:tcW w:w="2341" w:type="dxa"/>
            <w:shd w:val="clear" w:color="auto" w:fill="F2F2F2" w:themeFill="background1" w:themeFillShade="F2"/>
            <w:vAlign w:val="center"/>
          </w:tcPr>
          <w:p w14:paraId="1D4960BB" w14:textId="0A7D19D1" w:rsidR="004B7B2E" w:rsidRPr="00292F2D" w:rsidRDefault="004B7B2E" w:rsidP="004B7B2E">
            <w:pPr>
              <w:spacing w:line="240" w:lineRule="auto"/>
              <w:jc w:val="center"/>
              <w:rPr>
                <w:szCs w:val="22"/>
              </w:rPr>
            </w:pPr>
            <w:r w:rsidRPr="001720C6">
              <w:rPr>
                <w:szCs w:val="22"/>
              </w:rPr>
              <w:t>27,59</w:t>
            </w:r>
          </w:p>
        </w:tc>
        <w:tc>
          <w:tcPr>
            <w:tcW w:w="1902" w:type="dxa"/>
            <w:vAlign w:val="center"/>
          </w:tcPr>
          <w:p w14:paraId="2310AEFE" w14:textId="7C5425A3" w:rsidR="004B7B2E" w:rsidRPr="00292F2D" w:rsidRDefault="004B7B2E" w:rsidP="004B7B2E">
            <w:pPr>
              <w:spacing w:line="240" w:lineRule="auto"/>
              <w:jc w:val="center"/>
              <w:rPr>
                <w:szCs w:val="22"/>
              </w:rPr>
            </w:pPr>
            <w:r w:rsidRPr="001720C6">
              <w:rPr>
                <w:szCs w:val="22"/>
              </w:rPr>
              <w:t>0,00</w:t>
            </w:r>
          </w:p>
        </w:tc>
        <w:tc>
          <w:tcPr>
            <w:tcW w:w="1902" w:type="dxa"/>
            <w:shd w:val="clear" w:color="auto" w:fill="F2F2F2" w:themeFill="background1" w:themeFillShade="F2"/>
            <w:vAlign w:val="center"/>
          </w:tcPr>
          <w:p w14:paraId="5215FD92" w14:textId="4F3214A1" w:rsidR="004B7B2E" w:rsidRPr="00A61783" w:rsidRDefault="004B7B2E" w:rsidP="004B7B2E">
            <w:pPr>
              <w:spacing w:line="240" w:lineRule="auto"/>
              <w:jc w:val="center"/>
              <w:rPr>
                <w:szCs w:val="22"/>
              </w:rPr>
            </w:pPr>
            <w:r w:rsidRPr="00A61783">
              <w:rPr>
                <w:szCs w:val="22"/>
              </w:rPr>
              <w:t>13,79</w:t>
            </w:r>
          </w:p>
        </w:tc>
      </w:tr>
      <w:tr w:rsidR="004B7B2E" w:rsidRPr="0079521F" w14:paraId="71EF5D3B" w14:textId="77777777" w:rsidTr="00C94599">
        <w:trPr>
          <w:trHeight w:val="397"/>
        </w:trPr>
        <w:tc>
          <w:tcPr>
            <w:tcW w:w="641" w:type="dxa"/>
            <w:vAlign w:val="center"/>
          </w:tcPr>
          <w:p w14:paraId="10BF7D0D" w14:textId="77777777" w:rsidR="004B7B2E" w:rsidRPr="0079521F" w:rsidRDefault="004B7B2E" w:rsidP="004B7B2E">
            <w:pPr>
              <w:spacing w:line="240" w:lineRule="auto"/>
              <w:jc w:val="center"/>
              <w:rPr>
                <w:bCs/>
                <w:color w:val="000000"/>
                <w:szCs w:val="22"/>
              </w:rPr>
            </w:pPr>
            <w:r w:rsidRPr="0079521F">
              <w:rPr>
                <w:bCs/>
                <w:color w:val="000000"/>
                <w:szCs w:val="22"/>
              </w:rPr>
              <w:t>15</w:t>
            </w:r>
          </w:p>
        </w:tc>
        <w:tc>
          <w:tcPr>
            <w:tcW w:w="2274" w:type="dxa"/>
            <w:vAlign w:val="center"/>
          </w:tcPr>
          <w:p w14:paraId="1D2D16B2" w14:textId="77777777" w:rsidR="004B7B2E" w:rsidRPr="0079521F" w:rsidRDefault="004B7B2E" w:rsidP="004B7B2E">
            <w:pPr>
              <w:spacing w:line="240" w:lineRule="auto"/>
              <w:jc w:val="center"/>
              <w:rPr>
                <w:bCs/>
                <w:color w:val="000000"/>
                <w:szCs w:val="22"/>
              </w:rPr>
            </w:pPr>
            <w:r w:rsidRPr="0079521F">
              <w:rPr>
                <w:szCs w:val="22"/>
              </w:rPr>
              <w:t>Wólka Kamienna</w:t>
            </w:r>
          </w:p>
        </w:tc>
        <w:tc>
          <w:tcPr>
            <w:tcW w:w="2341" w:type="dxa"/>
            <w:vAlign w:val="center"/>
          </w:tcPr>
          <w:p w14:paraId="65CC5C44" w14:textId="5E765E58" w:rsidR="004B7B2E" w:rsidRPr="00292F2D" w:rsidRDefault="004B7B2E" w:rsidP="004B7B2E">
            <w:pPr>
              <w:spacing w:line="240" w:lineRule="auto"/>
              <w:jc w:val="center"/>
              <w:rPr>
                <w:szCs w:val="22"/>
              </w:rPr>
            </w:pPr>
            <w:r w:rsidRPr="001720C6">
              <w:rPr>
                <w:szCs w:val="22"/>
              </w:rPr>
              <w:t>11,90</w:t>
            </w:r>
          </w:p>
        </w:tc>
        <w:tc>
          <w:tcPr>
            <w:tcW w:w="1902" w:type="dxa"/>
            <w:shd w:val="clear" w:color="auto" w:fill="F2F2F2" w:themeFill="background1" w:themeFillShade="F2"/>
            <w:vAlign w:val="center"/>
          </w:tcPr>
          <w:p w14:paraId="6BFC7FFB" w14:textId="7E0E3606" w:rsidR="004B7B2E" w:rsidRPr="00292F2D" w:rsidRDefault="004B7B2E" w:rsidP="004B7B2E">
            <w:pPr>
              <w:spacing w:line="240" w:lineRule="auto"/>
              <w:jc w:val="center"/>
              <w:rPr>
                <w:szCs w:val="22"/>
              </w:rPr>
            </w:pPr>
            <w:r w:rsidRPr="001720C6">
              <w:rPr>
                <w:szCs w:val="22"/>
              </w:rPr>
              <w:t>23,81</w:t>
            </w:r>
          </w:p>
        </w:tc>
        <w:tc>
          <w:tcPr>
            <w:tcW w:w="1902" w:type="dxa"/>
            <w:shd w:val="clear" w:color="auto" w:fill="F2F2F2" w:themeFill="background1" w:themeFillShade="F2"/>
            <w:vAlign w:val="center"/>
          </w:tcPr>
          <w:p w14:paraId="50C6B3DF" w14:textId="0AADEC2E" w:rsidR="004B7B2E" w:rsidRPr="00A61783" w:rsidRDefault="004B7B2E" w:rsidP="004B7B2E">
            <w:pPr>
              <w:spacing w:line="240" w:lineRule="auto"/>
              <w:jc w:val="center"/>
              <w:rPr>
                <w:szCs w:val="22"/>
              </w:rPr>
            </w:pPr>
            <w:r w:rsidRPr="00A61783">
              <w:rPr>
                <w:szCs w:val="22"/>
              </w:rPr>
              <w:t>47,62</w:t>
            </w:r>
          </w:p>
        </w:tc>
      </w:tr>
      <w:tr w:rsidR="004B7B2E" w:rsidRPr="0079521F" w14:paraId="7224631B" w14:textId="77777777" w:rsidTr="00C94599">
        <w:trPr>
          <w:trHeight w:val="397"/>
        </w:trPr>
        <w:tc>
          <w:tcPr>
            <w:tcW w:w="641" w:type="dxa"/>
            <w:vAlign w:val="center"/>
          </w:tcPr>
          <w:p w14:paraId="06D89DDE" w14:textId="77777777" w:rsidR="004B7B2E" w:rsidRPr="0079521F" w:rsidRDefault="004B7B2E" w:rsidP="004B7B2E">
            <w:pPr>
              <w:spacing w:line="240" w:lineRule="auto"/>
              <w:jc w:val="center"/>
              <w:rPr>
                <w:bCs/>
                <w:color w:val="000000"/>
                <w:szCs w:val="22"/>
              </w:rPr>
            </w:pPr>
            <w:r w:rsidRPr="0079521F">
              <w:rPr>
                <w:bCs/>
                <w:color w:val="000000"/>
                <w:szCs w:val="22"/>
              </w:rPr>
              <w:t>16</w:t>
            </w:r>
          </w:p>
        </w:tc>
        <w:tc>
          <w:tcPr>
            <w:tcW w:w="2274" w:type="dxa"/>
            <w:vAlign w:val="center"/>
          </w:tcPr>
          <w:p w14:paraId="3F2D03D2" w14:textId="77777777" w:rsidR="004B7B2E" w:rsidRPr="0079521F" w:rsidRDefault="004B7B2E" w:rsidP="004B7B2E">
            <w:pPr>
              <w:spacing w:line="240" w:lineRule="auto"/>
              <w:jc w:val="center"/>
              <w:rPr>
                <w:bCs/>
                <w:color w:val="000000"/>
                <w:szCs w:val="22"/>
              </w:rPr>
            </w:pPr>
            <w:r w:rsidRPr="0079521F">
              <w:rPr>
                <w:szCs w:val="22"/>
              </w:rPr>
              <w:t>Zawady</w:t>
            </w:r>
          </w:p>
        </w:tc>
        <w:tc>
          <w:tcPr>
            <w:tcW w:w="2341" w:type="dxa"/>
            <w:vAlign w:val="center"/>
          </w:tcPr>
          <w:p w14:paraId="3CF875A4" w14:textId="3F893E67" w:rsidR="004B7B2E" w:rsidRPr="00703481" w:rsidRDefault="004B7B2E" w:rsidP="004B7B2E">
            <w:pPr>
              <w:spacing w:line="240" w:lineRule="auto"/>
              <w:jc w:val="center"/>
              <w:rPr>
                <w:szCs w:val="22"/>
              </w:rPr>
            </w:pPr>
            <w:r w:rsidRPr="001720C6">
              <w:rPr>
                <w:szCs w:val="22"/>
              </w:rPr>
              <w:t>7,75</w:t>
            </w:r>
          </w:p>
        </w:tc>
        <w:tc>
          <w:tcPr>
            <w:tcW w:w="1902" w:type="dxa"/>
            <w:shd w:val="clear" w:color="auto" w:fill="F2F2F2" w:themeFill="background1" w:themeFillShade="F2"/>
            <w:vAlign w:val="center"/>
          </w:tcPr>
          <w:p w14:paraId="22C5F311" w14:textId="0F2BC359" w:rsidR="004B7B2E" w:rsidRPr="00703481" w:rsidRDefault="004B7B2E" w:rsidP="004B7B2E">
            <w:pPr>
              <w:spacing w:line="240" w:lineRule="auto"/>
              <w:jc w:val="center"/>
              <w:rPr>
                <w:szCs w:val="22"/>
              </w:rPr>
            </w:pPr>
            <w:r w:rsidRPr="001720C6">
              <w:rPr>
                <w:szCs w:val="22"/>
              </w:rPr>
              <w:t>7,75</w:t>
            </w:r>
          </w:p>
        </w:tc>
        <w:tc>
          <w:tcPr>
            <w:tcW w:w="1902" w:type="dxa"/>
            <w:vAlign w:val="center"/>
          </w:tcPr>
          <w:p w14:paraId="1F0A8887" w14:textId="36087892" w:rsidR="004B7B2E" w:rsidRPr="00A61783" w:rsidRDefault="004B7B2E" w:rsidP="004B7B2E">
            <w:pPr>
              <w:spacing w:line="240" w:lineRule="auto"/>
              <w:jc w:val="center"/>
              <w:rPr>
                <w:szCs w:val="22"/>
              </w:rPr>
            </w:pPr>
            <w:r w:rsidRPr="00A61783">
              <w:rPr>
                <w:szCs w:val="22"/>
              </w:rPr>
              <w:t>0,00</w:t>
            </w:r>
          </w:p>
        </w:tc>
      </w:tr>
      <w:tr w:rsidR="000C6772" w:rsidRPr="0079521F" w14:paraId="3D3F5E6B" w14:textId="77777777" w:rsidTr="004A39B8">
        <w:trPr>
          <w:trHeight w:val="397"/>
        </w:trPr>
        <w:tc>
          <w:tcPr>
            <w:tcW w:w="2915" w:type="dxa"/>
            <w:gridSpan w:val="2"/>
            <w:vAlign w:val="center"/>
          </w:tcPr>
          <w:p w14:paraId="0D4D66CF" w14:textId="5BAA925A" w:rsidR="000C6772" w:rsidRPr="005649BA" w:rsidRDefault="000C6772" w:rsidP="000C6772">
            <w:pPr>
              <w:spacing w:line="240" w:lineRule="auto"/>
              <w:jc w:val="center"/>
              <w:rPr>
                <w:color w:val="000000"/>
                <w:szCs w:val="22"/>
              </w:rPr>
            </w:pPr>
            <w:r w:rsidRPr="005649BA">
              <w:rPr>
                <w:color w:val="000000"/>
                <w:szCs w:val="22"/>
              </w:rPr>
              <w:t xml:space="preserve">Razem obszar rewitalizacji </w:t>
            </w:r>
          </w:p>
        </w:tc>
        <w:tc>
          <w:tcPr>
            <w:tcW w:w="2341" w:type="dxa"/>
            <w:shd w:val="clear" w:color="auto" w:fill="FFFFFF" w:themeFill="background1"/>
            <w:vAlign w:val="center"/>
          </w:tcPr>
          <w:p w14:paraId="6D6DD608" w14:textId="032C3209" w:rsidR="000C6772" w:rsidRPr="005649BA" w:rsidRDefault="000C6772" w:rsidP="000C6772">
            <w:pPr>
              <w:spacing w:line="240" w:lineRule="auto"/>
              <w:jc w:val="center"/>
              <w:rPr>
                <w:szCs w:val="22"/>
              </w:rPr>
            </w:pPr>
            <w:r w:rsidRPr="004D1AF5">
              <w:rPr>
                <w:szCs w:val="22"/>
              </w:rPr>
              <w:t>14,87</w:t>
            </w:r>
          </w:p>
        </w:tc>
        <w:tc>
          <w:tcPr>
            <w:tcW w:w="1902" w:type="dxa"/>
            <w:shd w:val="clear" w:color="auto" w:fill="FFFFFF" w:themeFill="background1"/>
            <w:vAlign w:val="center"/>
          </w:tcPr>
          <w:p w14:paraId="29B8F202" w14:textId="51882F67" w:rsidR="000C6772" w:rsidRPr="005649BA" w:rsidRDefault="000C6772" w:rsidP="000C6772">
            <w:pPr>
              <w:spacing w:line="240" w:lineRule="auto"/>
              <w:jc w:val="center"/>
              <w:rPr>
                <w:szCs w:val="22"/>
              </w:rPr>
            </w:pPr>
            <w:r w:rsidRPr="004D1AF5">
              <w:rPr>
                <w:szCs w:val="22"/>
              </w:rPr>
              <w:t>4,68</w:t>
            </w:r>
          </w:p>
        </w:tc>
        <w:tc>
          <w:tcPr>
            <w:tcW w:w="1902" w:type="dxa"/>
            <w:shd w:val="clear" w:color="auto" w:fill="FFFFFF" w:themeFill="background1"/>
            <w:vAlign w:val="center"/>
          </w:tcPr>
          <w:p w14:paraId="37290F5E" w14:textId="708F5BBB" w:rsidR="000C6772" w:rsidRPr="005649BA" w:rsidRDefault="000C6772" w:rsidP="000C6772">
            <w:pPr>
              <w:spacing w:line="240" w:lineRule="auto"/>
              <w:jc w:val="center"/>
              <w:rPr>
                <w:szCs w:val="22"/>
              </w:rPr>
            </w:pPr>
            <w:r w:rsidRPr="004D1AF5">
              <w:rPr>
                <w:szCs w:val="22"/>
              </w:rPr>
              <w:t>13,72</w:t>
            </w:r>
          </w:p>
        </w:tc>
      </w:tr>
      <w:tr w:rsidR="00655C65" w:rsidRPr="0079521F" w14:paraId="43EAACB6" w14:textId="77777777" w:rsidTr="004A39B8">
        <w:trPr>
          <w:trHeight w:val="397"/>
        </w:trPr>
        <w:tc>
          <w:tcPr>
            <w:tcW w:w="2915" w:type="dxa"/>
            <w:gridSpan w:val="2"/>
            <w:vAlign w:val="center"/>
          </w:tcPr>
          <w:p w14:paraId="78FAE842" w14:textId="77777777" w:rsidR="00655C65" w:rsidRPr="005649BA" w:rsidRDefault="00655C65" w:rsidP="00E729BA">
            <w:pPr>
              <w:spacing w:line="240" w:lineRule="auto"/>
              <w:jc w:val="center"/>
              <w:rPr>
                <w:color w:val="000000"/>
                <w:szCs w:val="22"/>
              </w:rPr>
            </w:pPr>
            <w:r w:rsidRPr="005649BA">
              <w:rPr>
                <w:color w:val="000000"/>
                <w:szCs w:val="22"/>
              </w:rPr>
              <w:t xml:space="preserve">Wskaźnik dla Gminy Zbuczyn </w:t>
            </w:r>
          </w:p>
        </w:tc>
        <w:tc>
          <w:tcPr>
            <w:tcW w:w="2341" w:type="dxa"/>
            <w:shd w:val="clear" w:color="auto" w:fill="FFFFFF" w:themeFill="background1"/>
            <w:vAlign w:val="center"/>
          </w:tcPr>
          <w:p w14:paraId="4CAD2A15" w14:textId="53FB0786" w:rsidR="00655C65" w:rsidRPr="005649BA" w:rsidRDefault="008B08D6" w:rsidP="00E729BA">
            <w:pPr>
              <w:spacing w:line="240" w:lineRule="auto"/>
              <w:jc w:val="center"/>
              <w:rPr>
                <w:szCs w:val="22"/>
              </w:rPr>
            </w:pPr>
            <w:r w:rsidRPr="005649BA">
              <w:rPr>
                <w:szCs w:val="22"/>
              </w:rPr>
              <w:t>12,26</w:t>
            </w:r>
          </w:p>
        </w:tc>
        <w:tc>
          <w:tcPr>
            <w:tcW w:w="1902" w:type="dxa"/>
            <w:shd w:val="clear" w:color="auto" w:fill="FFFFFF" w:themeFill="background1"/>
            <w:vAlign w:val="center"/>
          </w:tcPr>
          <w:p w14:paraId="2A343615" w14:textId="3F4759DA" w:rsidR="00655C65" w:rsidRPr="005649BA" w:rsidRDefault="008B08D6" w:rsidP="00E729BA">
            <w:pPr>
              <w:spacing w:line="240" w:lineRule="auto"/>
              <w:jc w:val="center"/>
              <w:rPr>
                <w:szCs w:val="22"/>
              </w:rPr>
            </w:pPr>
            <w:r w:rsidRPr="005649BA">
              <w:rPr>
                <w:szCs w:val="22"/>
              </w:rPr>
              <w:t>4,65</w:t>
            </w:r>
          </w:p>
        </w:tc>
        <w:tc>
          <w:tcPr>
            <w:tcW w:w="1902" w:type="dxa"/>
            <w:shd w:val="clear" w:color="auto" w:fill="FFFFFF" w:themeFill="background1"/>
            <w:vAlign w:val="center"/>
          </w:tcPr>
          <w:p w14:paraId="300B7DED" w14:textId="039C3458" w:rsidR="00655C65" w:rsidRPr="005649BA" w:rsidRDefault="008B08D6" w:rsidP="00E729BA">
            <w:pPr>
              <w:spacing w:line="240" w:lineRule="auto"/>
              <w:jc w:val="center"/>
              <w:rPr>
                <w:szCs w:val="22"/>
              </w:rPr>
            </w:pPr>
            <w:r w:rsidRPr="005649BA">
              <w:rPr>
                <w:szCs w:val="22"/>
              </w:rPr>
              <w:t>13,35</w:t>
            </w:r>
          </w:p>
        </w:tc>
      </w:tr>
    </w:tbl>
    <w:p w14:paraId="1CF0A420" w14:textId="77777777" w:rsidR="00655C65" w:rsidRPr="00E150BB" w:rsidRDefault="00655C65" w:rsidP="00655C65">
      <w:r>
        <w:rPr>
          <w:i/>
          <w:iCs/>
          <w:color w:val="44536A"/>
          <w:sz w:val="18"/>
          <w:szCs w:val="18"/>
        </w:rPr>
        <w:t>Źródło: opracowanie własne.</w:t>
      </w:r>
    </w:p>
    <w:p w14:paraId="63E2E515" w14:textId="07475C4B" w:rsidR="00A8399F" w:rsidRPr="00A8399F" w:rsidRDefault="001E7F02" w:rsidP="00A8399F">
      <w:r w:rsidRPr="001B38C8">
        <w:t xml:space="preserve">Sytuacja w obszarze bezpieczeństwa oraz charakterystyczne tendencje w poszczególnych podobszarach rewitalizacji przedstawiają </w:t>
      </w:r>
      <w:r>
        <w:t>się następująco</w:t>
      </w:r>
      <w:bookmarkStart w:id="421" w:name="_Hlk162421097"/>
      <w:r w:rsidR="00A8399F" w:rsidRPr="00A8399F">
        <w:t>:</w:t>
      </w:r>
    </w:p>
    <w:p w14:paraId="349EAC12" w14:textId="71D8A27D" w:rsidR="00690A3D" w:rsidRPr="00690A3D" w:rsidRDefault="00690A3D">
      <w:pPr>
        <w:numPr>
          <w:ilvl w:val="0"/>
          <w:numId w:val="37"/>
        </w:numPr>
      </w:pPr>
      <w:r w:rsidRPr="00690A3D">
        <w:rPr>
          <w:b/>
          <w:bCs/>
        </w:rPr>
        <w:t>Grochówka</w:t>
      </w:r>
      <w:r w:rsidRPr="00690A3D">
        <w:t xml:space="preserve"> wyróżnia się relatywnie wysokim wskaźnikiem przestępczości (16,39 przestępstw na </w:t>
      </w:r>
      <w:r w:rsidR="00A85531">
        <w:t>1 000</w:t>
      </w:r>
      <w:r w:rsidRPr="00690A3D">
        <w:t xml:space="preserve"> mieszkańców) oraz umiarkowanym zagrożeniem przemocą w rodzinie (5,46). </w:t>
      </w:r>
      <w:r w:rsidR="00EC7D4D">
        <w:t>Na</w:t>
      </w:r>
      <w:r w:rsidR="00106A07">
        <w:t> </w:t>
      </w:r>
      <w:r w:rsidR="00EC7D4D">
        <w:t xml:space="preserve">podobszarze </w:t>
      </w:r>
      <w:r w:rsidRPr="00690A3D">
        <w:t>nie odnotowano żadnych interwencji policji.</w:t>
      </w:r>
    </w:p>
    <w:p w14:paraId="463C0874" w14:textId="13A81009" w:rsidR="00690A3D" w:rsidRPr="00690A3D" w:rsidRDefault="00690A3D">
      <w:pPr>
        <w:numPr>
          <w:ilvl w:val="0"/>
          <w:numId w:val="37"/>
        </w:numPr>
      </w:pPr>
      <w:r w:rsidRPr="00690A3D">
        <w:rPr>
          <w:b/>
          <w:bCs/>
        </w:rPr>
        <w:t>Izdebki - Błażeje</w:t>
      </w:r>
      <w:r w:rsidRPr="00690A3D">
        <w:t xml:space="preserve"> jest podobszarem, w którym nie zarejestrowano żadnych przypadków przestępczości, przemocy w rodzinie</w:t>
      </w:r>
      <w:r w:rsidR="001B38C8">
        <w:t>,</w:t>
      </w:r>
      <w:r w:rsidRPr="00690A3D">
        <w:t xml:space="preserve"> ani interwencji policji, co </w:t>
      </w:r>
      <w:r w:rsidR="008D4490">
        <w:t>wskazuje na</w:t>
      </w:r>
      <w:r w:rsidRPr="00690A3D">
        <w:t xml:space="preserve"> stabilną sytuację społeczną</w:t>
      </w:r>
      <w:r w:rsidR="008D4490">
        <w:t xml:space="preserve"> w kontekście bezpieczeństwa</w:t>
      </w:r>
      <w:r w:rsidRPr="00690A3D">
        <w:t>.</w:t>
      </w:r>
    </w:p>
    <w:p w14:paraId="081D22C9" w14:textId="4B988210" w:rsidR="00690A3D" w:rsidRPr="00690A3D" w:rsidRDefault="00690A3D">
      <w:pPr>
        <w:numPr>
          <w:ilvl w:val="0"/>
          <w:numId w:val="37"/>
        </w:numPr>
      </w:pPr>
      <w:r w:rsidRPr="00690A3D">
        <w:rPr>
          <w:b/>
          <w:bCs/>
        </w:rPr>
        <w:t>Izdebki - Kosny</w:t>
      </w:r>
      <w:r w:rsidRPr="00690A3D">
        <w:t xml:space="preserve"> stanowi poważny problem społeczny, ponieważ odnotowano tu </w:t>
      </w:r>
      <w:r w:rsidR="000169ED">
        <w:t>wysoki</w:t>
      </w:r>
      <w:r w:rsidRPr="00690A3D">
        <w:t xml:space="preserve"> wskaźnik rodzin zagrożonych przemocą (80,46), choć nie zgłoszono żadnych przestępstw. Policja interweniowała 11,49 razy na </w:t>
      </w:r>
      <w:r w:rsidR="00A85531">
        <w:t>1 000</w:t>
      </w:r>
      <w:r w:rsidRPr="00690A3D">
        <w:t xml:space="preserve"> mieszkańców</w:t>
      </w:r>
      <w:r w:rsidR="003D4AD5">
        <w:t xml:space="preserve"> (</w:t>
      </w:r>
      <w:r w:rsidRPr="00690A3D">
        <w:t xml:space="preserve">związane </w:t>
      </w:r>
      <w:r w:rsidR="003D4AD5">
        <w:t xml:space="preserve">jest to </w:t>
      </w:r>
      <w:r w:rsidRPr="00690A3D">
        <w:t>z przypadkami przemocy domowej</w:t>
      </w:r>
      <w:r w:rsidR="003D4AD5">
        <w:t>)</w:t>
      </w:r>
      <w:r w:rsidRPr="00690A3D">
        <w:t>.</w:t>
      </w:r>
    </w:p>
    <w:p w14:paraId="60CC27EC" w14:textId="55D79D9B" w:rsidR="00690A3D" w:rsidRPr="00690A3D" w:rsidRDefault="00690A3D">
      <w:pPr>
        <w:numPr>
          <w:ilvl w:val="0"/>
          <w:numId w:val="37"/>
        </w:numPr>
      </w:pPr>
      <w:r w:rsidRPr="00690A3D">
        <w:rPr>
          <w:b/>
          <w:bCs/>
        </w:rPr>
        <w:t>Izdebki - Kośmidry</w:t>
      </w:r>
      <w:r w:rsidRPr="00690A3D">
        <w:t xml:space="preserve"> również cechuje się wysokim zagrożeniem przemocą (63,64), przy umiarkowanym wskaźniku przestępstw (9,09). Mimo tego nie odnotowano interwencji policji.</w:t>
      </w:r>
    </w:p>
    <w:p w14:paraId="13247DB3" w14:textId="2F5B77B5" w:rsidR="00690A3D" w:rsidRPr="00690A3D" w:rsidRDefault="00690A3D">
      <w:pPr>
        <w:numPr>
          <w:ilvl w:val="0"/>
          <w:numId w:val="37"/>
        </w:numPr>
      </w:pPr>
      <w:r w:rsidRPr="00690A3D">
        <w:rPr>
          <w:b/>
          <w:bCs/>
        </w:rPr>
        <w:t>Izdebki - Wąsy</w:t>
      </w:r>
      <w:r w:rsidRPr="00690A3D">
        <w:t xml:space="preserve"> charakteryzuje brak przypadków przemocy i przestępstw, jednak liczba interwencji policji </w:t>
      </w:r>
      <w:r w:rsidR="000B5386">
        <w:t xml:space="preserve">na 1 000 mieszkańców </w:t>
      </w:r>
      <w:r w:rsidRPr="00690A3D">
        <w:t xml:space="preserve">wynosi 22,47. </w:t>
      </w:r>
      <w:r w:rsidR="000B5386">
        <w:t>I</w:t>
      </w:r>
      <w:r w:rsidRPr="00690A3D">
        <w:t xml:space="preserve">nterwencje </w:t>
      </w:r>
      <w:r w:rsidR="000B5386">
        <w:t xml:space="preserve">te dotyczyły </w:t>
      </w:r>
      <w:r w:rsidRPr="00690A3D">
        <w:t>mogły dotyczyć innych problemów, np. porządku publicznego.</w:t>
      </w:r>
    </w:p>
    <w:p w14:paraId="79F70441" w14:textId="7B8EF529" w:rsidR="00690A3D" w:rsidRPr="00690A3D" w:rsidRDefault="00690A3D">
      <w:pPr>
        <w:numPr>
          <w:ilvl w:val="0"/>
          <w:numId w:val="37"/>
        </w:numPr>
      </w:pPr>
      <w:r w:rsidRPr="00690A3D">
        <w:rPr>
          <w:b/>
          <w:bCs/>
        </w:rPr>
        <w:t>Krzesk - Królowa Niwa</w:t>
      </w:r>
      <w:r w:rsidRPr="00690A3D">
        <w:t xml:space="preserve"> to podobszar o umiarkowanych wskaźnikach zagrożeń </w:t>
      </w:r>
      <w:r w:rsidR="00EA49ED">
        <w:t>-</w:t>
      </w:r>
      <w:r w:rsidRPr="00690A3D">
        <w:t xml:space="preserve"> 6,32 dla przemocy w rodzinie i przestępczości, ale liczba interwencji policji (25,26) wskazuje na aktywną obecność służb, co może sugerować większą potrzebę prewencji lub reagowania na zgłoszenia.</w:t>
      </w:r>
    </w:p>
    <w:p w14:paraId="146B35B7" w14:textId="1EB70075" w:rsidR="00690A3D" w:rsidRPr="00690A3D" w:rsidRDefault="00690A3D">
      <w:pPr>
        <w:numPr>
          <w:ilvl w:val="0"/>
          <w:numId w:val="37"/>
        </w:numPr>
      </w:pPr>
      <w:r w:rsidRPr="00690A3D">
        <w:rPr>
          <w:b/>
          <w:bCs/>
        </w:rPr>
        <w:t>Krzesk - Majątek</w:t>
      </w:r>
      <w:r w:rsidRPr="00690A3D">
        <w:t xml:space="preserve"> zmaga się z poważnymi problemami społecznymi </w:t>
      </w:r>
      <w:r w:rsidR="00EA49ED">
        <w:t>-</w:t>
      </w:r>
      <w:r w:rsidRPr="00690A3D">
        <w:t xml:space="preserve"> wskaźnik rodzin zagrożonych przemocą wynosi aż 74,63, przy wskaźniku przestępczości 14,93.</w:t>
      </w:r>
    </w:p>
    <w:p w14:paraId="6FF869F2" w14:textId="22055E6E" w:rsidR="00690A3D" w:rsidRPr="00690A3D" w:rsidRDefault="00690A3D">
      <w:pPr>
        <w:numPr>
          <w:ilvl w:val="0"/>
          <w:numId w:val="37"/>
        </w:numPr>
      </w:pPr>
      <w:r w:rsidRPr="00690A3D">
        <w:rPr>
          <w:b/>
          <w:bCs/>
        </w:rPr>
        <w:t>Kwasy</w:t>
      </w:r>
      <w:r w:rsidRPr="00690A3D">
        <w:t xml:space="preserve"> to obszar, gdzie wskaźnik zagrożenia przemocą wynosi 37,04, a liczba przestępstw i interwencji policji to po 18,52 na </w:t>
      </w:r>
      <w:r w:rsidR="00A85531">
        <w:t>1 000</w:t>
      </w:r>
      <w:r w:rsidRPr="00690A3D">
        <w:t xml:space="preserve"> mieszkańców. Te wskaźniki sugerują istotne wyzwania w zakresie bezpieczeństwa publicznego.</w:t>
      </w:r>
    </w:p>
    <w:p w14:paraId="28055929" w14:textId="54930799" w:rsidR="00690A3D" w:rsidRPr="00690A3D" w:rsidRDefault="00690A3D">
      <w:pPr>
        <w:numPr>
          <w:ilvl w:val="0"/>
          <w:numId w:val="37"/>
        </w:numPr>
      </w:pPr>
      <w:r w:rsidRPr="00690A3D">
        <w:rPr>
          <w:b/>
          <w:bCs/>
        </w:rPr>
        <w:t>Maciejowice</w:t>
      </w:r>
      <w:r w:rsidRPr="00690A3D">
        <w:t xml:space="preserve"> wyróżniają się całkowitym brakiem przemocy, przestępczości i interwencji policji, co </w:t>
      </w:r>
      <w:r w:rsidR="00910053">
        <w:t>wskazuje na</w:t>
      </w:r>
      <w:r w:rsidRPr="00690A3D">
        <w:t xml:space="preserve"> bardzo stabilną sytuację społeczną</w:t>
      </w:r>
      <w:r w:rsidR="00AF0E0A">
        <w:t xml:space="preserve"> w sferze bezpieczeństwa</w:t>
      </w:r>
      <w:r w:rsidRPr="00690A3D">
        <w:t>.</w:t>
      </w:r>
    </w:p>
    <w:p w14:paraId="703A3144" w14:textId="77ED7F33" w:rsidR="00690A3D" w:rsidRPr="00690A3D" w:rsidRDefault="00690A3D">
      <w:pPr>
        <w:numPr>
          <w:ilvl w:val="0"/>
          <w:numId w:val="37"/>
        </w:numPr>
      </w:pPr>
      <w:r w:rsidRPr="00690A3D">
        <w:rPr>
          <w:b/>
          <w:bCs/>
        </w:rPr>
        <w:t>Modrzew</w:t>
      </w:r>
      <w:r w:rsidRPr="00690A3D">
        <w:t xml:space="preserve"> cechuje się niskim wskaźnikiem przemocy w rodzinie (10,75) oraz brakiem przestępstw, ale liczba interwencji policji </w:t>
      </w:r>
      <w:r w:rsidR="004844D2">
        <w:t xml:space="preserve">na 1000 mieszkańców </w:t>
      </w:r>
      <w:r w:rsidRPr="00690A3D">
        <w:t>(21,51)</w:t>
      </w:r>
      <w:r w:rsidR="00D307D5">
        <w:t>. M</w:t>
      </w:r>
      <w:r w:rsidRPr="00690A3D">
        <w:t>imo braku oficjalnych zgłoszeń, dochodzi do sytuacji wymagających interwencji służb.</w:t>
      </w:r>
    </w:p>
    <w:p w14:paraId="0380E076" w14:textId="5DD34126" w:rsidR="00690A3D" w:rsidRPr="00690A3D" w:rsidRDefault="00690A3D">
      <w:pPr>
        <w:numPr>
          <w:ilvl w:val="0"/>
          <w:numId w:val="37"/>
        </w:numPr>
      </w:pPr>
      <w:r w:rsidRPr="00690A3D">
        <w:rPr>
          <w:b/>
          <w:bCs/>
        </w:rPr>
        <w:t>Sobicze</w:t>
      </w:r>
      <w:r w:rsidRPr="00690A3D">
        <w:t xml:space="preserve"> to podobszar z wyraźnym problemem – wysoki wskaźnik zagrożenia przemocą (28,99) oraz bardzo wysoka liczba interwencji policji </w:t>
      </w:r>
      <w:r w:rsidR="009F566A">
        <w:t>na 1</w:t>
      </w:r>
      <w:r w:rsidR="001F3B62">
        <w:t xml:space="preserve"> </w:t>
      </w:r>
      <w:r w:rsidR="009F566A">
        <w:t xml:space="preserve">000 mieszkańców </w:t>
      </w:r>
      <w:r w:rsidRPr="00690A3D">
        <w:t>(57,97).</w:t>
      </w:r>
    </w:p>
    <w:p w14:paraId="42618E20" w14:textId="77777777" w:rsidR="00127507" w:rsidRDefault="00690A3D" w:rsidP="009241F0">
      <w:pPr>
        <w:numPr>
          <w:ilvl w:val="0"/>
          <w:numId w:val="37"/>
        </w:numPr>
      </w:pPr>
      <w:r w:rsidRPr="00127507">
        <w:rPr>
          <w:b/>
          <w:bCs/>
        </w:rPr>
        <w:t>Stary Krzesk</w:t>
      </w:r>
      <w:r w:rsidRPr="00690A3D">
        <w:t xml:space="preserve"> nie odnotował przypadków przemocy czy przestępczości, ale </w:t>
      </w:r>
      <w:r w:rsidR="009F566A">
        <w:t xml:space="preserve">wskaźnik </w:t>
      </w:r>
      <w:r w:rsidRPr="00690A3D">
        <w:t>liczb</w:t>
      </w:r>
      <w:r w:rsidR="009F566A">
        <w:t>y</w:t>
      </w:r>
      <w:r w:rsidRPr="00690A3D">
        <w:t xml:space="preserve"> interwencji policji</w:t>
      </w:r>
      <w:r w:rsidR="009F566A">
        <w:t xml:space="preserve"> na 1000 mieszkańców wynosi </w:t>
      </w:r>
      <w:r w:rsidRPr="00690A3D">
        <w:t>16,67</w:t>
      </w:r>
      <w:r w:rsidR="00465FEB">
        <w:t>.</w:t>
      </w:r>
      <w:r w:rsidR="00127507">
        <w:t xml:space="preserve"> </w:t>
      </w:r>
    </w:p>
    <w:p w14:paraId="7F9560BD" w14:textId="1A64BF51" w:rsidR="00690A3D" w:rsidRPr="00690A3D" w:rsidRDefault="00690A3D" w:rsidP="009241F0">
      <w:pPr>
        <w:numPr>
          <w:ilvl w:val="0"/>
          <w:numId w:val="37"/>
        </w:numPr>
      </w:pPr>
      <w:r w:rsidRPr="00127507">
        <w:rPr>
          <w:b/>
          <w:bCs/>
        </w:rPr>
        <w:t>Tęczki</w:t>
      </w:r>
      <w:r w:rsidRPr="00690A3D">
        <w:t xml:space="preserve"> cechują się umiarkowanym </w:t>
      </w:r>
      <w:r w:rsidR="00127507">
        <w:t xml:space="preserve">wskaźnikiem </w:t>
      </w:r>
      <w:r w:rsidRPr="00690A3D">
        <w:t xml:space="preserve">zagrożeniem przemocą w rodzinie (26,60) oraz </w:t>
      </w:r>
      <w:r w:rsidR="00127507">
        <w:t xml:space="preserve">wskaźnikiem </w:t>
      </w:r>
      <w:r w:rsidRPr="00690A3D">
        <w:t>przestępczości (10,64). Liczba interwencji policji</w:t>
      </w:r>
      <w:r w:rsidR="00421B3F">
        <w:t xml:space="preserve"> na 1</w:t>
      </w:r>
      <w:r w:rsidR="00731D82">
        <w:t xml:space="preserve"> </w:t>
      </w:r>
      <w:r w:rsidR="00421B3F">
        <w:t xml:space="preserve">000 mieszkańców wynosi </w:t>
      </w:r>
      <w:r w:rsidRPr="00690A3D">
        <w:t>15,96</w:t>
      </w:r>
      <w:r w:rsidR="00E70B1A">
        <w:t xml:space="preserve"> i jest </w:t>
      </w:r>
      <w:r w:rsidRPr="00690A3D">
        <w:t>również stosunkowo wysoka.</w:t>
      </w:r>
    </w:p>
    <w:p w14:paraId="20AD253B" w14:textId="61244E17" w:rsidR="00690A3D" w:rsidRPr="00690A3D" w:rsidRDefault="00690A3D">
      <w:pPr>
        <w:numPr>
          <w:ilvl w:val="0"/>
          <w:numId w:val="37"/>
        </w:numPr>
      </w:pPr>
      <w:r w:rsidRPr="00690A3D">
        <w:rPr>
          <w:b/>
          <w:bCs/>
        </w:rPr>
        <w:t>Wesółka</w:t>
      </w:r>
      <w:r w:rsidRPr="00690A3D">
        <w:t xml:space="preserve"> odnotowuje </w:t>
      </w:r>
      <w:r w:rsidR="007D2C92">
        <w:t xml:space="preserve">wysoki wskaźnik </w:t>
      </w:r>
      <w:r w:rsidRPr="00690A3D">
        <w:t xml:space="preserve">zagrożenie przemocą na poziomie 27,59, przy braku przestępstw, ale </w:t>
      </w:r>
      <w:r w:rsidR="00B2784A">
        <w:t xml:space="preserve">wskaźnik </w:t>
      </w:r>
      <w:r w:rsidRPr="00690A3D">
        <w:t>liczb</w:t>
      </w:r>
      <w:r w:rsidR="00B2784A">
        <w:t>y</w:t>
      </w:r>
      <w:r w:rsidRPr="00690A3D">
        <w:t xml:space="preserve"> interwencji policji</w:t>
      </w:r>
      <w:r w:rsidR="00B2784A">
        <w:t xml:space="preserve"> na 1000 mieszkańców wynosi </w:t>
      </w:r>
      <w:r w:rsidRPr="00690A3D">
        <w:t>13,79</w:t>
      </w:r>
      <w:r w:rsidR="00B2784A">
        <w:t xml:space="preserve">, co wskazuje na </w:t>
      </w:r>
      <w:r w:rsidRPr="00690A3D">
        <w:t xml:space="preserve">potrzebę </w:t>
      </w:r>
      <w:r w:rsidR="006E6ED7">
        <w:t>realizacji działań prewencyjnych</w:t>
      </w:r>
      <w:r w:rsidRPr="00690A3D">
        <w:t>.</w:t>
      </w:r>
    </w:p>
    <w:p w14:paraId="2D7A0880" w14:textId="3F3ED9EE" w:rsidR="00690A3D" w:rsidRPr="00690A3D" w:rsidRDefault="00690A3D">
      <w:pPr>
        <w:numPr>
          <w:ilvl w:val="0"/>
          <w:numId w:val="37"/>
        </w:numPr>
      </w:pPr>
      <w:r w:rsidRPr="00DF51A4">
        <w:rPr>
          <w:b/>
          <w:bCs/>
        </w:rPr>
        <w:t>Wólka Kamienna</w:t>
      </w:r>
      <w:r w:rsidRPr="00DF51A4">
        <w:t xml:space="preserve"> to kolejny podobszar z wyraźnymi problemami społecznymi</w:t>
      </w:r>
      <w:r w:rsidR="006B1E97" w:rsidRPr="00DF51A4">
        <w:t xml:space="preserve"> w sferze bezpieczeństwa. </w:t>
      </w:r>
      <w:r w:rsidRPr="00DF51A4">
        <w:t xml:space="preserve">Wskaźnik </w:t>
      </w:r>
      <w:r w:rsidR="00DF51A4">
        <w:rPr>
          <w:szCs w:val="22"/>
        </w:rPr>
        <w:t xml:space="preserve">liczby </w:t>
      </w:r>
      <w:r w:rsidR="00DF51A4" w:rsidRPr="00D22233">
        <w:rPr>
          <w:szCs w:val="22"/>
        </w:rPr>
        <w:t xml:space="preserve">rodzin zagrożonych przemocą w rodzinie na </w:t>
      </w:r>
      <w:r w:rsidR="00DF51A4">
        <w:rPr>
          <w:szCs w:val="22"/>
        </w:rPr>
        <w:t>1 000</w:t>
      </w:r>
      <w:r w:rsidR="00DF51A4" w:rsidRPr="00D22233">
        <w:rPr>
          <w:szCs w:val="22"/>
        </w:rPr>
        <w:t xml:space="preserve"> mieszkańców</w:t>
      </w:r>
      <w:r w:rsidR="00DF51A4" w:rsidRPr="00DF51A4">
        <w:t xml:space="preserve"> </w:t>
      </w:r>
      <w:r w:rsidRPr="00690A3D">
        <w:t>wynosi 11,90, przestępczości 23,81, a interwencji policji aż 47,62.</w:t>
      </w:r>
    </w:p>
    <w:p w14:paraId="4FF32AE9" w14:textId="0AE6EE28" w:rsidR="00690A3D" w:rsidRPr="00690A3D" w:rsidRDefault="00690A3D">
      <w:pPr>
        <w:numPr>
          <w:ilvl w:val="0"/>
          <w:numId w:val="37"/>
        </w:numPr>
      </w:pPr>
      <w:r w:rsidRPr="00690A3D">
        <w:rPr>
          <w:b/>
          <w:bCs/>
        </w:rPr>
        <w:t>Zawady</w:t>
      </w:r>
      <w:r w:rsidRPr="00690A3D">
        <w:t xml:space="preserve"> odnotowały niskie wskaźniki zagrożenia przemocą (7,75) i przestępczości (7,75), przy braku interwencji policji, co </w:t>
      </w:r>
      <w:r w:rsidR="003B1811">
        <w:t>wskazuje</w:t>
      </w:r>
      <w:r w:rsidRPr="00690A3D">
        <w:t xml:space="preserve"> na stosunkowo spokojną sytuację społeczną.</w:t>
      </w:r>
    </w:p>
    <w:p w14:paraId="69FCFB19" w14:textId="644D347F" w:rsidR="0046144C" w:rsidRDefault="000A12B0" w:rsidP="0046144C">
      <w:r>
        <w:t>Poniżej w tabeli przedstawione zostało zestawienie wskaźników charakteryzujących sytuację społeczną na poszczególnych podobszarach rewitalizacji.</w:t>
      </w:r>
      <w:r w:rsidR="0046144C">
        <w:t xml:space="preserve"> W każdym z 16 podobszarów rewitalizacji zdiagnozowano co najmniej jeden problem</w:t>
      </w:r>
      <w:bookmarkEnd w:id="421"/>
      <w:r w:rsidR="00CF4CFA">
        <w:t xml:space="preserve"> </w:t>
      </w:r>
      <w:r w:rsidR="0064170F">
        <w:t>na</w:t>
      </w:r>
      <w:r w:rsidR="00CF4CFA">
        <w:t xml:space="preserve"> płaszczyźnie społecznej. </w:t>
      </w:r>
    </w:p>
    <w:p w14:paraId="697ADAC3" w14:textId="77777777" w:rsidR="00CF4CFA" w:rsidRDefault="00CF4CFA" w:rsidP="0046144C"/>
    <w:p w14:paraId="5C584C46" w14:textId="3132D2CE" w:rsidR="0046144C" w:rsidRDefault="0046144C" w:rsidP="0046144C">
      <w:pPr>
        <w:rPr>
          <w:b/>
          <w:bCs/>
          <w:i/>
          <w:iCs/>
        </w:rPr>
        <w:sectPr w:rsidR="0046144C" w:rsidSect="00F170A1">
          <w:pgSz w:w="11906" w:h="16838"/>
          <w:pgMar w:top="1418" w:right="1418" w:bottom="1418" w:left="1418" w:header="709" w:footer="709" w:gutter="0"/>
          <w:cols w:space="708"/>
          <w:docGrid w:linePitch="360"/>
        </w:sectPr>
      </w:pPr>
    </w:p>
    <w:p w14:paraId="00AB7C89" w14:textId="1B69E1EC" w:rsidR="00A622B8" w:rsidRDefault="00A622B8" w:rsidP="006E3292">
      <w:pPr>
        <w:pStyle w:val="Legenda"/>
      </w:pPr>
      <w:bookmarkStart w:id="422" w:name="_Toc201044308"/>
      <w:r>
        <w:t xml:space="preserve">Tabela </w:t>
      </w:r>
      <w:r w:rsidR="00AA7382">
        <w:rPr>
          <w:noProof/>
        </w:rPr>
        <w:fldChar w:fldCharType="begin"/>
      </w:r>
      <w:r w:rsidR="00AA7382">
        <w:rPr>
          <w:noProof/>
        </w:rPr>
        <w:instrText xml:space="preserve"> SEQ Tabela \* ARABIC </w:instrText>
      </w:r>
      <w:r w:rsidR="00AA7382">
        <w:rPr>
          <w:noProof/>
        </w:rPr>
        <w:fldChar w:fldCharType="separate"/>
      </w:r>
      <w:r w:rsidR="00AA7382">
        <w:rPr>
          <w:noProof/>
        </w:rPr>
        <w:t>23</w:t>
      </w:r>
      <w:r w:rsidR="00AA7382">
        <w:rPr>
          <w:noProof/>
        </w:rPr>
        <w:fldChar w:fldCharType="end"/>
      </w:r>
      <w:r>
        <w:t>. Zestawienie wskaźników dotyczących sytuacji społecznej na podobszarach rewitalizacji</w:t>
      </w:r>
      <w:bookmarkEnd w:id="422"/>
    </w:p>
    <w:tbl>
      <w:tblPr>
        <w:tblW w:w="5041" w:type="pct"/>
        <w:tblInd w:w="-85" w:type="dxa"/>
        <w:tbl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insideH w:val="single" w:sz="4" w:space="0" w:color="D9D9D9" w:themeColor="background1" w:themeShade="D9"/>
          <w:insideV w:val="single" w:sz="4" w:space="0" w:color="D9D9D9" w:themeColor="background1" w:themeShade="D9"/>
        </w:tblBorders>
        <w:tblLayout w:type="fixed"/>
        <w:tblLook w:val="04A0" w:firstRow="1" w:lastRow="0" w:firstColumn="1" w:lastColumn="0" w:noHBand="0" w:noVBand="1"/>
      </w:tblPr>
      <w:tblGrid>
        <w:gridCol w:w="789"/>
        <w:gridCol w:w="2126"/>
        <w:gridCol w:w="1613"/>
        <w:gridCol w:w="1510"/>
        <w:gridCol w:w="1509"/>
        <w:gridCol w:w="1510"/>
        <w:gridCol w:w="1510"/>
        <w:gridCol w:w="1509"/>
        <w:gridCol w:w="1510"/>
        <w:gridCol w:w="1509"/>
        <w:gridCol w:w="1510"/>
        <w:gridCol w:w="1509"/>
        <w:gridCol w:w="1510"/>
        <w:gridCol w:w="1510"/>
      </w:tblGrid>
      <w:tr w:rsidR="00EB3965" w:rsidRPr="0079521F" w14:paraId="37679BBC" w14:textId="77777777" w:rsidTr="00E7476E">
        <w:trPr>
          <w:trHeight w:val="397"/>
        </w:trPr>
        <w:tc>
          <w:tcPr>
            <w:tcW w:w="789" w:type="dxa"/>
            <w:vMerge w:val="restart"/>
            <w:shd w:val="clear" w:color="auto" w:fill="DBE5F1" w:themeFill="accent1" w:themeFillTint="33"/>
            <w:vAlign w:val="center"/>
          </w:tcPr>
          <w:p w14:paraId="487B6F40" w14:textId="5A8D3B4E" w:rsidR="00EB3965" w:rsidRPr="0079521F" w:rsidRDefault="00EB3965" w:rsidP="00426954">
            <w:pPr>
              <w:spacing w:line="240" w:lineRule="auto"/>
              <w:jc w:val="center"/>
              <w:rPr>
                <w:bCs/>
                <w:color w:val="000000"/>
                <w:szCs w:val="22"/>
              </w:rPr>
            </w:pPr>
            <w:r w:rsidRPr="0079521F">
              <w:rPr>
                <w:bCs/>
                <w:color w:val="000000"/>
                <w:szCs w:val="22"/>
              </w:rPr>
              <w:t>Lp.</w:t>
            </w:r>
          </w:p>
        </w:tc>
        <w:tc>
          <w:tcPr>
            <w:tcW w:w="2126" w:type="dxa"/>
            <w:vMerge w:val="restart"/>
            <w:shd w:val="clear" w:color="auto" w:fill="DBE5F1" w:themeFill="accent1" w:themeFillTint="33"/>
            <w:vAlign w:val="center"/>
          </w:tcPr>
          <w:p w14:paraId="4267B9C0" w14:textId="7F13120B" w:rsidR="00EB3965" w:rsidRPr="0079521F" w:rsidRDefault="00EB3965" w:rsidP="00426954">
            <w:pPr>
              <w:spacing w:line="240" w:lineRule="auto"/>
              <w:jc w:val="center"/>
              <w:rPr>
                <w:szCs w:val="22"/>
              </w:rPr>
            </w:pPr>
            <w:r w:rsidRPr="0079521F">
              <w:rPr>
                <w:szCs w:val="22"/>
              </w:rPr>
              <w:t xml:space="preserve">Podobszar rewitalizacji </w:t>
            </w:r>
          </w:p>
        </w:tc>
        <w:tc>
          <w:tcPr>
            <w:tcW w:w="4632" w:type="dxa"/>
            <w:gridSpan w:val="3"/>
            <w:shd w:val="clear" w:color="auto" w:fill="F2DBDB" w:themeFill="accent2" w:themeFillTint="33"/>
            <w:vAlign w:val="center"/>
          </w:tcPr>
          <w:p w14:paraId="1F37CC12" w14:textId="04D706AA" w:rsidR="00EB3965" w:rsidRPr="0079521F" w:rsidRDefault="00EB3965" w:rsidP="00426954">
            <w:pPr>
              <w:spacing w:line="240" w:lineRule="auto"/>
              <w:jc w:val="center"/>
              <w:rPr>
                <w:szCs w:val="22"/>
              </w:rPr>
            </w:pPr>
            <w:r>
              <w:rPr>
                <w:szCs w:val="22"/>
              </w:rPr>
              <w:t xml:space="preserve">Demografia </w:t>
            </w:r>
          </w:p>
        </w:tc>
        <w:tc>
          <w:tcPr>
            <w:tcW w:w="4529" w:type="dxa"/>
            <w:gridSpan w:val="3"/>
            <w:shd w:val="clear" w:color="auto" w:fill="EAF1DD" w:themeFill="accent3" w:themeFillTint="33"/>
            <w:vAlign w:val="center"/>
          </w:tcPr>
          <w:p w14:paraId="520B492D" w14:textId="3E19F657" w:rsidR="00EB3965" w:rsidRPr="00703481" w:rsidRDefault="00EB3965" w:rsidP="00426954">
            <w:pPr>
              <w:spacing w:line="240" w:lineRule="auto"/>
              <w:jc w:val="center"/>
              <w:rPr>
                <w:szCs w:val="22"/>
              </w:rPr>
            </w:pPr>
            <w:r>
              <w:rPr>
                <w:szCs w:val="22"/>
              </w:rPr>
              <w:t xml:space="preserve">Rynek pracy </w:t>
            </w:r>
          </w:p>
        </w:tc>
        <w:tc>
          <w:tcPr>
            <w:tcW w:w="4529" w:type="dxa"/>
            <w:gridSpan w:val="3"/>
            <w:shd w:val="clear" w:color="auto" w:fill="E5DFEC" w:themeFill="accent4" w:themeFillTint="33"/>
            <w:vAlign w:val="center"/>
          </w:tcPr>
          <w:p w14:paraId="7FF7824C" w14:textId="614F76FA" w:rsidR="00EB3965" w:rsidRPr="00005267" w:rsidRDefault="00EB3965" w:rsidP="00426954">
            <w:pPr>
              <w:spacing w:line="240" w:lineRule="auto"/>
              <w:jc w:val="center"/>
              <w:rPr>
                <w:szCs w:val="22"/>
              </w:rPr>
            </w:pPr>
            <w:r>
              <w:rPr>
                <w:szCs w:val="22"/>
              </w:rPr>
              <w:t xml:space="preserve">Pomoc społeczna </w:t>
            </w:r>
          </w:p>
        </w:tc>
        <w:tc>
          <w:tcPr>
            <w:tcW w:w="4529" w:type="dxa"/>
            <w:gridSpan w:val="3"/>
            <w:shd w:val="clear" w:color="auto" w:fill="DDD9C3" w:themeFill="background2" w:themeFillShade="E6"/>
            <w:vAlign w:val="center"/>
          </w:tcPr>
          <w:p w14:paraId="2F7505AD" w14:textId="04A32CF8" w:rsidR="00EB3965" w:rsidRDefault="00EB3965" w:rsidP="00426954">
            <w:pPr>
              <w:spacing w:line="240" w:lineRule="auto"/>
              <w:jc w:val="center"/>
              <w:rPr>
                <w:szCs w:val="22"/>
              </w:rPr>
            </w:pPr>
            <w:r>
              <w:rPr>
                <w:szCs w:val="22"/>
              </w:rPr>
              <w:t xml:space="preserve">Bezpieczeństwo </w:t>
            </w:r>
          </w:p>
        </w:tc>
      </w:tr>
      <w:tr w:rsidR="00EB3965" w:rsidRPr="0079521F" w14:paraId="211BB263" w14:textId="0D208250" w:rsidTr="00E7476E">
        <w:trPr>
          <w:trHeight w:val="397"/>
        </w:trPr>
        <w:tc>
          <w:tcPr>
            <w:tcW w:w="789" w:type="dxa"/>
            <w:vMerge/>
            <w:shd w:val="clear" w:color="auto" w:fill="DBE5F1" w:themeFill="accent1" w:themeFillTint="33"/>
            <w:vAlign w:val="center"/>
          </w:tcPr>
          <w:p w14:paraId="5BDBED5C" w14:textId="67AFB3AF" w:rsidR="00EB3965" w:rsidRPr="0079521F" w:rsidRDefault="00EB3965" w:rsidP="00426954">
            <w:pPr>
              <w:spacing w:line="240" w:lineRule="auto"/>
              <w:jc w:val="center"/>
              <w:rPr>
                <w:bCs/>
                <w:color w:val="000000"/>
                <w:szCs w:val="22"/>
              </w:rPr>
            </w:pPr>
          </w:p>
        </w:tc>
        <w:tc>
          <w:tcPr>
            <w:tcW w:w="2126" w:type="dxa"/>
            <w:vMerge/>
            <w:shd w:val="clear" w:color="auto" w:fill="DBE5F1" w:themeFill="accent1" w:themeFillTint="33"/>
            <w:vAlign w:val="center"/>
          </w:tcPr>
          <w:p w14:paraId="1F2DCE8C" w14:textId="41DAB9B4" w:rsidR="00EB3965" w:rsidRPr="0079521F" w:rsidRDefault="00EB3965" w:rsidP="00426954">
            <w:pPr>
              <w:spacing w:line="240" w:lineRule="auto"/>
              <w:jc w:val="center"/>
              <w:rPr>
                <w:szCs w:val="22"/>
              </w:rPr>
            </w:pPr>
          </w:p>
        </w:tc>
        <w:tc>
          <w:tcPr>
            <w:tcW w:w="1613" w:type="dxa"/>
            <w:shd w:val="clear" w:color="auto" w:fill="DBE5F1" w:themeFill="accent1" w:themeFillTint="33"/>
            <w:vAlign w:val="center"/>
          </w:tcPr>
          <w:p w14:paraId="3B598875" w14:textId="0E5D4D70" w:rsidR="00EB3965" w:rsidRPr="007B2E26" w:rsidRDefault="00EB3965" w:rsidP="00426954">
            <w:pPr>
              <w:spacing w:line="240" w:lineRule="auto"/>
              <w:jc w:val="center"/>
              <w:rPr>
                <w:szCs w:val="22"/>
              </w:rPr>
            </w:pPr>
            <w:r w:rsidRPr="0079521F">
              <w:rPr>
                <w:szCs w:val="22"/>
              </w:rPr>
              <w:t>Przyrost naturalny</w:t>
            </w:r>
            <w:r>
              <w:rPr>
                <w:szCs w:val="22"/>
              </w:rPr>
              <w:t xml:space="preserve"> na 1 000 mieszkańców </w:t>
            </w:r>
          </w:p>
        </w:tc>
        <w:tc>
          <w:tcPr>
            <w:tcW w:w="1510" w:type="dxa"/>
            <w:shd w:val="clear" w:color="auto" w:fill="DBE5F1" w:themeFill="accent1" w:themeFillTint="33"/>
            <w:vAlign w:val="center"/>
          </w:tcPr>
          <w:p w14:paraId="31844414" w14:textId="2C706DF9" w:rsidR="00EB3965" w:rsidRDefault="00EB3965" w:rsidP="00426954">
            <w:pPr>
              <w:spacing w:line="240" w:lineRule="auto"/>
              <w:jc w:val="center"/>
              <w:rPr>
                <w:szCs w:val="22"/>
              </w:rPr>
            </w:pPr>
            <w:r w:rsidRPr="0079521F">
              <w:rPr>
                <w:szCs w:val="22"/>
              </w:rPr>
              <w:t xml:space="preserve">Saldo migracji na </w:t>
            </w:r>
            <w:r>
              <w:rPr>
                <w:szCs w:val="22"/>
              </w:rPr>
              <w:t>1 000</w:t>
            </w:r>
            <w:r w:rsidRPr="0079521F">
              <w:rPr>
                <w:szCs w:val="22"/>
              </w:rPr>
              <w:t xml:space="preserve"> mieszkańców </w:t>
            </w:r>
          </w:p>
        </w:tc>
        <w:tc>
          <w:tcPr>
            <w:tcW w:w="1509" w:type="dxa"/>
            <w:shd w:val="clear" w:color="auto" w:fill="DBE5F1" w:themeFill="accent1" w:themeFillTint="33"/>
            <w:vAlign w:val="center"/>
          </w:tcPr>
          <w:p w14:paraId="3904C655" w14:textId="7037AA58" w:rsidR="00EB3965" w:rsidRDefault="00EB3965" w:rsidP="00426954">
            <w:pPr>
              <w:spacing w:line="240" w:lineRule="auto"/>
              <w:jc w:val="center"/>
              <w:rPr>
                <w:szCs w:val="22"/>
              </w:rPr>
            </w:pPr>
            <w:r w:rsidRPr="0079521F">
              <w:rPr>
                <w:szCs w:val="22"/>
              </w:rPr>
              <w:t xml:space="preserve">Obciążenie demograficzne </w:t>
            </w:r>
          </w:p>
        </w:tc>
        <w:tc>
          <w:tcPr>
            <w:tcW w:w="1510" w:type="dxa"/>
            <w:shd w:val="clear" w:color="auto" w:fill="DBE5F1" w:themeFill="accent1" w:themeFillTint="33"/>
            <w:vAlign w:val="center"/>
          </w:tcPr>
          <w:p w14:paraId="72BAA073" w14:textId="4B4FC18B" w:rsidR="00EB3965" w:rsidRDefault="00EB3965" w:rsidP="00426954">
            <w:pPr>
              <w:spacing w:line="240" w:lineRule="auto"/>
              <w:jc w:val="center"/>
              <w:rPr>
                <w:szCs w:val="22"/>
              </w:rPr>
            </w:pPr>
            <w:r>
              <w:rPr>
                <w:szCs w:val="22"/>
              </w:rPr>
              <w:t>Wskaźnik l</w:t>
            </w:r>
            <w:r w:rsidRPr="00703481">
              <w:rPr>
                <w:szCs w:val="22"/>
              </w:rPr>
              <w:t>iczb</w:t>
            </w:r>
            <w:r>
              <w:rPr>
                <w:szCs w:val="22"/>
              </w:rPr>
              <w:t>y</w:t>
            </w:r>
            <w:r w:rsidRPr="00703481">
              <w:rPr>
                <w:szCs w:val="22"/>
              </w:rPr>
              <w:t xml:space="preserve"> osób bezrobotnych na </w:t>
            </w:r>
            <w:r>
              <w:rPr>
                <w:szCs w:val="22"/>
              </w:rPr>
              <w:t>1 000</w:t>
            </w:r>
            <w:r w:rsidRPr="00703481">
              <w:rPr>
                <w:szCs w:val="22"/>
              </w:rPr>
              <w:t xml:space="preserve"> mieszkańców </w:t>
            </w:r>
          </w:p>
        </w:tc>
        <w:tc>
          <w:tcPr>
            <w:tcW w:w="1510" w:type="dxa"/>
            <w:shd w:val="clear" w:color="auto" w:fill="DBE5F1" w:themeFill="accent1" w:themeFillTint="33"/>
            <w:vAlign w:val="center"/>
          </w:tcPr>
          <w:p w14:paraId="7E8AC177" w14:textId="4DC0C710" w:rsidR="00EB3965" w:rsidRDefault="00EB3965" w:rsidP="00426954">
            <w:pPr>
              <w:spacing w:line="240" w:lineRule="auto"/>
              <w:jc w:val="center"/>
              <w:rPr>
                <w:szCs w:val="22"/>
              </w:rPr>
            </w:pPr>
            <w:r>
              <w:rPr>
                <w:szCs w:val="22"/>
              </w:rPr>
              <w:t>Wskaźnik l</w:t>
            </w:r>
            <w:r w:rsidRPr="00703481">
              <w:rPr>
                <w:szCs w:val="22"/>
              </w:rPr>
              <w:t>iczb</w:t>
            </w:r>
            <w:r>
              <w:rPr>
                <w:szCs w:val="22"/>
              </w:rPr>
              <w:t>y</w:t>
            </w:r>
            <w:r w:rsidRPr="00703481">
              <w:rPr>
                <w:szCs w:val="22"/>
              </w:rPr>
              <w:t xml:space="preserve"> osób długotrwale bezrobotnych na </w:t>
            </w:r>
            <w:r>
              <w:rPr>
                <w:szCs w:val="22"/>
              </w:rPr>
              <w:t>1 000</w:t>
            </w:r>
            <w:r w:rsidRPr="00703481">
              <w:rPr>
                <w:szCs w:val="22"/>
              </w:rPr>
              <w:t xml:space="preserve"> mieszkańców</w:t>
            </w:r>
          </w:p>
        </w:tc>
        <w:tc>
          <w:tcPr>
            <w:tcW w:w="1509" w:type="dxa"/>
            <w:shd w:val="clear" w:color="auto" w:fill="DBE5F1" w:themeFill="accent1" w:themeFillTint="33"/>
            <w:vAlign w:val="center"/>
          </w:tcPr>
          <w:p w14:paraId="19712204" w14:textId="77A19B48" w:rsidR="00EB3965" w:rsidRDefault="00EB3965" w:rsidP="00426954">
            <w:pPr>
              <w:spacing w:line="240" w:lineRule="auto"/>
              <w:jc w:val="center"/>
              <w:rPr>
                <w:szCs w:val="22"/>
              </w:rPr>
            </w:pPr>
            <w:r w:rsidRPr="00703481">
              <w:rPr>
                <w:szCs w:val="22"/>
              </w:rPr>
              <w:t>Udział bezrobotnych w liczbie osób w wieku produkcyjnym</w:t>
            </w:r>
          </w:p>
        </w:tc>
        <w:tc>
          <w:tcPr>
            <w:tcW w:w="1510" w:type="dxa"/>
            <w:shd w:val="clear" w:color="auto" w:fill="DBE5F1" w:themeFill="accent1" w:themeFillTint="33"/>
            <w:vAlign w:val="center"/>
          </w:tcPr>
          <w:p w14:paraId="61AF1520" w14:textId="3931D1EB" w:rsidR="00EB3965" w:rsidRDefault="00EB3965" w:rsidP="00426954">
            <w:pPr>
              <w:spacing w:line="240" w:lineRule="auto"/>
              <w:jc w:val="center"/>
              <w:rPr>
                <w:szCs w:val="22"/>
              </w:rPr>
            </w:pPr>
            <w:r w:rsidRPr="00005267">
              <w:rPr>
                <w:szCs w:val="22"/>
              </w:rPr>
              <w:t xml:space="preserve">Liczba osób korzystających z pomocy społecznej ogółem na </w:t>
            </w:r>
            <w:r w:rsidR="00E8791E">
              <w:rPr>
                <w:szCs w:val="22"/>
              </w:rPr>
              <w:br/>
            </w:r>
            <w:r>
              <w:rPr>
                <w:szCs w:val="22"/>
              </w:rPr>
              <w:t>1 000</w:t>
            </w:r>
            <w:r w:rsidRPr="00005267">
              <w:rPr>
                <w:szCs w:val="22"/>
              </w:rPr>
              <w:t xml:space="preserve"> mieszkańców</w:t>
            </w:r>
          </w:p>
        </w:tc>
        <w:tc>
          <w:tcPr>
            <w:tcW w:w="1509" w:type="dxa"/>
            <w:shd w:val="clear" w:color="auto" w:fill="DBE5F1" w:themeFill="accent1" w:themeFillTint="33"/>
            <w:vAlign w:val="center"/>
          </w:tcPr>
          <w:p w14:paraId="7F0B5A7D" w14:textId="0C09B344" w:rsidR="00EB3965" w:rsidRDefault="00EB3965" w:rsidP="00426954">
            <w:pPr>
              <w:spacing w:line="240" w:lineRule="auto"/>
              <w:jc w:val="center"/>
              <w:rPr>
                <w:szCs w:val="22"/>
              </w:rPr>
            </w:pPr>
            <w:r w:rsidRPr="00005267">
              <w:rPr>
                <w:szCs w:val="22"/>
              </w:rPr>
              <w:t xml:space="preserve">Liczba osób korzystających ze świadczeń pieniężnych na </w:t>
            </w:r>
            <w:r>
              <w:rPr>
                <w:szCs w:val="22"/>
              </w:rPr>
              <w:br/>
              <w:t>1 000</w:t>
            </w:r>
            <w:r w:rsidRPr="00005267">
              <w:rPr>
                <w:szCs w:val="22"/>
              </w:rPr>
              <w:t xml:space="preserve"> mieszkańców</w:t>
            </w:r>
          </w:p>
        </w:tc>
        <w:tc>
          <w:tcPr>
            <w:tcW w:w="1510" w:type="dxa"/>
            <w:shd w:val="clear" w:color="auto" w:fill="DBE5F1" w:themeFill="accent1" w:themeFillTint="33"/>
            <w:vAlign w:val="center"/>
          </w:tcPr>
          <w:p w14:paraId="49E7163F" w14:textId="6B2EFFEF" w:rsidR="00EB3965" w:rsidRDefault="00EB3965" w:rsidP="00426954">
            <w:pPr>
              <w:spacing w:line="240" w:lineRule="auto"/>
              <w:jc w:val="center"/>
              <w:rPr>
                <w:szCs w:val="22"/>
              </w:rPr>
            </w:pPr>
            <w:r w:rsidRPr="00005267">
              <w:rPr>
                <w:szCs w:val="22"/>
              </w:rPr>
              <w:t xml:space="preserve">Liczba osób korzystających ze świadczeń niepieniężnych na </w:t>
            </w:r>
            <w:r>
              <w:rPr>
                <w:szCs w:val="22"/>
              </w:rPr>
              <w:t>1 000</w:t>
            </w:r>
            <w:r w:rsidRPr="00005267">
              <w:rPr>
                <w:szCs w:val="22"/>
              </w:rPr>
              <w:t xml:space="preserve"> mieszkańców</w:t>
            </w:r>
          </w:p>
        </w:tc>
        <w:tc>
          <w:tcPr>
            <w:tcW w:w="1509" w:type="dxa"/>
            <w:shd w:val="clear" w:color="auto" w:fill="DBE5F1" w:themeFill="accent1" w:themeFillTint="33"/>
            <w:vAlign w:val="center"/>
          </w:tcPr>
          <w:p w14:paraId="2BC2271F" w14:textId="61231676" w:rsidR="00EB3965" w:rsidRDefault="00EB3965" w:rsidP="00426954">
            <w:pPr>
              <w:spacing w:line="240" w:lineRule="auto"/>
              <w:jc w:val="center"/>
              <w:rPr>
                <w:szCs w:val="22"/>
              </w:rPr>
            </w:pPr>
            <w:r>
              <w:rPr>
                <w:szCs w:val="22"/>
              </w:rPr>
              <w:t xml:space="preserve">Wskaźnik liczby </w:t>
            </w:r>
            <w:r w:rsidRPr="00D22233">
              <w:rPr>
                <w:szCs w:val="22"/>
              </w:rPr>
              <w:t xml:space="preserve">rodzin zagrożonych przemocą w rodzinie na </w:t>
            </w:r>
            <w:r w:rsidR="007761DB">
              <w:rPr>
                <w:szCs w:val="22"/>
              </w:rPr>
              <w:br/>
            </w:r>
            <w:r>
              <w:rPr>
                <w:szCs w:val="22"/>
              </w:rPr>
              <w:t>1 000</w:t>
            </w:r>
            <w:r w:rsidRPr="00D22233">
              <w:rPr>
                <w:szCs w:val="22"/>
              </w:rPr>
              <w:t xml:space="preserve"> mieszkańców</w:t>
            </w:r>
          </w:p>
        </w:tc>
        <w:tc>
          <w:tcPr>
            <w:tcW w:w="1510" w:type="dxa"/>
            <w:shd w:val="clear" w:color="auto" w:fill="DBE5F1" w:themeFill="accent1" w:themeFillTint="33"/>
            <w:vAlign w:val="center"/>
          </w:tcPr>
          <w:p w14:paraId="2D34D733" w14:textId="7EDC66ED" w:rsidR="00EB3965" w:rsidRDefault="00EB3965" w:rsidP="00426954">
            <w:pPr>
              <w:spacing w:line="240" w:lineRule="auto"/>
              <w:jc w:val="center"/>
              <w:rPr>
                <w:szCs w:val="22"/>
              </w:rPr>
            </w:pPr>
            <w:r>
              <w:rPr>
                <w:szCs w:val="22"/>
              </w:rPr>
              <w:t xml:space="preserve">Wskaźnik </w:t>
            </w:r>
            <w:r w:rsidRPr="00D22233">
              <w:rPr>
                <w:szCs w:val="22"/>
              </w:rPr>
              <w:t>liczb</w:t>
            </w:r>
            <w:r>
              <w:rPr>
                <w:szCs w:val="22"/>
              </w:rPr>
              <w:t>y</w:t>
            </w:r>
            <w:r w:rsidRPr="00D22233">
              <w:rPr>
                <w:szCs w:val="22"/>
              </w:rPr>
              <w:t xml:space="preserve"> przestępstw na </w:t>
            </w:r>
            <w:r>
              <w:rPr>
                <w:szCs w:val="22"/>
              </w:rPr>
              <w:t>1 000</w:t>
            </w:r>
            <w:r w:rsidRPr="00D22233">
              <w:rPr>
                <w:szCs w:val="22"/>
              </w:rPr>
              <w:t xml:space="preserve"> mieszkańców</w:t>
            </w:r>
          </w:p>
        </w:tc>
        <w:tc>
          <w:tcPr>
            <w:tcW w:w="1510" w:type="dxa"/>
            <w:shd w:val="clear" w:color="auto" w:fill="DBE5F1" w:themeFill="accent1" w:themeFillTint="33"/>
            <w:vAlign w:val="center"/>
          </w:tcPr>
          <w:p w14:paraId="3333F807" w14:textId="65EAA681" w:rsidR="00EB3965" w:rsidRDefault="00EB3965" w:rsidP="00426954">
            <w:pPr>
              <w:spacing w:line="240" w:lineRule="auto"/>
              <w:jc w:val="center"/>
              <w:rPr>
                <w:szCs w:val="22"/>
              </w:rPr>
            </w:pPr>
            <w:r>
              <w:rPr>
                <w:szCs w:val="22"/>
              </w:rPr>
              <w:t xml:space="preserve">Wskaźnik liczby </w:t>
            </w:r>
            <w:r w:rsidRPr="00D22233">
              <w:rPr>
                <w:szCs w:val="22"/>
              </w:rPr>
              <w:t xml:space="preserve">interwencji policji na </w:t>
            </w:r>
            <w:r w:rsidR="0031246B">
              <w:rPr>
                <w:szCs w:val="22"/>
              </w:rPr>
              <w:br/>
            </w:r>
            <w:r>
              <w:rPr>
                <w:szCs w:val="22"/>
              </w:rPr>
              <w:t>1 000</w:t>
            </w:r>
            <w:r w:rsidRPr="00D22233">
              <w:rPr>
                <w:szCs w:val="22"/>
              </w:rPr>
              <w:t xml:space="preserve"> mieszkańców</w:t>
            </w:r>
          </w:p>
        </w:tc>
      </w:tr>
      <w:tr w:rsidR="00426954" w:rsidRPr="0079521F" w14:paraId="697CB93B" w14:textId="6BBEEA86" w:rsidTr="00E7476E">
        <w:trPr>
          <w:trHeight w:val="397"/>
        </w:trPr>
        <w:tc>
          <w:tcPr>
            <w:tcW w:w="789" w:type="dxa"/>
            <w:vAlign w:val="center"/>
          </w:tcPr>
          <w:p w14:paraId="3E973C6F" w14:textId="77777777" w:rsidR="00426954" w:rsidRPr="0079521F" w:rsidRDefault="00426954" w:rsidP="00426954">
            <w:pPr>
              <w:spacing w:line="240" w:lineRule="auto"/>
              <w:jc w:val="center"/>
              <w:rPr>
                <w:bCs/>
                <w:color w:val="000000"/>
                <w:szCs w:val="22"/>
              </w:rPr>
            </w:pPr>
            <w:r w:rsidRPr="0079521F">
              <w:rPr>
                <w:bCs/>
                <w:color w:val="000000"/>
                <w:szCs w:val="22"/>
              </w:rPr>
              <w:t>1</w:t>
            </w:r>
          </w:p>
        </w:tc>
        <w:tc>
          <w:tcPr>
            <w:tcW w:w="2126" w:type="dxa"/>
            <w:vAlign w:val="center"/>
          </w:tcPr>
          <w:p w14:paraId="4AF63834" w14:textId="77777777" w:rsidR="00426954" w:rsidRPr="0079521F" w:rsidRDefault="00426954" w:rsidP="00426954">
            <w:pPr>
              <w:spacing w:line="240" w:lineRule="auto"/>
              <w:jc w:val="center"/>
              <w:rPr>
                <w:bCs/>
                <w:color w:val="000000"/>
                <w:szCs w:val="22"/>
              </w:rPr>
            </w:pPr>
            <w:r w:rsidRPr="0079521F">
              <w:rPr>
                <w:szCs w:val="22"/>
              </w:rPr>
              <w:t>Grochówka</w:t>
            </w:r>
          </w:p>
        </w:tc>
        <w:tc>
          <w:tcPr>
            <w:tcW w:w="1613" w:type="dxa"/>
            <w:shd w:val="clear" w:color="auto" w:fill="F2F2F2" w:themeFill="background1" w:themeFillShade="F2"/>
            <w:vAlign w:val="center"/>
          </w:tcPr>
          <w:p w14:paraId="62D70079" w14:textId="228ED759" w:rsidR="00426954" w:rsidRPr="00CE0658" w:rsidRDefault="00426954" w:rsidP="00426954">
            <w:pPr>
              <w:spacing w:line="240" w:lineRule="auto"/>
              <w:ind w:left="360"/>
              <w:jc w:val="left"/>
              <w:rPr>
                <w:szCs w:val="22"/>
              </w:rPr>
            </w:pPr>
            <w:r w:rsidRPr="00CE0658">
              <w:rPr>
                <w:szCs w:val="22"/>
              </w:rPr>
              <w:t>-38,25</w:t>
            </w:r>
          </w:p>
        </w:tc>
        <w:tc>
          <w:tcPr>
            <w:tcW w:w="1510" w:type="dxa"/>
            <w:shd w:val="clear" w:color="auto" w:fill="F2F2F2" w:themeFill="background1" w:themeFillShade="F2"/>
            <w:vAlign w:val="center"/>
          </w:tcPr>
          <w:p w14:paraId="0D49D428" w14:textId="5CE84207" w:rsidR="00426954" w:rsidRPr="00CE0658" w:rsidRDefault="00426954" w:rsidP="00426954">
            <w:pPr>
              <w:spacing w:line="240" w:lineRule="auto"/>
              <w:ind w:left="360"/>
              <w:jc w:val="left"/>
              <w:rPr>
                <w:szCs w:val="22"/>
              </w:rPr>
            </w:pPr>
            <w:r w:rsidRPr="00CE0658">
              <w:rPr>
                <w:szCs w:val="22"/>
              </w:rPr>
              <w:t>-7,10</w:t>
            </w:r>
          </w:p>
        </w:tc>
        <w:tc>
          <w:tcPr>
            <w:tcW w:w="1509" w:type="dxa"/>
            <w:shd w:val="clear" w:color="auto" w:fill="F2F2F2" w:themeFill="background1" w:themeFillShade="F2"/>
            <w:vAlign w:val="center"/>
          </w:tcPr>
          <w:p w14:paraId="416F3D81" w14:textId="5539F86F" w:rsidR="00426954" w:rsidRPr="00CE0658" w:rsidRDefault="00426954" w:rsidP="00426954">
            <w:pPr>
              <w:spacing w:line="240" w:lineRule="auto"/>
              <w:ind w:left="360"/>
              <w:jc w:val="left"/>
              <w:rPr>
                <w:szCs w:val="22"/>
              </w:rPr>
            </w:pPr>
            <w:r w:rsidRPr="00CE0658">
              <w:rPr>
                <w:szCs w:val="22"/>
              </w:rPr>
              <w:t>61,2%</w:t>
            </w:r>
          </w:p>
        </w:tc>
        <w:tc>
          <w:tcPr>
            <w:tcW w:w="1510" w:type="dxa"/>
            <w:shd w:val="clear" w:color="auto" w:fill="F2F2F2" w:themeFill="background1" w:themeFillShade="F2"/>
            <w:vAlign w:val="center"/>
          </w:tcPr>
          <w:p w14:paraId="2F245785" w14:textId="0DCF1DA2" w:rsidR="00426954" w:rsidRPr="00CE0658" w:rsidRDefault="00426954" w:rsidP="00426954">
            <w:pPr>
              <w:spacing w:line="240" w:lineRule="auto"/>
              <w:ind w:left="360"/>
              <w:jc w:val="left"/>
              <w:rPr>
                <w:szCs w:val="22"/>
              </w:rPr>
            </w:pPr>
            <w:r w:rsidRPr="00703481">
              <w:rPr>
                <w:szCs w:val="22"/>
              </w:rPr>
              <w:t>21,86</w:t>
            </w:r>
          </w:p>
        </w:tc>
        <w:tc>
          <w:tcPr>
            <w:tcW w:w="1510" w:type="dxa"/>
            <w:shd w:val="clear" w:color="auto" w:fill="F2F2F2" w:themeFill="background1" w:themeFillShade="F2"/>
            <w:vAlign w:val="center"/>
          </w:tcPr>
          <w:p w14:paraId="54DE8CBE" w14:textId="5DB088B8" w:rsidR="00426954" w:rsidRPr="00CE0658" w:rsidRDefault="00426954" w:rsidP="00426954">
            <w:pPr>
              <w:spacing w:line="240" w:lineRule="auto"/>
              <w:ind w:left="360"/>
              <w:jc w:val="left"/>
              <w:rPr>
                <w:szCs w:val="22"/>
              </w:rPr>
            </w:pPr>
            <w:r w:rsidRPr="00703481">
              <w:rPr>
                <w:szCs w:val="22"/>
              </w:rPr>
              <w:t>16,39</w:t>
            </w:r>
          </w:p>
        </w:tc>
        <w:tc>
          <w:tcPr>
            <w:tcW w:w="1509" w:type="dxa"/>
            <w:shd w:val="clear" w:color="auto" w:fill="F2F2F2" w:themeFill="background1" w:themeFillShade="F2"/>
            <w:vAlign w:val="center"/>
          </w:tcPr>
          <w:p w14:paraId="48E9CB39" w14:textId="5879F5E0" w:rsidR="00426954" w:rsidRPr="00CE0658" w:rsidRDefault="00426954" w:rsidP="00426954">
            <w:pPr>
              <w:spacing w:line="240" w:lineRule="auto"/>
              <w:ind w:left="360"/>
              <w:jc w:val="left"/>
              <w:rPr>
                <w:szCs w:val="22"/>
              </w:rPr>
            </w:pPr>
            <w:r w:rsidRPr="00703481">
              <w:rPr>
                <w:szCs w:val="22"/>
              </w:rPr>
              <w:t>3,4%</w:t>
            </w:r>
          </w:p>
        </w:tc>
        <w:tc>
          <w:tcPr>
            <w:tcW w:w="1510" w:type="dxa"/>
            <w:shd w:val="clear" w:color="auto" w:fill="F2F2F2" w:themeFill="background1" w:themeFillShade="F2"/>
            <w:vAlign w:val="center"/>
          </w:tcPr>
          <w:p w14:paraId="316DD8D7" w14:textId="051D5190" w:rsidR="00426954" w:rsidRPr="00CE0658" w:rsidRDefault="00426954" w:rsidP="00426954">
            <w:pPr>
              <w:spacing w:line="240" w:lineRule="auto"/>
              <w:ind w:left="360"/>
              <w:jc w:val="left"/>
              <w:rPr>
                <w:szCs w:val="22"/>
              </w:rPr>
            </w:pPr>
            <w:r w:rsidRPr="00D44E48">
              <w:rPr>
                <w:szCs w:val="22"/>
              </w:rPr>
              <w:t>65,57</w:t>
            </w:r>
          </w:p>
        </w:tc>
        <w:tc>
          <w:tcPr>
            <w:tcW w:w="1509" w:type="dxa"/>
            <w:shd w:val="clear" w:color="auto" w:fill="F2F2F2" w:themeFill="background1" w:themeFillShade="F2"/>
            <w:vAlign w:val="center"/>
          </w:tcPr>
          <w:p w14:paraId="729DD3A5" w14:textId="50CEBDC7" w:rsidR="00426954" w:rsidRPr="00CE0658" w:rsidRDefault="00426954" w:rsidP="00426954">
            <w:pPr>
              <w:spacing w:line="240" w:lineRule="auto"/>
              <w:ind w:left="360"/>
              <w:jc w:val="left"/>
              <w:rPr>
                <w:szCs w:val="22"/>
              </w:rPr>
            </w:pPr>
            <w:r w:rsidRPr="00D44E48">
              <w:rPr>
                <w:szCs w:val="22"/>
              </w:rPr>
              <w:t>16,39</w:t>
            </w:r>
          </w:p>
        </w:tc>
        <w:tc>
          <w:tcPr>
            <w:tcW w:w="1510" w:type="dxa"/>
            <w:shd w:val="clear" w:color="auto" w:fill="F2F2F2" w:themeFill="background1" w:themeFillShade="F2"/>
            <w:vAlign w:val="center"/>
          </w:tcPr>
          <w:p w14:paraId="4F477E15" w14:textId="26536B8A" w:rsidR="00426954" w:rsidRPr="00CE0658" w:rsidRDefault="00426954" w:rsidP="00426954">
            <w:pPr>
              <w:spacing w:line="240" w:lineRule="auto"/>
              <w:ind w:left="360"/>
              <w:jc w:val="left"/>
              <w:rPr>
                <w:szCs w:val="22"/>
              </w:rPr>
            </w:pPr>
            <w:r w:rsidRPr="00D44E48">
              <w:rPr>
                <w:szCs w:val="22"/>
              </w:rPr>
              <w:t>60,11</w:t>
            </w:r>
          </w:p>
        </w:tc>
        <w:tc>
          <w:tcPr>
            <w:tcW w:w="1509" w:type="dxa"/>
            <w:vAlign w:val="center"/>
          </w:tcPr>
          <w:p w14:paraId="54A6D76F" w14:textId="512461ED" w:rsidR="00426954" w:rsidRPr="00CE0658" w:rsidRDefault="00426954" w:rsidP="00426954">
            <w:pPr>
              <w:spacing w:line="240" w:lineRule="auto"/>
              <w:ind w:left="360"/>
              <w:jc w:val="left"/>
              <w:rPr>
                <w:szCs w:val="22"/>
              </w:rPr>
            </w:pPr>
            <w:r w:rsidRPr="001720C6">
              <w:rPr>
                <w:szCs w:val="22"/>
              </w:rPr>
              <w:t>5,46</w:t>
            </w:r>
          </w:p>
        </w:tc>
        <w:tc>
          <w:tcPr>
            <w:tcW w:w="1510" w:type="dxa"/>
            <w:shd w:val="clear" w:color="auto" w:fill="F2F2F2" w:themeFill="background1" w:themeFillShade="F2"/>
            <w:vAlign w:val="center"/>
          </w:tcPr>
          <w:p w14:paraId="667E3C8F" w14:textId="7BCD90F8" w:rsidR="00426954" w:rsidRPr="00CE0658" w:rsidRDefault="00426954" w:rsidP="00426954">
            <w:pPr>
              <w:spacing w:line="240" w:lineRule="auto"/>
              <w:ind w:left="360"/>
              <w:jc w:val="left"/>
              <w:rPr>
                <w:szCs w:val="22"/>
              </w:rPr>
            </w:pPr>
            <w:r w:rsidRPr="001720C6">
              <w:rPr>
                <w:szCs w:val="22"/>
              </w:rPr>
              <w:t>16,39</w:t>
            </w:r>
          </w:p>
        </w:tc>
        <w:tc>
          <w:tcPr>
            <w:tcW w:w="1510" w:type="dxa"/>
            <w:vAlign w:val="center"/>
          </w:tcPr>
          <w:p w14:paraId="1638098C" w14:textId="183F6C10" w:rsidR="00426954" w:rsidRPr="00CE0658" w:rsidRDefault="00426954" w:rsidP="00426954">
            <w:pPr>
              <w:spacing w:line="240" w:lineRule="auto"/>
              <w:ind w:left="360"/>
              <w:jc w:val="left"/>
              <w:rPr>
                <w:szCs w:val="22"/>
              </w:rPr>
            </w:pPr>
            <w:r w:rsidRPr="004B7B2E">
              <w:rPr>
                <w:szCs w:val="22"/>
              </w:rPr>
              <w:t>0,00</w:t>
            </w:r>
          </w:p>
        </w:tc>
      </w:tr>
      <w:tr w:rsidR="00426954" w:rsidRPr="0079521F" w14:paraId="2A4E0F0E" w14:textId="7ED304DD" w:rsidTr="00E7476E">
        <w:trPr>
          <w:trHeight w:val="397"/>
        </w:trPr>
        <w:tc>
          <w:tcPr>
            <w:tcW w:w="789" w:type="dxa"/>
            <w:vAlign w:val="center"/>
          </w:tcPr>
          <w:p w14:paraId="70DAED77" w14:textId="77777777" w:rsidR="00426954" w:rsidRPr="0079521F" w:rsidRDefault="00426954" w:rsidP="00426954">
            <w:pPr>
              <w:spacing w:line="240" w:lineRule="auto"/>
              <w:jc w:val="center"/>
              <w:rPr>
                <w:bCs/>
                <w:color w:val="000000"/>
                <w:szCs w:val="22"/>
              </w:rPr>
            </w:pPr>
            <w:r w:rsidRPr="0079521F">
              <w:rPr>
                <w:bCs/>
                <w:color w:val="000000"/>
                <w:szCs w:val="22"/>
              </w:rPr>
              <w:t>2</w:t>
            </w:r>
          </w:p>
        </w:tc>
        <w:tc>
          <w:tcPr>
            <w:tcW w:w="2126" w:type="dxa"/>
            <w:vAlign w:val="center"/>
          </w:tcPr>
          <w:p w14:paraId="19D4D0B0" w14:textId="77777777" w:rsidR="00426954" w:rsidRPr="0079521F" w:rsidRDefault="00426954" w:rsidP="00426954">
            <w:pPr>
              <w:spacing w:line="240" w:lineRule="auto"/>
              <w:jc w:val="center"/>
              <w:rPr>
                <w:bCs/>
                <w:color w:val="000000"/>
                <w:szCs w:val="22"/>
              </w:rPr>
            </w:pPr>
            <w:r w:rsidRPr="0079521F">
              <w:rPr>
                <w:szCs w:val="22"/>
              </w:rPr>
              <w:t>Izdebki - Błażeje</w:t>
            </w:r>
          </w:p>
        </w:tc>
        <w:tc>
          <w:tcPr>
            <w:tcW w:w="1613" w:type="dxa"/>
            <w:shd w:val="clear" w:color="auto" w:fill="F2F2F2" w:themeFill="background1" w:themeFillShade="F2"/>
            <w:vAlign w:val="center"/>
          </w:tcPr>
          <w:p w14:paraId="1456BD7E" w14:textId="2BFC97C3" w:rsidR="00426954" w:rsidRPr="00CE0658" w:rsidRDefault="00426954" w:rsidP="00426954">
            <w:pPr>
              <w:spacing w:line="240" w:lineRule="auto"/>
              <w:ind w:left="360"/>
              <w:jc w:val="left"/>
              <w:rPr>
                <w:szCs w:val="22"/>
              </w:rPr>
            </w:pPr>
            <w:r w:rsidRPr="00CE0658">
              <w:rPr>
                <w:szCs w:val="22"/>
              </w:rPr>
              <w:t>-85,71</w:t>
            </w:r>
          </w:p>
        </w:tc>
        <w:tc>
          <w:tcPr>
            <w:tcW w:w="1510" w:type="dxa"/>
            <w:shd w:val="clear" w:color="auto" w:fill="F2F2F2" w:themeFill="background1" w:themeFillShade="F2"/>
            <w:vAlign w:val="center"/>
          </w:tcPr>
          <w:p w14:paraId="540FB8C7" w14:textId="1456DABA" w:rsidR="00426954" w:rsidRPr="00CE0658" w:rsidRDefault="00426954" w:rsidP="00426954">
            <w:pPr>
              <w:spacing w:line="240" w:lineRule="auto"/>
              <w:ind w:left="360"/>
              <w:jc w:val="left"/>
              <w:rPr>
                <w:szCs w:val="22"/>
              </w:rPr>
            </w:pPr>
            <w:r w:rsidRPr="00CE0658">
              <w:rPr>
                <w:szCs w:val="22"/>
              </w:rPr>
              <w:t>-57,14</w:t>
            </w:r>
          </w:p>
        </w:tc>
        <w:tc>
          <w:tcPr>
            <w:tcW w:w="1509" w:type="dxa"/>
            <w:vAlign w:val="center"/>
          </w:tcPr>
          <w:p w14:paraId="3E62F934" w14:textId="6311BE9A" w:rsidR="00426954" w:rsidRPr="00CE0658" w:rsidRDefault="00426954" w:rsidP="00426954">
            <w:pPr>
              <w:spacing w:line="240" w:lineRule="auto"/>
              <w:ind w:left="360"/>
              <w:jc w:val="left"/>
              <w:rPr>
                <w:szCs w:val="22"/>
              </w:rPr>
            </w:pPr>
            <w:r w:rsidRPr="00CE0658">
              <w:rPr>
                <w:szCs w:val="22"/>
              </w:rPr>
              <w:t>41,7%</w:t>
            </w:r>
          </w:p>
        </w:tc>
        <w:tc>
          <w:tcPr>
            <w:tcW w:w="1510" w:type="dxa"/>
            <w:shd w:val="clear" w:color="auto" w:fill="F2F2F2" w:themeFill="background1" w:themeFillShade="F2"/>
            <w:vAlign w:val="center"/>
          </w:tcPr>
          <w:p w14:paraId="12DC5950" w14:textId="59DA75F4" w:rsidR="00426954" w:rsidRPr="00CE0658" w:rsidRDefault="00426954" w:rsidP="00426954">
            <w:pPr>
              <w:spacing w:line="240" w:lineRule="auto"/>
              <w:ind w:left="360"/>
              <w:jc w:val="left"/>
              <w:rPr>
                <w:szCs w:val="22"/>
              </w:rPr>
            </w:pPr>
            <w:r w:rsidRPr="00292F2D">
              <w:rPr>
                <w:szCs w:val="22"/>
              </w:rPr>
              <w:t>28,57</w:t>
            </w:r>
          </w:p>
        </w:tc>
        <w:tc>
          <w:tcPr>
            <w:tcW w:w="1510" w:type="dxa"/>
            <w:shd w:val="clear" w:color="auto" w:fill="F2F2F2" w:themeFill="background1" w:themeFillShade="F2"/>
            <w:vAlign w:val="center"/>
          </w:tcPr>
          <w:p w14:paraId="7E2A14D3" w14:textId="2CEBFAD7" w:rsidR="00426954" w:rsidRPr="00CE0658" w:rsidRDefault="00426954" w:rsidP="00426954">
            <w:pPr>
              <w:spacing w:line="240" w:lineRule="auto"/>
              <w:ind w:left="360"/>
              <w:jc w:val="left"/>
              <w:rPr>
                <w:szCs w:val="22"/>
              </w:rPr>
            </w:pPr>
            <w:r w:rsidRPr="00292F2D">
              <w:rPr>
                <w:szCs w:val="22"/>
              </w:rPr>
              <w:t>28,57</w:t>
            </w:r>
          </w:p>
        </w:tc>
        <w:tc>
          <w:tcPr>
            <w:tcW w:w="1509" w:type="dxa"/>
            <w:shd w:val="clear" w:color="auto" w:fill="F2F2F2" w:themeFill="background1" w:themeFillShade="F2"/>
            <w:vAlign w:val="center"/>
          </w:tcPr>
          <w:p w14:paraId="6FFD4EB5" w14:textId="7402E4D7" w:rsidR="00426954" w:rsidRPr="00CE0658" w:rsidRDefault="00426954" w:rsidP="00426954">
            <w:pPr>
              <w:spacing w:line="240" w:lineRule="auto"/>
              <w:ind w:left="360"/>
              <w:jc w:val="left"/>
              <w:rPr>
                <w:szCs w:val="22"/>
              </w:rPr>
            </w:pPr>
            <w:r w:rsidRPr="00703481">
              <w:rPr>
                <w:szCs w:val="22"/>
              </w:rPr>
              <w:t>4,2%</w:t>
            </w:r>
          </w:p>
        </w:tc>
        <w:tc>
          <w:tcPr>
            <w:tcW w:w="1510" w:type="dxa"/>
            <w:shd w:val="clear" w:color="auto" w:fill="FFFFFF" w:themeFill="background1"/>
            <w:vAlign w:val="center"/>
          </w:tcPr>
          <w:p w14:paraId="38F28FED" w14:textId="6951445A" w:rsidR="00426954" w:rsidRPr="00CE0658" w:rsidRDefault="00426954" w:rsidP="00426954">
            <w:pPr>
              <w:spacing w:line="240" w:lineRule="auto"/>
              <w:ind w:left="360"/>
              <w:jc w:val="left"/>
              <w:rPr>
                <w:szCs w:val="22"/>
              </w:rPr>
            </w:pPr>
            <w:r w:rsidRPr="00D44E48">
              <w:rPr>
                <w:szCs w:val="22"/>
              </w:rPr>
              <w:t>0,00</w:t>
            </w:r>
          </w:p>
        </w:tc>
        <w:tc>
          <w:tcPr>
            <w:tcW w:w="1509" w:type="dxa"/>
            <w:shd w:val="clear" w:color="auto" w:fill="FFFFFF" w:themeFill="background1"/>
            <w:vAlign w:val="center"/>
          </w:tcPr>
          <w:p w14:paraId="7ECA3491" w14:textId="6DB82BE0" w:rsidR="00426954" w:rsidRPr="00CE0658" w:rsidRDefault="00426954" w:rsidP="00426954">
            <w:pPr>
              <w:spacing w:line="240" w:lineRule="auto"/>
              <w:ind w:left="360"/>
              <w:jc w:val="left"/>
              <w:rPr>
                <w:szCs w:val="22"/>
              </w:rPr>
            </w:pPr>
            <w:r w:rsidRPr="00D44E48">
              <w:rPr>
                <w:szCs w:val="22"/>
              </w:rPr>
              <w:t>0,00</w:t>
            </w:r>
          </w:p>
        </w:tc>
        <w:tc>
          <w:tcPr>
            <w:tcW w:w="1510" w:type="dxa"/>
            <w:shd w:val="clear" w:color="auto" w:fill="FFFFFF" w:themeFill="background1"/>
            <w:vAlign w:val="center"/>
          </w:tcPr>
          <w:p w14:paraId="5B68C1D0" w14:textId="4D7821E4" w:rsidR="00426954" w:rsidRPr="00CE0658" w:rsidRDefault="00426954" w:rsidP="00426954">
            <w:pPr>
              <w:spacing w:line="240" w:lineRule="auto"/>
              <w:ind w:left="360"/>
              <w:jc w:val="left"/>
              <w:rPr>
                <w:szCs w:val="22"/>
              </w:rPr>
            </w:pPr>
            <w:r w:rsidRPr="00D44E48">
              <w:rPr>
                <w:szCs w:val="22"/>
              </w:rPr>
              <w:t>0,00</w:t>
            </w:r>
          </w:p>
        </w:tc>
        <w:tc>
          <w:tcPr>
            <w:tcW w:w="1509" w:type="dxa"/>
            <w:vAlign w:val="center"/>
          </w:tcPr>
          <w:p w14:paraId="6551F0BE" w14:textId="54215FED" w:rsidR="00426954" w:rsidRPr="00CE0658" w:rsidRDefault="00426954" w:rsidP="00426954">
            <w:pPr>
              <w:spacing w:line="240" w:lineRule="auto"/>
              <w:ind w:left="360"/>
              <w:jc w:val="left"/>
              <w:rPr>
                <w:szCs w:val="22"/>
              </w:rPr>
            </w:pPr>
            <w:r w:rsidRPr="001720C6">
              <w:rPr>
                <w:szCs w:val="22"/>
              </w:rPr>
              <w:t>0,00</w:t>
            </w:r>
          </w:p>
        </w:tc>
        <w:tc>
          <w:tcPr>
            <w:tcW w:w="1510" w:type="dxa"/>
            <w:vAlign w:val="center"/>
          </w:tcPr>
          <w:p w14:paraId="01044AD9" w14:textId="1F69F731" w:rsidR="00426954" w:rsidRPr="00CE0658" w:rsidRDefault="00426954" w:rsidP="00426954">
            <w:pPr>
              <w:spacing w:line="240" w:lineRule="auto"/>
              <w:ind w:left="360"/>
              <w:jc w:val="left"/>
              <w:rPr>
                <w:szCs w:val="22"/>
              </w:rPr>
            </w:pPr>
            <w:r w:rsidRPr="001720C6">
              <w:rPr>
                <w:szCs w:val="22"/>
              </w:rPr>
              <w:t>0,00</w:t>
            </w:r>
          </w:p>
        </w:tc>
        <w:tc>
          <w:tcPr>
            <w:tcW w:w="1510" w:type="dxa"/>
            <w:vAlign w:val="center"/>
          </w:tcPr>
          <w:p w14:paraId="006E9DA8" w14:textId="3F3CE273" w:rsidR="00426954" w:rsidRPr="00CE0658" w:rsidRDefault="00426954" w:rsidP="00426954">
            <w:pPr>
              <w:spacing w:line="240" w:lineRule="auto"/>
              <w:ind w:left="360"/>
              <w:jc w:val="left"/>
              <w:rPr>
                <w:szCs w:val="22"/>
              </w:rPr>
            </w:pPr>
            <w:r w:rsidRPr="004B7B2E">
              <w:rPr>
                <w:szCs w:val="22"/>
              </w:rPr>
              <w:t>0,00</w:t>
            </w:r>
          </w:p>
        </w:tc>
      </w:tr>
      <w:tr w:rsidR="00426954" w:rsidRPr="0079521F" w14:paraId="79C85C57" w14:textId="2EA2E3D0" w:rsidTr="00E7476E">
        <w:trPr>
          <w:trHeight w:val="397"/>
        </w:trPr>
        <w:tc>
          <w:tcPr>
            <w:tcW w:w="789" w:type="dxa"/>
            <w:vAlign w:val="center"/>
          </w:tcPr>
          <w:p w14:paraId="0FA4433D" w14:textId="77777777" w:rsidR="00426954" w:rsidRPr="0079521F" w:rsidRDefault="00426954" w:rsidP="00426954">
            <w:pPr>
              <w:spacing w:line="240" w:lineRule="auto"/>
              <w:jc w:val="center"/>
              <w:rPr>
                <w:bCs/>
                <w:color w:val="000000"/>
                <w:szCs w:val="22"/>
              </w:rPr>
            </w:pPr>
            <w:r w:rsidRPr="0079521F">
              <w:rPr>
                <w:bCs/>
                <w:color w:val="000000"/>
                <w:szCs w:val="22"/>
              </w:rPr>
              <w:t>3</w:t>
            </w:r>
          </w:p>
        </w:tc>
        <w:tc>
          <w:tcPr>
            <w:tcW w:w="2126" w:type="dxa"/>
            <w:vAlign w:val="center"/>
          </w:tcPr>
          <w:p w14:paraId="2BB422A6" w14:textId="77777777" w:rsidR="00426954" w:rsidRPr="0079521F" w:rsidRDefault="00426954" w:rsidP="00426954">
            <w:pPr>
              <w:spacing w:line="240" w:lineRule="auto"/>
              <w:jc w:val="center"/>
              <w:rPr>
                <w:bCs/>
                <w:color w:val="000000"/>
                <w:szCs w:val="22"/>
              </w:rPr>
            </w:pPr>
            <w:r w:rsidRPr="0079521F">
              <w:rPr>
                <w:szCs w:val="22"/>
              </w:rPr>
              <w:t>Izdebki - Kosny</w:t>
            </w:r>
          </w:p>
        </w:tc>
        <w:tc>
          <w:tcPr>
            <w:tcW w:w="1613" w:type="dxa"/>
            <w:vAlign w:val="center"/>
          </w:tcPr>
          <w:p w14:paraId="38A20994" w14:textId="3AC9FA27" w:rsidR="00426954" w:rsidRPr="00CE0658" w:rsidRDefault="00426954" w:rsidP="00426954">
            <w:pPr>
              <w:spacing w:line="240" w:lineRule="auto"/>
              <w:ind w:left="360"/>
              <w:jc w:val="left"/>
              <w:rPr>
                <w:szCs w:val="22"/>
              </w:rPr>
            </w:pPr>
            <w:r w:rsidRPr="00CE0658">
              <w:rPr>
                <w:szCs w:val="22"/>
              </w:rPr>
              <w:t>57,47</w:t>
            </w:r>
          </w:p>
        </w:tc>
        <w:tc>
          <w:tcPr>
            <w:tcW w:w="1510" w:type="dxa"/>
            <w:vAlign w:val="center"/>
          </w:tcPr>
          <w:p w14:paraId="322D1F51" w14:textId="718E8CB2" w:rsidR="00426954" w:rsidRPr="00CE0658" w:rsidRDefault="00426954" w:rsidP="00426954">
            <w:pPr>
              <w:spacing w:line="240" w:lineRule="auto"/>
              <w:ind w:left="360"/>
              <w:jc w:val="left"/>
              <w:rPr>
                <w:szCs w:val="22"/>
              </w:rPr>
            </w:pPr>
            <w:r w:rsidRPr="00CE0658">
              <w:rPr>
                <w:szCs w:val="22"/>
              </w:rPr>
              <w:t>287,36</w:t>
            </w:r>
          </w:p>
        </w:tc>
        <w:tc>
          <w:tcPr>
            <w:tcW w:w="1509" w:type="dxa"/>
            <w:shd w:val="clear" w:color="auto" w:fill="F2F2F2" w:themeFill="background1" w:themeFillShade="F2"/>
            <w:vAlign w:val="center"/>
          </w:tcPr>
          <w:p w14:paraId="55E4341B" w14:textId="04B88367" w:rsidR="00426954" w:rsidRPr="00CE0658" w:rsidRDefault="00426954" w:rsidP="00426954">
            <w:pPr>
              <w:spacing w:line="240" w:lineRule="auto"/>
              <w:ind w:left="360"/>
              <w:jc w:val="left"/>
              <w:rPr>
                <w:szCs w:val="22"/>
              </w:rPr>
            </w:pPr>
            <w:r w:rsidRPr="00CE0658">
              <w:rPr>
                <w:szCs w:val="22"/>
              </w:rPr>
              <w:t>90,9%</w:t>
            </w:r>
          </w:p>
        </w:tc>
        <w:tc>
          <w:tcPr>
            <w:tcW w:w="1510" w:type="dxa"/>
            <w:shd w:val="clear" w:color="auto" w:fill="FFFFFF" w:themeFill="background1"/>
            <w:vAlign w:val="center"/>
          </w:tcPr>
          <w:p w14:paraId="01188F00" w14:textId="2E120B09" w:rsidR="00426954" w:rsidRPr="00CE0658" w:rsidRDefault="00426954" w:rsidP="00426954">
            <w:pPr>
              <w:spacing w:line="240" w:lineRule="auto"/>
              <w:ind w:left="360"/>
              <w:jc w:val="left"/>
              <w:rPr>
                <w:szCs w:val="22"/>
              </w:rPr>
            </w:pPr>
            <w:r w:rsidRPr="00292F2D">
              <w:rPr>
                <w:szCs w:val="22"/>
              </w:rPr>
              <w:t>11,49</w:t>
            </w:r>
          </w:p>
        </w:tc>
        <w:tc>
          <w:tcPr>
            <w:tcW w:w="1510" w:type="dxa"/>
            <w:shd w:val="clear" w:color="auto" w:fill="F2F2F2" w:themeFill="background1" w:themeFillShade="F2"/>
            <w:vAlign w:val="center"/>
          </w:tcPr>
          <w:p w14:paraId="279EA68C" w14:textId="053E26B9" w:rsidR="00426954" w:rsidRPr="00CE0658" w:rsidRDefault="00426954" w:rsidP="00426954">
            <w:pPr>
              <w:spacing w:line="240" w:lineRule="auto"/>
              <w:ind w:left="360"/>
              <w:jc w:val="left"/>
              <w:rPr>
                <w:szCs w:val="22"/>
              </w:rPr>
            </w:pPr>
            <w:r w:rsidRPr="00292F2D">
              <w:rPr>
                <w:szCs w:val="22"/>
              </w:rPr>
              <w:t>11,49</w:t>
            </w:r>
          </w:p>
        </w:tc>
        <w:tc>
          <w:tcPr>
            <w:tcW w:w="1509" w:type="dxa"/>
            <w:shd w:val="clear" w:color="auto" w:fill="F2F2F2" w:themeFill="background1" w:themeFillShade="F2"/>
            <w:vAlign w:val="center"/>
          </w:tcPr>
          <w:p w14:paraId="0E13BE22" w14:textId="3C604180" w:rsidR="00426954" w:rsidRPr="00CE0658" w:rsidRDefault="00426954" w:rsidP="00426954">
            <w:pPr>
              <w:spacing w:line="240" w:lineRule="auto"/>
              <w:ind w:left="360"/>
              <w:jc w:val="left"/>
              <w:rPr>
                <w:szCs w:val="22"/>
              </w:rPr>
            </w:pPr>
            <w:r w:rsidRPr="00703481">
              <w:rPr>
                <w:szCs w:val="22"/>
              </w:rPr>
              <w:t>2,3%</w:t>
            </w:r>
          </w:p>
        </w:tc>
        <w:tc>
          <w:tcPr>
            <w:tcW w:w="1510" w:type="dxa"/>
            <w:shd w:val="clear" w:color="auto" w:fill="F2F2F2" w:themeFill="background1" w:themeFillShade="F2"/>
            <w:vAlign w:val="center"/>
          </w:tcPr>
          <w:p w14:paraId="22EF4BDF" w14:textId="14B908DD" w:rsidR="00426954" w:rsidRPr="00CE0658" w:rsidRDefault="00426954" w:rsidP="00426954">
            <w:pPr>
              <w:spacing w:line="240" w:lineRule="auto"/>
              <w:ind w:left="360"/>
              <w:jc w:val="left"/>
              <w:rPr>
                <w:szCs w:val="22"/>
              </w:rPr>
            </w:pPr>
            <w:r w:rsidRPr="00D44E48">
              <w:rPr>
                <w:szCs w:val="22"/>
              </w:rPr>
              <w:t>91,95</w:t>
            </w:r>
          </w:p>
        </w:tc>
        <w:tc>
          <w:tcPr>
            <w:tcW w:w="1509" w:type="dxa"/>
            <w:shd w:val="clear" w:color="auto" w:fill="F2F2F2" w:themeFill="background1" w:themeFillShade="F2"/>
            <w:vAlign w:val="center"/>
          </w:tcPr>
          <w:p w14:paraId="400A8A00" w14:textId="1995C261" w:rsidR="00426954" w:rsidRPr="00CE0658" w:rsidRDefault="00426954" w:rsidP="00426954">
            <w:pPr>
              <w:spacing w:line="240" w:lineRule="auto"/>
              <w:ind w:left="360"/>
              <w:jc w:val="left"/>
              <w:rPr>
                <w:szCs w:val="22"/>
              </w:rPr>
            </w:pPr>
            <w:r w:rsidRPr="00D44E48">
              <w:rPr>
                <w:szCs w:val="22"/>
              </w:rPr>
              <w:t>11,49</w:t>
            </w:r>
          </w:p>
        </w:tc>
        <w:tc>
          <w:tcPr>
            <w:tcW w:w="1510" w:type="dxa"/>
            <w:shd w:val="clear" w:color="auto" w:fill="F2F2F2" w:themeFill="background1" w:themeFillShade="F2"/>
            <w:vAlign w:val="center"/>
          </w:tcPr>
          <w:p w14:paraId="1F9FC38E" w14:textId="214ED0A4" w:rsidR="00426954" w:rsidRPr="00CE0658" w:rsidRDefault="00426954" w:rsidP="00426954">
            <w:pPr>
              <w:spacing w:line="240" w:lineRule="auto"/>
              <w:ind w:left="360"/>
              <w:jc w:val="left"/>
              <w:rPr>
                <w:szCs w:val="22"/>
              </w:rPr>
            </w:pPr>
            <w:r w:rsidRPr="00D44E48">
              <w:rPr>
                <w:szCs w:val="22"/>
              </w:rPr>
              <w:t>80,46</w:t>
            </w:r>
          </w:p>
        </w:tc>
        <w:tc>
          <w:tcPr>
            <w:tcW w:w="1509" w:type="dxa"/>
            <w:shd w:val="clear" w:color="auto" w:fill="F2F2F2" w:themeFill="background1" w:themeFillShade="F2"/>
            <w:vAlign w:val="center"/>
          </w:tcPr>
          <w:p w14:paraId="3968ECDC" w14:textId="1DC832D7" w:rsidR="00426954" w:rsidRPr="00CE0658" w:rsidRDefault="00426954" w:rsidP="00426954">
            <w:pPr>
              <w:spacing w:line="240" w:lineRule="auto"/>
              <w:ind w:left="360"/>
              <w:jc w:val="left"/>
              <w:rPr>
                <w:szCs w:val="22"/>
              </w:rPr>
            </w:pPr>
            <w:r w:rsidRPr="001720C6">
              <w:rPr>
                <w:szCs w:val="22"/>
              </w:rPr>
              <w:t>80,46</w:t>
            </w:r>
          </w:p>
        </w:tc>
        <w:tc>
          <w:tcPr>
            <w:tcW w:w="1510" w:type="dxa"/>
            <w:vAlign w:val="center"/>
          </w:tcPr>
          <w:p w14:paraId="5AAB7ED7" w14:textId="24532C83" w:rsidR="00426954" w:rsidRPr="00CE0658" w:rsidRDefault="00426954" w:rsidP="00426954">
            <w:pPr>
              <w:spacing w:line="240" w:lineRule="auto"/>
              <w:ind w:left="360"/>
              <w:jc w:val="left"/>
              <w:rPr>
                <w:szCs w:val="22"/>
              </w:rPr>
            </w:pPr>
            <w:r w:rsidRPr="001720C6">
              <w:rPr>
                <w:szCs w:val="22"/>
              </w:rPr>
              <w:t>0,00</w:t>
            </w:r>
          </w:p>
        </w:tc>
        <w:tc>
          <w:tcPr>
            <w:tcW w:w="1510" w:type="dxa"/>
            <w:vAlign w:val="center"/>
          </w:tcPr>
          <w:p w14:paraId="3A0A7BBB" w14:textId="25DF5F3B" w:rsidR="00426954" w:rsidRPr="00CE0658" w:rsidRDefault="00426954" w:rsidP="00426954">
            <w:pPr>
              <w:spacing w:line="240" w:lineRule="auto"/>
              <w:ind w:left="360"/>
              <w:jc w:val="left"/>
              <w:rPr>
                <w:szCs w:val="22"/>
              </w:rPr>
            </w:pPr>
            <w:r w:rsidRPr="004B7B2E">
              <w:rPr>
                <w:szCs w:val="22"/>
              </w:rPr>
              <w:t>11,49</w:t>
            </w:r>
          </w:p>
        </w:tc>
      </w:tr>
      <w:tr w:rsidR="00426954" w:rsidRPr="0079521F" w14:paraId="2EA3113B" w14:textId="3F3979C1" w:rsidTr="00E7476E">
        <w:trPr>
          <w:trHeight w:val="397"/>
        </w:trPr>
        <w:tc>
          <w:tcPr>
            <w:tcW w:w="789" w:type="dxa"/>
            <w:vAlign w:val="center"/>
          </w:tcPr>
          <w:p w14:paraId="168B5BBC" w14:textId="77777777" w:rsidR="00426954" w:rsidRPr="0079521F" w:rsidRDefault="00426954" w:rsidP="00426954">
            <w:pPr>
              <w:spacing w:line="240" w:lineRule="auto"/>
              <w:jc w:val="center"/>
              <w:rPr>
                <w:bCs/>
                <w:color w:val="000000"/>
                <w:szCs w:val="22"/>
              </w:rPr>
            </w:pPr>
            <w:r w:rsidRPr="0079521F">
              <w:rPr>
                <w:bCs/>
                <w:color w:val="000000"/>
                <w:szCs w:val="22"/>
              </w:rPr>
              <w:t>4</w:t>
            </w:r>
          </w:p>
        </w:tc>
        <w:tc>
          <w:tcPr>
            <w:tcW w:w="2126" w:type="dxa"/>
            <w:vAlign w:val="center"/>
          </w:tcPr>
          <w:p w14:paraId="7B4B04F3" w14:textId="77777777" w:rsidR="00426954" w:rsidRPr="0079521F" w:rsidRDefault="00426954" w:rsidP="00426954">
            <w:pPr>
              <w:spacing w:line="240" w:lineRule="auto"/>
              <w:jc w:val="center"/>
              <w:rPr>
                <w:bCs/>
                <w:color w:val="000000"/>
                <w:szCs w:val="22"/>
              </w:rPr>
            </w:pPr>
            <w:r w:rsidRPr="0079521F">
              <w:rPr>
                <w:szCs w:val="22"/>
              </w:rPr>
              <w:t>Izdebki - Kośmidry</w:t>
            </w:r>
          </w:p>
        </w:tc>
        <w:tc>
          <w:tcPr>
            <w:tcW w:w="1613" w:type="dxa"/>
            <w:vAlign w:val="center"/>
          </w:tcPr>
          <w:p w14:paraId="0809CD53" w14:textId="3595A7E9" w:rsidR="00426954" w:rsidRPr="00CE0658" w:rsidRDefault="00426954" w:rsidP="00426954">
            <w:pPr>
              <w:spacing w:line="240" w:lineRule="auto"/>
              <w:ind w:left="360"/>
              <w:jc w:val="left"/>
              <w:rPr>
                <w:szCs w:val="22"/>
              </w:rPr>
            </w:pPr>
            <w:r w:rsidRPr="00CE0658">
              <w:rPr>
                <w:szCs w:val="22"/>
              </w:rPr>
              <w:t>45,45</w:t>
            </w:r>
          </w:p>
        </w:tc>
        <w:tc>
          <w:tcPr>
            <w:tcW w:w="1510" w:type="dxa"/>
            <w:shd w:val="clear" w:color="auto" w:fill="F2F2F2" w:themeFill="background1" w:themeFillShade="F2"/>
            <w:vAlign w:val="center"/>
          </w:tcPr>
          <w:p w14:paraId="7F653E3C" w14:textId="495776E7" w:rsidR="00426954" w:rsidRPr="00CE0658" w:rsidRDefault="00426954" w:rsidP="00426954">
            <w:pPr>
              <w:spacing w:line="240" w:lineRule="auto"/>
              <w:ind w:left="360"/>
              <w:jc w:val="left"/>
              <w:rPr>
                <w:szCs w:val="22"/>
              </w:rPr>
            </w:pPr>
            <w:r w:rsidRPr="00CE0658">
              <w:rPr>
                <w:szCs w:val="22"/>
              </w:rPr>
              <w:t>-18,18</w:t>
            </w:r>
          </w:p>
        </w:tc>
        <w:tc>
          <w:tcPr>
            <w:tcW w:w="1509" w:type="dxa"/>
            <w:vAlign w:val="center"/>
          </w:tcPr>
          <w:p w14:paraId="2A19A87E" w14:textId="3B794CEB" w:rsidR="00426954" w:rsidRPr="00CE0658" w:rsidRDefault="00426954" w:rsidP="00426954">
            <w:pPr>
              <w:spacing w:line="240" w:lineRule="auto"/>
              <w:ind w:left="360"/>
              <w:jc w:val="left"/>
              <w:rPr>
                <w:szCs w:val="22"/>
              </w:rPr>
            </w:pPr>
            <w:r w:rsidRPr="00CE0658">
              <w:rPr>
                <w:szCs w:val="22"/>
              </w:rPr>
              <w:t>53,4%</w:t>
            </w:r>
          </w:p>
        </w:tc>
        <w:tc>
          <w:tcPr>
            <w:tcW w:w="1510" w:type="dxa"/>
            <w:shd w:val="clear" w:color="auto" w:fill="F2F2F2" w:themeFill="background1" w:themeFillShade="F2"/>
            <w:vAlign w:val="center"/>
          </w:tcPr>
          <w:p w14:paraId="7D328A22" w14:textId="53BDB17A" w:rsidR="00426954" w:rsidRPr="00CE0658" w:rsidRDefault="00426954" w:rsidP="00426954">
            <w:pPr>
              <w:spacing w:line="240" w:lineRule="auto"/>
              <w:ind w:left="360"/>
              <w:jc w:val="left"/>
              <w:rPr>
                <w:szCs w:val="22"/>
              </w:rPr>
            </w:pPr>
            <w:r w:rsidRPr="00292F2D">
              <w:rPr>
                <w:szCs w:val="22"/>
              </w:rPr>
              <w:t>36,36</w:t>
            </w:r>
          </w:p>
        </w:tc>
        <w:tc>
          <w:tcPr>
            <w:tcW w:w="1510" w:type="dxa"/>
            <w:shd w:val="clear" w:color="auto" w:fill="F2F2F2" w:themeFill="background1" w:themeFillShade="F2"/>
            <w:vAlign w:val="center"/>
          </w:tcPr>
          <w:p w14:paraId="0DCC4F75" w14:textId="2F4E7754" w:rsidR="00426954" w:rsidRPr="00CE0658" w:rsidRDefault="00426954" w:rsidP="00426954">
            <w:pPr>
              <w:spacing w:line="240" w:lineRule="auto"/>
              <w:ind w:left="360"/>
              <w:jc w:val="left"/>
              <w:rPr>
                <w:szCs w:val="22"/>
              </w:rPr>
            </w:pPr>
            <w:r w:rsidRPr="00292F2D">
              <w:rPr>
                <w:szCs w:val="22"/>
              </w:rPr>
              <w:t>9,09</w:t>
            </w:r>
          </w:p>
        </w:tc>
        <w:tc>
          <w:tcPr>
            <w:tcW w:w="1509" w:type="dxa"/>
            <w:shd w:val="clear" w:color="auto" w:fill="F2F2F2" w:themeFill="background1" w:themeFillShade="F2"/>
            <w:vAlign w:val="center"/>
          </w:tcPr>
          <w:p w14:paraId="78CA9554" w14:textId="70449B78" w:rsidR="00426954" w:rsidRPr="00CE0658" w:rsidRDefault="00426954" w:rsidP="00426954">
            <w:pPr>
              <w:spacing w:line="240" w:lineRule="auto"/>
              <w:ind w:left="360"/>
              <w:jc w:val="left"/>
              <w:rPr>
                <w:szCs w:val="22"/>
              </w:rPr>
            </w:pPr>
            <w:r w:rsidRPr="00703481">
              <w:rPr>
                <w:szCs w:val="22"/>
              </w:rPr>
              <w:t>5,5%</w:t>
            </w:r>
          </w:p>
        </w:tc>
        <w:tc>
          <w:tcPr>
            <w:tcW w:w="1510" w:type="dxa"/>
            <w:shd w:val="clear" w:color="auto" w:fill="F2F2F2" w:themeFill="background1" w:themeFillShade="F2"/>
            <w:vAlign w:val="center"/>
          </w:tcPr>
          <w:p w14:paraId="6510427B" w14:textId="67A6EF67" w:rsidR="00426954" w:rsidRPr="00CE0658" w:rsidRDefault="00426954" w:rsidP="00426954">
            <w:pPr>
              <w:spacing w:line="240" w:lineRule="auto"/>
              <w:ind w:left="360"/>
              <w:jc w:val="left"/>
              <w:rPr>
                <w:szCs w:val="22"/>
              </w:rPr>
            </w:pPr>
            <w:r w:rsidRPr="00D44E48">
              <w:rPr>
                <w:szCs w:val="22"/>
              </w:rPr>
              <w:t>63,64</w:t>
            </w:r>
          </w:p>
        </w:tc>
        <w:tc>
          <w:tcPr>
            <w:tcW w:w="1509" w:type="dxa"/>
            <w:shd w:val="clear" w:color="auto" w:fill="FFFFFF" w:themeFill="background1"/>
            <w:vAlign w:val="center"/>
          </w:tcPr>
          <w:p w14:paraId="5BAC6A7E" w14:textId="0A3B3BBB" w:rsidR="00426954" w:rsidRPr="00CE0658" w:rsidRDefault="00426954" w:rsidP="00426954">
            <w:pPr>
              <w:spacing w:line="240" w:lineRule="auto"/>
              <w:ind w:left="360"/>
              <w:jc w:val="left"/>
              <w:rPr>
                <w:szCs w:val="22"/>
              </w:rPr>
            </w:pPr>
            <w:r w:rsidRPr="00D44E48">
              <w:rPr>
                <w:szCs w:val="22"/>
              </w:rPr>
              <w:t>0,00</w:t>
            </w:r>
          </w:p>
        </w:tc>
        <w:tc>
          <w:tcPr>
            <w:tcW w:w="1510" w:type="dxa"/>
            <w:shd w:val="clear" w:color="auto" w:fill="F2F2F2" w:themeFill="background1" w:themeFillShade="F2"/>
            <w:vAlign w:val="center"/>
          </w:tcPr>
          <w:p w14:paraId="48946484" w14:textId="1D6F2B55" w:rsidR="00426954" w:rsidRPr="00CE0658" w:rsidRDefault="00426954" w:rsidP="00426954">
            <w:pPr>
              <w:spacing w:line="240" w:lineRule="auto"/>
              <w:ind w:left="360"/>
              <w:jc w:val="left"/>
              <w:rPr>
                <w:szCs w:val="22"/>
              </w:rPr>
            </w:pPr>
            <w:r w:rsidRPr="00D44E48">
              <w:rPr>
                <w:szCs w:val="22"/>
              </w:rPr>
              <w:t>63,64</w:t>
            </w:r>
          </w:p>
        </w:tc>
        <w:tc>
          <w:tcPr>
            <w:tcW w:w="1509" w:type="dxa"/>
            <w:shd w:val="clear" w:color="auto" w:fill="F2F2F2" w:themeFill="background1" w:themeFillShade="F2"/>
            <w:vAlign w:val="center"/>
          </w:tcPr>
          <w:p w14:paraId="6466EF89" w14:textId="05551269" w:rsidR="00426954" w:rsidRPr="00CE0658" w:rsidRDefault="00426954" w:rsidP="00426954">
            <w:pPr>
              <w:spacing w:line="240" w:lineRule="auto"/>
              <w:ind w:left="360"/>
              <w:jc w:val="left"/>
              <w:rPr>
                <w:szCs w:val="22"/>
              </w:rPr>
            </w:pPr>
            <w:r w:rsidRPr="001720C6">
              <w:rPr>
                <w:szCs w:val="22"/>
              </w:rPr>
              <w:t>63,64</w:t>
            </w:r>
          </w:p>
        </w:tc>
        <w:tc>
          <w:tcPr>
            <w:tcW w:w="1510" w:type="dxa"/>
            <w:shd w:val="clear" w:color="auto" w:fill="F2F2F2" w:themeFill="background1" w:themeFillShade="F2"/>
            <w:vAlign w:val="center"/>
          </w:tcPr>
          <w:p w14:paraId="7D195A25" w14:textId="2BAFED8F" w:rsidR="00426954" w:rsidRPr="00CE0658" w:rsidRDefault="00426954" w:rsidP="00426954">
            <w:pPr>
              <w:spacing w:line="240" w:lineRule="auto"/>
              <w:ind w:left="360"/>
              <w:jc w:val="left"/>
              <w:rPr>
                <w:szCs w:val="22"/>
              </w:rPr>
            </w:pPr>
            <w:r w:rsidRPr="001720C6">
              <w:rPr>
                <w:szCs w:val="22"/>
              </w:rPr>
              <w:t>9,09</w:t>
            </w:r>
          </w:p>
        </w:tc>
        <w:tc>
          <w:tcPr>
            <w:tcW w:w="1510" w:type="dxa"/>
            <w:vAlign w:val="center"/>
          </w:tcPr>
          <w:p w14:paraId="1B00C7EB" w14:textId="17394F42" w:rsidR="00426954" w:rsidRPr="00CE0658" w:rsidRDefault="00426954" w:rsidP="00426954">
            <w:pPr>
              <w:spacing w:line="240" w:lineRule="auto"/>
              <w:ind w:left="360"/>
              <w:jc w:val="left"/>
              <w:rPr>
                <w:szCs w:val="22"/>
              </w:rPr>
            </w:pPr>
            <w:r w:rsidRPr="004B7B2E">
              <w:rPr>
                <w:szCs w:val="22"/>
              </w:rPr>
              <w:t>0,00</w:t>
            </w:r>
          </w:p>
        </w:tc>
      </w:tr>
      <w:tr w:rsidR="00426954" w:rsidRPr="0079521F" w14:paraId="5D4CE227" w14:textId="08023DF1" w:rsidTr="00E7476E">
        <w:trPr>
          <w:trHeight w:val="397"/>
        </w:trPr>
        <w:tc>
          <w:tcPr>
            <w:tcW w:w="789" w:type="dxa"/>
            <w:vAlign w:val="center"/>
          </w:tcPr>
          <w:p w14:paraId="40D8C180" w14:textId="77777777" w:rsidR="00426954" w:rsidRPr="0079521F" w:rsidRDefault="00426954" w:rsidP="00426954">
            <w:pPr>
              <w:spacing w:line="240" w:lineRule="auto"/>
              <w:jc w:val="center"/>
              <w:rPr>
                <w:bCs/>
                <w:color w:val="000000"/>
                <w:szCs w:val="22"/>
              </w:rPr>
            </w:pPr>
            <w:r w:rsidRPr="0079521F">
              <w:rPr>
                <w:bCs/>
                <w:color w:val="000000"/>
                <w:szCs w:val="22"/>
              </w:rPr>
              <w:t>5</w:t>
            </w:r>
          </w:p>
        </w:tc>
        <w:tc>
          <w:tcPr>
            <w:tcW w:w="2126" w:type="dxa"/>
            <w:vAlign w:val="center"/>
          </w:tcPr>
          <w:p w14:paraId="568426C3" w14:textId="77777777" w:rsidR="00426954" w:rsidRPr="0079521F" w:rsidRDefault="00426954" w:rsidP="00426954">
            <w:pPr>
              <w:spacing w:line="240" w:lineRule="auto"/>
              <w:jc w:val="center"/>
              <w:rPr>
                <w:bCs/>
                <w:color w:val="000000"/>
                <w:szCs w:val="22"/>
              </w:rPr>
            </w:pPr>
            <w:r w:rsidRPr="0079521F">
              <w:rPr>
                <w:szCs w:val="22"/>
              </w:rPr>
              <w:t>Izdebki - Wąsy</w:t>
            </w:r>
          </w:p>
        </w:tc>
        <w:tc>
          <w:tcPr>
            <w:tcW w:w="1613" w:type="dxa"/>
            <w:shd w:val="clear" w:color="auto" w:fill="F2F2F2" w:themeFill="background1" w:themeFillShade="F2"/>
            <w:vAlign w:val="center"/>
          </w:tcPr>
          <w:p w14:paraId="26CFE9D2" w14:textId="37889469" w:rsidR="00426954" w:rsidRPr="00CE0658" w:rsidRDefault="00426954" w:rsidP="00426954">
            <w:pPr>
              <w:spacing w:line="240" w:lineRule="auto"/>
              <w:ind w:left="360"/>
              <w:jc w:val="left"/>
              <w:rPr>
                <w:szCs w:val="22"/>
              </w:rPr>
            </w:pPr>
            <w:r w:rsidRPr="00CE0658">
              <w:rPr>
                <w:szCs w:val="22"/>
              </w:rPr>
              <w:t>-112,36</w:t>
            </w:r>
          </w:p>
        </w:tc>
        <w:tc>
          <w:tcPr>
            <w:tcW w:w="1510" w:type="dxa"/>
            <w:vAlign w:val="center"/>
          </w:tcPr>
          <w:p w14:paraId="3A6CA37E" w14:textId="0DB24D19" w:rsidR="00426954" w:rsidRPr="00CE0658" w:rsidRDefault="00426954" w:rsidP="00426954">
            <w:pPr>
              <w:spacing w:line="240" w:lineRule="auto"/>
              <w:ind w:left="360"/>
              <w:jc w:val="left"/>
              <w:rPr>
                <w:szCs w:val="22"/>
              </w:rPr>
            </w:pPr>
            <w:r w:rsidRPr="00CE0658">
              <w:rPr>
                <w:szCs w:val="22"/>
              </w:rPr>
              <w:t>8,99</w:t>
            </w:r>
          </w:p>
        </w:tc>
        <w:tc>
          <w:tcPr>
            <w:tcW w:w="1509" w:type="dxa"/>
            <w:shd w:val="clear" w:color="auto" w:fill="F2F2F2" w:themeFill="background1" w:themeFillShade="F2"/>
            <w:vAlign w:val="center"/>
          </w:tcPr>
          <w:p w14:paraId="025AF28E" w14:textId="0C448077" w:rsidR="00426954" w:rsidRPr="00CE0658" w:rsidRDefault="00426954" w:rsidP="00426954">
            <w:pPr>
              <w:spacing w:line="240" w:lineRule="auto"/>
              <w:ind w:left="360"/>
              <w:jc w:val="left"/>
              <w:rPr>
                <w:szCs w:val="22"/>
              </w:rPr>
            </w:pPr>
            <w:r w:rsidRPr="00CE0658">
              <w:rPr>
                <w:szCs w:val="22"/>
              </w:rPr>
              <w:t>91,7%</w:t>
            </w:r>
          </w:p>
        </w:tc>
        <w:tc>
          <w:tcPr>
            <w:tcW w:w="1510" w:type="dxa"/>
            <w:shd w:val="clear" w:color="auto" w:fill="FFFFFF" w:themeFill="background1"/>
            <w:vAlign w:val="center"/>
          </w:tcPr>
          <w:p w14:paraId="30CE52B7" w14:textId="130D2F27" w:rsidR="00426954" w:rsidRPr="00CE0658" w:rsidRDefault="00426954" w:rsidP="00426954">
            <w:pPr>
              <w:spacing w:line="240" w:lineRule="auto"/>
              <w:ind w:left="360"/>
              <w:jc w:val="left"/>
              <w:rPr>
                <w:szCs w:val="22"/>
              </w:rPr>
            </w:pPr>
            <w:r w:rsidRPr="00292F2D">
              <w:rPr>
                <w:szCs w:val="22"/>
              </w:rPr>
              <w:t>0,00</w:t>
            </w:r>
          </w:p>
        </w:tc>
        <w:tc>
          <w:tcPr>
            <w:tcW w:w="1510" w:type="dxa"/>
            <w:shd w:val="clear" w:color="auto" w:fill="FFFFFF" w:themeFill="background1"/>
            <w:vAlign w:val="center"/>
          </w:tcPr>
          <w:p w14:paraId="1178A4A8" w14:textId="7BD695A6" w:rsidR="00426954" w:rsidRPr="00CE0658" w:rsidRDefault="00426954" w:rsidP="00426954">
            <w:pPr>
              <w:spacing w:line="240" w:lineRule="auto"/>
              <w:ind w:left="360"/>
              <w:jc w:val="left"/>
              <w:rPr>
                <w:szCs w:val="22"/>
              </w:rPr>
            </w:pPr>
            <w:r w:rsidRPr="00292F2D">
              <w:rPr>
                <w:szCs w:val="22"/>
              </w:rPr>
              <w:t>0,00</w:t>
            </w:r>
          </w:p>
        </w:tc>
        <w:tc>
          <w:tcPr>
            <w:tcW w:w="1509" w:type="dxa"/>
            <w:shd w:val="clear" w:color="auto" w:fill="FFFFFF" w:themeFill="background1"/>
            <w:vAlign w:val="center"/>
          </w:tcPr>
          <w:p w14:paraId="5226BB3F" w14:textId="72380121" w:rsidR="00426954" w:rsidRPr="00CE0658" w:rsidRDefault="00426954" w:rsidP="00426954">
            <w:pPr>
              <w:spacing w:line="240" w:lineRule="auto"/>
              <w:ind w:left="360"/>
              <w:jc w:val="left"/>
              <w:rPr>
                <w:szCs w:val="22"/>
              </w:rPr>
            </w:pPr>
            <w:r w:rsidRPr="00703481">
              <w:rPr>
                <w:szCs w:val="22"/>
              </w:rPr>
              <w:t>0,0%</w:t>
            </w:r>
          </w:p>
        </w:tc>
        <w:tc>
          <w:tcPr>
            <w:tcW w:w="1510" w:type="dxa"/>
            <w:shd w:val="clear" w:color="auto" w:fill="FFFFFF" w:themeFill="background1"/>
            <w:vAlign w:val="center"/>
          </w:tcPr>
          <w:p w14:paraId="3366B7F2" w14:textId="4CDE30C6" w:rsidR="00426954" w:rsidRPr="00CE0658" w:rsidRDefault="00426954" w:rsidP="00426954">
            <w:pPr>
              <w:spacing w:line="240" w:lineRule="auto"/>
              <w:ind w:left="360"/>
              <w:jc w:val="left"/>
              <w:rPr>
                <w:szCs w:val="22"/>
              </w:rPr>
            </w:pPr>
            <w:r w:rsidRPr="00D44E48">
              <w:rPr>
                <w:szCs w:val="22"/>
              </w:rPr>
              <w:t>0,00</w:t>
            </w:r>
          </w:p>
        </w:tc>
        <w:tc>
          <w:tcPr>
            <w:tcW w:w="1509" w:type="dxa"/>
            <w:shd w:val="clear" w:color="auto" w:fill="FFFFFF" w:themeFill="background1"/>
            <w:vAlign w:val="center"/>
          </w:tcPr>
          <w:p w14:paraId="0A1F12E5" w14:textId="0301EE0E" w:rsidR="00426954" w:rsidRPr="00CE0658" w:rsidRDefault="00426954" w:rsidP="00426954">
            <w:pPr>
              <w:spacing w:line="240" w:lineRule="auto"/>
              <w:ind w:left="360"/>
              <w:jc w:val="left"/>
              <w:rPr>
                <w:szCs w:val="22"/>
              </w:rPr>
            </w:pPr>
            <w:r w:rsidRPr="00D44E48">
              <w:rPr>
                <w:szCs w:val="22"/>
              </w:rPr>
              <w:t>0,00</w:t>
            </w:r>
          </w:p>
        </w:tc>
        <w:tc>
          <w:tcPr>
            <w:tcW w:w="1510" w:type="dxa"/>
            <w:shd w:val="clear" w:color="auto" w:fill="FFFFFF" w:themeFill="background1"/>
            <w:vAlign w:val="center"/>
          </w:tcPr>
          <w:p w14:paraId="73D50354" w14:textId="7C16458E" w:rsidR="00426954" w:rsidRPr="00CE0658" w:rsidRDefault="00426954" w:rsidP="00426954">
            <w:pPr>
              <w:spacing w:line="240" w:lineRule="auto"/>
              <w:ind w:left="360"/>
              <w:jc w:val="left"/>
              <w:rPr>
                <w:szCs w:val="22"/>
              </w:rPr>
            </w:pPr>
            <w:r w:rsidRPr="00D44E48">
              <w:rPr>
                <w:szCs w:val="22"/>
              </w:rPr>
              <w:t>0,00</w:t>
            </w:r>
          </w:p>
        </w:tc>
        <w:tc>
          <w:tcPr>
            <w:tcW w:w="1509" w:type="dxa"/>
            <w:vAlign w:val="center"/>
          </w:tcPr>
          <w:p w14:paraId="148F358E" w14:textId="0CA25552" w:rsidR="00426954" w:rsidRPr="00CE0658" w:rsidRDefault="00426954" w:rsidP="00426954">
            <w:pPr>
              <w:spacing w:line="240" w:lineRule="auto"/>
              <w:ind w:left="360"/>
              <w:jc w:val="left"/>
              <w:rPr>
                <w:szCs w:val="22"/>
              </w:rPr>
            </w:pPr>
            <w:r w:rsidRPr="001720C6">
              <w:rPr>
                <w:szCs w:val="22"/>
              </w:rPr>
              <w:t>0,00</w:t>
            </w:r>
          </w:p>
        </w:tc>
        <w:tc>
          <w:tcPr>
            <w:tcW w:w="1510" w:type="dxa"/>
            <w:vAlign w:val="center"/>
          </w:tcPr>
          <w:p w14:paraId="488FFB0E" w14:textId="4AAFE30F" w:rsidR="00426954" w:rsidRPr="00CE0658" w:rsidRDefault="00426954" w:rsidP="00426954">
            <w:pPr>
              <w:spacing w:line="240" w:lineRule="auto"/>
              <w:ind w:left="360"/>
              <w:jc w:val="left"/>
              <w:rPr>
                <w:szCs w:val="22"/>
              </w:rPr>
            </w:pPr>
            <w:r w:rsidRPr="001720C6">
              <w:rPr>
                <w:szCs w:val="22"/>
              </w:rPr>
              <w:t>0,00</w:t>
            </w:r>
          </w:p>
        </w:tc>
        <w:tc>
          <w:tcPr>
            <w:tcW w:w="1510" w:type="dxa"/>
            <w:shd w:val="clear" w:color="auto" w:fill="F2F2F2" w:themeFill="background1" w:themeFillShade="F2"/>
            <w:vAlign w:val="center"/>
          </w:tcPr>
          <w:p w14:paraId="590F0989" w14:textId="58A6A019" w:rsidR="00426954" w:rsidRPr="00CE0658" w:rsidRDefault="00426954" w:rsidP="00426954">
            <w:pPr>
              <w:spacing w:line="240" w:lineRule="auto"/>
              <w:ind w:left="360"/>
              <w:jc w:val="left"/>
              <w:rPr>
                <w:szCs w:val="22"/>
              </w:rPr>
            </w:pPr>
            <w:r w:rsidRPr="00A61783">
              <w:rPr>
                <w:szCs w:val="22"/>
              </w:rPr>
              <w:t>22,47</w:t>
            </w:r>
          </w:p>
        </w:tc>
      </w:tr>
      <w:tr w:rsidR="00426954" w:rsidRPr="0079521F" w14:paraId="29CBB64D" w14:textId="30EDB572" w:rsidTr="00E7476E">
        <w:trPr>
          <w:trHeight w:val="397"/>
        </w:trPr>
        <w:tc>
          <w:tcPr>
            <w:tcW w:w="789" w:type="dxa"/>
            <w:vAlign w:val="center"/>
          </w:tcPr>
          <w:p w14:paraId="698CC7BC" w14:textId="77777777" w:rsidR="00426954" w:rsidRPr="0079521F" w:rsidRDefault="00426954" w:rsidP="00426954">
            <w:pPr>
              <w:spacing w:line="240" w:lineRule="auto"/>
              <w:jc w:val="center"/>
              <w:rPr>
                <w:bCs/>
                <w:color w:val="000000"/>
                <w:szCs w:val="22"/>
              </w:rPr>
            </w:pPr>
            <w:r w:rsidRPr="0079521F">
              <w:rPr>
                <w:bCs/>
                <w:color w:val="000000"/>
                <w:szCs w:val="22"/>
              </w:rPr>
              <w:t>6</w:t>
            </w:r>
          </w:p>
        </w:tc>
        <w:tc>
          <w:tcPr>
            <w:tcW w:w="2126" w:type="dxa"/>
            <w:vAlign w:val="center"/>
          </w:tcPr>
          <w:p w14:paraId="58D761C5" w14:textId="77777777" w:rsidR="00426954" w:rsidRPr="0079521F" w:rsidRDefault="00426954" w:rsidP="00426954">
            <w:pPr>
              <w:spacing w:line="240" w:lineRule="auto"/>
              <w:jc w:val="center"/>
              <w:rPr>
                <w:bCs/>
                <w:color w:val="000000"/>
                <w:szCs w:val="22"/>
              </w:rPr>
            </w:pPr>
            <w:r w:rsidRPr="0079521F">
              <w:rPr>
                <w:szCs w:val="22"/>
              </w:rPr>
              <w:t>Krzesk - Królowa Niwa</w:t>
            </w:r>
          </w:p>
        </w:tc>
        <w:tc>
          <w:tcPr>
            <w:tcW w:w="1613" w:type="dxa"/>
            <w:shd w:val="clear" w:color="auto" w:fill="F2F2F2" w:themeFill="background1" w:themeFillShade="F2"/>
            <w:vAlign w:val="center"/>
          </w:tcPr>
          <w:p w14:paraId="59CEA0AD" w14:textId="3B011A8A" w:rsidR="00426954" w:rsidRPr="00CE0658" w:rsidRDefault="00426954" w:rsidP="00426954">
            <w:pPr>
              <w:spacing w:line="240" w:lineRule="auto"/>
              <w:ind w:left="360"/>
              <w:jc w:val="left"/>
              <w:rPr>
                <w:szCs w:val="22"/>
              </w:rPr>
            </w:pPr>
            <w:r w:rsidRPr="00CE0658">
              <w:rPr>
                <w:szCs w:val="22"/>
              </w:rPr>
              <w:t>-29,47</w:t>
            </w:r>
          </w:p>
        </w:tc>
        <w:tc>
          <w:tcPr>
            <w:tcW w:w="1510" w:type="dxa"/>
            <w:vAlign w:val="center"/>
          </w:tcPr>
          <w:p w14:paraId="5B5B2ADA" w14:textId="3463FAA6" w:rsidR="00426954" w:rsidRPr="00CE0658" w:rsidRDefault="00426954" w:rsidP="00426954">
            <w:pPr>
              <w:spacing w:line="240" w:lineRule="auto"/>
              <w:ind w:left="360"/>
              <w:jc w:val="left"/>
              <w:rPr>
                <w:szCs w:val="22"/>
              </w:rPr>
            </w:pPr>
            <w:r w:rsidRPr="00CE0658">
              <w:rPr>
                <w:szCs w:val="22"/>
              </w:rPr>
              <w:t>1,68</w:t>
            </w:r>
          </w:p>
        </w:tc>
        <w:tc>
          <w:tcPr>
            <w:tcW w:w="1509" w:type="dxa"/>
            <w:shd w:val="clear" w:color="auto" w:fill="F2F2F2" w:themeFill="background1" w:themeFillShade="F2"/>
            <w:vAlign w:val="center"/>
          </w:tcPr>
          <w:p w14:paraId="0FC0D136" w14:textId="7A9375F6" w:rsidR="00426954" w:rsidRPr="00CE0658" w:rsidRDefault="00426954" w:rsidP="00426954">
            <w:pPr>
              <w:spacing w:line="240" w:lineRule="auto"/>
              <w:ind w:left="360"/>
              <w:jc w:val="left"/>
              <w:rPr>
                <w:szCs w:val="22"/>
              </w:rPr>
            </w:pPr>
            <w:r w:rsidRPr="00CE0658">
              <w:rPr>
                <w:szCs w:val="22"/>
              </w:rPr>
              <w:t>65,2%</w:t>
            </w:r>
          </w:p>
        </w:tc>
        <w:tc>
          <w:tcPr>
            <w:tcW w:w="1510" w:type="dxa"/>
            <w:shd w:val="clear" w:color="auto" w:fill="F2F2F2" w:themeFill="background1" w:themeFillShade="F2"/>
            <w:vAlign w:val="center"/>
          </w:tcPr>
          <w:p w14:paraId="43A4629C" w14:textId="69904AB1" w:rsidR="00426954" w:rsidRPr="00CE0658" w:rsidRDefault="00426954" w:rsidP="00426954">
            <w:pPr>
              <w:spacing w:line="240" w:lineRule="auto"/>
              <w:ind w:left="360"/>
              <w:jc w:val="left"/>
              <w:rPr>
                <w:szCs w:val="22"/>
              </w:rPr>
            </w:pPr>
            <w:r w:rsidRPr="00292F2D">
              <w:rPr>
                <w:szCs w:val="22"/>
              </w:rPr>
              <w:t>18,95</w:t>
            </w:r>
          </w:p>
        </w:tc>
        <w:tc>
          <w:tcPr>
            <w:tcW w:w="1510" w:type="dxa"/>
            <w:shd w:val="clear" w:color="auto" w:fill="F2F2F2" w:themeFill="background1" w:themeFillShade="F2"/>
            <w:vAlign w:val="center"/>
          </w:tcPr>
          <w:p w14:paraId="3D53E0DD" w14:textId="5F8E644E" w:rsidR="00426954" w:rsidRPr="00CE0658" w:rsidRDefault="00426954" w:rsidP="00426954">
            <w:pPr>
              <w:spacing w:line="240" w:lineRule="auto"/>
              <w:ind w:left="360"/>
              <w:jc w:val="left"/>
              <w:rPr>
                <w:szCs w:val="22"/>
              </w:rPr>
            </w:pPr>
            <w:r w:rsidRPr="00292F2D">
              <w:rPr>
                <w:szCs w:val="22"/>
              </w:rPr>
              <w:t>8,42</w:t>
            </w:r>
          </w:p>
        </w:tc>
        <w:tc>
          <w:tcPr>
            <w:tcW w:w="1509" w:type="dxa"/>
            <w:shd w:val="clear" w:color="auto" w:fill="F2F2F2" w:themeFill="background1" w:themeFillShade="F2"/>
            <w:vAlign w:val="center"/>
          </w:tcPr>
          <w:p w14:paraId="6141E8E2" w14:textId="74AAF5C6" w:rsidR="00426954" w:rsidRPr="00CE0658" w:rsidRDefault="00426954" w:rsidP="00426954">
            <w:pPr>
              <w:spacing w:line="240" w:lineRule="auto"/>
              <w:ind w:left="360"/>
              <w:jc w:val="left"/>
              <w:rPr>
                <w:szCs w:val="22"/>
              </w:rPr>
            </w:pPr>
            <w:r w:rsidRPr="00703481">
              <w:rPr>
                <w:szCs w:val="22"/>
              </w:rPr>
              <w:t>3,1%</w:t>
            </w:r>
          </w:p>
        </w:tc>
        <w:tc>
          <w:tcPr>
            <w:tcW w:w="1510" w:type="dxa"/>
            <w:shd w:val="clear" w:color="auto" w:fill="F2F2F2" w:themeFill="background1" w:themeFillShade="F2"/>
            <w:vAlign w:val="center"/>
          </w:tcPr>
          <w:p w14:paraId="00189567" w14:textId="7D775ACF" w:rsidR="00426954" w:rsidRPr="00CE0658" w:rsidRDefault="00426954" w:rsidP="00426954">
            <w:pPr>
              <w:spacing w:line="240" w:lineRule="auto"/>
              <w:ind w:left="360"/>
              <w:jc w:val="left"/>
              <w:rPr>
                <w:szCs w:val="22"/>
              </w:rPr>
            </w:pPr>
            <w:r w:rsidRPr="00D44E48">
              <w:rPr>
                <w:szCs w:val="22"/>
              </w:rPr>
              <w:t>35,79</w:t>
            </w:r>
          </w:p>
        </w:tc>
        <w:tc>
          <w:tcPr>
            <w:tcW w:w="1509" w:type="dxa"/>
            <w:shd w:val="clear" w:color="auto" w:fill="F2F2F2" w:themeFill="background1" w:themeFillShade="F2"/>
            <w:vAlign w:val="center"/>
          </w:tcPr>
          <w:p w14:paraId="47178C92" w14:textId="66E3C2A4" w:rsidR="00426954" w:rsidRPr="00CE0658" w:rsidRDefault="00426954" w:rsidP="00426954">
            <w:pPr>
              <w:spacing w:line="240" w:lineRule="auto"/>
              <w:ind w:left="360"/>
              <w:jc w:val="left"/>
              <w:rPr>
                <w:szCs w:val="22"/>
              </w:rPr>
            </w:pPr>
            <w:r w:rsidRPr="00D44E48">
              <w:rPr>
                <w:szCs w:val="22"/>
              </w:rPr>
              <w:t>8,42</w:t>
            </w:r>
          </w:p>
        </w:tc>
        <w:tc>
          <w:tcPr>
            <w:tcW w:w="1510" w:type="dxa"/>
            <w:shd w:val="clear" w:color="auto" w:fill="F2F2F2" w:themeFill="background1" w:themeFillShade="F2"/>
            <w:vAlign w:val="center"/>
          </w:tcPr>
          <w:p w14:paraId="3295B8F0" w14:textId="4AAEE8C4" w:rsidR="00426954" w:rsidRPr="00CE0658" w:rsidRDefault="00426954" w:rsidP="00426954">
            <w:pPr>
              <w:spacing w:line="240" w:lineRule="auto"/>
              <w:ind w:left="360"/>
              <w:jc w:val="left"/>
              <w:rPr>
                <w:szCs w:val="22"/>
              </w:rPr>
            </w:pPr>
            <w:r w:rsidRPr="00D44E48">
              <w:rPr>
                <w:szCs w:val="22"/>
              </w:rPr>
              <w:t>27,37</w:t>
            </w:r>
          </w:p>
        </w:tc>
        <w:tc>
          <w:tcPr>
            <w:tcW w:w="1509" w:type="dxa"/>
            <w:vAlign w:val="center"/>
          </w:tcPr>
          <w:p w14:paraId="6C35183B" w14:textId="0B58BD45" w:rsidR="00426954" w:rsidRPr="00CE0658" w:rsidRDefault="00426954" w:rsidP="00426954">
            <w:pPr>
              <w:spacing w:line="240" w:lineRule="auto"/>
              <w:ind w:left="360"/>
              <w:jc w:val="left"/>
              <w:rPr>
                <w:szCs w:val="22"/>
              </w:rPr>
            </w:pPr>
            <w:r w:rsidRPr="001720C6">
              <w:rPr>
                <w:szCs w:val="22"/>
              </w:rPr>
              <w:t>6,32</w:t>
            </w:r>
          </w:p>
        </w:tc>
        <w:tc>
          <w:tcPr>
            <w:tcW w:w="1510" w:type="dxa"/>
            <w:vAlign w:val="center"/>
          </w:tcPr>
          <w:p w14:paraId="341B994B" w14:textId="6661BFE7" w:rsidR="00426954" w:rsidRPr="00CE0658" w:rsidRDefault="00426954" w:rsidP="00426954">
            <w:pPr>
              <w:spacing w:line="240" w:lineRule="auto"/>
              <w:ind w:left="360"/>
              <w:jc w:val="left"/>
              <w:rPr>
                <w:szCs w:val="22"/>
              </w:rPr>
            </w:pPr>
            <w:r w:rsidRPr="001720C6">
              <w:rPr>
                <w:szCs w:val="22"/>
              </w:rPr>
              <w:t>6,32</w:t>
            </w:r>
          </w:p>
        </w:tc>
        <w:tc>
          <w:tcPr>
            <w:tcW w:w="1510" w:type="dxa"/>
            <w:shd w:val="clear" w:color="auto" w:fill="F2F2F2" w:themeFill="background1" w:themeFillShade="F2"/>
            <w:vAlign w:val="center"/>
          </w:tcPr>
          <w:p w14:paraId="2A56A6BD" w14:textId="4F0BF7D4" w:rsidR="00426954" w:rsidRPr="00CE0658" w:rsidRDefault="00426954" w:rsidP="00426954">
            <w:pPr>
              <w:spacing w:line="240" w:lineRule="auto"/>
              <w:ind w:left="360"/>
              <w:jc w:val="left"/>
              <w:rPr>
                <w:szCs w:val="22"/>
              </w:rPr>
            </w:pPr>
            <w:r w:rsidRPr="00A61783">
              <w:rPr>
                <w:szCs w:val="22"/>
              </w:rPr>
              <w:t>25,26</w:t>
            </w:r>
          </w:p>
        </w:tc>
      </w:tr>
      <w:tr w:rsidR="00426954" w:rsidRPr="0079521F" w14:paraId="0CA49A8F" w14:textId="59476FB5" w:rsidTr="00E7476E">
        <w:trPr>
          <w:trHeight w:val="397"/>
        </w:trPr>
        <w:tc>
          <w:tcPr>
            <w:tcW w:w="789" w:type="dxa"/>
            <w:vAlign w:val="center"/>
          </w:tcPr>
          <w:p w14:paraId="071D6531" w14:textId="77777777" w:rsidR="00426954" w:rsidRPr="0079521F" w:rsidRDefault="00426954" w:rsidP="00426954">
            <w:pPr>
              <w:spacing w:line="240" w:lineRule="auto"/>
              <w:jc w:val="center"/>
              <w:rPr>
                <w:bCs/>
                <w:color w:val="000000"/>
                <w:szCs w:val="22"/>
              </w:rPr>
            </w:pPr>
            <w:r w:rsidRPr="0079521F">
              <w:rPr>
                <w:bCs/>
                <w:color w:val="000000"/>
                <w:szCs w:val="22"/>
              </w:rPr>
              <w:t>7</w:t>
            </w:r>
          </w:p>
        </w:tc>
        <w:tc>
          <w:tcPr>
            <w:tcW w:w="2126" w:type="dxa"/>
            <w:vAlign w:val="center"/>
          </w:tcPr>
          <w:p w14:paraId="0DBFCBA4" w14:textId="77777777" w:rsidR="00426954" w:rsidRPr="0079521F" w:rsidRDefault="00426954" w:rsidP="00426954">
            <w:pPr>
              <w:spacing w:line="240" w:lineRule="auto"/>
              <w:jc w:val="center"/>
              <w:rPr>
                <w:bCs/>
                <w:color w:val="000000"/>
                <w:szCs w:val="22"/>
              </w:rPr>
            </w:pPr>
            <w:r w:rsidRPr="0079521F">
              <w:rPr>
                <w:szCs w:val="22"/>
              </w:rPr>
              <w:t>Krzesk - Majątek</w:t>
            </w:r>
          </w:p>
        </w:tc>
        <w:tc>
          <w:tcPr>
            <w:tcW w:w="1613" w:type="dxa"/>
            <w:shd w:val="clear" w:color="auto" w:fill="F2F2F2" w:themeFill="background1" w:themeFillShade="F2"/>
            <w:vAlign w:val="center"/>
          </w:tcPr>
          <w:p w14:paraId="11F406F5" w14:textId="06215F66" w:rsidR="00426954" w:rsidRPr="00CE0658" w:rsidRDefault="00426954" w:rsidP="00426954">
            <w:pPr>
              <w:spacing w:line="240" w:lineRule="auto"/>
              <w:ind w:left="360"/>
              <w:jc w:val="left"/>
              <w:rPr>
                <w:szCs w:val="22"/>
              </w:rPr>
            </w:pPr>
            <w:r w:rsidRPr="00CE0658">
              <w:rPr>
                <w:szCs w:val="22"/>
              </w:rPr>
              <w:t>-89,55</w:t>
            </w:r>
          </w:p>
        </w:tc>
        <w:tc>
          <w:tcPr>
            <w:tcW w:w="1510" w:type="dxa"/>
            <w:vAlign w:val="center"/>
          </w:tcPr>
          <w:p w14:paraId="1F46C3C4" w14:textId="49557770" w:rsidR="00426954" w:rsidRPr="00CE0658" w:rsidRDefault="00426954" w:rsidP="00426954">
            <w:pPr>
              <w:spacing w:line="240" w:lineRule="auto"/>
              <w:ind w:left="360"/>
              <w:jc w:val="left"/>
              <w:rPr>
                <w:szCs w:val="22"/>
              </w:rPr>
            </w:pPr>
            <w:r w:rsidRPr="00CE0658">
              <w:rPr>
                <w:szCs w:val="22"/>
              </w:rPr>
              <w:t>7,46</w:t>
            </w:r>
          </w:p>
        </w:tc>
        <w:tc>
          <w:tcPr>
            <w:tcW w:w="1509" w:type="dxa"/>
            <w:shd w:val="clear" w:color="auto" w:fill="F2F2F2" w:themeFill="background1" w:themeFillShade="F2"/>
            <w:vAlign w:val="center"/>
          </w:tcPr>
          <w:p w14:paraId="30E6F194" w14:textId="6ED3E40B" w:rsidR="00426954" w:rsidRPr="00CE0658" w:rsidRDefault="00426954" w:rsidP="00426954">
            <w:pPr>
              <w:spacing w:line="240" w:lineRule="auto"/>
              <w:ind w:left="360"/>
              <w:jc w:val="left"/>
              <w:rPr>
                <w:szCs w:val="22"/>
              </w:rPr>
            </w:pPr>
            <w:r w:rsidRPr="00CE0658">
              <w:rPr>
                <w:szCs w:val="22"/>
              </w:rPr>
              <w:t>61,4%</w:t>
            </w:r>
          </w:p>
        </w:tc>
        <w:tc>
          <w:tcPr>
            <w:tcW w:w="1510" w:type="dxa"/>
            <w:shd w:val="clear" w:color="auto" w:fill="F2F2F2" w:themeFill="background1" w:themeFillShade="F2"/>
            <w:vAlign w:val="center"/>
          </w:tcPr>
          <w:p w14:paraId="6F9268C6" w14:textId="5DA3AD48" w:rsidR="00426954" w:rsidRPr="00CE0658" w:rsidRDefault="00426954" w:rsidP="00426954">
            <w:pPr>
              <w:spacing w:line="240" w:lineRule="auto"/>
              <w:ind w:left="360"/>
              <w:jc w:val="left"/>
              <w:rPr>
                <w:szCs w:val="22"/>
              </w:rPr>
            </w:pPr>
            <w:r w:rsidRPr="00292F2D">
              <w:rPr>
                <w:szCs w:val="22"/>
              </w:rPr>
              <w:t>14,93</w:t>
            </w:r>
          </w:p>
        </w:tc>
        <w:tc>
          <w:tcPr>
            <w:tcW w:w="1510" w:type="dxa"/>
            <w:shd w:val="clear" w:color="auto" w:fill="F2F2F2" w:themeFill="background1" w:themeFillShade="F2"/>
            <w:vAlign w:val="center"/>
          </w:tcPr>
          <w:p w14:paraId="7EE6EB47" w14:textId="6B3B82D6" w:rsidR="00426954" w:rsidRPr="00CE0658" w:rsidRDefault="00426954" w:rsidP="00426954">
            <w:pPr>
              <w:spacing w:line="240" w:lineRule="auto"/>
              <w:ind w:left="360"/>
              <w:jc w:val="left"/>
              <w:rPr>
                <w:szCs w:val="22"/>
              </w:rPr>
            </w:pPr>
            <w:r w:rsidRPr="00292F2D">
              <w:rPr>
                <w:szCs w:val="22"/>
              </w:rPr>
              <w:t>14,93</w:t>
            </w:r>
          </w:p>
        </w:tc>
        <w:tc>
          <w:tcPr>
            <w:tcW w:w="1509" w:type="dxa"/>
            <w:shd w:val="clear" w:color="auto" w:fill="F2F2F2" w:themeFill="background1" w:themeFillShade="F2"/>
            <w:vAlign w:val="center"/>
          </w:tcPr>
          <w:p w14:paraId="0AD2CA44" w14:textId="65174A38" w:rsidR="00426954" w:rsidRPr="00CE0658" w:rsidRDefault="00426954" w:rsidP="00426954">
            <w:pPr>
              <w:spacing w:line="240" w:lineRule="auto"/>
              <w:ind w:left="360"/>
              <w:jc w:val="left"/>
              <w:rPr>
                <w:szCs w:val="22"/>
              </w:rPr>
            </w:pPr>
            <w:r w:rsidRPr="00703481">
              <w:rPr>
                <w:szCs w:val="22"/>
              </w:rPr>
              <w:t>2,3%</w:t>
            </w:r>
          </w:p>
        </w:tc>
        <w:tc>
          <w:tcPr>
            <w:tcW w:w="1510" w:type="dxa"/>
            <w:shd w:val="clear" w:color="auto" w:fill="F2F2F2" w:themeFill="background1" w:themeFillShade="F2"/>
            <w:vAlign w:val="center"/>
          </w:tcPr>
          <w:p w14:paraId="03D5EFFC" w14:textId="33248337" w:rsidR="00426954" w:rsidRPr="00CE0658" w:rsidRDefault="00426954" w:rsidP="00426954">
            <w:pPr>
              <w:spacing w:line="240" w:lineRule="auto"/>
              <w:ind w:left="360"/>
              <w:jc w:val="left"/>
              <w:rPr>
                <w:szCs w:val="22"/>
              </w:rPr>
            </w:pPr>
            <w:r w:rsidRPr="00D44E48">
              <w:rPr>
                <w:szCs w:val="22"/>
              </w:rPr>
              <w:t>44,78</w:t>
            </w:r>
          </w:p>
        </w:tc>
        <w:tc>
          <w:tcPr>
            <w:tcW w:w="1509" w:type="dxa"/>
            <w:shd w:val="clear" w:color="auto" w:fill="F2F2F2" w:themeFill="background1" w:themeFillShade="F2"/>
            <w:vAlign w:val="center"/>
          </w:tcPr>
          <w:p w14:paraId="4501F5C4" w14:textId="1ACAB0EC" w:rsidR="00426954" w:rsidRPr="00CE0658" w:rsidRDefault="00426954" w:rsidP="00426954">
            <w:pPr>
              <w:spacing w:line="240" w:lineRule="auto"/>
              <w:ind w:left="360"/>
              <w:jc w:val="left"/>
              <w:rPr>
                <w:szCs w:val="22"/>
              </w:rPr>
            </w:pPr>
            <w:r w:rsidRPr="00D44E48">
              <w:rPr>
                <w:szCs w:val="22"/>
              </w:rPr>
              <w:t>14,93</w:t>
            </w:r>
          </w:p>
        </w:tc>
        <w:tc>
          <w:tcPr>
            <w:tcW w:w="1510" w:type="dxa"/>
            <w:shd w:val="clear" w:color="auto" w:fill="F2F2F2" w:themeFill="background1" w:themeFillShade="F2"/>
            <w:vAlign w:val="center"/>
          </w:tcPr>
          <w:p w14:paraId="3F331162" w14:textId="6CF1FC56" w:rsidR="00426954" w:rsidRPr="00CE0658" w:rsidRDefault="00426954" w:rsidP="00426954">
            <w:pPr>
              <w:spacing w:line="240" w:lineRule="auto"/>
              <w:ind w:left="360"/>
              <w:jc w:val="left"/>
              <w:rPr>
                <w:szCs w:val="22"/>
              </w:rPr>
            </w:pPr>
            <w:r w:rsidRPr="00D44E48">
              <w:rPr>
                <w:szCs w:val="22"/>
              </w:rPr>
              <w:t>29,85</w:t>
            </w:r>
          </w:p>
        </w:tc>
        <w:tc>
          <w:tcPr>
            <w:tcW w:w="1509" w:type="dxa"/>
            <w:shd w:val="clear" w:color="auto" w:fill="F2F2F2" w:themeFill="background1" w:themeFillShade="F2"/>
            <w:vAlign w:val="center"/>
          </w:tcPr>
          <w:p w14:paraId="3E58298E" w14:textId="192F63F9" w:rsidR="00426954" w:rsidRPr="00CE0658" w:rsidRDefault="00426954" w:rsidP="00426954">
            <w:pPr>
              <w:spacing w:line="240" w:lineRule="auto"/>
              <w:ind w:left="360"/>
              <w:jc w:val="left"/>
              <w:rPr>
                <w:szCs w:val="22"/>
              </w:rPr>
            </w:pPr>
            <w:r w:rsidRPr="001720C6">
              <w:rPr>
                <w:szCs w:val="22"/>
              </w:rPr>
              <w:t>74,63</w:t>
            </w:r>
          </w:p>
        </w:tc>
        <w:tc>
          <w:tcPr>
            <w:tcW w:w="1510" w:type="dxa"/>
            <w:shd w:val="clear" w:color="auto" w:fill="F2F2F2" w:themeFill="background1" w:themeFillShade="F2"/>
            <w:vAlign w:val="center"/>
          </w:tcPr>
          <w:p w14:paraId="75DAC52C" w14:textId="4A1B06C5" w:rsidR="00426954" w:rsidRPr="00CE0658" w:rsidRDefault="00426954" w:rsidP="00426954">
            <w:pPr>
              <w:spacing w:line="240" w:lineRule="auto"/>
              <w:ind w:left="360"/>
              <w:jc w:val="left"/>
              <w:rPr>
                <w:szCs w:val="22"/>
              </w:rPr>
            </w:pPr>
            <w:r w:rsidRPr="001720C6">
              <w:rPr>
                <w:szCs w:val="22"/>
              </w:rPr>
              <w:t>14,93</w:t>
            </w:r>
          </w:p>
        </w:tc>
        <w:tc>
          <w:tcPr>
            <w:tcW w:w="1510" w:type="dxa"/>
            <w:vAlign w:val="center"/>
          </w:tcPr>
          <w:p w14:paraId="249564CC" w14:textId="09DFA011" w:rsidR="00426954" w:rsidRPr="00CE0658" w:rsidRDefault="00426954" w:rsidP="00426954">
            <w:pPr>
              <w:spacing w:line="240" w:lineRule="auto"/>
              <w:ind w:left="360"/>
              <w:jc w:val="left"/>
              <w:rPr>
                <w:szCs w:val="22"/>
              </w:rPr>
            </w:pPr>
            <w:r w:rsidRPr="00A61783">
              <w:rPr>
                <w:szCs w:val="22"/>
              </w:rPr>
              <w:t>0,00</w:t>
            </w:r>
          </w:p>
        </w:tc>
      </w:tr>
      <w:tr w:rsidR="00426954" w:rsidRPr="0079521F" w14:paraId="6A8F19A1" w14:textId="1248AB1F" w:rsidTr="00E7476E">
        <w:trPr>
          <w:trHeight w:val="397"/>
        </w:trPr>
        <w:tc>
          <w:tcPr>
            <w:tcW w:w="789" w:type="dxa"/>
            <w:vAlign w:val="center"/>
          </w:tcPr>
          <w:p w14:paraId="21CA0C4F" w14:textId="77777777" w:rsidR="00426954" w:rsidRPr="0079521F" w:rsidRDefault="00426954" w:rsidP="00426954">
            <w:pPr>
              <w:spacing w:line="240" w:lineRule="auto"/>
              <w:jc w:val="center"/>
              <w:rPr>
                <w:bCs/>
                <w:color w:val="000000"/>
                <w:szCs w:val="22"/>
              </w:rPr>
            </w:pPr>
            <w:r w:rsidRPr="0079521F">
              <w:rPr>
                <w:bCs/>
                <w:color w:val="000000"/>
                <w:szCs w:val="22"/>
              </w:rPr>
              <w:t>8</w:t>
            </w:r>
          </w:p>
        </w:tc>
        <w:tc>
          <w:tcPr>
            <w:tcW w:w="2126" w:type="dxa"/>
            <w:vAlign w:val="center"/>
          </w:tcPr>
          <w:p w14:paraId="5F46FA8E" w14:textId="77777777" w:rsidR="00426954" w:rsidRPr="0079521F" w:rsidRDefault="00426954" w:rsidP="00426954">
            <w:pPr>
              <w:spacing w:line="240" w:lineRule="auto"/>
              <w:jc w:val="center"/>
              <w:rPr>
                <w:bCs/>
                <w:color w:val="000000"/>
                <w:szCs w:val="22"/>
              </w:rPr>
            </w:pPr>
            <w:r w:rsidRPr="0079521F">
              <w:rPr>
                <w:szCs w:val="22"/>
              </w:rPr>
              <w:t>Kwasy</w:t>
            </w:r>
          </w:p>
        </w:tc>
        <w:tc>
          <w:tcPr>
            <w:tcW w:w="1613" w:type="dxa"/>
            <w:shd w:val="clear" w:color="auto" w:fill="F2F2F2" w:themeFill="background1" w:themeFillShade="F2"/>
            <w:vAlign w:val="center"/>
          </w:tcPr>
          <w:p w14:paraId="4106FAD8" w14:textId="51E06A76" w:rsidR="00426954" w:rsidRPr="00CE0658" w:rsidRDefault="00426954" w:rsidP="00426954">
            <w:pPr>
              <w:spacing w:line="240" w:lineRule="auto"/>
              <w:ind w:left="360"/>
              <w:jc w:val="left"/>
              <w:rPr>
                <w:szCs w:val="22"/>
              </w:rPr>
            </w:pPr>
            <w:r w:rsidRPr="00CE0658">
              <w:rPr>
                <w:szCs w:val="22"/>
              </w:rPr>
              <w:t>-74,07</w:t>
            </w:r>
          </w:p>
        </w:tc>
        <w:tc>
          <w:tcPr>
            <w:tcW w:w="1510" w:type="dxa"/>
            <w:shd w:val="clear" w:color="auto" w:fill="F2F2F2" w:themeFill="background1" w:themeFillShade="F2"/>
            <w:vAlign w:val="center"/>
          </w:tcPr>
          <w:p w14:paraId="0367B574" w14:textId="2961236F" w:rsidR="00426954" w:rsidRPr="00CE0658" w:rsidRDefault="00426954" w:rsidP="00426954">
            <w:pPr>
              <w:spacing w:line="240" w:lineRule="auto"/>
              <w:ind w:left="360"/>
              <w:jc w:val="left"/>
              <w:rPr>
                <w:szCs w:val="22"/>
              </w:rPr>
            </w:pPr>
            <w:r w:rsidRPr="00CE0658">
              <w:rPr>
                <w:szCs w:val="22"/>
              </w:rPr>
              <w:t>-105,56</w:t>
            </w:r>
          </w:p>
        </w:tc>
        <w:tc>
          <w:tcPr>
            <w:tcW w:w="1509" w:type="dxa"/>
            <w:shd w:val="clear" w:color="auto" w:fill="F2F2F2" w:themeFill="background1" w:themeFillShade="F2"/>
            <w:vAlign w:val="center"/>
          </w:tcPr>
          <w:p w14:paraId="5E4A4E6D" w14:textId="0E9928C0" w:rsidR="00426954" w:rsidRPr="00CE0658" w:rsidRDefault="00426954" w:rsidP="00426954">
            <w:pPr>
              <w:spacing w:line="240" w:lineRule="auto"/>
              <w:ind w:left="360"/>
              <w:jc w:val="left"/>
              <w:rPr>
                <w:szCs w:val="22"/>
              </w:rPr>
            </w:pPr>
            <w:r w:rsidRPr="00CE0658">
              <w:rPr>
                <w:szCs w:val="22"/>
              </w:rPr>
              <w:t>67,6%</w:t>
            </w:r>
          </w:p>
        </w:tc>
        <w:tc>
          <w:tcPr>
            <w:tcW w:w="1510" w:type="dxa"/>
            <w:shd w:val="clear" w:color="auto" w:fill="F2F2F2" w:themeFill="background1" w:themeFillShade="F2"/>
            <w:vAlign w:val="center"/>
          </w:tcPr>
          <w:p w14:paraId="1796D0F2" w14:textId="4987378F" w:rsidR="00426954" w:rsidRPr="00CE0658" w:rsidRDefault="00426954" w:rsidP="00426954">
            <w:pPr>
              <w:spacing w:line="240" w:lineRule="auto"/>
              <w:ind w:left="360"/>
              <w:jc w:val="left"/>
              <w:rPr>
                <w:szCs w:val="22"/>
              </w:rPr>
            </w:pPr>
            <w:r w:rsidRPr="00292F2D">
              <w:rPr>
                <w:szCs w:val="22"/>
              </w:rPr>
              <w:t>37,04</w:t>
            </w:r>
          </w:p>
        </w:tc>
        <w:tc>
          <w:tcPr>
            <w:tcW w:w="1510" w:type="dxa"/>
            <w:shd w:val="clear" w:color="auto" w:fill="F2F2F2" w:themeFill="background1" w:themeFillShade="F2"/>
            <w:vAlign w:val="center"/>
          </w:tcPr>
          <w:p w14:paraId="6A38B1D4" w14:textId="636B5465" w:rsidR="00426954" w:rsidRPr="00CE0658" w:rsidRDefault="00426954" w:rsidP="00426954">
            <w:pPr>
              <w:spacing w:line="240" w:lineRule="auto"/>
              <w:ind w:left="360"/>
              <w:jc w:val="left"/>
              <w:rPr>
                <w:szCs w:val="22"/>
              </w:rPr>
            </w:pPr>
            <w:r w:rsidRPr="00292F2D">
              <w:rPr>
                <w:szCs w:val="22"/>
              </w:rPr>
              <w:t>18,52</w:t>
            </w:r>
          </w:p>
        </w:tc>
        <w:tc>
          <w:tcPr>
            <w:tcW w:w="1509" w:type="dxa"/>
            <w:shd w:val="clear" w:color="auto" w:fill="F2F2F2" w:themeFill="background1" w:themeFillShade="F2"/>
            <w:vAlign w:val="center"/>
          </w:tcPr>
          <w:p w14:paraId="2BB151F7" w14:textId="279192AA" w:rsidR="00426954" w:rsidRPr="00CE0658" w:rsidRDefault="00426954" w:rsidP="00426954">
            <w:pPr>
              <w:spacing w:line="240" w:lineRule="auto"/>
              <w:ind w:left="360"/>
              <w:jc w:val="left"/>
              <w:rPr>
                <w:szCs w:val="22"/>
              </w:rPr>
            </w:pPr>
            <w:r w:rsidRPr="00703481">
              <w:rPr>
                <w:szCs w:val="22"/>
              </w:rPr>
              <w:t>5,9%</w:t>
            </w:r>
          </w:p>
        </w:tc>
        <w:tc>
          <w:tcPr>
            <w:tcW w:w="1510" w:type="dxa"/>
            <w:shd w:val="clear" w:color="auto" w:fill="F2F2F2" w:themeFill="background1" w:themeFillShade="F2"/>
            <w:vAlign w:val="center"/>
          </w:tcPr>
          <w:p w14:paraId="3DD20CDD" w14:textId="1A6A6EB3" w:rsidR="00426954" w:rsidRPr="00CE0658" w:rsidRDefault="00426954" w:rsidP="00426954">
            <w:pPr>
              <w:spacing w:line="240" w:lineRule="auto"/>
              <w:ind w:left="360"/>
              <w:jc w:val="left"/>
              <w:rPr>
                <w:szCs w:val="22"/>
              </w:rPr>
            </w:pPr>
            <w:r w:rsidRPr="00D44E48">
              <w:rPr>
                <w:szCs w:val="22"/>
              </w:rPr>
              <w:t>55,56</w:t>
            </w:r>
          </w:p>
        </w:tc>
        <w:tc>
          <w:tcPr>
            <w:tcW w:w="1509" w:type="dxa"/>
            <w:shd w:val="clear" w:color="auto" w:fill="FFFFFF" w:themeFill="background1"/>
            <w:vAlign w:val="center"/>
          </w:tcPr>
          <w:p w14:paraId="28C70F5C" w14:textId="00257B75" w:rsidR="00426954" w:rsidRPr="00CE0658" w:rsidRDefault="00426954" w:rsidP="00426954">
            <w:pPr>
              <w:spacing w:line="240" w:lineRule="auto"/>
              <w:ind w:left="360"/>
              <w:jc w:val="left"/>
              <w:rPr>
                <w:szCs w:val="22"/>
              </w:rPr>
            </w:pPr>
            <w:r w:rsidRPr="00D44E48">
              <w:rPr>
                <w:szCs w:val="22"/>
              </w:rPr>
              <w:t>0,00</w:t>
            </w:r>
          </w:p>
        </w:tc>
        <w:tc>
          <w:tcPr>
            <w:tcW w:w="1510" w:type="dxa"/>
            <w:shd w:val="clear" w:color="auto" w:fill="F2F2F2" w:themeFill="background1" w:themeFillShade="F2"/>
            <w:vAlign w:val="center"/>
          </w:tcPr>
          <w:p w14:paraId="0E0B285A" w14:textId="38FDF459" w:rsidR="00426954" w:rsidRPr="00CE0658" w:rsidRDefault="00426954" w:rsidP="00426954">
            <w:pPr>
              <w:spacing w:line="240" w:lineRule="auto"/>
              <w:ind w:left="360"/>
              <w:jc w:val="left"/>
              <w:rPr>
                <w:szCs w:val="22"/>
              </w:rPr>
            </w:pPr>
            <w:r w:rsidRPr="00D44E48">
              <w:rPr>
                <w:szCs w:val="22"/>
              </w:rPr>
              <w:t>55,56</w:t>
            </w:r>
          </w:p>
        </w:tc>
        <w:tc>
          <w:tcPr>
            <w:tcW w:w="1509" w:type="dxa"/>
            <w:shd w:val="clear" w:color="auto" w:fill="F2F2F2" w:themeFill="background1" w:themeFillShade="F2"/>
            <w:vAlign w:val="center"/>
          </w:tcPr>
          <w:p w14:paraId="25DE0CAE" w14:textId="630C6040" w:rsidR="00426954" w:rsidRPr="00CE0658" w:rsidRDefault="00426954" w:rsidP="00426954">
            <w:pPr>
              <w:spacing w:line="240" w:lineRule="auto"/>
              <w:ind w:left="360"/>
              <w:jc w:val="left"/>
              <w:rPr>
                <w:szCs w:val="22"/>
              </w:rPr>
            </w:pPr>
            <w:r w:rsidRPr="001720C6">
              <w:rPr>
                <w:szCs w:val="22"/>
              </w:rPr>
              <w:t>37,04</w:t>
            </w:r>
          </w:p>
        </w:tc>
        <w:tc>
          <w:tcPr>
            <w:tcW w:w="1510" w:type="dxa"/>
            <w:shd w:val="clear" w:color="auto" w:fill="F2F2F2" w:themeFill="background1" w:themeFillShade="F2"/>
            <w:vAlign w:val="center"/>
          </w:tcPr>
          <w:p w14:paraId="5E5FE5FB" w14:textId="6CD55A4E" w:rsidR="00426954" w:rsidRPr="00CE0658" w:rsidRDefault="00426954" w:rsidP="00426954">
            <w:pPr>
              <w:spacing w:line="240" w:lineRule="auto"/>
              <w:ind w:left="360"/>
              <w:jc w:val="left"/>
              <w:rPr>
                <w:szCs w:val="22"/>
              </w:rPr>
            </w:pPr>
            <w:r w:rsidRPr="001720C6">
              <w:rPr>
                <w:szCs w:val="22"/>
              </w:rPr>
              <w:t>18,52</w:t>
            </w:r>
          </w:p>
        </w:tc>
        <w:tc>
          <w:tcPr>
            <w:tcW w:w="1510" w:type="dxa"/>
            <w:shd w:val="clear" w:color="auto" w:fill="F2F2F2" w:themeFill="background1" w:themeFillShade="F2"/>
            <w:vAlign w:val="center"/>
          </w:tcPr>
          <w:p w14:paraId="08D982E8" w14:textId="4FF6411F" w:rsidR="00426954" w:rsidRPr="00CE0658" w:rsidRDefault="00426954" w:rsidP="00426954">
            <w:pPr>
              <w:spacing w:line="240" w:lineRule="auto"/>
              <w:ind w:left="360"/>
              <w:jc w:val="left"/>
              <w:rPr>
                <w:szCs w:val="22"/>
              </w:rPr>
            </w:pPr>
            <w:r w:rsidRPr="00A61783">
              <w:rPr>
                <w:szCs w:val="22"/>
              </w:rPr>
              <w:t>18,52</w:t>
            </w:r>
          </w:p>
        </w:tc>
      </w:tr>
      <w:tr w:rsidR="00426954" w:rsidRPr="0079521F" w14:paraId="0733879C" w14:textId="1B7FAC11" w:rsidTr="00E7476E">
        <w:trPr>
          <w:trHeight w:val="397"/>
        </w:trPr>
        <w:tc>
          <w:tcPr>
            <w:tcW w:w="789" w:type="dxa"/>
            <w:vAlign w:val="center"/>
          </w:tcPr>
          <w:p w14:paraId="0ED728CE" w14:textId="77777777" w:rsidR="00426954" w:rsidRPr="0079521F" w:rsidRDefault="00426954" w:rsidP="00426954">
            <w:pPr>
              <w:spacing w:line="240" w:lineRule="auto"/>
              <w:jc w:val="center"/>
              <w:rPr>
                <w:bCs/>
                <w:color w:val="000000"/>
                <w:szCs w:val="22"/>
              </w:rPr>
            </w:pPr>
            <w:r w:rsidRPr="0079521F">
              <w:rPr>
                <w:bCs/>
                <w:color w:val="000000"/>
                <w:szCs w:val="22"/>
              </w:rPr>
              <w:t>9</w:t>
            </w:r>
          </w:p>
        </w:tc>
        <w:tc>
          <w:tcPr>
            <w:tcW w:w="2126" w:type="dxa"/>
            <w:vAlign w:val="center"/>
          </w:tcPr>
          <w:p w14:paraId="6F452F37" w14:textId="77777777" w:rsidR="00426954" w:rsidRPr="0079521F" w:rsidRDefault="00426954" w:rsidP="00426954">
            <w:pPr>
              <w:spacing w:line="240" w:lineRule="auto"/>
              <w:jc w:val="center"/>
              <w:rPr>
                <w:bCs/>
                <w:color w:val="000000"/>
                <w:szCs w:val="22"/>
              </w:rPr>
            </w:pPr>
            <w:r w:rsidRPr="0079521F">
              <w:rPr>
                <w:szCs w:val="22"/>
              </w:rPr>
              <w:t>Maciejowice</w:t>
            </w:r>
          </w:p>
        </w:tc>
        <w:tc>
          <w:tcPr>
            <w:tcW w:w="1613" w:type="dxa"/>
            <w:shd w:val="clear" w:color="auto" w:fill="F2F2F2" w:themeFill="background1" w:themeFillShade="F2"/>
            <w:vAlign w:val="center"/>
          </w:tcPr>
          <w:p w14:paraId="4C313CA7" w14:textId="24BD15E8" w:rsidR="00426954" w:rsidRPr="00CE0658" w:rsidRDefault="00426954" w:rsidP="00426954">
            <w:pPr>
              <w:spacing w:line="240" w:lineRule="auto"/>
              <w:ind w:left="360"/>
              <w:jc w:val="left"/>
              <w:rPr>
                <w:szCs w:val="22"/>
              </w:rPr>
            </w:pPr>
            <w:r w:rsidRPr="00CE0658">
              <w:rPr>
                <w:szCs w:val="22"/>
              </w:rPr>
              <w:t>-126,58</w:t>
            </w:r>
          </w:p>
        </w:tc>
        <w:tc>
          <w:tcPr>
            <w:tcW w:w="1510" w:type="dxa"/>
            <w:shd w:val="clear" w:color="auto" w:fill="F2F2F2" w:themeFill="background1" w:themeFillShade="F2"/>
            <w:vAlign w:val="center"/>
          </w:tcPr>
          <w:p w14:paraId="34553C09" w14:textId="04FE3C0D" w:rsidR="00426954" w:rsidRPr="00CE0658" w:rsidRDefault="00426954" w:rsidP="00426954">
            <w:pPr>
              <w:spacing w:line="240" w:lineRule="auto"/>
              <w:ind w:left="360"/>
              <w:jc w:val="left"/>
              <w:rPr>
                <w:szCs w:val="22"/>
              </w:rPr>
            </w:pPr>
            <w:r w:rsidRPr="00CE0658">
              <w:rPr>
                <w:szCs w:val="22"/>
              </w:rPr>
              <w:t>-17,72</w:t>
            </w:r>
          </w:p>
        </w:tc>
        <w:tc>
          <w:tcPr>
            <w:tcW w:w="1509" w:type="dxa"/>
            <w:shd w:val="clear" w:color="auto" w:fill="F2F2F2" w:themeFill="background1" w:themeFillShade="F2"/>
            <w:vAlign w:val="center"/>
          </w:tcPr>
          <w:p w14:paraId="63A3FD0F" w14:textId="28527F3D" w:rsidR="00426954" w:rsidRPr="00CE0658" w:rsidRDefault="00426954" w:rsidP="00426954">
            <w:pPr>
              <w:spacing w:line="240" w:lineRule="auto"/>
              <w:ind w:left="360"/>
              <w:jc w:val="left"/>
              <w:rPr>
                <w:szCs w:val="22"/>
              </w:rPr>
            </w:pPr>
            <w:r w:rsidRPr="00CE0658">
              <w:rPr>
                <w:szCs w:val="22"/>
              </w:rPr>
              <w:t>64,0%</w:t>
            </w:r>
          </w:p>
        </w:tc>
        <w:tc>
          <w:tcPr>
            <w:tcW w:w="1510" w:type="dxa"/>
            <w:shd w:val="clear" w:color="auto" w:fill="F2F2F2" w:themeFill="background1" w:themeFillShade="F2"/>
            <w:vAlign w:val="center"/>
          </w:tcPr>
          <w:p w14:paraId="509995B1" w14:textId="16B453C9" w:rsidR="00426954" w:rsidRPr="00CE0658" w:rsidRDefault="00426954" w:rsidP="00426954">
            <w:pPr>
              <w:spacing w:line="240" w:lineRule="auto"/>
              <w:ind w:left="360"/>
              <w:jc w:val="left"/>
              <w:rPr>
                <w:szCs w:val="22"/>
              </w:rPr>
            </w:pPr>
            <w:r w:rsidRPr="00292F2D">
              <w:rPr>
                <w:szCs w:val="22"/>
              </w:rPr>
              <w:t>37,97</w:t>
            </w:r>
          </w:p>
        </w:tc>
        <w:tc>
          <w:tcPr>
            <w:tcW w:w="1510" w:type="dxa"/>
            <w:shd w:val="clear" w:color="auto" w:fill="F2F2F2" w:themeFill="background1" w:themeFillShade="F2"/>
            <w:vAlign w:val="center"/>
          </w:tcPr>
          <w:p w14:paraId="6C73E64B" w14:textId="1EFEF933" w:rsidR="00426954" w:rsidRPr="00CE0658" w:rsidRDefault="00426954" w:rsidP="00426954">
            <w:pPr>
              <w:spacing w:line="240" w:lineRule="auto"/>
              <w:ind w:left="360"/>
              <w:jc w:val="left"/>
              <w:rPr>
                <w:szCs w:val="22"/>
              </w:rPr>
            </w:pPr>
            <w:r w:rsidRPr="00292F2D">
              <w:rPr>
                <w:szCs w:val="22"/>
              </w:rPr>
              <w:t>25,32</w:t>
            </w:r>
          </w:p>
        </w:tc>
        <w:tc>
          <w:tcPr>
            <w:tcW w:w="1509" w:type="dxa"/>
            <w:shd w:val="clear" w:color="auto" w:fill="F2F2F2" w:themeFill="background1" w:themeFillShade="F2"/>
            <w:vAlign w:val="center"/>
          </w:tcPr>
          <w:p w14:paraId="04DDA536" w14:textId="36AACF54" w:rsidR="00426954" w:rsidRPr="00CE0658" w:rsidRDefault="00426954" w:rsidP="00426954">
            <w:pPr>
              <w:spacing w:line="240" w:lineRule="auto"/>
              <w:ind w:left="360"/>
              <w:jc w:val="left"/>
              <w:rPr>
                <w:szCs w:val="22"/>
              </w:rPr>
            </w:pPr>
            <w:r w:rsidRPr="00703481">
              <w:rPr>
                <w:szCs w:val="22"/>
              </w:rPr>
              <w:t>6,0%</w:t>
            </w:r>
          </w:p>
        </w:tc>
        <w:tc>
          <w:tcPr>
            <w:tcW w:w="1510" w:type="dxa"/>
            <w:shd w:val="clear" w:color="auto" w:fill="FFFFFF" w:themeFill="background1"/>
            <w:vAlign w:val="center"/>
          </w:tcPr>
          <w:p w14:paraId="5D174FE9" w14:textId="0193C0B2" w:rsidR="00426954" w:rsidRPr="00CE0658" w:rsidRDefault="00426954" w:rsidP="00426954">
            <w:pPr>
              <w:spacing w:line="240" w:lineRule="auto"/>
              <w:ind w:left="360"/>
              <w:jc w:val="left"/>
              <w:rPr>
                <w:szCs w:val="22"/>
              </w:rPr>
            </w:pPr>
            <w:r w:rsidRPr="00D44E48">
              <w:rPr>
                <w:szCs w:val="22"/>
              </w:rPr>
              <w:t>12,66</w:t>
            </w:r>
          </w:p>
        </w:tc>
        <w:tc>
          <w:tcPr>
            <w:tcW w:w="1509" w:type="dxa"/>
            <w:shd w:val="clear" w:color="auto" w:fill="FFFFFF" w:themeFill="background1"/>
            <w:vAlign w:val="center"/>
          </w:tcPr>
          <w:p w14:paraId="11B5ECA3" w14:textId="1C541DAB" w:rsidR="00426954" w:rsidRPr="00CE0658" w:rsidRDefault="00426954" w:rsidP="00426954">
            <w:pPr>
              <w:spacing w:line="240" w:lineRule="auto"/>
              <w:ind w:left="360"/>
              <w:jc w:val="left"/>
              <w:rPr>
                <w:szCs w:val="22"/>
              </w:rPr>
            </w:pPr>
            <w:r w:rsidRPr="00D44E48">
              <w:rPr>
                <w:szCs w:val="22"/>
              </w:rPr>
              <w:t>0,00</w:t>
            </w:r>
          </w:p>
        </w:tc>
        <w:tc>
          <w:tcPr>
            <w:tcW w:w="1510" w:type="dxa"/>
            <w:shd w:val="clear" w:color="auto" w:fill="FFFFFF" w:themeFill="background1"/>
            <w:vAlign w:val="center"/>
          </w:tcPr>
          <w:p w14:paraId="745446E2" w14:textId="6202FB04" w:rsidR="00426954" w:rsidRPr="00CE0658" w:rsidRDefault="00426954" w:rsidP="00426954">
            <w:pPr>
              <w:spacing w:line="240" w:lineRule="auto"/>
              <w:ind w:left="360"/>
              <w:jc w:val="left"/>
              <w:rPr>
                <w:szCs w:val="22"/>
              </w:rPr>
            </w:pPr>
            <w:r w:rsidRPr="00D44E48">
              <w:rPr>
                <w:szCs w:val="22"/>
              </w:rPr>
              <w:t>0,00</w:t>
            </w:r>
          </w:p>
        </w:tc>
        <w:tc>
          <w:tcPr>
            <w:tcW w:w="1509" w:type="dxa"/>
            <w:vAlign w:val="center"/>
          </w:tcPr>
          <w:p w14:paraId="5A4FCF07" w14:textId="352D138F" w:rsidR="00426954" w:rsidRPr="00CE0658" w:rsidRDefault="00426954" w:rsidP="00426954">
            <w:pPr>
              <w:spacing w:line="240" w:lineRule="auto"/>
              <w:ind w:left="360"/>
              <w:jc w:val="left"/>
              <w:rPr>
                <w:szCs w:val="22"/>
              </w:rPr>
            </w:pPr>
            <w:r w:rsidRPr="001720C6">
              <w:rPr>
                <w:szCs w:val="22"/>
              </w:rPr>
              <w:t>0,00</w:t>
            </w:r>
          </w:p>
        </w:tc>
        <w:tc>
          <w:tcPr>
            <w:tcW w:w="1510" w:type="dxa"/>
            <w:vAlign w:val="center"/>
          </w:tcPr>
          <w:p w14:paraId="3F062AB3" w14:textId="1D5431DD" w:rsidR="00426954" w:rsidRPr="00CE0658" w:rsidRDefault="00426954" w:rsidP="00426954">
            <w:pPr>
              <w:spacing w:line="240" w:lineRule="auto"/>
              <w:ind w:left="360"/>
              <w:jc w:val="left"/>
              <w:rPr>
                <w:szCs w:val="22"/>
              </w:rPr>
            </w:pPr>
            <w:r w:rsidRPr="001720C6">
              <w:rPr>
                <w:szCs w:val="22"/>
              </w:rPr>
              <w:t>0,00</w:t>
            </w:r>
          </w:p>
        </w:tc>
        <w:tc>
          <w:tcPr>
            <w:tcW w:w="1510" w:type="dxa"/>
            <w:vAlign w:val="center"/>
          </w:tcPr>
          <w:p w14:paraId="0BF8BAFB" w14:textId="4209A7C1" w:rsidR="00426954" w:rsidRPr="00CE0658" w:rsidRDefault="00426954" w:rsidP="00426954">
            <w:pPr>
              <w:spacing w:line="240" w:lineRule="auto"/>
              <w:ind w:left="360"/>
              <w:jc w:val="left"/>
              <w:rPr>
                <w:szCs w:val="22"/>
              </w:rPr>
            </w:pPr>
            <w:r w:rsidRPr="00A61783">
              <w:rPr>
                <w:szCs w:val="22"/>
              </w:rPr>
              <w:t>0,00</w:t>
            </w:r>
          </w:p>
        </w:tc>
      </w:tr>
      <w:tr w:rsidR="00426954" w:rsidRPr="0079521F" w14:paraId="14D7027D" w14:textId="6029E881" w:rsidTr="00E7476E">
        <w:trPr>
          <w:trHeight w:val="397"/>
        </w:trPr>
        <w:tc>
          <w:tcPr>
            <w:tcW w:w="789" w:type="dxa"/>
            <w:vAlign w:val="center"/>
          </w:tcPr>
          <w:p w14:paraId="5EE61BD9" w14:textId="77777777" w:rsidR="00426954" w:rsidRPr="0079521F" w:rsidRDefault="00426954" w:rsidP="00426954">
            <w:pPr>
              <w:spacing w:line="240" w:lineRule="auto"/>
              <w:jc w:val="center"/>
              <w:rPr>
                <w:bCs/>
                <w:color w:val="000000"/>
                <w:szCs w:val="22"/>
              </w:rPr>
            </w:pPr>
            <w:r w:rsidRPr="0079521F">
              <w:rPr>
                <w:bCs/>
                <w:color w:val="000000"/>
                <w:szCs w:val="22"/>
              </w:rPr>
              <w:t>10</w:t>
            </w:r>
          </w:p>
        </w:tc>
        <w:tc>
          <w:tcPr>
            <w:tcW w:w="2126" w:type="dxa"/>
            <w:vAlign w:val="center"/>
          </w:tcPr>
          <w:p w14:paraId="3CC74C2B" w14:textId="77777777" w:rsidR="00426954" w:rsidRPr="0079521F" w:rsidRDefault="00426954" w:rsidP="00426954">
            <w:pPr>
              <w:spacing w:line="240" w:lineRule="auto"/>
              <w:jc w:val="center"/>
              <w:rPr>
                <w:bCs/>
                <w:color w:val="000000"/>
                <w:szCs w:val="22"/>
              </w:rPr>
            </w:pPr>
            <w:r w:rsidRPr="0079521F">
              <w:rPr>
                <w:szCs w:val="22"/>
              </w:rPr>
              <w:t>Modrzew</w:t>
            </w:r>
          </w:p>
        </w:tc>
        <w:tc>
          <w:tcPr>
            <w:tcW w:w="1613" w:type="dxa"/>
            <w:shd w:val="clear" w:color="auto" w:fill="F2F2F2" w:themeFill="background1" w:themeFillShade="F2"/>
            <w:vAlign w:val="center"/>
          </w:tcPr>
          <w:p w14:paraId="44C1DC85" w14:textId="7FE809B1" w:rsidR="00426954" w:rsidRPr="00CE0658" w:rsidRDefault="00426954" w:rsidP="00426954">
            <w:pPr>
              <w:spacing w:line="240" w:lineRule="auto"/>
              <w:ind w:left="360"/>
              <w:jc w:val="left"/>
              <w:rPr>
                <w:szCs w:val="22"/>
              </w:rPr>
            </w:pPr>
            <w:r w:rsidRPr="00CE0658">
              <w:rPr>
                <w:szCs w:val="22"/>
              </w:rPr>
              <w:t>-64,52</w:t>
            </w:r>
          </w:p>
        </w:tc>
        <w:tc>
          <w:tcPr>
            <w:tcW w:w="1510" w:type="dxa"/>
            <w:vAlign w:val="center"/>
          </w:tcPr>
          <w:p w14:paraId="53C15E4F" w14:textId="03C8D6E5" w:rsidR="00426954" w:rsidRPr="00CE0658" w:rsidRDefault="00426954" w:rsidP="00426954">
            <w:pPr>
              <w:spacing w:line="240" w:lineRule="auto"/>
              <w:ind w:left="360"/>
              <w:jc w:val="left"/>
              <w:rPr>
                <w:szCs w:val="22"/>
              </w:rPr>
            </w:pPr>
            <w:r w:rsidRPr="00CE0658">
              <w:rPr>
                <w:szCs w:val="22"/>
              </w:rPr>
              <w:t>88,17</w:t>
            </w:r>
          </w:p>
        </w:tc>
        <w:tc>
          <w:tcPr>
            <w:tcW w:w="1509" w:type="dxa"/>
            <w:shd w:val="clear" w:color="auto" w:fill="F2F2F2" w:themeFill="background1" w:themeFillShade="F2"/>
            <w:vAlign w:val="center"/>
          </w:tcPr>
          <w:p w14:paraId="40E27F61" w14:textId="4AE8D1F4" w:rsidR="00426954" w:rsidRPr="00CE0658" w:rsidRDefault="00426954" w:rsidP="00426954">
            <w:pPr>
              <w:spacing w:line="240" w:lineRule="auto"/>
              <w:ind w:left="360"/>
              <w:jc w:val="left"/>
              <w:rPr>
                <w:szCs w:val="22"/>
              </w:rPr>
            </w:pPr>
            <w:r w:rsidRPr="00CE0658">
              <w:rPr>
                <w:szCs w:val="22"/>
              </w:rPr>
              <w:t>74,5%</w:t>
            </w:r>
          </w:p>
        </w:tc>
        <w:tc>
          <w:tcPr>
            <w:tcW w:w="1510" w:type="dxa"/>
            <w:shd w:val="clear" w:color="auto" w:fill="F2F2F2" w:themeFill="background1" w:themeFillShade="F2"/>
            <w:vAlign w:val="center"/>
          </w:tcPr>
          <w:p w14:paraId="2B0587E9" w14:textId="51E08D06" w:rsidR="00426954" w:rsidRPr="00CE0658" w:rsidRDefault="00426954" w:rsidP="00426954">
            <w:pPr>
              <w:spacing w:line="240" w:lineRule="auto"/>
              <w:ind w:left="360"/>
              <w:jc w:val="left"/>
              <w:rPr>
                <w:szCs w:val="22"/>
              </w:rPr>
            </w:pPr>
            <w:r w:rsidRPr="00292F2D">
              <w:rPr>
                <w:szCs w:val="22"/>
              </w:rPr>
              <w:t>43,01</w:t>
            </w:r>
          </w:p>
        </w:tc>
        <w:tc>
          <w:tcPr>
            <w:tcW w:w="1510" w:type="dxa"/>
            <w:shd w:val="clear" w:color="auto" w:fill="F2F2F2" w:themeFill="background1" w:themeFillShade="F2"/>
            <w:vAlign w:val="center"/>
          </w:tcPr>
          <w:p w14:paraId="5C8B9AC0" w14:textId="2E8F1245" w:rsidR="00426954" w:rsidRPr="00CE0658" w:rsidRDefault="00426954" w:rsidP="00426954">
            <w:pPr>
              <w:spacing w:line="240" w:lineRule="auto"/>
              <w:ind w:left="360"/>
              <w:jc w:val="left"/>
              <w:rPr>
                <w:szCs w:val="22"/>
              </w:rPr>
            </w:pPr>
            <w:r w:rsidRPr="00292F2D">
              <w:rPr>
                <w:szCs w:val="22"/>
              </w:rPr>
              <w:t>21,51</w:t>
            </w:r>
          </w:p>
        </w:tc>
        <w:tc>
          <w:tcPr>
            <w:tcW w:w="1509" w:type="dxa"/>
            <w:shd w:val="clear" w:color="auto" w:fill="F2F2F2" w:themeFill="background1" w:themeFillShade="F2"/>
            <w:vAlign w:val="center"/>
          </w:tcPr>
          <w:p w14:paraId="1927446B" w14:textId="41BCBAE8" w:rsidR="00426954" w:rsidRPr="00CE0658" w:rsidRDefault="00426954" w:rsidP="00426954">
            <w:pPr>
              <w:spacing w:line="240" w:lineRule="auto"/>
              <w:ind w:left="360"/>
              <w:jc w:val="left"/>
              <w:rPr>
                <w:szCs w:val="22"/>
              </w:rPr>
            </w:pPr>
            <w:r w:rsidRPr="00703481">
              <w:rPr>
                <w:szCs w:val="22"/>
              </w:rPr>
              <w:t>7,3%</w:t>
            </w:r>
          </w:p>
        </w:tc>
        <w:tc>
          <w:tcPr>
            <w:tcW w:w="1510" w:type="dxa"/>
            <w:shd w:val="clear" w:color="auto" w:fill="FFFFFF" w:themeFill="background1"/>
            <w:vAlign w:val="center"/>
          </w:tcPr>
          <w:p w14:paraId="50EC7950" w14:textId="2764C240" w:rsidR="00426954" w:rsidRPr="00CE0658" w:rsidRDefault="00426954" w:rsidP="00426954">
            <w:pPr>
              <w:spacing w:line="240" w:lineRule="auto"/>
              <w:ind w:left="360"/>
              <w:jc w:val="left"/>
              <w:rPr>
                <w:szCs w:val="22"/>
              </w:rPr>
            </w:pPr>
            <w:r w:rsidRPr="00D44E48">
              <w:rPr>
                <w:szCs w:val="22"/>
              </w:rPr>
              <w:t>21,51</w:t>
            </w:r>
          </w:p>
        </w:tc>
        <w:tc>
          <w:tcPr>
            <w:tcW w:w="1509" w:type="dxa"/>
            <w:shd w:val="clear" w:color="auto" w:fill="F2F2F2" w:themeFill="background1" w:themeFillShade="F2"/>
            <w:vAlign w:val="center"/>
          </w:tcPr>
          <w:p w14:paraId="481CA574" w14:textId="5F7CE1B9" w:rsidR="00426954" w:rsidRPr="00CE0658" w:rsidRDefault="00426954" w:rsidP="00426954">
            <w:pPr>
              <w:spacing w:line="240" w:lineRule="auto"/>
              <w:ind w:left="360"/>
              <w:jc w:val="left"/>
              <w:rPr>
                <w:szCs w:val="22"/>
              </w:rPr>
            </w:pPr>
            <w:r w:rsidRPr="00D44E48">
              <w:rPr>
                <w:szCs w:val="22"/>
              </w:rPr>
              <w:t>10,75</w:t>
            </w:r>
          </w:p>
        </w:tc>
        <w:tc>
          <w:tcPr>
            <w:tcW w:w="1510" w:type="dxa"/>
            <w:shd w:val="clear" w:color="auto" w:fill="FFFFFF" w:themeFill="background1"/>
            <w:vAlign w:val="center"/>
          </w:tcPr>
          <w:p w14:paraId="367F0E6F" w14:textId="54EC5331" w:rsidR="00426954" w:rsidRPr="00CE0658" w:rsidRDefault="00426954" w:rsidP="00426954">
            <w:pPr>
              <w:spacing w:line="240" w:lineRule="auto"/>
              <w:ind w:left="360"/>
              <w:jc w:val="left"/>
              <w:rPr>
                <w:szCs w:val="22"/>
              </w:rPr>
            </w:pPr>
            <w:r w:rsidRPr="00D44E48">
              <w:rPr>
                <w:szCs w:val="22"/>
              </w:rPr>
              <w:t>10,75</w:t>
            </w:r>
          </w:p>
        </w:tc>
        <w:tc>
          <w:tcPr>
            <w:tcW w:w="1509" w:type="dxa"/>
            <w:vAlign w:val="center"/>
          </w:tcPr>
          <w:p w14:paraId="4635A5D9" w14:textId="077560FF" w:rsidR="00426954" w:rsidRPr="00CE0658" w:rsidRDefault="00426954" w:rsidP="00426954">
            <w:pPr>
              <w:spacing w:line="240" w:lineRule="auto"/>
              <w:ind w:left="360"/>
              <w:jc w:val="left"/>
              <w:rPr>
                <w:szCs w:val="22"/>
              </w:rPr>
            </w:pPr>
            <w:r w:rsidRPr="001720C6">
              <w:rPr>
                <w:szCs w:val="22"/>
              </w:rPr>
              <w:t>10,75</w:t>
            </w:r>
          </w:p>
        </w:tc>
        <w:tc>
          <w:tcPr>
            <w:tcW w:w="1510" w:type="dxa"/>
            <w:vAlign w:val="center"/>
          </w:tcPr>
          <w:p w14:paraId="3A09F70E" w14:textId="3D16CDDC" w:rsidR="00426954" w:rsidRPr="00CE0658" w:rsidRDefault="00426954" w:rsidP="00426954">
            <w:pPr>
              <w:spacing w:line="240" w:lineRule="auto"/>
              <w:ind w:left="360"/>
              <w:jc w:val="left"/>
              <w:rPr>
                <w:szCs w:val="22"/>
              </w:rPr>
            </w:pPr>
            <w:r w:rsidRPr="001720C6">
              <w:rPr>
                <w:szCs w:val="22"/>
              </w:rPr>
              <w:t>0,00</w:t>
            </w:r>
          </w:p>
        </w:tc>
        <w:tc>
          <w:tcPr>
            <w:tcW w:w="1510" w:type="dxa"/>
            <w:shd w:val="clear" w:color="auto" w:fill="F2F2F2" w:themeFill="background1" w:themeFillShade="F2"/>
            <w:vAlign w:val="center"/>
          </w:tcPr>
          <w:p w14:paraId="42C974FB" w14:textId="2EE445BE" w:rsidR="00426954" w:rsidRPr="00CE0658" w:rsidRDefault="00426954" w:rsidP="00426954">
            <w:pPr>
              <w:spacing w:line="240" w:lineRule="auto"/>
              <w:ind w:left="360"/>
              <w:jc w:val="left"/>
              <w:rPr>
                <w:szCs w:val="22"/>
              </w:rPr>
            </w:pPr>
            <w:r w:rsidRPr="00A61783">
              <w:rPr>
                <w:szCs w:val="22"/>
              </w:rPr>
              <w:t>21,51</w:t>
            </w:r>
          </w:p>
        </w:tc>
      </w:tr>
      <w:tr w:rsidR="00426954" w:rsidRPr="0079521F" w14:paraId="2654F550" w14:textId="45998C09" w:rsidTr="00E7476E">
        <w:trPr>
          <w:trHeight w:val="397"/>
        </w:trPr>
        <w:tc>
          <w:tcPr>
            <w:tcW w:w="789" w:type="dxa"/>
            <w:vAlign w:val="center"/>
          </w:tcPr>
          <w:p w14:paraId="1787334E" w14:textId="77777777" w:rsidR="00426954" w:rsidRPr="0079521F" w:rsidRDefault="00426954" w:rsidP="00426954">
            <w:pPr>
              <w:spacing w:line="240" w:lineRule="auto"/>
              <w:jc w:val="center"/>
              <w:rPr>
                <w:bCs/>
                <w:color w:val="000000"/>
                <w:szCs w:val="22"/>
              </w:rPr>
            </w:pPr>
            <w:r w:rsidRPr="0079521F">
              <w:rPr>
                <w:bCs/>
                <w:color w:val="000000"/>
                <w:szCs w:val="22"/>
              </w:rPr>
              <w:t>11</w:t>
            </w:r>
          </w:p>
        </w:tc>
        <w:tc>
          <w:tcPr>
            <w:tcW w:w="2126" w:type="dxa"/>
            <w:vAlign w:val="center"/>
          </w:tcPr>
          <w:p w14:paraId="38C7EC29" w14:textId="77777777" w:rsidR="00426954" w:rsidRPr="0079521F" w:rsidRDefault="00426954" w:rsidP="00426954">
            <w:pPr>
              <w:spacing w:line="240" w:lineRule="auto"/>
              <w:jc w:val="center"/>
              <w:rPr>
                <w:bCs/>
                <w:color w:val="000000"/>
                <w:szCs w:val="22"/>
              </w:rPr>
            </w:pPr>
            <w:r w:rsidRPr="0079521F">
              <w:rPr>
                <w:szCs w:val="22"/>
              </w:rPr>
              <w:t>Sobicze</w:t>
            </w:r>
          </w:p>
        </w:tc>
        <w:tc>
          <w:tcPr>
            <w:tcW w:w="1613" w:type="dxa"/>
            <w:vAlign w:val="center"/>
          </w:tcPr>
          <w:p w14:paraId="68BBBCE8" w14:textId="60CB5169" w:rsidR="00426954" w:rsidRPr="00CE0658" w:rsidRDefault="00426954" w:rsidP="00426954">
            <w:pPr>
              <w:spacing w:line="240" w:lineRule="auto"/>
              <w:ind w:left="360"/>
              <w:jc w:val="left"/>
              <w:rPr>
                <w:szCs w:val="22"/>
              </w:rPr>
            </w:pPr>
            <w:r w:rsidRPr="00CE0658">
              <w:rPr>
                <w:szCs w:val="22"/>
              </w:rPr>
              <w:t>43,48</w:t>
            </w:r>
          </w:p>
        </w:tc>
        <w:tc>
          <w:tcPr>
            <w:tcW w:w="1510" w:type="dxa"/>
            <w:shd w:val="clear" w:color="auto" w:fill="F2F2F2" w:themeFill="background1" w:themeFillShade="F2"/>
            <w:vAlign w:val="center"/>
          </w:tcPr>
          <w:p w14:paraId="43DCC488" w14:textId="72FF05D4" w:rsidR="00426954" w:rsidRPr="00CE0658" w:rsidRDefault="00426954" w:rsidP="00426954">
            <w:pPr>
              <w:spacing w:line="240" w:lineRule="auto"/>
              <w:ind w:left="360"/>
              <w:jc w:val="left"/>
              <w:rPr>
                <w:szCs w:val="22"/>
              </w:rPr>
            </w:pPr>
            <w:r w:rsidRPr="00CE0658">
              <w:rPr>
                <w:szCs w:val="22"/>
              </w:rPr>
              <w:t>-14,49</w:t>
            </w:r>
          </w:p>
        </w:tc>
        <w:tc>
          <w:tcPr>
            <w:tcW w:w="1509" w:type="dxa"/>
            <w:shd w:val="clear" w:color="auto" w:fill="F2F2F2" w:themeFill="background1" w:themeFillShade="F2"/>
            <w:vAlign w:val="center"/>
          </w:tcPr>
          <w:p w14:paraId="6DFA4E32" w14:textId="3C8F8A4E" w:rsidR="00426954" w:rsidRPr="00CE0658" w:rsidRDefault="00426954" w:rsidP="00426954">
            <w:pPr>
              <w:spacing w:line="240" w:lineRule="auto"/>
              <w:ind w:left="360"/>
              <w:jc w:val="left"/>
              <w:rPr>
                <w:szCs w:val="22"/>
              </w:rPr>
            </w:pPr>
            <w:r w:rsidRPr="00CE0658">
              <w:rPr>
                <w:szCs w:val="22"/>
              </w:rPr>
              <w:t>60,9%</w:t>
            </w:r>
          </w:p>
        </w:tc>
        <w:tc>
          <w:tcPr>
            <w:tcW w:w="1510" w:type="dxa"/>
            <w:shd w:val="clear" w:color="auto" w:fill="F2F2F2" w:themeFill="background1" w:themeFillShade="F2"/>
            <w:vAlign w:val="center"/>
          </w:tcPr>
          <w:p w14:paraId="251E160B" w14:textId="005B27F5" w:rsidR="00426954" w:rsidRPr="00CE0658" w:rsidRDefault="00426954" w:rsidP="00426954">
            <w:pPr>
              <w:spacing w:line="240" w:lineRule="auto"/>
              <w:ind w:left="360"/>
              <w:jc w:val="left"/>
              <w:rPr>
                <w:szCs w:val="22"/>
              </w:rPr>
            </w:pPr>
            <w:r w:rsidRPr="00292F2D">
              <w:rPr>
                <w:szCs w:val="22"/>
              </w:rPr>
              <w:t>28,99</w:t>
            </w:r>
          </w:p>
        </w:tc>
        <w:tc>
          <w:tcPr>
            <w:tcW w:w="1510" w:type="dxa"/>
            <w:shd w:val="clear" w:color="auto" w:fill="F2F2F2" w:themeFill="background1" w:themeFillShade="F2"/>
            <w:vAlign w:val="center"/>
          </w:tcPr>
          <w:p w14:paraId="4716006F" w14:textId="44189508" w:rsidR="00426954" w:rsidRPr="00CE0658" w:rsidRDefault="00426954" w:rsidP="00426954">
            <w:pPr>
              <w:spacing w:line="240" w:lineRule="auto"/>
              <w:ind w:left="360"/>
              <w:jc w:val="left"/>
              <w:rPr>
                <w:szCs w:val="22"/>
              </w:rPr>
            </w:pPr>
            <w:r w:rsidRPr="00292F2D">
              <w:rPr>
                <w:szCs w:val="22"/>
              </w:rPr>
              <w:t>28,99</w:t>
            </w:r>
          </w:p>
        </w:tc>
        <w:tc>
          <w:tcPr>
            <w:tcW w:w="1509" w:type="dxa"/>
            <w:shd w:val="clear" w:color="auto" w:fill="F2F2F2" w:themeFill="background1" w:themeFillShade="F2"/>
            <w:vAlign w:val="center"/>
          </w:tcPr>
          <w:p w14:paraId="31CE3441" w14:textId="7E1A2221" w:rsidR="00426954" w:rsidRPr="00CE0658" w:rsidRDefault="00426954" w:rsidP="00426954">
            <w:pPr>
              <w:spacing w:line="240" w:lineRule="auto"/>
              <w:ind w:left="360"/>
              <w:jc w:val="left"/>
              <w:rPr>
                <w:szCs w:val="22"/>
              </w:rPr>
            </w:pPr>
            <w:r w:rsidRPr="00703481">
              <w:rPr>
                <w:szCs w:val="22"/>
              </w:rPr>
              <w:t>4,3%</w:t>
            </w:r>
          </w:p>
        </w:tc>
        <w:tc>
          <w:tcPr>
            <w:tcW w:w="1510" w:type="dxa"/>
            <w:shd w:val="clear" w:color="auto" w:fill="F2F2F2" w:themeFill="background1" w:themeFillShade="F2"/>
            <w:vAlign w:val="center"/>
          </w:tcPr>
          <w:p w14:paraId="0901CE35" w14:textId="0940689A" w:rsidR="00426954" w:rsidRPr="00CE0658" w:rsidRDefault="00426954" w:rsidP="00426954">
            <w:pPr>
              <w:spacing w:line="240" w:lineRule="auto"/>
              <w:ind w:left="360"/>
              <w:jc w:val="left"/>
              <w:rPr>
                <w:szCs w:val="22"/>
              </w:rPr>
            </w:pPr>
            <w:r w:rsidRPr="00D44E48">
              <w:rPr>
                <w:szCs w:val="22"/>
              </w:rPr>
              <w:t>28,99</w:t>
            </w:r>
          </w:p>
        </w:tc>
        <w:tc>
          <w:tcPr>
            <w:tcW w:w="1509" w:type="dxa"/>
            <w:shd w:val="clear" w:color="auto" w:fill="FFFFFF" w:themeFill="background1"/>
            <w:vAlign w:val="center"/>
          </w:tcPr>
          <w:p w14:paraId="4F27C2E9" w14:textId="06F9A1B5" w:rsidR="00426954" w:rsidRPr="00CE0658" w:rsidRDefault="00426954" w:rsidP="00426954">
            <w:pPr>
              <w:spacing w:line="240" w:lineRule="auto"/>
              <w:ind w:left="360"/>
              <w:jc w:val="left"/>
              <w:rPr>
                <w:szCs w:val="22"/>
              </w:rPr>
            </w:pPr>
            <w:r w:rsidRPr="00D44E48">
              <w:rPr>
                <w:szCs w:val="22"/>
              </w:rPr>
              <w:t>0,00</w:t>
            </w:r>
          </w:p>
        </w:tc>
        <w:tc>
          <w:tcPr>
            <w:tcW w:w="1510" w:type="dxa"/>
            <w:shd w:val="clear" w:color="auto" w:fill="F2F2F2" w:themeFill="background1" w:themeFillShade="F2"/>
            <w:vAlign w:val="center"/>
          </w:tcPr>
          <w:p w14:paraId="5C29DF5F" w14:textId="31BD545A" w:rsidR="00426954" w:rsidRPr="00CE0658" w:rsidRDefault="00426954" w:rsidP="00426954">
            <w:pPr>
              <w:spacing w:line="240" w:lineRule="auto"/>
              <w:ind w:left="360"/>
              <w:jc w:val="left"/>
              <w:rPr>
                <w:szCs w:val="22"/>
              </w:rPr>
            </w:pPr>
            <w:r w:rsidRPr="00D44E48">
              <w:rPr>
                <w:szCs w:val="22"/>
              </w:rPr>
              <w:t>28,99</w:t>
            </w:r>
          </w:p>
        </w:tc>
        <w:tc>
          <w:tcPr>
            <w:tcW w:w="1509" w:type="dxa"/>
            <w:shd w:val="clear" w:color="auto" w:fill="F2F2F2" w:themeFill="background1" w:themeFillShade="F2"/>
            <w:vAlign w:val="center"/>
          </w:tcPr>
          <w:p w14:paraId="0E821445" w14:textId="0654552E" w:rsidR="00426954" w:rsidRPr="00CE0658" w:rsidRDefault="00426954" w:rsidP="00426954">
            <w:pPr>
              <w:spacing w:line="240" w:lineRule="auto"/>
              <w:ind w:left="360"/>
              <w:jc w:val="left"/>
              <w:rPr>
                <w:szCs w:val="22"/>
              </w:rPr>
            </w:pPr>
            <w:r w:rsidRPr="001720C6">
              <w:rPr>
                <w:szCs w:val="22"/>
              </w:rPr>
              <w:t>28,99</w:t>
            </w:r>
          </w:p>
        </w:tc>
        <w:tc>
          <w:tcPr>
            <w:tcW w:w="1510" w:type="dxa"/>
            <w:vAlign w:val="center"/>
          </w:tcPr>
          <w:p w14:paraId="5D2B551B" w14:textId="6C54804D" w:rsidR="00426954" w:rsidRPr="00CE0658" w:rsidRDefault="00426954" w:rsidP="00426954">
            <w:pPr>
              <w:spacing w:line="240" w:lineRule="auto"/>
              <w:ind w:left="360"/>
              <w:jc w:val="left"/>
              <w:rPr>
                <w:szCs w:val="22"/>
              </w:rPr>
            </w:pPr>
            <w:r w:rsidRPr="001720C6">
              <w:rPr>
                <w:szCs w:val="22"/>
              </w:rPr>
              <w:t>0,00</w:t>
            </w:r>
          </w:p>
        </w:tc>
        <w:tc>
          <w:tcPr>
            <w:tcW w:w="1510" w:type="dxa"/>
            <w:shd w:val="clear" w:color="auto" w:fill="F2F2F2" w:themeFill="background1" w:themeFillShade="F2"/>
            <w:vAlign w:val="center"/>
          </w:tcPr>
          <w:p w14:paraId="2E9E20B8" w14:textId="00CB0BD4" w:rsidR="00426954" w:rsidRPr="00CE0658" w:rsidRDefault="00426954" w:rsidP="00426954">
            <w:pPr>
              <w:spacing w:line="240" w:lineRule="auto"/>
              <w:ind w:left="360"/>
              <w:jc w:val="left"/>
              <w:rPr>
                <w:szCs w:val="22"/>
              </w:rPr>
            </w:pPr>
            <w:r w:rsidRPr="00A61783">
              <w:rPr>
                <w:szCs w:val="22"/>
              </w:rPr>
              <w:t>57,97</w:t>
            </w:r>
          </w:p>
        </w:tc>
      </w:tr>
      <w:tr w:rsidR="00426954" w:rsidRPr="0079521F" w14:paraId="5ABD1999" w14:textId="0359F875" w:rsidTr="00E7476E">
        <w:trPr>
          <w:trHeight w:val="397"/>
        </w:trPr>
        <w:tc>
          <w:tcPr>
            <w:tcW w:w="789" w:type="dxa"/>
            <w:vAlign w:val="center"/>
          </w:tcPr>
          <w:p w14:paraId="2453D727" w14:textId="77777777" w:rsidR="00426954" w:rsidRPr="0079521F" w:rsidRDefault="00426954" w:rsidP="00426954">
            <w:pPr>
              <w:spacing w:line="240" w:lineRule="auto"/>
              <w:jc w:val="center"/>
              <w:rPr>
                <w:bCs/>
                <w:color w:val="000000"/>
                <w:szCs w:val="22"/>
              </w:rPr>
            </w:pPr>
            <w:r w:rsidRPr="0079521F">
              <w:rPr>
                <w:bCs/>
                <w:color w:val="000000"/>
                <w:szCs w:val="22"/>
              </w:rPr>
              <w:t>12</w:t>
            </w:r>
          </w:p>
        </w:tc>
        <w:tc>
          <w:tcPr>
            <w:tcW w:w="2126" w:type="dxa"/>
            <w:vAlign w:val="center"/>
          </w:tcPr>
          <w:p w14:paraId="3F71CBE2" w14:textId="77777777" w:rsidR="00426954" w:rsidRPr="0079521F" w:rsidRDefault="00426954" w:rsidP="00426954">
            <w:pPr>
              <w:spacing w:line="240" w:lineRule="auto"/>
              <w:jc w:val="center"/>
              <w:rPr>
                <w:bCs/>
                <w:color w:val="000000"/>
                <w:szCs w:val="22"/>
              </w:rPr>
            </w:pPr>
            <w:r w:rsidRPr="0079521F">
              <w:rPr>
                <w:szCs w:val="22"/>
              </w:rPr>
              <w:t>Stary Krzesk</w:t>
            </w:r>
          </w:p>
        </w:tc>
        <w:tc>
          <w:tcPr>
            <w:tcW w:w="1613" w:type="dxa"/>
            <w:vAlign w:val="center"/>
          </w:tcPr>
          <w:p w14:paraId="0BA77958" w14:textId="69B9A894" w:rsidR="00426954" w:rsidRPr="00CE0658" w:rsidRDefault="00426954" w:rsidP="00426954">
            <w:pPr>
              <w:spacing w:line="240" w:lineRule="auto"/>
              <w:ind w:left="360"/>
              <w:jc w:val="left"/>
              <w:rPr>
                <w:szCs w:val="22"/>
              </w:rPr>
            </w:pPr>
            <w:r w:rsidRPr="00CE0658">
              <w:rPr>
                <w:szCs w:val="22"/>
              </w:rPr>
              <w:t>25,00</w:t>
            </w:r>
          </w:p>
        </w:tc>
        <w:tc>
          <w:tcPr>
            <w:tcW w:w="1510" w:type="dxa"/>
            <w:vAlign w:val="center"/>
          </w:tcPr>
          <w:p w14:paraId="6381F1C0" w14:textId="1285123B" w:rsidR="00426954" w:rsidRPr="00CE0658" w:rsidRDefault="00426954" w:rsidP="00426954">
            <w:pPr>
              <w:spacing w:line="240" w:lineRule="auto"/>
              <w:ind w:left="360"/>
              <w:jc w:val="left"/>
              <w:rPr>
                <w:szCs w:val="22"/>
              </w:rPr>
            </w:pPr>
            <w:r w:rsidRPr="00CE0658">
              <w:rPr>
                <w:szCs w:val="22"/>
              </w:rPr>
              <w:t>33,33</w:t>
            </w:r>
          </w:p>
        </w:tc>
        <w:tc>
          <w:tcPr>
            <w:tcW w:w="1509" w:type="dxa"/>
            <w:shd w:val="clear" w:color="auto" w:fill="F2F2F2" w:themeFill="background1" w:themeFillShade="F2"/>
            <w:vAlign w:val="center"/>
          </w:tcPr>
          <w:p w14:paraId="516F8223" w14:textId="16191A75" w:rsidR="00426954" w:rsidRPr="00CE0658" w:rsidRDefault="00426954" w:rsidP="00426954">
            <w:pPr>
              <w:spacing w:line="240" w:lineRule="auto"/>
              <w:ind w:left="360"/>
              <w:jc w:val="left"/>
              <w:rPr>
                <w:szCs w:val="22"/>
              </w:rPr>
            </w:pPr>
            <w:r w:rsidRPr="00CE0658">
              <w:rPr>
                <w:szCs w:val="22"/>
              </w:rPr>
              <w:t>66,0%</w:t>
            </w:r>
          </w:p>
        </w:tc>
        <w:tc>
          <w:tcPr>
            <w:tcW w:w="1510" w:type="dxa"/>
            <w:shd w:val="clear" w:color="auto" w:fill="F2F2F2" w:themeFill="background1" w:themeFillShade="F2"/>
            <w:vAlign w:val="center"/>
          </w:tcPr>
          <w:p w14:paraId="585C8C9D" w14:textId="4B9C4C7D" w:rsidR="00426954" w:rsidRPr="00CE0658" w:rsidRDefault="00426954" w:rsidP="00426954">
            <w:pPr>
              <w:spacing w:line="240" w:lineRule="auto"/>
              <w:ind w:left="360"/>
              <w:jc w:val="left"/>
              <w:rPr>
                <w:szCs w:val="22"/>
              </w:rPr>
            </w:pPr>
            <w:r w:rsidRPr="00292F2D">
              <w:rPr>
                <w:szCs w:val="22"/>
              </w:rPr>
              <w:t>16,67</w:t>
            </w:r>
          </w:p>
        </w:tc>
        <w:tc>
          <w:tcPr>
            <w:tcW w:w="1510" w:type="dxa"/>
            <w:shd w:val="clear" w:color="auto" w:fill="F2F2F2" w:themeFill="background1" w:themeFillShade="F2"/>
            <w:vAlign w:val="center"/>
          </w:tcPr>
          <w:p w14:paraId="61FBBA00" w14:textId="462F4508" w:rsidR="00426954" w:rsidRPr="00CE0658" w:rsidRDefault="00426954" w:rsidP="00426954">
            <w:pPr>
              <w:spacing w:line="240" w:lineRule="auto"/>
              <w:ind w:left="360"/>
              <w:jc w:val="left"/>
              <w:rPr>
                <w:szCs w:val="22"/>
              </w:rPr>
            </w:pPr>
            <w:r w:rsidRPr="00292F2D">
              <w:rPr>
                <w:szCs w:val="22"/>
              </w:rPr>
              <w:t>12,50</w:t>
            </w:r>
          </w:p>
        </w:tc>
        <w:tc>
          <w:tcPr>
            <w:tcW w:w="1509" w:type="dxa"/>
            <w:shd w:val="clear" w:color="auto" w:fill="F2F2F2" w:themeFill="background1" w:themeFillShade="F2"/>
            <w:vAlign w:val="center"/>
          </w:tcPr>
          <w:p w14:paraId="6F4D0B37" w14:textId="1E7813C8" w:rsidR="00426954" w:rsidRPr="00CE0658" w:rsidRDefault="00426954" w:rsidP="00426954">
            <w:pPr>
              <w:spacing w:line="240" w:lineRule="auto"/>
              <w:ind w:left="360"/>
              <w:jc w:val="left"/>
              <w:rPr>
                <w:szCs w:val="22"/>
              </w:rPr>
            </w:pPr>
            <w:r w:rsidRPr="00703481">
              <w:rPr>
                <w:szCs w:val="22"/>
              </w:rPr>
              <w:t>2,5%</w:t>
            </w:r>
          </w:p>
        </w:tc>
        <w:tc>
          <w:tcPr>
            <w:tcW w:w="1510" w:type="dxa"/>
            <w:shd w:val="clear" w:color="auto" w:fill="F2F2F2" w:themeFill="background1" w:themeFillShade="F2"/>
            <w:vAlign w:val="center"/>
          </w:tcPr>
          <w:p w14:paraId="19959FB9" w14:textId="4759D1FE" w:rsidR="00426954" w:rsidRPr="00CE0658" w:rsidRDefault="00426954" w:rsidP="00426954">
            <w:pPr>
              <w:spacing w:line="240" w:lineRule="auto"/>
              <w:ind w:left="360"/>
              <w:jc w:val="left"/>
              <w:rPr>
                <w:szCs w:val="22"/>
              </w:rPr>
            </w:pPr>
            <w:r w:rsidRPr="00D44E48">
              <w:rPr>
                <w:szCs w:val="22"/>
              </w:rPr>
              <w:t>50,00</w:t>
            </w:r>
          </w:p>
        </w:tc>
        <w:tc>
          <w:tcPr>
            <w:tcW w:w="1509" w:type="dxa"/>
            <w:shd w:val="clear" w:color="auto" w:fill="FFFFFF" w:themeFill="background1"/>
            <w:vAlign w:val="center"/>
          </w:tcPr>
          <w:p w14:paraId="50D4EECA" w14:textId="5BD9DA2F" w:rsidR="00426954" w:rsidRPr="00CE0658" w:rsidRDefault="00426954" w:rsidP="00426954">
            <w:pPr>
              <w:spacing w:line="240" w:lineRule="auto"/>
              <w:ind w:left="360"/>
              <w:jc w:val="left"/>
              <w:rPr>
                <w:szCs w:val="22"/>
              </w:rPr>
            </w:pPr>
            <w:r w:rsidRPr="00D44E48">
              <w:rPr>
                <w:szCs w:val="22"/>
              </w:rPr>
              <w:t>4,17</w:t>
            </w:r>
          </w:p>
        </w:tc>
        <w:tc>
          <w:tcPr>
            <w:tcW w:w="1510" w:type="dxa"/>
            <w:shd w:val="clear" w:color="auto" w:fill="F2F2F2" w:themeFill="background1" w:themeFillShade="F2"/>
            <w:vAlign w:val="center"/>
          </w:tcPr>
          <w:p w14:paraId="2264B01A" w14:textId="4F941FE7" w:rsidR="00426954" w:rsidRPr="00CE0658" w:rsidRDefault="00426954" w:rsidP="00426954">
            <w:pPr>
              <w:spacing w:line="240" w:lineRule="auto"/>
              <w:ind w:left="360"/>
              <w:jc w:val="left"/>
              <w:rPr>
                <w:szCs w:val="22"/>
              </w:rPr>
            </w:pPr>
            <w:r w:rsidRPr="00D44E48">
              <w:rPr>
                <w:szCs w:val="22"/>
              </w:rPr>
              <w:t>50,00</w:t>
            </w:r>
          </w:p>
        </w:tc>
        <w:tc>
          <w:tcPr>
            <w:tcW w:w="1509" w:type="dxa"/>
            <w:vAlign w:val="center"/>
          </w:tcPr>
          <w:p w14:paraId="36BC9DDA" w14:textId="08916F41" w:rsidR="00426954" w:rsidRPr="00CE0658" w:rsidRDefault="00426954" w:rsidP="00426954">
            <w:pPr>
              <w:spacing w:line="240" w:lineRule="auto"/>
              <w:ind w:left="360"/>
              <w:jc w:val="left"/>
              <w:rPr>
                <w:szCs w:val="22"/>
              </w:rPr>
            </w:pPr>
            <w:r w:rsidRPr="001720C6">
              <w:rPr>
                <w:szCs w:val="22"/>
              </w:rPr>
              <w:t>0,00</w:t>
            </w:r>
          </w:p>
        </w:tc>
        <w:tc>
          <w:tcPr>
            <w:tcW w:w="1510" w:type="dxa"/>
            <w:vAlign w:val="center"/>
          </w:tcPr>
          <w:p w14:paraId="03806F4C" w14:textId="4E65BCAC" w:rsidR="00426954" w:rsidRPr="00CE0658" w:rsidRDefault="00426954" w:rsidP="00426954">
            <w:pPr>
              <w:spacing w:line="240" w:lineRule="auto"/>
              <w:ind w:left="360"/>
              <w:jc w:val="left"/>
              <w:rPr>
                <w:szCs w:val="22"/>
              </w:rPr>
            </w:pPr>
            <w:r w:rsidRPr="001720C6">
              <w:rPr>
                <w:szCs w:val="22"/>
              </w:rPr>
              <w:t>0,00</w:t>
            </w:r>
          </w:p>
        </w:tc>
        <w:tc>
          <w:tcPr>
            <w:tcW w:w="1510" w:type="dxa"/>
            <w:shd w:val="clear" w:color="auto" w:fill="F2F2F2" w:themeFill="background1" w:themeFillShade="F2"/>
            <w:vAlign w:val="center"/>
          </w:tcPr>
          <w:p w14:paraId="2D9D4A2A" w14:textId="3003F055" w:rsidR="00426954" w:rsidRPr="00CE0658" w:rsidRDefault="00426954" w:rsidP="00426954">
            <w:pPr>
              <w:spacing w:line="240" w:lineRule="auto"/>
              <w:ind w:left="360"/>
              <w:jc w:val="left"/>
              <w:rPr>
                <w:szCs w:val="22"/>
              </w:rPr>
            </w:pPr>
            <w:r w:rsidRPr="00A61783">
              <w:rPr>
                <w:szCs w:val="22"/>
              </w:rPr>
              <w:t>16,67</w:t>
            </w:r>
          </w:p>
        </w:tc>
      </w:tr>
      <w:tr w:rsidR="00426954" w:rsidRPr="0079521F" w14:paraId="6FD6EBB6" w14:textId="063306CD" w:rsidTr="00E7476E">
        <w:trPr>
          <w:trHeight w:val="397"/>
        </w:trPr>
        <w:tc>
          <w:tcPr>
            <w:tcW w:w="789" w:type="dxa"/>
            <w:vAlign w:val="center"/>
          </w:tcPr>
          <w:p w14:paraId="238BDCCC" w14:textId="77777777" w:rsidR="00426954" w:rsidRPr="0079521F" w:rsidRDefault="00426954" w:rsidP="00426954">
            <w:pPr>
              <w:spacing w:line="240" w:lineRule="auto"/>
              <w:jc w:val="center"/>
              <w:rPr>
                <w:bCs/>
                <w:color w:val="000000"/>
                <w:szCs w:val="22"/>
              </w:rPr>
            </w:pPr>
            <w:r w:rsidRPr="0079521F">
              <w:rPr>
                <w:bCs/>
                <w:color w:val="000000"/>
                <w:szCs w:val="22"/>
              </w:rPr>
              <w:t>13</w:t>
            </w:r>
          </w:p>
        </w:tc>
        <w:tc>
          <w:tcPr>
            <w:tcW w:w="2126" w:type="dxa"/>
            <w:vAlign w:val="center"/>
          </w:tcPr>
          <w:p w14:paraId="47A24C42" w14:textId="77777777" w:rsidR="00426954" w:rsidRPr="0079521F" w:rsidRDefault="00426954" w:rsidP="00426954">
            <w:pPr>
              <w:spacing w:line="240" w:lineRule="auto"/>
              <w:jc w:val="center"/>
              <w:rPr>
                <w:bCs/>
                <w:color w:val="000000"/>
                <w:szCs w:val="22"/>
              </w:rPr>
            </w:pPr>
            <w:r w:rsidRPr="0079521F">
              <w:rPr>
                <w:szCs w:val="22"/>
              </w:rPr>
              <w:t>Tęczki</w:t>
            </w:r>
          </w:p>
        </w:tc>
        <w:tc>
          <w:tcPr>
            <w:tcW w:w="1613" w:type="dxa"/>
            <w:shd w:val="clear" w:color="auto" w:fill="F2F2F2" w:themeFill="background1" w:themeFillShade="F2"/>
            <w:vAlign w:val="center"/>
          </w:tcPr>
          <w:p w14:paraId="38546B20" w14:textId="5C18B6BF" w:rsidR="00426954" w:rsidRPr="00CE0658" w:rsidRDefault="00426954" w:rsidP="00426954">
            <w:pPr>
              <w:spacing w:line="240" w:lineRule="auto"/>
              <w:ind w:left="360"/>
              <w:jc w:val="left"/>
              <w:rPr>
                <w:szCs w:val="22"/>
              </w:rPr>
            </w:pPr>
            <w:r w:rsidRPr="00CE0658">
              <w:rPr>
                <w:szCs w:val="22"/>
              </w:rPr>
              <w:t>-90,43</w:t>
            </w:r>
          </w:p>
        </w:tc>
        <w:tc>
          <w:tcPr>
            <w:tcW w:w="1510" w:type="dxa"/>
            <w:vAlign w:val="center"/>
          </w:tcPr>
          <w:p w14:paraId="082553A2" w14:textId="3B2798BA" w:rsidR="00426954" w:rsidRPr="00CE0658" w:rsidRDefault="00426954" w:rsidP="00426954">
            <w:pPr>
              <w:spacing w:line="240" w:lineRule="auto"/>
              <w:ind w:left="360"/>
              <w:jc w:val="left"/>
              <w:rPr>
                <w:szCs w:val="22"/>
              </w:rPr>
            </w:pPr>
            <w:r w:rsidRPr="00CE0658">
              <w:rPr>
                <w:szCs w:val="22"/>
              </w:rPr>
              <w:t>15,96</w:t>
            </w:r>
          </w:p>
        </w:tc>
        <w:tc>
          <w:tcPr>
            <w:tcW w:w="1509" w:type="dxa"/>
            <w:shd w:val="clear" w:color="auto" w:fill="F2F2F2" w:themeFill="background1" w:themeFillShade="F2"/>
            <w:vAlign w:val="center"/>
          </w:tcPr>
          <w:p w14:paraId="65835873" w14:textId="791ADB27" w:rsidR="00426954" w:rsidRPr="00CE0658" w:rsidRDefault="00426954" w:rsidP="00426954">
            <w:pPr>
              <w:spacing w:line="240" w:lineRule="auto"/>
              <w:ind w:left="360"/>
              <w:jc w:val="left"/>
              <w:rPr>
                <w:szCs w:val="22"/>
              </w:rPr>
            </w:pPr>
            <w:r w:rsidRPr="00CE0658">
              <w:rPr>
                <w:szCs w:val="22"/>
              </w:rPr>
              <w:t>63,5%</w:t>
            </w:r>
          </w:p>
        </w:tc>
        <w:tc>
          <w:tcPr>
            <w:tcW w:w="1510" w:type="dxa"/>
            <w:shd w:val="clear" w:color="auto" w:fill="FFFFFF" w:themeFill="background1"/>
            <w:vAlign w:val="center"/>
          </w:tcPr>
          <w:p w14:paraId="09E6DE4B" w14:textId="7F9BAB41" w:rsidR="00426954" w:rsidRPr="00CE0658" w:rsidRDefault="00426954" w:rsidP="00426954">
            <w:pPr>
              <w:spacing w:line="240" w:lineRule="auto"/>
              <w:ind w:left="360"/>
              <w:jc w:val="left"/>
              <w:rPr>
                <w:szCs w:val="22"/>
              </w:rPr>
            </w:pPr>
            <w:r w:rsidRPr="00292F2D">
              <w:rPr>
                <w:szCs w:val="22"/>
              </w:rPr>
              <w:t>0,00</w:t>
            </w:r>
          </w:p>
        </w:tc>
        <w:tc>
          <w:tcPr>
            <w:tcW w:w="1510" w:type="dxa"/>
            <w:shd w:val="clear" w:color="auto" w:fill="FFFFFF" w:themeFill="background1"/>
            <w:vAlign w:val="center"/>
          </w:tcPr>
          <w:p w14:paraId="64FC1DA7" w14:textId="1205E762" w:rsidR="00426954" w:rsidRPr="00CE0658" w:rsidRDefault="00426954" w:rsidP="00426954">
            <w:pPr>
              <w:spacing w:line="240" w:lineRule="auto"/>
              <w:ind w:left="360"/>
              <w:jc w:val="left"/>
              <w:rPr>
                <w:szCs w:val="22"/>
              </w:rPr>
            </w:pPr>
            <w:r w:rsidRPr="00292F2D">
              <w:rPr>
                <w:szCs w:val="22"/>
              </w:rPr>
              <w:t>0,00</w:t>
            </w:r>
          </w:p>
        </w:tc>
        <w:tc>
          <w:tcPr>
            <w:tcW w:w="1509" w:type="dxa"/>
            <w:shd w:val="clear" w:color="auto" w:fill="FFFFFF" w:themeFill="background1"/>
            <w:vAlign w:val="center"/>
          </w:tcPr>
          <w:p w14:paraId="1270E7B0" w14:textId="078A5D5E" w:rsidR="00426954" w:rsidRPr="00CE0658" w:rsidRDefault="00426954" w:rsidP="00426954">
            <w:pPr>
              <w:spacing w:line="240" w:lineRule="auto"/>
              <w:ind w:left="360"/>
              <w:jc w:val="left"/>
              <w:rPr>
                <w:szCs w:val="22"/>
              </w:rPr>
            </w:pPr>
            <w:r w:rsidRPr="00703481">
              <w:rPr>
                <w:szCs w:val="22"/>
              </w:rPr>
              <w:t>0,0%</w:t>
            </w:r>
          </w:p>
        </w:tc>
        <w:tc>
          <w:tcPr>
            <w:tcW w:w="1510" w:type="dxa"/>
            <w:shd w:val="clear" w:color="auto" w:fill="F2F2F2" w:themeFill="background1" w:themeFillShade="F2"/>
            <w:vAlign w:val="center"/>
          </w:tcPr>
          <w:p w14:paraId="28C92695" w14:textId="0098D12A" w:rsidR="00426954" w:rsidRPr="00CE0658" w:rsidRDefault="00426954" w:rsidP="00426954">
            <w:pPr>
              <w:spacing w:line="240" w:lineRule="auto"/>
              <w:ind w:left="360"/>
              <w:jc w:val="left"/>
              <w:rPr>
                <w:szCs w:val="22"/>
              </w:rPr>
            </w:pPr>
            <w:r w:rsidRPr="00D44E48">
              <w:rPr>
                <w:szCs w:val="22"/>
              </w:rPr>
              <w:t>31,91</w:t>
            </w:r>
          </w:p>
        </w:tc>
        <w:tc>
          <w:tcPr>
            <w:tcW w:w="1509" w:type="dxa"/>
            <w:shd w:val="clear" w:color="auto" w:fill="FFFFFF" w:themeFill="background1"/>
            <w:vAlign w:val="center"/>
          </w:tcPr>
          <w:p w14:paraId="1B8F50C8" w14:textId="019CEF7C" w:rsidR="00426954" w:rsidRPr="00CE0658" w:rsidRDefault="00426954" w:rsidP="00426954">
            <w:pPr>
              <w:spacing w:line="240" w:lineRule="auto"/>
              <w:ind w:left="360"/>
              <w:jc w:val="left"/>
              <w:rPr>
                <w:szCs w:val="22"/>
              </w:rPr>
            </w:pPr>
            <w:r w:rsidRPr="00D44E48">
              <w:rPr>
                <w:szCs w:val="22"/>
              </w:rPr>
              <w:t>5,32</w:t>
            </w:r>
          </w:p>
        </w:tc>
        <w:tc>
          <w:tcPr>
            <w:tcW w:w="1510" w:type="dxa"/>
            <w:shd w:val="clear" w:color="auto" w:fill="F2F2F2" w:themeFill="background1" w:themeFillShade="F2"/>
            <w:vAlign w:val="center"/>
          </w:tcPr>
          <w:p w14:paraId="0DABB893" w14:textId="7C9C1680" w:rsidR="00426954" w:rsidRPr="00CE0658" w:rsidRDefault="00426954" w:rsidP="00426954">
            <w:pPr>
              <w:spacing w:line="240" w:lineRule="auto"/>
              <w:ind w:left="360"/>
              <w:jc w:val="left"/>
              <w:rPr>
                <w:szCs w:val="22"/>
              </w:rPr>
            </w:pPr>
            <w:r w:rsidRPr="00D44E48">
              <w:rPr>
                <w:szCs w:val="22"/>
              </w:rPr>
              <w:t>26,60</w:t>
            </w:r>
          </w:p>
        </w:tc>
        <w:tc>
          <w:tcPr>
            <w:tcW w:w="1509" w:type="dxa"/>
            <w:shd w:val="clear" w:color="auto" w:fill="F2F2F2" w:themeFill="background1" w:themeFillShade="F2"/>
            <w:vAlign w:val="center"/>
          </w:tcPr>
          <w:p w14:paraId="15CC49AF" w14:textId="2227C6F2" w:rsidR="00426954" w:rsidRPr="00CE0658" w:rsidRDefault="00426954" w:rsidP="00426954">
            <w:pPr>
              <w:spacing w:line="240" w:lineRule="auto"/>
              <w:ind w:left="360"/>
              <w:jc w:val="left"/>
              <w:rPr>
                <w:szCs w:val="22"/>
              </w:rPr>
            </w:pPr>
            <w:r w:rsidRPr="001720C6">
              <w:rPr>
                <w:szCs w:val="22"/>
              </w:rPr>
              <w:t>26,60</w:t>
            </w:r>
          </w:p>
        </w:tc>
        <w:tc>
          <w:tcPr>
            <w:tcW w:w="1510" w:type="dxa"/>
            <w:shd w:val="clear" w:color="auto" w:fill="F2F2F2" w:themeFill="background1" w:themeFillShade="F2"/>
            <w:vAlign w:val="center"/>
          </w:tcPr>
          <w:p w14:paraId="69C536FF" w14:textId="6B07F220" w:rsidR="00426954" w:rsidRPr="00CE0658" w:rsidRDefault="00426954" w:rsidP="00426954">
            <w:pPr>
              <w:spacing w:line="240" w:lineRule="auto"/>
              <w:ind w:left="360"/>
              <w:jc w:val="left"/>
              <w:rPr>
                <w:szCs w:val="22"/>
              </w:rPr>
            </w:pPr>
            <w:r w:rsidRPr="001720C6">
              <w:rPr>
                <w:szCs w:val="22"/>
              </w:rPr>
              <w:t>10,64</w:t>
            </w:r>
          </w:p>
        </w:tc>
        <w:tc>
          <w:tcPr>
            <w:tcW w:w="1510" w:type="dxa"/>
            <w:shd w:val="clear" w:color="auto" w:fill="F2F2F2" w:themeFill="background1" w:themeFillShade="F2"/>
            <w:vAlign w:val="center"/>
          </w:tcPr>
          <w:p w14:paraId="6E989C45" w14:textId="2AE0A904" w:rsidR="00426954" w:rsidRPr="00CE0658" w:rsidRDefault="00426954" w:rsidP="00426954">
            <w:pPr>
              <w:spacing w:line="240" w:lineRule="auto"/>
              <w:ind w:left="360"/>
              <w:jc w:val="left"/>
              <w:rPr>
                <w:szCs w:val="22"/>
              </w:rPr>
            </w:pPr>
            <w:r w:rsidRPr="00A61783">
              <w:rPr>
                <w:szCs w:val="22"/>
              </w:rPr>
              <w:t>15,96</w:t>
            </w:r>
          </w:p>
        </w:tc>
      </w:tr>
      <w:tr w:rsidR="00426954" w:rsidRPr="0079521F" w14:paraId="208463FE" w14:textId="6FAFECF0" w:rsidTr="00E7476E">
        <w:trPr>
          <w:trHeight w:val="397"/>
        </w:trPr>
        <w:tc>
          <w:tcPr>
            <w:tcW w:w="789" w:type="dxa"/>
            <w:vAlign w:val="center"/>
          </w:tcPr>
          <w:p w14:paraId="231DA386" w14:textId="77777777" w:rsidR="00426954" w:rsidRPr="0079521F" w:rsidRDefault="00426954" w:rsidP="00426954">
            <w:pPr>
              <w:spacing w:line="240" w:lineRule="auto"/>
              <w:jc w:val="center"/>
              <w:rPr>
                <w:bCs/>
                <w:color w:val="000000"/>
                <w:szCs w:val="22"/>
              </w:rPr>
            </w:pPr>
            <w:r w:rsidRPr="0079521F">
              <w:rPr>
                <w:bCs/>
                <w:color w:val="000000"/>
                <w:szCs w:val="22"/>
              </w:rPr>
              <w:t>14</w:t>
            </w:r>
          </w:p>
        </w:tc>
        <w:tc>
          <w:tcPr>
            <w:tcW w:w="2126" w:type="dxa"/>
            <w:vAlign w:val="center"/>
          </w:tcPr>
          <w:p w14:paraId="43170FA4" w14:textId="77777777" w:rsidR="00426954" w:rsidRPr="0079521F" w:rsidRDefault="00426954" w:rsidP="00426954">
            <w:pPr>
              <w:spacing w:line="240" w:lineRule="auto"/>
              <w:jc w:val="center"/>
              <w:rPr>
                <w:bCs/>
                <w:color w:val="000000"/>
                <w:szCs w:val="22"/>
              </w:rPr>
            </w:pPr>
            <w:r w:rsidRPr="0079521F">
              <w:rPr>
                <w:szCs w:val="22"/>
              </w:rPr>
              <w:t>Wesółka</w:t>
            </w:r>
          </w:p>
        </w:tc>
        <w:tc>
          <w:tcPr>
            <w:tcW w:w="1613" w:type="dxa"/>
            <w:vAlign w:val="center"/>
          </w:tcPr>
          <w:p w14:paraId="66BFD6C0" w14:textId="1656613B" w:rsidR="00426954" w:rsidRPr="00CE0658" w:rsidRDefault="00426954" w:rsidP="00426954">
            <w:pPr>
              <w:spacing w:line="240" w:lineRule="auto"/>
              <w:ind w:left="360"/>
              <w:jc w:val="left"/>
              <w:rPr>
                <w:szCs w:val="22"/>
              </w:rPr>
            </w:pPr>
            <w:r w:rsidRPr="00CE0658">
              <w:rPr>
                <w:szCs w:val="22"/>
              </w:rPr>
              <w:t>20,69</w:t>
            </w:r>
          </w:p>
        </w:tc>
        <w:tc>
          <w:tcPr>
            <w:tcW w:w="1510" w:type="dxa"/>
            <w:vAlign w:val="center"/>
          </w:tcPr>
          <w:p w14:paraId="532E3CB9" w14:textId="0ADCC3DE" w:rsidR="00426954" w:rsidRPr="00CE0658" w:rsidRDefault="00426954" w:rsidP="00426954">
            <w:pPr>
              <w:spacing w:line="240" w:lineRule="auto"/>
              <w:ind w:left="360"/>
              <w:jc w:val="left"/>
              <w:rPr>
                <w:szCs w:val="22"/>
              </w:rPr>
            </w:pPr>
            <w:r w:rsidRPr="00CE0658">
              <w:rPr>
                <w:szCs w:val="22"/>
              </w:rPr>
              <w:t>13,79</w:t>
            </w:r>
          </w:p>
        </w:tc>
        <w:tc>
          <w:tcPr>
            <w:tcW w:w="1509" w:type="dxa"/>
            <w:vAlign w:val="center"/>
          </w:tcPr>
          <w:p w14:paraId="42C37B7D" w14:textId="5252CE4D" w:rsidR="00426954" w:rsidRPr="00CE0658" w:rsidRDefault="00426954" w:rsidP="00426954">
            <w:pPr>
              <w:spacing w:line="240" w:lineRule="auto"/>
              <w:ind w:left="360"/>
              <w:jc w:val="left"/>
              <w:rPr>
                <w:szCs w:val="22"/>
              </w:rPr>
            </w:pPr>
            <w:r w:rsidRPr="00CE0658">
              <w:rPr>
                <w:szCs w:val="22"/>
              </w:rPr>
              <w:t>39,4%</w:t>
            </w:r>
          </w:p>
        </w:tc>
        <w:tc>
          <w:tcPr>
            <w:tcW w:w="1510" w:type="dxa"/>
            <w:shd w:val="clear" w:color="auto" w:fill="FFFFFF" w:themeFill="background1"/>
            <w:vAlign w:val="center"/>
          </w:tcPr>
          <w:p w14:paraId="5D79684A" w14:textId="622C8C8E" w:rsidR="00426954" w:rsidRPr="00CE0658" w:rsidRDefault="00426954" w:rsidP="00426954">
            <w:pPr>
              <w:spacing w:line="240" w:lineRule="auto"/>
              <w:ind w:left="360"/>
              <w:jc w:val="left"/>
              <w:rPr>
                <w:szCs w:val="22"/>
              </w:rPr>
            </w:pPr>
            <w:r w:rsidRPr="00292F2D">
              <w:rPr>
                <w:szCs w:val="22"/>
              </w:rPr>
              <w:t>0,00</w:t>
            </w:r>
          </w:p>
        </w:tc>
        <w:tc>
          <w:tcPr>
            <w:tcW w:w="1510" w:type="dxa"/>
            <w:shd w:val="clear" w:color="auto" w:fill="FFFFFF" w:themeFill="background1"/>
            <w:vAlign w:val="center"/>
          </w:tcPr>
          <w:p w14:paraId="29CE403D" w14:textId="62190045" w:rsidR="00426954" w:rsidRPr="00CE0658" w:rsidRDefault="00426954" w:rsidP="00426954">
            <w:pPr>
              <w:spacing w:line="240" w:lineRule="auto"/>
              <w:ind w:left="360"/>
              <w:jc w:val="left"/>
              <w:rPr>
                <w:szCs w:val="22"/>
              </w:rPr>
            </w:pPr>
            <w:r w:rsidRPr="00292F2D">
              <w:rPr>
                <w:szCs w:val="22"/>
              </w:rPr>
              <w:t>0,00</w:t>
            </w:r>
          </w:p>
        </w:tc>
        <w:tc>
          <w:tcPr>
            <w:tcW w:w="1509" w:type="dxa"/>
            <w:shd w:val="clear" w:color="auto" w:fill="FFFFFF" w:themeFill="background1"/>
            <w:vAlign w:val="center"/>
          </w:tcPr>
          <w:p w14:paraId="76C65258" w14:textId="742C4B5A" w:rsidR="00426954" w:rsidRPr="00CE0658" w:rsidRDefault="00426954" w:rsidP="00426954">
            <w:pPr>
              <w:spacing w:line="240" w:lineRule="auto"/>
              <w:ind w:left="360"/>
              <w:jc w:val="left"/>
              <w:rPr>
                <w:szCs w:val="22"/>
              </w:rPr>
            </w:pPr>
            <w:r w:rsidRPr="00703481">
              <w:rPr>
                <w:szCs w:val="22"/>
              </w:rPr>
              <w:t>0,0%</w:t>
            </w:r>
          </w:p>
        </w:tc>
        <w:tc>
          <w:tcPr>
            <w:tcW w:w="1510" w:type="dxa"/>
            <w:shd w:val="clear" w:color="auto" w:fill="F2F2F2" w:themeFill="background1" w:themeFillShade="F2"/>
            <w:vAlign w:val="center"/>
          </w:tcPr>
          <w:p w14:paraId="0CCA3721" w14:textId="0B182985" w:rsidR="00426954" w:rsidRPr="00CE0658" w:rsidRDefault="00426954" w:rsidP="00426954">
            <w:pPr>
              <w:spacing w:line="240" w:lineRule="auto"/>
              <w:ind w:left="360"/>
              <w:jc w:val="left"/>
              <w:rPr>
                <w:szCs w:val="22"/>
              </w:rPr>
            </w:pPr>
            <w:r w:rsidRPr="00123930">
              <w:rPr>
                <w:szCs w:val="22"/>
              </w:rPr>
              <w:t>27,59</w:t>
            </w:r>
          </w:p>
        </w:tc>
        <w:tc>
          <w:tcPr>
            <w:tcW w:w="1509" w:type="dxa"/>
            <w:shd w:val="clear" w:color="auto" w:fill="F2F2F2" w:themeFill="background1" w:themeFillShade="F2"/>
            <w:vAlign w:val="center"/>
          </w:tcPr>
          <w:p w14:paraId="7145AF4C" w14:textId="38FD8598" w:rsidR="00426954" w:rsidRPr="00CE0658" w:rsidRDefault="00426954" w:rsidP="00426954">
            <w:pPr>
              <w:spacing w:line="240" w:lineRule="auto"/>
              <w:ind w:left="360"/>
              <w:jc w:val="left"/>
              <w:rPr>
                <w:szCs w:val="22"/>
              </w:rPr>
            </w:pPr>
            <w:r w:rsidRPr="00123930">
              <w:rPr>
                <w:szCs w:val="22"/>
              </w:rPr>
              <w:t>6,90</w:t>
            </w:r>
          </w:p>
        </w:tc>
        <w:tc>
          <w:tcPr>
            <w:tcW w:w="1510" w:type="dxa"/>
            <w:shd w:val="clear" w:color="auto" w:fill="F2F2F2" w:themeFill="background1" w:themeFillShade="F2"/>
            <w:vAlign w:val="center"/>
          </w:tcPr>
          <w:p w14:paraId="68D17662" w14:textId="70FAED7C" w:rsidR="00426954" w:rsidRPr="00CE0658" w:rsidRDefault="00426954" w:rsidP="00426954">
            <w:pPr>
              <w:spacing w:line="240" w:lineRule="auto"/>
              <w:ind w:left="360"/>
              <w:jc w:val="left"/>
              <w:rPr>
                <w:szCs w:val="22"/>
              </w:rPr>
            </w:pPr>
            <w:r w:rsidRPr="00123930">
              <w:rPr>
                <w:szCs w:val="22"/>
              </w:rPr>
              <w:t>27,59</w:t>
            </w:r>
          </w:p>
        </w:tc>
        <w:tc>
          <w:tcPr>
            <w:tcW w:w="1509" w:type="dxa"/>
            <w:shd w:val="clear" w:color="auto" w:fill="F2F2F2" w:themeFill="background1" w:themeFillShade="F2"/>
            <w:vAlign w:val="center"/>
          </w:tcPr>
          <w:p w14:paraId="24AE39C7" w14:textId="07C0CDCE" w:rsidR="00426954" w:rsidRPr="00CE0658" w:rsidRDefault="00426954" w:rsidP="00426954">
            <w:pPr>
              <w:spacing w:line="240" w:lineRule="auto"/>
              <w:ind w:left="360"/>
              <w:jc w:val="left"/>
              <w:rPr>
                <w:szCs w:val="22"/>
              </w:rPr>
            </w:pPr>
            <w:r w:rsidRPr="001720C6">
              <w:rPr>
                <w:szCs w:val="22"/>
              </w:rPr>
              <w:t>27,59</w:t>
            </w:r>
          </w:p>
        </w:tc>
        <w:tc>
          <w:tcPr>
            <w:tcW w:w="1510" w:type="dxa"/>
            <w:vAlign w:val="center"/>
          </w:tcPr>
          <w:p w14:paraId="04505B7D" w14:textId="0AA41907" w:rsidR="00426954" w:rsidRPr="00CE0658" w:rsidRDefault="00426954" w:rsidP="00426954">
            <w:pPr>
              <w:spacing w:line="240" w:lineRule="auto"/>
              <w:ind w:left="360"/>
              <w:jc w:val="left"/>
              <w:rPr>
                <w:szCs w:val="22"/>
              </w:rPr>
            </w:pPr>
            <w:r w:rsidRPr="001720C6">
              <w:rPr>
                <w:szCs w:val="22"/>
              </w:rPr>
              <w:t>0,00</w:t>
            </w:r>
          </w:p>
        </w:tc>
        <w:tc>
          <w:tcPr>
            <w:tcW w:w="1510" w:type="dxa"/>
            <w:shd w:val="clear" w:color="auto" w:fill="F2F2F2" w:themeFill="background1" w:themeFillShade="F2"/>
            <w:vAlign w:val="center"/>
          </w:tcPr>
          <w:p w14:paraId="4B21A65A" w14:textId="5460D611" w:rsidR="00426954" w:rsidRPr="00CE0658" w:rsidRDefault="00426954" w:rsidP="00426954">
            <w:pPr>
              <w:spacing w:line="240" w:lineRule="auto"/>
              <w:ind w:left="360"/>
              <w:jc w:val="left"/>
              <w:rPr>
                <w:szCs w:val="22"/>
              </w:rPr>
            </w:pPr>
            <w:r w:rsidRPr="00A61783">
              <w:rPr>
                <w:szCs w:val="22"/>
              </w:rPr>
              <w:t>13,79</w:t>
            </w:r>
          </w:p>
        </w:tc>
      </w:tr>
      <w:tr w:rsidR="00426954" w:rsidRPr="0079521F" w14:paraId="0388781B" w14:textId="64F7AB93" w:rsidTr="00E7476E">
        <w:trPr>
          <w:trHeight w:val="397"/>
        </w:trPr>
        <w:tc>
          <w:tcPr>
            <w:tcW w:w="789" w:type="dxa"/>
            <w:vAlign w:val="center"/>
          </w:tcPr>
          <w:p w14:paraId="11FCCB89" w14:textId="77777777" w:rsidR="00426954" w:rsidRPr="0079521F" w:rsidRDefault="00426954" w:rsidP="00426954">
            <w:pPr>
              <w:spacing w:line="240" w:lineRule="auto"/>
              <w:jc w:val="center"/>
              <w:rPr>
                <w:bCs/>
                <w:color w:val="000000"/>
                <w:szCs w:val="22"/>
              </w:rPr>
            </w:pPr>
            <w:r w:rsidRPr="0079521F">
              <w:rPr>
                <w:bCs/>
                <w:color w:val="000000"/>
                <w:szCs w:val="22"/>
              </w:rPr>
              <w:t>15</w:t>
            </w:r>
          </w:p>
        </w:tc>
        <w:tc>
          <w:tcPr>
            <w:tcW w:w="2126" w:type="dxa"/>
            <w:vAlign w:val="center"/>
          </w:tcPr>
          <w:p w14:paraId="2A190C74" w14:textId="77777777" w:rsidR="00426954" w:rsidRPr="0079521F" w:rsidRDefault="00426954" w:rsidP="00426954">
            <w:pPr>
              <w:spacing w:line="240" w:lineRule="auto"/>
              <w:jc w:val="center"/>
              <w:rPr>
                <w:bCs/>
                <w:color w:val="000000"/>
                <w:szCs w:val="22"/>
              </w:rPr>
            </w:pPr>
            <w:r w:rsidRPr="0079521F">
              <w:rPr>
                <w:szCs w:val="22"/>
              </w:rPr>
              <w:t>Wólka Kamienna</w:t>
            </w:r>
          </w:p>
        </w:tc>
        <w:tc>
          <w:tcPr>
            <w:tcW w:w="1613" w:type="dxa"/>
            <w:shd w:val="clear" w:color="auto" w:fill="F2F2F2" w:themeFill="background1" w:themeFillShade="F2"/>
            <w:vAlign w:val="center"/>
          </w:tcPr>
          <w:p w14:paraId="1DFF9523" w14:textId="4DC131B8" w:rsidR="00426954" w:rsidRPr="00CE0658" w:rsidRDefault="00426954" w:rsidP="00426954">
            <w:pPr>
              <w:spacing w:line="240" w:lineRule="auto"/>
              <w:ind w:left="360"/>
              <w:jc w:val="left"/>
              <w:rPr>
                <w:szCs w:val="22"/>
              </w:rPr>
            </w:pPr>
            <w:r w:rsidRPr="00CE0658">
              <w:rPr>
                <w:szCs w:val="22"/>
              </w:rPr>
              <w:t>-130,95</w:t>
            </w:r>
          </w:p>
        </w:tc>
        <w:tc>
          <w:tcPr>
            <w:tcW w:w="1510" w:type="dxa"/>
            <w:vAlign w:val="center"/>
          </w:tcPr>
          <w:p w14:paraId="37507D57" w14:textId="079D4035" w:rsidR="00426954" w:rsidRPr="00CE0658" w:rsidRDefault="00426954" w:rsidP="00426954">
            <w:pPr>
              <w:spacing w:line="240" w:lineRule="auto"/>
              <w:ind w:left="360"/>
              <w:jc w:val="left"/>
              <w:rPr>
                <w:szCs w:val="22"/>
              </w:rPr>
            </w:pPr>
            <w:r w:rsidRPr="00CE0658">
              <w:rPr>
                <w:szCs w:val="22"/>
              </w:rPr>
              <w:t>8,33</w:t>
            </w:r>
          </w:p>
        </w:tc>
        <w:tc>
          <w:tcPr>
            <w:tcW w:w="1509" w:type="dxa"/>
            <w:shd w:val="clear" w:color="auto" w:fill="F2F2F2" w:themeFill="background1" w:themeFillShade="F2"/>
            <w:vAlign w:val="center"/>
          </w:tcPr>
          <w:p w14:paraId="29680C5F" w14:textId="36B4D4FF" w:rsidR="00426954" w:rsidRPr="00CE0658" w:rsidRDefault="00426954" w:rsidP="00426954">
            <w:pPr>
              <w:spacing w:line="240" w:lineRule="auto"/>
              <w:ind w:left="360"/>
              <w:jc w:val="left"/>
              <w:rPr>
                <w:szCs w:val="22"/>
              </w:rPr>
            </w:pPr>
            <w:r w:rsidRPr="00CE0658">
              <w:rPr>
                <w:szCs w:val="22"/>
              </w:rPr>
              <w:t>85,1%</w:t>
            </w:r>
          </w:p>
        </w:tc>
        <w:tc>
          <w:tcPr>
            <w:tcW w:w="1510" w:type="dxa"/>
            <w:shd w:val="clear" w:color="auto" w:fill="F2F2F2" w:themeFill="background1" w:themeFillShade="F2"/>
            <w:vAlign w:val="center"/>
          </w:tcPr>
          <w:p w14:paraId="1E22680E" w14:textId="6253B84D" w:rsidR="00426954" w:rsidRPr="00CE0658" w:rsidRDefault="00426954" w:rsidP="00426954">
            <w:pPr>
              <w:spacing w:line="240" w:lineRule="auto"/>
              <w:ind w:left="360"/>
              <w:jc w:val="left"/>
              <w:rPr>
                <w:szCs w:val="22"/>
              </w:rPr>
            </w:pPr>
            <w:r w:rsidRPr="00292F2D">
              <w:rPr>
                <w:szCs w:val="22"/>
              </w:rPr>
              <w:t>23,81</w:t>
            </w:r>
          </w:p>
        </w:tc>
        <w:tc>
          <w:tcPr>
            <w:tcW w:w="1510" w:type="dxa"/>
            <w:shd w:val="clear" w:color="auto" w:fill="F2F2F2" w:themeFill="background1" w:themeFillShade="F2"/>
            <w:vAlign w:val="center"/>
          </w:tcPr>
          <w:p w14:paraId="0C6D2901" w14:textId="40D23E82" w:rsidR="00426954" w:rsidRPr="00CE0658" w:rsidRDefault="00426954" w:rsidP="00426954">
            <w:pPr>
              <w:spacing w:line="240" w:lineRule="auto"/>
              <w:ind w:left="360"/>
              <w:jc w:val="left"/>
              <w:rPr>
                <w:szCs w:val="22"/>
              </w:rPr>
            </w:pPr>
            <w:r w:rsidRPr="00292F2D">
              <w:rPr>
                <w:szCs w:val="22"/>
              </w:rPr>
              <w:t>23,81</w:t>
            </w:r>
          </w:p>
        </w:tc>
        <w:tc>
          <w:tcPr>
            <w:tcW w:w="1509" w:type="dxa"/>
            <w:shd w:val="clear" w:color="auto" w:fill="F2F2F2" w:themeFill="background1" w:themeFillShade="F2"/>
            <w:vAlign w:val="center"/>
          </w:tcPr>
          <w:p w14:paraId="30678233" w14:textId="5CB4E794" w:rsidR="00426954" w:rsidRPr="00CE0658" w:rsidRDefault="00426954" w:rsidP="00426954">
            <w:pPr>
              <w:spacing w:line="240" w:lineRule="auto"/>
              <w:ind w:left="360"/>
              <w:jc w:val="left"/>
              <w:rPr>
                <w:szCs w:val="22"/>
              </w:rPr>
            </w:pPr>
            <w:r w:rsidRPr="00703481">
              <w:rPr>
                <w:szCs w:val="22"/>
              </w:rPr>
              <w:t>4,3%</w:t>
            </w:r>
          </w:p>
        </w:tc>
        <w:tc>
          <w:tcPr>
            <w:tcW w:w="1510" w:type="dxa"/>
            <w:shd w:val="clear" w:color="auto" w:fill="F2F2F2" w:themeFill="background1" w:themeFillShade="F2"/>
            <w:vAlign w:val="center"/>
          </w:tcPr>
          <w:p w14:paraId="6C7171E5" w14:textId="6575A302" w:rsidR="00426954" w:rsidRPr="00CE0658" w:rsidRDefault="00426954" w:rsidP="00426954">
            <w:pPr>
              <w:spacing w:line="240" w:lineRule="auto"/>
              <w:ind w:left="360"/>
              <w:jc w:val="left"/>
              <w:rPr>
                <w:szCs w:val="22"/>
              </w:rPr>
            </w:pPr>
            <w:r w:rsidRPr="00D44E48">
              <w:rPr>
                <w:szCs w:val="22"/>
              </w:rPr>
              <w:t>23,81</w:t>
            </w:r>
          </w:p>
        </w:tc>
        <w:tc>
          <w:tcPr>
            <w:tcW w:w="1509" w:type="dxa"/>
            <w:shd w:val="clear" w:color="auto" w:fill="F2F2F2" w:themeFill="background1" w:themeFillShade="F2"/>
            <w:vAlign w:val="center"/>
          </w:tcPr>
          <w:p w14:paraId="0133C2E3" w14:textId="6CFB7265" w:rsidR="00426954" w:rsidRPr="00CE0658" w:rsidRDefault="00426954" w:rsidP="00426954">
            <w:pPr>
              <w:spacing w:line="240" w:lineRule="auto"/>
              <w:ind w:left="360"/>
              <w:jc w:val="left"/>
              <w:rPr>
                <w:szCs w:val="22"/>
              </w:rPr>
            </w:pPr>
            <w:r w:rsidRPr="00D44E48">
              <w:rPr>
                <w:szCs w:val="22"/>
              </w:rPr>
              <w:t>11,90</w:t>
            </w:r>
          </w:p>
        </w:tc>
        <w:tc>
          <w:tcPr>
            <w:tcW w:w="1510" w:type="dxa"/>
            <w:shd w:val="clear" w:color="auto" w:fill="FFFFFF" w:themeFill="background1"/>
            <w:vAlign w:val="center"/>
          </w:tcPr>
          <w:p w14:paraId="07ABAD56" w14:textId="05607166" w:rsidR="00426954" w:rsidRPr="00CE0658" w:rsidRDefault="00426954" w:rsidP="00426954">
            <w:pPr>
              <w:spacing w:line="240" w:lineRule="auto"/>
              <w:ind w:left="360"/>
              <w:jc w:val="left"/>
              <w:rPr>
                <w:szCs w:val="22"/>
              </w:rPr>
            </w:pPr>
            <w:r w:rsidRPr="00D44E48">
              <w:rPr>
                <w:szCs w:val="22"/>
              </w:rPr>
              <w:t>11,90</w:t>
            </w:r>
          </w:p>
        </w:tc>
        <w:tc>
          <w:tcPr>
            <w:tcW w:w="1509" w:type="dxa"/>
            <w:vAlign w:val="center"/>
          </w:tcPr>
          <w:p w14:paraId="3FC40C03" w14:textId="220130AE" w:rsidR="00426954" w:rsidRPr="00CE0658" w:rsidRDefault="00426954" w:rsidP="00426954">
            <w:pPr>
              <w:spacing w:line="240" w:lineRule="auto"/>
              <w:ind w:left="360"/>
              <w:jc w:val="left"/>
              <w:rPr>
                <w:szCs w:val="22"/>
              </w:rPr>
            </w:pPr>
            <w:r w:rsidRPr="001720C6">
              <w:rPr>
                <w:szCs w:val="22"/>
              </w:rPr>
              <w:t>11,90</w:t>
            </w:r>
          </w:p>
        </w:tc>
        <w:tc>
          <w:tcPr>
            <w:tcW w:w="1510" w:type="dxa"/>
            <w:shd w:val="clear" w:color="auto" w:fill="F2F2F2" w:themeFill="background1" w:themeFillShade="F2"/>
            <w:vAlign w:val="center"/>
          </w:tcPr>
          <w:p w14:paraId="3D5C264E" w14:textId="22B54945" w:rsidR="00426954" w:rsidRPr="00CE0658" w:rsidRDefault="00426954" w:rsidP="00426954">
            <w:pPr>
              <w:spacing w:line="240" w:lineRule="auto"/>
              <w:ind w:left="360"/>
              <w:jc w:val="left"/>
              <w:rPr>
                <w:szCs w:val="22"/>
              </w:rPr>
            </w:pPr>
            <w:r w:rsidRPr="001720C6">
              <w:rPr>
                <w:szCs w:val="22"/>
              </w:rPr>
              <w:t>23,81</w:t>
            </w:r>
          </w:p>
        </w:tc>
        <w:tc>
          <w:tcPr>
            <w:tcW w:w="1510" w:type="dxa"/>
            <w:shd w:val="clear" w:color="auto" w:fill="F2F2F2" w:themeFill="background1" w:themeFillShade="F2"/>
            <w:vAlign w:val="center"/>
          </w:tcPr>
          <w:p w14:paraId="0C7E214A" w14:textId="1FC8AF8A" w:rsidR="00426954" w:rsidRPr="00CE0658" w:rsidRDefault="00426954" w:rsidP="00426954">
            <w:pPr>
              <w:spacing w:line="240" w:lineRule="auto"/>
              <w:ind w:left="360"/>
              <w:jc w:val="left"/>
              <w:rPr>
                <w:szCs w:val="22"/>
              </w:rPr>
            </w:pPr>
            <w:r w:rsidRPr="00A61783">
              <w:rPr>
                <w:szCs w:val="22"/>
              </w:rPr>
              <w:t>47,62</w:t>
            </w:r>
          </w:p>
        </w:tc>
      </w:tr>
      <w:tr w:rsidR="00426954" w:rsidRPr="0079521F" w14:paraId="429E2628" w14:textId="5DCFC329" w:rsidTr="00E7476E">
        <w:trPr>
          <w:trHeight w:val="397"/>
        </w:trPr>
        <w:tc>
          <w:tcPr>
            <w:tcW w:w="789" w:type="dxa"/>
            <w:vAlign w:val="center"/>
          </w:tcPr>
          <w:p w14:paraId="257463E0" w14:textId="77777777" w:rsidR="00426954" w:rsidRPr="0079521F" w:rsidRDefault="00426954" w:rsidP="00426954">
            <w:pPr>
              <w:spacing w:line="240" w:lineRule="auto"/>
              <w:jc w:val="center"/>
              <w:rPr>
                <w:bCs/>
                <w:color w:val="000000"/>
                <w:szCs w:val="22"/>
              </w:rPr>
            </w:pPr>
            <w:r w:rsidRPr="0079521F">
              <w:rPr>
                <w:bCs/>
                <w:color w:val="000000"/>
                <w:szCs w:val="22"/>
              </w:rPr>
              <w:t>16</w:t>
            </w:r>
          </w:p>
        </w:tc>
        <w:tc>
          <w:tcPr>
            <w:tcW w:w="2126" w:type="dxa"/>
            <w:vAlign w:val="center"/>
          </w:tcPr>
          <w:p w14:paraId="7D284776" w14:textId="77777777" w:rsidR="00426954" w:rsidRPr="0079521F" w:rsidRDefault="00426954" w:rsidP="00426954">
            <w:pPr>
              <w:spacing w:line="240" w:lineRule="auto"/>
              <w:jc w:val="center"/>
              <w:rPr>
                <w:bCs/>
                <w:color w:val="000000"/>
                <w:szCs w:val="22"/>
              </w:rPr>
            </w:pPr>
            <w:r w:rsidRPr="0079521F">
              <w:rPr>
                <w:szCs w:val="22"/>
              </w:rPr>
              <w:t>Zawady</w:t>
            </w:r>
          </w:p>
        </w:tc>
        <w:tc>
          <w:tcPr>
            <w:tcW w:w="1613" w:type="dxa"/>
            <w:shd w:val="clear" w:color="auto" w:fill="F2F2F2" w:themeFill="background1" w:themeFillShade="F2"/>
            <w:vAlign w:val="center"/>
          </w:tcPr>
          <w:p w14:paraId="0D4A77D3" w14:textId="525C06C3" w:rsidR="00426954" w:rsidRPr="00CE0658" w:rsidRDefault="00426954" w:rsidP="00426954">
            <w:pPr>
              <w:spacing w:line="240" w:lineRule="auto"/>
              <w:ind w:left="360"/>
              <w:jc w:val="left"/>
              <w:rPr>
                <w:szCs w:val="22"/>
              </w:rPr>
            </w:pPr>
            <w:r w:rsidRPr="00CE0658">
              <w:rPr>
                <w:szCs w:val="22"/>
              </w:rPr>
              <w:t>-15,50</w:t>
            </w:r>
          </w:p>
        </w:tc>
        <w:tc>
          <w:tcPr>
            <w:tcW w:w="1510" w:type="dxa"/>
            <w:shd w:val="clear" w:color="auto" w:fill="F2F2F2" w:themeFill="background1" w:themeFillShade="F2"/>
            <w:vAlign w:val="center"/>
          </w:tcPr>
          <w:p w14:paraId="64E6EECC" w14:textId="2F7C55A9" w:rsidR="00426954" w:rsidRPr="00CE0658" w:rsidRDefault="00426954" w:rsidP="00426954">
            <w:pPr>
              <w:spacing w:line="240" w:lineRule="auto"/>
              <w:ind w:left="360"/>
              <w:jc w:val="left"/>
              <w:rPr>
                <w:szCs w:val="22"/>
              </w:rPr>
            </w:pPr>
            <w:r w:rsidRPr="00CE0658">
              <w:rPr>
                <w:szCs w:val="22"/>
              </w:rPr>
              <w:t>-16,28</w:t>
            </w:r>
          </w:p>
        </w:tc>
        <w:tc>
          <w:tcPr>
            <w:tcW w:w="1509" w:type="dxa"/>
            <w:vAlign w:val="center"/>
          </w:tcPr>
          <w:p w14:paraId="3C61AACE" w14:textId="4FEF00AC" w:rsidR="00426954" w:rsidRPr="00CE0658" w:rsidRDefault="00426954" w:rsidP="00426954">
            <w:pPr>
              <w:spacing w:line="240" w:lineRule="auto"/>
              <w:ind w:left="360"/>
              <w:jc w:val="left"/>
              <w:rPr>
                <w:szCs w:val="22"/>
              </w:rPr>
            </w:pPr>
            <w:r w:rsidRPr="00CE0658">
              <w:rPr>
                <w:szCs w:val="22"/>
              </w:rPr>
              <w:t>59,0%</w:t>
            </w:r>
          </w:p>
        </w:tc>
        <w:tc>
          <w:tcPr>
            <w:tcW w:w="1510" w:type="dxa"/>
            <w:shd w:val="clear" w:color="auto" w:fill="FFFFFF" w:themeFill="background1"/>
            <w:vAlign w:val="center"/>
          </w:tcPr>
          <w:p w14:paraId="4B39D71A" w14:textId="2324F741" w:rsidR="00426954" w:rsidRPr="00CE0658" w:rsidRDefault="00426954" w:rsidP="00426954">
            <w:pPr>
              <w:spacing w:line="240" w:lineRule="auto"/>
              <w:ind w:left="360"/>
              <w:jc w:val="left"/>
              <w:rPr>
                <w:szCs w:val="22"/>
              </w:rPr>
            </w:pPr>
            <w:r w:rsidRPr="00703481">
              <w:rPr>
                <w:szCs w:val="22"/>
              </w:rPr>
              <w:t>0,00</w:t>
            </w:r>
          </w:p>
        </w:tc>
        <w:tc>
          <w:tcPr>
            <w:tcW w:w="1510" w:type="dxa"/>
            <w:shd w:val="clear" w:color="auto" w:fill="FFFFFF" w:themeFill="background1"/>
            <w:vAlign w:val="center"/>
          </w:tcPr>
          <w:p w14:paraId="493B766E" w14:textId="5C2E2DF6" w:rsidR="00426954" w:rsidRPr="00CE0658" w:rsidRDefault="00426954" w:rsidP="00426954">
            <w:pPr>
              <w:spacing w:line="240" w:lineRule="auto"/>
              <w:ind w:left="360"/>
              <w:jc w:val="left"/>
              <w:rPr>
                <w:szCs w:val="22"/>
              </w:rPr>
            </w:pPr>
            <w:r w:rsidRPr="00703481">
              <w:rPr>
                <w:szCs w:val="22"/>
              </w:rPr>
              <w:t>0,00</w:t>
            </w:r>
          </w:p>
        </w:tc>
        <w:tc>
          <w:tcPr>
            <w:tcW w:w="1509" w:type="dxa"/>
            <w:shd w:val="clear" w:color="auto" w:fill="FFFFFF" w:themeFill="background1"/>
            <w:vAlign w:val="center"/>
          </w:tcPr>
          <w:p w14:paraId="63DC3E36" w14:textId="72A61CCB" w:rsidR="00426954" w:rsidRPr="00CE0658" w:rsidRDefault="00426954" w:rsidP="00426954">
            <w:pPr>
              <w:spacing w:line="240" w:lineRule="auto"/>
              <w:ind w:left="360"/>
              <w:jc w:val="left"/>
              <w:rPr>
                <w:szCs w:val="22"/>
              </w:rPr>
            </w:pPr>
            <w:r w:rsidRPr="00703481">
              <w:rPr>
                <w:szCs w:val="22"/>
              </w:rPr>
              <w:t>0,0%</w:t>
            </w:r>
          </w:p>
        </w:tc>
        <w:tc>
          <w:tcPr>
            <w:tcW w:w="1510" w:type="dxa"/>
            <w:shd w:val="clear" w:color="auto" w:fill="FFFFFF" w:themeFill="background1"/>
            <w:vAlign w:val="center"/>
          </w:tcPr>
          <w:p w14:paraId="30C0B4B1" w14:textId="5FEB0E53" w:rsidR="00426954" w:rsidRPr="00CE0658" w:rsidRDefault="00426954" w:rsidP="00426954">
            <w:pPr>
              <w:spacing w:line="240" w:lineRule="auto"/>
              <w:ind w:left="360"/>
              <w:jc w:val="left"/>
              <w:rPr>
                <w:szCs w:val="22"/>
              </w:rPr>
            </w:pPr>
            <w:r w:rsidRPr="00D44E48">
              <w:rPr>
                <w:szCs w:val="22"/>
              </w:rPr>
              <w:t>7,75</w:t>
            </w:r>
          </w:p>
        </w:tc>
        <w:tc>
          <w:tcPr>
            <w:tcW w:w="1509" w:type="dxa"/>
            <w:shd w:val="clear" w:color="auto" w:fill="F2F2F2" w:themeFill="background1" w:themeFillShade="F2"/>
            <w:vAlign w:val="center"/>
          </w:tcPr>
          <w:p w14:paraId="506D1982" w14:textId="57916FCD" w:rsidR="00426954" w:rsidRPr="00CE0658" w:rsidRDefault="00426954" w:rsidP="00426954">
            <w:pPr>
              <w:spacing w:line="240" w:lineRule="auto"/>
              <w:ind w:left="360"/>
              <w:jc w:val="left"/>
              <w:rPr>
                <w:szCs w:val="22"/>
              </w:rPr>
            </w:pPr>
            <w:r w:rsidRPr="00D44E48">
              <w:rPr>
                <w:szCs w:val="22"/>
              </w:rPr>
              <w:t>7,75</w:t>
            </w:r>
          </w:p>
        </w:tc>
        <w:tc>
          <w:tcPr>
            <w:tcW w:w="1510" w:type="dxa"/>
            <w:shd w:val="clear" w:color="auto" w:fill="FFFFFF" w:themeFill="background1"/>
            <w:vAlign w:val="center"/>
          </w:tcPr>
          <w:p w14:paraId="15C32876" w14:textId="017AE9A9" w:rsidR="00426954" w:rsidRPr="00CE0658" w:rsidRDefault="00426954" w:rsidP="00426954">
            <w:pPr>
              <w:spacing w:line="240" w:lineRule="auto"/>
              <w:ind w:left="360"/>
              <w:jc w:val="left"/>
              <w:rPr>
                <w:szCs w:val="22"/>
              </w:rPr>
            </w:pPr>
            <w:r w:rsidRPr="00D44E48">
              <w:rPr>
                <w:szCs w:val="22"/>
              </w:rPr>
              <w:t>7,75</w:t>
            </w:r>
          </w:p>
        </w:tc>
        <w:tc>
          <w:tcPr>
            <w:tcW w:w="1509" w:type="dxa"/>
            <w:vAlign w:val="center"/>
          </w:tcPr>
          <w:p w14:paraId="286D1746" w14:textId="710301F1" w:rsidR="00426954" w:rsidRPr="00CE0658" w:rsidRDefault="00426954" w:rsidP="00426954">
            <w:pPr>
              <w:spacing w:line="240" w:lineRule="auto"/>
              <w:ind w:left="360"/>
              <w:jc w:val="left"/>
              <w:rPr>
                <w:szCs w:val="22"/>
              </w:rPr>
            </w:pPr>
            <w:r w:rsidRPr="001720C6">
              <w:rPr>
                <w:szCs w:val="22"/>
              </w:rPr>
              <w:t>7,75</w:t>
            </w:r>
          </w:p>
        </w:tc>
        <w:tc>
          <w:tcPr>
            <w:tcW w:w="1510" w:type="dxa"/>
            <w:shd w:val="clear" w:color="auto" w:fill="F2F2F2" w:themeFill="background1" w:themeFillShade="F2"/>
            <w:vAlign w:val="center"/>
          </w:tcPr>
          <w:p w14:paraId="28F82FF7" w14:textId="1B6E7F54" w:rsidR="00426954" w:rsidRPr="00CE0658" w:rsidRDefault="00426954" w:rsidP="00426954">
            <w:pPr>
              <w:spacing w:line="240" w:lineRule="auto"/>
              <w:ind w:left="360"/>
              <w:jc w:val="left"/>
              <w:rPr>
                <w:szCs w:val="22"/>
              </w:rPr>
            </w:pPr>
            <w:r w:rsidRPr="001720C6">
              <w:rPr>
                <w:szCs w:val="22"/>
              </w:rPr>
              <w:t>7,75</w:t>
            </w:r>
          </w:p>
        </w:tc>
        <w:tc>
          <w:tcPr>
            <w:tcW w:w="1510" w:type="dxa"/>
            <w:vAlign w:val="center"/>
          </w:tcPr>
          <w:p w14:paraId="067EED57" w14:textId="791767E5" w:rsidR="00426954" w:rsidRPr="00CE0658" w:rsidRDefault="00426954" w:rsidP="00426954">
            <w:pPr>
              <w:spacing w:line="240" w:lineRule="auto"/>
              <w:ind w:left="360"/>
              <w:jc w:val="left"/>
              <w:rPr>
                <w:szCs w:val="22"/>
              </w:rPr>
            </w:pPr>
            <w:r w:rsidRPr="00A61783">
              <w:rPr>
                <w:szCs w:val="22"/>
              </w:rPr>
              <w:t>0,00</w:t>
            </w:r>
          </w:p>
        </w:tc>
      </w:tr>
      <w:tr w:rsidR="0076537F" w:rsidRPr="0079521F" w14:paraId="21D5CC92" w14:textId="77777777" w:rsidTr="00E7476E">
        <w:trPr>
          <w:trHeight w:val="397"/>
        </w:trPr>
        <w:tc>
          <w:tcPr>
            <w:tcW w:w="789" w:type="dxa"/>
            <w:vAlign w:val="center"/>
          </w:tcPr>
          <w:p w14:paraId="608BF072" w14:textId="138DD91A" w:rsidR="0076537F" w:rsidRPr="0079521F" w:rsidRDefault="00B849DB" w:rsidP="0076537F">
            <w:pPr>
              <w:spacing w:line="240" w:lineRule="auto"/>
              <w:jc w:val="center"/>
              <w:rPr>
                <w:bCs/>
                <w:color w:val="000000"/>
                <w:szCs w:val="22"/>
              </w:rPr>
            </w:pPr>
            <w:r>
              <w:rPr>
                <w:bCs/>
                <w:color w:val="000000"/>
                <w:szCs w:val="22"/>
              </w:rPr>
              <w:t>OR</w:t>
            </w:r>
          </w:p>
        </w:tc>
        <w:tc>
          <w:tcPr>
            <w:tcW w:w="2126" w:type="dxa"/>
            <w:vAlign w:val="center"/>
          </w:tcPr>
          <w:p w14:paraId="73943AAD" w14:textId="6DC6F9B4" w:rsidR="0076537F" w:rsidRDefault="0076537F" w:rsidP="0076537F">
            <w:pPr>
              <w:spacing w:line="240" w:lineRule="auto"/>
              <w:jc w:val="center"/>
              <w:rPr>
                <w:szCs w:val="22"/>
              </w:rPr>
            </w:pPr>
            <w:r>
              <w:rPr>
                <w:szCs w:val="22"/>
              </w:rPr>
              <w:t xml:space="preserve">Razem OR </w:t>
            </w:r>
          </w:p>
        </w:tc>
        <w:tc>
          <w:tcPr>
            <w:tcW w:w="1613" w:type="dxa"/>
            <w:vAlign w:val="center"/>
          </w:tcPr>
          <w:p w14:paraId="189BE2F4" w14:textId="36DCF2E3" w:rsidR="0076537F" w:rsidRPr="0077752E" w:rsidRDefault="0076537F" w:rsidP="0076537F">
            <w:pPr>
              <w:spacing w:line="240" w:lineRule="auto"/>
              <w:ind w:left="360"/>
              <w:jc w:val="left"/>
              <w:rPr>
                <w:b/>
                <w:bCs/>
                <w:szCs w:val="22"/>
              </w:rPr>
            </w:pPr>
            <w:r w:rsidRPr="0077752E">
              <w:rPr>
                <w:rFonts w:ascii="Calibri" w:hAnsi="Calibri" w:cs="Calibri"/>
                <w:b/>
                <w:bCs/>
                <w:szCs w:val="22"/>
              </w:rPr>
              <w:t>-8,99</w:t>
            </w:r>
          </w:p>
        </w:tc>
        <w:tc>
          <w:tcPr>
            <w:tcW w:w="1510" w:type="dxa"/>
            <w:vAlign w:val="center"/>
          </w:tcPr>
          <w:p w14:paraId="2F5E77E5" w14:textId="555ECD06" w:rsidR="0076537F" w:rsidRPr="0077752E" w:rsidRDefault="0076537F" w:rsidP="0076537F">
            <w:pPr>
              <w:spacing w:line="240" w:lineRule="auto"/>
              <w:ind w:left="360"/>
              <w:jc w:val="left"/>
              <w:rPr>
                <w:b/>
                <w:bCs/>
                <w:szCs w:val="22"/>
              </w:rPr>
            </w:pPr>
            <w:r w:rsidRPr="0077752E">
              <w:rPr>
                <w:rFonts w:ascii="Calibri" w:hAnsi="Calibri" w:cs="Calibri"/>
                <w:b/>
                <w:bCs/>
                <w:szCs w:val="22"/>
              </w:rPr>
              <w:t>-3,99</w:t>
            </w:r>
          </w:p>
        </w:tc>
        <w:tc>
          <w:tcPr>
            <w:tcW w:w="1509" w:type="dxa"/>
            <w:vAlign w:val="center"/>
          </w:tcPr>
          <w:p w14:paraId="562A4A15" w14:textId="30EC41DD" w:rsidR="0076537F" w:rsidRPr="0077752E" w:rsidRDefault="0076537F" w:rsidP="0076537F">
            <w:pPr>
              <w:spacing w:line="240" w:lineRule="auto"/>
              <w:ind w:left="360"/>
              <w:jc w:val="left"/>
              <w:rPr>
                <w:b/>
                <w:bCs/>
                <w:color w:val="000000"/>
                <w:szCs w:val="22"/>
              </w:rPr>
            </w:pPr>
            <w:r w:rsidRPr="0077752E">
              <w:rPr>
                <w:rFonts w:ascii="Calibri" w:hAnsi="Calibri" w:cs="Calibri"/>
                <w:b/>
                <w:bCs/>
                <w:szCs w:val="22"/>
              </w:rPr>
              <w:t>62,1%</w:t>
            </w:r>
          </w:p>
        </w:tc>
        <w:tc>
          <w:tcPr>
            <w:tcW w:w="1510" w:type="dxa"/>
            <w:shd w:val="clear" w:color="auto" w:fill="FFFFFF" w:themeFill="background1"/>
            <w:vAlign w:val="center"/>
          </w:tcPr>
          <w:p w14:paraId="2F68E2D1" w14:textId="72A7773A" w:rsidR="0076537F" w:rsidRPr="0077752E" w:rsidRDefault="0076537F" w:rsidP="0076537F">
            <w:pPr>
              <w:spacing w:line="240" w:lineRule="auto"/>
              <w:ind w:left="360"/>
              <w:jc w:val="left"/>
              <w:rPr>
                <w:b/>
                <w:bCs/>
                <w:szCs w:val="22"/>
              </w:rPr>
            </w:pPr>
            <w:r w:rsidRPr="0077752E">
              <w:rPr>
                <w:rFonts w:ascii="Calibri" w:hAnsi="Calibri" w:cs="Calibri"/>
                <w:b/>
                <w:bCs/>
                <w:szCs w:val="22"/>
              </w:rPr>
              <w:t>14,12</w:t>
            </w:r>
          </w:p>
        </w:tc>
        <w:tc>
          <w:tcPr>
            <w:tcW w:w="1510" w:type="dxa"/>
            <w:shd w:val="clear" w:color="auto" w:fill="FFFFFF" w:themeFill="background1"/>
            <w:vAlign w:val="center"/>
          </w:tcPr>
          <w:p w14:paraId="65D247F0" w14:textId="1D95D1E6" w:rsidR="0076537F" w:rsidRPr="0077752E" w:rsidRDefault="0076537F" w:rsidP="0076537F">
            <w:pPr>
              <w:spacing w:line="240" w:lineRule="auto"/>
              <w:ind w:left="360"/>
              <w:jc w:val="left"/>
              <w:rPr>
                <w:b/>
                <w:bCs/>
                <w:szCs w:val="22"/>
              </w:rPr>
            </w:pPr>
            <w:r w:rsidRPr="0077752E">
              <w:rPr>
                <w:rFonts w:ascii="Calibri" w:hAnsi="Calibri" w:cs="Calibri"/>
                <w:b/>
                <w:bCs/>
                <w:szCs w:val="22"/>
              </w:rPr>
              <w:t>8,32</w:t>
            </w:r>
          </w:p>
        </w:tc>
        <w:tc>
          <w:tcPr>
            <w:tcW w:w="1509" w:type="dxa"/>
            <w:shd w:val="clear" w:color="auto" w:fill="FFFFFF" w:themeFill="background1"/>
            <w:vAlign w:val="center"/>
          </w:tcPr>
          <w:p w14:paraId="4F1E9E20" w14:textId="17A238B4" w:rsidR="0076537F" w:rsidRPr="0077752E" w:rsidRDefault="0076537F" w:rsidP="0076537F">
            <w:pPr>
              <w:spacing w:line="240" w:lineRule="auto"/>
              <w:ind w:left="360"/>
              <w:jc w:val="left"/>
              <w:rPr>
                <w:b/>
                <w:bCs/>
                <w:szCs w:val="22"/>
              </w:rPr>
            </w:pPr>
            <w:r w:rsidRPr="0077752E">
              <w:rPr>
                <w:rFonts w:ascii="Calibri" w:hAnsi="Calibri" w:cs="Calibri"/>
                <w:b/>
                <w:bCs/>
                <w:szCs w:val="22"/>
              </w:rPr>
              <w:t>2,26%</w:t>
            </w:r>
          </w:p>
        </w:tc>
        <w:tc>
          <w:tcPr>
            <w:tcW w:w="1510" w:type="dxa"/>
            <w:shd w:val="clear" w:color="auto" w:fill="FFFFFF" w:themeFill="background1"/>
            <w:vAlign w:val="center"/>
          </w:tcPr>
          <w:p w14:paraId="64A50697" w14:textId="45660431" w:rsidR="0076537F" w:rsidRPr="0077752E" w:rsidRDefault="0076537F" w:rsidP="0076537F">
            <w:pPr>
              <w:spacing w:line="240" w:lineRule="auto"/>
              <w:ind w:left="360"/>
              <w:jc w:val="left"/>
              <w:rPr>
                <w:b/>
                <w:bCs/>
                <w:szCs w:val="22"/>
              </w:rPr>
            </w:pPr>
            <w:r w:rsidRPr="0077752E">
              <w:rPr>
                <w:rFonts w:ascii="Calibri" w:hAnsi="Calibri" w:cs="Calibri"/>
                <w:b/>
                <w:bCs/>
                <w:szCs w:val="22"/>
              </w:rPr>
              <w:t>24,86</w:t>
            </w:r>
          </w:p>
        </w:tc>
        <w:tc>
          <w:tcPr>
            <w:tcW w:w="1509" w:type="dxa"/>
            <w:shd w:val="clear" w:color="auto" w:fill="FFFFFF" w:themeFill="background1"/>
            <w:vAlign w:val="center"/>
          </w:tcPr>
          <w:p w14:paraId="29FACE4F" w14:textId="75BBAB7B" w:rsidR="0076537F" w:rsidRPr="0077752E" w:rsidRDefault="0076537F" w:rsidP="0076537F">
            <w:pPr>
              <w:spacing w:line="240" w:lineRule="auto"/>
              <w:ind w:left="360"/>
              <w:jc w:val="left"/>
              <w:rPr>
                <w:b/>
                <w:bCs/>
                <w:szCs w:val="22"/>
              </w:rPr>
            </w:pPr>
            <w:r w:rsidRPr="0077752E">
              <w:rPr>
                <w:rFonts w:ascii="Calibri" w:hAnsi="Calibri" w:cs="Calibri"/>
                <w:b/>
                <w:bCs/>
                <w:szCs w:val="22"/>
              </w:rPr>
              <w:t>5,06</w:t>
            </w:r>
          </w:p>
        </w:tc>
        <w:tc>
          <w:tcPr>
            <w:tcW w:w="1510" w:type="dxa"/>
            <w:shd w:val="clear" w:color="auto" w:fill="FFFFFF" w:themeFill="background1"/>
            <w:vAlign w:val="center"/>
          </w:tcPr>
          <w:p w14:paraId="15C9856B" w14:textId="3BAE8C2A" w:rsidR="0076537F" w:rsidRPr="0077752E" w:rsidRDefault="0076537F" w:rsidP="0076537F">
            <w:pPr>
              <w:spacing w:line="240" w:lineRule="auto"/>
              <w:ind w:left="360"/>
              <w:jc w:val="left"/>
              <w:rPr>
                <w:b/>
                <w:bCs/>
                <w:szCs w:val="22"/>
              </w:rPr>
            </w:pPr>
            <w:r w:rsidRPr="0077752E">
              <w:rPr>
                <w:rFonts w:ascii="Calibri" w:hAnsi="Calibri" w:cs="Calibri"/>
                <w:b/>
                <w:bCs/>
                <w:szCs w:val="22"/>
              </w:rPr>
              <w:t>20,21</w:t>
            </w:r>
          </w:p>
        </w:tc>
        <w:tc>
          <w:tcPr>
            <w:tcW w:w="1509" w:type="dxa"/>
            <w:shd w:val="clear" w:color="auto" w:fill="FFFFFF" w:themeFill="background1"/>
            <w:vAlign w:val="center"/>
          </w:tcPr>
          <w:p w14:paraId="6F100FBE" w14:textId="3243F21D" w:rsidR="0076537F" w:rsidRPr="0077752E" w:rsidRDefault="0076537F" w:rsidP="0076537F">
            <w:pPr>
              <w:spacing w:line="240" w:lineRule="auto"/>
              <w:ind w:left="360"/>
              <w:jc w:val="left"/>
              <w:rPr>
                <w:b/>
                <w:bCs/>
                <w:szCs w:val="22"/>
              </w:rPr>
            </w:pPr>
            <w:r w:rsidRPr="0077752E">
              <w:rPr>
                <w:rFonts w:ascii="Calibri" w:hAnsi="Calibri" w:cs="Calibri"/>
                <w:b/>
                <w:bCs/>
                <w:szCs w:val="22"/>
              </w:rPr>
              <w:t>14,87</w:t>
            </w:r>
          </w:p>
        </w:tc>
        <w:tc>
          <w:tcPr>
            <w:tcW w:w="1510" w:type="dxa"/>
            <w:shd w:val="clear" w:color="auto" w:fill="FFFFFF" w:themeFill="background1"/>
            <w:vAlign w:val="center"/>
          </w:tcPr>
          <w:p w14:paraId="5638DCDD" w14:textId="73AC079E" w:rsidR="0076537F" w:rsidRPr="0077752E" w:rsidRDefault="0076537F" w:rsidP="0076537F">
            <w:pPr>
              <w:spacing w:line="240" w:lineRule="auto"/>
              <w:ind w:left="360"/>
              <w:jc w:val="left"/>
              <w:rPr>
                <w:b/>
                <w:bCs/>
                <w:szCs w:val="22"/>
              </w:rPr>
            </w:pPr>
            <w:r w:rsidRPr="0077752E">
              <w:rPr>
                <w:rFonts w:ascii="Calibri" w:hAnsi="Calibri" w:cs="Calibri"/>
                <w:b/>
                <w:bCs/>
                <w:szCs w:val="22"/>
              </w:rPr>
              <w:t>4,68</w:t>
            </w:r>
          </w:p>
        </w:tc>
        <w:tc>
          <w:tcPr>
            <w:tcW w:w="1510" w:type="dxa"/>
            <w:shd w:val="clear" w:color="auto" w:fill="FFFFFF" w:themeFill="background1"/>
            <w:vAlign w:val="center"/>
          </w:tcPr>
          <w:p w14:paraId="5E7DF967" w14:textId="29AD245F" w:rsidR="0076537F" w:rsidRPr="0077752E" w:rsidRDefault="0076537F" w:rsidP="0076537F">
            <w:pPr>
              <w:spacing w:line="240" w:lineRule="auto"/>
              <w:ind w:left="360"/>
              <w:jc w:val="left"/>
              <w:rPr>
                <w:b/>
                <w:bCs/>
                <w:szCs w:val="22"/>
              </w:rPr>
            </w:pPr>
            <w:r w:rsidRPr="0077752E">
              <w:rPr>
                <w:rFonts w:ascii="Calibri" w:hAnsi="Calibri" w:cs="Calibri"/>
                <w:b/>
                <w:bCs/>
                <w:szCs w:val="22"/>
              </w:rPr>
              <w:t>13,72</w:t>
            </w:r>
          </w:p>
        </w:tc>
      </w:tr>
      <w:tr w:rsidR="00E7476E" w:rsidRPr="0079521F" w14:paraId="2C8FDB04" w14:textId="77777777" w:rsidTr="00E7476E">
        <w:trPr>
          <w:trHeight w:val="397"/>
        </w:trPr>
        <w:tc>
          <w:tcPr>
            <w:tcW w:w="789" w:type="dxa"/>
            <w:vAlign w:val="center"/>
          </w:tcPr>
          <w:p w14:paraId="4FD2D309" w14:textId="77777777" w:rsidR="00426954" w:rsidRPr="0079521F" w:rsidRDefault="00426954" w:rsidP="00426954">
            <w:pPr>
              <w:spacing w:line="240" w:lineRule="auto"/>
              <w:jc w:val="center"/>
              <w:rPr>
                <w:bCs/>
                <w:color w:val="000000"/>
                <w:szCs w:val="22"/>
              </w:rPr>
            </w:pPr>
          </w:p>
        </w:tc>
        <w:tc>
          <w:tcPr>
            <w:tcW w:w="2126" w:type="dxa"/>
            <w:vAlign w:val="center"/>
          </w:tcPr>
          <w:p w14:paraId="65F6D8E8" w14:textId="390CDD83" w:rsidR="00426954" w:rsidRPr="0079521F" w:rsidRDefault="00E7476E" w:rsidP="00426954">
            <w:pPr>
              <w:spacing w:line="240" w:lineRule="auto"/>
              <w:jc w:val="center"/>
              <w:rPr>
                <w:szCs w:val="22"/>
              </w:rPr>
            </w:pPr>
            <w:r>
              <w:rPr>
                <w:szCs w:val="22"/>
              </w:rPr>
              <w:t xml:space="preserve">Gmina Zbuczyn </w:t>
            </w:r>
          </w:p>
        </w:tc>
        <w:tc>
          <w:tcPr>
            <w:tcW w:w="1613" w:type="dxa"/>
            <w:vAlign w:val="center"/>
          </w:tcPr>
          <w:p w14:paraId="49EC37EA" w14:textId="1EF99CE1" w:rsidR="00426954" w:rsidRPr="00CE0658" w:rsidRDefault="00426954" w:rsidP="00426954">
            <w:pPr>
              <w:spacing w:line="240" w:lineRule="auto"/>
              <w:ind w:left="360"/>
              <w:jc w:val="left"/>
              <w:rPr>
                <w:szCs w:val="22"/>
              </w:rPr>
            </w:pPr>
            <w:r w:rsidRPr="00CE0658">
              <w:rPr>
                <w:b/>
                <w:bCs/>
                <w:szCs w:val="22"/>
              </w:rPr>
              <w:t>-7,51</w:t>
            </w:r>
          </w:p>
        </w:tc>
        <w:tc>
          <w:tcPr>
            <w:tcW w:w="1510" w:type="dxa"/>
            <w:vAlign w:val="center"/>
          </w:tcPr>
          <w:p w14:paraId="0629DA9D" w14:textId="690427C5" w:rsidR="00426954" w:rsidRPr="00CE0658" w:rsidRDefault="00426954" w:rsidP="00426954">
            <w:pPr>
              <w:spacing w:line="240" w:lineRule="auto"/>
              <w:ind w:left="360"/>
              <w:jc w:val="left"/>
              <w:rPr>
                <w:szCs w:val="22"/>
              </w:rPr>
            </w:pPr>
            <w:r w:rsidRPr="00CE0658">
              <w:rPr>
                <w:b/>
                <w:bCs/>
                <w:szCs w:val="22"/>
              </w:rPr>
              <w:t>-6,43</w:t>
            </w:r>
          </w:p>
        </w:tc>
        <w:tc>
          <w:tcPr>
            <w:tcW w:w="1509" w:type="dxa"/>
            <w:vAlign w:val="center"/>
          </w:tcPr>
          <w:p w14:paraId="0EB45AE8" w14:textId="5F76AE12" w:rsidR="00426954" w:rsidRPr="00CE0658" w:rsidRDefault="00426954" w:rsidP="00426954">
            <w:pPr>
              <w:spacing w:line="240" w:lineRule="auto"/>
              <w:ind w:left="360"/>
              <w:jc w:val="left"/>
              <w:rPr>
                <w:szCs w:val="22"/>
              </w:rPr>
            </w:pPr>
            <w:r w:rsidRPr="00CE0658">
              <w:rPr>
                <w:b/>
                <w:bCs/>
                <w:color w:val="000000"/>
                <w:szCs w:val="22"/>
              </w:rPr>
              <w:t>59,9%</w:t>
            </w:r>
          </w:p>
        </w:tc>
        <w:tc>
          <w:tcPr>
            <w:tcW w:w="1510" w:type="dxa"/>
            <w:shd w:val="clear" w:color="auto" w:fill="FFFFFF" w:themeFill="background1"/>
            <w:vAlign w:val="center"/>
          </w:tcPr>
          <w:p w14:paraId="38102DA7" w14:textId="69AB7D32" w:rsidR="00426954" w:rsidRPr="00CE0658" w:rsidRDefault="00426954" w:rsidP="00426954">
            <w:pPr>
              <w:spacing w:line="240" w:lineRule="auto"/>
              <w:ind w:left="360"/>
              <w:jc w:val="left"/>
              <w:rPr>
                <w:szCs w:val="22"/>
              </w:rPr>
            </w:pPr>
            <w:r w:rsidRPr="00703481">
              <w:rPr>
                <w:b/>
                <w:bCs/>
                <w:szCs w:val="22"/>
              </w:rPr>
              <w:t>1</w:t>
            </w:r>
            <w:r>
              <w:rPr>
                <w:b/>
                <w:bCs/>
                <w:szCs w:val="22"/>
              </w:rPr>
              <w:t>3,64</w:t>
            </w:r>
          </w:p>
        </w:tc>
        <w:tc>
          <w:tcPr>
            <w:tcW w:w="1510" w:type="dxa"/>
            <w:shd w:val="clear" w:color="auto" w:fill="FFFFFF" w:themeFill="background1"/>
            <w:vAlign w:val="center"/>
          </w:tcPr>
          <w:p w14:paraId="5FB4426C" w14:textId="72EEE544" w:rsidR="00426954" w:rsidRPr="00CE0658" w:rsidRDefault="00426954" w:rsidP="00426954">
            <w:pPr>
              <w:spacing w:line="240" w:lineRule="auto"/>
              <w:ind w:left="360"/>
              <w:jc w:val="left"/>
              <w:rPr>
                <w:szCs w:val="22"/>
              </w:rPr>
            </w:pPr>
            <w:r>
              <w:rPr>
                <w:b/>
                <w:bCs/>
                <w:szCs w:val="22"/>
              </w:rPr>
              <w:t>7,42</w:t>
            </w:r>
          </w:p>
        </w:tc>
        <w:tc>
          <w:tcPr>
            <w:tcW w:w="1509" w:type="dxa"/>
            <w:shd w:val="clear" w:color="auto" w:fill="FFFFFF" w:themeFill="background1"/>
            <w:vAlign w:val="center"/>
          </w:tcPr>
          <w:p w14:paraId="21651283" w14:textId="51DE5671" w:rsidR="00426954" w:rsidRPr="00CE0658" w:rsidRDefault="00426954" w:rsidP="00426954">
            <w:pPr>
              <w:spacing w:line="240" w:lineRule="auto"/>
              <w:ind w:left="360"/>
              <w:jc w:val="left"/>
              <w:rPr>
                <w:szCs w:val="22"/>
              </w:rPr>
            </w:pPr>
            <w:r>
              <w:rPr>
                <w:b/>
                <w:bCs/>
                <w:szCs w:val="22"/>
              </w:rPr>
              <w:t>2,2%</w:t>
            </w:r>
          </w:p>
        </w:tc>
        <w:tc>
          <w:tcPr>
            <w:tcW w:w="1510" w:type="dxa"/>
            <w:shd w:val="clear" w:color="auto" w:fill="FFFFFF" w:themeFill="background1"/>
            <w:vAlign w:val="center"/>
          </w:tcPr>
          <w:p w14:paraId="3D83E6EF" w14:textId="6362B83B" w:rsidR="00426954" w:rsidRPr="00CE0658" w:rsidRDefault="00426954" w:rsidP="00426954">
            <w:pPr>
              <w:spacing w:line="240" w:lineRule="auto"/>
              <w:ind w:left="360"/>
              <w:jc w:val="left"/>
              <w:rPr>
                <w:szCs w:val="22"/>
              </w:rPr>
            </w:pPr>
            <w:r>
              <w:rPr>
                <w:b/>
                <w:bCs/>
                <w:szCs w:val="22"/>
              </w:rPr>
              <w:t>22,84</w:t>
            </w:r>
          </w:p>
        </w:tc>
        <w:tc>
          <w:tcPr>
            <w:tcW w:w="1509" w:type="dxa"/>
            <w:shd w:val="clear" w:color="auto" w:fill="FFFFFF" w:themeFill="background1"/>
            <w:vAlign w:val="center"/>
          </w:tcPr>
          <w:p w14:paraId="083F3346" w14:textId="5D42A658" w:rsidR="00426954" w:rsidRPr="00CE0658" w:rsidRDefault="00426954" w:rsidP="00426954">
            <w:pPr>
              <w:spacing w:line="240" w:lineRule="auto"/>
              <w:ind w:left="360"/>
              <w:jc w:val="left"/>
              <w:rPr>
                <w:szCs w:val="22"/>
              </w:rPr>
            </w:pPr>
            <w:r>
              <w:rPr>
                <w:b/>
                <w:bCs/>
                <w:szCs w:val="22"/>
              </w:rPr>
              <w:t>5,64</w:t>
            </w:r>
          </w:p>
        </w:tc>
        <w:tc>
          <w:tcPr>
            <w:tcW w:w="1510" w:type="dxa"/>
            <w:shd w:val="clear" w:color="auto" w:fill="FFFFFF" w:themeFill="background1"/>
            <w:vAlign w:val="center"/>
          </w:tcPr>
          <w:p w14:paraId="7B9EACBD" w14:textId="60F46D63" w:rsidR="00426954" w:rsidRPr="00CE0658" w:rsidRDefault="00426954" w:rsidP="00426954">
            <w:pPr>
              <w:spacing w:line="240" w:lineRule="auto"/>
              <w:ind w:left="360"/>
              <w:jc w:val="left"/>
              <w:rPr>
                <w:szCs w:val="22"/>
              </w:rPr>
            </w:pPr>
            <w:r>
              <w:rPr>
                <w:b/>
                <w:bCs/>
                <w:szCs w:val="22"/>
              </w:rPr>
              <w:t>17,70</w:t>
            </w:r>
          </w:p>
        </w:tc>
        <w:tc>
          <w:tcPr>
            <w:tcW w:w="1509" w:type="dxa"/>
            <w:shd w:val="clear" w:color="auto" w:fill="FFFFFF" w:themeFill="background1"/>
            <w:vAlign w:val="center"/>
          </w:tcPr>
          <w:p w14:paraId="1155C43A" w14:textId="11F9A6BE" w:rsidR="00426954" w:rsidRPr="00CE0658" w:rsidRDefault="00426954" w:rsidP="00426954">
            <w:pPr>
              <w:spacing w:line="240" w:lineRule="auto"/>
              <w:ind w:left="360"/>
              <w:jc w:val="left"/>
              <w:rPr>
                <w:szCs w:val="22"/>
              </w:rPr>
            </w:pPr>
            <w:r>
              <w:rPr>
                <w:b/>
                <w:bCs/>
                <w:szCs w:val="22"/>
              </w:rPr>
              <w:t>12,26</w:t>
            </w:r>
          </w:p>
        </w:tc>
        <w:tc>
          <w:tcPr>
            <w:tcW w:w="1510" w:type="dxa"/>
            <w:shd w:val="clear" w:color="auto" w:fill="FFFFFF" w:themeFill="background1"/>
            <w:vAlign w:val="center"/>
          </w:tcPr>
          <w:p w14:paraId="22559866" w14:textId="317E85E4" w:rsidR="00426954" w:rsidRPr="00CE0658" w:rsidRDefault="00426954" w:rsidP="00426954">
            <w:pPr>
              <w:spacing w:line="240" w:lineRule="auto"/>
              <w:ind w:left="360"/>
              <w:jc w:val="left"/>
              <w:rPr>
                <w:szCs w:val="22"/>
              </w:rPr>
            </w:pPr>
            <w:r>
              <w:rPr>
                <w:b/>
                <w:bCs/>
                <w:szCs w:val="22"/>
              </w:rPr>
              <w:t>4,65</w:t>
            </w:r>
          </w:p>
        </w:tc>
        <w:tc>
          <w:tcPr>
            <w:tcW w:w="1510" w:type="dxa"/>
            <w:shd w:val="clear" w:color="auto" w:fill="FFFFFF" w:themeFill="background1"/>
            <w:vAlign w:val="center"/>
          </w:tcPr>
          <w:p w14:paraId="48C444CA" w14:textId="5DE33E83" w:rsidR="00426954" w:rsidRPr="00CE0658" w:rsidRDefault="00426954" w:rsidP="00426954">
            <w:pPr>
              <w:spacing w:line="240" w:lineRule="auto"/>
              <w:ind w:left="360"/>
              <w:jc w:val="left"/>
              <w:rPr>
                <w:szCs w:val="22"/>
              </w:rPr>
            </w:pPr>
            <w:r>
              <w:rPr>
                <w:b/>
                <w:bCs/>
                <w:szCs w:val="22"/>
              </w:rPr>
              <w:t>13,35</w:t>
            </w:r>
          </w:p>
        </w:tc>
      </w:tr>
    </w:tbl>
    <w:p w14:paraId="6E5A6EB9" w14:textId="2014BCB1" w:rsidR="00E363B4" w:rsidRDefault="00B26DB9">
      <w:pPr>
        <w:suppressAutoHyphens w:val="0"/>
        <w:spacing w:line="240" w:lineRule="auto"/>
        <w:jc w:val="left"/>
        <w:rPr>
          <w:b/>
          <w:bCs/>
          <w:i/>
          <w:iCs/>
        </w:rPr>
      </w:pPr>
      <w:r>
        <w:rPr>
          <w:i/>
          <w:iCs/>
          <w:color w:val="44536A"/>
          <w:sz w:val="18"/>
          <w:szCs w:val="18"/>
        </w:rPr>
        <w:t>Źródło: opracowanie własne</w:t>
      </w:r>
      <w:r w:rsidR="00084E2B">
        <w:rPr>
          <w:i/>
          <w:iCs/>
          <w:color w:val="44536A"/>
          <w:sz w:val="18"/>
          <w:szCs w:val="18"/>
        </w:rPr>
        <w:t xml:space="preserve"> </w:t>
      </w:r>
    </w:p>
    <w:p w14:paraId="1B74EC82" w14:textId="77777777" w:rsidR="00E363B4" w:rsidRDefault="00E363B4">
      <w:pPr>
        <w:suppressAutoHyphens w:val="0"/>
        <w:spacing w:line="240" w:lineRule="auto"/>
        <w:jc w:val="left"/>
        <w:rPr>
          <w:b/>
          <w:bCs/>
          <w:i/>
          <w:iCs/>
        </w:rPr>
      </w:pPr>
    </w:p>
    <w:p w14:paraId="0E4B5995" w14:textId="77777777" w:rsidR="00851B5D" w:rsidRDefault="00851B5D">
      <w:pPr>
        <w:suppressAutoHyphens w:val="0"/>
        <w:spacing w:line="240" w:lineRule="auto"/>
        <w:jc w:val="left"/>
        <w:rPr>
          <w:b/>
          <w:bCs/>
          <w:i/>
          <w:iCs/>
        </w:rPr>
        <w:sectPr w:rsidR="00851B5D" w:rsidSect="00426954">
          <w:pgSz w:w="23808" w:h="16840" w:orient="landscape" w:code="8"/>
          <w:pgMar w:top="1418" w:right="1418" w:bottom="1418" w:left="1418" w:header="709" w:footer="709" w:gutter="0"/>
          <w:cols w:space="708"/>
          <w:docGrid w:linePitch="360"/>
        </w:sectPr>
      </w:pPr>
    </w:p>
    <w:p w14:paraId="6F91D4E9" w14:textId="457CB36A" w:rsidR="003273CD" w:rsidRDefault="003273CD" w:rsidP="00946608">
      <w:pPr>
        <w:suppressAutoHyphens w:val="0"/>
        <w:jc w:val="left"/>
        <w:rPr>
          <w:b/>
          <w:bCs/>
          <w:i/>
          <w:iCs/>
        </w:rPr>
      </w:pPr>
      <w:r w:rsidRPr="009C39A3">
        <w:rPr>
          <w:b/>
          <w:bCs/>
        </w:rPr>
        <w:t>Sfera pozaspołeczna</w:t>
      </w:r>
    </w:p>
    <w:p w14:paraId="0F52043F" w14:textId="45EEA737" w:rsidR="006969D5" w:rsidRPr="006969D5" w:rsidRDefault="006969D5" w:rsidP="00946608">
      <w:pPr>
        <w:suppressAutoHyphens w:val="0"/>
        <w:jc w:val="left"/>
        <w:rPr>
          <w:b/>
          <w:bCs/>
          <w:i/>
          <w:iCs/>
        </w:rPr>
      </w:pPr>
      <w:r w:rsidRPr="006969D5">
        <w:rPr>
          <w:b/>
          <w:bCs/>
          <w:i/>
          <w:iCs/>
        </w:rPr>
        <w:t>Aktywność społeczna i ekonomiczna</w:t>
      </w:r>
      <w:r w:rsidR="003273CD">
        <w:rPr>
          <w:b/>
          <w:bCs/>
          <w:i/>
          <w:iCs/>
        </w:rPr>
        <w:t xml:space="preserve"> mieszkańców </w:t>
      </w:r>
    </w:p>
    <w:p w14:paraId="284BE8AA" w14:textId="561F63C5" w:rsidR="00793724" w:rsidRDefault="00970EA5" w:rsidP="0075406F">
      <w:r>
        <w:t>N</w:t>
      </w:r>
      <w:r w:rsidR="00946608">
        <w:t xml:space="preserve">a </w:t>
      </w:r>
      <w:r>
        <w:t xml:space="preserve">wyodrębnionych </w:t>
      </w:r>
      <w:r w:rsidR="00946608">
        <w:t xml:space="preserve">podobszarach rewitalizacji </w:t>
      </w:r>
      <w:r>
        <w:t xml:space="preserve">łącznie </w:t>
      </w:r>
      <w:r w:rsidR="00946608">
        <w:t>prowadzi działalność 16 organizacji pozarządowych</w:t>
      </w:r>
      <w:r w:rsidR="00FA5A69">
        <w:t xml:space="preserve">. Są to </w:t>
      </w:r>
      <w:r w:rsidR="00E07668" w:rsidRPr="00E07668">
        <w:t>stowarzyszenia, fundacje, kluby sportowe oraz Ochotnicze Straże Pożarne (OSP)</w:t>
      </w:r>
      <w:r w:rsidR="00946608">
        <w:t>.</w:t>
      </w:r>
      <w:r w:rsidR="00E07668">
        <w:t xml:space="preserve"> </w:t>
      </w:r>
      <w:r w:rsidR="009C39A3">
        <w:t>W skali gminy b</w:t>
      </w:r>
      <w:r w:rsidR="00E07668">
        <w:t xml:space="preserve">lisko co trzecia </w:t>
      </w:r>
      <w:r w:rsidR="00891E36">
        <w:t>z nich</w:t>
      </w:r>
      <w:r w:rsidR="00E07668">
        <w:t xml:space="preserve"> prowadzi działalność właśnie na </w:t>
      </w:r>
      <w:r w:rsidR="0075406F">
        <w:t>terenach</w:t>
      </w:r>
      <w:r w:rsidR="00E07668">
        <w:t xml:space="preserve"> przeznaczonych do rewitalizacji.</w:t>
      </w:r>
      <w:r w:rsidR="00793724">
        <w:t xml:space="preserve"> </w:t>
      </w:r>
      <w:r w:rsidR="00793724" w:rsidRPr="0075406F">
        <w:t>Najwięcej organizacji działa w miejscowościach Krzesk</w:t>
      </w:r>
      <w:r w:rsidR="009C39A3">
        <w:t xml:space="preserve"> </w:t>
      </w:r>
      <w:r w:rsidR="00793724" w:rsidRPr="0075406F">
        <w:t>-</w:t>
      </w:r>
      <w:r w:rsidR="009C39A3">
        <w:t xml:space="preserve"> </w:t>
      </w:r>
      <w:r w:rsidR="00793724" w:rsidRPr="0075406F">
        <w:t>Królowa Niwa, Tęczki oraz Izdebki. Każdy z tych obszarów posiada kilka różnych organizacji, które aktywnie angażują się w życie społeczne, kulturalne i</w:t>
      </w:r>
      <w:r w:rsidR="00845E7A">
        <w:t> </w:t>
      </w:r>
      <w:r w:rsidR="00793724" w:rsidRPr="0075406F">
        <w:t>sportowe.</w:t>
      </w:r>
      <w:r w:rsidR="00CE3BBF">
        <w:t xml:space="preserve"> Wskaźnik liczby organizacji pozarządowych na </w:t>
      </w:r>
      <w:r w:rsidR="00A85531">
        <w:t>1 000</w:t>
      </w:r>
      <w:r w:rsidR="00CE3BBF">
        <w:t xml:space="preserve"> mieszkańców w</w:t>
      </w:r>
      <w:r w:rsidR="0022198C">
        <w:t> </w:t>
      </w:r>
      <w:r w:rsidR="00CE3BBF">
        <w:t>gminie wynosi 5,83.</w:t>
      </w:r>
      <w:r w:rsidR="0022198C">
        <w:t xml:space="preserve"> Na podobszarach </w:t>
      </w:r>
      <w:r w:rsidR="0022198C" w:rsidRPr="0079521F">
        <w:rPr>
          <w:szCs w:val="22"/>
        </w:rPr>
        <w:t xml:space="preserve">Izdebki </w:t>
      </w:r>
      <w:r w:rsidR="009C39A3">
        <w:rPr>
          <w:szCs w:val="22"/>
        </w:rPr>
        <w:t>-</w:t>
      </w:r>
      <w:r w:rsidR="0022198C" w:rsidRPr="0079521F">
        <w:rPr>
          <w:szCs w:val="22"/>
        </w:rPr>
        <w:t xml:space="preserve"> Kosny</w:t>
      </w:r>
      <w:r w:rsidR="0022198C">
        <w:rPr>
          <w:szCs w:val="22"/>
        </w:rPr>
        <w:t>,</w:t>
      </w:r>
      <w:r w:rsidR="0022198C" w:rsidRPr="0022198C">
        <w:rPr>
          <w:szCs w:val="22"/>
        </w:rPr>
        <w:t xml:space="preserve"> </w:t>
      </w:r>
      <w:r w:rsidR="0022198C" w:rsidRPr="0079521F">
        <w:rPr>
          <w:szCs w:val="22"/>
        </w:rPr>
        <w:t>Krzesk - Królowa Niwa</w:t>
      </w:r>
      <w:r w:rsidR="0022198C">
        <w:rPr>
          <w:szCs w:val="22"/>
        </w:rPr>
        <w:t xml:space="preserve">,  </w:t>
      </w:r>
      <w:r w:rsidR="0022198C" w:rsidRPr="0079521F">
        <w:rPr>
          <w:szCs w:val="22"/>
        </w:rPr>
        <w:t xml:space="preserve">Krzesk </w:t>
      </w:r>
      <w:r w:rsidR="009C39A3">
        <w:rPr>
          <w:szCs w:val="22"/>
        </w:rPr>
        <w:t>-</w:t>
      </w:r>
      <w:r w:rsidR="0022198C" w:rsidRPr="0079521F">
        <w:rPr>
          <w:szCs w:val="22"/>
        </w:rPr>
        <w:t xml:space="preserve"> Majątek</w:t>
      </w:r>
      <w:r w:rsidR="0022198C">
        <w:rPr>
          <w:szCs w:val="22"/>
        </w:rPr>
        <w:t xml:space="preserve">, </w:t>
      </w:r>
      <w:r w:rsidR="0022198C" w:rsidRPr="0079521F">
        <w:rPr>
          <w:szCs w:val="22"/>
        </w:rPr>
        <w:t>Modrzew</w:t>
      </w:r>
      <w:r w:rsidR="0022198C">
        <w:rPr>
          <w:szCs w:val="22"/>
        </w:rPr>
        <w:t xml:space="preserve"> i</w:t>
      </w:r>
      <w:r w:rsidR="009C39A3">
        <w:rPr>
          <w:szCs w:val="22"/>
        </w:rPr>
        <w:t> </w:t>
      </w:r>
      <w:r w:rsidR="0022198C" w:rsidRPr="0079521F">
        <w:rPr>
          <w:szCs w:val="22"/>
        </w:rPr>
        <w:t>Tęczki</w:t>
      </w:r>
      <w:r w:rsidR="0022198C">
        <w:rPr>
          <w:szCs w:val="22"/>
        </w:rPr>
        <w:t xml:space="preserve"> jest on wyższy od średniej gminnej. W 9 podobszarach nie ma siedziby żadna organizacja </w:t>
      </w:r>
      <w:r w:rsidR="00F260BF">
        <w:rPr>
          <w:szCs w:val="22"/>
        </w:rPr>
        <w:t xml:space="preserve">pozarządowa </w:t>
      </w:r>
      <w:r w:rsidR="009C39A3" w:rsidRPr="009C39A3">
        <w:rPr>
          <w:szCs w:val="22"/>
        </w:rPr>
        <w:t xml:space="preserve">co stanowi czynnik niekorzystny, choć nie kluczowy, dla możliwości zaangażowania </w:t>
      </w:r>
      <w:r w:rsidR="008F2BC0">
        <w:rPr>
          <w:szCs w:val="22"/>
        </w:rPr>
        <w:br/>
      </w:r>
      <w:r w:rsidR="009C39A3" w:rsidRPr="009C39A3">
        <w:rPr>
          <w:szCs w:val="22"/>
        </w:rPr>
        <w:t>się w</w:t>
      </w:r>
      <w:r w:rsidR="008F2BC0">
        <w:rPr>
          <w:szCs w:val="22"/>
        </w:rPr>
        <w:t> </w:t>
      </w:r>
      <w:r w:rsidR="009C39A3" w:rsidRPr="009C39A3">
        <w:rPr>
          <w:szCs w:val="22"/>
        </w:rPr>
        <w:t>sprawy lokalne</w:t>
      </w:r>
      <w:r w:rsidR="00F260BF">
        <w:rPr>
          <w:szCs w:val="22"/>
        </w:rPr>
        <w:t xml:space="preserve">.   </w:t>
      </w:r>
    </w:p>
    <w:p w14:paraId="7C0F548D" w14:textId="0D05BEDD" w:rsidR="006969D5" w:rsidRDefault="006969D5" w:rsidP="006E3292">
      <w:pPr>
        <w:pStyle w:val="Legenda"/>
      </w:pPr>
      <w:bookmarkStart w:id="423" w:name="_Toc201044309"/>
      <w:r>
        <w:t xml:space="preserve">Tabela </w:t>
      </w:r>
      <w:r w:rsidR="00AA7382">
        <w:rPr>
          <w:noProof/>
        </w:rPr>
        <w:fldChar w:fldCharType="begin"/>
      </w:r>
      <w:r w:rsidR="00AA7382">
        <w:rPr>
          <w:noProof/>
        </w:rPr>
        <w:instrText xml:space="preserve"> SEQ Tabela \* ARABIC </w:instrText>
      </w:r>
      <w:r w:rsidR="00AA7382">
        <w:rPr>
          <w:noProof/>
        </w:rPr>
        <w:fldChar w:fldCharType="separate"/>
      </w:r>
      <w:r w:rsidR="00AA7382">
        <w:rPr>
          <w:noProof/>
        </w:rPr>
        <w:t>24</w:t>
      </w:r>
      <w:r w:rsidR="00AA7382">
        <w:rPr>
          <w:noProof/>
        </w:rPr>
        <w:fldChar w:fldCharType="end"/>
      </w:r>
      <w:r>
        <w:t xml:space="preserve"> Wskaźniki dotyczące aktywności społecznej i ekonomicznej na podobszarach rewitalizacji</w:t>
      </w:r>
      <w:bookmarkEnd w:id="423"/>
      <w:r>
        <w:t xml:space="preserve">  </w:t>
      </w:r>
    </w:p>
    <w:tbl>
      <w:tblPr>
        <w:tblW w:w="5051" w:type="pct"/>
        <w:tblInd w:w="-85" w:type="dxa"/>
        <w:tbl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insideH w:val="single" w:sz="4" w:space="0" w:color="D9D9D9" w:themeColor="background1" w:themeShade="D9"/>
          <w:insideV w:val="single" w:sz="4" w:space="0" w:color="D9D9D9" w:themeColor="background1" w:themeShade="D9"/>
        </w:tblBorders>
        <w:tblLook w:val="04A0" w:firstRow="1" w:lastRow="0" w:firstColumn="1" w:lastColumn="0" w:noHBand="0" w:noVBand="1"/>
      </w:tblPr>
      <w:tblGrid>
        <w:gridCol w:w="838"/>
        <w:gridCol w:w="2819"/>
        <w:gridCol w:w="2403"/>
        <w:gridCol w:w="3092"/>
      </w:tblGrid>
      <w:tr w:rsidR="004D6E1A" w:rsidRPr="0079521F" w14:paraId="13170C74" w14:textId="77777777" w:rsidTr="00F260BF">
        <w:trPr>
          <w:trHeight w:val="397"/>
        </w:trPr>
        <w:tc>
          <w:tcPr>
            <w:tcW w:w="838" w:type="dxa"/>
            <w:shd w:val="clear" w:color="auto" w:fill="DBE5F1" w:themeFill="accent1" w:themeFillTint="33"/>
            <w:vAlign w:val="center"/>
          </w:tcPr>
          <w:p w14:paraId="732B94B7" w14:textId="77777777" w:rsidR="004D6E1A" w:rsidRPr="0079521F" w:rsidRDefault="004D6E1A" w:rsidP="00E729BA">
            <w:pPr>
              <w:spacing w:line="240" w:lineRule="auto"/>
              <w:jc w:val="center"/>
              <w:rPr>
                <w:bCs/>
                <w:color w:val="000000"/>
                <w:szCs w:val="22"/>
              </w:rPr>
            </w:pPr>
            <w:r w:rsidRPr="0079521F">
              <w:rPr>
                <w:bCs/>
                <w:color w:val="000000"/>
                <w:szCs w:val="22"/>
              </w:rPr>
              <w:t>Lp.</w:t>
            </w:r>
          </w:p>
        </w:tc>
        <w:tc>
          <w:tcPr>
            <w:tcW w:w="2819" w:type="dxa"/>
            <w:shd w:val="clear" w:color="auto" w:fill="DBE5F1" w:themeFill="accent1" w:themeFillTint="33"/>
            <w:vAlign w:val="center"/>
          </w:tcPr>
          <w:p w14:paraId="69F52C2F" w14:textId="77777777" w:rsidR="004D6E1A" w:rsidRPr="0079521F" w:rsidRDefault="004D6E1A" w:rsidP="00E729BA">
            <w:pPr>
              <w:spacing w:line="240" w:lineRule="auto"/>
              <w:jc w:val="center"/>
              <w:rPr>
                <w:szCs w:val="22"/>
              </w:rPr>
            </w:pPr>
            <w:r w:rsidRPr="0079521F">
              <w:rPr>
                <w:szCs w:val="22"/>
              </w:rPr>
              <w:t xml:space="preserve">Podobszar rewitalizacji </w:t>
            </w:r>
          </w:p>
        </w:tc>
        <w:tc>
          <w:tcPr>
            <w:tcW w:w="2403" w:type="dxa"/>
            <w:shd w:val="clear" w:color="auto" w:fill="DBE5F1" w:themeFill="accent1" w:themeFillTint="33"/>
            <w:vAlign w:val="center"/>
          </w:tcPr>
          <w:p w14:paraId="6302BCE3" w14:textId="0F1216F7" w:rsidR="004D6E1A" w:rsidRPr="007B2E26" w:rsidRDefault="004D6E1A" w:rsidP="004D6E1A">
            <w:pPr>
              <w:spacing w:line="240" w:lineRule="auto"/>
              <w:jc w:val="center"/>
              <w:rPr>
                <w:szCs w:val="22"/>
              </w:rPr>
            </w:pPr>
            <w:r>
              <w:rPr>
                <w:szCs w:val="22"/>
              </w:rPr>
              <w:t>Liczba organizacji pozarządowych</w:t>
            </w:r>
          </w:p>
        </w:tc>
        <w:tc>
          <w:tcPr>
            <w:tcW w:w="3092" w:type="dxa"/>
            <w:shd w:val="clear" w:color="auto" w:fill="DBE5F1" w:themeFill="accent1" w:themeFillTint="33"/>
            <w:vAlign w:val="center"/>
          </w:tcPr>
          <w:p w14:paraId="7DAD0314" w14:textId="19464226" w:rsidR="004D6E1A" w:rsidRPr="0079521F" w:rsidRDefault="004D6E1A" w:rsidP="00E729BA">
            <w:pPr>
              <w:spacing w:line="240" w:lineRule="auto"/>
              <w:jc w:val="center"/>
              <w:rPr>
                <w:szCs w:val="22"/>
              </w:rPr>
            </w:pPr>
            <w:r w:rsidRPr="007B2E26">
              <w:rPr>
                <w:szCs w:val="22"/>
              </w:rPr>
              <w:t xml:space="preserve">Liczba organizacji pozarządowych na </w:t>
            </w:r>
            <w:r w:rsidR="00A85531">
              <w:rPr>
                <w:szCs w:val="22"/>
              </w:rPr>
              <w:t>1 000</w:t>
            </w:r>
            <w:r w:rsidRPr="007B2E26">
              <w:rPr>
                <w:szCs w:val="22"/>
              </w:rPr>
              <w:t xml:space="preserve"> mieszkańców</w:t>
            </w:r>
          </w:p>
        </w:tc>
      </w:tr>
      <w:tr w:rsidR="004D6E1A" w:rsidRPr="0079521F" w14:paraId="645E0CC6" w14:textId="77777777" w:rsidTr="00F260BF">
        <w:trPr>
          <w:trHeight w:val="397"/>
        </w:trPr>
        <w:tc>
          <w:tcPr>
            <w:tcW w:w="838" w:type="dxa"/>
            <w:vAlign w:val="center"/>
          </w:tcPr>
          <w:p w14:paraId="764567B9" w14:textId="77777777" w:rsidR="004D6E1A" w:rsidRPr="0079521F" w:rsidRDefault="004D6E1A" w:rsidP="004D6E1A">
            <w:pPr>
              <w:spacing w:line="240" w:lineRule="auto"/>
              <w:jc w:val="center"/>
              <w:rPr>
                <w:bCs/>
                <w:color w:val="000000"/>
                <w:szCs w:val="22"/>
              </w:rPr>
            </w:pPr>
            <w:r w:rsidRPr="0079521F">
              <w:rPr>
                <w:bCs/>
                <w:color w:val="000000"/>
                <w:szCs w:val="22"/>
              </w:rPr>
              <w:t>1</w:t>
            </w:r>
          </w:p>
        </w:tc>
        <w:tc>
          <w:tcPr>
            <w:tcW w:w="2819" w:type="dxa"/>
            <w:vAlign w:val="center"/>
          </w:tcPr>
          <w:p w14:paraId="5FA91D24" w14:textId="77777777" w:rsidR="004D6E1A" w:rsidRPr="0079521F" w:rsidRDefault="004D6E1A" w:rsidP="004D6E1A">
            <w:pPr>
              <w:spacing w:line="240" w:lineRule="auto"/>
              <w:jc w:val="center"/>
              <w:rPr>
                <w:bCs/>
                <w:color w:val="000000"/>
                <w:szCs w:val="22"/>
              </w:rPr>
            </w:pPr>
            <w:r w:rsidRPr="0079521F">
              <w:rPr>
                <w:szCs w:val="22"/>
              </w:rPr>
              <w:t>Grochówka</w:t>
            </w:r>
          </w:p>
        </w:tc>
        <w:tc>
          <w:tcPr>
            <w:tcW w:w="2403" w:type="dxa"/>
            <w:shd w:val="clear" w:color="auto" w:fill="FFFFFF" w:themeFill="background1"/>
            <w:vAlign w:val="center"/>
          </w:tcPr>
          <w:p w14:paraId="7A7CD088" w14:textId="23FD1101" w:rsidR="004D6E1A" w:rsidRPr="007B2E26" w:rsidRDefault="004D6E1A" w:rsidP="004D6E1A">
            <w:pPr>
              <w:spacing w:line="240" w:lineRule="auto"/>
              <w:jc w:val="center"/>
              <w:rPr>
                <w:szCs w:val="22"/>
              </w:rPr>
            </w:pPr>
            <w:r w:rsidRPr="004D6E1A">
              <w:rPr>
                <w:szCs w:val="22"/>
              </w:rPr>
              <w:t>1</w:t>
            </w:r>
          </w:p>
        </w:tc>
        <w:tc>
          <w:tcPr>
            <w:tcW w:w="3092" w:type="dxa"/>
            <w:shd w:val="clear" w:color="auto" w:fill="FFFFFF" w:themeFill="background1"/>
            <w:vAlign w:val="center"/>
          </w:tcPr>
          <w:p w14:paraId="75CFCE82" w14:textId="7B15481F" w:rsidR="004D6E1A" w:rsidRPr="00703481" w:rsidRDefault="004D6E1A" w:rsidP="004D6E1A">
            <w:pPr>
              <w:spacing w:line="240" w:lineRule="auto"/>
              <w:jc w:val="center"/>
              <w:rPr>
                <w:szCs w:val="22"/>
              </w:rPr>
            </w:pPr>
            <w:r w:rsidRPr="007B2E26">
              <w:rPr>
                <w:szCs w:val="22"/>
              </w:rPr>
              <w:t>5,46</w:t>
            </w:r>
          </w:p>
        </w:tc>
      </w:tr>
      <w:tr w:rsidR="004D6E1A" w:rsidRPr="0079521F" w14:paraId="459667DE" w14:textId="77777777" w:rsidTr="00F260BF">
        <w:trPr>
          <w:trHeight w:val="397"/>
        </w:trPr>
        <w:tc>
          <w:tcPr>
            <w:tcW w:w="838" w:type="dxa"/>
            <w:vAlign w:val="center"/>
          </w:tcPr>
          <w:p w14:paraId="071CEECF" w14:textId="77777777" w:rsidR="004D6E1A" w:rsidRPr="0079521F" w:rsidRDefault="004D6E1A" w:rsidP="004D6E1A">
            <w:pPr>
              <w:spacing w:line="240" w:lineRule="auto"/>
              <w:jc w:val="center"/>
              <w:rPr>
                <w:bCs/>
                <w:color w:val="000000"/>
                <w:szCs w:val="22"/>
              </w:rPr>
            </w:pPr>
            <w:r w:rsidRPr="0079521F">
              <w:rPr>
                <w:bCs/>
                <w:color w:val="000000"/>
                <w:szCs w:val="22"/>
              </w:rPr>
              <w:t>2</w:t>
            </w:r>
          </w:p>
        </w:tc>
        <w:tc>
          <w:tcPr>
            <w:tcW w:w="2819" w:type="dxa"/>
            <w:vAlign w:val="center"/>
          </w:tcPr>
          <w:p w14:paraId="7C023DBB" w14:textId="77777777" w:rsidR="004D6E1A" w:rsidRPr="0079521F" w:rsidRDefault="004D6E1A" w:rsidP="004D6E1A">
            <w:pPr>
              <w:spacing w:line="240" w:lineRule="auto"/>
              <w:jc w:val="center"/>
              <w:rPr>
                <w:bCs/>
                <w:color w:val="000000"/>
                <w:szCs w:val="22"/>
              </w:rPr>
            </w:pPr>
            <w:r w:rsidRPr="0079521F">
              <w:rPr>
                <w:szCs w:val="22"/>
              </w:rPr>
              <w:t>Izdebki - Błażeje</w:t>
            </w:r>
          </w:p>
        </w:tc>
        <w:tc>
          <w:tcPr>
            <w:tcW w:w="2403" w:type="dxa"/>
            <w:shd w:val="clear" w:color="auto" w:fill="F2F2F2" w:themeFill="background1" w:themeFillShade="F2"/>
            <w:vAlign w:val="center"/>
          </w:tcPr>
          <w:p w14:paraId="6D92AFE6" w14:textId="3E821EF7" w:rsidR="004D6E1A" w:rsidRPr="007B2E26" w:rsidRDefault="004D6E1A" w:rsidP="004D6E1A">
            <w:pPr>
              <w:spacing w:line="240" w:lineRule="auto"/>
              <w:jc w:val="center"/>
              <w:rPr>
                <w:szCs w:val="22"/>
              </w:rPr>
            </w:pPr>
            <w:r w:rsidRPr="004D6E1A">
              <w:rPr>
                <w:szCs w:val="22"/>
              </w:rPr>
              <w:t>0</w:t>
            </w:r>
          </w:p>
        </w:tc>
        <w:tc>
          <w:tcPr>
            <w:tcW w:w="3092" w:type="dxa"/>
            <w:shd w:val="clear" w:color="auto" w:fill="F2F2F2" w:themeFill="background1" w:themeFillShade="F2"/>
            <w:vAlign w:val="center"/>
          </w:tcPr>
          <w:p w14:paraId="7D073A86" w14:textId="2158FA9A" w:rsidR="004D6E1A" w:rsidRPr="00292F2D" w:rsidRDefault="004D6E1A" w:rsidP="004D6E1A">
            <w:pPr>
              <w:spacing w:line="240" w:lineRule="auto"/>
              <w:jc w:val="center"/>
              <w:rPr>
                <w:szCs w:val="22"/>
              </w:rPr>
            </w:pPr>
            <w:r w:rsidRPr="007B2E26">
              <w:rPr>
                <w:szCs w:val="22"/>
              </w:rPr>
              <w:t>0,00</w:t>
            </w:r>
          </w:p>
        </w:tc>
      </w:tr>
      <w:tr w:rsidR="004D6E1A" w:rsidRPr="0079521F" w14:paraId="5851DB7D" w14:textId="77777777" w:rsidTr="00F260BF">
        <w:trPr>
          <w:trHeight w:val="397"/>
        </w:trPr>
        <w:tc>
          <w:tcPr>
            <w:tcW w:w="838" w:type="dxa"/>
            <w:vAlign w:val="center"/>
          </w:tcPr>
          <w:p w14:paraId="361B7974" w14:textId="77777777" w:rsidR="004D6E1A" w:rsidRPr="0079521F" w:rsidRDefault="004D6E1A" w:rsidP="004D6E1A">
            <w:pPr>
              <w:spacing w:line="240" w:lineRule="auto"/>
              <w:jc w:val="center"/>
              <w:rPr>
                <w:bCs/>
                <w:color w:val="000000"/>
                <w:szCs w:val="22"/>
              </w:rPr>
            </w:pPr>
            <w:r w:rsidRPr="0079521F">
              <w:rPr>
                <w:bCs/>
                <w:color w:val="000000"/>
                <w:szCs w:val="22"/>
              </w:rPr>
              <w:t>3</w:t>
            </w:r>
          </w:p>
        </w:tc>
        <w:tc>
          <w:tcPr>
            <w:tcW w:w="2819" w:type="dxa"/>
            <w:vAlign w:val="center"/>
          </w:tcPr>
          <w:p w14:paraId="570F2DC2" w14:textId="77777777" w:rsidR="004D6E1A" w:rsidRPr="0079521F" w:rsidRDefault="004D6E1A" w:rsidP="004D6E1A">
            <w:pPr>
              <w:spacing w:line="240" w:lineRule="auto"/>
              <w:jc w:val="center"/>
              <w:rPr>
                <w:bCs/>
                <w:color w:val="000000"/>
                <w:szCs w:val="22"/>
              </w:rPr>
            </w:pPr>
            <w:r w:rsidRPr="0079521F">
              <w:rPr>
                <w:szCs w:val="22"/>
              </w:rPr>
              <w:t>Izdebki - Kosny</w:t>
            </w:r>
          </w:p>
        </w:tc>
        <w:tc>
          <w:tcPr>
            <w:tcW w:w="2403" w:type="dxa"/>
            <w:shd w:val="clear" w:color="auto" w:fill="FFFFFF" w:themeFill="background1"/>
            <w:vAlign w:val="center"/>
          </w:tcPr>
          <w:p w14:paraId="674BD604" w14:textId="20EACE23" w:rsidR="004D6E1A" w:rsidRPr="007B2E26" w:rsidRDefault="004D6E1A" w:rsidP="004D6E1A">
            <w:pPr>
              <w:spacing w:line="240" w:lineRule="auto"/>
              <w:jc w:val="center"/>
              <w:rPr>
                <w:szCs w:val="22"/>
              </w:rPr>
            </w:pPr>
            <w:r w:rsidRPr="004D6E1A">
              <w:rPr>
                <w:szCs w:val="22"/>
              </w:rPr>
              <w:t>2</w:t>
            </w:r>
          </w:p>
        </w:tc>
        <w:tc>
          <w:tcPr>
            <w:tcW w:w="3092" w:type="dxa"/>
            <w:shd w:val="clear" w:color="auto" w:fill="FFFFFF" w:themeFill="background1"/>
            <w:vAlign w:val="center"/>
          </w:tcPr>
          <w:p w14:paraId="7C5B446A" w14:textId="2F72EF1C" w:rsidR="004D6E1A" w:rsidRPr="00292F2D" w:rsidRDefault="004D6E1A" w:rsidP="004D6E1A">
            <w:pPr>
              <w:spacing w:line="240" w:lineRule="auto"/>
              <w:jc w:val="center"/>
              <w:rPr>
                <w:szCs w:val="22"/>
              </w:rPr>
            </w:pPr>
            <w:r w:rsidRPr="007B2E26">
              <w:rPr>
                <w:szCs w:val="22"/>
              </w:rPr>
              <w:t>22,99</w:t>
            </w:r>
          </w:p>
        </w:tc>
      </w:tr>
      <w:tr w:rsidR="004D6E1A" w:rsidRPr="0079521F" w14:paraId="10B08F42" w14:textId="77777777" w:rsidTr="00F260BF">
        <w:trPr>
          <w:trHeight w:val="397"/>
        </w:trPr>
        <w:tc>
          <w:tcPr>
            <w:tcW w:w="838" w:type="dxa"/>
            <w:vAlign w:val="center"/>
          </w:tcPr>
          <w:p w14:paraId="575E3854" w14:textId="77777777" w:rsidR="004D6E1A" w:rsidRPr="0079521F" w:rsidRDefault="004D6E1A" w:rsidP="004D6E1A">
            <w:pPr>
              <w:spacing w:line="240" w:lineRule="auto"/>
              <w:jc w:val="center"/>
              <w:rPr>
                <w:bCs/>
                <w:color w:val="000000"/>
                <w:szCs w:val="22"/>
              </w:rPr>
            </w:pPr>
            <w:r w:rsidRPr="0079521F">
              <w:rPr>
                <w:bCs/>
                <w:color w:val="000000"/>
                <w:szCs w:val="22"/>
              </w:rPr>
              <w:t>4</w:t>
            </w:r>
          </w:p>
        </w:tc>
        <w:tc>
          <w:tcPr>
            <w:tcW w:w="2819" w:type="dxa"/>
            <w:vAlign w:val="center"/>
          </w:tcPr>
          <w:p w14:paraId="54A3DA43" w14:textId="77777777" w:rsidR="004D6E1A" w:rsidRPr="0079521F" w:rsidRDefault="004D6E1A" w:rsidP="004D6E1A">
            <w:pPr>
              <w:spacing w:line="240" w:lineRule="auto"/>
              <w:jc w:val="center"/>
              <w:rPr>
                <w:bCs/>
                <w:color w:val="000000"/>
                <w:szCs w:val="22"/>
              </w:rPr>
            </w:pPr>
            <w:r w:rsidRPr="0079521F">
              <w:rPr>
                <w:szCs w:val="22"/>
              </w:rPr>
              <w:t>Izdebki - Kośmidry</w:t>
            </w:r>
          </w:p>
        </w:tc>
        <w:tc>
          <w:tcPr>
            <w:tcW w:w="2403" w:type="dxa"/>
            <w:shd w:val="clear" w:color="auto" w:fill="F2F2F2" w:themeFill="background1" w:themeFillShade="F2"/>
            <w:vAlign w:val="center"/>
          </w:tcPr>
          <w:p w14:paraId="35473A5A" w14:textId="6AF2D779" w:rsidR="004D6E1A" w:rsidRPr="007B2E26" w:rsidRDefault="004D6E1A" w:rsidP="004D6E1A">
            <w:pPr>
              <w:spacing w:line="240" w:lineRule="auto"/>
              <w:jc w:val="center"/>
              <w:rPr>
                <w:szCs w:val="22"/>
              </w:rPr>
            </w:pPr>
            <w:r w:rsidRPr="004D6E1A">
              <w:rPr>
                <w:szCs w:val="22"/>
              </w:rPr>
              <w:t>0</w:t>
            </w:r>
          </w:p>
        </w:tc>
        <w:tc>
          <w:tcPr>
            <w:tcW w:w="3092" w:type="dxa"/>
            <w:shd w:val="clear" w:color="auto" w:fill="F2F2F2" w:themeFill="background1" w:themeFillShade="F2"/>
            <w:vAlign w:val="center"/>
          </w:tcPr>
          <w:p w14:paraId="2CF91DD3" w14:textId="635E5747" w:rsidR="004D6E1A" w:rsidRPr="00292F2D" w:rsidRDefault="004D6E1A" w:rsidP="004D6E1A">
            <w:pPr>
              <w:spacing w:line="240" w:lineRule="auto"/>
              <w:jc w:val="center"/>
              <w:rPr>
                <w:szCs w:val="22"/>
              </w:rPr>
            </w:pPr>
            <w:r w:rsidRPr="007B2E26">
              <w:rPr>
                <w:szCs w:val="22"/>
              </w:rPr>
              <w:t>0,00</w:t>
            </w:r>
          </w:p>
        </w:tc>
      </w:tr>
      <w:tr w:rsidR="004D6E1A" w:rsidRPr="0079521F" w14:paraId="58B85E94" w14:textId="77777777" w:rsidTr="00F260BF">
        <w:trPr>
          <w:trHeight w:val="397"/>
        </w:trPr>
        <w:tc>
          <w:tcPr>
            <w:tcW w:w="838" w:type="dxa"/>
            <w:vAlign w:val="center"/>
          </w:tcPr>
          <w:p w14:paraId="60749BD6" w14:textId="77777777" w:rsidR="004D6E1A" w:rsidRPr="0079521F" w:rsidRDefault="004D6E1A" w:rsidP="004D6E1A">
            <w:pPr>
              <w:spacing w:line="240" w:lineRule="auto"/>
              <w:jc w:val="center"/>
              <w:rPr>
                <w:bCs/>
                <w:color w:val="000000"/>
                <w:szCs w:val="22"/>
              </w:rPr>
            </w:pPr>
            <w:r w:rsidRPr="0079521F">
              <w:rPr>
                <w:bCs/>
                <w:color w:val="000000"/>
                <w:szCs w:val="22"/>
              </w:rPr>
              <w:t>5</w:t>
            </w:r>
          </w:p>
        </w:tc>
        <w:tc>
          <w:tcPr>
            <w:tcW w:w="2819" w:type="dxa"/>
            <w:vAlign w:val="center"/>
          </w:tcPr>
          <w:p w14:paraId="748B37CE" w14:textId="77777777" w:rsidR="004D6E1A" w:rsidRPr="0079521F" w:rsidRDefault="004D6E1A" w:rsidP="004D6E1A">
            <w:pPr>
              <w:spacing w:line="240" w:lineRule="auto"/>
              <w:jc w:val="center"/>
              <w:rPr>
                <w:bCs/>
                <w:color w:val="000000"/>
                <w:szCs w:val="22"/>
              </w:rPr>
            </w:pPr>
            <w:r w:rsidRPr="0079521F">
              <w:rPr>
                <w:szCs w:val="22"/>
              </w:rPr>
              <w:t>Izdebki - Wąsy</w:t>
            </w:r>
          </w:p>
        </w:tc>
        <w:tc>
          <w:tcPr>
            <w:tcW w:w="2403" w:type="dxa"/>
            <w:shd w:val="clear" w:color="auto" w:fill="F2F2F2" w:themeFill="background1" w:themeFillShade="F2"/>
            <w:vAlign w:val="center"/>
          </w:tcPr>
          <w:p w14:paraId="0A7AA0DF" w14:textId="01413718" w:rsidR="004D6E1A" w:rsidRPr="007B2E26" w:rsidRDefault="004D6E1A" w:rsidP="004D6E1A">
            <w:pPr>
              <w:spacing w:line="240" w:lineRule="auto"/>
              <w:jc w:val="center"/>
              <w:rPr>
                <w:szCs w:val="22"/>
              </w:rPr>
            </w:pPr>
            <w:r w:rsidRPr="004D6E1A">
              <w:rPr>
                <w:szCs w:val="22"/>
              </w:rPr>
              <w:t>0</w:t>
            </w:r>
          </w:p>
        </w:tc>
        <w:tc>
          <w:tcPr>
            <w:tcW w:w="3092" w:type="dxa"/>
            <w:shd w:val="clear" w:color="auto" w:fill="F2F2F2" w:themeFill="background1" w:themeFillShade="F2"/>
            <w:vAlign w:val="center"/>
          </w:tcPr>
          <w:p w14:paraId="1BE8DC97" w14:textId="08965655" w:rsidR="004D6E1A" w:rsidRPr="00292F2D" w:rsidRDefault="004D6E1A" w:rsidP="004D6E1A">
            <w:pPr>
              <w:spacing w:line="240" w:lineRule="auto"/>
              <w:jc w:val="center"/>
              <w:rPr>
                <w:szCs w:val="22"/>
              </w:rPr>
            </w:pPr>
            <w:r w:rsidRPr="007B2E26">
              <w:rPr>
                <w:szCs w:val="22"/>
              </w:rPr>
              <w:t>0,00</w:t>
            </w:r>
          </w:p>
        </w:tc>
      </w:tr>
      <w:tr w:rsidR="004D6E1A" w:rsidRPr="0079521F" w14:paraId="0BC5A965" w14:textId="77777777" w:rsidTr="00F260BF">
        <w:trPr>
          <w:trHeight w:val="397"/>
        </w:trPr>
        <w:tc>
          <w:tcPr>
            <w:tcW w:w="838" w:type="dxa"/>
            <w:vAlign w:val="center"/>
          </w:tcPr>
          <w:p w14:paraId="3411419D" w14:textId="77777777" w:rsidR="004D6E1A" w:rsidRPr="0079521F" w:rsidRDefault="004D6E1A" w:rsidP="004D6E1A">
            <w:pPr>
              <w:spacing w:line="240" w:lineRule="auto"/>
              <w:jc w:val="center"/>
              <w:rPr>
                <w:bCs/>
                <w:color w:val="000000"/>
                <w:szCs w:val="22"/>
              </w:rPr>
            </w:pPr>
            <w:r w:rsidRPr="0079521F">
              <w:rPr>
                <w:bCs/>
                <w:color w:val="000000"/>
                <w:szCs w:val="22"/>
              </w:rPr>
              <w:t>6</w:t>
            </w:r>
          </w:p>
        </w:tc>
        <w:tc>
          <w:tcPr>
            <w:tcW w:w="2819" w:type="dxa"/>
            <w:vAlign w:val="center"/>
          </w:tcPr>
          <w:p w14:paraId="150EE274" w14:textId="77777777" w:rsidR="004D6E1A" w:rsidRPr="0079521F" w:rsidRDefault="004D6E1A" w:rsidP="004D6E1A">
            <w:pPr>
              <w:spacing w:line="240" w:lineRule="auto"/>
              <w:jc w:val="center"/>
              <w:rPr>
                <w:bCs/>
                <w:color w:val="000000"/>
                <w:szCs w:val="22"/>
              </w:rPr>
            </w:pPr>
            <w:r w:rsidRPr="0079521F">
              <w:rPr>
                <w:szCs w:val="22"/>
              </w:rPr>
              <w:t>Krzesk - Królowa Niwa</w:t>
            </w:r>
          </w:p>
        </w:tc>
        <w:tc>
          <w:tcPr>
            <w:tcW w:w="2403" w:type="dxa"/>
            <w:shd w:val="clear" w:color="auto" w:fill="FFFFFF" w:themeFill="background1"/>
            <w:vAlign w:val="center"/>
          </w:tcPr>
          <w:p w14:paraId="76432D00" w14:textId="3DEB4A31" w:rsidR="004D6E1A" w:rsidRPr="007B2E26" w:rsidRDefault="004D6E1A" w:rsidP="004D6E1A">
            <w:pPr>
              <w:spacing w:line="240" w:lineRule="auto"/>
              <w:jc w:val="center"/>
              <w:rPr>
                <w:szCs w:val="22"/>
              </w:rPr>
            </w:pPr>
            <w:r w:rsidRPr="004D6E1A">
              <w:rPr>
                <w:szCs w:val="22"/>
              </w:rPr>
              <w:t>4</w:t>
            </w:r>
          </w:p>
        </w:tc>
        <w:tc>
          <w:tcPr>
            <w:tcW w:w="3092" w:type="dxa"/>
            <w:shd w:val="clear" w:color="auto" w:fill="FFFFFF" w:themeFill="background1"/>
            <w:vAlign w:val="center"/>
          </w:tcPr>
          <w:p w14:paraId="77123B61" w14:textId="1D7A4203" w:rsidR="004D6E1A" w:rsidRPr="00292F2D" w:rsidRDefault="004D6E1A" w:rsidP="004D6E1A">
            <w:pPr>
              <w:spacing w:line="240" w:lineRule="auto"/>
              <w:jc w:val="center"/>
              <w:rPr>
                <w:szCs w:val="22"/>
              </w:rPr>
            </w:pPr>
            <w:r w:rsidRPr="007B2E26">
              <w:rPr>
                <w:szCs w:val="22"/>
              </w:rPr>
              <w:t>8,42</w:t>
            </w:r>
          </w:p>
        </w:tc>
      </w:tr>
      <w:tr w:rsidR="004D6E1A" w:rsidRPr="0079521F" w14:paraId="6837FE33" w14:textId="77777777" w:rsidTr="00F260BF">
        <w:trPr>
          <w:trHeight w:val="397"/>
        </w:trPr>
        <w:tc>
          <w:tcPr>
            <w:tcW w:w="838" w:type="dxa"/>
            <w:vAlign w:val="center"/>
          </w:tcPr>
          <w:p w14:paraId="39003FAA" w14:textId="77777777" w:rsidR="004D6E1A" w:rsidRPr="0079521F" w:rsidRDefault="004D6E1A" w:rsidP="004D6E1A">
            <w:pPr>
              <w:spacing w:line="240" w:lineRule="auto"/>
              <w:jc w:val="center"/>
              <w:rPr>
                <w:bCs/>
                <w:color w:val="000000"/>
                <w:szCs w:val="22"/>
              </w:rPr>
            </w:pPr>
            <w:r w:rsidRPr="0079521F">
              <w:rPr>
                <w:bCs/>
                <w:color w:val="000000"/>
                <w:szCs w:val="22"/>
              </w:rPr>
              <w:t>7</w:t>
            </w:r>
          </w:p>
        </w:tc>
        <w:tc>
          <w:tcPr>
            <w:tcW w:w="2819" w:type="dxa"/>
            <w:vAlign w:val="center"/>
          </w:tcPr>
          <w:p w14:paraId="59972A88" w14:textId="77777777" w:rsidR="004D6E1A" w:rsidRPr="0079521F" w:rsidRDefault="004D6E1A" w:rsidP="004D6E1A">
            <w:pPr>
              <w:spacing w:line="240" w:lineRule="auto"/>
              <w:jc w:val="center"/>
              <w:rPr>
                <w:bCs/>
                <w:color w:val="000000"/>
                <w:szCs w:val="22"/>
              </w:rPr>
            </w:pPr>
            <w:r w:rsidRPr="0079521F">
              <w:rPr>
                <w:szCs w:val="22"/>
              </w:rPr>
              <w:t>Krzesk - Majątek</w:t>
            </w:r>
          </w:p>
        </w:tc>
        <w:tc>
          <w:tcPr>
            <w:tcW w:w="2403" w:type="dxa"/>
            <w:shd w:val="clear" w:color="auto" w:fill="FFFFFF" w:themeFill="background1"/>
            <w:vAlign w:val="center"/>
          </w:tcPr>
          <w:p w14:paraId="626BD592" w14:textId="068A15AB" w:rsidR="004D6E1A" w:rsidRPr="007B2E26" w:rsidRDefault="004D6E1A" w:rsidP="004D6E1A">
            <w:pPr>
              <w:spacing w:line="240" w:lineRule="auto"/>
              <w:jc w:val="center"/>
              <w:rPr>
                <w:szCs w:val="22"/>
              </w:rPr>
            </w:pPr>
            <w:r w:rsidRPr="004D6E1A">
              <w:rPr>
                <w:szCs w:val="22"/>
              </w:rPr>
              <w:t>2</w:t>
            </w:r>
          </w:p>
        </w:tc>
        <w:tc>
          <w:tcPr>
            <w:tcW w:w="3092" w:type="dxa"/>
            <w:shd w:val="clear" w:color="auto" w:fill="FFFFFF" w:themeFill="background1"/>
            <w:vAlign w:val="center"/>
          </w:tcPr>
          <w:p w14:paraId="17479214" w14:textId="0A2256E2" w:rsidR="004D6E1A" w:rsidRPr="00292F2D" w:rsidRDefault="004D6E1A" w:rsidP="004D6E1A">
            <w:pPr>
              <w:spacing w:line="240" w:lineRule="auto"/>
              <w:jc w:val="center"/>
              <w:rPr>
                <w:szCs w:val="22"/>
              </w:rPr>
            </w:pPr>
            <w:r w:rsidRPr="007B2E26">
              <w:rPr>
                <w:szCs w:val="22"/>
              </w:rPr>
              <w:t>29,85</w:t>
            </w:r>
          </w:p>
        </w:tc>
      </w:tr>
      <w:tr w:rsidR="004D6E1A" w:rsidRPr="0079521F" w14:paraId="470EB058" w14:textId="77777777" w:rsidTr="00F260BF">
        <w:trPr>
          <w:trHeight w:val="397"/>
        </w:trPr>
        <w:tc>
          <w:tcPr>
            <w:tcW w:w="838" w:type="dxa"/>
            <w:vAlign w:val="center"/>
          </w:tcPr>
          <w:p w14:paraId="471FC8B6" w14:textId="77777777" w:rsidR="004D6E1A" w:rsidRPr="0079521F" w:rsidRDefault="004D6E1A" w:rsidP="004D6E1A">
            <w:pPr>
              <w:spacing w:line="240" w:lineRule="auto"/>
              <w:jc w:val="center"/>
              <w:rPr>
                <w:bCs/>
                <w:color w:val="000000"/>
                <w:szCs w:val="22"/>
              </w:rPr>
            </w:pPr>
            <w:r w:rsidRPr="0079521F">
              <w:rPr>
                <w:bCs/>
                <w:color w:val="000000"/>
                <w:szCs w:val="22"/>
              </w:rPr>
              <w:t>8</w:t>
            </w:r>
          </w:p>
        </w:tc>
        <w:tc>
          <w:tcPr>
            <w:tcW w:w="2819" w:type="dxa"/>
            <w:vAlign w:val="center"/>
          </w:tcPr>
          <w:p w14:paraId="2963D452" w14:textId="77777777" w:rsidR="004D6E1A" w:rsidRPr="0079521F" w:rsidRDefault="004D6E1A" w:rsidP="004D6E1A">
            <w:pPr>
              <w:spacing w:line="240" w:lineRule="auto"/>
              <w:jc w:val="center"/>
              <w:rPr>
                <w:bCs/>
                <w:color w:val="000000"/>
                <w:szCs w:val="22"/>
              </w:rPr>
            </w:pPr>
            <w:r w:rsidRPr="0079521F">
              <w:rPr>
                <w:szCs w:val="22"/>
              </w:rPr>
              <w:t>Kwasy</w:t>
            </w:r>
          </w:p>
        </w:tc>
        <w:tc>
          <w:tcPr>
            <w:tcW w:w="2403" w:type="dxa"/>
            <w:shd w:val="clear" w:color="auto" w:fill="F2F2F2" w:themeFill="background1" w:themeFillShade="F2"/>
            <w:vAlign w:val="center"/>
          </w:tcPr>
          <w:p w14:paraId="6E27E354" w14:textId="7A6DF438" w:rsidR="004D6E1A" w:rsidRPr="007B2E26" w:rsidRDefault="004D6E1A" w:rsidP="004D6E1A">
            <w:pPr>
              <w:spacing w:line="240" w:lineRule="auto"/>
              <w:jc w:val="center"/>
              <w:rPr>
                <w:szCs w:val="22"/>
              </w:rPr>
            </w:pPr>
            <w:r w:rsidRPr="004D6E1A">
              <w:rPr>
                <w:szCs w:val="22"/>
              </w:rPr>
              <w:t>0</w:t>
            </w:r>
          </w:p>
        </w:tc>
        <w:tc>
          <w:tcPr>
            <w:tcW w:w="3092" w:type="dxa"/>
            <w:shd w:val="clear" w:color="auto" w:fill="F2F2F2" w:themeFill="background1" w:themeFillShade="F2"/>
            <w:vAlign w:val="center"/>
          </w:tcPr>
          <w:p w14:paraId="75D51E56" w14:textId="5DED2817" w:rsidR="004D6E1A" w:rsidRPr="00292F2D" w:rsidRDefault="004D6E1A" w:rsidP="004D6E1A">
            <w:pPr>
              <w:spacing w:line="240" w:lineRule="auto"/>
              <w:jc w:val="center"/>
              <w:rPr>
                <w:szCs w:val="22"/>
              </w:rPr>
            </w:pPr>
            <w:r w:rsidRPr="007B2E26">
              <w:rPr>
                <w:szCs w:val="22"/>
              </w:rPr>
              <w:t>0,00</w:t>
            </w:r>
          </w:p>
        </w:tc>
      </w:tr>
      <w:tr w:rsidR="004D6E1A" w:rsidRPr="0079521F" w14:paraId="440D952F" w14:textId="77777777" w:rsidTr="00F260BF">
        <w:trPr>
          <w:trHeight w:val="397"/>
        </w:trPr>
        <w:tc>
          <w:tcPr>
            <w:tcW w:w="838" w:type="dxa"/>
            <w:vAlign w:val="center"/>
          </w:tcPr>
          <w:p w14:paraId="198FF22B" w14:textId="77777777" w:rsidR="004D6E1A" w:rsidRPr="0079521F" w:rsidRDefault="004D6E1A" w:rsidP="004D6E1A">
            <w:pPr>
              <w:spacing w:line="240" w:lineRule="auto"/>
              <w:jc w:val="center"/>
              <w:rPr>
                <w:bCs/>
                <w:color w:val="000000"/>
                <w:szCs w:val="22"/>
              </w:rPr>
            </w:pPr>
            <w:r w:rsidRPr="0079521F">
              <w:rPr>
                <w:bCs/>
                <w:color w:val="000000"/>
                <w:szCs w:val="22"/>
              </w:rPr>
              <w:t>9</w:t>
            </w:r>
          </w:p>
        </w:tc>
        <w:tc>
          <w:tcPr>
            <w:tcW w:w="2819" w:type="dxa"/>
            <w:vAlign w:val="center"/>
          </w:tcPr>
          <w:p w14:paraId="424A1910" w14:textId="77777777" w:rsidR="004D6E1A" w:rsidRPr="0079521F" w:rsidRDefault="004D6E1A" w:rsidP="004D6E1A">
            <w:pPr>
              <w:spacing w:line="240" w:lineRule="auto"/>
              <w:jc w:val="center"/>
              <w:rPr>
                <w:bCs/>
                <w:color w:val="000000"/>
                <w:szCs w:val="22"/>
              </w:rPr>
            </w:pPr>
            <w:r w:rsidRPr="0079521F">
              <w:rPr>
                <w:szCs w:val="22"/>
              </w:rPr>
              <w:t>Maciejowice</w:t>
            </w:r>
          </w:p>
        </w:tc>
        <w:tc>
          <w:tcPr>
            <w:tcW w:w="2403" w:type="dxa"/>
            <w:shd w:val="clear" w:color="auto" w:fill="F2F2F2" w:themeFill="background1" w:themeFillShade="F2"/>
            <w:vAlign w:val="center"/>
          </w:tcPr>
          <w:p w14:paraId="09A0A00D" w14:textId="673F03E6" w:rsidR="004D6E1A" w:rsidRPr="007B2E26" w:rsidRDefault="004D6E1A" w:rsidP="004D6E1A">
            <w:pPr>
              <w:spacing w:line="240" w:lineRule="auto"/>
              <w:jc w:val="center"/>
              <w:rPr>
                <w:szCs w:val="22"/>
              </w:rPr>
            </w:pPr>
            <w:r w:rsidRPr="004D6E1A">
              <w:rPr>
                <w:szCs w:val="22"/>
              </w:rPr>
              <w:t>0</w:t>
            </w:r>
          </w:p>
        </w:tc>
        <w:tc>
          <w:tcPr>
            <w:tcW w:w="3092" w:type="dxa"/>
            <w:shd w:val="clear" w:color="auto" w:fill="F2F2F2" w:themeFill="background1" w:themeFillShade="F2"/>
            <w:vAlign w:val="center"/>
          </w:tcPr>
          <w:p w14:paraId="2FB0528E" w14:textId="0B48F9B7" w:rsidR="004D6E1A" w:rsidRPr="00292F2D" w:rsidRDefault="004D6E1A" w:rsidP="004D6E1A">
            <w:pPr>
              <w:spacing w:line="240" w:lineRule="auto"/>
              <w:jc w:val="center"/>
              <w:rPr>
                <w:szCs w:val="22"/>
              </w:rPr>
            </w:pPr>
            <w:r w:rsidRPr="007B2E26">
              <w:rPr>
                <w:szCs w:val="22"/>
              </w:rPr>
              <w:t>0,00</w:t>
            </w:r>
          </w:p>
        </w:tc>
      </w:tr>
      <w:tr w:rsidR="004D6E1A" w:rsidRPr="0079521F" w14:paraId="0CDD74E9" w14:textId="77777777" w:rsidTr="00F260BF">
        <w:trPr>
          <w:trHeight w:val="397"/>
        </w:trPr>
        <w:tc>
          <w:tcPr>
            <w:tcW w:w="838" w:type="dxa"/>
            <w:vAlign w:val="center"/>
          </w:tcPr>
          <w:p w14:paraId="58210DB4" w14:textId="77777777" w:rsidR="004D6E1A" w:rsidRPr="0079521F" w:rsidRDefault="004D6E1A" w:rsidP="004D6E1A">
            <w:pPr>
              <w:spacing w:line="240" w:lineRule="auto"/>
              <w:jc w:val="center"/>
              <w:rPr>
                <w:bCs/>
                <w:color w:val="000000"/>
                <w:szCs w:val="22"/>
              </w:rPr>
            </w:pPr>
            <w:r w:rsidRPr="0079521F">
              <w:rPr>
                <w:bCs/>
                <w:color w:val="000000"/>
                <w:szCs w:val="22"/>
              </w:rPr>
              <w:t>10</w:t>
            </w:r>
          </w:p>
        </w:tc>
        <w:tc>
          <w:tcPr>
            <w:tcW w:w="2819" w:type="dxa"/>
            <w:vAlign w:val="center"/>
          </w:tcPr>
          <w:p w14:paraId="0717A63C" w14:textId="77777777" w:rsidR="004D6E1A" w:rsidRPr="0079521F" w:rsidRDefault="004D6E1A" w:rsidP="004D6E1A">
            <w:pPr>
              <w:spacing w:line="240" w:lineRule="auto"/>
              <w:jc w:val="center"/>
              <w:rPr>
                <w:bCs/>
                <w:color w:val="000000"/>
                <w:szCs w:val="22"/>
              </w:rPr>
            </w:pPr>
            <w:r w:rsidRPr="0079521F">
              <w:rPr>
                <w:szCs w:val="22"/>
              </w:rPr>
              <w:t>Modrzew</w:t>
            </w:r>
          </w:p>
        </w:tc>
        <w:tc>
          <w:tcPr>
            <w:tcW w:w="2403" w:type="dxa"/>
            <w:shd w:val="clear" w:color="auto" w:fill="FFFFFF" w:themeFill="background1"/>
            <w:vAlign w:val="center"/>
          </w:tcPr>
          <w:p w14:paraId="1F629A0F" w14:textId="77857C9F" w:rsidR="004D6E1A" w:rsidRPr="007B2E26" w:rsidRDefault="004D6E1A" w:rsidP="004D6E1A">
            <w:pPr>
              <w:spacing w:line="240" w:lineRule="auto"/>
              <w:jc w:val="center"/>
              <w:rPr>
                <w:szCs w:val="22"/>
              </w:rPr>
            </w:pPr>
            <w:r w:rsidRPr="004D6E1A">
              <w:rPr>
                <w:szCs w:val="22"/>
              </w:rPr>
              <w:t>2</w:t>
            </w:r>
          </w:p>
        </w:tc>
        <w:tc>
          <w:tcPr>
            <w:tcW w:w="3092" w:type="dxa"/>
            <w:shd w:val="clear" w:color="auto" w:fill="FFFFFF" w:themeFill="background1"/>
            <w:vAlign w:val="center"/>
          </w:tcPr>
          <w:p w14:paraId="3150F83B" w14:textId="7228B988" w:rsidR="004D6E1A" w:rsidRPr="00292F2D" w:rsidRDefault="004D6E1A" w:rsidP="004D6E1A">
            <w:pPr>
              <w:spacing w:line="240" w:lineRule="auto"/>
              <w:jc w:val="center"/>
              <w:rPr>
                <w:szCs w:val="22"/>
              </w:rPr>
            </w:pPr>
            <w:r w:rsidRPr="007B2E26">
              <w:rPr>
                <w:szCs w:val="22"/>
              </w:rPr>
              <w:t>21,51</w:t>
            </w:r>
          </w:p>
        </w:tc>
      </w:tr>
      <w:tr w:rsidR="004D6E1A" w:rsidRPr="0079521F" w14:paraId="32098C2C" w14:textId="77777777" w:rsidTr="00F260BF">
        <w:trPr>
          <w:trHeight w:val="397"/>
        </w:trPr>
        <w:tc>
          <w:tcPr>
            <w:tcW w:w="838" w:type="dxa"/>
            <w:vAlign w:val="center"/>
          </w:tcPr>
          <w:p w14:paraId="26DACC2A" w14:textId="77777777" w:rsidR="004D6E1A" w:rsidRPr="0079521F" w:rsidRDefault="004D6E1A" w:rsidP="004D6E1A">
            <w:pPr>
              <w:spacing w:line="240" w:lineRule="auto"/>
              <w:jc w:val="center"/>
              <w:rPr>
                <w:bCs/>
                <w:color w:val="000000"/>
                <w:szCs w:val="22"/>
              </w:rPr>
            </w:pPr>
            <w:r w:rsidRPr="0079521F">
              <w:rPr>
                <w:bCs/>
                <w:color w:val="000000"/>
                <w:szCs w:val="22"/>
              </w:rPr>
              <w:t>11</w:t>
            </w:r>
          </w:p>
        </w:tc>
        <w:tc>
          <w:tcPr>
            <w:tcW w:w="2819" w:type="dxa"/>
            <w:vAlign w:val="center"/>
          </w:tcPr>
          <w:p w14:paraId="32D71F9B" w14:textId="77777777" w:rsidR="004D6E1A" w:rsidRPr="0079521F" w:rsidRDefault="004D6E1A" w:rsidP="004D6E1A">
            <w:pPr>
              <w:spacing w:line="240" w:lineRule="auto"/>
              <w:jc w:val="center"/>
              <w:rPr>
                <w:bCs/>
                <w:color w:val="000000"/>
                <w:szCs w:val="22"/>
              </w:rPr>
            </w:pPr>
            <w:r w:rsidRPr="0079521F">
              <w:rPr>
                <w:szCs w:val="22"/>
              </w:rPr>
              <w:t>Sobicze</w:t>
            </w:r>
          </w:p>
        </w:tc>
        <w:tc>
          <w:tcPr>
            <w:tcW w:w="2403" w:type="dxa"/>
            <w:shd w:val="clear" w:color="auto" w:fill="F2F2F2" w:themeFill="background1" w:themeFillShade="F2"/>
            <w:vAlign w:val="center"/>
          </w:tcPr>
          <w:p w14:paraId="7E7BE032" w14:textId="570AD972" w:rsidR="004D6E1A" w:rsidRPr="007B2E26" w:rsidRDefault="004D6E1A" w:rsidP="004D6E1A">
            <w:pPr>
              <w:spacing w:line="240" w:lineRule="auto"/>
              <w:jc w:val="center"/>
              <w:rPr>
                <w:szCs w:val="22"/>
              </w:rPr>
            </w:pPr>
            <w:r w:rsidRPr="004D6E1A">
              <w:rPr>
                <w:szCs w:val="22"/>
              </w:rPr>
              <w:t>0</w:t>
            </w:r>
          </w:p>
        </w:tc>
        <w:tc>
          <w:tcPr>
            <w:tcW w:w="3092" w:type="dxa"/>
            <w:shd w:val="clear" w:color="auto" w:fill="F2F2F2" w:themeFill="background1" w:themeFillShade="F2"/>
            <w:vAlign w:val="center"/>
          </w:tcPr>
          <w:p w14:paraId="01E44791" w14:textId="24BCEA79" w:rsidR="004D6E1A" w:rsidRPr="00292F2D" w:rsidRDefault="004D6E1A" w:rsidP="004D6E1A">
            <w:pPr>
              <w:spacing w:line="240" w:lineRule="auto"/>
              <w:jc w:val="center"/>
              <w:rPr>
                <w:szCs w:val="22"/>
              </w:rPr>
            </w:pPr>
            <w:r w:rsidRPr="007B2E26">
              <w:rPr>
                <w:szCs w:val="22"/>
              </w:rPr>
              <w:t>0,00</w:t>
            </w:r>
          </w:p>
        </w:tc>
      </w:tr>
      <w:tr w:rsidR="004D6E1A" w:rsidRPr="0079521F" w14:paraId="36C9BEC4" w14:textId="77777777" w:rsidTr="00F260BF">
        <w:trPr>
          <w:trHeight w:val="397"/>
        </w:trPr>
        <w:tc>
          <w:tcPr>
            <w:tcW w:w="838" w:type="dxa"/>
            <w:vAlign w:val="center"/>
          </w:tcPr>
          <w:p w14:paraId="33533A45" w14:textId="77777777" w:rsidR="004D6E1A" w:rsidRPr="0079521F" w:rsidRDefault="004D6E1A" w:rsidP="004D6E1A">
            <w:pPr>
              <w:spacing w:line="240" w:lineRule="auto"/>
              <w:jc w:val="center"/>
              <w:rPr>
                <w:bCs/>
                <w:color w:val="000000"/>
                <w:szCs w:val="22"/>
              </w:rPr>
            </w:pPr>
            <w:r w:rsidRPr="0079521F">
              <w:rPr>
                <w:bCs/>
                <w:color w:val="000000"/>
                <w:szCs w:val="22"/>
              </w:rPr>
              <w:t>12</w:t>
            </w:r>
          </w:p>
        </w:tc>
        <w:tc>
          <w:tcPr>
            <w:tcW w:w="2819" w:type="dxa"/>
            <w:vAlign w:val="center"/>
          </w:tcPr>
          <w:p w14:paraId="1AEF2B15" w14:textId="77777777" w:rsidR="004D6E1A" w:rsidRPr="0079521F" w:rsidRDefault="004D6E1A" w:rsidP="004D6E1A">
            <w:pPr>
              <w:spacing w:line="240" w:lineRule="auto"/>
              <w:jc w:val="center"/>
              <w:rPr>
                <w:bCs/>
                <w:color w:val="000000"/>
                <w:szCs w:val="22"/>
              </w:rPr>
            </w:pPr>
            <w:r w:rsidRPr="0079521F">
              <w:rPr>
                <w:szCs w:val="22"/>
              </w:rPr>
              <w:t>Stary Krzesk</w:t>
            </w:r>
          </w:p>
        </w:tc>
        <w:tc>
          <w:tcPr>
            <w:tcW w:w="2403" w:type="dxa"/>
            <w:shd w:val="clear" w:color="auto" w:fill="FFFFFF" w:themeFill="background1"/>
            <w:vAlign w:val="center"/>
          </w:tcPr>
          <w:p w14:paraId="601D0B4F" w14:textId="5644C3A7" w:rsidR="004D6E1A" w:rsidRPr="007B2E26" w:rsidRDefault="004D6E1A" w:rsidP="004D6E1A">
            <w:pPr>
              <w:spacing w:line="240" w:lineRule="auto"/>
              <w:jc w:val="center"/>
              <w:rPr>
                <w:szCs w:val="22"/>
              </w:rPr>
            </w:pPr>
            <w:r w:rsidRPr="004D6E1A">
              <w:rPr>
                <w:szCs w:val="22"/>
              </w:rPr>
              <w:t>2</w:t>
            </w:r>
          </w:p>
        </w:tc>
        <w:tc>
          <w:tcPr>
            <w:tcW w:w="3092" w:type="dxa"/>
            <w:shd w:val="clear" w:color="auto" w:fill="FFFFFF" w:themeFill="background1"/>
            <w:vAlign w:val="center"/>
          </w:tcPr>
          <w:p w14:paraId="64547914" w14:textId="7154DFDD" w:rsidR="004D6E1A" w:rsidRPr="00292F2D" w:rsidRDefault="004D6E1A" w:rsidP="004D6E1A">
            <w:pPr>
              <w:spacing w:line="240" w:lineRule="auto"/>
              <w:jc w:val="center"/>
              <w:rPr>
                <w:szCs w:val="22"/>
              </w:rPr>
            </w:pPr>
            <w:r w:rsidRPr="007B2E26">
              <w:rPr>
                <w:szCs w:val="22"/>
              </w:rPr>
              <w:t>8,33</w:t>
            </w:r>
          </w:p>
        </w:tc>
      </w:tr>
      <w:tr w:rsidR="004D6E1A" w:rsidRPr="0079521F" w14:paraId="56D21E22" w14:textId="77777777" w:rsidTr="00F260BF">
        <w:trPr>
          <w:trHeight w:val="397"/>
        </w:trPr>
        <w:tc>
          <w:tcPr>
            <w:tcW w:w="838" w:type="dxa"/>
            <w:vAlign w:val="center"/>
          </w:tcPr>
          <w:p w14:paraId="74A82989" w14:textId="77777777" w:rsidR="004D6E1A" w:rsidRPr="0079521F" w:rsidRDefault="004D6E1A" w:rsidP="004D6E1A">
            <w:pPr>
              <w:spacing w:line="240" w:lineRule="auto"/>
              <w:jc w:val="center"/>
              <w:rPr>
                <w:bCs/>
                <w:color w:val="000000"/>
                <w:szCs w:val="22"/>
              </w:rPr>
            </w:pPr>
            <w:r w:rsidRPr="0079521F">
              <w:rPr>
                <w:bCs/>
                <w:color w:val="000000"/>
                <w:szCs w:val="22"/>
              </w:rPr>
              <w:t>13</w:t>
            </w:r>
          </w:p>
        </w:tc>
        <w:tc>
          <w:tcPr>
            <w:tcW w:w="2819" w:type="dxa"/>
            <w:vAlign w:val="center"/>
          </w:tcPr>
          <w:p w14:paraId="724E5FC8" w14:textId="77777777" w:rsidR="004D6E1A" w:rsidRPr="0079521F" w:rsidRDefault="004D6E1A" w:rsidP="004D6E1A">
            <w:pPr>
              <w:spacing w:line="240" w:lineRule="auto"/>
              <w:jc w:val="center"/>
              <w:rPr>
                <w:bCs/>
                <w:color w:val="000000"/>
                <w:szCs w:val="22"/>
              </w:rPr>
            </w:pPr>
            <w:r w:rsidRPr="0079521F">
              <w:rPr>
                <w:szCs w:val="22"/>
              </w:rPr>
              <w:t>Tęczki</w:t>
            </w:r>
          </w:p>
        </w:tc>
        <w:tc>
          <w:tcPr>
            <w:tcW w:w="2403" w:type="dxa"/>
            <w:shd w:val="clear" w:color="auto" w:fill="FFFFFF" w:themeFill="background1"/>
            <w:vAlign w:val="center"/>
          </w:tcPr>
          <w:p w14:paraId="3A489141" w14:textId="2712C452" w:rsidR="004D6E1A" w:rsidRPr="007B2E26" w:rsidRDefault="004D6E1A" w:rsidP="004D6E1A">
            <w:pPr>
              <w:spacing w:line="240" w:lineRule="auto"/>
              <w:jc w:val="center"/>
              <w:rPr>
                <w:szCs w:val="22"/>
              </w:rPr>
            </w:pPr>
            <w:r w:rsidRPr="004D6E1A">
              <w:rPr>
                <w:szCs w:val="22"/>
              </w:rPr>
              <w:t>3</w:t>
            </w:r>
          </w:p>
        </w:tc>
        <w:tc>
          <w:tcPr>
            <w:tcW w:w="3092" w:type="dxa"/>
            <w:shd w:val="clear" w:color="auto" w:fill="FFFFFF" w:themeFill="background1"/>
            <w:vAlign w:val="center"/>
          </w:tcPr>
          <w:p w14:paraId="43BD74F7" w14:textId="5547B070" w:rsidR="004D6E1A" w:rsidRPr="00292F2D" w:rsidRDefault="004D6E1A" w:rsidP="004D6E1A">
            <w:pPr>
              <w:spacing w:line="240" w:lineRule="auto"/>
              <w:jc w:val="center"/>
              <w:rPr>
                <w:szCs w:val="22"/>
              </w:rPr>
            </w:pPr>
            <w:r w:rsidRPr="007B2E26">
              <w:rPr>
                <w:szCs w:val="22"/>
              </w:rPr>
              <w:t>15,96</w:t>
            </w:r>
          </w:p>
        </w:tc>
      </w:tr>
      <w:tr w:rsidR="004D6E1A" w:rsidRPr="0079521F" w14:paraId="74681C10" w14:textId="77777777" w:rsidTr="00F260BF">
        <w:trPr>
          <w:trHeight w:val="397"/>
        </w:trPr>
        <w:tc>
          <w:tcPr>
            <w:tcW w:w="838" w:type="dxa"/>
            <w:vAlign w:val="center"/>
          </w:tcPr>
          <w:p w14:paraId="55DADBA3" w14:textId="77777777" w:rsidR="004D6E1A" w:rsidRPr="0079521F" w:rsidRDefault="004D6E1A" w:rsidP="004D6E1A">
            <w:pPr>
              <w:spacing w:line="240" w:lineRule="auto"/>
              <w:jc w:val="center"/>
              <w:rPr>
                <w:bCs/>
                <w:color w:val="000000"/>
                <w:szCs w:val="22"/>
              </w:rPr>
            </w:pPr>
            <w:r w:rsidRPr="0079521F">
              <w:rPr>
                <w:bCs/>
                <w:color w:val="000000"/>
                <w:szCs w:val="22"/>
              </w:rPr>
              <w:t>14</w:t>
            </w:r>
          </w:p>
        </w:tc>
        <w:tc>
          <w:tcPr>
            <w:tcW w:w="2819" w:type="dxa"/>
            <w:vAlign w:val="center"/>
          </w:tcPr>
          <w:p w14:paraId="4828DB86" w14:textId="77777777" w:rsidR="004D6E1A" w:rsidRPr="0079521F" w:rsidRDefault="004D6E1A" w:rsidP="004D6E1A">
            <w:pPr>
              <w:spacing w:line="240" w:lineRule="auto"/>
              <w:jc w:val="center"/>
              <w:rPr>
                <w:bCs/>
                <w:color w:val="000000"/>
                <w:szCs w:val="22"/>
              </w:rPr>
            </w:pPr>
            <w:r w:rsidRPr="0079521F">
              <w:rPr>
                <w:szCs w:val="22"/>
              </w:rPr>
              <w:t>Wesółka</w:t>
            </w:r>
          </w:p>
        </w:tc>
        <w:tc>
          <w:tcPr>
            <w:tcW w:w="2403" w:type="dxa"/>
            <w:shd w:val="clear" w:color="auto" w:fill="F2F2F2" w:themeFill="background1" w:themeFillShade="F2"/>
            <w:vAlign w:val="center"/>
          </w:tcPr>
          <w:p w14:paraId="50093BBA" w14:textId="160251C9" w:rsidR="004D6E1A" w:rsidRPr="007B2E26" w:rsidRDefault="004D6E1A" w:rsidP="004D6E1A">
            <w:pPr>
              <w:spacing w:line="240" w:lineRule="auto"/>
              <w:jc w:val="center"/>
              <w:rPr>
                <w:szCs w:val="22"/>
              </w:rPr>
            </w:pPr>
            <w:r w:rsidRPr="004D6E1A">
              <w:rPr>
                <w:szCs w:val="22"/>
              </w:rPr>
              <w:t>0</w:t>
            </w:r>
          </w:p>
        </w:tc>
        <w:tc>
          <w:tcPr>
            <w:tcW w:w="3092" w:type="dxa"/>
            <w:shd w:val="clear" w:color="auto" w:fill="F2F2F2" w:themeFill="background1" w:themeFillShade="F2"/>
            <w:vAlign w:val="center"/>
          </w:tcPr>
          <w:p w14:paraId="627A7F51" w14:textId="0CF938EB" w:rsidR="004D6E1A" w:rsidRPr="00292F2D" w:rsidRDefault="004D6E1A" w:rsidP="004D6E1A">
            <w:pPr>
              <w:spacing w:line="240" w:lineRule="auto"/>
              <w:jc w:val="center"/>
              <w:rPr>
                <w:szCs w:val="22"/>
              </w:rPr>
            </w:pPr>
            <w:r w:rsidRPr="007B2E26">
              <w:rPr>
                <w:szCs w:val="22"/>
              </w:rPr>
              <w:t>0,00</w:t>
            </w:r>
          </w:p>
        </w:tc>
      </w:tr>
      <w:tr w:rsidR="004D6E1A" w:rsidRPr="0079521F" w14:paraId="07279966" w14:textId="77777777" w:rsidTr="00F260BF">
        <w:trPr>
          <w:trHeight w:val="397"/>
        </w:trPr>
        <w:tc>
          <w:tcPr>
            <w:tcW w:w="838" w:type="dxa"/>
            <w:vAlign w:val="center"/>
          </w:tcPr>
          <w:p w14:paraId="59097C22" w14:textId="77777777" w:rsidR="004D6E1A" w:rsidRPr="0079521F" w:rsidRDefault="004D6E1A" w:rsidP="004D6E1A">
            <w:pPr>
              <w:spacing w:line="240" w:lineRule="auto"/>
              <w:jc w:val="center"/>
              <w:rPr>
                <w:bCs/>
                <w:color w:val="000000"/>
                <w:szCs w:val="22"/>
              </w:rPr>
            </w:pPr>
            <w:r w:rsidRPr="0079521F">
              <w:rPr>
                <w:bCs/>
                <w:color w:val="000000"/>
                <w:szCs w:val="22"/>
              </w:rPr>
              <w:t>15</w:t>
            </w:r>
          </w:p>
        </w:tc>
        <w:tc>
          <w:tcPr>
            <w:tcW w:w="2819" w:type="dxa"/>
            <w:vAlign w:val="center"/>
          </w:tcPr>
          <w:p w14:paraId="5BEC1AF6" w14:textId="77777777" w:rsidR="004D6E1A" w:rsidRPr="0079521F" w:rsidRDefault="004D6E1A" w:rsidP="004D6E1A">
            <w:pPr>
              <w:spacing w:line="240" w:lineRule="auto"/>
              <w:jc w:val="center"/>
              <w:rPr>
                <w:bCs/>
                <w:color w:val="000000"/>
                <w:szCs w:val="22"/>
              </w:rPr>
            </w:pPr>
            <w:r w:rsidRPr="0079521F">
              <w:rPr>
                <w:szCs w:val="22"/>
              </w:rPr>
              <w:t>Wólka Kamienna</w:t>
            </w:r>
          </w:p>
        </w:tc>
        <w:tc>
          <w:tcPr>
            <w:tcW w:w="2403" w:type="dxa"/>
            <w:shd w:val="clear" w:color="auto" w:fill="F2F2F2" w:themeFill="background1" w:themeFillShade="F2"/>
            <w:vAlign w:val="center"/>
          </w:tcPr>
          <w:p w14:paraId="3439F2A4" w14:textId="7208573F" w:rsidR="004D6E1A" w:rsidRPr="007B2E26" w:rsidRDefault="004D6E1A" w:rsidP="004D6E1A">
            <w:pPr>
              <w:spacing w:line="240" w:lineRule="auto"/>
              <w:jc w:val="center"/>
              <w:rPr>
                <w:szCs w:val="22"/>
              </w:rPr>
            </w:pPr>
            <w:r w:rsidRPr="004D6E1A">
              <w:rPr>
                <w:szCs w:val="22"/>
              </w:rPr>
              <w:t>0</w:t>
            </w:r>
          </w:p>
        </w:tc>
        <w:tc>
          <w:tcPr>
            <w:tcW w:w="3092" w:type="dxa"/>
            <w:shd w:val="clear" w:color="auto" w:fill="F2F2F2" w:themeFill="background1" w:themeFillShade="F2"/>
            <w:vAlign w:val="center"/>
          </w:tcPr>
          <w:p w14:paraId="0BD33DD1" w14:textId="0D453CCB" w:rsidR="004D6E1A" w:rsidRPr="00292F2D" w:rsidRDefault="004D6E1A" w:rsidP="004D6E1A">
            <w:pPr>
              <w:spacing w:line="240" w:lineRule="auto"/>
              <w:jc w:val="center"/>
              <w:rPr>
                <w:szCs w:val="22"/>
              </w:rPr>
            </w:pPr>
            <w:r w:rsidRPr="007B2E26">
              <w:rPr>
                <w:szCs w:val="22"/>
              </w:rPr>
              <w:t>0,00</w:t>
            </w:r>
          </w:p>
        </w:tc>
      </w:tr>
      <w:tr w:rsidR="004D6E1A" w:rsidRPr="0079521F" w14:paraId="53D4924B" w14:textId="77777777" w:rsidTr="00F260BF">
        <w:trPr>
          <w:trHeight w:val="397"/>
        </w:trPr>
        <w:tc>
          <w:tcPr>
            <w:tcW w:w="838" w:type="dxa"/>
            <w:vAlign w:val="center"/>
          </w:tcPr>
          <w:p w14:paraId="1534A072" w14:textId="77777777" w:rsidR="004D6E1A" w:rsidRPr="0079521F" w:rsidRDefault="004D6E1A" w:rsidP="004D6E1A">
            <w:pPr>
              <w:spacing w:line="240" w:lineRule="auto"/>
              <w:jc w:val="center"/>
              <w:rPr>
                <w:bCs/>
                <w:color w:val="000000"/>
                <w:szCs w:val="22"/>
              </w:rPr>
            </w:pPr>
            <w:r w:rsidRPr="0079521F">
              <w:rPr>
                <w:bCs/>
                <w:color w:val="000000"/>
                <w:szCs w:val="22"/>
              </w:rPr>
              <w:t>16</w:t>
            </w:r>
          </w:p>
        </w:tc>
        <w:tc>
          <w:tcPr>
            <w:tcW w:w="2819" w:type="dxa"/>
            <w:vAlign w:val="center"/>
          </w:tcPr>
          <w:p w14:paraId="1EFBE658" w14:textId="77777777" w:rsidR="004D6E1A" w:rsidRPr="0079521F" w:rsidRDefault="004D6E1A" w:rsidP="004D6E1A">
            <w:pPr>
              <w:spacing w:line="240" w:lineRule="auto"/>
              <w:jc w:val="center"/>
              <w:rPr>
                <w:bCs/>
                <w:color w:val="000000"/>
                <w:szCs w:val="22"/>
              </w:rPr>
            </w:pPr>
            <w:r w:rsidRPr="0079521F">
              <w:rPr>
                <w:szCs w:val="22"/>
              </w:rPr>
              <w:t>Zawady</w:t>
            </w:r>
          </w:p>
        </w:tc>
        <w:tc>
          <w:tcPr>
            <w:tcW w:w="2403" w:type="dxa"/>
            <w:shd w:val="clear" w:color="auto" w:fill="F2F2F2" w:themeFill="background1" w:themeFillShade="F2"/>
            <w:vAlign w:val="center"/>
          </w:tcPr>
          <w:p w14:paraId="5BB944CD" w14:textId="4507F3D0" w:rsidR="004D6E1A" w:rsidRPr="007B2E26" w:rsidRDefault="004D6E1A" w:rsidP="004D6E1A">
            <w:pPr>
              <w:spacing w:line="240" w:lineRule="auto"/>
              <w:jc w:val="center"/>
              <w:rPr>
                <w:szCs w:val="22"/>
              </w:rPr>
            </w:pPr>
            <w:r w:rsidRPr="004D6E1A">
              <w:rPr>
                <w:szCs w:val="22"/>
              </w:rPr>
              <w:t>0</w:t>
            </w:r>
          </w:p>
        </w:tc>
        <w:tc>
          <w:tcPr>
            <w:tcW w:w="3092" w:type="dxa"/>
            <w:shd w:val="clear" w:color="auto" w:fill="F2F2F2" w:themeFill="background1" w:themeFillShade="F2"/>
            <w:vAlign w:val="center"/>
          </w:tcPr>
          <w:p w14:paraId="40C088E6" w14:textId="2E1E4E94" w:rsidR="004D6E1A" w:rsidRPr="00703481" w:rsidRDefault="004D6E1A" w:rsidP="004D6E1A">
            <w:pPr>
              <w:spacing w:line="240" w:lineRule="auto"/>
              <w:jc w:val="center"/>
              <w:rPr>
                <w:szCs w:val="22"/>
              </w:rPr>
            </w:pPr>
            <w:r w:rsidRPr="007B2E26">
              <w:rPr>
                <w:szCs w:val="22"/>
              </w:rPr>
              <w:t>0,00</w:t>
            </w:r>
          </w:p>
        </w:tc>
      </w:tr>
      <w:tr w:rsidR="004D6E1A" w:rsidRPr="0079521F" w14:paraId="15A21B36" w14:textId="77777777" w:rsidTr="00F260BF">
        <w:trPr>
          <w:trHeight w:val="397"/>
        </w:trPr>
        <w:tc>
          <w:tcPr>
            <w:tcW w:w="3657" w:type="dxa"/>
            <w:gridSpan w:val="2"/>
            <w:vAlign w:val="center"/>
          </w:tcPr>
          <w:p w14:paraId="1CFD1D57" w14:textId="74189D29" w:rsidR="004D6E1A" w:rsidRPr="005649BA" w:rsidRDefault="004D6E1A" w:rsidP="00E729BA">
            <w:pPr>
              <w:spacing w:line="240" w:lineRule="auto"/>
              <w:jc w:val="center"/>
              <w:rPr>
                <w:color w:val="000000"/>
                <w:szCs w:val="22"/>
              </w:rPr>
            </w:pPr>
            <w:r w:rsidRPr="005649BA">
              <w:rPr>
                <w:color w:val="000000"/>
                <w:szCs w:val="22"/>
              </w:rPr>
              <w:t>Gmin</w:t>
            </w:r>
            <w:r w:rsidR="00BA3865">
              <w:rPr>
                <w:color w:val="000000"/>
                <w:szCs w:val="22"/>
              </w:rPr>
              <w:t>a</w:t>
            </w:r>
            <w:r w:rsidR="00164673">
              <w:rPr>
                <w:color w:val="000000"/>
                <w:szCs w:val="22"/>
              </w:rPr>
              <w:t xml:space="preserve"> </w:t>
            </w:r>
            <w:r w:rsidRPr="005649BA">
              <w:rPr>
                <w:color w:val="000000"/>
                <w:szCs w:val="22"/>
              </w:rPr>
              <w:t xml:space="preserve">Zbuczyn </w:t>
            </w:r>
          </w:p>
        </w:tc>
        <w:tc>
          <w:tcPr>
            <w:tcW w:w="2403" w:type="dxa"/>
            <w:shd w:val="clear" w:color="auto" w:fill="FFFFFF" w:themeFill="background1"/>
            <w:vAlign w:val="center"/>
          </w:tcPr>
          <w:p w14:paraId="7D1490C3" w14:textId="021322F0" w:rsidR="004D6E1A" w:rsidRPr="005649BA" w:rsidRDefault="004D6E1A" w:rsidP="004D6E1A">
            <w:pPr>
              <w:spacing w:line="240" w:lineRule="auto"/>
              <w:jc w:val="center"/>
              <w:rPr>
                <w:szCs w:val="22"/>
              </w:rPr>
            </w:pPr>
            <w:r w:rsidRPr="005649BA">
              <w:rPr>
                <w:szCs w:val="22"/>
              </w:rPr>
              <w:t>16</w:t>
            </w:r>
          </w:p>
        </w:tc>
        <w:tc>
          <w:tcPr>
            <w:tcW w:w="3092" w:type="dxa"/>
            <w:shd w:val="clear" w:color="auto" w:fill="FFFFFF" w:themeFill="background1"/>
            <w:vAlign w:val="center"/>
          </w:tcPr>
          <w:p w14:paraId="355B6122" w14:textId="6D915FC9" w:rsidR="004D6E1A" w:rsidRPr="005649BA" w:rsidRDefault="004D6E1A" w:rsidP="004D6E1A">
            <w:pPr>
              <w:spacing w:line="240" w:lineRule="auto"/>
              <w:jc w:val="center"/>
              <w:rPr>
                <w:szCs w:val="22"/>
              </w:rPr>
            </w:pPr>
            <w:r w:rsidRPr="005649BA">
              <w:rPr>
                <w:szCs w:val="22"/>
              </w:rPr>
              <w:t>5,83</w:t>
            </w:r>
          </w:p>
        </w:tc>
      </w:tr>
    </w:tbl>
    <w:p w14:paraId="27C687E5" w14:textId="2FFF668D" w:rsidR="00357C1E" w:rsidRDefault="006969D5" w:rsidP="00B3474D">
      <w:r>
        <w:rPr>
          <w:i/>
          <w:iCs/>
          <w:color w:val="44536A"/>
          <w:sz w:val="18"/>
          <w:szCs w:val="18"/>
        </w:rPr>
        <w:t>Źródło: opracowanie własne.</w:t>
      </w:r>
    </w:p>
    <w:p w14:paraId="2A1B5AC2" w14:textId="23B55DB2" w:rsidR="00793724" w:rsidRDefault="0075406F" w:rsidP="0075406F">
      <w:r>
        <w:t xml:space="preserve">Biorąc pod uwagę profil organizacji pozarządowych </w:t>
      </w:r>
      <w:r w:rsidR="00793724">
        <w:t xml:space="preserve">prowadzących działalność na podobszarach rewitalizacji wyróżnić możemy: </w:t>
      </w:r>
    </w:p>
    <w:p w14:paraId="6FEA7C53" w14:textId="0E4BA482" w:rsidR="0075406F" w:rsidRPr="0075406F" w:rsidRDefault="0075406F">
      <w:pPr>
        <w:pStyle w:val="Akapitzlist"/>
        <w:numPr>
          <w:ilvl w:val="0"/>
          <w:numId w:val="38"/>
        </w:numPr>
        <w:tabs>
          <w:tab w:val="num" w:pos="720"/>
        </w:tabs>
      </w:pPr>
      <w:r w:rsidRPr="00793724">
        <w:rPr>
          <w:b/>
          <w:bCs/>
        </w:rPr>
        <w:t>Stowarzyszenia kulturalno</w:t>
      </w:r>
      <w:r w:rsidR="004D3059">
        <w:rPr>
          <w:b/>
          <w:bCs/>
        </w:rPr>
        <w:t xml:space="preserve"> </w:t>
      </w:r>
      <w:r w:rsidRPr="00793724">
        <w:rPr>
          <w:b/>
          <w:bCs/>
        </w:rPr>
        <w:t>-</w:t>
      </w:r>
      <w:r w:rsidR="004D3059">
        <w:rPr>
          <w:b/>
          <w:bCs/>
        </w:rPr>
        <w:t xml:space="preserve"> </w:t>
      </w:r>
      <w:r w:rsidRPr="00793724">
        <w:rPr>
          <w:b/>
          <w:bCs/>
        </w:rPr>
        <w:t>oświatowe i lokalne</w:t>
      </w:r>
      <w:r w:rsidR="00E17552">
        <w:t>. O</w:t>
      </w:r>
      <w:r w:rsidRPr="0075406F">
        <w:t>rganizacje takie jak</w:t>
      </w:r>
      <w:r w:rsidR="00E17552">
        <w:t>,</w:t>
      </w:r>
      <w:r w:rsidRPr="0075406F">
        <w:t xml:space="preserve"> Stowarzyszenie Kulturalno-Oświatowe</w:t>
      </w:r>
      <w:r w:rsidR="00E17552">
        <w:t xml:space="preserve"> </w:t>
      </w:r>
      <w:r w:rsidR="00793724">
        <w:t>„</w:t>
      </w:r>
      <w:r w:rsidRPr="0075406F">
        <w:t>Kosem</w:t>
      </w:r>
      <w:r w:rsidR="00793724">
        <w:t>”</w:t>
      </w:r>
      <w:r w:rsidR="00E17552">
        <w:t xml:space="preserve"> </w:t>
      </w:r>
      <w:r w:rsidRPr="0075406F">
        <w:t>(Izdebki</w:t>
      </w:r>
      <w:r w:rsidR="00601491">
        <w:t xml:space="preserve"> </w:t>
      </w:r>
      <w:r w:rsidRPr="0075406F">
        <w:t>-</w:t>
      </w:r>
      <w:r w:rsidR="00601491">
        <w:t xml:space="preserve"> </w:t>
      </w:r>
      <w:r w:rsidRPr="0075406F">
        <w:t>Kosny), Stowarzyszenie Przyjaciół Krzeska (Krzesk-Majątek)</w:t>
      </w:r>
      <w:r w:rsidR="00E17552">
        <w:t xml:space="preserve"> </w:t>
      </w:r>
      <w:r w:rsidRPr="0075406F">
        <w:t>oraz Stowarzyszenie Ośrodek Kultury i Aktywności Lokalnej w Krzesku (Krzesk</w:t>
      </w:r>
      <w:r w:rsidR="00D767F0">
        <w:t xml:space="preserve"> </w:t>
      </w:r>
      <w:r w:rsidRPr="0075406F">
        <w:t>-</w:t>
      </w:r>
      <w:r w:rsidR="00D767F0">
        <w:t xml:space="preserve"> </w:t>
      </w:r>
      <w:r w:rsidRPr="0075406F">
        <w:t>Królowa Niwa)</w:t>
      </w:r>
      <w:r w:rsidR="00E17552">
        <w:t xml:space="preserve">. Organizacje te mają </w:t>
      </w:r>
      <w:r w:rsidRPr="0075406F">
        <w:t xml:space="preserve">na celu integrację lokalnych społeczności oraz promowanie edukacji, kultury i aktywności lokalnej. </w:t>
      </w:r>
      <w:r w:rsidR="00E17552">
        <w:t xml:space="preserve">Ponadto </w:t>
      </w:r>
      <w:r w:rsidR="00FF25BC">
        <w:t>przedmiotem</w:t>
      </w:r>
      <w:r w:rsidR="00E17552">
        <w:t xml:space="preserve"> ich działalności </w:t>
      </w:r>
      <w:r w:rsidRPr="0075406F">
        <w:t>jest rozwój społeczno-kulturalny oraz edukacja mieszkańców.</w:t>
      </w:r>
    </w:p>
    <w:p w14:paraId="3F976013" w14:textId="040F4565" w:rsidR="00313A0D" w:rsidRDefault="0075406F">
      <w:pPr>
        <w:pStyle w:val="Akapitzlist"/>
        <w:numPr>
          <w:ilvl w:val="0"/>
          <w:numId w:val="38"/>
        </w:numPr>
        <w:tabs>
          <w:tab w:val="num" w:pos="720"/>
        </w:tabs>
      </w:pPr>
      <w:r w:rsidRPr="0075406F">
        <w:rPr>
          <w:b/>
          <w:bCs/>
        </w:rPr>
        <w:t>Fundacje</w:t>
      </w:r>
      <w:r w:rsidR="00E17552">
        <w:t>.</w:t>
      </w:r>
      <w:r w:rsidRPr="0075406F">
        <w:t xml:space="preserve"> Fundacja Instytut </w:t>
      </w:r>
      <w:r w:rsidR="00793724">
        <w:t xml:space="preserve">ART </w:t>
      </w:r>
      <w:r w:rsidRPr="0075406F">
        <w:t>w Krzesk</w:t>
      </w:r>
      <w:r w:rsidR="006645C4">
        <w:t xml:space="preserve">u </w:t>
      </w:r>
      <w:r w:rsidRPr="0075406F">
        <w:t>-</w:t>
      </w:r>
      <w:r w:rsidR="006645C4">
        <w:t xml:space="preserve"> </w:t>
      </w:r>
      <w:r w:rsidRPr="0075406F">
        <w:t>Królowa Niwa</w:t>
      </w:r>
      <w:r w:rsidR="00793724">
        <w:t xml:space="preserve">, która </w:t>
      </w:r>
      <w:r w:rsidRPr="0075406F">
        <w:t xml:space="preserve">zajmuje się działalnością </w:t>
      </w:r>
      <w:r w:rsidR="00793724">
        <w:t>na</w:t>
      </w:r>
      <w:r w:rsidR="00792C01">
        <w:t> </w:t>
      </w:r>
      <w:r w:rsidR="00793724">
        <w:t>rzecz rozwoju społeczeństwa obywatelskiego</w:t>
      </w:r>
      <w:r w:rsidRPr="0075406F">
        <w:t>.</w:t>
      </w:r>
    </w:p>
    <w:p w14:paraId="36107550" w14:textId="4F8B7CA8" w:rsidR="0075406F" w:rsidRPr="0075406F" w:rsidRDefault="0075406F">
      <w:pPr>
        <w:pStyle w:val="Akapitzlist"/>
        <w:numPr>
          <w:ilvl w:val="0"/>
          <w:numId w:val="38"/>
        </w:numPr>
        <w:tabs>
          <w:tab w:val="num" w:pos="720"/>
        </w:tabs>
      </w:pPr>
      <w:r w:rsidRPr="00313A0D">
        <w:rPr>
          <w:b/>
          <w:bCs/>
        </w:rPr>
        <w:t>Organizacje sportowe</w:t>
      </w:r>
      <w:r w:rsidR="00E17552">
        <w:t xml:space="preserve">. </w:t>
      </w:r>
      <w:r w:rsidRPr="0075406F">
        <w:t>KS Niwa Tęczki oraz ULKS Niwa (Krzesk Królowa</w:t>
      </w:r>
      <w:r w:rsidR="00E10DF5">
        <w:t xml:space="preserve"> </w:t>
      </w:r>
      <w:r w:rsidRPr="0075406F">
        <w:t>-</w:t>
      </w:r>
      <w:r w:rsidR="00E10DF5">
        <w:t xml:space="preserve"> </w:t>
      </w:r>
      <w:r w:rsidRPr="0075406F">
        <w:t>Niwa) to kluby sportowe, które działają na rzecz rozwoju kultury fizycznej wśród mieszkańców, szczególnie dzieci i</w:t>
      </w:r>
      <w:r w:rsidR="00E17552">
        <w:t> </w:t>
      </w:r>
      <w:r w:rsidRPr="0075406F">
        <w:t>młodzieży.</w:t>
      </w:r>
    </w:p>
    <w:p w14:paraId="30714F96" w14:textId="5A5EB59A" w:rsidR="0075406F" w:rsidRPr="0075406F" w:rsidRDefault="0075406F">
      <w:pPr>
        <w:pStyle w:val="Akapitzlist"/>
        <w:numPr>
          <w:ilvl w:val="0"/>
          <w:numId w:val="38"/>
        </w:numPr>
        <w:tabs>
          <w:tab w:val="num" w:pos="720"/>
        </w:tabs>
      </w:pPr>
      <w:r w:rsidRPr="00313A0D">
        <w:rPr>
          <w:b/>
          <w:bCs/>
        </w:rPr>
        <w:t>Ochotnicze Straże Pożarne</w:t>
      </w:r>
      <w:r w:rsidRPr="0075406F">
        <w:t xml:space="preserve"> </w:t>
      </w:r>
      <w:r w:rsidRPr="00313A0D">
        <w:rPr>
          <w:b/>
          <w:bCs/>
        </w:rPr>
        <w:t>(OSP)</w:t>
      </w:r>
      <w:r w:rsidR="00313A0D">
        <w:rPr>
          <w:b/>
          <w:bCs/>
        </w:rPr>
        <w:t xml:space="preserve">. </w:t>
      </w:r>
      <w:r w:rsidR="006750D6">
        <w:t xml:space="preserve">Są jednymi </w:t>
      </w:r>
      <w:r w:rsidRPr="0075406F">
        <w:t>z najbardziej aktywnych grup działających na</w:t>
      </w:r>
      <w:r w:rsidR="00E35679">
        <w:t> </w:t>
      </w:r>
      <w:r w:rsidRPr="0075406F">
        <w:t xml:space="preserve">rzecz lokalnych społeczności. </w:t>
      </w:r>
      <w:r w:rsidR="00313A0D">
        <w:t>Mają siedziby</w:t>
      </w:r>
      <w:r w:rsidRPr="0075406F">
        <w:t xml:space="preserve"> w miejscowościach takich jak Modrzew, Grochówka, Krzesk</w:t>
      </w:r>
      <w:r w:rsidR="006750D6">
        <w:t xml:space="preserve"> </w:t>
      </w:r>
      <w:r w:rsidRPr="0075406F">
        <w:t>-</w:t>
      </w:r>
      <w:r w:rsidR="006750D6">
        <w:t xml:space="preserve"> </w:t>
      </w:r>
      <w:r w:rsidRPr="0075406F">
        <w:t>Królowa Niwa</w:t>
      </w:r>
      <w:r w:rsidR="00B3474D">
        <w:t xml:space="preserve"> (formalnie zlokalizowana jest poza podobszarem rewitalizacji)</w:t>
      </w:r>
      <w:r w:rsidRPr="0075406F">
        <w:t xml:space="preserve"> oraz Tęczki. OSP odgrywają kluczową rolę w zapewnianiu bezpieczeństwa, organizując akcje przeciwpożarowe oraz angażując się w działania ratunkowe i prewencyjne.</w:t>
      </w:r>
      <w:r w:rsidR="00A42211">
        <w:t xml:space="preserve"> Ponadto organizują liczne wydarzenia o charakterze kulturalnym czy społeczny</w:t>
      </w:r>
      <w:r w:rsidR="0011579F">
        <w:t>m.</w:t>
      </w:r>
    </w:p>
    <w:p w14:paraId="0DC9129A" w14:textId="3915C792" w:rsidR="00313A0D" w:rsidRDefault="0075406F">
      <w:pPr>
        <w:pStyle w:val="Akapitzlist"/>
        <w:numPr>
          <w:ilvl w:val="0"/>
          <w:numId w:val="38"/>
        </w:numPr>
        <w:tabs>
          <w:tab w:val="num" w:pos="720"/>
        </w:tabs>
      </w:pPr>
      <w:r w:rsidRPr="00313A0D">
        <w:rPr>
          <w:b/>
          <w:bCs/>
        </w:rPr>
        <w:t>Koła Gospodyń Wiejskich (KGW)</w:t>
      </w:r>
      <w:r w:rsidR="00313A0D">
        <w:t>. Na podobszarach rewitalizacji</w:t>
      </w:r>
      <w:r w:rsidRPr="0075406F">
        <w:t xml:space="preserve"> </w:t>
      </w:r>
      <w:r w:rsidR="00895DAA">
        <w:t xml:space="preserve">prowadzi działalność </w:t>
      </w:r>
      <w:r w:rsidRPr="0075406F">
        <w:t>kilka Kół Gospodyń Wiejskich, które mają istotny wpływ na integrację i aktywizację lokalnych społeczności. Przykładami są KGW „Przy Dworku” w Krzesk-Majątek, KGW w Modrzewiu, Rejwach w</w:t>
      </w:r>
      <w:r w:rsidR="00E35679">
        <w:t> </w:t>
      </w:r>
      <w:r w:rsidRPr="0075406F">
        <w:t>Starym Krzesku</w:t>
      </w:r>
      <w:r w:rsidR="00B3474D">
        <w:t xml:space="preserve"> oraz </w:t>
      </w:r>
      <w:r w:rsidRPr="0075406F">
        <w:t xml:space="preserve">KGW Sami Swoi w Tęczkach. </w:t>
      </w:r>
      <w:r w:rsidR="00A27F97" w:rsidRPr="00A27F97">
        <w:t>Organizacje te zajmują się promocją tradycji kulinarnych i społecznych, a także organizują różnorodne wydarzenia lokalne, które przyczyniają się do podtrzymywania dziedzictwa kulturowego regionu. Ich działalność nie tylko wzmacnia więzi społeczne, ale także sprzyja rozwojowi gospodarczemu i turystycznemu obszaru. Dzięki zaangażowaniu w organizację warsztatów, festynów i inicjatyw społecznych KGW będą istotnym elementem wspierającym proces rewitalizacji, pobudzając aktywność mieszkańców, integrując różne grupy społeczne oraz wzbogacając ofertę kulturalną i</w:t>
      </w:r>
      <w:r w:rsidR="00A27F97">
        <w:t> </w:t>
      </w:r>
      <w:r w:rsidR="00A27F97" w:rsidRPr="00A27F97">
        <w:t>rekreacyjną regionu</w:t>
      </w:r>
      <w:r w:rsidRPr="0075406F">
        <w:t>.</w:t>
      </w:r>
    </w:p>
    <w:p w14:paraId="3980048F" w14:textId="68DE3306" w:rsidR="00AC304C" w:rsidRDefault="0075406F">
      <w:pPr>
        <w:pStyle w:val="Akapitzlist"/>
        <w:numPr>
          <w:ilvl w:val="0"/>
          <w:numId w:val="38"/>
        </w:numPr>
        <w:tabs>
          <w:tab w:val="num" w:pos="720"/>
        </w:tabs>
      </w:pPr>
      <w:r w:rsidRPr="00313A0D">
        <w:rPr>
          <w:b/>
          <w:bCs/>
        </w:rPr>
        <w:t>Szkoł</w:t>
      </w:r>
      <w:r w:rsidR="00313A0D">
        <w:rPr>
          <w:b/>
          <w:bCs/>
        </w:rPr>
        <w:t>a</w:t>
      </w:r>
      <w:r w:rsidRPr="00313A0D">
        <w:rPr>
          <w:b/>
          <w:bCs/>
        </w:rPr>
        <w:t xml:space="preserve"> niepubliczn</w:t>
      </w:r>
      <w:r w:rsidR="00313A0D">
        <w:rPr>
          <w:b/>
          <w:bCs/>
        </w:rPr>
        <w:t>a</w:t>
      </w:r>
      <w:r w:rsidR="00313A0D">
        <w:t>.</w:t>
      </w:r>
      <w:r w:rsidRPr="0075406F">
        <w:t xml:space="preserve"> </w:t>
      </w:r>
      <w:r w:rsidR="008F49B7" w:rsidRPr="008F49B7">
        <w:t>W Izdebkach</w:t>
      </w:r>
      <w:r w:rsidR="005365BE">
        <w:t xml:space="preserve"> </w:t>
      </w:r>
      <w:r w:rsidR="008F49B7" w:rsidRPr="008F49B7">
        <w:t>-</w:t>
      </w:r>
      <w:r w:rsidR="005365BE">
        <w:t xml:space="preserve"> </w:t>
      </w:r>
      <w:r w:rsidR="008F49B7" w:rsidRPr="008F49B7">
        <w:t>Kosny funkcjonuje Niepubliczna Szkoła Podstawowa prowadzona przez organizację pozarządową, co stanowi rzadko spotykany model w skali regionu. Placówka ta pełni kluczową rolę edukacyjną dla lokalnej społeczności, szczególnie w</w:t>
      </w:r>
      <w:r w:rsidR="008F49B7">
        <w:t> </w:t>
      </w:r>
      <w:r w:rsidR="008F49B7" w:rsidRPr="008F49B7">
        <w:t xml:space="preserve">zakresie wczesnej edukacji, zapewniając dzieciom dostęp do wysokiej jakości kształcenia </w:t>
      </w:r>
      <w:r w:rsidR="008F49B7">
        <w:br/>
      </w:r>
      <w:r w:rsidR="008F49B7" w:rsidRPr="008F49B7">
        <w:t>w bliskim, znanym środowisku. Jej działalność nie tylko wspiera rozwój młodego pokolenia, ale także wzmacnia więzi społeczne i podtrzymuje lokalną tożsamość. Dzięki swojemu unikalnemu charakterowi szkoła ta będzie istotnym elementem procesu rewitalizacji, łącząc edukację z zaangażowaniem społeczności i budowaniem trwałych fundamentów rozwoju region</w:t>
      </w:r>
      <w:r w:rsidRPr="0075406F">
        <w:t>.</w:t>
      </w:r>
    </w:p>
    <w:p w14:paraId="27751635" w14:textId="259C60B8" w:rsidR="00357C1E" w:rsidRDefault="003C429E" w:rsidP="00FD7F5C">
      <w:r>
        <w:t>W</w:t>
      </w:r>
      <w:r w:rsidR="00DA6B6C">
        <w:t xml:space="preserve"> kontekście działalności społecznej</w:t>
      </w:r>
      <w:r>
        <w:t xml:space="preserve"> </w:t>
      </w:r>
      <w:r w:rsidR="00AC304C">
        <w:t xml:space="preserve">na uwagę zasługuje również </w:t>
      </w:r>
      <w:r w:rsidR="001B0537">
        <w:t xml:space="preserve">działalność </w:t>
      </w:r>
      <w:r w:rsidR="001B0537" w:rsidRPr="00AC304C">
        <w:t>Parafii</w:t>
      </w:r>
      <w:r w:rsidR="00AC304C" w:rsidRPr="00AC304C">
        <w:t xml:space="preserve"> Rzymsko-Katolick</w:t>
      </w:r>
      <w:r w:rsidR="00255CAC">
        <w:t>iej</w:t>
      </w:r>
      <w:r w:rsidR="00AC304C" w:rsidRPr="00AC304C">
        <w:t xml:space="preserve"> p.w. Matki Boskiej Częstochowskiej w Krzesku</w:t>
      </w:r>
      <w:r w:rsidR="00DA6B6C">
        <w:t xml:space="preserve">. </w:t>
      </w:r>
      <w:r w:rsidR="00DA6B6C" w:rsidRPr="00DA6B6C">
        <w:t>Miejscowości należące do parafii</w:t>
      </w:r>
      <w:r w:rsidR="00FE367B">
        <w:t xml:space="preserve"> to</w:t>
      </w:r>
      <w:r w:rsidR="00DA6B6C" w:rsidRPr="00DA6B6C">
        <w:rPr>
          <w:b/>
          <w:bCs/>
        </w:rPr>
        <w:t xml:space="preserve">: </w:t>
      </w:r>
      <w:r w:rsidR="00DA6B6C" w:rsidRPr="00DA6B6C">
        <w:t>Krzesk Majątek, Krzesk- Królowa Niwa, Stary Krzesk, Izdebki- Błażeje , Grochówka, Izdebki- Kosny, Izdebki- Kośmidry, Łuby, Maciejowice, Sobicze, Tęczki, Izdebki- Wąsy, Wesółka, Zawady.</w:t>
      </w:r>
      <w:r w:rsidR="00DA6B6C">
        <w:t xml:space="preserve"> Parafia prowadzi aktywną działalność społeczną.</w:t>
      </w:r>
      <w:r w:rsidR="00256969">
        <w:t xml:space="preserve"> </w:t>
      </w:r>
      <w:r w:rsidR="00295A37">
        <w:t>Funkcjonują przy niej</w:t>
      </w:r>
      <w:r w:rsidR="00FE367B">
        <w:t xml:space="preserve"> liczne grupy nieformalne</w:t>
      </w:r>
      <w:r w:rsidR="00295A37">
        <w:t>: Rada duszpasterska, Legion Maryi, Chór parafialny, Kółko różańcowe oraz parafialny Zespół Caritas.</w:t>
      </w:r>
    </w:p>
    <w:p w14:paraId="5AEE58C0" w14:textId="77777777" w:rsidR="00DA7803" w:rsidRDefault="006250E6" w:rsidP="003273CD">
      <w:r w:rsidRPr="006250E6">
        <w:t>Na podobszarach rewitalizacji łącznie zarejestrowanych jest 63 podmiotów gospodarczych</w:t>
      </w:r>
      <w:r>
        <w:t>. Stanowi to</w:t>
      </w:r>
      <w:r w:rsidR="00A13D76">
        <w:t> </w:t>
      </w:r>
      <w:r>
        <w:t>14,6% ogólnej liczby zarejestrowanych firm</w:t>
      </w:r>
      <w:r w:rsidR="006F67DE">
        <w:t xml:space="preserve"> na terenie Gminy Zbuczyn</w:t>
      </w:r>
      <w:r>
        <w:t xml:space="preserve">. Największa ich liczba </w:t>
      </w:r>
      <w:r w:rsidR="00A13D76">
        <w:t>odnotowan</w:t>
      </w:r>
      <w:r w:rsidR="0057351E">
        <w:t>a</w:t>
      </w:r>
      <w:r>
        <w:t xml:space="preserve"> została na podobszarze Krzesk Królowa </w:t>
      </w:r>
      <w:r w:rsidR="00DA7803">
        <w:t>-</w:t>
      </w:r>
      <w:r>
        <w:t xml:space="preserve"> Niwa (19) oraz Izdebki Wąsy (10).</w:t>
      </w:r>
      <w:r w:rsidR="006F67DE">
        <w:t xml:space="preserve"> </w:t>
      </w:r>
    </w:p>
    <w:p w14:paraId="5D3B2607" w14:textId="6C92618E" w:rsidR="003273CD" w:rsidRDefault="006F67DE" w:rsidP="003273CD">
      <w:r>
        <w:t>Wskaźnik przedsiębiorczości</w:t>
      </w:r>
      <w:r w:rsidR="00DA7803">
        <w:t xml:space="preserve"> na podobszarach rewitalizacji</w:t>
      </w:r>
      <w:r>
        <w:t xml:space="preserve">, przedstawiany jako relacja liczby podmiotów gospodarczych na </w:t>
      </w:r>
      <w:r w:rsidR="00A85531">
        <w:t>1 000</w:t>
      </w:r>
      <w:r>
        <w:t xml:space="preserve"> mieszkańców wynosi 29,62 i jest </w:t>
      </w:r>
      <w:r w:rsidR="007C0160">
        <w:t xml:space="preserve">dużo </w:t>
      </w:r>
      <w:r>
        <w:t>niższy od wskaźnika na poziomie gminy,</w:t>
      </w:r>
      <w:r w:rsidR="004A71EC">
        <w:t xml:space="preserve"> który </w:t>
      </w:r>
      <w:r>
        <w:t>wynos</w:t>
      </w:r>
      <w:r w:rsidR="004A71EC">
        <w:t>i</w:t>
      </w:r>
      <w:r>
        <w:t xml:space="preserve"> 42,71.</w:t>
      </w:r>
      <w:r w:rsidR="004E6AEF">
        <w:t xml:space="preserve"> O niekorzystanej sytuacji podobszarów rewitalizacji świadczy fakt, że na jedynie trzech </w:t>
      </w:r>
      <w:r w:rsidR="0041495D">
        <w:t>-</w:t>
      </w:r>
      <w:r w:rsidR="004E6AEF">
        <w:t xml:space="preserve"> Izdebki Wąsy, Sobicze oraz Zawady wskaźnik ten jest wyższy niż średnia dla gminy. Niska licz</w:t>
      </w:r>
      <w:r w:rsidR="00EF0D1F">
        <w:t>b</w:t>
      </w:r>
      <w:r w:rsidR="004E6AEF">
        <w:t xml:space="preserve">a podmiotów gospodarczych przekłada się na niższą liczbę </w:t>
      </w:r>
      <w:r w:rsidR="00D74D07">
        <w:t xml:space="preserve">oferowanych miejsc pracy, co wpływa negatywnie na postrzeganą przez mieszkańców jakość życia (dobre miejsca pracy w miejscu zamieszkania). </w:t>
      </w:r>
    </w:p>
    <w:p w14:paraId="412ECAB6" w14:textId="62F90325" w:rsidR="003273CD" w:rsidRDefault="003273CD" w:rsidP="006E3292">
      <w:pPr>
        <w:pStyle w:val="Legenda"/>
      </w:pPr>
      <w:bookmarkStart w:id="424" w:name="_Toc201044310"/>
      <w:r>
        <w:t xml:space="preserve">Tabela </w:t>
      </w:r>
      <w:r w:rsidR="00AA7382">
        <w:rPr>
          <w:noProof/>
        </w:rPr>
        <w:fldChar w:fldCharType="begin"/>
      </w:r>
      <w:r w:rsidR="00AA7382">
        <w:rPr>
          <w:noProof/>
        </w:rPr>
        <w:instrText xml:space="preserve"> SEQ Tabela \* ARABIC </w:instrText>
      </w:r>
      <w:r w:rsidR="00AA7382">
        <w:rPr>
          <w:noProof/>
        </w:rPr>
        <w:fldChar w:fldCharType="separate"/>
      </w:r>
      <w:r w:rsidR="00AA7382">
        <w:rPr>
          <w:noProof/>
        </w:rPr>
        <w:t>25</w:t>
      </w:r>
      <w:r w:rsidR="00AA7382">
        <w:rPr>
          <w:noProof/>
        </w:rPr>
        <w:fldChar w:fldCharType="end"/>
      </w:r>
      <w:r>
        <w:t xml:space="preserve"> Wskaźniki dotyczące aktywności ekonomicznej na podobszarach rewitalizacji</w:t>
      </w:r>
      <w:bookmarkEnd w:id="424"/>
      <w:r>
        <w:t xml:space="preserve">  </w:t>
      </w:r>
    </w:p>
    <w:tbl>
      <w:tblPr>
        <w:tblW w:w="5000" w:type="pct"/>
        <w:tblInd w:w="-85" w:type="dxa"/>
        <w:tbl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insideH w:val="single" w:sz="4" w:space="0" w:color="D9D9D9" w:themeColor="background1" w:themeShade="D9"/>
          <w:insideV w:val="single" w:sz="4" w:space="0" w:color="D9D9D9" w:themeColor="background1" w:themeShade="D9"/>
        </w:tblBorders>
        <w:tblLook w:val="04A0" w:firstRow="1" w:lastRow="0" w:firstColumn="1" w:lastColumn="0" w:noHBand="0" w:noVBand="1"/>
      </w:tblPr>
      <w:tblGrid>
        <w:gridCol w:w="911"/>
        <w:gridCol w:w="2943"/>
        <w:gridCol w:w="2399"/>
        <w:gridCol w:w="2807"/>
      </w:tblGrid>
      <w:tr w:rsidR="00C9414D" w:rsidRPr="0079521F" w14:paraId="45B6CDDA" w14:textId="3E7D639E" w:rsidTr="00A34869">
        <w:trPr>
          <w:trHeight w:val="397"/>
        </w:trPr>
        <w:tc>
          <w:tcPr>
            <w:tcW w:w="911" w:type="dxa"/>
            <w:shd w:val="clear" w:color="auto" w:fill="DBE5F1" w:themeFill="accent1" w:themeFillTint="33"/>
            <w:vAlign w:val="center"/>
          </w:tcPr>
          <w:p w14:paraId="3B237EBC" w14:textId="77777777" w:rsidR="00C234F6" w:rsidRPr="0079521F" w:rsidRDefault="00C234F6" w:rsidP="00E729BA">
            <w:pPr>
              <w:spacing w:line="240" w:lineRule="auto"/>
              <w:jc w:val="center"/>
              <w:rPr>
                <w:bCs/>
                <w:color w:val="000000"/>
                <w:szCs w:val="22"/>
              </w:rPr>
            </w:pPr>
            <w:r w:rsidRPr="0079521F">
              <w:rPr>
                <w:bCs/>
                <w:color w:val="000000"/>
                <w:szCs w:val="22"/>
              </w:rPr>
              <w:t>Lp.</w:t>
            </w:r>
          </w:p>
        </w:tc>
        <w:tc>
          <w:tcPr>
            <w:tcW w:w="2943" w:type="dxa"/>
            <w:shd w:val="clear" w:color="auto" w:fill="DBE5F1" w:themeFill="accent1" w:themeFillTint="33"/>
            <w:vAlign w:val="center"/>
          </w:tcPr>
          <w:p w14:paraId="5BC1CB3C" w14:textId="77777777" w:rsidR="00C234F6" w:rsidRPr="0079521F" w:rsidRDefault="00C234F6" w:rsidP="00E729BA">
            <w:pPr>
              <w:spacing w:line="240" w:lineRule="auto"/>
              <w:jc w:val="center"/>
              <w:rPr>
                <w:szCs w:val="22"/>
              </w:rPr>
            </w:pPr>
            <w:r w:rsidRPr="0079521F">
              <w:rPr>
                <w:szCs w:val="22"/>
              </w:rPr>
              <w:t xml:space="preserve">Podobszar rewitalizacji </w:t>
            </w:r>
          </w:p>
        </w:tc>
        <w:tc>
          <w:tcPr>
            <w:tcW w:w="2399" w:type="dxa"/>
            <w:shd w:val="clear" w:color="auto" w:fill="DBE5F1" w:themeFill="accent1" w:themeFillTint="33"/>
            <w:vAlign w:val="center"/>
          </w:tcPr>
          <w:p w14:paraId="349EADF1" w14:textId="0592E1BE" w:rsidR="00C234F6" w:rsidRPr="007B2E26" w:rsidRDefault="00C9414D" w:rsidP="00E729BA">
            <w:pPr>
              <w:spacing w:line="240" w:lineRule="auto"/>
              <w:jc w:val="center"/>
              <w:rPr>
                <w:szCs w:val="22"/>
              </w:rPr>
            </w:pPr>
            <w:r>
              <w:rPr>
                <w:szCs w:val="22"/>
              </w:rPr>
              <w:t>Liczba podmiotów gospodarczych</w:t>
            </w:r>
            <w:r w:rsidR="00C234F6">
              <w:rPr>
                <w:szCs w:val="22"/>
              </w:rPr>
              <w:t xml:space="preserve"> </w:t>
            </w:r>
          </w:p>
        </w:tc>
        <w:tc>
          <w:tcPr>
            <w:tcW w:w="2807" w:type="dxa"/>
            <w:shd w:val="clear" w:color="auto" w:fill="DBE5F1" w:themeFill="accent1" w:themeFillTint="33"/>
            <w:vAlign w:val="center"/>
          </w:tcPr>
          <w:p w14:paraId="4683B4AB" w14:textId="5B9A29D4" w:rsidR="00C234F6" w:rsidRPr="0079521F" w:rsidRDefault="00C234F6" w:rsidP="00E729BA">
            <w:pPr>
              <w:spacing w:line="240" w:lineRule="auto"/>
              <w:jc w:val="center"/>
              <w:rPr>
                <w:szCs w:val="22"/>
              </w:rPr>
            </w:pPr>
            <w:r>
              <w:rPr>
                <w:szCs w:val="22"/>
              </w:rPr>
              <w:t xml:space="preserve">Liczba podmiotów gospodarczych na </w:t>
            </w:r>
            <w:r w:rsidR="00A85531">
              <w:rPr>
                <w:szCs w:val="22"/>
              </w:rPr>
              <w:t>1 000</w:t>
            </w:r>
            <w:r>
              <w:rPr>
                <w:szCs w:val="22"/>
              </w:rPr>
              <w:t xml:space="preserve"> mieszkańców</w:t>
            </w:r>
          </w:p>
        </w:tc>
      </w:tr>
      <w:tr w:rsidR="004E6AEF" w:rsidRPr="0079521F" w14:paraId="37F9E8DD" w14:textId="5FAD2156" w:rsidTr="00494FB0">
        <w:trPr>
          <w:trHeight w:val="397"/>
        </w:trPr>
        <w:tc>
          <w:tcPr>
            <w:tcW w:w="911" w:type="dxa"/>
            <w:vAlign w:val="center"/>
          </w:tcPr>
          <w:p w14:paraId="1103F3D9" w14:textId="77777777" w:rsidR="004E6AEF" w:rsidRPr="0079521F" w:rsidRDefault="004E6AEF" w:rsidP="004E6AEF">
            <w:pPr>
              <w:spacing w:line="240" w:lineRule="auto"/>
              <w:jc w:val="center"/>
              <w:rPr>
                <w:bCs/>
                <w:color w:val="000000"/>
                <w:szCs w:val="22"/>
              </w:rPr>
            </w:pPr>
            <w:r w:rsidRPr="0079521F">
              <w:rPr>
                <w:bCs/>
                <w:color w:val="000000"/>
                <w:szCs w:val="22"/>
              </w:rPr>
              <w:t>1</w:t>
            </w:r>
          </w:p>
        </w:tc>
        <w:tc>
          <w:tcPr>
            <w:tcW w:w="2943" w:type="dxa"/>
            <w:vAlign w:val="center"/>
          </w:tcPr>
          <w:p w14:paraId="5FAE8287" w14:textId="77777777" w:rsidR="004E6AEF" w:rsidRPr="0079521F" w:rsidRDefault="004E6AEF" w:rsidP="004E6AEF">
            <w:pPr>
              <w:spacing w:line="240" w:lineRule="auto"/>
              <w:jc w:val="center"/>
              <w:rPr>
                <w:bCs/>
                <w:color w:val="000000"/>
                <w:szCs w:val="22"/>
              </w:rPr>
            </w:pPr>
            <w:r w:rsidRPr="0079521F">
              <w:rPr>
                <w:szCs w:val="22"/>
              </w:rPr>
              <w:t>Grochówka</w:t>
            </w:r>
          </w:p>
        </w:tc>
        <w:tc>
          <w:tcPr>
            <w:tcW w:w="2399" w:type="dxa"/>
            <w:shd w:val="clear" w:color="auto" w:fill="FFFFFF" w:themeFill="background1"/>
            <w:vAlign w:val="center"/>
          </w:tcPr>
          <w:p w14:paraId="44D265CF" w14:textId="3CE753AF" w:rsidR="004E6AEF" w:rsidRPr="007B2E26" w:rsidRDefault="004E6AEF" w:rsidP="004E6AEF">
            <w:pPr>
              <w:spacing w:line="240" w:lineRule="auto"/>
              <w:jc w:val="center"/>
              <w:rPr>
                <w:szCs w:val="22"/>
              </w:rPr>
            </w:pPr>
            <w:r w:rsidRPr="004E6AEF">
              <w:rPr>
                <w:szCs w:val="22"/>
              </w:rPr>
              <w:t>0</w:t>
            </w:r>
          </w:p>
        </w:tc>
        <w:tc>
          <w:tcPr>
            <w:tcW w:w="2807" w:type="dxa"/>
            <w:shd w:val="clear" w:color="auto" w:fill="F2F2F2" w:themeFill="background1" w:themeFillShade="F2"/>
            <w:vAlign w:val="center"/>
          </w:tcPr>
          <w:p w14:paraId="56989E33" w14:textId="013BF536" w:rsidR="004E6AEF" w:rsidRPr="00703481" w:rsidRDefault="004E6AEF" w:rsidP="004E6AEF">
            <w:pPr>
              <w:spacing w:line="240" w:lineRule="auto"/>
              <w:jc w:val="center"/>
              <w:rPr>
                <w:szCs w:val="22"/>
              </w:rPr>
            </w:pPr>
            <w:r w:rsidRPr="00BE1A18">
              <w:rPr>
                <w:szCs w:val="22"/>
              </w:rPr>
              <w:t>0,00</w:t>
            </w:r>
          </w:p>
        </w:tc>
      </w:tr>
      <w:tr w:rsidR="004E6AEF" w:rsidRPr="0079521F" w14:paraId="4145166A" w14:textId="55927FFD" w:rsidTr="00494FB0">
        <w:trPr>
          <w:trHeight w:val="397"/>
        </w:trPr>
        <w:tc>
          <w:tcPr>
            <w:tcW w:w="911" w:type="dxa"/>
            <w:vAlign w:val="center"/>
          </w:tcPr>
          <w:p w14:paraId="09673410" w14:textId="77777777" w:rsidR="004E6AEF" w:rsidRPr="0079521F" w:rsidRDefault="004E6AEF" w:rsidP="004E6AEF">
            <w:pPr>
              <w:spacing w:line="240" w:lineRule="auto"/>
              <w:jc w:val="center"/>
              <w:rPr>
                <w:bCs/>
                <w:color w:val="000000"/>
                <w:szCs w:val="22"/>
              </w:rPr>
            </w:pPr>
            <w:r w:rsidRPr="0079521F">
              <w:rPr>
                <w:bCs/>
                <w:color w:val="000000"/>
                <w:szCs w:val="22"/>
              </w:rPr>
              <w:t>2</w:t>
            </w:r>
          </w:p>
        </w:tc>
        <w:tc>
          <w:tcPr>
            <w:tcW w:w="2943" w:type="dxa"/>
            <w:vAlign w:val="center"/>
          </w:tcPr>
          <w:p w14:paraId="5745121E" w14:textId="77777777" w:rsidR="004E6AEF" w:rsidRPr="0079521F" w:rsidRDefault="004E6AEF" w:rsidP="004E6AEF">
            <w:pPr>
              <w:spacing w:line="240" w:lineRule="auto"/>
              <w:jc w:val="center"/>
              <w:rPr>
                <w:bCs/>
                <w:color w:val="000000"/>
                <w:szCs w:val="22"/>
              </w:rPr>
            </w:pPr>
            <w:r w:rsidRPr="0079521F">
              <w:rPr>
                <w:szCs w:val="22"/>
              </w:rPr>
              <w:t>Izdebki - Błażeje</w:t>
            </w:r>
          </w:p>
        </w:tc>
        <w:tc>
          <w:tcPr>
            <w:tcW w:w="2399" w:type="dxa"/>
            <w:shd w:val="clear" w:color="auto" w:fill="FFFFFF" w:themeFill="background1"/>
            <w:vAlign w:val="center"/>
          </w:tcPr>
          <w:p w14:paraId="0FD4ED9B" w14:textId="4976F3C5" w:rsidR="004E6AEF" w:rsidRPr="007B2E26" w:rsidRDefault="004E6AEF" w:rsidP="004E6AEF">
            <w:pPr>
              <w:spacing w:line="240" w:lineRule="auto"/>
              <w:jc w:val="center"/>
              <w:rPr>
                <w:szCs w:val="22"/>
              </w:rPr>
            </w:pPr>
            <w:r w:rsidRPr="004E6AEF">
              <w:rPr>
                <w:szCs w:val="22"/>
              </w:rPr>
              <w:t>1</w:t>
            </w:r>
          </w:p>
        </w:tc>
        <w:tc>
          <w:tcPr>
            <w:tcW w:w="2807" w:type="dxa"/>
            <w:shd w:val="clear" w:color="auto" w:fill="F2F2F2" w:themeFill="background1" w:themeFillShade="F2"/>
            <w:vAlign w:val="center"/>
          </w:tcPr>
          <w:p w14:paraId="76AC0B94" w14:textId="743ACBB7" w:rsidR="004E6AEF" w:rsidRPr="00292F2D" w:rsidRDefault="004E6AEF" w:rsidP="004E6AEF">
            <w:pPr>
              <w:spacing w:line="240" w:lineRule="auto"/>
              <w:jc w:val="center"/>
              <w:rPr>
                <w:szCs w:val="22"/>
              </w:rPr>
            </w:pPr>
            <w:r w:rsidRPr="00BE1A18">
              <w:rPr>
                <w:szCs w:val="22"/>
              </w:rPr>
              <w:t>28,57</w:t>
            </w:r>
          </w:p>
        </w:tc>
      </w:tr>
      <w:tr w:rsidR="004E6AEF" w:rsidRPr="0079521F" w14:paraId="0D01BA80" w14:textId="1FCAD49D" w:rsidTr="00494FB0">
        <w:trPr>
          <w:trHeight w:val="397"/>
        </w:trPr>
        <w:tc>
          <w:tcPr>
            <w:tcW w:w="911" w:type="dxa"/>
            <w:vAlign w:val="center"/>
          </w:tcPr>
          <w:p w14:paraId="1279BED8" w14:textId="77777777" w:rsidR="004E6AEF" w:rsidRPr="0079521F" w:rsidRDefault="004E6AEF" w:rsidP="004E6AEF">
            <w:pPr>
              <w:spacing w:line="240" w:lineRule="auto"/>
              <w:jc w:val="center"/>
              <w:rPr>
                <w:bCs/>
                <w:color w:val="000000"/>
                <w:szCs w:val="22"/>
              </w:rPr>
            </w:pPr>
            <w:r w:rsidRPr="0079521F">
              <w:rPr>
                <w:bCs/>
                <w:color w:val="000000"/>
                <w:szCs w:val="22"/>
              </w:rPr>
              <w:t>3</w:t>
            </w:r>
          </w:p>
        </w:tc>
        <w:tc>
          <w:tcPr>
            <w:tcW w:w="2943" w:type="dxa"/>
            <w:vAlign w:val="center"/>
          </w:tcPr>
          <w:p w14:paraId="639B323E" w14:textId="77777777" w:rsidR="004E6AEF" w:rsidRPr="0079521F" w:rsidRDefault="004E6AEF" w:rsidP="004E6AEF">
            <w:pPr>
              <w:spacing w:line="240" w:lineRule="auto"/>
              <w:jc w:val="center"/>
              <w:rPr>
                <w:bCs/>
                <w:color w:val="000000"/>
                <w:szCs w:val="22"/>
              </w:rPr>
            </w:pPr>
            <w:r w:rsidRPr="0079521F">
              <w:rPr>
                <w:szCs w:val="22"/>
              </w:rPr>
              <w:t>Izdebki - Kosny</w:t>
            </w:r>
          </w:p>
        </w:tc>
        <w:tc>
          <w:tcPr>
            <w:tcW w:w="2399" w:type="dxa"/>
            <w:shd w:val="clear" w:color="auto" w:fill="FFFFFF" w:themeFill="background1"/>
            <w:vAlign w:val="center"/>
          </w:tcPr>
          <w:p w14:paraId="53E36331" w14:textId="0E3ECE49" w:rsidR="004E6AEF" w:rsidRPr="007B2E26" w:rsidRDefault="004E6AEF" w:rsidP="004E6AEF">
            <w:pPr>
              <w:spacing w:line="240" w:lineRule="auto"/>
              <w:jc w:val="center"/>
              <w:rPr>
                <w:szCs w:val="22"/>
              </w:rPr>
            </w:pPr>
            <w:r w:rsidRPr="004E6AEF">
              <w:rPr>
                <w:szCs w:val="22"/>
              </w:rPr>
              <w:t>1</w:t>
            </w:r>
          </w:p>
        </w:tc>
        <w:tc>
          <w:tcPr>
            <w:tcW w:w="2807" w:type="dxa"/>
            <w:shd w:val="clear" w:color="auto" w:fill="F2F2F2" w:themeFill="background1" w:themeFillShade="F2"/>
            <w:vAlign w:val="center"/>
          </w:tcPr>
          <w:p w14:paraId="55613381" w14:textId="0EA6270B" w:rsidR="004E6AEF" w:rsidRPr="00292F2D" w:rsidRDefault="004E6AEF" w:rsidP="004E6AEF">
            <w:pPr>
              <w:spacing w:line="240" w:lineRule="auto"/>
              <w:jc w:val="center"/>
              <w:rPr>
                <w:szCs w:val="22"/>
              </w:rPr>
            </w:pPr>
            <w:r w:rsidRPr="00BE1A18">
              <w:rPr>
                <w:szCs w:val="22"/>
              </w:rPr>
              <w:t>11,49</w:t>
            </w:r>
          </w:p>
        </w:tc>
      </w:tr>
      <w:tr w:rsidR="004E6AEF" w:rsidRPr="0079521F" w14:paraId="774A16BB" w14:textId="38CC77B6" w:rsidTr="00494FB0">
        <w:trPr>
          <w:trHeight w:val="397"/>
        </w:trPr>
        <w:tc>
          <w:tcPr>
            <w:tcW w:w="911" w:type="dxa"/>
            <w:vAlign w:val="center"/>
          </w:tcPr>
          <w:p w14:paraId="165C83CA" w14:textId="77777777" w:rsidR="004E6AEF" w:rsidRPr="0079521F" w:rsidRDefault="004E6AEF" w:rsidP="004E6AEF">
            <w:pPr>
              <w:spacing w:line="240" w:lineRule="auto"/>
              <w:jc w:val="center"/>
              <w:rPr>
                <w:bCs/>
                <w:color w:val="000000"/>
                <w:szCs w:val="22"/>
              </w:rPr>
            </w:pPr>
            <w:r w:rsidRPr="0079521F">
              <w:rPr>
                <w:bCs/>
                <w:color w:val="000000"/>
                <w:szCs w:val="22"/>
              </w:rPr>
              <w:t>4</w:t>
            </w:r>
          </w:p>
        </w:tc>
        <w:tc>
          <w:tcPr>
            <w:tcW w:w="2943" w:type="dxa"/>
            <w:vAlign w:val="center"/>
          </w:tcPr>
          <w:p w14:paraId="76389434" w14:textId="77777777" w:rsidR="004E6AEF" w:rsidRPr="0079521F" w:rsidRDefault="004E6AEF" w:rsidP="004E6AEF">
            <w:pPr>
              <w:spacing w:line="240" w:lineRule="auto"/>
              <w:jc w:val="center"/>
              <w:rPr>
                <w:bCs/>
                <w:color w:val="000000"/>
                <w:szCs w:val="22"/>
              </w:rPr>
            </w:pPr>
            <w:r w:rsidRPr="0079521F">
              <w:rPr>
                <w:szCs w:val="22"/>
              </w:rPr>
              <w:t>Izdebki - Kośmidry</w:t>
            </w:r>
          </w:p>
        </w:tc>
        <w:tc>
          <w:tcPr>
            <w:tcW w:w="2399" w:type="dxa"/>
            <w:shd w:val="clear" w:color="auto" w:fill="FFFFFF" w:themeFill="background1"/>
            <w:vAlign w:val="center"/>
          </w:tcPr>
          <w:p w14:paraId="739A7517" w14:textId="37ED5471" w:rsidR="004E6AEF" w:rsidRPr="007B2E26" w:rsidRDefault="004E6AEF" w:rsidP="004E6AEF">
            <w:pPr>
              <w:spacing w:line="240" w:lineRule="auto"/>
              <w:jc w:val="center"/>
              <w:rPr>
                <w:szCs w:val="22"/>
              </w:rPr>
            </w:pPr>
            <w:r w:rsidRPr="004E6AEF">
              <w:rPr>
                <w:szCs w:val="22"/>
              </w:rPr>
              <w:t>3</w:t>
            </w:r>
          </w:p>
        </w:tc>
        <w:tc>
          <w:tcPr>
            <w:tcW w:w="2807" w:type="dxa"/>
            <w:shd w:val="clear" w:color="auto" w:fill="F2F2F2" w:themeFill="background1" w:themeFillShade="F2"/>
            <w:vAlign w:val="center"/>
          </w:tcPr>
          <w:p w14:paraId="078AEA45" w14:textId="17347DE2" w:rsidR="004E6AEF" w:rsidRPr="00292F2D" w:rsidRDefault="004E6AEF" w:rsidP="004E6AEF">
            <w:pPr>
              <w:spacing w:line="240" w:lineRule="auto"/>
              <w:jc w:val="center"/>
              <w:rPr>
                <w:szCs w:val="22"/>
              </w:rPr>
            </w:pPr>
            <w:r w:rsidRPr="00BE1A18">
              <w:rPr>
                <w:szCs w:val="22"/>
              </w:rPr>
              <w:t>27,27</w:t>
            </w:r>
          </w:p>
        </w:tc>
      </w:tr>
      <w:tr w:rsidR="004E6AEF" w:rsidRPr="0079521F" w14:paraId="6ACC3B42" w14:textId="41088E98" w:rsidTr="00A34869">
        <w:trPr>
          <w:trHeight w:val="397"/>
        </w:trPr>
        <w:tc>
          <w:tcPr>
            <w:tcW w:w="911" w:type="dxa"/>
            <w:vAlign w:val="center"/>
          </w:tcPr>
          <w:p w14:paraId="7056F094" w14:textId="77777777" w:rsidR="004E6AEF" w:rsidRPr="0079521F" w:rsidRDefault="004E6AEF" w:rsidP="004E6AEF">
            <w:pPr>
              <w:spacing w:line="240" w:lineRule="auto"/>
              <w:jc w:val="center"/>
              <w:rPr>
                <w:bCs/>
                <w:color w:val="000000"/>
                <w:szCs w:val="22"/>
              </w:rPr>
            </w:pPr>
            <w:r w:rsidRPr="0079521F">
              <w:rPr>
                <w:bCs/>
                <w:color w:val="000000"/>
                <w:szCs w:val="22"/>
              </w:rPr>
              <w:t>5</w:t>
            </w:r>
          </w:p>
        </w:tc>
        <w:tc>
          <w:tcPr>
            <w:tcW w:w="2943" w:type="dxa"/>
            <w:vAlign w:val="center"/>
          </w:tcPr>
          <w:p w14:paraId="5258464A" w14:textId="77777777" w:rsidR="004E6AEF" w:rsidRPr="0079521F" w:rsidRDefault="004E6AEF" w:rsidP="004E6AEF">
            <w:pPr>
              <w:spacing w:line="240" w:lineRule="auto"/>
              <w:jc w:val="center"/>
              <w:rPr>
                <w:bCs/>
                <w:color w:val="000000"/>
                <w:szCs w:val="22"/>
              </w:rPr>
            </w:pPr>
            <w:r w:rsidRPr="0079521F">
              <w:rPr>
                <w:szCs w:val="22"/>
              </w:rPr>
              <w:t>Izdebki - Wąsy</w:t>
            </w:r>
          </w:p>
        </w:tc>
        <w:tc>
          <w:tcPr>
            <w:tcW w:w="2399" w:type="dxa"/>
            <w:shd w:val="clear" w:color="auto" w:fill="FFFFFF" w:themeFill="background1"/>
            <w:vAlign w:val="center"/>
          </w:tcPr>
          <w:p w14:paraId="1F8D6DB6" w14:textId="2D4AD5A8" w:rsidR="004E6AEF" w:rsidRPr="007B2E26" w:rsidRDefault="004E6AEF" w:rsidP="004E6AEF">
            <w:pPr>
              <w:spacing w:line="240" w:lineRule="auto"/>
              <w:jc w:val="center"/>
              <w:rPr>
                <w:szCs w:val="22"/>
              </w:rPr>
            </w:pPr>
            <w:r w:rsidRPr="004E6AEF">
              <w:rPr>
                <w:szCs w:val="22"/>
              </w:rPr>
              <w:t>10</w:t>
            </w:r>
          </w:p>
        </w:tc>
        <w:tc>
          <w:tcPr>
            <w:tcW w:w="2807" w:type="dxa"/>
            <w:shd w:val="clear" w:color="auto" w:fill="FFFFFF" w:themeFill="background1"/>
            <w:vAlign w:val="center"/>
          </w:tcPr>
          <w:p w14:paraId="0FB69704" w14:textId="53CDF302" w:rsidR="004E6AEF" w:rsidRPr="00292F2D" w:rsidRDefault="004E6AEF" w:rsidP="004E6AEF">
            <w:pPr>
              <w:spacing w:line="240" w:lineRule="auto"/>
              <w:jc w:val="center"/>
              <w:rPr>
                <w:szCs w:val="22"/>
              </w:rPr>
            </w:pPr>
            <w:r w:rsidRPr="00BE1A18">
              <w:rPr>
                <w:szCs w:val="22"/>
              </w:rPr>
              <w:t>112,36</w:t>
            </w:r>
          </w:p>
        </w:tc>
      </w:tr>
      <w:tr w:rsidR="004E6AEF" w:rsidRPr="0079521F" w14:paraId="3288E1F2" w14:textId="10C22B2A" w:rsidTr="004E6AEF">
        <w:trPr>
          <w:trHeight w:val="397"/>
        </w:trPr>
        <w:tc>
          <w:tcPr>
            <w:tcW w:w="911" w:type="dxa"/>
            <w:vAlign w:val="center"/>
          </w:tcPr>
          <w:p w14:paraId="380A45C4" w14:textId="77777777" w:rsidR="004E6AEF" w:rsidRPr="0079521F" w:rsidRDefault="004E6AEF" w:rsidP="004E6AEF">
            <w:pPr>
              <w:spacing w:line="240" w:lineRule="auto"/>
              <w:jc w:val="center"/>
              <w:rPr>
                <w:bCs/>
                <w:color w:val="000000"/>
                <w:szCs w:val="22"/>
              </w:rPr>
            </w:pPr>
            <w:r w:rsidRPr="0079521F">
              <w:rPr>
                <w:bCs/>
                <w:color w:val="000000"/>
                <w:szCs w:val="22"/>
              </w:rPr>
              <w:t>6</w:t>
            </w:r>
          </w:p>
        </w:tc>
        <w:tc>
          <w:tcPr>
            <w:tcW w:w="2943" w:type="dxa"/>
            <w:vAlign w:val="center"/>
          </w:tcPr>
          <w:p w14:paraId="7D235487" w14:textId="77777777" w:rsidR="004E6AEF" w:rsidRPr="0079521F" w:rsidRDefault="004E6AEF" w:rsidP="004E6AEF">
            <w:pPr>
              <w:spacing w:line="240" w:lineRule="auto"/>
              <w:jc w:val="center"/>
              <w:rPr>
                <w:bCs/>
                <w:color w:val="000000"/>
                <w:szCs w:val="22"/>
              </w:rPr>
            </w:pPr>
            <w:r w:rsidRPr="0079521F">
              <w:rPr>
                <w:szCs w:val="22"/>
              </w:rPr>
              <w:t>Krzesk - Królowa Niwa</w:t>
            </w:r>
          </w:p>
        </w:tc>
        <w:tc>
          <w:tcPr>
            <w:tcW w:w="2399" w:type="dxa"/>
            <w:shd w:val="clear" w:color="auto" w:fill="FFFFFF" w:themeFill="background1"/>
            <w:vAlign w:val="center"/>
          </w:tcPr>
          <w:p w14:paraId="4F6EC790" w14:textId="54BCC083" w:rsidR="004E6AEF" w:rsidRPr="007B2E26" w:rsidRDefault="004E6AEF" w:rsidP="004E6AEF">
            <w:pPr>
              <w:spacing w:line="240" w:lineRule="auto"/>
              <w:jc w:val="center"/>
              <w:rPr>
                <w:szCs w:val="22"/>
              </w:rPr>
            </w:pPr>
            <w:r w:rsidRPr="004E6AEF">
              <w:rPr>
                <w:szCs w:val="22"/>
              </w:rPr>
              <w:t>19</w:t>
            </w:r>
          </w:p>
        </w:tc>
        <w:tc>
          <w:tcPr>
            <w:tcW w:w="2807" w:type="dxa"/>
            <w:shd w:val="clear" w:color="auto" w:fill="F2F2F2" w:themeFill="background1" w:themeFillShade="F2"/>
            <w:vAlign w:val="center"/>
          </w:tcPr>
          <w:p w14:paraId="67EAB75A" w14:textId="1EF07E80" w:rsidR="004E6AEF" w:rsidRPr="00292F2D" w:rsidRDefault="004E6AEF" w:rsidP="004E6AEF">
            <w:pPr>
              <w:spacing w:line="240" w:lineRule="auto"/>
              <w:jc w:val="center"/>
              <w:rPr>
                <w:szCs w:val="22"/>
              </w:rPr>
            </w:pPr>
            <w:r w:rsidRPr="00BE1A18">
              <w:rPr>
                <w:szCs w:val="22"/>
              </w:rPr>
              <w:t>40,00</w:t>
            </w:r>
          </w:p>
        </w:tc>
      </w:tr>
      <w:tr w:rsidR="004E6AEF" w:rsidRPr="0079521F" w14:paraId="437FC959" w14:textId="58A2E498" w:rsidTr="00494FB0">
        <w:trPr>
          <w:trHeight w:val="397"/>
        </w:trPr>
        <w:tc>
          <w:tcPr>
            <w:tcW w:w="911" w:type="dxa"/>
            <w:vAlign w:val="center"/>
          </w:tcPr>
          <w:p w14:paraId="4850CA1E" w14:textId="77777777" w:rsidR="004E6AEF" w:rsidRPr="0079521F" w:rsidRDefault="004E6AEF" w:rsidP="004E6AEF">
            <w:pPr>
              <w:spacing w:line="240" w:lineRule="auto"/>
              <w:jc w:val="center"/>
              <w:rPr>
                <w:bCs/>
                <w:color w:val="000000"/>
                <w:szCs w:val="22"/>
              </w:rPr>
            </w:pPr>
            <w:r w:rsidRPr="0079521F">
              <w:rPr>
                <w:bCs/>
                <w:color w:val="000000"/>
                <w:szCs w:val="22"/>
              </w:rPr>
              <w:t>7</w:t>
            </w:r>
          </w:p>
        </w:tc>
        <w:tc>
          <w:tcPr>
            <w:tcW w:w="2943" w:type="dxa"/>
            <w:vAlign w:val="center"/>
          </w:tcPr>
          <w:p w14:paraId="5E66CC7E" w14:textId="77777777" w:rsidR="004E6AEF" w:rsidRPr="0079521F" w:rsidRDefault="004E6AEF" w:rsidP="004E6AEF">
            <w:pPr>
              <w:spacing w:line="240" w:lineRule="auto"/>
              <w:jc w:val="center"/>
              <w:rPr>
                <w:bCs/>
                <w:color w:val="000000"/>
                <w:szCs w:val="22"/>
              </w:rPr>
            </w:pPr>
            <w:r w:rsidRPr="0079521F">
              <w:rPr>
                <w:szCs w:val="22"/>
              </w:rPr>
              <w:t>Krzesk - Majątek</w:t>
            </w:r>
          </w:p>
        </w:tc>
        <w:tc>
          <w:tcPr>
            <w:tcW w:w="2399" w:type="dxa"/>
            <w:shd w:val="clear" w:color="auto" w:fill="FFFFFF" w:themeFill="background1"/>
            <w:vAlign w:val="center"/>
          </w:tcPr>
          <w:p w14:paraId="28BFF7AF" w14:textId="6DA55406" w:rsidR="004E6AEF" w:rsidRPr="007B2E26" w:rsidRDefault="004E6AEF" w:rsidP="004E6AEF">
            <w:pPr>
              <w:spacing w:line="240" w:lineRule="auto"/>
              <w:jc w:val="center"/>
              <w:rPr>
                <w:szCs w:val="22"/>
              </w:rPr>
            </w:pPr>
            <w:r w:rsidRPr="004E6AEF">
              <w:rPr>
                <w:szCs w:val="22"/>
              </w:rPr>
              <w:t>2</w:t>
            </w:r>
          </w:p>
        </w:tc>
        <w:tc>
          <w:tcPr>
            <w:tcW w:w="2807" w:type="dxa"/>
            <w:shd w:val="clear" w:color="auto" w:fill="F2F2F2" w:themeFill="background1" w:themeFillShade="F2"/>
            <w:vAlign w:val="center"/>
          </w:tcPr>
          <w:p w14:paraId="678DBC5A" w14:textId="0B31C820" w:rsidR="004E6AEF" w:rsidRPr="00292F2D" w:rsidRDefault="004E6AEF" w:rsidP="004E6AEF">
            <w:pPr>
              <w:spacing w:line="240" w:lineRule="auto"/>
              <w:jc w:val="center"/>
              <w:rPr>
                <w:szCs w:val="22"/>
              </w:rPr>
            </w:pPr>
            <w:r w:rsidRPr="00BE1A18">
              <w:rPr>
                <w:szCs w:val="22"/>
              </w:rPr>
              <w:t>29,85</w:t>
            </w:r>
          </w:p>
        </w:tc>
      </w:tr>
      <w:tr w:rsidR="004E6AEF" w:rsidRPr="0079521F" w14:paraId="56EB6B72" w14:textId="3B6608E6" w:rsidTr="00494FB0">
        <w:trPr>
          <w:trHeight w:val="397"/>
        </w:trPr>
        <w:tc>
          <w:tcPr>
            <w:tcW w:w="911" w:type="dxa"/>
            <w:vAlign w:val="center"/>
          </w:tcPr>
          <w:p w14:paraId="185C3074" w14:textId="77777777" w:rsidR="004E6AEF" w:rsidRPr="0079521F" w:rsidRDefault="004E6AEF" w:rsidP="004E6AEF">
            <w:pPr>
              <w:spacing w:line="240" w:lineRule="auto"/>
              <w:jc w:val="center"/>
              <w:rPr>
                <w:bCs/>
                <w:color w:val="000000"/>
                <w:szCs w:val="22"/>
              </w:rPr>
            </w:pPr>
            <w:r w:rsidRPr="0079521F">
              <w:rPr>
                <w:bCs/>
                <w:color w:val="000000"/>
                <w:szCs w:val="22"/>
              </w:rPr>
              <w:t>8</w:t>
            </w:r>
          </w:p>
        </w:tc>
        <w:tc>
          <w:tcPr>
            <w:tcW w:w="2943" w:type="dxa"/>
            <w:vAlign w:val="center"/>
          </w:tcPr>
          <w:p w14:paraId="23BB92CE" w14:textId="77777777" w:rsidR="004E6AEF" w:rsidRPr="0079521F" w:rsidRDefault="004E6AEF" w:rsidP="004E6AEF">
            <w:pPr>
              <w:spacing w:line="240" w:lineRule="auto"/>
              <w:jc w:val="center"/>
              <w:rPr>
                <w:bCs/>
                <w:color w:val="000000"/>
                <w:szCs w:val="22"/>
              </w:rPr>
            </w:pPr>
            <w:r w:rsidRPr="0079521F">
              <w:rPr>
                <w:szCs w:val="22"/>
              </w:rPr>
              <w:t>Kwasy</w:t>
            </w:r>
          </w:p>
        </w:tc>
        <w:tc>
          <w:tcPr>
            <w:tcW w:w="2399" w:type="dxa"/>
            <w:shd w:val="clear" w:color="auto" w:fill="FFFFFF" w:themeFill="background1"/>
            <w:vAlign w:val="center"/>
          </w:tcPr>
          <w:p w14:paraId="6DFBB94E" w14:textId="4CDAB47E" w:rsidR="004E6AEF" w:rsidRPr="007B2E26" w:rsidRDefault="004E6AEF" w:rsidP="004E6AEF">
            <w:pPr>
              <w:spacing w:line="240" w:lineRule="auto"/>
              <w:jc w:val="center"/>
              <w:rPr>
                <w:szCs w:val="22"/>
              </w:rPr>
            </w:pPr>
            <w:r w:rsidRPr="004E6AEF">
              <w:rPr>
                <w:szCs w:val="22"/>
              </w:rPr>
              <w:t>1</w:t>
            </w:r>
          </w:p>
        </w:tc>
        <w:tc>
          <w:tcPr>
            <w:tcW w:w="2807" w:type="dxa"/>
            <w:shd w:val="clear" w:color="auto" w:fill="F2F2F2" w:themeFill="background1" w:themeFillShade="F2"/>
            <w:vAlign w:val="center"/>
          </w:tcPr>
          <w:p w14:paraId="6D00E8AF" w14:textId="0FD71C04" w:rsidR="004E6AEF" w:rsidRPr="00292F2D" w:rsidRDefault="004E6AEF" w:rsidP="004E6AEF">
            <w:pPr>
              <w:spacing w:line="240" w:lineRule="auto"/>
              <w:jc w:val="center"/>
              <w:rPr>
                <w:szCs w:val="22"/>
              </w:rPr>
            </w:pPr>
            <w:r w:rsidRPr="00BE1A18">
              <w:rPr>
                <w:szCs w:val="22"/>
              </w:rPr>
              <w:t>18,52</w:t>
            </w:r>
          </w:p>
        </w:tc>
      </w:tr>
      <w:tr w:rsidR="004E6AEF" w:rsidRPr="0079521F" w14:paraId="448A337C" w14:textId="711A2091" w:rsidTr="009E7EE7">
        <w:trPr>
          <w:trHeight w:val="397"/>
        </w:trPr>
        <w:tc>
          <w:tcPr>
            <w:tcW w:w="911" w:type="dxa"/>
            <w:vAlign w:val="center"/>
          </w:tcPr>
          <w:p w14:paraId="2085E795" w14:textId="77777777" w:rsidR="004E6AEF" w:rsidRPr="0079521F" w:rsidRDefault="004E6AEF" w:rsidP="004E6AEF">
            <w:pPr>
              <w:spacing w:line="240" w:lineRule="auto"/>
              <w:jc w:val="center"/>
              <w:rPr>
                <w:bCs/>
                <w:color w:val="000000"/>
                <w:szCs w:val="22"/>
              </w:rPr>
            </w:pPr>
            <w:r w:rsidRPr="0079521F">
              <w:rPr>
                <w:bCs/>
                <w:color w:val="000000"/>
                <w:szCs w:val="22"/>
              </w:rPr>
              <w:t>9</w:t>
            </w:r>
          </w:p>
        </w:tc>
        <w:tc>
          <w:tcPr>
            <w:tcW w:w="2943" w:type="dxa"/>
            <w:vAlign w:val="center"/>
          </w:tcPr>
          <w:p w14:paraId="4C11F993" w14:textId="77777777" w:rsidR="004E6AEF" w:rsidRPr="0079521F" w:rsidRDefault="004E6AEF" w:rsidP="004E6AEF">
            <w:pPr>
              <w:spacing w:line="240" w:lineRule="auto"/>
              <w:jc w:val="center"/>
              <w:rPr>
                <w:bCs/>
                <w:color w:val="000000"/>
                <w:szCs w:val="22"/>
              </w:rPr>
            </w:pPr>
            <w:r w:rsidRPr="0079521F">
              <w:rPr>
                <w:szCs w:val="22"/>
              </w:rPr>
              <w:t>Maciejowice</w:t>
            </w:r>
          </w:p>
        </w:tc>
        <w:tc>
          <w:tcPr>
            <w:tcW w:w="2399" w:type="dxa"/>
            <w:shd w:val="clear" w:color="auto" w:fill="FFFFFF" w:themeFill="background1"/>
            <w:vAlign w:val="center"/>
          </w:tcPr>
          <w:p w14:paraId="68A049F3" w14:textId="45FD1C39" w:rsidR="004E6AEF" w:rsidRPr="007B2E26" w:rsidRDefault="004E6AEF" w:rsidP="004E6AEF">
            <w:pPr>
              <w:spacing w:line="240" w:lineRule="auto"/>
              <w:jc w:val="center"/>
              <w:rPr>
                <w:szCs w:val="22"/>
              </w:rPr>
            </w:pPr>
            <w:r w:rsidRPr="004E6AEF">
              <w:rPr>
                <w:szCs w:val="22"/>
              </w:rPr>
              <w:t>0</w:t>
            </w:r>
          </w:p>
        </w:tc>
        <w:tc>
          <w:tcPr>
            <w:tcW w:w="2807" w:type="dxa"/>
            <w:shd w:val="clear" w:color="auto" w:fill="F2F2F2" w:themeFill="background1" w:themeFillShade="F2"/>
            <w:vAlign w:val="center"/>
          </w:tcPr>
          <w:p w14:paraId="6841EF67" w14:textId="4A5A7542" w:rsidR="004E6AEF" w:rsidRPr="00292F2D" w:rsidRDefault="004E6AEF" w:rsidP="004E6AEF">
            <w:pPr>
              <w:spacing w:line="240" w:lineRule="auto"/>
              <w:jc w:val="center"/>
              <w:rPr>
                <w:szCs w:val="22"/>
              </w:rPr>
            </w:pPr>
            <w:r w:rsidRPr="00BE1A18">
              <w:rPr>
                <w:szCs w:val="22"/>
              </w:rPr>
              <w:t>0,00</w:t>
            </w:r>
          </w:p>
        </w:tc>
      </w:tr>
      <w:tr w:rsidR="004E6AEF" w:rsidRPr="0079521F" w14:paraId="60A99B2D" w14:textId="13B99070" w:rsidTr="00494FB0">
        <w:trPr>
          <w:trHeight w:val="397"/>
        </w:trPr>
        <w:tc>
          <w:tcPr>
            <w:tcW w:w="911" w:type="dxa"/>
            <w:vAlign w:val="center"/>
          </w:tcPr>
          <w:p w14:paraId="04E5F990" w14:textId="77777777" w:rsidR="004E6AEF" w:rsidRPr="0079521F" w:rsidRDefault="004E6AEF" w:rsidP="004E6AEF">
            <w:pPr>
              <w:spacing w:line="240" w:lineRule="auto"/>
              <w:jc w:val="center"/>
              <w:rPr>
                <w:bCs/>
                <w:color w:val="000000"/>
                <w:szCs w:val="22"/>
              </w:rPr>
            </w:pPr>
            <w:r w:rsidRPr="0079521F">
              <w:rPr>
                <w:bCs/>
                <w:color w:val="000000"/>
                <w:szCs w:val="22"/>
              </w:rPr>
              <w:t>10</w:t>
            </w:r>
          </w:p>
        </w:tc>
        <w:tc>
          <w:tcPr>
            <w:tcW w:w="2943" w:type="dxa"/>
            <w:vAlign w:val="center"/>
          </w:tcPr>
          <w:p w14:paraId="05A3B0CE" w14:textId="77777777" w:rsidR="004E6AEF" w:rsidRPr="0079521F" w:rsidRDefault="004E6AEF" w:rsidP="004E6AEF">
            <w:pPr>
              <w:spacing w:line="240" w:lineRule="auto"/>
              <w:jc w:val="center"/>
              <w:rPr>
                <w:bCs/>
                <w:color w:val="000000"/>
                <w:szCs w:val="22"/>
              </w:rPr>
            </w:pPr>
            <w:r w:rsidRPr="0079521F">
              <w:rPr>
                <w:szCs w:val="22"/>
              </w:rPr>
              <w:t>Modrzew</w:t>
            </w:r>
          </w:p>
        </w:tc>
        <w:tc>
          <w:tcPr>
            <w:tcW w:w="2399" w:type="dxa"/>
            <w:shd w:val="clear" w:color="auto" w:fill="FFFFFF" w:themeFill="background1"/>
            <w:vAlign w:val="center"/>
          </w:tcPr>
          <w:p w14:paraId="73C277BE" w14:textId="56930099" w:rsidR="004E6AEF" w:rsidRPr="007B2E26" w:rsidRDefault="004E6AEF" w:rsidP="004E6AEF">
            <w:pPr>
              <w:spacing w:line="240" w:lineRule="auto"/>
              <w:jc w:val="center"/>
              <w:rPr>
                <w:szCs w:val="22"/>
              </w:rPr>
            </w:pPr>
            <w:r w:rsidRPr="004E6AEF">
              <w:rPr>
                <w:szCs w:val="22"/>
              </w:rPr>
              <w:t>3</w:t>
            </w:r>
          </w:p>
        </w:tc>
        <w:tc>
          <w:tcPr>
            <w:tcW w:w="2807" w:type="dxa"/>
            <w:shd w:val="clear" w:color="auto" w:fill="F2F2F2" w:themeFill="background1" w:themeFillShade="F2"/>
            <w:vAlign w:val="center"/>
          </w:tcPr>
          <w:p w14:paraId="0678BAF9" w14:textId="0B513A79" w:rsidR="004E6AEF" w:rsidRPr="00292F2D" w:rsidRDefault="004E6AEF" w:rsidP="004E6AEF">
            <w:pPr>
              <w:spacing w:line="240" w:lineRule="auto"/>
              <w:jc w:val="center"/>
              <w:rPr>
                <w:szCs w:val="22"/>
              </w:rPr>
            </w:pPr>
            <w:r w:rsidRPr="00BE1A18">
              <w:rPr>
                <w:szCs w:val="22"/>
              </w:rPr>
              <w:t>32,26</w:t>
            </w:r>
          </w:p>
        </w:tc>
      </w:tr>
      <w:tr w:rsidR="004E6AEF" w:rsidRPr="0079521F" w14:paraId="47DF92B8" w14:textId="447D730A" w:rsidTr="00A34869">
        <w:trPr>
          <w:trHeight w:val="397"/>
        </w:trPr>
        <w:tc>
          <w:tcPr>
            <w:tcW w:w="911" w:type="dxa"/>
            <w:vAlign w:val="center"/>
          </w:tcPr>
          <w:p w14:paraId="65B2FA71" w14:textId="77777777" w:rsidR="004E6AEF" w:rsidRPr="0079521F" w:rsidRDefault="004E6AEF" w:rsidP="004E6AEF">
            <w:pPr>
              <w:spacing w:line="240" w:lineRule="auto"/>
              <w:jc w:val="center"/>
              <w:rPr>
                <w:bCs/>
                <w:color w:val="000000"/>
                <w:szCs w:val="22"/>
              </w:rPr>
            </w:pPr>
            <w:r w:rsidRPr="0079521F">
              <w:rPr>
                <w:bCs/>
                <w:color w:val="000000"/>
                <w:szCs w:val="22"/>
              </w:rPr>
              <w:t>11</w:t>
            </w:r>
          </w:p>
        </w:tc>
        <w:tc>
          <w:tcPr>
            <w:tcW w:w="2943" w:type="dxa"/>
            <w:vAlign w:val="center"/>
          </w:tcPr>
          <w:p w14:paraId="1E3EACE0" w14:textId="77777777" w:rsidR="004E6AEF" w:rsidRPr="0079521F" w:rsidRDefault="004E6AEF" w:rsidP="004E6AEF">
            <w:pPr>
              <w:spacing w:line="240" w:lineRule="auto"/>
              <w:jc w:val="center"/>
              <w:rPr>
                <w:bCs/>
                <w:color w:val="000000"/>
                <w:szCs w:val="22"/>
              </w:rPr>
            </w:pPr>
            <w:r w:rsidRPr="0079521F">
              <w:rPr>
                <w:szCs w:val="22"/>
              </w:rPr>
              <w:t>Sobicze</w:t>
            </w:r>
          </w:p>
        </w:tc>
        <w:tc>
          <w:tcPr>
            <w:tcW w:w="2399" w:type="dxa"/>
            <w:shd w:val="clear" w:color="auto" w:fill="FFFFFF" w:themeFill="background1"/>
            <w:vAlign w:val="center"/>
          </w:tcPr>
          <w:p w14:paraId="657ACF76" w14:textId="45D51A22" w:rsidR="004E6AEF" w:rsidRPr="007B2E26" w:rsidRDefault="004E6AEF" w:rsidP="004E6AEF">
            <w:pPr>
              <w:spacing w:line="240" w:lineRule="auto"/>
              <w:jc w:val="center"/>
              <w:rPr>
                <w:szCs w:val="22"/>
              </w:rPr>
            </w:pPr>
            <w:r w:rsidRPr="004E6AEF">
              <w:rPr>
                <w:szCs w:val="22"/>
              </w:rPr>
              <w:t>4</w:t>
            </w:r>
          </w:p>
        </w:tc>
        <w:tc>
          <w:tcPr>
            <w:tcW w:w="2807" w:type="dxa"/>
            <w:shd w:val="clear" w:color="auto" w:fill="FFFFFF" w:themeFill="background1"/>
            <w:vAlign w:val="center"/>
          </w:tcPr>
          <w:p w14:paraId="3375C3A6" w14:textId="463CF119" w:rsidR="004E6AEF" w:rsidRPr="00292F2D" w:rsidRDefault="004E6AEF" w:rsidP="004E6AEF">
            <w:pPr>
              <w:spacing w:line="240" w:lineRule="auto"/>
              <w:jc w:val="center"/>
              <w:rPr>
                <w:szCs w:val="22"/>
              </w:rPr>
            </w:pPr>
            <w:r w:rsidRPr="00BE1A18">
              <w:rPr>
                <w:szCs w:val="22"/>
              </w:rPr>
              <w:t>57,97</w:t>
            </w:r>
          </w:p>
        </w:tc>
      </w:tr>
      <w:tr w:rsidR="004E6AEF" w:rsidRPr="0079521F" w14:paraId="1275FD4C" w14:textId="3F25D3D5" w:rsidTr="00494FB0">
        <w:trPr>
          <w:trHeight w:val="397"/>
        </w:trPr>
        <w:tc>
          <w:tcPr>
            <w:tcW w:w="911" w:type="dxa"/>
            <w:vAlign w:val="center"/>
          </w:tcPr>
          <w:p w14:paraId="670C6765" w14:textId="77777777" w:rsidR="004E6AEF" w:rsidRPr="0079521F" w:rsidRDefault="004E6AEF" w:rsidP="004E6AEF">
            <w:pPr>
              <w:spacing w:line="240" w:lineRule="auto"/>
              <w:jc w:val="center"/>
              <w:rPr>
                <w:bCs/>
                <w:color w:val="000000"/>
                <w:szCs w:val="22"/>
              </w:rPr>
            </w:pPr>
            <w:r w:rsidRPr="0079521F">
              <w:rPr>
                <w:bCs/>
                <w:color w:val="000000"/>
                <w:szCs w:val="22"/>
              </w:rPr>
              <w:t>12</w:t>
            </w:r>
          </w:p>
        </w:tc>
        <w:tc>
          <w:tcPr>
            <w:tcW w:w="2943" w:type="dxa"/>
            <w:vAlign w:val="center"/>
          </w:tcPr>
          <w:p w14:paraId="61E783A0" w14:textId="77777777" w:rsidR="004E6AEF" w:rsidRPr="0079521F" w:rsidRDefault="004E6AEF" w:rsidP="004E6AEF">
            <w:pPr>
              <w:spacing w:line="240" w:lineRule="auto"/>
              <w:jc w:val="center"/>
              <w:rPr>
                <w:bCs/>
                <w:color w:val="000000"/>
                <w:szCs w:val="22"/>
              </w:rPr>
            </w:pPr>
            <w:r w:rsidRPr="0079521F">
              <w:rPr>
                <w:szCs w:val="22"/>
              </w:rPr>
              <w:t>Stary Krzesk</w:t>
            </w:r>
          </w:p>
        </w:tc>
        <w:tc>
          <w:tcPr>
            <w:tcW w:w="2399" w:type="dxa"/>
            <w:shd w:val="clear" w:color="auto" w:fill="FFFFFF" w:themeFill="background1"/>
            <w:vAlign w:val="center"/>
          </w:tcPr>
          <w:p w14:paraId="09B18D96" w14:textId="27E90A68" w:rsidR="004E6AEF" w:rsidRPr="007B2E26" w:rsidRDefault="004E6AEF" w:rsidP="004E6AEF">
            <w:pPr>
              <w:spacing w:line="240" w:lineRule="auto"/>
              <w:jc w:val="center"/>
              <w:rPr>
                <w:szCs w:val="22"/>
              </w:rPr>
            </w:pPr>
            <w:r w:rsidRPr="004E6AEF">
              <w:rPr>
                <w:szCs w:val="22"/>
              </w:rPr>
              <w:t>6</w:t>
            </w:r>
          </w:p>
        </w:tc>
        <w:tc>
          <w:tcPr>
            <w:tcW w:w="2807" w:type="dxa"/>
            <w:shd w:val="clear" w:color="auto" w:fill="F2F2F2" w:themeFill="background1" w:themeFillShade="F2"/>
            <w:vAlign w:val="center"/>
          </w:tcPr>
          <w:p w14:paraId="7B915BA7" w14:textId="2AFA2E51" w:rsidR="004E6AEF" w:rsidRPr="00292F2D" w:rsidRDefault="004E6AEF" w:rsidP="004E6AEF">
            <w:pPr>
              <w:spacing w:line="240" w:lineRule="auto"/>
              <w:jc w:val="center"/>
              <w:rPr>
                <w:szCs w:val="22"/>
              </w:rPr>
            </w:pPr>
            <w:r w:rsidRPr="00BE1A18">
              <w:rPr>
                <w:szCs w:val="22"/>
              </w:rPr>
              <w:t>25,00</w:t>
            </w:r>
          </w:p>
        </w:tc>
      </w:tr>
      <w:tr w:rsidR="004E6AEF" w:rsidRPr="0079521F" w14:paraId="6CEB1682" w14:textId="0C8C637A" w:rsidTr="00494FB0">
        <w:trPr>
          <w:trHeight w:val="397"/>
        </w:trPr>
        <w:tc>
          <w:tcPr>
            <w:tcW w:w="911" w:type="dxa"/>
            <w:vAlign w:val="center"/>
          </w:tcPr>
          <w:p w14:paraId="5383082D" w14:textId="77777777" w:rsidR="004E6AEF" w:rsidRPr="0079521F" w:rsidRDefault="004E6AEF" w:rsidP="004E6AEF">
            <w:pPr>
              <w:spacing w:line="240" w:lineRule="auto"/>
              <w:jc w:val="center"/>
              <w:rPr>
                <w:bCs/>
                <w:color w:val="000000"/>
                <w:szCs w:val="22"/>
              </w:rPr>
            </w:pPr>
            <w:r w:rsidRPr="0079521F">
              <w:rPr>
                <w:bCs/>
                <w:color w:val="000000"/>
                <w:szCs w:val="22"/>
              </w:rPr>
              <w:t>13</w:t>
            </w:r>
          </w:p>
        </w:tc>
        <w:tc>
          <w:tcPr>
            <w:tcW w:w="2943" w:type="dxa"/>
            <w:vAlign w:val="center"/>
          </w:tcPr>
          <w:p w14:paraId="64DD8FB2" w14:textId="77777777" w:rsidR="004E6AEF" w:rsidRPr="0079521F" w:rsidRDefault="004E6AEF" w:rsidP="004E6AEF">
            <w:pPr>
              <w:spacing w:line="240" w:lineRule="auto"/>
              <w:jc w:val="center"/>
              <w:rPr>
                <w:bCs/>
                <w:color w:val="000000"/>
                <w:szCs w:val="22"/>
              </w:rPr>
            </w:pPr>
            <w:r w:rsidRPr="0079521F">
              <w:rPr>
                <w:szCs w:val="22"/>
              </w:rPr>
              <w:t>Tęczki</w:t>
            </w:r>
          </w:p>
        </w:tc>
        <w:tc>
          <w:tcPr>
            <w:tcW w:w="2399" w:type="dxa"/>
            <w:shd w:val="clear" w:color="auto" w:fill="FFFFFF" w:themeFill="background1"/>
            <w:vAlign w:val="center"/>
          </w:tcPr>
          <w:p w14:paraId="22DE8857" w14:textId="03C12449" w:rsidR="004E6AEF" w:rsidRPr="007B2E26" w:rsidRDefault="004E6AEF" w:rsidP="004E6AEF">
            <w:pPr>
              <w:spacing w:line="240" w:lineRule="auto"/>
              <w:jc w:val="center"/>
              <w:rPr>
                <w:szCs w:val="22"/>
              </w:rPr>
            </w:pPr>
            <w:r w:rsidRPr="004E6AEF">
              <w:rPr>
                <w:szCs w:val="22"/>
              </w:rPr>
              <w:t>3</w:t>
            </w:r>
          </w:p>
        </w:tc>
        <w:tc>
          <w:tcPr>
            <w:tcW w:w="2807" w:type="dxa"/>
            <w:shd w:val="clear" w:color="auto" w:fill="F2F2F2" w:themeFill="background1" w:themeFillShade="F2"/>
            <w:vAlign w:val="center"/>
          </w:tcPr>
          <w:p w14:paraId="4E2141EE" w14:textId="5ACF91EC" w:rsidR="004E6AEF" w:rsidRPr="00292F2D" w:rsidRDefault="004E6AEF" w:rsidP="004E6AEF">
            <w:pPr>
              <w:spacing w:line="240" w:lineRule="auto"/>
              <w:jc w:val="center"/>
              <w:rPr>
                <w:szCs w:val="22"/>
              </w:rPr>
            </w:pPr>
            <w:r w:rsidRPr="00BE1A18">
              <w:rPr>
                <w:szCs w:val="22"/>
              </w:rPr>
              <w:t>15,96</w:t>
            </w:r>
          </w:p>
        </w:tc>
      </w:tr>
      <w:tr w:rsidR="004E6AEF" w:rsidRPr="0079521F" w14:paraId="5BE7532B" w14:textId="6DD0CD51" w:rsidTr="00494FB0">
        <w:trPr>
          <w:trHeight w:val="397"/>
        </w:trPr>
        <w:tc>
          <w:tcPr>
            <w:tcW w:w="911" w:type="dxa"/>
            <w:vAlign w:val="center"/>
          </w:tcPr>
          <w:p w14:paraId="11CB6B45" w14:textId="77777777" w:rsidR="004E6AEF" w:rsidRPr="0079521F" w:rsidRDefault="004E6AEF" w:rsidP="004E6AEF">
            <w:pPr>
              <w:spacing w:line="240" w:lineRule="auto"/>
              <w:jc w:val="center"/>
              <w:rPr>
                <w:bCs/>
                <w:color w:val="000000"/>
                <w:szCs w:val="22"/>
              </w:rPr>
            </w:pPr>
            <w:r w:rsidRPr="0079521F">
              <w:rPr>
                <w:bCs/>
                <w:color w:val="000000"/>
                <w:szCs w:val="22"/>
              </w:rPr>
              <w:t>14</w:t>
            </w:r>
          </w:p>
        </w:tc>
        <w:tc>
          <w:tcPr>
            <w:tcW w:w="2943" w:type="dxa"/>
            <w:vAlign w:val="center"/>
          </w:tcPr>
          <w:p w14:paraId="43DEFB3A" w14:textId="77777777" w:rsidR="004E6AEF" w:rsidRPr="0079521F" w:rsidRDefault="004E6AEF" w:rsidP="004E6AEF">
            <w:pPr>
              <w:spacing w:line="240" w:lineRule="auto"/>
              <w:jc w:val="center"/>
              <w:rPr>
                <w:bCs/>
                <w:color w:val="000000"/>
                <w:szCs w:val="22"/>
              </w:rPr>
            </w:pPr>
            <w:r w:rsidRPr="0079521F">
              <w:rPr>
                <w:szCs w:val="22"/>
              </w:rPr>
              <w:t>Wesółka</w:t>
            </w:r>
          </w:p>
        </w:tc>
        <w:tc>
          <w:tcPr>
            <w:tcW w:w="2399" w:type="dxa"/>
            <w:shd w:val="clear" w:color="auto" w:fill="FFFFFF" w:themeFill="background1"/>
            <w:vAlign w:val="center"/>
          </w:tcPr>
          <w:p w14:paraId="5C58ACA5" w14:textId="5A208FB9" w:rsidR="004E6AEF" w:rsidRPr="007B2E26" w:rsidRDefault="004E6AEF" w:rsidP="004E6AEF">
            <w:pPr>
              <w:spacing w:line="240" w:lineRule="auto"/>
              <w:jc w:val="center"/>
              <w:rPr>
                <w:szCs w:val="22"/>
              </w:rPr>
            </w:pPr>
            <w:r w:rsidRPr="004E6AEF">
              <w:rPr>
                <w:szCs w:val="22"/>
              </w:rPr>
              <w:t>4</w:t>
            </w:r>
          </w:p>
        </w:tc>
        <w:tc>
          <w:tcPr>
            <w:tcW w:w="2807" w:type="dxa"/>
            <w:shd w:val="clear" w:color="auto" w:fill="F2F2F2" w:themeFill="background1" w:themeFillShade="F2"/>
            <w:vAlign w:val="center"/>
          </w:tcPr>
          <w:p w14:paraId="50E42835" w14:textId="681DE2EC" w:rsidR="004E6AEF" w:rsidRPr="00292F2D" w:rsidRDefault="004E6AEF" w:rsidP="004E6AEF">
            <w:pPr>
              <w:spacing w:line="240" w:lineRule="auto"/>
              <w:jc w:val="center"/>
              <w:rPr>
                <w:szCs w:val="22"/>
              </w:rPr>
            </w:pPr>
            <w:r w:rsidRPr="00BE1A18">
              <w:rPr>
                <w:szCs w:val="22"/>
              </w:rPr>
              <w:t>27,59</w:t>
            </w:r>
          </w:p>
        </w:tc>
      </w:tr>
      <w:tr w:rsidR="004E6AEF" w:rsidRPr="0079521F" w14:paraId="2E3FC522" w14:textId="01E80806" w:rsidTr="00494FB0">
        <w:trPr>
          <w:trHeight w:val="397"/>
        </w:trPr>
        <w:tc>
          <w:tcPr>
            <w:tcW w:w="911" w:type="dxa"/>
            <w:vAlign w:val="center"/>
          </w:tcPr>
          <w:p w14:paraId="546E7143" w14:textId="77777777" w:rsidR="004E6AEF" w:rsidRPr="0079521F" w:rsidRDefault="004E6AEF" w:rsidP="004E6AEF">
            <w:pPr>
              <w:spacing w:line="240" w:lineRule="auto"/>
              <w:jc w:val="center"/>
              <w:rPr>
                <w:bCs/>
                <w:color w:val="000000"/>
                <w:szCs w:val="22"/>
              </w:rPr>
            </w:pPr>
            <w:r w:rsidRPr="0079521F">
              <w:rPr>
                <w:bCs/>
                <w:color w:val="000000"/>
                <w:szCs w:val="22"/>
              </w:rPr>
              <w:t>15</w:t>
            </w:r>
          </w:p>
        </w:tc>
        <w:tc>
          <w:tcPr>
            <w:tcW w:w="2943" w:type="dxa"/>
            <w:vAlign w:val="center"/>
          </w:tcPr>
          <w:p w14:paraId="2BFBEC9C" w14:textId="77777777" w:rsidR="004E6AEF" w:rsidRPr="0079521F" w:rsidRDefault="004E6AEF" w:rsidP="004E6AEF">
            <w:pPr>
              <w:spacing w:line="240" w:lineRule="auto"/>
              <w:jc w:val="center"/>
              <w:rPr>
                <w:bCs/>
                <w:color w:val="000000"/>
                <w:szCs w:val="22"/>
              </w:rPr>
            </w:pPr>
            <w:r w:rsidRPr="0079521F">
              <w:rPr>
                <w:szCs w:val="22"/>
              </w:rPr>
              <w:t>Wólka Kamienna</w:t>
            </w:r>
          </w:p>
        </w:tc>
        <w:tc>
          <w:tcPr>
            <w:tcW w:w="2399" w:type="dxa"/>
            <w:shd w:val="clear" w:color="auto" w:fill="FFFFFF" w:themeFill="background1"/>
            <w:vAlign w:val="center"/>
          </w:tcPr>
          <w:p w14:paraId="7AB0EB45" w14:textId="7E7BF81D" w:rsidR="004E6AEF" w:rsidRPr="007B2E26" w:rsidRDefault="004E6AEF" w:rsidP="004E6AEF">
            <w:pPr>
              <w:spacing w:line="240" w:lineRule="auto"/>
              <w:jc w:val="center"/>
              <w:rPr>
                <w:szCs w:val="22"/>
              </w:rPr>
            </w:pPr>
            <w:r w:rsidRPr="004E6AEF">
              <w:rPr>
                <w:szCs w:val="22"/>
              </w:rPr>
              <w:t>0</w:t>
            </w:r>
          </w:p>
        </w:tc>
        <w:tc>
          <w:tcPr>
            <w:tcW w:w="2807" w:type="dxa"/>
            <w:shd w:val="clear" w:color="auto" w:fill="F2F2F2" w:themeFill="background1" w:themeFillShade="F2"/>
            <w:vAlign w:val="center"/>
          </w:tcPr>
          <w:p w14:paraId="703EA4A8" w14:textId="5D976FEB" w:rsidR="004E6AEF" w:rsidRPr="00292F2D" w:rsidRDefault="004E6AEF" w:rsidP="004E6AEF">
            <w:pPr>
              <w:spacing w:line="240" w:lineRule="auto"/>
              <w:jc w:val="center"/>
              <w:rPr>
                <w:szCs w:val="22"/>
              </w:rPr>
            </w:pPr>
            <w:r w:rsidRPr="00BE1A18">
              <w:rPr>
                <w:szCs w:val="22"/>
              </w:rPr>
              <w:t>0,00</w:t>
            </w:r>
          </w:p>
        </w:tc>
      </w:tr>
      <w:tr w:rsidR="004E6AEF" w:rsidRPr="0079521F" w14:paraId="4E7B37ED" w14:textId="3664B86B" w:rsidTr="00A34869">
        <w:trPr>
          <w:trHeight w:val="397"/>
        </w:trPr>
        <w:tc>
          <w:tcPr>
            <w:tcW w:w="911" w:type="dxa"/>
            <w:vAlign w:val="center"/>
          </w:tcPr>
          <w:p w14:paraId="5F7A65D1" w14:textId="77777777" w:rsidR="004E6AEF" w:rsidRPr="0079521F" w:rsidRDefault="004E6AEF" w:rsidP="004E6AEF">
            <w:pPr>
              <w:spacing w:line="240" w:lineRule="auto"/>
              <w:jc w:val="center"/>
              <w:rPr>
                <w:bCs/>
                <w:color w:val="000000"/>
                <w:szCs w:val="22"/>
              </w:rPr>
            </w:pPr>
            <w:r w:rsidRPr="0079521F">
              <w:rPr>
                <w:bCs/>
                <w:color w:val="000000"/>
                <w:szCs w:val="22"/>
              </w:rPr>
              <w:t>16</w:t>
            </w:r>
          </w:p>
        </w:tc>
        <w:tc>
          <w:tcPr>
            <w:tcW w:w="2943" w:type="dxa"/>
            <w:vAlign w:val="center"/>
          </w:tcPr>
          <w:p w14:paraId="75A0F32A" w14:textId="77777777" w:rsidR="004E6AEF" w:rsidRPr="0079521F" w:rsidRDefault="004E6AEF" w:rsidP="004E6AEF">
            <w:pPr>
              <w:spacing w:line="240" w:lineRule="auto"/>
              <w:jc w:val="center"/>
              <w:rPr>
                <w:bCs/>
                <w:color w:val="000000"/>
                <w:szCs w:val="22"/>
              </w:rPr>
            </w:pPr>
            <w:r w:rsidRPr="0079521F">
              <w:rPr>
                <w:szCs w:val="22"/>
              </w:rPr>
              <w:t>Zawady</w:t>
            </w:r>
          </w:p>
        </w:tc>
        <w:tc>
          <w:tcPr>
            <w:tcW w:w="2399" w:type="dxa"/>
            <w:shd w:val="clear" w:color="auto" w:fill="FFFFFF" w:themeFill="background1"/>
            <w:vAlign w:val="center"/>
          </w:tcPr>
          <w:p w14:paraId="3A9D9635" w14:textId="5DC37922" w:rsidR="004E6AEF" w:rsidRPr="007B2E26" w:rsidRDefault="004E6AEF" w:rsidP="004E6AEF">
            <w:pPr>
              <w:spacing w:line="240" w:lineRule="auto"/>
              <w:jc w:val="center"/>
              <w:rPr>
                <w:szCs w:val="22"/>
              </w:rPr>
            </w:pPr>
            <w:r w:rsidRPr="004E6AEF">
              <w:rPr>
                <w:szCs w:val="22"/>
              </w:rPr>
              <w:t>6</w:t>
            </w:r>
          </w:p>
        </w:tc>
        <w:tc>
          <w:tcPr>
            <w:tcW w:w="2807" w:type="dxa"/>
            <w:shd w:val="clear" w:color="auto" w:fill="FFFFFF" w:themeFill="background1"/>
            <w:vAlign w:val="center"/>
          </w:tcPr>
          <w:p w14:paraId="4A984426" w14:textId="15AD71B3" w:rsidR="004E6AEF" w:rsidRPr="00703481" w:rsidRDefault="004E6AEF" w:rsidP="004E6AEF">
            <w:pPr>
              <w:spacing w:line="240" w:lineRule="auto"/>
              <w:jc w:val="center"/>
              <w:rPr>
                <w:szCs w:val="22"/>
              </w:rPr>
            </w:pPr>
            <w:r w:rsidRPr="00BE1A18">
              <w:rPr>
                <w:szCs w:val="22"/>
              </w:rPr>
              <w:t>46,51</w:t>
            </w:r>
          </w:p>
        </w:tc>
      </w:tr>
      <w:tr w:rsidR="00A34869" w:rsidRPr="0079521F" w14:paraId="48AC473D" w14:textId="13DFEF2B" w:rsidTr="006F67DE">
        <w:trPr>
          <w:trHeight w:val="397"/>
        </w:trPr>
        <w:tc>
          <w:tcPr>
            <w:tcW w:w="3854" w:type="dxa"/>
            <w:gridSpan w:val="2"/>
            <w:vAlign w:val="center"/>
          </w:tcPr>
          <w:p w14:paraId="2E60FF22" w14:textId="6CDBCE52" w:rsidR="00C234F6" w:rsidRPr="005649BA" w:rsidRDefault="00C234F6" w:rsidP="00E729BA">
            <w:pPr>
              <w:spacing w:line="240" w:lineRule="auto"/>
              <w:jc w:val="center"/>
              <w:rPr>
                <w:color w:val="000000"/>
                <w:szCs w:val="22"/>
              </w:rPr>
            </w:pPr>
            <w:r w:rsidRPr="005649BA">
              <w:rPr>
                <w:color w:val="000000"/>
                <w:szCs w:val="22"/>
              </w:rPr>
              <w:t xml:space="preserve">Razem OR </w:t>
            </w:r>
          </w:p>
        </w:tc>
        <w:tc>
          <w:tcPr>
            <w:tcW w:w="2399" w:type="dxa"/>
            <w:shd w:val="clear" w:color="auto" w:fill="FFFFFF" w:themeFill="background1"/>
            <w:vAlign w:val="center"/>
          </w:tcPr>
          <w:p w14:paraId="5A289544" w14:textId="1CA9ECBB" w:rsidR="00C234F6" w:rsidRPr="005649BA" w:rsidRDefault="00C234F6" w:rsidP="004603B2">
            <w:pPr>
              <w:spacing w:line="240" w:lineRule="auto"/>
              <w:jc w:val="center"/>
              <w:rPr>
                <w:szCs w:val="22"/>
              </w:rPr>
            </w:pPr>
            <w:r w:rsidRPr="005649BA">
              <w:rPr>
                <w:szCs w:val="22"/>
              </w:rPr>
              <w:t>63</w:t>
            </w:r>
          </w:p>
        </w:tc>
        <w:tc>
          <w:tcPr>
            <w:tcW w:w="2807" w:type="dxa"/>
            <w:shd w:val="clear" w:color="auto" w:fill="FFFFFF" w:themeFill="background1"/>
            <w:vAlign w:val="center"/>
          </w:tcPr>
          <w:p w14:paraId="61F32A57" w14:textId="7F146E27" w:rsidR="00C234F6" w:rsidRPr="005649BA" w:rsidRDefault="00A34869" w:rsidP="004603B2">
            <w:pPr>
              <w:spacing w:line="240" w:lineRule="auto"/>
              <w:jc w:val="center"/>
              <w:rPr>
                <w:szCs w:val="22"/>
              </w:rPr>
            </w:pPr>
            <w:r w:rsidRPr="005649BA">
              <w:rPr>
                <w:szCs w:val="22"/>
              </w:rPr>
              <w:t>29,62</w:t>
            </w:r>
          </w:p>
        </w:tc>
      </w:tr>
      <w:tr w:rsidR="00A34869" w:rsidRPr="0079521F" w14:paraId="5DF80066" w14:textId="07F9868F" w:rsidTr="00A34869">
        <w:trPr>
          <w:trHeight w:val="397"/>
        </w:trPr>
        <w:tc>
          <w:tcPr>
            <w:tcW w:w="3854" w:type="dxa"/>
            <w:gridSpan w:val="2"/>
            <w:vAlign w:val="center"/>
          </w:tcPr>
          <w:p w14:paraId="681D5BEF" w14:textId="1705C638" w:rsidR="00C234F6" w:rsidRPr="005649BA" w:rsidRDefault="00C234F6" w:rsidP="008D1BC1">
            <w:pPr>
              <w:spacing w:line="240" w:lineRule="auto"/>
              <w:jc w:val="center"/>
              <w:rPr>
                <w:color w:val="000000"/>
                <w:szCs w:val="22"/>
              </w:rPr>
            </w:pPr>
            <w:r w:rsidRPr="005649BA">
              <w:rPr>
                <w:color w:val="000000"/>
                <w:szCs w:val="22"/>
              </w:rPr>
              <w:t>Razem dla Gminy Zbuczyn</w:t>
            </w:r>
          </w:p>
        </w:tc>
        <w:tc>
          <w:tcPr>
            <w:tcW w:w="2399" w:type="dxa"/>
            <w:shd w:val="clear" w:color="auto" w:fill="FFFFFF" w:themeFill="background1"/>
            <w:vAlign w:val="center"/>
          </w:tcPr>
          <w:p w14:paraId="495CBBB0" w14:textId="7D126CE6" w:rsidR="00C234F6" w:rsidRPr="005649BA" w:rsidRDefault="00C234F6" w:rsidP="008D1BC1">
            <w:pPr>
              <w:spacing w:line="240" w:lineRule="auto"/>
              <w:jc w:val="center"/>
              <w:rPr>
                <w:szCs w:val="22"/>
              </w:rPr>
            </w:pPr>
            <w:r w:rsidRPr="005649BA">
              <w:rPr>
                <w:szCs w:val="22"/>
              </w:rPr>
              <w:t>432</w:t>
            </w:r>
          </w:p>
        </w:tc>
        <w:tc>
          <w:tcPr>
            <w:tcW w:w="2807" w:type="dxa"/>
            <w:shd w:val="clear" w:color="auto" w:fill="FFFFFF" w:themeFill="background1"/>
            <w:vAlign w:val="center"/>
          </w:tcPr>
          <w:p w14:paraId="05991CF1" w14:textId="11993B09" w:rsidR="00C234F6" w:rsidRPr="005649BA" w:rsidRDefault="00A34869" w:rsidP="008D1BC1">
            <w:pPr>
              <w:spacing w:line="240" w:lineRule="auto"/>
              <w:jc w:val="center"/>
              <w:rPr>
                <w:szCs w:val="22"/>
              </w:rPr>
            </w:pPr>
            <w:r w:rsidRPr="005649BA">
              <w:rPr>
                <w:szCs w:val="22"/>
              </w:rPr>
              <w:t>42,71</w:t>
            </w:r>
          </w:p>
        </w:tc>
      </w:tr>
    </w:tbl>
    <w:p w14:paraId="0E342166" w14:textId="77777777" w:rsidR="003273CD" w:rsidRDefault="003273CD" w:rsidP="003273CD">
      <w:r>
        <w:rPr>
          <w:i/>
          <w:iCs/>
          <w:color w:val="44536A"/>
          <w:sz w:val="18"/>
          <w:szCs w:val="18"/>
        </w:rPr>
        <w:t>Źródło: opracowanie własne.</w:t>
      </w:r>
    </w:p>
    <w:p w14:paraId="7D02FBD5" w14:textId="2E1AF383" w:rsidR="00785985" w:rsidRDefault="00785985" w:rsidP="00A37B06">
      <w:r w:rsidRPr="00785985">
        <w:t>W ramach programu rewitalizacji występuje konieczność podejmowania kompleksowych działań ukierunkowanych na rozwój przedsiębiorczości i aktywności społecznej, ze szczególnym naciskiem na angażowanie osób młodych, które stanowią kluczowy potencjał dla przyszłości regionu. Działania te powinny obejmować zarówno wsparcie w zakresie edukacji i szkoleń zawodowych, jak i tworzenie warunków sprzyjających zakładaniu i rozwojowi lokalnych inicjatyw gospodarczych.</w:t>
      </w:r>
      <w:r>
        <w:t xml:space="preserve"> </w:t>
      </w:r>
      <w:r w:rsidRPr="00785985">
        <w:t>Jednocześnie, aby skutecznie przeciwdziałać niekorzystnym tendencjom na rynku pracy, niezbędne jest skoncentrowanie działań inwestycyjnych na podnoszeniu jakości i dostępności infrastruktury społecznej, w tym przestrzeni sprzyjających integracji, edukacji oraz działalności gospodarczej. Kluczowe znaczenie będą miały modernizacja obiektów użyteczności publicznej, tworzenie nowych miejsc spotkań i aktywizacji mieszkańców oraz rozwój usług wspierających przedsiębiorczość, co przyczyni się do zwiększenia atrakcyjności regionu zarówno dla obecnych, jak i przyszłych pokoleń.</w:t>
      </w:r>
    </w:p>
    <w:p w14:paraId="6A9568E3" w14:textId="48E44430" w:rsidR="00173E32" w:rsidRDefault="00A076B5" w:rsidP="00AB3310">
      <w:r>
        <w:t xml:space="preserve">Przeprowadzona na potrzeby </w:t>
      </w:r>
      <w:r w:rsidR="00A37B06">
        <w:t xml:space="preserve">rewitalizacja diagnoza wykazała również występowanie obszarów o występowaniu problemów środowiskowych. W skali gminy Zbuczyn, średnie roczne stężenie PM2.5 (pył zawieszony) wynosi 12,7 </w:t>
      </w:r>
      <w:r w:rsidR="00A37B06" w:rsidRPr="00A37B06">
        <w:t>μg/m</w:t>
      </w:r>
      <w:r w:rsidR="00A37B06" w:rsidRPr="00A37B06">
        <w:rPr>
          <w:vertAlign w:val="superscript"/>
        </w:rPr>
        <w:t>3</w:t>
      </w:r>
      <w:r w:rsidR="00A37B06">
        <w:t xml:space="preserve">. Spośród 16 wyodrębnionych podobszarów rewitalizacji, </w:t>
      </w:r>
      <w:r w:rsidR="00A37B06">
        <w:br/>
        <w:t xml:space="preserve">w 9 zanotowano podwyższony odczyt w zakresie stężenia pyłu zawieszonego. Dotyczy to </w:t>
      </w:r>
      <w:r w:rsidR="00CD0131">
        <w:t xml:space="preserve">następujących podobszarów: Izdebki Wąsy, </w:t>
      </w:r>
      <w:r w:rsidR="00CD0131" w:rsidRPr="0079521F">
        <w:rPr>
          <w:szCs w:val="22"/>
        </w:rPr>
        <w:t>Krzesk - Królowa Niwa</w:t>
      </w:r>
      <w:r w:rsidR="00CD0131">
        <w:rPr>
          <w:szCs w:val="22"/>
        </w:rPr>
        <w:t xml:space="preserve">, </w:t>
      </w:r>
      <w:r w:rsidR="00CD0131" w:rsidRPr="0079521F">
        <w:rPr>
          <w:szCs w:val="22"/>
        </w:rPr>
        <w:t xml:space="preserve">Krzesk </w:t>
      </w:r>
      <w:r w:rsidR="00CD0131">
        <w:rPr>
          <w:szCs w:val="22"/>
        </w:rPr>
        <w:t>–</w:t>
      </w:r>
      <w:r w:rsidR="00CD0131" w:rsidRPr="0079521F">
        <w:rPr>
          <w:szCs w:val="22"/>
        </w:rPr>
        <w:t xml:space="preserve"> Majątek</w:t>
      </w:r>
      <w:r w:rsidR="00CD0131">
        <w:rPr>
          <w:szCs w:val="22"/>
        </w:rPr>
        <w:t xml:space="preserve">, </w:t>
      </w:r>
      <w:r w:rsidR="00CD0131" w:rsidRPr="0079521F">
        <w:rPr>
          <w:szCs w:val="22"/>
        </w:rPr>
        <w:t>Maciejowice</w:t>
      </w:r>
      <w:r w:rsidR="00CD0131">
        <w:rPr>
          <w:szCs w:val="22"/>
        </w:rPr>
        <w:t xml:space="preserve">, Sobicze, Stary Krzesk, Tęczki, </w:t>
      </w:r>
      <w:r w:rsidR="00CD0131" w:rsidRPr="0079521F">
        <w:rPr>
          <w:szCs w:val="22"/>
        </w:rPr>
        <w:t>Wólka Kamienna</w:t>
      </w:r>
      <w:r w:rsidR="00CD0131">
        <w:rPr>
          <w:szCs w:val="22"/>
        </w:rPr>
        <w:t xml:space="preserve"> oraz Zawady.</w:t>
      </w:r>
      <w:r w:rsidR="00AB3310">
        <w:rPr>
          <w:szCs w:val="22"/>
        </w:rPr>
        <w:t xml:space="preserve"> </w:t>
      </w:r>
      <w:r w:rsidR="00AB3310" w:rsidRPr="00AB3310">
        <w:rPr>
          <w:szCs w:val="22"/>
        </w:rPr>
        <w:t>Wskazane wyniki pomiarów wskazują na konieczność podjęcia działań mających na celu poprawę jakości powietrza w najbardziej zagrożonych podobszarach. W ramach procesu rewitalizacji kluczowe będzie wdrażanie rozwiązań ograniczających emisję zanieczyszczeń, takich jak modernizacja systemów grzewczych, wspieranie odnawialnych źródeł energii oraz działania edukacyjne promujące proekologiczne postawy wśród mieszkańców.</w:t>
      </w:r>
      <w:r w:rsidR="00AA59F5">
        <w:rPr>
          <w:szCs w:val="22"/>
        </w:rPr>
        <w:t xml:space="preserve"> </w:t>
      </w:r>
      <w:r w:rsidR="00AB3310" w:rsidRPr="00AB3310">
        <w:rPr>
          <w:szCs w:val="22"/>
        </w:rPr>
        <w:t>Poprawa stanu środowiska nie tylko wpłynie pozytywnie na jakość życia mieszkańców, ale również zwiększy atrakcyjność gminy jako miejsca do życia i prowadzenia działalności gospodarczej. Włączenie aspektów ekologicznych w proces rewitalizacji przyczyni się do zrównoważonego rozwoju regionu, podnosząc jego konkurencyjność oraz tworząc zdrowsze i bardziej przyjazne otoczenie dla obecnych i przyszłych pokoleń.</w:t>
      </w:r>
      <w:r w:rsidR="00CD0131">
        <w:t xml:space="preserve"> </w:t>
      </w:r>
      <w:r w:rsidR="00A37B06">
        <w:t xml:space="preserve"> </w:t>
      </w:r>
    </w:p>
    <w:p w14:paraId="6F5E479C" w14:textId="1099D9B1" w:rsidR="00A6172A" w:rsidRDefault="00A6172A" w:rsidP="006E3292">
      <w:pPr>
        <w:pStyle w:val="Legenda"/>
      </w:pPr>
      <w:bookmarkStart w:id="425" w:name="_Toc201044311"/>
      <w:r>
        <w:t xml:space="preserve">Tabela </w:t>
      </w:r>
      <w:r w:rsidR="00AA7382">
        <w:rPr>
          <w:noProof/>
        </w:rPr>
        <w:fldChar w:fldCharType="begin"/>
      </w:r>
      <w:r w:rsidR="00AA7382">
        <w:rPr>
          <w:noProof/>
        </w:rPr>
        <w:instrText xml:space="preserve"> SEQ Tabela \* ARABIC </w:instrText>
      </w:r>
      <w:r w:rsidR="00AA7382">
        <w:rPr>
          <w:noProof/>
        </w:rPr>
        <w:fldChar w:fldCharType="separate"/>
      </w:r>
      <w:r w:rsidR="00AA7382">
        <w:rPr>
          <w:noProof/>
        </w:rPr>
        <w:t>26</w:t>
      </w:r>
      <w:r w:rsidR="00AA7382">
        <w:rPr>
          <w:noProof/>
        </w:rPr>
        <w:fldChar w:fldCharType="end"/>
      </w:r>
      <w:r>
        <w:t xml:space="preserve">. Analiza środowiskowa podobszarów rewitalizacji </w:t>
      </w:r>
      <w:r w:rsidR="00AB2BF2">
        <w:t>w zakresie stężenia pyłu zawieszonego PM2.5</w:t>
      </w:r>
      <w:bookmarkEnd w:id="425"/>
    </w:p>
    <w:tbl>
      <w:tblPr>
        <w:tblW w:w="5000" w:type="pct"/>
        <w:tblInd w:w="-85" w:type="dxa"/>
        <w:tbl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insideH w:val="single" w:sz="4" w:space="0" w:color="D9D9D9" w:themeColor="background1" w:themeShade="D9"/>
          <w:insideV w:val="single" w:sz="4" w:space="0" w:color="D9D9D9" w:themeColor="background1" w:themeShade="D9"/>
        </w:tblBorders>
        <w:tblLook w:val="04A0" w:firstRow="1" w:lastRow="0" w:firstColumn="1" w:lastColumn="0" w:noHBand="0" w:noVBand="1"/>
      </w:tblPr>
      <w:tblGrid>
        <w:gridCol w:w="1252"/>
        <w:gridCol w:w="4215"/>
        <w:gridCol w:w="3593"/>
      </w:tblGrid>
      <w:tr w:rsidR="00F217FA" w:rsidRPr="0079521F" w14:paraId="6159309A" w14:textId="77777777" w:rsidTr="007E6F75">
        <w:trPr>
          <w:trHeight w:val="397"/>
        </w:trPr>
        <w:tc>
          <w:tcPr>
            <w:tcW w:w="1252" w:type="dxa"/>
            <w:shd w:val="clear" w:color="auto" w:fill="DBE5F1" w:themeFill="accent1" w:themeFillTint="33"/>
            <w:vAlign w:val="center"/>
          </w:tcPr>
          <w:p w14:paraId="52410C3D" w14:textId="77777777" w:rsidR="00F217FA" w:rsidRPr="0079521F" w:rsidRDefault="00F217FA" w:rsidP="000B3086">
            <w:pPr>
              <w:spacing w:line="240" w:lineRule="auto"/>
              <w:jc w:val="center"/>
              <w:rPr>
                <w:bCs/>
                <w:color w:val="000000"/>
                <w:szCs w:val="22"/>
              </w:rPr>
            </w:pPr>
            <w:r w:rsidRPr="0079521F">
              <w:rPr>
                <w:bCs/>
                <w:color w:val="000000"/>
                <w:szCs w:val="22"/>
              </w:rPr>
              <w:t>Lp.</w:t>
            </w:r>
          </w:p>
        </w:tc>
        <w:tc>
          <w:tcPr>
            <w:tcW w:w="4215" w:type="dxa"/>
            <w:shd w:val="clear" w:color="auto" w:fill="DBE5F1" w:themeFill="accent1" w:themeFillTint="33"/>
            <w:vAlign w:val="center"/>
          </w:tcPr>
          <w:p w14:paraId="247F4F49" w14:textId="77777777" w:rsidR="00F217FA" w:rsidRPr="0079521F" w:rsidRDefault="00F217FA" w:rsidP="000B3086">
            <w:pPr>
              <w:spacing w:line="240" w:lineRule="auto"/>
              <w:jc w:val="center"/>
              <w:rPr>
                <w:szCs w:val="22"/>
              </w:rPr>
            </w:pPr>
            <w:r w:rsidRPr="0079521F">
              <w:rPr>
                <w:szCs w:val="22"/>
              </w:rPr>
              <w:t xml:space="preserve">Podobszar rewitalizacji </w:t>
            </w:r>
          </w:p>
        </w:tc>
        <w:tc>
          <w:tcPr>
            <w:tcW w:w="3593" w:type="dxa"/>
            <w:shd w:val="clear" w:color="auto" w:fill="DBE5F1" w:themeFill="accent1" w:themeFillTint="33"/>
            <w:vAlign w:val="center"/>
          </w:tcPr>
          <w:p w14:paraId="4311762A" w14:textId="1B7E5155" w:rsidR="00F217FA" w:rsidRPr="007B2E26" w:rsidRDefault="00F217FA" w:rsidP="000B3086">
            <w:pPr>
              <w:spacing w:line="240" w:lineRule="auto"/>
              <w:jc w:val="center"/>
              <w:rPr>
                <w:szCs w:val="22"/>
              </w:rPr>
            </w:pPr>
            <w:r w:rsidRPr="00D2586D">
              <w:rPr>
                <w:szCs w:val="22"/>
              </w:rPr>
              <w:t xml:space="preserve">Średnie roczne stężenie </w:t>
            </w:r>
            <w:r w:rsidR="006C6E87">
              <w:rPr>
                <w:szCs w:val="22"/>
              </w:rPr>
              <w:t xml:space="preserve">pyłu zawieszonego </w:t>
            </w:r>
            <w:r w:rsidRPr="00D2586D">
              <w:rPr>
                <w:szCs w:val="22"/>
              </w:rPr>
              <w:t>PM2.5</w:t>
            </w:r>
          </w:p>
        </w:tc>
      </w:tr>
      <w:tr w:rsidR="00F217FA" w:rsidRPr="0079521F" w14:paraId="042E0157" w14:textId="77777777" w:rsidTr="007E6F75">
        <w:trPr>
          <w:trHeight w:val="397"/>
        </w:trPr>
        <w:tc>
          <w:tcPr>
            <w:tcW w:w="1252" w:type="dxa"/>
            <w:vAlign w:val="center"/>
          </w:tcPr>
          <w:p w14:paraId="35AA7AEF" w14:textId="77777777" w:rsidR="00F217FA" w:rsidRPr="0079521F" w:rsidRDefault="00F217FA" w:rsidP="00D86D4B">
            <w:pPr>
              <w:spacing w:line="240" w:lineRule="auto"/>
              <w:jc w:val="center"/>
              <w:rPr>
                <w:bCs/>
                <w:color w:val="000000"/>
                <w:szCs w:val="22"/>
              </w:rPr>
            </w:pPr>
            <w:r w:rsidRPr="0079521F">
              <w:rPr>
                <w:bCs/>
                <w:color w:val="000000"/>
                <w:szCs w:val="22"/>
              </w:rPr>
              <w:t>1</w:t>
            </w:r>
          </w:p>
        </w:tc>
        <w:tc>
          <w:tcPr>
            <w:tcW w:w="4215" w:type="dxa"/>
            <w:vAlign w:val="center"/>
          </w:tcPr>
          <w:p w14:paraId="683AE762" w14:textId="77777777" w:rsidR="00F217FA" w:rsidRPr="0079521F" w:rsidRDefault="00F217FA" w:rsidP="00D86D4B">
            <w:pPr>
              <w:spacing w:line="240" w:lineRule="auto"/>
              <w:jc w:val="center"/>
              <w:rPr>
                <w:bCs/>
                <w:color w:val="000000"/>
                <w:szCs w:val="22"/>
              </w:rPr>
            </w:pPr>
            <w:r w:rsidRPr="0079521F">
              <w:rPr>
                <w:szCs w:val="22"/>
              </w:rPr>
              <w:t>Grochówka</w:t>
            </w:r>
          </w:p>
        </w:tc>
        <w:tc>
          <w:tcPr>
            <w:tcW w:w="3593" w:type="dxa"/>
            <w:shd w:val="clear" w:color="auto" w:fill="FFFFFF" w:themeFill="background1"/>
            <w:vAlign w:val="center"/>
          </w:tcPr>
          <w:p w14:paraId="36CB7C29" w14:textId="467A8C21" w:rsidR="00F217FA" w:rsidRPr="007B2E26" w:rsidRDefault="00F217FA" w:rsidP="00D86D4B">
            <w:pPr>
              <w:spacing w:line="240" w:lineRule="auto"/>
              <w:jc w:val="center"/>
              <w:rPr>
                <w:szCs w:val="22"/>
              </w:rPr>
            </w:pPr>
            <w:r w:rsidRPr="00D86D4B">
              <w:rPr>
                <w:szCs w:val="22"/>
              </w:rPr>
              <w:t>12,3</w:t>
            </w:r>
          </w:p>
        </w:tc>
      </w:tr>
      <w:tr w:rsidR="00F217FA" w:rsidRPr="0079521F" w14:paraId="02EB00B1" w14:textId="77777777" w:rsidTr="007E6F75">
        <w:trPr>
          <w:trHeight w:val="397"/>
        </w:trPr>
        <w:tc>
          <w:tcPr>
            <w:tcW w:w="1252" w:type="dxa"/>
            <w:vAlign w:val="center"/>
          </w:tcPr>
          <w:p w14:paraId="73F60EB0" w14:textId="77777777" w:rsidR="00F217FA" w:rsidRPr="0079521F" w:rsidRDefault="00F217FA" w:rsidP="00D86D4B">
            <w:pPr>
              <w:spacing w:line="240" w:lineRule="auto"/>
              <w:jc w:val="center"/>
              <w:rPr>
                <w:bCs/>
                <w:color w:val="000000"/>
                <w:szCs w:val="22"/>
              </w:rPr>
            </w:pPr>
            <w:r w:rsidRPr="0079521F">
              <w:rPr>
                <w:bCs/>
                <w:color w:val="000000"/>
                <w:szCs w:val="22"/>
              </w:rPr>
              <w:t>2</w:t>
            </w:r>
          </w:p>
        </w:tc>
        <w:tc>
          <w:tcPr>
            <w:tcW w:w="4215" w:type="dxa"/>
            <w:vAlign w:val="center"/>
          </w:tcPr>
          <w:p w14:paraId="419E7CF5" w14:textId="77777777" w:rsidR="00F217FA" w:rsidRPr="0079521F" w:rsidRDefault="00F217FA" w:rsidP="00D86D4B">
            <w:pPr>
              <w:spacing w:line="240" w:lineRule="auto"/>
              <w:jc w:val="center"/>
              <w:rPr>
                <w:bCs/>
                <w:color w:val="000000"/>
                <w:szCs w:val="22"/>
              </w:rPr>
            </w:pPr>
            <w:r w:rsidRPr="0079521F">
              <w:rPr>
                <w:szCs w:val="22"/>
              </w:rPr>
              <w:t>Izdebki - Błażeje</w:t>
            </w:r>
          </w:p>
        </w:tc>
        <w:tc>
          <w:tcPr>
            <w:tcW w:w="3593" w:type="dxa"/>
            <w:shd w:val="clear" w:color="auto" w:fill="FFFFFF" w:themeFill="background1"/>
            <w:vAlign w:val="center"/>
          </w:tcPr>
          <w:p w14:paraId="782CA921" w14:textId="665EA607" w:rsidR="00F217FA" w:rsidRPr="007B2E26" w:rsidRDefault="00F217FA" w:rsidP="00D86D4B">
            <w:pPr>
              <w:spacing w:line="240" w:lineRule="auto"/>
              <w:jc w:val="center"/>
              <w:rPr>
                <w:szCs w:val="22"/>
              </w:rPr>
            </w:pPr>
            <w:r w:rsidRPr="00D86D4B">
              <w:rPr>
                <w:szCs w:val="22"/>
              </w:rPr>
              <w:t>12,5</w:t>
            </w:r>
          </w:p>
        </w:tc>
      </w:tr>
      <w:tr w:rsidR="00F217FA" w:rsidRPr="0079521F" w14:paraId="557F8B8B" w14:textId="77777777" w:rsidTr="007E6F75">
        <w:trPr>
          <w:trHeight w:val="397"/>
        </w:trPr>
        <w:tc>
          <w:tcPr>
            <w:tcW w:w="1252" w:type="dxa"/>
            <w:vAlign w:val="center"/>
          </w:tcPr>
          <w:p w14:paraId="0C862CD1" w14:textId="77777777" w:rsidR="00F217FA" w:rsidRPr="0079521F" w:rsidRDefault="00F217FA" w:rsidP="00D86D4B">
            <w:pPr>
              <w:spacing w:line="240" w:lineRule="auto"/>
              <w:jc w:val="center"/>
              <w:rPr>
                <w:bCs/>
                <w:color w:val="000000"/>
                <w:szCs w:val="22"/>
              </w:rPr>
            </w:pPr>
            <w:r w:rsidRPr="0079521F">
              <w:rPr>
                <w:bCs/>
                <w:color w:val="000000"/>
                <w:szCs w:val="22"/>
              </w:rPr>
              <w:t>3</w:t>
            </w:r>
          </w:p>
        </w:tc>
        <w:tc>
          <w:tcPr>
            <w:tcW w:w="4215" w:type="dxa"/>
            <w:vAlign w:val="center"/>
          </w:tcPr>
          <w:p w14:paraId="12720F58" w14:textId="77777777" w:rsidR="00F217FA" w:rsidRPr="0079521F" w:rsidRDefault="00F217FA" w:rsidP="00D86D4B">
            <w:pPr>
              <w:spacing w:line="240" w:lineRule="auto"/>
              <w:jc w:val="center"/>
              <w:rPr>
                <w:bCs/>
                <w:color w:val="000000"/>
                <w:szCs w:val="22"/>
              </w:rPr>
            </w:pPr>
            <w:r w:rsidRPr="0079521F">
              <w:rPr>
                <w:szCs w:val="22"/>
              </w:rPr>
              <w:t>Izdebki - Kosny</w:t>
            </w:r>
          </w:p>
        </w:tc>
        <w:tc>
          <w:tcPr>
            <w:tcW w:w="3593" w:type="dxa"/>
            <w:shd w:val="clear" w:color="auto" w:fill="FFFFFF" w:themeFill="background1"/>
            <w:vAlign w:val="center"/>
          </w:tcPr>
          <w:p w14:paraId="3CC35D08" w14:textId="581444CA" w:rsidR="00F217FA" w:rsidRPr="007B2E26" w:rsidRDefault="00F217FA" w:rsidP="00D86D4B">
            <w:pPr>
              <w:spacing w:line="240" w:lineRule="auto"/>
              <w:jc w:val="center"/>
              <w:rPr>
                <w:szCs w:val="22"/>
              </w:rPr>
            </w:pPr>
            <w:r w:rsidRPr="00D86D4B">
              <w:rPr>
                <w:szCs w:val="22"/>
              </w:rPr>
              <w:t>12,3</w:t>
            </w:r>
          </w:p>
        </w:tc>
      </w:tr>
      <w:tr w:rsidR="00F217FA" w:rsidRPr="0079521F" w14:paraId="603D87B7" w14:textId="77777777" w:rsidTr="007E6F75">
        <w:trPr>
          <w:trHeight w:val="397"/>
        </w:trPr>
        <w:tc>
          <w:tcPr>
            <w:tcW w:w="1252" w:type="dxa"/>
            <w:vAlign w:val="center"/>
          </w:tcPr>
          <w:p w14:paraId="191940D2" w14:textId="77777777" w:rsidR="00F217FA" w:rsidRPr="0079521F" w:rsidRDefault="00F217FA" w:rsidP="00D86D4B">
            <w:pPr>
              <w:spacing w:line="240" w:lineRule="auto"/>
              <w:jc w:val="center"/>
              <w:rPr>
                <w:bCs/>
                <w:color w:val="000000"/>
                <w:szCs w:val="22"/>
              </w:rPr>
            </w:pPr>
            <w:r w:rsidRPr="0079521F">
              <w:rPr>
                <w:bCs/>
                <w:color w:val="000000"/>
                <w:szCs w:val="22"/>
              </w:rPr>
              <w:t>4</w:t>
            </w:r>
          </w:p>
        </w:tc>
        <w:tc>
          <w:tcPr>
            <w:tcW w:w="4215" w:type="dxa"/>
            <w:vAlign w:val="center"/>
          </w:tcPr>
          <w:p w14:paraId="78D86C49" w14:textId="77777777" w:rsidR="00F217FA" w:rsidRPr="0079521F" w:rsidRDefault="00F217FA" w:rsidP="00D86D4B">
            <w:pPr>
              <w:spacing w:line="240" w:lineRule="auto"/>
              <w:jc w:val="center"/>
              <w:rPr>
                <w:bCs/>
                <w:color w:val="000000"/>
                <w:szCs w:val="22"/>
              </w:rPr>
            </w:pPr>
            <w:r w:rsidRPr="0079521F">
              <w:rPr>
                <w:szCs w:val="22"/>
              </w:rPr>
              <w:t>Izdebki - Kośmidry</w:t>
            </w:r>
          </w:p>
        </w:tc>
        <w:tc>
          <w:tcPr>
            <w:tcW w:w="3593" w:type="dxa"/>
            <w:shd w:val="clear" w:color="auto" w:fill="FFFFFF" w:themeFill="background1"/>
            <w:vAlign w:val="center"/>
          </w:tcPr>
          <w:p w14:paraId="21BF2EF9" w14:textId="1C9FE8F4" w:rsidR="00F217FA" w:rsidRPr="007B2E26" w:rsidRDefault="00F217FA" w:rsidP="00D86D4B">
            <w:pPr>
              <w:spacing w:line="240" w:lineRule="auto"/>
              <w:jc w:val="center"/>
              <w:rPr>
                <w:szCs w:val="22"/>
              </w:rPr>
            </w:pPr>
            <w:r w:rsidRPr="00D86D4B">
              <w:rPr>
                <w:szCs w:val="22"/>
              </w:rPr>
              <w:t>12,6</w:t>
            </w:r>
          </w:p>
        </w:tc>
      </w:tr>
      <w:tr w:rsidR="00F217FA" w:rsidRPr="0079521F" w14:paraId="61D6F36D" w14:textId="77777777" w:rsidTr="007E6F75">
        <w:trPr>
          <w:trHeight w:val="397"/>
        </w:trPr>
        <w:tc>
          <w:tcPr>
            <w:tcW w:w="1252" w:type="dxa"/>
            <w:vAlign w:val="center"/>
          </w:tcPr>
          <w:p w14:paraId="338C7330" w14:textId="77777777" w:rsidR="00F217FA" w:rsidRPr="0079521F" w:rsidRDefault="00F217FA" w:rsidP="00D86D4B">
            <w:pPr>
              <w:spacing w:line="240" w:lineRule="auto"/>
              <w:jc w:val="center"/>
              <w:rPr>
                <w:bCs/>
                <w:color w:val="000000"/>
                <w:szCs w:val="22"/>
              </w:rPr>
            </w:pPr>
            <w:r w:rsidRPr="0079521F">
              <w:rPr>
                <w:bCs/>
                <w:color w:val="000000"/>
                <w:szCs w:val="22"/>
              </w:rPr>
              <w:t>5</w:t>
            </w:r>
          </w:p>
        </w:tc>
        <w:tc>
          <w:tcPr>
            <w:tcW w:w="4215" w:type="dxa"/>
            <w:vAlign w:val="center"/>
          </w:tcPr>
          <w:p w14:paraId="2E2BCE02" w14:textId="77777777" w:rsidR="00F217FA" w:rsidRPr="0079521F" w:rsidRDefault="00F217FA" w:rsidP="00D86D4B">
            <w:pPr>
              <w:spacing w:line="240" w:lineRule="auto"/>
              <w:jc w:val="center"/>
              <w:rPr>
                <w:bCs/>
                <w:color w:val="000000"/>
                <w:szCs w:val="22"/>
              </w:rPr>
            </w:pPr>
            <w:r w:rsidRPr="0079521F">
              <w:rPr>
                <w:szCs w:val="22"/>
              </w:rPr>
              <w:t>Izdebki - Wąsy</w:t>
            </w:r>
          </w:p>
        </w:tc>
        <w:tc>
          <w:tcPr>
            <w:tcW w:w="3593" w:type="dxa"/>
            <w:shd w:val="clear" w:color="auto" w:fill="F2F2F2" w:themeFill="background1" w:themeFillShade="F2"/>
            <w:vAlign w:val="center"/>
          </w:tcPr>
          <w:p w14:paraId="618AE6D6" w14:textId="3DB89DE0" w:rsidR="00F217FA" w:rsidRPr="007B2E26" w:rsidRDefault="00F217FA" w:rsidP="00D86D4B">
            <w:pPr>
              <w:spacing w:line="240" w:lineRule="auto"/>
              <w:jc w:val="center"/>
              <w:rPr>
                <w:szCs w:val="22"/>
              </w:rPr>
            </w:pPr>
            <w:r w:rsidRPr="00D86D4B">
              <w:rPr>
                <w:szCs w:val="22"/>
              </w:rPr>
              <w:t>12,9</w:t>
            </w:r>
          </w:p>
        </w:tc>
      </w:tr>
      <w:tr w:rsidR="00F217FA" w:rsidRPr="0079521F" w14:paraId="3805C09A" w14:textId="77777777" w:rsidTr="007E6F75">
        <w:trPr>
          <w:trHeight w:val="397"/>
        </w:trPr>
        <w:tc>
          <w:tcPr>
            <w:tcW w:w="1252" w:type="dxa"/>
            <w:vAlign w:val="center"/>
          </w:tcPr>
          <w:p w14:paraId="0E4597A2" w14:textId="77777777" w:rsidR="00F217FA" w:rsidRPr="0079521F" w:rsidRDefault="00F217FA" w:rsidP="00D86D4B">
            <w:pPr>
              <w:spacing w:line="240" w:lineRule="auto"/>
              <w:jc w:val="center"/>
              <w:rPr>
                <w:bCs/>
                <w:color w:val="000000"/>
                <w:szCs w:val="22"/>
              </w:rPr>
            </w:pPr>
            <w:r w:rsidRPr="0079521F">
              <w:rPr>
                <w:bCs/>
                <w:color w:val="000000"/>
                <w:szCs w:val="22"/>
              </w:rPr>
              <w:t>6</w:t>
            </w:r>
          </w:p>
        </w:tc>
        <w:tc>
          <w:tcPr>
            <w:tcW w:w="4215" w:type="dxa"/>
            <w:vAlign w:val="center"/>
          </w:tcPr>
          <w:p w14:paraId="1ED6DF12" w14:textId="77777777" w:rsidR="00F217FA" w:rsidRPr="0079521F" w:rsidRDefault="00F217FA" w:rsidP="00D86D4B">
            <w:pPr>
              <w:spacing w:line="240" w:lineRule="auto"/>
              <w:jc w:val="center"/>
              <w:rPr>
                <w:bCs/>
                <w:color w:val="000000"/>
                <w:szCs w:val="22"/>
              </w:rPr>
            </w:pPr>
            <w:r w:rsidRPr="0079521F">
              <w:rPr>
                <w:szCs w:val="22"/>
              </w:rPr>
              <w:t>Krzesk - Królowa Niwa</w:t>
            </w:r>
          </w:p>
        </w:tc>
        <w:tc>
          <w:tcPr>
            <w:tcW w:w="3593" w:type="dxa"/>
            <w:shd w:val="clear" w:color="auto" w:fill="F2F2F2" w:themeFill="background1" w:themeFillShade="F2"/>
            <w:vAlign w:val="center"/>
          </w:tcPr>
          <w:p w14:paraId="34387860" w14:textId="6E8D6DEB" w:rsidR="00F217FA" w:rsidRPr="007B2E26" w:rsidRDefault="00F217FA" w:rsidP="00D86D4B">
            <w:pPr>
              <w:spacing w:line="240" w:lineRule="auto"/>
              <w:jc w:val="center"/>
              <w:rPr>
                <w:szCs w:val="22"/>
              </w:rPr>
            </w:pPr>
            <w:r w:rsidRPr="00D86D4B">
              <w:rPr>
                <w:szCs w:val="22"/>
              </w:rPr>
              <w:t>13,2</w:t>
            </w:r>
          </w:p>
        </w:tc>
      </w:tr>
      <w:tr w:rsidR="00F217FA" w:rsidRPr="0079521F" w14:paraId="59C82EB5" w14:textId="77777777" w:rsidTr="007E6F75">
        <w:trPr>
          <w:trHeight w:val="397"/>
        </w:trPr>
        <w:tc>
          <w:tcPr>
            <w:tcW w:w="1252" w:type="dxa"/>
            <w:vAlign w:val="center"/>
          </w:tcPr>
          <w:p w14:paraId="4FBAA265" w14:textId="77777777" w:rsidR="00F217FA" w:rsidRPr="0079521F" w:rsidRDefault="00F217FA" w:rsidP="00D86D4B">
            <w:pPr>
              <w:spacing w:line="240" w:lineRule="auto"/>
              <w:jc w:val="center"/>
              <w:rPr>
                <w:bCs/>
                <w:color w:val="000000"/>
                <w:szCs w:val="22"/>
              </w:rPr>
            </w:pPr>
            <w:r w:rsidRPr="0079521F">
              <w:rPr>
                <w:bCs/>
                <w:color w:val="000000"/>
                <w:szCs w:val="22"/>
              </w:rPr>
              <w:t>7</w:t>
            </w:r>
          </w:p>
        </w:tc>
        <w:tc>
          <w:tcPr>
            <w:tcW w:w="4215" w:type="dxa"/>
            <w:vAlign w:val="center"/>
          </w:tcPr>
          <w:p w14:paraId="45F4DD59" w14:textId="77777777" w:rsidR="00F217FA" w:rsidRPr="0079521F" w:rsidRDefault="00F217FA" w:rsidP="00D86D4B">
            <w:pPr>
              <w:spacing w:line="240" w:lineRule="auto"/>
              <w:jc w:val="center"/>
              <w:rPr>
                <w:bCs/>
                <w:color w:val="000000"/>
                <w:szCs w:val="22"/>
              </w:rPr>
            </w:pPr>
            <w:r w:rsidRPr="0079521F">
              <w:rPr>
                <w:szCs w:val="22"/>
              </w:rPr>
              <w:t>Krzesk - Majątek</w:t>
            </w:r>
          </w:p>
        </w:tc>
        <w:tc>
          <w:tcPr>
            <w:tcW w:w="3593" w:type="dxa"/>
            <w:shd w:val="clear" w:color="auto" w:fill="F2F2F2" w:themeFill="background1" w:themeFillShade="F2"/>
            <w:vAlign w:val="center"/>
          </w:tcPr>
          <w:p w14:paraId="5DDC854F" w14:textId="42BEBE84" w:rsidR="00F217FA" w:rsidRPr="007B2E26" w:rsidRDefault="00F217FA" w:rsidP="00D86D4B">
            <w:pPr>
              <w:spacing w:line="240" w:lineRule="auto"/>
              <w:jc w:val="center"/>
              <w:rPr>
                <w:szCs w:val="22"/>
              </w:rPr>
            </w:pPr>
            <w:r w:rsidRPr="00D86D4B">
              <w:rPr>
                <w:szCs w:val="22"/>
              </w:rPr>
              <w:t>13,1</w:t>
            </w:r>
          </w:p>
        </w:tc>
      </w:tr>
      <w:tr w:rsidR="00F217FA" w:rsidRPr="0079521F" w14:paraId="1B83CADC" w14:textId="77777777" w:rsidTr="007E6F75">
        <w:trPr>
          <w:trHeight w:val="397"/>
        </w:trPr>
        <w:tc>
          <w:tcPr>
            <w:tcW w:w="1252" w:type="dxa"/>
            <w:vAlign w:val="center"/>
          </w:tcPr>
          <w:p w14:paraId="6FB4BA61" w14:textId="77777777" w:rsidR="00F217FA" w:rsidRPr="0079521F" w:rsidRDefault="00F217FA" w:rsidP="00D86D4B">
            <w:pPr>
              <w:spacing w:line="240" w:lineRule="auto"/>
              <w:jc w:val="center"/>
              <w:rPr>
                <w:bCs/>
                <w:color w:val="000000"/>
                <w:szCs w:val="22"/>
              </w:rPr>
            </w:pPr>
            <w:r w:rsidRPr="0079521F">
              <w:rPr>
                <w:bCs/>
                <w:color w:val="000000"/>
                <w:szCs w:val="22"/>
              </w:rPr>
              <w:t>8</w:t>
            </w:r>
          </w:p>
        </w:tc>
        <w:tc>
          <w:tcPr>
            <w:tcW w:w="4215" w:type="dxa"/>
            <w:vAlign w:val="center"/>
          </w:tcPr>
          <w:p w14:paraId="035F1946" w14:textId="77777777" w:rsidR="00F217FA" w:rsidRPr="0079521F" w:rsidRDefault="00F217FA" w:rsidP="00D86D4B">
            <w:pPr>
              <w:spacing w:line="240" w:lineRule="auto"/>
              <w:jc w:val="center"/>
              <w:rPr>
                <w:bCs/>
                <w:color w:val="000000"/>
                <w:szCs w:val="22"/>
              </w:rPr>
            </w:pPr>
            <w:r w:rsidRPr="0079521F">
              <w:rPr>
                <w:szCs w:val="22"/>
              </w:rPr>
              <w:t>Kwasy</w:t>
            </w:r>
          </w:p>
        </w:tc>
        <w:tc>
          <w:tcPr>
            <w:tcW w:w="3593" w:type="dxa"/>
            <w:shd w:val="clear" w:color="auto" w:fill="FFFFFF" w:themeFill="background1"/>
            <w:vAlign w:val="center"/>
          </w:tcPr>
          <w:p w14:paraId="7259339F" w14:textId="2A9FA865" w:rsidR="00F217FA" w:rsidRPr="007B2E26" w:rsidRDefault="00F217FA" w:rsidP="00D86D4B">
            <w:pPr>
              <w:spacing w:line="240" w:lineRule="auto"/>
              <w:jc w:val="center"/>
              <w:rPr>
                <w:szCs w:val="22"/>
              </w:rPr>
            </w:pPr>
            <w:r w:rsidRPr="00D86D4B">
              <w:rPr>
                <w:szCs w:val="22"/>
              </w:rPr>
              <w:t>12,4</w:t>
            </w:r>
          </w:p>
        </w:tc>
      </w:tr>
      <w:tr w:rsidR="00F217FA" w:rsidRPr="0079521F" w14:paraId="69B13603" w14:textId="77777777" w:rsidTr="007E6F75">
        <w:trPr>
          <w:trHeight w:val="397"/>
        </w:trPr>
        <w:tc>
          <w:tcPr>
            <w:tcW w:w="1252" w:type="dxa"/>
            <w:vAlign w:val="center"/>
          </w:tcPr>
          <w:p w14:paraId="2A0A2766" w14:textId="77777777" w:rsidR="00F217FA" w:rsidRPr="0079521F" w:rsidRDefault="00F217FA" w:rsidP="00D86D4B">
            <w:pPr>
              <w:spacing w:line="240" w:lineRule="auto"/>
              <w:jc w:val="center"/>
              <w:rPr>
                <w:bCs/>
                <w:color w:val="000000"/>
                <w:szCs w:val="22"/>
              </w:rPr>
            </w:pPr>
            <w:r w:rsidRPr="0079521F">
              <w:rPr>
                <w:bCs/>
                <w:color w:val="000000"/>
                <w:szCs w:val="22"/>
              </w:rPr>
              <w:t>9</w:t>
            </w:r>
          </w:p>
        </w:tc>
        <w:tc>
          <w:tcPr>
            <w:tcW w:w="4215" w:type="dxa"/>
            <w:vAlign w:val="center"/>
          </w:tcPr>
          <w:p w14:paraId="629646D9" w14:textId="77777777" w:rsidR="00F217FA" w:rsidRPr="0079521F" w:rsidRDefault="00F217FA" w:rsidP="00D86D4B">
            <w:pPr>
              <w:spacing w:line="240" w:lineRule="auto"/>
              <w:jc w:val="center"/>
              <w:rPr>
                <w:bCs/>
                <w:color w:val="000000"/>
                <w:szCs w:val="22"/>
              </w:rPr>
            </w:pPr>
            <w:r w:rsidRPr="0079521F">
              <w:rPr>
                <w:szCs w:val="22"/>
              </w:rPr>
              <w:t>Maciejowice</w:t>
            </w:r>
          </w:p>
        </w:tc>
        <w:tc>
          <w:tcPr>
            <w:tcW w:w="3593" w:type="dxa"/>
            <w:shd w:val="clear" w:color="auto" w:fill="F2F2F2" w:themeFill="background1" w:themeFillShade="F2"/>
            <w:vAlign w:val="center"/>
          </w:tcPr>
          <w:p w14:paraId="3A28E805" w14:textId="4A0BE762" w:rsidR="00F217FA" w:rsidRPr="007B2E26" w:rsidRDefault="00F217FA" w:rsidP="00D86D4B">
            <w:pPr>
              <w:spacing w:line="240" w:lineRule="auto"/>
              <w:jc w:val="center"/>
              <w:rPr>
                <w:szCs w:val="22"/>
              </w:rPr>
            </w:pPr>
            <w:r w:rsidRPr="00D86D4B">
              <w:rPr>
                <w:szCs w:val="22"/>
              </w:rPr>
              <w:t>13,0</w:t>
            </w:r>
          </w:p>
        </w:tc>
      </w:tr>
      <w:tr w:rsidR="00F217FA" w:rsidRPr="0079521F" w14:paraId="1DCB9873" w14:textId="77777777" w:rsidTr="007E6F75">
        <w:trPr>
          <w:trHeight w:val="397"/>
        </w:trPr>
        <w:tc>
          <w:tcPr>
            <w:tcW w:w="1252" w:type="dxa"/>
            <w:vAlign w:val="center"/>
          </w:tcPr>
          <w:p w14:paraId="4E71F4F8" w14:textId="77777777" w:rsidR="00F217FA" w:rsidRPr="0079521F" w:rsidRDefault="00F217FA" w:rsidP="00D86D4B">
            <w:pPr>
              <w:spacing w:line="240" w:lineRule="auto"/>
              <w:jc w:val="center"/>
              <w:rPr>
                <w:bCs/>
                <w:color w:val="000000"/>
                <w:szCs w:val="22"/>
              </w:rPr>
            </w:pPr>
            <w:r w:rsidRPr="0079521F">
              <w:rPr>
                <w:bCs/>
                <w:color w:val="000000"/>
                <w:szCs w:val="22"/>
              </w:rPr>
              <w:t>10</w:t>
            </w:r>
          </w:p>
        </w:tc>
        <w:tc>
          <w:tcPr>
            <w:tcW w:w="4215" w:type="dxa"/>
            <w:vAlign w:val="center"/>
          </w:tcPr>
          <w:p w14:paraId="04CFACCF" w14:textId="77777777" w:rsidR="00F217FA" w:rsidRPr="0079521F" w:rsidRDefault="00F217FA" w:rsidP="00D86D4B">
            <w:pPr>
              <w:spacing w:line="240" w:lineRule="auto"/>
              <w:jc w:val="center"/>
              <w:rPr>
                <w:bCs/>
                <w:color w:val="000000"/>
                <w:szCs w:val="22"/>
              </w:rPr>
            </w:pPr>
            <w:r w:rsidRPr="0079521F">
              <w:rPr>
                <w:szCs w:val="22"/>
              </w:rPr>
              <w:t>Modrzew</w:t>
            </w:r>
          </w:p>
        </w:tc>
        <w:tc>
          <w:tcPr>
            <w:tcW w:w="3593" w:type="dxa"/>
            <w:shd w:val="clear" w:color="auto" w:fill="FFFFFF" w:themeFill="background1"/>
            <w:vAlign w:val="center"/>
          </w:tcPr>
          <w:p w14:paraId="2E252517" w14:textId="45B87963" w:rsidR="00F217FA" w:rsidRPr="007B2E26" w:rsidRDefault="00F217FA" w:rsidP="00D86D4B">
            <w:pPr>
              <w:spacing w:line="240" w:lineRule="auto"/>
              <w:jc w:val="center"/>
              <w:rPr>
                <w:szCs w:val="22"/>
              </w:rPr>
            </w:pPr>
            <w:r w:rsidRPr="00D86D4B">
              <w:rPr>
                <w:szCs w:val="22"/>
              </w:rPr>
              <w:t>12,5</w:t>
            </w:r>
          </w:p>
        </w:tc>
      </w:tr>
      <w:tr w:rsidR="00F217FA" w:rsidRPr="0079521F" w14:paraId="2D026298" w14:textId="77777777" w:rsidTr="007E6F75">
        <w:trPr>
          <w:trHeight w:val="397"/>
        </w:trPr>
        <w:tc>
          <w:tcPr>
            <w:tcW w:w="1252" w:type="dxa"/>
            <w:vAlign w:val="center"/>
          </w:tcPr>
          <w:p w14:paraId="26A440CE" w14:textId="77777777" w:rsidR="00F217FA" w:rsidRPr="0079521F" w:rsidRDefault="00F217FA" w:rsidP="00D86D4B">
            <w:pPr>
              <w:spacing w:line="240" w:lineRule="auto"/>
              <w:jc w:val="center"/>
              <w:rPr>
                <w:bCs/>
                <w:color w:val="000000"/>
                <w:szCs w:val="22"/>
              </w:rPr>
            </w:pPr>
            <w:r w:rsidRPr="0079521F">
              <w:rPr>
                <w:bCs/>
                <w:color w:val="000000"/>
                <w:szCs w:val="22"/>
              </w:rPr>
              <w:t>11</w:t>
            </w:r>
          </w:p>
        </w:tc>
        <w:tc>
          <w:tcPr>
            <w:tcW w:w="4215" w:type="dxa"/>
            <w:vAlign w:val="center"/>
          </w:tcPr>
          <w:p w14:paraId="0656EE30" w14:textId="77777777" w:rsidR="00F217FA" w:rsidRPr="0079521F" w:rsidRDefault="00F217FA" w:rsidP="00D86D4B">
            <w:pPr>
              <w:spacing w:line="240" w:lineRule="auto"/>
              <w:jc w:val="center"/>
              <w:rPr>
                <w:bCs/>
                <w:color w:val="000000"/>
                <w:szCs w:val="22"/>
              </w:rPr>
            </w:pPr>
            <w:r w:rsidRPr="0079521F">
              <w:rPr>
                <w:szCs w:val="22"/>
              </w:rPr>
              <w:t>Sobicze</w:t>
            </w:r>
          </w:p>
        </w:tc>
        <w:tc>
          <w:tcPr>
            <w:tcW w:w="3593" w:type="dxa"/>
            <w:shd w:val="clear" w:color="auto" w:fill="F2F2F2" w:themeFill="background1" w:themeFillShade="F2"/>
            <w:vAlign w:val="center"/>
          </w:tcPr>
          <w:p w14:paraId="4FFC68A0" w14:textId="51159C30" w:rsidR="00F217FA" w:rsidRPr="007B2E26" w:rsidRDefault="00F217FA" w:rsidP="00D86D4B">
            <w:pPr>
              <w:spacing w:line="240" w:lineRule="auto"/>
              <w:jc w:val="center"/>
              <w:rPr>
                <w:szCs w:val="22"/>
              </w:rPr>
            </w:pPr>
            <w:r w:rsidRPr="00D86D4B">
              <w:rPr>
                <w:szCs w:val="22"/>
              </w:rPr>
              <w:t>12,8</w:t>
            </w:r>
          </w:p>
        </w:tc>
      </w:tr>
      <w:tr w:rsidR="00F217FA" w:rsidRPr="0079521F" w14:paraId="60E95566" w14:textId="77777777" w:rsidTr="007E6F75">
        <w:trPr>
          <w:trHeight w:val="397"/>
        </w:trPr>
        <w:tc>
          <w:tcPr>
            <w:tcW w:w="1252" w:type="dxa"/>
            <w:vAlign w:val="center"/>
          </w:tcPr>
          <w:p w14:paraId="4F8D2747" w14:textId="77777777" w:rsidR="00F217FA" w:rsidRPr="0079521F" w:rsidRDefault="00F217FA" w:rsidP="00D86D4B">
            <w:pPr>
              <w:spacing w:line="240" w:lineRule="auto"/>
              <w:jc w:val="center"/>
              <w:rPr>
                <w:bCs/>
                <w:color w:val="000000"/>
                <w:szCs w:val="22"/>
              </w:rPr>
            </w:pPr>
            <w:r w:rsidRPr="0079521F">
              <w:rPr>
                <w:bCs/>
                <w:color w:val="000000"/>
                <w:szCs w:val="22"/>
              </w:rPr>
              <w:t>12</w:t>
            </w:r>
          </w:p>
        </w:tc>
        <w:tc>
          <w:tcPr>
            <w:tcW w:w="4215" w:type="dxa"/>
            <w:vAlign w:val="center"/>
          </w:tcPr>
          <w:p w14:paraId="7528A243" w14:textId="77777777" w:rsidR="00F217FA" w:rsidRPr="0079521F" w:rsidRDefault="00F217FA" w:rsidP="00D86D4B">
            <w:pPr>
              <w:spacing w:line="240" w:lineRule="auto"/>
              <w:jc w:val="center"/>
              <w:rPr>
                <w:bCs/>
                <w:color w:val="000000"/>
                <w:szCs w:val="22"/>
              </w:rPr>
            </w:pPr>
            <w:r w:rsidRPr="0079521F">
              <w:rPr>
                <w:szCs w:val="22"/>
              </w:rPr>
              <w:t>Stary Krzesk</w:t>
            </w:r>
          </w:p>
        </w:tc>
        <w:tc>
          <w:tcPr>
            <w:tcW w:w="3593" w:type="dxa"/>
            <w:shd w:val="clear" w:color="auto" w:fill="F2F2F2" w:themeFill="background1" w:themeFillShade="F2"/>
            <w:vAlign w:val="center"/>
          </w:tcPr>
          <w:p w14:paraId="32E5CB84" w14:textId="4515B361" w:rsidR="00F217FA" w:rsidRPr="007B2E26" w:rsidRDefault="00F217FA" w:rsidP="00D86D4B">
            <w:pPr>
              <w:spacing w:line="240" w:lineRule="auto"/>
              <w:jc w:val="center"/>
              <w:rPr>
                <w:szCs w:val="22"/>
              </w:rPr>
            </w:pPr>
            <w:r w:rsidRPr="00D86D4B">
              <w:rPr>
                <w:szCs w:val="22"/>
              </w:rPr>
              <w:t>13,0</w:t>
            </w:r>
          </w:p>
        </w:tc>
      </w:tr>
      <w:tr w:rsidR="00F217FA" w:rsidRPr="0079521F" w14:paraId="6A00C96D" w14:textId="77777777" w:rsidTr="007E6F75">
        <w:trPr>
          <w:trHeight w:val="397"/>
        </w:trPr>
        <w:tc>
          <w:tcPr>
            <w:tcW w:w="1252" w:type="dxa"/>
            <w:vAlign w:val="center"/>
          </w:tcPr>
          <w:p w14:paraId="727E107B" w14:textId="77777777" w:rsidR="00F217FA" w:rsidRPr="0079521F" w:rsidRDefault="00F217FA" w:rsidP="00D86D4B">
            <w:pPr>
              <w:spacing w:line="240" w:lineRule="auto"/>
              <w:jc w:val="center"/>
              <w:rPr>
                <w:bCs/>
                <w:color w:val="000000"/>
                <w:szCs w:val="22"/>
              </w:rPr>
            </w:pPr>
            <w:r w:rsidRPr="0079521F">
              <w:rPr>
                <w:bCs/>
                <w:color w:val="000000"/>
                <w:szCs w:val="22"/>
              </w:rPr>
              <w:t>13</w:t>
            </w:r>
          </w:p>
        </w:tc>
        <w:tc>
          <w:tcPr>
            <w:tcW w:w="4215" w:type="dxa"/>
            <w:vAlign w:val="center"/>
          </w:tcPr>
          <w:p w14:paraId="694B2422" w14:textId="77777777" w:rsidR="00F217FA" w:rsidRPr="0079521F" w:rsidRDefault="00F217FA" w:rsidP="00D86D4B">
            <w:pPr>
              <w:spacing w:line="240" w:lineRule="auto"/>
              <w:jc w:val="center"/>
              <w:rPr>
                <w:bCs/>
                <w:color w:val="000000"/>
                <w:szCs w:val="22"/>
              </w:rPr>
            </w:pPr>
            <w:r w:rsidRPr="0079521F">
              <w:rPr>
                <w:szCs w:val="22"/>
              </w:rPr>
              <w:t>Tęczki</w:t>
            </w:r>
          </w:p>
        </w:tc>
        <w:tc>
          <w:tcPr>
            <w:tcW w:w="3593" w:type="dxa"/>
            <w:shd w:val="clear" w:color="auto" w:fill="F2F2F2" w:themeFill="background1" w:themeFillShade="F2"/>
            <w:vAlign w:val="center"/>
          </w:tcPr>
          <w:p w14:paraId="02B62A76" w14:textId="6C8F7730" w:rsidR="00F217FA" w:rsidRPr="007B2E26" w:rsidRDefault="00F217FA" w:rsidP="00D86D4B">
            <w:pPr>
              <w:spacing w:line="240" w:lineRule="auto"/>
              <w:jc w:val="center"/>
              <w:rPr>
                <w:szCs w:val="22"/>
              </w:rPr>
            </w:pPr>
            <w:r w:rsidRPr="00D86D4B">
              <w:rPr>
                <w:szCs w:val="22"/>
              </w:rPr>
              <w:t>13,0</w:t>
            </w:r>
          </w:p>
        </w:tc>
      </w:tr>
      <w:tr w:rsidR="00F217FA" w:rsidRPr="0079521F" w14:paraId="0CCD037E" w14:textId="77777777" w:rsidTr="007E6F75">
        <w:trPr>
          <w:trHeight w:val="397"/>
        </w:trPr>
        <w:tc>
          <w:tcPr>
            <w:tcW w:w="1252" w:type="dxa"/>
            <w:vAlign w:val="center"/>
          </w:tcPr>
          <w:p w14:paraId="3B3C5BB3" w14:textId="77777777" w:rsidR="00F217FA" w:rsidRPr="0079521F" w:rsidRDefault="00F217FA" w:rsidP="00D86D4B">
            <w:pPr>
              <w:spacing w:line="240" w:lineRule="auto"/>
              <w:jc w:val="center"/>
              <w:rPr>
                <w:bCs/>
                <w:color w:val="000000"/>
                <w:szCs w:val="22"/>
              </w:rPr>
            </w:pPr>
            <w:r w:rsidRPr="0079521F">
              <w:rPr>
                <w:bCs/>
                <w:color w:val="000000"/>
                <w:szCs w:val="22"/>
              </w:rPr>
              <w:t>14</w:t>
            </w:r>
          </w:p>
        </w:tc>
        <w:tc>
          <w:tcPr>
            <w:tcW w:w="4215" w:type="dxa"/>
            <w:vAlign w:val="center"/>
          </w:tcPr>
          <w:p w14:paraId="1596BA98" w14:textId="77777777" w:rsidR="00F217FA" w:rsidRPr="0079521F" w:rsidRDefault="00F217FA" w:rsidP="00D86D4B">
            <w:pPr>
              <w:spacing w:line="240" w:lineRule="auto"/>
              <w:jc w:val="center"/>
              <w:rPr>
                <w:bCs/>
                <w:color w:val="000000"/>
                <w:szCs w:val="22"/>
              </w:rPr>
            </w:pPr>
            <w:r w:rsidRPr="0079521F">
              <w:rPr>
                <w:szCs w:val="22"/>
              </w:rPr>
              <w:t>Wesółka</w:t>
            </w:r>
          </w:p>
        </w:tc>
        <w:tc>
          <w:tcPr>
            <w:tcW w:w="3593" w:type="dxa"/>
            <w:shd w:val="clear" w:color="auto" w:fill="FFFFFF" w:themeFill="background1"/>
            <w:vAlign w:val="center"/>
          </w:tcPr>
          <w:p w14:paraId="52812785" w14:textId="56DC5C4E" w:rsidR="00F217FA" w:rsidRPr="007B2E26" w:rsidRDefault="00F217FA" w:rsidP="00D86D4B">
            <w:pPr>
              <w:spacing w:line="240" w:lineRule="auto"/>
              <w:jc w:val="center"/>
              <w:rPr>
                <w:szCs w:val="22"/>
              </w:rPr>
            </w:pPr>
            <w:r w:rsidRPr="00D86D4B">
              <w:rPr>
                <w:szCs w:val="22"/>
              </w:rPr>
              <w:t>12,6</w:t>
            </w:r>
          </w:p>
        </w:tc>
      </w:tr>
      <w:tr w:rsidR="00F217FA" w:rsidRPr="0079521F" w14:paraId="445CF87A" w14:textId="77777777" w:rsidTr="007E6F75">
        <w:trPr>
          <w:trHeight w:val="397"/>
        </w:trPr>
        <w:tc>
          <w:tcPr>
            <w:tcW w:w="1252" w:type="dxa"/>
            <w:vAlign w:val="center"/>
          </w:tcPr>
          <w:p w14:paraId="300BB3AB" w14:textId="77777777" w:rsidR="00F217FA" w:rsidRPr="0079521F" w:rsidRDefault="00F217FA" w:rsidP="00D86D4B">
            <w:pPr>
              <w:spacing w:line="240" w:lineRule="auto"/>
              <w:jc w:val="center"/>
              <w:rPr>
                <w:bCs/>
                <w:color w:val="000000"/>
                <w:szCs w:val="22"/>
              </w:rPr>
            </w:pPr>
            <w:r w:rsidRPr="0079521F">
              <w:rPr>
                <w:bCs/>
                <w:color w:val="000000"/>
                <w:szCs w:val="22"/>
              </w:rPr>
              <w:t>15</w:t>
            </w:r>
          </w:p>
        </w:tc>
        <w:tc>
          <w:tcPr>
            <w:tcW w:w="4215" w:type="dxa"/>
            <w:vAlign w:val="center"/>
          </w:tcPr>
          <w:p w14:paraId="4BF8781E" w14:textId="77777777" w:rsidR="00F217FA" w:rsidRPr="0079521F" w:rsidRDefault="00F217FA" w:rsidP="00D86D4B">
            <w:pPr>
              <w:spacing w:line="240" w:lineRule="auto"/>
              <w:jc w:val="center"/>
              <w:rPr>
                <w:bCs/>
                <w:color w:val="000000"/>
                <w:szCs w:val="22"/>
              </w:rPr>
            </w:pPr>
            <w:r w:rsidRPr="0079521F">
              <w:rPr>
                <w:szCs w:val="22"/>
              </w:rPr>
              <w:t>Wólka Kamienna</w:t>
            </w:r>
          </w:p>
        </w:tc>
        <w:tc>
          <w:tcPr>
            <w:tcW w:w="3593" w:type="dxa"/>
            <w:shd w:val="clear" w:color="auto" w:fill="F2F2F2" w:themeFill="background1" w:themeFillShade="F2"/>
            <w:vAlign w:val="center"/>
          </w:tcPr>
          <w:p w14:paraId="1624FE4D" w14:textId="5ECDFD84" w:rsidR="00F217FA" w:rsidRPr="007B2E26" w:rsidRDefault="00F217FA" w:rsidP="00D86D4B">
            <w:pPr>
              <w:spacing w:line="240" w:lineRule="auto"/>
              <w:jc w:val="center"/>
              <w:rPr>
                <w:szCs w:val="22"/>
              </w:rPr>
            </w:pPr>
            <w:r w:rsidRPr="00D86D4B">
              <w:rPr>
                <w:szCs w:val="22"/>
              </w:rPr>
              <w:t>13,1</w:t>
            </w:r>
          </w:p>
        </w:tc>
      </w:tr>
      <w:tr w:rsidR="00F217FA" w:rsidRPr="0079521F" w14:paraId="46DA62DD" w14:textId="77777777" w:rsidTr="007E6F75">
        <w:trPr>
          <w:trHeight w:val="397"/>
        </w:trPr>
        <w:tc>
          <w:tcPr>
            <w:tcW w:w="1252" w:type="dxa"/>
            <w:vAlign w:val="center"/>
          </w:tcPr>
          <w:p w14:paraId="3DB54BFE" w14:textId="77777777" w:rsidR="00F217FA" w:rsidRPr="0079521F" w:rsidRDefault="00F217FA" w:rsidP="00D86D4B">
            <w:pPr>
              <w:spacing w:line="240" w:lineRule="auto"/>
              <w:jc w:val="center"/>
              <w:rPr>
                <w:bCs/>
                <w:color w:val="000000"/>
                <w:szCs w:val="22"/>
              </w:rPr>
            </w:pPr>
            <w:r w:rsidRPr="0079521F">
              <w:rPr>
                <w:bCs/>
                <w:color w:val="000000"/>
                <w:szCs w:val="22"/>
              </w:rPr>
              <w:t>16</w:t>
            </w:r>
          </w:p>
        </w:tc>
        <w:tc>
          <w:tcPr>
            <w:tcW w:w="4215" w:type="dxa"/>
            <w:vAlign w:val="center"/>
          </w:tcPr>
          <w:p w14:paraId="6F3129C9" w14:textId="77777777" w:rsidR="00F217FA" w:rsidRPr="0079521F" w:rsidRDefault="00F217FA" w:rsidP="00D86D4B">
            <w:pPr>
              <w:spacing w:line="240" w:lineRule="auto"/>
              <w:jc w:val="center"/>
              <w:rPr>
                <w:bCs/>
                <w:color w:val="000000"/>
                <w:szCs w:val="22"/>
              </w:rPr>
            </w:pPr>
            <w:r w:rsidRPr="0079521F">
              <w:rPr>
                <w:szCs w:val="22"/>
              </w:rPr>
              <w:t>Zawady</w:t>
            </w:r>
          </w:p>
        </w:tc>
        <w:tc>
          <w:tcPr>
            <w:tcW w:w="3593" w:type="dxa"/>
            <w:shd w:val="clear" w:color="auto" w:fill="F2F2F2" w:themeFill="background1" w:themeFillShade="F2"/>
            <w:vAlign w:val="center"/>
          </w:tcPr>
          <w:p w14:paraId="4C1CEE0B" w14:textId="1F83A159" w:rsidR="00F217FA" w:rsidRPr="007B2E26" w:rsidRDefault="00F217FA" w:rsidP="00D86D4B">
            <w:pPr>
              <w:spacing w:line="240" w:lineRule="auto"/>
              <w:jc w:val="center"/>
              <w:rPr>
                <w:szCs w:val="22"/>
              </w:rPr>
            </w:pPr>
            <w:r w:rsidRPr="00D86D4B">
              <w:rPr>
                <w:szCs w:val="22"/>
              </w:rPr>
              <w:t>13,1</w:t>
            </w:r>
          </w:p>
        </w:tc>
      </w:tr>
      <w:tr w:rsidR="007E6F75" w:rsidRPr="0079521F" w14:paraId="197E55B4" w14:textId="77777777" w:rsidTr="007E6F75">
        <w:trPr>
          <w:trHeight w:val="397"/>
        </w:trPr>
        <w:tc>
          <w:tcPr>
            <w:tcW w:w="5467" w:type="dxa"/>
            <w:gridSpan w:val="2"/>
            <w:vAlign w:val="center"/>
          </w:tcPr>
          <w:p w14:paraId="165E5376" w14:textId="1DEFCEA9" w:rsidR="007E6F75" w:rsidRPr="0079521F" w:rsidRDefault="007E6F75" w:rsidP="00D86D4B">
            <w:pPr>
              <w:spacing w:line="240" w:lineRule="auto"/>
              <w:jc w:val="center"/>
              <w:rPr>
                <w:szCs w:val="22"/>
              </w:rPr>
            </w:pPr>
            <w:r>
              <w:rPr>
                <w:szCs w:val="22"/>
              </w:rPr>
              <w:t xml:space="preserve">Średnia dla OR </w:t>
            </w:r>
          </w:p>
        </w:tc>
        <w:tc>
          <w:tcPr>
            <w:tcW w:w="3593" w:type="dxa"/>
            <w:shd w:val="clear" w:color="auto" w:fill="F2F2F2" w:themeFill="background1" w:themeFillShade="F2"/>
            <w:vAlign w:val="center"/>
          </w:tcPr>
          <w:p w14:paraId="3BB49329" w14:textId="70EC44AF" w:rsidR="007E6F75" w:rsidRPr="00D86D4B" w:rsidRDefault="007E6F75" w:rsidP="00D86D4B">
            <w:pPr>
              <w:spacing w:line="240" w:lineRule="auto"/>
              <w:jc w:val="center"/>
              <w:rPr>
                <w:szCs w:val="22"/>
              </w:rPr>
            </w:pPr>
            <w:r>
              <w:rPr>
                <w:szCs w:val="22"/>
              </w:rPr>
              <w:t>12,8</w:t>
            </w:r>
          </w:p>
        </w:tc>
      </w:tr>
      <w:tr w:rsidR="00F217FA" w:rsidRPr="0079521F" w14:paraId="441BD700" w14:textId="77777777" w:rsidTr="007E6F75">
        <w:trPr>
          <w:trHeight w:val="397"/>
        </w:trPr>
        <w:tc>
          <w:tcPr>
            <w:tcW w:w="5467" w:type="dxa"/>
            <w:gridSpan w:val="2"/>
            <w:vAlign w:val="center"/>
          </w:tcPr>
          <w:p w14:paraId="430F8696" w14:textId="77777777" w:rsidR="00F217FA" w:rsidRPr="005649BA" w:rsidRDefault="00F217FA" w:rsidP="00E729BA">
            <w:pPr>
              <w:spacing w:line="240" w:lineRule="auto"/>
              <w:jc w:val="center"/>
              <w:rPr>
                <w:color w:val="000000"/>
                <w:szCs w:val="22"/>
              </w:rPr>
            </w:pPr>
            <w:r w:rsidRPr="005649BA">
              <w:rPr>
                <w:color w:val="000000"/>
                <w:szCs w:val="22"/>
              </w:rPr>
              <w:t xml:space="preserve">Wskaźnik dla Gminy Zbuczyn </w:t>
            </w:r>
          </w:p>
        </w:tc>
        <w:tc>
          <w:tcPr>
            <w:tcW w:w="3593" w:type="dxa"/>
            <w:shd w:val="clear" w:color="auto" w:fill="FFFFFF" w:themeFill="background1"/>
            <w:vAlign w:val="center"/>
          </w:tcPr>
          <w:p w14:paraId="45AAFB37" w14:textId="4A55D3F3" w:rsidR="00F217FA" w:rsidRPr="005649BA" w:rsidRDefault="00F217FA" w:rsidP="00E729BA">
            <w:pPr>
              <w:spacing w:line="240" w:lineRule="auto"/>
              <w:jc w:val="center"/>
              <w:rPr>
                <w:szCs w:val="22"/>
              </w:rPr>
            </w:pPr>
            <w:r w:rsidRPr="005649BA">
              <w:rPr>
                <w:szCs w:val="22"/>
              </w:rPr>
              <w:t>12,7</w:t>
            </w:r>
          </w:p>
        </w:tc>
      </w:tr>
    </w:tbl>
    <w:p w14:paraId="79681570" w14:textId="77777777" w:rsidR="00A37B06" w:rsidRDefault="00A37B06" w:rsidP="00A37B06">
      <w:r>
        <w:rPr>
          <w:i/>
          <w:iCs/>
          <w:color w:val="44536A"/>
          <w:sz w:val="18"/>
          <w:szCs w:val="18"/>
        </w:rPr>
        <w:t>Źródło: opracowanie własne.</w:t>
      </w:r>
    </w:p>
    <w:p w14:paraId="2DBDE1EA" w14:textId="14ED1A7E" w:rsidR="002C5F57" w:rsidRDefault="00A37B06" w:rsidP="00E02AE0">
      <w:r w:rsidRPr="00E02AE0">
        <w:rPr>
          <w:szCs w:val="22"/>
        </w:rPr>
        <w:t>Wdychanie powietrza o wysokim stężeniu PM2.5 może prowadzić do różnych problemów zdrowotnych, takich jak choroby układu oddechowego, zaostrzenia astmy, zapalenia płuc czy chorób serca. W tym kontekście konieczne jest stałe monitorowanie udziału takich gospodarstw oraz promowanie alternatywnych, ekologicznych źródeł ciepła, które mogą być bardziej przyjazne dla środowiska i zdrowia mieszkańców. Dotyczy to zarówno obiektów indywidualnych, jak i publicznych.  Jednocześnie</w:t>
      </w:r>
      <w:r w:rsidRPr="00E150BB">
        <w:t xml:space="preserve"> ważna jest kontynuacja działań polegających na termomodernizacji obiektów publicznych</w:t>
      </w:r>
      <w:r w:rsidR="00152F93">
        <w:t xml:space="preserve"> i prywatnych</w:t>
      </w:r>
      <w:r w:rsidRPr="00E150BB">
        <w:t xml:space="preserve">. </w:t>
      </w:r>
      <w:r w:rsidR="00C83835">
        <w:br/>
      </w:r>
      <w:r w:rsidRPr="00E150BB">
        <w:t xml:space="preserve">Ma to bardzo duże znaczenie zwłaszcza w kontekście </w:t>
      </w:r>
      <w:r w:rsidR="00E02AE0">
        <w:t xml:space="preserve">konieczności tworzenia ekologicznych miejsc </w:t>
      </w:r>
      <w:r w:rsidR="00C83835">
        <w:br/>
      </w:r>
      <w:r w:rsidR="00E02AE0">
        <w:t>do prowadzenia działań aktywizacyjnych</w:t>
      </w:r>
      <w:r w:rsidR="00DE3428">
        <w:t xml:space="preserve">, animacyjnych, edukacyjnych, kulturalnych, będących miejscem skupienia dla społeczności lokalnej podobszarów rewitalizacji. </w:t>
      </w:r>
      <w:r w:rsidR="002C5F57">
        <w:t xml:space="preserve">Na wszystkich podobszarach rewitalizacji znajdują się obiekty użyteczności publicznej, które wymagają działań z zakresu termomodernizacji. </w:t>
      </w:r>
    </w:p>
    <w:p w14:paraId="6844E675" w14:textId="48C11F42" w:rsidR="00545260" w:rsidRDefault="007801C2" w:rsidP="00E02AE0">
      <w:r>
        <w:t>Wskaźnik udziału powierzchni biologicznie czynnej w stosunku do powierzchni informuje nas o</w:t>
      </w:r>
      <w:r w:rsidR="00F45724">
        <w:t xml:space="preserve"> tym jaki odsetek powierzchni to teren umożliwiający naturalną wegetację. W skali gminy powierzchnie biologicznie czynne stanowią 94,8% </w:t>
      </w:r>
      <w:r w:rsidR="00545260">
        <w:t>całości. Każdy z wyodrębnionych podobszarów rewitalizacji w</w:t>
      </w:r>
      <w:r w:rsidR="002E6AFA">
        <w:t> </w:t>
      </w:r>
      <w:r w:rsidR="00545260">
        <w:t xml:space="preserve">Gminie Zbuczyn posiada mniejszy odsetek powierzchni biologicznie czynnej w stosunku do średniej gminnej. Waha się </w:t>
      </w:r>
      <w:r w:rsidR="00723E8A">
        <w:t xml:space="preserve">on </w:t>
      </w:r>
      <w:r w:rsidR="00545260">
        <w:t xml:space="preserve">od 30,7% na podobszarze Sobicze do 80,5% w Izdebkach </w:t>
      </w:r>
      <w:r w:rsidR="001528A7">
        <w:t>-</w:t>
      </w:r>
      <w:r w:rsidR="00545260">
        <w:t xml:space="preserve"> Kośmidry.</w:t>
      </w:r>
      <w:r w:rsidR="00723E8A">
        <w:t xml:space="preserve"> </w:t>
      </w:r>
      <w:r w:rsidR="00545260" w:rsidRPr="00545260">
        <w:t>Powierzchnie biologicznie czynne poprawiają warunki środowiskowe, sprzyjają zdrowiu psychicznemu i</w:t>
      </w:r>
      <w:r w:rsidR="001B1EB6">
        <w:t> </w:t>
      </w:r>
      <w:r w:rsidR="00545260" w:rsidRPr="00545260">
        <w:t>fizycznemu, oraz zwiększają estetykę i funkcjonalność przestrzeni mieszkalnej, co podnosi ogólną jakość życia mieszkańców.</w:t>
      </w:r>
      <w:r w:rsidR="00723E8A">
        <w:t xml:space="preserve"> Jest to czynnik, mający negatywny wpływ na jakość życia mieszkańców.   </w:t>
      </w:r>
      <w:r w:rsidR="00545260">
        <w:t xml:space="preserve">    </w:t>
      </w:r>
    </w:p>
    <w:p w14:paraId="298B9C3D" w14:textId="779BDFCD" w:rsidR="00427DA3" w:rsidRDefault="00427DA3" w:rsidP="006E3292">
      <w:pPr>
        <w:pStyle w:val="Legenda"/>
      </w:pPr>
      <w:bookmarkStart w:id="426" w:name="_Toc201044312"/>
      <w:r>
        <w:t xml:space="preserve">Tabela </w:t>
      </w:r>
      <w:r w:rsidR="00AA7382">
        <w:rPr>
          <w:noProof/>
        </w:rPr>
        <w:fldChar w:fldCharType="begin"/>
      </w:r>
      <w:r w:rsidR="00AA7382">
        <w:rPr>
          <w:noProof/>
        </w:rPr>
        <w:instrText xml:space="preserve"> SEQ Tabela \* ARABIC </w:instrText>
      </w:r>
      <w:r w:rsidR="00AA7382">
        <w:rPr>
          <w:noProof/>
        </w:rPr>
        <w:fldChar w:fldCharType="separate"/>
      </w:r>
      <w:r w:rsidR="00AA7382">
        <w:rPr>
          <w:noProof/>
        </w:rPr>
        <w:t>27</w:t>
      </w:r>
      <w:r w:rsidR="00AA7382">
        <w:rPr>
          <w:noProof/>
        </w:rPr>
        <w:fldChar w:fldCharType="end"/>
      </w:r>
      <w:r>
        <w:t xml:space="preserve"> Powierzchnia i udział powierzchni biologicznie czynnej w powierzchni ogółem dla podobszarów rewitalizacji</w:t>
      </w:r>
      <w:bookmarkEnd w:id="426"/>
      <w:r>
        <w:t xml:space="preserve">  </w:t>
      </w:r>
    </w:p>
    <w:tbl>
      <w:tblPr>
        <w:tblW w:w="5047" w:type="pct"/>
        <w:tblInd w:w="-85" w:type="dxa"/>
        <w:tbl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insideH w:val="single" w:sz="4" w:space="0" w:color="D9D9D9" w:themeColor="background1" w:themeShade="D9"/>
          <w:insideV w:val="single" w:sz="4" w:space="0" w:color="D9D9D9" w:themeColor="background1" w:themeShade="D9"/>
        </w:tblBorders>
        <w:tblLook w:val="04A0" w:firstRow="1" w:lastRow="0" w:firstColumn="1" w:lastColumn="0" w:noHBand="0" w:noVBand="1"/>
      </w:tblPr>
      <w:tblGrid>
        <w:gridCol w:w="992"/>
        <w:gridCol w:w="3241"/>
        <w:gridCol w:w="2456"/>
        <w:gridCol w:w="2456"/>
      </w:tblGrid>
      <w:tr w:rsidR="000E555B" w:rsidRPr="0079521F" w14:paraId="62B5F516" w14:textId="57AB1B65" w:rsidTr="000E555B">
        <w:trPr>
          <w:trHeight w:val="397"/>
        </w:trPr>
        <w:tc>
          <w:tcPr>
            <w:tcW w:w="992" w:type="dxa"/>
            <w:shd w:val="clear" w:color="auto" w:fill="DBE5F1" w:themeFill="accent1" w:themeFillTint="33"/>
            <w:vAlign w:val="center"/>
          </w:tcPr>
          <w:p w14:paraId="436EF5F3" w14:textId="77777777" w:rsidR="000E555B" w:rsidRPr="0079521F" w:rsidRDefault="000E555B" w:rsidP="00E729BA">
            <w:pPr>
              <w:spacing w:line="240" w:lineRule="auto"/>
              <w:jc w:val="center"/>
              <w:rPr>
                <w:bCs/>
                <w:color w:val="000000"/>
                <w:szCs w:val="22"/>
              </w:rPr>
            </w:pPr>
            <w:r w:rsidRPr="0079521F">
              <w:rPr>
                <w:bCs/>
                <w:color w:val="000000"/>
                <w:szCs w:val="22"/>
              </w:rPr>
              <w:t>Lp.</w:t>
            </w:r>
          </w:p>
        </w:tc>
        <w:tc>
          <w:tcPr>
            <w:tcW w:w="3241" w:type="dxa"/>
            <w:shd w:val="clear" w:color="auto" w:fill="DBE5F1" w:themeFill="accent1" w:themeFillTint="33"/>
            <w:vAlign w:val="center"/>
          </w:tcPr>
          <w:p w14:paraId="12DE4977" w14:textId="77777777" w:rsidR="000E555B" w:rsidRPr="0079521F" w:rsidRDefault="000E555B" w:rsidP="00E729BA">
            <w:pPr>
              <w:spacing w:line="240" w:lineRule="auto"/>
              <w:jc w:val="center"/>
              <w:rPr>
                <w:szCs w:val="22"/>
              </w:rPr>
            </w:pPr>
            <w:r w:rsidRPr="0079521F">
              <w:rPr>
                <w:szCs w:val="22"/>
              </w:rPr>
              <w:t xml:space="preserve">Podobszar rewitalizacji </w:t>
            </w:r>
          </w:p>
        </w:tc>
        <w:tc>
          <w:tcPr>
            <w:tcW w:w="2456" w:type="dxa"/>
            <w:shd w:val="clear" w:color="auto" w:fill="DBE5F1" w:themeFill="accent1" w:themeFillTint="33"/>
            <w:vAlign w:val="center"/>
          </w:tcPr>
          <w:p w14:paraId="74B51A11" w14:textId="3BCE8CD5" w:rsidR="000E555B" w:rsidRPr="007B2E26" w:rsidRDefault="000E555B" w:rsidP="00E729BA">
            <w:pPr>
              <w:spacing w:line="240" w:lineRule="auto"/>
              <w:jc w:val="center"/>
              <w:rPr>
                <w:szCs w:val="22"/>
              </w:rPr>
            </w:pPr>
            <w:r>
              <w:rPr>
                <w:szCs w:val="22"/>
              </w:rPr>
              <w:t xml:space="preserve">Powierzchnia biologicznie czynna </w:t>
            </w:r>
          </w:p>
        </w:tc>
        <w:tc>
          <w:tcPr>
            <w:tcW w:w="2456" w:type="dxa"/>
            <w:shd w:val="clear" w:color="auto" w:fill="DBE5F1" w:themeFill="accent1" w:themeFillTint="33"/>
          </w:tcPr>
          <w:p w14:paraId="5A46DBA4" w14:textId="2F390D60" w:rsidR="000E555B" w:rsidRPr="007B2E26" w:rsidRDefault="000E555B" w:rsidP="00E729BA">
            <w:pPr>
              <w:spacing w:line="240" w:lineRule="auto"/>
              <w:jc w:val="center"/>
              <w:rPr>
                <w:szCs w:val="22"/>
              </w:rPr>
            </w:pPr>
            <w:r>
              <w:rPr>
                <w:szCs w:val="22"/>
              </w:rPr>
              <w:t xml:space="preserve">Udział powierzchni biologicznie czynnej </w:t>
            </w:r>
            <w:r w:rsidR="008F7236">
              <w:rPr>
                <w:szCs w:val="22"/>
              </w:rPr>
              <w:br/>
            </w:r>
            <w:r>
              <w:rPr>
                <w:szCs w:val="22"/>
              </w:rPr>
              <w:t xml:space="preserve">w powierzchni ogółem </w:t>
            </w:r>
          </w:p>
        </w:tc>
      </w:tr>
      <w:tr w:rsidR="003A51FB" w:rsidRPr="0079521F" w14:paraId="524BC127" w14:textId="6B64F645" w:rsidTr="007801C2">
        <w:trPr>
          <w:trHeight w:val="397"/>
        </w:trPr>
        <w:tc>
          <w:tcPr>
            <w:tcW w:w="992" w:type="dxa"/>
            <w:vAlign w:val="center"/>
          </w:tcPr>
          <w:p w14:paraId="79883105" w14:textId="77777777" w:rsidR="003A51FB" w:rsidRPr="0079521F" w:rsidRDefault="003A51FB" w:rsidP="003A51FB">
            <w:pPr>
              <w:spacing w:line="240" w:lineRule="auto"/>
              <w:jc w:val="center"/>
              <w:rPr>
                <w:bCs/>
                <w:color w:val="000000"/>
                <w:szCs w:val="22"/>
              </w:rPr>
            </w:pPr>
            <w:r w:rsidRPr="0079521F">
              <w:rPr>
                <w:bCs/>
                <w:color w:val="000000"/>
                <w:szCs w:val="22"/>
              </w:rPr>
              <w:t>1</w:t>
            </w:r>
          </w:p>
        </w:tc>
        <w:tc>
          <w:tcPr>
            <w:tcW w:w="3241" w:type="dxa"/>
            <w:vAlign w:val="center"/>
          </w:tcPr>
          <w:p w14:paraId="78CD7976" w14:textId="77777777" w:rsidR="003A51FB" w:rsidRPr="0079521F" w:rsidRDefault="003A51FB" w:rsidP="003A51FB">
            <w:pPr>
              <w:spacing w:line="240" w:lineRule="auto"/>
              <w:jc w:val="center"/>
              <w:rPr>
                <w:bCs/>
                <w:color w:val="000000"/>
                <w:szCs w:val="22"/>
              </w:rPr>
            </w:pPr>
            <w:r w:rsidRPr="0079521F">
              <w:rPr>
                <w:szCs w:val="22"/>
              </w:rPr>
              <w:t>Grochówka</w:t>
            </w:r>
          </w:p>
        </w:tc>
        <w:tc>
          <w:tcPr>
            <w:tcW w:w="2456" w:type="dxa"/>
            <w:shd w:val="clear" w:color="auto" w:fill="FFFFFF" w:themeFill="background1"/>
            <w:vAlign w:val="center"/>
          </w:tcPr>
          <w:p w14:paraId="7DB98C64" w14:textId="08A77E94" w:rsidR="003A51FB" w:rsidRPr="007B2E26" w:rsidRDefault="003A51FB" w:rsidP="003A51FB">
            <w:pPr>
              <w:spacing w:line="240" w:lineRule="auto"/>
              <w:jc w:val="center"/>
              <w:rPr>
                <w:szCs w:val="22"/>
              </w:rPr>
            </w:pPr>
            <w:r w:rsidRPr="00245AFE">
              <w:rPr>
                <w:szCs w:val="22"/>
              </w:rPr>
              <w:t>292 433</w:t>
            </w:r>
          </w:p>
        </w:tc>
        <w:tc>
          <w:tcPr>
            <w:tcW w:w="2456" w:type="dxa"/>
            <w:shd w:val="clear" w:color="auto" w:fill="F2F2F2" w:themeFill="background1" w:themeFillShade="F2"/>
            <w:vAlign w:val="center"/>
          </w:tcPr>
          <w:p w14:paraId="1B48B126" w14:textId="06658D0F" w:rsidR="003A51FB" w:rsidRPr="007B2E26" w:rsidRDefault="003A51FB" w:rsidP="003A51FB">
            <w:pPr>
              <w:spacing w:line="240" w:lineRule="auto"/>
              <w:jc w:val="center"/>
              <w:rPr>
                <w:szCs w:val="22"/>
              </w:rPr>
            </w:pPr>
            <w:r w:rsidRPr="00245AFE">
              <w:rPr>
                <w:szCs w:val="22"/>
              </w:rPr>
              <w:t>63,0%</w:t>
            </w:r>
          </w:p>
        </w:tc>
      </w:tr>
      <w:tr w:rsidR="003A51FB" w:rsidRPr="0079521F" w14:paraId="58A4A2CE" w14:textId="4EC0D0DA" w:rsidTr="007801C2">
        <w:trPr>
          <w:trHeight w:val="397"/>
        </w:trPr>
        <w:tc>
          <w:tcPr>
            <w:tcW w:w="992" w:type="dxa"/>
            <w:vAlign w:val="center"/>
          </w:tcPr>
          <w:p w14:paraId="3F3DD381" w14:textId="77777777" w:rsidR="003A51FB" w:rsidRPr="0079521F" w:rsidRDefault="003A51FB" w:rsidP="003A51FB">
            <w:pPr>
              <w:spacing w:line="240" w:lineRule="auto"/>
              <w:jc w:val="center"/>
              <w:rPr>
                <w:bCs/>
                <w:color w:val="000000"/>
                <w:szCs w:val="22"/>
              </w:rPr>
            </w:pPr>
            <w:r w:rsidRPr="0079521F">
              <w:rPr>
                <w:bCs/>
                <w:color w:val="000000"/>
                <w:szCs w:val="22"/>
              </w:rPr>
              <w:t>2</w:t>
            </w:r>
          </w:p>
        </w:tc>
        <w:tc>
          <w:tcPr>
            <w:tcW w:w="3241" w:type="dxa"/>
            <w:vAlign w:val="center"/>
          </w:tcPr>
          <w:p w14:paraId="41E7C9A4" w14:textId="77777777" w:rsidR="003A51FB" w:rsidRPr="0079521F" w:rsidRDefault="003A51FB" w:rsidP="003A51FB">
            <w:pPr>
              <w:spacing w:line="240" w:lineRule="auto"/>
              <w:jc w:val="center"/>
              <w:rPr>
                <w:bCs/>
                <w:color w:val="000000"/>
                <w:szCs w:val="22"/>
              </w:rPr>
            </w:pPr>
            <w:r w:rsidRPr="0079521F">
              <w:rPr>
                <w:szCs w:val="22"/>
              </w:rPr>
              <w:t>Izdebki - Błażeje</w:t>
            </w:r>
          </w:p>
        </w:tc>
        <w:tc>
          <w:tcPr>
            <w:tcW w:w="2456" w:type="dxa"/>
            <w:shd w:val="clear" w:color="auto" w:fill="FFFFFF" w:themeFill="background1"/>
            <w:vAlign w:val="center"/>
          </w:tcPr>
          <w:p w14:paraId="742F60E2" w14:textId="1CAFB2EF" w:rsidR="003A51FB" w:rsidRPr="007B2E26" w:rsidRDefault="003A51FB" w:rsidP="003A51FB">
            <w:pPr>
              <w:spacing w:line="240" w:lineRule="auto"/>
              <w:jc w:val="center"/>
              <w:rPr>
                <w:szCs w:val="22"/>
              </w:rPr>
            </w:pPr>
            <w:r w:rsidRPr="00245AFE">
              <w:rPr>
                <w:szCs w:val="22"/>
              </w:rPr>
              <w:t>138 362</w:t>
            </w:r>
          </w:p>
        </w:tc>
        <w:tc>
          <w:tcPr>
            <w:tcW w:w="2456" w:type="dxa"/>
            <w:shd w:val="clear" w:color="auto" w:fill="F2F2F2" w:themeFill="background1" w:themeFillShade="F2"/>
            <w:vAlign w:val="center"/>
          </w:tcPr>
          <w:p w14:paraId="56191110" w14:textId="00E11D05" w:rsidR="003A51FB" w:rsidRPr="007B2E26" w:rsidRDefault="003A51FB" w:rsidP="003A51FB">
            <w:pPr>
              <w:spacing w:line="240" w:lineRule="auto"/>
              <w:jc w:val="center"/>
              <w:rPr>
                <w:szCs w:val="22"/>
              </w:rPr>
            </w:pPr>
            <w:r w:rsidRPr="00245AFE">
              <w:rPr>
                <w:szCs w:val="22"/>
              </w:rPr>
              <w:t>74,6%</w:t>
            </w:r>
          </w:p>
        </w:tc>
      </w:tr>
      <w:tr w:rsidR="003A51FB" w:rsidRPr="0079521F" w14:paraId="07904E09" w14:textId="1AB072CC" w:rsidTr="007801C2">
        <w:trPr>
          <w:trHeight w:val="397"/>
        </w:trPr>
        <w:tc>
          <w:tcPr>
            <w:tcW w:w="992" w:type="dxa"/>
            <w:vAlign w:val="center"/>
          </w:tcPr>
          <w:p w14:paraId="3F069779" w14:textId="77777777" w:rsidR="003A51FB" w:rsidRPr="0079521F" w:rsidRDefault="003A51FB" w:rsidP="003A51FB">
            <w:pPr>
              <w:spacing w:line="240" w:lineRule="auto"/>
              <w:jc w:val="center"/>
              <w:rPr>
                <w:bCs/>
                <w:color w:val="000000"/>
                <w:szCs w:val="22"/>
              </w:rPr>
            </w:pPr>
            <w:r w:rsidRPr="0079521F">
              <w:rPr>
                <w:bCs/>
                <w:color w:val="000000"/>
                <w:szCs w:val="22"/>
              </w:rPr>
              <w:t>3</w:t>
            </w:r>
          </w:p>
        </w:tc>
        <w:tc>
          <w:tcPr>
            <w:tcW w:w="3241" w:type="dxa"/>
            <w:vAlign w:val="center"/>
          </w:tcPr>
          <w:p w14:paraId="7AEDC03D" w14:textId="77777777" w:rsidR="003A51FB" w:rsidRPr="0079521F" w:rsidRDefault="003A51FB" w:rsidP="003A51FB">
            <w:pPr>
              <w:spacing w:line="240" w:lineRule="auto"/>
              <w:jc w:val="center"/>
              <w:rPr>
                <w:bCs/>
                <w:color w:val="000000"/>
                <w:szCs w:val="22"/>
              </w:rPr>
            </w:pPr>
            <w:r w:rsidRPr="0079521F">
              <w:rPr>
                <w:szCs w:val="22"/>
              </w:rPr>
              <w:t>Izdebki - Kosny</w:t>
            </w:r>
          </w:p>
        </w:tc>
        <w:tc>
          <w:tcPr>
            <w:tcW w:w="2456" w:type="dxa"/>
            <w:shd w:val="clear" w:color="auto" w:fill="FFFFFF" w:themeFill="background1"/>
            <w:vAlign w:val="center"/>
          </w:tcPr>
          <w:p w14:paraId="0DF4E8B6" w14:textId="1B703306" w:rsidR="003A51FB" w:rsidRPr="007B2E26" w:rsidRDefault="003A51FB" w:rsidP="003A51FB">
            <w:pPr>
              <w:spacing w:line="240" w:lineRule="auto"/>
              <w:jc w:val="center"/>
              <w:rPr>
                <w:szCs w:val="22"/>
              </w:rPr>
            </w:pPr>
            <w:r w:rsidRPr="00245AFE">
              <w:rPr>
                <w:szCs w:val="22"/>
              </w:rPr>
              <w:t>292 697</w:t>
            </w:r>
          </w:p>
        </w:tc>
        <w:tc>
          <w:tcPr>
            <w:tcW w:w="2456" w:type="dxa"/>
            <w:shd w:val="clear" w:color="auto" w:fill="F2F2F2" w:themeFill="background1" w:themeFillShade="F2"/>
            <w:vAlign w:val="center"/>
          </w:tcPr>
          <w:p w14:paraId="7E30C9BB" w14:textId="5722EE81" w:rsidR="003A51FB" w:rsidRPr="007B2E26" w:rsidRDefault="003A51FB" w:rsidP="003A51FB">
            <w:pPr>
              <w:spacing w:line="240" w:lineRule="auto"/>
              <w:jc w:val="center"/>
              <w:rPr>
                <w:szCs w:val="22"/>
              </w:rPr>
            </w:pPr>
            <w:r w:rsidRPr="00245AFE">
              <w:rPr>
                <w:szCs w:val="22"/>
              </w:rPr>
              <w:t>73,7%</w:t>
            </w:r>
          </w:p>
        </w:tc>
      </w:tr>
      <w:tr w:rsidR="003A51FB" w:rsidRPr="0079521F" w14:paraId="62C9AB0B" w14:textId="30B81208" w:rsidTr="007801C2">
        <w:trPr>
          <w:trHeight w:val="397"/>
        </w:trPr>
        <w:tc>
          <w:tcPr>
            <w:tcW w:w="992" w:type="dxa"/>
            <w:vAlign w:val="center"/>
          </w:tcPr>
          <w:p w14:paraId="460E606C" w14:textId="77777777" w:rsidR="003A51FB" w:rsidRPr="0079521F" w:rsidRDefault="003A51FB" w:rsidP="003A51FB">
            <w:pPr>
              <w:spacing w:line="240" w:lineRule="auto"/>
              <w:jc w:val="center"/>
              <w:rPr>
                <w:bCs/>
                <w:color w:val="000000"/>
                <w:szCs w:val="22"/>
              </w:rPr>
            </w:pPr>
            <w:r w:rsidRPr="0079521F">
              <w:rPr>
                <w:bCs/>
                <w:color w:val="000000"/>
                <w:szCs w:val="22"/>
              </w:rPr>
              <w:t>4</w:t>
            </w:r>
          </w:p>
        </w:tc>
        <w:tc>
          <w:tcPr>
            <w:tcW w:w="3241" w:type="dxa"/>
            <w:vAlign w:val="center"/>
          </w:tcPr>
          <w:p w14:paraId="3095EF12" w14:textId="77777777" w:rsidR="003A51FB" w:rsidRPr="0079521F" w:rsidRDefault="003A51FB" w:rsidP="003A51FB">
            <w:pPr>
              <w:spacing w:line="240" w:lineRule="auto"/>
              <w:jc w:val="center"/>
              <w:rPr>
                <w:bCs/>
                <w:color w:val="000000"/>
                <w:szCs w:val="22"/>
              </w:rPr>
            </w:pPr>
            <w:r w:rsidRPr="0079521F">
              <w:rPr>
                <w:szCs w:val="22"/>
              </w:rPr>
              <w:t>Izdebki - Kośmidry</w:t>
            </w:r>
          </w:p>
        </w:tc>
        <w:tc>
          <w:tcPr>
            <w:tcW w:w="2456" w:type="dxa"/>
            <w:shd w:val="clear" w:color="auto" w:fill="FFFFFF" w:themeFill="background1"/>
            <w:vAlign w:val="center"/>
          </w:tcPr>
          <w:p w14:paraId="0301453B" w14:textId="3A62297F" w:rsidR="003A51FB" w:rsidRPr="007B2E26" w:rsidRDefault="003A51FB" w:rsidP="003A51FB">
            <w:pPr>
              <w:spacing w:line="240" w:lineRule="auto"/>
              <w:jc w:val="center"/>
              <w:rPr>
                <w:szCs w:val="22"/>
              </w:rPr>
            </w:pPr>
            <w:r w:rsidRPr="00245AFE">
              <w:rPr>
                <w:szCs w:val="22"/>
              </w:rPr>
              <w:t>426 541</w:t>
            </w:r>
          </w:p>
        </w:tc>
        <w:tc>
          <w:tcPr>
            <w:tcW w:w="2456" w:type="dxa"/>
            <w:shd w:val="clear" w:color="auto" w:fill="F2F2F2" w:themeFill="background1" w:themeFillShade="F2"/>
            <w:vAlign w:val="center"/>
          </w:tcPr>
          <w:p w14:paraId="20988391" w14:textId="7224B2B6" w:rsidR="003A51FB" w:rsidRPr="007B2E26" w:rsidRDefault="003A51FB" w:rsidP="003A51FB">
            <w:pPr>
              <w:spacing w:line="240" w:lineRule="auto"/>
              <w:jc w:val="center"/>
              <w:rPr>
                <w:szCs w:val="22"/>
              </w:rPr>
            </w:pPr>
            <w:r w:rsidRPr="00245AFE">
              <w:rPr>
                <w:szCs w:val="22"/>
              </w:rPr>
              <w:t>80,5%</w:t>
            </w:r>
          </w:p>
        </w:tc>
      </w:tr>
      <w:tr w:rsidR="003A51FB" w:rsidRPr="0079521F" w14:paraId="27A803A2" w14:textId="15FC102B" w:rsidTr="007801C2">
        <w:trPr>
          <w:trHeight w:val="397"/>
        </w:trPr>
        <w:tc>
          <w:tcPr>
            <w:tcW w:w="992" w:type="dxa"/>
            <w:vAlign w:val="center"/>
          </w:tcPr>
          <w:p w14:paraId="6DB3B131" w14:textId="77777777" w:rsidR="003A51FB" w:rsidRPr="0079521F" w:rsidRDefault="003A51FB" w:rsidP="003A51FB">
            <w:pPr>
              <w:spacing w:line="240" w:lineRule="auto"/>
              <w:jc w:val="center"/>
              <w:rPr>
                <w:bCs/>
                <w:color w:val="000000"/>
                <w:szCs w:val="22"/>
              </w:rPr>
            </w:pPr>
            <w:r w:rsidRPr="0079521F">
              <w:rPr>
                <w:bCs/>
                <w:color w:val="000000"/>
                <w:szCs w:val="22"/>
              </w:rPr>
              <w:t>5</w:t>
            </w:r>
          </w:p>
        </w:tc>
        <w:tc>
          <w:tcPr>
            <w:tcW w:w="3241" w:type="dxa"/>
            <w:vAlign w:val="center"/>
          </w:tcPr>
          <w:p w14:paraId="21A1A0BC" w14:textId="77777777" w:rsidR="003A51FB" w:rsidRPr="0079521F" w:rsidRDefault="003A51FB" w:rsidP="003A51FB">
            <w:pPr>
              <w:spacing w:line="240" w:lineRule="auto"/>
              <w:jc w:val="center"/>
              <w:rPr>
                <w:bCs/>
                <w:color w:val="000000"/>
                <w:szCs w:val="22"/>
              </w:rPr>
            </w:pPr>
            <w:r w:rsidRPr="0079521F">
              <w:rPr>
                <w:szCs w:val="22"/>
              </w:rPr>
              <w:t>Izdebki - Wąsy</w:t>
            </w:r>
          </w:p>
        </w:tc>
        <w:tc>
          <w:tcPr>
            <w:tcW w:w="2456" w:type="dxa"/>
            <w:shd w:val="clear" w:color="auto" w:fill="FFFFFF" w:themeFill="background1"/>
            <w:vAlign w:val="center"/>
          </w:tcPr>
          <w:p w14:paraId="50A0108E" w14:textId="62DECF71" w:rsidR="003A51FB" w:rsidRPr="007B2E26" w:rsidRDefault="003A51FB" w:rsidP="003A51FB">
            <w:pPr>
              <w:spacing w:line="240" w:lineRule="auto"/>
              <w:jc w:val="center"/>
              <w:rPr>
                <w:szCs w:val="22"/>
              </w:rPr>
            </w:pPr>
            <w:r w:rsidRPr="00245AFE">
              <w:rPr>
                <w:szCs w:val="22"/>
              </w:rPr>
              <w:t>124 105</w:t>
            </w:r>
          </w:p>
        </w:tc>
        <w:tc>
          <w:tcPr>
            <w:tcW w:w="2456" w:type="dxa"/>
            <w:shd w:val="clear" w:color="auto" w:fill="F2F2F2" w:themeFill="background1" w:themeFillShade="F2"/>
            <w:vAlign w:val="center"/>
          </w:tcPr>
          <w:p w14:paraId="020507D5" w14:textId="04E8F259" w:rsidR="003A51FB" w:rsidRPr="007B2E26" w:rsidRDefault="003A51FB" w:rsidP="003A51FB">
            <w:pPr>
              <w:spacing w:line="240" w:lineRule="auto"/>
              <w:jc w:val="center"/>
              <w:rPr>
                <w:szCs w:val="22"/>
              </w:rPr>
            </w:pPr>
            <w:r w:rsidRPr="00245AFE">
              <w:rPr>
                <w:szCs w:val="22"/>
              </w:rPr>
              <w:t>53,6%</w:t>
            </w:r>
          </w:p>
        </w:tc>
      </w:tr>
      <w:tr w:rsidR="003A51FB" w:rsidRPr="0079521F" w14:paraId="795FB259" w14:textId="160A316D" w:rsidTr="007801C2">
        <w:trPr>
          <w:trHeight w:val="397"/>
        </w:trPr>
        <w:tc>
          <w:tcPr>
            <w:tcW w:w="992" w:type="dxa"/>
            <w:vAlign w:val="center"/>
          </w:tcPr>
          <w:p w14:paraId="73A034D7" w14:textId="77777777" w:rsidR="003A51FB" w:rsidRPr="0079521F" w:rsidRDefault="003A51FB" w:rsidP="003A51FB">
            <w:pPr>
              <w:spacing w:line="240" w:lineRule="auto"/>
              <w:jc w:val="center"/>
              <w:rPr>
                <w:bCs/>
                <w:color w:val="000000"/>
                <w:szCs w:val="22"/>
              </w:rPr>
            </w:pPr>
            <w:r w:rsidRPr="0079521F">
              <w:rPr>
                <w:bCs/>
                <w:color w:val="000000"/>
                <w:szCs w:val="22"/>
              </w:rPr>
              <w:t>6</w:t>
            </w:r>
          </w:p>
        </w:tc>
        <w:tc>
          <w:tcPr>
            <w:tcW w:w="3241" w:type="dxa"/>
            <w:vAlign w:val="center"/>
          </w:tcPr>
          <w:p w14:paraId="641817E3" w14:textId="77777777" w:rsidR="003A51FB" w:rsidRPr="0079521F" w:rsidRDefault="003A51FB" w:rsidP="003A51FB">
            <w:pPr>
              <w:spacing w:line="240" w:lineRule="auto"/>
              <w:jc w:val="center"/>
              <w:rPr>
                <w:bCs/>
                <w:color w:val="000000"/>
                <w:szCs w:val="22"/>
              </w:rPr>
            </w:pPr>
            <w:r w:rsidRPr="0079521F">
              <w:rPr>
                <w:szCs w:val="22"/>
              </w:rPr>
              <w:t>Krzesk - Królowa Niwa</w:t>
            </w:r>
          </w:p>
        </w:tc>
        <w:tc>
          <w:tcPr>
            <w:tcW w:w="2456" w:type="dxa"/>
            <w:shd w:val="clear" w:color="auto" w:fill="FFFFFF" w:themeFill="background1"/>
            <w:vAlign w:val="center"/>
          </w:tcPr>
          <w:p w14:paraId="0B593C01" w14:textId="18C907E2" w:rsidR="003A51FB" w:rsidRPr="007B2E26" w:rsidRDefault="003A51FB" w:rsidP="003A51FB">
            <w:pPr>
              <w:spacing w:line="240" w:lineRule="auto"/>
              <w:jc w:val="center"/>
              <w:rPr>
                <w:szCs w:val="22"/>
              </w:rPr>
            </w:pPr>
            <w:r w:rsidRPr="00245AFE">
              <w:rPr>
                <w:szCs w:val="22"/>
              </w:rPr>
              <w:t>751 243</w:t>
            </w:r>
          </w:p>
        </w:tc>
        <w:tc>
          <w:tcPr>
            <w:tcW w:w="2456" w:type="dxa"/>
            <w:shd w:val="clear" w:color="auto" w:fill="F2F2F2" w:themeFill="background1" w:themeFillShade="F2"/>
            <w:vAlign w:val="center"/>
          </w:tcPr>
          <w:p w14:paraId="2016DB2C" w14:textId="77A5E81E" w:rsidR="003A51FB" w:rsidRPr="007B2E26" w:rsidRDefault="003A51FB" w:rsidP="003A51FB">
            <w:pPr>
              <w:spacing w:line="240" w:lineRule="auto"/>
              <w:jc w:val="center"/>
              <w:rPr>
                <w:szCs w:val="22"/>
              </w:rPr>
            </w:pPr>
            <w:r w:rsidRPr="00245AFE">
              <w:rPr>
                <w:szCs w:val="22"/>
              </w:rPr>
              <w:t>69,6%</w:t>
            </w:r>
          </w:p>
        </w:tc>
      </w:tr>
      <w:tr w:rsidR="003A51FB" w:rsidRPr="0079521F" w14:paraId="42B71CBD" w14:textId="27E2F6C9" w:rsidTr="007801C2">
        <w:trPr>
          <w:trHeight w:val="397"/>
        </w:trPr>
        <w:tc>
          <w:tcPr>
            <w:tcW w:w="992" w:type="dxa"/>
            <w:vAlign w:val="center"/>
          </w:tcPr>
          <w:p w14:paraId="674A052E" w14:textId="77777777" w:rsidR="003A51FB" w:rsidRPr="0079521F" w:rsidRDefault="003A51FB" w:rsidP="003A51FB">
            <w:pPr>
              <w:spacing w:line="240" w:lineRule="auto"/>
              <w:jc w:val="center"/>
              <w:rPr>
                <w:bCs/>
                <w:color w:val="000000"/>
                <w:szCs w:val="22"/>
              </w:rPr>
            </w:pPr>
            <w:r w:rsidRPr="0079521F">
              <w:rPr>
                <w:bCs/>
                <w:color w:val="000000"/>
                <w:szCs w:val="22"/>
              </w:rPr>
              <w:t>7</w:t>
            </w:r>
          </w:p>
        </w:tc>
        <w:tc>
          <w:tcPr>
            <w:tcW w:w="3241" w:type="dxa"/>
            <w:vAlign w:val="center"/>
          </w:tcPr>
          <w:p w14:paraId="1DB59180" w14:textId="77777777" w:rsidR="003A51FB" w:rsidRPr="0079521F" w:rsidRDefault="003A51FB" w:rsidP="003A51FB">
            <w:pPr>
              <w:spacing w:line="240" w:lineRule="auto"/>
              <w:jc w:val="center"/>
              <w:rPr>
                <w:bCs/>
                <w:color w:val="000000"/>
                <w:szCs w:val="22"/>
              </w:rPr>
            </w:pPr>
            <w:r w:rsidRPr="0079521F">
              <w:rPr>
                <w:szCs w:val="22"/>
              </w:rPr>
              <w:t>Krzesk - Majątek</w:t>
            </w:r>
          </w:p>
        </w:tc>
        <w:tc>
          <w:tcPr>
            <w:tcW w:w="2456" w:type="dxa"/>
            <w:shd w:val="clear" w:color="auto" w:fill="FFFFFF" w:themeFill="background1"/>
            <w:vAlign w:val="center"/>
          </w:tcPr>
          <w:p w14:paraId="599BA288" w14:textId="734016CE" w:rsidR="003A51FB" w:rsidRPr="007B2E26" w:rsidRDefault="003A51FB" w:rsidP="003A51FB">
            <w:pPr>
              <w:spacing w:line="240" w:lineRule="auto"/>
              <w:jc w:val="center"/>
              <w:rPr>
                <w:szCs w:val="22"/>
              </w:rPr>
            </w:pPr>
            <w:r w:rsidRPr="00245AFE">
              <w:rPr>
                <w:szCs w:val="22"/>
              </w:rPr>
              <w:t>296 524</w:t>
            </w:r>
          </w:p>
        </w:tc>
        <w:tc>
          <w:tcPr>
            <w:tcW w:w="2456" w:type="dxa"/>
            <w:shd w:val="clear" w:color="auto" w:fill="F2F2F2" w:themeFill="background1" w:themeFillShade="F2"/>
            <w:vAlign w:val="center"/>
          </w:tcPr>
          <w:p w14:paraId="492241A7" w14:textId="32C6B20C" w:rsidR="003A51FB" w:rsidRPr="007B2E26" w:rsidRDefault="003A51FB" w:rsidP="003A51FB">
            <w:pPr>
              <w:spacing w:line="240" w:lineRule="auto"/>
              <w:jc w:val="center"/>
              <w:rPr>
                <w:szCs w:val="22"/>
              </w:rPr>
            </w:pPr>
            <w:r w:rsidRPr="00245AFE">
              <w:rPr>
                <w:szCs w:val="22"/>
              </w:rPr>
              <w:t>77,3%</w:t>
            </w:r>
          </w:p>
        </w:tc>
      </w:tr>
      <w:tr w:rsidR="003A51FB" w:rsidRPr="0079521F" w14:paraId="078D2109" w14:textId="423D8C31" w:rsidTr="007801C2">
        <w:trPr>
          <w:trHeight w:val="397"/>
        </w:trPr>
        <w:tc>
          <w:tcPr>
            <w:tcW w:w="992" w:type="dxa"/>
            <w:vAlign w:val="center"/>
          </w:tcPr>
          <w:p w14:paraId="05D656A1" w14:textId="77777777" w:rsidR="003A51FB" w:rsidRPr="0079521F" w:rsidRDefault="003A51FB" w:rsidP="003A51FB">
            <w:pPr>
              <w:spacing w:line="240" w:lineRule="auto"/>
              <w:jc w:val="center"/>
              <w:rPr>
                <w:bCs/>
                <w:color w:val="000000"/>
                <w:szCs w:val="22"/>
              </w:rPr>
            </w:pPr>
            <w:r w:rsidRPr="0079521F">
              <w:rPr>
                <w:bCs/>
                <w:color w:val="000000"/>
                <w:szCs w:val="22"/>
              </w:rPr>
              <w:t>8</w:t>
            </w:r>
          </w:p>
        </w:tc>
        <w:tc>
          <w:tcPr>
            <w:tcW w:w="3241" w:type="dxa"/>
            <w:vAlign w:val="center"/>
          </w:tcPr>
          <w:p w14:paraId="0AC61B69" w14:textId="77777777" w:rsidR="003A51FB" w:rsidRPr="0079521F" w:rsidRDefault="003A51FB" w:rsidP="003A51FB">
            <w:pPr>
              <w:spacing w:line="240" w:lineRule="auto"/>
              <w:jc w:val="center"/>
              <w:rPr>
                <w:bCs/>
                <w:color w:val="000000"/>
                <w:szCs w:val="22"/>
              </w:rPr>
            </w:pPr>
            <w:r w:rsidRPr="0079521F">
              <w:rPr>
                <w:szCs w:val="22"/>
              </w:rPr>
              <w:t>Kwasy</w:t>
            </w:r>
          </w:p>
        </w:tc>
        <w:tc>
          <w:tcPr>
            <w:tcW w:w="2456" w:type="dxa"/>
            <w:shd w:val="clear" w:color="auto" w:fill="FFFFFF" w:themeFill="background1"/>
            <w:vAlign w:val="center"/>
          </w:tcPr>
          <w:p w14:paraId="6D16321B" w14:textId="7CB7D564" w:rsidR="003A51FB" w:rsidRPr="007B2E26" w:rsidRDefault="003A51FB" w:rsidP="003A51FB">
            <w:pPr>
              <w:spacing w:line="240" w:lineRule="auto"/>
              <w:jc w:val="center"/>
              <w:rPr>
                <w:szCs w:val="22"/>
              </w:rPr>
            </w:pPr>
            <w:r w:rsidRPr="00245AFE">
              <w:rPr>
                <w:szCs w:val="22"/>
              </w:rPr>
              <w:t>64 752</w:t>
            </w:r>
          </w:p>
        </w:tc>
        <w:tc>
          <w:tcPr>
            <w:tcW w:w="2456" w:type="dxa"/>
            <w:shd w:val="clear" w:color="auto" w:fill="F2F2F2" w:themeFill="background1" w:themeFillShade="F2"/>
            <w:vAlign w:val="center"/>
          </w:tcPr>
          <w:p w14:paraId="4E381C8D" w14:textId="0BA9469C" w:rsidR="003A51FB" w:rsidRPr="007B2E26" w:rsidRDefault="003A51FB" w:rsidP="003A51FB">
            <w:pPr>
              <w:spacing w:line="240" w:lineRule="auto"/>
              <w:jc w:val="center"/>
              <w:rPr>
                <w:szCs w:val="22"/>
              </w:rPr>
            </w:pPr>
            <w:r w:rsidRPr="00245AFE">
              <w:rPr>
                <w:szCs w:val="22"/>
              </w:rPr>
              <w:t>54,8%</w:t>
            </w:r>
          </w:p>
        </w:tc>
      </w:tr>
      <w:tr w:rsidR="003A51FB" w:rsidRPr="0079521F" w14:paraId="68995D07" w14:textId="59AC2483" w:rsidTr="007801C2">
        <w:trPr>
          <w:trHeight w:val="397"/>
        </w:trPr>
        <w:tc>
          <w:tcPr>
            <w:tcW w:w="992" w:type="dxa"/>
            <w:vAlign w:val="center"/>
          </w:tcPr>
          <w:p w14:paraId="4C39070C" w14:textId="77777777" w:rsidR="003A51FB" w:rsidRPr="0079521F" w:rsidRDefault="003A51FB" w:rsidP="003A51FB">
            <w:pPr>
              <w:spacing w:line="240" w:lineRule="auto"/>
              <w:jc w:val="center"/>
              <w:rPr>
                <w:bCs/>
                <w:color w:val="000000"/>
                <w:szCs w:val="22"/>
              </w:rPr>
            </w:pPr>
            <w:r w:rsidRPr="0079521F">
              <w:rPr>
                <w:bCs/>
                <w:color w:val="000000"/>
                <w:szCs w:val="22"/>
              </w:rPr>
              <w:t>9</w:t>
            </w:r>
          </w:p>
        </w:tc>
        <w:tc>
          <w:tcPr>
            <w:tcW w:w="3241" w:type="dxa"/>
            <w:vAlign w:val="center"/>
          </w:tcPr>
          <w:p w14:paraId="42D03AB7" w14:textId="77777777" w:rsidR="003A51FB" w:rsidRPr="0079521F" w:rsidRDefault="003A51FB" w:rsidP="003A51FB">
            <w:pPr>
              <w:spacing w:line="240" w:lineRule="auto"/>
              <w:jc w:val="center"/>
              <w:rPr>
                <w:bCs/>
                <w:color w:val="000000"/>
                <w:szCs w:val="22"/>
              </w:rPr>
            </w:pPr>
            <w:r w:rsidRPr="0079521F">
              <w:rPr>
                <w:szCs w:val="22"/>
              </w:rPr>
              <w:t>Maciejowice</w:t>
            </w:r>
          </w:p>
        </w:tc>
        <w:tc>
          <w:tcPr>
            <w:tcW w:w="2456" w:type="dxa"/>
            <w:shd w:val="clear" w:color="auto" w:fill="FFFFFF" w:themeFill="background1"/>
            <w:vAlign w:val="center"/>
          </w:tcPr>
          <w:p w14:paraId="496952C6" w14:textId="33826792" w:rsidR="003A51FB" w:rsidRPr="007B2E26" w:rsidRDefault="003A51FB" w:rsidP="003A51FB">
            <w:pPr>
              <w:spacing w:line="240" w:lineRule="auto"/>
              <w:jc w:val="center"/>
              <w:rPr>
                <w:szCs w:val="22"/>
              </w:rPr>
            </w:pPr>
            <w:r w:rsidRPr="00245AFE">
              <w:rPr>
                <w:szCs w:val="22"/>
              </w:rPr>
              <w:t>49 416</w:t>
            </w:r>
          </w:p>
        </w:tc>
        <w:tc>
          <w:tcPr>
            <w:tcW w:w="2456" w:type="dxa"/>
            <w:shd w:val="clear" w:color="auto" w:fill="F2F2F2" w:themeFill="background1" w:themeFillShade="F2"/>
            <w:vAlign w:val="center"/>
          </w:tcPr>
          <w:p w14:paraId="3C01A6E2" w14:textId="780696C0" w:rsidR="003A51FB" w:rsidRPr="007B2E26" w:rsidRDefault="003A51FB" w:rsidP="003A51FB">
            <w:pPr>
              <w:spacing w:line="240" w:lineRule="auto"/>
              <w:jc w:val="center"/>
              <w:rPr>
                <w:szCs w:val="22"/>
              </w:rPr>
            </w:pPr>
            <w:r w:rsidRPr="00245AFE">
              <w:rPr>
                <w:szCs w:val="22"/>
              </w:rPr>
              <w:t>31,9%</w:t>
            </w:r>
          </w:p>
        </w:tc>
      </w:tr>
      <w:tr w:rsidR="003A51FB" w:rsidRPr="0079521F" w14:paraId="1CEB99D8" w14:textId="266BF828" w:rsidTr="007801C2">
        <w:trPr>
          <w:trHeight w:val="397"/>
        </w:trPr>
        <w:tc>
          <w:tcPr>
            <w:tcW w:w="992" w:type="dxa"/>
            <w:vAlign w:val="center"/>
          </w:tcPr>
          <w:p w14:paraId="5E92D359" w14:textId="77777777" w:rsidR="003A51FB" w:rsidRPr="0079521F" w:rsidRDefault="003A51FB" w:rsidP="003A51FB">
            <w:pPr>
              <w:spacing w:line="240" w:lineRule="auto"/>
              <w:jc w:val="center"/>
              <w:rPr>
                <w:bCs/>
                <w:color w:val="000000"/>
                <w:szCs w:val="22"/>
              </w:rPr>
            </w:pPr>
            <w:r w:rsidRPr="0079521F">
              <w:rPr>
                <w:bCs/>
                <w:color w:val="000000"/>
                <w:szCs w:val="22"/>
              </w:rPr>
              <w:t>10</w:t>
            </w:r>
          </w:p>
        </w:tc>
        <w:tc>
          <w:tcPr>
            <w:tcW w:w="3241" w:type="dxa"/>
            <w:vAlign w:val="center"/>
          </w:tcPr>
          <w:p w14:paraId="41C2D632" w14:textId="77777777" w:rsidR="003A51FB" w:rsidRPr="0079521F" w:rsidRDefault="003A51FB" w:rsidP="003A51FB">
            <w:pPr>
              <w:spacing w:line="240" w:lineRule="auto"/>
              <w:jc w:val="center"/>
              <w:rPr>
                <w:bCs/>
                <w:color w:val="000000"/>
                <w:szCs w:val="22"/>
              </w:rPr>
            </w:pPr>
            <w:r w:rsidRPr="0079521F">
              <w:rPr>
                <w:szCs w:val="22"/>
              </w:rPr>
              <w:t>Modrzew</w:t>
            </w:r>
          </w:p>
        </w:tc>
        <w:tc>
          <w:tcPr>
            <w:tcW w:w="2456" w:type="dxa"/>
            <w:shd w:val="clear" w:color="auto" w:fill="FFFFFF" w:themeFill="background1"/>
            <w:vAlign w:val="center"/>
          </w:tcPr>
          <w:p w14:paraId="6AA02656" w14:textId="2CCC2AD3" w:rsidR="003A51FB" w:rsidRPr="007B2E26" w:rsidRDefault="003A51FB" w:rsidP="003A51FB">
            <w:pPr>
              <w:spacing w:line="240" w:lineRule="auto"/>
              <w:jc w:val="center"/>
              <w:rPr>
                <w:szCs w:val="22"/>
              </w:rPr>
            </w:pPr>
            <w:r w:rsidRPr="00245AFE">
              <w:rPr>
                <w:szCs w:val="22"/>
              </w:rPr>
              <w:t>221 227</w:t>
            </w:r>
          </w:p>
        </w:tc>
        <w:tc>
          <w:tcPr>
            <w:tcW w:w="2456" w:type="dxa"/>
            <w:shd w:val="clear" w:color="auto" w:fill="F2F2F2" w:themeFill="background1" w:themeFillShade="F2"/>
            <w:vAlign w:val="center"/>
          </w:tcPr>
          <w:p w14:paraId="171BD805" w14:textId="2FD239EA" w:rsidR="003A51FB" w:rsidRPr="007B2E26" w:rsidRDefault="003A51FB" w:rsidP="003A51FB">
            <w:pPr>
              <w:spacing w:line="240" w:lineRule="auto"/>
              <w:jc w:val="center"/>
              <w:rPr>
                <w:szCs w:val="22"/>
              </w:rPr>
            </w:pPr>
            <w:r w:rsidRPr="00245AFE">
              <w:rPr>
                <w:szCs w:val="22"/>
              </w:rPr>
              <w:t>67,6%</w:t>
            </w:r>
          </w:p>
        </w:tc>
      </w:tr>
      <w:tr w:rsidR="003A51FB" w:rsidRPr="0079521F" w14:paraId="007C099D" w14:textId="223B0837" w:rsidTr="007801C2">
        <w:trPr>
          <w:trHeight w:val="397"/>
        </w:trPr>
        <w:tc>
          <w:tcPr>
            <w:tcW w:w="992" w:type="dxa"/>
            <w:vAlign w:val="center"/>
          </w:tcPr>
          <w:p w14:paraId="1579BCD4" w14:textId="77777777" w:rsidR="003A51FB" w:rsidRPr="0079521F" w:rsidRDefault="003A51FB" w:rsidP="003A51FB">
            <w:pPr>
              <w:spacing w:line="240" w:lineRule="auto"/>
              <w:jc w:val="center"/>
              <w:rPr>
                <w:bCs/>
                <w:color w:val="000000"/>
                <w:szCs w:val="22"/>
              </w:rPr>
            </w:pPr>
            <w:r w:rsidRPr="0079521F">
              <w:rPr>
                <w:bCs/>
                <w:color w:val="000000"/>
                <w:szCs w:val="22"/>
              </w:rPr>
              <w:t>11</w:t>
            </w:r>
          </w:p>
        </w:tc>
        <w:tc>
          <w:tcPr>
            <w:tcW w:w="3241" w:type="dxa"/>
            <w:vAlign w:val="center"/>
          </w:tcPr>
          <w:p w14:paraId="7A4DBDD2" w14:textId="77777777" w:rsidR="003A51FB" w:rsidRPr="0079521F" w:rsidRDefault="003A51FB" w:rsidP="003A51FB">
            <w:pPr>
              <w:spacing w:line="240" w:lineRule="auto"/>
              <w:jc w:val="center"/>
              <w:rPr>
                <w:bCs/>
                <w:color w:val="000000"/>
                <w:szCs w:val="22"/>
              </w:rPr>
            </w:pPr>
            <w:r w:rsidRPr="0079521F">
              <w:rPr>
                <w:szCs w:val="22"/>
              </w:rPr>
              <w:t>Sobicze</w:t>
            </w:r>
          </w:p>
        </w:tc>
        <w:tc>
          <w:tcPr>
            <w:tcW w:w="2456" w:type="dxa"/>
            <w:shd w:val="clear" w:color="auto" w:fill="FFFFFF" w:themeFill="background1"/>
            <w:vAlign w:val="center"/>
          </w:tcPr>
          <w:p w14:paraId="137812F5" w14:textId="2F93B1E0" w:rsidR="003A51FB" w:rsidRPr="007B2E26" w:rsidRDefault="003A51FB" w:rsidP="003A51FB">
            <w:pPr>
              <w:spacing w:line="240" w:lineRule="auto"/>
              <w:jc w:val="center"/>
              <w:rPr>
                <w:szCs w:val="22"/>
              </w:rPr>
            </w:pPr>
            <w:r w:rsidRPr="00245AFE">
              <w:rPr>
                <w:szCs w:val="22"/>
              </w:rPr>
              <w:t>39 691</w:t>
            </w:r>
          </w:p>
        </w:tc>
        <w:tc>
          <w:tcPr>
            <w:tcW w:w="2456" w:type="dxa"/>
            <w:shd w:val="clear" w:color="auto" w:fill="F2F2F2" w:themeFill="background1" w:themeFillShade="F2"/>
            <w:vAlign w:val="center"/>
          </w:tcPr>
          <w:p w14:paraId="4DB6FBFF" w14:textId="2F048AB8" w:rsidR="003A51FB" w:rsidRPr="007B2E26" w:rsidRDefault="003A51FB" w:rsidP="003A51FB">
            <w:pPr>
              <w:spacing w:line="240" w:lineRule="auto"/>
              <w:jc w:val="center"/>
              <w:rPr>
                <w:szCs w:val="22"/>
              </w:rPr>
            </w:pPr>
            <w:r w:rsidRPr="00245AFE">
              <w:rPr>
                <w:szCs w:val="22"/>
              </w:rPr>
              <w:t>30,7%</w:t>
            </w:r>
          </w:p>
        </w:tc>
      </w:tr>
      <w:tr w:rsidR="003A51FB" w:rsidRPr="0079521F" w14:paraId="08AADE54" w14:textId="7FEE538E" w:rsidTr="007801C2">
        <w:trPr>
          <w:trHeight w:val="397"/>
        </w:trPr>
        <w:tc>
          <w:tcPr>
            <w:tcW w:w="992" w:type="dxa"/>
            <w:vAlign w:val="center"/>
          </w:tcPr>
          <w:p w14:paraId="31897FE3" w14:textId="77777777" w:rsidR="003A51FB" w:rsidRPr="0079521F" w:rsidRDefault="003A51FB" w:rsidP="003A51FB">
            <w:pPr>
              <w:spacing w:line="240" w:lineRule="auto"/>
              <w:jc w:val="center"/>
              <w:rPr>
                <w:bCs/>
                <w:color w:val="000000"/>
                <w:szCs w:val="22"/>
              </w:rPr>
            </w:pPr>
            <w:r w:rsidRPr="0079521F">
              <w:rPr>
                <w:bCs/>
                <w:color w:val="000000"/>
                <w:szCs w:val="22"/>
              </w:rPr>
              <w:t>12</w:t>
            </w:r>
          </w:p>
        </w:tc>
        <w:tc>
          <w:tcPr>
            <w:tcW w:w="3241" w:type="dxa"/>
            <w:vAlign w:val="center"/>
          </w:tcPr>
          <w:p w14:paraId="02FBF59F" w14:textId="77777777" w:rsidR="003A51FB" w:rsidRPr="0079521F" w:rsidRDefault="003A51FB" w:rsidP="003A51FB">
            <w:pPr>
              <w:spacing w:line="240" w:lineRule="auto"/>
              <w:jc w:val="center"/>
              <w:rPr>
                <w:bCs/>
                <w:color w:val="000000"/>
                <w:szCs w:val="22"/>
              </w:rPr>
            </w:pPr>
            <w:r w:rsidRPr="0079521F">
              <w:rPr>
                <w:szCs w:val="22"/>
              </w:rPr>
              <w:t>Stary Krzesk</w:t>
            </w:r>
          </w:p>
        </w:tc>
        <w:tc>
          <w:tcPr>
            <w:tcW w:w="2456" w:type="dxa"/>
            <w:shd w:val="clear" w:color="auto" w:fill="FFFFFF" w:themeFill="background1"/>
            <w:vAlign w:val="center"/>
          </w:tcPr>
          <w:p w14:paraId="170A7EB0" w14:textId="501BB451" w:rsidR="003A51FB" w:rsidRPr="007B2E26" w:rsidRDefault="003A51FB" w:rsidP="003A51FB">
            <w:pPr>
              <w:spacing w:line="240" w:lineRule="auto"/>
              <w:jc w:val="center"/>
              <w:rPr>
                <w:szCs w:val="22"/>
              </w:rPr>
            </w:pPr>
            <w:r w:rsidRPr="00245AFE">
              <w:rPr>
                <w:szCs w:val="22"/>
              </w:rPr>
              <w:t>754 259</w:t>
            </w:r>
          </w:p>
        </w:tc>
        <w:tc>
          <w:tcPr>
            <w:tcW w:w="2456" w:type="dxa"/>
            <w:shd w:val="clear" w:color="auto" w:fill="F2F2F2" w:themeFill="background1" w:themeFillShade="F2"/>
            <w:vAlign w:val="center"/>
          </w:tcPr>
          <w:p w14:paraId="75085A54" w14:textId="5C4A7DF9" w:rsidR="003A51FB" w:rsidRPr="007B2E26" w:rsidRDefault="003A51FB" w:rsidP="003A51FB">
            <w:pPr>
              <w:spacing w:line="240" w:lineRule="auto"/>
              <w:jc w:val="center"/>
              <w:rPr>
                <w:szCs w:val="22"/>
              </w:rPr>
            </w:pPr>
            <w:r w:rsidRPr="00245AFE">
              <w:rPr>
                <w:szCs w:val="22"/>
              </w:rPr>
              <w:t>80,1%</w:t>
            </w:r>
          </w:p>
        </w:tc>
      </w:tr>
      <w:tr w:rsidR="003A51FB" w:rsidRPr="0079521F" w14:paraId="6A34BD31" w14:textId="5C7E5082" w:rsidTr="007801C2">
        <w:trPr>
          <w:trHeight w:val="397"/>
        </w:trPr>
        <w:tc>
          <w:tcPr>
            <w:tcW w:w="992" w:type="dxa"/>
            <w:vAlign w:val="center"/>
          </w:tcPr>
          <w:p w14:paraId="1E1FE7B7" w14:textId="77777777" w:rsidR="003A51FB" w:rsidRPr="0079521F" w:rsidRDefault="003A51FB" w:rsidP="003A51FB">
            <w:pPr>
              <w:spacing w:line="240" w:lineRule="auto"/>
              <w:jc w:val="center"/>
              <w:rPr>
                <w:bCs/>
                <w:color w:val="000000"/>
                <w:szCs w:val="22"/>
              </w:rPr>
            </w:pPr>
            <w:r w:rsidRPr="0079521F">
              <w:rPr>
                <w:bCs/>
                <w:color w:val="000000"/>
                <w:szCs w:val="22"/>
              </w:rPr>
              <w:t>13</w:t>
            </w:r>
          </w:p>
        </w:tc>
        <w:tc>
          <w:tcPr>
            <w:tcW w:w="3241" w:type="dxa"/>
            <w:vAlign w:val="center"/>
          </w:tcPr>
          <w:p w14:paraId="4909133C" w14:textId="77777777" w:rsidR="003A51FB" w:rsidRPr="0079521F" w:rsidRDefault="003A51FB" w:rsidP="003A51FB">
            <w:pPr>
              <w:spacing w:line="240" w:lineRule="auto"/>
              <w:jc w:val="center"/>
              <w:rPr>
                <w:bCs/>
                <w:color w:val="000000"/>
                <w:szCs w:val="22"/>
              </w:rPr>
            </w:pPr>
            <w:r w:rsidRPr="0079521F">
              <w:rPr>
                <w:szCs w:val="22"/>
              </w:rPr>
              <w:t>Tęczki</w:t>
            </w:r>
          </w:p>
        </w:tc>
        <w:tc>
          <w:tcPr>
            <w:tcW w:w="2456" w:type="dxa"/>
            <w:shd w:val="clear" w:color="auto" w:fill="FFFFFF" w:themeFill="background1"/>
            <w:vAlign w:val="center"/>
          </w:tcPr>
          <w:p w14:paraId="7C33CC62" w14:textId="51E16E60" w:rsidR="003A51FB" w:rsidRPr="007B2E26" w:rsidRDefault="003A51FB" w:rsidP="003A51FB">
            <w:pPr>
              <w:spacing w:line="240" w:lineRule="auto"/>
              <w:jc w:val="center"/>
              <w:rPr>
                <w:szCs w:val="22"/>
              </w:rPr>
            </w:pPr>
            <w:r w:rsidRPr="00245AFE">
              <w:rPr>
                <w:szCs w:val="22"/>
              </w:rPr>
              <w:t>122 029</w:t>
            </w:r>
          </w:p>
        </w:tc>
        <w:tc>
          <w:tcPr>
            <w:tcW w:w="2456" w:type="dxa"/>
            <w:shd w:val="clear" w:color="auto" w:fill="F2F2F2" w:themeFill="background1" w:themeFillShade="F2"/>
            <w:vAlign w:val="center"/>
          </w:tcPr>
          <w:p w14:paraId="74E37F23" w14:textId="30CF9E16" w:rsidR="003A51FB" w:rsidRPr="007B2E26" w:rsidRDefault="003A51FB" w:rsidP="003A51FB">
            <w:pPr>
              <w:spacing w:line="240" w:lineRule="auto"/>
              <w:jc w:val="center"/>
              <w:rPr>
                <w:szCs w:val="22"/>
              </w:rPr>
            </w:pPr>
            <w:r w:rsidRPr="00245AFE">
              <w:rPr>
                <w:szCs w:val="22"/>
              </w:rPr>
              <w:t>39,4%</w:t>
            </w:r>
          </w:p>
        </w:tc>
      </w:tr>
      <w:tr w:rsidR="003A51FB" w:rsidRPr="0079521F" w14:paraId="37AA86ED" w14:textId="569161D7" w:rsidTr="007801C2">
        <w:trPr>
          <w:trHeight w:val="397"/>
        </w:trPr>
        <w:tc>
          <w:tcPr>
            <w:tcW w:w="992" w:type="dxa"/>
            <w:vAlign w:val="center"/>
          </w:tcPr>
          <w:p w14:paraId="044AE8BB" w14:textId="77777777" w:rsidR="003A51FB" w:rsidRPr="0079521F" w:rsidRDefault="003A51FB" w:rsidP="003A51FB">
            <w:pPr>
              <w:spacing w:line="240" w:lineRule="auto"/>
              <w:jc w:val="center"/>
              <w:rPr>
                <w:bCs/>
                <w:color w:val="000000"/>
                <w:szCs w:val="22"/>
              </w:rPr>
            </w:pPr>
            <w:r w:rsidRPr="0079521F">
              <w:rPr>
                <w:bCs/>
                <w:color w:val="000000"/>
                <w:szCs w:val="22"/>
              </w:rPr>
              <w:t>14</w:t>
            </w:r>
          </w:p>
        </w:tc>
        <w:tc>
          <w:tcPr>
            <w:tcW w:w="3241" w:type="dxa"/>
            <w:vAlign w:val="center"/>
          </w:tcPr>
          <w:p w14:paraId="48CEFEF0" w14:textId="77777777" w:rsidR="003A51FB" w:rsidRPr="0079521F" w:rsidRDefault="003A51FB" w:rsidP="003A51FB">
            <w:pPr>
              <w:spacing w:line="240" w:lineRule="auto"/>
              <w:jc w:val="center"/>
              <w:rPr>
                <w:bCs/>
                <w:color w:val="000000"/>
                <w:szCs w:val="22"/>
              </w:rPr>
            </w:pPr>
            <w:r w:rsidRPr="0079521F">
              <w:rPr>
                <w:szCs w:val="22"/>
              </w:rPr>
              <w:t>Wesółka</w:t>
            </w:r>
          </w:p>
        </w:tc>
        <w:tc>
          <w:tcPr>
            <w:tcW w:w="2456" w:type="dxa"/>
            <w:shd w:val="clear" w:color="auto" w:fill="FFFFFF" w:themeFill="background1"/>
            <w:vAlign w:val="center"/>
          </w:tcPr>
          <w:p w14:paraId="48170F15" w14:textId="505448BE" w:rsidR="003A51FB" w:rsidRPr="007B2E26" w:rsidRDefault="003A51FB" w:rsidP="003A51FB">
            <w:pPr>
              <w:spacing w:line="240" w:lineRule="auto"/>
              <w:jc w:val="center"/>
              <w:rPr>
                <w:szCs w:val="22"/>
              </w:rPr>
            </w:pPr>
            <w:r w:rsidRPr="00245AFE">
              <w:rPr>
                <w:szCs w:val="22"/>
              </w:rPr>
              <w:t>346 442</w:t>
            </w:r>
          </w:p>
        </w:tc>
        <w:tc>
          <w:tcPr>
            <w:tcW w:w="2456" w:type="dxa"/>
            <w:shd w:val="clear" w:color="auto" w:fill="F2F2F2" w:themeFill="background1" w:themeFillShade="F2"/>
            <w:vAlign w:val="center"/>
          </w:tcPr>
          <w:p w14:paraId="22636653" w14:textId="27F089A9" w:rsidR="003A51FB" w:rsidRPr="007B2E26" w:rsidRDefault="003A51FB" w:rsidP="003A51FB">
            <w:pPr>
              <w:spacing w:line="240" w:lineRule="auto"/>
              <w:jc w:val="center"/>
              <w:rPr>
                <w:szCs w:val="22"/>
              </w:rPr>
            </w:pPr>
            <w:r w:rsidRPr="00245AFE">
              <w:rPr>
                <w:szCs w:val="22"/>
              </w:rPr>
              <w:t>69,3%</w:t>
            </w:r>
          </w:p>
        </w:tc>
      </w:tr>
      <w:tr w:rsidR="003A51FB" w:rsidRPr="0079521F" w14:paraId="030FB668" w14:textId="5A59433C" w:rsidTr="007801C2">
        <w:trPr>
          <w:trHeight w:val="397"/>
        </w:trPr>
        <w:tc>
          <w:tcPr>
            <w:tcW w:w="992" w:type="dxa"/>
            <w:vAlign w:val="center"/>
          </w:tcPr>
          <w:p w14:paraId="2406F3F6" w14:textId="77777777" w:rsidR="003A51FB" w:rsidRPr="0079521F" w:rsidRDefault="003A51FB" w:rsidP="003A51FB">
            <w:pPr>
              <w:spacing w:line="240" w:lineRule="auto"/>
              <w:jc w:val="center"/>
              <w:rPr>
                <w:bCs/>
                <w:color w:val="000000"/>
                <w:szCs w:val="22"/>
              </w:rPr>
            </w:pPr>
            <w:r w:rsidRPr="0079521F">
              <w:rPr>
                <w:bCs/>
                <w:color w:val="000000"/>
                <w:szCs w:val="22"/>
              </w:rPr>
              <w:t>15</w:t>
            </w:r>
          </w:p>
        </w:tc>
        <w:tc>
          <w:tcPr>
            <w:tcW w:w="3241" w:type="dxa"/>
            <w:vAlign w:val="center"/>
          </w:tcPr>
          <w:p w14:paraId="39C9F13F" w14:textId="77777777" w:rsidR="003A51FB" w:rsidRPr="0079521F" w:rsidRDefault="003A51FB" w:rsidP="003A51FB">
            <w:pPr>
              <w:spacing w:line="240" w:lineRule="auto"/>
              <w:jc w:val="center"/>
              <w:rPr>
                <w:bCs/>
                <w:color w:val="000000"/>
                <w:szCs w:val="22"/>
              </w:rPr>
            </w:pPr>
            <w:r w:rsidRPr="0079521F">
              <w:rPr>
                <w:szCs w:val="22"/>
              </w:rPr>
              <w:t>Wólka Kamienna</w:t>
            </w:r>
          </w:p>
        </w:tc>
        <w:tc>
          <w:tcPr>
            <w:tcW w:w="2456" w:type="dxa"/>
            <w:shd w:val="clear" w:color="auto" w:fill="FFFFFF" w:themeFill="background1"/>
            <w:vAlign w:val="center"/>
          </w:tcPr>
          <w:p w14:paraId="1338BF4D" w14:textId="4C778221" w:rsidR="003A51FB" w:rsidRPr="007B2E26" w:rsidRDefault="003A51FB" w:rsidP="003A51FB">
            <w:pPr>
              <w:spacing w:line="240" w:lineRule="auto"/>
              <w:jc w:val="center"/>
              <w:rPr>
                <w:szCs w:val="22"/>
              </w:rPr>
            </w:pPr>
            <w:r w:rsidRPr="00245AFE">
              <w:rPr>
                <w:szCs w:val="22"/>
              </w:rPr>
              <w:t>272 249</w:t>
            </w:r>
          </w:p>
        </w:tc>
        <w:tc>
          <w:tcPr>
            <w:tcW w:w="2456" w:type="dxa"/>
            <w:shd w:val="clear" w:color="auto" w:fill="F2F2F2" w:themeFill="background1" w:themeFillShade="F2"/>
            <w:vAlign w:val="center"/>
          </w:tcPr>
          <w:p w14:paraId="2D7540C5" w14:textId="51DDDFCD" w:rsidR="003A51FB" w:rsidRPr="007B2E26" w:rsidRDefault="003A51FB" w:rsidP="003A51FB">
            <w:pPr>
              <w:spacing w:line="240" w:lineRule="auto"/>
              <w:jc w:val="center"/>
              <w:rPr>
                <w:szCs w:val="22"/>
              </w:rPr>
            </w:pPr>
            <w:r w:rsidRPr="00245AFE">
              <w:rPr>
                <w:szCs w:val="22"/>
              </w:rPr>
              <w:t>71,4%</w:t>
            </w:r>
          </w:p>
        </w:tc>
      </w:tr>
      <w:tr w:rsidR="003A51FB" w:rsidRPr="0079521F" w14:paraId="130D2D23" w14:textId="06429598" w:rsidTr="007801C2">
        <w:trPr>
          <w:trHeight w:val="397"/>
        </w:trPr>
        <w:tc>
          <w:tcPr>
            <w:tcW w:w="992" w:type="dxa"/>
            <w:vAlign w:val="center"/>
          </w:tcPr>
          <w:p w14:paraId="0CD5678F" w14:textId="77777777" w:rsidR="003A51FB" w:rsidRPr="0079521F" w:rsidRDefault="003A51FB" w:rsidP="003A51FB">
            <w:pPr>
              <w:spacing w:line="240" w:lineRule="auto"/>
              <w:jc w:val="center"/>
              <w:rPr>
                <w:bCs/>
                <w:color w:val="000000"/>
                <w:szCs w:val="22"/>
              </w:rPr>
            </w:pPr>
            <w:r w:rsidRPr="0079521F">
              <w:rPr>
                <w:bCs/>
                <w:color w:val="000000"/>
                <w:szCs w:val="22"/>
              </w:rPr>
              <w:t>16</w:t>
            </w:r>
          </w:p>
        </w:tc>
        <w:tc>
          <w:tcPr>
            <w:tcW w:w="3241" w:type="dxa"/>
            <w:vAlign w:val="center"/>
          </w:tcPr>
          <w:p w14:paraId="71F2A021" w14:textId="77777777" w:rsidR="003A51FB" w:rsidRPr="0079521F" w:rsidRDefault="003A51FB" w:rsidP="003A51FB">
            <w:pPr>
              <w:spacing w:line="240" w:lineRule="auto"/>
              <w:jc w:val="center"/>
              <w:rPr>
                <w:bCs/>
                <w:color w:val="000000"/>
                <w:szCs w:val="22"/>
              </w:rPr>
            </w:pPr>
            <w:r w:rsidRPr="0079521F">
              <w:rPr>
                <w:szCs w:val="22"/>
              </w:rPr>
              <w:t>Zawady</w:t>
            </w:r>
          </w:p>
        </w:tc>
        <w:tc>
          <w:tcPr>
            <w:tcW w:w="2456" w:type="dxa"/>
            <w:shd w:val="clear" w:color="auto" w:fill="FFFFFF" w:themeFill="background1"/>
            <w:vAlign w:val="center"/>
          </w:tcPr>
          <w:p w14:paraId="03F61841" w14:textId="1FC8156A" w:rsidR="003A51FB" w:rsidRPr="007B2E26" w:rsidRDefault="003A51FB" w:rsidP="003A51FB">
            <w:pPr>
              <w:spacing w:line="240" w:lineRule="auto"/>
              <w:jc w:val="center"/>
              <w:rPr>
                <w:szCs w:val="22"/>
              </w:rPr>
            </w:pPr>
            <w:r w:rsidRPr="00245AFE">
              <w:rPr>
                <w:szCs w:val="22"/>
              </w:rPr>
              <w:t>332 971</w:t>
            </w:r>
          </w:p>
        </w:tc>
        <w:tc>
          <w:tcPr>
            <w:tcW w:w="2456" w:type="dxa"/>
            <w:shd w:val="clear" w:color="auto" w:fill="F2F2F2" w:themeFill="background1" w:themeFillShade="F2"/>
            <w:vAlign w:val="center"/>
          </w:tcPr>
          <w:p w14:paraId="43719B65" w14:textId="47DF9948" w:rsidR="003A51FB" w:rsidRPr="007B2E26" w:rsidRDefault="003A51FB" w:rsidP="003A51FB">
            <w:pPr>
              <w:spacing w:line="240" w:lineRule="auto"/>
              <w:jc w:val="center"/>
              <w:rPr>
                <w:szCs w:val="22"/>
              </w:rPr>
            </w:pPr>
            <w:r w:rsidRPr="00245AFE">
              <w:rPr>
                <w:szCs w:val="22"/>
              </w:rPr>
              <w:t>69,1%</w:t>
            </w:r>
          </w:p>
        </w:tc>
      </w:tr>
      <w:tr w:rsidR="000E555B" w:rsidRPr="0079521F" w14:paraId="2196EC13" w14:textId="78634DDA" w:rsidTr="00501C94">
        <w:trPr>
          <w:trHeight w:val="397"/>
        </w:trPr>
        <w:tc>
          <w:tcPr>
            <w:tcW w:w="4233" w:type="dxa"/>
            <w:gridSpan w:val="2"/>
            <w:vAlign w:val="center"/>
          </w:tcPr>
          <w:p w14:paraId="7B89620A" w14:textId="77777777" w:rsidR="000E555B" w:rsidRPr="005649BA" w:rsidRDefault="000E555B" w:rsidP="00E729BA">
            <w:pPr>
              <w:spacing w:line="240" w:lineRule="auto"/>
              <w:jc w:val="center"/>
              <w:rPr>
                <w:color w:val="000000"/>
                <w:szCs w:val="22"/>
              </w:rPr>
            </w:pPr>
            <w:r w:rsidRPr="005649BA">
              <w:rPr>
                <w:color w:val="000000"/>
                <w:szCs w:val="22"/>
              </w:rPr>
              <w:t xml:space="preserve">Wskaźnik dla Gminy Zbuczyn </w:t>
            </w:r>
          </w:p>
        </w:tc>
        <w:tc>
          <w:tcPr>
            <w:tcW w:w="2456" w:type="dxa"/>
            <w:shd w:val="clear" w:color="auto" w:fill="FFFFFF" w:themeFill="background1"/>
            <w:vAlign w:val="center"/>
          </w:tcPr>
          <w:p w14:paraId="60832107" w14:textId="087661DE" w:rsidR="000E555B" w:rsidRPr="005649BA" w:rsidRDefault="00245AFE" w:rsidP="00E729BA">
            <w:pPr>
              <w:spacing w:line="240" w:lineRule="auto"/>
              <w:jc w:val="center"/>
              <w:rPr>
                <w:szCs w:val="22"/>
              </w:rPr>
            </w:pPr>
            <w:r w:rsidRPr="005649BA">
              <w:rPr>
                <w:szCs w:val="22"/>
              </w:rPr>
              <w:t>-</w:t>
            </w:r>
          </w:p>
        </w:tc>
        <w:tc>
          <w:tcPr>
            <w:tcW w:w="2456" w:type="dxa"/>
            <w:shd w:val="clear" w:color="auto" w:fill="FFFFFF" w:themeFill="background1"/>
            <w:vAlign w:val="center"/>
          </w:tcPr>
          <w:p w14:paraId="14AE8E12" w14:textId="03F059D3" w:rsidR="000E555B" w:rsidRPr="005649BA" w:rsidRDefault="00245AFE" w:rsidP="00501C94">
            <w:pPr>
              <w:spacing w:line="240" w:lineRule="auto"/>
              <w:jc w:val="center"/>
              <w:rPr>
                <w:szCs w:val="22"/>
              </w:rPr>
            </w:pPr>
            <w:r w:rsidRPr="005649BA">
              <w:rPr>
                <w:szCs w:val="22"/>
              </w:rPr>
              <w:t>94,8</w:t>
            </w:r>
            <w:r w:rsidR="00501C94" w:rsidRPr="005649BA">
              <w:rPr>
                <w:szCs w:val="22"/>
              </w:rPr>
              <w:t>%</w:t>
            </w:r>
          </w:p>
        </w:tc>
      </w:tr>
    </w:tbl>
    <w:p w14:paraId="07CA2E4E" w14:textId="77777777" w:rsidR="00545260" w:rsidRDefault="00545260" w:rsidP="00545260">
      <w:r>
        <w:rPr>
          <w:i/>
          <w:iCs/>
          <w:color w:val="44536A"/>
          <w:sz w:val="18"/>
          <w:szCs w:val="18"/>
        </w:rPr>
        <w:t>Źródło: opracowanie własne.</w:t>
      </w:r>
    </w:p>
    <w:p w14:paraId="38F1E3AB" w14:textId="02A3AB43" w:rsidR="002E0962" w:rsidRDefault="001B1EB6" w:rsidP="001B1EB6">
      <w:r w:rsidRPr="00545260">
        <w:t>Powierzchnie biologicznie czynne poprawiają warunki środowiskowe,</w:t>
      </w:r>
      <w:r w:rsidR="00262403">
        <w:t xml:space="preserve"> </w:t>
      </w:r>
      <w:r w:rsidRPr="00545260">
        <w:t>zwiększają estetykę i</w:t>
      </w:r>
      <w:r w:rsidR="00262403">
        <w:t> </w:t>
      </w:r>
      <w:r w:rsidRPr="00545260">
        <w:t>funkcjonalność przestrzeni mieszkalnej, co podnosi ogólną jakość życia mieszkańców.</w:t>
      </w:r>
      <w:r>
        <w:t xml:space="preserve"> Jest to czynnik, mający negatywny wpływ na jakość życia mieszkańców podobszarów rewitalizacji.</w:t>
      </w:r>
      <w:r w:rsidR="002C5F57">
        <w:t xml:space="preserve"> Wszystkie podobszary rewitalizacji wymagają działań prowadzących do zwiększenia powierzchni zagospodarowanych terenów rekreacyjnych.</w:t>
      </w:r>
      <w:r w:rsidR="00EF3AA2">
        <w:t xml:space="preserve"> Ma to o tyle duże znaczenie, gdyż obszar gminy przeznaczony do rewitalizacji nie posiada znaczącego bogactwa przyrodniczego. Jedynie na</w:t>
      </w:r>
      <w:r w:rsidR="00FE7B81">
        <w:t xml:space="preserve"> </w:t>
      </w:r>
      <w:r w:rsidR="007F15EB">
        <w:t>podobszarze</w:t>
      </w:r>
      <w:r w:rsidR="00FE7B81">
        <w:t xml:space="preserve"> Krzesk Majątek</w:t>
      </w:r>
      <w:r w:rsidR="007F15EB">
        <w:t xml:space="preserve"> zarejestrowanych jest 61 pomników przyrody.</w:t>
      </w:r>
      <w:r w:rsidR="00F625A0">
        <w:t xml:space="preserve"> Są to elementy założenia parkowego w</w:t>
      </w:r>
      <w:r w:rsidR="005B36A6">
        <w:t> </w:t>
      </w:r>
      <w:r w:rsidR="00F625A0">
        <w:t xml:space="preserve">ramach zabytkowego zespołu dworsko-pałacowego w Krzesku </w:t>
      </w:r>
      <w:r w:rsidR="00D00D7B">
        <w:t xml:space="preserve">- </w:t>
      </w:r>
      <w:r w:rsidR="00F625A0">
        <w:t>Majątek. Na wyróżnienie zasługują resztki parkowych alei lipowych i grabowych. Wiele spośród drzew parkowych (jesiony wyniosłe, klony pospolite, wiązy szypułkowe, lipy drobnolistne), to pomniki przyrody.</w:t>
      </w:r>
      <w:r w:rsidR="003014DC">
        <w:t xml:space="preserve"> </w:t>
      </w:r>
      <w:r w:rsidR="00F625A0">
        <w:t>Stare okazy drzew są w otoczeniu obiektów sakralnych. Wokół kościoła jest wiele lip</w:t>
      </w:r>
      <w:r w:rsidR="003014DC">
        <w:t xml:space="preserve"> </w:t>
      </w:r>
      <w:r w:rsidR="00F625A0">
        <w:t xml:space="preserve">i kasztanowców, a za starą plebanią króluje potężny jesion </w:t>
      </w:r>
      <w:r w:rsidR="00A520BE">
        <w:t>-</w:t>
      </w:r>
      <w:r w:rsidR="00F625A0">
        <w:t xml:space="preserve"> pomnik przyrody</w:t>
      </w:r>
      <w:r w:rsidR="003014DC">
        <w:rPr>
          <w:rStyle w:val="Odwoanieprzypisudolnego"/>
        </w:rPr>
        <w:footnoteReference w:id="7"/>
      </w:r>
      <w:r w:rsidR="00F625A0">
        <w:t xml:space="preserve">. </w:t>
      </w:r>
      <w:r w:rsidR="007F15EB">
        <w:t xml:space="preserve"> </w:t>
      </w:r>
      <w:r w:rsidR="00EF3AA2">
        <w:t xml:space="preserve"> </w:t>
      </w:r>
      <w:r w:rsidR="002C5F57">
        <w:t xml:space="preserve"> </w:t>
      </w:r>
    </w:p>
    <w:p w14:paraId="2EE56FEB" w14:textId="461CBBED" w:rsidR="00691559" w:rsidRDefault="00691559" w:rsidP="006E3292">
      <w:pPr>
        <w:pStyle w:val="Legenda"/>
      </w:pPr>
      <w:bookmarkStart w:id="427" w:name="_Toc201044313"/>
      <w:r>
        <w:t xml:space="preserve">Tabela </w:t>
      </w:r>
      <w:r w:rsidR="00AA7382">
        <w:rPr>
          <w:noProof/>
        </w:rPr>
        <w:fldChar w:fldCharType="begin"/>
      </w:r>
      <w:r w:rsidR="00AA7382">
        <w:rPr>
          <w:noProof/>
        </w:rPr>
        <w:instrText xml:space="preserve"> SEQ Tabela \* ARABIC </w:instrText>
      </w:r>
      <w:r w:rsidR="00AA7382">
        <w:rPr>
          <w:noProof/>
        </w:rPr>
        <w:fldChar w:fldCharType="separate"/>
      </w:r>
      <w:r w:rsidR="00AA7382">
        <w:rPr>
          <w:noProof/>
        </w:rPr>
        <w:t>28</w:t>
      </w:r>
      <w:r w:rsidR="00AA7382">
        <w:rPr>
          <w:noProof/>
        </w:rPr>
        <w:fldChar w:fldCharType="end"/>
      </w:r>
      <w:r>
        <w:t xml:space="preserve"> </w:t>
      </w:r>
      <w:r w:rsidR="00732748">
        <w:t>Zabytki, pomniki przyrody, oraz tereny rekreacyjne</w:t>
      </w:r>
      <w:r>
        <w:t xml:space="preserve"> dla podobszarów rewitalizacji</w:t>
      </w:r>
      <w:bookmarkEnd w:id="427"/>
      <w:r>
        <w:t xml:space="preserve">  </w:t>
      </w:r>
    </w:p>
    <w:tbl>
      <w:tblPr>
        <w:tblW w:w="5047" w:type="pct"/>
        <w:tblInd w:w="-85" w:type="dxa"/>
        <w:tbl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insideH w:val="single" w:sz="4" w:space="0" w:color="D9D9D9" w:themeColor="background1" w:themeShade="D9"/>
          <w:insideV w:val="single" w:sz="4" w:space="0" w:color="D9D9D9" w:themeColor="background1" w:themeShade="D9"/>
        </w:tblBorders>
        <w:tblLook w:val="04A0" w:firstRow="1" w:lastRow="0" w:firstColumn="1" w:lastColumn="0" w:noHBand="0" w:noVBand="1"/>
      </w:tblPr>
      <w:tblGrid>
        <w:gridCol w:w="647"/>
        <w:gridCol w:w="2733"/>
        <w:gridCol w:w="1672"/>
        <w:gridCol w:w="2012"/>
        <w:gridCol w:w="2081"/>
      </w:tblGrid>
      <w:tr w:rsidR="00691559" w:rsidRPr="0079521F" w14:paraId="7F287540" w14:textId="77777777" w:rsidTr="00691559">
        <w:trPr>
          <w:trHeight w:val="397"/>
        </w:trPr>
        <w:tc>
          <w:tcPr>
            <w:tcW w:w="647" w:type="dxa"/>
            <w:shd w:val="clear" w:color="auto" w:fill="DBE5F1" w:themeFill="accent1" w:themeFillTint="33"/>
            <w:vAlign w:val="center"/>
          </w:tcPr>
          <w:p w14:paraId="33034D95" w14:textId="77777777" w:rsidR="00691559" w:rsidRPr="0079521F" w:rsidRDefault="00691559" w:rsidP="00E729BA">
            <w:pPr>
              <w:spacing w:line="240" w:lineRule="auto"/>
              <w:jc w:val="center"/>
              <w:rPr>
                <w:bCs/>
                <w:color w:val="000000"/>
                <w:szCs w:val="22"/>
              </w:rPr>
            </w:pPr>
            <w:r w:rsidRPr="0079521F">
              <w:rPr>
                <w:bCs/>
                <w:color w:val="000000"/>
                <w:szCs w:val="22"/>
              </w:rPr>
              <w:t>Lp.</w:t>
            </w:r>
          </w:p>
        </w:tc>
        <w:tc>
          <w:tcPr>
            <w:tcW w:w="2733" w:type="dxa"/>
            <w:shd w:val="clear" w:color="auto" w:fill="DBE5F1" w:themeFill="accent1" w:themeFillTint="33"/>
            <w:vAlign w:val="center"/>
          </w:tcPr>
          <w:p w14:paraId="20C42459" w14:textId="77777777" w:rsidR="00691559" w:rsidRPr="0079521F" w:rsidRDefault="00691559" w:rsidP="00E729BA">
            <w:pPr>
              <w:spacing w:line="240" w:lineRule="auto"/>
              <w:jc w:val="center"/>
              <w:rPr>
                <w:szCs w:val="22"/>
              </w:rPr>
            </w:pPr>
            <w:r w:rsidRPr="0079521F">
              <w:rPr>
                <w:szCs w:val="22"/>
              </w:rPr>
              <w:t xml:space="preserve">Podobszar rewitalizacji </w:t>
            </w:r>
          </w:p>
        </w:tc>
        <w:tc>
          <w:tcPr>
            <w:tcW w:w="1672" w:type="dxa"/>
            <w:shd w:val="clear" w:color="auto" w:fill="DBE5F1" w:themeFill="accent1" w:themeFillTint="33"/>
            <w:vAlign w:val="center"/>
          </w:tcPr>
          <w:p w14:paraId="1FB32E4B" w14:textId="6C3DFBBB" w:rsidR="00691559" w:rsidRPr="001B1EB6" w:rsidRDefault="00070A7C" w:rsidP="00E729BA">
            <w:pPr>
              <w:spacing w:line="240" w:lineRule="auto"/>
              <w:jc w:val="center"/>
              <w:rPr>
                <w:szCs w:val="22"/>
              </w:rPr>
            </w:pPr>
            <w:r w:rsidRPr="00070A7C">
              <w:rPr>
                <w:szCs w:val="22"/>
              </w:rPr>
              <w:t>Liczba zabytków w Gminnej Ewidencji Zabytków</w:t>
            </w:r>
          </w:p>
        </w:tc>
        <w:tc>
          <w:tcPr>
            <w:tcW w:w="2012" w:type="dxa"/>
            <w:shd w:val="clear" w:color="auto" w:fill="DBE5F1" w:themeFill="accent1" w:themeFillTint="33"/>
            <w:vAlign w:val="center"/>
          </w:tcPr>
          <w:p w14:paraId="3803C36C" w14:textId="0E878034" w:rsidR="00691559" w:rsidRPr="007B2E26" w:rsidRDefault="00070A7C" w:rsidP="00E729BA">
            <w:pPr>
              <w:spacing w:line="240" w:lineRule="auto"/>
              <w:jc w:val="center"/>
              <w:rPr>
                <w:szCs w:val="22"/>
              </w:rPr>
            </w:pPr>
            <w:r w:rsidRPr="00070A7C">
              <w:rPr>
                <w:szCs w:val="22"/>
              </w:rPr>
              <w:t>Liczba pomników przyrody</w:t>
            </w:r>
          </w:p>
        </w:tc>
        <w:tc>
          <w:tcPr>
            <w:tcW w:w="2081" w:type="dxa"/>
            <w:shd w:val="clear" w:color="auto" w:fill="DBE5F1" w:themeFill="accent1" w:themeFillTint="33"/>
            <w:vAlign w:val="center"/>
          </w:tcPr>
          <w:p w14:paraId="036CC75A" w14:textId="1859D238" w:rsidR="00691559" w:rsidRPr="007B2E26" w:rsidRDefault="00070A7C" w:rsidP="00E729BA">
            <w:pPr>
              <w:spacing w:line="240" w:lineRule="auto"/>
              <w:jc w:val="center"/>
              <w:rPr>
                <w:szCs w:val="22"/>
              </w:rPr>
            </w:pPr>
            <w:r w:rsidRPr="00070A7C">
              <w:rPr>
                <w:szCs w:val="22"/>
              </w:rPr>
              <w:t>Liczba terenów rekreacyjnych (boiska sportowe, place zabaw)</w:t>
            </w:r>
          </w:p>
        </w:tc>
      </w:tr>
      <w:tr w:rsidR="00496C35" w:rsidRPr="0079521F" w14:paraId="13F071B7" w14:textId="77777777" w:rsidTr="00691559">
        <w:trPr>
          <w:trHeight w:val="397"/>
        </w:trPr>
        <w:tc>
          <w:tcPr>
            <w:tcW w:w="647" w:type="dxa"/>
            <w:vAlign w:val="center"/>
          </w:tcPr>
          <w:p w14:paraId="4E2702DF" w14:textId="77777777" w:rsidR="00496C35" w:rsidRPr="0079521F" w:rsidRDefault="00496C35" w:rsidP="00496C35">
            <w:pPr>
              <w:spacing w:line="240" w:lineRule="auto"/>
              <w:jc w:val="center"/>
              <w:rPr>
                <w:bCs/>
                <w:color w:val="000000"/>
                <w:szCs w:val="22"/>
              </w:rPr>
            </w:pPr>
            <w:r w:rsidRPr="0079521F">
              <w:rPr>
                <w:bCs/>
                <w:color w:val="000000"/>
                <w:szCs w:val="22"/>
              </w:rPr>
              <w:t>1</w:t>
            </w:r>
          </w:p>
        </w:tc>
        <w:tc>
          <w:tcPr>
            <w:tcW w:w="2733" w:type="dxa"/>
            <w:vAlign w:val="center"/>
          </w:tcPr>
          <w:p w14:paraId="49A61122" w14:textId="77777777" w:rsidR="00496C35" w:rsidRPr="0079521F" w:rsidRDefault="00496C35" w:rsidP="00496C35">
            <w:pPr>
              <w:spacing w:line="240" w:lineRule="auto"/>
              <w:jc w:val="center"/>
              <w:rPr>
                <w:bCs/>
                <w:color w:val="000000"/>
                <w:szCs w:val="22"/>
              </w:rPr>
            </w:pPr>
            <w:r w:rsidRPr="0079521F">
              <w:rPr>
                <w:szCs w:val="22"/>
              </w:rPr>
              <w:t>Grochówka</w:t>
            </w:r>
          </w:p>
        </w:tc>
        <w:tc>
          <w:tcPr>
            <w:tcW w:w="1672" w:type="dxa"/>
            <w:shd w:val="clear" w:color="auto" w:fill="FFFFFF" w:themeFill="background1"/>
            <w:vAlign w:val="center"/>
          </w:tcPr>
          <w:p w14:paraId="02EC2351" w14:textId="6BCEF6A4" w:rsidR="00496C35" w:rsidRPr="007B2E26" w:rsidRDefault="00496C35" w:rsidP="00496C35">
            <w:pPr>
              <w:spacing w:line="240" w:lineRule="auto"/>
              <w:jc w:val="center"/>
              <w:rPr>
                <w:szCs w:val="22"/>
              </w:rPr>
            </w:pPr>
            <w:r w:rsidRPr="00496C35">
              <w:rPr>
                <w:szCs w:val="22"/>
              </w:rPr>
              <w:t>8</w:t>
            </w:r>
          </w:p>
        </w:tc>
        <w:tc>
          <w:tcPr>
            <w:tcW w:w="2012" w:type="dxa"/>
            <w:shd w:val="clear" w:color="auto" w:fill="FFFFFF" w:themeFill="background1"/>
            <w:vAlign w:val="center"/>
          </w:tcPr>
          <w:p w14:paraId="3813855C" w14:textId="7DD8D3BB" w:rsidR="00496C35" w:rsidRPr="007B2E26" w:rsidRDefault="00496C35" w:rsidP="00496C35">
            <w:pPr>
              <w:spacing w:line="240" w:lineRule="auto"/>
              <w:jc w:val="center"/>
              <w:rPr>
                <w:szCs w:val="22"/>
              </w:rPr>
            </w:pPr>
            <w:r w:rsidRPr="00496C35">
              <w:rPr>
                <w:szCs w:val="22"/>
              </w:rPr>
              <w:t>0</w:t>
            </w:r>
          </w:p>
        </w:tc>
        <w:tc>
          <w:tcPr>
            <w:tcW w:w="2081" w:type="dxa"/>
            <w:shd w:val="clear" w:color="auto" w:fill="FFFFFF" w:themeFill="background1"/>
            <w:vAlign w:val="center"/>
          </w:tcPr>
          <w:p w14:paraId="5FEFF755" w14:textId="6B29B2B8" w:rsidR="00496C35" w:rsidRPr="007B2E26" w:rsidRDefault="00496C35" w:rsidP="00496C35">
            <w:pPr>
              <w:spacing w:line="240" w:lineRule="auto"/>
              <w:jc w:val="center"/>
              <w:rPr>
                <w:szCs w:val="22"/>
              </w:rPr>
            </w:pPr>
            <w:r w:rsidRPr="00496C35">
              <w:rPr>
                <w:szCs w:val="22"/>
              </w:rPr>
              <w:t>2</w:t>
            </w:r>
          </w:p>
        </w:tc>
      </w:tr>
      <w:tr w:rsidR="00496C35" w:rsidRPr="0079521F" w14:paraId="40EAC4FC" w14:textId="77777777" w:rsidTr="00691559">
        <w:trPr>
          <w:trHeight w:val="397"/>
        </w:trPr>
        <w:tc>
          <w:tcPr>
            <w:tcW w:w="647" w:type="dxa"/>
            <w:vAlign w:val="center"/>
          </w:tcPr>
          <w:p w14:paraId="0A473A4C" w14:textId="77777777" w:rsidR="00496C35" w:rsidRPr="0079521F" w:rsidRDefault="00496C35" w:rsidP="00496C35">
            <w:pPr>
              <w:spacing w:line="240" w:lineRule="auto"/>
              <w:jc w:val="center"/>
              <w:rPr>
                <w:bCs/>
                <w:color w:val="000000"/>
                <w:szCs w:val="22"/>
              </w:rPr>
            </w:pPr>
            <w:r w:rsidRPr="0079521F">
              <w:rPr>
                <w:bCs/>
                <w:color w:val="000000"/>
                <w:szCs w:val="22"/>
              </w:rPr>
              <w:t>2</w:t>
            </w:r>
          </w:p>
        </w:tc>
        <w:tc>
          <w:tcPr>
            <w:tcW w:w="2733" w:type="dxa"/>
            <w:vAlign w:val="center"/>
          </w:tcPr>
          <w:p w14:paraId="69942DA7" w14:textId="77777777" w:rsidR="00496C35" w:rsidRPr="0079521F" w:rsidRDefault="00496C35" w:rsidP="00496C35">
            <w:pPr>
              <w:spacing w:line="240" w:lineRule="auto"/>
              <w:jc w:val="center"/>
              <w:rPr>
                <w:bCs/>
                <w:color w:val="000000"/>
                <w:szCs w:val="22"/>
              </w:rPr>
            </w:pPr>
            <w:r w:rsidRPr="0079521F">
              <w:rPr>
                <w:szCs w:val="22"/>
              </w:rPr>
              <w:t>Izdebki - Błażeje</w:t>
            </w:r>
          </w:p>
        </w:tc>
        <w:tc>
          <w:tcPr>
            <w:tcW w:w="1672" w:type="dxa"/>
            <w:shd w:val="clear" w:color="auto" w:fill="FFFFFF" w:themeFill="background1"/>
            <w:vAlign w:val="center"/>
          </w:tcPr>
          <w:p w14:paraId="74A85AC6" w14:textId="023FAB57" w:rsidR="00496C35" w:rsidRPr="007B2E26" w:rsidRDefault="00496C35" w:rsidP="00496C35">
            <w:pPr>
              <w:spacing w:line="240" w:lineRule="auto"/>
              <w:jc w:val="center"/>
              <w:rPr>
                <w:szCs w:val="22"/>
              </w:rPr>
            </w:pPr>
            <w:r w:rsidRPr="00496C35">
              <w:rPr>
                <w:szCs w:val="22"/>
              </w:rPr>
              <w:t>0</w:t>
            </w:r>
          </w:p>
        </w:tc>
        <w:tc>
          <w:tcPr>
            <w:tcW w:w="2012" w:type="dxa"/>
            <w:shd w:val="clear" w:color="auto" w:fill="FFFFFF" w:themeFill="background1"/>
            <w:vAlign w:val="center"/>
          </w:tcPr>
          <w:p w14:paraId="79AF4879" w14:textId="5F9CEC90" w:rsidR="00496C35" w:rsidRPr="007B2E26" w:rsidRDefault="00496C35" w:rsidP="00496C35">
            <w:pPr>
              <w:spacing w:line="240" w:lineRule="auto"/>
              <w:jc w:val="center"/>
              <w:rPr>
                <w:szCs w:val="22"/>
              </w:rPr>
            </w:pPr>
            <w:r w:rsidRPr="00496C35">
              <w:rPr>
                <w:szCs w:val="22"/>
              </w:rPr>
              <w:t>0</w:t>
            </w:r>
          </w:p>
        </w:tc>
        <w:tc>
          <w:tcPr>
            <w:tcW w:w="2081" w:type="dxa"/>
            <w:shd w:val="clear" w:color="auto" w:fill="FFFFFF" w:themeFill="background1"/>
            <w:vAlign w:val="center"/>
          </w:tcPr>
          <w:p w14:paraId="547C558C" w14:textId="39BA2811" w:rsidR="00496C35" w:rsidRPr="007B2E26" w:rsidRDefault="00496C35" w:rsidP="00496C35">
            <w:pPr>
              <w:spacing w:line="240" w:lineRule="auto"/>
              <w:jc w:val="center"/>
              <w:rPr>
                <w:szCs w:val="22"/>
              </w:rPr>
            </w:pPr>
            <w:r w:rsidRPr="00496C35">
              <w:rPr>
                <w:szCs w:val="22"/>
              </w:rPr>
              <w:t>0</w:t>
            </w:r>
          </w:p>
        </w:tc>
      </w:tr>
      <w:tr w:rsidR="00496C35" w:rsidRPr="0079521F" w14:paraId="54E8563C" w14:textId="77777777" w:rsidTr="00691559">
        <w:trPr>
          <w:trHeight w:val="397"/>
        </w:trPr>
        <w:tc>
          <w:tcPr>
            <w:tcW w:w="647" w:type="dxa"/>
            <w:vAlign w:val="center"/>
          </w:tcPr>
          <w:p w14:paraId="0993CB52" w14:textId="77777777" w:rsidR="00496C35" w:rsidRPr="0079521F" w:rsidRDefault="00496C35" w:rsidP="00496C35">
            <w:pPr>
              <w:spacing w:line="240" w:lineRule="auto"/>
              <w:jc w:val="center"/>
              <w:rPr>
                <w:bCs/>
                <w:color w:val="000000"/>
                <w:szCs w:val="22"/>
              </w:rPr>
            </w:pPr>
            <w:r w:rsidRPr="0079521F">
              <w:rPr>
                <w:bCs/>
                <w:color w:val="000000"/>
                <w:szCs w:val="22"/>
              </w:rPr>
              <w:t>3</w:t>
            </w:r>
          </w:p>
        </w:tc>
        <w:tc>
          <w:tcPr>
            <w:tcW w:w="2733" w:type="dxa"/>
            <w:vAlign w:val="center"/>
          </w:tcPr>
          <w:p w14:paraId="05EBBF1E" w14:textId="77777777" w:rsidR="00496C35" w:rsidRPr="0079521F" w:rsidRDefault="00496C35" w:rsidP="00496C35">
            <w:pPr>
              <w:spacing w:line="240" w:lineRule="auto"/>
              <w:jc w:val="center"/>
              <w:rPr>
                <w:bCs/>
                <w:color w:val="000000"/>
                <w:szCs w:val="22"/>
              </w:rPr>
            </w:pPr>
            <w:r w:rsidRPr="0079521F">
              <w:rPr>
                <w:szCs w:val="22"/>
              </w:rPr>
              <w:t>Izdebki - Kosny</w:t>
            </w:r>
          </w:p>
        </w:tc>
        <w:tc>
          <w:tcPr>
            <w:tcW w:w="1672" w:type="dxa"/>
            <w:shd w:val="clear" w:color="auto" w:fill="FFFFFF" w:themeFill="background1"/>
            <w:vAlign w:val="center"/>
          </w:tcPr>
          <w:p w14:paraId="400F8976" w14:textId="222C46DB" w:rsidR="00496C35" w:rsidRPr="007B2E26" w:rsidRDefault="00496C35" w:rsidP="00496C35">
            <w:pPr>
              <w:spacing w:line="240" w:lineRule="auto"/>
              <w:jc w:val="center"/>
              <w:rPr>
                <w:szCs w:val="22"/>
              </w:rPr>
            </w:pPr>
            <w:r w:rsidRPr="00496C35">
              <w:rPr>
                <w:szCs w:val="22"/>
              </w:rPr>
              <w:t>1</w:t>
            </w:r>
          </w:p>
        </w:tc>
        <w:tc>
          <w:tcPr>
            <w:tcW w:w="2012" w:type="dxa"/>
            <w:shd w:val="clear" w:color="auto" w:fill="FFFFFF" w:themeFill="background1"/>
            <w:vAlign w:val="center"/>
          </w:tcPr>
          <w:p w14:paraId="2F194A1C" w14:textId="17A6F150" w:rsidR="00496C35" w:rsidRPr="007B2E26" w:rsidRDefault="00496C35" w:rsidP="00496C35">
            <w:pPr>
              <w:spacing w:line="240" w:lineRule="auto"/>
              <w:jc w:val="center"/>
              <w:rPr>
                <w:szCs w:val="22"/>
              </w:rPr>
            </w:pPr>
            <w:r w:rsidRPr="00496C35">
              <w:rPr>
                <w:szCs w:val="22"/>
              </w:rPr>
              <w:t>0</w:t>
            </w:r>
          </w:p>
        </w:tc>
        <w:tc>
          <w:tcPr>
            <w:tcW w:w="2081" w:type="dxa"/>
            <w:shd w:val="clear" w:color="auto" w:fill="FFFFFF" w:themeFill="background1"/>
            <w:vAlign w:val="center"/>
          </w:tcPr>
          <w:p w14:paraId="783CF0A1" w14:textId="359FEB51" w:rsidR="00496C35" w:rsidRPr="007B2E26" w:rsidRDefault="00496C35" w:rsidP="00496C35">
            <w:pPr>
              <w:spacing w:line="240" w:lineRule="auto"/>
              <w:jc w:val="center"/>
              <w:rPr>
                <w:szCs w:val="22"/>
              </w:rPr>
            </w:pPr>
            <w:r w:rsidRPr="00496C35">
              <w:rPr>
                <w:szCs w:val="22"/>
              </w:rPr>
              <w:t>2</w:t>
            </w:r>
          </w:p>
        </w:tc>
      </w:tr>
      <w:tr w:rsidR="00496C35" w:rsidRPr="0079521F" w14:paraId="0C6D87DF" w14:textId="77777777" w:rsidTr="00691559">
        <w:trPr>
          <w:trHeight w:val="397"/>
        </w:trPr>
        <w:tc>
          <w:tcPr>
            <w:tcW w:w="647" w:type="dxa"/>
            <w:vAlign w:val="center"/>
          </w:tcPr>
          <w:p w14:paraId="70411E7A" w14:textId="77777777" w:rsidR="00496C35" w:rsidRPr="0079521F" w:rsidRDefault="00496C35" w:rsidP="00496C35">
            <w:pPr>
              <w:spacing w:line="240" w:lineRule="auto"/>
              <w:jc w:val="center"/>
              <w:rPr>
                <w:bCs/>
                <w:color w:val="000000"/>
                <w:szCs w:val="22"/>
              </w:rPr>
            </w:pPr>
            <w:r w:rsidRPr="0079521F">
              <w:rPr>
                <w:bCs/>
                <w:color w:val="000000"/>
                <w:szCs w:val="22"/>
              </w:rPr>
              <w:t>4</w:t>
            </w:r>
          </w:p>
        </w:tc>
        <w:tc>
          <w:tcPr>
            <w:tcW w:w="2733" w:type="dxa"/>
            <w:vAlign w:val="center"/>
          </w:tcPr>
          <w:p w14:paraId="0D3B10A1" w14:textId="77777777" w:rsidR="00496C35" w:rsidRPr="0079521F" w:rsidRDefault="00496C35" w:rsidP="00496C35">
            <w:pPr>
              <w:spacing w:line="240" w:lineRule="auto"/>
              <w:jc w:val="center"/>
              <w:rPr>
                <w:bCs/>
                <w:color w:val="000000"/>
                <w:szCs w:val="22"/>
              </w:rPr>
            </w:pPr>
            <w:r w:rsidRPr="0079521F">
              <w:rPr>
                <w:szCs w:val="22"/>
              </w:rPr>
              <w:t>Izdebki - Kośmidry</w:t>
            </w:r>
          </w:p>
        </w:tc>
        <w:tc>
          <w:tcPr>
            <w:tcW w:w="1672" w:type="dxa"/>
            <w:shd w:val="clear" w:color="auto" w:fill="FFFFFF" w:themeFill="background1"/>
            <w:vAlign w:val="center"/>
          </w:tcPr>
          <w:p w14:paraId="2DF9AFF4" w14:textId="7A8454EA" w:rsidR="00496C35" w:rsidRPr="007B2E26" w:rsidRDefault="00496C35" w:rsidP="00496C35">
            <w:pPr>
              <w:spacing w:line="240" w:lineRule="auto"/>
              <w:jc w:val="center"/>
              <w:rPr>
                <w:szCs w:val="22"/>
              </w:rPr>
            </w:pPr>
            <w:r w:rsidRPr="00496C35">
              <w:rPr>
                <w:szCs w:val="22"/>
              </w:rPr>
              <w:t>10</w:t>
            </w:r>
          </w:p>
        </w:tc>
        <w:tc>
          <w:tcPr>
            <w:tcW w:w="2012" w:type="dxa"/>
            <w:shd w:val="clear" w:color="auto" w:fill="FFFFFF" w:themeFill="background1"/>
            <w:vAlign w:val="center"/>
          </w:tcPr>
          <w:p w14:paraId="5EDFF7B5" w14:textId="41BA8075" w:rsidR="00496C35" w:rsidRPr="007B2E26" w:rsidRDefault="00496C35" w:rsidP="00496C35">
            <w:pPr>
              <w:spacing w:line="240" w:lineRule="auto"/>
              <w:jc w:val="center"/>
              <w:rPr>
                <w:szCs w:val="22"/>
              </w:rPr>
            </w:pPr>
            <w:r w:rsidRPr="00496C35">
              <w:rPr>
                <w:szCs w:val="22"/>
              </w:rPr>
              <w:t>0</w:t>
            </w:r>
          </w:p>
        </w:tc>
        <w:tc>
          <w:tcPr>
            <w:tcW w:w="2081" w:type="dxa"/>
            <w:shd w:val="clear" w:color="auto" w:fill="FFFFFF" w:themeFill="background1"/>
            <w:vAlign w:val="center"/>
          </w:tcPr>
          <w:p w14:paraId="512ED350" w14:textId="531365C8" w:rsidR="00496C35" w:rsidRPr="007B2E26" w:rsidRDefault="00496C35" w:rsidP="00496C35">
            <w:pPr>
              <w:spacing w:line="240" w:lineRule="auto"/>
              <w:jc w:val="center"/>
              <w:rPr>
                <w:szCs w:val="22"/>
              </w:rPr>
            </w:pPr>
            <w:r w:rsidRPr="00496C35">
              <w:rPr>
                <w:szCs w:val="22"/>
              </w:rPr>
              <w:t>0</w:t>
            </w:r>
          </w:p>
        </w:tc>
      </w:tr>
      <w:tr w:rsidR="00496C35" w:rsidRPr="0079521F" w14:paraId="479AD859" w14:textId="77777777" w:rsidTr="00691559">
        <w:trPr>
          <w:trHeight w:val="397"/>
        </w:trPr>
        <w:tc>
          <w:tcPr>
            <w:tcW w:w="647" w:type="dxa"/>
            <w:vAlign w:val="center"/>
          </w:tcPr>
          <w:p w14:paraId="61022763" w14:textId="77777777" w:rsidR="00496C35" w:rsidRPr="0079521F" w:rsidRDefault="00496C35" w:rsidP="00496C35">
            <w:pPr>
              <w:spacing w:line="240" w:lineRule="auto"/>
              <w:jc w:val="center"/>
              <w:rPr>
                <w:bCs/>
                <w:color w:val="000000"/>
                <w:szCs w:val="22"/>
              </w:rPr>
            </w:pPr>
            <w:r w:rsidRPr="0079521F">
              <w:rPr>
                <w:bCs/>
                <w:color w:val="000000"/>
                <w:szCs w:val="22"/>
              </w:rPr>
              <w:t>5</w:t>
            </w:r>
          </w:p>
        </w:tc>
        <w:tc>
          <w:tcPr>
            <w:tcW w:w="2733" w:type="dxa"/>
            <w:vAlign w:val="center"/>
          </w:tcPr>
          <w:p w14:paraId="2AADF5B4" w14:textId="77777777" w:rsidR="00496C35" w:rsidRPr="0079521F" w:rsidRDefault="00496C35" w:rsidP="00496C35">
            <w:pPr>
              <w:spacing w:line="240" w:lineRule="auto"/>
              <w:jc w:val="center"/>
              <w:rPr>
                <w:bCs/>
                <w:color w:val="000000"/>
                <w:szCs w:val="22"/>
              </w:rPr>
            </w:pPr>
            <w:r w:rsidRPr="0079521F">
              <w:rPr>
                <w:szCs w:val="22"/>
              </w:rPr>
              <w:t>Izdebki - Wąsy</w:t>
            </w:r>
          </w:p>
        </w:tc>
        <w:tc>
          <w:tcPr>
            <w:tcW w:w="1672" w:type="dxa"/>
            <w:shd w:val="clear" w:color="auto" w:fill="FFFFFF" w:themeFill="background1"/>
            <w:vAlign w:val="center"/>
          </w:tcPr>
          <w:p w14:paraId="6EB7D414" w14:textId="2ADECE44" w:rsidR="00496C35" w:rsidRPr="007B2E26" w:rsidRDefault="00496C35" w:rsidP="00496C35">
            <w:pPr>
              <w:spacing w:line="240" w:lineRule="auto"/>
              <w:jc w:val="center"/>
              <w:rPr>
                <w:szCs w:val="22"/>
              </w:rPr>
            </w:pPr>
            <w:r w:rsidRPr="00496C35">
              <w:rPr>
                <w:szCs w:val="22"/>
              </w:rPr>
              <w:t>5</w:t>
            </w:r>
          </w:p>
        </w:tc>
        <w:tc>
          <w:tcPr>
            <w:tcW w:w="2012" w:type="dxa"/>
            <w:shd w:val="clear" w:color="auto" w:fill="FFFFFF" w:themeFill="background1"/>
            <w:vAlign w:val="center"/>
          </w:tcPr>
          <w:p w14:paraId="1D4FED5E" w14:textId="409BBE4D" w:rsidR="00496C35" w:rsidRPr="007B2E26" w:rsidRDefault="00496C35" w:rsidP="00496C35">
            <w:pPr>
              <w:spacing w:line="240" w:lineRule="auto"/>
              <w:jc w:val="center"/>
              <w:rPr>
                <w:szCs w:val="22"/>
              </w:rPr>
            </w:pPr>
            <w:r w:rsidRPr="00496C35">
              <w:rPr>
                <w:szCs w:val="22"/>
              </w:rPr>
              <w:t>0</w:t>
            </w:r>
          </w:p>
        </w:tc>
        <w:tc>
          <w:tcPr>
            <w:tcW w:w="2081" w:type="dxa"/>
            <w:shd w:val="clear" w:color="auto" w:fill="FFFFFF" w:themeFill="background1"/>
            <w:vAlign w:val="center"/>
          </w:tcPr>
          <w:p w14:paraId="1E51EA6B" w14:textId="2A347DF4" w:rsidR="00496C35" w:rsidRPr="007B2E26" w:rsidRDefault="00496C35" w:rsidP="00496C35">
            <w:pPr>
              <w:spacing w:line="240" w:lineRule="auto"/>
              <w:jc w:val="center"/>
              <w:rPr>
                <w:szCs w:val="22"/>
              </w:rPr>
            </w:pPr>
            <w:r w:rsidRPr="00496C35">
              <w:rPr>
                <w:szCs w:val="22"/>
              </w:rPr>
              <w:t>0</w:t>
            </w:r>
          </w:p>
        </w:tc>
      </w:tr>
      <w:tr w:rsidR="00496C35" w:rsidRPr="0079521F" w14:paraId="09F5648A" w14:textId="77777777" w:rsidTr="00691559">
        <w:trPr>
          <w:trHeight w:val="397"/>
        </w:trPr>
        <w:tc>
          <w:tcPr>
            <w:tcW w:w="647" w:type="dxa"/>
            <w:vAlign w:val="center"/>
          </w:tcPr>
          <w:p w14:paraId="1A6AA121" w14:textId="77777777" w:rsidR="00496C35" w:rsidRPr="0079521F" w:rsidRDefault="00496C35" w:rsidP="00496C35">
            <w:pPr>
              <w:spacing w:line="240" w:lineRule="auto"/>
              <w:jc w:val="center"/>
              <w:rPr>
                <w:bCs/>
                <w:color w:val="000000"/>
                <w:szCs w:val="22"/>
              </w:rPr>
            </w:pPr>
            <w:r w:rsidRPr="0079521F">
              <w:rPr>
                <w:bCs/>
                <w:color w:val="000000"/>
                <w:szCs w:val="22"/>
              </w:rPr>
              <w:t>6</w:t>
            </w:r>
          </w:p>
        </w:tc>
        <w:tc>
          <w:tcPr>
            <w:tcW w:w="2733" w:type="dxa"/>
            <w:vAlign w:val="center"/>
          </w:tcPr>
          <w:p w14:paraId="07B43DD1" w14:textId="77777777" w:rsidR="00496C35" w:rsidRPr="0079521F" w:rsidRDefault="00496C35" w:rsidP="00496C35">
            <w:pPr>
              <w:spacing w:line="240" w:lineRule="auto"/>
              <w:jc w:val="center"/>
              <w:rPr>
                <w:bCs/>
                <w:color w:val="000000"/>
                <w:szCs w:val="22"/>
              </w:rPr>
            </w:pPr>
            <w:r w:rsidRPr="0079521F">
              <w:rPr>
                <w:szCs w:val="22"/>
              </w:rPr>
              <w:t>Krzesk - Królowa Niwa</w:t>
            </w:r>
          </w:p>
        </w:tc>
        <w:tc>
          <w:tcPr>
            <w:tcW w:w="1672" w:type="dxa"/>
            <w:shd w:val="clear" w:color="auto" w:fill="FFFFFF" w:themeFill="background1"/>
            <w:vAlign w:val="center"/>
          </w:tcPr>
          <w:p w14:paraId="28B431B3" w14:textId="31E06145" w:rsidR="00496C35" w:rsidRPr="007B2E26" w:rsidRDefault="00496C35" w:rsidP="00496C35">
            <w:pPr>
              <w:spacing w:line="240" w:lineRule="auto"/>
              <w:jc w:val="center"/>
              <w:rPr>
                <w:szCs w:val="22"/>
              </w:rPr>
            </w:pPr>
            <w:r w:rsidRPr="00496C35">
              <w:rPr>
                <w:szCs w:val="22"/>
              </w:rPr>
              <w:t>1</w:t>
            </w:r>
          </w:p>
        </w:tc>
        <w:tc>
          <w:tcPr>
            <w:tcW w:w="2012" w:type="dxa"/>
            <w:shd w:val="clear" w:color="auto" w:fill="FFFFFF" w:themeFill="background1"/>
            <w:vAlign w:val="center"/>
          </w:tcPr>
          <w:p w14:paraId="23E37167" w14:textId="080070FB" w:rsidR="00496C35" w:rsidRPr="007B2E26" w:rsidRDefault="00496C35" w:rsidP="00496C35">
            <w:pPr>
              <w:spacing w:line="240" w:lineRule="auto"/>
              <w:jc w:val="center"/>
              <w:rPr>
                <w:szCs w:val="22"/>
              </w:rPr>
            </w:pPr>
            <w:r w:rsidRPr="00496C35">
              <w:rPr>
                <w:szCs w:val="22"/>
              </w:rPr>
              <w:t>0</w:t>
            </w:r>
          </w:p>
        </w:tc>
        <w:tc>
          <w:tcPr>
            <w:tcW w:w="2081" w:type="dxa"/>
            <w:shd w:val="clear" w:color="auto" w:fill="FFFFFF" w:themeFill="background1"/>
            <w:vAlign w:val="center"/>
          </w:tcPr>
          <w:p w14:paraId="678239EF" w14:textId="3AD0BA61" w:rsidR="00496C35" w:rsidRPr="007B2E26" w:rsidRDefault="00496C35" w:rsidP="00496C35">
            <w:pPr>
              <w:spacing w:line="240" w:lineRule="auto"/>
              <w:jc w:val="center"/>
              <w:rPr>
                <w:szCs w:val="22"/>
              </w:rPr>
            </w:pPr>
            <w:r w:rsidRPr="00496C35">
              <w:rPr>
                <w:szCs w:val="22"/>
              </w:rPr>
              <w:t>2</w:t>
            </w:r>
          </w:p>
        </w:tc>
      </w:tr>
      <w:tr w:rsidR="00496C35" w:rsidRPr="0079521F" w14:paraId="6FD21619" w14:textId="77777777" w:rsidTr="00691559">
        <w:trPr>
          <w:trHeight w:val="397"/>
        </w:trPr>
        <w:tc>
          <w:tcPr>
            <w:tcW w:w="647" w:type="dxa"/>
            <w:vAlign w:val="center"/>
          </w:tcPr>
          <w:p w14:paraId="261EA606" w14:textId="77777777" w:rsidR="00496C35" w:rsidRPr="0079521F" w:rsidRDefault="00496C35" w:rsidP="00496C35">
            <w:pPr>
              <w:spacing w:line="240" w:lineRule="auto"/>
              <w:jc w:val="center"/>
              <w:rPr>
                <w:bCs/>
                <w:color w:val="000000"/>
                <w:szCs w:val="22"/>
              </w:rPr>
            </w:pPr>
            <w:r w:rsidRPr="0079521F">
              <w:rPr>
                <w:bCs/>
                <w:color w:val="000000"/>
                <w:szCs w:val="22"/>
              </w:rPr>
              <w:t>7</w:t>
            </w:r>
          </w:p>
        </w:tc>
        <w:tc>
          <w:tcPr>
            <w:tcW w:w="2733" w:type="dxa"/>
            <w:vAlign w:val="center"/>
          </w:tcPr>
          <w:p w14:paraId="00D40E3F" w14:textId="77777777" w:rsidR="00496C35" w:rsidRPr="0079521F" w:rsidRDefault="00496C35" w:rsidP="00496C35">
            <w:pPr>
              <w:spacing w:line="240" w:lineRule="auto"/>
              <w:jc w:val="center"/>
              <w:rPr>
                <w:bCs/>
                <w:color w:val="000000"/>
                <w:szCs w:val="22"/>
              </w:rPr>
            </w:pPr>
            <w:r w:rsidRPr="0079521F">
              <w:rPr>
                <w:szCs w:val="22"/>
              </w:rPr>
              <w:t>Krzesk - Majątek</w:t>
            </w:r>
          </w:p>
        </w:tc>
        <w:tc>
          <w:tcPr>
            <w:tcW w:w="1672" w:type="dxa"/>
            <w:shd w:val="clear" w:color="auto" w:fill="FFFFFF" w:themeFill="background1"/>
            <w:vAlign w:val="center"/>
          </w:tcPr>
          <w:p w14:paraId="62334719" w14:textId="13FB09A7" w:rsidR="00496C35" w:rsidRPr="007B2E26" w:rsidRDefault="00496C35" w:rsidP="00496C35">
            <w:pPr>
              <w:spacing w:line="240" w:lineRule="auto"/>
              <w:jc w:val="center"/>
              <w:rPr>
                <w:szCs w:val="22"/>
              </w:rPr>
            </w:pPr>
            <w:r w:rsidRPr="00496C35">
              <w:rPr>
                <w:szCs w:val="22"/>
              </w:rPr>
              <w:t>11</w:t>
            </w:r>
          </w:p>
        </w:tc>
        <w:tc>
          <w:tcPr>
            <w:tcW w:w="2012" w:type="dxa"/>
            <w:shd w:val="clear" w:color="auto" w:fill="FFFFFF" w:themeFill="background1"/>
            <w:vAlign w:val="center"/>
          </w:tcPr>
          <w:p w14:paraId="643B7D79" w14:textId="20AE158D" w:rsidR="00496C35" w:rsidRPr="007B2E26" w:rsidRDefault="00496C35" w:rsidP="00496C35">
            <w:pPr>
              <w:spacing w:line="240" w:lineRule="auto"/>
              <w:jc w:val="center"/>
              <w:rPr>
                <w:szCs w:val="22"/>
              </w:rPr>
            </w:pPr>
            <w:r w:rsidRPr="00496C35">
              <w:rPr>
                <w:szCs w:val="22"/>
              </w:rPr>
              <w:t>61</w:t>
            </w:r>
          </w:p>
        </w:tc>
        <w:tc>
          <w:tcPr>
            <w:tcW w:w="2081" w:type="dxa"/>
            <w:shd w:val="clear" w:color="auto" w:fill="FFFFFF" w:themeFill="background1"/>
            <w:vAlign w:val="center"/>
          </w:tcPr>
          <w:p w14:paraId="594965C5" w14:textId="748AF2AD" w:rsidR="00496C35" w:rsidRPr="007B2E26" w:rsidRDefault="00496C35" w:rsidP="00496C35">
            <w:pPr>
              <w:spacing w:line="240" w:lineRule="auto"/>
              <w:jc w:val="center"/>
              <w:rPr>
                <w:szCs w:val="22"/>
              </w:rPr>
            </w:pPr>
            <w:r w:rsidRPr="00496C35">
              <w:rPr>
                <w:szCs w:val="22"/>
              </w:rPr>
              <w:t>2</w:t>
            </w:r>
          </w:p>
        </w:tc>
      </w:tr>
      <w:tr w:rsidR="00496C35" w:rsidRPr="0079521F" w14:paraId="421DF3E2" w14:textId="77777777" w:rsidTr="00691559">
        <w:trPr>
          <w:trHeight w:val="397"/>
        </w:trPr>
        <w:tc>
          <w:tcPr>
            <w:tcW w:w="647" w:type="dxa"/>
            <w:vAlign w:val="center"/>
          </w:tcPr>
          <w:p w14:paraId="69A6AD9F" w14:textId="77777777" w:rsidR="00496C35" w:rsidRPr="0079521F" w:rsidRDefault="00496C35" w:rsidP="00496C35">
            <w:pPr>
              <w:spacing w:line="240" w:lineRule="auto"/>
              <w:jc w:val="center"/>
              <w:rPr>
                <w:bCs/>
                <w:color w:val="000000"/>
                <w:szCs w:val="22"/>
              </w:rPr>
            </w:pPr>
            <w:r w:rsidRPr="0079521F">
              <w:rPr>
                <w:bCs/>
                <w:color w:val="000000"/>
                <w:szCs w:val="22"/>
              </w:rPr>
              <w:t>8</w:t>
            </w:r>
          </w:p>
        </w:tc>
        <w:tc>
          <w:tcPr>
            <w:tcW w:w="2733" w:type="dxa"/>
            <w:vAlign w:val="center"/>
          </w:tcPr>
          <w:p w14:paraId="3A5FA65F" w14:textId="77777777" w:rsidR="00496C35" w:rsidRPr="0079521F" w:rsidRDefault="00496C35" w:rsidP="00496C35">
            <w:pPr>
              <w:spacing w:line="240" w:lineRule="auto"/>
              <w:jc w:val="center"/>
              <w:rPr>
                <w:bCs/>
                <w:color w:val="000000"/>
                <w:szCs w:val="22"/>
              </w:rPr>
            </w:pPr>
            <w:r w:rsidRPr="0079521F">
              <w:rPr>
                <w:szCs w:val="22"/>
              </w:rPr>
              <w:t>Kwasy</w:t>
            </w:r>
          </w:p>
        </w:tc>
        <w:tc>
          <w:tcPr>
            <w:tcW w:w="1672" w:type="dxa"/>
            <w:shd w:val="clear" w:color="auto" w:fill="FFFFFF" w:themeFill="background1"/>
            <w:vAlign w:val="center"/>
          </w:tcPr>
          <w:p w14:paraId="027E5CC9" w14:textId="517D7972" w:rsidR="00496C35" w:rsidRPr="007B2E26" w:rsidRDefault="00496C35" w:rsidP="00496C35">
            <w:pPr>
              <w:spacing w:line="240" w:lineRule="auto"/>
              <w:jc w:val="center"/>
              <w:rPr>
                <w:szCs w:val="22"/>
              </w:rPr>
            </w:pPr>
            <w:r w:rsidRPr="00496C35">
              <w:rPr>
                <w:szCs w:val="22"/>
              </w:rPr>
              <w:t>4</w:t>
            </w:r>
          </w:p>
        </w:tc>
        <w:tc>
          <w:tcPr>
            <w:tcW w:w="2012" w:type="dxa"/>
            <w:shd w:val="clear" w:color="auto" w:fill="FFFFFF" w:themeFill="background1"/>
            <w:vAlign w:val="center"/>
          </w:tcPr>
          <w:p w14:paraId="44BA4F6E" w14:textId="55A8DF3B" w:rsidR="00496C35" w:rsidRPr="007B2E26" w:rsidRDefault="00496C35" w:rsidP="00496C35">
            <w:pPr>
              <w:spacing w:line="240" w:lineRule="auto"/>
              <w:jc w:val="center"/>
              <w:rPr>
                <w:szCs w:val="22"/>
              </w:rPr>
            </w:pPr>
            <w:r w:rsidRPr="00496C35">
              <w:rPr>
                <w:szCs w:val="22"/>
              </w:rPr>
              <w:t>0</w:t>
            </w:r>
          </w:p>
        </w:tc>
        <w:tc>
          <w:tcPr>
            <w:tcW w:w="2081" w:type="dxa"/>
            <w:shd w:val="clear" w:color="auto" w:fill="FFFFFF" w:themeFill="background1"/>
            <w:vAlign w:val="center"/>
          </w:tcPr>
          <w:p w14:paraId="3A860295" w14:textId="118CD614" w:rsidR="00496C35" w:rsidRPr="007B2E26" w:rsidRDefault="00496C35" w:rsidP="00496C35">
            <w:pPr>
              <w:spacing w:line="240" w:lineRule="auto"/>
              <w:jc w:val="center"/>
              <w:rPr>
                <w:szCs w:val="22"/>
              </w:rPr>
            </w:pPr>
            <w:r w:rsidRPr="00496C35">
              <w:rPr>
                <w:szCs w:val="22"/>
              </w:rPr>
              <w:t>0</w:t>
            </w:r>
          </w:p>
        </w:tc>
      </w:tr>
      <w:tr w:rsidR="00496C35" w:rsidRPr="0079521F" w14:paraId="02F3881A" w14:textId="77777777" w:rsidTr="00691559">
        <w:trPr>
          <w:trHeight w:val="397"/>
        </w:trPr>
        <w:tc>
          <w:tcPr>
            <w:tcW w:w="647" w:type="dxa"/>
            <w:vAlign w:val="center"/>
          </w:tcPr>
          <w:p w14:paraId="1221F235" w14:textId="77777777" w:rsidR="00496C35" w:rsidRPr="0079521F" w:rsidRDefault="00496C35" w:rsidP="00496C35">
            <w:pPr>
              <w:spacing w:line="240" w:lineRule="auto"/>
              <w:jc w:val="center"/>
              <w:rPr>
                <w:bCs/>
                <w:color w:val="000000"/>
                <w:szCs w:val="22"/>
              </w:rPr>
            </w:pPr>
            <w:r w:rsidRPr="0079521F">
              <w:rPr>
                <w:bCs/>
                <w:color w:val="000000"/>
                <w:szCs w:val="22"/>
              </w:rPr>
              <w:t>9</w:t>
            </w:r>
          </w:p>
        </w:tc>
        <w:tc>
          <w:tcPr>
            <w:tcW w:w="2733" w:type="dxa"/>
            <w:vAlign w:val="center"/>
          </w:tcPr>
          <w:p w14:paraId="3B558B35" w14:textId="77777777" w:rsidR="00496C35" w:rsidRPr="0079521F" w:rsidRDefault="00496C35" w:rsidP="00496C35">
            <w:pPr>
              <w:spacing w:line="240" w:lineRule="auto"/>
              <w:jc w:val="center"/>
              <w:rPr>
                <w:bCs/>
                <w:color w:val="000000"/>
                <w:szCs w:val="22"/>
              </w:rPr>
            </w:pPr>
            <w:r w:rsidRPr="0079521F">
              <w:rPr>
                <w:szCs w:val="22"/>
              </w:rPr>
              <w:t>Maciejowice</w:t>
            </w:r>
          </w:p>
        </w:tc>
        <w:tc>
          <w:tcPr>
            <w:tcW w:w="1672" w:type="dxa"/>
            <w:shd w:val="clear" w:color="auto" w:fill="FFFFFF" w:themeFill="background1"/>
            <w:vAlign w:val="center"/>
          </w:tcPr>
          <w:p w14:paraId="5BCA53AF" w14:textId="4A88CBF3" w:rsidR="00496C35" w:rsidRPr="007B2E26" w:rsidRDefault="00496C35" w:rsidP="00496C35">
            <w:pPr>
              <w:spacing w:line="240" w:lineRule="auto"/>
              <w:jc w:val="center"/>
              <w:rPr>
                <w:szCs w:val="22"/>
              </w:rPr>
            </w:pPr>
            <w:r w:rsidRPr="00496C35">
              <w:rPr>
                <w:szCs w:val="22"/>
              </w:rPr>
              <w:t>2</w:t>
            </w:r>
          </w:p>
        </w:tc>
        <w:tc>
          <w:tcPr>
            <w:tcW w:w="2012" w:type="dxa"/>
            <w:shd w:val="clear" w:color="auto" w:fill="FFFFFF" w:themeFill="background1"/>
            <w:vAlign w:val="center"/>
          </w:tcPr>
          <w:p w14:paraId="7BF93BD5" w14:textId="7D050A3B" w:rsidR="00496C35" w:rsidRPr="007B2E26" w:rsidRDefault="00496C35" w:rsidP="00496C35">
            <w:pPr>
              <w:spacing w:line="240" w:lineRule="auto"/>
              <w:jc w:val="center"/>
              <w:rPr>
                <w:szCs w:val="22"/>
              </w:rPr>
            </w:pPr>
            <w:r w:rsidRPr="00496C35">
              <w:rPr>
                <w:szCs w:val="22"/>
              </w:rPr>
              <w:t>0</w:t>
            </w:r>
          </w:p>
        </w:tc>
        <w:tc>
          <w:tcPr>
            <w:tcW w:w="2081" w:type="dxa"/>
            <w:shd w:val="clear" w:color="auto" w:fill="FFFFFF" w:themeFill="background1"/>
            <w:vAlign w:val="center"/>
          </w:tcPr>
          <w:p w14:paraId="237963B9" w14:textId="62FD8139" w:rsidR="00496C35" w:rsidRPr="007B2E26" w:rsidRDefault="00496C35" w:rsidP="00496C35">
            <w:pPr>
              <w:spacing w:line="240" w:lineRule="auto"/>
              <w:jc w:val="center"/>
              <w:rPr>
                <w:szCs w:val="22"/>
              </w:rPr>
            </w:pPr>
            <w:r w:rsidRPr="00496C35">
              <w:rPr>
                <w:szCs w:val="22"/>
              </w:rPr>
              <w:t>1</w:t>
            </w:r>
          </w:p>
        </w:tc>
      </w:tr>
      <w:tr w:rsidR="00496C35" w:rsidRPr="0079521F" w14:paraId="00B0578C" w14:textId="77777777" w:rsidTr="00691559">
        <w:trPr>
          <w:trHeight w:val="397"/>
        </w:trPr>
        <w:tc>
          <w:tcPr>
            <w:tcW w:w="647" w:type="dxa"/>
            <w:vAlign w:val="center"/>
          </w:tcPr>
          <w:p w14:paraId="53B90365" w14:textId="77777777" w:rsidR="00496C35" w:rsidRPr="0079521F" w:rsidRDefault="00496C35" w:rsidP="00496C35">
            <w:pPr>
              <w:spacing w:line="240" w:lineRule="auto"/>
              <w:jc w:val="center"/>
              <w:rPr>
                <w:bCs/>
                <w:color w:val="000000"/>
                <w:szCs w:val="22"/>
              </w:rPr>
            </w:pPr>
            <w:r w:rsidRPr="0079521F">
              <w:rPr>
                <w:bCs/>
                <w:color w:val="000000"/>
                <w:szCs w:val="22"/>
              </w:rPr>
              <w:t>10</w:t>
            </w:r>
          </w:p>
        </w:tc>
        <w:tc>
          <w:tcPr>
            <w:tcW w:w="2733" w:type="dxa"/>
            <w:vAlign w:val="center"/>
          </w:tcPr>
          <w:p w14:paraId="7BC40B23" w14:textId="77777777" w:rsidR="00496C35" w:rsidRPr="0079521F" w:rsidRDefault="00496C35" w:rsidP="00496C35">
            <w:pPr>
              <w:spacing w:line="240" w:lineRule="auto"/>
              <w:jc w:val="center"/>
              <w:rPr>
                <w:bCs/>
                <w:color w:val="000000"/>
                <w:szCs w:val="22"/>
              </w:rPr>
            </w:pPr>
            <w:r w:rsidRPr="0079521F">
              <w:rPr>
                <w:szCs w:val="22"/>
              </w:rPr>
              <w:t>Modrzew</w:t>
            </w:r>
          </w:p>
        </w:tc>
        <w:tc>
          <w:tcPr>
            <w:tcW w:w="1672" w:type="dxa"/>
            <w:shd w:val="clear" w:color="auto" w:fill="FFFFFF" w:themeFill="background1"/>
            <w:vAlign w:val="center"/>
          </w:tcPr>
          <w:p w14:paraId="2AEC3F91" w14:textId="45667B49" w:rsidR="00496C35" w:rsidRPr="007B2E26" w:rsidRDefault="00496C35" w:rsidP="00496C35">
            <w:pPr>
              <w:spacing w:line="240" w:lineRule="auto"/>
              <w:jc w:val="center"/>
              <w:rPr>
                <w:szCs w:val="22"/>
              </w:rPr>
            </w:pPr>
            <w:r w:rsidRPr="00496C35">
              <w:rPr>
                <w:szCs w:val="22"/>
              </w:rPr>
              <w:t>0</w:t>
            </w:r>
          </w:p>
        </w:tc>
        <w:tc>
          <w:tcPr>
            <w:tcW w:w="2012" w:type="dxa"/>
            <w:shd w:val="clear" w:color="auto" w:fill="FFFFFF" w:themeFill="background1"/>
            <w:vAlign w:val="center"/>
          </w:tcPr>
          <w:p w14:paraId="444F6F46" w14:textId="0794711F" w:rsidR="00496C35" w:rsidRPr="007B2E26" w:rsidRDefault="00496C35" w:rsidP="00496C35">
            <w:pPr>
              <w:spacing w:line="240" w:lineRule="auto"/>
              <w:jc w:val="center"/>
              <w:rPr>
                <w:szCs w:val="22"/>
              </w:rPr>
            </w:pPr>
            <w:r w:rsidRPr="00496C35">
              <w:rPr>
                <w:szCs w:val="22"/>
              </w:rPr>
              <w:t>0</w:t>
            </w:r>
          </w:p>
        </w:tc>
        <w:tc>
          <w:tcPr>
            <w:tcW w:w="2081" w:type="dxa"/>
            <w:shd w:val="clear" w:color="auto" w:fill="FFFFFF" w:themeFill="background1"/>
            <w:vAlign w:val="center"/>
          </w:tcPr>
          <w:p w14:paraId="366CA2DA" w14:textId="32535E3F" w:rsidR="00496C35" w:rsidRPr="007B2E26" w:rsidRDefault="00496C35" w:rsidP="00496C35">
            <w:pPr>
              <w:spacing w:line="240" w:lineRule="auto"/>
              <w:jc w:val="center"/>
              <w:rPr>
                <w:szCs w:val="22"/>
              </w:rPr>
            </w:pPr>
            <w:r w:rsidRPr="00496C35">
              <w:rPr>
                <w:szCs w:val="22"/>
              </w:rPr>
              <w:t>1</w:t>
            </w:r>
          </w:p>
        </w:tc>
      </w:tr>
      <w:tr w:rsidR="00496C35" w:rsidRPr="0079521F" w14:paraId="3C17A7C4" w14:textId="77777777" w:rsidTr="00691559">
        <w:trPr>
          <w:trHeight w:val="397"/>
        </w:trPr>
        <w:tc>
          <w:tcPr>
            <w:tcW w:w="647" w:type="dxa"/>
            <w:vAlign w:val="center"/>
          </w:tcPr>
          <w:p w14:paraId="081B3AE1" w14:textId="77777777" w:rsidR="00496C35" w:rsidRPr="0079521F" w:rsidRDefault="00496C35" w:rsidP="00496C35">
            <w:pPr>
              <w:spacing w:line="240" w:lineRule="auto"/>
              <w:jc w:val="center"/>
              <w:rPr>
                <w:bCs/>
                <w:color w:val="000000"/>
                <w:szCs w:val="22"/>
              </w:rPr>
            </w:pPr>
            <w:r w:rsidRPr="0079521F">
              <w:rPr>
                <w:bCs/>
                <w:color w:val="000000"/>
                <w:szCs w:val="22"/>
              </w:rPr>
              <w:t>11</w:t>
            </w:r>
          </w:p>
        </w:tc>
        <w:tc>
          <w:tcPr>
            <w:tcW w:w="2733" w:type="dxa"/>
            <w:vAlign w:val="center"/>
          </w:tcPr>
          <w:p w14:paraId="17AE72E1" w14:textId="77777777" w:rsidR="00496C35" w:rsidRPr="0079521F" w:rsidRDefault="00496C35" w:rsidP="00496C35">
            <w:pPr>
              <w:spacing w:line="240" w:lineRule="auto"/>
              <w:jc w:val="center"/>
              <w:rPr>
                <w:bCs/>
                <w:color w:val="000000"/>
                <w:szCs w:val="22"/>
              </w:rPr>
            </w:pPr>
            <w:r w:rsidRPr="0079521F">
              <w:rPr>
                <w:szCs w:val="22"/>
              </w:rPr>
              <w:t>Sobicze</w:t>
            </w:r>
          </w:p>
        </w:tc>
        <w:tc>
          <w:tcPr>
            <w:tcW w:w="1672" w:type="dxa"/>
            <w:shd w:val="clear" w:color="auto" w:fill="FFFFFF" w:themeFill="background1"/>
            <w:vAlign w:val="center"/>
          </w:tcPr>
          <w:p w14:paraId="1A79D601" w14:textId="64C45E51" w:rsidR="00496C35" w:rsidRPr="007B2E26" w:rsidRDefault="00496C35" w:rsidP="00496C35">
            <w:pPr>
              <w:spacing w:line="240" w:lineRule="auto"/>
              <w:jc w:val="center"/>
              <w:rPr>
                <w:szCs w:val="22"/>
              </w:rPr>
            </w:pPr>
            <w:r w:rsidRPr="00496C35">
              <w:rPr>
                <w:szCs w:val="22"/>
              </w:rPr>
              <w:t>3</w:t>
            </w:r>
          </w:p>
        </w:tc>
        <w:tc>
          <w:tcPr>
            <w:tcW w:w="2012" w:type="dxa"/>
            <w:shd w:val="clear" w:color="auto" w:fill="FFFFFF" w:themeFill="background1"/>
            <w:vAlign w:val="center"/>
          </w:tcPr>
          <w:p w14:paraId="4F139F4B" w14:textId="5C634222" w:rsidR="00496C35" w:rsidRPr="007B2E26" w:rsidRDefault="00496C35" w:rsidP="00496C35">
            <w:pPr>
              <w:spacing w:line="240" w:lineRule="auto"/>
              <w:jc w:val="center"/>
              <w:rPr>
                <w:szCs w:val="22"/>
              </w:rPr>
            </w:pPr>
            <w:r w:rsidRPr="00496C35">
              <w:rPr>
                <w:szCs w:val="22"/>
              </w:rPr>
              <w:t>0</w:t>
            </w:r>
          </w:p>
        </w:tc>
        <w:tc>
          <w:tcPr>
            <w:tcW w:w="2081" w:type="dxa"/>
            <w:shd w:val="clear" w:color="auto" w:fill="FFFFFF" w:themeFill="background1"/>
            <w:vAlign w:val="center"/>
          </w:tcPr>
          <w:p w14:paraId="3ED2E7E9" w14:textId="43535800" w:rsidR="00496C35" w:rsidRPr="007B2E26" w:rsidRDefault="00496C35" w:rsidP="00496C35">
            <w:pPr>
              <w:spacing w:line="240" w:lineRule="auto"/>
              <w:jc w:val="center"/>
              <w:rPr>
                <w:szCs w:val="22"/>
              </w:rPr>
            </w:pPr>
            <w:r w:rsidRPr="00496C35">
              <w:rPr>
                <w:szCs w:val="22"/>
              </w:rPr>
              <w:t>0</w:t>
            </w:r>
          </w:p>
        </w:tc>
      </w:tr>
      <w:tr w:rsidR="00496C35" w:rsidRPr="0079521F" w14:paraId="33A9A5BE" w14:textId="77777777" w:rsidTr="00691559">
        <w:trPr>
          <w:trHeight w:val="397"/>
        </w:trPr>
        <w:tc>
          <w:tcPr>
            <w:tcW w:w="647" w:type="dxa"/>
            <w:vAlign w:val="center"/>
          </w:tcPr>
          <w:p w14:paraId="728BE709" w14:textId="77777777" w:rsidR="00496C35" w:rsidRPr="0079521F" w:rsidRDefault="00496C35" w:rsidP="00496C35">
            <w:pPr>
              <w:spacing w:line="240" w:lineRule="auto"/>
              <w:jc w:val="center"/>
              <w:rPr>
                <w:bCs/>
                <w:color w:val="000000"/>
                <w:szCs w:val="22"/>
              </w:rPr>
            </w:pPr>
            <w:r w:rsidRPr="0079521F">
              <w:rPr>
                <w:bCs/>
                <w:color w:val="000000"/>
                <w:szCs w:val="22"/>
              </w:rPr>
              <w:t>12</w:t>
            </w:r>
          </w:p>
        </w:tc>
        <w:tc>
          <w:tcPr>
            <w:tcW w:w="2733" w:type="dxa"/>
            <w:vAlign w:val="center"/>
          </w:tcPr>
          <w:p w14:paraId="7C2B467E" w14:textId="77777777" w:rsidR="00496C35" w:rsidRPr="0079521F" w:rsidRDefault="00496C35" w:rsidP="00496C35">
            <w:pPr>
              <w:spacing w:line="240" w:lineRule="auto"/>
              <w:jc w:val="center"/>
              <w:rPr>
                <w:bCs/>
                <w:color w:val="000000"/>
                <w:szCs w:val="22"/>
              </w:rPr>
            </w:pPr>
            <w:r w:rsidRPr="0079521F">
              <w:rPr>
                <w:szCs w:val="22"/>
              </w:rPr>
              <w:t>Stary Krzesk</w:t>
            </w:r>
          </w:p>
        </w:tc>
        <w:tc>
          <w:tcPr>
            <w:tcW w:w="1672" w:type="dxa"/>
            <w:shd w:val="clear" w:color="auto" w:fill="FFFFFF" w:themeFill="background1"/>
            <w:vAlign w:val="center"/>
          </w:tcPr>
          <w:p w14:paraId="233C444A" w14:textId="66ED0417" w:rsidR="00496C35" w:rsidRPr="007B2E26" w:rsidRDefault="00496C35" w:rsidP="00496C35">
            <w:pPr>
              <w:spacing w:line="240" w:lineRule="auto"/>
              <w:jc w:val="center"/>
              <w:rPr>
                <w:szCs w:val="22"/>
              </w:rPr>
            </w:pPr>
            <w:r w:rsidRPr="00496C35">
              <w:rPr>
                <w:szCs w:val="22"/>
              </w:rPr>
              <w:t>2</w:t>
            </w:r>
          </w:p>
        </w:tc>
        <w:tc>
          <w:tcPr>
            <w:tcW w:w="2012" w:type="dxa"/>
            <w:shd w:val="clear" w:color="auto" w:fill="FFFFFF" w:themeFill="background1"/>
            <w:vAlign w:val="center"/>
          </w:tcPr>
          <w:p w14:paraId="5A148FBE" w14:textId="2DC2DC38" w:rsidR="00496C35" w:rsidRPr="007B2E26" w:rsidRDefault="00496C35" w:rsidP="00496C35">
            <w:pPr>
              <w:spacing w:line="240" w:lineRule="auto"/>
              <w:jc w:val="center"/>
              <w:rPr>
                <w:szCs w:val="22"/>
              </w:rPr>
            </w:pPr>
            <w:r w:rsidRPr="00496C35">
              <w:rPr>
                <w:szCs w:val="22"/>
              </w:rPr>
              <w:t>0</w:t>
            </w:r>
          </w:p>
        </w:tc>
        <w:tc>
          <w:tcPr>
            <w:tcW w:w="2081" w:type="dxa"/>
            <w:shd w:val="clear" w:color="auto" w:fill="FFFFFF" w:themeFill="background1"/>
            <w:vAlign w:val="center"/>
          </w:tcPr>
          <w:p w14:paraId="61DB4317" w14:textId="6F63CBEB" w:rsidR="00496C35" w:rsidRPr="007B2E26" w:rsidRDefault="00496C35" w:rsidP="00496C35">
            <w:pPr>
              <w:spacing w:line="240" w:lineRule="auto"/>
              <w:jc w:val="center"/>
              <w:rPr>
                <w:szCs w:val="22"/>
              </w:rPr>
            </w:pPr>
            <w:r w:rsidRPr="00496C35">
              <w:rPr>
                <w:szCs w:val="22"/>
              </w:rPr>
              <w:t>0</w:t>
            </w:r>
          </w:p>
        </w:tc>
      </w:tr>
      <w:tr w:rsidR="00496C35" w:rsidRPr="0079521F" w14:paraId="05B81D62" w14:textId="77777777" w:rsidTr="00691559">
        <w:trPr>
          <w:trHeight w:val="397"/>
        </w:trPr>
        <w:tc>
          <w:tcPr>
            <w:tcW w:w="647" w:type="dxa"/>
            <w:vAlign w:val="center"/>
          </w:tcPr>
          <w:p w14:paraId="0E484271" w14:textId="77777777" w:rsidR="00496C35" w:rsidRPr="0079521F" w:rsidRDefault="00496C35" w:rsidP="00496C35">
            <w:pPr>
              <w:spacing w:line="240" w:lineRule="auto"/>
              <w:jc w:val="center"/>
              <w:rPr>
                <w:bCs/>
                <w:color w:val="000000"/>
                <w:szCs w:val="22"/>
              </w:rPr>
            </w:pPr>
            <w:r w:rsidRPr="0079521F">
              <w:rPr>
                <w:bCs/>
                <w:color w:val="000000"/>
                <w:szCs w:val="22"/>
              </w:rPr>
              <w:t>13</w:t>
            </w:r>
          </w:p>
        </w:tc>
        <w:tc>
          <w:tcPr>
            <w:tcW w:w="2733" w:type="dxa"/>
            <w:vAlign w:val="center"/>
          </w:tcPr>
          <w:p w14:paraId="0529A96B" w14:textId="77777777" w:rsidR="00496C35" w:rsidRPr="0079521F" w:rsidRDefault="00496C35" w:rsidP="00496C35">
            <w:pPr>
              <w:spacing w:line="240" w:lineRule="auto"/>
              <w:jc w:val="center"/>
              <w:rPr>
                <w:bCs/>
                <w:color w:val="000000"/>
                <w:szCs w:val="22"/>
              </w:rPr>
            </w:pPr>
            <w:r w:rsidRPr="0079521F">
              <w:rPr>
                <w:szCs w:val="22"/>
              </w:rPr>
              <w:t>Tęczki</w:t>
            </w:r>
          </w:p>
        </w:tc>
        <w:tc>
          <w:tcPr>
            <w:tcW w:w="1672" w:type="dxa"/>
            <w:shd w:val="clear" w:color="auto" w:fill="FFFFFF" w:themeFill="background1"/>
            <w:vAlign w:val="center"/>
          </w:tcPr>
          <w:p w14:paraId="2A552279" w14:textId="27871F78" w:rsidR="00496C35" w:rsidRPr="007B2E26" w:rsidRDefault="00496C35" w:rsidP="00496C35">
            <w:pPr>
              <w:spacing w:line="240" w:lineRule="auto"/>
              <w:jc w:val="center"/>
              <w:rPr>
                <w:szCs w:val="22"/>
              </w:rPr>
            </w:pPr>
            <w:r w:rsidRPr="00496C35">
              <w:rPr>
                <w:szCs w:val="22"/>
              </w:rPr>
              <w:t>3</w:t>
            </w:r>
          </w:p>
        </w:tc>
        <w:tc>
          <w:tcPr>
            <w:tcW w:w="2012" w:type="dxa"/>
            <w:shd w:val="clear" w:color="auto" w:fill="FFFFFF" w:themeFill="background1"/>
            <w:vAlign w:val="center"/>
          </w:tcPr>
          <w:p w14:paraId="1F184311" w14:textId="05CF113E" w:rsidR="00496C35" w:rsidRPr="007B2E26" w:rsidRDefault="00496C35" w:rsidP="00496C35">
            <w:pPr>
              <w:spacing w:line="240" w:lineRule="auto"/>
              <w:jc w:val="center"/>
              <w:rPr>
                <w:szCs w:val="22"/>
              </w:rPr>
            </w:pPr>
            <w:r w:rsidRPr="00496C35">
              <w:rPr>
                <w:szCs w:val="22"/>
              </w:rPr>
              <w:t>0</w:t>
            </w:r>
          </w:p>
        </w:tc>
        <w:tc>
          <w:tcPr>
            <w:tcW w:w="2081" w:type="dxa"/>
            <w:shd w:val="clear" w:color="auto" w:fill="FFFFFF" w:themeFill="background1"/>
            <w:vAlign w:val="center"/>
          </w:tcPr>
          <w:p w14:paraId="00D1A51E" w14:textId="6292E0FE" w:rsidR="00496C35" w:rsidRPr="007B2E26" w:rsidRDefault="00496C35" w:rsidP="00496C35">
            <w:pPr>
              <w:spacing w:line="240" w:lineRule="auto"/>
              <w:jc w:val="center"/>
              <w:rPr>
                <w:szCs w:val="22"/>
              </w:rPr>
            </w:pPr>
            <w:r w:rsidRPr="00496C35">
              <w:rPr>
                <w:szCs w:val="22"/>
              </w:rPr>
              <w:t>0</w:t>
            </w:r>
          </w:p>
        </w:tc>
      </w:tr>
      <w:tr w:rsidR="00496C35" w:rsidRPr="0079521F" w14:paraId="34BC067E" w14:textId="77777777" w:rsidTr="00691559">
        <w:trPr>
          <w:trHeight w:val="397"/>
        </w:trPr>
        <w:tc>
          <w:tcPr>
            <w:tcW w:w="647" w:type="dxa"/>
            <w:vAlign w:val="center"/>
          </w:tcPr>
          <w:p w14:paraId="034BF5E6" w14:textId="77777777" w:rsidR="00496C35" w:rsidRPr="0079521F" w:rsidRDefault="00496C35" w:rsidP="00496C35">
            <w:pPr>
              <w:spacing w:line="240" w:lineRule="auto"/>
              <w:jc w:val="center"/>
              <w:rPr>
                <w:bCs/>
                <w:color w:val="000000"/>
                <w:szCs w:val="22"/>
              </w:rPr>
            </w:pPr>
            <w:r w:rsidRPr="0079521F">
              <w:rPr>
                <w:bCs/>
                <w:color w:val="000000"/>
                <w:szCs w:val="22"/>
              </w:rPr>
              <w:t>14</w:t>
            </w:r>
          </w:p>
        </w:tc>
        <w:tc>
          <w:tcPr>
            <w:tcW w:w="2733" w:type="dxa"/>
            <w:vAlign w:val="center"/>
          </w:tcPr>
          <w:p w14:paraId="1425277F" w14:textId="77777777" w:rsidR="00496C35" w:rsidRPr="0079521F" w:rsidRDefault="00496C35" w:rsidP="00496C35">
            <w:pPr>
              <w:spacing w:line="240" w:lineRule="auto"/>
              <w:jc w:val="center"/>
              <w:rPr>
                <w:bCs/>
                <w:color w:val="000000"/>
                <w:szCs w:val="22"/>
              </w:rPr>
            </w:pPr>
            <w:r w:rsidRPr="0079521F">
              <w:rPr>
                <w:szCs w:val="22"/>
              </w:rPr>
              <w:t>Wesółka</w:t>
            </w:r>
          </w:p>
        </w:tc>
        <w:tc>
          <w:tcPr>
            <w:tcW w:w="1672" w:type="dxa"/>
            <w:shd w:val="clear" w:color="auto" w:fill="FFFFFF" w:themeFill="background1"/>
            <w:vAlign w:val="center"/>
          </w:tcPr>
          <w:p w14:paraId="7068EA69" w14:textId="73D53869" w:rsidR="00496C35" w:rsidRPr="007B2E26" w:rsidRDefault="00496C35" w:rsidP="00496C35">
            <w:pPr>
              <w:spacing w:line="240" w:lineRule="auto"/>
              <w:jc w:val="center"/>
              <w:rPr>
                <w:szCs w:val="22"/>
              </w:rPr>
            </w:pPr>
            <w:r w:rsidRPr="00496C35">
              <w:rPr>
                <w:szCs w:val="22"/>
              </w:rPr>
              <w:t>1</w:t>
            </w:r>
          </w:p>
        </w:tc>
        <w:tc>
          <w:tcPr>
            <w:tcW w:w="2012" w:type="dxa"/>
            <w:shd w:val="clear" w:color="auto" w:fill="FFFFFF" w:themeFill="background1"/>
            <w:vAlign w:val="center"/>
          </w:tcPr>
          <w:p w14:paraId="03F5B125" w14:textId="55E1F986" w:rsidR="00496C35" w:rsidRPr="007B2E26" w:rsidRDefault="00496C35" w:rsidP="00496C35">
            <w:pPr>
              <w:spacing w:line="240" w:lineRule="auto"/>
              <w:jc w:val="center"/>
              <w:rPr>
                <w:szCs w:val="22"/>
              </w:rPr>
            </w:pPr>
            <w:r w:rsidRPr="00496C35">
              <w:rPr>
                <w:szCs w:val="22"/>
              </w:rPr>
              <w:t>0</w:t>
            </w:r>
          </w:p>
        </w:tc>
        <w:tc>
          <w:tcPr>
            <w:tcW w:w="2081" w:type="dxa"/>
            <w:shd w:val="clear" w:color="auto" w:fill="FFFFFF" w:themeFill="background1"/>
            <w:vAlign w:val="center"/>
          </w:tcPr>
          <w:p w14:paraId="03998CD2" w14:textId="37CE5C65" w:rsidR="00496C35" w:rsidRPr="007B2E26" w:rsidRDefault="00496C35" w:rsidP="00496C35">
            <w:pPr>
              <w:spacing w:line="240" w:lineRule="auto"/>
              <w:jc w:val="center"/>
              <w:rPr>
                <w:szCs w:val="22"/>
              </w:rPr>
            </w:pPr>
            <w:r w:rsidRPr="00496C35">
              <w:rPr>
                <w:szCs w:val="22"/>
              </w:rPr>
              <w:t>0</w:t>
            </w:r>
          </w:p>
        </w:tc>
      </w:tr>
      <w:tr w:rsidR="00496C35" w:rsidRPr="0079521F" w14:paraId="24F247C3" w14:textId="77777777" w:rsidTr="00691559">
        <w:trPr>
          <w:trHeight w:val="397"/>
        </w:trPr>
        <w:tc>
          <w:tcPr>
            <w:tcW w:w="647" w:type="dxa"/>
            <w:vAlign w:val="center"/>
          </w:tcPr>
          <w:p w14:paraId="2C51DE13" w14:textId="77777777" w:rsidR="00496C35" w:rsidRPr="0079521F" w:rsidRDefault="00496C35" w:rsidP="00496C35">
            <w:pPr>
              <w:spacing w:line="240" w:lineRule="auto"/>
              <w:jc w:val="center"/>
              <w:rPr>
                <w:bCs/>
                <w:color w:val="000000"/>
                <w:szCs w:val="22"/>
              </w:rPr>
            </w:pPr>
            <w:r w:rsidRPr="0079521F">
              <w:rPr>
                <w:bCs/>
                <w:color w:val="000000"/>
                <w:szCs w:val="22"/>
              </w:rPr>
              <w:t>15</w:t>
            </w:r>
          </w:p>
        </w:tc>
        <w:tc>
          <w:tcPr>
            <w:tcW w:w="2733" w:type="dxa"/>
            <w:vAlign w:val="center"/>
          </w:tcPr>
          <w:p w14:paraId="5BC1519F" w14:textId="77777777" w:rsidR="00496C35" w:rsidRPr="0079521F" w:rsidRDefault="00496C35" w:rsidP="00496C35">
            <w:pPr>
              <w:spacing w:line="240" w:lineRule="auto"/>
              <w:jc w:val="center"/>
              <w:rPr>
                <w:bCs/>
                <w:color w:val="000000"/>
                <w:szCs w:val="22"/>
              </w:rPr>
            </w:pPr>
            <w:r w:rsidRPr="0079521F">
              <w:rPr>
                <w:szCs w:val="22"/>
              </w:rPr>
              <w:t>Wólka Kamienna</w:t>
            </w:r>
          </w:p>
        </w:tc>
        <w:tc>
          <w:tcPr>
            <w:tcW w:w="1672" w:type="dxa"/>
            <w:shd w:val="clear" w:color="auto" w:fill="FFFFFF" w:themeFill="background1"/>
            <w:vAlign w:val="center"/>
          </w:tcPr>
          <w:p w14:paraId="22652EFC" w14:textId="592E5A60" w:rsidR="00496C35" w:rsidRPr="007B2E26" w:rsidRDefault="00496C35" w:rsidP="00496C35">
            <w:pPr>
              <w:spacing w:line="240" w:lineRule="auto"/>
              <w:jc w:val="center"/>
              <w:rPr>
                <w:szCs w:val="22"/>
              </w:rPr>
            </w:pPr>
            <w:r w:rsidRPr="00496C35">
              <w:rPr>
                <w:szCs w:val="22"/>
              </w:rPr>
              <w:t>3</w:t>
            </w:r>
          </w:p>
        </w:tc>
        <w:tc>
          <w:tcPr>
            <w:tcW w:w="2012" w:type="dxa"/>
            <w:shd w:val="clear" w:color="auto" w:fill="FFFFFF" w:themeFill="background1"/>
            <w:vAlign w:val="center"/>
          </w:tcPr>
          <w:p w14:paraId="1EC83471" w14:textId="624E06C4" w:rsidR="00496C35" w:rsidRPr="007B2E26" w:rsidRDefault="00496C35" w:rsidP="00496C35">
            <w:pPr>
              <w:spacing w:line="240" w:lineRule="auto"/>
              <w:jc w:val="center"/>
              <w:rPr>
                <w:szCs w:val="22"/>
              </w:rPr>
            </w:pPr>
            <w:r w:rsidRPr="00496C35">
              <w:rPr>
                <w:szCs w:val="22"/>
              </w:rPr>
              <w:t>0</w:t>
            </w:r>
          </w:p>
        </w:tc>
        <w:tc>
          <w:tcPr>
            <w:tcW w:w="2081" w:type="dxa"/>
            <w:shd w:val="clear" w:color="auto" w:fill="FFFFFF" w:themeFill="background1"/>
            <w:vAlign w:val="center"/>
          </w:tcPr>
          <w:p w14:paraId="0190A40D" w14:textId="02BB6CA8" w:rsidR="00496C35" w:rsidRPr="007B2E26" w:rsidRDefault="00496C35" w:rsidP="00496C35">
            <w:pPr>
              <w:spacing w:line="240" w:lineRule="auto"/>
              <w:jc w:val="center"/>
              <w:rPr>
                <w:szCs w:val="22"/>
              </w:rPr>
            </w:pPr>
            <w:r w:rsidRPr="00496C35">
              <w:rPr>
                <w:szCs w:val="22"/>
              </w:rPr>
              <w:t>1</w:t>
            </w:r>
          </w:p>
        </w:tc>
      </w:tr>
      <w:tr w:rsidR="00496C35" w:rsidRPr="0079521F" w14:paraId="38064E6D" w14:textId="77777777" w:rsidTr="00691559">
        <w:trPr>
          <w:trHeight w:val="397"/>
        </w:trPr>
        <w:tc>
          <w:tcPr>
            <w:tcW w:w="647" w:type="dxa"/>
            <w:vAlign w:val="center"/>
          </w:tcPr>
          <w:p w14:paraId="7DB7D0CA" w14:textId="77777777" w:rsidR="00496C35" w:rsidRPr="0079521F" w:rsidRDefault="00496C35" w:rsidP="00496C35">
            <w:pPr>
              <w:spacing w:line="240" w:lineRule="auto"/>
              <w:jc w:val="center"/>
              <w:rPr>
                <w:bCs/>
                <w:color w:val="000000"/>
                <w:szCs w:val="22"/>
              </w:rPr>
            </w:pPr>
            <w:r w:rsidRPr="0079521F">
              <w:rPr>
                <w:bCs/>
                <w:color w:val="000000"/>
                <w:szCs w:val="22"/>
              </w:rPr>
              <w:t>16</w:t>
            </w:r>
          </w:p>
        </w:tc>
        <w:tc>
          <w:tcPr>
            <w:tcW w:w="2733" w:type="dxa"/>
            <w:vAlign w:val="center"/>
          </w:tcPr>
          <w:p w14:paraId="0FD1CFA2" w14:textId="77777777" w:rsidR="00496C35" w:rsidRPr="0079521F" w:rsidRDefault="00496C35" w:rsidP="00496C35">
            <w:pPr>
              <w:spacing w:line="240" w:lineRule="auto"/>
              <w:jc w:val="center"/>
              <w:rPr>
                <w:bCs/>
                <w:color w:val="000000"/>
                <w:szCs w:val="22"/>
              </w:rPr>
            </w:pPr>
            <w:r w:rsidRPr="0079521F">
              <w:rPr>
                <w:szCs w:val="22"/>
              </w:rPr>
              <w:t>Zawady</w:t>
            </w:r>
          </w:p>
        </w:tc>
        <w:tc>
          <w:tcPr>
            <w:tcW w:w="1672" w:type="dxa"/>
            <w:shd w:val="clear" w:color="auto" w:fill="FFFFFF" w:themeFill="background1"/>
            <w:vAlign w:val="center"/>
          </w:tcPr>
          <w:p w14:paraId="7F17277B" w14:textId="66666AA3" w:rsidR="00496C35" w:rsidRPr="007B2E26" w:rsidRDefault="00496C35" w:rsidP="00496C35">
            <w:pPr>
              <w:spacing w:line="240" w:lineRule="auto"/>
              <w:jc w:val="center"/>
              <w:rPr>
                <w:szCs w:val="22"/>
              </w:rPr>
            </w:pPr>
            <w:r w:rsidRPr="00496C35">
              <w:rPr>
                <w:szCs w:val="22"/>
              </w:rPr>
              <w:t>4</w:t>
            </w:r>
          </w:p>
        </w:tc>
        <w:tc>
          <w:tcPr>
            <w:tcW w:w="2012" w:type="dxa"/>
            <w:shd w:val="clear" w:color="auto" w:fill="FFFFFF" w:themeFill="background1"/>
            <w:vAlign w:val="center"/>
          </w:tcPr>
          <w:p w14:paraId="36528B47" w14:textId="0215DC77" w:rsidR="00496C35" w:rsidRPr="007B2E26" w:rsidRDefault="00496C35" w:rsidP="00496C35">
            <w:pPr>
              <w:spacing w:line="240" w:lineRule="auto"/>
              <w:jc w:val="center"/>
              <w:rPr>
                <w:szCs w:val="22"/>
              </w:rPr>
            </w:pPr>
            <w:r w:rsidRPr="00496C35">
              <w:rPr>
                <w:szCs w:val="22"/>
              </w:rPr>
              <w:t>0</w:t>
            </w:r>
          </w:p>
        </w:tc>
        <w:tc>
          <w:tcPr>
            <w:tcW w:w="2081" w:type="dxa"/>
            <w:shd w:val="clear" w:color="auto" w:fill="FFFFFF" w:themeFill="background1"/>
            <w:vAlign w:val="center"/>
          </w:tcPr>
          <w:p w14:paraId="17B5E45C" w14:textId="6B4413F6" w:rsidR="00496C35" w:rsidRPr="007B2E26" w:rsidRDefault="00496C35" w:rsidP="00496C35">
            <w:pPr>
              <w:spacing w:line="240" w:lineRule="auto"/>
              <w:jc w:val="center"/>
              <w:rPr>
                <w:szCs w:val="22"/>
              </w:rPr>
            </w:pPr>
            <w:r w:rsidRPr="00496C35">
              <w:rPr>
                <w:szCs w:val="22"/>
              </w:rPr>
              <w:t>0</w:t>
            </w:r>
          </w:p>
        </w:tc>
      </w:tr>
      <w:tr w:rsidR="00070A7C" w:rsidRPr="0079521F" w14:paraId="23C65F62" w14:textId="77777777" w:rsidTr="00E729BA">
        <w:trPr>
          <w:trHeight w:val="397"/>
        </w:trPr>
        <w:tc>
          <w:tcPr>
            <w:tcW w:w="3380" w:type="dxa"/>
            <w:gridSpan w:val="2"/>
            <w:vAlign w:val="center"/>
          </w:tcPr>
          <w:p w14:paraId="3BBB26ED" w14:textId="6D8FE4A1" w:rsidR="00070A7C" w:rsidRPr="0079521F" w:rsidRDefault="00070A7C" w:rsidP="00E729BA">
            <w:pPr>
              <w:spacing w:line="240" w:lineRule="auto"/>
              <w:jc w:val="center"/>
              <w:rPr>
                <w:szCs w:val="22"/>
              </w:rPr>
            </w:pPr>
            <w:r>
              <w:rPr>
                <w:szCs w:val="22"/>
              </w:rPr>
              <w:t xml:space="preserve">Razem </w:t>
            </w:r>
          </w:p>
        </w:tc>
        <w:tc>
          <w:tcPr>
            <w:tcW w:w="1672" w:type="dxa"/>
            <w:shd w:val="clear" w:color="auto" w:fill="FFFFFF" w:themeFill="background1"/>
            <w:vAlign w:val="center"/>
          </w:tcPr>
          <w:p w14:paraId="15D12904" w14:textId="4F3A81A1" w:rsidR="00070A7C" w:rsidRPr="007B2E26" w:rsidRDefault="00496C35" w:rsidP="00E729BA">
            <w:pPr>
              <w:spacing w:line="240" w:lineRule="auto"/>
              <w:jc w:val="center"/>
              <w:rPr>
                <w:szCs w:val="22"/>
              </w:rPr>
            </w:pPr>
            <w:r>
              <w:rPr>
                <w:szCs w:val="22"/>
              </w:rPr>
              <w:t>58</w:t>
            </w:r>
          </w:p>
        </w:tc>
        <w:tc>
          <w:tcPr>
            <w:tcW w:w="2012" w:type="dxa"/>
            <w:shd w:val="clear" w:color="auto" w:fill="FFFFFF" w:themeFill="background1"/>
            <w:vAlign w:val="center"/>
          </w:tcPr>
          <w:p w14:paraId="141F4CE8" w14:textId="1985C68D" w:rsidR="00070A7C" w:rsidRPr="007B2E26" w:rsidRDefault="00496C35" w:rsidP="00E729BA">
            <w:pPr>
              <w:spacing w:line="240" w:lineRule="auto"/>
              <w:jc w:val="center"/>
              <w:rPr>
                <w:szCs w:val="22"/>
              </w:rPr>
            </w:pPr>
            <w:r>
              <w:rPr>
                <w:szCs w:val="22"/>
              </w:rPr>
              <w:t>61</w:t>
            </w:r>
          </w:p>
        </w:tc>
        <w:tc>
          <w:tcPr>
            <w:tcW w:w="2081" w:type="dxa"/>
            <w:shd w:val="clear" w:color="auto" w:fill="FFFFFF" w:themeFill="background1"/>
            <w:vAlign w:val="center"/>
          </w:tcPr>
          <w:p w14:paraId="0FD61A94" w14:textId="079DEAF9" w:rsidR="00070A7C" w:rsidRPr="007B2E26" w:rsidRDefault="00496C35" w:rsidP="00E729BA">
            <w:pPr>
              <w:spacing w:line="240" w:lineRule="auto"/>
              <w:jc w:val="center"/>
              <w:rPr>
                <w:szCs w:val="22"/>
              </w:rPr>
            </w:pPr>
            <w:r>
              <w:rPr>
                <w:szCs w:val="22"/>
              </w:rPr>
              <w:t>11</w:t>
            </w:r>
          </w:p>
        </w:tc>
      </w:tr>
    </w:tbl>
    <w:p w14:paraId="520CDA98" w14:textId="77777777" w:rsidR="000A60DA" w:rsidRDefault="00691559" w:rsidP="001B1EB6">
      <w:pPr>
        <w:rPr>
          <w:i/>
          <w:iCs/>
          <w:color w:val="44536A"/>
        </w:rPr>
      </w:pPr>
      <w:r>
        <w:rPr>
          <w:i/>
          <w:iCs/>
          <w:color w:val="44536A"/>
          <w:sz w:val="18"/>
          <w:szCs w:val="18"/>
        </w:rPr>
        <w:t>Źródło: opracowanie własne.</w:t>
      </w:r>
    </w:p>
    <w:p w14:paraId="235CB975" w14:textId="32E0CD21" w:rsidR="00EB4C5C" w:rsidRPr="00EB4C5C" w:rsidRDefault="00EB4C5C" w:rsidP="00EB4C5C">
      <w:r w:rsidRPr="00EB4C5C">
        <w:t>Na wszystkich podobszarach rewitalizacji znajduje się łącznie 11 terenów rekreacyjnych, do których należą boiska oraz place zabaw, będące ważnymi punktami rekreacyjnymi i społecznymi dla</w:t>
      </w:r>
      <w:r w:rsidR="003814BD">
        <w:t> </w:t>
      </w:r>
      <w:r w:rsidRPr="00EB4C5C">
        <w:t>mieszkańców. Przeprowadzona inwentaryzacja tych obiektów wykazała znaczne potrzeby inwestycyjne, szczególnie w zakresie poprawy ich funkcjonalności, estetyki oraz dostępności. W obliczu rosnącej potrzeby aktywnego wypoczynku i integracji społecznej na świeżym powietrzu, rewitalizacja tych terenów staje się kluczowym elementem rozwoju gminy.</w:t>
      </w:r>
    </w:p>
    <w:p w14:paraId="04207000" w14:textId="14D24CE2" w:rsidR="00EB4C5C" w:rsidRPr="00555FC9" w:rsidRDefault="00EB4C5C" w:rsidP="001B1EB6">
      <w:r w:rsidRPr="00EB4C5C">
        <w:t>Warto podkreślić, że gmina Zbuczyn jest uboga w obszary zalesione, co jeszcze bardziej zwiększa znaczenie dostępnych terenów rekreacyjnych. Brakuje także zagospodarowanych przestrzeni zielonych, które mogłyby służyć mieszkańcom jako miejsca relaksu, spotkań, czy aktywności sportowych. Dlatego rewitalizacja tych terenów nie tylko poprawi komfort życia, ale także stworzy dodatkowe możliwości dla aktywnego spędzania czasu, co sprzyja budowaniu więzi społecznych i wspiera zdrowy styl życia.</w:t>
      </w:r>
      <w:r w:rsidR="004B7FA4">
        <w:t xml:space="preserve"> </w:t>
      </w:r>
      <w:r w:rsidRPr="00EB4C5C">
        <w:t>W</w:t>
      </w:r>
      <w:r w:rsidR="004B7FA4">
        <w:t> </w:t>
      </w:r>
      <w:r w:rsidRPr="00EB4C5C">
        <w:t xml:space="preserve">planach rewitalizacji uwzględnia się nie tylko modernizację infrastruktury, ale również poszerzenie oferty rekreacyjnej, tak aby tereny te stały się bardziej atrakcyjne dla mieszkańców w różnym wieku </w:t>
      </w:r>
      <w:r w:rsidR="001E5888">
        <w:t>-</w:t>
      </w:r>
      <w:r w:rsidRPr="00EB4C5C">
        <w:t xml:space="preserve"> od dzieci, poprzez młodzież, aż po osoby starsze. Dbałość o estetykę i funkcjonalność przestrzeni rekreacyjnych wpływa również na ogólny wizerunek gminy, przyciągając potencjalnych inwestorów i</w:t>
      </w:r>
      <w:r w:rsidR="00671FD9">
        <w:t> </w:t>
      </w:r>
      <w:r w:rsidRPr="00EB4C5C">
        <w:t>wspierając rozwój turystyki.</w:t>
      </w:r>
    </w:p>
    <w:p w14:paraId="4F1F5999" w14:textId="3A81385D" w:rsidR="001B1EB6" w:rsidRDefault="001B1EB6" w:rsidP="006E3292">
      <w:pPr>
        <w:pStyle w:val="Legenda"/>
      </w:pPr>
      <w:bookmarkStart w:id="428" w:name="_Toc201044314"/>
      <w:r>
        <w:t xml:space="preserve">Tabela </w:t>
      </w:r>
      <w:r w:rsidR="00AA7382">
        <w:rPr>
          <w:noProof/>
        </w:rPr>
        <w:fldChar w:fldCharType="begin"/>
      </w:r>
      <w:r w:rsidR="00AA7382">
        <w:rPr>
          <w:noProof/>
        </w:rPr>
        <w:instrText xml:space="preserve"> SEQ Tabela \* ARABIC </w:instrText>
      </w:r>
      <w:r w:rsidR="00AA7382">
        <w:rPr>
          <w:noProof/>
        </w:rPr>
        <w:fldChar w:fldCharType="separate"/>
      </w:r>
      <w:r w:rsidR="00AA7382">
        <w:rPr>
          <w:noProof/>
        </w:rPr>
        <w:t>29</w:t>
      </w:r>
      <w:r w:rsidR="00AA7382">
        <w:rPr>
          <w:noProof/>
        </w:rPr>
        <w:fldChar w:fldCharType="end"/>
      </w:r>
      <w:r>
        <w:t xml:space="preserve"> </w:t>
      </w:r>
      <w:r w:rsidR="00C32BC0">
        <w:t xml:space="preserve">Budynki mieszkalne w strefie zagrożenia hałasem drogowym </w:t>
      </w:r>
      <w:r>
        <w:t>dla podobszarów rewitalizacji</w:t>
      </w:r>
      <w:bookmarkEnd w:id="428"/>
      <w:r>
        <w:t xml:space="preserve">  </w:t>
      </w:r>
    </w:p>
    <w:tbl>
      <w:tblPr>
        <w:tblW w:w="5047" w:type="pct"/>
        <w:tblInd w:w="-85" w:type="dxa"/>
        <w:tbl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insideH w:val="single" w:sz="4" w:space="0" w:color="D9D9D9" w:themeColor="background1" w:themeShade="D9"/>
          <w:insideV w:val="single" w:sz="4" w:space="0" w:color="D9D9D9" w:themeColor="background1" w:themeShade="D9"/>
        </w:tblBorders>
        <w:tblLook w:val="04A0" w:firstRow="1" w:lastRow="0" w:firstColumn="1" w:lastColumn="0" w:noHBand="0" w:noVBand="1"/>
      </w:tblPr>
      <w:tblGrid>
        <w:gridCol w:w="811"/>
        <w:gridCol w:w="2569"/>
        <w:gridCol w:w="1672"/>
        <w:gridCol w:w="2012"/>
        <w:gridCol w:w="2081"/>
      </w:tblGrid>
      <w:tr w:rsidR="00AC66E1" w:rsidRPr="0079521F" w14:paraId="4B767631" w14:textId="77777777" w:rsidTr="009E5905">
        <w:trPr>
          <w:trHeight w:val="340"/>
        </w:trPr>
        <w:tc>
          <w:tcPr>
            <w:tcW w:w="811" w:type="dxa"/>
            <w:shd w:val="clear" w:color="auto" w:fill="DBE5F1" w:themeFill="accent1" w:themeFillTint="33"/>
            <w:vAlign w:val="center"/>
          </w:tcPr>
          <w:p w14:paraId="00BD1289" w14:textId="77777777" w:rsidR="00AC66E1" w:rsidRPr="0079521F" w:rsidRDefault="00AC66E1" w:rsidP="001B1EB6">
            <w:pPr>
              <w:spacing w:line="240" w:lineRule="auto"/>
              <w:jc w:val="center"/>
              <w:rPr>
                <w:bCs/>
                <w:color w:val="000000"/>
                <w:szCs w:val="22"/>
              </w:rPr>
            </w:pPr>
            <w:r w:rsidRPr="0079521F">
              <w:rPr>
                <w:bCs/>
                <w:color w:val="000000"/>
                <w:szCs w:val="22"/>
              </w:rPr>
              <w:t>Lp.</w:t>
            </w:r>
          </w:p>
        </w:tc>
        <w:tc>
          <w:tcPr>
            <w:tcW w:w="2569" w:type="dxa"/>
            <w:shd w:val="clear" w:color="auto" w:fill="DBE5F1" w:themeFill="accent1" w:themeFillTint="33"/>
            <w:vAlign w:val="center"/>
          </w:tcPr>
          <w:p w14:paraId="707CBDF9" w14:textId="77777777" w:rsidR="00AC66E1" w:rsidRPr="0079521F" w:rsidRDefault="00AC66E1" w:rsidP="001B1EB6">
            <w:pPr>
              <w:spacing w:line="240" w:lineRule="auto"/>
              <w:jc w:val="center"/>
              <w:rPr>
                <w:szCs w:val="22"/>
              </w:rPr>
            </w:pPr>
            <w:r w:rsidRPr="0079521F">
              <w:rPr>
                <w:szCs w:val="22"/>
              </w:rPr>
              <w:t xml:space="preserve">Podobszar rewitalizacji </w:t>
            </w:r>
          </w:p>
        </w:tc>
        <w:tc>
          <w:tcPr>
            <w:tcW w:w="1672" w:type="dxa"/>
            <w:shd w:val="clear" w:color="auto" w:fill="DBE5F1" w:themeFill="accent1" w:themeFillTint="33"/>
            <w:vAlign w:val="center"/>
          </w:tcPr>
          <w:p w14:paraId="57005179" w14:textId="6E530F69" w:rsidR="00AC66E1" w:rsidRPr="001B1EB6" w:rsidRDefault="00AC66E1" w:rsidP="00AC66E1">
            <w:pPr>
              <w:spacing w:line="240" w:lineRule="auto"/>
              <w:jc w:val="center"/>
              <w:rPr>
                <w:szCs w:val="22"/>
              </w:rPr>
            </w:pPr>
            <w:r>
              <w:rPr>
                <w:szCs w:val="22"/>
              </w:rPr>
              <w:t>Liczba budynków</w:t>
            </w:r>
            <w:r w:rsidR="00E51A8F">
              <w:rPr>
                <w:szCs w:val="22"/>
              </w:rPr>
              <w:t xml:space="preserve"> mieszkalnych</w:t>
            </w:r>
          </w:p>
        </w:tc>
        <w:tc>
          <w:tcPr>
            <w:tcW w:w="2012" w:type="dxa"/>
            <w:shd w:val="clear" w:color="auto" w:fill="DBE5F1" w:themeFill="accent1" w:themeFillTint="33"/>
            <w:vAlign w:val="center"/>
          </w:tcPr>
          <w:p w14:paraId="7C91001A" w14:textId="28AB8454" w:rsidR="00AC66E1" w:rsidRPr="007B2E26" w:rsidRDefault="00AC66E1" w:rsidP="001B1EB6">
            <w:pPr>
              <w:spacing w:line="240" w:lineRule="auto"/>
              <w:jc w:val="center"/>
              <w:rPr>
                <w:szCs w:val="22"/>
              </w:rPr>
            </w:pPr>
            <w:r w:rsidRPr="001B1EB6">
              <w:rPr>
                <w:szCs w:val="22"/>
              </w:rPr>
              <w:t>Budynki mieszkalne w strefie zagrożenia hałasem drogowym i kolejowym</w:t>
            </w:r>
          </w:p>
        </w:tc>
        <w:tc>
          <w:tcPr>
            <w:tcW w:w="2081" w:type="dxa"/>
            <w:shd w:val="clear" w:color="auto" w:fill="DBE5F1" w:themeFill="accent1" w:themeFillTint="33"/>
            <w:vAlign w:val="center"/>
          </w:tcPr>
          <w:p w14:paraId="61BDDA8E" w14:textId="11D43D54" w:rsidR="00AC66E1" w:rsidRPr="007B2E26" w:rsidRDefault="00AC66E1" w:rsidP="001B1EB6">
            <w:pPr>
              <w:spacing w:line="240" w:lineRule="auto"/>
              <w:jc w:val="center"/>
              <w:rPr>
                <w:szCs w:val="22"/>
              </w:rPr>
            </w:pPr>
            <w:r w:rsidRPr="001B1EB6">
              <w:rPr>
                <w:szCs w:val="22"/>
              </w:rPr>
              <w:t xml:space="preserve">Udział budynków mieszkalnych znajdujących się </w:t>
            </w:r>
            <w:r w:rsidR="0069298C">
              <w:rPr>
                <w:szCs w:val="22"/>
              </w:rPr>
              <w:br/>
            </w:r>
            <w:r w:rsidRPr="001B1EB6">
              <w:rPr>
                <w:szCs w:val="22"/>
              </w:rPr>
              <w:t xml:space="preserve">w strefie zagrożenia hałasem drogowym </w:t>
            </w:r>
            <w:r w:rsidR="001072BA">
              <w:rPr>
                <w:szCs w:val="22"/>
              </w:rPr>
              <w:br/>
            </w:r>
            <w:r w:rsidRPr="001B1EB6">
              <w:rPr>
                <w:szCs w:val="22"/>
              </w:rPr>
              <w:t xml:space="preserve">i kolejowym </w:t>
            </w:r>
          </w:p>
        </w:tc>
      </w:tr>
      <w:tr w:rsidR="009C70CE" w:rsidRPr="0079521F" w14:paraId="399A8181" w14:textId="77777777" w:rsidTr="009E5905">
        <w:trPr>
          <w:trHeight w:val="340"/>
        </w:trPr>
        <w:tc>
          <w:tcPr>
            <w:tcW w:w="811" w:type="dxa"/>
            <w:vAlign w:val="center"/>
          </w:tcPr>
          <w:p w14:paraId="1AA11244" w14:textId="77777777" w:rsidR="009C70CE" w:rsidRPr="0079521F" w:rsidRDefault="009C70CE" w:rsidP="009C70CE">
            <w:pPr>
              <w:spacing w:line="240" w:lineRule="auto"/>
              <w:jc w:val="center"/>
              <w:rPr>
                <w:bCs/>
                <w:color w:val="000000"/>
                <w:szCs w:val="22"/>
              </w:rPr>
            </w:pPr>
            <w:r w:rsidRPr="0079521F">
              <w:rPr>
                <w:bCs/>
                <w:color w:val="000000"/>
                <w:szCs w:val="22"/>
              </w:rPr>
              <w:t>1</w:t>
            </w:r>
          </w:p>
        </w:tc>
        <w:tc>
          <w:tcPr>
            <w:tcW w:w="2569" w:type="dxa"/>
            <w:vAlign w:val="center"/>
          </w:tcPr>
          <w:p w14:paraId="304673BA" w14:textId="77777777" w:rsidR="009C70CE" w:rsidRPr="0079521F" w:rsidRDefault="009C70CE" w:rsidP="009C70CE">
            <w:pPr>
              <w:spacing w:line="240" w:lineRule="auto"/>
              <w:jc w:val="center"/>
              <w:rPr>
                <w:bCs/>
                <w:color w:val="000000"/>
                <w:szCs w:val="22"/>
              </w:rPr>
            </w:pPr>
            <w:r w:rsidRPr="0079521F">
              <w:rPr>
                <w:szCs w:val="22"/>
              </w:rPr>
              <w:t>Grochówka</w:t>
            </w:r>
          </w:p>
        </w:tc>
        <w:tc>
          <w:tcPr>
            <w:tcW w:w="1672" w:type="dxa"/>
            <w:shd w:val="clear" w:color="auto" w:fill="FFFFFF" w:themeFill="background1"/>
            <w:vAlign w:val="center"/>
          </w:tcPr>
          <w:p w14:paraId="08CF4AE1" w14:textId="7D2CACE8" w:rsidR="009C70CE" w:rsidRPr="007B2E26" w:rsidRDefault="009C70CE" w:rsidP="009C70CE">
            <w:pPr>
              <w:spacing w:line="240" w:lineRule="auto"/>
              <w:jc w:val="center"/>
              <w:rPr>
                <w:szCs w:val="22"/>
              </w:rPr>
            </w:pPr>
            <w:r w:rsidRPr="009C70CE">
              <w:rPr>
                <w:szCs w:val="22"/>
              </w:rPr>
              <w:t>68</w:t>
            </w:r>
          </w:p>
        </w:tc>
        <w:tc>
          <w:tcPr>
            <w:tcW w:w="2012" w:type="dxa"/>
            <w:shd w:val="clear" w:color="auto" w:fill="FFFFFF" w:themeFill="background1"/>
            <w:vAlign w:val="center"/>
          </w:tcPr>
          <w:p w14:paraId="19D262D1" w14:textId="35F23D90" w:rsidR="009C70CE" w:rsidRPr="007B2E26" w:rsidRDefault="009C70CE" w:rsidP="009C70CE">
            <w:pPr>
              <w:spacing w:line="240" w:lineRule="auto"/>
              <w:jc w:val="center"/>
              <w:rPr>
                <w:szCs w:val="22"/>
              </w:rPr>
            </w:pPr>
            <w:r w:rsidRPr="009C70CE">
              <w:rPr>
                <w:szCs w:val="22"/>
              </w:rPr>
              <w:t>0</w:t>
            </w:r>
          </w:p>
        </w:tc>
        <w:tc>
          <w:tcPr>
            <w:tcW w:w="2081" w:type="dxa"/>
            <w:shd w:val="clear" w:color="auto" w:fill="FFFFFF" w:themeFill="background1"/>
            <w:vAlign w:val="center"/>
          </w:tcPr>
          <w:p w14:paraId="3725A0E7" w14:textId="29308BC4" w:rsidR="009C70CE" w:rsidRPr="007B2E26" w:rsidRDefault="009C70CE" w:rsidP="009C70CE">
            <w:pPr>
              <w:spacing w:line="240" w:lineRule="auto"/>
              <w:jc w:val="center"/>
              <w:rPr>
                <w:szCs w:val="22"/>
              </w:rPr>
            </w:pPr>
            <w:r w:rsidRPr="009C70CE">
              <w:rPr>
                <w:szCs w:val="22"/>
              </w:rPr>
              <w:t>0,0%</w:t>
            </w:r>
          </w:p>
        </w:tc>
      </w:tr>
      <w:tr w:rsidR="009C70CE" w:rsidRPr="0079521F" w14:paraId="22254C65" w14:textId="77777777" w:rsidTr="009E5905">
        <w:trPr>
          <w:trHeight w:val="340"/>
        </w:trPr>
        <w:tc>
          <w:tcPr>
            <w:tcW w:w="811" w:type="dxa"/>
            <w:vAlign w:val="center"/>
          </w:tcPr>
          <w:p w14:paraId="7767058E" w14:textId="77777777" w:rsidR="009C70CE" w:rsidRPr="0079521F" w:rsidRDefault="009C70CE" w:rsidP="009C70CE">
            <w:pPr>
              <w:spacing w:line="240" w:lineRule="auto"/>
              <w:jc w:val="center"/>
              <w:rPr>
                <w:bCs/>
                <w:color w:val="000000"/>
                <w:szCs w:val="22"/>
              </w:rPr>
            </w:pPr>
            <w:r w:rsidRPr="0079521F">
              <w:rPr>
                <w:bCs/>
                <w:color w:val="000000"/>
                <w:szCs w:val="22"/>
              </w:rPr>
              <w:t>2</w:t>
            </w:r>
          </w:p>
        </w:tc>
        <w:tc>
          <w:tcPr>
            <w:tcW w:w="2569" w:type="dxa"/>
            <w:vAlign w:val="center"/>
          </w:tcPr>
          <w:p w14:paraId="464D14AB" w14:textId="77777777" w:rsidR="009C70CE" w:rsidRPr="0079521F" w:rsidRDefault="009C70CE" w:rsidP="009C70CE">
            <w:pPr>
              <w:spacing w:line="240" w:lineRule="auto"/>
              <w:jc w:val="center"/>
              <w:rPr>
                <w:bCs/>
                <w:color w:val="000000"/>
                <w:szCs w:val="22"/>
              </w:rPr>
            </w:pPr>
            <w:r w:rsidRPr="0079521F">
              <w:rPr>
                <w:szCs w:val="22"/>
              </w:rPr>
              <w:t>Izdebki - Błażeje</w:t>
            </w:r>
          </w:p>
        </w:tc>
        <w:tc>
          <w:tcPr>
            <w:tcW w:w="1672" w:type="dxa"/>
            <w:shd w:val="clear" w:color="auto" w:fill="FFFFFF" w:themeFill="background1"/>
            <w:vAlign w:val="center"/>
          </w:tcPr>
          <w:p w14:paraId="0A92D902" w14:textId="466E987F" w:rsidR="009C70CE" w:rsidRPr="007B2E26" w:rsidRDefault="009C70CE" w:rsidP="009C70CE">
            <w:pPr>
              <w:spacing w:line="240" w:lineRule="auto"/>
              <w:jc w:val="center"/>
              <w:rPr>
                <w:szCs w:val="22"/>
              </w:rPr>
            </w:pPr>
            <w:r w:rsidRPr="009C70CE">
              <w:rPr>
                <w:szCs w:val="22"/>
              </w:rPr>
              <w:t>10</w:t>
            </w:r>
          </w:p>
        </w:tc>
        <w:tc>
          <w:tcPr>
            <w:tcW w:w="2012" w:type="dxa"/>
            <w:shd w:val="clear" w:color="auto" w:fill="FFFFFF" w:themeFill="background1"/>
            <w:vAlign w:val="center"/>
          </w:tcPr>
          <w:p w14:paraId="161EB62C" w14:textId="1BDD261E" w:rsidR="009C70CE" w:rsidRPr="007B2E26" w:rsidRDefault="009C70CE" w:rsidP="009C70CE">
            <w:pPr>
              <w:spacing w:line="240" w:lineRule="auto"/>
              <w:jc w:val="center"/>
              <w:rPr>
                <w:szCs w:val="22"/>
              </w:rPr>
            </w:pPr>
            <w:r w:rsidRPr="009C70CE">
              <w:rPr>
                <w:szCs w:val="22"/>
              </w:rPr>
              <w:t>0</w:t>
            </w:r>
          </w:p>
        </w:tc>
        <w:tc>
          <w:tcPr>
            <w:tcW w:w="2081" w:type="dxa"/>
            <w:shd w:val="clear" w:color="auto" w:fill="FFFFFF" w:themeFill="background1"/>
            <w:vAlign w:val="center"/>
          </w:tcPr>
          <w:p w14:paraId="333F657D" w14:textId="0E0C088B" w:rsidR="009C70CE" w:rsidRPr="007B2E26" w:rsidRDefault="009C70CE" w:rsidP="009C70CE">
            <w:pPr>
              <w:spacing w:line="240" w:lineRule="auto"/>
              <w:jc w:val="center"/>
              <w:rPr>
                <w:szCs w:val="22"/>
              </w:rPr>
            </w:pPr>
            <w:r w:rsidRPr="009C70CE">
              <w:rPr>
                <w:szCs w:val="22"/>
              </w:rPr>
              <w:t>0,0%</w:t>
            </w:r>
          </w:p>
        </w:tc>
      </w:tr>
      <w:tr w:rsidR="009C70CE" w:rsidRPr="0079521F" w14:paraId="09B66C96" w14:textId="77777777" w:rsidTr="009E5905">
        <w:trPr>
          <w:trHeight w:val="340"/>
        </w:trPr>
        <w:tc>
          <w:tcPr>
            <w:tcW w:w="811" w:type="dxa"/>
            <w:vAlign w:val="center"/>
          </w:tcPr>
          <w:p w14:paraId="0BF08C52" w14:textId="77777777" w:rsidR="009C70CE" w:rsidRPr="0079521F" w:rsidRDefault="009C70CE" w:rsidP="009C70CE">
            <w:pPr>
              <w:spacing w:line="240" w:lineRule="auto"/>
              <w:jc w:val="center"/>
              <w:rPr>
                <w:bCs/>
                <w:color w:val="000000"/>
                <w:szCs w:val="22"/>
              </w:rPr>
            </w:pPr>
            <w:r w:rsidRPr="0079521F">
              <w:rPr>
                <w:bCs/>
                <w:color w:val="000000"/>
                <w:szCs w:val="22"/>
              </w:rPr>
              <w:t>3</w:t>
            </w:r>
          </w:p>
        </w:tc>
        <w:tc>
          <w:tcPr>
            <w:tcW w:w="2569" w:type="dxa"/>
            <w:vAlign w:val="center"/>
          </w:tcPr>
          <w:p w14:paraId="2643E029" w14:textId="77777777" w:rsidR="009C70CE" w:rsidRPr="0079521F" w:rsidRDefault="009C70CE" w:rsidP="009C70CE">
            <w:pPr>
              <w:spacing w:line="240" w:lineRule="auto"/>
              <w:jc w:val="center"/>
              <w:rPr>
                <w:bCs/>
                <w:color w:val="000000"/>
                <w:szCs w:val="22"/>
              </w:rPr>
            </w:pPr>
            <w:r w:rsidRPr="0079521F">
              <w:rPr>
                <w:szCs w:val="22"/>
              </w:rPr>
              <w:t>Izdebki - Kosny</w:t>
            </w:r>
          </w:p>
        </w:tc>
        <w:tc>
          <w:tcPr>
            <w:tcW w:w="1672" w:type="dxa"/>
            <w:shd w:val="clear" w:color="auto" w:fill="FFFFFF" w:themeFill="background1"/>
            <w:vAlign w:val="center"/>
          </w:tcPr>
          <w:p w14:paraId="7B409E35" w14:textId="7EB08672" w:rsidR="009C70CE" w:rsidRPr="007B2E26" w:rsidRDefault="009C70CE" w:rsidP="009C70CE">
            <w:pPr>
              <w:spacing w:line="240" w:lineRule="auto"/>
              <w:jc w:val="center"/>
              <w:rPr>
                <w:szCs w:val="22"/>
              </w:rPr>
            </w:pPr>
            <w:r w:rsidRPr="009C70CE">
              <w:rPr>
                <w:szCs w:val="22"/>
              </w:rPr>
              <w:t>34</w:t>
            </w:r>
          </w:p>
        </w:tc>
        <w:tc>
          <w:tcPr>
            <w:tcW w:w="2012" w:type="dxa"/>
            <w:shd w:val="clear" w:color="auto" w:fill="FFFFFF" w:themeFill="background1"/>
            <w:vAlign w:val="center"/>
          </w:tcPr>
          <w:p w14:paraId="14FB4B7B" w14:textId="5522CE55" w:rsidR="009C70CE" w:rsidRPr="007B2E26" w:rsidRDefault="009C70CE" w:rsidP="009C70CE">
            <w:pPr>
              <w:spacing w:line="240" w:lineRule="auto"/>
              <w:jc w:val="center"/>
              <w:rPr>
                <w:szCs w:val="22"/>
              </w:rPr>
            </w:pPr>
            <w:r w:rsidRPr="009C70CE">
              <w:rPr>
                <w:szCs w:val="22"/>
              </w:rPr>
              <w:t>0</w:t>
            </w:r>
          </w:p>
        </w:tc>
        <w:tc>
          <w:tcPr>
            <w:tcW w:w="2081" w:type="dxa"/>
            <w:shd w:val="clear" w:color="auto" w:fill="FFFFFF" w:themeFill="background1"/>
            <w:vAlign w:val="center"/>
          </w:tcPr>
          <w:p w14:paraId="078B6536" w14:textId="335263BA" w:rsidR="009C70CE" w:rsidRPr="007B2E26" w:rsidRDefault="009C70CE" w:rsidP="009C70CE">
            <w:pPr>
              <w:spacing w:line="240" w:lineRule="auto"/>
              <w:jc w:val="center"/>
              <w:rPr>
                <w:szCs w:val="22"/>
              </w:rPr>
            </w:pPr>
            <w:r w:rsidRPr="009C70CE">
              <w:rPr>
                <w:szCs w:val="22"/>
              </w:rPr>
              <w:t>0,0%</w:t>
            </w:r>
          </w:p>
        </w:tc>
      </w:tr>
      <w:tr w:rsidR="009C70CE" w:rsidRPr="0079521F" w14:paraId="440E5D97" w14:textId="77777777" w:rsidTr="009E5905">
        <w:trPr>
          <w:trHeight w:val="340"/>
        </w:trPr>
        <w:tc>
          <w:tcPr>
            <w:tcW w:w="811" w:type="dxa"/>
            <w:vAlign w:val="center"/>
          </w:tcPr>
          <w:p w14:paraId="36707129" w14:textId="77777777" w:rsidR="009C70CE" w:rsidRPr="0079521F" w:rsidRDefault="009C70CE" w:rsidP="009C70CE">
            <w:pPr>
              <w:spacing w:line="240" w:lineRule="auto"/>
              <w:jc w:val="center"/>
              <w:rPr>
                <w:bCs/>
                <w:color w:val="000000"/>
                <w:szCs w:val="22"/>
              </w:rPr>
            </w:pPr>
            <w:r w:rsidRPr="0079521F">
              <w:rPr>
                <w:bCs/>
                <w:color w:val="000000"/>
                <w:szCs w:val="22"/>
              </w:rPr>
              <w:t>4</w:t>
            </w:r>
          </w:p>
        </w:tc>
        <w:tc>
          <w:tcPr>
            <w:tcW w:w="2569" w:type="dxa"/>
            <w:vAlign w:val="center"/>
          </w:tcPr>
          <w:p w14:paraId="12B2145A" w14:textId="77777777" w:rsidR="009C70CE" w:rsidRPr="0079521F" w:rsidRDefault="009C70CE" w:rsidP="009C70CE">
            <w:pPr>
              <w:spacing w:line="240" w:lineRule="auto"/>
              <w:jc w:val="center"/>
              <w:rPr>
                <w:bCs/>
                <w:color w:val="000000"/>
                <w:szCs w:val="22"/>
              </w:rPr>
            </w:pPr>
            <w:r w:rsidRPr="0079521F">
              <w:rPr>
                <w:szCs w:val="22"/>
              </w:rPr>
              <w:t>Izdebki - Kośmidry</w:t>
            </w:r>
          </w:p>
        </w:tc>
        <w:tc>
          <w:tcPr>
            <w:tcW w:w="1672" w:type="dxa"/>
            <w:shd w:val="clear" w:color="auto" w:fill="FFFFFF" w:themeFill="background1"/>
            <w:vAlign w:val="center"/>
          </w:tcPr>
          <w:p w14:paraId="6727749A" w14:textId="7AC8B008" w:rsidR="009C70CE" w:rsidRPr="007B2E26" w:rsidRDefault="009C70CE" w:rsidP="009C70CE">
            <w:pPr>
              <w:spacing w:line="240" w:lineRule="auto"/>
              <w:jc w:val="center"/>
              <w:rPr>
                <w:szCs w:val="22"/>
              </w:rPr>
            </w:pPr>
            <w:r w:rsidRPr="009C70CE">
              <w:rPr>
                <w:szCs w:val="22"/>
              </w:rPr>
              <w:t>28</w:t>
            </w:r>
          </w:p>
        </w:tc>
        <w:tc>
          <w:tcPr>
            <w:tcW w:w="2012" w:type="dxa"/>
            <w:shd w:val="clear" w:color="auto" w:fill="FFFFFF" w:themeFill="background1"/>
            <w:vAlign w:val="center"/>
          </w:tcPr>
          <w:p w14:paraId="54C38E18" w14:textId="00161E78" w:rsidR="009C70CE" w:rsidRPr="007B2E26" w:rsidRDefault="009C70CE" w:rsidP="009C70CE">
            <w:pPr>
              <w:spacing w:line="240" w:lineRule="auto"/>
              <w:jc w:val="center"/>
              <w:rPr>
                <w:szCs w:val="22"/>
              </w:rPr>
            </w:pPr>
            <w:r w:rsidRPr="009C70CE">
              <w:rPr>
                <w:szCs w:val="22"/>
              </w:rPr>
              <w:t>0</w:t>
            </w:r>
          </w:p>
        </w:tc>
        <w:tc>
          <w:tcPr>
            <w:tcW w:w="2081" w:type="dxa"/>
            <w:shd w:val="clear" w:color="auto" w:fill="FFFFFF" w:themeFill="background1"/>
            <w:vAlign w:val="center"/>
          </w:tcPr>
          <w:p w14:paraId="6D2F20E8" w14:textId="6B9B82EF" w:rsidR="009C70CE" w:rsidRPr="007B2E26" w:rsidRDefault="009C70CE" w:rsidP="009C70CE">
            <w:pPr>
              <w:spacing w:line="240" w:lineRule="auto"/>
              <w:jc w:val="center"/>
              <w:rPr>
                <w:szCs w:val="22"/>
              </w:rPr>
            </w:pPr>
            <w:r w:rsidRPr="009C70CE">
              <w:rPr>
                <w:szCs w:val="22"/>
              </w:rPr>
              <w:t>0,0%</w:t>
            </w:r>
          </w:p>
        </w:tc>
      </w:tr>
      <w:tr w:rsidR="009C70CE" w:rsidRPr="0079521F" w14:paraId="172FAB90" w14:textId="77777777" w:rsidTr="009E5905">
        <w:trPr>
          <w:trHeight w:val="340"/>
        </w:trPr>
        <w:tc>
          <w:tcPr>
            <w:tcW w:w="811" w:type="dxa"/>
            <w:vAlign w:val="center"/>
          </w:tcPr>
          <w:p w14:paraId="762946B0" w14:textId="77777777" w:rsidR="009C70CE" w:rsidRPr="0079521F" w:rsidRDefault="009C70CE" w:rsidP="009C70CE">
            <w:pPr>
              <w:spacing w:line="240" w:lineRule="auto"/>
              <w:jc w:val="center"/>
              <w:rPr>
                <w:bCs/>
                <w:color w:val="000000"/>
                <w:szCs w:val="22"/>
              </w:rPr>
            </w:pPr>
            <w:r w:rsidRPr="0079521F">
              <w:rPr>
                <w:bCs/>
                <w:color w:val="000000"/>
                <w:szCs w:val="22"/>
              </w:rPr>
              <w:t>5</w:t>
            </w:r>
          </w:p>
        </w:tc>
        <w:tc>
          <w:tcPr>
            <w:tcW w:w="2569" w:type="dxa"/>
            <w:vAlign w:val="center"/>
          </w:tcPr>
          <w:p w14:paraId="2889D02A" w14:textId="77777777" w:rsidR="009C70CE" w:rsidRPr="0079521F" w:rsidRDefault="009C70CE" w:rsidP="009C70CE">
            <w:pPr>
              <w:spacing w:line="240" w:lineRule="auto"/>
              <w:jc w:val="center"/>
              <w:rPr>
                <w:bCs/>
                <w:color w:val="000000"/>
                <w:szCs w:val="22"/>
              </w:rPr>
            </w:pPr>
            <w:r w:rsidRPr="0079521F">
              <w:rPr>
                <w:szCs w:val="22"/>
              </w:rPr>
              <w:t>Izdebki - Wąsy</w:t>
            </w:r>
          </w:p>
        </w:tc>
        <w:tc>
          <w:tcPr>
            <w:tcW w:w="1672" w:type="dxa"/>
            <w:shd w:val="clear" w:color="auto" w:fill="FFFFFF" w:themeFill="background1"/>
            <w:vAlign w:val="center"/>
          </w:tcPr>
          <w:p w14:paraId="778E177B" w14:textId="47FB0482" w:rsidR="009C70CE" w:rsidRPr="007B2E26" w:rsidRDefault="009C70CE" w:rsidP="009C70CE">
            <w:pPr>
              <w:spacing w:line="240" w:lineRule="auto"/>
              <w:jc w:val="center"/>
              <w:rPr>
                <w:szCs w:val="22"/>
              </w:rPr>
            </w:pPr>
            <w:r w:rsidRPr="009C70CE">
              <w:rPr>
                <w:szCs w:val="22"/>
              </w:rPr>
              <w:t>34</w:t>
            </w:r>
          </w:p>
        </w:tc>
        <w:tc>
          <w:tcPr>
            <w:tcW w:w="2012" w:type="dxa"/>
            <w:shd w:val="clear" w:color="auto" w:fill="FFFFFF" w:themeFill="background1"/>
            <w:vAlign w:val="center"/>
          </w:tcPr>
          <w:p w14:paraId="4A03A968" w14:textId="03E8D642" w:rsidR="009C70CE" w:rsidRPr="007B2E26" w:rsidRDefault="009C70CE" w:rsidP="009C70CE">
            <w:pPr>
              <w:spacing w:line="240" w:lineRule="auto"/>
              <w:jc w:val="center"/>
              <w:rPr>
                <w:szCs w:val="22"/>
              </w:rPr>
            </w:pPr>
            <w:r w:rsidRPr="009C70CE">
              <w:rPr>
                <w:szCs w:val="22"/>
              </w:rPr>
              <w:t>0</w:t>
            </w:r>
          </w:p>
        </w:tc>
        <w:tc>
          <w:tcPr>
            <w:tcW w:w="2081" w:type="dxa"/>
            <w:shd w:val="clear" w:color="auto" w:fill="FFFFFF" w:themeFill="background1"/>
            <w:vAlign w:val="center"/>
          </w:tcPr>
          <w:p w14:paraId="0986E5EF" w14:textId="16704C17" w:rsidR="009C70CE" w:rsidRPr="007B2E26" w:rsidRDefault="009C70CE" w:rsidP="009C70CE">
            <w:pPr>
              <w:spacing w:line="240" w:lineRule="auto"/>
              <w:jc w:val="center"/>
              <w:rPr>
                <w:szCs w:val="22"/>
              </w:rPr>
            </w:pPr>
            <w:r w:rsidRPr="009C70CE">
              <w:rPr>
                <w:szCs w:val="22"/>
              </w:rPr>
              <w:t>0,0%</w:t>
            </w:r>
          </w:p>
        </w:tc>
      </w:tr>
      <w:tr w:rsidR="009C70CE" w:rsidRPr="0079521F" w14:paraId="61135F87" w14:textId="77777777" w:rsidTr="009E5905">
        <w:trPr>
          <w:trHeight w:val="340"/>
        </w:trPr>
        <w:tc>
          <w:tcPr>
            <w:tcW w:w="811" w:type="dxa"/>
            <w:vAlign w:val="center"/>
          </w:tcPr>
          <w:p w14:paraId="1AD56D76" w14:textId="77777777" w:rsidR="009C70CE" w:rsidRPr="0079521F" w:rsidRDefault="009C70CE" w:rsidP="009C70CE">
            <w:pPr>
              <w:spacing w:line="240" w:lineRule="auto"/>
              <w:jc w:val="center"/>
              <w:rPr>
                <w:bCs/>
                <w:color w:val="000000"/>
                <w:szCs w:val="22"/>
              </w:rPr>
            </w:pPr>
            <w:r w:rsidRPr="0079521F">
              <w:rPr>
                <w:bCs/>
                <w:color w:val="000000"/>
                <w:szCs w:val="22"/>
              </w:rPr>
              <w:t>6</w:t>
            </w:r>
          </w:p>
        </w:tc>
        <w:tc>
          <w:tcPr>
            <w:tcW w:w="2569" w:type="dxa"/>
            <w:vAlign w:val="center"/>
          </w:tcPr>
          <w:p w14:paraId="08D4F98C" w14:textId="77777777" w:rsidR="009C70CE" w:rsidRPr="0079521F" w:rsidRDefault="009C70CE" w:rsidP="009C70CE">
            <w:pPr>
              <w:spacing w:line="240" w:lineRule="auto"/>
              <w:jc w:val="center"/>
              <w:rPr>
                <w:bCs/>
                <w:color w:val="000000"/>
                <w:szCs w:val="22"/>
              </w:rPr>
            </w:pPr>
            <w:r w:rsidRPr="0079521F">
              <w:rPr>
                <w:szCs w:val="22"/>
              </w:rPr>
              <w:t>Krzesk - Królowa Niwa</w:t>
            </w:r>
          </w:p>
        </w:tc>
        <w:tc>
          <w:tcPr>
            <w:tcW w:w="1672" w:type="dxa"/>
            <w:shd w:val="clear" w:color="auto" w:fill="FFFFFF" w:themeFill="background1"/>
            <w:vAlign w:val="center"/>
          </w:tcPr>
          <w:p w14:paraId="0D876614" w14:textId="6D23C4FA" w:rsidR="009C70CE" w:rsidRPr="007B2E26" w:rsidRDefault="009C70CE" w:rsidP="009C70CE">
            <w:pPr>
              <w:spacing w:line="240" w:lineRule="auto"/>
              <w:jc w:val="center"/>
              <w:rPr>
                <w:szCs w:val="22"/>
              </w:rPr>
            </w:pPr>
            <w:r w:rsidRPr="009C70CE">
              <w:rPr>
                <w:szCs w:val="22"/>
              </w:rPr>
              <w:t>162</w:t>
            </w:r>
          </w:p>
        </w:tc>
        <w:tc>
          <w:tcPr>
            <w:tcW w:w="2012" w:type="dxa"/>
            <w:shd w:val="clear" w:color="auto" w:fill="FFFFFF" w:themeFill="background1"/>
            <w:vAlign w:val="center"/>
          </w:tcPr>
          <w:p w14:paraId="6D7633BE" w14:textId="1048949F" w:rsidR="009C70CE" w:rsidRPr="007B2E26" w:rsidRDefault="009C70CE" w:rsidP="009C70CE">
            <w:pPr>
              <w:spacing w:line="240" w:lineRule="auto"/>
              <w:jc w:val="center"/>
              <w:rPr>
                <w:szCs w:val="22"/>
              </w:rPr>
            </w:pPr>
            <w:r w:rsidRPr="009C70CE">
              <w:rPr>
                <w:szCs w:val="22"/>
              </w:rPr>
              <w:t>14</w:t>
            </w:r>
          </w:p>
        </w:tc>
        <w:tc>
          <w:tcPr>
            <w:tcW w:w="2081" w:type="dxa"/>
            <w:shd w:val="clear" w:color="auto" w:fill="F2F2F2" w:themeFill="background1" w:themeFillShade="F2"/>
            <w:vAlign w:val="center"/>
          </w:tcPr>
          <w:p w14:paraId="6AABEF97" w14:textId="4B7A5D85" w:rsidR="009C70CE" w:rsidRPr="007B2E26" w:rsidRDefault="009C70CE" w:rsidP="009C70CE">
            <w:pPr>
              <w:spacing w:line="240" w:lineRule="auto"/>
              <w:jc w:val="center"/>
              <w:rPr>
                <w:szCs w:val="22"/>
              </w:rPr>
            </w:pPr>
            <w:r w:rsidRPr="009C70CE">
              <w:rPr>
                <w:szCs w:val="22"/>
              </w:rPr>
              <w:t>8,6%</w:t>
            </w:r>
          </w:p>
        </w:tc>
      </w:tr>
      <w:tr w:rsidR="009C70CE" w:rsidRPr="0079521F" w14:paraId="3957CE87" w14:textId="77777777" w:rsidTr="009E5905">
        <w:trPr>
          <w:trHeight w:val="340"/>
        </w:trPr>
        <w:tc>
          <w:tcPr>
            <w:tcW w:w="811" w:type="dxa"/>
            <w:vAlign w:val="center"/>
          </w:tcPr>
          <w:p w14:paraId="3F44988F" w14:textId="77777777" w:rsidR="009C70CE" w:rsidRPr="0079521F" w:rsidRDefault="009C70CE" w:rsidP="009C70CE">
            <w:pPr>
              <w:spacing w:line="240" w:lineRule="auto"/>
              <w:jc w:val="center"/>
              <w:rPr>
                <w:bCs/>
                <w:color w:val="000000"/>
                <w:szCs w:val="22"/>
              </w:rPr>
            </w:pPr>
            <w:r w:rsidRPr="0079521F">
              <w:rPr>
                <w:bCs/>
                <w:color w:val="000000"/>
                <w:szCs w:val="22"/>
              </w:rPr>
              <w:t>7</w:t>
            </w:r>
          </w:p>
        </w:tc>
        <w:tc>
          <w:tcPr>
            <w:tcW w:w="2569" w:type="dxa"/>
            <w:vAlign w:val="center"/>
          </w:tcPr>
          <w:p w14:paraId="459D699C" w14:textId="77777777" w:rsidR="009C70CE" w:rsidRPr="0079521F" w:rsidRDefault="009C70CE" w:rsidP="009C70CE">
            <w:pPr>
              <w:spacing w:line="240" w:lineRule="auto"/>
              <w:jc w:val="center"/>
              <w:rPr>
                <w:bCs/>
                <w:color w:val="000000"/>
                <w:szCs w:val="22"/>
              </w:rPr>
            </w:pPr>
            <w:r w:rsidRPr="0079521F">
              <w:rPr>
                <w:szCs w:val="22"/>
              </w:rPr>
              <w:t>Krzesk - Majątek</w:t>
            </w:r>
          </w:p>
        </w:tc>
        <w:tc>
          <w:tcPr>
            <w:tcW w:w="1672" w:type="dxa"/>
            <w:shd w:val="clear" w:color="auto" w:fill="FFFFFF" w:themeFill="background1"/>
            <w:vAlign w:val="center"/>
          </w:tcPr>
          <w:p w14:paraId="75029DE4" w14:textId="30629547" w:rsidR="009C70CE" w:rsidRPr="007B2E26" w:rsidRDefault="009C70CE" w:rsidP="009C70CE">
            <w:pPr>
              <w:spacing w:line="240" w:lineRule="auto"/>
              <w:jc w:val="center"/>
              <w:rPr>
                <w:szCs w:val="22"/>
              </w:rPr>
            </w:pPr>
            <w:r w:rsidRPr="009C70CE">
              <w:rPr>
                <w:szCs w:val="22"/>
              </w:rPr>
              <w:t>20</w:t>
            </w:r>
          </w:p>
        </w:tc>
        <w:tc>
          <w:tcPr>
            <w:tcW w:w="2012" w:type="dxa"/>
            <w:shd w:val="clear" w:color="auto" w:fill="FFFFFF" w:themeFill="background1"/>
            <w:vAlign w:val="center"/>
          </w:tcPr>
          <w:p w14:paraId="42E96056" w14:textId="51059617" w:rsidR="009C70CE" w:rsidRPr="007B2E26" w:rsidRDefault="009C70CE" w:rsidP="009C70CE">
            <w:pPr>
              <w:spacing w:line="240" w:lineRule="auto"/>
              <w:jc w:val="center"/>
              <w:rPr>
                <w:szCs w:val="22"/>
              </w:rPr>
            </w:pPr>
            <w:r w:rsidRPr="009C70CE">
              <w:rPr>
                <w:szCs w:val="22"/>
              </w:rPr>
              <w:t>0</w:t>
            </w:r>
          </w:p>
        </w:tc>
        <w:tc>
          <w:tcPr>
            <w:tcW w:w="2081" w:type="dxa"/>
            <w:shd w:val="clear" w:color="auto" w:fill="FFFFFF" w:themeFill="background1"/>
            <w:vAlign w:val="center"/>
          </w:tcPr>
          <w:p w14:paraId="0E2194D8" w14:textId="5E5BCD44" w:rsidR="009C70CE" w:rsidRPr="007B2E26" w:rsidRDefault="009C70CE" w:rsidP="009C70CE">
            <w:pPr>
              <w:spacing w:line="240" w:lineRule="auto"/>
              <w:jc w:val="center"/>
              <w:rPr>
                <w:szCs w:val="22"/>
              </w:rPr>
            </w:pPr>
            <w:r w:rsidRPr="009C70CE">
              <w:rPr>
                <w:szCs w:val="22"/>
              </w:rPr>
              <w:t>0,0%</w:t>
            </w:r>
          </w:p>
        </w:tc>
      </w:tr>
      <w:tr w:rsidR="009C70CE" w:rsidRPr="0079521F" w14:paraId="2E47B23D" w14:textId="77777777" w:rsidTr="009E5905">
        <w:trPr>
          <w:trHeight w:val="340"/>
        </w:trPr>
        <w:tc>
          <w:tcPr>
            <w:tcW w:w="811" w:type="dxa"/>
            <w:vAlign w:val="center"/>
          </w:tcPr>
          <w:p w14:paraId="789AE363" w14:textId="77777777" w:rsidR="009C70CE" w:rsidRPr="0079521F" w:rsidRDefault="009C70CE" w:rsidP="009C70CE">
            <w:pPr>
              <w:spacing w:line="240" w:lineRule="auto"/>
              <w:jc w:val="center"/>
              <w:rPr>
                <w:bCs/>
                <w:color w:val="000000"/>
                <w:szCs w:val="22"/>
              </w:rPr>
            </w:pPr>
            <w:r w:rsidRPr="0079521F">
              <w:rPr>
                <w:bCs/>
                <w:color w:val="000000"/>
                <w:szCs w:val="22"/>
              </w:rPr>
              <w:t>8</w:t>
            </w:r>
          </w:p>
        </w:tc>
        <w:tc>
          <w:tcPr>
            <w:tcW w:w="2569" w:type="dxa"/>
            <w:vAlign w:val="center"/>
          </w:tcPr>
          <w:p w14:paraId="69123EB4" w14:textId="77777777" w:rsidR="009C70CE" w:rsidRPr="0079521F" w:rsidRDefault="009C70CE" w:rsidP="009C70CE">
            <w:pPr>
              <w:spacing w:line="240" w:lineRule="auto"/>
              <w:jc w:val="center"/>
              <w:rPr>
                <w:bCs/>
                <w:color w:val="000000"/>
                <w:szCs w:val="22"/>
              </w:rPr>
            </w:pPr>
            <w:r w:rsidRPr="0079521F">
              <w:rPr>
                <w:szCs w:val="22"/>
              </w:rPr>
              <w:t>Kwasy</w:t>
            </w:r>
          </w:p>
        </w:tc>
        <w:tc>
          <w:tcPr>
            <w:tcW w:w="1672" w:type="dxa"/>
            <w:shd w:val="clear" w:color="auto" w:fill="FFFFFF" w:themeFill="background1"/>
            <w:vAlign w:val="center"/>
          </w:tcPr>
          <w:p w14:paraId="67D17362" w14:textId="02DE8C8A" w:rsidR="009C70CE" w:rsidRPr="007B2E26" w:rsidRDefault="009C70CE" w:rsidP="009C70CE">
            <w:pPr>
              <w:spacing w:line="240" w:lineRule="auto"/>
              <w:jc w:val="center"/>
              <w:rPr>
                <w:szCs w:val="22"/>
              </w:rPr>
            </w:pPr>
            <w:r w:rsidRPr="009C70CE">
              <w:rPr>
                <w:szCs w:val="22"/>
              </w:rPr>
              <w:t>18</w:t>
            </w:r>
          </w:p>
        </w:tc>
        <w:tc>
          <w:tcPr>
            <w:tcW w:w="2012" w:type="dxa"/>
            <w:shd w:val="clear" w:color="auto" w:fill="FFFFFF" w:themeFill="background1"/>
            <w:vAlign w:val="center"/>
          </w:tcPr>
          <w:p w14:paraId="7BFC7566" w14:textId="2EC22DA6" w:rsidR="009C70CE" w:rsidRPr="007B2E26" w:rsidRDefault="009C70CE" w:rsidP="009C70CE">
            <w:pPr>
              <w:spacing w:line="240" w:lineRule="auto"/>
              <w:jc w:val="center"/>
              <w:rPr>
                <w:szCs w:val="22"/>
              </w:rPr>
            </w:pPr>
            <w:r w:rsidRPr="009C70CE">
              <w:rPr>
                <w:szCs w:val="22"/>
              </w:rPr>
              <w:t>0</w:t>
            </w:r>
          </w:p>
        </w:tc>
        <w:tc>
          <w:tcPr>
            <w:tcW w:w="2081" w:type="dxa"/>
            <w:shd w:val="clear" w:color="auto" w:fill="FFFFFF" w:themeFill="background1"/>
            <w:vAlign w:val="center"/>
          </w:tcPr>
          <w:p w14:paraId="1F30CD7B" w14:textId="6A5E16E4" w:rsidR="009C70CE" w:rsidRPr="007B2E26" w:rsidRDefault="009C70CE" w:rsidP="009C70CE">
            <w:pPr>
              <w:spacing w:line="240" w:lineRule="auto"/>
              <w:jc w:val="center"/>
              <w:rPr>
                <w:szCs w:val="22"/>
              </w:rPr>
            </w:pPr>
            <w:r w:rsidRPr="009C70CE">
              <w:rPr>
                <w:szCs w:val="22"/>
              </w:rPr>
              <w:t>0,0%</w:t>
            </w:r>
          </w:p>
        </w:tc>
      </w:tr>
      <w:tr w:rsidR="009C70CE" w:rsidRPr="0079521F" w14:paraId="457F3538" w14:textId="77777777" w:rsidTr="009E5905">
        <w:trPr>
          <w:trHeight w:val="340"/>
        </w:trPr>
        <w:tc>
          <w:tcPr>
            <w:tcW w:w="811" w:type="dxa"/>
            <w:vAlign w:val="center"/>
          </w:tcPr>
          <w:p w14:paraId="0F8D9DBD" w14:textId="77777777" w:rsidR="009C70CE" w:rsidRPr="0079521F" w:rsidRDefault="009C70CE" w:rsidP="009C70CE">
            <w:pPr>
              <w:spacing w:line="240" w:lineRule="auto"/>
              <w:jc w:val="center"/>
              <w:rPr>
                <w:bCs/>
                <w:color w:val="000000"/>
                <w:szCs w:val="22"/>
              </w:rPr>
            </w:pPr>
            <w:r w:rsidRPr="0079521F">
              <w:rPr>
                <w:bCs/>
                <w:color w:val="000000"/>
                <w:szCs w:val="22"/>
              </w:rPr>
              <w:t>9</w:t>
            </w:r>
          </w:p>
        </w:tc>
        <w:tc>
          <w:tcPr>
            <w:tcW w:w="2569" w:type="dxa"/>
            <w:vAlign w:val="center"/>
          </w:tcPr>
          <w:p w14:paraId="46E90B64" w14:textId="77777777" w:rsidR="009C70CE" w:rsidRPr="0079521F" w:rsidRDefault="009C70CE" w:rsidP="009C70CE">
            <w:pPr>
              <w:spacing w:line="240" w:lineRule="auto"/>
              <w:jc w:val="center"/>
              <w:rPr>
                <w:bCs/>
                <w:color w:val="000000"/>
                <w:szCs w:val="22"/>
              </w:rPr>
            </w:pPr>
            <w:r w:rsidRPr="0079521F">
              <w:rPr>
                <w:szCs w:val="22"/>
              </w:rPr>
              <w:t>Maciejowice</w:t>
            </w:r>
          </w:p>
        </w:tc>
        <w:tc>
          <w:tcPr>
            <w:tcW w:w="1672" w:type="dxa"/>
            <w:shd w:val="clear" w:color="auto" w:fill="FFFFFF" w:themeFill="background1"/>
            <w:vAlign w:val="center"/>
          </w:tcPr>
          <w:p w14:paraId="7FF0D81A" w14:textId="36A114A7" w:rsidR="009C70CE" w:rsidRPr="007B2E26" w:rsidRDefault="009C70CE" w:rsidP="009C70CE">
            <w:pPr>
              <w:spacing w:line="240" w:lineRule="auto"/>
              <w:jc w:val="center"/>
              <w:rPr>
                <w:szCs w:val="22"/>
              </w:rPr>
            </w:pPr>
            <w:r w:rsidRPr="009C70CE">
              <w:rPr>
                <w:szCs w:val="22"/>
              </w:rPr>
              <w:t>32</w:t>
            </w:r>
          </w:p>
        </w:tc>
        <w:tc>
          <w:tcPr>
            <w:tcW w:w="2012" w:type="dxa"/>
            <w:shd w:val="clear" w:color="auto" w:fill="FFFFFF" w:themeFill="background1"/>
            <w:vAlign w:val="center"/>
          </w:tcPr>
          <w:p w14:paraId="7566C9DA" w14:textId="5CA20CC1" w:rsidR="009C70CE" w:rsidRPr="007B2E26" w:rsidRDefault="009C70CE" w:rsidP="009C70CE">
            <w:pPr>
              <w:spacing w:line="240" w:lineRule="auto"/>
              <w:jc w:val="center"/>
              <w:rPr>
                <w:szCs w:val="22"/>
              </w:rPr>
            </w:pPr>
            <w:r w:rsidRPr="009C70CE">
              <w:rPr>
                <w:szCs w:val="22"/>
              </w:rPr>
              <w:t>0</w:t>
            </w:r>
          </w:p>
        </w:tc>
        <w:tc>
          <w:tcPr>
            <w:tcW w:w="2081" w:type="dxa"/>
            <w:shd w:val="clear" w:color="auto" w:fill="FFFFFF" w:themeFill="background1"/>
            <w:vAlign w:val="center"/>
          </w:tcPr>
          <w:p w14:paraId="035A97D3" w14:textId="4FD029E5" w:rsidR="009C70CE" w:rsidRPr="007B2E26" w:rsidRDefault="009C70CE" w:rsidP="009C70CE">
            <w:pPr>
              <w:spacing w:line="240" w:lineRule="auto"/>
              <w:jc w:val="center"/>
              <w:rPr>
                <w:szCs w:val="22"/>
              </w:rPr>
            </w:pPr>
            <w:r w:rsidRPr="009C70CE">
              <w:rPr>
                <w:szCs w:val="22"/>
              </w:rPr>
              <w:t>0,0%</w:t>
            </w:r>
          </w:p>
        </w:tc>
      </w:tr>
      <w:tr w:rsidR="009C70CE" w:rsidRPr="0079521F" w14:paraId="31CF3274" w14:textId="77777777" w:rsidTr="009E5905">
        <w:trPr>
          <w:trHeight w:val="340"/>
        </w:trPr>
        <w:tc>
          <w:tcPr>
            <w:tcW w:w="811" w:type="dxa"/>
            <w:vAlign w:val="center"/>
          </w:tcPr>
          <w:p w14:paraId="3C298EB2" w14:textId="77777777" w:rsidR="009C70CE" w:rsidRPr="0079521F" w:rsidRDefault="009C70CE" w:rsidP="009C70CE">
            <w:pPr>
              <w:spacing w:line="240" w:lineRule="auto"/>
              <w:jc w:val="center"/>
              <w:rPr>
                <w:bCs/>
                <w:color w:val="000000"/>
                <w:szCs w:val="22"/>
              </w:rPr>
            </w:pPr>
            <w:r w:rsidRPr="0079521F">
              <w:rPr>
                <w:bCs/>
                <w:color w:val="000000"/>
                <w:szCs w:val="22"/>
              </w:rPr>
              <w:t>10</w:t>
            </w:r>
          </w:p>
        </w:tc>
        <w:tc>
          <w:tcPr>
            <w:tcW w:w="2569" w:type="dxa"/>
            <w:vAlign w:val="center"/>
          </w:tcPr>
          <w:p w14:paraId="215404FA" w14:textId="77777777" w:rsidR="009C70CE" w:rsidRPr="0079521F" w:rsidRDefault="009C70CE" w:rsidP="009C70CE">
            <w:pPr>
              <w:spacing w:line="240" w:lineRule="auto"/>
              <w:jc w:val="center"/>
              <w:rPr>
                <w:bCs/>
                <w:color w:val="000000"/>
                <w:szCs w:val="22"/>
              </w:rPr>
            </w:pPr>
            <w:r w:rsidRPr="0079521F">
              <w:rPr>
                <w:szCs w:val="22"/>
              </w:rPr>
              <w:t>Modrzew</w:t>
            </w:r>
          </w:p>
        </w:tc>
        <w:tc>
          <w:tcPr>
            <w:tcW w:w="1672" w:type="dxa"/>
            <w:shd w:val="clear" w:color="auto" w:fill="FFFFFF" w:themeFill="background1"/>
            <w:vAlign w:val="center"/>
          </w:tcPr>
          <w:p w14:paraId="5CBEC7B9" w14:textId="7FE4119A" w:rsidR="009C70CE" w:rsidRPr="007B2E26" w:rsidRDefault="009C70CE" w:rsidP="009C70CE">
            <w:pPr>
              <w:spacing w:line="240" w:lineRule="auto"/>
              <w:jc w:val="center"/>
              <w:rPr>
                <w:szCs w:val="22"/>
              </w:rPr>
            </w:pPr>
            <w:r w:rsidRPr="009C70CE">
              <w:rPr>
                <w:szCs w:val="22"/>
              </w:rPr>
              <w:t>24</w:t>
            </w:r>
          </w:p>
        </w:tc>
        <w:tc>
          <w:tcPr>
            <w:tcW w:w="2012" w:type="dxa"/>
            <w:shd w:val="clear" w:color="auto" w:fill="FFFFFF" w:themeFill="background1"/>
            <w:vAlign w:val="center"/>
          </w:tcPr>
          <w:p w14:paraId="2F4FBB25" w14:textId="6B8431DC" w:rsidR="009C70CE" w:rsidRPr="007B2E26" w:rsidRDefault="009C70CE" w:rsidP="009C70CE">
            <w:pPr>
              <w:spacing w:line="240" w:lineRule="auto"/>
              <w:jc w:val="center"/>
              <w:rPr>
                <w:szCs w:val="22"/>
              </w:rPr>
            </w:pPr>
            <w:r w:rsidRPr="009C70CE">
              <w:rPr>
                <w:szCs w:val="22"/>
              </w:rPr>
              <w:t>0</w:t>
            </w:r>
          </w:p>
        </w:tc>
        <w:tc>
          <w:tcPr>
            <w:tcW w:w="2081" w:type="dxa"/>
            <w:shd w:val="clear" w:color="auto" w:fill="FFFFFF" w:themeFill="background1"/>
            <w:vAlign w:val="center"/>
          </w:tcPr>
          <w:p w14:paraId="20CB497E" w14:textId="4979BAEF" w:rsidR="009C70CE" w:rsidRPr="007B2E26" w:rsidRDefault="009C70CE" w:rsidP="009C70CE">
            <w:pPr>
              <w:spacing w:line="240" w:lineRule="auto"/>
              <w:jc w:val="center"/>
              <w:rPr>
                <w:szCs w:val="22"/>
              </w:rPr>
            </w:pPr>
            <w:r w:rsidRPr="009C70CE">
              <w:rPr>
                <w:szCs w:val="22"/>
              </w:rPr>
              <w:t>0,0%</w:t>
            </w:r>
          </w:p>
        </w:tc>
      </w:tr>
      <w:tr w:rsidR="009C70CE" w:rsidRPr="0079521F" w14:paraId="01E4AD0A" w14:textId="77777777" w:rsidTr="009E5905">
        <w:trPr>
          <w:trHeight w:val="340"/>
        </w:trPr>
        <w:tc>
          <w:tcPr>
            <w:tcW w:w="811" w:type="dxa"/>
            <w:vAlign w:val="center"/>
          </w:tcPr>
          <w:p w14:paraId="74CF5126" w14:textId="77777777" w:rsidR="009C70CE" w:rsidRPr="0079521F" w:rsidRDefault="009C70CE" w:rsidP="009C70CE">
            <w:pPr>
              <w:spacing w:line="240" w:lineRule="auto"/>
              <w:jc w:val="center"/>
              <w:rPr>
                <w:bCs/>
                <w:color w:val="000000"/>
                <w:szCs w:val="22"/>
              </w:rPr>
            </w:pPr>
            <w:r w:rsidRPr="0079521F">
              <w:rPr>
                <w:bCs/>
                <w:color w:val="000000"/>
                <w:szCs w:val="22"/>
              </w:rPr>
              <w:t>11</w:t>
            </w:r>
          </w:p>
        </w:tc>
        <w:tc>
          <w:tcPr>
            <w:tcW w:w="2569" w:type="dxa"/>
            <w:vAlign w:val="center"/>
          </w:tcPr>
          <w:p w14:paraId="506903CF" w14:textId="77777777" w:rsidR="009C70CE" w:rsidRPr="0079521F" w:rsidRDefault="009C70CE" w:rsidP="009C70CE">
            <w:pPr>
              <w:spacing w:line="240" w:lineRule="auto"/>
              <w:jc w:val="center"/>
              <w:rPr>
                <w:bCs/>
                <w:color w:val="000000"/>
                <w:szCs w:val="22"/>
              </w:rPr>
            </w:pPr>
            <w:r w:rsidRPr="0079521F">
              <w:rPr>
                <w:szCs w:val="22"/>
              </w:rPr>
              <w:t>Sobicze</w:t>
            </w:r>
          </w:p>
        </w:tc>
        <w:tc>
          <w:tcPr>
            <w:tcW w:w="1672" w:type="dxa"/>
            <w:shd w:val="clear" w:color="auto" w:fill="FFFFFF" w:themeFill="background1"/>
            <w:vAlign w:val="center"/>
          </w:tcPr>
          <w:p w14:paraId="265575DD" w14:textId="5E053FF5" w:rsidR="009C70CE" w:rsidRPr="007B2E26" w:rsidRDefault="009C70CE" w:rsidP="009C70CE">
            <w:pPr>
              <w:spacing w:line="240" w:lineRule="auto"/>
              <w:jc w:val="center"/>
              <w:rPr>
                <w:szCs w:val="22"/>
              </w:rPr>
            </w:pPr>
            <w:r w:rsidRPr="009C70CE">
              <w:rPr>
                <w:szCs w:val="22"/>
              </w:rPr>
              <w:t>22</w:t>
            </w:r>
          </w:p>
        </w:tc>
        <w:tc>
          <w:tcPr>
            <w:tcW w:w="2012" w:type="dxa"/>
            <w:shd w:val="clear" w:color="auto" w:fill="FFFFFF" w:themeFill="background1"/>
            <w:vAlign w:val="center"/>
          </w:tcPr>
          <w:p w14:paraId="67C3F057" w14:textId="0A7391BE" w:rsidR="009C70CE" w:rsidRPr="007B2E26" w:rsidRDefault="009C70CE" w:rsidP="009C70CE">
            <w:pPr>
              <w:spacing w:line="240" w:lineRule="auto"/>
              <w:jc w:val="center"/>
              <w:rPr>
                <w:szCs w:val="22"/>
              </w:rPr>
            </w:pPr>
            <w:r w:rsidRPr="009C70CE">
              <w:rPr>
                <w:szCs w:val="22"/>
              </w:rPr>
              <w:t>0</w:t>
            </w:r>
          </w:p>
        </w:tc>
        <w:tc>
          <w:tcPr>
            <w:tcW w:w="2081" w:type="dxa"/>
            <w:shd w:val="clear" w:color="auto" w:fill="FFFFFF" w:themeFill="background1"/>
            <w:vAlign w:val="center"/>
          </w:tcPr>
          <w:p w14:paraId="62E83922" w14:textId="0EAAE38B" w:rsidR="009C70CE" w:rsidRPr="007B2E26" w:rsidRDefault="009C70CE" w:rsidP="009C70CE">
            <w:pPr>
              <w:spacing w:line="240" w:lineRule="auto"/>
              <w:jc w:val="center"/>
              <w:rPr>
                <w:szCs w:val="22"/>
              </w:rPr>
            </w:pPr>
            <w:r w:rsidRPr="009C70CE">
              <w:rPr>
                <w:szCs w:val="22"/>
              </w:rPr>
              <w:t>0,0%</w:t>
            </w:r>
          </w:p>
        </w:tc>
      </w:tr>
      <w:tr w:rsidR="009C70CE" w:rsidRPr="0079521F" w14:paraId="6ABCF85F" w14:textId="77777777" w:rsidTr="009E5905">
        <w:trPr>
          <w:trHeight w:val="340"/>
        </w:trPr>
        <w:tc>
          <w:tcPr>
            <w:tcW w:w="811" w:type="dxa"/>
            <w:vAlign w:val="center"/>
          </w:tcPr>
          <w:p w14:paraId="3CCF0A63" w14:textId="77777777" w:rsidR="009C70CE" w:rsidRPr="0079521F" w:rsidRDefault="009C70CE" w:rsidP="009C70CE">
            <w:pPr>
              <w:spacing w:line="240" w:lineRule="auto"/>
              <w:jc w:val="center"/>
              <w:rPr>
                <w:bCs/>
                <w:color w:val="000000"/>
                <w:szCs w:val="22"/>
              </w:rPr>
            </w:pPr>
            <w:r w:rsidRPr="0079521F">
              <w:rPr>
                <w:bCs/>
                <w:color w:val="000000"/>
                <w:szCs w:val="22"/>
              </w:rPr>
              <w:t>12</w:t>
            </w:r>
          </w:p>
        </w:tc>
        <w:tc>
          <w:tcPr>
            <w:tcW w:w="2569" w:type="dxa"/>
            <w:vAlign w:val="center"/>
          </w:tcPr>
          <w:p w14:paraId="6DCE42D1" w14:textId="77777777" w:rsidR="009C70CE" w:rsidRPr="0079521F" w:rsidRDefault="009C70CE" w:rsidP="009C70CE">
            <w:pPr>
              <w:spacing w:line="240" w:lineRule="auto"/>
              <w:jc w:val="center"/>
              <w:rPr>
                <w:bCs/>
                <w:color w:val="000000"/>
                <w:szCs w:val="22"/>
              </w:rPr>
            </w:pPr>
            <w:r w:rsidRPr="0079521F">
              <w:rPr>
                <w:szCs w:val="22"/>
              </w:rPr>
              <w:t>Stary Krzesk</w:t>
            </w:r>
          </w:p>
        </w:tc>
        <w:tc>
          <w:tcPr>
            <w:tcW w:w="1672" w:type="dxa"/>
            <w:shd w:val="clear" w:color="auto" w:fill="FFFFFF" w:themeFill="background1"/>
            <w:vAlign w:val="center"/>
          </w:tcPr>
          <w:p w14:paraId="46FACA39" w14:textId="4CE803D7" w:rsidR="009C70CE" w:rsidRPr="007B2E26" w:rsidRDefault="009C70CE" w:rsidP="009C70CE">
            <w:pPr>
              <w:spacing w:line="240" w:lineRule="auto"/>
              <w:jc w:val="center"/>
              <w:rPr>
                <w:szCs w:val="22"/>
              </w:rPr>
            </w:pPr>
            <w:r w:rsidRPr="009C70CE">
              <w:rPr>
                <w:szCs w:val="22"/>
              </w:rPr>
              <w:t>84</w:t>
            </w:r>
          </w:p>
        </w:tc>
        <w:tc>
          <w:tcPr>
            <w:tcW w:w="2012" w:type="dxa"/>
            <w:shd w:val="clear" w:color="auto" w:fill="FFFFFF" w:themeFill="background1"/>
            <w:vAlign w:val="center"/>
          </w:tcPr>
          <w:p w14:paraId="1CE64E61" w14:textId="7BE83FB8" w:rsidR="009C70CE" w:rsidRPr="007B2E26" w:rsidRDefault="009C70CE" w:rsidP="009C70CE">
            <w:pPr>
              <w:spacing w:line="240" w:lineRule="auto"/>
              <w:jc w:val="center"/>
              <w:rPr>
                <w:szCs w:val="22"/>
              </w:rPr>
            </w:pPr>
            <w:r w:rsidRPr="009C70CE">
              <w:rPr>
                <w:szCs w:val="22"/>
              </w:rPr>
              <w:t>0</w:t>
            </w:r>
          </w:p>
        </w:tc>
        <w:tc>
          <w:tcPr>
            <w:tcW w:w="2081" w:type="dxa"/>
            <w:shd w:val="clear" w:color="auto" w:fill="FFFFFF" w:themeFill="background1"/>
            <w:vAlign w:val="center"/>
          </w:tcPr>
          <w:p w14:paraId="4A599BDB" w14:textId="17E17646" w:rsidR="009C70CE" w:rsidRPr="007B2E26" w:rsidRDefault="009C70CE" w:rsidP="009C70CE">
            <w:pPr>
              <w:spacing w:line="240" w:lineRule="auto"/>
              <w:jc w:val="center"/>
              <w:rPr>
                <w:szCs w:val="22"/>
              </w:rPr>
            </w:pPr>
            <w:r w:rsidRPr="009C70CE">
              <w:rPr>
                <w:szCs w:val="22"/>
              </w:rPr>
              <w:t>0,0%</w:t>
            </w:r>
          </w:p>
        </w:tc>
      </w:tr>
      <w:tr w:rsidR="009C70CE" w:rsidRPr="0079521F" w14:paraId="474A72BE" w14:textId="77777777" w:rsidTr="009E5905">
        <w:trPr>
          <w:trHeight w:val="340"/>
        </w:trPr>
        <w:tc>
          <w:tcPr>
            <w:tcW w:w="811" w:type="dxa"/>
            <w:vAlign w:val="center"/>
          </w:tcPr>
          <w:p w14:paraId="6E915037" w14:textId="77777777" w:rsidR="009C70CE" w:rsidRPr="0079521F" w:rsidRDefault="009C70CE" w:rsidP="009C70CE">
            <w:pPr>
              <w:spacing w:line="240" w:lineRule="auto"/>
              <w:jc w:val="center"/>
              <w:rPr>
                <w:bCs/>
                <w:color w:val="000000"/>
                <w:szCs w:val="22"/>
              </w:rPr>
            </w:pPr>
            <w:r w:rsidRPr="0079521F">
              <w:rPr>
                <w:bCs/>
                <w:color w:val="000000"/>
                <w:szCs w:val="22"/>
              </w:rPr>
              <w:t>13</w:t>
            </w:r>
          </w:p>
        </w:tc>
        <w:tc>
          <w:tcPr>
            <w:tcW w:w="2569" w:type="dxa"/>
            <w:vAlign w:val="center"/>
          </w:tcPr>
          <w:p w14:paraId="57BF49E9" w14:textId="77777777" w:rsidR="009C70CE" w:rsidRPr="0079521F" w:rsidRDefault="009C70CE" w:rsidP="009C70CE">
            <w:pPr>
              <w:spacing w:line="240" w:lineRule="auto"/>
              <w:jc w:val="center"/>
              <w:rPr>
                <w:bCs/>
                <w:color w:val="000000"/>
                <w:szCs w:val="22"/>
              </w:rPr>
            </w:pPr>
            <w:r w:rsidRPr="0079521F">
              <w:rPr>
                <w:szCs w:val="22"/>
              </w:rPr>
              <w:t>Tęczki</w:t>
            </w:r>
          </w:p>
        </w:tc>
        <w:tc>
          <w:tcPr>
            <w:tcW w:w="1672" w:type="dxa"/>
            <w:shd w:val="clear" w:color="auto" w:fill="FFFFFF" w:themeFill="background1"/>
            <w:vAlign w:val="center"/>
          </w:tcPr>
          <w:p w14:paraId="35FDA3B7" w14:textId="3F831BCB" w:rsidR="009C70CE" w:rsidRPr="007B2E26" w:rsidRDefault="009C70CE" w:rsidP="009C70CE">
            <w:pPr>
              <w:spacing w:line="240" w:lineRule="auto"/>
              <w:jc w:val="center"/>
              <w:rPr>
                <w:szCs w:val="22"/>
              </w:rPr>
            </w:pPr>
            <w:r w:rsidRPr="009C70CE">
              <w:rPr>
                <w:szCs w:val="22"/>
              </w:rPr>
              <w:t>58</w:t>
            </w:r>
          </w:p>
        </w:tc>
        <w:tc>
          <w:tcPr>
            <w:tcW w:w="2012" w:type="dxa"/>
            <w:shd w:val="clear" w:color="auto" w:fill="FFFFFF" w:themeFill="background1"/>
            <w:vAlign w:val="center"/>
          </w:tcPr>
          <w:p w14:paraId="60835A44" w14:textId="23CE15B6" w:rsidR="009C70CE" w:rsidRPr="007B2E26" w:rsidRDefault="009C70CE" w:rsidP="009C70CE">
            <w:pPr>
              <w:spacing w:line="240" w:lineRule="auto"/>
              <w:jc w:val="center"/>
              <w:rPr>
                <w:szCs w:val="22"/>
              </w:rPr>
            </w:pPr>
            <w:r w:rsidRPr="009C70CE">
              <w:rPr>
                <w:szCs w:val="22"/>
              </w:rPr>
              <w:t>0</w:t>
            </w:r>
          </w:p>
        </w:tc>
        <w:tc>
          <w:tcPr>
            <w:tcW w:w="2081" w:type="dxa"/>
            <w:shd w:val="clear" w:color="auto" w:fill="FFFFFF" w:themeFill="background1"/>
            <w:vAlign w:val="center"/>
          </w:tcPr>
          <w:p w14:paraId="2A2ACEC0" w14:textId="3423AE3A" w:rsidR="009C70CE" w:rsidRPr="007B2E26" w:rsidRDefault="009C70CE" w:rsidP="009C70CE">
            <w:pPr>
              <w:spacing w:line="240" w:lineRule="auto"/>
              <w:jc w:val="center"/>
              <w:rPr>
                <w:szCs w:val="22"/>
              </w:rPr>
            </w:pPr>
            <w:r w:rsidRPr="009C70CE">
              <w:rPr>
                <w:szCs w:val="22"/>
              </w:rPr>
              <w:t>0,0%</w:t>
            </w:r>
          </w:p>
        </w:tc>
      </w:tr>
      <w:tr w:rsidR="009C70CE" w:rsidRPr="0079521F" w14:paraId="1019C75B" w14:textId="77777777" w:rsidTr="009E5905">
        <w:trPr>
          <w:trHeight w:val="340"/>
        </w:trPr>
        <w:tc>
          <w:tcPr>
            <w:tcW w:w="811" w:type="dxa"/>
            <w:vAlign w:val="center"/>
          </w:tcPr>
          <w:p w14:paraId="0E20B872" w14:textId="77777777" w:rsidR="009C70CE" w:rsidRPr="0079521F" w:rsidRDefault="009C70CE" w:rsidP="009C70CE">
            <w:pPr>
              <w:spacing w:line="240" w:lineRule="auto"/>
              <w:jc w:val="center"/>
              <w:rPr>
                <w:bCs/>
                <w:color w:val="000000"/>
                <w:szCs w:val="22"/>
              </w:rPr>
            </w:pPr>
            <w:r w:rsidRPr="0079521F">
              <w:rPr>
                <w:bCs/>
                <w:color w:val="000000"/>
                <w:szCs w:val="22"/>
              </w:rPr>
              <w:t>14</w:t>
            </w:r>
          </w:p>
        </w:tc>
        <w:tc>
          <w:tcPr>
            <w:tcW w:w="2569" w:type="dxa"/>
            <w:vAlign w:val="center"/>
          </w:tcPr>
          <w:p w14:paraId="1850A397" w14:textId="77777777" w:rsidR="009C70CE" w:rsidRPr="0079521F" w:rsidRDefault="009C70CE" w:rsidP="009C70CE">
            <w:pPr>
              <w:spacing w:line="240" w:lineRule="auto"/>
              <w:jc w:val="center"/>
              <w:rPr>
                <w:bCs/>
                <w:color w:val="000000"/>
                <w:szCs w:val="22"/>
              </w:rPr>
            </w:pPr>
            <w:r w:rsidRPr="0079521F">
              <w:rPr>
                <w:szCs w:val="22"/>
              </w:rPr>
              <w:t>Wesółka</w:t>
            </w:r>
          </w:p>
        </w:tc>
        <w:tc>
          <w:tcPr>
            <w:tcW w:w="1672" w:type="dxa"/>
            <w:shd w:val="clear" w:color="auto" w:fill="FFFFFF" w:themeFill="background1"/>
            <w:vAlign w:val="center"/>
          </w:tcPr>
          <w:p w14:paraId="33643DF0" w14:textId="57DFA902" w:rsidR="009C70CE" w:rsidRPr="007B2E26" w:rsidRDefault="009C70CE" w:rsidP="009C70CE">
            <w:pPr>
              <w:spacing w:line="240" w:lineRule="auto"/>
              <w:jc w:val="center"/>
              <w:rPr>
                <w:szCs w:val="22"/>
              </w:rPr>
            </w:pPr>
            <w:r w:rsidRPr="009C70CE">
              <w:rPr>
                <w:szCs w:val="22"/>
              </w:rPr>
              <w:t>48</w:t>
            </w:r>
          </w:p>
        </w:tc>
        <w:tc>
          <w:tcPr>
            <w:tcW w:w="2012" w:type="dxa"/>
            <w:shd w:val="clear" w:color="auto" w:fill="FFFFFF" w:themeFill="background1"/>
            <w:vAlign w:val="center"/>
          </w:tcPr>
          <w:p w14:paraId="68A097D8" w14:textId="3A638592" w:rsidR="009C70CE" w:rsidRPr="007B2E26" w:rsidRDefault="009C70CE" w:rsidP="009C70CE">
            <w:pPr>
              <w:spacing w:line="240" w:lineRule="auto"/>
              <w:jc w:val="center"/>
              <w:rPr>
                <w:szCs w:val="22"/>
              </w:rPr>
            </w:pPr>
            <w:r w:rsidRPr="009C70CE">
              <w:rPr>
                <w:szCs w:val="22"/>
              </w:rPr>
              <w:t>0</w:t>
            </w:r>
          </w:p>
        </w:tc>
        <w:tc>
          <w:tcPr>
            <w:tcW w:w="2081" w:type="dxa"/>
            <w:shd w:val="clear" w:color="auto" w:fill="FFFFFF" w:themeFill="background1"/>
            <w:vAlign w:val="center"/>
          </w:tcPr>
          <w:p w14:paraId="73EE17F3" w14:textId="170815B2" w:rsidR="009C70CE" w:rsidRPr="007B2E26" w:rsidRDefault="009C70CE" w:rsidP="009C70CE">
            <w:pPr>
              <w:spacing w:line="240" w:lineRule="auto"/>
              <w:jc w:val="center"/>
              <w:rPr>
                <w:szCs w:val="22"/>
              </w:rPr>
            </w:pPr>
            <w:r w:rsidRPr="009C70CE">
              <w:rPr>
                <w:szCs w:val="22"/>
              </w:rPr>
              <w:t>0,0%</w:t>
            </w:r>
          </w:p>
        </w:tc>
      </w:tr>
      <w:tr w:rsidR="009C70CE" w:rsidRPr="0079521F" w14:paraId="38D4A48A" w14:textId="77777777" w:rsidTr="009E5905">
        <w:trPr>
          <w:trHeight w:val="340"/>
        </w:trPr>
        <w:tc>
          <w:tcPr>
            <w:tcW w:w="811" w:type="dxa"/>
            <w:vAlign w:val="center"/>
          </w:tcPr>
          <w:p w14:paraId="4801AE1F" w14:textId="77777777" w:rsidR="009C70CE" w:rsidRPr="0079521F" w:rsidRDefault="009C70CE" w:rsidP="009C70CE">
            <w:pPr>
              <w:spacing w:line="240" w:lineRule="auto"/>
              <w:jc w:val="center"/>
              <w:rPr>
                <w:bCs/>
                <w:color w:val="000000"/>
                <w:szCs w:val="22"/>
              </w:rPr>
            </w:pPr>
            <w:r w:rsidRPr="0079521F">
              <w:rPr>
                <w:bCs/>
                <w:color w:val="000000"/>
                <w:szCs w:val="22"/>
              </w:rPr>
              <w:t>15</w:t>
            </w:r>
          </w:p>
        </w:tc>
        <w:tc>
          <w:tcPr>
            <w:tcW w:w="2569" w:type="dxa"/>
            <w:vAlign w:val="center"/>
          </w:tcPr>
          <w:p w14:paraId="0381C0B8" w14:textId="77777777" w:rsidR="009C70CE" w:rsidRPr="0079521F" w:rsidRDefault="009C70CE" w:rsidP="009C70CE">
            <w:pPr>
              <w:spacing w:line="240" w:lineRule="auto"/>
              <w:jc w:val="center"/>
              <w:rPr>
                <w:bCs/>
                <w:color w:val="000000"/>
                <w:szCs w:val="22"/>
              </w:rPr>
            </w:pPr>
            <w:r w:rsidRPr="0079521F">
              <w:rPr>
                <w:szCs w:val="22"/>
              </w:rPr>
              <w:t>Wólka Kamienna</w:t>
            </w:r>
          </w:p>
        </w:tc>
        <w:tc>
          <w:tcPr>
            <w:tcW w:w="1672" w:type="dxa"/>
            <w:shd w:val="clear" w:color="auto" w:fill="FFFFFF" w:themeFill="background1"/>
            <w:vAlign w:val="center"/>
          </w:tcPr>
          <w:p w14:paraId="196A0642" w14:textId="2C351778" w:rsidR="009C70CE" w:rsidRPr="007B2E26" w:rsidRDefault="009C70CE" w:rsidP="009C70CE">
            <w:pPr>
              <w:spacing w:line="240" w:lineRule="auto"/>
              <w:jc w:val="center"/>
              <w:rPr>
                <w:szCs w:val="22"/>
              </w:rPr>
            </w:pPr>
            <w:r w:rsidRPr="009C70CE">
              <w:rPr>
                <w:szCs w:val="22"/>
              </w:rPr>
              <w:t>35</w:t>
            </w:r>
          </w:p>
        </w:tc>
        <w:tc>
          <w:tcPr>
            <w:tcW w:w="2012" w:type="dxa"/>
            <w:shd w:val="clear" w:color="auto" w:fill="FFFFFF" w:themeFill="background1"/>
            <w:vAlign w:val="center"/>
          </w:tcPr>
          <w:p w14:paraId="23CB0413" w14:textId="0BD22D37" w:rsidR="009C70CE" w:rsidRPr="007B2E26" w:rsidRDefault="009C70CE" w:rsidP="009C70CE">
            <w:pPr>
              <w:spacing w:line="240" w:lineRule="auto"/>
              <w:jc w:val="center"/>
              <w:rPr>
                <w:szCs w:val="22"/>
              </w:rPr>
            </w:pPr>
            <w:r w:rsidRPr="009C70CE">
              <w:rPr>
                <w:szCs w:val="22"/>
              </w:rPr>
              <w:t>25</w:t>
            </w:r>
          </w:p>
        </w:tc>
        <w:tc>
          <w:tcPr>
            <w:tcW w:w="2081" w:type="dxa"/>
            <w:shd w:val="clear" w:color="auto" w:fill="F2F2F2" w:themeFill="background1" w:themeFillShade="F2"/>
            <w:vAlign w:val="center"/>
          </w:tcPr>
          <w:p w14:paraId="3E680D57" w14:textId="191D498F" w:rsidR="009C70CE" w:rsidRPr="007B2E26" w:rsidRDefault="009C70CE" w:rsidP="009C70CE">
            <w:pPr>
              <w:spacing w:line="240" w:lineRule="auto"/>
              <w:jc w:val="center"/>
              <w:rPr>
                <w:szCs w:val="22"/>
              </w:rPr>
            </w:pPr>
            <w:r w:rsidRPr="009C70CE">
              <w:rPr>
                <w:szCs w:val="22"/>
              </w:rPr>
              <w:t>71,4%</w:t>
            </w:r>
          </w:p>
        </w:tc>
      </w:tr>
      <w:tr w:rsidR="009C70CE" w:rsidRPr="0079521F" w14:paraId="6FB4BC70" w14:textId="77777777" w:rsidTr="009E5905">
        <w:trPr>
          <w:trHeight w:val="340"/>
        </w:trPr>
        <w:tc>
          <w:tcPr>
            <w:tcW w:w="811" w:type="dxa"/>
            <w:vAlign w:val="center"/>
          </w:tcPr>
          <w:p w14:paraId="50B9051E" w14:textId="77777777" w:rsidR="009C70CE" w:rsidRPr="0079521F" w:rsidRDefault="009C70CE" w:rsidP="009C70CE">
            <w:pPr>
              <w:spacing w:line="240" w:lineRule="auto"/>
              <w:jc w:val="center"/>
              <w:rPr>
                <w:bCs/>
                <w:color w:val="000000"/>
                <w:szCs w:val="22"/>
              </w:rPr>
            </w:pPr>
            <w:r w:rsidRPr="0079521F">
              <w:rPr>
                <w:bCs/>
                <w:color w:val="000000"/>
                <w:szCs w:val="22"/>
              </w:rPr>
              <w:t>16</w:t>
            </w:r>
          </w:p>
        </w:tc>
        <w:tc>
          <w:tcPr>
            <w:tcW w:w="2569" w:type="dxa"/>
            <w:vAlign w:val="center"/>
          </w:tcPr>
          <w:p w14:paraId="65063892" w14:textId="77777777" w:rsidR="009C70CE" w:rsidRPr="0079521F" w:rsidRDefault="009C70CE" w:rsidP="009C70CE">
            <w:pPr>
              <w:spacing w:line="240" w:lineRule="auto"/>
              <w:jc w:val="center"/>
              <w:rPr>
                <w:bCs/>
                <w:color w:val="000000"/>
                <w:szCs w:val="22"/>
              </w:rPr>
            </w:pPr>
            <w:r w:rsidRPr="0079521F">
              <w:rPr>
                <w:szCs w:val="22"/>
              </w:rPr>
              <w:t>Zawady</w:t>
            </w:r>
          </w:p>
        </w:tc>
        <w:tc>
          <w:tcPr>
            <w:tcW w:w="1672" w:type="dxa"/>
            <w:shd w:val="clear" w:color="auto" w:fill="FFFFFF" w:themeFill="background1"/>
            <w:vAlign w:val="center"/>
          </w:tcPr>
          <w:p w14:paraId="0588B55B" w14:textId="139BBDBB" w:rsidR="009C70CE" w:rsidRPr="007B2E26" w:rsidRDefault="009C70CE" w:rsidP="009C70CE">
            <w:pPr>
              <w:spacing w:line="240" w:lineRule="auto"/>
              <w:jc w:val="center"/>
              <w:rPr>
                <w:szCs w:val="22"/>
              </w:rPr>
            </w:pPr>
            <w:r w:rsidRPr="009C70CE">
              <w:rPr>
                <w:szCs w:val="22"/>
              </w:rPr>
              <w:t>53</w:t>
            </w:r>
          </w:p>
        </w:tc>
        <w:tc>
          <w:tcPr>
            <w:tcW w:w="2012" w:type="dxa"/>
            <w:shd w:val="clear" w:color="auto" w:fill="FFFFFF" w:themeFill="background1"/>
            <w:vAlign w:val="center"/>
          </w:tcPr>
          <w:p w14:paraId="3AB52FBA" w14:textId="58CA6D0C" w:rsidR="009C70CE" w:rsidRPr="007B2E26" w:rsidRDefault="009C70CE" w:rsidP="009C70CE">
            <w:pPr>
              <w:spacing w:line="240" w:lineRule="auto"/>
              <w:jc w:val="center"/>
              <w:rPr>
                <w:szCs w:val="22"/>
              </w:rPr>
            </w:pPr>
            <w:r w:rsidRPr="009C70CE">
              <w:rPr>
                <w:szCs w:val="22"/>
              </w:rPr>
              <w:t>24</w:t>
            </w:r>
          </w:p>
        </w:tc>
        <w:tc>
          <w:tcPr>
            <w:tcW w:w="2081" w:type="dxa"/>
            <w:shd w:val="clear" w:color="auto" w:fill="F2F2F2" w:themeFill="background1" w:themeFillShade="F2"/>
            <w:vAlign w:val="center"/>
          </w:tcPr>
          <w:p w14:paraId="53F4C19E" w14:textId="68C65573" w:rsidR="009C70CE" w:rsidRPr="007B2E26" w:rsidRDefault="009C70CE" w:rsidP="009C70CE">
            <w:pPr>
              <w:spacing w:line="240" w:lineRule="auto"/>
              <w:jc w:val="center"/>
              <w:rPr>
                <w:szCs w:val="22"/>
              </w:rPr>
            </w:pPr>
            <w:r w:rsidRPr="009C70CE">
              <w:rPr>
                <w:szCs w:val="22"/>
              </w:rPr>
              <w:t>45,3%</w:t>
            </w:r>
          </w:p>
        </w:tc>
      </w:tr>
      <w:tr w:rsidR="00AC66E1" w:rsidRPr="0079521F" w14:paraId="2A391594" w14:textId="77777777" w:rsidTr="009E5905">
        <w:trPr>
          <w:trHeight w:val="340"/>
        </w:trPr>
        <w:tc>
          <w:tcPr>
            <w:tcW w:w="3380" w:type="dxa"/>
            <w:gridSpan w:val="2"/>
            <w:vAlign w:val="center"/>
          </w:tcPr>
          <w:p w14:paraId="03AE0010" w14:textId="77777777" w:rsidR="00AC66E1" w:rsidRPr="008E1FCE" w:rsidRDefault="00AC66E1" w:rsidP="00E729BA">
            <w:pPr>
              <w:spacing w:line="240" w:lineRule="auto"/>
              <w:jc w:val="center"/>
              <w:rPr>
                <w:color w:val="000000"/>
                <w:szCs w:val="22"/>
              </w:rPr>
            </w:pPr>
            <w:r w:rsidRPr="008E1FCE">
              <w:rPr>
                <w:color w:val="000000"/>
                <w:szCs w:val="22"/>
              </w:rPr>
              <w:t xml:space="preserve">Wskaźnik dla Gminy Zbuczyn </w:t>
            </w:r>
          </w:p>
        </w:tc>
        <w:tc>
          <w:tcPr>
            <w:tcW w:w="1672" w:type="dxa"/>
            <w:shd w:val="clear" w:color="auto" w:fill="FFFFFF" w:themeFill="background1"/>
            <w:vAlign w:val="center"/>
          </w:tcPr>
          <w:p w14:paraId="2AECB148" w14:textId="70D9A069" w:rsidR="00AC66E1" w:rsidRPr="008E1FCE" w:rsidRDefault="00664B78" w:rsidP="00664B78">
            <w:pPr>
              <w:spacing w:line="240" w:lineRule="auto"/>
              <w:jc w:val="center"/>
              <w:rPr>
                <w:szCs w:val="22"/>
              </w:rPr>
            </w:pPr>
            <w:r w:rsidRPr="008E1FCE">
              <w:rPr>
                <w:szCs w:val="22"/>
              </w:rPr>
              <w:t>3 428</w:t>
            </w:r>
          </w:p>
        </w:tc>
        <w:tc>
          <w:tcPr>
            <w:tcW w:w="2012" w:type="dxa"/>
            <w:shd w:val="clear" w:color="auto" w:fill="FFFFFF" w:themeFill="background1"/>
            <w:vAlign w:val="center"/>
          </w:tcPr>
          <w:p w14:paraId="45452487" w14:textId="7588DDFE" w:rsidR="00AC66E1" w:rsidRPr="008E1FCE" w:rsidRDefault="00664B78" w:rsidP="00664B78">
            <w:pPr>
              <w:spacing w:line="240" w:lineRule="auto"/>
              <w:jc w:val="center"/>
              <w:rPr>
                <w:szCs w:val="22"/>
              </w:rPr>
            </w:pPr>
            <w:r w:rsidRPr="008E1FCE">
              <w:rPr>
                <w:szCs w:val="22"/>
              </w:rPr>
              <w:t xml:space="preserve">260 </w:t>
            </w:r>
          </w:p>
        </w:tc>
        <w:tc>
          <w:tcPr>
            <w:tcW w:w="2081" w:type="dxa"/>
            <w:shd w:val="clear" w:color="auto" w:fill="FFFFFF" w:themeFill="background1"/>
            <w:vAlign w:val="center"/>
          </w:tcPr>
          <w:p w14:paraId="08972A29" w14:textId="414DA6DB" w:rsidR="00AC66E1" w:rsidRPr="008E1FCE" w:rsidRDefault="00664B78" w:rsidP="00664B78">
            <w:pPr>
              <w:spacing w:line="240" w:lineRule="auto"/>
              <w:jc w:val="center"/>
              <w:rPr>
                <w:szCs w:val="22"/>
              </w:rPr>
            </w:pPr>
            <w:r w:rsidRPr="008E1FCE">
              <w:rPr>
                <w:szCs w:val="22"/>
              </w:rPr>
              <w:t xml:space="preserve">7,6% </w:t>
            </w:r>
          </w:p>
        </w:tc>
      </w:tr>
    </w:tbl>
    <w:p w14:paraId="6AFD8875" w14:textId="77777777" w:rsidR="001B1EB6" w:rsidRDefault="001B1EB6" w:rsidP="001B1EB6">
      <w:r>
        <w:rPr>
          <w:i/>
          <w:iCs/>
          <w:color w:val="44536A"/>
          <w:sz w:val="18"/>
          <w:szCs w:val="18"/>
        </w:rPr>
        <w:t>Źródło: opracowanie własne.</w:t>
      </w:r>
    </w:p>
    <w:p w14:paraId="606E0818" w14:textId="578EFE48" w:rsidR="00AC72B0" w:rsidRDefault="00B4503B" w:rsidP="00B4503B">
      <w:r w:rsidRPr="00B4503B">
        <w:t>Powyższe dane dotyczące udziału budynków mieszkalnych znajdujących się w strefie zagrożenia hałasem drogowym i kolejowym wskazują na znaczące różnice między podobszarami rewitalizacji pod względem narażenia mieszkańców na hałas generowany przez infrastrukturę transportową.</w:t>
      </w:r>
      <w:r>
        <w:t xml:space="preserve"> Jedynie na</w:t>
      </w:r>
      <w:r w:rsidR="002E6AFA">
        <w:t> </w:t>
      </w:r>
      <w:r w:rsidR="00AC2767">
        <w:t>trzec</w:t>
      </w:r>
      <w:r>
        <w:t>h podobszarach rewitalizacji - Wólka Kamienna</w:t>
      </w:r>
      <w:r w:rsidR="00AC2767">
        <w:t>,</w:t>
      </w:r>
      <w:r>
        <w:t xml:space="preserve"> Zawady </w:t>
      </w:r>
      <w:r w:rsidR="00AC2767">
        <w:t xml:space="preserve">oraz Krzesk </w:t>
      </w:r>
      <w:r w:rsidR="00361FEE">
        <w:t>-</w:t>
      </w:r>
      <w:r w:rsidR="00AC2767">
        <w:t xml:space="preserve"> Królowa Niwa </w:t>
      </w:r>
      <w:r>
        <w:t>występują</w:t>
      </w:r>
      <w:r w:rsidR="005029C5">
        <w:t xml:space="preserve"> budynki położone w strefie zagrożenia hałasem.</w:t>
      </w:r>
      <w:r w:rsidR="00C36A90">
        <w:t xml:space="preserve"> Jest to ściśle związane z przebiegającą przez </w:t>
      </w:r>
      <w:r w:rsidR="008309D4">
        <w:t>gminę</w:t>
      </w:r>
      <w:r w:rsidR="00C36A90">
        <w:t xml:space="preserve"> Zbuczyn drogi krajowej E30 z Siedlec do Międzyrzecza Podlaskiego.</w:t>
      </w:r>
      <w:r w:rsidR="008309D4">
        <w:t xml:space="preserve"> </w:t>
      </w:r>
      <w:r w:rsidRPr="00E150BB">
        <w:t xml:space="preserve">Oznacza to, że mieszkańcy </w:t>
      </w:r>
      <w:r w:rsidR="005029C5">
        <w:t xml:space="preserve">tych podobszarów </w:t>
      </w:r>
      <w:r w:rsidRPr="00E150BB">
        <w:t>są bardziej narażeni na negatywne skutki zdrowotne związane z hałasem, takie jak stres, problemy ze snem czy nawet uszkodzenia słuchu</w:t>
      </w:r>
      <w:r w:rsidR="00AC72B0">
        <w:t xml:space="preserve">. </w:t>
      </w:r>
    </w:p>
    <w:p w14:paraId="46133160" w14:textId="4C3CACA5" w:rsidR="003D61B5" w:rsidRDefault="003D61B5" w:rsidP="006E3292">
      <w:pPr>
        <w:pStyle w:val="Legenda"/>
      </w:pPr>
      <w:bookmarkStart w:id="429" w:name="_Toc201044315"/>
      <w:r>
        <w:t xml:space="preserve">Tabela </w:t>
      </w:r>
      <w:r w:rsidR="00AA7382">
        <w:rPr>
          <w:noProof/>
        </w:rPr>
        <w:fldChar w:fldCharType="begin"/>
      </w:r>
      <w:r w:rsidR="00AA7382">
        <w:rPr>
          <w:noProof/>
        </w:rPr>
        <w:instrText xml:space="preserve"> SEQ Tabela \* ARABIC </w:instrText>
      </w:r>
      <w:r w:rsidR="00AA7382">
        <w:rPr>
          <w:noProof/>
        </w:rPr>
        <w:fldChar w:fldCharType="separate"/>
      </w:r>
      <w:r w:rsidR="00AA7382">
        <w:rPr>
          <w:noProof/>
        </w:rPr>
        <w:t>30</w:t>
      </w:r>
      <w:r w:rsidR="00AA7382">
        <w:rPr>
          <w:noProof/>
        </w:rPr>
        <w:fldChar w:fldCharType="end"/>
      </w:r>
      <w:r>
        <w:t xml:space="preserve"> Budynki mieszkalne w strefie zagrożenia hałasem drogowym dla podobszarów rewitalizacji</w:t>
      </w:r>
      <w:bookmarkEnd w:id="429"/>
      <w:r>
        <w:t xml:space="preserve">  </w:t>
      </w:r>
    </w:p>
    <w:tbl>
      <w:tblPr>
        <w:tblW w:w="5000" w:type="pct"/>
        <w:tblInd w:w="-85" w:type="dxa"/>
        <w:tbl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insideH w:val="single" w:sz="4" w:space="0" w:color="D9D9D9" w:themeColor="background1" w:themeShade="D9"/>
          <w:insideV w:val="single" w:sz="4" w:space="0" w:color="D9D9D9" w:themeColor="background1" w:themeShade="D9"/>
        </w:tblBorders>
        <w:tblLook w:val="04A0" w:firstRow="1" w:lastRow="0" w:firstColumn="1" w:lastColumn="0" w:noHBand="0" w:noVBand="1"/>
      </w:tblPr>
      <w:tblGrid>
        <w:gridCol w:w="817"/>
        <w:gridCol w:w="1815"/>
        <w:gridCol w:w="1701"/>
        <w:gridCol w:w="2126"/>
        <w:gridCol w:w="2601"/>
      </w:tblGrid>
      <w:tr w:rsidR="008B5F06" w:rsidRPr="0079521F" w14:paraId="6449E665" w14:textId="77777777" w:rsidTr="0037792A">
        <w:trPr>
          <w:trHeight w:val="397"/>
        </w:trPr>
        <w:tc>
          <w:tcPr>
            <w:tcW w:w="817" w:type="dxa"/>
            <w:shd w:val="clear" w:color="auto" w:fill="DBE5F1" w:themeFill="accent1" w:themeFillTint="33"/>
            <w:vAlign w:val="center"/>
          </w:tcPr>
          <w:p w14:paraId="695A01D8" w14:textId="77777777" w:rsidR="008B5F06" w:rsidRPr="0079521F" w:rsidRDefault="008B5F06" w:rsidP="008B5F06">
            <w:pPr>
              <w:spacing w:line="240" w:lineRule="auto"/>
              <w:jc w:val="center"/>
              <w:rPr>
                <w:bCs/>
                <w:color w:val="000000"/>
                <w:szCs w:val="22"/>
              </w:rPr>
            </w:pPr>
            <w:r w:rsidRPr="0079521F">
              <w:rPr>
                <w:bCs/>
                <w:color w:val="000000"/>
                <w:szCs w:val="22"/>
              </w:rPr>
              <w:t>Lp.</w:t>
            </w:r>
          </w:p>
        </w:tc>
        <w:tc>
          <w:tcPr>
            <w:tcW w:w="1815" w:type="dxa"/>
            <w:shd w:val="clear" w:color="auto" w:fill="DBE5F1" w:themeFill="accent1" w:themeFillTint="33"/>
            <w:vAlign w:val="center"/>
          </w:tcPr>
          <w:p w14:paraId="3D05B0BB" w14:textId="77777777" w:rsidR="008B5F06" w:rsidRPr="0079521F" w:rsidRDefault="008B5F06" w:rsidP="008B5F06">
            <w:pPr>
              <w:spacing w:line="240" w:lineRule="auto"/>
              <w:jc w:val="center"/>
              <w:rPr>
                <w:szCs w:val="22"/>
              </w:rPr>
            </w:pPr>
            <w:r w:rsidRPr="0079521F">
              <w:rPr>
                <w:szCs w:val="22"/>
              </w:rPr>
              <w:t xml:space="preserve">Podobszar rewitalizacji </w:t>
            </w:r>
          </w:p>
        </w:tc>
        <w:tc>
          <w:tcPr>
            <w:tcW w:w="1701" w:type="dxa"/>
            <w:shd w:val="clear" w:color="auto" w:fill="DBE5F1" w:themeFill="accent1" w:themeFillTint="33"/>
            <w:vAlign w:val="center"/>
          </w:tcPr>
          <w:p w14:paraId="4995C398" w14:textId="272D7486" w:rsidR="008B5F06" w:rsidRPr="004016EA" w:rsidRDefault="008B5F06" w:rsidP="008B5F06">
            <w:pPr>
              <w:spacing w:line="240" w:lineRule="auto"/>
              <w:jc w:val="center"/>
              <w:rPr>
                <w:szCs w:val="22"/>
              </w:rPr>
            </w:pPr>
            <w:r w:rsidRPr="008B5F06">
              <w:rPr>
                <w:szCs w:val="22"/>
              </w:rPr>
              <w:t>Liczba obiektów użyteczności publicznej ogółem</w:t>
            </w:r>
          </w:p>
        </w:tc>
        <w:tc>
          <w:tcPr>
            <w:tcW w:w="2126" w:type="dxa"/>
            <w:shd w:val="clear" w:color="auto" w:fill="DBE5F1" w:themeFill="accent1" w:themeFillTint="33"/>
            <w:vAlign w:val="center"/>
          </w:tcPr>
          <w:p w14:paraId="5E8BD58C" w14:textId="36C61645" w:rsidR="008B5F06" w:rsidRPr="004016EA" w:rsidRDefault="008B5F06" w:rsidP="008B5F06">
            <w:pPr>
              <w:spacing w:line="240" w:lineRule="auto"/>
              <w:jc w:val="center"/>
              <w:rPr>
                <w:szCs w:val="22"/>
              </w:rPr>
            </w:pPr>
            <w:r w:rsidRPr="004016EA">
              <w:rPr>
                <w:szCs w:val="22"/>
              </w:rPr>
              <w:t>Liczba obiektów użyteczności publicznej wymagających termomodernizacji</w:t>
            </w:r>
          </w:p>
        </w:tc>
        <w:tc>
          <w:tcPr>
            <w:tcW w:w="2601" w:type="dxa"/>
            <w:shd w:val="clear" w:color="auto" w:fill="DBE5F1" w:themeFill="accent1" w:themeFillTint="33"/>
            <w:vAlign w:val="center"/>
          </w:tcPr>
          <w:p w14:paraId="1E59DA0A" w14:textId="0A682E16" w:rsidR="008B5F06" w:rsidRPr="001B1EB6" w:rsidRDefault="006B6C84" w:rsidP="008B5F06">
            <w:pPr>
              <w:spacing w:line="240" w:lineRule="auto"/>
              <w:jc w:val="center"/>
              <w:rPr>
                <w:szCs w:val="22"/>
              </w:rPr>
            </w:pPr>
            <w:r w:rsidRPr="006B6C84">
              <w:rPr>
                <w:szCs w:val="22"/>
              </w:rPr>
              <w:t xml:space="preserve">Liczba obiektów użyteczności publicznej dostosowanych </w:t>
            </w:r>
            <w:r w:rsidR="00362A75">
              <w:rPr>
                <w:szCs w:val="22"/>
              </w:rPr>
              <w:br/>
            </w:r>
            <w:r w:rsidRPr="006B6C84">
              <w:rPr>
                <w:szCs w:val="22"/>
              </w:rPr>
              <w:t>(lub dostosowanych częściowo) do osób ze szczególnymi potrzebami</w:t>
            </w:r>
          </w:p>
        </w:tc>
      </w:tr>
      <w:tr w:rsidR="00C83DB7" w:rsidRPr="0079521F" w14:paraId="02C9610C" w14:textId="77777777" w:rsidTr="0037792A">
        <w:trPr>
          <w:trHeight w:val="397"/>
        </w:trPr>
        <w:tc>
          <w:tcPr>
            <w:tcW w:w="817" w:type="dxa"/>
            <w:vAlign w:val="center"/>
          </w:tcPr>
          <w:p w14:paraId="02189AA5" w14:textId="77777777" w:rsidR="00C83DB7" w:rsidRPr="0079521F" w:rsidRDefault="00C83DB7" w:rsidP="00C83DB7">
            <w:pPr>
              <w:spacing w:line="240" w:lineRule="auto"/>
              <w:jc w:val="center"/>
              <w:rPr>
                <w:bCs/>
                <w:color w:val="000000"/>
                <w:szCs w:val="22"/>
              </w:rPr>
            </w:pPr>
            <w:r w:rsidRPr="0079521F">
              <w:rPr>
                <w:bCs/>
                <w:color w:val="000000"/>
                <w:szCs w:val="22"/>
              </w:rPr>
              <w:t>1</w:t>
            </w:r>
          </w:p>
        </w:tc>
        <w:tc>
          <w:tcPr>
            <w:tcW w:w="1815" w:type="dxa"/>
            <w:vAlign w:val="center"/>
          </w:tcPr>
          <w:p w14:paraId="04F15947" w14:textId="77777777" w:rsidR="00C83DB7" w:rsidRPr="0079521F" w:rsidRDefault="00C83DB7" w:rsidP="00C83DB7">
            <w:pPr>
              <w:spacing w:line="240" w:lineRule="auto"/>
              <w:jc w:val="center"/>
              <w:rPr>
                <w:bCs/>
                <w:color w:val="000000"/>
                <w:szCs w:val="22"/>
              </w:rPr>
            </w:pPr>
            <w:r w:rsidRPr="0079521F">
              <w:rPr>
                <w:szCs w:val="22"/>
              </w:rPr>
              <w:t>Grochówka</w:t>
            </w:r>
          </w:p>
        </w:tc>
        <w:tc>
          <w:tcPr>
            <w:tcW w:w="1701" w:type="dxa"/>
            <w:shd w:val="clear" w:color="auto" w:fill="FFFFFF" w:themeFill="background1"/>
            <w:vAlign w:val="center"/>
          </w:tcPr>
          <w:p w14:paraId="1767D29F" w14:textId="0CE81AAC" w:rsidR="00C83DB7" w:rsidRPr="004016EA" w:rsidRDefault="00C83DB7" w:rsidP="00C83DB7">
            <w:pPr>
              <w:spacing w:line="240" w:lineRule="auto"/>
              <w:jc w:val="center"/>
              <w:rPr>
                <w:szCs w:val="22"/>
              </w:rPr>
            </w:pPr>
            <w:r w:rsidRPr="005B16AD">
              <w:rPr>
                <w:szCs w:val="22"/>
              </w:rPr>
              <w:t>2</w:t>
            </w:r>
          </w:p>
        </w:tc>
        <w:tc>
          <w:tcPr>
            <w:tcW w:w="2126" w:type="dxa"/>
            <w:shd w:val="clear" w:color="auto" w:fill="FFFFFF" w:themeFill="background1"/>
            <w:vAlign w:val="center"/>
          </w:tcPr>
          <w:p w14:paraId="5FB29D29" w14:textId="6851198C" w:rsidR="00C83DB7" w:rsidRPr="004016EA" w:rsidRDefault="00C83DB7" w:rsidP="00C83DB7">
            <w:pPr>
              <w:spacing w:line="240" w:lineRule="auto"/>
              <w:jc w:val="center"/>
              <w:rPr>
                <w:szCs w:val="22"/>
              </w:rPr>
            </w:pPr>
            <w:r w:rsidRPr="004016EA">
              <w:rPr>
                <w:szCs w:val="22"/>
              </w:rPr>
              <w:t>0</w:t>
            </w:r>
          </w:p>
        </w:tc>
        <w:tc>
          <w:tcPr>
            <w:tcW w:w="2601" w:type="dxa"/>
            <w:shd w:val="clear" w:color="auto" w:fill="FFFFFF" w:themeFill="background1"/>
            <w:vAlign w:val="center"/>
          </w:tcPr>
          <w:p w14:paraId="39FAA827" w14:textId="00801486" w:rsidR="00C83DB7" w:rsidRPr="007B2E26" w:rsidRDefault="00C83DB7" w:rsidP="00C83DB7">
            <w:pPr>
              <w:spacing w:line="240" w:lineRule="auto"/>
              <w:jc w:val="center"/>
              <w:rPr>
                <w:szCs w:val="22"/>
              </w:rPr>
            </w:pPr>
            <w:r w:rsidRPr="0037792A">
              <w:rPr>
                <w:szCs w:val="22"/>
              </w:rPr>
              <w:t>1</w:t>
            </w:r>
          </w:p>
        </w:tc>
      </w:tr>
      <w:tr w:rsidR="00C83DB7" w:rsidRPr="0079521F" w14:paraId="3723C7F7" w14:textId="77777777" w:rsidTr="0037792A">
        <w:trPr>
          <w:trHeight w:val="397"/>
        </w:trPr>
        <w:tc>
          <w:tcPr>
            <w:tcW w:w="817" w:type="dxa"/>
            <w:vAlign w:val="center"/>
          </w:tcPr>
          <w:p w14:paraId="029CAD41" w14:textId="77777777" w:rsidR="00C83DB7" w:rsidRPr="0079521F" w:rsidRDefault="00C83DB7" w:rsidP="00C83DB7">
            <w:pPr>
              <w:spacing w:line="240" w:lineRule="auto"/>
              <w:jc w:val="center"/>
              <w:rPr>
                <w:bCs/>
                <w:color w:val="000000"/>
                <w:szCs w:val="22"/>
              </w:rPr>
            </w:pPr>
            <w:r w:rsidRPr="0079521F">
              <w:rPr>
                <w:bCs/>
                <w:color w:val="000000"/>
                <w:szCs w:val="22"/>
              </w:rPr>
              <w:t>2</w:t>
            </w:r>
          </w:p>
        </w:tc>
        <w:tc>
          <w:tcPr>
            <w:tcW w:w="1815" w:type="dxa"/>
            <w:vAlign w:val="center"/>
          </w:tcPr>
          <w:p w14:paraId="4FAF4A51" w14:textId="77777777" w:rsidR="00C83DB7" w:rsidRPr="0079521F" w:rsidRDefault="00C83DB7" w:rsidP="00C83DB7">
            <w:pPr>
              <w:spacing w:line="240" w:lineRule="auto"/>
              <w:jc w:val="center"/>
              <w:rPr>
                <w:bCs/>
                <w:color w:val="000000"/>
                <w:szCs w:val="22"/>
              </w:rPr>
            </w:pPr>
            <w:r w:rsidRPr="0079521F">
              <w:rPr>
                <w:szCs w:val="22"/>
              </w:rPr>
              <w:t>Izdebki - Błażeje</w:t>
            </w:r>
          </w:p>
        </w:tc>
        <w:tc>
          <w:tcPr>
            <w:tcW w:w="1701" w:type="dxa"/>
            <w:shd w:val="clear" w:color="auto" w:fill="FFFFFF" w:themeFill="background1"/>
            <w:vAlign w:val="center"/>
          </w:tcPr>
          <w:p w14:paraId="19A7CF2D" w14:textId="3F540331" w:rsidR="00C83DB7" w:rsidRPr="004016EA" w:rsidRDefault="00C83DB7" w:rsidP="00C83DB7">
            <w:pPr>
              <w:spacing w:line="240" w:lineRule="auto"/>
              <w:jc w:val="center"/>
              <w:rPr>
                <w:szCs w:val="22"/>
              </w:rPr>
            </w:pPr>
            <w:r w:rsidRPr="005B16AD">
              <w:rPr>
                <w:szCs w:val="22"/>
              </w:rPr>
              <w:t>1</w:t>
            </w:r>
          </w:p>
        </w:tc>
        <w:tc>
          <w:tcPr>
            <w:tcW w:w="2126" w:type="dxa"/>
            <w:shd w:val="clear" w:color="auto" w:fill="FFFFFF" w:themeFill="background1"/>
            <w:vAlign w:val="center"/>
          </w:tcPr>
          <w:p w14:paraId="6C13CD7A" w14:textId="0A4E10D1" w:rsidR="00C83DB7" w:rsidRPr="004016EA" w:rsidRDefault="00C83DB7" w:rsidP="00C83DB7">
            <w:pPr>
              <w:spacing w:line="240" w:lineRule="auto"/>
              <w:jc w:val="center"/>
              <w:rPr>
                <w:szCs w:val="22"/>
              </w:rPr>
            </w:pPr>
            <w:r w:rsidRPr="004016EA">
              <w:rPr>
                <w:szCs w:val="22"/>
              </w:rPr>
              <w:t>1</w:t>
            </w:r>
          </w:p>
        </w:tc>
        <w:tc>
          <w:tcPr>
            <w:tcW w:w="2601" w:type="dxa"/>
            <w:shd w:val="clear" w:color="auto" w:fill="FFFFFF" w:themeFill="background1"/>
            <w:vAlign w:val="center"/>
          </w:tcPr>
          <w:p w14:paraId="12C2DCA4" w14:textId="4CA01047" w:rsidR="00C83DB7" w:rsidRPr="007B2E26" w:rsidRDefault="00C83DB7" w:rsidP="00C83DB7">
            <w:pPr>
              <w:spacing w:line="240" w:lineRule="auto"/>
              <w:jc w:val="center"/>
              <w:rPr>
                <w:szCs w:val="22"/>
              </w:rPr>
            </w:pPr>
            <w:r w:rsidRPr="0037792A">
              <w:rPr>
                <w:szCs w:val="22"/>
              </w:rPr>
              <w:t>0</w:t>
            </w:r>
          </w:p>
        </w:tc>
      </w:tr>
      <w:tr w:rsidR="00C83DB7" w:rsidRPr="0079521F" w14:paraId="6831EC93" w14:textId="77777777" w:rsidTr="0037792A">
        <w:trPr>
          <w:trHeight w:val="397"/>
        </w:trPr>
        <w:tc>
          <w:tcPr>
            <w:tcW w:w="817" w:type="dxa"/>
            <w:vAlign w:val="center"/>
          </w:tcPr>
          <w:p w14:paraId="72BB22CC" w14:textId="77777777" w:rsidR="00C83DB7" w:rsidRPr="0079521F" w:rsidRDefault="00C83DB7" w:rsidP="00C83DB7">
            <w:pPr>
              <w:spacing w:line="240" w:lineRule="auto"/>
              <w:jc w:val="center"/>
              <w:rPr>
                <w:bCs/>
                <w:color w:val="000000"/>
                <w:szCs w:val="22"/>
              </w:rPr>
            </w:pPr>
            <w:r w:rsidRPr="0079521F">
              <w:rPr>
                <w:bCs/>
                <w:color w:val="000000"/>
                <w:szCs w:val="22"/>
              </w:rPr>
              <w:t>3</w:t>
            </w:r>
          </w:p>
        </w:tc>
        <w:tc>
          <w:tcPr>
            <w:tcW w:w="1815" w:type="dxa"/>
            <w:vAlign w:val="center"/>
          </w:tcPr>
          <w:p w14:paraId="1032E4AC" w14:textId="77777777" w:rsidR="00C83DB7" w:rsidRPr="0079521F" w:rsidRDefault="00C83DB7" w:rsidP="00C83DB7">
            <w:pPr>
              <w:spacing w:line="240" w:lineRule="auto"/>
              <w:jc w:val="center"/>
              <w:rPr>
                <w:bCs/>
                <w:color w:val="000000"/>
                <w:szCs w:val="22"/>
              </w:rPr>
            </w:pPr>
            <w:r w:rsidRPr="0079521F">
              <w:rPr>
                <w:szCs w:val="22"/>
              </w:rPr>
              <w:t>Izdebki - Kosny</w:t>
            </w:r>
          </w:p>
        </w:tc>
        <w:tc>
          <w:tcPr>
            <w:tcW w:w="1701" w:type="dxa"/>
            <w:shd w:val="clear" w:color="auto" w:fill="FFFFFF" w:themeFill="background1"/>
            <w:vAlign w:val="center"/>
          </w:tcPr>
          <w:p w14:paraId="5162989C" w14:textId="150B3CF2" w:rsidR="00C83DB7" w:rsidRPr="004016EA" w:rsidRDefault="00C83DB7" w:rsidP="00C83DB7">
            <w:pPr>
              <w:spacing w:line="240" w:lineRule="auto"/>
              <w:jc w:val="center"/>
              <w:rPr>
                <w:szCs w:val="22"/>
              </w:rPr>
            </w:pPr>
            <w:r w:rsidRPr="005B16AD">
              <w:rPr>
                <w:szCs w:val="22"/>
              </w:rPr>
              <w:t>0</w:t>
            </w:r>
          </w:p>
        </w:tc>
        <w:tc>
          <w:tcPr>
            <w:tcW w:w="2126" w:type="dxa"/>
            <w:shd w:val="clear" w:color="auto" w:fill="FFFFFF" w:themeFill="background1"/>
            <w:vAlign w:val="center"/>
          </w:tcPr>
          <w:p w14:paraId="04A05FA0" w14:textId="6FE7C630" w:rsidR="00C83DB7" w:rsidRPr="004016EA" w:rsidRDefault="00C83DB7" w:rsidP="00C83DB7">
            <w:pPr>
              <w:spacing w:line="240" w:lineRule="auto"/>
              <w:jc w:val="center"/>
              <w:rPr>
                <w:szCs w:val="22"/>
              </w:rPr>
            </w:pPr>
            <w:r w:rsidRPr="004016EA">
              <w:rPr>
                <w:szCs w:val="22"/>
              </w:rPr>
              <w:t>0</w:t>
            </w:r>
          </w:p>
        </w:tc>
        <w:tc>
          <w:tcPr>
            <w:tcW w:w="2601" w:type="dxa"/>
            <w:shd w:val="clear" w:color="auto" w:fill="FFFFFF" w:themeFill="background1"/>
            <w:vAlign w:val="center"/>
          </w:tcPr>
          <w:p w14:paraId="0B7B5801" w14:textId="339D4518" w:rsidR="00C83DB7" w:rsidRPr="007B2E26" w:rsidRDefault="00C83DB7" w:rsidP="00C83DB7">
            <w:pPr>
              <w:spacing w:line="240" w:lineRule="auto"/>
              <w:jc w:val="center"/>
              <w:rPr>
                <w:szCs w:val="22"/>
              </w:rPr>
            </w:pPr>
            <w:r w:rsidRPr="0037792A">
              <w:rPr>
                <w:szCs w:val="22"/>
              </w:rPr>
              <w:t>0</w:t>
            </w:r>
          </w:p>
        </w:tc>
      </w:tr>
      <w:tr w:rsidR="00C83DB7" w:rsidRPr="0079521F" w14:paraId="5CC23D3E" w14:textId="77777777" w:rsidTr="0037792A">
        <w:trPr>
          <w:trHeight w:val="397"/>
        </w:trPr>
        <w:tc>
          <w:tcPr>
            <w:tcW w:w="817" w:type="dxa"/>
            <w:vAlign w:val="center"/>
          </w:tcPr>
          <w:p w14:paraId="5E4DA9FA" w14:textId="77777777" w:rsidR="00C83DB7" w:rsidRPr="0079521F" w:rsidRDefault="00C83DB7" w:rsidP="00C83DB7">
            <w:pPr>
              <w:spacing w:line="240" w:lineRule="auto"/>
              <w:jc w:val="center"/>
              <w:rPr>
                <w:bCs/>
                <w:color w:val="000000"/>
                <w:szCs w:val="22"/>
              </w:rPr>
            </w:pPr>
            <w:r w:rsidRPr="0079521F">
              <w:rPr>
                <w:bCs/>
                <w:color w:val="000000"/>
                <w:szCs w:val="22"/>
              </w:rPr>
              <w:t>4</w:t>
            </w:r>
          </w:p>
        </w:tc>
        <w:tc>
          <w:tcPr>
            <w:tcW w:w="1815" w:type="dxa"/>
            <w:vAlign w:val="center"/>
          </w:tcPr>
          <w:p w14:paraId="647ECF35" w14:textId="77777777" w:rsidR="00C83DB7" w:rsidRPr="0079521F" w:rsidRDefault="00C83DB7" w:rsidP="00C83DB7">
            <w:pPr>
              <w:spacing w:line="240" w:lineRule="auto"/>
              <w:jc w:val="center"/>
              <w:rPr>
                <w:bCs/>
                <w:color w:val="000000"/>
                <w:szCs w:val="22"/>
              </w:rPr>
            </w:pPr>
            <w:r w:rsidRPr="0079521F">
              <w:rPr>
                <w:szCs w:val="22"/>
              </w:rPr>
              <w:t>Izdebki - Kośmidry</w:t>
            </w:r>
          </w:p>
        </w:tc>
        <w:tc>
          <w:tcPr>
            <w:tcW w:w="1701" w:type="dxa"/>
            <w:shd w:val="clear" w:color="auto" w:fill="FFFFFF" w:themeFill="background1"/>
            <w:vAlign w:val="center"/>
          </w:tcPr>
          <w:p w14:paraId="746F3041" w14:textId="6B2DC569" w:rsidR="00C83DB7" w:rsidRPr="004016EA" w:rsidRDefault="00C83DB7" w:rsidP="00C83DB7">
            <w:pPr>
              <w:spacing w:line="240" w:lineRule="auto"/>
              <w:jc w:val="center"/>
              <w:rPr>
                <w:szCs w:val="22"/>
              </w:rPr>
            </w:pPr>
            <w:r w:rsidRPr="005B16AD">
              <w:rPr>
                <w:szCs w:val="22"/>
              </w:rPr>
              <w:t>2</w:t>
            </w:r>
          </w:p>
        </w:tc>
        <w:tc>
          <w:tcPr>
            <w:tcW w:w="2126" w:type="dxa"/>
            <w:shd w:val="clear" w:color="auto" w:fill="FFFFFF" w:themeFill="background1"/>
            <w:vAlign w:val="center"/>
          </w:tcPr>
          <w:p w14:paraId="4FD3D0E7" w14:textId="29AB1C58" w:rsidR="00C83DB7" w:rsidRPr="004016EA" w:rsidRDefault="00C83DB7" w:rsidP="00C83DB7">
            <w:pPr>
              <w:spacing w:line="240" w:lineRule="auto"/>
              <w:jc w:val="center"/>
              <w:rPr>
                <w:szCs w:val="22"/>
              </w:rPr>
            </w:pPr>
            <w:r w:rsidRPr="004016EA">
              <w:rPr>
                <w:szCs w:val="22"/>
              </w:rPr>
              <w:t>0</w:t>
            </w:r>
          </w:p>
        </w:tc>
        <w:tc>
          <w:tcPr>
            <w:tcW w:w="2601" w:type="dxa"/>
            <w:shd w:val="clear" w:color="auto" w:fill="FFFFFF" w:themeFill="background1"/>
            <w:vAlign w:val="center"/>
          </w:tcPr>
          <w:p w14:paraId="6FE019F7" w14:textId="33706BBB" w:rsidR="00C83DB7" w:rsidRPr="007B2E26" w:rsidRDefault="00C83DB7" w:rsidP="00C83DB7">
            <w:pPr>
              <w:spacing w:line="240" w:lineRule="auto"/>
              <w:jc w:val="center"/>
              <w:rPr>
                <w:szCs w:val="22"/>
              </w:rPr>
            </w:pPr>
            <w:r w:rsidRPr="0037792A">
              <w:rPr>
                <w:szCs w:val="22"/>
              </w:rPr>
              <w:t>1</w:t>
            </w:r>
          </w:p>
        </w:tc>
      </w:tr>
      <w:tr w:rsidR="00C83DB7" w:rsidRPr="0079521F" w14:paraId="03173128" w14:textId="77777777" w:rsidTr="0037792A">
        <w:trPr>
          <w:trHeight w:val="397"/>
        </w:trPr>
        <w:tc>
          <w:tcPr>
            <w:tcW w:w="817" w:type="dxa"/>
            <w:vAlign w:val="center"/>
          </w:tcPr>
          <w:p w14:paraId="22B44858" w14:textId="77777777" w:rsidR="00C83DB7" w:rsidRPr="0079521F" w:rsidRDefault="00C83DB7" w:rsidP="00C83DB7">
            <w:pPr>
              <w:spacing w:line="240" w:lineRule="auto"/>
              <w:jc w:val="center"/>
              <w:rPr>
                <w:bCs/>
                <w:color w:val="000000"/>
                <w:szCs w:val="22"/>
              </w:rPr>
            </w:pPr>
            <w:r w:rsidRPr="0079521F">
              <w:rPr>
                <w:bCs/>
                <w:color w:val="000000"/>
                <w:szCs w:val="22"/>
              </w:rPr>
              <w:t>5</w:t>
            </w:r>
          </w:p>
        </w:tc>
        <w:tc>
          <w:tcPr>
            <w:tcW w:w="1815" w:type="dxa"/>
            <w:vAlign w:val="center"/>
          </w:tcPr>
          <w:p w14:paraId="7948231E" w14:textId="77777777" w:rsidR="00C83DB7" w:rsidRPr="0079521F" w:rsidRDefault="00C83DB7" w:rsidP="00C83DB7">
            <w:pPr>
              <w:spacing w:line="240" w:lineRule="auto"/>
              <w:jc w:val="center"/>
              <w:rPr>
                <w:bCs/>
                <w:color w:val="000000"/>
                <w:szCs w:val="22"/>
              </w:rPr>
            </w:pPr>
            <w:r w:rsidRPr="0079521F">
              <w:rPr>
                <w:szCs w:val="22"/>
              </w:rPr>
              <w:t>Izdebki - Wąsy</w:t>
            </w:r>
          </w:p>
        </w:tc>
        <w:tc>
          <w:tcPr>
            <w:tcW w:w="1701" w:type="dxa"/>
            <w:shd w:val="clear" w:color="auto" w:fill="FFFFFF" w:themeFill="background1"/>
            <w:vAlign w:val="center"/>
          </w:tcPr>
          <w:p w14:paraId="21F4D6CC" w14:textId="55FB4182" w:rsidR="00C83DB7" w:rsidRPr="004016EA" w:rsidRDefault="00C83DB7" w:rsidP="00C83DB7">
            <w:pPr>
              <w:spacing w:line="240" w:lineRule="auto"/>
              <w:jc w:val="center"/>
              <w:rPr>
                <w:szCs w:val="22"/>
              </w:rPr>
            </w:pPr>
            <w:r w:rsidRPr="005B16AD">
              <w:rPr>
                <w:szCs w:val="22"/>
              </w:rPr>
              <w:t>0</w:t>
            </w:r>
          </w:p>
        </w:tc>
        <w:tc>
          <w:tcPr>
            <w:tcW w:w="2126" w:type="dxa"/>
            <w:shd w:val="clear" w:color="auto" w:fill="FFFFFF" w:themeFill="background1"/>
            <w:vAlign w:val="center"/>
          </w:tcPr>
          <w:p w14:paraId="48B363D3" w14:textId="246B2E04" w:rsidR="00C83DB7" w:rsidRPr="004016EA" w:rsidRDefault="00C83DB7" w:rsidP="00C83DB7">
            <w:pPr>
              <w:spacing w:line="240" w:lineRule="auto"/>
              <w:jc w:val="center"/>
              <w:rPr>
                <w:szCs w:val="22"/>
              </w:rPr>
            </w:pPr>
            <w:r w:rsidRPr="004016EA">
              <w:rPr>
                <w:szCs w:val="22"/>
              </w:rPr>
              <w:t>0</w:t>
            </w:r>
          </w:p>
        </w:tc>
        <w:tc>
          <w:tcPr>
            <w:tcW w:w="2601" w:type="dxa"/>
            <w:shd w:val="clear" w:color="auto" w:fill="FFFFFF" w:themeFill="background1"/>
            <w:vAlign w:val="center"/>
          </w:tcPr>
          <w:p w14:paraId="5F783D38" w14:textId="7AE1BFBE" w:rsidR="00C83DB7" w:rsidRPr="007B2E26" w:rsidRDefault="00C83DB7" w:rsidP="00C83DB7">
            <w:pPr>
              <w:spacing w:line="240" w:lineRule="auto"/>
              <w:jc w:val="center"/>
              <w:rPr>
                <w:szCs w:val="22"/>
              </w:rPr>
            </w:pPr>
            <w:r w:rsidRPr="0037792A">
              <w:rPr>
                <w:szCs w:val="22"/>
              </w:rPr>
              <w:t>0</w:t>
            </w:r>
          </w:p>
        </w:tc>
      </w:tr>
      <w:tr w:rsidR="00C83DB7" w:rsidRPr="0079521F" w14:paraId="505D0A61" w14:textId="77777777" w:rsidTr="0037792A">
        <w:trPr>
          <w:trHeight w:val="397"/>
        </w:trPr>
        <w:tc>
          <w:tcPr>
            <w:tcW w:w="817" w:type="dxa"/>
            <w:vAlign w:val="center"/>
          </w:tcPr>
          <w:p w14:paraId="2BC57C63" w14:textId="77777777" w:rsidR="00C83DB7" w:rsidRPr="0079521F" w:rsidRDefault="00C83DB7" w:rsidP="00C83DB7">
            <w:pPr>
              <w:spacing w:line="240" w:lineRule="auto"/>
              <w:jc w:val="center"/>
              <w:rPr>
                <w:bCs/>
                <w:color w:val="000000"/>
                <w:szCs w:val="22"/>
              </w:rPr>
            </w:pPr>
            <w:r w:rsidRPr="0079521F">
              <w:rPr>
                <w:bCs/>
                <w:color w:val="000000"/>
                <w:szCs w:val="22"/>
              </w:rPr>
              <w:t>6</w:t>
            </w:r>
          </w:p>
        </w:tc>
        <w:tc>
          <w:tcPr>
            <w:tcW w:w="1815" w:type="dxa"/>
            <w:vAlign w:val="center"/>
          </w:tcPr>
          <w:p w14:paraId="5241A5ED" w14:textId="77777777" w:rsidR="00C83DB7" w:rsidRPr="0079521F" w:rsidRDefault="00C83DB7" w:rsidP="00C83DB7">
            <w:pPr>
              <w:spacing w:line="240" w:lineRule="auto"/>
              <w:jc w:val="center"/>
              <w:rPr>
                <w:bCs/>
                <w:color w:val="000000"/>
                <w:szCs w:val="22"/>
              </w:rPr>
            </w:pPr>
            <w:r w:rsidRPr="0079521F">
              <w:rPr>
                <w:szCs w:val="22"/>
              </w:rPr>
              <w:t>Krzesk - Królowa Niwa</w:t>
            </w:r>
          </w:p>
        </w:tc>
        <w:tc>
          <w:tcPr>
            <w:tcW w:w="1701" w:type="dxa"/>
            <w:shd w:val="clear" w:color="auto" w:fill="FFFFFF" w:themeFill="background1"/>
            <w:vAlign w:val="center"/>
          </w:tcPr>
          <w:p w14:paraId="0052899E" w14:textId="230CF584" w:rsidR="00C83DB7" w:rsidRPr="004016EA" w:rsidRDefault="00C83DB7" w:rsidP="00C83DB7">
            <w:pPr>
              <w:spacing w:line="240" w:lineRule="auto"/>
              <w:jc w:val="center"/>
              <w:rPr>
                <w:szCs w:val="22"/>
              </w:rPr>
            </w:pPr>
            <w:r w:rsidRPr="005B16AD">
              <w:rPr>
                <w:szCs w:val="22"/>
              </w:rPr>
              <w:t>1</w:t>
            </w:r>
          </w:p>
        </w:tc>
        <w:tc>
          <w:tcPr>
            <w:tcW w:w="2126" w:type="dxa"/>
            <w:shd w:val="clear" w:color="auto" w:fill="FFFFFF" w:themeFill="background1"/>
            <w:vAlign w:val="center"/>
          </w:tcPr>
          <w:p w14:paraId="7609E650" w14:textId="3ED12552" w:rsidR="00C83DB7" w:rsidRPr="004016EA" w:rsidRDefault="00C83DB7" w:rsidP="00C83DB7">
            <w:pPr>
              <w:spacing w:line="240" w:lineRule="auto"/>
              <w:jc w:val="center"/>
              <w:rPr>
                <w:szCs w:val="22"/>
              </w:rPr>
            </w:pPr>
            <w:r w:rsidRPr="004016EA">
              <w:rPr>
                <w:szCs w:val="22"/>
              </w:rPr>
              <w:t>0</w:t>
            </w:r>
          </w:p>
        </w:tc>
        <w:tc>
          <w:tcPr>
            <w:tcW w:w="2601" w:type="dxa"/>
            <w:shd w:val="clear" w:color="auto" w:fill="FFFFFF" w:themeFill="background1"/>
            <w:vAlign w:val="center"/>
          </w:tcPr>
          <w:p w14:paraId="3B875C46" w14:textId="4185E1EC" w:rsidR="00C83DB7" w:rsidRPr="007B2E26" w:rsidRDefault="00C83DB7" w:rsidP="00C83DB7">
            <w:pPr>
              <w:spacing w:line="240" w:lineRule="auto"/>
              <w:jc w:val="center"/>
              <w:rPr>
                <w:szCs w:val="22"/>
              </w:rPr>
            </w:pPr>
            <w:r w:rsidRPr="0037792A">
              <w:rPr>
                <w:szCs w:val="22"/>
              </w:rPr>
              <w:t>0</w:t>
            </w:r>
          </w:p>
        </w:tc>
      </w:tr>
      <w:tr w:rsidR="00C83DB7" w:rsidRPr="0079521F" w14:paraId="0D328C7D" w14:textId="77777777" w:rsidTr="0037792A">
        <w:trPr>
          <w:trHeight w:val="397"/>
        </w:trPr>
        <w:tc>
          <w:tcPr>
            <w:tcW w:w="817" w:type="dxa"/>
            <w:vAlign w:val="center"/>
          </w:tcPr>
          <w:p w14:paraId="1C641052" w14:textId="77777777" w:rsidR="00C83DB7" w:rsidRPr="0079521F" w:rsidRDefault="00C83DB7" w:rsidP="00C83DB7">
            <w:pPr>
              <w:spacing w:line="240" w:lineRule="auto"/>
              <w:jc w:val="center"/>
              <w:rPr>
                <w:bCs/>
                <w:color w:val="000000"/>
                <w:szCs w:val="22"/>
              </w:rPr>
            </w:pPr>
            <w:r w:rsidRPr="0079521F">
              <w:rPr>
                <w:bCs/>
                <w:color w:val="000000"/>
                <w:szCs w:val="22"/>
              </w:rPr>
              <w:t>7</w:t>
            </w:r>
          </w:p>
        </w:tc>
        <w:tc>
          <w:tcPr>
            <w:tcW w:w="1815" w:type="dxa"/>
            <w:vAlign w:val="center"/>
          </w:tcPr>
          <w:p w14:paraId="45D2CE8A" w14:textId="77777777" w:rsidR="00C83DB7" w:rsidRPr="0079521F" w:rsidRDefault="00C83DB7" w:rsidP="00C83DB7">
            <w:pPr>
              <w:spacing w:line="240" w:lineRule="auto"/>
              <w:jc w:val="center"/>
              <w:rPr>
                <w:bCs/>
                <w:color w:val="000000"/>
                <w:szCs w:val="22"/>
              </w:rPr>
            </w:pPr>
            <w:r w:rsidRPr="0079521F">
              <w:rPr>
                <w:szCs w:val="22"/>
              </w:rPr>
              <w:t>Krzesk - Majątek</w:t>
            </w:r>
          </w:p>
        </w:tc>
        <w:tc>
          <w:tcPr>
            <w:tcW w:w="1701" w:type="dxa"/>
            <w:shd w:val="clear" w:color="auto" w:fill="FFFFFF" w:themeFill="background1"/>
            <w:vAlign w:val="center"/>
          </w:tcPr>
          <w:p w14:paraId="45A8E7C3" w14:textId="433381E6" w:rsidR="00C83DB7" w:rsidRPr="004016EA" w:rsidRDefault="00C83DB7" w:rsidP="00C83DB7">
            <w:pPr>
              <w:spacing w:line="240" w:lineRule="auto"/>
              <w:jc w:val="center"/>
              <w:rPr>
                <w:szCs w:val="22"/>
              </w:rPr>
            </w:pPr>
            <w:r w:rsidRPr="005B16AD">
              <w:rPr>
                <w:szCs w:val="22"/>
              </w:rPr>
              <w:t>2</w:t>
            </w:r>
          </w:p>
        </w:tc>
        <w:tc>
          <w:tcPr>
            <w:tcW w:w="2126" w:type="dxa"/>
            <w:shd w:val="clear" w:color="auto" w:fill="FFFFFF" w:themeFill="background1"/>
            <w:vAlign w:val="center"/>
          </w:tcPr>
          <w:p w14:paraId="3E9D296A" w14:textId="78919AC5" w:rsidR="00C83DB7" w:rsidRPr="004016EA" w:rsidRDefault="00C83DB7" w:rsidP="00C83DB7">
            <w:pPr>
              <w:spacing w:line="240" w:lineRule="auto"/>
              <w:jc w:val="center"/>
              <w:rPr>
                <w:szCs w:val="22"/>
              </w:rPr>
            </w:pPr>
            <w:r w:rsidRPr="004016EA">
              <w:rPr>
                <w:szCs w:val="22"/>
              </w:rPr>
              <w:t>1</w:t>
            </w:r>
          </w:p>
        </w:tc>
        <w:tc>
          <w:tcPr>
            <w:tcW w:w="2601" w:type="dxa"/>
            <w:shd w:val="clear" w:color="auto" w:fill="FFFFFF" w:themeFill="background1"/>
            <w:vAlign w:val="center"/>
          </w:tcPr>
          <w:p w14:paraId="434A592D" w14:textId="4838E4FD" w:rsidR="00C83DB7" w:rsidRPr="007B2E26" w:rsidRDefault="00C83DB7" w:rsidP="00C83DB7">
            <w:pPr>
              <w:spacing w:line="240" w:lineRule="auto"/>
              <w:jc w:val="center"/>
              <w:rPr>
                <w:szCs w:val="22"/>
              </w:rPr>
            </w:pPr>
            <w:r w:rsidRPr="0037792A">
              <w:rPr>
                <w:szCs w:val="22"/>
              </w:rPr>
              <w:t>1</w:t>
            </w:r>
          </w:p>
        </w:tc>
      </w:tr>
      <w:tr w:rsidR="00C83DB7" w:rsidRPr="0079521F" w14:paraId="2FB9F0E8" w14:textId="77777777" w:rsidTr="0037792A">
        <w:trPr>
          <w:trHeight w:val="397"/>
        </w:trPr>
        <w:tc>
          <w:tcPr>
            <w:tcW w:w="817" w:type="dxa"/>
            <w:vAlign w:val="center"/>
          </w:tcPr>
          <w:p w14:paraId="67445E5D" w14:textId="77777777" w:rsidR="00C83DB7" w:rsidRPr="0079521F" w:rsidRDefault="00C83DB7" w:rsidP="00C83DB7">
            <w:pPr>
              <w:spacing w:line="240" w:lineRule="auto"/>
              <w:jc w:val="center"/>
              <w:rPr>
                <w:bCs/>
                <w:color w:val="000000"/>
                <w:szCs w:val="22"/>
              </w:rPr>
            </w:pPr>
            <w:r w:rsidRPr="0079521F">
              <w:rPr>
                <w:bCs/>
                <w:color w:val="000000"/>
                <w:szCs w:val="22"/>
              </w:rPr>
              <w:t>8</w:t>
            </w:r>
          </w:p>
        </w:tc>
        <w:tc>
          <w:tcPr>
            <w:tcW w:w="1815" w:type="dxa"/>
            <w:vAlign w:val="center"/>
          </w:tcPr>
          <w:p w14:paraId="44E51683" w14:textId="77777777" w:rsidR="00C83DB7" w:rsidRPr="0079521F" w:rsidRDefault="00C83DB7" w:rsidP="00C83DB7">
            <w:pPr>
              <w:spacing w:line="240" w:lineRule="auto"/>
              <w:jc w:val="center"/>
              <w:rPr>
                <w:bCs/>
                <w:color w:val="000000"/>
                <w:szCs w:val="22"/>
              </w:rPr>
            </w:pPr>
            <w:r w:rsidRPr="0079521F">
              <w:rPr>
                <w:szCs w:val="22"/>
              </w:rPr>
              <w:t>Kwasy</w:t>
            </w:r>
          </w:p>
        </w:tc>
        <w:tc>
          <w:tcPr>
            <w:tcW w:w="1701" w:type="dxa"/>
            <w:shd w:val="clear" w:color="auto" w:fill="FFFFFF" w:themeFill="background1"/>
            <w:vAlign w:val="center"/>
          </w:tcPr>
          <w:p w14:paraId="762F8346" w14:textId="2A0B3032" w:rsidR="00C83DB7" w:rsidRPr="004016EA" w:rsidRDefault="00C83DB7" w:rsidP="00C83DB7">
            <w:pPr>
              <w:spacing w:line="240" w:lineRule="auto"/>
              <w:jc w:val="center"/>
              <w:rPr>
                <w:szCs w:val="22"/>
              </w:rPr>
            </w:pPr>
            <w:r w:rsidRPr="005B16AD">
              <w:rPr>
                <w:szCs w:val="22"/>
              </w:rPr>
              <w:t>0</w:t>
            </w:r>
          </w:p>
        </w:tc>
        <w:tc>
          <w:tcPr>
            <w:tcW w:w="2126" w:type="dxa"/>
            <w:shd w:val="clear" w:color="auto" w:fill="FFFFFF" w:themeFill="background1"/>
            <w:vAlign w:val="center"/>
          </w:tcPr>
          <w:p w14:paraId="7F92AB35" w14:textId="04EB6B8F" w:rsidR="00C83DB7" w:rsidRPr="004016EA" w:rsidRDefault="00C83DB7" w:rsidP="00C83DB7">
            <w:pPr>
              <w:spacing w:line="240" w:lineRule="auto"/>
              <w:jc w:val="center"/>
              <w:rPr>
                <w:szCs w:val="22"/>
              </w:rPr>
            </w:pPr>
            <w:r w:rsidRPr="004016EA">
              <w:rPr>
                <w:szCs w:val="22"/>
              </w:rPr>
              <w:t>0</w:t>
            </w:r>
          </w:p>
        </w:tc>
        <w:tc>
          <w:tcPr>
            <w:tcW w:w="2601" w:type="dxa"/>
            <w:shd w:val="clear" w:color="auto" w:fill="FFFFFF" w:themeFill="background1"/>
            <w:vAlign w:val="center"/>
          </w:tcPr>
          <w:p w14:paraId="239D7BAE" w14:textId="49B597F9" w:rsidR="00C83DB7" w:rsidRPr="007B2E26" w:rsidRDefault="00C83DB7" w:rsidP="00C83DB7">
            <w:pPr>
              <w:spacing w:line="240" w:lineRule="auto"/>
              <w:jc w:val="center"/>
              <w:rPr>
                <w:szCs w:val="22"/>
              </w:rPr>
            </w:pPr>
            <w:r w:rsidRPr="0037792A">
              <w:rPr>
                <w:szCs w:val="22"/>
              </w:rPr>
              <w:t>0</w:t>
            </w:r>
          </w:p>
        </w:tc>
      </w:tr>
      <w:tr w:rsidR="00C83DB7" w:rsidRPr="0079521F" w14:paraId="092CA5CF" w14:textId="77777777" w:rsidTr="0037792A">
        <w:trPr>
          <w:trHeight w:val="397"/>
        </w:trPr>
        <w:tc>
          <w:tcPr>
            <w:tcW w:w="817" w:type="dxa"/>
            <w:vAlign w:val="center"/>
          </w:tcPr>
          <w:p w14:paraId="0B5BD072" w14:textId="77777777" w:rsidR="00C83DB7" w:rsidRPr="0079521F" w:rsidRDefault="00C83DB7" w:rsidP="00C83DB7">
            <w:pPr>
              <w:spacing w:line="240" w:lineRule="auto"/>
              <w:jc w:val="center"/>
              <w:rPr>
                <w:bCs/>
                <w:color w:val="000000"/>
                <w:szCs w:val="22"/>
              </w:rPr>
            </w:pPr>
            <w:r w:rsidRPr="0079521F">
              <w:rPr>
                <w:bCs/>
                <w:color w:val="000000"/>
                <w:szCs w:val="22"/>
              </w:rPr>
              <w:t>9</w:t>
            </w:r>
          </w:p>
        </w:tc>
        <w:tc>
          <w:tcPr>
            <w:tcW w:w="1815" w:type="dxa"/>
            <w:vAlign w:val="center"/>
          </w:tcPr>
          <w:p w14:paraId="5C5868EC" w14:textId="77777777" w:rsidR="00C83DB7" w:rsidRPr="0079521F" w:rsidRDefault="00C83DB7" w:rsidP="00C83DB7">
            <w:pPr>
              <w:spacing w:line="240" w:lineRule="auto"/>
              <w:jc w:val="center"/>
              <w:rPr>
                <w:bCs/>
                <w:color w:val="000000"/>
                <w:szCs w:val="22"/>
              </w:rPr>
            </w:pPr>
            <w:r w:rsidRPr="0079521F">
              <w:rPr>
                <w:szCs w:val="22"/>
              </w:rPr>
              <w:t>Maciejowice</w:t>
            </w:r>
          </w:p>
        </w:tc>
        <w:tc>
          <w:tcPr>
            <w:tcW w:w="1701" w:type="dxa"/>
            <w:shd w:val="clear" w:color="auto" w:fill="FFFFFF" w:themeFill="background1"/>
            <w:vAlign w:val="center"/>
          </w:tcPr>
          <w:p w14:paraId="0C48D0B4" w14:textId="0A44A743" w:rsidR="00C83DB7" w:rsidRPr="004016EA" w:rsidRDefault="00C83DB7" w:rsidP="00C83DB7">
            <w:pPr>
              <w:spacing w:line="240" w:lineRule="auto"/>
              <w:jc w:val="center"/>
              <w:rPr>
                <w:szCs w:val="22"/>
              </w:rPr>
            </w:pPr>
            <w:r w:rsidRPr="005B16AD">
              <w:rPr>
                <w:szCs w:val="22"/>
              </w:rPr>
              <w:t>1</w:t>
            </w:r>
          </w:p>
        </w:tc>
        <w:tc>
          <w:tcPr>
            <w:tcW w:w="2126" w:type="dxa"/>
            <w:shd w:val="clear" w:color="auto" w:fill="FFFFFF" w:themeFill="background1"/>
            <w:vAlign w:val="center"/>
          </w:tcPr>
          <w:p w14:paraId="15BBE0AF" w14:textId="568A0751" w:rsidR="00C83DB7" w:rsidRPr="004016EA" w:rsidRDefault="00C83DB7" w:rsidP="00C83DB7">
            <w:pPr>
              <w:spacing w:line="240" w:lineRule="auto"/>
              <w:jc w:val="center"/>
              <w:rPr>
                <w:szCs w:val="22"/>
              </w:rPr>
            </w:pPr>
            <w:r w:rsidRPr="004016EA">
              <w:rPr>
                <w:szCs w:val="22"/>
              </w:rPr>
              <w:t>0</w:t>
            </w:r>
          </w:p>
        </w:tc>
        <w:tc>
          <w:tcPr>
            <w:tcW w:w="2601" w:type="dxa"/>
            <w:shd w:val="clear" w:color="auto" w:fill="FFFFFF" w:themeFill="background1"/>
            <w:vAlign w:val="center"/>
          </w:tcPr>
          <w:p w14:paraId="46BE18D3" w14:textId="56941208" w:rsidR="00C83DB7" w:rsidRPr="007B2E26" w:rsidRDefault="00C83DB7" w:rsidP="00C83DB7">
            <w:pPr>
              <w:spacing w:line="240" w:lineRule="auto"/>
              <w:jc w:val="center"/>
              <w:rPr>
                <w:szCs w:val="22"/>
              </w:rPr>
            </w:pPr>
            <w:r w:rsidRPr="0037792A">
              <w:rPr>
                <w:szCs w:val="22"/>
              </w:rPr>
              <w:t>1</w:t>
            </w:r>
          </w:p>
        </w:tc>
      </w:tr>
      <w:tr w:rsidR="00C83DB7" w:rsidRPr="0079521F" w14:paraId="218C93AB" w14:textId="77777777" w:rsidTr="0037792A">
        <w:trPr>
          <w:trHeight w:val="397"/>
        </w:trPr>
        <w:tc>
          <w:tcPr>
            <w:tcW w:w="817" w:type="dxa"/>
            <w:vAlign w:val="center"/>
          </w:tcPr>
          <w:p w14:paraId="10E19E10" w14:textId="77777777" w:rsidR="00C83DB7" w:rsidRPr="0079521F" w:rsidRDefault="00C83DB7" w:rsidP="00C83DB7">
            <w:pPr>
              <w:spacing w:line="240" w:lineRule="auto"/>
              <w:jc w:val="center"/>
              <w:rPr>
                <w:bCs/>
                <w:color w:val="000000"/>
                <w:szCs w:val="22"/>
              </w:rPr>
            </w:pPr>
            <w:r w:rsidRPr="0079521F">
              <w:rPr>
                <w:bCs/>
                <w:color w:val="000000"/>
                <w:szCs w:val="22"/>
              </w:rPr>
              <w:t>10</w:t>
            </w:r>
          </w:p>
        </w:tc>
        <w:tc>
          <w:tcPr>
            <w:tcW w:w="1815" w:type="dxa"/>
            <w:vAlign w:val="center"/>
          </w:tcPr>
          <w:p w14:paraId="3A799791" w14:textId="77777777" w:rsidR="00C83DB7" w:rsidRPr="0079521F" w:rsidRDefault="00C83DB7" w:rsidP="00C83DB7">
            <w:pPr>
              <w:spacing w:line="240" w:lineRule="auto"/>
              <w:jc w:val="center"/>
              <w:rPr>
                <w:bCs/>
                <w:color w:val="000000"/>
                <w:szCs w:val="22"/>
              </w:rPr>
            </w:pPr>
            <w:r w:rsidRPr="0079521F">
              <w:rPr>
                <w:szCs w:val="22"/>
              </w:rPr>
              <w:t>Modrzew</w:t>
            </w:r>
          </w:p>
        </w:tc>
        <w:tc>
          <w:tcPr>
            <w:tcW w:w="1701" w:type="dxa"/>
            <w:shd w:val="clear" w:color="auto" w:fill="FFFFFF" w:themeFill="background1"/>
            <w:vAlign w:val="center"/>
          </w:tcPr>
          <w:p w14:paraId="74816F4E" w14:textId="06D1788E" w:rsidR="00C83DB7" w:rsidRPr="004016EA" w:rsidRDefault="00C83DB7" w:rsidP="00C83DB7">
            <w:pPr>
              <w:spacing w:line="240" w:lineRule="auto"/>
              <w:jc w:val="center"/>
              <w:rPr>
                <w:szCs w:val="22"/>
              </w:rPr>
            </w:pPr>
            <w:r w:rsidRPr="005B16AD">
              <w:rPr>
                <w:szCs w:val="22"/>
              </w:rPr>
              <w:t>1</w:t>
            </w:r>
          </w:p>
        </w:tc>
        <w:tc>
          <w:tcPr>
            <w:tcW w:w="2126" w:type="dxa"/>
            <w:shd w:val="clear" w:color="auto" w:fill="FFFFFF" w:themeFill="background1"/>
            <w:vAlign w:val="center"/>
          </w:tcPr>
          <w:p w14:paraId="25888EC8" w14:textId="08479B60" w:rsidR="00C83DB7" w:rsidRPr="004016EA" w:rsidRDefault="00C83DB7" w:rsidP="00C83DB7">
            <w:pPr>
              <w:spacing w:line="240" w:lineRule="auto"/>
              <w:jc w:val="center"/>
              <w:rPr>
                <w:szCs w:val="22"/>
              </w:rPr>
            </w:pPr>
            <w:r w:rsidRPr="004016EA">
              <w:rPr>
                <w:szCs w:val="22"/>
              </w:rPr>
              <w:t>0</w:t>
            </w:r>
          </w:p>
        </w:tc>
        <w:tc>
          <w:tcPr>
            <w:tcW w:w="2601" w:type="dxa"/>
            <w:shd w:val="clear" w:color="auto" w:fill="FFFFFF" w:themeFill="background1"/>
            <w:vAlign w:val="center"/>
          </w:tcPr>
          <w:p w14:paraId="65B861A7" w14:textId="0984B04D" w:rsidR="00C83DB7" w:rsidRPr="007B2E26" w:rsidRDefault="00C83DB7" w:rsidP="00C83DB7">
            <w:pPr>
              <w:spacing w:line="240" w:lineRule="auto"/>
              <w:jc w:val="center"/>
              <w:rPr>
                <w:szCs w:val="22"/>
              </w:rPr>
            </w:pPr>
            <w:r w:rsidRPr="0037792A">
              <w:rPr>
                <w:szCs w:val="22"/>
              </w:rPr>
              <w:t>1</w:t>
            </w:r>
          </w:p>
        </w:tc>
      </w:tr>
      <w:tr w:rsidR="00C83DB7" w:rsidRPr="0079521F" w14:paraId="79E510F9" w14:textId="77777777" w:rsidTr="0037792A">
        <w:trPr>
          <w:trHeight w:val="397"/>
        </w:trPr>
        <w:tc>
          <w:tcPr>
            <w:tcW w:w="817" w:type="dxa"/>
            <w:vAlign w:val="center"/>
          </w:tcPr>
          <w:p w14:paraId="2909D247" w14:textId="77777777" w:rsidR="00C83DB7" w:rsidRPr="0079521F" w:rsidRDefault="00C83DB7" w:rsidP="00C83DB7">
            <w:pPr>
              <w:spacing w:line="240" w:lineRule="auto"/>
              <w:jc w:val="center"/>
              <w:rPr>
                <w:bCs/>
                <w:color w:val="000000"/>
                <w:szCs w:val="22"/>
              </w:rPr>
            </w:pPr>
            <w:r w:rsidRPr="0079521F">
              <w:rPr>
                <w:bCs/>
                <w:color w:val="000000"/>
                <w:szCs w:val="22"/>
              </w:rPr>
              <w:t>11</w:t>
            </w:r>
          </w:p>
        </w:tc>
        <w:tc>
          <w:tcPr>
            <w:tcW w:w="1815" w:type="dxa"/>
            <w:vAlign w:val="center"/>
          </w:tcPr>
          <w:p w14:paraId="78D4A862" w14:textId="77777777" w:rsidR="00C83DB7" w:rsidRPr="0079521F" w:rsidRDefault="00C83DB7" w:rsidP="00C83DB7">
            <w:pPr>
              <w:spacing w:line="240" w:lineRule="auto"/>
              <w:jc w:val="center"/>
              <w:rPr>
                <w:bCs/>
                <w:color w:val="000000"/>
                <w:szCs w:val="22"/>
              </w:rPr>
            </w:pPr>
            <w:r w:rsidRPr="0079521F">
              <w:rPr>
                <w:szCs w:val="22"/>
              </w:rPr>
              <w:t>Sobicze</w:t>
            </w:r>
          </w:p>
        </w:tc>
        <w:tc>
          <w:tcPr>
            <w:tcW w:w="1701" w:type="dxa"/>
            <w:shd w:val="clear" w:color="auto" w:fill="FFFFFF" w:themeFill="background1"/>
            <w:vAlign w:val="center"/>
          </w:tcPr>
          <w:p w14:paraId="77EEE9BD" w14:textId="2D0A9071" w:rsidR="00C83DB7" w:rsidRPr="004016EA" w:rsidRDefault="00C83DB7" w:rsidP="00C83DB7">
            <w:pPr>
              <w:spacing w:line="240" w:lineRule="auto"/>
              <w:jc w:val="center"/>
              <w:rPr>
                <w:szCs w:val="22"/>
              </w:rPr>
            </w:pPr>
            <w:r w:rsidRPr="005B16AD">
              <w:rPr>
                <w:szCs w:val="22"/>
              </w:rPr>
              <w:t>1</w:t>
            </w:r>
          </w:p>
        </w:tc>
        <w:tc>
          <w:tcPr>
            <w:tcW w:w="2126" w:type="dxa"/>
            <w:shd w:val="clear" w:color="auto" w:fill="FFFFFF" w:themeFill="background1"/>
            <w:vAlign w:val="center"/>
          </w:tcPr>
          <w:p w14:paraId="0F0A4BC5" w14:textId="3E206966" w:rsidR="00C83DB7" w:rsidRPr="004016EA" w:rsidRDefault="00C83DB7" w:rsidP="00C83DB7">
            <w:pPr>
              <w:spacing w:line="240" w:lineRule="auto"/>
              <w:jc w:val="center"/>
              <w:rPr>
                <w:szCs w:val="22"/>
              </w:rPr>
            </w:pPr>
            <w:r w:rsidRPr="004016EA">
              <w:rPr>
                <w:szCs w:val="22"/>
              </w:rPr>
              <w:t>0</w:t>
            </w:r>
          </w:p>
        </w:tc>
        <w:tc>
          <w:tcPr>
            <w:tcW w:w="2601" w:type="dxa"/>
            <w:shd w:val="clear" w:color="auto" w:fill="FFFFFF" w:themeFill="background1"/>
            <w:vAlign w:val="center"/>
          </w:tcPr>
          <w:p w14:paraId="114CB975" w14:textId="426C22F5" w:rsidR="00C83DB7" w:rsidRPr="007B2E26" w:rsidRDefault="00C83DB7" w:rsidP="00C83DB7">
            <w:pPr>
              <w:spacing w:line="240" w:lineRule="auto"/>
              <w:jc w:val="center"/>
              <w:rPr>
                <w:szCs w:val="22"/>
              </w:rPr>
            </w:pPr>
            <w:r w:rsidRPr="0037792A">
              <w:rPr>
                <w:szCs w:val="22"/>
              </w:rPr>
              <w:t>1</w:t>
            </w:r>
          </w:p>
        </w:tc>
      </w:tr>
      <w:tr w:rsidR="00C83DB7" w:rsidRPr="0079521F" w14:paraId="06928B43" w14:textId="77777777" w:rsidTr="0037792A">
        <w:trPr>
          <w:trHeight w:val="397"/>
        </w:trPr>
        <w:tc>
          <w:tcPr>
            <w:tcW w:w="817" w:type="dxa"/>
            <w:vAlign w:val="center"/>
          </w:tcPr>
          <w:p w14:paraId="63C91232" w14:textId="77777777" w:rsidR="00C83DB7" w:rsidRPr="0079521F" w:rsidRDefault="00C83DB7" w:rsidP="00C83DB7">
            <w:pPr>
              <w:spacing w:line="240" w:lineRule="auto"/>
              <w:jc w:val="center"/>
              <w:rPr>
                <w:bCs/>
                <w:color w:val="000000"/>
                <w:szCs w:val="22"/>
              </w:rPr>
            </w:pPr>
            <w:r w:rsidRPr="0079521F">
              <w:rPr>
                <w:bCs/>
                <w:color w:val="000000"/>
                <w:szCs w:val="22"/>
              </w:rPr>
              <w:t>12</w:t>
            </w:r>
          </w:p>
        </w:tc>
        <w:tc>
          <w:tcPr>
            <w:tcW w:w="1815" w:type="dxa"/>
            <w:vAlign w:val="center"/>
          </w:tcPr>
          <w:p w14:paraId="33CBFE2D" w14:textId="77777777" w:rsidR="00C83DB7" w:rsidRPr="0079521F" w:rsidRDefault="00C83DB7" w:rsidP="00C83DB7">
            <w:pPr>
              <w:spacing w:line="240" w:lineRule="auto"/>
              <w:jc w:val="center"/>
              <w:rPr>
                <w:bCs/>
                <w:color w:val="000000"/>
                <w:szCs w:val="22"/>
              </w:rPr>
            </w:pPr>
            <w:r w:rsidRPr="0079521F">
              <w:rPr>
                <w:szCs w:val="22"/>
              </w:rPr>
              <w:t>Stary Krzesk</w:t>
            </w:r>
          </w:p>
        </w:tc>
        <w:tc>
          <w:tcPr>
            <w:tcW w:w="1701" w:type="dxa"/>
            <w:shd w:val="clear" w:color="auto" w:fill="FFFFFF" w:themeFill="background1"/>
            <w:vAlign w:val="center"/>
          </w:tcPr>
          <w:p w14:paraId="7FC2C1EC" w14:textId="09540304" w:rsidR="00C83DB7" w:rsidRPr="004016EA" w:rsidRDefault="00C83DB7" w:rsidP="00C83DB7">
            <w:pPr>
              <w:spacing w:line="240" w:lineRule="auto"/>
              <w:jc w:val="center"/>
              <w:rPr>
                <w:szCs w:val="22"/>
              </w:rPr>
            </w:pPr>
            <w:r w:rsidRPr="005B16AD">
              <w:rPr>
                <w:szCs w:val="22"/>
              </w:rPr>
              <w:t>0</w:t>
            </w:r>
          </w:p>
        </w:tc>
        <w:tc>
          <w:tcPr>
            <w:tcW w:w="2126" w:type="dxa"/>
            <w:shd w:val="clear" w:color="auto" w:fill="FFFFFF" w:themeFill="background1"/>
            <w:vAlign w:val="center"/>
          </w:tcPr>
          <w:p w14:paraId="1CCD7579" w14:textId="7C783861" w:rsidR="00C83DB7" w:rsidRPr="004016EA" w:rsidRDefault="00C83DB7" w:rsidP="00C83DB7">
            <w:pPr>
              <w:spacing w:line="240" w:lineRule="auto"/>
              <w:jc w:val="center"/>
              <w:rPr>
                <w:szCs w:val="22"/>
              </w:rPr>
            </w:pPr>
            <w:r w:rsidRPr="004016EA">
              <w:rPr>
                <w:szCs w:val="22"/>
              </w:rPr>
              <w:t>0</w:t>
            </w:r>
          </w:p>
        </w:tc>
        <w:tc>
          <w:tcPr>
            <w:tcW w:w="2601" w:type="dxa"/>
            <w:shd w:val="clear" w:color="auto" w:fill="FFFFFF" w:themeFill="background1"/>
            <w:vAlign w:val="center"/>
          </w:tcPr>
          <w:p w14:paraId="33E2E169" w14:textId="4985F88E" w:rsidR="00C83DB7" w:rsidRPr="007B2E26" w:rsidRDefault="00C83DB7" w:rsidP="00C83DB7">
            <w:pPr>
              <w:spacing w:line="240" w:lineRule="auto"/>
              <w:jc w:val="center"/>
              <w:rPr>
                <w:szCs w:val="22"/>
              </w:rPr>
            </w:pPr>
            <w:r w:rsidRPr="0037792A">
              <w:rPr>
                <w:szCs w:val="22"/>
              </w:rPr>
              <w:t>0</w:t>
            </w:r>
          </w:p>
        </w:tc>
      </w:tr>
      <w:tr w:rsidR="00C83DB7" w:rsidRPr="0079521F" w14:paraId="1DCF8A6E" w14:textId="77777777" w:rsidTr="0037792A">
        <w:trPr>
          <w:trHeight w:val="397"/>
        </w:trPr>
        <w:tc>
          <w:tcPr>
            <w:tcW w:w="817" w:type="dxa"/>
            <w:vAlign w:val="center"/>
          </w:tcPr>
          <w:p w14:paraId="3EF530C1" w14:textId="77777777" w:rsidR="00C83DB7" w:rsidRPr="0079521F" w:rsidRDefault="00C83DB7" w:rsidP="00C83DB7">
            <w:pPr>
              <w:spacing w:line="240" w:lineRule="auto"/>
              <w:jc w:val="center"/>
              <w:rPr>
                <w:bCs/>
                <w:color w:val="000000"/>
                <w:szCs w:val="22"/>
              </w:rPr>
            </w:pPr>
            <w:r w:rsidRPr="0079521F">
              <w:rPr>
                <w:bCs/>
                <w:color w:val="000000"/>
                <w:szCs w:val="22"/>
              </w:rPr>
              <w:t>13</w:t>
            </w:r>
          </w:p>
        </w:tc>
        <w:tc>
          <w:tcPr>
            <w:tcW w:w="1815" w:type="dxa"/>
            <w:vAlign w:val="center"/>
          </w:tcPr>
          <w:p w14:paraId="5F5C246B" w14:textId="77777777" w:rsidR="00C83DB7" w:rsidRPr="0079521F" w:rsidRDefault="00C83DB7" w:rsidP="00C83DB7">
            <w:pPr>
              <w:spacing w:line="240" w:lineRule="auto"/>
              <w:jc w:val="center"/>
              <w:rPr>
                <w:bCs/>
                <w:color w:val="000000"/>
                <w:szCs w:val="22"/>
              </w:rPr>
            </w:pPr>
            <w:r w:rsidRPr="0079521F">
              <w:rPr>
                <w:szCs w:val="22"/>
              </w:rPr>
              <w:t>Tęczki</w:t>
            </w:r>
          </w:p>
        </w:tc>
        <w:tc>
          <w:tcPr>
            <w:tcW w:w="1701" w:type="dxa"/>
            <w:shd w:val="clear" w:color="auto" w:fill="FFFFFF" w:themeFill="background1"/>
            <w:vAlign w:val="center"/>
          </w:tcPr>
          <w:p w14:paraId="3F61CD3F" w14:textId="77045A43" w:rsidR="00C83DB7" w:rsidRPr="004016EA" w:rsidRDefault="00C83DB7" w:rsidP="00C83DB7">
            <w:pPr>
              <w:spacing w:line="240" w:lineRule="auto"/>
              <w:jc w:val="center"/>
              <w:rPr>
                <w:szCs w:val="22"/>
              </w:rPr>
            </w:pPr>
            <w:r w:rsidRPr="005B16AD">
              <w:rPr>
                <w:szCs w:val="22"/>
              </w:rPr>
              <w:t>1</w:t>
            </w:r>
          </w:p>
        </w:tc>
        <w:tc>
          <w:tcPr>
            <w:tcW w:w="2126" w:type="dxa"/>
            <w:shd w:val="clear" w:color="auto" w:fill="FFFFFF" w:themeFill="background1"/>
            <w:vAlign w:val="center"/>
          </w:tcPr>
          <w:p w14:paraId="234CD338" w14:textId="2B17E8A3" w:rsidR="00C83DB7" w:rsidRPr="004016EA" w:rsidRDefault="00C83DB7" w:rsidP="00C83DB7">
            <w:pPr>
              <w:spacing w:line="240" w:lineRule="auto"/>
              <w:jc w:val="center"/>
              <w:rPr>
                <w:szCs w:val="22"/>
              </w:rPr>
            </w:pPr>
            <w:r w:rsidRPr="004016EA">
              <w:rPr>
                <w:szCs w:val="22"/>
              </w:rPr>
              <w:t>0</w:t>
            </w:r>
          </w:p>
        </w:tc>
        <w:tc>
          <w:tcPr>
            <w:tcW w:w="2601" w:type="dxa"/>
            <w:shd w:val="clear" w:color="auto" w:fill="FFFFFF" w:themeFill="background1"/>
            <w:vAlign w:val="center"/>
          </w:tcPr>
          <w:p w14:paraId="6CEE0193" w14:textId="339D3A7A" w:rsidR="00C83DB7" w:rsidRPr="007B2E26" w:rsidRDefault="00C83DB7" w:rsidP="00C83DB7">
            <w:pPr>
              <w:spacing w:line="240" w:lineRule="auto"/>
              <w:jc w:val="center"/>
              <w:rPr>
                <w:szCs w:val="22"/>
              </w:rPr>
            </w:pPr>
            <w:r w:rsidRPr="0037792A">
              <w:rPr>
                <w:szCs w:val="22"/>
              </w:rPr>
              <w:t>0</w:t>
            </w:r>
          </w:p>
        </w:tc>
      </w:tr>
      <w:tr w:rsidR="00C83DB7" w:rsidRPr="0079521F" w14:paraId="3E4E95AE" w14:textId="77777777" w:rsidTr="0037792A">
        <w:trPr>
          <w:trHeight w:val="397"/>
        </w:trPr>
        <w:tc>
          <w:tcPr>
            <w:tcW w:w="817" w:type="dxa"/>
            <w:vAlign w:val="center"/>
          </w:tcPr>
          <w:p w14:paraId="3DFE70AF" w14:textId="77777777" w:rsidR="00C83DB7" w:rsidRPr="0079521F" w:rsidRDefault="00C83DB7" w:rsidP="00C83DB7">
            <w:pPr>
              <w:spacing w:line="240" w:lineRule="auto"/>
              <w:jc w:val="center"/>
              <w:rPr>
                <w:bCs/>
                <w:color w:val="000000"/>
                <w:szCs w:val="22"/>
              </w:rPr>
            </w:pPr>
            <w:r w:rsidRPr="0079521F">
              <w:rPr>
                <w:bCs/>
                <w:color w:val="000000"/>
                <w:szCs w:val="22"/>
              </w:rPr>
              <w:t>14</w:t>
            </w:r>
          </w:p>
        </w:tc>
        <w:tc>
          <w:tcPr>
            <w:tcW w:w="1815" w:type="dxa"/>
            <w:vAlign w:val="center"/>
          </w:tcPr>
          <w:p w14:paraId="6535B16E" w14:textId="77777777" w:rsidR="00C83DB7" w:rsidRPr="0079521F" w:rsidRDefault="00C83DB7" w:rsidP="00C83DB7">
            <w:pPr>
              <w:spacing w:line="240" w:lineRule="auto"/>
              <w:jc w:val="center"/>
              <w:rPr>
                <w:bCs/>
                <w:color w:val="000000"/>
                <w:szCs w:val="22"/>
              </w:rPr>
            </w:pPr>
            <w:r w:rsidRPr="0079521F">
              <w:rPr>
                <w:szCs w:val="22"/>
              </w:rPr>
              <w:t>Wesółka</w:t>
            </w:r>
          </w:p>
        </w:tc>
        <w:tc>
          <w:tcPr>
            <w:tcW w:w="1701" w:type="dxa"/>
            <w:shd w:val="clear" w:color="auto" w:fill="FFFFFF" w:themeFill="background1"/>
            <w:vAlign w:val="center"/>
          </w:tcPr>
          <w:p w14:paraId="2980A95A" w14:textId="7D07A3D0" w:rsidR="00C83DB7" w:rsidRPr="004016EA" w:rsidRDefault="00C83DB7" w:rsidP="00C83DB7">
            <w:pPr>
              <w:spacing w:line="240" w:lineRule="auto"/>
              <w:jc w:val="center"/>
              <w:rPr>
                <w:szCs w:val="22"/>
              </w:rPr>
            </w:pPr>
            <w:r w:rsidRPr="005B16AD">
              <w:rPr>
                <w:szCs w:val="22"/>
              </w:rPr>
              <w:t>1</w:t>
            </w:r>
          </w:p>
        </w:tc>
        <w:tc>
          <w:tcPr>
            <w:tcW w:w="2126" w:type="dxa"/>
            <w:shd w:val="clear" w:color="auto" w:fill="FFFFFF" w:themeFill="background1"/>
            <w:vAlign w:val="center"/>
          </w:tcPr>
          <w:p w14:paraId="71C53406" w14:textId="4F447162" w:rsidR="00C83DB7" w:rsidRPr="004016EA" w:rsidRDefault="00C83DB7" w:rsidP="00C83DB7">
            <w:pPr>
              <w:spacing w:line="240" w:lineRule="auto"/>
              <w:jc w:val="center"/>
              <w:rPr>
                <w:szCs w:val="22"/>
              </w:rPr>
            </w:pPr>
            <w:r w:rsidRPr="004016EA">
              <w:rPr>
                <w:szCs w:val="22"/>
              </w:rPr>
              <w:t>1</w:t>
            </w:r>
          </w:p>
        </w:tc>
        <w:tc>
          <w:tcPr>
            <w:tcW w:w="2601" w:type="dxa"/>
            <w:shd w:val="clear" w:color="auto" w:fill="FFFFFF" w:themeFill="background1"/>
            <w:vAlign w:val="center"/>
          </w:tcPr>
          <w:p w14:paraId="57E4AA37" w14:textId="31D91A76" w:rsidR="00C83DB7" w:rsidRPr="007B2E26" w:rsidRDefault="00C83DB7" w:rsidP="00C83DB7">
            <w:pPr>
              <w:spacing w:line="240" w:lineRule="auto"/>
              <w:jc w:val="center"/>
              <w:rPr>
                <w:szCs w:val="22"/>
              </w:rPr>
            </w:pPr>
            <w:r w:rsidRPr="0037792A">
              <w:rPr>
                <w:szCs w:val="22"/>
              </w:rPr>
              <w:t>0</w:t>
            </w:r>
          </w:p>
        </w:tc>
      </w:tr>
      <w:tr w:rsidR="00C83DB7" w:rsidRPr="0079521F" w14:paraId="74FA9DD6" w14:textId="77777777" w:rsidTr="0037792A">
        <w:trPr>
          <w:trHeight w:val="397"/>
        </w:trPr>
        <w:tc>
          <w:tcPr>
            <w:tcW w:w="817" w:type="dxa"/>
            <w:vAlign w:val="center"/>
          </w:tcPr>
          <w:p w14:paraId="67D0FC97" w14:textId="77777777" w:rsidR="00C83DB7" w:rsidRPr="0079521F" w:rsidRDefault="00C83DB7" w:rsidP="00C83DB7">
            <w:pPr>
              <w:spacing w:line="240" w:lineRule="auto"/>
              <w:jc w:val="center"/>
              <w:rPr>
                <w:bCs/>
                <w:color w:val="000000"/>
                <w:szCs w:val="22"/>
              </w:rPr>
            </w:pPr>
            <w:r w:rsidRPr="0079521F">
              <w:rPr>
                <w:bCs/>
                <w:color w:val="000000"/>
                <w:szCs w:val="22"/>
              </w:rPr>
              <w:t>15</w:t>
            </w:r>
          </w:p>
        </w:tc>
        <w:tc>
          <w:tcPr>
            <w:tcW w:w="1815" w:type="dxa"/>
            <w:vAlign w:val="center"/>
          </w:tcPr>
          <w:p w14:paraId="57771887" w14:textId="77777777" w:rsidR="00C83DB7" w:rsidRPr="0079521F" w:rsidRDefault="00C83DB7" w:rsidP="00C83DB7">
            <w:pPr>
              <w:spacing w:line="240" w:lineRule="auto"/>
              <w:jc w:val="center"/>
              <w:rPr>
                <w:bCs/>
                <w:color w:val="000000"/>
                <w:szCs w:val="22"/>
              </w:rPr>
            </w:pPr>
            <w:r w:rsidRPr="0079521F">
              <w:rPr>
                <w:szCs w:val="22"/>
              </w:rPr>
              <w:t>Wólka Kamienna</w:t>
            </w:r>
          </w:p>
        </w:tc>
        <w:tc>
          <w:tcPr>
            <w:tcW w:w="1701" w:type="dxa"/>
            <w:shd w:val="clear" w:color="auto" w:fill="FFFFFF" w:themeFill="background1"/>
            <w:vAlign w:val="center"/>
          </w:tcPr>
          <w:p w14:paraId="034F2A54" w14:textId="29245CEC" w:rsidR="00C83DB7" w:rsidRPr="004016EA" w:rsidRDefault="00C83DB7" w:rsidP="00C83DB7">
            <w:pPr>
              <w:spacing w:line="240" w:lineRule="auto"/>
              <w:jc w:val="center"/>
              <w:rPr>
                <w:szCs w:val="22"/>
              </w:rPr>
            </w:pPr>
            <w:r w:rsidRPr="005B16AD">
              <w:rPr>
                <w:szCs w:val="22"/>
              </w:rPr>
              <w:t>1</w:t>
            </w:r>
          </w:p>
        </w:tc>
        <w:tc>
          <w:tcPr>
            <w:tcW w:w="2126" w:type="dxa"/>
            <w:shd w:val="clear" w:color="auto" w:fill="FFFFFF" w:themeFill="background1"/>
            <w:vAlign w:val="center"/>
          </w:tcPr>
          <w:p w14:paraId="3549B193" w14:textId="0FBE90F9" w:rsidR="00C83DB7" w:rsidRPr="004016EA" w:rsidRDefault="00C83DB7" w:rsidP="00C83DB7">
            <w:pPr>
              <w:spacing w:line="240" w:lineRule="auto"/>
              <w:jc w:val="center"/>
              <w:rPr>
                <w:szCs w:val="22"/>
              </w:rPr>
            </w:pPr>
            <w:r w:rsidRPr="004016EA">
              <w:rPr>
                <w:szCs w:val="22"/>
              </w:rPr>
              <w:t>0</w:t>
            </w:r>
          </w:p>
        </w:tc>
        <w:tc>
          <w:tcPr>
            <w:tcW w:w="2601" w:type="dxa"/>
            <w:shd w:val="clear" w:color="auto" w:fill="FFFFFF" w:themeFill="background1"/>
            <w:vAlign w:val="center"/>
          </w:tcPr>
          <w:p w14:paraId="0EF4CD8F" w14:textId="70D8E6EC" w:rsidR="00C83DB7" w:rsidRPr="007B2E26" w:rsidRDefault="00C83DB7" w:rsidP="00C83DB7">
            <w:pPr>
              <w:spacing w:line="240" w:lineRule="auto"/>
              <w:jc w:val="center"/>
              <w:rPr>
                <w:szCs w:val="22"/>
              </w:rPr>
            </w:pPr>
            <w:r w:rsidRPr="0037792A">
              <w:rPr>
                <w:szCs w:val="22"/>
              </w:rPr>
              <w:t>1</w:t>
            </w:r>
          </w:p>
        </w:tc>
      </w:tr>
      <w:tr w:rsidR="00C83DB7" w:rsidRPr="0079521F" w14:paraId="3043D995" w14:textId="77777777" w:rsidTr="0037792A">
        <w:trPr>
          <w:trHeight w:val="397"/>
        </w:trPr>
        <w:tc>
          <w:tcPr>
            <w:tcW w:w="817" w:type="dxa"/>
            <w:vAlign w:val="center"/>
          </w:tcPr>
          <w:p w14:paraId="4D86139A" w14:textId="77777777" w:rsidR="00C83DB7" w:rsidRPr="0079521F" w:rsidRDefault="00C83DB7" w:rsidP="00C83DB7">
            <w:pPr>
              <w:spacing w:line="240" w:lineRule="auto"/>
              <w:jc w:val="center"/>
              <w:rPr>
                <w:bCs/>
                <w:color w:val="000000"/>
                <w:szCs w:val="22"/>
              </w:rPr>
            </w:pPr>
            <w:r w:rsidRPr="0079521F">
              <w:rPr>
                <w:bCs/>
                <w:color w:val="000000"/>
                <w:szCs w:val="22"/>
              </w:rPr>
              <w:t>16</w:t>
            </w:r>
          </w:p>
        </w:tc>
        <w:tc>
          <w:tcPr>
            <w:tcW w:w="1815" w:type="dxa"/>
            <w:vAlign w:val="center"/>
          </w:tcPr>
          <w:p w14:paraId="2BAAD456" w14:textId="77777777" w:rsidR="00C83DB7" w:rsidRPr="0079521F" w:rsidRDefault="00C83DB7" w:rsidP="00C83DB7">
            <w:pPr>
              <w:spacing w:line="240" w:lineRule="auto"/>
              <w:jc w:val="center"/>
              <w:rPr>
                <w:bCs/>
                <w:color w:val="000000"/>
                <w:szCs w:val="22"/>
              </w:rPr>
            </w:pPr>
            <w:r w:rsidRPr="0079521F">
              <w:rPr>
                <w:szCs w:val="22"/>
              </w:rPr>
              <w:t>Zawady</w:t>
            </w:r>
          </w:p>
        </w:tc>
        <w:tc>
          <w:tcPr>
            <w:tcW w:w="1701" w:type="dxa"/>
            <w:shd w:val="clear" w:color="auto" w:fill="FFFFFF" w:themeFill="background1"/>
            <w:vAlign w:val="center"/>
          </w:tcPr>
          <w:p w14:paraId="1625D828" w14:textId="730D9509" w:rsidR="00C83DB7" w:rsidRPr="004016EA" w:rsidRDefault="00C83DB7" w:rsidP="00C83DB7">
            <w:pPr>
              <w:spacing w:line="240" w:lineRule="auto"/>
              <w:jc w:val="center"/>
              <w:rPr>
                <w:szCs w:val="22"/>
              </w:rPr>
            </w:pPr>
            <w:r w:rsidRPr="005B16AD">
              <w:rPr>
                <w:szCs w:val="22"/>
              </w:rPr>
              <w:t>1</w:t>
            </w:r>
          </w:p>
        </w:tc>
        <w:tc>
          <w:tcPr>
            <w:tcW w:w="2126" w:type="dxa"/>
            <w:shd w:val="clear" w:color="auto" w:fill="FFFFFF" w:themeFill="background1"/>
            <w:vAlign w:val="center"/>
          </w:tcPr>
          <w:p w14:paraId="719CB319" w14:textId="1CCC682A" w:rsidR="00C83DB7" w:rsidRPr="004016EA" w:rsidRDefault="00C83DB7" w:rsidP="00C83DB7">
            <w:pPr>
              <w:spacing w:line="240" w:lineRule="auto"/>
              <w:jc w:val="center"/>
              <w:rPr>
                <w:szCs w:val="22"/>
              </w:rPr>
            </w:pPr>
            <w:r w:rsidRPr="004016EA">
              <w:rPr>
                <w:szCs w:val="22"/>
              </w:rPr>
              <w:t>0</w:t>
            </w:r>
          </w:p>
        </w:tc>
        <w:tc>
          <w:tcPr>
            <w:tcW w:w="2601" w:type="dxa"/>
            <w:shd w:val="clear" w:color="auto" w:fill="FFFFFF" w:themeFill="background1"/>
            <w:vAlign w:val="center"/>
          </w:tcPr>
          <w:p w14:paraId="53A0B577" w14:textId="4C1FE591" w:rsidR="00C83DB7" w:rsidRPr="007B2E26" w:rsidRDefault="00C83DB7" w:rsidP="00C83DB7">
            <w:pPr>
              <w:spacing w:line="240" w:lineRule="auto"/>
              <w:jc w:val="center"/>
              <w:rPr>
                <w:szCs w:val="22"/>
              </w:rPr>
            </w:pPr>
            <w:r w:rsidRPr="0037792A">
              <w:rPr>
                <w:szCs w:val="22"/>
              </w:rPr>
              <w:t>1</w:t>
            </w:r>
          </w:p>
        </w:tc>
      </w:tr>
      <w:tr w:rsidR="008B5F06" w:rsidRPr="0079521F" w14:paraId="0F86FB9A" w14:textId="77777777" w:rsidTr="0037792A">
        <w:trPr>
          <w:trHeight w:val="397"/>
        </w:trPr>
        <w:tc>
          <w:tcPr>
            <w:tcW w:w="2632" w:type="dxa"/>
            <w:gridSpan w:val="2"/>
            <w:vAlign w:val="center"/>
          </w:tcPr>
          <w:p w14:paraId="5810E3C9" w14:textId="158293A5" w:rsidR="008B5F06" w:rsidRPr="008E1FCE" w:rsidRDefault="008B5F06" w:rsidP="00E729BA">
            <w:pPr>
              <w:spacing w:line="240" w:lineRule="auto"/>
              <w:jc w:val="center"/>
              <w:rPr>
                <w:color w:val="000000"/>
                <w:szCs w:val="22"/>
              </w:rPr>
            </w:pPr>
            <w:r w:rsidRPr="008E1FCE">
              <w:rPr>
                <w:color w:val="000000"/>
                <w:szCs w:val="22"/>
              </w:rPr>
              <w:t xml:space="preserve">Łącznie OR </w:t>
            </w:r>
          </w:p>
        </w:tc>
        <w:tc>
          <w:tcPr>
            <w:tcW w:w="1701" w:type="dxa"/>
            <w:shd w:val="clear" w:color="auto" w:fill="FFFFFF" w:themeFill="background1"/>
            <w:vAlign w:val="center"/>
          </w:tcPr>
          <w:p w14:paraId="35132DA6" w14:textId="0946A900" w:rsidR="008B5F06" w:rsidRPr="008E1FCE" w:rsidRDefault="008B5F06" w:rsidP="008B5F06">
            <w:pPr>
              <w:spacing w:line="240" w:lineRule="auto"/>
              <w:jc w:val="center"/>
              <w:rPr>
                <w:szCs w:val="22"/>
              </w:rPr>
            </w:pPr>
            <w:r w:rsidRPr="008E1FCE">
              <w:rPr>
                <w:szCs w:val="22"/>
              </w:rPr>
              <w:t>15</w:t>
            </w:r>
          </w:p>
        </w:tc>
        <w:tc>
          <w:tcPr>
            <w:tcW w:w="2126" w:type="dxa"/>
            <w:shd w:val="clear" w:color="auto" w:fill="FFFFFF" w:themeFill="background1"/>
            <w:vAlign w:val="center"/>
          </w:tcPr>
          <w:p w14:paraId="5C38618A" w14:textId="68C4E693" w:rsidR="008B5F06" w:rsidRPr="008E1FCE" w:rsidRDefault="008B5F06" w:rsidP="008B5F06">
            <w:pPr>
              <w:spacing w:line="240" w:lineRule="auto"/>
              <w:jc w:val="center"/>
              <w:rPr>
                <w:szCs w:val="22"/>
              </w:rPr>
            </w:pPr>
            <w:r w:rsidRPr="008E1FCE">
              <w:rPr>
                <w:szCs w:val="22"/>
              </w:rPr>
              <w:t>3</w:t>
            </w:r>
          </w:p>
        </w:tc>
        <w:tc>
          <w:tcPr>
            <w:tcW w:w="2601" w:type="dxa"/>
            <w:shd w:val="clear" w:color="auto" w:fill="FFFFFF" w:themeFill="background1"/>
            <w:vAlign w:val="center"/>
          </w:tcPr>
          <w:p w14:paraId="1AFF8DAF" w14:textId="7EB6D300" w:rsidR="008B5F06" w:rsidRPr="008E1FCE" w:rsidRDefault="00C83DB7" w:rsidP="008B5F06">
            <w:pPr>
              <w:spacing w:line="240" w:lineRule="auto"/>
              <w:jc w:val="center"/>
              <w:rPr>
                <w:szCs w:val="22"/>
              </w:rPr>
            </w:pPr>
            <w:r w:rsidRPr="008E1FCE">
              <w:rPr>
                <w:szCs w:val="22"/>
              </w:rPr>
              <w:t>8</w:t>
            </w:r>
          </w:p>
        </w:tc>
      </w:tr>
      <w:tr w:rsidR="008B5F06" w:rsidRPr="0079521F" w14:paraId="141BC80C" w14:textId="77777777" w:rsidTr="0037792A">
        <w:trPr>
          <w:trHeight w:val="397"/>
        </w:trPr>
        <w:tc>
          <w:tcPr>
            <w:tcW w:w="2632" w:type="dxa"/>
            <w:gridSpan w:val="2"/>
            <w:vAlign w:val="center"/>
          </w:tcPr>
          <w:p w14:paraId="35FEFDA6" w14:textId="77777777" w:rsidR="008B5F06" w:rsidRPr="008E1FCE" w:rsidRDefault="008B5F06" w:rsidP="00E729BA">
            <w:pPr>
              <w:spacing w:line="240" w:lineRule="auto"/>
              <w:jc w:val="center"/>
              <w:rPr>
                <w:color w:val="000000"/>
                <w:szCs w:val="22"/>
              </w:rPr>
            </w:pPr>
            <w:r w:rsidRPr="008E1FCE">
              <w:rPr>
                <w:color w:val="000000"/>
                <w:szCs w:val="22"/>
              </w:rPr>
              <w:t xml:space="preserve">Wskaźnik dla Gminy Zbuczyn </w:t>
            </w:r>
          </w:p>
        </w:tc>
        <w:tc>
          <w:tcPr>
            <w:tcW w:w="1701" w:type="dxa"/>
            <w:shd w:val="clear" w:color="auto" w:fill="FFFFFF" w:themeFill="background1"/>
            <w:vAlign w:val="center"/>
          </w:tcPr>
          <w:p w14:paraId="75490B0A" w14:textId="71107BE6" w:rsidR="008B5F06" w:rsidRPr="008E1FCE" w:rsidRDefault="00112AD6" w:rsidP="008B5F06">
            <w:pPr>
              <w:spacing w:line="240" w:lineRule="auto"/>
              <w:jc w:val="center"/>
              <w:rPr>
                <w:szCs w:val="22"/>
              </w:rPr>
            </w:pPr>
            <w:r w:rsidRPr="008E1FCE">
              <w:rPr>
                <w:szCs w:val="22"/>
              </w:rPr>
              <w:t>42</w:t>
            </w:r>
          </w:p>
        </w:tc>
        <w:tc>
          <w:tcPr>
            <w:tcW w:w="2126" w:type="dxa"/>
            <w:shd w:val="clear" w:color="auto" w:fill="FFFFFF" w:themeFill="background1"/>
            <w:vAlign w:val="center"/>
          </w:tcPr>
          <w:p w14:paraId="5AF74BD7" w14:textId="64372E03" w:rsidR="008B5F06" w:rsidRPr="008E1FCE" w:rsidRDefault="008B5F06" w:rsidP="008B5F06">
            <w:pPr>
              <w:spacing w:line="240" w:lineRule="auto"/>
              <w:jc w:val="center"/>
              <w:rPr>
                <w:szCs w:val="22"/>
              </w:rPr>
            </w:pPr>
            <w:r w:rsidRPr="008E1FCE">
              <w:rPr>
                <w:szCs w:val="22"/>
              </w:rPr>
              <w:t>12</w:t>
            </w:r>
          </w:p>
        </w:tc>
        <w:tc>
          <w:tcPr>
            <w:tcW w:w="2601" w:type="dxa"/>
            <w:shd w:val="clear" w:color="auto" w:fill="FFFFFF" w:themeFill="background1"/>
            <w:vAlign w:val="center"/>
          </w:tcPr>
          <w:p w14:paraId="12559EF3" w14:textId="3E2689FC" w:rsidR="008B5F06" w:rsidRPr="008E1FCE" w:rsidRDefault="00C83DB7" w:rsidP="008B5F06">
            <w:pPr>
              <w:spacing w:line="240" w:lineRule="auto"/>
              <w:jc w:val="center"/>
              <w:rPr>
                <w:szCs w:val="22"/>
              </w:rPr>
            </w:pPr>
            <w:r w:rsidRPr="008E1FCE">
              <w:rPr>
                <w:szCs w:val="22"/>
              </w:rPr>
              <w:t>20</w:t>
            </w:r>
          </w:p>
        </w:tc>
      </w:tr>
    </w:tbl>
    <w:p w14:paraId="08D6261E" w14:textId="77777777" w:rsidR="003D61B5" w:rsidRDefault="003D61B5" w:rsidP="003D61B5">
      <w:r>
        <w:rPr>
          <w:i/>
          <w:iCs/>
          <w:color w:val="44536A"/>
          <w:sz w:val="18"/>
          <w:szCs w:val="18"/>
        </w:rPr>
        <w:t>Źródło: opracowanie własne.</w:t>
      </w:r>
    </w:p>
    <w:p w14:paraId="764B3790" w14:textId="5AD6389A" w:rsidR="004578E7" w:rsidRDefault="004578E7" w:rsidP="00F67707">
      <w:r w:rsidRPr="004578E7">
        <w:t xml:space="preserve">Rewitalizacja </w:t>
      </w:r>
      <w:r w:rsidR="000736F4">
        <w:t xml:space="preserve">w gminie Zbuczyn </w:t>
      </w:r>
      <w:r w:rsidRPr="004578E7">
        <w:t xml:space="preserve">stanowi istotny element wspierania lokalnego rozwoju oraz poprawy jakości życia mieszkańców. W ramach diagnozy </w:t>
      </w:r>
      <w:r w:rsidR="00AA7E8F">
        <w:t xml:space="preserve">delimitacyjnej </w:t>
      </w:r>
      <w:r w:rsidR="00CB3560">
        <w:t>dokonano analizy</w:t>
      </w:r>
      <w:r w:rsidRPr="004578E7">
        <w:t xml:space="preserve"> pię</w:t>
      </w:r>
      <w:r w:rsidR="00CB3560">
        <w:t>ciu</w:t>
      </w:r>
      <w:r w:rsidRPr="004578E7">
        <w:t xml:space="preserve"> kluczowych obszarów wpływających na sytuację społeczno-gospodarczą oraz środowiskową tych terenów</w:t>
      </w:r>
      <w:r w:rsidR="00C97878">
        <w:t xml:space="preserve">, </w:t>
      </w:r>
      <w:r w:rsidR="005234FF">
        <w:br/>
      </w:r>
      <w:r w:rsidR="00C97878">
        <w:t xml:space="preserve">tj. </w:t>
      </w:r>
      <w:r w:rsidRPr="004578E7">
        <w:t>aktywność społeczna, przedsiębiorczość, problemy środowiskowe, powierzchnie biologicznie czynne i</w:t>
      </w:r>
      <w:r w:rsidR="008A2B9E">
        <w:t> </w:t>
      </w:r>
      <w:r w:rsidRPr="004578E7">
        <w:t>zagrożenie hałasem. Analiza tych elementów ukazuje zarówno mocne strony, jak i obszary wymagające wsparcia i</w:t>
      </w:r>
      <w:r w:rsidR="00D432D7">
        <w:t> </w:t>
      </w:r>
      <w:r w:rsidRPr="004578E7">
        <w:t>interwencji, co jest fundamentem dla skutecznych działań rewitalizacyjnych w przyszłości.</w:t>
      </w:r>
    </w:p>
    <w:p w14:paraId="6DC524F9" w14:textId="6E7354D1" w:rsidR="00570DB8" w:rsidRPr="00570DB8" w:rsidRDefault="00570DB8">
      <w:pPr>
        <w:numPr>
          <w:ilvl w:val="0"/>
          <w:numId w:val="40"/>
        </w:numPr>
      </w:pPr>
      <w:r w:rsidRPr="00570DB8">
        <w:rPr>
          <w:b/>
          <w:bCs/>
        </w:rPr>
        <w:t>Aktywność społeczna</w:t>
      </w:r>
      <w:r>
        <w:rPr>
          <w:b/>
          <w:bCs/>
        </w:rPr>
        <w:t xml:space="preserve">. </w:t>
      </w:r>
      <w:r w:rsidRPr="00570DB8">
        <w:t xml:space="preserve">Na </w:t>
      </w:r>
      <w:r w:rsidR="00765D7E">
        <w:t xml:space="preserve">podobszarach rewitalizacji </w:t>
      </w:r>
      <w:r w:rsidRPr="00570DB8">
        <w:t>gminy Zbuczyn działa 16 organizacji pozarządowych, co stanowi ważny element życia społecznego. Najbardziej aktywne są</w:t>
      </w:r>
      <w:r w:rsidR="00E60987">
        <w:t> </w:t>
      </w:r>
      <w:r w:rsidRPr="00570DB8">
        <w:t>miejscowości Krzesk-Królowa Niwa, Tęczki oraz Izdebki, gdzie funkcjonują różne organizacje (stowarzyszenia, OSP, kluby sportowe, Koła Gospodyń Wiejskich). W 9 podobszarach nie</w:t>
      </w:r>
      <w:r w:rsidR="00E01F10">
        <w:t> </w:t>
      </w:r>
      <w:r w:rsidRPr="00570DB8">
        <w:t>zarejestrowano żadnych organizacji, co wskazuje na potrzebę wsparcia rozwoju aktywności społecznej w tych rejonach.</w:t>
      </w:r>
    </w:p>
    <w:p w14:paraId="3F2863C3" w14:textId="2B3DD4FB" w:rsidR="00570DB8" w:rsidRPr="00570DB8" w:rsidRDefault="00570DB8">
      <w:pPr>
        <w:numPr>
          <w:ilvl w:val="0"/>
          <w:numId w:val="40"/>
        </w:numPr>
      </w:pPr>
      <w:r w:rsidRPr="00570DB8">
        <w:rPr>
          <w:b/>
          <w:bCs/>
        </w:rPr>
        <w:t>Przedsiębiorczość</w:t>
      </w:r>
      <w:r>
        <w:t>.</w:t>
      </w:r>
      <w:r w:rsidRPr="00570DB8">
        <w:t xml:space="preserve"> Na </w:t>
      </w:r>
      <w:r>
        <w:t>podobszarach</w:t>
      </w:r>
      <w:r w:rsidRPr="00570DB8">
        <w:t xml:space="preserve"> rewitalizacji </w:t>
      </w:r>
      <w:r w:rsidR="000A358B">
        <w:t>mają siedzibę</w:t>
      </w:r>
      <w:r w:rsidR="00492511">
        <w:t xml:space="preserve"> </w:t>
      </w:r>
      <w:r w:rsidRPr="00570DB8">
        <w:t>63 podmioty gospodarcze (14,6% ogółu firm w gminie)</w:t>
      </w:r>
      <w:r w:rsidR="00EC674C">
        <w:t xml:space="preserve">. Obszar rewitalizacji cechuje </w:t>
      </w:r>
      <w:r w:rsidRPr="00570DB8">
        <w:t xml:space="preserve">niższy wskaźnik przedsiębiorczości (29,62 </w:t>
      </w:r>
      <w:r w:rsidR="00941D77">
        <w:t xml:space="preserve">firm </w:t>
      </w:r>
      <w:r w:rsidRPr="00570DB8">
        <w:t xml:space="preserve">na </w:t>
      </w:r>
      <w:r w:rsidR="00A85531">
        <w:t>1 000</w:t>
      </w:r>
      <w:r w:rsidRPr="00570DB8">
        <w:t xml:space="preserve"> mieszkańców) w porównaniu do całej gminy (42,71). Słab</w:t>
      </w:r>
      <w:r w:rsidR="00B80794">
        <w:t>sza</w:t>
      </w:r>
      <w:r w:rsidRPr="00570DB8">
        <w:t xml:space="preserve"> aktywność gospodarcza </w:t>
      </w:r>
      <w:r w:rsidR="00B80794">
        <w:t xml:space="preserve">może negatywnie </w:t>
      </w:r>
      <w:r w:rsidRPr="00570DB8">
        <w:t>wpływa</w:t>
      </w:r>
      <w:r w:rsidR="00B80794">
        <w:t>ć na</w:t>
      </w:r>
      <w:r w:rsidRPr="00570DB8">
        <w:t xml:space="preserve"> </w:t>
      </w:r>
      <w:r w:rsidR="00B80794">
        <w:t xml:space="preserve">poziom </w:t>
      </w:r>
      <w:r w:rsidRPr="00570DB8">
        <w:t>zatrudnieni</w:t>
      </w:r>
      <w:r w:rsidR="00B80794">
        <w:t>a</w:t>
      </w:r>
      <w:r w:rsidRPr="00570DB8">
        <w:t xml:space="preserve"> i</w:t>
      </w:r>
      <w:r w:rsidR="00B80794">
        <w:t xml:space="preserve"> tym samym</w:t>
      </w:r>
      <w:r w:rsidRPr="00570DB8">
        <w:t xml:space="preserve"> jakość życia mieszkańców.</w:t>
      </w:r>
    </w:p>
    <w:p w14:paraId="0B87FAB2" w14:textId="65C47958" w:rsidR="00570DB8" w:rsidRPr="00570DB8" w:rsidRDefault="00570DB8">
      <w:pPr>
        <w:numPr>
          <w:ilvl w:val="0"/>
          <w:numId w:val="40"/>
        </w:numPr>
      </w:pPr>
      <w:r w:rsidRPr="00570DB8">
        <w:rPr>
          <w:b/>
          <w:bCs/>
        </w:rPr>
        <w:t>Problemy środowiskowe</w:t>
      </w:r>
      <w:r>
        <w:t>.</w:t>
      </w:r>
      <w:r w:rsidRPr="00570DB8">
        <w:t xml:space="preserve"> Wysokie stężenie pyłu zawieszonego PM2.5 na wielu podobszarach rewitalizacji (szczególnie Krzesk</w:t>
      </w:r>
      <w:r w:rsidR="00B93605">
        <w:t xml:space="preserve"> </w:t>
      </w:r>
      <w:r w:rsidRPr="00570DB8">
        <w:t>-</w:t>
      </w:r>
      <w:r w:rsidR="00B93605">
        <w:t xml:space="preserve"> </w:t>
      </w:r>
      <w:r w:rsidRPr="00570DB8">
        <w:t>Królowa Niwa i Tęczki) stanowi zagrożenie dla zdrowia mieszkańców. Konieczne jest wdrożenie działań na rzecz poprawy jakości powietrza, w tym promowanie ekologicznych źródeł ciepła oraz termomodernizacja budynków.</w:t>
      </w:r>
    </w:p>
    <w:p w14:paraId="7AA943BF" w14:textId="235023C8" w:rsidR="00570DB8" w:rsidRPr="00570DB8" w:rsidRDefault="00570DB8">
      <w:pPr>
        <w:numPr>
          <w:ilvl w:val="0"/>
          <w:numId w:val="40"/>
        </w:numPr>
      </w:pPr>
      <w:r w:rsidRPr="00570DB8">
        <w:rPr>
          <w:b/>
          <w:bCs/>
        </w:rPr>
        <w:t>Powierzchnie biologicznie czynne</w:t>
      </w:r>
      <w:r>
        <w:t>.</w:t>
      </w:r>
      <w:r w:rsidRPr="00570DB8">
        <w:t xml:space="preserve"> Wskaźnik powierzchni biologicznie czynnej na obszarach rewitalizacji jest niższy niż średnia dla gminy (94,8%). W niektórych podobszarach jest to poniżej 50%, co negatywnie wpływa na warunki środowiskowe i zdrowie mieszkańców.</w:t>
      </w:r>
    </w:p>
    <w:p w14:paraId="4A98E25C" w14:textId="746E6F35" w:rsidR="00570DB8" w:rsidRPr="00570DB8" w:rsidRDefault="00570DB8">
      <w:pPr>
        <w:numPr>
          <w:ilvl w:val="0"/>
          <w:numId w:val="40"/>
        </w:numPr>
      </w:pPr>
      <w:r w:rsidRPr="00570DB8">
        <w:rPr>
          <w:b/>
          <w:bCs/>
        </w:rPr>
        <w:t>Zagrożenie hałasem</w:t>
      </w:r>
      <w:r>
        <w:t xml:space="preserve">. </w:t>
      </w:r>
      <w:r w:rsidRPr="00570DB8">
        <w:t>Tylko 7,6% budynków mieszkalnych w gminie znajduje się w strefie zagrożenia hałasem drogowym lub kolejowym, ale niektóre podobszary (Wólka Kamienna, Zawady, Krzesk-Królowa Niwa) są bardziej narażone.</w:t>
      </w:r>
    </w:p>
    <w:p w14:paraId="60DF176D" w14:textId="5EEDC0FC" w:rsidR="004578E7" w:rsidRPr="004578E7" w:rsidRDefault="004578E7" w:rsidP="00570DB8">
      <w:r w:rsidRPr="004578E7">
        <w:t>Każdy z tych aspektów wymaga uwagi i skoordynowanych działań, aby rewitalizacja mogła skutecznie przyczynić się do poprawy warunków życia w gminie.</w:t>
      </w:r>
    </w:p>
    <w:p w14:paraId="73313A27" w14:textId="78910825" w:rsidR="00FB47B2" w:rsidRDefault="00FB47B2" w:rsidP="006E3292">
      <w:pPr>
        <w:pStyle w:val="Legenda"/>
      </w:pPr>
      <w:bookmarkStart w:id="430" w:name="_Toc201044316"/>
      <w:r>
        <w:t xml:space="preserve">Tabela </w:t>
      </w:r>
      <w:r w:rsidR="00AA7382">
        <w:rPr>
          <w:noProof/>
        </w:rPr>
        <w:fldChar w:fldCharType="begin"/>
      </w:r>
      <w:r w:rsidR="00AA7382">
        <w:rPr>
          <w:noProof/>
        </w:rPr>
        <w:instrText xml:space="preserve"> SEQ Tabela \* ARABIC </w:instrText>
      </w:r>
      <w:r w:rsidR="00AA7382">
        <w:rPr>
          <w:noProof/>
        </w:rPr>
        <w:fldChar w:fldCharType="separate"/>
      </w:r>
      <w:r w:rsidR="00AA7382">
        <w:rPr>
          <w:noProof/>
        </w:rPr>
        <w:t>31</w:t>
      </w:r>
      <w:r w:rsidR="00AA7382">
        <w:rPr>
          <w:noProof/>
        </w:rPr>
        <w:fldChar w:fldCharType="end"/>
      </w:r>
      <w:r>
        <w:t xml:space="preserve"> Bilans sytuacji problemowej w sferze pozaspołecznej dla poszczególnych podobszarów rewitalizacji</w:t>
      </w:r>
      <w:bookmarkEnd w:id="430"/>
      <w:r>
        <w:t xml:space="preserve"> </w:t>
      </w:r>
    </w:p>
    <w:tbl>
      <w:tblPr>
        <w:tblW w:w="5000" w:type="pct"/>
        <w:tblInd w:w="-85" w:type="dxa"/>
        <w:tbl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insideH w:val="single" w:sz="4" w:space="0" w:color="D9D9D9" w:themeColor="background1" w:themeShade="D9"/>
          <w:insideV w:val="single" w:sz="4" w:space="0" w:color="D9D9D9" w:themeColor="background1" w:themeShade="D9"/>
        </w:tblBorders>
        <w:tblLook w:val="04A0" w:firstRow="1" w:lastRow="0" w:firstColumn="1" w:lastColumn="0" w:noHBand="0" w:noVBand="1"/>
      </w:tblPr>
      <w:tblGrid>
        <w:gridCol w:w="608"/>
        <w:gridCol w:w="1327"/>
        <w:gridCol w:w="7125"/>
      </w:tblGrid>
      <w:tr w:rsidR="00851B5D" w:rsidRPr="0079521F" w14:paraId="2596EE79" w14:textId="77777777" w:rsidTr="00FB47B2">
        <w:trPr>
          <w:trHeight w:val="397"/>
        </w:trPr>
        <w:tc>
          <w:tcPr>
            <w:tcW w:w="608" w:type="dxa"/>
            <w:shd w:val="clear" w:color="auto" w:fill="DBE5F1" w:themeFill="accent1" w:themeFillTint="33"/>
            <w:vAlign w:val="center"/>
          </w:tcPr>
          <w:p w14:paraId="26148E21" w14:textId="77777777" w:rsidR="00851B5D" w:rsidRPr="0079521F" w:rsidRDefault="00851B5D" w:rsidP="00E729BA">
            <w:pPr>
              <w:spacing w:line="240" w:lineRule="auto"/>
              <w:jc w:val="center"/>
              <w:rPr>
                <w:bCs/>
                <w:color w:val="000000"/>
                <w:szCs w:val="22"/>
              </w:rPr>
            </w:pPr>
            <w:r w:rsidRPr="0079521F">
              <w:rPr>
                <w:bCs/>
                <w:color w:val="000000"/>
                <w:szCs w:val="22"/>
              </w:rPr>
              <w:t>Lp.</w:t>
            </w:r>
          </w:p>
        </w:tc>
        <w:tc>
          <w:tcPr>
            <w:tcW w:w="1327" w:type="dxa"/>
            <w:shd w:val="clear" w:color="auto" w:fill="DBE5F1" w:themeFill="accent1" w:themeFillTint="33"/>
            <w:vAlign w:val="center"/>
          </w:tcPr>
          <w:p w14:paraId="7D9D583C" w14:textId="77777777" w:rsidR="00851B5D" w:rsidRPr="0079521F" w:rsidRDefault="00851B5D" w:rsidP="00E729BA">
            <w:pPr>
              <w:spacing w:line="240" w:lineRule="auto"/>
              <w:jc w:val="center"/>
              <w:rPr>
                <w:szCs w:val="22"/>
              </w:rPr>
            </w:pPr>
            <w:r w:rsidRPr="0079521F">
              <w:rPr>
                <w:szCs w:val="22"/>
              </w:rPr>
              <w:t xml:space="preserve">Podobszar rewitalizacji </w:t>
            </w:r>
          </w:p>
        </w:tc>
        <w:tc>
          <w:tcPr>
            <w:tcW w:w="7125" w:type="dxa"/>
            <w:shd w:val="clear" w:color="auto" w:fill="DBE5F1" w:themeFill="accent1" w:themeFillTint="33"/>
            <w:vAlign w:val="center"/>
          </w:tcPr>
          <w:p w14:paraId="184EE43E" w14:textId="77777777" w:rsidR="00851B5D" w:rsidRPr="007B2E26" w:rsidRDefault="00851B5D" w:rsidP="00E729BA">
            <w:pPr>
              <w:spacing w:line="240" w:lineRule="auto"/>
              <w:jc w:val="center"/>
              <w:rPr>
                <w:szCs w:val="22"/>
              </w:rPr>
            </w:pPr>
            <w:r>
              <w:rPr>
                <w:szCs w:val="22"/>
              </w:rPr>
              <w:t xml:space="preserve">Synteza sytuacji problemowej </w:t>
            </w:r>
          </w:p>
        </w:tc>
      </w:tr>
      <w:tr w:rsidR="00851B5D" w:rsidRPr="0079521F" w14:paraId="15B370EB" w14:textId="77777777" w:rsidTr="00FB47B2">
        <w:trPr>
          <w:trHeight w:val="397"/>
        </w:trPr>
        <w:tc>
          <w:tcPr>
            <w:tcW w:w="608" w:type="dxa"/>
            <w:vAlign w:val="center"/>
          </w:tcPr>
          <w:p w14:paraId="2A476A88" w14:textId="77777777" w:rsidR="00851B5D" w:rsidRPr="0079521F" w:rsidRDefault="00851B5D" w:rsidP="00E729BA">
            <w:pPr>
              <w:spacing w:line="240" w:lineRule="auto"/>
              <w:jc w:val="center"/>
              <w:rPr>
                <w:bCs/>
                <w:color w:val="000000"/>
                <w:szCs w:val="22"/>
              </w:rPr>
            </w:pPr>
            <w:r w:rsidRPr="0079521F">
              <w:rPr>
                <w:bCs/>
                <w:color w:val="000000"/>
                <w:szCs w:val="22"/>
              </w:rPr>
              <w:t>1</w:t>
            </w:r>
          </w:p>
        </w:tc>
        <w:tc>
          <w:tcPr>
            <w:tcW w:w="1327" w:type="dxa"/>
            <w:vAlign w:val="center"/>
          </w:tcPr>
          <w:p w14:paraId="10CE9D54" w14:textId="77777777" w:rsidR="00851B5D" w:rsidRPr="0079521F" w:rsidRDefault="00851B5D" w:rsidP="00E729BA">
            <w:pPr>
              <w:spacing w:line="240" w:lineRule="auto"/>
              <w:jc w:val="center"/>
              <w:rPr>
                <w:bCs/>
                <w:color w:val="000000"/>
                <w:szCs w:val="22"/>
              </w:rPr>
            </w:pPr>
            <w:r w:rsidRPr="0079521F">
              <w:rPr>
                <w:szCs w:val="22"/>
              </w:rPr>
              <w:t>Grochówka</w:t>
            </w:r>
          </w:p>
        </w:tc>
        <w:tc>
          <w:tcPr>
            <w:tcW w:w="7125" w:type="dxa"/>
            <w:shd w:val="clear" w:color="auto" w:fill="FFFFFF" w:themeFill="background1"/>
            <w:vAlign w:val="center"/>
          </w:tcPr>
          <w:p w14:paraId="617662A6" w14:textId="37667E3C" w:rsidR="00851B5D" w:rsidRPr="007B2E26" w:rsidRDefault="00851B5D" w:rsidP="00556DE2">
            <w:pPr>
              <w:spacing w:line="240" w:lineRule="auto"/>
              <w:jc w:val="left"/>
              <w:rPr>
                <w:szCs w:val="22"/>
              </w:rPr>
            </w:pPr>
            <w:r w:rsidRPr="00851B5D">
              <w:rPr>
                <w:szCs w:val="22"/>
              </w:rPr>
              <w:t xml:space="preserve">Organizacje pozarządowe: </w:t>
            </w:r>
            <w:r w:rsidR="00C50B6C">
              <w:rPr>
                <w:szCs w:val="22"/>
              </w:rPr>
              <w:t>s</w:t>
            </w:r>
            <w:r w:rsidR="002E6AFA">
              <w:rPr>
                <w:szCs w:val="22"/>
              </w:rPr>
              <w:t>iedzibę ma</w:t>
            </w:r>
            <w:r w:rsidRPr="00851B5D">
              <w:rPr>
                <w:szCs w:val="22"/>
              </w:rPr>
              <w:t xml:space="preserve"> jedna organizacja, co daje wskaźnik 5,46 na </w:t>
            </w:r>
            <w:r w:rsidR="00A85531">
              <w:rPr>
                <w:szCs w:val="22"/>
              </w:rPr>
              <w:t>1 000</w:t>
            </w:r>
            <w:r w:rsidRPr="00851B5D">
              <w:rPr>
                <w:szCs w:val="22"/>
              </w:rPr>
              <w:t xml:space="preserve"> mieszkańców, znacznie poniżej średniej gminnej.</w:t>
            </w:r>
            <w:r w:rsidRPr="00851B5D">
              <w:rPr>
                <w:szCs w:val="22"/>
              </w:rPr>
              <w:br/>
              <w:t xml:space="preserve">Przedsiębiorczość: </w:t>
            </w:r>
            <w:r w:rsidR="00C50B6C">
              <w:rPr>
                <w:szCs w:val="22"/>
              </w:rPr>
              <w:t>b</w:t>
            </w:r>
            <w:r w:rsidRPr="00851B5D">
              <w:rPr>
                <w:szCs w:val="22"/>
              </w:rPr>
              <w:t>rak zarejestrowanych podmiotów gospodarczych, co również odbiega od gminnej średniej.</w:t>
            </w:r>
            <w:r w:rsidRPr="00851B5D">
              <w:rPr>
                <w:szCs w:val="22"/>
              </w:rPr>
              <w:br/>
              <w:t xml:space="preserve">Środowisko: </w:t>
            </w:r>
            <w:r w:rsidR="00C50B6C">
              <w:rPr>
                <w:szCs w:val="22"/>
              </w:rPr>
              <w:t>s</w:t>
            </w:r>
            <w:r w:rsidRPr="00851B5D">
              <w:rPr>
                <w:szCs w:val="22"/>
              </w:rPr>
              <w:t>tężenie PM2.5 wynosi 12,3 μg/m³, czyli poniżej średniej gminnej.</w:t>
            </w:r>
            <w:r w:rsidRPr="00851B5D">
              <w:rPr>
                <w:szCs w:val="22"/>
              </w:rPr>
              <w:br/>
              <w:t>Powierzchnie biologicznie czynne: 63% powierzchni stanowi tereny biologicznie czynne, wartość zbliżona do średniej gminnej.</w:t>
            </w:r>
            <w:r w:rsidRPr="00851B5D">
              <w:rPr>
                <w:szCs w:val="22"/>
              </w:rPr>
              <w:br/>
              <w:t xml:space="preserve">Rekreacja: </w:t>
            </w:r>
            <w:r w:rsidR="00C50B6C">
              <w:rPr>
                <w:szCs w:val="22"/>
              </w:rPr>
              <w:t>i</w:t>
            </w:r>
            <w:r w:rsidRPr="00851B5D">
              <w:rPr>
                <w:szCs w:val="22"/>
              </w:rPr>
              <w:t>stnieją dwa tereny rekreacyjne.</w:t>
            </w:r>
            <w:r w:rsidRPr="00851B5D">
              <w:rPr>
                <w:szCs w:val="22"/>
              </w:rPr>
              <w:br/>
              <w:t xml:space="preserve">Zagrożenie hałasem: </w:t>
            </w:r>
            <w:r w:rsidR="00C50B6C">
              <w:rPr>
                <w:szCs w:val="22"/>
              </w:rPr>
              <w:t>b</w:t>
            </w:r>
            <w:r w:rsidRPr="00851B5D">
              <w:rPr>
                <w:szCs w:val="22"/>
              </w:rPr>
              <w:t>rak budynków w strefie zagrożenia hałasem.</w:t>
            </w:r>
          </w:p>
        </w:tc>
      </w:tr>
      <w:tr w:rsidR="00851B5D" w:rsidRPr="0079521F" w14:paraId="7EF9F198" w14:textId="77777777" w:rsidTr="00FB47B2">
        <w:trPr>
          <w:trHeight w:val="397"/>
        </w:trPr>
        <w:tc>
          <w:tcPr>
            <w:tcW w:w="608" w:type="dxa"/>
            <w:vAlign w:val="center"/>
          </w:tcPr>
          <w:p w14:paraId="1FFFAF74" w14:textId="77777777" w:rsidR="00851B5D" w:rsidRPr="0079521F" w:rsidRDefault="00851B5D" w:rsidP="00E729BA">
            <w:pPr>
              <w:spacing w:line="240" w:lineRule="auto"/>
              <w:jc w:val="center"/>
              <w:rPr>
                <w:bCs/>
                <w:color w:val="000000"/>
                <w:szCs w:val="22"/>
              </w:rPr>
            </w:pPr>
            <w:r w:rsidRPr="0079521F">
              <w:rPr>
                <w:bCs/>
                <w:color w:val="000000"/>
                <w:szCs w:val="22"/>
              </w:rPr>
              <w:t>2</w:t>
            </w:r>
          </w:p>
        </w:tc>
        <w:tc>
          <w:tcPr>
            <w:tcW w:w="1327" w:type="dxa"/>
            <w:vAlign w:val="center"/>
          </w:tcPr>
          <w:p w14:paraId="2EFAC4F1" w14:textId="77777777" w:rsidR="00851B5D" w:rsidRPr="0079521F" w:rsidRDefault="00851B5D" w:rsidP="00E729BA">
            <w:pPr>
              <w:spacing w:line="240" w:lineRule="auto"/>
              <w:jc w:val="center"/>
              <w:rPr>
                <w:bCs/>
                <w:color w:val="000000"/>
                <w:szCs w:val="22"/>
              </w:rPr>
            </w:pPr>
            <w:r w:rsidRPr="0079521F">
              <w:rPr>
                <w:szCs w:val="22"/>
              </w:rPr>
              <w:t>Izdebki - Błażeje</w:t>
            </w:r>
          </w:p>
        </w:tc>
        <w:tc>
          <w:tcPr>
            <w:tcW w:w="7125" w:type="dxa"/>
            <w:shd w:val="clear" w:color="auto" w:fill="FFFFFF" w:themeFill="background1"/>
            <w:vAlign w:val="center"/>
          </w:tcPr>
          <w:p w14:paraId="6562162F" w14:textId="4E8CFA2C" w:rsidR="00851B5D" w:rsidRPr="007B2E26" w:rsidRDefault="00851B5D" w:rsidP="00556DE2">
            <w:pPr>
              <w:spacing w:line="240" w:lineRule="auto"/>
              <w:jc w:val="left"/>
              <w:rPr>
                <w:szCs w:val="22"/>
              </w:rPr>
            </w:pPr>
            <w:r w:rsidRPr="00851B5D">
              <w:rPr>
                <w:szCs w:val="22"/>
              </w:rPr>
              <w:t xml:space="preserve">Organizacje pozarządowe: </w:t>
            </w:r>
            <w:r w:rsidR="00C50B6C">
              <w:rPr>
                <w:szCs w:val="22"/>
              </w:rPr>
              <w:t>b</w:t>
            </w:r>
            <w:r w:rsidRPr="00851B5D">
              <w:rPr>
                <w:szCs w:val="22"/>
              </w:rPr>
              <w:t>rak</w:t>
            </w:r>
            <w:r w:rsidR="00B37D85">
              <w:rPr>
                <w:szCs w:val="22"/>
              </w:rPr>
              <w:t xml:space="preserve"> siedziby</w:t>
            </w:r>
            <w:r w:rsidRPr="00851B5D">
              <w:rPr>
                <w:szCs w:val="22"/>
              </w:rPr>
              <w:t xml:space="preserve"> organizacji pozarządowych.</w:t>
            </w:r>
            <w:r w:rsidRPr="00851B5D">
              <w:rPr>
                <w:szCs w:val="22"/>
              </w:rPr>
              <w:br/>
              <w:t xml:space="preserve">Przedsiębiorczość: </w:t>
            </w:r>
            <w:r w:rsidR="00C50B6C">
              <w:rPr>
                <w:szCs w:val="22"/>
              </w:rPr>
              <w:t>w</w:t>
            </w:r>
            <w:r w:rsidRPr="00851B5D">
              <w:rPr>
                <w:szCs w:val="22"/>
              </w:rPr>
              <w:t xml:space="preserve">skaźnik przedsiębiorczości wynosi 28,57 na </w:t>
            </w:r>
            <w:r w:rsidR="00A85531">
              <w:rPr>
                <w:szCs w:val="22"/>
              </w:rPr>
              <w:t>1 000</w:t>
            </w:r>
            <w:r w:rsidRPr="00851B5D">
              <w:rPr>
                <w:szCs w:val="22"/>
              </w:rPr>
              <w:t xml:space="preserve"> mieszkańców, co jest bliskie średniej dla gminy.</w:t>
            </w:r>
            <w:r w:rsidRPr="00851B5D">
              <w:rPr>
                <w:szCs w:val="22"/>
              </w:rPr>
              <w:br/>
              <w:t xml:space="preserve">Środowisko: </w:t>
            </w:r>
            <w:r w:rsidR="00C50B6C">
              <w:rPr>
                <w:szCs w:val="22"/>
              </w:rPr>
              <w:t>s</w:t>
            </w:r>
            <w:r w:rsidRPr="00851B5D">
              <w:rPr>
                <w:szCs w:val="22"/>
              </w:rPr>
              <w:t>tężenie PM2.5 wynosi 12,5 μg/m³, nieznacznie poniżej gminnej średniej.</w:t>
            </w:r>
            <w:r w:rsidRPr="00851B5D">
              <w:rPr>
                <w:szCs w:val="22"/>
              </w:rPr>
              <w:br/>
              <w:t>Powierzchnie biologicznie czynne: 74,6% powierzchni jest biologicznie czynne, co jest wartością powyżej średniej gminnej.</w:t>
            </w:r>
            <w:r w:rsidRPr="00851B5D">
              <w:rPr>
                <w:szCs w:val="22"/>
              </w:rPr>
              <w:br/>
              <w:t xml:space="preserve">Rekreacja: </w:t>
            </w:r>
            <w:r w:rsidR="00C50B6C">
              <w:rPr>
                <w:szCs w:val="22"/>
              </w:rPr>
              <w:t>b</w:t>
            </w:r>
            <w:r w:rsidRPr="00851B5D">
              <w:rPr>
                <w:szCs w:val="22"/>
              </w:rPr>
              <w:t>rak terenów rekreacyjnych.</w:t>
            </w:r>
            <w:r w:rsidRPr="00851B5D">
              <w:rPr>
                <w:szCs w:val="22"/>
              </w:rPr>
              <w:br/>
              <w:t xml:space="preserve">Zagrożenie hałasem: </w:t>
            </w:r>
            <w:r w:rsidR="00C50B6C">
              <w:rPr>
                <w:szCs w:val="22"/>
              </w:rPr>
              <w:t>b</w:t>
            </w:r>
            <w:r w:rsidRPr="00851B5D">
              <w:rPr>
                <w:szCs w:val="22"/>
              </w:rPr>
              <w:t>rak budynków w strefie zagrożenia hałasem.</w:t>
            </w:r>
          </w:p>
        </w:tc>
      </w:tr>
      <w:tr w:rsidR="00851B5D" w:rsidRPr="0079521F" w14:paraId="06946DD8" w14:textId="77777777" w:rsidTr="00FB47B2">
        <w:trPr>
          <w:trHeight w:val="397"/>
        </w:trPr>
        <w:tc>
          <w:tcPr>
            <w:tcW w:w="608" w:type="dxa"/>
            <w:vAlign w:val="center"/>
          </w:tcPr>
          <w:p w14:paraId="55B66355" w14:textId="77777777" w:rsidR="00851B5D" w:rsidRPr="0079521F" w:rsidRDefault="00851B5D" w:rsidP="00E729BA">
            <w:pPr>
              <w:spacing w:line="240" w:lineRule="auto"/>
              <w:jc w:val="center"/>
              <w:rPr>
                <w:bCs/>
                <w:color w:val="000000"/>
                <w:szCs w:val="22"/>
              </w:rPr>
            </w:pPr>
            <w:r w:rsidRPr="0079521F">
              <w:rPr>
                <w:bCs/>
                <w:color w:val="000000"/>
                <w:szCs w:val="22"/>
              </w:rPr>
              <w:t>3</w:t>
            </w:r>
          </w:p>
        </w:tc>
        <w:tc>
          <w:tcPr>
            <w:tcW w:w="1327" w:type="dxa"/>
            <w:vAlign w:val="center"/>
          </w:tcPr>
          <w:p w14:paraId="510D8B52" w14:textId="77777777" w:rsidR="00851B5D" w:rsidRPr="0079521F" w:rsidRDefault="00851B5D" w:rsidP="00E729BA">
            <w:pPr>
              <w:spacing w:line="240" w:lineRule="auto"/>
              <w:jc w:val="center"/>
              <w:rPr>
                <w:bCs/>
                <w:color w:val="000000"/>
                <w:szCs w:val="22"/>
              </w:rPr>
            </w:pPr>
            <w:r w:rsidRPr="0079521F">
              <w:rPr>
                <w:szCs w:val="22"/>
              </w:rPr>
              <w:t>Izdebki - Kosny</w:t>
            </w:r>
          </w:p>
        </w:tc>
        <w:tc>
          <w:tcPr>
            <w:tcW w:w="7125" w:type="dxa"/>
            <w:shd w:val="clear" w:color="auto" w:fill="FFFFFF" w:themeFill="background1"/>
            <w:vAlign w:val="center"/>
          </w:tcPr>
          <w:p w14:paraId="0FA6A1A8" w14:textId="3D9469D1" w:rsidR="00851B5D" w:rsidRPr="007B2E26" w:rsidRDefault="00851B5D" w:rsidP="00556DE2">
            <w:pPr>
              <w:spacing w:line="240" w:lineRule="auto"/>
              <w:jc w:val="left"/>
              <w:rPr>
                <w:szCs w:val="22"/>
              </w:rPr>
            </w:pPr>
            <w:r w:rsidRPr="00851B5D">
              <w:rPr>
                <w:szCs w:val="22"/>
              </w:rPr>
              <w:t xml:space="preserve">Organizacje pozarządowe: </w:t>
            </w:r>
            <w:r w:rsidR="00C50B6C">
              <w:rPr>
                <w:szCs w:val="22"/>
              </w:rPr>
              <w:t>s</w:t>
            </w:r>
            <w:r w:rsidR="00461357">
              <w:rPr>
                <w:szCs w:val="22"/>
              </w:rPr>
              <w:t xml:space="preserve">iedziba </w:t>
            </w:r>
            <w:r w:rsidRPr="00851B5D">
              <w:rPr>
                <w:szCs w:val="22"/>
              </w:rPr>
              <w:t>2 organizacj</w:t>
            </w:r>
            <w:r w:rsidR="00461357">
              <w:rPr>
                <w:szCs w:val="22"/>
              </w:rPr>
              <w:t>i</w:t>
            </w:r>
            <w:r w:rsidRPr="00851B5D">
              <w:rPr>
                <w:szCs w:val="22"/>
              </w:rPr>
              <w:t xml:space="preserve">, wskaźnik wynosi 22,99 na </w:t>
            </w:r>
            <w:r w:rsidR="00A85531">
              <w:rPr>
                <w:szCs w:val="22"/>
              </w:rPr>
              <w:t>1 000</w:t>
            </w:r>
            <w:r w:rsidRPr="00851B5D">
              <w:rPr>
                <w:szCs w:val="22"/>
              </w:rPr>
              <w:t xml:space="preserve"> mieszkańców, powyżej średniej gminnej.</w:t>
            </w:r>
            <w:r w:rsidRPr="00851B5D">
              <w:rPr>
                <w:szCs w:val="22"/>
              </w:rPr>
              <w:br/>
              <w:t xml:space="preserve">Przedsiębiorczość: </w:t>
            </w:r>
            <w:r w:rsidR="00C50B6C">
              <w:rPr>
                <w:szCs w:val="22"/>
              </w:rPr>
              <w:t>w</w:t>
            </w:r>
            <w:r w:rsidRPr="00851B5D">
              <w:rPr>
                <w:szCs w:val="22"/>
              </w:rPr>
              <w:t xml:space="preserve">skaźnik 11,49 na </w:t>
            </w:r>
            <w:r w:rsidR="00A85531">
              <w:rPr>
                <w:szCs w:val="22"/>
              </w:rPr>
              <w:t>1 000</w:t>
            </w:r>
            <w:r w:rsidRPr="00851B5D">
              <w:rPr>
                <w:szCs w:val="22"/>
              </w:rPr>
              <w:t xml:space="preserve"> mieszkańców, co wskazuje na niższy poziom przedsiębiorczości.</w:t>
            </w:r>
            <w:r w:rsidRPr="00851B5D">
              <w:rPr>
                <w:szCs w:val="22"/>
              </w:rPr>
              <w:br/>
              <w:t xml:space="preserve">Środowisko: </w:t>
            </w:r>
            <w:r w:rsidR="00C50B6C">
              <w:rPr>
                <w:szCs w:val="22"/>
              </w:rPr>
              <w:t>s</w:t>
            </w:r>
            <w:r w:rsidRPr="00851B5D">
              <w:rPr>
                <w:szCs w:val="22"/>
              </w:rPr>
              <w:t>tężenie PM2.5 wynosi 12,3 μg/m³, poniżej średniej gminnej.</w:t>
            </w:r>
            <w:r w:rsidRPr="00851B5D">
              <w:rPr>
                <w:szCs w:val="22"/>
              </w:rPr>
              <w:br/>
              <w:t>Powierzchnie biologicznie czynne: 73,7%, wartość powyżej średniej gminnej.</w:t>
            </w:r>
            <w:r w:rsidRPr="00851B5D">
              <w:rPr>
                <w:szCs w:val="22"/>
              </w:rPr>
              <w:br/>
              <w:t xml:space="preserve">Rekreacja: </w:t>
            </w:r>
            <w:r w:rsidR="00C50B6C">
              <w:rPr>
                <w:szCs w:val="22"/>
              </w:rPr>
              <w:t>d</w:t>
            </w:r>
            <w:r w:rsidRPr="00851B5D">
              <w:rPr>
                <w:szCs w:val="22"/>
              </w:rPr>
              <w:t>wa tereny rekreacyjne.</w:t>
            </w:r>
            <w:r w:rsidRPr="00851B5D">
              <w:rPr>
                <w:szCs w:val="22"/>
              </w:rPr>
              <w:br/>
              <w:t xml:space="preserve">Zagrożenie hałasem: </w:t>
            </w:r>
            <w:r w:rsidR="00C50B6C">
              <w:rPr>
                <w:szCs w:val="22"/>
              </w:rPr>
              <w:t>b</w:t>
            </w:r>
            <w:r w:rsidRPr="00851B5D">
              <w:rPr>
                <w:szCs w:val="22"/>
              </w:rPr>
              <w:t>rak budynków w strefie zagrożenia hałasem.</w:t>
            </w:r>
          </w:p>
        </w:tc>
      </w:tr>
      <w:tr w:rsidR="00851B5D" w:rsidRPr="0079521F" w14:paraId="774B5A45" w14:textId="77777777" w:rsidTr="00FB47B2">
        <w:trPr>
          <w:trHeight w:val="397"/>
        </w:trPr>
        <w:tc>
          <w:tcPr>
            <w:tcW w:w="608" w:type="dxa"/>
            <w:vAlign w:val="center"/>
          </w:tcPr>
          <w:p w14:paraId="0746B9B6" w14:textId="77777777" w:rsidR="00851B5D" w:rsidRPr="0079521F" w:rsidRDefault="00851B5D" w:rsidP="00E729BA">
            <w:pPr>
              <w:spacing w:line="240" w:lineRule="auto"/>
              <w:jc w:val="center"/>
              <w:rPr>
                <w:bCs/>
                <w:color w:val="000000"/>
                <w:szCs w:val="22"/>
              </w:rPr>
            </w:pPr>
            <w:r w:rsidRPr="0079521F">
              <w:rPr>
                <w:bCs/>
                <w:color w:val="000000"/>
                <w:szCs w:val="22"/>
              </w:rPr>
              <w:t>4</w:t>
            </w:r>
          </w:p>
        </w:tc>
        <w:tc>
          <w:tcPr>
            <w:tcW w:w="1327" w:type="dxa"/>
            <w:vAlign w:val="center"/>
          </w:tcPr>
          <w:p w14:paraId="3F4F1E1C" w14:textId="77777777" w:rsidR="00851B5D" w:rsidRPr="0079521F" w:rsidRDefault="00851B5D" w:rsidP="00E729BA">
            <w:pPr>
              <w:spacing w:line="240" w:lineRule="auto"/>
              <w:jc w:val="center"/>
              <w:rPr>
                <w:bCs/>
                <w:color w:val="000000"/>
                <w:szCs w:val="22"/>
              </w:rPr>
            </w:pPr>
            <w:r w:rsidRPr="0079521F">
              <w:rPr>
                <w:szCs w:val="22"/>
              </w:rPr>
              <w:t>Izdebki - Kośmidry</w:t>
            </w:r>
          </w:p>
        </w:tc>
        <w:tc>
          <w:tcPr>
            <w:tcW w:w="7125" w:type="dxa"/>
            <w:shd w:val="clear" w:color="auto" w:fill="FFFFFF" w:themeFill="background1"/>
            <w:vAlign w:val="center"/>
          </w:tcPr>
          <w:p w14:paraId="5942EB57" w14:textId="7B0B17A5" w:rsidR="00851B5D" w:rsidRPr="007B2E26" w:rsidRDefault="00851B5D" w:rsidP="00556DE2">
            <w:pPr>
              <w:spacing w:line="240" w:lineRule="auto"/>
              <w:jc w:val="left"/>
              <w:rPr>
                <w:szCs w:val="22"/>
              </w:rPr>
            </w:pPr>
            <w:r w:rsidRPr="00851B5D">
              <w:rPr>
                <w:szCs w:val="22"/>
              </w:rPr>
              <w:t xml:space="preserve">Organizacje pozarządowe: </w:t>
            </w:r>
            <w:r w:rsidR="00C50B6C">
              <w:rPr>
                <w:szCs w:val="22"/>
              </w:rPr>
              <w:t>b</w:t>
            </w:r>
            <w:r w:rsidRPr="00851B5D">
              <w:rPr>
                <w:szCs w:val="22"/>
              </w:rPr>
              <w:t>rak</w:t>
            </w:r>
            <w:r w:rsidR="00A45DBA">
              <w:rPr>
                <w:szCs w:val="22"/>
              </w:rPr>
              <w:t xml:space="preserve"> siedziby</w:t>
            </w:r>
            <w:r w:rsidRPr="00851B5D">
              <w:rPr>
                <w:szCs w:val="22"/>
              </w:rPr>
              <w:t xml:space="preserve"> organizacji.</w:t>
            </w:r>
            <w:r w:rsidRPr="00851B5D">
              <w:rPr>
                <w:szCs w:val="22"/>
              </w:rPr>
              <w:br/>
              <w:t xml:space="preserve">Przedsiębiorczość: </w:t>
            </w:r>
            <w:r w:rsidR="00C50B6C">
              <w:rPr>
                <w:szCs w:val="22"/>
              </w:rPr>
              <w:t>w</w:t>
            </w:r>
            <w:r w:rsidRPr="00851B5D">
              <w:rPr>
                <w:szCs w:val="22"/>
              </w:rPr>
              <w:t xml:space="preserve">skaźnik przedsiębiorczości wynosi 27,27 na </w:t>
            </w:r>
            <w:r w:rsidR="00A85531">
              <w:rPr>
                <w:szCs w:val="22"/>
              </w:rPr>
              <w:t>1 000</w:t>
            </w:r>
            <w:r w:rsidRPr="00851B5D">
              <w:rPr>
                <w:szCs w:val="22"/>
              </w:rPr>
              <w:t xml:space="preserve"> mieszkańców, blisko średniej gminnej.</w:t>
            </w:r>
            <w:r w:rsidRPr="00851B5D">
              <w:rPr>
                <w:szCs w:val="22"/>
              </w:rPr>
              <w:br/>
              <w:t xml:space="preserve">Środowisko: </w:t>
            </w:r>
            <w:r w:rsidR="00C50B6C">
              <w:rPr>
                <w:szCs w:val="22"/>
              </w:rPr>
              <w:t>s</w:t>
            </w:r>
            <w:r w:rsidRPr="00851B5D">
              <w:rPr>
                <w:szCs w:val="22"/>
              </w:rPr>
              <w:t>tężenie PM2.5 wynosi 12,6 μg/m³, nieco powyżej średniej gminnej.</w:t>
            </w:r>
            <w:r w:rsidRPr="00851B5D">
              <w:rPr>
                <w:szCs w:val="22"/>
              </w:rPr>
              <w:br/>
              <w:t>Powierzchnie biologicznie czynne: 80,5% powierzchni, co jest wynikiem wyższym od średniej gminnej.</w:t>
            </w:r>
            <w:r w:rsidRPr="00851B5D">
              <w:rPr>
                <w:szCs w:val="22"/>
              </w:rPr>
              <w:br/>
              <w:t xml:space="preserve">Rekreacja: </w:t>
            </w:r>
            <w:r w:rsidR="00C50B6C">
              <w:rPr>
                <w:szCs w:val="22"/>
              </w:rPr>
              <w:t>b</w:t>
            </w:r>
            <w:r w:rsidRPr="00851B5D">
              <w:rPr>
                <w:szCs w:val="22"/>
              </w:rPr>
              <w:t>rak terenów rekreacyjnych.</w:t>
            </w:r>
            <w:r w:rsidRPr="00851B5D">
              <w:rPr>
                <w:szCs w:val="22"/>
              </w:rPr>
              <w:br/>
              <w:t xml:space="preserve">Zagrożenie hałasem: </w:t>
            </w:r>
            <w:r w:rsidR="00C50B6C">
              <w:rPr>
                <w:szCs w:val="22"/>
              </w:rPr>
              <w:t>b</w:t>
            </w:r>
            <w:r w:rsidRPr="00851B5D">
              <w:rPr>
                <w:szCs w:val="22"/>
              </w:rPr>
              <w:t>rak budynków w strefie zagrożenia hałasem.</w:t>
            </w:r>
          </w:p>
        </w:tc>
      </w:tr>
      <w:tr w:rsidR="00851B5D" w:rsidRPr="0079521F" w14:paraId="3F8CF31C" w14:textId="77777777" w:rsidTr="00FB47B2">
        <w:trPr>
          <w:trHeight w:val="397"/>
        </w:trPr>
        <w:tc>
          <w:tcPr>
            <w:tcW w:w="608" w:type="dxa"/>
            <w:vAlign w:val="center"/>
          </w:tcPr>
          <w:p w14:paraId="20D2F7F6" w14:textId="77777777" w:rsidR="00851B5D" w:rsidRPr="0079521F" w:rsidRDefault="00851B5D" w:rsidP="00E729BA">
            <w:pPr>
              <w:spacing w:line="240" w:lineRule="auto"/>
              <w:jc w:val="center"/>
              <w:rPr>
                <w:bCs/>
                <w:color w:val="000000"/>
                <w:szCs w:val="22"/>
              </w:rPr>
            </w:pPr>
            <w:r w:rsidRPr="0079521F">
              <w:rPr>
                <w:bCs/>
                <w:color w:val="000000"/>
                <w:szCs w:val="22"/>
              </w:rPr>
              <w:t>5</w:t>
            </w:r>
          </w:p>
        </w:tc>
        <w:tc>
          <w:tcPr>
            <w:tcW w:w="1327" w:type="dxa"/>
            <w:vAlign w:val="center"/>
          </w:tcPr>
          <w:p w14:paraId="587F6B9D" w14:textId="77777777" w:rsidR="00851B5D" w:rsidRPr="0079521F" w:rsidRDefault="00851B5D" w:rsidP="00E729BA">
            <w:pPr>
              <w:spacing w:line="240" w:lineRule="auto"/>
              <w:jc w:val="center"/>
              <w:rPr>
                <w:bCs/>
                <w:color w:val="000000"/>
                <w:szCs w:val="22"/>
              </w:rPr>
            </w:pPr>
            <w:r w:rsidRPr="0079521F">
              <w:rPr>
                <w:szCs w:val="22"/>
              </w:rPr>
              <w:t>Izdebki - Wąsy</w:t>
            </w:r>
          </w:p>
        </w:tc>
        <w:tc>
          <w:tcPr>
            <w:tcW w:w="7125" w:type="dxa"/>
            <w:shd w:val="clear" w:color="auto" w:fill="FFFFFF" w:themeFill="background1"/>
            <w:vAlign w:val="center"/>
          </w:tcPr>
          <w:p w14:paraId="2B50384F" w14:textId="56836B9A" w:rsidR="00851B5D" w:rsidRPr="007B2E26" w:rsidRDefault="00851B5D" w:rsidP="00556DE2">
            <w:pPr>
              <w:spacing w:line="240" w:lineRule="auto"/>
              <w:jc w:val="left"/>
              <w:rPr>
                <w:szCs w:val="22"/>
              </w:rPr>
            </w:pPr>
            <w:r w:rsidRPr="00851B5D">
              <w:rPr>
                <w:szCs w:val="22"/>
              </w:rPr>
              <w:t xml:space="preserve">Organizacje pozarządowe: </w:t>
            </w:r>
            <w:r w:rsidR="00C50B6C">
              <w:rPr>
                <w:szCs w:val="22"/>
              </w:rPr>
              <w:t>b</w:t>
            </w:r>
            <w:r w:rsidRPr="00851B5D">
              <w:rPr>
                <w:szCs w:val="22"/>
              </w:rPr>
              <w:t>rak organizacji.</w:t>
            </w:r>
            <w:r w:rsidRPr="00851B5D">
              <w:rPr>
                <w:szCs w:val="22"/>
              </w:rPr>
              <w:br/>
              <w:t xml:space="preserve">Przedsiębiorczość: </w:t>
            </w:r>
            <w:r w:rsidR="00C50B6C">
              <w:rPr>
                <w:szCs w:val="22"/>
              </w:rPr>
              <w:t>w</w:t>
            </w:r>
            <w:r w:rsidRPr="00851B5D">
              <w:rPr>
                <w:szCs w:val="22"/>
              </w:rPr>
              <w:t xml:space="preserve">skaźnik przedsiębiorczości 112,36 na </w:t>
            </w:r>
            <w:r w:rsidR="00A85531">
              <w:rPr>
                <w:szCs w:val="22"/>
              </w:rPr>
              <w:t>1 000</w:t>
            </w:r>
            <w:r w:rsidRPr="00851B5D">
              <w:rPr>
                <w:szCs w:val="22"/>
              </w:rPr>
              <w:t xml:space="preserve"> mieszkańców, co jest zdecydowanie najwyższą wartością wśród wszystkich podobszarów.</w:t>
            </w:r>
            <w:r w:rsidRPr="00851B5D">
              <w:rPr>
                <w:szCs w:val="22"/>
              </w:rPr>
              <w:br/>
              <w:t xml:space="preserve">Środowisko: </w:t>
            </w:r>
            <w:r w:rsidR="00C50B6C">
              <w:rPr>
                <w:szCs w:val="22"/>
              </w:rPr>
              <w:t>s</w:t>
            </w:r>
            <w:r w:rsidRPr="00851B5D">
              <w:rPr>
                <w:szCs w:val="22"/>
              </w:rPr>
              <w:t>tężenie PM2.5 wynosi 12,9 μg/m³, nieco powyżej średniej gminnej.</w:t>
            </w:r>
            <w:r w:rsidRPr="00851B5D">
              <w:rPr>
                <w:szCs w:val="22"/>
              </w:rPr>
              <w:br/>
              <w:t>Powierzchnie biologicznie czynne: 53,6%, wartość znacznie poniżej średniej.</w:t>
            </w:r>
            <w:r w:rsidRPr="00851B5D">
              <w:rPr>
                <w:szCs w:val="22"/>
              </w:rPr>
              <w:br/>
              <w:t xml:space="preserve">Rekreacja: </w:t>
            </w:r>
            <w:r w:rsidR="00C50B6C">
              <w:rPr>
                <w:szCs w:val="22"/>
              </w:rPr>
              <w:t>b</w:t>
            </w:r>
            <w:r w:rsidRPr="00851B5D">
              <w:rPr>
                <w:szCs w:val="22"/>
              </w:rPr>
              <w:t>rak terenów rekreacyjnych.</w:t>
            </w:r>
            <w:r w:rsidRPr="00851B5D">
              <w:rPr>
                <w:szCs w:val="22"/>
              </w:rPr>
              <w:br/>
              <w:t xml:space="preserve">Zagrożenie hałasem: </w:t>
            </w:r>
            <w:r w:rsidR="00C50B6C">
              <w:rPr>
                <w:szCs w:val="22"/>
              </w:rPr>
              <w:t>b</w:t>
            </w:r>
            <w:r w:rsidRPr="00851B5D">
              <w:rPr>
                <w:szCs w:val="22"/>
              </w:rPr>
              <w:t>rak budynków w strefie zagrożenia hałasem.</w:t>
            </w:r>
          </w:p>
        </w:tc>
      </w:tr>
      <w:tr w:rsidR="00851B5D" w:rsidRPr="0079521F" w14:paraId="1F7731D5" w14:textId="77777777" w:rsidTr="00FB47B2">
        <w:trPr>
          <w:trHeight w:val="397"/>
        </w:trPr>
        <w:tc>
          <w:tcPr>
            <w:tcW w:w="608" w:type="dxa"/>
            <w:vAlign w:val="center"/>
          </w:tcPr>
          <w:p w14:paraId="1D574CCB" w14:textId="77777777" w:rsidR="00851B5D" w:rsidRPr="0079521F" w:rsidRDefault="00851B5D" w:rsidP="00E729BA">
            <w:pPr>
              <w:spacing w:line="240" w:lineRule="auto"/>
              <w:jc w:val="center"/>
              <w:rPr>
                <w:bCs/>
                <w:color w:val="000000"/>
                <w:szCs w:val="22"/>
              </w:rPr>
            </w:pPr>
            <w:r w:rsidRPr="0079521F">
              <w:rPr>
                <w:bCs/>
                <w:color w:val="000000"/>
                <w:szCs w:val="22"/>
              </w:rPr>
              <w:t>6</w:t>
            </w:r>
          </w:p>
        </w:tc>
        <w:tc>
          <w:tcPr>
            <w:tcW w:w="1327" w:type="dxa"/>
            <w:vAlign w:val="center"/>
          </w:tcPr>
          <w:p w14:paraId="3929D67F" w14:textId="77777777" w:rsidR="00851B5D" w:rsidRPr="0079521F" w:rsidRDefault="00851B5D" w:rsidP="00E729BA">
            <w:pPr>
              <w:spacing w:line="240" w:lineRule="auto"/>
              <w:jc w:val="center"/>
              <w:rPr>
                <w:bCs/>
                <w:color w:val="000000"/>
                <w:szCs w:val="22"/>
              </w:rPr>
            </w:pPr>
            <w:r w:rsidRPr="0079521F">
              <w:rPr>
                <w:szCs w:val="22"/>
              </w:rPr>
              <w:t>Krzesk - Królowa Niwa</w:t>
            </w:r>
          </w:p>
        </w:tc>
        <w:tc>
          <w:tcPr>
            <w:tcW w:w="7125" w:type="dxa"/>
            <w:shd w:val="clear" w:color="auto" w:fill="FFFFFF" w:themeFill="background1"/>
            <w:vAlign w:val="center"/>
          </w:tcPr>
          <w:p w14:paraId="15169C4F" w14:textId="1D5CAA56" w:rsidR="00851B5D" w:rsidRPr="007B2E26" w:rsidRDefault="00851B5D" w:rsidP="00556DE2">
            <w:pPr>
              <w:spacing w:line="240" w:lineRule="auto"/>
              <w:jc w:val="left"/>
              <w:rPr>
                <w:szCs w:val="22"/>
              </w:rPr>
            </w:pPr>
            <w:r w:rsidRPr="00851B5D">
              <w:rPr>
                <w:szCs w:val="22"/>
              </w:rPr>
              <w:t xml:space="preserve">Organizacje pozarządowe: </w:t>
            </w:r>
            <w:r w:rsidR="00C50B6C">
              <w:rPr>
                <w:szCs w:val="22"/>
              </w:rPr>
              <w:t>s</w:t>
            </w:r>
            <w:r w:rsidR="0067396C">
              <w:rPr>
                <w:szCs w:val="22"/>
              </w:rPr>
              <w:t>iedziba</w:t>
            </w:r>
            <w:r w:rsidRPr="00851B5D">
              <w:rPr>
                <w:szCs w:val="22"/>
              </w:rPr>
              <w:t xml:space="preserve"> 4 organizacj</w:t>
            </w:r>
            <w:r w:rsidR="0067396C">
              <w:rPr>
                <w:szCs w:val="22"/>
              </w:rPr>
              <w:t>i</w:t>
            </w:r>
            <w:r w:rsidRPr="00851B5D">
              <w:rPr>
                <w:szCs w:val="22"/>
              </w:rPr>
              <w:t xml:space="preserve">, wskaźnik wynosi 8,42 na </w:t>
            </w:r>
            <w:r w:rsidR="00A85531">
              <w:rPr>
                <w:szCs w:val="22"/>
              </w:rPr>
              <w:t>1 000</w:t>
            </w:r>
            <w:r w:rsidRPr="00851B5D">
              <w:rPr>
                <w:szCs w:val="22"/>
              </w:rPr>
              <w:t xml:space="preserve"> mieszkańców, poniżej średniej gminnej.</w:t>
            </w:r>
            <w:r w:rsidRPr="00851B5D">
              <w:rPr>
                <w:szCs w:val="22"/>
              </w:rPr>
              <w:br/>
              <w:t xml:space="preserve">Przedsiębiorczość: </w:t>
            </w:r>
            <w:r w:rsidR="00C50B6C">
              <w:rPr>
                <w:szCs w:val="22"/>
              </w:rPr>
              <w:t>w</w:t>
            </w:r>
            <w:r w:rsidRPr="00851B5D">
              <w:rPr>
                <w:szCs w:val="22"/>
              </w:rPr>
              <w:t xml:space="preserve">skaźnik 40,00 na </w:t>
            </w:r>
            <w:r w:rsidR="00A85531">
              <w:rPr>
                <w:szCs w:val="22"/>
              </w:rPr>
              <w:t>1 000</w:t>
            </w:r>
            <w:r w:rsidRPr="00851B5D">
              <w:rPr>
                <w:szCs w:val="22"/>
              </w:rPr>
              <w:t xml:space="preserve"> mieszkańców, co jest jednym z wyższych wyników.</w:t>
            </w:r>
            <w:r w:rsidRPr="00851B5D">
              <w:rPr>
                <w:szCs w:val="22"/>
              </w:rPr>
              <w:br/>
              <w:t xml:space="preserve">Środowisko: </w:t>
            </w:r>
            <w:r w:rsidR="00C50B6C">
              <w:rPr>
                <w:szCs w:val="22"/>
              </w:rPr>
              <w:t>n</w:t>
            </w:r>
            <w:r w:rsidRPr="00851B5D">
              <w:rPr>
                <w:szCs w:val="22"/>
              </w:rPr>
              <w:t>ajwyższe stężenie PM2.5 – 13,2 μg/m³, powyżej średniej gminnej.</w:t>
            </w:r>
            <w:r w:rsidRPr="00851B5D">
              <w:rPr>
                <w:szCs w:val="22"/>
              </w:rPr>
              <w:br/>
              <w:t>Powierzchnie biologicznie czynne: 69,6%, blisko średniej.</w:t>
            </w:r>
            <w:r w:rsidRPr="00851B5D">
              <w:rPr>
                <w:szCs w:val="22"/>
              </w:rPr>
              <w:br/>
              <w:t xml:space="preserve">Rekreacja: </w:t>
            </w:r>
            <w:r w:rsidR="00C50B6C">
              <w:rPr>
                <w:szCs w:val="22"/>
              </w:rPr>
              <w:t>d</w:t>
            </w:r>
            <w:r w:rsidRPr="00851B5D">
              <w:rPr>
                <w:szCs w:val="22"/>
              </w:rPr>
              <w:t>wa tereny rekreacyjne.</w:t>
            </w:r>
            <w:r w:rsidRPr="00851B5D">
              <w:rPr>
                <w:szCs w:val="22"/>
              </w:rPr>
              <w:br/>
              <w:t>Zagrożenie hałasem: 8,6% budynków w strefie zagrożenia hałasem.</w:t>
            </w:r>
          </w:p>
        </w:tc>
      </w:tr>
      <w:tr w:rsidR="00851B5D" w:rsidRPr="0079521F" w14:paraId="5B22D908" w14:textId="77777777" w:rsidTr="00FB47B2">
        <w:trPr>
          <w:trHeight w:val="397"/>
        </w:trPr>
        <w:tc>
          <w:tcPr>
            <w:tcW w:w="608" w:type="dxa"/>
            <w:vAlign w:val="center"/>
          </w:tcPr>
          <w:p w14:paraId="3ABF7585" w14:textId="77777777" w:rsidR="00851B5D" w:rsidRPr="0079521F" w:rsidRDefault="00851B5D" w:rsidP="00E729BA">
            <w:pPr>
              <w:spacing w:line="240" w:lineRule="auto"/>
              <w:jc w:val="center"/>
              <w:rPr>
                <w:bCs/>
                <w:color w:val="000000"/>
                <w:szCs w:val="22"/>
              </w:rPr>
            </w:pPr>
            <w:r w:rsidRPr="0079521F">
              <w:rPr>
                <w:bCs/>
                <w:color w:val="000000"/>
                <w:szCs w:val="22"/>
              </w:rPr>
              <w:t>7</w:t>
            </w:r>
          </w:p>
        </w:tc>
        <w:tc>
          <w:tcPr>
            <w:tcW w:w="1327" w:type="dxa"/>
            <w:vAlign w:val="center"/>
          </w:tcPr>
          <w:p w14:paraId="5E0C518C" w14:textId="77777777" w:rsidR="00851B5D" w:rsidRPr="0079521F" w:rsidRDefault="00851B5D" w:rsidP="00E729BA">
            <w:pPr>
              <w:spacing w:line="240" w:lineRule="auto"/>
              <w:jc w:val="center"/>
              <w:rPr>
                <w:bCs/>
                <w:color w:val="000000"/>
                <w:szCs w:val="22"/>
              </w:rPr>
            </w:pPr>
            <w:r w:rsidRPr="0079521F">
              <w:rPr>
                <w:szCs w:val="22"/>
              </w:rPr>
              <w:t>Krzesk - Majątek</w:t>
            </w:r>
          </w:p>
        </w:tc>
        <w:tc>
          <w:tcPr>
            <w:tcW w:w="7125" w:type="dxa"/>
            <w:shd w:val="clear" w:color="auto" w:fill="FFFFFF" w:themeFill="background1"/>
            <w:vAlign w:val="center"/>
          </w:tcPr>
          <w:p w14:paraId="19A146B9" w14:textId="1CFE7B5F" w:rsidR="00851B5D" w:rsidRPr="007B2E26" w:rsidRDefault="001E15E4" w:rsidP="00556DE2">
            <w:pPr>
              <w:spacing w:line="240" w:lineRule="auto"/>
              <w:jc w:val="left"/>
              <w:rPr>
                <w:szCs w:val="22"/>
              </w:rPr>
            </w:pPr>
            <w:r w:rsidRPr="001E15E4">
              <w:rPr>
                <w:szCs w:val="22"/>
              </w:rPr>
              <w:t xml:space="preserve">Organizacje pozarządowe: </w:t>
            </w:r>
            <w:r w:rsidR="0069448E">
              <w:rPr>
                <w:szCs w:val="22"/>
              </w:rPr>
              <w:t>s</w:t>
            </w:r>
            <w:r w:rsidR="00290E24">
              <w:rPr>
                <w:szCs w:val="22"/>
              </w:rPr>
              <w:t>iedziba</w:t>
            </w:r>
            <w:r w:rsidRPr="001E15E4">
              <w:rPr>
                <w:szCs w:val="22"/>
              </w:rPr>
              <w:t xml:space="preserve"> 2 organizacj</w:t>
            </w:r>
            <w:r w:rsidR="00290E24">
              <w:rPr>
                <w:szCs w:val="22"/>
              </w:rPr>
              <w:t>i</w:t>
            </w:r>
            <w:r w:rsidRPr="001E15E4">
              <w:rPr>
                <w:szCs w:val="22"/>
              </w:rPr>
              <w:t xml:space="preserve">, wskaźnik wynosi 29,85 </w:t>
            </w:r>
            <w:r w:rsidR="0069448E">
              <w:rPr>
                <w:szCs w:val="22"/>
              </w:rPr>
              <w:br/>
            </w:r>
            <w:r w:rsidRPr="001E15E4">
              <w:rPr>
                <w:szCs w:val="22"/>
              </w:rPr>
              <w:t xml:space="preserve">na </w:t>
            </w:r>
            <w:r w:rsidR="00A85531">
              <w:rPr>
                <w:szCs w:val="22"/>
              </w:rPr>
              <w:t>1 000</w:t>
            </w:r>
            <w:r w:rsidRPr="001E15E4">
              <w:rPr>
                <w:szCs w:val="22"/>
              </w:rPr>
              <w:t xml:space="preserve"> mieszkańców, powyżej średniej gminnej.</w:t>
            </w:r>
            <w:r w:rsidRPr="001E15E4">
              <w:rPr>
                <w:szCs w:val="22"/>
              </w:rPr>
              <w:br/>
              <w:t xml:space="preserve">Przedsiębiorczość: </w:t>
            </w:r>
            <w:r w:rsidR="0069448E">
              <w:rPr>
                <w:szCs w:val="22"/>
              </w:rPr>
              <w:t>d</w:t>
            </w:r>
            <w:r w:rsidRPr="001E15E4">
              <w:rPr>
                <w:szCs w:val="22"/>
              </w:rPr>
              <w:t>wa zarejestrowane p</w:t>
            </w:r>
            <w:r w:rsidR="00BD43CF">
              <w:rPr>
                <w:szCs w:val="22"/>
              </w:rPr>
              <w:t>odmioty gospodarcze</w:t>
            </w:r>
            <w:r w:rsidRPr="001E15E4">
              <w:rPr>
                <w:szCs w:val="22"/>
              </w:rPr>
              <w:t>, blisko średniej wartości dla obszarów rewitalizacji.</w:t>
            </w:r>
            <w:r w:rsidRPr="001E15E4">
              <w:rPr>
                <w:szCs w:val="22"/>
              </w:rPr>
              <w:br/>
              <w:t xml:space="preserve">Środowisko: </w:t>
            </w:r>
            <w:r w:rsidR="0069448E">
              <w:rPr>
                <w:szCs w:val="22"/>
              </w:rPr>
              <w:t>s</w:t>
            </w:r>
            <w:r w:rsidRPr="001E15E4">
              <w:rPr>
                <w:szCs w:val="22"/>
              </w:rPr>
              <w:t>tężenie PM2.5 wynosi 13,1 μg/m³, powyżej średniej gminnej.</w:t>
            </w:r>
            <w:r w:rsidRPr="001E15E4">
              <w:rPr>
                <w:szCs w:val="22"/>
              </w:rPr>
              <w:br/>
              <w:t>Powierzchnie biologicznie czynne: 77,3%, wyższe niż średnia.</w:t>
            </w:r>
            <w:r w:rsidRPr="001E15E4">
              <w:rPr>
                <w:szCs w:val="22"/>
              </w:rPr>
              <w:br/>
              <w:t xml:space="preserve">Rekreacja: </w:t>
            </w:r>
            <w:r w:rsidR="0069448E">
              <w:rPr>
                <w:szCs w:val="22"/>
              </w:rPr>
              <w:t>d</w:t>
            </w:r>
            <w:r w:rsidRPr="001E15E4">
              <w:rPr>
                <w:szCs w:val="22"/>
              </w:rPr>
              <w:t>wa tereny rekreacyjne.</w:t>
            </w:r>
            <w:r w:rsidRPr="001E15E4">
              <w:rPr>
                <w:szCs w:val="22"/>
              </w:rPr>
              <w:br/>
              <w:t xml:space="preserve">Zagrożenie hałasem: </w:t>
            </w:r>
            <w:r w:rsidR="0069448E">
              <w:rPr>
                <w:szCs w:val="22"/>
              </w:rPr>
              <w:t>b</w:t>
            </w:r>
            <w:r w:rsidRPr="001E15E4">
              <w:rPr>
                <w:szCs w:val="22"/>
              </w:rPr>
              <w:t>rak budynków w strefie zagrożenia hałasem.</w:t>
            </w:r>
          </w:p>
        </w:tc>
      </w:tr>
      <w:tr w:rsidR="00851B5D" w:rsidRPr="0079521F" w14:paraId="1152BE74" w14:textId="77777777" w:rsidTr="00FB47B2">
        <w:trPr>
          <w:trHeight w:val="397"/>
        </w:trPr>
        <w:tc>
          <w:tcPr>
            <w:tcW w:w="608" w:type="dxa"/>
            <w:vAlign w:val="center"/>
          </w:tcPr>
          <w:p w14:paraId="62ED0017" w14:textId="77777777" w:rsidR="00851B5D" w:rsidRPr="0079521F" w:rsidRDefault="00851B5D" w:rsidP="00E729BA">
            <w:pPr>
              <w:spacing w:line="240" w:lineRule="auto"/>
              <w:jc w:val="center"/>
              <w:rPr>
                <w:bCs/>
                <w:color w:val="000000"/>
                <w:szCs w:val="22"/>
              </w:rPr>
            </w:pPr>
            <w:r w:rsidRPr="0079521F">
              <w:rPr>
                <w:bCs/>
                <w:color w:val="000000"/>
                <w:szCs w:val="22"/>
              </w:rPr>
              <w:t>8</w:t>
            </w:r>
          </w:p>
        </w:tc>
        <w:tc>
          <w:tcPr>
            <w:tcW w:w="1327" w:type="dxa"/>
            <w:vAlign w:val="center"/>
          </w:tcPr>
          <w:p w14:paraId="392959AF" w14:textId="77777777" w:rsidR="00851B5D" w:rsidRPr="0079521F" w:rsidRDefault="00851B5D" w:rsidP="00E729BA">
            <w:pPr>
              <w:spacing w:line="240" w:lineRule="auto"/>
              <w:jc w:val="center"/>
              <w:rPr>
                <w:bCs/>
                <w:color w:val="000000"/>
                <w:szCs w:val="22"/>
              </w:rPr>
            </w:pPr>
            <w:r w:rsidRPr="0079521F">
              <w:rPr>
                <w:szCs w:val="22"/>
              </w:rPr>
              <w:t>Kwasy</w:t>
            </w:r>
          </w:p>
        </w:tc>
        <w:tc>
          <w:tcPr>
            <w:tcW w:w="7125" w:type="dxa"/>
            <w:shd w:val="clear" w:color="auto" w:fill="FFFFFF" w:themeFill="background1"/>
            <w:vAlign w:val="center"/>
          </w:tcPr>
          <w:p w14:paraId="02625490" w14:textId="2435CA72" w:rsidR="00851B5D" w:rsidRPr="007B2E26" w:rsidRDefault="001E15E4" w:rsidP="00556DE2">
            <w:pPr>
              <w:spacing w:line="240" w:lineRule="auto"/>
              <w:jc w:val="left"/>
              <w:rPr>
                <w:szCs w:val="22"/>
              </w:rPr>
            </w:pPr>
            <w:r w:rsidRPr="001E15E4">
              <w:rPr>
                <w:szCs w:val="22"/>
              </w:rPr>
              <w:t xml:space="preserve">Organizacje pozarządowe: </w:t>
            </w:r>
            <w:r w:rsidR="0069448E">
              <w:rPr>
                <w:szCs w:val="22"/>
              </w:rPr>
              <w:t>b</w:t>
            </w:r>
            <w:r w:rsidRPr="001E15E4">
              <w:rPr>
                <w:szCs w:val="22"/>
              </w:rPr>
              <w:t>rak organizacji pozarządowych.</w:t>
            </w:r>
            <w:r w:rsidRPr="001E15E4">
              <w:rPr>
                <w:szCs w:val="22"/>
              </w:rPr>
              <w:br/>
              <w:t xml:space="preserve">Przedsiębiorczość: </w:t>
            </w:r>
            <w:r w:rsidR="00257DEC">
              <w:rPr>
                <w:szCs w:val="22"/>
              </w:rPr>
              <w:t>j</w:t>
            </w:r>
            <w:r w:rsidR="00257DEC" w:rsidRPr="001E15E4">
              <w:rPr>
                <w:szCs w:val="22"/>
              </w:rPr>
              <w:t>edno</w:t>
            </w:r>
            <w:r w:rsidRPr="001E15E4">
              <w:rPr>
                <w:szCs w:val="22"/>
              </w:rPr>
              <w:t xml:space="preserve"> zarejestrowane przedsiębiorstwo, co daje niski wskaźnik aktywności gospodarczej.</w:t>
            </w:r>
            <w:r w:rsidRPr="001E15E4">
              <w:rPr>
                <w:szCs w:val="22"/>
              </w:rPr>
              <w:br/>
              <w:t xml:space="preserve">Środowisko: </w:t>
            </w:r>
            <w:r w:rsidR="00257DEC">
              <w:rPr>
                <w:szCs w:val="22"/>
              </w:rPr>
              <w:t>s</w:t>
            </w:r>
            <w:r w:rsidRPr="001E15E4">
              <w:rPr>
                <w:szCs w:val="22"/>
              </w:rPr>
              <w:t>tężenie PM2.5 wynosi 12,4 μg/m³, nieco poniżej średniej gminnej.</w:t>
            </w:r>
            <w:r w:rsidRPr="001E15E4">
              <w:rPr>
                <w:szCs w:val="22"/>
              </w:rPr>
              <w:br/>
              <w:t>Powierzchnie biologicznie czynne: 54,8% powierzchni jest biologicznie czynne, co jest niższe niż średnia dla gminy.</w:t>
            </w:r>
            <w:r w:rsidRPr="001E15E4">
              <w:rPr>
                <w:szCs w:val="22"/>
              </w:rPr>
              <w:br/>
              <w:t xml:space="preserve">Rekreacja: </w:t>
            </w:r>
            <w:r w:rsidR="00257DEC">
              <w:rPr>
                <w:szCs w:val="22"/>
              </w:rPr>
              <w:t>b</w:t>
            </w:r>
            <w:r w:rsidRPr="001E15E4">
              <w:rPr>
                <w:szCs w:val="22"/>
              </w:rPr>
              <w:t>rak terenów rekreacyjnych, co ogranicza możliwości wypoczynku mieszkańców.</w:t>
            </w:r>
            <w:r w:rsidRPr="001E15E4">
              <w:rPr>
                <w:szCs w:val="22"/>
              </w:rPr>
              <w:br/>
              <w:t xml:space="preserve">Zagrożenie hałasem: </w:t>
            </w:r>
            <w:r w:rsidR="00257DEC">
              <w:rPr>
                <w:szCs w:val="22"/>
              </w:rPr>
              <w:t>b</w:t>
            </w:r>
            <w:r w:rsidRPr="001E15E4">
              <w:rPr>
                <w:szCs w:val="22"/>
              </w:rPr>
              <w:t>rak budynków w strefie zagrożenia hałasem.</w:t>
            </w:r>
          </w:p>
        </w:tc>
      </w:tr>
      <w:tr w:rsidR="00851B5D" w:rsidRPr="0079521F" w14:paraId="05C6315E" w14:textId="77777777" w:rsidTr="00FB47B2">
        <w:trPr>
          <w:trHeight w:val="397"/>
        </w:trPr>
        <w:tc>
          <w:tcPr>
            <w:tcW w:w="608" w:type="dxa"/>
            <w:vAlign w:val="center"/>
          </w:tcPr>
          <w:p w14:paraId="2E612D14" w14:textId="77777777" w:rsidR="00851B5D" w:rsidRPr="0079521F" w:rsidRDefault="00851B5D" w:rsidP="00E729BA">
            <w:pPr>
              <w:spacing w:line="240" w:lineRule="auto"/>
              <w:jc w:val="center"/>
              <w:rPr>
                <w:bCs/>
                <w:color w:val="000000"/>
                <w:szCs w:val="22"/>
              </w:rPr>
            </w:pPr>
            <w:r w:rsidRPr="0079521F">
              <w:rPr>
                <w:bCs/>
                <w:color w:val="000000"/>
                <w:szCs w:val="22"/>
              </w:rPr>
              <w:t>9</w:t>
            </w:r>
          </w:p>
        </w:tc>
        <w:tc>
          <w:tcPr>
            <w:tcW w:w="1327" w:type="dxa"/>
            <w:vAlign w:val="center"/>
          </w:tcPr>
          <w:p w14:paraId="610B26F0" w14:textId="77777777" w:rsidR="00851B5D" w:rsidRPr="0079521F" w:rsidRDefault="00851B5D" w:rsidP="00E729BA">
            <w:pPr>
              <w:spacing w:line="240" w:lineRule="auto"/>
              <w:jc w:val="center"/>
              <w:rPr>
                <w:bCs/>
                <w:color w:val="000000"/>
                <w:szCs w:val="22"/>
              </w:rPr>
            </w:pPr>
            <w:r w:rsidRPr="0079521F">
              <w:rPr>
                <w:szCs w:val="22"/>
              </w:rPr>
              <w:t>Maciejowice</w:t>
            </w:r>
          </w:p>
        </w:tc>
        <w:tc>
          <w:tcPr>
            <w:tcW w:w="7125" w:type="dxa"/>
            <w:shd w:val="clear" w:color="auto" w:fill="FFFFFF" w:themeFill="background1"/>
            <w:vAlign w:val="center"/>
          </w:tcPr>
          <w:p w14:paraId="03E1BAC1" w14:textId="232CC37E" w:rsidR="00851B5D" w:rsidRPr="007B2E26" w:rsidRDefault="001E15E4" w:rsidP="00556DE2">
            <w:pPr>
              <w:spacing w:line="240" w:lineRule="auto"/>
              <w:jc w:val="left"/>
              <w:rPr>
                <w:szCs w:val="22"/>
              </w:rPr>
            </w:pPr>
            <w:r w:rsidRPr="001E15E4">
              <w:rPr>
                <w:szCs w:val="22"/>
              </w:rPr>
              <w:t xml:space="preserve">Organizacje pozarządowe: </w:t>
            </w:r>
            <w:r w:rsidR="00257DEC">
              <w:rPr>
                <w:szCs w:val="22"/>
              </w:rPr>
              <w:t>b</w:t>
            </w:r>
            <w:r w:rsidRPr="001E15E4">
              <w:rPr>
                <w:szCs w:val="22"/>
              </w:rPr>
              <w:t>rak</w:t>
            </w:r>
            <w:r w:rsidR="00D83FBA">
              <w:rPr>
                <w:szCs w:val="22"/>
              </w:rPr>
              <w:t xml:space="preserve"> siedziby</w:t>
            </w:r>
            <w:r w:rsidRPr="001E15E4">
              <w:rPr>
                <w:szCs w:val="22"/>
              </w:rPr>
              <w:t xml:space="preserve"> organizacji pozarządowych.</w:t>
            </w:r>
            <w:r w:rsidRPr="001E15E4">
              <w:rPr>
                <w:szCs w:val="22"/>
              </w:rPr>
              <w:br/>
              <w:t xml:space="preserve">Przedsiębiorczość: </w:t>
            </w:r>
            <w:r w:rsidR="00257DEC">
              <w:rPr>
                <w:szCs w:val="22"/>
              </w:rPr>
              <w:t>b</w:t>
            </w:r>
            <w:r w:rsidRPr="001E15E4">
              <w:rPr>
                <w:szCs w:val="22"/>
              </w:rPr>
              <w:t>rak zarejestrowanych przedsiębiorstw, co oznacza brak lokalnych miejsc pracy.</w:t>
            </w:r>
            <w:r w:rsidRPr="001E15E4">
              <w:rPr>
                <w:szCs w:val="22"/>
              </w:rPr>
              <w:br/>
              <w:t xml:space="preserve">Środowisko: </w:t>
            </w:r>
            <w:r w:rsidR="00257DEC">
              <w:rPr>
                <w:szCs w:val="22"/>
              </w:rPr>
              <w:t>s</w:t>
            </w:r>
            <w:r w:rsidRPr="001E15E4">
              <w:rPr>
                <w:szCs w:val="22"/>
              </w:rPr>
              <w:t>tężenie PM2.5 wynosi 13,0 μg/m³, powyżej średniej gminnej.</w:t>
            </w:r>
            <w:r w:rsidRPr="001E15E4">
              <w:rPr>
                <w:szCs w:val="22"/>
              </w:rPr>
              <w:br/>
              <w:t>Powierzchnie biologicznie czynne: 31,9% powierzchni biologicznie czynne, jedna z najniższych wartości w gminie, co negatywnie wpływa na środowisko.</w:t>
            </w:r>
            <w:r w:rsidRPr="001E15E4">
              <w:rPr>
                <w:szCs w:val="22"/>
              </w:rPr>
              <w:br/>
              <w:t>Rekreacja: jeden teren rekreacyjny, co zapewnia podstawową infrastrukturę wypoczynkową.</w:t>
            </w:r>
            <w:r w:rsidRPr="001E15E4">
              <w:rPr>
                <w:szCs w:val="22"/>
              </w:rPr>
              <w:br/>
              <w:t xml:space="preserve">Zagrożenie hałasem: </w:t>
            </w:r>
            <w:r w:rsidR="00257DEC">
              <w:rPr>
                <w:szCs w:val="22"/>
              </w:rPr>
              <w:t>b</w:t>
            </w:r>
            <w:r w:rsidRPr="001E15E4">
              <w:rPr>
                <w:szCs w:val="22"/>
              </w:rPr>
              <w:t>rak budynków w strefie zagrożenia hałasem.</w:t>
            </w:r>
          </w:p>
        </w:tc>
      </w:tr>
      <w:tr w:rsidR="00851B5D" w:rsidRPr="0079521F" w14:paraId="279405DF" w14:textId="77777777" w:rsidTr="00FB47B2">
        <w:trPr>
          <w:trHeight w:val="397"/>
        </w:trPr>
        <w:tc>
          <w:tcPr>
            <w:tcW w:w="608" w:type="dxa"/>
            <w:vAlign w:val="center"/>
          </w:tcPr>
          <w:p w14:paraId="1F609FEB" w14:textId="77777777" w:rsidR="00851B5D" w:rsidRPr="0079521F" w:rsidRDefault="00851B5D" w:rsidP="00E729BA">
            <w:pPr>
              <w:spacing w:line="240" w:lineRule="auto"/>
              <w:jc w:val="center"/>
              <w:rPr>
                <w:bCs/>
                <w:color w:val="000000"/>
                <w:szCs w:val="22"/>
              </w:rPr>
            </w:pPr>
            <w:r w:rsidRPr="0079521F">
              <w:rPr>
                <w:bCs/>
                <w:color w:val="000000"/>
                <w:szCs w:val="22"/>
              </w:rPr>
              <w:t>10</w:t>
            </w:r>
          </w:p>
        </w:tc>
        <w:tc>
          <w:tcPr>
            <w:tcW w:w="1327" w:type="dxa"/>
            <w:vAlign w:val="center"/>
          </w:tcPr>
          <w:p w14:paraId="58E3B9C2" w14:textId="77777777" w:rsidR="00851B5D" w:rsidRPr="0079521F" w:rsidRDefault="00851B5D" w:rsidP="00E729BA">
            <w:pPr>
              <w:spacing w:line="240" w:lineRule="auto"/>
              <w:jc w:val="center"/>
              <w:rPr>
                <w:bCs/>
                <w:color w:val="000000"/>
                <w:szCs w:val="22"/>
              </w:rPr>
            </w:pPr>
            <w:r w:rsidRPr="0079521F">
              <w:rPr>
                <w:szCs w:val="22"/>
              </w:rPr>
              <w:t>Modrzew</w:t>
            </w:r>
          </w:p>
        </w:tc>
        <w:tc>
          <w:tcPr>
            <w:tcW w:w="7125" w:type="dxa"/>
            <w:shd w:val="clear" w:color="auto" w:fill="FFFFFF" w:themeFill="background1"/>
            <w:vAlign w:val="center"/>
          </w:tcPr>
          <w:p w14:paraId="335A3AF1" w14:textId="3112E1FD" w:rsidR="00851B5D" w:rsidRPr="007B2E26" w:rsidRDefault="001E15E4" w:rsidP="00556DE2">
            <w:pPr>
              <w:spacing w:line="240" w:lineRule="auto"/>
              <w:jc w:val="left"/>
              <w:rPr>
                <w:szCs w:val="22"/>
              </w:rPr>
            </w:pPr>
            <w:r w:rsidRPr="001E15E4">
              <w:rPr>
                <w:szCs w:val="22"/>
              </w:rPr>
              <w:t xml:space="preserve">Organizacje pozarządowe: </w:t>
            </w:r>
            <w:r w:rsidR="00054D03">
              <w:rPr>
                <w:szCs w:val="22"/>
              </w:rPr>
              <w:t>s</w:t>
            </w:r>
            <w:r w:rsidR="0019121F">
              <w:rPr>
                <w:szCs w:val="22"/>
              </w:rPr>
              <w:t>iedziba</w:t>
            </w:r>
            <w:r w:rsidRPr="001E15E4">
              <w:rPr>
                <w:szCs w:val="22"/>
              </w:rPr>
              <w:t xml:space="preserve"> 2 organizacj</w:t>
            </w:r>
            <w:r w:rsidR="0019121F">
              <w:rPr>
                <w:szCs w:val="22"/>
              </w:rPr>
              <w:t>i</w:t>
            </w:r>
            <w:r w:rsidRPr="001E15E4">
              <w:rPr>
                <w:szCs w:val="22"/>
              </w:rPr>
              <w:t xml:space="preserve">, wskaźnik wynosi 21,51 </w:t>
            </w:r>
            <w:r w:rsidR="00054D03">
              <w:rPr>
                <w:szCs w:val="22"/>
              </w:rPr>
              <w:br/>
            </w:r>
            <w:r w:rsidRPr="001E15E4">
              <w:rPr>
                <w:szCs w:val="22"/>
              </w:rPr>
              <w:t xml:space="preserve">na </w:t>
            </w:r>
            <w:r w:rsidR="00A85531">
              <w:rPr>
                <w:szCs w:val="22"/>
              </w:rPr>
              <w:t>1 000</w:t>
            </w:r>
            <w:r w:rsidRPr="001E15E4">
              <w:rPr>
                <w:szCs w:val="22"/>
              </w:rPr>
              <w:t xml:space="preserve"> mieszkańców, co jest powyżej średniej gminnej.</w:t>
            </w:r>
            <w:r w:rsidRPr="001E15E4">
              <w:rPr>
                <w:szCs w:val="22"/>
              </w:rPr>
              <w:br/>
              <w:t xml:space="preserve">Przedsiębiorczość: </w:t>
            </w:r>
            <w:r w:rsidR="00054D03">
              <w:rPr>
                <w:szCs w:val="22"/>
              </w:rPr>
              <w:t>t</w:t>
            </w:r>
            <w:r w:rsidRPr="001E15E4">
              <w:rPr>
                <w:szCs w:val="22"/>
              </w:rPr>
              <w:t>rzy zarejestrowane przedsiębiorstwa, co wskazuje na umiarkowaną aktywność gospodarczą.</w:t>
            </w:r>
            <w:r w:rsidRPr="001E15E4">
              <w:rPr>
                <w:szCs w:val="22"/>
              </w:rPr>
              <w:br/>
              <w:t xml:space="preserve">Środowisko: </w:t>
            </w:r>
            <w:r w:rsidR="00054D03">
              <w:rPr>
                <w:szCs w:val="22"/>
              </w:rPr>
              <w:t>s</w:t>
            </w:r>
            <w:r w:rsidRPr="001E15E4">
              <w:rPr>
                <w:szCs w:val="22"/>
              </w:rPr>
              <w:t>tężenie PM2.5 wynosi 12,5 μg/m³, poniżej średniej gminnej.</w:t>
            </w:r>
            <w:r w:rsidRPr="001E15E4">
              <w:rPr>
                <w:szCs w:val="22"/>
              </w:rPr>
              <w:br/>
              <w:t>Powierzchnie biologicznie czynne: 67,6% powierzchni biologicznie czynnych, blisko średniej gminnej.</w:t>
            </w:r>
            <w:r w:rsidRPr="001E15E4">
              <w:rPr>
                <w:szCs w:val="22"/>
              </w:rPr>
              <w:br/>
              <w:t xml:space="preserve">Rekreacja: </w:t>
            </w:r>
            <w:r w:rsidR="00054D03">
              <w:rPr>
                <w:szCs w:val="22"/>
              </w:rPr>
              <w:t>j</w:t>
            </w:r>
            <w:r w:rsidRPr="001E15E4">
              <w:rPr>
                <w:szCs w:val="22"/>
              </w:rPr>
              <w:t>eden teren rekreacyjny, co daje podstawowe możliwości wypoczynku.</w:t>
            </w:r>
            <w:r w:rsidRPr="001E15E4">
              <w:rPr>
                <w:szCs w:val="22"/>
              </w:rPr>
              <w:br/>
              <w:t xml:space="preserve">Zagrożenie hałasem: </w:t>
            </w:r>
            <w:r w:rsidR="00054D03">
              <w:rPr>
                <w:szCs w:val="22"/>
              </w:rPr>
              <w:t>b</w:t>
            </w:r>
            <w:r w:rsidRPr="001E15E4">
              <w:rPr>
                <w:szCs w:val="22"/>
              </w:rPr>
              <w:t>rak budynków w strefie zagrożenia hałasem.</w:t>
            </w:r>
          </w:p>
        </w:tc>
      </w:tr>
      <w:tr w:rsidR="00851B5D" w:rsidRPr="0079521F" w14:paraId="06F56ABE" w14:textId="77777777" w:rsidTr="00FB47B2">
        <w:trPr>
          <w:trHeight w:val="397"/>
        </w:trPr>
        <w:tc>
          <w:tcPr>
            <w:tcW w:w="608" w:type="dxa"/>
            <w:vAlign w:val="center"/>
          </w:tcPr>
          <w:p w14:paraId="74B1F913" w14:textId="77777777" w:rsidR="00851B5D" w:rsidRPr="0079521F" w:rsidRDefault="00851B5D" w:rsidP="00E729BA">
            <w:pPr>
              <w:spacing w:line="240" w:lineRule="auto"/>
              <w:jc w:val="center"/>
              <w:rPr>
                <w:bCs/>
                <w:color w:val="000000"/>
                <w:szCs w:val="22"/>
              </w:rPr>
            </w:pPr>
            <w:r w:rsidRPr="0079521F">
              <w:rPr>
                <w:bCs/>
                <w:color w:val="000000"/>
                <w:szCs w:val="22"/>
              </w:rPr>
              <w:t>11</w:t>
            </w:r>
          </w:p>
        </w:tc>
        <w:tc>
          <w:tcPr>
            <w:tcW w:w="1327" w:type="dxa"/>
            <w:vAlign w:val="center"/>
          </w:tcPr>
          <w:p w14:paraId="6AAD4F87" w14:textId="77777777" w:rsidR="00851B5D" w:rsidRPr="0079521F" w:rsidRDefault="00851B5D" w:rsidP="00E729BA">
            <w:pPr>
              <w:spacing w:line="240" w:lineRule="auto"/>
              <w:jc w:val="center"/>
              <w:rPr>
                <w:bCs/>
                <w:color w:val="000000"/>
                <w:szCs w:val="22"/>
              </w:rPr>
            </w:pPr>
            <w:r w:rsidRPr="0079521F">
              <w:rPr>
                <w:szCs w:val="22"/>
              </w:rPr>
              <w:t>Sobicze</w:t>
            </w:r>
          </w:p>
        </w:tc>
        <w:tc>
          <w:tcPr>
            <w:tcW w:w="7125" w:type="dxa"/>
            <w:shd w:val="clear" w:color="auto" w:fill="FFFFFF" w:themeFill="background1"/>
            <w:vAlign w:val="center"/>
          </w:tcPr>
          <w:p w14:paraId="15D0D12D" w14:textId="5F58248A" w:rsidR="00851B5D" w:rsidRPr="007B2E26" w:rsidRDefault="001E15E4" w:rsidP="00556DE2">
            <w:pPr>
              <w:spacing w:line="240" w:lineRule="auto"/>
              <w:jc w:val="left"/>
              <w:rPr>
                <w:szCs w:val="22"/>
              </w:rPr>
            </w:pPr>
            <w:r w:rsidRPr="001E15E4">
              <w:rPr>
                <w:szCs w:val="22"/>
              </w:rPr>
              <w:t xml:space="preserve">Organizacje pozarządowe: </w:t>
            </w:r>
            <w:r w:rsidR="00552842">
              <w:rPr>
                <w:szCs w:val="22"/>
              </w:rPr>
              <w:t>b</w:t>
            </w:r>
            <w:r w:rsidRPr="001E15E4">
              <w:rPr>
                <w:szCs w:val="22"/>
              </w:rPr>
              <w:t xml:space="preserve">rak </w:t>
            </w:r>
            <w:r w:rsidR="00DC4601">
              <w:rPr>
                <w:szCs w:val="22"/>
              </w:rPr>
              <w:t xml:space="preserve">siedziby </w:t>
            </w:r>
            <w:r w:rsidRPr="001E15E4">
              <w:rPr>
                <w:szCs w:val="22"/>
              </w:rPr>
              <w:t>organizacji</w:t>
            </w:r>
            <w:r w:rsidR="00DC4601">
              <w:rPr>
                <w:szCs w:val="22"/>
              </w:rPr>
              <w:t xml:space="preserve"> pozarządowej</w:t>
            </w:r>
            <w:r w:rsidRPr="001E15E4">
              <w:rPr>
                <w:szCs w:val="22"/>
              </w:rPr>
              <w:t>, co świadczy o niskiej aktywności społecznej.</w:t>
            </w:r>
            <w:r w:rsidRPr="001E15E4">
              <w:rPr>
                <w:szCs w:val="22"/>
              </w:rPr>
              <w:br/>
              <w:t xml:space="preserve">Przedsiębiorczość: </w:t>
            </w:r>
            <w:r w:rsidR="00552842">
              <w:rPr>
                <w:szCs w:val="22"/>
              </w:rPr>
              <w:t>w</w:t>
            </w:r>
            <w:r w:rsidRPr="001E15E4">
              <w:rPr>
                <w:szCs w:val="22"/>
              </w:rPr>
              <w:t xml:space="preserve">skaźnik przedsiębiorczości wynosi 57,97 na </w:t>
            </w:r>
            <w:r w:rsidR="00A85531">
              <w:rPr>
                <w:szCs w:val="22"/>
              </w:rPr>
              <w:t>1 000</w:t>
            </w:r>
            <w:r w:rsidRPr="001E15E4">
              <w:rPr>
                <w:szCs w:val="22"/>
              </w:rPr>
              <w:t xml:space="preserve"> mieszkańców, powyżej średniej gminnej.</w:t>
            </w:r>
            <w:r w:rsidRPr="001E15E4">
              <w:rPr>
                <w:szCs w:val="22"/>
              </w:rPr>
              <w:br/>
              <w:t xml:space="preserve">Środowisko: </w:t>
            </w:r>
            <w:r w:rsidR="00552842">
              <w:rPr>
                <w:szCs w:val="22"/>
              </w:rPr>
              <w:t>s</w:t>
            </w:r>
            <w:r w:rsidRPr="001E15E4">
              <w:rPr>
                <w:szCs w:val="22"/>
              </w:rPr>
              <w:t>tężenie PM2.5 wynosi 12,8 μg/m³, powyżej średniej gminnej.</w:t>
            </w:r>
            <w:r w:rsidRPr="001E15E4">
              <w:rPr>
                <w:szCs w:val="22"/>
              </w:rPr>
              <w:br/>
              <w:t>Powierzchnie biologicznie czynne: 30,7% powierzchni biologicznie czynnych, co jest jednym z najniższych wskaźników w gminie.</w:t>
            </w:r>
            <w:r w:rsidRPr="001E15E4">
              <w:rPr>
                <w:szCs w:val="22"/>
              </w:rPr>
              <w:br/>
              <w:t xml:space="preserve">Rekreacja: </w:t>
            </w:r>
            <w:r w:rsidR="00552842">
              <w:rPr>
                <w:szCs w:val="22"/>
              </w:rPr>
              <w:t>b</w:t>
            </w:r>
            <w:r w:rsidRPr="001E15E4">
              <w:rPr>
                <w:szCs w:val="22"/>
              </w:rPr>
              <w:t>rak terenów rekreacyjnych, co ogranicza możliwości rekreacji.</w:t>
            </w:r>
            <w:r w:rsidRPr="001E15E4">
              <w:rPr>
                <w:szCs w:val="22"/>
              </w:rPr>
              <w:br/>
              <w:t xml:space="preserve">Zagrożenie hałasem: </w:t>
            </w:r>
            <w:r w:rsidR="00900147">
              <w:rPr>
                <w:szCs w:val="22"/>
              </w:rPr>
              <w:t>b</w:t>
            </w:r>
            <w:r w:rsidRPr="001E15E4">
              <w:rPr>
                <w:szCs w:val="22"/>
              </w:rPr>
              <w:t>rak budynków w strefie zagrożenia hałasem.</w:t>
            </w:r>
          </w:p>
        </w:tc>
      </w:tr>
      <w:tr w:rsidR="00851B5D" w:rsidRPr="0079521F" w14:paraId="319361A2" w14:textId="77777777" w:rsidTr="00FB47B2">
        <w:trPr>
          <w:trHeight w:val="397"/>
        </w:trPr>
        <w:tc>
          <w:tcPr>
            <w:tcW w:w="608" w:type="dxa"/>
            <w:vAlign w:val="center"/>
          </w:tcPr>
          <w:p w14:paraId="100CA1C4" w14:textId="77777777" w:rsidR="00851B5D" w:rsidRPr="0079521F" w:rsidRDefault="00851B5D" w:rsidP="00E729BA">
            <w:pPr>
              <w:spacing w:line="240" w:lineRule="auto"/>
              <w:jc w:val="center"/>
              <w:rPr>
                <w:bCs/>
                <w:color w:val="000000"/>
                <w:szCs w:val="22"/>
              </w:rPr>
            </w:pPr>
            <w:r w:rsidRPr="0079521F">
              <w:rPr>
                <w:bCs/>
                <w:color w:val="000000"/>
                <w:szCs w:val="22"/>
              </w:rPr>
              <w:t>12</w:t>
            </w:r>
          </w:p>
        </w:tc>
        <w:tc>
          <w:tcPr>
            <w:tcW w:w="1327" w:type="dxa"/>
            <w:vAlign w:val="center"/>
          </w:tcPr>
          <w:p w14:paraId="4FA68C28" w14:textId="77777777" w:rsidR="00851B5D" w:rsidRPr="0079521F" w:rsidRDefault="00851B5D" w:rsidP="00E729BA">
            <w:pPr>
              <w:spacing w:line="240" w:lineRule="auto"/>
              <w:jc w:val="center"/>
              <w:rPr>
                <w:bCs/>
                <w:color w:val="000000"/>
                <w:szCs w:val="22"/>
              </w:rPr>
            </w:pPr>
            <w:r w:rsidRPr="0079521F">
              <w:rPr>
                <w:szCs w:val="22"/>
              </w:rPr>
              <w:t>Stary Krzesk</w:t>
            </w:r>
          </w:p>
        </w:tc>
        <w:tc>
          <w:tcPr>
            <w:tcW w:w="7125" w:type="dxa"/>
            <w:shd w:val="clear" w:color="auto" w:fill="FFFFFF" w:themeFill="background1"/>
            <w:vAlign w:val="center"/>
          </w:tcPr>
          <w:p w14:paraId="435BBDF6" w14:textId="634940E1" w:rsidR="00851B5D" w:rsidRPr="007B2E26" w:rsidRDefault="001E15E4" w:rsidP="00556DE2">
            <w:pPr>
              <w:spacing w:line="240" w:lineRule="auto"/>
              <w:jc w:val="left"/>
              <w:rPr>
                <w:szCs w:val="22"/>
              </w:rPr>
            </w:pPr>
            <w:r w:rsidRPr="001E15E4">
              <w:rPr>
                <w:szCs w:val="22"/>
              </w:rPr>
              <w:t xml:space="preserve">Organizacje pozarządowe: </w:t>
            </w:r>
            <w:r w:rsidR="00900147">
              <w:rPr>
                <w:szCs w:val="22"/>
              </w:rPr>
              <w:t>s</w:t>
            </w:r>
            <w:r w:rsidR="00A31C80">
              <w:rPr>
                <w:szCs w:val="22"/>
              </w:rPr>
              <w:t xml:space="preserve">iedziba </w:t>
            </w:r>
            <w:r w:rsidRPr="001E15E4">
              <w:rPr>
                <w:szCs w:val="22"/>
              </w:rPr>
              <w:t>2 organizacj</w:t>
            </w:r>
            <w:r w:rsidR="00A31C80">
              <w:rPr>
                <w:szCs w:val="22"/>
              </w:rPr>
              <w:t>i</w:t>
            </w:r>
            <w:r w:rsidRPr="001E15E4">
              <w:rPr>
                <w:szCs w:val="22"/>
              </w:rPr>
              <w:t xml:space="preserve">, wskaźnik wynosi 8,33 na </w:t>
            </w:r>
            <w:r w:rsidR="00A85531">
              <w:rPr>
                <w:szCs w:val="22"/>
              </w:rPr>
              <w:t>1 000</w:t>
            </w:r>
            <w:r w:rsidRPr="001E15E4">
              <w:rPr>
                <w:szCs w:val="22"/>
              </w:rPr>
              <w:t xml:space="preserve"> mieszkańców, poniżej średniej gminnej.</w:t>
            </w:r>
            <w:r w:rsidRPr="001E15E4">
              <w:rPr>
                <w:szCs w:val="22"/>
              </w:rPr>
              <w:br/>
              <w:t xml:space="preserve">Przedsiębiorczość: </w:t>
            </w:r>
            <w:r w:rsidR="00AD3592">
              <w:rPr>
                <w:szCs w:val="22"/>
              </w:rPr>
              <w:t>6 zarejestrowanych podmiotów gospodarczych</w:t>
            </w:r>
            <w:r w:rsidRPr="001E15E4">
              <w:rPr>
                <w:szCs w:val="22"/>
              </w:rPr>
              <w:t xml:space="preserve">, wskaźnik 25,00 na </w:t>
            </w:r>
            <w:r w:rsidR="00A85531">
              <w:rPr>
                <w:szCs w:val="22"/>
              </w:rPr>
              <w:t>1 000</w:t>
            </w:r>
            <w:r w:rsidRPr="001E15E4">
              <w:rPr>
                <w:szCs w:val="22"/>
              </w:rPr>
              <w:t xml:space="preserve"> mieszkańców, poniżej średniej gminnej.</w:t>
            </w:r>
            <w:r w:rsidRPr="001E15E4">
              <w:rPr>
                <w:szCs w:val="22"/>
              </w:rPr>
              <w:br/>
              <w:t xml:space="preserve">Środowisko: </w:t>
            </w:r>
            <w:r w:rsidR="00900147">
              <w:rPr>
                <w:szCs w:val="22"/>
              </w:rPr>
              <w:t>s</w:t>
            </w:r>
            <w:r w:rsidRPr="001E15E4">
              <w:rPr>
                <w:szCs w:val="22"/>
              </w:rPr>
              <w:t>tężenie PM2.5 wynosi 13,0 μg/m³, powyżej średniej gminnej.</w:t>
            </w:r>
            <w:r w:rsidRPr="001E15E4">
              <w:rPr>
                <w:szCs w:val="22"/>
              </w:rPr>
              <w:br/>
              <w:t>Powierzchnie biologicznie czynne: 60,3% powierzchni biologicznie czynnych, co jest poniżej średniej gminnej.</w:t>
            </w:r>
            <w:r w:rsidRPr="001E15E4">
              <w:rPr>
                <w:szCs w:val="22"/>
              </w:rPr>
              <w:br/>
              <w:t xml:space="preserve">Rekreacja: </w:t>
            </w:r>
            <w:r w:rsidR="00900147">
              <w:rPr>
                <w:szCs w:val="22"/>
              </w:rPr>
              <w:t>j</w:t>
            </w:r>
            <w:r w:rsidRPr="001E15E4">
              <w:rPr>
                <w:szCs w:val="22"/>
              </w:rPr>
              <w:t>eden teren rekreacyjny, co zapewnia minimalne możliwości wypoczynku.</w:t>
            </w:r>
            <w:r w:rsidRPr="001E15E4">
              <w:rPr>
                <w:szCs w:val="22"/>
              </w:rPr>
              <w:br/>
              <w:t xml:space="preserve">Zagrożenie hałasem: </w:t>
            </w:r>
            <w:r w:rsidR="00900147">
              <w:rPr>
                <w:szCs w:val="22"/>
              </w:rPr>
              <w:t>b</w:t>
            </w:r>
            <w:r w:rsidRPr="001E15E4">
              <w:rPr>
                <w:szCs w:val="22"/>
              </w:rPr>
              <w:t>rak budynków w strefie zagrożenia hałasem.</w:t>
            </w:r>
          </w:p>
        </w:tc>
      </w:tr>
      <w:tr w:rsidR="00851B5D" w:rsidRPr="0079521F" w14:paraId="7C6B28FA" w14:textId="77777777" w:rsidTr="00FB47B2">
        <w:trPr>
          <w:trHeight w:val="397"/>
        </w:trPr>
        <w:tc>
          <w:tcPr>
            <w:tcW w:w="608" w:type="dxa"/>
            <w:vAlign w:val="center"/>
          </w:tcPr>
          <w:p w14:paraId="7E154077" w14:textId="77777777" w:rsidR="00851B5D" w:rsidRPr="0079521F" w:rsidRDefault="00851B5D" w:rsidP="00E729BA">
            <w:pPr>
              <w:spacing w:line="240" w:lineRule="auto"/>
              <w:jc w:val="center"/>
              <w:rPr>
                <w:bCs/>
                <w:color w:val="000000"/>
                <w:szCs w:val="22"/>
              </w:rPr>
            </w:pPr>
            <w:r w:rsidRPr="0079521F">
              <w:rPr>
                <w:bCs/>
                <w:color w:val="000000"/>
                <w:szCs w:val="22"/>
              </w:rPr>
              <w:t>13</w:t>
            </w:r>
          </w:p>
        </w:tc>
        <w:tc>
          <w:tcPr>
            <w:tcW w:w="1327" w:type="dxa"/>
            <w:vAlign w:val="center"/>
          </w:tcPr>
          <w:p w14:paraId="1057136A" w14:textId="77777777" w:rsidR="00851B5D" w:rsidRPr="0079521F" w:rsidRDefault="00851B5D" w:rsidP="00E729BA">
            <w:pPr>
              <w:spacing w:line="240" w:lineRule="auto"/>
              <w:jc w:val="center"/>
              <w:rPr>
                <w:bCs/>
                <w:color w:val="000000"/>
                <w:szCs w:val="22"/>
              </w:rPr>
            </w:pPr>
            <w:r w:rsidRPr="0079521F">
              <w:rPr>
                <w:szCs w:val="22"/>
              </w:rPr>
              <w:t>Tęczki</w:t>
            </w:r>
          </w:p>
        </w:tc>
        <w:tc>
          <w:tcPr>
            <w:tcW w:w="7125" w:type="dxa"/>
            <w:shd w:val="clear" w:color="auto" w:fill="FFFFFF" w:themeFill="background1"/>
            <w:vAlign w:val="center"/>
          </w:tcPr>
          <w:p w14:paraId="7790787C" w14:textId="699E611E" w:rsidR="00851B5D" w:rsidRPr="007B2E26" w:rsidRDefault="001E15E4" w:rsidP="00556DE2">
            <w:pPr>
              <w:spacing w:line="240" w:lineRule="auto"/>
              <w:jc w:val="left"/>
              <w:rPr>
                <w:szCs w:val="22"/>
              </w:rPr>
            </w:pPr>
            <w:r w:rsidRPr="001E15E4">
              <w:rPr>
                <w:szCs w:val="22"/>
              </w:rPr>
              <w:t xml:space="preserve">Organizacje pozarządowe: </w:t>
            </w:r>
            <w:r w:rsidR="00D5706E">
              <w:rPr>
                <w:szCs w:val="22"/>
              </w:rPr>
              <w:t>n</w:t>
            </w:r>
            <w:r w:rsidRPr="001E15E4">
              <w:rPr>
                <w:szCs w:val="22"/>
              </w:rPr>
              <w:t>ajwięcej organizacji (7)</w:t>
            </w:r>
            <w:r w:rsidR="00D5706E">
              <w:rPr>
                <w:szCs w:val="22"/>
              </w:rPr>
              <w:t xml:space="preserve"> spośród wszystkich podobszarów</w:t>
            </w:r>
            <w:r w:rsidRPr="001E15E4">
              <w:rPr>
                <w:szCs w:val="22"/>
              </w:rPr>
              <w:t xml:space="preserve">, wskaźnik wynosi 48,95 na </w:t>
            </w:r>
            <w:r w:rsidR="00A85531">
              <w:rPr>
                <w:szCs w:val="22"/>
              </w:rPr>
              <w:t>1 000</w:t>
            </w:r>
            <w:r w:rsidRPr="001E15E4">
              <w:rPr>
                <w:szCs w:val="22"/>
              </w:rPr>
              <w:t xml:space="preserve"> mieszkańców, co znacząco przewyższa średnią gminną.</w:t>
            </w:r>
            <w:r w:rsidRPr="001E15E4">
              <w:rPr>
                <w:szCs w:val="22"/>
              </w:rPr>
              <w:br/>
              <w:t xml:space="preserve">Przedsiębiorczość: </w:t>
            </w:r>
            <w:r w:rsidR="001A5357">
              <w:rPr>
                <w:szCs w:val="22"/>
              </w:rPr>
              <w:t>3 zarejestrowane</w:t>
            </w:r>
            <w:r w:rsidRPr="001E15E4">
              <w:rPr>
                <w:szCs w:val="22"/>
              </w:rPr>
              <w:t xml:space="preserve"> przedsiębiorstwa, wskaźnik 14,49 na </w:t>
            </w:r>
            <w:r w:rsidR="00A337F3">
              <w:rPr>
                <w:szCs w:val="22"/>
              </w:rPr>
              <w:br/>
            </w:r>
            <w:r w:rsidR="00A85531">
              <w:rPr>
                <w:szCs w:val="22"/>
              </w:rPr>
              <w:t>1 000</w:t>
            </w:r>
            <w:r w:rsidRPr="001E15E4">
              <w:rPr>
                <w:szCs w:val="22"/>
              </w:rPr>
              <w:t xml:space="preserve"> mieszkańców, co jest poniżej średniej gminnej.</w:t>
            </w:r>
            <w:r w:rsidRPr="001E15E4">
              <w:rPr>
                <w:szCs w:val="22"/>
              </w:rPr>
              <w:br/>
              <w:t xml:space="preserve">Środowisko: </w:t>
            </w:r>
            <w:r w:rsidR="009B24CF">
              <w:rPr>
                <w:szCs w:val="22"/>
              </w:rPr>
              <w:t>s</w:t>
            </w:r>
            <w:r w:rsidRPr="001E15E4">
              <w:rPr>
                <w:szCs w:val="22"/>
              </w:rPr>
              <w:t>tężenie PM2.5 wynosi 12,8 μg/m³, powyżej średniej gminnej.</w:t>
            </w:r>
            <w:r w:rsidRPr="001E15E4">
              <w:rPr>
                <w:szCs w:val="22"/>
              </w:rPr>
              <w:br/>
              <w:t>Powierzchnie biologicznie czynne: 64,2% powierzchni biologicznie czynnych, blisko średniej.</w:t>
            </w:r>
            <w:r w:rsidRPr="001E15E4">
              <w:rPr>
                <w:szCs w:val="22"/>
              </w:rPr>
              <w:br/>
              <w:t xml:space="preserve">Rekreacja: </w:t>
            </w:r>
            <w:r w:rsidR="0043399B">
              <w:rPr>
                <w:szCs w:val="22"/>
              </w:rPr>
              <w:t>b</w:t>
            </w:r>
            <w:r w:rsidRPr="001E15E4">
              <w:rPr>
                <w:szCs w:val="22"/>
              </w:rPr>
              <w:t>rak terenów rekreacyjnych, co wpływa na ograniczone możliwości spędzania czasu wolnego.</w:t>
            </w:r>
            <w:r w:rsidRPr="001E15E4">
              <w:rPr>
                <w:szCs w:val="22"/>
              </w:rPr>
              <w:br/>
              <w:t xml:space="preserve">Zagrożenie hałasem: </w:t>
            </w:r>
            <w:r w:rsidR="00517883">
              <w:rPr>
                <w:szCs w:val="22"/>
              </w:rPr>
              <w:t>b</w:t>
            </w:r>
            <w:r w:rsidRPr="001E15E4">
              <w:rPr>
                <w:szCs w:val="22"/>
              </w:rPr>
              <w:t>rak budynków w strefie zagrożenia hałasem.</w:t>
            </w:r>
          </w:p>
        </w:tc>
      </w:tr>
      <w:tr w:rsidR="00851B5D" w:rsidRPr="0079521F" w14:paraId="16181637" w14:textId="77777777" w:rsidTr="00FB47B2">
        <w:trPr>
          <w:trHeight w:val="397"/>
        </w:trPr>
        <w:tc>
          <w:tcPr>
            <w:tcW w:w="608" w:type="dxa"/>
            <w:vAlign w:val="center"/>
          </w:tcPr>
          <w:p w14:paraId="360FE972" w14:textId="77777777" w:rsidR="00851B5D" w:rsidRPr="0079521F" w:rsidRDefault="00851B5D" w:rsidP="00E729BA">
            <w:pPr>
              <w:spacing w:line="240" w:lineRule="auto"/>
              <w:jc w:val="center"/>
              <w:rPr>
                <w:bCs/>
                <w:color w:val="000000"/>
                <w:szCs w:val="22"/>
              </w:rPr>
            </w:pPr>
            <w:r w:rsidRPr="0079521F">
              <w:rPr>
                <w:bCs/>
                <w:color w:val="000000"/>
                <w:szCs w:val="22"/>
              </w:rPr>
              <w:t>14</w:t>
            </w:r>
          </w:p>
        </w:tc>
        <w:tc>
          <w:tcPr>
            <w:tcW w:w="1327" w:type="dxa"/>
            <w:vAlign w:val="center"/>
          </w:tcPr>
          <w:p w14:paraId="1B7B802D" w14:textId="77777777" w:rsidR="00851B5D" w:rsidRPr="0079521F" w:rsidRDefault="00851B5D" w:rsidP="00E729BA">
            <w:pPr>
              <w:spacing w:line="240" w:lineRule="auto"/>
              <w:jc w:val="center"/>
              <w:rPr>
                <w:bCs/>
                <w:color w:val="000000"/>
                <w:szCs w:val="22"/>
              </w:rPr>
            </w:pPr>
            <w:r w:rsidRPr="0079521F">
              <w:rPr>
                <w:szCs w:val="22"/>
              </w:rPr>
              <w:t>Wesółka</w:t>
            </w:r>
          </w:p>
        </w:tc>
        <w:tc>
          <w:tcPr>
            <w:tcW w:w="7125" w:type="dxa"/>
            <w:shd w:val="clear" w:color="auto" w:fill="FFFFFF" w:themeFill="background1"/>
            <w:vAlign w:val="center"/>
          </w:tcPr>
          <w:p w14:paraId="6BF0F5F1" w14:textId="0FD7E301" w:rsidR="00851B5D" w:rsidRPr="007B2E26" w:rsidRDefault="001E15E4" w:rsidP="00556DE2">
            <w:pPr>
              <w:spacing w:line="240" w:lineRule="auto"/>
              <w:jc w:val="left"/>
              <w:rPr>
                <w:szCs w:val="22"/>
              </w:rPr>
            </w:pPr>
            <w:r w:rsidRPr="001E15E4">
              <w:rPr>
                <w:szCs w:val="22"/>
              </w:rPr>
              <w:t xml:space="preserve">Organizacje pozarządowe: </w:t>
            </w:r>
            <w:r w:rsidR="00B360FA">
              <w:rPr>
                <w:szCs w:val="22"/>
              </w:rPr>
              <w:t>b</w:t>
            </w:r>
            <w:r w:rsidRPr="001E15E4">
              <w:rPr>
                <w:szCs w:val="22"/>
              </w:rPr>
              <w:t xml:space="preserve">rak </w:t>
            </w:r>
            <w:r w:rsidR="007A5888">
              <w:rPr>
                <w:szCs w:val="22"/>
              </w:rPr>
              <w:t xml:space="preserve">siedziby </w:t>
            </w:r>
            <w:r w:rsidRPr="001E15E4">
              <w:rPr>
                <w:szCs w:val="22"/>
              </w:rPr>
              <w:t>organizacji.</w:t>
            </w:r>
            <w:r w:rsidRPr="001E15E4">
              <w:rPr>
                <w:szCs w:val="22"/>
              </w:rPr>
              <w:br/>
              <w:t xml:space="preserve">Przedsiębiorczość: </w:t>
            </w:r>
            <w:r w:rsidR="00B360FA">
              <w:rPr>
                <w:szCs w:val="22"/>
              </w:rPr>
              <w:t>z</w:t>
            </w:r>
            <w:r w:rsidRPr="001E15E4">
              <w:rPr>
                <w:szCs w:val="22"/>
              </w:rPr>
              <w:t>arejestrowano jedno przedsiębiorstwo, co wskazuje na niską aktywność gospodarczą.</w:t>
            </w:r>
            <w:r w:rsidRPr="001E15E4">
              <w:rPr>
                <w:szCs w:val="22"/>
              </w:rPr>
              <w:br/>
              <w:t xml:space="preserve">Środowisko: </w:t>
            </w:r>
            <w:r w:rsidR="00B360FA">
              <w:rPr>
                <w:szCs w:val="22"/>
              </w:rPr>
              <w:t>s</w:t>
            </w:r>
            <w:r w:rsidRPr="001E15E4">
              <w:rPr>
                <w:szCs w:val="22"/>
              </w:rPr>
              <w:t>tężenie PM2.5 wynosi 13,1 μg/m³, powyżej średniej gminnej.</w:t>
            </w:r>
            <w:r w:rsidRPr="001E15E4">
              <w:rPr>
                <w:szCs w:val="22"/>
              </w:rPr>
              <w:br/>
              <w:t>Powierzchnie biologicznie czynne: 39,2% powierzchni biologicznie czynnych, co jest wartością znacznie poniżej średniej gminnej.</w:t>
            </w:r>
            <w:r w:rsidRPr="001E15E4">
              <w:rPr>
                <w:szCs w:val="22"/>
              </w:rPr>
              <w:br/>
              <w:t xml:space="preserve">Rekreacja: </w:t>
            </w:r>
            <w:r w:rsidR="00B360FA">
              <w:rPr>
                <w:szCs w:val="22"/>
              </w:rPr>
              <w:t>b</w:t>
            </w:r>
            <w:r w:rsidRPr="001E15E4">
              <w:rPr>
                <w:szCs w:val="22"/>
              </w:rPr>
              <w:t>rak terenów rekreacyjnych, co ogranicza możliwości wypoczynku.</w:t>
            </w:r>
            <w:r w:rsidRPr="001E15E4">
              <w:rPr>
                <w:szCs w:val="22"/>
              </w:rPr>
              <w:br/>
              <w:t>Zagrożenie hałasem: 23,3% budynków znajduje się w strefie zagrożenia hałasem, co jest jednym z wyższych wyników w gminie.</w:t>
            </w:r>
          </w:p>
        </w:tc>
      </w:tr>
      <w:tr w:rsidR="00851B5D" w:rsidRPr="0079521F" w14:paraId="3EB17967" w14:textId="77777777" w:rsidTr="00FB47B2">
        <w:trPr>
          <w:trHeight w:val="397"/>
        </w:trPr>
        <w:tc>
          <w:tcPr>
            <w:tcW w:w="608" w:type="dxa"/>
            <w:vAlign w:val="center"/>
          </w:tcPr>
          <w:p w14:paraId="3518F29B" w14:textId="77777777" w:rsidR="00851B5D" w:rsidRPr="0079521F" w:rsidRDefault="00851B5D" w:rsidP="00E729BA">
            <w:pPr>
              <w:spacing w:line="240" w:lineRule="auto"/>
              <w:jc w:val="center"/>
              <w:rPr>
                <w:bCs/>
                <w:color w:val="000000"/>
                <w:szCs w:val="22"/>
              </w:rPr>
            </w:pPr>
            <w:r w:rsidRPr="0079521F">
              <w:rPr>
                <w:bCs/>
                <w:color w:val="000000"/>
                <w:szCs w:val="22"/>
              </w:rPr>
              <w:t>15</w:t>
            </w:r>
          </w:p>
        </w:tc>
        <w:tc>
          <w:tcPr>
            <w:tcW w:w="1327" w:type="dxa"/>
            <w:vAlign w:val="center"/>
          </w:tcPr>
          <w:p w14:paraId="191FE7BF" w14:textId="77777777" w:rsidR="00851B5D" w:rsidRPr="0079521F" w:rsidRDefault="00851B5D" w:rsidP="00E729BA">
            <w:pPr>
              <w:spacing w:line="240" w:lineRule="auto"/>
              <w:jc w:val="center"/>
              <w:rPr>
                <w:bCs/>
                <w:color w:val="000000"/>
                <w:szCs w:val="22"/>
              </w:rPr>
            </w:pPr>
            <w:r w:rsidRPr="0079521F">
              <w:rPr>
                <w:szCs w:val="22"/>
              </w:rPr>
              <w:t>Wólka Kamienna</w:t>
            </w:r>
          </w:p>
        </w:tc>
        <w:tc>
          <w:tcPr>
            <w:tcW w:w="7125" w:type="dxa"/>
            <w:shd w:val="clear" w:color="auto" w:fill="FFFFFF" w:themeFill="background1"/>
            <w:vAlign w:val="center"/>
          </w:tcPr>
          <w:p w14:paraId="02207FB0" w14:textId="63B419B9" w:rsidR="000915F5" w:rsidRDefault="001E15E4" w:rsidP="00556DE2">
            <w:pPr>
              <w:spacing w:line="240" w:lineRule="auto"/>
              <w:jc w:val="left"/>
              <w:rPr>
                <w:szCs w:val="22"/>
              </w:rPr>
            </w:pPr>
            <w:r w:rsidRPr="001E15E4">
              <w:rPr>
                <w:szCs w:val="22"/>
              </w:rPr>
              <w:t xml:space="preserve">Organizacje pozarządowe: </w:t>
            </w:r>
            <w:r w:rsidR="00131898">
              <w:rPr>
                <w:szCs w:val="22"/>
              </w:rPr>
              <w:t>b</w:t>
            </w:r>
            <w:r w:rsidRPr="001E15E4">
              <w:rPr>
                <w:szCs w:val="22"/>
              </w:rPr>
              <w:t xml:space="preserve">rak </w:t>
            </w:r>
            <w:r w:rsidR="000915F5">
              <w:rPr>
                <w:szCs w:val="22"/>
              </w:rPr>
              <w:t xml:space="preserve">siedziby </w:t>
            </w:r>
            <w:r w:rsidRPr="001E15E4">
              <w:rPr>
                <w:szCs w:val="22"/>
              </w:rPr>
              <w:t>organizacji</w:t>
            </w:r>
            <w:r w:rsidR="000340E3">
              <w:rPr>
                <w:szCs w:val="22"/>
              </w:rPr>
              <w:t>.</w:t>
            </w:r>
          </w:p>
          <w:p w14:paraId="780A5024" w14:textId="4A7B5FC7" w:rsidR="00851B5D" w:rsidRPr="007B2E26" w:rsidRDefault="001E15E4" w:rsidP="00556DE2">
            <w:pPr>
              <w:spacing w:line="240" w:lineRule="auto"/>
              <w:jc w:val="left"/>
              <w:rPr>
                <w:szCs w:val="22"/>
              </w:rPr>
            </w:pPr>
            <w:r w:rsidRPr="001E15E4">
              <w:rPr>
                <w:szCs w:val="22"/>
              </w:rPr>
              <w:t xml:space="preserve">Przedsiębiorczość: </w:t>
            </w:r>
            <w:r w:rsidR="004976D6">
              <w:rPr>
                <w:szCs w:val="22"/>
              </w:rPr>
              <w:t>d</w:t>
            </w:r>
            <w:r w:rsidRPr="001E15E4">
              <w:rPr>
                <w:szCs w:val="22"/>
              </w:rPr>
              <w:t>wa zarejestrowane przedsiębiorstwa, wskaźnik zbliżony do średniej.</w:t>
            </w:r>
            <w:r w:rsidRPr="001E15E4">
              <w:rPr>
                <w:szCs w:val="22"/>
              </w:rPr>
              <w:br/>
              <w:t xml:space="preserve">Środowisko: </w:t>
            </w:r>
            <w:r w:rsidR="004976D6">
              <w:rPr>
                <w:szCs w:val="22"/>
              </w:rPr>
              <w:t>s</w:t>
            </w:r>
            <w:r w:rsidRPr="001E15E4">
              <w:rPr>
                <w:szCs w:val="22"/>
              </w:rPr>
              <w:t>tężenie PM2.5 wynosi 12,9 μg/m³, nieznacznie powyżej średniej gminnej.</w:t>
            </w:r>
            <w:r w:rsidRPr="001E15E4">
              <w:rPr>
                <w:szCs w:val="22"/>
              </w:rPr>
              <w:br/>
              <w:t>Powierzchnie biologicznie czynne: 29,7% powierzchni biologicznie czynnych, jedna z najniższych wartości w gminie.</w:t>
            </w:r>
            <w:r w:rsidRPr="001E15E4">
              <w:rPr>
                <w:szCs w:val="22"/>
              </w:rPr>
              <w:br/>
              <w:t xml:space="preserve">Rekreacja: </w:t>
            </w:r>
            <w:r w:rsidR="004976D6">
              <w:rPr>
                <w:szCs w:val="22"/>
              </w:rPr>
              <w:t>j</w:t>
            </w:r>
            <w:r w:rsidRPr="001E15E4">
              <w:rPr>
                <w:szCs w:val="22"/>
              </w:rPr>
              <w:t>eden teren rekreacyjny, co zapewnia minimalne możliwości spędzania czasu wolnego.</w:t>
            </w:r>
            <w:r w:rsidRPr="001E15E4">
              <w:rPr>
                <w:szCs w:val="22"/>
              </w:rPr>
              <w:br/>
              <w:t>Zagrożenie hałasem: 25% budynków w strefie zagrożenia hałasem, co jest najwyższą wartością w gminie.</w:t>
            </w:r>
          </w:p>
        </w:tc>
      </w:tr>
      <w:tr w:rsidR="00851B5D" w:rsidRPr="0079521F" w14:paraId="358BEC2E" w14:textId="77777777" w:rsidTr="00FB47B2">
        <w:trPr>
          <w:trHeight w:val="397"/>
        </w:trPr>
        <w:tc>
          <w:tcPr>
            <w:tcW w:w="608" w:type="dxa"/>
            <w:vAlign w:val="center"/>
          </w:tcPr>
          <w:p w14:paraId="398B35DE" w14:textId="77777777" w:rsidR="00851B5D" w:rsidRPr="0079521F" w:rsidRDefault="00851B5D" w:rsidP="00E729BA">
            <w:pPr>
              <w:spacing w:line="240" w:lineRule="auto"/>
              <w:jc w:val="center"/>
              <w:rPr>
                <w:bCs/>
                <w:color w:val="000000"/>
                <w:szCs w:val="22"/>
              </w:rPr>
            </w:pPr>
            <w:r w:rsidRPr="0079521F">
              <w:rPr>
                <w:bCs/>
                <w:color w:val="000000"/>
                <w:szCs w:val="22"/>
              </w:rPr>
              <w:t>16</w:t>
            </w:r>
          </w:p>
        </w:tc>
        <w:tc>
          <w:tcPr>
            <w:tcW w:w="1327" w:type="dxa"/>
            <w:vAlign w:val="center"/>
          </w:tcPr>
          <w:p w14:paraId="2C9E4A22" w14:textId="77777777" w:rsidR="00851B5D" w:rsidRPr="0079521F" w:rsidRDefault="00851B5D" w:rsidP="00E729BA">
            <w:pPr>
              <w:spacing w:line="240" w:lineRule="auto"/>
              <w:jc w:val="center"/>
              <w:rPr>
                <w:bCs/>
                <w:color w:val="000000"/>
                <w:szCs w:val="22"/>
              </w:rPr>
            </w:pPr>
            <w:r w:rsidRPr="0079521F">
              <w:rPr>
                <w:szCs w:val="22"/>
              </w:rPr>
              <w:t>Zawady</w:t>
            </w:r>
          </w:p>
        </w:tc>
        <w:tc>
          <w:tcPr>
            <w:tcW w:w="7125" w:type="dxa"/>
            <w:shd w:val="clear" w:color="auto" w:fill="FFFFFF" w:themeFill="background1"/>
            <w:vAlign w:val="center"/>
          </w:tcPr>
          <w:p w14:paraId="4F04BBC1" w14:textId="3C131F88" w:rsidR="0039406F" w:rsidRDefault="001E15E4" w:rsidP="00556DE2">
            <w:pPr>
              <w:spacing w:line="240" w:lineRule="auto"/>
              <w:jc w:val="left"/>
              <w:rPr>
                <w:szCs w:val="22"/>
              </w:rPr>
            </w:pPr>
            <w:r w:rsidRPr="001E15E4">
              <w:rPr>
                <w:szCs w:val="22"/>
              </w:rPr>
              <w:t xml:space="preserve">Organizacje pozarządowe: </w:t>
            </w:r>
            <w:r w:rsidR="0060610E">
              <w:rPr>
                <w:szCs w:val="22"/>
              </w:rPr>
              <w:t>b</w:t>
            </w:r>
            <w:r w:rsidRPr="001E15E4">
              <w:rPr>
                <w:szCs w:val="22"/>
              </w:rPr>
              <w:t xml:space="preserve">rak </w:t>
            </w:r>
            <w:r w:rsidR="0039406F">
              <w:rPr>
                <w:szCs w:val="22"/>
              </w:rPr>
              <w:t xml:space="preserve">siedziby </w:t>
            </w:r>
            <w:r w:rsidRPr="001E15E4">
              <w:rPr>
                <w:szCs w:val="22"/>
              </w:rPr>
              <w:t>organizacji</w:t>
            </w:r>
            <w:r w:rsidR="000931CB">
              <w:rPr>
                <w:szCs w:val="22"/>
              </w:rPr>
              <w:t>.</w:t>
            </w:r>
          </w:p>
          <w:p w14:paraId="4F8ED4F0" w14:textId="1369A864" w:rsidR="00851B5D" w:rsidRPr="007B2E26" w:rsidRDefault="001E15E4" w:rsidP="00556DE2">
            <w:pPr>
              <w:spacing w:line="240" w:lineRule="auto"/>
              <w:jc w:val="left"/>
              <w:rPr>
                <w:szCs w:val="22"/>
              </w:rPr>
            </w:pPr>
            <w:r w:rsidRPr="001E15E4">
              <w:rPr>
                <w:szCs w:val="22"/>
              </w:rPr>
              <w:t xml:space="preserve">Przedsiębiorczość: </w:t>
            </w:r>
            <w:r w:rsidR="0060610E">
              <w:rPr>
                <w:szCs w:val="22"/>
              </w:rPr>
              <w:t>z</w:t>
            </w:r>
            <w:r w:rsidRPr="001E15E4">
              <w:rPr>
                <w:szCs w:val="22"/>
              </w:rPr>
              <w:t>arejestrowano jedno przedsiębiorstwo, co przekłada się na niską aktywność gospodarczą, znacznie poniżej średniej gminnej.</w:t>
            </w:r>
            <w:r w:rsidRPr="001E15E4">
              <w:rPr>
                <w:szCs w:val="22"/>
              </w:rPr>
              <w:br/>
              <w:t xml:space="preserve">Środowisko: </w:t>
            </w:r>
            <w:r w:rsidR="0060610E">
              <w:rPr>
                <w:szCs w:val="22"/>
              </w:rPr>
              <w:t>s</w:t>
            </w:r>
            <w:r w:rsidRPr="001E15E4">
              <w:rPr>
                <w:szCs w:val="22"/>
              </w:rPr>
              <w:t>tężenie PM2.5 wynosi 13,1 μg/m³, co jest wyższym wynikiem niż średnia gminna, wskazując na pogorszone warunki środowiskowe.</w:t>
            </w:r>
            <w:r w:rsidRPr="001E15E4">
              <w:rPr>
                <w:szCs w:val="22"/>
              </w:rPr>
              <w:br/>
              <w:t>Powierzchnie biologicznie czynne: 39,2% powierzchni biologicznie czynnych, co stanowi wartość znacznie niższą niż średnia dla gminy.</w:t>
            </w:r>
            <w:r w:rsidRPr="001E15E4">
              <w:rPr>
                <w:szCs w:val="22"/>
              </w:rPr>
              <w:br/>
              <w:t xml:space="preserve">Rekreacja: </w:t>
            </w:r>
            <w:r w:rsidR="0060610E">
              <w:rPr>
                <w:szCs w:val="22"/>
              </w:rPr>
              <w:t>b</w:t>
            </w:r>
            <w:r w:rsidRPr="001E15E4">
              <w:rPr>
                <w:szCs w:val="22"/>
              </w:rPr>
              <w:t>rak terenów rekreacyjnych, co ogranicza możliwości wypoczynku dla mieszkańców.</w:t>
            </w:r>
            <w:r w:rsidRPr="001E15E4">
              <w:rPr>
                <w:szCs w:val="22"/>
              </w:rPr>
              <w:br/>
              <w:t>Zagrożenie hałasem: 23,3% budynków znajduje się w strefie zagrożenia hałasem, co jest jednym z najwyższych wskaźników w gminie.</w:t>
            </w:r>
          </w:p>
        </w:tc>
      </w:tr>
    </w:tbl>
    <w:p w14:paraId="1383272C" w14:textId="624B150A" w:rsidR="00851B5D" w:rsidRDefault="000D499D" w:rsidP="00570DB8">
      <w:pPr>
        <w:rPr>
          <w:i/>
          <w:iCs/>
          <w:color w:val="44546A"/>
          <w:sz w:val="18"/>
          <w:szCs w:val="18"/>
        </w:rPr>
      </w:pPr>
      <w:r>
        <w:rPr>
          <w:i/>
          <w:iCs/>
          <w:color w:val="44546A"/>
          <w:sz w:val="18"/>
          <w:szCs w:val="18"/>
        </w:rPr>
        <w:t>Źródło: opracowanie własne</w:t>
      </w:r>
    </w:p>
    <w:p w14:paraId="1E168A8D" w14:textId="41F97701" w:rsidR="00361910" w:rsidRDefault="004C51F0" w:rsidP="00570DB8">
      <w:r>
        <w:t>Poniżej w tabeli przedstawione zostało zestawienie wskaźników charakteryzujących podobszary rewitalizacji z punktu widzenia czynników pozaspołecznych.</w:t>
      </w:r>
      <w:r w:rsidR="000F6BD4">
        <w:t xml:space="preserve"> </w:t>
      </w:r>
      <w:r>
        <w:t xml:space="preserve">W każdym z 16 podobszarów rewitalizacji zdiagnozowano co najmniej jeden problem na płaszczyźnie </w:t>
      </w:r>
      <w:r w:rsidR="000F6BD4">
        <w:t>pozaspołecznej</w:t>
      </w:r>
      <w:r w:rsidR="000F553D" w:rsidRPr="004578E7">
        <w:t>.</w:t>
      </w:r>
    </w:p>
    <w:p w14:paraId="0A39D984" w14:textId="77777777" w:rsidR="00361910" w:rsidRDefault="00361910" w:rsidP="00570DB8">
      <w:pPr>
        <w:sectPr w:rsidR="00361910" w:rsidSect="00F170A1">
          <w:pgSz w:w="11906" w:h="16838"/>
          <w:pgMar w:top="1418" w:right="1418" w:bottom="1418" w:left="1418" w:header="709" w:footer="709" w:gutter="0"/>
          <w:cols w:space="708"/>
          <w:docGrid w:linePitch="360"/>
        </w:sectPr>
      </w:pPr>
    </w:p>
    <w:p w14:paraId="11C63E81" w14:textId="18CED333" w:rsidR="00361910" w:rsidRDefault="00361910" w:rsidP="006E3292">
      <w:pPr>
        <w:pStyle w:val="Legenda"/>
      </w:pPr>
      <w:bookmarkStart w:id="431" w:name="_Toc201044317"/>
      <w:r>
        <w:t xml:space="preserve">Tabela </w:t>
      </w:r>
      <w:r w:rsidR="00AA7382">
        <w:rPr>
          <w:noProof/>
        </w:rPr>
        <w:fldChar w:fldCharType="begin"/>
      </w:r>
      <w:r w:rsidR="00AA7382">
        <w:rPr>
          <w:noProof/>
        </w:rPr>
        <w:instrText xml:space="preserve"> SEQ Tabela \* ARABIC </w:instrText>
      </w:r>
      <w:r w:rsidR="00AA7382">
        <w:rPr>
          <w:noProof/>
        </w:rPr>
        <w:fldChar w:fldCharType="separate"/>
      </w:r>
      <w:r w:rsidR="00AA7382">
        <w:rPr>
          <w:noProof/>
        </w:rPr>
        <w:t>32</w:t>
      </w:r>
      <w:r w:rsidR="00AA7382">
        <w:rPr>
          <w:noProof/>
        </w:rPr>
        <w:fldChar w:fldCharType="end"/>
      </w:r>
      <w:r>
        <w:t>. Zestawienie wskaźników dotyczących sytuacji pozaspołecznej  na podobszarach rewitalizacji</w:t>
      </w:r>
      <w:bookmarkEnd w:id="431"/>
    </w:p>
    <w:tbl>
      <w:tblPr>
        <w:tblW w:w="5000" w:type="pct"/>
        <w:tblInd w:w="-85" w:type="dxa"/>
        <w:tbl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insideH w:val="single" w:sz="4" w:space="0" w:color="D9D9D9" w:themeColor="background1" w:themeShade="D9"/>
          <w:insideV w:val="single" w:sz="4" w:space="0" w:color="D9D9D9" w:themeColor="background1" w:themeShade="D9"/>
        </w:tblBorders>
        <w:tblLayout w:type="fixed"/>
        <w:tblLook w:val="04A0" w:firstRow="1" w:lastRow="0" w:firstColumn="1" w:lastColumn="0" w:noHBand="0" w:noVBand="1"/>
      </w:tblPr>
      <w:tblGrid>
        <w:gridCol w:w="814"/>
        <w:gridCol w:w="2191"/>
        <w:gridCol w:w="1662"/>
        <w:gridCol w:w="1555"/>
        <w:gridCol w:w="1554"/>
        <w:gridCol w:w="1555"/>
        <w:gridCol w:w="1555"/>
        <w:gridCol w:w="1554"/>
        <w:gridCol w:w="1555"/>
        <w:gridCol w:w="1554"/>
        <w:gridCol w:w="1555"/>
        <w:gridCol w:w="1554"/>
        <w:gridCol w:w="2304"/>
      </w:tblGrid>
      <w:tr w:rsidR="009476A4" w:rsidRPr="0079521F" w14:paraId="774512B8" w14:textId="77777777" w:rsidTr="004C51F0">
        <w:trPr>
          <w:trHeight w:val="2717"/>
        </w:trPr>
        <w:tc>
          <w:tcPr>
            <w:tcW w:w="814" w:type="dxa"/>
            <w:shd w:val="clear" w:color="auto" w:fill="DBE5F1" w:themeFill="accent1" w:themeFillTint="33"/>
            <w:vAlign w:val="center"/>
          </w:tcPr>
          <w:p w14:paraId="61331250" w14:textId="66517C81" w:rsidR="009476A4" w:rsidRPr="0079521F" w:rsidRDefault="009476A4" w:rsidP="009476A4">
            <w:pPr>
              <w:spacing w:line="240" w:lineRule="auto"/>
              <w:jc w:val="center"/>
              <w:rPr>
                <w:bCs/>
                <w:color w:val="000000"/>
                <w:szCs w:val="22"/>
              </w:rPr>
            </w:pPr>
            <w:r>
              <w:rPr>
                <w:bCs/>
                <w:color w:val="000000"/>
                <w:szCs w:val="22"/>
              </w:rPr>
              <w:t xml:space="preserve">Lp. </w:t>
            </w:r>
          </w:p>
        </w:tc>
        <w:tc>
          <w:tcPr>
            <w:tcW w:w="2191" w:type="dxa"/>
            <w:shd w:val="clear" w:color="auto" w:fill="DBE5F1" w:themeFill="accent1" w:themeFillTint="33"/>
            <w:vAlign w:val="center"/>
          </w:tcPr>
          <w:p w14:paraId="7F5264A5" w14:textId="44845B21" w:rsidR="009476A4" w:rsidRPr="0079521F" w:rsidRDefault="009476A4" w:rsidP="009476A4">
            <w:pPr>
              <w:spacing w:line="240" w:lineRule="auto"/>
              <w:jc w:val="center"/>
              <w:rPr>
                <w:szCs w:val="22"/>
              </w:rPr>
            </w:pPr>
            <w:r>
              <w:rPr>
                <w:szCs w:val="22"/>
              </w:rPr>
              <w:t xml:space="preserve">Podobszar rewitalizacji </w:t>
            </w:r>
          </w:p>
        </w:tc>
        <w:tc>
          <w:tcPr>
            <w:tcW w:w="1662" w:type="dxa"/>
            <w:shd w:val="clear" w:color="auto" w:fill="DBE5F1" w:themeFill="accent1" w:themeFillTint="33"/>
            <w:vAlign w:val="center"/>
          </w:tcPr>
          <w:p w14:paraId="16EC0920" w14:textId="0FE6C555" w:rsidR="009476A4" w:rsidRPr="007B2E26" w:rsidRDefault="009476A4" w:rsidP="007545D1">
            <w:pPr>
              <w:spacing w:line="240" w:lineRule="auto"/>
              <w:jc w:val="center"/>
              <w:rPr>
                <w:szCs w:val="22"/>
              </w:rPr>
            </w:pPr>
            <w:r w:rsidRPr="007B2E26">
              <w:rPr>
                <w:szCs w:val="22"/>
              </w:rPr>
              <w:t xml:space="preserve">Liczba organizacji pozarządowych na </w:t>
            </w:r>
            <w:r>
              <w:rPr>
                <w:szCs w:val="22"/>
              </w:rPr>
              <w:t>1 000</w:t>
            </w:r>
            <w:r w:rsidRPr="007B2E26">
              <w:rPr>
                <w:szCs w:val="22"/>
              </w:rPr>
              <w:t xml:space="preserve"> mieszkańców</w:t>
            </w:r>
          </w:p>
        </w:tc>
        <w:tc>
          <w:tcPr>
            <w:tcW w:w="1555" w:type="dxa"/>
            <w:shd w:val="clear" w:color="auto" w:fill="DBE5F1" w:themeFill="accent1" w:themeFillTint="33"/>
            <w:vAlign w:val="center"/>
          </w:tcPr>
          <w:p w14:paraId="7826DBC6" w14:textId="2CCC029D" w:rsidR="009476A4" w:rsidRDefault="009476A4" w:rsidP="007545D1">
            <w:pPr>
              <w:spacing w:line="240" w:lineRule="auto"/>
              <w:jc w:val="center"/>
              <w:rPr>
                <w:szCs w:val="22"/>
              </w:rPr>
            </w:pPr>
            <w:r>
              <w:rPr>
                <w:szCs w:val="22"/>
              </w:rPr>
              <w:t>Liczba podmiotów gospodarczych na 1 000 mieszkańców</w:t>
            </w:r>
          </w:p>
        </w:tc>
        <w:tc>
          <w:tcPr>
            <w:tcW w:w="1554" w:type="dxa"/>
            <w:shd w:val="clear" w:color="auto" w:fill="DBE5F1" w:themeFill="accent1" w:themeFillTint="33"/>
            <w:vAlign w:val="center"/>
          </w:tcPr>
          <w:p w14:paraId="05CA4241" w14:textId="33083520" w:rsidR="009476A4" w:rsidRDefault="009476A4" w:rsidP="007545D1">
            <w:pPr>
              <w:spacing w:line="240" w:lineRule="auto"/>
              <w:jc w:val="center"/>
              <w:rPr>
                <w:szCs w:val="22"/>
              </w:rPr>
            </w:pPr>
            <w:r w:rsidRPr="00D2586D">
              <w:rPr>
                <w:szCs w:val="22"/>
              </w:rPr>
              <w:t xml:space="preserve">Średnie roczne stężenie </w:t>
            </w:r>
            <w:r>
              <w:rPr>
                <w:szCs w:val="22"/>
              </w:rPr>
              <w:t xml:space="preserve">pyłu zawieszonego </w:t>
            </w:r>
            <w:r w:rsidRPr="00D2586D">
              <w:rPr>
                <w:szCs w:val="22"/>
              </w:rPr>
              <w:t>PM2.5</w:t>
            </w:r>
          </w:p>
        </w:tc>
        <w:tc>
          <w:tcPr>
            <w:tcW w:w="1555" w:type="dxa"/>
            <w:shd w:val="clear" w:color="auto" w:fill="DBE5F1" w:themeFill="accent1" w:themeFillTint="33"/>
            <w:vAlign w:val="center"/>
          </w:tcPr>
          <w:p w14:paraId="3B5C6CE3" w14:textId="4D2B84FA" w:rsidR="009476A4" w:rsidRDefault="009476A4" w:rsidP="007545D1">
            <w:pPr>
              <w:spacing w:line="240" w:lineRule="auto"/>
              <w:jc w:val="center"/>
              <w:rPr>
                <w:szCs w:val="22"/>
              </w:rPr>
            </w:pPr>
            <w:r>
              <w:rPr>
                <w:szCs w:val="22"/>
              </w:rPr>
              <w:t>Udział powierzchni biologicznie czynnej w powierzchni ogółem</w:t>
            </w:r>
          </w:p>
        </w:tc>
        <w:tc>
          <w:tcPr>
            <w:tcW w:w="1555" w:type="dxa"/>
            <w:shd w:val="clear" w:color="auto" w:fill="DBE5F1" w:themeFill="accent1" w:themeFillTint="33"/>
            <w:vAlign w:val="center"/>
          </w:tcPr>
          <w:p w14:paraId="63CA1FEC" w14:textId="6DFE74CC" w:rsidR="009476A4" w:rsidRDefault="009476A4" w:rsidP="007545D1">
            <w:pPr>
              <w:spacing w:line="240" w:lineRule="auto"/>
              <w:jc w:val="center"/>
              <w:rPr>
                <w:szCs w:val="22"/>
              </w:rPr>
            </w:pPr>
            <w:r w:rsidRPr="00070A7C">
              <w:rPr>
                <w:szCs w:val="22"/>
              </w:rPr>
              <w:t>Liczba zabytków w Gminnej Ewidencji Zabytków</w:t>
            </w:r>
          </w:p>
        </w:tc>
        <w:tc>
          <w:tcPr>
            <w:tcW w:w="1554" w:type="dxa"/>
            <w:shd w:val="clear" w:color="auto" w:fill="DBE5F1" w:themeFill="accent1" w:themeFillTint="33"/>
            <w:vAlign w:val="center"/>
          </w:tcPr>
          <w:p w14:paraId="5C378A4F" w14:textId="55D39E7C" w:rsidR="009476A4" w:rsidRDefault="009476A4" w:rsidP="007545D1">
            <w:pPr>
              <w:spacing w:line="240" w:lineRule="auto"/>
              <w:jc w:val="center"/>
              <w:rPr>
                <w:szCs w:val="22"/>
              </w:rPr>
            </w:pPr>
            <w:r w:rsidRPr="00070A7C">
              <w:rPr>
                <w:szCs w:val="22"/>
              </w:rPr>
              <w:t>Liczba pomników przyrody</w:t>
            </w:r>
          </w:p>
        </w:tc>
        <w:tc>
          <w:tcPr>
            <w:tcW w:w="1555" w:type="dxa"/>
            <w:shd w:val="clear" w:color="auto" w:fill="DBE5F1" w:themeFill="accent1" w:themeFillTint="33"/>
            <w:vAlign w:val="center"/>
          </w:tcPr>
          <w:p w14:paraId="59C1CFEA" w14:textId="3273D5F0" w:rsidR="009476A4" w:rsidRDefault="009476A4" w:rsidP="007545D1">
            <w:pPr>
              <w:spacing w:line="240" w:lineRule="auto"/>
              <w:jc w:val="center"/>
              <w:rPr>
                <w:szCs w:val="22"/>
              </w:rPr>
            </w:pPr>
            <w:r w:rsidRPr="00070A7C">
              <w:rPr>
                <w:szCs w:val="22"/>
              </w:rPr>
              <w:t>Liczba terenów rekreacyjnych (boiska sportowe, place zabaw)</w:t>
            </w:r>
          </w:p>
        </w:tc>
        <w:tc>
          <w:tcPr>
            <w:tcW w:w="1554" w:type="dxa"/>
            <w:shd w:val="clear" w:color="auto" w:fill="DBE5F1" w:themeFill="accent1" w:themeFillTint="33"/>
            <w:vAlign w:val="center"/>
          </w:tcPr>
          <w:p w14:paraId="7B522E54" w14:textId="19995A65" w:rsidR="009476A4" w:rsidRDefault="009476A4" w:rsidP="007545D1">
            <w:pPr>
              <w:spacing w:line="240" w:lineRule="auto"/>
              <w:jc w:val="center"/>
              <w:rPr>
                <w:szCs w:val="22"/>
              </w:rPr>
            </w:pPr>
            <w:r w:rsidRPr="001B1EB6">
              <w:rPr>
                <w:szCs w:val="22"/>
              </w:rPr>
              <w:t>Udział budynków mieszkalnych znajdujących się w strefie zagrożenia hałasem drogowym i kolejowym</w:t>
            </w:r>
          </w:p>
        </w:tc>
        <w:tc>
          <w:tcPr>
            <w:tcW w:w="1555" w:type="dxa"/>
            <w:shd w:val="clear" w:color="auto" w:fill="DBE5F1" w:themeFill="accent1" w:themeFillTint="33"/>
            <w:vAlign w:val="center"/>
          </w:tcPr>
          <w:p w14:paraId="1AC8430E" w14:textId="12031ECE" w:rsidR="009476A4" w:rsidRDefault="009476A4" w:rsidP="007545D1">
            <w:pPr>
              <w:spacing w:line="240" w:lineRule="auto"/>
              <w:jc w:val="center"/>
              <w:rPr>
                <w:szCs w:val="22"/>
              </w:rPr>
            </w:pPr>
            <w:r w:rsidRPr="008B5F06">
              <w:rPr>
                <w:szCs w:val="22"/>
              </w:rPr>
              <w:t>Liczba obiektów użyteczności publicznej ogółem</w:t>
            </w:r>
          </w:p>
        </w:tc>
        <w:tc>
          <w:tcPr>
            <w:tcW w:w="1554" w:type="dxa"/>
            <w:shd w:val="clear" w:color="auto" w:fill="DBE5F1" w:themeFill="accent1" w:themeFillTint="33"/>
            <w:vAlign w:val="center"/>
          </w:tcPr>
          <w:p w14:paraId="0FC1315A" w14:textId="1CC17B9C" w:rsidR="009476A4" w:rsidRDefault="009476A4" w:rsidP="007545D1">
            <w:pPr>
              <w:spacing w:line="240" w:lineRule="auto"/>
              <w:jc w:val="center"/>
              <w:rPr>
                <w:szCs w:val="22"/>
              </w:rPr>
            </w:pPr>
            <w:r w:rsidRPr="004016EA">
              <w:rPr>
                <w:szCs w:val="22"/>
              </w:rPr>
              <w:t>Liczba obiektów użyteczności publicznej wymagających termomodernizacji</w:t>
            </w:r>
          </w:p>
        </w:tc>
        <w:tc>
          <w:tcPr>
            <w:tcW w:w="2304" w:type="dxa"/>
            <w:shd w:val="clear" w:color="auto" w:fill="DBE5F1" w:themeFill="accent1" w:themeFillTint="33"/>
            <w:vAlign w:val="center"/>
          </w:tcPr>
          <w:p w14:paraId="66C6E4D1" w14:textId="23FBDB78" w:rsidR="009476A4" w:rsidRDefault="009476A4" w:rsidP="007545D1">
            <w:pPr>
              <w:spacing w:line="240" w:lineRule="auto"/>
              <w:jc w:val="center"/>
              <w:rPr>
                <w:szCs w:val="22"/>
              </w:rPr>
            </w:pPr>
            <w:r w:rsidRPr="006B6C84">
              <w:rPr>
                <w:szCs w:val="22"/>
              </w:rPr>
              <w:t>Liczba obiektów użyteczności publicznej dostosowanych (lub dostosowanych częściowo) do osób ze szczególnymi potrzebami</w:t>
            </w:r>
          </w:p>
        </w:tc>
      </w:tr>
      <w:tr w:rsidR="009476A4" w:rsidRPr="0079521F" w14:paraId="61C9FD7E" w14:textId="77777777" w:rsidTr="004C51F0">
        <w:trPr>
          <w:trHeight w:val="397"/>
        </w:trPr>
        <w:tc>
          <w:tcPr>
            <w:tcW w:w="814" w:type="dxa"/>
            <w:vAlign w:val="center"/>
          </w:tcPr>
          <w:p w14:paraId="2FEC1E9F" w14:textId="77777777" w:rsidR="009476A4" w:rsidRPr="0079521F" w:rsidRDefault="009476A4" w:rsidP="009476A4">
            <w:pPr>
              <w:spacing w:line="240" w:lineRule="auto"/>
              <w:jc w:val="center"/>
              <w:rPr>
                <w:bCs/>
                <w:color w:val="000000"/>
                <w:szCs w:val="22"/>
              </w:rPr>
            </w:pPr>
            <w:r w:rsidRPr="0079521F">
              <w:rPr>
                <w:bCs/>
                <w:color w:val="000000"/>
                <w:szCs w:val="22"/>
              </w:rPr>
              <w:t>1</w:t>
            </w:r>
          </w:p>
        </w:tc>
        <w:tc>
          <w:tcPr>
            <w:tcW w:w="2191" w:type="dxa"/>
            <w:vAlign w:val="center"/>
          </w:tcPr>
          <w:p w14:paraId="105F8452" w14:textId="77777777" w:rsidR="009476A4" w:rsidRPr="0079521F" w:rsidRDefault="009476A4" w:rsidP="009476A4">
            <w:pPr>
              <w:spacing w:line="240" w:lineRule="auto"/>
              <w:jc w:val="center"/>
              <w:rPr>
                <w:bCs/>
                <w:color w:val="000000"/>
                <w:szCs w:val="22"/>
              </w:rPr>
            </w:pPr>
            <w:r w:rsidRPr="0079521F">
              <w:rPr>
                <w:szCs w:val="22"/>
              </w:rPr>
              <w:t>Grochówka</w:t>
            </w:r>
          </w:p>
        </w:tc>
        <w:tc>
          <w:tcPr>
            <w:tcW w:w="1662" w:type="dxa"/>
            <w:shd w:val="clear" w:color="auto" w:fill="FFFFFF" w:themeFill="background1"/>
            <w:vAlign w:val="center"/>
          </w:tcPr>
          <w:p w14:paraId="3B63E700" w14:textId="17BA53E9" w:rsidR="009476A4" w:rsidRPr="00CE0658" w:rsidRDefault="009476A4" w:rsidP="007545D1">
            <w:pPr>
              <w:spacing w:line="240" w:lineRule="auto"/>
              <w:ind w:left="360"/>
              <w:jc w:val="center"/>
              <w:rPr>
                <w:szCs w:val="22"/>
              </w:rPr>
            </w:pPr>
            <w:r w:rsidRPr="007B2E26">
              <w:rPr>
                <w:szCs w:val="22"/>
              </w:rPr>
              <w:t>5,46</w:t>
            </w:r>
          </w:p>
        </w:tc>
        <w:tc>
          <w:tcPr>
            <w:tcW w:w="1555" w:type="dxa"/>
            <w:shd w:val="clear" w:color="auto" w:fill="F2F2F2" w:themeFill="background1" w:themeFillShade="F2"/>
            <w:vAlign w:val="center"/>
          </w:tcPr>
          <w:p w14:paraId="02A1C119" w14:textId="298D139C" w:rsidR="009476A4" w:rsidRPr="00CE0658" w:rsidRDefault="009476A4" w:rsidP="007545D1">
            <w:pPr>
              <w:spacing w:line="240" w:lineRule="auto"/>
              <w:ind w:left="360"/>
              <w:jc w:val="center"/>
              <w:rPr>
                <w:szCs w:val="22"/>
              </w:rPr>
            </w:pPr>
            <w:r w:rsidRPr="00BE1A18">
              <w:rPr>
                <w:szCs w:val="22"/>
              </w:rPr>
              <w:t>0,00</w:t>
            </w:r>
          </w:p>
        </w:tc>
        <w:tc>
          <w:tcPr>
            <w:tcW w:w="1554" w:type="dxa"/>
            <w:shd w:val="clear" w:color="auto" w:fill="FFFFFF" w:themeFill="background1"/>
            <w:vAlign w:val="center"/>
          </w:tcPr>
          <w:p w14:paraId="1279843F" w14:textId="5CEAE138" w:rsidR="009476A4" w:rsidRPr="00CE0658" w:rsidRDefault="009476A4" w:rsidP="007545D1">
            <w:pPr>
              <w:spacing w:line="240" w:lineRule="auto"/>
              <w:ind w:left="360"/>
              <w:jc w:val="center"/>
              <w:rPr>
                <w:szCs w:val="22"/>
              </w:rPr>
            </w:pPr>
            <w:r w:rsidRPr="00D86D4B">
              <w:rPr>
                <w:szCs w:val="22"/>
              </w:rPr>
              <w:t>12,3</w:t>
            </w:r>
          </w:p>
        </w:tc>
        <w:tc>
          <w:tcPr>
            <w:tcW w:w="1555" w:type="dxa"/>
            <w:shd w:val="clear" w:color="auto" w:fill="F2F2F2" w:themeFill="background1" w:themeFillShade="F2"/>
            <w:vAlign w:val="center"/>
          </w:tcPr>
          <w:p w14:paraId="5AD32626" w14:textId="3B8A1E6D" w:rsidR="009476A4" w:rsidRPr="00CE0658" w:rsidRDefault="009476A4" w:rsidP="007545D1">
            <w:pPr>
              <w:spacing w:line="240" w:lineRule="auto"/>
              <w:ind w:left="360"/>
              <w:jc w:val="center"/>
              <w:rPr>
                <w:szCs w:val="22"/>
              </w:rPr>
            </w:pPr>
            <w:r w:rsidRPr="00245AFE">
              <w:rPr>
                <w:szCs w:val="22"/>
              </w:rPr>
              <w:t>63,0%</w:t>
            </w:r>
          </w:p>
        </w:tc>
        <w:tc>
          <w:tcPr>
            <w:tcW w:w="1555" w:type="dxa"/>
            <w:shd w:val="clear" w:color="auto" w:fill="F2F2F2" w:themeFill="background1" w:themeFillShade="F2"/>
            <w:vAlign w:val="center"/>
          </w:tcPr>
          <w:p w14:paraId="716B78A9" w14:textId="20E31854" w:rsidR="009476A4" w:rsidRPr="00CE0658" w:rsidRDefault="009476A4" w:rsidP="007545D1">
            <w:pPr>
              <w:spacing w:line="240" w:lineRule="auto"/>
              <w:ind w:left="360"/>
              <w:jc w:val="center"/>
              <w:rPr>
                <w:szCs w:val="22"/>
              </w:rPr>
            </w:pPr>
            <w:r w:rsidRPr="00496C35">
              <w:rPr>
                <w:szCs w:val="22"/>
              </w:rPr>
              <w:t>8</w:t>
            </w:r>
          </w:p>
        </w:tc>
        <w:tc>
          <w:tcPr>
            <w:tcW w:w="1554" w:type="dxa"/>
            <w:shd w:val="clear" w:color="auto" w:fill="FFFFFF" w:themeFill="background1"/>
            <w:vAlign w:val="center"/>
          </w:tcPr>
          <w:p w14:paraId="4300EB13" w14:textId="43291493" w:rsidR="009476A4" w:rsidRPr="00CE0658" w:rsidRDefault="009476A4" w:rsidP="007545D1">
            <w:pPr>
              <w:spacing w:line="240" w:lineRule="auto"/>
              <w:ind w:left="360"/>
              <w:jc w:val="center"/>
              <w:rPr>
                <w:szCs w:val="22"/>
              </w:rPr>
            </w:pPr>
            <w:r w:rsidRPr="00496C35">
              <w:rPr>
                <w:szCs w:val="22"/>
              </w:rPr>
              <w:t>0</w:t>
            </w:r>
          </w:p>
        </w:tc>
        <w:tc>
          <w:tcPr>
            <w:tcW w:w="1555" w:type="dxa"/>
            <w:shd w:val="clear" w:color="auto" w:fill="F2F2F2" w:themeFill="background1" w:themeFillShade="F2"/>
            <w:vAlign w:val="center"/>
          </w:tcPr>
          <w:p w14:paraId="1546FF29" w14:textId="1A071EE0" w:rsidR="009476A4" w:rsidRPr="00CE0658" w:rsidRDefault="009476A4" w:rsidP="007545D1">
            <w:pPr>
              <w:spacing w:line="240" w:lineRule="auto"/>
              <w:ind w:left="360"/>
              <w:jc w:val="center"/>
              <w:rPr>
                <w:szCs w:val="22"/>
              </w:rPr>
            </w:pPr>
            <w:r w:rsidRPr="00496C35">
              <w:rPr>
                <w:szCs w:val="22"/>
              </w:rPr>
              <w:t>2</w:t>
            </w:r>
          </w:p>
        </w:tc>
        <w:tc>
          <w:tcPr>
            <w:tcW w:w="1554" w:type="dxa"/>
            <w:shd w:val="clear" w:color="auto" w:fill="FFFFFF" w:themeFill="background1"/>
            <w:vAlign w:val="center"/>
          </w:tcPr>
          <w:p w14:paraId="5FB797C4" w14:textId="06CE5C6E" w:rsidR="009476A4" w:rsidRPr="00CE0658" w:rsidRDefault="009476A4" w:rsidP="007545D1">
            <w:pPr>
              <w:spacing w:line="240" w:lineRule="auto"/>
              <w:ind w:left="360"/>
              <w:jc w:val="center"/>
              <w:rPr>
                <w:szCs w:val="22"/>
              </w:rPr>
            </w:pPr>
            <w:r w:rsidRPr="009C70CE">
              <w:rPr>
                <w:szCs w:val="22"/>
              </w:rPr>
              <w:t>0,0%</w:t>
            </w:r>
          </w:p>
        </w:tc>
        <w:tc>
          <w:tcPr>
            <w:tcW w:w="1555" w:type="dxa"/>
            <w:shd w:val="clear" w:color="auto" w:fill="F2F2F2" w:themeFill="background1" w:themeFillShade="F2"/>
            <w:vAlign w:val="center"/>
          </w:tcPr>
          <w:p w14:paraId="21462C2C" w14:textId="075946E1" w:rsidR="009476A4" w:rsidRPr="00CE0658" w:rsidRDefault="009476A4" w:rsidP="007545D1">
            <w:pPr>
              <w:spacing w:line="240" w:lineRule="auto"/>
              <w:ind w:left="360"/>
              <w:jc w:val="center"/>
              <w:rPr>
                <w:szCs w:val="22"/>
              </w:rPr>
            </w:pPr>
            <w:r w:rsidRPr="005B16AD">
              <w:rPr>
                <w:szCs w:val="22"/>
              </w:rPr>
              <w:t>2</w:t>
            </w:r>
          </w:p>
        </w:tc>
        <w:tc>
          <w:tcPr>
            <w:tcW w:w="1554" w:type="dxa"/>
            <w:shd w:val="clear" w:color="auto" w:fill="FFFFFF" w:themeFill="background1"/>
            <w:vAlign w:val="center"/>
          </w:tcPr>
          <w:p w14:paraId="1C195207" w14:textId="0700DE17" w:rsidR="009476A4" w:rsidRPr="00CE0658" w:rsidRDefault="009476A4" w:rsidP="007545D1">
            <w:pPr>
              <w:spacing w:line="240" w:lineRule="auto"/>
              <w:ind w:left="360"/>
              <w:jc w:val="center"/>
              <w:rPr>
                <w:szCs w:val="22"/>
              </w:rPr>
            </w:pPr>
            <w:r w:rsidRPr="004016EA">
              <w:rPr>
                <w:szCs w:val="22"/>
              </w:rPr>
              <w:t>0</w:t>
            </w:r>
          </w:p>
        </w:tc>
        <w:tc>
          <w:tcPr>
            <w:tcW w:w="2304" w:type="dxa"/>
            <w:shd w:val="clear" w:color="auto" w:fill="F2F2F2" w:themeFill="background1" w:themeFillShade="F2"/>
            <w:vAlign w:val="center"/>
          </w:tcPr>
          <w:p w14:paraId="6B42191A" w14:textId="0C120387" w:rsidR="009476A4" w:rsidRPr="00CE0658" w:rsidRDefault="009476A4" w:rsidP="007545D1">
            <w:pPr>
              <w:spacing w:line="240" w:lineRule="auto"/>
              <w:ind w:left="360"/>
              <w:jc w:val="center"/>
              <w:rPr>
                <w:szCs w:val="22"/>
              </w:rPr>
            </w:pPr>
            <w:r w:rsidRPr="0037792A">
              <w:rPr>
                <w:szCs w:val="22"/>
              </w:rPr>
              <w:t>1</w:t>
            </w:r>
          </w:p>
        </w:tc>
      </w:tr>
      <w:tr w:rsidR="009476A4" w:rsidRPr="0079521F" w14:paraId="49972EB3" w14:textId="77777777" w:rsidTr="004C51F0">
        <w:trPr>
          <w:trHeight w:val="397"/>
        </w:trPr>
        <w:tc>
          <w:tcPr>
            <w:tcW w:w="814" w:type="dxa"/>
            <w:vAlign w:val="center"/>
          </w:tcPr>
          <w:p w14:paraId="1D0EBF24" w14:textId="77777777" w:rsidR="009476A4" w:rsidRPr="0079521F" w:rsidRDefault="009476A4" w:rsidP="009476A4">
            <w:pPr>
              <w:spacing w:line="240" w:lineRule="auto"/>
              <w:jc w:val="center"/>
              <w:rPr>
                <w:bCs/>
                <w:color w:val="000000"/>
                <w:szCs w:val="22"/>
              </w:rPr>
            </w:pPr>
            <w:r w:rsidRPr="0079521F">
              <w:rPr>
                <w:bCs/>
                <w:color w:val="000000"/>
                <w:szCs w:val="22"/>
              </w:rPr>
              <w:t>2</w:t>
            </w:r>
          </w:p>
        </w:tc>
        <w:tc>
          <w:tcPr>
            <w:tcW w:w="2191" w:type="dxa"/>
            <w:vAlign w:val="center"/>
          </w:tcPr>
          <w:p w14:paraId="59C77EED" w14:textId="77777777" w:rsidR="009476A4" w:rsidRPr="0079521F" w:rsidRDefault="009476A4" w:rsidP="009476A4">
            <w:pPr>
              <w:spacing w:line="240" w:lineRule="auto"/>
              <w:jc w:val="center"/>
              <w:rPr>
                <w:bCs/>
                <w:color w:val="000000"/>
                <w:szCs w:val="22"/>
              </w:rPr>
            </w:pPr>
            <w:r w:rsidRPr="0079521F">
              <w:rPr>
                <w:szCs w:val="22"/>
              </w:rPr>
              <w:t>Izdebki - Błażeje</w:t>
            </w:r>
          </w:p>
        </w:tc>
        <w:tc>
          <w:tcPr>
            <w:tcW w:w="1662" w:type="dxa"/>
            <w:shd w:val="clear" w:color="auto" w:fill="F2F2F2" w:themeFill="background1" w:themeFillShade="F2"/>
            <w:vAlign w:val="center"/>
          </w:tcPr>
          <w:p w14:paraId="555D2270" w14:textId="2EBC8163" w:rsidR="009476A4" w:rsidRPr="00CE0658" w:rsidRDefault="009476A4" w:rsidP="007545D1">
            <w:pPr>
              <w:spacing w:line="240" w:lineRule="auto"/>
              <w:ind w:left="360"/>
              <w:jc w:val="center"/>
              <w:rPr>
                <w:szCs w:val="22"/>
              </w:rPr>
            </w:pPr>
            <w:r w:rsidRPr="007B2E26">
              <w:rPr>
                <w:szCs w:val="22"/>
              </w:rPr>
              <w:t>0,00</w:t>
            </w:r>
          </w:p>
        </w:tc>
        <w:tc>
          <w:tcPr>
            <w:tcW w:w="1555" w:type="dxa"/>
            <w:shd w:val="clear" w:color="auto" w:fill="F2F2F2" w:themeFill="background1" w:themeFillShade="F2"/>
            <w:vAlign w:val="center"/>
          </w:tcPr>
          <w:p w14:paraId="70FF0271" w14:textId="24360198" w:rsidR="009476A4" w:rsidRPr="00CE0658" w:rsidRDefault="009476A4" w:rsidP="007545D1">
            <w:pPr>
              <w:spacing w:line="240" w:lineRule="auto"/>
              <w:ind w:left="360"/>
              <w:jc w:val="center"/>
              <w:rPr>
                <w:szCs w:val="22"/>
              </w:rPr>
            </w:pPr>
            <w:r w:rsidRPr="00BE1A18">
              <w:rPr>
                <w:szCs w:val="22"/>
              </w:rPr>
              <w:t>28,57</w:t>
            </w:r>
          </w:p>
        </w:tc>
        <w:tc>
          <w:tcPr>
            <w:tcW w:w="1554" w:type="dxa"/>
            <w:shd w:val="clear" w:color="auto" w:fill="FFFFFF" w:themeFill="background1"/>
            <w:vAlign w:val="center"/>
          </w:tcPr>
          <w:p w14:paraId="020DAE81" w14:textId="39CEFDF5" w:rsidR="009476A4" w:rsidRPr="00CE0658" w:rsidRDefault="009476A4" w:rsidP="007545D1">
            <w:pPr>
              <w:spacing w:line="240" w:lineRule="auto"/>
              <w:ind w:left="360"/>
              <w:jc w:val="center"/>
              <w:rPr>
                <w:szCs w:val="22"/>
              </w:rPr>
            </w:pPr>
            <w:r w:rsidRPr="00D86D4B">
              <w:rPr>
                <w:szCs w:val="22"/>
              </w:rPr>
              <w:t>12,5</w:t>
            </w:r>
          </w:p>
        </w:tc>
        <w:tc>
          <w:tcPr>
            <w:tcW w:w="1555" w:type="dxa"/>
            <w:shd w:val="clear" w:color="auto" w:fill="F2F2F2" w:themeFill="background1" w:themeFillShade="F2"/>
            <w:vAlign w:val="center"/>
          </w:tcPr>
          <w:p w14:paraId="61EC2B4E" w14:textId="3CBDFD29" w:rsidR="009476A4" w:rsidRPr="00CE0658" w:rsidRDefault="009476A4" w:rsidP="007545D1">
            <w:pPr>
              <w:spacing w:line="240" w:lineRule="auto"/>
              <w:ind w:left="360"/>
              <w:jc w:val="center"/>
              <w:rPr>
                <w:szCs w:val="22"/>
              </w:rPr>
            </w:pPr>
            <w:r w:rsidRPr="00245AFE">
              <w:rPr>
                <w:szCs w:val="22"/>
              </w:rPr>
              <w:t>74,6%</w:t>
            </w:r>
          </w:p>
        </w:tc>
        <w:tc>
          <w:tcPr>
            <w:tcW w:w="1555" w:type="dxa"/>
            <w:shd w:val="clear" w:color="auto" w:fill="FFFFFF" w:themeFill="background1"/>
            <w:vAlign w:val="center"/>
          </w:tcPr>
          <w:p w14:paraId="3C464221" w14:textId="1E383831" w:rsidR="009476A4" w:rsidRPr="00CE0658" w:rsidRDefault="009476A4" w:rsidP="007545D1">
            <w:pPr>
              <w:spacing w:line="240" w:lineRule="auto"/>
              <w:ind w:left="360"/>
              <w:jc w:val="center"/>
              <w:rPr>
                <w:szCs w:val="22"/>
              </w:rPr>
            </w:pPr>
            <w:r w:rsidRPr="00496C35">
              <w:rPr>
                <w:szCs w:val="22"/>
              </w:rPr>
              <w:t>0</w:t>
            </w:r>
          </w:p>
        </w:tc>
        <w:tc>
          <w:tcPr>
            <w:tcW w:w="1554" w:type="dxa"/>
            <w:shd w:val="clear" w:color="auto" w:fill="FFFFFF" w:themeFill="background1"/>
            <w:vAlign w:val="center"/>
          </w:tcPr>
          <w:p w14:paraId="6E63C0F4" w14:textId="6DD067D8" w:rsidR="009476A4" w:rsidRPr="00CE0658" w:rsidRDefault="009476A4" w:rsidP="007545D1">
            <w:pPr>
              <w:spacing w:line="240" w:lineRule="auto"/>
              <w:ind w:left="360"/>
              <w:jc w:val="center"/>
              <w:rPr>
                <w:szCs w:val="22"/>
              </w:rPr>
            </w:pPr>
            <w:r w:rsidRPr="00496C35">
              <w:rPr>
                <w:szCs w:val="22"/>
              </w:rPr>
              <w:t>0</w:t>
            </w:r>
          </w:p>
        </w:tc>
        <w:tc>
          <w:tcPr>
            <w:tcW w:w="1555" w:type="dxa"/>
            <w:shd w:val="clear" w:color="auto" w:fill="FFFFFF" w:themeFill="background1"/>
            <w:vAlign w:val="center"/>
          </w:tcPr>
          <w:p w14:paraId="03EE5019" w14:textId="6F2CC493" w:rsidR="009476A4" w:rsidRPr="00CE0658" w:rsidRDefault="009476A4" w:rsidP="007545D1">
            <w:pPr>
              <w:spacing w:line="240" w:lineRule="auto"/>
              <w:ind w:left="360"/>
              <w:jc w:val="center"/>
              <w:rPr>
                <w:szCs w:val="22"/>
              </w:rPr>
            </w:pPr>
            <w:r w:rsidRPr="00496C35">
              <w:rPr>
                <w:szCs w:val="22"/>
              </w:rPr>
              <w:t>0</w:t>
            </w:r>
          </w:p>
        </w:tc>
        <w:tc>
          <w:tcPr>
            <w:tcW w:w="1554" w:type="dxa"/>
            <w:shd w:val="clear" w:color="auto" w:fill="FFFFFF" w:themeFill="background1"/>
            <w:vAlign w:val="center"/>
          </w:tcPr>
          <w:p w14:paraId="68838182" w14:textId="35BCA088" w:rsidR="009476A4" w:rsidRPr="00CE0658" w:rsidRDefault="009476A4" w:rsidP="007545D1">
            <w:pPr>
              <w:spacing w:line="240" w:lineRule="auto"/>
              <w:ind w:left="360"/>
              <w:jc w:val="center"/>
              <w:rPr>
                <w:szCs w:val="22"/>
              </w:rPr>
            </w:pPr>
            <w:r w:rsidRPr="009C70CE">
              <w:rPr>
                <w:szCs w:val="22"/>
              </w:rPr>
              <w:t>0,0%</w:t>
            </w:r>
          </w:p>
        </w:tc>
        <w:tc>
          <w:tcPr>
            <w:tcW w:w="1555" w:type="dxa"/>
            <w:shd w:val="clear" w:color="auto" w:fill="F2F2F2" w:themeFill="background1" w:themeFillShade="F2"/>
            <w:vAlign w:val="center"/>
          </w:tcPr>
          <w:p w14:paraId="180C3B6F" w14:textId="18C696F4" w:rsidR="009476A4" w:rsidRPr="00CE0658" w:rsidRDefault="009476A4" w:rsidP="007545D1">
            <w:pPr>
              <w:spacing w:line="240" w:lineRule="auto"/>
              <w:ind w:left="360"/>
              <w:jc w:val="center"/>
              <w:rPr>
                <w:szCs w:val="22"/>
              </w:rPr>
            </w:pPr>
            <w:r w:rsidRPr="005B16AD">
              <w:rPr>
                <w:szCs w:val="22"/>
              </w:rPr>
              <w:t>1</w:t>
            </w:r>
          </w:p>
        </w:tc>
        <w:tc>
          <w:tcPr>
            <w:tcW w:w="1554" w:type="dxa"/>
            <w:shd w:val="clear" w:color="auto" w:fill="F2F2F2" w:themeFill="background1" w:themeFillShade="F2"/>
            <w:vAlign w:val="center"/>
          </w:tcPr>
          <w:p w14:paraId="2850D7AF" w14:textId="1599CEDB" w:rsidR="009476A4" w:rsidRPr="00CE0658" w:rsidRDefault="009476A4" w:rsidP="007545D1">
            <w:pPr>
              <w:spacing w:line="240" w:lineRule="auto"/>
              <w:ind w:left="360"/>
              <w:jc w:val="center"/>
              <w:rPr>
                <w:szCs w:val="22"/>
              </w:rPr>
            </w:pPr>
            <w:r w:rsidRPr="004016EA">
              <w:rPr>
                <w:szCs w:val="22"/>
              </w:rPr>
              <w:t>1</w:t>
            </w:r>
          </w:p>
        </w:tc>
        <w:tc>
          <w:tcPr>
            <w:tcW w:w="2304" w:type="dxa"/>
            <w:shd w:val="clear" w:color="auto" w:fill="FFFFFF" w:themeFill="background1"/>
            <w:vAlign w:val="center"/>
          </w:tcPr>
          <w:p w14:paraId="01CDA748" w14:textId="79DA1A45" w:rsidR="009476A4" w:rsidRPr="00CE0658" w:rsidRDefault="009476A4" w:rsidP="007545D1">
            <w:pPr>
              <w:spacing w:line="240" w:lineRule="auto"/>
              <w:ind w:left="360"/>
              <w:jc w:val="center"/>
              <w:rPr>
                <w:szCs w:val="22"/>
              </w:rPr>
            </w:pPr>
            <w:r w:rsidRPr="0037792A">
              <w:rPr>
                <w:szCs w:val="22"/>
              </w:rPr>
              <w:t>0</w:t>
            </w:r>
          </w:p>
        </w:tc>
      </w:tr>
      <w:tr w:rsidR="009476A4" w:rsidRPr="0079521F" w14:paraId="3113754E" w14:textId="77777777" w:rsidTr="004C51F0">
        <w:trPr>
          <w:trHeight w:val="397"/>
        </w:trPr>
        <w:tc>
          <w:tcPr>
            <w:tcW w:w="814" w:type="dxa"/>
            <w:vAlign w:val="center"/>
          </w:tcPr>
          <w:p w14:paraId="47E7760D" w14:textId="77777777" w:rsidR="009476A4" w:rsidRPr="0079521F" w:rsidRDefault="009476A4" w:rsidP="009476A4">
            <w:pPr>
              <w:spacing w:line="240" w:lineRule="auto"/>
              <w:jc w:val="center"/>
              <w:rPr>
                <w:bCs/>
                <w:color w:val="000000"/>
                <w:szCs w:val="22"/>
              </w:rPr>
            </w:pPr>
            <w:r w:rsidRPr="0079521F">
              <w:rPr>
                <w:bCs/>
                <w:color w:val="000000"/>
                <w:szCs w:val="22"/>
              </w:rPr>
              <w:t>3</w:t>
            </w:r>
          </w:p>
        </w:tc>
        <w:tc>
          <w:tcPr>
            <w:tcW w:w="2191" w:type="dxa"/>
            <w:vAlign w:val="center"/>
          </w:tcPr>
          <w:p w14:paraId="15A8A638" w14:textId="77777777" w:rsidR="009476A4" w:rsidRPr="0079521F" w:rsidRDefault="009476A4" w:rsidP="009476A4">
            <w:pPr>
              <w:spacing w:line="240" w:lineRule="auto"/>
              <w:jc w:val="center"/>
              <w:rPr>
                <w:bCs/>
                <w:color w:val="000000"/>
                <w:szCs w:val="22"/>
              </w:rPr>
            </w:pPr>
            <w:r w:rsidRPr="0079521F">
              <w:rPr>
                <w:szCs w:val="22"/>
              </w:rPr>
              <w:t>Izdebki - Kosny</w:t>
            </w:r>
          </w:p>
        </w:tc>
        <w:tc>
          <w:tcPr>
            <w:tcW w:w="1662" w:type="dxa"/>
            <w:shd w:val="clear" w:color="auto" w:fill="FFFFFF" w:themeFill="background1"/>
            <w:vAlign w:val="center"/>
          </w:tcPr>
          <w:p w14:paraId="01FD6F7D" w14:textId="2B4A79D4" w:rsidR="009476A4" w:rsidRPr="00CE0658" w:rsidRDefault="009476A4" w:rsidP="007545D1">
            <w:pPr>
              <w:spacing w:line="240" w:lineRule="auto"/>
              <w:ind w:left="360"/>
              <w:jc w:val="center"/>
              <w:rPr>
                <w:szCs w:val="22"/>
              </w:rPr>
            </w:pPr>
            <w:r w:rsidRPr="007B2E26">
              <w:rPr>
                <w:szCs w:val="22"/>
              </w:rPr>
              <w:t>22,99</w:t>
            </w:r>
          </w:p>
        </w:tc>
        <w:tc>
          <w:tcPr>
            <w:tcW w:w="1555" w:type="dxa"/>
            <w:shd w:val="clear" w:color="auto" w:fill="F2F2F2" w:themeFill="background1" w:themeFillShade="F2"/>
            <w:vAlign w:val="center"/>
          </w:tcPr>
          <w:p w14:paraId="72AACA46" w14:textId="46E7E75B" w:rsidR="009476A4" w:rsidRPr="00CE0658" w:rsidRDefault="009476A4" w:rsidP="007545D1">
            <w:pPr>
              <w:spacing w:line="240" w:lineRule="auto"/>
              <w:ind w:left="360"/>
              <w:jc w:val="center"/>
              <w:rPr>
                <w:szCs w:val="22"/>
              </w:rPr>
            </w:pPr>
            <w:r w:rsidRPr="00BE1A18">
              <w:rPr>
                <w:szCs w:val="22"/>
              </w:rPr>
              <w:t>11,49</w:t>
            </w:r>
          </w:p>
        </w:tc>
        <w:tc>
          <w:tcPr>
            <w:tcW w:w="1554" w:type="dxa"/>
            <w:shd w:val="clear" w:color="auto" w:fill="FFFFFF" w:themeFill="background1"/>
            <w:vAlign w:val="center"/>
          </w:tcPr>
          <w:p w14:paraId="1D1EE4A8" w14:textId="54F166F6" w:rsidR="009476A4" w:rsidRPr="00CE0658" w:rsidRDefault="009476A4" w:rsidP="007545D1">
            <w:pPr>
              <w:spacing w:line="240" w:lineRule="auto"/>
              <w:ind w:left="360"/>
              <w:jc w:val="center"/>
              <w:rPr>
                <w:szCs w:val="22"/>
              </w:rPr>
            </w:pPr>
            <w:r w:rsidRPr="00D86D4B">
              <w:rPr>
                <w:szCs w:val="22"/>
              </w:rPr>
              <w:t>12,3</w:t>
            </w:r>
          </w:p>
        </w:tc>
        <w:tc>
          <w:tcPr>
            <w:tcW w:w="1555" w:type="dxa"/>
            <w:shd w:val="clear" w:color="auto" w:fill="F2F2F2" w:themeFill="background1" w:themeFillShade="F2"/>
            <w:vAlign w:val="center"/>
          </w:tcPr>
          <w:p w14:paraId="4536C9F0" w14:textId="5FA5E542" w:rsidR="009476A4" w:rsidRPr="00CE0658" w:rsidRDefault="009476A4" w:rsidP="007545D1">
            <w:pPr>
              <w:spacing w:line="240" w:lineRule="auto"/>
              <w:ind w:left="360"/>
              <w:jc w:val="center"/>
              <w:rPr>
                <w:szCs w:val="22"/>
              </w:rPr>
            </w:pPr>
            <w:r w:rsidRPr="00245AFE">
              <w:rPr>
                <w:szCs w:val="22"/>
              </w:rPr>
              <w:t>73,7%</w:t>
            </w:r>
          </w:p>
        </w:tc>
        <w:tc>
          <w:tcPr>
            <w:tcW w:w="1555" w:type="dxa"/>
            <w:shd w:val="clear" w:color="auto" w:fill="F2F2F2" w:themeFill="background1" w:themeFillShade="F2"/>
            <w:vAlign w:val="center"/>
          </w:tcPr>
          <w:p w14:paraId="61EDCBE9" w14:textId="237E2607" w:rsidR="009476A4" w:rsidRPr="00CE0658" w:rsidRDefault="009476A4" w:rsidP="007545D1">
            <w:pPr>
              <w:spacing w:line="240" w:lineRule="auto"/>
              <w:ind w:left="360"/>
              <w:jc w:val="center"/>
              <w:rPr>
                <w:szCs w:val="22"/>
              </w:rPr>
            </w:pPr>
            <w:r w:rsidRPr="00496C35">
              <w:rPr>
                <w:szCs w:val="22"/>
              </w:rPr>
              <w:t>1</w:t>
            </w:r>
          </w:p>
        </w:tc>
        <w:tc>
          <w:tcPr>
            <w:tcW w:w="1554" w:type="dxa"/>
            <w:shd w:val="clear" w:color="auto" w:fill="FFFFFF" w:themeFill="background1"/>
            <w:vAlign w:val="center"/>
          </w:tcPr>
          <w:p w14:paraId="7AB48DAC" w14:textId="3985A04D" w:rsidR="009476A4" w:rsidRPr="00CE0658" w:rsidRDefault="009476A4" w:rsidP="007545D1">
            <w:pPr>
              <w:spacing w:line="240" w:lineRule="auto"/>
              <w:ind w:left="360"/>
              <w:jc w:val="center"/>
              <w:rPr>
                <w:szCs w:val="22"/>
              </w:rPr>
            </w:pPr>
            <w:r w:rsidRPr="00496C35">
              <w:rPr>
                <w:szCs w:val="22"/>
              </w:rPr>
              <w:t>0</w:t>
            </w:r>
          </w:p>
        </w:tc>
        <w:tc>
          <w:tcPr>
            <w:tcW w:w="1555" w:type="dxa"/>
            <w:shd w:val="clear" w:color="auto" w:fill="F2F2F2" w:themeFill="background1" w:themeFillShade="F2"/>
            <w:vAlign w:val="center"/>
          </w:tcPr>
          <w:p w14:paraId="7BABEC21" w14:textId="566387EF" w:rsidR="009476A4" w:rsidRPr="00CE0658" w:rsidRDefault="009476A4" w:rsidP="007545D1">
            <w:pPr>
              <w:spacing w:line="240" w:lineRule="auto"/>
              <w:ind w:left="360"/>
              <w:jc w:val="center"/>
              <w:rPr>
                <w:szCs w:val="22"/>
              </w:rPr>
            </w:pPr>
            <w:r w:rsidRPr="00496C35">
              <w:rPr>
                <w:szCs w:val="22"/>
              </w:rPr>
              <w:t>2</w:t>
            </w:r>
          </w:p>
        </w:tc>
        <w:tc>
          <w:tcPr>
            <w:tcW w:w="1554" w:type="dxa"/>
            <w:shd w:val="clear" w:color="auto" w:fill="FFFFFF" w:themeFill="background1"/>
            <w:vAlign w:val="center"/>
          </w:tcPr>
          <w:p w14:paraId="0D8E9684" w14:textId="20676091" w:rsidR="009476A4" w:rsidRPr="00CE0658" w:rsidRDefault="009476A4" w:rsidP="007545D1">
            <w:pPr>
              <w:spacing w:line="240" w:lineRule="auto"/>
              <w:ind w:left="360"/>
              <w:jc w:val="center"/>
              <w:rPr>
                <w:szCs w:val="22"/>
              </w:rPr>
            </w:pPr>
            <w:r w:rsidRPr="009C70CE">
              <w:rPr>
                <w:szCs w:val="22"/>
              </w:rPr>
              <w:t>0,0%</w:t>
            </w:r>
          </w:p>
        </w:tc>
        <w:tc>
          <w:tcPr>
            <w:tcW w:w="1555" w:type="dxa"/>
            <w:shd w:val="clear" w:color="auto" w:fill="FFFFFF" w:themeFill="background1"/>
            <w:vAlign w:val="center"/>
          </w:tcPr>
          <w:p w14:paraId="3231086A" w14:textId="75026DD7" w:rsidR="009476A4" w:rsidRPr="00CE0658" w:rsidRDefault="009476A4" w:rsidP="007545D1">
            <w:pPr>
              <w:spacing w:line="240" w:lineRule="auto"/>
              <w:ind w:left="360"/>
              <w:jc w:val="center"/>
              <w:rPr>
                <w:szCs w:val="22"/>
              </w:rPr>
            </w:pPr>
            <w:r w:rsidRPr="005B16AD">
              <w:rPr>
                <w:szCs w:val="22"/>
              </w:rPr>
              <w:t>0</w:t>
            </w:r>
          </w:p>
        </w:tc>
        <w:tc>
          <w:tcPr>
            <w:tcW w:w="1554" w:type="dxa"/>
            <w:shd w:val="clear" w:color="auto" w:fill="FFFFFF" w:themeFill="background1"/>
            <w:vAlign w:val="center"/>
          </w:tcPr>
          <w:p w14:paraId="1E1CA8C5" w14:textId="793CB8A7" w:rsidR="009476A4" w:rsidRPr="00CE0658" w:rsidRDefault="009476A4" w:rsidP="007545D1">
            <w:pPr>
              <w:spacing w:line="240" w:lineRule="auto"/>
              <w:ind w:left="360"/>
              <w:jc w:val="center"/>
              <w:rPr>
                <w:szCs w:val="22"/>
              </w:rPr>
            </w:pPr>
            <w:r w:rsidRPr="004016EA">
              <w:rPr>
                <w:szCs w:val="22"/>
              </w:rPr>
              <w:t>0</w:t>
            </w:r>
          </w:p>
        </w:tc>
        <w:tc>
          <w:tcPr>
            <w:tcW w:w="2304" w:type="dxa"/>
            <w:shd w:val="clear" w:color="auto" w:fill="FFFFFF" w:themeFill="background1"/>
            <w:vAlign w:val="center"/>
          </w:tcPr>
          <w:p w14:paraId="6548B34D" w14:textId="249F5E43" w:rsidR="009476A4" w:rsidRPr="00CE0658" w:rsidRDefault="009476A4" w:rsidP="007545D1">
            <w:pPr>
              <w:spacing w:line="240" w:lineRule="auto"/>
              <w:ind w:left="360"/>
              <w:jc w:val="center"/>
              <w:rPr>
                <w:szCs w:val="22"/>
              </w:rPr>
            </w:pPr>
            <w:r w:rsidRPr="0037792A">
              <w:rPr>
                <w:szCs w:val="22"/>
              </w:rPr>
              <w:t>0</w:t>
            </w:r>
          </w:p>
        </w:tc>
      </w:tr>
      <w:tr w:rsidR="009476A4" w:rsidRPr="0079521F" w14:paraId="34094EA1" w14:textId="77777777" w:rsidTr="004C51F0">
        <w:trPr>
          <w:trHeight w:val="397"/>
        </w:trPr>
        <w:tc>
          <w:tcPr>
            <w:tcW w:w="814" w:type="dxa"/>
            <w:vAlign w:val="center"/>
          </w:tcPr>
          <w:p w14:paraId="5287ED21" w14:textId="77777777" w:rsidR="009476A4" w:rsidRPr="0079521F" w:rsidRDefault="009476A4" w:rsidP="009476A4">
            <w:pPr>
              <w:spacing w:line="240" w:lineRule="auto"/>
              <w:jc w:val="center"/>
              <w:rPr>
                <w:bCs/>
                <w:color w:val="000000"/>
                <w:szCs w:val="22"/>
              </w:rPr>
            </w:pPr>
            <w:r w:rsidRPr="0079521F">
              <w:rPr>
                <w:bCs/>
                <w:color w:val="000000"/>
                <w:szCs w:val="22"/>
              </w:rPr>
              <w:t>4</w:t>
            </w:r>
          </w:p>
        </w:tc>
        <w:tc>
          <w:tcPr>
            <w:tcW w:w="2191" w:type="dxa"/>
            <w:vAlign w:val="center"/>
          </w:tcPr>
          <w:p w14:paraId="43A0E2E1" w14:textId="77777777" w:rsidR="009476A4" w:rsidRPr="0079521F" w:rsidRDefault="009476A4" w:rsidP="009476A4">
            <w:pPr>
              <w:spacing w:line="240" w:lineRule="auto"/>
              <w:jc w:val="center"/>
              <w:rPr>
                <w:bCs/>
                <w:color w:val="000000"/>
                <w:szCs w:val="22"/>
              </w:rPr>
            </w:pPr>
            <w:r w:rsidRPr="0079521F">
              <w:rPr>
                <w:szCs w:val="22"/>
              </w:rPr>
              <w:t>Izdebki - Kośmidry</w:t>
            </w:r>
          </w:p>
        </w:tc>
        <w:tc>
          <w:tcPr>
            <w:tcW w:w="1662" w:type="dxa"/>
            <w:shd w:val="clear" w:color="auto" w:fill="F2F2F2" w:themeFill="background1" w:themeFillShade="F2"/>
            <w:vAlign w:val="center"/>
          </w:tcPr>
          <w:p w14:paraId="0E2CAE0E" w14:textId="59F2A6BD" w:rsidR="009476A4" w:rsidRPr="00CE0658" w:rsidRDefault="009476A4" w:rsidP="007545D1">
            <w:pPr>
              <w:spacing w:line="240" w:lineRule="auto"/>
              <w:ind w:left="360"/>
              <w:jc w:val="center"/>
              <w:rPr>
                <w:szCs w:val="22"/>
              </w:rPr>
            </w:pPr>
            <w:r w:rsidRPr="007B2E26">
              <w:rPr>
                <w:szCs w:val="22"/>
              </w:rPr>
              <w:t>0,00</w:t>
            </w:r>
          </w:p>
        </w:tc>
        <w:tc>
          <w:tcPr>
            <w:tcW w:w="1555" w:type="dxa"/>
            <w:shd w:val="clear" w:color="auto" w:fill="F2F2F2" w:themeFill="background1" w:themeFillShade="F2"/>
            <w:vAlign w:val="center"/>
          </w:tcPr>
          <w:p w14:paraId="631DFA2B" w14:textId="49A35E4E" w:rsidR="009476A4" w:rsidRPr="00CE0658" w:rsidRDefault="009476A4" w:rsidP="007545D1">
            <w:pPr>
              <w:spacing w:line="240" w:lineRule="auto"/>
              <w:ind w:left="360"/>
              <w:jc w:val="center"/>
              <w:rPr>
                <w:szCs w:val="22"/>
              </w:rPr>
            </w:pPr>
            <w:r w:rsidRPr="00BE1A18">
              <w:rPr>
                <w:szCs w:val="22"/>
              </w:rPr>
              <w:t>27,27</w:t>
            </w:r>
          </w:p>
        </w:tc>
        <w:tc>
          <w:tcPr>
            <w:tcW w:w="1554" w:type="dxa"/>
            <w:shd w:val="clear" w:color="auto" w:fill="FFFFFF" w:themeFill="background1"/>
            <w:vAlign w:val="center"/>
          </w:tcPr>
          <w:p w14:paraId="10132E79" w14:textId="4C07C5BB" w:rsidR="009476A4" w:rsidRPr="00CE0658" w:rsidRDefault="009476A4" w:rsidP="007545D1">
            <w:pPr>
              <w:spacing w:line="240" w:lineRule="auto"/>
              <w:ind w:left="360"/>
              <w:jc w:val="center"/>
              <w:rPr>
                <w:szCs w:val="22"/>
              </w:rPr>
            </w:pPr>
            <w:r w:rsidRPr="00D86D4B">
              <w:rPr>
                <w:szCs w:val="22"/>
              </w:rPr>
              <w:t>12,6</w:t>
            </w:r>
          </w:p>
        </w:tc>
        <w:tc>
          <w:tcPr>
            <w:tcW w:w="1555" w:type="dxa"/>
            <w:shd w:val="clear" w:color="auto" w:fill="F2F2F2" w:themeFill="background1" w:themeFillShade="F2"/>
            <w:vAlign w:val="center"/>
          </w:tcPr>
          <w:p w14:paraId="4AEA8C2F" w14:textId="7A590D3C" w:rsidR="009476A4" w:rsidRPr="00CE0658" w:rsidRDefault="009476A4" w:rsidP="007545D1">
            <w:pPr>
              <w:spacing w:line="240" w:lineRule="auto"/>
              <w:ind w:left="360"/>
              <w:jc w:val="center"/>
              <w:rPr>
                <w:szCs w:val="22"/>
              </w:rPr>
            </w:pPr>
            <w:r w:rsidRPr="00245AFE">
              <w:rPr>
                <w:szCs w:val="22"/>
              </w:rPr>
              <w:t>80,5%</w:t>
            </w:r>
          </w:p>
        </w:tc>
        <w:tc>
          <w:tcPr>
            <w:tcW w:w="1555" w:type="dxa"/>
            <w:shd w:val="clear" w:color="auto" w:fill="F2F2F2" w:themeFill="background1" w:themeFillShade="F2"/>
            <w:vAlign w:val="center"/>
          </w:tcPr>
          <w:p w14:paraId="2310B1B4" w14:textId="4362AD1F" w:rsidR="009476A4" w:rsidRPr="00CE0658" w:rsidRDefault="009476A4" w:rsidP="007545D1">
            <w:pPr>
              <w:spacing w:line="240" w:lineRule="auto"/>
              <w:ind w:left="360"/>
              <w:jc w:val="center"/>
              <w:rPr>
                <w:szCs w:val="22"/>
              </w:rPr>
            </w:pPr>
            <w:r w:rsidRPr="00496C35">
              <w:rPr>
                <w:szCs w:val="22"/>
              </w:rPr>
              <w:t>10</w:t>
            </w:r>
          </w:p>
        </w:tc>
        <w:tc>
          <w:tcPr>
            <w:tcW w:w="1554" w:type="dxa"/>
            <w:shd w:val="clear" w:color="auto" w:fill="FFFFFF" w:themeFill="background1"/>
            <w:vAlign w:val="center"/>
          </w:tcPr>
          <w:p w14:paraId="527E1CEF" w14:textId="3B985B2C" w:rsidR="009476A4" w:rsidRPr="00CE0658" w:rsidRDefault="009476A4" w:rsidP="007545D1">
            <w:pPr>
              <w:spacing w:line="240" w:lineRule="auto"/>
              <w:ind w:left="360"/>
              <w:jc w:val="center"/>
              <w:rPr>
                <w:szCs w:val="22"/>
              </w:rPr>
            </w:pPr>
            <w:r w:rsidRPr="00496C35">
              <w:rPr>
                <w:szCs w:val="22"/>
              </w:rPr>
              <w:t>0</w:t>
            </w:r>
          </w:p>
        </w:tc>
        <w:tc>
          <w:tcPr>
            <w:tcW w:w="1555" w:type="dxa"/>
            <w:shd w:val="clear" w:color="auto" w:fill="FFFFFF" w:themeFill="background1"/>
            <w:vAlign w:val="center"/>
          </w:tcPr>
          <w:p w14:paraId="4B28CECC" w14:textId="5EEE89D0" w:rsidR="009476A4" w:rsidRPr="00CE0658" w:rsidRDefault="009476A4" w:rsidP="007545D1">
            <w:pPr>
              <w:spacing w:line="240" w:lineRule="auto"/>
              <w:ind w:left="360"/>
              <w:jc w:val="center"/>
              <w:rPr>
                <w:szCs w:val="22"/>
              </w:rPr>
            </w:pPr>
            <w:r w:rsidRPr="00496C35">
              <w:rPr>
                <w:szCs w:val="22"/>
              </w:rPr>
              <w:t>0</w:t>
            </w:r>
          </w:p>
        </w:tc>
        <w:tc>
          <w:tcPr>
            <w:tcW w:w="1554" w:type="dxa"/>
            <w:shd w:val="clear" w:color="auto" w:fill="FFFFFF" w:themeFill="background1"/>
            <w:vAlign w:val="center"/>
          </w:tcPr>
          <w:p w14:paraId="77923701" w14:textId="38F06861" w:rsidR="009476A4" w:rsidRPr="00CE0658" w:rsidRDefault="009476A4" w:rsidP="007545D1">
            <w:pPr>
              <w:spacing w:line="240" w:lineRule="auto"/>
              <w:ind w:left="360"/>
              <w:jc w:val="center"/>
              <w:rPr>
                <w:szCs w:val="22"/>
              </w:rPr>
            </w:pPr>
            <w:r w:rsidRPr="009C70CE">
              <w:rPr>
                <w:szCs w:val="22"/>
              </w:rPr>
              <w:t>0,0%</w:t>
            </w:r>
          </w:p>
        </w:tc>
        <w:tc>
          <w:tcPr>
            <w:tcW w:w="1555" w:type="dxa"/>
            <w:shd w:val="clear" w:color="auto" w:fill="F2F2F2" w:themeFill="background1" w:themeFillShade="F2"/>
            <w:vAlign w:val="center"/>
          </w:tcPr>
          <w:p w14:paraId="3F552BD5" w14:textId="6994E0B0" w:rsidR="009476A4" w:rsidRPr="00CE0658" w:rsidRDefault="009476A4" w:rsidP="007545D1">
            <w:pPr>
              <w:spacing w:line="240" w:lineRule="auto"/>
              <w:ind w:left="360"/>
              <w:jc w:val="center"/>
              <w:rPr>
                <w:szCs w:val="22"/>
              </w:rPr>
            </w:pPr>
            <w:r w:rsidRPr="005B16AD">
              <w:rPr>
                <w:szCs w:val="22"/>
              </w:rPr>
              <w:t>2</w:t>
            </w:r>
          </w:p>
        </w:tc>
        <w:tc>
          <w:tcPr>
            <w:tcW w:w="1554" w:type="dxa"/>
            <w:shd w:val="clear" w:color="auto" w:fill="FFFFFF" w:themeFill="background1"/>
            <w:vAlign w:val="center"/>
          </w:tcPr>
          <w:p w14:paraId="417F57A1" w14:textId="0F7CAB17" w:rsidR="009476A4" w:rsidRPr="00CE0658" w:rsidRDefault="009476A4" w:rsidP="007545D1">
            <w:pPr>
              <w:spacing w:line="240" w:lineRule="auto"/>
              <w:ind w:left="360"/>
              <w:jc w:val="center"/>
              <w:rPr>
                <w:szCs w:val="22"/>
              </w:rPr>
            </w:pPr>
            <w:r w:rsidRPr="004016EA">
              <w:rPr>
                <w:szCs w:val="22"/>
              </w:rPr>
              <w:t>0</w:t>
            </w:r>
          </w:p>
        </w:tc>
        <w:tc>
          <w:tcPr>
            <w:tcW w:w="2304" w:type="dxa"/>
            <w:shd w:val="clear" w:color="auto" w:fill="F2F2F2" w:themeFill="background1" w:themeFillShade="F2"/>
            <w:vAlign w:val="center"/>
          </w:tcPr>
          <w:p w14:paraId="4F6A1736" w14:textId="7A03C71E" w:rsidR="009476A4" w:rsidRPr="00CE0658" w:rsidRDefault="009476A4" w:rsidP="007545D1">
            <w:pPr>
              <w:spacing w:line="240" w:lineRule="auto"/>
              <w:ind w:left="360"/>
              <w:jc w:val="center"/>
              <w:rPr>
                <w:szCs w:val="22"/>
              </w:rPr>
            </w:pPr>
            <w:r w:rsidRPr="0037792A">
              <w:rPr>
                <w:szCs w:val="22"/>
              </w:rPr>
              <w:t>1</w:t>
            </w:r>
          </w:p>
        </w:tc>
      </w:tr>
      <w:tr w:rsidR="009476A4" w:rsidRPr="0079521F" w14:paraId="15505985" w14:textId="77777777" w:rsidTr="004C51F0">
        <w:trPr>
          <w:trHeight w:val="397"/>
        </w:trPr>
        <w:tc>
          <w:tcPr>
            <w:tcW w:w="814" w:type="dxa"/>
            <w:vAlign w:val="center"/>
          </w:tcPr>
          <w:p w14:paraId="641A526C" w14:textId="77777777" w:rsidR="009476A4" w:rsidRPr="0079521F" w:rsidRDefault="009476A4" w:rsidP="009476A4">
            <w:pPr>
              <w:spacing w:line="240" w:lineRule="auto"/>
              <w:jc w:val="center"/>
              <w:rPr>
                <w:bCs/>
                <w:color w:val="000000"/>
                <w:szCs w:val="22"/>
              </w:rPr>
            </w:pPr>
            <w:r w:rsidRPr="0079521F">
              <w:rPr>
                <w:bCs/>
                <w:color w:val="000000"/>
                <w:szCs w:val="22"/>
              </w:rPr>
              <w:t>5</w:t>
            </w:r>
          </w:p>
        </w:tc>
        <w:tc>
          <w:tcPr>
            <w:tcW w:w="2191" w:type="dxa"/>
            <w:vAlign w:val="center"/>
          </w:tcPr>
          <w:p w14:paraId="60D8F491" w14:textId="77777777" w:rsidR="009476A4" w:rsidRPr="0079521F" w:rsidRDefault="009476A4" w:rsidP="009476A4">
            <w:pPr>
              <w:spacing w:line="240" w:lineRule="auto"/>
              <w:jc w:val="center"/>
              <w:rPr>
                <w:bCs/>
                <w:color w:val="000000"/>
                <w:szCs w:val="22"/>
              </w:rPr>
            </w:pPr>
            <w:r w:rsidRPr="0079521F">
              <w:rPr>
                <w:szCs w:val="22"/>
              </w:rPr>
              <w:t>Izdebki - Wąsy</w:t>
            </w:r>
          </w:p>
        </w:tc>
        <w:tc>
          <w:tcPr>
            <w:tcW w:w="1662" w:type="dxa"/>
            <w:shd w:val="clear" w:color="auto" w:fill="F2F2F2" w:themeFill="background1" w:themeFillShade="F2"/>
            <w:vAlign w:val="center"/>
          </w:tcPr>
          <w:p w14:paraId="7E2B37C3" w14:textId="3430AC5A" w:rsidR="009476A4" w:rsidRPr="00CE0658" w:rsidRDefault="009476A4" w:rsidP="007545D1">
            <w:pPr>
              <w:spacing w:line="240" w:lineRule="auto"/>
              <w:ind w:left="360"/>
              <w:jc w:val="center"/>
              <w:rPr>
                <w:szCs w:val="22"/>
              </w:rPr>
            </w:pPr>
            <w:r w:rsidRPr="007B2E26">
              <w:rPr>
                <w:szCs w:val="22"/>
              </w:rPr>
              <w:t>0,00</w:t>
            </w:r>
          </w:p>
        </w:tc>
        <w:tc>
          <w:tcPr>
            <w:tcW w:w="1555" w:type="dxa"/>
            <w:shd w:val="clear" w:color="auto" w:fill="FFFFFF" w:themeFill="background1"/>
            <w:vAlign w:val="center"/>
          </w:tcPr>
          <w:p w14:paraId="5B0732EB" w14:textId="1B65C4C8" w:rsidR="009476A4" w:rsidRPr="00CE0658" w:rsidRDefault="009476A4" w:rsidP="007545D1">
            <w:pPr>
              <w:spacing w:line="240" w:lineRule="auto"/>
              <w:ind w:left="360"/>
              <w:jc w:val="center"/>
              <w:rPr>
                <w:szCs w:val="22"/>
              </w:rPr>
            </w:pPr>
            <w:r w:rsidRPr="00BE1A18">
              <w:rPr>
                <w:szCs w:val="22"/>
              </w:rPr>
              <w:t>112,36</w:t>
            </w:r>
          </w:p>
        </w:tc>
        <w:tc>
          <w:tcPr>
            <w:tcW w:w="1554" w:type="dxa"/>
            <w:shd w:val="clear" w:color="auto" w:fill="F2F2F2" w:themeFill="background1" w:themeFillShade="F2"/>
            <w:vAlign w:val="center"/>
          </w:tcPr>
          <w:p w14:paraId="3E393D9C" w14:textId="61397305" w:rsidR="009476A4" w:rsidRPr="00CE0658" w:rsidRDefault="009476A4" w:rsidP="007545D1">
            <w:pPr>
              <w:spacing w:line="240" w:lineRule="auto"/>
              <w:ind w:left="360"/>
              <w:jc w:val="center"/>
              <w:rPr>
                <w:szCs w:val="22"/>
              </w:rPr>
            </w:pPr>
            <w:r w:rsidRPr="00D86D4B">
              <w:rPr>
                <w:szCs w:val="22"/>
              </w:rPr>
              <w:t>12,9</w:t>
            </w:r>
          </w:p>
        </w:tc>
        <w:tc>
          <w:tcPr>
            <w:tcW w:w="1555" w:type="dxa"/>
            <w:shd w:val="clear" w:color="auto" w:fill="F2F2F2" w:themeFill="background1" w:themeFillShade="F2"/>
            <w:vAlign w:val="center"/>
          </w:tcPr>
          <w:p w14:paraId="34FD5427" w14:textId="455DA517" w:rsidR="009476A4" w:rsidRPr="00CE0658" w:rsidRDefault="009476A4" w:rsidP="007545D1">
            <w:pPr>
              <w:spacing w:line="240" w:lineRule="auto"/>
              <w:ind w:left="360"/>
              <w:jc w:val="center"/>
              <w:rPr>
                <w:szCs w:val="22"/>
              </w:rPr>
            </w:pPr>
            <w:r w:rsidRPr="00245AFE">
              <w:rPr>
                <w:szCs w:val="22"/>
              </w:rPr>
              <w:t>53,6%</w:t>
            </w:r>
          </w:p>
        </w:tc>
        <w:tc>
          <w:tcPr>
            <w:tcW w:w="1555" w:type="dxa"/>
            <w:shd w:val="clear" w:color="auto" w:fill="F2F2F2" w:themeFill="background1" w:themeFillShade="F2"/>
            <w:vAlign w:val="center"/>
          </w:tcPr>
          <w:p w14:paraId="759224C5" w14:textId="0029E0CF" w:rsidR="009476A4" w:rsidRPr="00CE0658" w:rsidRDefault="009476A4" w:rsidP="007545D1">
            <w:pPr>
              <w:spacing w:line="240" w:lineRule="auto"/>
              <w:ind w:left="360"/>
              <w:jc w:val="center"/>
              <w:rPr>
                <w:szCs w:val="22"/>
              </w:rPr>
            </w:pPr>
            <w:r w:rsidRPr="00496C35">
              <w:rPr>
                <w:szCs w:val="22"/>
              </w:rPr>
              <w:t>5</w:t>
            </w:r>
          </w:p>
        </w:tc>
        <w:tc>
          <w:tcPr>
            <w:tcW w:w="1554" w:type="dxa"/>
            <w:shd w:val="clear" w:color="auto" w:fill="FFFFFF" w:themeFill="background1"/>
            <w:vAlign w:val="center"/>
          </w:tcPr>
          <w:p w14:paraId="02999A26" w14:textId="61A21C6B" w:rsidR="009476A4" w:rsidRPr="00CE0658" w:rsidRDefault="009476A4" w:rsidP="007545D1">
            <w:pPr>
              <w:spacing w:line="240" w:lineRule="auto"/>
              <w:ind w:left="360"/>
              <w:jc w:val="center"/>
              <w:rPr>
                <w:szCs w:val="22"/>
              </w:rPr>
            </w:pPr>
            <w:r w:rsidRPr="00496C35">
              <w:rPr>
                <w:szCs w:val="22"/>
              </w:rPr>
              <w:t>0</w:t>
            </w:r>
          </w:p>
        </w:tc>
        <w:tc>
          <w:tcPr>
            <w:tcW w:w="1555" w:type="dxa"/>
            <w:shd w:val="clear" w:color="auto" w:fill="FFFFFF" w:themeFill="background1"/>
            <w:vAlign w:val="center"/>
          </w:tcPr>
          <w:p w14:paraId="59BB4B97" w14:textId="2329300F" w:rsidR="009476A4" w:rsidRPr="00CE0658" w:rsidRDefault="009476A4" w:rsidP="007545D1">
            <w:pPr>
              <w:spacing w:line="240" w:lineRule="auto"/>
              <w:ind w:left="360"/>
              <w:jc w:val="center"/>
              <w:rPr>
                <w:szCs w:val="22"/>
              </w:rPr>
            </w:pPr>
            <w:r w:rsidRPr="00496C35">
              <w:rPr>
                <w:szCs w:val="22"/>
              </w:rPr>
              <w:t>0</w:t>
            </w:r>
          </w:p>
        </w:tc>
        <w:tc>
          <w:tcPr>
            <w:tcW w:w="1554" w:type="dxa"/>
            <w:shd w:val="clear" w:color="auto" w:fill="FFFFFF" w:themeFill="background1"/>
            <w:vAlign w:val="center"/>
          </w:tcPr>
          <w:p w14:paraId="014FCB02" w14:textId="79E11293" w:rsidR="009476A4" w:rsidRPr="00CE0658" w:rsidRDefault="009476A4" w:rsidP="007545D1">
            <w:pPr>
              <w:spacing w:line="240" w:lineRule="auto"/>
              <w:ind w:left="360"/>
              <w:jc w:val="center"/>
              <w:rPr>
                <w:szCs w:val="22"/>
              </w:rPr>
            </w:pPr>
            <w:r w:rsidRPr="009C70CE">
              <w:rPr>
                <w:szCs w:val="22"/>
              </w:rPr>
              <w:t>0,0%</w:t>
            </w:r>
          </w:p>
        </w:tc>
        <w:tc>
          <w:tcPr>
            <w:tcW w:w="1555" w:type="dxa"/>
            <w:shd w:val="clear" w:color="auto" w:fill="FFFFFF" w:themeFill="background1"/>
            <w:vAlign w:val="center"/>
          </w:tcPr>
          <w:p w14:paraId="6D2BCC76" w14:textId="1C33C1DE" w:rsidR="009476A4" w:rsidRPr="00CE0658" w:rsidRDefault="009476A4" w:rsidP="007545D1">
            <w:pPr>
              <w:spacing w:line="240" w:lineRule="auto"/>
              <w:ind w:left="360"/>
              <w:jc w:val="center"/>
              <w:rPr>
                <w:szCs w:val="22"/>
              </w:rPr>
            </w:pPr>
            <w:r w:rsidRPr="005B16AD">
              <w:rPr>
                <w:szCs w:val="22"/>
              </w:rPr>
              <w:t>0</w:t>
            </w:r>
          </w:p>
        </w:tc>
        <w:tc>
          <w:tcPr>
            <w:tcW w:w="1554" w:type="dxa"/>
            <w:shd w:val="clear" w:color="auto" w:fill="FFFFFF" w:themeFill="background1"/>
            <w:vAlign w:val="center"/>
          </w:tcPr>
          <w:p w14:paraId="444FC8AC" w14:textId="08A11354" w:rsidR="009476A4" w:rsidRPr="00CE0658" w:rsidRDefault="009476A4" w:rsidP="007545D1">
            <w:pPr>
              <w:spacing w:line="240" w:lineRule="auto"/>
              <w:ind w:left="360"/>
              <w:jc w:val="center"/>
              <w:rPr>
                <w:szCs w:val="22"/>
              </w:rPr>
            </w:pPr>
            <w:r w:rsidRPr="004016EA">
              <w:rPr>
                <w:szCs w:val="22"/>
              </w:rPr>
              <w:t>0</w:t>
            </w:r>
          </w:p>
        </w:tc>
        <w:tc>
          <w:tcPr>
            <w:tcW w:w="2304" w:type="dxa"/>
            <w:shd w:val="clear" w:color="auto" w:fill="FFFFFF" w:themeFill="background1"/>
            <w:vAlign w:val="center"/>
          </w:tcPr>
          <w:p w14:paraId="76C59775" w14:textId="7C8D82B8" w:rsidR="009476A4" w:rsidRPr="00CE0658" w:rsidRDefault="009476A4" w:rsidP="007545D1">
            <w:pPr>
              <w:spacing w:line="240" w:lineRule="auto"/>
              <w:ind w:left="360"/>
              <w:jc w:val="center"/>
              <w:rPr>
                <w:szCs w:val="22"/>
              </w:rPr>
            </w:pPr>
            <w:r w:rsidRPr="0037792A">
              <w:rPr>
                <w:szCs w:val="22"/>
              </w:rPr>
              <w:t>0</w:t>
            </w:r>
          </w:p>
        </w:tc>
      </w:tr>
      <w:tr w:rsidR="009476A4" w:rsidRPr="0079521F" w14:paraId="51403EAA" w14:textId="77777777" w:rsidTr="004C51F0">
        <w:trPr>
          <w:trHeight w:val="397"/>
        </w:trPr>
        <w:tc>
          <w:tcPr>
            <w:tcW w:w="814" w:type="dxa"/>
            <w:vAlign w:val="center"/>
          </w:tcPr>
          <w:p w14:paraId="4686FA17" w14:textId="77777777" w:rsidR="009476A4" w:rsidRPr="0079521F" w:rsidRDefault="009476A4" w:rsidP="009476A4">
            <w:pPr>
              <w:spacing w:line="240" w:lineRule="auto"/>
              <w:jc w:val="center"/>
              <w:rPr>
                <w:bCs/>
                <w:color w:val="000000"/>
                <w:szCs w:val="22"/>
              </w:rPr>
            </w:pPr>
            <w:r w:rsidRPr="0079521F">
              <w:rPr>
                <w:bCs/>
                <w:color w:val="000000"/>
                <w:szCs w:val="22"/>
              </w:rPr>
              <w:t>6</w:t>
            </w:r>
          </w:p>
        </w:tc>
        <w:tc>
          <w:tcPr>
            <w:tcW w:w="2191" w:type="dxa"/>
            <w:vAlign w:val="center"/>
          </w:tcPr>
          <w:p w14:paraId="433515BA" w14:textId="77777777" w:rsidR="009476A4" w:rsidRPr="0079521F" w:rsidRDefault="009476A4" w:rsidP="009476A4">
            <w:pPr>
              <w:spacing w:line="240" w:lineRule="auto"/>
              <w:jc w:val="center"/>
              <w:rPr>
                <w:bCs/>
                <w:color w:val="000000"/>
                <w:szCs w:val="22"/>
              </w:rPr>
            </w:pPr>
            <w:r w:rsidRPr="0079521F">
              <w:rPr>
                <w:szCs w:val="22"/>
              </w:rPr>
              <w:t>Krzesk - Królowa Niwa</w:t>
            </w:r>
          </w:p>
        </w:tc>
        <w:tc>
          <w:tcPr>
            <w:tcW w:w="1662" w:type="dxa"/>
            <w:shd w:val="clear" w:color="auto" w:fill="FFFFFF" w:themeFill="background1"/>
            <w:vAlign w:val="center"/>
          </w:tcPr>
          <w:p w14:paraId="668F6473" w14:textId="1A8CB93A" w:rsidR="009476A4" w:rsidRPr="00CE0658" w:rsidRDefault="009476A4" w:rsidP="007545D1">
            <w:pPr>
              <w:spacing w:line="240" w:lineRule="auto"/>
              <w:ind w:left="360"/>
              <w:jc w:val="center"/>
              <w:rPr>
                <w:szCs w:val="22"/>
              </w:rPr>
            </w:pPr>
            <w:r w:rsidRPr="007B2E26">
              <w:rPr>
                <w:szCs w:val="22"/>
              </w:rPr>
              <w:t>8,42</w:t>
            </w:r>
          </w:p>
        </w:tc>
        <w:tc>
          <w:tcPr>
            <w:tcW w:w="1555" w:type="dxa"/>
            <w:shd w:val="clear" w:color="auto" w:fill="F2F2F2" w:themeFill="background1" w:themeFillShade="F2"/>
            <w:vAlign w:val="center"/>
          </w:tcPr>
          <w:p w14:paraId="260D6E7D" w14:textId="2A3AFC75" w:rsidR="009476A4" w:rsidRPr="00CE0658" w:rsidRDefault="009476A4" w:rsidP="007545D1">
            <w:pPr>
              <w:spacing w:line="240" w:lineRule="auto"/>
              <w:ind w:left="360"/>
              <w:jc w:val="center"/>
              <w:rPr>
                <w:szCs w:val="22"/>
              </w:rPr>
            </w:pPr>
            <w:r w:rsidRPr="00BE1A18">
              <w:rPr>
                <w:szCs w:val="22"/>
              </w:rPr>
              <w:t>40,00</w:t>
            </w:r>
          </w:p>
        </w:tc>
        <w:tc>
          <w:tcPr>
            <w:tcW w:w="1554" w:type="dxa"/>
            <w:shd w:val="clear" w:color="auto" w:fill="F2F2F2" w:themeFill="background1" w:themeFillShade="F2"/>
            <w:vAlign w:val="center"/>
          </w:tcPr>
          <w:p w14:paraId="6C547BA9" w14:textId="73FE69B8" w:rsidR="009476A4" w:rsidRPr="00CE0658" w:rsidRDefault="009476A4" w:rsidP="007545D1">
            <w:pPr>
              <w:spacing w:line="240" w:lineRule="auto"/>
              <w:ind w:left="360"/>
              <w:jc w:val="center"/>
              <w:rPr>
                <w:szCs w:val="22"/>
              </w:rPr>
            </w:pPr>
            <w:r w:rsidRPr="00D86D4B">
              <w:rPr>
                <w:szCs w:val="22"/>
              </w:rPr>
              <w:t>13,2</w:t>
            </w:r>
          </w:p>
        </w:tc>
        <w:tc>
          <w:tcPr>
            <w:tcW w:w="1555" w:type="dxa"/>
            <w:shd w:val="clear" w:color="auto" w:fill="F2F2F2" w:themeFill="background1" w:themeFillShade="F2"/>
            <w:vAlign w:val="center"/>
          </w:tcPr>
          <w:p w14:paraId="001902D3" w14:textId="34934B95" w:rsidR="009476A4" w:rsidRPr="00CE0658" w:rsidRDefault="009476A4" w:rsidP="007545D1">
            <w:pPr>
              <w:spacing w:line="240" w:lineRule="auto"/>
              <w:ind w:left="360"/>
              <w:jc w:val="center"/>
              <w:rPr>
                <w:szCs w:val="22"/>
              </w:rPr>
            </w:pPr>
            <w:r w:rsidRPr="00245AFE">
              <w:rPr>
                <w:szCs w:val="22"/>
              </w:rPr>
              <w:t>69,6%</w:t>
            </w:r>
          </w:p>
        </w:tc>
        <w:tc>
          <w:tcPr>
            <w:tcW w:w="1555" w:type="dxa"/>
            <w:shd w:val="clear" w:color="auto" w:fill="F2F2F2" w:themeFill="background1" w:themeFillShade="F2"/>
            <w:vAlign w:val="center"/>
          </w:tcPr>
          <w:p w14:paraId="5A8E1904" w14:textId="7E25629F" w:rsidR="009476A4" w:rsidRPr="00CE0658" w:rsidRDefault="009476A4" w:rsidP="007545D1">
            <w:pPr>
              <w:spacing w:line="240" w:lineRule="auto"/>
              <w:ind w:left="360"/>
              <w:jc w:val="center"/>
              <w:rPr>
                <w:szCs w:val="22"/>
              </w:rPr>
            </w:pPr>
            <w:r w:rsidRPr="00496C35">
              <w:rPr>
                <w:szCs w:val="22"/>
              </w:rPr>
              <w:t>1</w:t>
            </w:r>
          </w:p>
        </w:tc>
        <w:tc>
          <w:tcPr>
            <w:tcW w:w="1554" w:type="dxa"/>
            <w:shd w:val="clear" w:color="auto" w:fill="FFFFFF" w:themeFill="background1"/>
            <w:vAlign w:val="center"/>
          </w:tcPr>
          <w:p w14:paraId="1862896C" w14:textId="7B457049" w:rsidR="009476A4" w:rsidRPr="00CE0658" w:rsidRDefault="009476A4" w:rsidP="007545D1">
            <w:pPr>
              <w:spacing w:line="240" w:lineRule="auto"/>
              <w:ind w:left="360"/>
              <w:jc w:val="center"/>
              <w:rPr>
                <w:szCs w:val="22"/>
              </w:rPr>
            </w:pPr>
            <w:r w:rsidRPr="00496C35">
              <w:rPr>
                <w:szCs w:val="22"/>
              </w:rPr>
              <w:t>0</w:t>
            </w:r>
          </w:p>
        </w:tc>
        <w:tc>
          <w:tcPr>
            <w:tcW w:w="1555" w:type="dxa"/>
            <w:shd w:val="clear" w:color="auto" w:fill="F2F2F2" w:themeFill="background1" w:themeFillShade="F2"/>
            <w:vAlign w:val="center"/>
          </w:tcPr>
          <w:p w14:paraId="173EA29E" w14:textId="31F18A8B" w:rsidR="009476A4" w:rsidRPr="00CE0658" w:rsidRDefault="009476A4" w:rsidP="007545D1">
            <w:pPr>
              <w:spacing w:line="240" w:lineRule="auto"/>
              <w:ind w:left="360"/>
              <w:jc w:val="center"/>
              <w:rPr>
                <w:szCs w:val="22"/>
              </w:rPr>
            </w:pPr>
            <w:r w:rsidRPr="00496C35">
              <w:rPr>
                <w:szCs w:val="22"/>
              </w:rPr>
              <w:t>2</w:t>
            </w:r>
          </w:p>
        </w:tc>
        <w:tc>
          <w:tcPr>
            <w:tcW w:w="1554" w:type="dxa"/>
            <w:shd w:val="clear" w:color="auto" w:fill="F2F2F2" w:themeFill="background1" w:themeFillShade="F2"/>
            <w:vAlign w:val="center"/>
          </w:tcPr>
          <w:p w14:paraId="58F14B95" w14:textId="4A927A3A" w:rsidR="009476A4" w:rsidRPr="00CE0658" w:rsidRDefault="009476A4" w:rsidP="007545D1">
            <w:pPr>
              <w:spacing w:line="240" w:lineRule="auto"/>
              <w:ind w:left="360"/>
              <w:jc w:val="center"/>
              <w:rPr>
                <w:szCs w:val="22"/>
              </w:rPr>
            </w:pPr>
            <w:r w:rsidRPr="009C70CE">
              <w:rPr>
                <w:szCs w:val="22"/>
              </w:rPr>
              <w:t>8,6%</w:t>
            </w:r>
          </w:p>
        </w:tc>
        <w:tc>
          <w:tcPr>
            <w:tcW w:w="1555" w:type="dxa"/>
            <w:shd w:val="clear" w:color="auto" w:fill="F2F2F2" w:themeFill="background1" w:themeFillShade="F2"/>
            <w:vAlign w:val="center"/>
          </w:tcPr>
          <w:p w14:paraId="3BED7835" w14:textId="152CD5A0" w:rsidR="009476A4" w:rsidRPr="00CE0658" w:rsidRDefault="009476A4" w:rsidP="007545D1">
            <w:pPr>
              <w:spacing w:line="240" w:lineRule="auto"/>
              <w:ind w:left="360"/>
              <w:jc w:val="center"/>
              <w:rPr>
                <w:szCs w:val="22"/>
              </w:rPr>
            </w:pPr>
            <w:r w:rsidRPr="005B16AD">
              <w:rPr>
                <w:szCs w:val="22"/>
              </w:rPr>
              <w:t>1</w:t>
            </w:r>
          </w:p>
        </w:tc>
        <w:tc>
          <w:tcPr>
            <w:tcW w:w="1554" w:type="dxa"/>
            <w:shd w:val="clear" w:color="auto" w:fill="FFFFFF" w:themeFill="background1"/>
            <w:vAlign w:val="center"/>
          </w:tcPr>
          <w:p w14:paraId="2029645E" w14:textId="740C205B" w:rsidR="009476A4" w:rsidRPr="00CE0658" w:rsidRDefault="009476A4" w:rsidP="007545D1">
            <w:pPr>
              <w:spacing w:line="240" w:lineRule="auto"/>
              <w:ind w:left="360"/>
              <w:jc w:val="center"/>
              <w:rPr>
                <w:szCs w:val="22"/>
              </w:rPr>
            </w:pPr>
            <w:r w:rsidRPr="004016EA">
              <w:rPr>
                <w:szCs w:val="22"/>
              </w:rPr>
              <w:t>0</w:t>
            </w:r>
          </w:p>
        </w:tc>
        <w:tc>
          <w:tcPr>
            <w:tcW w:w="2304" w:type="dxa"/>
            <w:shd w:val="clear" w:color="auto" w:fill="FFFFFF" w:themeFill="background1"/>
            <w:vAlign w:val="center"/>
          </w:tcPr>
          <w:p w14:paraId="5E111ADB" w14:textId="734FFA04" w:rsidR="009476A4" w:rsidRPr="00CE0658" w:rsidRDefault="009476A4" w:rsidP="007545D1">
            <w:pPr>
              <w:spacing w:line="240" w:lineRule="auto"/>
              <w:ind w:left="360"/>
              <w:jc w:val="center"/>
              <w:rPr>
                <w:szCs w:val="22"/>
              </w:rPr>
            </w:pPr>
            <w:r w:rsidRPr="0037792A">
              <w:rPr>
                <w:szCs w:val="22"/>
              </w:rPr>
              <w:t>0</w:t>
            </w:r>
          </w:p>
        </w:tc>
      </w:tr>
      <w:tr w:rsidR="009476A4" w:rsidRPr="0079521F" w14:paraId="7372021D" w14:textId="77777777" w:rsidTr="004C51F0">
        <w:trPr>
          <w:trHeight w:val="397"/>
        </w:trPr>
        <w:tc>
          <w:tcPr>
            <w:tcW w:w="814" w:type="dxa"/>
            <w:vAlign w:val="center"/>
          </w:tcPr>
          <w:p w14:paraId="28B0EA4F" w14:textId="77777777" w:rsidR="009476A4" w:rsidRPr="0079521F" w:rsidRDefault="009476A4" w:rsidP="009476A4">
            <w:pPr>
              <w:spacing w:line="240" w:lineRule="auto"/>
              <w:jc w:val="center"/>
              <w:rPr>
                <w:bCs/>
                <w:color w:val="000000"/>
                <w:szCs w:val="22"/>
              </w:rPr>
            </w:pPr>
            <w:r w:rsidRPr="0079521F">
              <w:rPr>
                <w:bCs/>
                <w:color w:val="000000"/>
                <w:szCs w:val="22"/>
              </w:rPr>
              <w:t>7</w:t>
            </w:r>
          </w:p>
        </w:tc>
        <w:tc>
          <w:tcPr>
            <w:tcW w:w="2191" w:type="dxa"/>
            <w:vAlign w:val="center"/>
          </w:tcPr>
          <w:p w14:paraId="2619976B" w14:textId="77777777" w:rsidR="009476A4" w:rsidRPr="0079521F" w:rsidRDefault="009476A4" w:rsidP="009476A4">
            <w:pPr>
              <w:spacing w:line="240" w:lineRule="auto"/>
              <w:jc w:val="center"/>
              <w:rPr>
                <w:bCs/>
                <w:color w:val="000000"/>
                <w:szCs w:val="22"/>
              </w:rPr>
            </w:pPr>
            <w:r w:rsidRPr="0079521F">
              <w:rPr>
                <w:szCs w:val="22"/>
              </w:rPr>
              <w:t>Krzesk - Majątek</w:t>
            </w:r>
          </w:p>
        </w:tc>
        <w:tc>
          <w:tcPr>
            <w:tcW w:w="1662" w:type="dxa"/>
            <w:shd w:val="clear" w:color="auto" w:fill="FFFFFF" w:themeFill="background1"/>
            <w:vAlign w:val="center"/>
          </w:tcPr>
          <w:p w14:paraId="3ED2989F" w14:textId="65B4204B" w:rsidR="009476A4" w:rsidRPr="00CE0658" w:rsidRDefault="009476A4" w:rsidP="007545D1">
            <w:pPr>
              <w:spacing w:line="240" w:lineRule="auto"/>
              <w:ind w:left="360"/>
              <w:jc w:val="center"/>
              <w:rPr>
                <w:szCs w:val="22"/>
              </w:rPr>
            </w:pPr>
            <w:r w:rsidRPr="007B2E26">
              <w:rPr>
                <w:szCs w:val="22"/>
              </w:rPr>
              <w:t>29,85</w:t>
            </w:r>
          </w:p>
        </w:tc>
        <w:tc>
          <w:tcPr>
            <w:tcW w:w="1555" w:type="dxa"/>
            <w:shd w:val="clear" w:color="auto" w:fill="F2F2F2" w:themeFill="background1" w:themeFillShade="F2"/>
            <w:vAlign w:val="center"/>
          </w:tcPr>
          <w:p w14:paraId="3035E0CE" w14:textId="33F3D924" w:rsidR="009476A4" w:rsidRPr="00CE0658" w:rsidRDefault="009476A4" w:rsidP="007545D1">
            <w:pPr>
              <w:spacing w:line="240" w:lineRule="auto"/>
              <w:ind w:left="360"/>
              <w:jc w:val="center"/>
              <w:rPr>
                <w:szCs w:val="22"/>
              </w:rPr>
            </w:pPr>
            <w:r w:rsidRPr="00BE1A18">
              <w:rPr>
                <w:szCs w:val="22"/>
              </w:rPr>
              <w:t>29,85</w:t>
            </w:r>
          </w:p>
        </w:tc>
        <w:tc>
          <w:tcPr>
            <w:tcW w:w="1554" w:type="dxa"/>
            <w:shd w:val="clear" w:color="auto" w:fill="F2F2F2" w:themeFill="background1" w:themeFillShade="F2"/>
            <w:vAlign w:val="center"/>
          </w:tcPr>
          <w:p w14:paraId="1DFE1EE5" w14:textId="022AAF0F" w:rsidR="009476A4" w:rsidRPr="00CE0658" w:rsidRDefault="009476A4" w:rsidP="007545D1">
            <w:pPr>
              <w:spacing w:line="240" w:lineRule="auto"/>
              <w:ind w:left="360"/>
              <w:jc w:val="center"/>
              <w:rPr>
                <w:szCs w:val="22"/>
              </w:rPr>
            </w:pPr>
            <w:r w:rsidRPr="00D86D4B">
              <w:rPr>
                <w:szCs w:val="22"/>
              </w:rPr>
              <w:t>13,1</w:t>
            </w:r>
          </w:p>
        </w:tc>
        <w:tc>
          <w:tcPr>
            <w:tcW w:w="1555" w:type="dxa"/>
            <w:shd w:val="clear" w:color="auto" w:fill="F2F2F2" w:themeFill="background1" w:themeFillShade="F2"/>
            <w:vAlign w:val="center"/>
          </w:tcPr>
          <w:p w14:paraId="38F40BC9" w14:textId="11C76002" w:rsidR="009476A4" w:rsidRPr="00CE0658" w:rsidRDefault="009476A4" w:rsidP="007545D1">
            <w:pPr>
              <w:spacing w:line="240" w:lineRule="auto"/>
              <w:ind w:left="360"/>
              <w:jc w:val="center"/>
              <w:rPr>
                <w:szCs w:val="22"/>
              </w:rPr>
            </w:pPr>
            <w:r w:rsidRPr="00245AFE">
              <w:rPr>
                <w:szCs w:val="22"/>
              </w:rPr>
              <w:t>77,3%</w:t>
            </w:r>
          </w:p>
        </w:tc>
        <w:tc>
          <w:tcPr>
            <w:tcW w:w="1555" w:type="dxa"/>
            <w:shd w:val="clear" w:color="auto" w:fill="F2F2F2" w:themeFill="background1" w:themeFillShade="F2"/>
            <w:vAlign w:val="center"/>
          </w:tcPr>
          <w:p w14:paraId="0574FAA3" w14:textId="1A5CD13D" w:rsidR="009476A4" w:rsidRPr="00CE0658" w:rsidRDefault="009476A4" w:rsidP="007545D1">
            <w:pPr>
              <w:spacing w:line="240" w:lineRule="auto"/>
              <w:ind w:left="360"/>
              <w:jc w:val="center"/>
              <w:rPr>
                <w:szCs w:val="22"/>
              </w:rPr>
            </w:pPr>
            <w:r w:rsidRPr="00496C35">
              <w:rPr>
                <w:szCs w:val="22"/>
              </w:rPr>
              <w:t>11</w:t>
            </w:r>
          </w:p>
        </w:tc>
        <w:tc>
          <w:tcPr>
            <w:tcW w:w="1554" w:type="dxa"/>
            <w:shd w:val="clear" w:color="auto" w:fill="F2F2F2" w:themeFill="background1" w:themeFillShade="F2"/>
            <w:vAlign w:val="center"/>
          </w:tcPr>
          <w:p w14:paraId="73BFDFCE" w14:textId="75D3C35C" w:rsidR="009476A4" w:rsidRPr="00CE0658" w:rsidRDefault="009476A4" w:rsidP="007545D1">
            <w:pPr>
              <w:spacing w:line="240" w:lineRule="auto"/>
              <w:ind w:left="360"/>
              <w:jc w:val="center"/>
              <w:rPr>
                <w:szCs w:val="22"/>
              </w:rPr>
            </w:pPr>
            <w:r w:rsidRPr="00496C35">
              <w:rPr>
                <w:szCs w:val="22"/>
              </w:rPr>
              <w:t>61</w:t>
            </w:r>
          </w:p>
        </w:tc>
        <w:tc>
          <w:tcPr>
            <w:tcW w:w="1555" w:type="dxa"/>
            <w:shd w:val="clear" w:color="auto" w:fill="F2F2F2" w:themeFill="background1" w:themeFillShade="F2"/>
            <w:vAlign w:val="center"/>
          </w:tcPr>
          <w:p w14:paraId="22F9E291" w14:textId="57FA9516" w:rsidR="009476A4" w:rsidRPr="00CE0658" w:rsidRDefault="009476A4" w:rsidP="007545D1">
            <w:pPr>
              <w:spacing w:line="240" w:lineRule="auto"/>
              <w:ind w:left="360"/>
              <w:jc w:val="center"/>
              <w:rPr>
                <w:szCs w:val="22"/>
              </w:rPr>
            </w:pPr>
            <w:r w:rsidRPr="00496C35">
              <w:rPr>
                <w:szCs w:val="22"/>
              </w:rPr>
              <w:t>2</w:t>
            </w:r>
          </w:p>
        </w:tc>
        <w:tc>
          <w:tcPr>
            <w:tcW w:w="1554" w:type="dxa"/>
            <w:shd w:val="clear" w:color="auto" w:fill="FFFFFF" w:themeFill="background1"/>
            <w:vAlign w:val="center"/>
          </w:tcPr>
          <w:p w14:paraId="67758A8C" w14:textId="7067E167" w:rsidR="009476A4" w:rsidRPr="00CE0658" w:rsidRDefault="009476A4" w:rsidP="007545D1">
            <w:pPr>
              <w:spacing w:line="240" w:lineRule="auto"/>
              <w:ind w:left="360"/>
              <w:jc w:val="center"/>
              <w:rPr>
                <w:szCs w:val="22"/>
              </w:rPr>
            </w:pPr>
            <w:r w:rsidRPr="009C70CE">
              <w:rPr>
                <w:szCs w:val="22"/>
              </w:rPr>
              <w:t>0,0%</w:t>
            </w:r>
          </w:p>
        </w:tc>
        <w:tc>
          <w:tcPr>
            <w:tcW w:w="1555" w:type="dxa"/>
            <w:shd w:val="clear" w:color="auto" w:fill="F2F2F2" w:themeFill="background1" w:themeFillShade="F2"/>
            <w:vAlign w:val="center"/>
          </w:tcPr>
          <w:p w14:paraId="23510DB4" w14:textId="5829BDF3" w:rsidR="009476A4" w:rsidRPr="00CE0658" w:rsidRDefault="009476A4" w:rsidP="007545D1">
            <w:pPr>
              <w:spacing w:line="240" w:lineRule="auto"/>
              <w:ind w:left="360"/>
              <w:jc w:val="center"/>
              <w:rPr>
                <w:szCs w:val="22"/>
              </w:rPr>
            </w:pPr>
            <w:r w:rsidRPr="005B16AD">
              <w:rPr>
                <w:szCs w:val="22"/>
              </w:rPr>
              <w:t>2</w:t>
            </w:r>
          </w:p>
        </w:tc>
        <w:tc>
          <w:tcPr>
            <w:tcW w:w="1554" w:type="dxa"/>
            <w:shd w:val="clear" w:color="auto" w:fill="F2F2F2" w:themeFill="background1" w:themeFillShade="F2"/>
            <w:vAlign w:val="center"/>
          </w:tcPr>
          <w:p w14:paraId="77877AFE" w14:textId="5468F489" w:rsidR="009476A4" w:rsidRPr="00CE0658" w:rsidRDefault="009476A4" w:rsidP="007545D1">
            <w:pPr>
              <w:spacing w:line="240" w:lineRule="auto"/>
              <w:ind w:left="360"/>
              <w:jc w:val="center"/>
              <w:rPr>
                <w:szCs w:val="22"/>
              </w:rPr>
            </w:pPr>
            <w:r w:rsidRPr="004016EA">
              <w:rPr>
                <w:szCs w:val="22"/>
              </w:rPr>
              <w:t>1</w:t>
            </w:r>
          </w:p>
        </w:tc>
        <w:tc>
          <w:tcPr>
            <w:tcW w:w="2304" w:type="dxa"/>
            <w:shd w:val="clear" w:color="auto" w:fill="F2F2F2" w:themeFill="background1" w:themeFillShade="F2"/>
            <w:vAlign w:val="center"/>
          </w:tcPr>
          <w:p w14:paraId="758B1358" w14:textId="7DFA487D" w:rsidR="009476A4" w:rsidRPr="00CE0658" w:rsidRDefault="009476A4" w:rsidP="007545D1">
            <w:pPr>
              <w:spacing w:line="240" w:lineRule="auto"/>
              <w:ind w:left="360"/>
              <w:jc w:val="center"/>
              <w:rPr>
                <w:szCs w:val="22"/>
              </w:rPr>
            </w:pPr>
            <w:r w:rsidRPr="0037792A">
              <w:rPr>
                <w:szCs w:val="22"/>
              </w:rPr>
              <w:t>1</w:t>
            </w:r>
          </w:p>
        </w:tc>
      </w:tr>
      <w:tr w:rsidR="009476A4" w:rsidRPr="0079521F" w14:paraId="15AB1F88" w14:textId="77777777" w:rsidTr="004C51F0">
        <w:trPr>
          <w:trHeight w:val="397"/>
        </w:trPr>
        <w:tc>
          <w:tcPr>
            <w:tcW w:w="814" w:type="dxa"/>
            <w:vAlign w:val="center"/>
          </w:tcPr>
          <w:p w14:paraId="77C80925" w14:textId="77777777" w:rsidR="009476A4" w:rsidRPr="0079521F" w:rsidRDefault="009476A4" w:rsidP="009476A4">
            <w:pPr>
              <w:spacing w:line="240" w:lineRule="auto"/>
              <w:jc w:val="center"/>
              <w:rPr>
                <w:bCs/>
                <w:color w:val="000000"/>
                <w:szCs w:val="22"/>
              </w:rPr>
            </w:pPr>
            <w:r w:rsidRPr="0079521F">
              <w:rPr>
                <w:bCs/>
                <w:color w:val="000000"/>
                <w:szCs w:val="22"/>
              </w:rPr>
              <w:t>8</w:t>
            </w:r>
          </w:p>
        </w:tc>
        <w:tc>
          <w:tcPr>
            <w:tcW w:w="2191" w:type="dxa"/>
            <w:vAlign w:val="center"/>
          </w:tcPr>
          <w:p w14:paraId="5013BEF6" w14:textId="77777777" w:rsidR="009476A4" w:rsidRPr="0079521F" w:rsidRDefault="009476A4" w:rsidP="009476A4">
            <w:pPr>
              <w:spacing w:line="240" w:lineRule="auto"/>
              <w:jc w:val="center"/>
              <w:rPr>
                <w:bCs/>
                <w:color w:val="000000"/>
                <w:szCs w:val="22"/>
              </w:rPr>
            </w:pPr>
            <w:r w:rsidRPr="0079521F">
              <w:rPr>
                <w:szCs w:val="22"/>
              </w:rPr>
              <w:t>Kwasy</w:t>
            </w:r>
          </w:p>
        </w:tc>
        <w:tc>
          <w:tcPr>
            <w:tcW w:w="1662" w:type="dxa"/>
            <w:shd w:val="clear" w:color="auto" w:fill="F2F2F2" w:themeFill="background1" w:themeFillShade="F2"/>
            <w:vAlign w:val="center"/>
          </w:tcPr>
          <w:p w14:paraId="2091BA36" w14:textId="3E781F72" w:rsidR="009476A4" w:rsidRPr="00CE0658" w:rsidRDefault="009476A4" w:rsidP="007545D1">
            <w:pPr>
              <w:spacing w:line="240" w:lineRule="auto"/>
              <w:ind w:left="360"/>
              <w:jc w:val="center"/>
              <w:rPr>
                <w:szCs w:val="22"/>
              </w:rPr>
            </w:pPr>
            <w:r w:rsidRPr="007B2E26">
              <w:rPr>
                <w:szCs w:val="22"/>
              </w:rPr>
              <w:t>0,00</w:t>
            </w:r>
          </w:p>
        </w:tc>
        <w:tc>
          <w:tcPr>
            <w:tcW w:w="1555" w:type="dxa"/>
            <w:shd w:val="clear" w:color="auto" w:fill="F2F2F2" w:themeFill="background1" w:themeFillShade="F2"/>
            <w:vAlign w:val="center"/>
          </w:tcPr>
          <w:p w14:paraId="11A1711A" w14:textId="2CDDFC3E" w:rsidR="009476A4" w:rsidRPr="00CE0658" w:rsidRDefault="009476A4" w:rsidP="007545D1">
            <w:pPr>
              <w:spacing w:line="240" w:lineRule="auto"/>
              <w:ind w:left="360"/>
              <w:jc w:val="center"/>
              <w:rPr>
                <w:szCs w:val="22"/>
              </w:rPr>
            </w:pPr>
            <w:r w:rsidRPr="00BE1A18">
              <w:rPr>
                <w:szCs w:val="22"/>
              </w:rPr>
              <w:t>18,52</w:t>
            </w:r>
          </w:p>
        </w:tc>
        <w:tc>
          <w:tcPr>
            <w:tcW w:w="1554" w:type="dxa"/>
            <w:shd w:val="clear" w:color="auto" w:fill="FFFFFF" w:themeFill="background1"/>
            <w:vAlign w:val="center"/>
          </w:tcPr>
          <w:p w14:paraId="797CB0DB" w14:textId="3A8A85A0" w:rsidR="009476A4" w:rsidRPr="00CE0658" w:rsidRDefault="009476A4" w:rsidP="007545D1">
            <w:pPr>
              <w:spacing w:line="240" w:lineRule="auto"/>
              <w:ind w:left="360"/>
              <w:jc w:val="center"/>
              <w:rPr>
                <w:szCs w:val="22"/>
              </w:rPr>
            </w:pPr>
            <w:r w:rsidRPr="00D86D4B">
              <w:rPr>
                <w:szCs w:val="22"/>
              </w:rPr>
              <w:t>12,4</w:t>
            </w:r>
          </w:p>
        </w:tc>
        <w:tc>
          <w:tcPr>
            <w:tcW w:w="1555" w:type="dxa"/>
            <w:shd w:val="clear" w:color="auto" w:fill="F2F2F2" w:themeFill="background1" w:themeFillShade="F2"/>
            <w:vAlign w:val="center"/>
          </w:tcPr>
          <w:p w14:paraId="3F99CD86" w14:textId="28BAEE24" w:rsidR="009476A4" w:rsidRPr="00CE0658" w:rsidRDefault="009476A4" w:rsidP="007545D1">
            <w:pPr>
              <w:spacing w:line="240" w:lineRule="auto"/>
              <w:ind w:left="360"/>
              <w:jc w:val="center"/>
              <w:rPr>
                <w:szCs w:val="22"/>
              </w:rPr>
            </w:pPr>
            <w:r w:rsidRPr="00245AFE">
              <w:rPr>
                <w:szCs w:val="22"/>
              </w:rPr>
              <w:t>54,8%</w:t>
            </w:r>
          </w:p>
        </w:tc>
        <w:tc>
          <w:tcPr>
            <w:tcW w:w="1555" w:type="dxa"/>
            <w:shd w:val="clear" w:color="auto" w:fill="F2F2F2" w:themeFill="background1" w:themeFillShade="F2"/>
            <w:vAlign w:val="center"/>
          </w:tcPr>
          <w:p w14:paraId="0A6E7336" w14:textId="43363FCA" w:rsidR="009476A4" w:rsidRPr="00CE0658" w:rsidRDefault="009476A4" w:rsidP="007545D1">
            <w:pPr>
              <w:spacing w:line="240" w:lineRule="auto"/>
              <w:ind w:left="360"/>
              <w:jc w:val="center"/>
              <w:rPr>
                <w:szCs w:val="22"/>
              </w:rPr>
            </w:pPr>
            <w:r w:rsidRPr="00496C35">
              <w:rPr>
                <w:szCs w:val="22"/>
              </w:rPr>
              <w:t>4</w:t>
            </w:r>
          </w:p>
        </w:tc>
        <w:tc>
          <w:tcPr>
            <w:tcW w:w="1554" w:type="dxa"/>
            <w:shd w:val="clear" w:color="auto" w:fill="FFFFFF" w:themeFill="background1"/>
            <w:vAlign w:val="center"/>
          </w:tcPr>
          <w:p w14:paraId="4A4696D0" w14:textId="1339F736" w:rsidR="009476A4" w:rsidRPr="00CE0658" w:rsidRDefault="009476A4" w:rsidP="007545D1">
            <w:pPr>
              <w:spacing w:line="240" w:lineRule="auto"/>
              <w:ind w:left="360"/>
              <w:jc w:val="center"/>
              <w:rPr>
                <w:szCs w:val="22"/>
              </w:rPr>
            </w:pPr>
            <w:r w:rsidRPr="00496C35">
              <w:rPr>
                <w:szCs w:val="22"/>
              </w:rPr>
              <w:t>0</w:t>
            </w:r>
          </w:p>
        </w:tc>
        <w:tc>
          <w:tcPr>
            <w:tcW w:w="1555" w:type="dxa"/>
            <w:shd w:val="clear" w:color="auto" w:fill="FFFFFF" w:themeFill="background1"/>
            <w:vAlign w:val="center"/>
          </w:tcPr>
          <w:p w14:paraId="11148C3F" w14:textId="31CD8964" w:rsidR="009476A4" w:rsidRPr="00CE0658" w:rsidRDefault="009476A4" w:rsidP="007545D1">
            <w:pPr>
              <w:spacing w:line="240" w:lineRule="auto"/>
              <w:ind w:left="360"/>
              <w:jc w:val="center"/>
              <w:rPr>
                <w:szCs w:val="22"/>
              </w:rPr>
            </w:pPr>
            <w:r w:rsidRPr="00496C35">
              <w:rPr>
                <w:szCs w:val="22"/>
              </w:rPr>
              <w:t>0</w:t>
            </w:r>
          </w:p>
        </w:tc>
        <w:tc>
          <w:tcPr>
            <w:tcW w:w="1554" w:type="dxa"/>
            <w:shd w:val="clear" w:color="auto" w:fill="FFFFFF" w:themeFill="background1"/>
            <w:vAlign w:val="center"/>
          </w:tcPr>
          <w:p w14:paraId="5C5508D4" w14:textId="5C3F208E" w:rsidR="009476A4" w:rsidRPr="00CE0658" w:rsidRDefault="009476A4" w:rsidP="007545D1">
            <w:pPr>
              <w:spacing w:line="240" w:lineRule="auto"/>
              <w:ind w:left="360"/>
              <w:jc w:val="center"/>
              <w:rPr>
                <w:szCs w:val="22"/>
              </w:rPr>
            </w:pPr>
            <w:r w:rsidRPr="009C70CE">
              <w:rPr>
                <w:szCs w:val="22"/>
              </w:rPr>
              <w:t>0,0%</w:t>
            </w:r>
          </w:p>
        </w:tc>
        <w:tc>
          <w:tcPr>
            <w:tcW w:w="1555" w:type="dxa"/>
            <w:shd w:val="clear" w:color="auto" w:fill="FFFFFF" w:themeFill="background1"/>
            <w:vAlign w:val="center"/>
          </w:tcPr>
          <w:p w14:paraId="454092D8" w14:textId="37E2D29B" w:rsidR="009476A4" w:rsidRPr="00CE0658" w:rsidRDefault="009476A4" w:rsidP="007545D1">
            <w:pPr>
              <w:spacing w:line="240" w:lineRule="auto"/>
              <w:ind w:left="360"/>
              <w:jc w:val="center"/>
              <w:rPr>
                <w:szCs w:val="22"/>
              </w:rPr>
            </w:pPr>
            <w:r w:rsidRPr="005B16AD">
              <w:rPr>
                <w:szCs w:val="22"/>
              </w:rPr>
              <w:t>0</w:t>
            </w:r>
          </w:p>
        </w:tc>
        <w:tc>
          <w:tcPr>
            <w:tcW w:w="1554" w:type="dxa"/>
            <w:shd w:val="clear" w:color="auto" w:fill="FFFFFF" w:themeFill="background1"/>
            <w:vAlign w:val="center"/>
          </w:tcPr>
          <w:p w14:paraId="594E3C89" w14:textId="13B65143" w:rsidR="009476A4" w:rsidRPr="00CE0658" w:rsidRDefault="009476A4" w:rsidP="007545D1">
            <w:pPr>
              <w:spacing w:line="240" w:lineRule="auto"/>
              <w:ind w:left="360"/>
              <w:jc w:val="center"/>
              <w:rPr>
                <w:szCs w:val="22"/>
              </w:rPr>
            </w:pPr>
            <w:r w:rsidRPr="004016EA">
              <w:rPr>
                <w:szCs w:val="22"/>
              </w:rPr>
              <w:t>0</w:t>
            </w:r>
          </w:p>
        </w:tc>
        <w:tc>
          <w:tcPr>
            <w:tcW w:w="2304" w:type="dxa"/>
            <w:shd w:val="clear" w:color="auto" w:fill="FFFFFF" w:themeFill="background1"/>
            <w:vAlign w:val="center"/>
          </w:tcPr>
          <w:p w14:paraId="13FE1653" w14:textId="32F85A42" w:rsidR="009476A4" w:rsidRPr="00CE0658" w:rsidRDefault="009476A4" w:rsidP="007545D1">
            <w:pPr>
              <w:spacing w:line="240" w:lineRule="auto"/>
              <w:ind w:left="360"/>
              <w:jc w:val="center"/>
              <w:rPr>
                <w:szCs w:val="22"/>
              </w:rPr>
            </w:pPr>
            <w:r w:rsidRPr="0037792A">
              <w:rPr>
                <w:szCs w:val="22"/>
              </w:rPr>
              <w:t>0</w:t>
            </w:r>
          </w:p>
        </w:tc>
      </w:tr>
      <w:tr w:rsidR="009476A4" w:rsidRPr="0079521F" w14:paraId="07B6327B" w14:textId="77777777" w:rsidTr="004C51F0">
        <w:trPr>
          <w:trHeight w:val="397"/>
        </w:trPr>
        <w:tc>
          <w:tcPr>
            <w:tcW w:w="814" w:type="dxa"/>
            <w:vAlign w:val="center"/>
          </w:tcPr>
          <w:p w14:paraId="60E572C8" w14:textId="77777777" w:rsidR="009476A4" w:rsidRPr="0079521F" w:rsidRDefault="009476A4" w:rsidP="009476A4">
            <w:pPr>
              <w:spacing w:line="240" w:lineRule="auto"/>
              <w:jc w:val="center"/>
              <w:rPr>
                <w:bCs/>
                <w:color w:val="000000"/>
                <w:szCs w:val="22"/>
              </w:rPr>
            </w:pPr>
            <w:r w:rsidRPr="0079521F">
              <w:rPr>
                <w:bCs/>
                <w:color w:val="000000"/>
                <w:szCs w:val="22"/>
              </w:rPr>
              <w:t>9</w:t>
            </w:r>
          </w:p>
        </w:tc>
        <w:tc>
          <w:tcPr>
            <w:tcW w:w="2191" w:type="dxa"/>
            <w:vAlign w:val="center"/>
          </w:tcPr>
          <w:p w14:paraId="5D713C58" w14:textId="77777777" w:rsidR="009476A4" w:rsidRPr="0079521F" w:rsidRDefault="009476A4" w:rsidP="009476A4">
            <w:pPr>
              <w:spacing w:line="240" w:lineRule="auto"/>
              <w:jc w:val="center"/>
              <w:rPr>
                <w:bCs/>
                <w:color w:val="000000"/>
                <w:szCs w:val="22"/>
              </w:rPr>
            </w:pPr>
            <w:r w:rsidRPr="0079521F">
              <w:rPr>
                <w:szCs w:val="22"/>
              </w:rPr>
              <w:t>Maciejowice</w:t>
            </w:r>
          </w:p>
        </w:tc>
        <w:tc>
          <w:tcPr>
            <w:tcW w:w="1662" w:type="dxa"/>
            <w:shd w:val="clear" w:color="auto" w:fill="F2F2F2" w:themeFill="background1" w:themeFillShade="F2"/>
            <w:vAlign w:val="center"/>
          </w:tcPr>
          <w:p w14:paraId="5C24E611" w14:textId="42E01692" w:rsidR="009476A4" w:rsidRPr="00CE0658" w:rsidRDefault="009476A4" w:rsidP="007545D1">
            <w:pPr>
              <w:spacing w:line="240" w:lineRule="auto"/>
              <w:ind w:left="360"/>
              <w:jc w:val="center"/>
              <w:rPr>
                <w:szCs w:val="22"/>
              </w:rPr>
            </w:pPr>
            <w:r w:rsidRPr="007B2E26">
              <w:rPr>
                <w:szCs w:val="22"/>
              </w:rPr>
              <w:t>0,00</w:t>
            </w:r>
          </w:p>
        </w:tc>
        <w:tc>
          <w:tcPr>
            <w:tcW w:w="1555" w:type="dxa"/>
            <w:shd w:val="clear" w:color="auto" w:fill="F2F2F2" w:themeFill="background1" w:themeFillShade="F2"/>
            <w:vAlign w:val="center"/>
          </w:tcPr>
          <w:p w14:paraId="0E9AFBD0" w14:textId="5B2298E9" w:rsidR="009476A4" w:rsidRPr="00CE0658" w:rsidRDefault="009476A4" w:rsidP="007545D1">
            <w:pPr>
              <w:spacing w:line="240" w:lineRule="auto"/>
              <w:ind w:left="360"/>
              <w:jc w:val="center"/>
              <w:rPr>
                <w:szCs w:val="22"/>
              </w:rPr>
            </w:pPr>
            <w:r w:rsidRPr="00BE1A18">
              <w:rPr>
                <w:szCs w:val="22"/>
              </w:rPr>
              <w:t>0,00</w:t>
            </w:r>
          </w:p>
        </w:tc>
        <w:tc>
          <w:tcPr>
            <w:tcW w:w="1554" w:type="dxa"/>
            <w:shd w:val="clear" w:color="auto" w:fill="F2F2F2" w:themeFill="background1" w:themeFillShade="F2"/>
            <w:vAlign w:val="center"/>
          </w:tcPr>
          <w:p w14:paraId="6ABB01AC" w14:textId="6F352749" w:rsidR="009476A4" w:rsidRPr="00CE0658" w:rsidRDefault="009476A4" w:rsidP="007545D1">
            <w:pPr>
              <w:spacing w:line="240" w:lineRule="auto"/>
              <w:ind w:left="360"/>
              <w:jc w:val="center"/>
              <w:rPr>
                <w:szCs w:val="22"/>
              </w:rPr>
            </w:pPr>
            <w:r w:rsidRPr="00D86D4B">
              <w:rPr>
                <w:szCs w:val="22"/>
              </w:rPr>
              <w:t>13,0</w:t>
            </w:r>
          </w:p>
        </w:tc>
        <w:tc>
          <w:tcPr>
            <w:tcW w:w="1555" w:type="dxa"/>
            <w:shd w:val="clear" w:color="auto" w:fill="F2F2F2" w:themeFill="background1" w:themeFillShade="F2"/>
            <w:vAlign w:val="center"/>
          </w:tcPr>
          <w:p w14:paraId="233C1CA5" w14:textId="264EA482" w:rsidR="009476A4" w:rsidRPr="00CE0658" w:rsidRDefault="009476A4" w:rsidP="007545D1">
            <w:pPr>
              <w:spacing w:line="240" w:lineRule="auto"/>
              <w:ind w:left="360"/>
              <w:jc w:val="center"/>
              <w:rPr>
                <w:szCs w:val="22"/>
              </w:rPr>
            </w:pPr>
            <w:r w:rsidRPr="00245AFE">
              <w:rPr>
                <w:szCs w:val="22"/>
              </w:rPr>
              <w:t>31,9%</w:t>
            </w:r>
          </w:p>
        </w:tc>
        <w:tc>
          <w:tcPr>
            <w:tcW w:w="1555" w:type="dxa"/>
            <w:shd w:val="clear" w:color="auto" w:fill="F2F2F2" w:themeFill="background1" w:themeFillShade="F2"/>
            <w:vAlign w:val="center"/>
          </w:tcPr>
          <w:p w14:paraId="5423B4C4" w14:textId="351C92B4" w:rsidR="009476A4" w:rsidRPr="00CE0658" w:rsidRDefault="009476A4" w:rsidP="007545D1">
            <w:pPr>
              <w:spacing w:line="240" w:lineRule="auto"/>
              <w:ind w:left="360"/>
              <w:jc w:val="center"/>
              <w:rPr>
                <w:szCs w:val="22"/>
              </w:rPr>
            </w:pPr>
            <w:r w:rsidRPr="00496C35">
              <w:rPr>
                <w:szCs w:val="22"/>
              </w:rPr>
              <w:t>2</w:t>
            </w:r>
          </w:p>
        </w:tc>
        <w:tc>
          <w:tcPr>
            <w:tcW w:w="1554" w:type="dxa"/>
            <w:shd w:val="clear" w:color="auto" w:fill="FFFFFF" w:themeFill="background1"/>
            <w:vAlign w:val="center"/>
          </w:tcPr>
          <w:p w14:paraId="78DAA056" w14:textId="2434C0E9" w:rsidR="009476A4" w:rsidRPr="00CE0658" w:rsidRDefault="009476A4" w:rsidP="007545D1">
            <w:pPr>
              <w:spacing w:line="240" w:lineRule="auto"/>
              <w:ind w:left="360"/>
              <w:jc w:val="center"/>
              <w:rPr>
                <w:szCs w:val="22"/>
              </w:rPr>
            </w:pPr>
            <w:r w:rsidRPr="00496C35">
              <w:rPr>
                <w:szCs w:val="22"/>
              </w:rPr>
              <w:t>0</w:t>
            </w:r>
          </w:p>
        </w:tc>
        <w:tc>
          <w:tcPr>
            <w:tcW w:w="1555" w:type="dxa"/>
            <w:shd w:val="clear" w:color="auto" w:fill="F2F2F2" w:themeFill="background1" w:themeFillShade="F2"/>
            <w:vAlign w:val="center"/>
          </w:tcPr>
          <w:p w14:paraId="7645FAFA" w14:textId="16D962FE" w:rsidR="009476A4" w:rsidRPr="00CE0658" w:rsidRDefault="009476A4" w:rsidP="007545D1">
            <w:pPr>
              <w:spacing w:line="240" w:lineRule="auto"/>
              <w:ind w:left="360"/>
              <w:jc w:val="center"/>
              <w:rPr>
                <w:szCs w:val="22"/>
              </w:rPr>
            </w:pPr>
            <w:r w:rsidRPr="00496C35">
              <w:rPr>
                <w:szCs w:val="22"/>
              </w:rPr>
              <w:t>1</w:t>
            </w:r>
          </w:p>
        </w:tc>
        <w:tc>
          <w:tcPr>
            <w:tcW w:w="1554" w:type="dxa"/>
            <w:shd w:val="clear" w:color="auto" w:fill="FFFFFF" w:themeFill="background1"/>
            <w:vAlign w:val="center"/>
          </w:tcPr>
          <w:p w14:paraId="75BA2CD9" w14:textId="7CD0D667" w:rsidR="009476A4" w:rsidRPr="00CE0658" w:rsidRDefault="009476A4" w:rsidP="007545D1">
            <w:pPr>
              <w:spacing w:line="240" w:lineRule="auto"/>
              <w:ind w:left="360"/>
              <w:jc w:val="center"/>
              <w:rPr>
                <w:szCs w:val="22"/>
              </w:rPr>
            </w:pPr>
            <w:r w:rsidRPr="009C70CE">
              <w:rPr>
                <w:szCs w:val="22"/>
              </w:rPr>
              <w:t>0,0%</w:t>
            </w:r>
          </w:p>
        </w:tc>
        <w:tc>
          <w:tcPr>
            <w:tcW w:w="1555" w:type="dxa"/>
            <w:shd w:val="clear" w:color="auto" w:fill="F2F2F2" w:themeFill="background1" w:themeFillShade="F2"/>
            <w:vAlign w:val="center"/>
          </w:tcPr>
          <w:p w14:paraId="02576D8F" w14:textId="58916184" w:rsidR="009476A4" w:rsidRPr="00CE0658" w:rsidRDefault="009476A4" w:rsidP="007545D1">
            <w:pPr>
              <w:spacing w:line="240" w:lineRule="auto"/>
              <w:ind w:left="360"/>
              <w:jc w:val="center"/>
              <w:rPr>
                <w:szCs w:val="22"/>
              </w:rPr>
            </w:pPr>
            <w:r w:rsidRPr="005B16AD">
              <w:rPr>
                <w:szCs w:val="22"/>
              </w:rPr>
              <w:t>1</w:t>
            </w:r>
          </w:p>
        </w:tc>
        <w:tc>
          <w:tcPr>
            <w:tcW w:w="1554" w:type="dxa"/>
            <w:shd w:val="clear" w:color="auto" w:fill="FFFFFF" w:themeFill="background1"/>
            <w:vAlign w:val="center"/>
          </w:tcPr>
          <w:p w14:paraId="6F12A9A3" w14:textId="5C56DF77" w:rsidR="009476A4" w:rsidRPr="00CE0658" w:rsidRDefault="009476A4" w:rsidP="007545D1">
            <w:pPr>
              <w:spacing w:line="240" w:lineRule="auto"/>
              <w:ind w:left="360"/>
              <w:jc w:val="center"/>
              <w:rPr>
                <w:szCs w:val="22"/>
              </w:rPr>
            </w:pPr>
            <w:r w:rsidRPr="004016EA">
              <w:rPr>
                <w:szCs w:val="22"/>
              </w:rPr>
              <w:t>0</w:t>
            </w:r>
          </w:p>
        </w:tc>
        <w:tc>
          <w:tcPr>
            <w:tcW w:w="2304" w:type="dxa"/>
            <w:shd w:val="clear" w:color="auto" w:fill="F2F2F2" w:themeFill="background1" w:themeFillShade="F2"/>
            <w:vAlign w:val="center"/>
          </w:tcPr>
          <w:p w14:paraId="19E1D507" w14:textId="610B7306" w:rsidR="009476A4" w:rsidRPr="00CE0658" w:rsidRDefault="009476A4" w:rsidP="007545D1">
            <w:pPr>
              <w:spacing w:line="240" w:lineRule="auto"/>
              <w:ind w:left="360"/>
              <w:jc w:val="center"/>
              <w:rPr>
                <w:szCs w:val="22"/>
              </w:rPr>
            </w:pPr>
            <w:r w:rsidRPr="0037792A">
              <w:rPr>
                <w:szCs w:val="22"/>
              </w:rPr>
              <w:t>1</w:t>
            </w:r>
          </w:p>
        </w:tc>
      </w:tr>
      <w:tr w:rsidR="009476A4" w:rsidRPr="0079521F" w14:paraId="795ACF90" w14:textId="77777777" w:rsidTr="004C51F0">
        <w:trPr>
          <w:trHeight w:val="397"/>
        </w:trPr>
        <w:tc>
          <w:tcPr>
            <w:tcW w:w="814" w:type="dxa"/>
            <w:vAlign w:val="center"/>
          </w:tcPr>
          <w:p w14:paraId="73BB505A" w14:textId="77777777" w:rsidR="009476A4" w:rsidRPr="0079521F" w:rsidRDefault="009476A4" w:rsidP="009476A4">
            <w:pPr>
              <w:spacing w:line="240" w:lineRule="auto"/>
              <w:jc w:val="center"/>
              <w:rPr>
                <w:bCs/>
                <w:color w:val="000000"/>
                <w:szCs w:val="22"/>
              </w:rPr>
            </w:pPr>
            <w:r w:rsidRPr="0079521F">
              <w:rPr>
                <w:bCs/>
                <w:color w:val="000000"/>
                <w:szCs w:val="22"/>
              </w:rPr>
              <w:t>10</w:t>
            </w:r>
          </w:p>
        </w:tc>
        <w:tc>
          <w:tcPr>
            <w:tcW w:w="2191" w:type="dxa"/>
            <w:vAlign w:val="center"/>
          </w:tcPr>
          <w:p w14:paraId="74068B52" w14:textId="77777777" w:rsidR="009476A4" w:rsidRPr="0079521F" w:rsidRDefault="009476A4" w:rsidP="009476A4">
            <w:pPr>
              <w:spacing w:line="240" w:lineRule="auto"/>
              <w:jc w:val="center"/>
              <w:rPr>
                <w:bCs/>
                <w:color w:val="000000"/>
                <w:szCs w:val="22"/>
              </w:rPr>
            </w:pPr>
            <w:r w:rsidRPr="0079521F">
              <w:rPr>
                <w:szCs w:val="22"/>
              </w:rPr>
              <w:t>Modrzew</w:t>
            </w:r>
          </w:p>
        </w:tc>
        <w:tc>
          <w:tcPr>
            <w:tcW w:w="1662" w:type="dxa"/>
            <w:shd w:val="clear" w:color="auto" w:fill="FFFFFF" w:themeFill="background1"/>
            <w:vAlign w:val="center"/>
          </w:tcPr>
          <w:p w14:paraId="3A1BC818" w14:textId="790D9320" w:rsidR="009476A4" w:rsidRPr="00CE0658" w:rsidRDefault="009476A4" w:rsidP="007545D1">
            <w:pPr>
              <w:spacing w:line="240" w:lineRule="auto"/>
              <w:ind w:left="360"/>
              <w:jc w:val="center"/>
              <w:rPr>
                <w:szCs w:val="22"/>
              </w:rPr>
            </w:pPr>
            <w:r w:rsidRPr="007B2E26">
              <w:rPr>
                <w:szCs w:val="22"/>
              </w:rPr>
              <w:t>21,51</w:t>
            </w:r>
          </w:p>
        </w:tc>
        <w:tc>
          <w:tcPr>
            <w:tcW w:w="1555" w:type="dxa"/>
            <w:shd w:val="clear" w:color="auto" w:fill="F2F2F2" w:themeFill="background1" w:themeFillShade="F2"/>
            <w:vAlign w:val="center"/>
          </w:tcPr>
          <w:p w14:paraId="56D80B92" w14:textId="5950F9EF" w:rsidR="009476A4" w:rsidRPr="00CE0658" w:rsidRDefault="009476A4" w:rsidP="007545D1">
            <w:pPr>
              <w:spacing w:line="240" w:lineRule="auto"/>
              <w:ind w:left="360"/>
              <w:jc w:val="center"/>
              <w:rPr>
                <w:szCs w:val="22"/>
              </w:rPr>
            </w:pPr>
            <w:r w:rsidRPr="00BE1A18">
              <w:rPr>
                <w:szCs w:val="22"/>
              </w:rPr>
              <w:t>32,26</w:t>
            </w:r>
          </w:p>
        </w:tc>
        <w:tc>
          <w:tcPr>
            <w:tcW w:w="1554" w:type="dxa"/>
            <w:shd w:val="clear" w:color="auto" w:fill="FFFFFF" w:themeFill="background1"/>
            <w:vAlign w:val="center"/>
          </w:tcPr>
          <w:p w14:paraId="3940CB7D" w14:textId="65311C65" w:rsidR="009476A4" w:rsidRPr="00CE0658" w:rsidRDefault="009476A4" w:rsidP="007545D1">
            <w:pPr>
              <w:spacing w:line="240" w:lineRule="auto"/>
              <w:ind w:left="360"/>
              <w:jc w:val="center"/>
              <w:rPr>
                <w:szCs w:val="22"/>
              </w:rPr>
            </w:pPr>
            <w:r w:rsidRPr="00D86D4B">
              <w:rPr>
                <w:szCs w:val="22"/>
              </w:rPr>
              <w:t>12,5</w:t>
            </w:r>
          </w:p>
        </w:tc>
        <w:tc>
          <w:tcPr>
            <w:tcW w:w="1555" w:type="dxa"/>
            <w:shd w:val="clear" w:color="auto" w:fill="F2F2F2" w:themeFill="background1" w:themeFillShade="F2"/>
            <w:vAlign w:val="center"/>
          </w:tcPr>
          <w:p w14:paraId="05CB4006" w14:textId="3209E95E" w:rsidR="009476A4" w:rsidRPr="00CE0658" w:rsidRDefault="009476A4" w:rsidP="007545D1">
            <w:pPr>
              <w:spacing w:line="240" w:lineRule="auto"/>
              <w:ind w:left="360"/>
              <w:jc w:val="center"/>
              <w:rPr>
                <w:szCs w:val="22"/>
              </w:rPr>
            </w:pPr>
            <w:r w:rsidRPr="00245AFE">
              <w:rPr>
                <w:szCs w:val="22"/>
              </w:rPr>
              <w:t>67,6%</w:t>
            </w:r>
          </w:p>
        </w:tc>
        <w:tc>
          <w:tcPr>
            <w:tcW w:w="1555" w:type="dxa"/>
            <w:shd w:val="clear" w:color="auto" w:fill="FFFFFF" w:themeFill="background1"/>
            <w:vAlign w:val="center"/>
          </w:tcPr>
          <w:p w14:paraId="6163CFD7" w14:textId="2CB77487" w:rsidR="009476A4" w:rsidRPr="00CE0658" w:rsidRDefault="009476A4" w:rsidP="007545D1">
            <w:pPr>
              <w:spacing w:line="240" w:lineRule="auto"/>
              <w:ind w:left="360"/>
              <w:jc w:val="center"/>
              <w:rPr>
                <w:szCs w:val="22"/>
              </w:rPr>
            </w:pPr>
            <w:r w:rsidRPr="00496C35">
              <w:rPr>
                <w:szCs w:val="22"/>
              </w:rPr>
              <w:t>0</w:t>
            </w:r>
          </w:p>
        </w:tc>
        <w:tc>
          <w:tcPr>
            <w:tcW w:w="1554" w:type="dxa"/>
            <w:shd w:val="clear" w:color="auto" w:fill="FFFFFF" w:themeFill="background1"/>
            <w:vAlign w:val="center"/>
          </w:tcPr>
          <w:p w14:paraId="4D2944A5" w14:textId="14FE391C" w:rsidR="009476A4" w:rsidRPr="00CE0658" w:rsidRDefault="009476A4" w:rsidP="007545D1">
            <w:pPr>
              <w:spacing w:line="240" w:lineRule="auto"/>
              <w:ind w:left="360"/>
              <w:jc w:val="center"/>
              <w:rPr>
                <w:szCs w:val="22"/>
              </w:rPr>
            </w:pPr>
            <w:r w:rsidRPr="00496C35">
              <w:rPr>
                <w:szCs w:val="22"/>
              </w:rPr>
              <w:t>0</w:t>
            </w:r>
          </w:p>
        </w:tc>
        <w:tc>
          <w:tcPr>
            <w:tcW w:w="1555" w:type="dxa"/>
            <w:shd w:val="clear" w:color="auto" w:fill="F2F2F2" w:themeFill="background1" w:themeFillShade="F2"/>
            <w:vAlign w:val="center"/>
          </w:tcPr>
          <w:p w14:paraId="433B4A1A" w14:textId="77E1A762" w:rsidR="009476A4" w:rsidRPr="00CE0658" w:rsidRDefault="009476A4" w:rsidP="007545D1">
            <w:pPr>
              <w:spacing w:line="240" w:lineRule="auto"/>
              <w:ind w:left="360"/>
              <w:jc w:val="center"/>
              <w:rPr>
                <w:szCs w:val="22"/>
              </w:rPr>
            </w:pPr>
            <w:r w:rsidRPr="00496C35">
              <w:rPr>
                <w:szCs w:val="22"/>
              </w:rPr>
              <w:t>1</w:t>
            </w:r>
          </w:p>
        </w:tc>
        <w:tc>
          <w:tcPr>
            <w:tcW w:w="1554" w:type="dxa"/>
            <w:shd w:val="clear" w:color="auto" w:fill="FFFFFF" w:themeFill="background1"/>
            <w:vAlign w:val="center"/>
          </w:tcPr>
          <w:p w14:paraId="5496B151" w14:textId="72BE200E" w:rsidR="009476A4" w:rsidRPr="00CE0658" w:rsidRDefault="009476A4" w:rsidP="007545D1">
            <w:pPr>
              <w:spacing w:line="240" w:lineRule="auto"/>
              <w:ind w:left="360"/>
              <w:jc w:val="center"/>
              <w:rPr>
                <w:szCs w:val="22"/>
              </w:rPr>
            </w:pPr>
            <w:r w:rsidRPr="009C70CE">
              <w:rPr>
                <w:szCs w:val="22"/>
              </w:rPr>
              <w:t>0,0%</w:t>
            </w:r>
          </w:p>
        </w:tc>
        <w:tc>
          <w:tcPr>
            <w:tcW w:w="1555" w:type="dxa"/>
            <w:shd w:val="clear" w:color="auto" w:fill="F2F2F2" w:themeFill="background1" w:themeFillShade="F2"/>
            <w:vAlign w:val="center"/>
          </w:tcPr>
          <w:p w14:paraId="341D6384" w14:textId="09741248" w:rsidR="009476A4" w:rsidRPr="00CE0658" w:rsidRDefault="009476A4" w:rsidP="007545D1">
            <w:pPr>
              <w:spacing w:line="240" w:lineRule="auto"/>
              <w:ind w:left="360"/>
              <w:jc w:val="center"/>
              <w:rPr>
                <w:szCs w:val="22"/>
              </w:rPr>
            </w:pPr>
            <w:r w:rsidRPr="005B16AD">
              <w:rPr>
                <w:szCs w:val="22"/>
              </w:rPr>
              <w:t>1</w:t>
            </w:r>
          </w:p>
        </w:tc>
        <w:tc>
          <w:tcPr>
            <w:tcW w:w="1554" w:type="dxa"/>
            <w:shd w:val="clear" w:color="auto" w:fill="FFFFFF" w:themeFill="background1"/>
            <w:vAlign w:val="center"/>
          </w:tcPr>
          <w:p w14:paraId="667F98CA" w14:textId="44EDFF64" w:rsidR="009476A4" w:rsidRPr="00CE0658" w:rsidRDefault="009476A4" w:rsidP="007545D1">
            <w:pPr>
              <w:spacing w:line="240" w:lineRule="auto"/>
              <w:ind w:left="360"/>
              <w:jc w:val="center"/>
              <w:rPr>
                <w:szCs w:val="22"/>
              </w:rPr>
            </w:pPr>
            <w:r w:rsidRPr="004016EA">
              <w:rPr>
                <w:szCs w:val="22"/>
              </w:rPr>
              <w:t>0</w:t>
            </w:r>
          </w:p>
        </w:tc>
        <w:tc>
          <w:tcPr>
            <w:tcW w:w="2304" w:type="dxa"/>
            <w:shd w:val="clear" w:color="auto" w:fill="F2F2F2" w:themeFill="background1" w:themeFillShade="F2"/>
            <w:vAlign w:val="center"/>
          </w:tcPr>
          <w:p w14:paraId="7A466342" w14:textId="4BDA74FA" w:rsidR="009476A4" w:rsidRPr="00CE0658" w:rsidRDefault="009476A4" w:rsidP="007545D1">
            <w:pPr>
              <w:spacing w:line="240" w:lineRule="auto"/>
              <w:ind w:left="360"/>
              <w:jc w:val="center"/>
              <w:rPr>
                <w:szCs w:val="22"/>
              </w:rPr>
            </w:pPr>
            <w:r w:rsidRPr="0037792A">
              <w:rPr>
                <w:szCs w:val="22"/>
              </w:rPr>
              <w:t>1</w:t>
            </w:r>
          </w:p>
        </w:tc>
      </w:tr>
      <w:tr w:rsidR="009476A4" w:rsidRPr="0079521F" w14:paraId="786C1F77" w14:textId="77777777" w:rsidTr="004C51F0">
        <w:trPr>
          <w:trHeight w:val="397"/>
        </w:trPr>
        <w:tc>
          <w:tcPr>
            <w:tcW w:w="814" w:type="dxa"/>
            <w:vAlign w:val="center"/>
          </w:tcPr>
          <w:p w14:paraId="2BD9B96E" w14:textId="77777777" w:rsidR="009476A4" w:rsidRPr="0079521F" w:rsidRDefault="009476A4" w:rsidP="009476A4">
            <w:pPr>
              <w:spacing w:line="240" w:lineRule="auto"/>
              <w:jc w:val="center"/>
              <w:rPr>
                <w:bCs/>
                <w:color w:val="000000"/>
                <w:szCs w:val="22"/>
              </w:rPr>
            </w:pPr>
            <w:r w:rsidRPr="0079521F">
              <w:rPr>
                <w:bCs/>
                <w:color w:val="000000"/>
                <w:szCs w:val="22"/>
              </w:rPr>
              <w:t>11</w:t>
            </w:r>
          </w:p>
        </w:tc>
        <w:tc>
          <w:tcPr>
            <w:tcW w:w="2191" w:type="dxa"/>
            <w:vAlign w:val="center"/>
          </w:tcPr>
          <w:p w14:paraId="5AAB7D03" w14:textId="77777777" w:rsidR="009476A4" w:rsidRPr="0079521F" w:rsidRDefault="009476A4" w:rsidP="009476A4">
            <w:pPr>
              <w:spacing w:line="240" w:lineRule="auto"/>
              <w:jc w:val="center"/>
              <w:rPr>
                <w:bCs/>
                <w:color w:val="000000"/>
                <w:szCs w:val="22"/>
              </w:rPr>
            </w:pPr>
            <w:r w:rsidRPr="0079521F">
              <w:rPr>
                <w:szCs w:val="22"/>
              </w:rPr>
              <w:t>Sobicze</w:t>
            </w:r>
          </w:p>
        </w:tc>
        <w:tc>
          <w:tcPr>
            <w:tcW w:w="1662" w:type="dxa"/>
            <w:shd w:val="clear" w:color="auto" w:fill="F2F2F2" w:themeFill="background1" w:themeFillShade="F2"/>
            <w:vAlign w:val="center"/>
          </w:tcPr>
          <w:p w14:paraId="7FE7C3F0" w14:textId="5142B437" w:rsidR="009476A4" w:rsidRPr="00CE0658" w:rsidRDefault="009476A4" w:rsidP="007545D1">
            <w:pPr>
              <w:spacing w:line="240" w:lineRule="auto"/>
              <w:ind w:left="360"/>
              <w:jc w:val="center"/>
              <w:rPr>
                <w:szCs w:val="22"/>
              </w:rPr>
            </w:pPr>
            <w:r w:rsidRPr="007B2E26">
              <w:rPr>
                <w:szCs w:val="22"/>
              </w:rPr>
              <w:t>0,00</w:t>
            </w:r>
          </w:p>
        </w:tc>
        <w:tc>
          <w:tcPr>
            <w:tcW w:w="1555" w:type="dxa"/>
            <w:shd w:val="clear" w:color="auto" w:fill="FFFFFF" w:themeFill="background1"/>
            <w:vAlign w:val="center"/>
          </w:tcPr>
          <w:p w14:paraId="7954C4F2" w14:textId="1291371E" w:rsidR="009476A4" w:rsidRPr="00CE0658" w:rsidRDefault="009476A4" w:rsidP="007545D1">
            <w:pPr>
              <w:spacing w:line="240" w:lineRule="auto"/>
              <w:ind w:left="360"/>
              <w:jc w:val="center"/>
              <w:rPr>
                <w:szCs w:val="22"/>
              </w:rPr>
            </w:pPr>
            <w:r w:rsidRPr="00BE1A18">
              <w:rPr>
                <w:szCs w:val="22"/>
              </w:rPr>
              <w:t>57,97</w:t>
            </w:r>
          </w:p>
        </w:tc>
        <w:tc>
          <w:tcPr>
            <w:tcW w:w="1554" w:type="dxa"/>
            <w:shd w:val="clear" w:color="auto" w:fill="F2F2F2" w:themeFill="background1" w:themeFillShade="F2"/>
            <w:vAlign w:val="center"/>
          </w:tcPr>
          <w:p w14:paraId="4414745F" w14:textId="281B38B7" w:rsidR="009476A4" w:rsidRPr="00CE0658" w:rsidRDefault="009476A4" w:rsidP="007545D1">
            <w:pPr>
              <w:spacing w:line="240" w:lineRule="auto"/>
              <w:ind w:left="360"/>
              <w:jc w:val="center"/>
              <w:rPr>
                <w:szCs w:val="22"/>
              </w:rPr>
            </w:pPr>
            <w:r w:rsidRPr="00D86D4B">
              <w:rPr>
                <w:szCs w:val="22"/>
              </w:rPr>
              <w:t>12,8</w:t>
            </w:r>
          </w:p>
        </w:tc>
        <w:tc>
          <w:tcPr>
            <w:tcW w:w="1555" w:type="dxa"/>
            <w:shd w:val="clear" w:color="auto" w:fill="F2F2F2" w:themeFill="background1" w:themeFillShade="F2"/>
            <w:vAlign w:val="center"/>
          </w:tcPr>
          <w:p w14:paraId="5FC12F1C" w14:textId="414A8255" w:rsidR="009476A4" w:rsidRPr="00CE0658" w:rsidRDefault="009476A4" w:rsidP="007545D1">
            <w:pPr>
              <w:spacing w:line="240" w:lineRule="auto"/>
              <w:ind w:left="360"/>
              <w:jc w:val="center"/>
              <w:rPr>
                <w:szCs w:val="22"/>
              </w:rPr>
            </w:pPr>
            <w:r w:rsidRPr="00245AFE">
              <w:rPr>
                <w:szCs w:val="22"/>
              </w:rPr>
              <w:t>30,7%</w:t>
            </w:r>
          </w:p>
        </w:tc>
        <w:tc>
          <w:tcPr>
            <w:tcW w:w="1555" w:type="dxa"/>
            <w:shd w:val="clear" w:color="auto" w:fill="F2F2F2" w:themeFill="background1" w:themeFillShade="F2"/>
            <w:vAlign w:val="center"/>
          </w:tcPr>
          <w:p w14:paraId="113933C5" w14:textId="26DF4DFE" w:rsidR="009476A4" w:rsidRPr="00CE0658" w:rsidRDefault="009476A4" w:rsidP="007545D1">
            <w:pPr>
              <w:spacing w:line="240" w:lineRule="auto"/>
              <w:ind w:left="360"/>
              <w:jc w:val="center"/>
              <w:rPr>
                <w:szCs w:val="22"/>
              </w:rPr>
            </w:pPr>
            <w:r w:rsidRPr="00496C35">
              <w:rPr>
                <w:szCs w:val="22"/>
              </w:rPr>
              <w:t>3</w:t>
            </w:r>
          </w:p>
        </w:tc>
        <w:tc>
          <w:tcPr>
            <w:tcW w:w="1554" w:type="dxa"/>
            <w:shd w:val="clear" w:color="auto" w:fill="FFFFFF" w:themeFill="background1"/>
            <w:vAlign w:val="center"/>
          </w:tcPr>
          <w:p w14:paraId="5A83C3F0" w14:textId="5FBFD89F" w:rsidR="009476A4" w:rsidRPr="00CE0658" w:rsidRDefault="009476A4" w:rsidP="007545D1">
            <w:pPr>
              <w:spacing w:line="240" w:lineRule="auto"/>
              <w:ind w:left="360"/>
              <w:jc w:val="center"/>
              <w:rPr>
                <w:szCs w:val="22"/>
              </w:rPr>
            </w:pPr>
            <w:r w:rsidRPr="00496C35">
              <w:rPr>
                <w:szCs w:val="22"/>
              </w:rPr>
              <w:t>0</w:t>
            </w:r>
          </w:p>
        </w:tc>
        <w:tc>
          <w:tcPr>
            <w:tcW w:w="1555" w:type="dxa"/>
            <w:shd w:val="clear" w:color="auto" w:fill="FFFFFF" w:themeFill="background1"/>
            <w:vAlign w:val="center"/>
          </w:tcPr>
          <w:p w14:paraId="0C00B0F2" w14:textId="5DE63350" w:rsidR="009476A4" w:rsidRPr="00CE0658" w:rsidRDefault="009476A4" w:rsidP="007545D1">
            <w:pPr>
              <w:spacing w:line="240" w:lineRule="auto"/>
              <w:ind w:left="360"/>
              <w:jc w:val="center"/>
              <w:rPr>
                <w:szCs w:val="22"/>
              </w:rPr>
            </w:pPr>
            <w:r w:rsidRPr="00496C35">
              <w:rPr>
                <w:szCs w:val="22"/>
              </w:rPr>
              <w:t>0</w:t>
            </w:r>
          </w:p>
        </w:tc>
        <w:tc>
          <w:tcPr>
            <w:tcW w:w="1554" w:type="dxa"/>
            <w:shd w:val="clear" w:color="auto" w:fill="FFFFFF" w:themeFill="background1"/>
            <w:vAlign w:val="center"/>
          </w:tcPr>
          <w:p w14:paraId="1190F6D4" w14:textId="02E0B5FF" w:rsidR="009476A4" w:rsidRPr="00CE0658" w:rsidRDefault="009476A4" w:rsidP="007545D1">
            <w:pPr>
              <w:spacing w:line="240" w:lineRule="auto"/>
              <w:ind w:left="360"/>
              <w:jc w:val="center"/>
              <w:rPr>
                <w:szCs w:val="22"/>
              </w:rPr>
            </w:pPr>
            <w:r w:rsidRPr="009C70CE">
              <w:rPr>
                <w:szCs w:val="22"/>
              </w:rPr>
              <w:t>0,0%</w:t>
            </w:r>
          </w:p>
        </w:tc>
        <w:tc>
          <w:tcPr>
            <w:tcW w:w="1555" w:type="dxa"/>
            <w:shd w:val="clear" w:color="auto" w:fill="F2F2F2" w:themeFill="background1" w:themeFillShade="F2"/>
            <w:vAlign w:val="center"/>
          </w:tcPr>
          <w:p w14:paraId="0159DE5D" w14:textId="29F7A519" w:rsidR="009476A4" w:rsidRPr="00CE0658" w:rsidRDefault="009476A4" w:rsidP="007545D1">
            <w:pPr>
              <w:spacing w:line="240" w:lineRule="auto"/>
              <w:ind w:left="360"/>
              <w:jc w:val="center"/>
              <w:rPr>
                <w:szCs w:val="22"/>
              </w:rPr>
            </w:pPr>
            <w:r w:rsidRPr="005B16AD">
              <w:rPr>
                <w:szCs w:val="22"/>
              </w:rPr>
              <w:t>1</w:t>
            </w:r>
          </w:p>
        </w:tc>
        <w:tc>
          <w:tcPr>
            <w:tcW w:w="1554" w:type="dxa"/>
            <w:shd w:val="clear" w:color="auto" w:fill="FFFFFF" w:themeFill="background1"/>
            <w:vAlign w:val="center"/>
          </w:tcPr>
          <w:p w14:paraId="6FB443DD" w14:textId="1C857B8A" w:rsidR="009476A4" w:rsidRPr="00CE0658" w:rsidRDefault="009476A4" w:rsidP="007545D1">
            <w:pPr>
              <w:spacing w:line="240" w:lineRule="auto"/>
              <w:ind w:left="360"/>
              <w:jc w:val="center"/>
              <w:rPr>
                <w:szCs w:val="22"/>
              </w:rPr>
            </w:pPr>
            <w:r w:rsidRPr="004016EA">
              <w:rPr>
                <w:szCs w:val="22"/>
              </w:rPr>
              <w:t>0</w:t>
            </w:r>
          </w:p>
        </w:tc>
        <w:tc>
          <w:tcPr>
            <w:tcW w:w="2304" w:type="dxa"/>
            <w:shd w:val="clear" w:color="auto" w:fill="F2F2F2" w:themeFill="background1" w:themeFillShade="F2"/>
            <w:vAlign w:val="center"/>
          </w:tcPr>
          <w:p w14:paraId="18A7CCE5" w14:textId="78173F29" w:rsidR="009476A4" w:rsidRPr="00CE0658" w:rsidRDefault="009476A4" w:rsidP="007545D1">
            <w:pPr>
              <w:spacing w:line="240" w:lineRule="auto"/>
              <w:ind w:left="360"/>
              <w:jc w:val="center"/>
              <w:rPr>
                <w:szCs w:val="22"/>
              </w:rPr>
            </w:pPr>
            <w:r w:rsidRPr="0037792A">
              <w:rPr>
                <w:szCs w:val="22"/>
              </w:rPr>
              <w:t>1</w:t>
            </w:r>
          </w:p>
        </w:tc>
      </w:tr>
      <w:tr w:rsidR="009476A4" w:rsidRPr="0079521F" w14:paraId="694C3F43" w14:textId="77777777" w:rsidTr="004C51F0">
        <w:trPr>
          <w:trHeight w:val="397"/>
        </w:trPr>
        <w:tc>
          <w:tcPr>
            <w:tcW w:w="814" w:type="dxa"/>
            <w:vAlign w:val="center"/>
          </w:tcPr>
          <w:p w14:paraId="670013DC" w14:textId="77777777" w:rsidR="009476A4" w:rsidRPr="0079521F" w:rsidRDefault="009476A4" w:rsidP="009476A4">
            <w:pPr>
              <w:spacing w:line="240" w:lineRule="auto"/>
              <w:jc w:val="center"/>
              <w:rPr>
                <w:bCs/>
                <w:color w:val="000000"/>
                <w:szCs w:val="22"/>
              </w:rPr>
            </w:pPr>
            <w:r w:rsidRPr="0079521F">
              <w:rPr>
                <w:bCs/>
                <w:color w:val="000000"/>
                <w:szCs w:val="22"/>
              </w:rPr>
              <w:t>12</w:t>
            </w:r>
          </w:p>
        </w:tc>
        <w:tc>
          <w:tcPr>
            <w:tcW w:w="2191" w:type="dxa"/>
            <w:vAlign w:val="center"/>
          </w:tcPr>
          <w:p w14:paraId="0906D40A" w14:textId="77777777" w:rsidR="009476A4" w:rsidRPr="0079521F" w:rsidRDefault="009476A4" w:rsidP="009476A4">
            <w:pPr>
              <w:spacing w:line="240" w:lineRule="auto"/>
              <w:jc w:val="center"/>
              <w:rPr>
                <w:bCs/>
                <w:color w:val="000000"/>
                <w:szCs w:val="22"/>
              </w:rPr>
            </w:pPr>
            <w:r w:rsidRPr="0079521F">
              <w:rPr>
                <w:szCs w:val="22"/>
              </w:rPr>
              <w:t>Stary Krzesk</w:t>
            </w:r>
          </w:p>
        </w:tc>
        <w:tc>
          <w:tcPr>
            <w:tcW w:w="1662" w:type="dxa"/>
            <w:shd w:val="clear" w:color="auto" w:fill="FFFFFF" w:themeFill="background1"/>
            <w:vAlign w:val="center"/>
          </w:tcPr>
          <w:p w14:paraId="6601336F" w14:textId="6CB68B1F" w:rsidR="009476A4" w:rsidRPr="00CE0658" w:rsidRDefault="009476A4" w:rsidP="007545D1">
            <w:pPr>
              <w:spacing w:line="240" w:lineRule="auto"/>
              <w:ind w:left="360"/>
              <w:jc w:val="center"/>
              <w:rPr>
                <w:szCs w:val="22"/>
              </w:rPr>
            </w:pPr>
            <w:r w:rsidRPr="007B2E26">
              <w:rPr>
                <w:szCs w:val="22"/>
              </w:rPr>
              <w:t>8,33</w:t>
            </w:r>
          </w:p>
        </w:tc>
        <w:tc>
          <w:tcPr>
            <w:tcW w:w="1555" w:type="dxa"/>
            <w:shd w:val="clear" w:color="auto" w:fill="F2F2F2" w:themeFill="background1" w:themeFillShade="F2"/>
            <w:vAlign w:val="center"/>
          </w:tcPr>
          <w:p w14:paraId="571F252E" w14:textId="67FC45F3" w:rsidR="009476A4" w:rsidRPr="00CE0658" w:rsidRDefault="009476A4" w:rsidP="007545D1">
            <w:pPr>
              <w:spacing w:line="240" w:lineRule="auto"/>
              <w:ind w:left="360"/>
              <w:jc w:val="center"/>
              <w:rPr>
                <w:szCs w:val="22"/>
              </w:rPr>
            </w:pPr>
            <w:r w:rsidRPr="00BE1A18">
              <w:rPr>
                <w:szCs w:val="22"/>
              </w:rPr>
              <w:t>25,00</w:t>
            </w:r>
          </w:p>
        </w:tc>
        <w:tc>
          <w:tcPr>
            <w:tcW w:w="1554" w:type="dxa"/>
            <w:shd w:val="clear" w:color="auto" w:fill="F2F2F2" w:themeFill="background1" w:themeFillShade="F2"/>
            <w:vAlign w:val="center"/>
          </w:tcPr>
          <w:p w14:paraId="60E23937" w14:textId="375B9F25" w:rsidR="009476A4" w:rsidRPr="00CE0658" w:rsidRDefault="009476A4" w:rsidP="007545D1">
            <w:pPr>
              <w:spacing w:line="240" w:lineRule="auto"/>
              <w:ind w:left="360"/>
              <w:jc w:val="center"/>
              <w:rPr>
                <w:szCs w:val="22"/>
              </w:rPr>
            </w:pPr>
            <w:r w:rsidRPr="00D86D4B">
              <w:rPr>
                <w:szCs w:val="22"/>
              </w:rPr>
              <w:t>13,0</w:t>
            </w:r>
          </w:p>
        </w:tc>
        <w:tc>
          <w:tcPr>
            <w:tcW w:w="1555" w:type="dxa"/>
            <w:shd w:val="clear" w:color="auto" w:fill="F2F2F2" w:themeFill="background1" w:themeFillShade="F2"/>
            <w:vAlign w:val="center"/>
          </w:tcPr>
          <w:p w14:paraId="61B9D536" w14:textId="6276BFC8" w:rsidR="009476A4" w:rsidRPr="00CE0658" w:rsidRDefault="009476A4" w:rsidP="007545D1">
            <w:pPr>
              <w:spacing w:line="240" w:lineRule="auto"/>
              <w:ind w:left="360"/>
              <w:jc w:val="center"/>
              <w:rPr>
                <w:szCs w:val="22"/>
              </w:rPr>
            </w:pPr>
            <w:r w:rsidRPr="00245AFE">
              <w:rPr>
                <w:szCs w:val="22"/>
              </w:rPr>
              <w:t>80,1%</w:t>
            </w:r>
          </w:p>
        </w:tc>
        <w:tc>
          <w:tcPr>
            <w:tcW w:w="1555" w:type="dxa"/>
            <w:shd w:val="clear" w:color="auto" w:fill="F2F2F2" w:themeFill="background1" w:themeFillShade="F2"/>
            <w:vAlign w:val="center"/>
          </w:tcPr>
          <w:p w14:paraId="3135577A" w14:textId="634B5EF3" w:rsidR="009476A4" w:rsidRPr="00CE0658" w:rsidRDefault="009476A4" w:rsidP="007545D1">
            <w:pPr>
              <w:spacing w:line="240" w:lineRule="auto"/>
              <w:ind w:left="360"/>
              <w:jc w:val="center"/>
              <w:rPr>
                <w:szCs w:val="22"/>
              </w:rPr>
            </w:pPr>
            <w:r w:rsidRPr="00496C35">
              <w:rPr>
                <w:szCs w:val="22"/>
              </w:rPr>
              <w:t>2</w:t>
            </w:r>
          </w:p>
        </w:tc>
        <w:tc>
          <w:tcPr>
            <w:tcW w:w="1554" w:type="dxa"/>
            <w:shd w:val="clear" w:color="auto" w:fill="FFFFFF" w:themeFill="background1"/>
            <w:vAlign w:val="center"/>
          </w:tcPr>
          <w:p w14:paraId="6669BB82" w14:textId="5D8676C7" w:rsidR="009476A4" w:rsidRPr="00CE0658" w:rsidRDefault="009476A4" w:rsidP="007545D1">
            <w:pPr>
              <w:spacing w:line="240" w:lineRule="auto"/>
              <w:ind w:left="360"/>
              <w:jc w:val="center"/>
              <w:rPr>
                <w:szCs w:val="22"/>
              </w:rPr>
            </w:pPr>
            <w:r w:rsidRPr="00496C35">
              <w:rPr>
                <w:szCs w:val="22"/>
              </w:rPr>
              <w:t>0</w:t>
            </w:r>
          </w:p>
        </w:tc>
        <w:tc>
          <w:tcPr>
            <w:tcW w:w="1555" w:type="dxa"/>
            <w:shd w:val="clear" w:color="auto" w:fill="FFFFFF" w:themeFill="background1"/>
            <w:vAlign w:val="center"/>
          </w:tcPr>
          <w:p w14:paraId="014B626A" w14:textId="0A879CB8" w:rsidR="009476A4" w:rsidRPr="00CE0658" w:rsidRDefault="009476A4" w:rsidP="007545D1">
            <w:pPr>
              <w:spacing w:line="240" w:lineRule="auto"/>
              <w:ind w:left="360"/>
              <w:jc w:val="center"/>
              <w:rPr>
                <w:szCs w:val="22"/>
              </w:rPr>
            </w:pPr>
            <w:r w:rsidRPr="00496C35">
              <w:rPr>
                <w:szCs w:val="22"/>
              </w:rPr>
              <w:t>0</w:t>
            </w:r>
          </w:p>
        </w:tc>
        <w:tc>
          <w:tcPr>
            <w:tcW w:w="1554" w:type="dxa"/>
            <w:shd w:val="clear" w:color="auto" w:fill="FFFFFF" w:themeFill="background1"/>
            <w:vAlign w:val="center"/>
          </w:tcPr>
          <w:p w14:paraId="440B3D79" w14:textId="01B2A353" w:rsidR="009476A4" w:rsidRPr="00CE0658" w:rsidRDefault="009476A4" w:rsidP="007545D1">
            <w:pPr>
              <w:spacing w:line="240" w:lineRule="auto"/>
              <w:ind w:left="360"/>
              <w:jc w:val="center"/>
              <w:rPr>
                <w:szCs w:val="22"/>
              </w:rPr>
            </w:pPr>
            <w:r w:rsidRPr="009C70CE">
              <w:rPr>
                <w:szCs w:val="22"/>
              </w:rPr>
              <w:t>0,0%</w:t>
            </w:r>
          </w:p>
        </w:tc>
        <w:tc>
          <w:tcPr>
            <w:tcW w:w="1555" w:type="dxa"/>
            <w:shd w:val="clear" w:color="auto" w:fill="FFFFFF" w:themeFill="background1"/>
            <w:vAlign w:val="center"/>
          </w:tcPr>
          <w:p w14:paraId="7E4210F0" w14:textId="1FC5A82A" w:rsidR="009476A4" w:rsidRPr="00CE0658" w:rsidRDefault="009476A4" w:rsidP="007545D1">
            <w:pPr>
              <w:spacing w:line="240" w:lineRule="auto"/>
              <w:ind w:left="360"/>
              <w:jc w:val="center"/>
              <w:rPr>
                <w:szCs w:val="22"/>
              </w:rPr>
            </w:pPr>
            <w:r w:rsidRPr="005B16AD">
              <w:rPr>
                <w:szCs w:val="22"/>
              </w:rPr>
              <w:t>0</w:t>
            </w:r>
          </w:p>
        </w:tc>
        <w:tc>
          <w:tcPr>
            <w:tcW w:w="1554" w:type="dxa"/>
            <w:shd w:val="clear" w:color="auto" w:fill="FFFFFF" w:themeFill="background1"/>
            <w:vAlign w:val="center"/>
          </w:tcPr>
          <w:p w14:paraId="4790C584" w14:textId="7CD12646" w:rsidR="009476A4" w:rsidRPr="00CE0658" w:rsidRDefault="009476A4" w:rsidP="007545D1">
            <w:pPr>
              <w:spacing w:line="240" w:lineRule="auto"/>
              <w:ind w:left="360"/>
              <w:jc w:val="center"/>
              <w:rPr>
                <w:szCs w:val="22"/>
              </w:rPr>
            </w:pPr>
            <w:r w:rsidRPr="004016EA">
              <w:rPr>
                <w:szCs w:val="22"/>
              </w:rPr>
              <w:t>0</w:t>
            </w:r>
          </w:p>
        </w:tc>
        <w:tc>
          <w:tcPr>
            <w:tcW w:w="2304" w:type="dxa"/>
            <w:shd w:val="clear" w:color="auto" w:fill="FFFFFF" w:themeFill="background1"/>
            <w:vAlign w:val="center"/>
          </w:tcPr>
          <w:p w14:paraId="5C7756DD" w14:textId="778BE169" w:rsidR="009476A4" w:rsidRPr="00CE0658" w:rsidRDefault="009476A4" w:rsidP="007545D1">
            <w:pPr>
              <w:spacing w:line="240" w:lineRule="auto"/>
              <w:ind w:left="360"/>
              <w:jc w:val="center"/>
              <w:rPr>
                <w:szCs w:val="22"/>
              </w:rPr>
            </w:pPr>
            <w:r w:rsidRPr="0037792A">
              <w:rPr>
                <w:szCs w:val="22"/>
              </w:rPr>
              <w:t>0</w:t>
            </w:r>
          </w:p>
        </w:tc>
      </w:tr>
      <w:tr w:rsidR="009476A4" w:rsidRPr="0079521F" w14:paraId="3A811399" w14:textId="77777777" w:rsidTr="004C51F0">
        <w:trPr>
          <w:trHeight w:val="397"/>
        </w:trPr>
        <w:tc>
          <w:tcPr>
            <w:tcW w:w="814" w:type="dxa"/>
            <w:vAlign w:val="center"/>
          </w:tcPr>
          <w:p w14:paraId="2D23EB85" w14:textId="77777777" w:rsidR="009476A4" w:rsidRPr="0079521F" w:rsidRDefault="009476A4" w:rsidP="009476A4">
            <w:pPr>
              <w:spacing w:line="240" w:lineRule="auto"/>
              <w:jc w:val="center"/>
              <w:rPr>
                <w:bCs/>
                <w:color w:val="000000"/>
                <w:szCs w:val="22"/>
              </w:rPr>
            </w:pPr>
            <w:r w:rsidRPr="0079521F">
              <w:rPr>
                <w:bCs/>
                <w:color w:val="000000"/>
                <w:szCs w:val="22"/>
              </w:rPr>
              <w:t>13</w:t>
            </w:r>
          </w:p>
        </w:tc>
        <w:tc>
          <w:tcPr>
            <w:tcW w:w="2191" w:type="dxa"/>
            <w:vAlign w:val="center"/>
          </w:tcPr>
          <w:p w14:paraId="560F22A9" w14:textId="77777777" w:rsidR="009476A4" w:rsidRPr="0079521F" w:rsidRDefault="009476A4" w:rsidP="009476A4">
            <w:pPr>
              <w:spacing w:line="240" w:lineRule="auto"/>
              <w:jc w:val="center"/>
              <w:rPr>
                <w:bCs/>
                <w:color w:val="000000"/>
                <w:szCs w:val="22"/>
              </w:rPr>
            </w:pPr>
            <w:r w:rsidRPr="0079521F">
              <w:rPr>
                <w:szCs w:val="22"/>
              </w:rPr>
              <w:t>Tęczki</w:t>
            </w:r>
          </w:p>
        </w:tc>
        <w:tc>
          <w:tcPr>
            <w:tcW w:w="1662" w:type="dxa"/>
            <w:shd w:val="clear" w:color="auto" w:fill="FFFFFF" w:themeFill="background1"/>
            <w:vAlign w:val="center"/>
          </w:tcPr>
          <w:p w14:paraId="1DB182F7" w14:textId="610F3C65" w:rsidR="009476A4" w:rsidRPr="00CE0658" w:rsidRDefault="009476A4" w:rsidP="007545D1">
            <w:pPr>
              <w:spacing w:line="240" w:lineRule="auto"/>
              <w:ind w:left="360"/>
              <w:jc w:val="center"/>
              <w:rPr>
                <w:szCs w:val="22"/>
              </w:rPr>
            </w:pPr>
            <w:r w:rsidRPr="007B2E26">
              <w:rPr>
                <w:szCs w:val="22"/>
              </w:rPr>
              <w:t>15,96</w:t>
            </w:r>
          </w:p>
        </w:tc>
        <w:tc>
          <w:tcPr>
            <w:tcW w:w="1555" w:type="dxa"/>
            <w:shd w:val="clear" w:color="auto" w:fill="F2F2F2" w:themeFill="background1" w:themeFillShade="F2"/>
            <w:vAlign w:val="center"/>
          </w:tcPr>
          <w:p w14:paraId="3DFA01D7" w14:textId="54146321" w:rsidR="009476A4" w:rsidRPr="00CE0658" w:rsidRDefault="009476A4" w:rsidP="007545D1">
            <w:pPr>
              <w:spacing w:line="240" w:lineRule="auto"/>
              <w:ind w:left="360"/>
              <w:jc w:val="center"/>
              <w:rPr>
                <w:szCs w:val="22"/>
              </w:rPr>
            </w:pPr>
            <w:r w:rsidRPr="00BE1A18">
              <w:rPr>
                <w:szCs w:val="22"/>
              </w:rPr>
              <w:t>15,96</w:t>
            </w:r>
          </w:p>
        </w:tc>
        <w:tc>
          <w:tcPr>
            <w:tcW w:w="1554" w:type="dxa"/>
            <w:shd w:val="clear" w:color="auto" w:fill="F2F2F2" w:themeFill="background1" w:themeFillShade="F2"/>
            <w:vAlign w:val="center"/>
          </w:tcPr>
          <w:p w14:paraId="3B257337" w14:textId="50F5200A" w:rsidR="009476A4" w:rsidRPr="00CE0658" w:rsidRDefault="009476A4" w:rsidP="007545D1">
            <w:pPr>
              <w:spacing w:line="240" w:lineRule="auto"/>
              <w:ind w:left="360"/>
              <w:jc w:val="center"/>
              <w:rPr>
                <w:szCs w:val="22"/>
              </w:rPr>
            </w:pPr>
            <w:r w:rsidRPr="00D86D4B">
              <w:rPr>
                <w:szCs w:val="22"/>
              </w:rPr>
              <w:t>13,0</w:t>
            </w:r>
          </w:p>
        </w:tc>
        <w:tc>
          <w:tcPr>
            <w:tcW w:w="1555" w:type="dxa"/>
            <w:shd w:val="clear" w:color="auto" w:fill="F2F2F2" w:themeFill="background1" w:themeFillShade="F2"/>
            <w:vAlign w:val="center"/>
          </w:tcPr>
          <w:p w14:paraId="26C1E437" w14:textId="00A851BF" w:rsidR="009476A4" w:rsidRPr="00CE0658" w:rsidRDefault="009476A4" w:rsidP="007545D1">
            <w:pPr>
              <w:spacing w:line="240" w:lineRule="auto"/>
              <w:ind w:left="360"/>
              <w:jc w:val="center"/>
              <w:rPr>
                <w:szCs w:val="22"/>
              </w:rPr>
            </w:pPr>
            <w:r w:rsidRPr="00245AFE">
              <w:rPr>
                <w:szCs w:val="22"/>
              </w:rPr>
              <w:t>39,4%</w:t>
            </w:r>
          </w:p>
        </w:tc>
        <w:tc>
          <w:tcPr>
            <w:tcW w:w="1555" w:type="dxa"/>
            <w:shd w:val="clear" w:color="auto" w:fill="F2F2F2" w:themeFill="background1" w:themeFillShade="F2"/>
            <w:vAlign w:val="center"/>
          </w:tcPr>
          <w:p w14:paraId="775CE6A5" w14:textId="0F93EBF4" w:rsidR="009476A4" w:rsidRPr="00CE0658" w:rsidRDefault="009476A4" w:rsidP="007545D1">
            <w:pPr>
              <w:spacing w:line="240" w:lineRule="auto"/>
              <w:ind w:left="360"/>
              <w:jc w:val="center"/>
              <w:rPr>
                <w:szCs w:val="22"/>
              </w:rPr>
            </w:pPr>
            <w:r w:rsidRPr="00496C35">
              <w:rPr>
                <w:szCs w:val="22"/>
              </w:rPr>
              <w:t>3</w:t>
            </w:r>
          </w:p>
        </w:tc>
        <w:tc>
          <w:tcPr>
            <w:tcW w:w="1554" w:type="dxa"/>
            <w:shd w:val="clear" w:color="auto" w:fill="FFFFFF" w:themeFill="background1"/>
            <w:vAlign w:val="center"/>
          </w:tcPr>
          <w:p w14:paraId="420951E2" w14:textId="38CFB074" w:rsidR="009476A4" w:rsidRPr="00CE0658" w:rsidRDefault="009476A4" w:rsidP="007545D1">
            <w:pPr>
              <w:spacing w:line="240" w:lineRule="auto"/>
              <w:ind w:left="360"/>
              <w:jc w:val="center"/>
              <w:rPr>
                <w:szCs w:val="22"/>
              </w:rPr>
            </w:pPr>
            <w:r w:rsidRPr="00496C35">
              <w:rPr>
                <w:szCs w:val="22"/>
              </w:rPr>
              <w:t>0</w:t>
            </w:r>
          </w:p>
        </w:tc>
        <w:tc>
          <w:tcPr>
            <w:tcW w:w="1555" w:type="dxa"/>
            <w:shd w:val="clear" w:color="auto" w:fill="FFFFFF" w:themeFill="background1"/>
            <w:vAlign w:val="center"/>
          </w:tcPr>
          <w:p w14:paraId="7A97345F" w14:textId="12B1308E" w:rsidR="009476A4" w:rsidRPr="00CE0658" w:rsidRDefault="009476A4" w:rsidP="007545D1">
            <w:pPr>
              <w:spacing w:line="240" w:lineRule="auto"/>
              <w:ind w:left="360"/>
              <w:jc w:val="center"/>
              <w:rPr>
                <w:szCs w:val="22"/>
              </w:rPr>
            </w:pPr>
            <w:r w:rsidRPr="00496C35">
              <w:rPr>
                <w:szCs w:val="22"/>
              </w:rPr>
              <w:t>0</w:t>
            </w:r>
          </w:p>
        </w:tc>
        <w:tc>
          <w:tcPr>
            <w:tcW w:w="1554" w:type="dxa"/>
            <w:shd w:val="clear" w:color="auto" w:fill="FFFFFF" w:themeFill="background1"/>
            <w:vAlign w:val="center"/>
          </w:tcPr>
          <w:p w14:paraId="15C12896" w14:textId="3D3056A9" w:rsidR="009476A4" w:rsidRPr="00CE0658" w:rsidRDefault="009476A4" w:rsidP="007545D1">
            <w:pPr>
              <w:spacing w:line="240" w:lineRule="auto"/>
              <w:ind w:left="360"/>
              <w:jc w:val="center"/>
              <w:rPr>
                <w:szCs w:val="22"/>
              </w:rPr>
            </w:pPr>
            <w:r w:rsidRPr="009C70CE">
              <w:rPr>
                <w:szCs w:val="22"/>
              </w:rPr>
              <w:t>0,0%</w:t>
            </w:r>
          </w:p>
        </w:tc>
        <w:tc>
          <w:tcPr>
            <w:tcW w:w="1555" w:type="dxa"/>
            <w:shd w:val="clear" w:color="auto" w:fill="F2F2F2" w:themeFill="background1" w:themeFillShade="F2"/>
            <w:vAlign w:val="center"/>
          </w:tcPr>
          <w:p w14:paraId="2E3EB093" w14:textId="33FBC687" w:rsidR="009476A4" w:rsidRPr="00CE0658" w:rsidRDefault="009476A4" w:rsidP="007545D1">
            <w:pPr>
              <w:spacing w:line="240" w:lineRule="auto"/>
              <w:ind w:left="360"/>
              <w:jc w:val="center"/>
              <w:rPr>
                <w:szCs w:val="22"/>
              </w:rPr>
            </w:pPr>
            <w:r w:rsidRPr="005B16AD">
              <w:rPr>
                <w:szCs w:val="22"/>
              </w:rPr>
              <w:t>1</w:t>
            </w:r>
          </w:p>
        </w:tc>
        <w:tc>
          <w:tcPr>
            <w:tcW w:w="1554" w:type="dxa"/>
            <w:shd w:val="clear" w:color="auto" w:fill="FFFFFF" w:themeFill="background1"/>
            <w:vAlign w:val="center"/>
          </w:tcPr>
          <w:p w14:paraId="3608C614" w14:textId="5CFC0295" w:rsidR="009476A4" w:rsidRPr="00CE0658" w:rsidRDefault="009476A4" w:rsidP="007545D1">
            <w:pPr>
              <w:spacing w:line="240" w:lineRule="auto"/>
              <w:ind w:left="360"/>
              <w:jc w:val="center"/>
              <w:rPr>
                <w:szCs w:val="22"/>
              </w:rPr>
            </w:pPr>
            <w:r w:rsidRPr="004016EA">
              <w:rPr>
                <w:szCs w:val="22"/>
              </w:rPr>
              <w:t>0</w:t>
            </w:r>
          </w:p>
        </w:tc>
        <w:tc>
          <w:tcPr>
            <w:tcW w:w="2304" w:type="dxa"/>
            <w:shd w:val="clear" w:color="auto" w:fill="FFFFFF" w:themeFill="background1"/>
            <w:vAlign w:val="center"/>
          </w:tcPr>
          <w:p w14:paraId="6981FAD8" w14:textId="5C1FAB79" w:rsidR="009476A4" w:rsidRPr="00CE0658" w:rsidRDefault="009476A4" w:rsidP="007545D1">
            <w:pPr>
              <w:spacing w:line="240" w:lineRule="auto"/>
              <w:ind w:left="360"/>
              <w:jc w:val="center"/>
              <w:rPr>
                <w:szCs w:val="22"/>
              </w:rPr>
            </w:pPr>
            <w:r w:rsidRPr="0037792A">
              <w:rPr>
                <w:szCs w:val="22"/>
              </w:rPr>
              <w:t>0</w:t>
            </w:r>
          </w:p>
        </w:tc>
      </w:tr>
      <w:tr w:rsidR="009476A4" w:rsidRPr="0079521F" w14:paraId="6089B3FF" w14:textId="77777777" w:rsidTr="004C51F0">
        <w:trPr>
          <w:trHeight w:val="397"/>
        </w:trPr>
        <w:tc>
          <w:tcPr>
            <w:tcW w:w="814" w:type="dxa"/>
            <w:vAlign w:val="center"/>
          </w:tcPr>
          <w:p w14:paraId="04D9BA57" w14:textId="77777777" w:rsidR="009476A4" w:rsidRPr="0079521F" w:rsidRDefault="009476A4" w:rsidP="009476A4">
            <w:pPr>
              <w:spacing w:line="240" w:lineRule="auto"/>
              <w:jc w:val="center"/>
              <w:rPr>
                <w:bCs/>
                <w:color w:val="000000"/>
                <w:szCs w:val="22"/>
              </w:rPr>
            </w:pPr>
            <w:r w:rsidRPr="0079521F">
              <w:rPr>
                <w:bCs/>
                <w:color w:val="000000"/>
                <w:szCs w:val="22"/>
              </w:rPr>
              <w:t>14</w:t>
            </w:r>
          </w:p>
        </w:tc>
        <w:tc>
          <w:tcPr>
            <w:tcW w:w="2191" w:type="dxa"/>
            <w:vAlign w:val="center"/>
          </w:tcPr>
          <w:p w14:paraId="2FCE4258" w14:textId="77777777" w:rsidR="009476A4" w:rsidRPr="0079521F" w:rsidRDefault="009476A4" w:rsidP="009476A4">
            <w:pPr>
              <w:spacing w:line="240" w:lineRule="auto"/>
              <w:jc w:val="center"/>
              <w:rPr>
                <w:bCs/>
                <w:color w:val="000000"/>
                <w:szCs w:val="22"/>
              </w:rPr>
            </w:pPr>
            <w:r w:rsidRPr="0079521F">
              <w:rPr>
                <w:szCs w:val="22"/>
              </w:rPr>
              <w:t>Wesółka</w:t>
            </w:r>
          </w:p>
        </w:tc>
        <w:tc>
          <w:tcPr>
            <w:tcW w:w="1662" w:type="dxa"/>
            <w:shd w:val="clear" w:color="auto" w:fill="F2F2F2" w:themeFill="background1" w:themeFillShade="F2"/>
            <w:vAlign w:val="center"/>
          </w:tcPr>
          <w:p w14:paraId="16D4004A" w14:textId="589EC568" w:rsidR="009476A4" w:rsidRPr="00CE0658" w:rsidRDefault="009476A4" w:rsidP="007545D1">
            <w:pPr>
              <w:spacing w:line="240" w:lineRule="auto"/>
              <w:ind w:left="360"/>
              <w:jc w:val="center"/>
              <w:rPr>
                <w:szCs w:val="22"/>
              </w:rPr>
            </w:pPr>
            <w:r w:rsidRPr="007B2E26">
              <w:rPr>
                <w:szCs w:val="22"/>
              </w:rPr>
              <w:t>0,00</w:t>
            </w:r>
          </w:p>
        </w:tc>
        <w:tc>
          <w:tcPr>
            <w:tcW w:w="1555" w:type="dxa"/>
            <w:shd w:val="clear" w:color="auto" w:fill="F2F2F2" w:themeFill="background1" w:themeFillShade="F2"/>
            <w:vAlign w:val="center"/>
          </w:tcPr>
          <w:p w14:paraId="5E1BD3F3" w14:textId="2D2BB963" w:rsidR="009476A4" w:rsidRPr="00CE0658" w:rsidRDefault="009476A4" w:rsidP="007545D1">
            <w:pPr>
              <w:spacing w:line="240" w:lineRule="auto"/>
              <w:ind w:left="360"/>
              <w:jc w:val="center"/>
              <w:rPr>
                <w:szCs w:val="22"/>
              </w:rPr>
            </w:pPr>
            <w:r w:rsidRPr="00BE1A18">
              <w:rPr>
                <w:szCs w:val="22"/>
              </w:rPr>
              <w:t>27,59</w:t>
            </w:r>
          </w:p>
        </w:tc>
        <w:tc>
          <w:tcPr>
            <w:tcW w:w="1554" w:type="dxa"/>
            <w:shd w:val="clear" w:color="auto" w:fill="FFFFFF" w:themeFill="background1"/>
            <w:vAlign w:val="center"/>
          </w:tcPr>
          <w:p w14:paraId="6C9EEC8A" w14:textId="66DAF20D" w:rsidR="009476A4" w:rsidRPr="00CE0658" w:rsidRDefault="009476A4" w:rsidP="007545D1">
            <w:pPr>
              <w:spacing w:line="240" w:lineRule="auto"/>
              <w:ind w:left="360"/>
              <w:jc w:val="center"/>
              <w:rPr>
                <w:szCs w:val="22"/>
              </w:rPr>
            </w:pPr>
            <w:r w:rsidRPr="00D86D4B">
              <w:rPr>
                <w:szCs w:val="22"/>
              </w:rPr>
              <w:t>12,6</w:t>
            </w:r>
          </w:p>
        </w:tc>
        <w:tc>
          <w:tcPr>
            <w:tcW w:w="1555" w:type="dxa"/>
            <w:shd w:val="clear" w:color="auto" w:fill="F2F2F2" w:themeFill="background1" w:themeFillShade="F2"/>
            <w:vAlign w:val="center"/>
          </w:tcPr>
          <w:p w14:paraId="27E54D1D" w14:textId="5454CA0D" w:rsidR="009476A4" w:rsidRPr="00CE0658" w:rsidRDefault="009476A4" w:rsidP="007545D1">
            <w:pPr>
              <w:spacing w:line="240" w:lineRule="auto"/>
              <w:ind w:left="360"/>
              <w:jc w:val="center"/>
              <w:rPr>
                <w:szCs w:val="22"/>
              </w:rPr>
            </w:pPr>
            <w:r w:rsidRPr="00245AFE">
              <w:rPr>
                <w:szCs w:val="22"/>
              </w:rPr>
              <w:t>69,3%</w:t>
            </w:r>
          </w:p>
        </w:tc>
        <w:tc>
          <w:tcPr>
            <w:tcW w:w="1555" w:type="dxa"/>
            <w:shd w:val="clear" w:color="auto" w:fill="F2F2F2" w:themeFill="background1" w:themeFillShade="F2"/>
            <w:vAlign w:val="center"/>
          </w:tcPr>
          <w:p w14:paraId="22CC296E" w14:textId="32A065F8" w:rsidR="009476A4" w:rsidRPr="00CE0658" w:rsidRDefault="009476A4" w:rsidP="007545D1">
            <w:pPr>
              <w:spacing w:line="240" w:lineRule="auto"/>
              <w:ind w:left="360"/>
              <w:jc w:val="center"/>
              <w:rPr>
                <w:szCs w:val="22"/>
              </w:rPr>
            </w:pPr>
            <w:r w:rsidRPr="00496C35">
              <w:rPr>
                <w:szCs w:val="22"/>
              </w:rPr>
              <w:t>1</w:t>
            </w:r>
          </w:p>
        </w:tc>
        <w:tc>
          <w:tcPr>
            <w:tcW w:w="1554" w:type="dxa"/>
            <w:shd w:val="clear" w:color="auto" w:fill="FFFFFF" w:themeFill="background1"/>
            <w:vAlign w:val="center"/>
          </w:tcPr>
          <w:p w14:paraId="0D5E16EA" w14:textId="4E749F47" w:rsidR="009476A4" w:rsidRPr="00CE0658" w:rsidRDefault="009476A4" w:rsidP="007545D1">
            <w:pPr>
              <w:spacing w:line="240" w:lineRule="auto"/>
              <w:ind w:left="360"/>
              <w:jc w:val="center"/>
              <w:rPr>
                <w:szCs w:val="22"/>
              </w:rPr>
            </w:pPr>
            <w:r w:rsidRPr="00496C35">
              <w:rPr>
                <w:szCs w:val="22"/>
              </w:rPr>
              <w:t>0</w:t>
            </w:r>
          </w:p>
        </w:tc>
        <w:tc>
          <w:tcPr>
            <w:tcW w:w="1555" w:type="dxa"/>
            <w:shd w:val="clear" w:color="auto" w:fill="FFFFFF" w:themeFill="background1"/>
            <w:vAlign w:val="center"/>
          </w:tcPr>
          <w:p w14:paraId="6DA1BA17" w14:textId="6B0F4BDE" w:rsidR="009476A4" w:rsidRPr="00CE0658" w:rsidRDefault="009476A4" w:rsidP="007545D1">
            <w:pPr>
              <w:spacing w:line="240" w:lineRule="auto"/>
              <w:ind w:left="360"/>
              <w:jc w:val="center"/>
              <w:rPr>
                <w:szCs w:val="22"/>
              </w:rPr>
            </w:pPr>
            <w:r w:rsidRPr="00496C35">
              <w:rPr>
                <w:szCs w:val="22"/>
              </w:rPr>
              <w:t>0</w:t>
            </w:r>
          </w:p>
        </w:tc>
        <w:tc>
          <w:tcPr>
            <w:tcW w:w="1554" w:type="dxa"/>
            <w:shd w:val="clear" w:color="auto" w:fill="FFFFFF" w:themeFill="background1"/>
            <w:vAlign w:val="center"/>
          </w:tcPr>
          <w:p w14:paraId="706CEF33" w14:textId="02796204" w:rsidR="009476A4" w:rsidRPr="00CE0658" w:rsidRDefault="009476A4" w:rsidP="007545D1">
            <w:pPr>
              <w:spacing w:line="240" w:lineRule="auto"/>
              <w:ind w:left="360"/>
              <w:jc w:val="center"/>
              <w:rPr>
                <w:szCs w:val="22"/>
              </w:rPr>
            </w:pPr>
            <w:r w:rsidRPr="009C70CE">
              <w:rPr>
                <w:szCs w:val="22"/>
              </w:rPr>
              <w:t>0,0%</w:t>
            </w:r>
          </w:p>
        </w:tc>
        <w:tc>
          <w:tcPr>
            <w:tcW w:w="1555" w:type="dxa"/>
            <w:shd w:val="clear" w:color="auto" w:fill="F2F2F2" w:themeFill="background1" w:themeFillShade="F2"/>
            <w:vAlign w:val="center"/>
          </w:tcPr>
          <w:p w14:paraId="1E2178A2" w14:textId="3D5802C2" w:rsidR="009476A4" w:rsidRPr="00CE0658" w:rsidRDefault="009476A4" w:rsidP="007545D1">
            <w:pPr>
              <w:spacing w:line="240" w:lineRule="auto"/>
              <w:ind w:left="360"/>
              <w:jc w:val="center"/>
              <w:rPr>
                <w:szCs w:val="22"/>
              </w:rPr>
            </w:pPr>
            <w:r w:rsidRPr="005B16AD">
              <w:rPr>
                <w:szCs w:val="22"/>
              </w:rPr>
              <w:t>1</w:t>
            </w:r>
          </w:p>
        </w:tc>
        <w:tc>
          <w:tcPr>
            <w:tcW w:w="1554" w:type="dxa"/>
            <w:shd w:val="clear" w:color="auto" w:fill="F2F2F2" w:themeFill="background1" w:themeFillShade="F2"/>
            <w:vAlign w:val="center"/>
          </w:tcPr>
          <w:p w14:paraId="051D9122" w14:textId="746E9933" w:rsidR="009476A4" w:rsidRPr="00CE0658" w:rsidRDefault="009476A4" w:rsidP="007545D1">
            <w:pPr>
              <w:spacing w:line="240" w:lineRule="auto"/>
              <w:ind w:left="360"/>
              <w:jc w:val="center"/>
              <w:rPr>
                <w:szCs w:val="22"/>
              </w:rPr>
            </w:pPr>
            <w:r w:rsidRPr="004016EA">
              <w:rPr>
                <w:szCs w:val="22"/>
              </w:rPr>
              <w:t>1</w:t>
            </w:r>
          </w:p>
        </w:tc>
        <w:tc>
          <w:tcPr>
            <w:tcW w:w="2304" w:type="dxa"/>
            <w:shd w:val="clear" w:color="auto" w:fill="FFFFFF" w:themeFill="background1"/>
            <w:vAlign w:val="center"/>
          </w:tcPr>
          <w:p w14:paraId="1B59D694" w14:textId="1064A03F" w:rsidR="009476A4" w:rsidRPr="00CE0658" w:rsidRDefault="009476A4" w:rsidP="007545D1">
            <w:pPr>
              <w:spacing w:line="240" w:lineRule="auto"/>
              <w:ind w:left="360"/>
              <w:jc w:val="center"/>
              <w:rPr>
                <w:szCs w:val="22"/>
              </w:rPr>
            </w:pPr>
            <w:r w:rsidRPr="0037792A">
              <w:rPr>
                <w:szCs w:val="22"/>
              </w:rPr>
              <w:t>0</w:t>
            </w:r>
          </w:p>
        </w:tc>
      </w:tr>
      <w:tr w:rsidR="009476A4" w:rsidRPr="0079521F" w14:paraId="458CD642" w14:textId="77777777" w:rsidTr="004C51F0">
        <w:trPr>
          <w:trHeight w:val="397"/>
        </w:trPr>
        <w:tc>
          <w:tcPr>
            <w:tcW w:w="814" w:type="dxa"/>
            <w:vAlign w:val="center"/>
          </w:tcPr>
          <w:p w14:paraId="1DCB1B60" w14:textId="77777777" w:rsidR="009476A4" w:rsidRPr="0079521F" w:rsidRDefault="009476A4" w:rsidP="009476A4">
            <w:pPr>
              <w:spacing w:line="240" w:lineRule="auto"/>
              <w:jc w:val="center"/>
              <w:rPr>
                <w:bCs/>
                <w:color w:val="000000"/>
                <w:szCs w:val="22"/>
              </w:rPr>
            </w:pPr>
            <w:r w:rsidRPr="0079521F">
              <w:rPr>
                <w:bCs/>
                <w:color w:val="000000"/>
                <w:szCs w:val="22"/>
              </w:rPr>
              <w:t>15</w:t>
            </w:r>
          </w:p>
        </w:tc>
        <w:tc>
          <w:tcPr>
            <w:tcW w:w="2191" w:type="dxa"/>
            <w:vAlign w:val="center"/>
          </w:tcPr>
          <w:p w14:paraId="13E5EE45" w14:textId="77777777" w:rsidR="009476A4" w:rsidRPr="0079521F" w:rsidRDefault="009476A4" w:rsidP="009476A4">
            <w:pPr>
              <w:spacing w:line="240" w:lineRule="auto"/>
              <w:jc w:val="center"/>
              <w:rPr>
                <w:bCs/>
                <w:color w:val="000000"/>
                <w:szCs w:val="22"/>
              </w:rPr>
            </w:pPr>
            <w:r w:rsidRPr="0079521F">
              <w:rPr>
                <w:szCs w:val="22"/>
              </w:rPr>
              <w:t>Wólka Kamienna</w:t>
            </w:r>
          </w:p>
        </w:tc>
        <w:tc>
          <w:tcPr>
            <w:tcW w:w="1662" w:type="dxa"/>
            <w:shd w:val="clear" w:color="auto" w:fill="F2F2F2" w:themeFill="background1" w:themeFillShade="F2"/>
            <w:vAlign w:val="center"/>
          </w:tcPr>
          <w:p w14:paraId="76F28FF9" w14:textId="76656A67" w:rsidR="009476A4" w:rsidRPr="00CE0658" w:rsidRDefault="009476A4" w:rsidP="007545D1">
            <w:pPr>
              <w:spacing w:line="240" w:lineRule="auto"/>
              <w:ind w:left="360"/>
              <w:jc w:val="center"/>
              <w:rPr>
                <w:szCs w:val="22"/>
              </w:rPr>
            </w:pPr>
            <w:r w:rsidRPr="007B2E26">
              <w:rPr>
                <w:szCs w:val="22"/>
              </w:rPr>
              <w:t>0,00</w:t>
            </w:r>
          </w:p>
        </w:tc>
        <w:tc>
          <w:tcPr>
            <w:tcW w:w="1555" w:type="dxa"/>
            <w:shd w:val="clear" w:color="auto" w:fill="F2F2F2" w:themeFill="background1" w:themeFillShade="F2"/>
            <w:vAlign w:val="center"/>
          </w:tcPr>
          <w:p w14:paraId="528A4B87" w14:textId="0173E0FD" w:rsidR="009476A4" w:rsidRPr="00CE0658" w:rsidRDefault="009476A4" w:rsidP="007545D1">
            <w:pPr>
              <w:spacing w:line="240" w:lineRule="auto"/>
              <w:ind w:left="360"/>
              <w:jc w:val="center"/>
              <w:rPr>
                <w:szCs w:val="22"/>
              </w:rPr>
            </w:pPr>
            <w:r w:rsidRPr="00BE1A18">
              <w:rPr>
                <w:szCs w:val="22"/>
              </w:rPr>
              <w:t>0,00</w:t>
            </w:r>
          </w:p>
        </w:tc>
        <w:tc>
          <w:tcPr>
            <w:tcW w:w="1554" w:type="dxa"/>
            <w:shd w:val="clear" w:color="auto" w:fill="F2F2F2" w:themeFill="background1" w:themeFillShade="F2"/>
            <w:vAlign w:val="center"/>
          </w:tcPr>
          <w:p w14:paraId="1E804E7D" w14:textId="7884D56E" w:rsidR="009476A4" w:rsidRPr="00CE0658" w:rsidRDefault="009476A4" w:rsidP="007545D1">
            <w:pPr>
              <w:spacing w:line="240" w:lineRule="auto"/>
              <w:ind w:left="360"/>
              <w:jc w:val="center"/>
              <w:rPr>
                <w:szCs w:val="22"/>
              </w:rPr>
            </w:pPr>
            <w:r w:rsidRPr="00D86D4B">
              <w:rPr>
                <w:szCs w:val="22"/>
              </w:rPr>
              <w:t>13,1</w:t>
            </w:r>
          </w:p>
        </w:tc>
        <w:tc>
          <w:tcPr>
            <w:tcW w:w="1555" w:type="dxa"/>
            <w:shd w:val="clear" w:color="auto" w:fill="F2F2F2" w:themeFill="background1" w:themeFillShade="F2"/>
            <w:vAlign w:val="center"/>
          </w:tcPr>
          <w:p w14:paraId="3B4FE016" w14:textId="53D8415E" w:rsidR="009476A4" w:rsidRPr="00CE0658" w:rsidRDefault="009476A4" w:rsidP="007545D1">
            <w:pPr>
              <w:spacing w:line="240" w:lineRule="auto"/>
              <w:ind w:left="360"/>
              <w:jc w:val="center"/>
              <w:rPr>
                <w:szCs w:val="22"/>
              </w:rPr>
            </w:pPr>
            <w:r w:rsidRPr="00245AFE">
              <w:rPr>
                <w:szCs w:val="22"/>
              </w:rPr>
              <w:t>71,4%</w:t>
            </w:r>
          </w:p>
        </w:tc>
        <w:tc>
          <w:tcPr>
            <w:tcW w:w="1555" w:type="dxa"/>
            <w:shd w:val="clear" w:color="auto" w:fill="F2F2F2" w:themeFill="background1" w:themeFillShade="F2"/>
            <w:vAlign w:val="center"/>
          </w:tcPr>
          <w:p w14:paraId="02547B32" w14:textId="44DE8520" w:rsidR="009476A4" w:rsidRPr="00CE0658" w:rsidRDefault="009476A4" w:rsidP="007545D1">
            <w:pPr>
              <w:spacing w:line="240" w:lineRule="auto"/>
              <w:ind w:left="360"/>
              <w:jc w:val="center"/>
              <w:rPr>
                <w:szCs w:val="22"/>
              </w:rPr>
            </w:pPr>
            <w:r w:rsidRPr="00496C35">
              <w:rPr>
                <w:szCs w:val="22"/>
              </w:rPr>
              <w:t>3</w:t>
            </w:r>
          </w:p>
        </w:tc>
        <w:tc>
          <w:tcPr>
            <w:tcW w:w="1554" w:type="dxa"/>
            <w:shd w:val="clear" w:color="auto" w:fill="FFFFFF" w:themeFill="background1"/>
            <w:vAlign w:val="center"/>
          </w:tcPr>
          <w:p w14:paraId="7E06E069" w14:textId="27A5F1AC" w:rsidR="009476A4" w:rsidRPr="00CE0658" w:rsidRDefault="009476A4" w:rsidP="007545D1">
            <w:pPr>
              <w:spacing w:line="240" w:lineRule="auto"/>
              <w:ind w:left="360"/>
              <w:jc w:val="center"/>
              <w:rPr>
                <w:szCs w:val="22"/>
              </w:rPr>
            </w:pPr>
            <w:r w:rsidRPr="00496C35">
              <w:rPr>
                <w:szCs w:val="22"/>
              </w:rPr>
              <w:t>0</w:t>
            </w:r>
          </w:p>
        </w:tc>
        <w:tc>
          <w:tcPr>
            <w:tcW w:w="1555" w:type="dxa"/>
            <w:shd w:val="clear" w:color="auto" w:fill="F2F2F2" w:themeFill="background1" w:themeFillShade="F2"/>
            <w:vAlign w:val="center"/>
          </w:tcPr>
          <w:p w14:paraId="68DC25A3" w14:textId="24350D2E" w:rsidR="009476A4" w:rsidRPr="00CE0658" w:rsidRDefault="009476A4" w:rsidP="007545D1">
            <w:pPr>
              <w:spacing w:line="240" w:lineRule="auto"/>
              <w:ind w:left="360"/>
              <w:jc w:val="center"/>
              <w:rPr>
                <w:szCs w:val="22"/>
              </w:rPr>
            </w:pPr>
            <w:r w:rsidRPr="00496C35">
              <w:rPr>
                <w:szCs w:val="22"/>
              </w:rPr>
              <w:t>1</w:t>
            </w:r>
          </w:p>
        </w:tc>
        <w:tc>
          <w:tcPr>
            <w:tcW w:w="1554" w:type="dxa"/>
            <w:shd w:val="clear" w:color="auto" w:fill="F2F2F2" w:themeFill="background1" w:themeFillShade="F2"/>
            <w:vAlign w:val="center"/>
          </w:tcPr>
          <w:p w14:paraId="609CDAF8" w14:textId="05B1F060" w:rsidR="009476A4" w:rsidRPr="00CE0658" w:rsidRDefault="009476A4" w:rsidP="007545D1">
            <w:pPr>
              <w:spacing w:line="240" w:lineRule="auto"/>
              <w:ind w:left="360"/>
              <w:jc w:val="center"/>
              <w:rPr>
                <w:szCs w:val="22"/>
              </w:rPr>
            </w:pPr>
            <w:r w:rsidRPr="009C70CE">
              <w:rPr>
                <w:szCs w:val="22"/>
              </w:rPr>
              <w:t>71,4%</w:t>
            </w:r>
          </w:p>
        </w:tc>
        <w:tc>
          <w:tcPr>
            <w:tcW w:w="1555" w:type="dxa"/>
            <w:shd w:val="clear" w:color="auto" w:fill="F2F2F2" w:themeFill="background1" w:themeFillShade="F2"/>
            <w:vAlign w:val="center"/>
          </w:tcPr>
          <w:p w14:paraId="7C89467D" w14:textId="3ACB8CAE" w:rsidR="009476A4" w:rsidRPr="00CE0658" w:rsidRDefault="009476A4" w:rsidP="007545D1">
            <w:pPr>
              <w:spacing w:line="240" w:lineRule="auto"/>
              <w:ind w:left="360"/>
              <w:jc w:val="center"/>
              <w:rPr>
                <w:szCs w:val="22"/>
              </w:rPr>
            </w:pPr>
            <w:r w:rsidRPr="005B16AD">
              <w:rPr>
                <w:szCs w:val="22"/>
              </w:rPr>
              <w:t>1</w:t>
            </w:r>
          </w:p>
        </w:tc>
        <w:tc>
          <w:tcPr>
            <w:tcW w:w="1554" w:type="dxa"/>
            <w:shd w:val="clear" w:color="auto" w:fill="FFFFFF" w:themeFill="background1"/>
            <w:vAlign w:val="center"/>
          </w:tcPr>
          <w:p w14:paraId="396226EA" w14:textId="2DE0CF92" w:rsidR="009476A4" w:rsidRPr="00CE0658" w:rsidRDefault="009476A4" w:rsidP="007545D1">
            <w:pPr>
              <w:spacing w:line="240" w:lineRule="auto"/>
              <w:ind w:left="360"/>
              <w:jc w:val="center"/>
              <w:rPr>
                <w:szCs w:val="22"/>
              </w:rPr>
            </w:pPr>
            <w:r w:rsidRPr="004016EA">
              <w:rPr>
                <w:szCs w:val="22"/>
              </w:rPr>
              <w:t>0</w:t>
            </w:r>
          </w:p>
        </w:tc>
        <w:tc>
          <w:tcPr>
            <w:tcW w:w="2304" w:type="dxa"/>
            <w:shd w:val="clear" w:color="auto" w:fill="F2F2F2" w:themeFill="background1" w:themeFillShade="F2"/>
            <w:vAlign w:val="center"/>
          </w:tcPr>
          <w:p w14:paraId="77DF1DF2" w14:textId="19261C4F" w:rsidR="009476A4" w:rsidRPr="00CE0658" w:rsidRDefault="009476A4" w:rsidP="007545D1">
            <w:pPr>
              <w:spacing w:line="240" w:lineRule="auto"/>
              <w:ind w:left="360"/>
              <w:jc w:val="center"/>
              <w:rPr>
                <w:szCs w:val="22"/>
              </w:rPr>
            </w:pPr>
            <w:r w:rsidRPr="0037792A">
              <w:rPr>
                <w:szCs w:val="22"/>
              </w:rPr>
              <w:t>1</w:t>
            </w:r>
          </w:p>
        </w:tc>
      </w:tr>
      <w:tr w:rsidR="009476A4" w:rsidRPr="0079521F" w14:paraId="02798A43" w14:textId="77777777" w:rsidTr="004C51F0">
        <w:trPr>
          <w:trHeight w:val="397"/>
        </w:trPr>
        <w:tc>
          <w:tcPr>
            <w:tcW w:w="814" w:type="dxa"/>
            <w:vAlign w:val="center"/>
          </w:tcPr>
          <w:p w14:paraId="470479DE" w14:textId="77777777" w:rsidR="009476A4" w:rsidRPr="0079521F" w:rsidRDefault="009476A4" w:rsidP="009476A4">
            <w:pPr>
              <w:spacing w:line="240" w:lineRule="auto"/>
              <w:jc w:val="center"/>
              <w:rPr>
                <w:bCs/>
                <w:color w:val="000000"/>
                <w:szCs w:val="22"/>
              </w:rPr>
            </w:pPr>
            <w:r w:rsidRPr="0079521F">
              <w:rPr>
                <w:bCs/>
                <w:color w:val="000000"/>
                <w:szCs w:val="22"/>
              </w:rPr>
              <w:t>16</w:t>
            </w:r>
          </w:p>
        </w:tc>
        <w:tc>
          <w:tcPr>
            <w:tcW w:w="2191" w:type="dxa"/>
            <w:vAlign w:val="center"/>
          </w:tcPr>
          <w:p w14:paraId="11C415F7" w14:textId="77777777" w:rsidR="009476A4" w:rsidRPr="0079521F" w:rsidRDefault="009476A4" w:rsidP="009476A4">
            <w:pPr>
              <w:spacing w:line="240" w:lineRule="auto"/>
              <w:jc w:val="center"/>
              <w:rPr>
                <w:bCs/>
                <w:color w:val="000000"/>
                <w:szCs w:val="22"/>
              </w:rPr>
            </w:pPr>
            <w:r w:rsidRPr="0079521F">
              <w:rPr>
                <w:szCs w:val="22"/>
              </w:rPr>
              <w:t>Zawady</w:t>
            </w:r>
          </w:p>
        </w:tc>
        <w:tc>
          <w:tcPr>
            <w:tcW w:w="1662" w:type="dxa"/>
            <w:shd w:val="clear" w:color="auto" w:fill="F2F2F2" w:themeFill="background1" w:themeFillShade="F2"/>
            <w:vAlign w:val="center"/>
          </w:tcPr>
          <w:p w14:paraId="2A8B4FD1" w14:textId="152BF13D" w:rsidR="009476A4" w:rsidRPr="00CE0658" w:rsidRDefault="009476A4" w:rsidP="007545D1">
            <w:pPr>
              <w:spacing w:line="240" w:lineRule="auto"/>
              <w:ind w:left="360"/>
              <w:jc w:val="center"/>
              <w:rPr>
                <w:szCs w:val="22"/>
              </w:rPr>
            </w:pPr>
            <w:r w:rsidRPr="007B2E26">
              <w:rPr>
                <w:szCs w:val="22"/>
              </w:rPr>
              <w:t>0,00</w:t>
            </w:r>
          </w:p>
        </w:tc>
        <w:tc>
          <w:tcPr>
            <w:tcW w:w="1555" w:type="dxa"/>
            <w:shd w:val="clear" w:color="auto" w:fill="FFFFFF" w:themeFill="background1"/>
            <w:vAlign w:val="center"/>
          </w:tcPr>
          <w:p w14:paraId="3D81C969" w14:textId="558AEB1A" w:rsidR="009476A4" w:rsidRPr="00CE0658" w:rsidRDefault="009476A4" w:rsidP="007545D1">
            <w:pPr>
              <w:spacing w:line="240" w:lineRule="auto"/>
              <w:ind w:left="360"/>
              <w:jc w:val="center"/>
              <w:rPr>
                <w:szCs w:val="22"/>
              </w:rPr>
            </w:pPr>
            <w:r w:rsidRPr="00BE1A18">
              <w:rPr>
                <w:szCs w:val="22"/>
              </w:rPr>
              <w:t>46,51</w:t>
            </w:r>
          </w:p>
        </w:tc>
        <w:tc>
          <w:tcPr>
            <w:tcW w:w="1554" w:type="dxa"/>
            <w:shd w:val="clear" w:color="auto" w:fill="F2F2F2" w:themeFill="background1" w:themeFillShade="F2"/>
            <w:vAlign w:val="center"/>
          </w:tcPr>
          <w:p w14:paraId="37189BBC" w14:textId="1AFCCEB4" w:rsidR="009476A4" w:rsidRPr="00CE0658" w:rsidRDefault="009476A4" w:rsidP="007545D1">
            <w:pPr>
              <w:spacing w:line="240" w:lineRule="auto"/>
              <w:ind w:left="360"/>
              <w:jc w:val="center"/>
              <w:rPr>
                <w:szCs w:val="22"/>
              </w:rPr>
            </w:pPr>
            <w:r w:rsidRPr="00D86D4B">
              <w:rPr>
                <w:szCs w:val="22"/>
              </w:rPr>
              <w:t>13,1</w:t>
            </w:r>
          </w:p>
        </w:tc>
        <w:tc>
          <w:tcPr>
            <w:tcW w:w="1555" w:type="dxa"/>
            <w:shd w:val="clear" w:color="auto" w:fill="F2F2F2" w:themeFill="background1" w:themeFillShade="F2"/>
            <w:vAlign w:val="center"/>
          </w:tcPr>
          <w:p w14:paraId="461B45ED" w14:textId="2A50A6FD" w:rsidR="009476A4" w:rsidRPr="00CE0658" w:rsidRDefault="009476A4" w:rsidP="007545D1">
            <w:pPr>
              <w:spacing w:line="240" w:lineRule="auto"/>
              <w:ind w:left="360"/>
              <w:jc w:val="center"/>
              <w:rPr>
                <w:szCs w:val="22"/>
              </w:rPr>
            </w:pPr>
            <w:r w:rsidRPr="00245AFE">
              <w:rPr>
                <w:szCs w:val="22"/>
              </w:rPr>
              <w:t>69,1%</w:t>
            </w:r>
          </w:p>
        </w:tc>
        <w:tc>
          <w:tcPr>
            <w:tcW w:w="1555" w:type="dxa"/>
            <w:shd w:val="clear" w:color="auto" w:fill="F2F2F2" w:themeFill="background1" w:themeFillShade="F2"/>
            <w:vAlign w:val="center"/>
          </w:tcPr>
          <w:p w14:paraId="1F566BA4" w14:textId="2247724F" w:rsidR="009476A4" w:rsidRPr="00CE0658" w:rsidRDefault="009476A4" w:rsidP="007545D1">
            <w:pPr>
              <w:spacing w:line="240" w:lineRule="auto"/>
              <w:ind w:left="360"/>
              <w:jc w:val="center"/>
              <w:rPr>
                <w:szCs w:val="22"/>
              </w:rPr>
            </w:pPr>
            <w:r w:rsidRPr="00496C35">
              <w:rPr>
                <w:szCs w:val="22"/>
              </w:rPr>
              <w:t>4</w:t>
            </w:r>
          </w:p>
        </w:tc>
        <w:tc>
          <w:tcPr>
            <w:tcW w:w="1554" w:type="dxa"/>
            <w:shd w:val="clear" w:color="auto" w:fill="FFFFFF" w:themeFill="background1"/>
            <w:vAlign w:val="center"/>
          </w:tcPr>
          <w:p w14:paraId="516C448D" w14:textId="29F8F6F3" w:rsidR="009476A4" w:rsidRPr="00CE0658" w:rsidRDefault="009476A4" w:rsidP="007545D1">
            <w:pPr>
              <w:spacing w:line="240" w:lineRule="auto"/>
              <w:ind w:left="360"/>
              <w:jc w:val="center"/>
              <w:rPr>
                <w:szCs w:val="22"/>
              </w:rPr>
            </w:pPr>
            <w:r w:rsidRPr="00496C35">
              <w:rPr>
                <w:szCs w:val="22"/>
              </w:rPr>
              <w:t>0</w:t>
            </w:r>
          </w:p>
        </w:tc>
        <w:tc>
          <w:tcPr>
            <w:tcW w:w="1555" w:type="dxa"/>
            <w:shd w:val="clear" w:color="auto" w:fill="FFFFFF" w:themeFill="background1"/>
            <w:vAlign w:val="center"/>
          </w:tcPr>
          <w:p w14:paraId="418EA41F" w14:textId="4F268F3C" w:rsidR="009476A4" w:rsidRPr="00CE0658" w:rsidRDefault="009476A4" w:rsidP="007545D1">
            <w:pPr>
              <w:spacing w:line="240" w:lineRule="auto"/>
              <w:ind w:left="360"/>
              <w:jc w:val="center"/>
              <w:rPr>
                <w:szCs w:val="22"/>
              </w:rPr>
            </w:pPr>
            <w:r w:rsidRPr="00496C35">
              <w:rPr>
                <w:szCs w:val="22"/>
              </w:rPr>
              <w:t>0</w:t>
            </w:r>
          </w:p>
        </w:tc>
        <w:tc>
          <w:tcPr>
            <w:tcW w:w="1554" w:type="dxa"/>
            <w:shd w:val="clear" w:color="auto" w:fill="F2F2F2" w:themeFill="background1" w:themeFillShade="F2"/>
            <w:vAlign w:val="center"/>
          </w:tcPr>
          <w:p w14:paraId="183B1D5E" w14:textId="165F39D8" w:rsidR="009476A4" w:rsidRPr="00CE0658" w:rsidRDefault="009476A4" w:rsidP="007545D1">
            <w:pPr>
              <w:spacing w:line="240" w:lineRule="auto"/>
              <w:ind w:left="360"/>
              <w:jc w:val="center"/>
              <w:rPr>
                <w:szCs w:val="22"/>
              </w:rPr>
            </w:pPr>
            <w:r w:rsidRPr="009C70CE">
              <w:rPr>
                <w:szCs w:val="22"/>
              </w:rPr>
              <w:t>45,3%</w:t>
            </w:r>
          </w:p>
        </w:tc>
        <w:tc>
          <w:tcPr>
            <w:tcW w:w="1555" w:type="dxa"/>
            <w:shd w:val="clear" w:color="auto" w:fill="F2F2F2" w:themeFill="background1" w:themeFillShade="F2"/>
            <w:vAlign w:val="center"/>
          </w:tcPr>
          <w:p w14:paraId="2EE26C67" w14:textId="0B61FD92" w:rsidR="009476A4" w:rsidRPr="00CE0658" w:rsidRDefault="009476A4" w:rsidP="007545D1">
            <w:pPr>
              <w:spacing w:line="240" w:lineRule="auto"/>
              <w:ind w:left="360"/>
              <w:jc w:val="center"/>
              <w:rPr>
                <w:szCs w:val="22"/>
              </w:rPr>
            </w:pPr>
            <w:r w:rsidRPr="005B16AD">
              <w:rPr>
                <w:szCs w:val="22"/>
              </w:rPr>
              <w:t>1</w:t>
            </w:r>
          </w:p>
        </w:tc>
        <w:tc>
          <w:tcPr>
            <w:tcW w:w="1554" w:type="dxa"/>
            <w:shd w:val="clear" w:color="auto" w:fill="FFFFFF" w:themeFill="background1"/>
            <w:vAlign w:val="center"/>
          </w:tcPr>
          <w:p w14:paraId="3F65694F" w14:textId="4949927F" w:rsidR="009476A4" w:rsidRPr="00CE0658" w:rsidRDefault="009476A4" w:rsidP="007545D1">
            <w:pPr>
              <w:spacing w:line="240" w:lineRule="auto"/>
              <w:ind w:left="360"/>
              <w:jc w:val="center"/>
              <w:rPr>
                <w:szCs w:val="22"/>
              </w:rPr>
            </w:pPr>
            <w:r w:rsidRPr="004016EA">
              <w:rPr>
                <w:szCs w:val="22"/>
              </w:rPr>
              <w:t>0</w:t>
            </w:r>
          </w:p>
        </w:tc>
        <w:tc>
          <w:tcPr>
            <w:tcW w:w="2304" w:type="dxa"/>
            <w:shd w:val="clear" w:color="auto" w:fill="F2F2F2" w:themeFill="background1" w:themeFillShade="F2"/>
            <w:vAlign w:val="center"/>
          </w:tcPr>
          <w:p w14:paraId="19919E7B" w14:textId="45CB279E" w:rsidR="009476A4" w:rsidRPr="00CE0658" w:rsidRDefault="009476A4" w:rsidP="007545D1">
            <w:pPr>
              <w:spacing w:line="240" w:lineRule="auto"/>
              <w:ind w:left="360"/>
              <w:jc w:val="center"/>
              <w:rPr>
                <w:szCs w:val="22"/>
              </w:rPr>
            </w:pPr>
            <w:r w:rsidRPr="0037792A">
              <w:rPr>
                <w:szCs w:val="22"/>
              </w:rPr>
              <w:t>1</w:t>
            </w:r>
          </w:p>
        </w:tc>
      </w:tr>
      <w:tr w:rsidR="004C51F0" w:rsidRPr="0079521F" w14:paraId="3887D7C8" w14:textId="77777777" w:rsidTr="004C51F0">
        <w:trPr>
          <w:trHeight w:val="397"/>
        </w:trPr>
        <w:tc>
          <w:tcPr>
            <w:tcW w:w="3005" w:type="dxa"/>
            <w:gridSpan w:val="2"/>
            <w:vAlign w:val="center"/>
          </w:tcPr>
          <w:p w14:paraId="74114F01" w14:textId="77777777" w:rsidR="004C51F0" w:rsidRPr="0079521F" w:rsidRDefault="004C51F0" w:rsidP="009476A4">
            <w:pPr>
              <w:spacing w:line="240" w:lineRule="auto"/>
              <w:jc w:val="center"/>
              <w:rPr>
                <w:szCs w:val="22"/>
              </w:rPr>
            </w:pPr>
            <w:r>
              <w:rPr>
                <w:szCs w:val="22"/>
              </w:rPr>
              <w:t xml:space="preserve">Gmina Zbuczyn </w:t>
            </w:r>
          </w:p>
        </w:tc>
        <w:tc>
          <w:tcPr>
            <w:tcW w:w="1662" w:type="dxa"/>
            <w:shd w:val="clear" w:color="auto" w:fill="FFFFFF" w:themeFill="background1"/>
            <w:vAlign w:val="center"/>
          </w:tcPr>
          <w:p w14:paraId="5710C912" w14:textId="0E54BF6F" w:rsidR="004C51F0" w:rsidRPr="00B77A65" w:rsidRDefault="004C51F0" w:rsidP="007545D1">
            <w:pPr>
              <w:spacing w:line="240" w:lineRule="auto"/>
              <w:ind w:left="360"/>
              <w:jc w:val="center"/>
              <w:rPr>
                <w:szCs w:val="22"/>
              </w:rPr>
            </w:pPr>
            <w:r w:rsidRPr="00B77A65">
              <w:rPr>
                <w:szCs w:val="22"/>
              </w:rPr>
              <w:t>5,83</w:t>
            </w:r>
          </w:p>
        </w:tc>
        <w:tc>
          <w:tcPr>
            <w:tcW w:w="1555" w:type="dxa"/>
            <w:shd w:val="clear" w:color="auto" w:fill="FFFFFF" w:themeFill="background1"/>
            <w:vAlign w:val="center"/>
          </w:tcPr>
          <w:p w14:paraId="39FEA1DD" w14:textId="1F6804D6" w:rsidR="004C51F0" w:rsidRPr="00B77A65" w:rsidRDefault="004C51F0" w:rsidP="007545D1">
            <w:pPr>
              <w:spacing w:line="240" w:lineRule="auto"/>
              <w:ind w:left="360"/>
              <w:jc w:val="center"/>
              <w:rPr>
                <w:szCs w:val="22"/>
              </w:rPr>
            </w:pPr>
            <w:r w:rsidRPr="00B77A65">
              <w:rPr>
                <w:szCs w:val="22"/>
              </w:rPr>
              <w:t>42,71</w:t>
            </w:r>
          </w:p>
        </w:tc>
        <w:tc>
          <w:tcPr>
            <w:tcW w:w="1554" w:type="dxa"/>
            <w:vAlign w:val="center"/>
          </w:tcPr>
          <w:p w14:paraId="78946B75" w14:textId="5D219E76" w:rsidR="004C51F0" w:rsidRPr="00B77A65" w:rsidRDefault="004C51F0" w:rsidP="007545D1">
            <w:pPr>
              <w:spacing w:line="240" w:lineRule="auto"/>
              <w:ind w:left="360"/>
              <w:jc w:val="center"/>
              <w:rPr>
                <w:szCs w:val="22"/>
              </w:rPr>
            </w:pPr>
            <w:r w:rsidRPr="00B77A65">
              <w:rPr>
                <w:szCs w:val="22"/>
              </w:rPr>
              <w:t>12,7</w:t>
            </w:r>
          </w:p>
        </w:tc>
        <w:tc>
          <w:tcPr>
            <w:tcW w:w="1555" w:type="dxa"/>
            <w:shd w:val="clear" w:color="auto" w:fill="FFFFFF" w:themeFill="background1"/>
            <w:vAlign w:val="center"/>
          </w:tcPr>
          <w:p w14:paraId="70EB4EFA" w14:textId="60401DA1" w:rsidR="004C51F0" w:rsidRPr="00B77A65" w:rsidRDefault="004C51F0" w:rsidP="007545D1">
            <w:pPr>
              <w:spacing w:line="240" w:lineRule="auto"/>
              <w:ind w:left="360"/>
              <w:jc w:val="center"/>
              <w:rPr>
                <w:szCs w:val="22"/>
              </w:rPr>
            </w:pPr>
            <w:r w:rsidRPr="00B77A65">
              <w:rPr>
                <w:szCs w:val="22"/>
              </w:rPr>
              <w:t>94,8</w:t>
            </w:r>
            <w:r>
              <w:rPr>
                <w:szCs w:val="22"/>
              </w:rPr>
              <w:t>%</w:t>
            </w:r>
          </w:p>
        </w:tc>
        <w:tc>
          <w:tcPr>
            <w:tcW w:w="1555" w:type="dxa"/>
            <w:shd w:val="clear" w:color="auto" w:fill="FFFFFF" w:themeFill="background1"/>
            <w:vAlign w:val="center"/>
          </w:tcPr>
          <w:p w14:paraId="0E41C72E" w14:textId="1551CB2A" w:rsidR="004C51F0" w:rsidRPr="00B77A65" w:rsidRDefault="004C51F0" w:rsidP="007545D1">
            <w:pPr>
              <w:spacing w:line="240" w:lineRule="auto"/>
              <w:ind w:left="360"/>
              <w:jc w:val="center"/>
              <w:rPr>
                <w:szCs w:val="22"/>
              </w:rPr>
            </w:pPr>
            <w:r w:rsidRPr="00B77A65">
              <w:rPr>
                <w:szCs w:val="22"/>
              </w:rPr>
              <w:t>58</w:t>
            </w:r>
          </w:p>
        </w:tc>
        <w:tc>
          <w:tcPr>
            <w:tcW w:w="1554" w:type="dxa"/>
            <w:shd w:val="clear" w:color="auto" w:fill="FFFFFF" w:themeFill="background1"/>
            <w:vAlign w:val="center"/>
          </w:tcPr>
          <w:p w14:paraId="0C82FB04" w14:textId="7DEBBFFA" w:rsidR="004C51F0" w:rsidRPr="00B77A65" w:rsidRDefault="004C51F0" w:rsidP="007545D1">
            <w:pPr>
              <w:spacing w:line="240" w:lineRule="auto"/>
              <w:ind w:left="360"/>
              <w:jc w:val="center"/>
              <w:rPr>
                <w:szCs w:val="22"/>
              </w:rPr>
            </w:pPr>
            <w:r w:rsidRPr="00B77A65">
              <w:rPr>
                <w:szCs w:val="22"/>
              </w:rPr>
              <w:t>61</w:t>
            </w:r>
          </w:p>
        </w:tc>
        <w:tc>
          <w:tcPr>
            <w:tcW w:w="1555" w:type="dxa"/>
            <w:shd w:val="clear" w:color="auto" w:fill="FFFFFF" w:themeFill="background1"/>
            <w:vAlign w:val="center"/>
          </w:tcPr>
          <w:p w14:paraId="17E490FD" w14:textId="5830E316" w:rsidR="004C51F0" w:rsidRPr="00B77A65" w:rsidRDefault="004C51F0" w:rsidP="007545D1">
            <w:pPr>
              <w:spacing w:line="240" w:lineRule="auto"/>
              <w:ind w:left="360"/>
              <w:jc w:val="center"/>
              <w:rPr>
                <w:szCs w:val="22"/>
              </w:rPr>
            </w:pPr>
            <w:r w:rsidRPr="00B77A65">
              <w:rPr>
                <w:szCs w:val="22"/>
              </w:rPr>
              <w:t>11</w:t>
            </w:r>
          </w:p>
        </w:tc>
        <w:tc>
          <w:tcPr>
            <w:tcW w:w="1554" w:type="dxa"/>
            <w:shd w:val="clear" w:color="auto" w:fill="FFFFFF" w:themeFill="background1"/>
            <w:vAlign w:val="center"/>
          </w:tcPr>
          <w:p w14:paraId="369AE6CB" w14:textId="00A07715" w:rsidR="004C51F0" w:rsidRPr="00B77A65" w:rsidRDefault="004C51F0" w:rsidP="007545D1">
            <w:pPr>
              <w:spacing w:line="240" w:lineRule="auto"/>
              <w:ind w:left="360"/>
              <w:jc w:val="center"/>
              <w:rPr>
                <w:szCs w:val="22"/>
              </w:rPr>
            </w:pPr>
            <w:r w:rsidRPr="00B77A65">
              <w:rPr>
                <w:szCs w:val="22"/>
              </w:rPr>
              <w:t>7,6%</w:t>
            </w:r>
          </w:p>
        </w:tc>
        <w:tc>
          <w:tcPr>
            <w:tcW w:w="1555" w:type="dxa"/>
            <w:shd w:val="clear" w:color="auto" w:fill="FFFFFF" w:themeFill="background1"/>
            <w:vAlign w:val="center"/>
          </w:tcPr>
          <w:p w14:paraId="6F94CC04" w14:textId="78B25EE6" w:rsidR="004C51F0" w:rsidRPr="00B77A65" w:rsidRDefault="004C51F0" w:rsidP="007545D1">
            <w:pPr>
              <w:spacing w:line="240" w:lineRule="auto"/>
              <w:ind w:left="360"/>
              <w:jc w:val="center"/>
              <w:rPr>
                <w:szCs w:val="22"/>
              </w:rPr>
            </w:pPr>
            <w:r w:rsidRPr="00B77A65">
              <w:rPr>
                <w:szCs w:val="22"/>
              </w:rPr>
              <w:t>15</w:t>
            </w:r>
          </w:p>
        </w:tc>
        <w:tc>
          <w:tcPr>
            <w:tcW w:w="1554" w:type="dxa"/>
            <w:shd w:val="clear" w:color="auto" w:fill="FFFFFF" w:themeFill="background1"/>
            <w:vAlign w:val="center"/>
          </w:tcPr>
          <w:p w14:paraId="3A63A03A" w14:textId="6DEF87F3" w:rsidR="004C51F0" w:rsidRPr="00B77A65" w:rsidRDefault="004C51F0" w:rsidP="007545D1">
            <w:pPr>
              <w:spacing w:line="240" w:lineRule="auto"/>
              <w:ind w:left="360"/>
              <w:jc w:val="center"/>
              <w:rPr>
                <w:szCs w:val="22"/>
              </w:rPr>
            </w:pPr>
            <w:r w:rsidRPr="00B77A65">
              <w:rPr>
                <w:szCs w:val="22"/>
              </w:rPr>
              <w:t>3</w:t>
            </w:r>
          </w:p>
        </w:tc>
        <w:tc>
          <w:tcPr>
            <w:tcW w:w="2304" w:type="dxa"/>
            <w:shd w:val="clear" w:color="auto" w:fill="FFFFFF" w:themeFill="background1"/>
            <w:vAlign w:val="center"/>
          </w:tcPr>
          <w:p w14:paraId="68EBC8EB" w14:textId="17E8A688" w:rsidR="004C51F0" w:rsidRPr="00B77A65" w:rsidRDefault="004C51F0" w:rsidP="007545D1">
            <w:pPr>
              <w:spacing w:line="240" w:lineRule="auto"/>
              <w:ind w:left="360"/>
              <w:jc w:val="center"/>
              <w:rPr>
                <w:szCs w:val="22"/>
              </w:rPr>
            </w:pPr>
            <w:r w:rsidRPr="00B77A65">
              <w:rPr>
                <w:szCs w:val="22"/>
              </w:rPr>
              <w:t>8</w:t>
            </w:r>
          </w:p>
        </w:tc>
      </w:tr>
    </w:tbl>
    <w:p w14:paraId="2C9957B3" w14:textId="6F929F09" w:rsidR="00361910" w:rsidRDefault="00361910" w:rsidP="00B86C43">
      <w:pPr>
        <w:suppressAutoHyphens w:val="0"/>
        <w:spacing w:line="240" w:lineRule="auto"/>
        <w:jc w:val="left"/>
      </w:pPr>
      <w:r>
        <w:rPr>
          <w:i/>
          <w:iCs/>
          <w:color w:val="44536A"/>
          <w:sz w:val="18"/>
          <w:szCs w:val="18"/>
        </w:rPr>
        <w:t>Źródło: opracowanie własne</w:t>
      </w:r>
    </w:p>
    <w:p w14:paraId="62047482" w14:textId="77777777" w:rsidR="00361910" w:rsidRDefault="00361910" w:rsidP="00570DB8"/>
    <w:p w14:paraId="6816F595" w14:textId="77777777" w:rsidR="00361910" w:rsidRDefault="00361910" w:rsidP="00570DB8">
      <w:pPr>
        <w:sectPr w:rsidR="00361910" w:rsidSect="00361910">
          <w:pgSz w:w="23808" w:h="16840" w:orient="landscape" w:code="8"/>
          <w:pgMar w:top="1418" w:right="1418" w:bottom="1418" w:left="1418" w:header="709" w:footer="709" w:gutter="0"/>
          <w:cols w:space="708"/>
          <w:docGrid w:linePitch="360"/>
        </w:sectPr>
      </w:pPr>
    </w:p>
    <w:p w14:paraId="0BF08B16" w14:textId="635DAC4A" w:rsidR="00851B5D" w:rsidRPr="004578E7" w:rsidRDefault="001E15E4" w:rsidP="00570DB8">
      <w:r w:rsidRPr="001E15E4">
        <w:t xml:space="preserve">W procesie rewitalizacji obszarów gminy Zbuczyn kluczowe jest nie tylko zdiagnozowanie problemów, ale również opracowanie konkretnych rekomendacji, które umożliwią poprawę warunków życia mieszkańców. Przedstawione zalecenia mają na celu wsparcie różnych sfer życia społeczno-gospodarczego oraz środowiskowego, co </w:t>
      </w:r>
      <w:r w:rsidR="00BA7E8C">
        <w:t xml:space="preserve">finalnie </w:t>
      </w:r>
      <w:r w:rsidRPr="001E15E4">
        <w:t>przyczyni się do zrównoważonego rozwoju lokalnego. W</w:t>
      </w:r>
      <w:r w:rsidR="00543A7A">
        <w:t> </w:t>
      </w:r>
      <w:r w:rsidR="00761B93">
        <w:t>związku z tym</w:t>
      </w:r>
      <w:r w:rsidRPr="001E15E4">
        <w:t xml:space="preserve"> zaproponowano działania</w:t>
      </w:r>
      <w:r w:rsidR="00BA7E8C">
        <w:t xml:space="preserve">, </w:t>
      </w:r>
      <w:r w:rsidRPr="001E15E4">
        <w:t xml:space="preserve">mające na celu zwiększenie aktywności społecznej, rozwój przedsiębiorczości, poprawę jakości powietrza, zwiększenie terenów zielonych oraz redukcję hałasu </w:t>
      </w:r>
      <w:r w:rsidR="00C062F1">
        <w:br/>
      </w:r>
      <w:r w:rsidRPr="001E15E4">
        <w:t>w najbardziej zagrożonych obszarach. Każda z tych rekomendacji jest odpowiedzią na</w:t>
      </w:r>
      <w:r w:rsidR="00543A7A">
        <w:t> </w:t>
      </w:r>
      <w:r w:rsidRPr="001E15E4">
        <w:t>zidentyfikowane wyzwania i stanowi krok w stronę bardziej efektywnej i zrównoważonej rewitalizacji.</w:t>
      </w:r>
    </w:p>
    <w:p w14:paraId="6630B385" w14:textId="517A6CF4" w:rsidR="00570DB8" w:rsidRPr="00213448" w:rsidRDefault="0052594F" w:rsidP="00570DB8">
      <w:r w:rsidRPr="007F2971">
        <w:t xml:space="preserve">W ramach planowanego procesu rewitalizacji </w:t>
      </w:r>
      <w:r w:rsidR="004B16F9">
        <w:t xml:space="preserve">rekomenduje się </w:t>
      </w:r>
      <w:r w:rsidRPr="00DB4DF0">
        <w:t xml:space="preserve">następujące propozycje </w:t>
      </w:r>
      <w:r w:rsidRPr="00213448">
        <w:t>rozwojowe</w:t>
      </w:r>
      <w:r w:rsidR="00570DB8" w:rsidRPr="00213448">
        <w:t>:</w:t>
      </w:r>
    </w:p>
    <w:p w14:paraId="7563D5D2" w14:textId="0F4FC450" w:rsidR="00570DB8" w:rsidRPr="00570DB8" w:rsidRDefault="00570DB8">
      <w:pPr>
        <w:numPr>
          <w:ilvl w:val="0"/>
          <w:numId w:val="41"/>
        </w:numPr>
      </w:pPr>
      <w:r w:rsidRPr="00570DB8">
        <w:rPr>
          <w:b/>
          <w:bCs/>
        </w:rPr>
        <w:t>Wsparcie organizacji pozarządowych</w:t>
      </w:r>
      <w:r w:rsidR="00841F35">
        <w:t>.</w:t>
      </w:r>
      <w:r w:rsidRPr="00570DB8">
        <w:t xml:space="preserve"> Konieczne jest wsparcie organizacji pozarządowych, aby zwiększyć zaangażowanie społeczne i poprawić jakość życia mieszkańców. Można promować tworzenie nowych stowarzyszeń i zachęcać do</w:t>
      </w:r>
      <w:r w:rsidR="00BD5976">
        <w:t> </w:t>
      </w:r>
      <w:r w:rsidRPr="00570DB8">
        <w:t>współpracy z istniejącymi organizacjami.</w:t>
      </w:r>
    </w:p>
    <w:p w14:paraId="120ED7B2" w14:textId="523D7410" w:rsidR="00570DB8" w:rsidRPr="00570DB8" w:rsidRDefault="00570DB8">
      <w:pPr>
        <w:numPr>
          <w:ilvl w:val="0"/>
          <w:numId w:val="41"/>
        </w:numPr>
      </w:pPr>
      <w:r w:rsidRPr="00570DB8">
        <w:rPr>
          <w:b/>
          <w:bCs/>
        </w:rPr>
        <w:t>Rozwój przedsiębiorczości</w:t>
      </w:r>
      <w:r w:rsidR="00841F35">
        <w:t>.</w:t>
      </w:r>
      <w:r w:rsidRPr="00570DB8">
        <w:t xml:space="preserve"> Warto skoncentrować działania</w:t>
      </w:r>
      <w:r w:rsidR="007272DE">
        <w:t xml:space="preserve"> rozwojowe </w:t>
      </w:r>
      <w:r w:rsidRPr="00570DB8">
        <w:t>na wspieraniu lokalnej przedsiębiorczości</w:t>
      </w:r>
      <w:r w:rsidR="006A02DD">
        <w:t xml:space="preserve"> (zwłaszcza na bazie lokalnych zasobów)</w:t>
      </w:r>
      <w:r w:rsidRPr="00570DB8">
        <w:t xml:space="preserve"> szczególnie w obszarach o niskim wskaźniku działalności gospodarczej. Może to obejmować inwestycje w infrastrukturę, wsparcie dla małych firm i inicjatywy promujące lokaln</w:t>
      </w:r>
      <w:r w:rsidR="007272DE">
        <w:t>y</w:t>
      </w:r>
      <w:r w:rsidRPr="00570DB8">
        <w:t xml:space="preserve"> ryn</w:t>
      </w:r>
      <w:r w:rsidR="007272DE">
        <w:t>ek</w:t>
      </w:r>
      <w:r w:rsidRPr="00570DB8">
        <w:t xml:space="preserve"> pracy.</w:t>
      </w:r>
    </w:p>
    <w:p w14:paraId="5E758B9F" w14:textId="1E2D7B72" w:rsidR="00570DB8" w:rsidRPr="00570DB8" w:rsidRDefault="00570DB8">
      <w:pPr>
        <w:numPr>
          <w:ilvl w:val="0"/>
          <w:numId w:val="41"/>
        </w:numPr>
      </w:pPr>
      <w:r w:rsidRPr="00570DB8">
        <w:rPr>
          <w:b/>
          <w:bCs/>
        </w:rPr>
        <w:t>Poprawa jakości powietrza</w:t>
      </w:r>
      <w:r w:rsidR="00841F35">
        <w:t>.</w:t>
      </w:r>
      <w:r w:rsidRPr="00570DB8">
        <w:t xml:space="preserve"> Z uwagi na wysokie stężenie pyłu zawieszonego, należy kontynuować działania związane z promowaniem ekologicznych źródeł energii oraz termomodernizacją budynków publicznych i prywatnych, aby zmniejszyć zanieczyszczenie powietrza.</w:t>
      </w:r>
    </w:p>
    <w:p w14:paraId="5E7A494C" w14:textId="6DE71876" w:rsidR="00570DB8" w:rsidRPr="00570DB8" w:rsidRDefault="00570DB8">
      <w:pPr>
        <w:numPr>
          <w:ilvl w:val="0"/>
          <w:numId w:val="41"/>
        </w:numPr>
      </w:pPr>
      <w:r w:rsidRPr="00570DB8">
        <w:rPr>
          <w:b/>
          <w:bCs/>
        </w:rPr>
        <w:t>Zwiększenie powierzchni biologicznie czynnych</w:t>
      </w:r>
      <w:r w:rsidR="00841F35">
        <w:t>.</w:t>
      </w:r>
      <w:r w:rsidRPr="00570DB8">
        <w:t xml:space="preserve"> Należy zwiększyć tereny zielone i rekreacyjne na podobszarach rewitalizacji, zwłaszcza tam, gdzie odsetek powierzchni biologicznie czynnej jest niski. Może to poprawić warunki środowiskowe oraz jakość życia mieszkańców.</w:t>
      </w:r>
    </w:p>
    <w:p w14:paraId="2AF5B188" w14:textId="4DC9E3CB" w:rsidR="00CA5DF0" w:rsidRDefault="00570DB8">
      <w:pPr>
        <w:numPr>
          <w:ilvl w:val="0"/>
          <w:numId w:val="41"/>
        </w:numPr>
      </w:pPr>
      <w:r w:rsidRPr="00570DB8">
        <w:rPr>
          <w:b/>
          <w:bCs/>
        </w:rPr>
        <w:t>Redukcja hałasu</w:t>
      </w:r>
      <w:r w:rsidR="00841F35">
        <w:t>.</w:t>
      </w:r>
      <w:r w:rsidRPr="00570DB8">
        <w:t xml:space="preserve"> W obszarach najbardziej narażonych na hałas (Wólka Kamienna, Zawady, Krzesk-Królowa Niwa) warto wdrożyć działania mające na celu jego redukcję, np. poprzez budowę ekranów dźwiękochłonnych lub ograniczenie ruchu drogowego w niektórych strefach</w:t>
      </w:r>
      <w:r w:rsidR="007F2315">
        <w:t>.</w:t>
      </w:r>
    </w:p>
    <w:p w14:paraId="5C938422" w14:textId="15567979" w:rsidR="006D2B4E" w:rsidRDefault="00B23A86" w:rsidP="006D2B4E">
      <w:r>
        <w:t>W strukturze gospodarczej gminy Zbuczyn dominuje rolnictwo.</w:t>
      </w:r>
      <w:r w:rsidR="003844D4">
        <w:t xml:space="preserve"> Atutem miejsca jest funkcjonowanie jednostki naukowej specjalizującej się w produkcji rolniczej. </w:t>
      </w:r>
      <w:r w:rsidR="0028130F">
        <w:t>N</w:t>
      </w:r>
      <w:r>
        <w:t>a podobszarze rewitalizacji Zawady</w:t>
      </w:r>
      <w:r w:rsidR="006D2B4E">
        <w:t xml:space="preserve"> </w:t>
      </w:r>
      <w:r w:rsidR="006B5697">
        <w:t xml:space="preserve">prowadzi </w:t>
      </w:r>
      <w:r w:rsidR="006D2B4E">
        <w:t xml:space="preserve">działalność </w:t>
      </w:r>
      <w:r w:rsidR="006D2B4E" w:rsidRPr="006D2B4E">
        <w:t>Rolnicz</w:t>
      </w:r>
      <w:r w:rsidR="006D2B4E">
        <w:t>a</w:t>
      </w:r>
      <w:r w:rsidR="006D2B4E" w:rsidRPr="006D2B4E">
        <w:t xml:space="preserve"> Stacj</w:t>
      </w:r>
      <w:r w:rsidR="006D2B4E">
        <w:t>a</w:t>
      </w:r>
      <w:r w:rsidR="006D2B4E" w:rsidRPr="006D2B4E">
        <w:t xml:space="preserve"> Doświadczaln</w:t>
      </w:r>
      <w:r w:rsidR="006D2B4E">
        <w:t>a</w:t>
      </w:r>
      <w:r w:rsidR="006D2B4E" w:rsidRPr="006D2B4E">
        <w:t xml:space="preserve"> im. prof. Feliksa Ceglarka Uniwersytetu w Siedlcach</w:t>
      </w:r>
      <w:r w:rsidR="006D2B4E">
        <w:t>.</w:t>
      </w:r>
      <w:r w:rsidR="003720F9">
        <w:t xml:space="preserve"> Stacja została</w:t>
      </w:r>
      <w:r w:rsidR="006D2B4E" w:rsidRPr="006D2B4E">
        <w:t xml:space="preserve"> utworzon</w:t>
      </w:r>
      <w:r w:rsidR="003B51CB">
        <w:t>a</w:t>
      </w:r>
      <w:r w:rsidR="006D2B4E" w:rsidRPr="006D2B4E">
        <w:t xml:space="preserve"> </w:t>
      </w:r>
      <w:r w:rsidR="00526B9D">
        <w:t>w</w:t>
      </w:r>
      <w:r w:rsidR="006D2B4E" w:rsidRPr="006D2B4E">
        <w:t xml:space="preserve"> 1978 r. </w:t>
      </w:r>
      <w:r w:rsidR="003B51CB">
        <w:t>Powstała na bazie terenów</w:t>
      </w:r>
      <w:r w:rsidR="006D2B4E" w:rsidRPr="006D2B4E">
        <w:t xml:space="preserve"> Państwowego Gospodarstwa Rolnego w</w:t>
      </w:r>
      <w:r w:rsidR="00C73402">
        <w:t> </w:t>
      </w:r>
      <w:r w:rsidR="006D2B4E" w:rsidRPr="006D2B4E">
        <w:t>Zawadach, Technikum Terenów Zieleni i Spółdzielni Kółek Rolniczych w</w:t>
      </w:r>
      <w:r w:rsidR="00CA5DF0">
        <w:t> </w:t>
      </w:r>
      <w:r w:rsidR="006D2B4E" w:rsidRPr="006D2B4E">
        <w:t>Mordach oraz Państwowego Gospodarstwa Rybackiego w Siedlcach.</w:t>
      </w:r>
      <w:r w:rsidR="00861D7A">
        <w:t xml:space="preserve"> </w:t>
      </w:r>
      <w:r w:rsidR="006D2B4E" w:rsidRPr="006D2B4E">
        <w:t>Obecnie Rolnicza Stacja Doświadczalna zajmuje powierzchnię 210,7 ha, w tym ponad 175 ha gruntów ornych; 25,5 łąk trwałych; 5,22 ha siedlisk.</w:t>
      </w:r>
      <w:r w:rsidR="007F70EA">
        <w:t xml:space="preserve"> </w:t>
      </w:r>
      <w:r w:rsidR="006D2B4E" w:rsidRPr="006D2B4E">
        <w:t xml:space="preserve">Prowadzone </w:t>
      </w:r>
      <w:r w:rsidR="007F70EA">
        <w:br/>
      </w:r>
      <w:r w:rsidR="006D2B4E" w:rsidRPr="006D2B4E">
        <w:t>są w niej doświadczenia polowe w ramach zadań badawczych realizowanych przez poszczególne zespoły badawcze pracowników Wydziału Nauk Rolniczych Uniwersytetu w Siedlcach oraz projekty badawcze na zlecenie firm zewnętrznych.</w:t>
      </w:r>
      <w:r w:rsidR="00A515AE">
        <w:t xml:space="preserve"> </w:t>
      </w:r>
      <w:r w:rsidR="006D2B4E" w:rsidRPr="006D2B4E">
        <w:t>Infrastrukturę stanowią budynki gospodarcze powstałe na przełomie XIX i XX wieku (ujęte w wojewódzkiej ewidencji zabytków) oraz powstałe w</w:t>
      </w:r>
      <w:r w:rsidR="00195B4B">
        <w:t> </w:t>
      </w:r>
      <w:r w:rsidR="006D2B4E" w:rsidRPr="006D2B4E">
        <w:t>czasach funkcjonowania Państwowego Gospodarstwa Rolnego. Wszystkie wymagają znacznych nakładów finansowych na ich modernizację i rewitalizację.</w:t>
      </w:r>
      <w:r w:rsidR="00617831">
        <w:t xml:space="preserve"> Przyjętą do programu rewitalizacji koncepcją jest u</w:t>
      </w:r>
      <w:r w:rsidR="00617831" w:rsidRPr="00BA4020">
        <w:t xml:space="preserve">tworzenie obiektu konferencyjno </w:t>
      </w:r>
      <w:r w:rsidR="00B1009B">
        <w:t>-</w:t>
      </w:r>
      <w:r w:rsidR="00617831" w:rsidRPr="00BA4020">
        <w:t xml:space="preserve"> wystawienniczego</w:t>
      </w:r>
      <w:r w:rsidR="00617831">
        <w:t>, który byłby jednostką specjalizującą się w</w:t>
      </w:r>
      <w:r w:rsidR="00290321">
        <w:t> </w:t>
      </w:r>
      <w:r w:rsidR="00617831">
        <w:t>popularyzowaniu i</w:t>
      </w:r>
      <w:r w:rsidR="00B1009B">
        <w:t> </w:t>
      </w:r>
      <w:r w:rsidR="00617831">
        <w:t xml:space="preserve">wymiany wiedzy w zakresie produkcji i </w:t>
      </w:r>
      <w:r w:rsidR="00D258C0">
        <w:t>przetwórstwa</w:t>
      </w:r>
      <w:r w:rsidR="00617831">
        <w:t xml:space="preserve"> rolnego. </w:t>
      </w:r>
      <w:r w:rsidR="00B1009B">
        <w:t>Idealnym</w:t>
      </w:r>
      <w:r w:rsidR="00725050">
        <w:t xml:space="preserve"> partnerem samorządu Gminy Zbuczyn do realizacji przedsięwzięć </w:t>
      </w:r>
      <w:r w:rsidR="00D552A7">
        <w:t>rewitalizacyjnych</w:t>
      </w:r>
      <w:r w:rsidR="00725050">
        <w:t xml:space="preserve"> z tego </w:t>
      </w:r>
      <w:r w:rsidR="00D552A7">
        <w:t>zakresu</w:t>
      </w:r>
      <w:r w:rsidR="00725050">
        <w:t xml:space="preserve"> byłaby jednostka badawczo - naukowa czy szkoła wyższa.  </w:t>
      </w:r>
      <w:r w:rsidR="00617831">
        <w:t xml:space="preserve"> </w:t>
      </w:r>
    </w:p>
    <w:p w14:paraId="5981B85D" w14:textId="229A8965" w:rsidR="00305DFC" w:rsidRDefault="00305DFC" w:rsidP="006E3292">
      <w:pPr>
        <w:pStyle w:val="Legenda"/>
      </w:pPr>
      <w:bookmarkStart w:id="432" w:name="_Toc201044360"/>
      <w:r>
        <w:t xml:space="preserve">Rysunek </w:t>
      </w:r>
      <w:r w:rsidR="00AA7382">
        <w:rPr>
          <w:noProof/>
        </w:rPr>
        <w:fldChar w:fldCharType="begin"/>
      </w:r>
      <w:r w:rsidR="00AA7382">
        <w:rPr>
          <w:noProof/>
        </w:rPr>
        <w:instrText xml:space="preserve"> SEQ Rysunek \* ARABIC </w:instrText>
      </w:r>
      <w:r w:rsidR="00AA7382">
        <w:rPr>
          <w:noProof/>
        </w:rPr>
        <w:fldChar w:fldCharType="separate"/>
      </w:r>
      <w:r w:rsidR="00AA7382">
        <w:rPr>
          <w:noProof/>
        </w:rPr>
        <w:t>3</w:t>
      </w:r>
      <w:r w:rsidR="00AA7382">
        <w:rPr>
          <w:noProof/>
        </w:rPr>
        <w:fldChar w:fldCharType="end"/>
      </w:r>
      <w:r>
        <w:t xml:space="preserve"> Obiekt Rolniczej Stacji Doświadczalnej w Zawadach</w:t>
      </w:r>
      <w:bookmarkEnd w:id="432"/>
      <w:r>
        <w:t xml:space="preserve"> </w:t>
      </w:r>
    </w:p>
    <w:p w14:paraId="1111DD7F" w14:textId="10DB3AA1" w:rsidR="00CA1A2F" w:rsidRPr="00CA1A2F" w:rsidRDefault="00CA1A2F" w:rsidP="00305DFC">
      <w:pPr>
        <w:spacing w:line="240" w:lineRule="auto"/>
      </w:pPr>
      <w:r w:rsidRPr="00CA1A2F">
        <w:rPr>
          <w:noProof/>
          <w:lang w:eastAsia="pl-PL"/>
        </w:rPr>
        <w:drawing>
          <wp:inline distT="0" distB="0" distL="0" distR="0" wp14:anchorId="5E1CC72C" wp14:editId="2C290D05">
            <wp:extent cx="5759450" cy="4319905"/>
            <wp:effectExtent l="0" t="0" r="0" b="4445"/>
            <wp:docPr id="76212885" name="Obraz 4" descr="Obraz zawierający niebo, na wolnym powietrzu, chmura, opuszczone&#10;&#10;Opis wygenerowany automatyczni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212885" name="Obraz 4" descr="Obraz zawierający niebo, na wolnym powietrzu, chmura, opuszczone&#10;&#10;Opis wygenerowany automatycznie"/>
                    <pic:cNvPicPr>
                      <a:picLocks noChangeAspect="1" noChangeArrowheads="1"/>
                    </pic:cNvPicPr>
                  </pic:nvPicPr>
                  <pic:blipFill>
                    <a:blip r:embed="rId48" cstate="print">
                      <a:extLst>
                        <a:ext uri="{28A0092B-C50C-407E-A947-70E740481C1C}">
                          <a14:useLocalDpi xmlns:a14="http://schemas.microsoft.com/office/drawing/2010/main" val="0"/>
                        </a:ext>
                      </a:extLst>
                    </a:blip>
                    <a:srcRect/>
                    <a:stretch>
                      <a:fillRect/>
                    </a:stretch>
                  </pic:blipFill>
                  <pic:spPr bwMode="auto">
                    <a:xfrm>
                      <a:off x="0" y="0"/>
                      <a:ext cx="5759450" cy="4319905"/>
                    </a:xfrm>
                    <a:prstGeom prst="rect">
                      <a:avLst/>
                    </a:prstGeom>
                    <a:noFill/>
                    <a:ln>
                      <a:noFill/>
                    </a:ln>
                  </pic:spPr>
                </pic:pic>
              </a:graphicData>
            </a:graphic>
          </wp:inline>
        </w:drawing>
      </w:r>
    </w:p>
    <w:p w14:paraId="692B062C" w14:textId="34480188" w:rsidR="00CA1A2F" w:rsidRDefault="00305DFC" w:rsidP="00305DFC">
      <w:r>
        <w:rPr>
          <w:i/>
          <w:iCs/>
          <w:color w:val="44546A"/>
          <w:sz w:val="18"/>
          <w:szCs w:val="18"/>
        </w:rPr>
        <w:t>Źródło: opracowanie własne</w:t>
      </w:r>
    </w:p>
    <w:p w14:paraId="6B4D11B9" w14:textId="0739E4ED" w:rsidR="00305DFC" w:rsidRDefault="00305DFC" w:rsidP="006D2B4E">
      <w:r w:rsidRPr="0029099E">
        <w:t xml:space="preserve">Uniwersytet w Siedlcach to uczelnia publiczna powołana w 1969 roku. Uczelnia </w:t>
      </w:r>
      <w:r>
        <w:t>jest</w:t>
      </w:r>
      <w:r w:rsidRPr="0029099E">
        <w:t xml:space="preserve"> ważnym ośrodkiem naukowym, artystycznym i kulturotwórczym oraz liderem edukacji w regionie</w:t>
      </w:r>
      <w:r>
        <w:t xml:space="preserve">. </w:t>
      </w:r>
      <w:r w:rsidRPr="007A7336">
        <w:t>Uniwersy</w:t>
      </w:r>
      <w:r>
        <w:t>tet</w:t>
      </w:r>
      <w:r w:rsidRPr="007A7336">
        <w:t xml:space="preserve"> kształc</w:t>
      </w:r>
      <w:r>
        <w:t>i</w:t>
      </w:r>
      <w:r w:rsidRPr="007A7336">
        <w:t xml:space="preserve"> studentów na studiach I i II stopnia oraz jednolitych magisterskich w formie studiów stacjonarnych i</w:t>
      </w:r>
      <w:r w:rsidR="00391D63">
        <w:t> </w:t>
      </w:r>
      <w:r w:rsidRPr="007A7336">
        <w:t xml:space="preserve">niestacjonarnych. </w:t>
      </w:r>
      <w:r>
        <w:t xml:space="preserve">Uczelnia oferuje </w:t>
      </w:r>
      <w:r w:rsidR="00985AE9">
        <w:t xml:space="preserve">naukę </w:t>
      </w:r>
      <w:r>
        <w:t>na niemal 40 kierunkach studiów</w:t>
      </w:r>
      <w:r w:rsidR="00D42469">
        <w:t>,</w:t>
      </w:r>
      <w:r>
        <w:t xml:space="preserve"> realizowanych n</w:t>
      </w:r>
      <w:r w:rsidRPr="007A7336">
        <w:t xml:space="preserve">a pięciu </w:t>
      </w:r>
      <w:r w:rsidR="0002226A">
        <w:t>w</w:t>
      </w:r>
      <w:r w:rsidRPr="007A7336">
        <w:t>ydziałach: Nauk Rolniczych, Nauk Humanistycznych, Nauk Medycznych i</w:t>
      </w:r>
      <w:r w:rsidR="00152163">
        <w:t> </w:t>
      </w:r>
      <w:r w:rsidRPr="007A7336">
        <w:t>Nauk o Zdrowiu, Nauk Społecznych oraz Nauk Ścisłych i Przyrodniczych.</w:t>
      </w:r>
      <w:r>
        <w:t xml:space="preserve"> </w:t>
      </w:r>
      <w:r w:rsidRPr="0008541A">
        <w:t>Istotnym elementem działalności Uniwersytetu są badania naukowe i współpraca z jednostkami naukowymi w</w:t>
      </w:r>
      <w:r>
        <w:t> </w:t>
      </w:r>
      <w:r w:rsidRPr="0008541A">
        <w:t>kraju i za granicą. Uczelnia prowadzi prace rozwojowe i badania naukowe ukierunkowane na rozwój nauki, gospodarki i kultury. Z</w:t>
      </w:r>
      <w:r w:rsidR="00D42469">
        <w:t> </w:t>
      </w:r>
      <w:r w:rsidRPr="0008541A">
        <w:t>tego powodu duży nacisk kładziony jest na upowszechnianie wyników badań, transfer technologii i</w:t>
      </w:r>
      <w:r w:rsidR="00FD3E63">
        <w:t> </w:t>
      </w:r>
      <w:r w:rsidRPr="0008541A">
        <w:t>wdrażanie rozwiązań społecznych.</w:t>
      </w:r>
      <w:r>
        <w:t xml:space="preserve"> Umiejscowienie placówki edukacyjnej na terenie gminy Zbuczyn, będzie stanowiła ważny impuls rozwojowy o</w:t>
      </w:r>
      <w:r w:rsidR="00152163">
        <w:t> </w:t>
      </w:r>
      <w:r>
        <w:t xml:space="preserve">znaczeniu ponadgminnym.     </w:t>
      </w:r>
    </w:p>
    <w:p w14:paraId="2F0CD917" w14:textId="63D8D900" w:rsidR="009854B5" w:rsidRDefault="00BA14F7" w:rsidP="006D2B4E">
      <w:r w:rsidRPr="00BA14F7">
        <w:t>Na podobszarach rewitalizacji znajdują się miejsca charakteryzujące się różnorodnością oraz dziedzictwem przyrodniczym i architektonicznym</w:t>
      </w:r>
      <w:r w:rsidR="009854B5">
        <w:t>.</w:t>
      </w:r>
      <w:r w:rsidR="00305DFC">
        <w:t xml:space="preserve"> </w:t>
      </w:r>
      <w:r w:rsidR="0095658F">
        <w:t>Spośród wszystkich podobszarów rewitalizacji, największą koncentrację obiektów zabytkowych charakteryzuje się Krzesk Majątek.</w:t>
      </w:r>
      <w:r w:rsidR="005370CF">
        <w:t xml:space="preserve"> </w:t>
      </w:r>
      <w:r w:rsidR="00D53623" w:rsidRPr="00D53623">
        <w:t>Dziedzictwo to powinno być wykorzystywane do celów społecznych, wspierając integrację mieszkańców, edukację oraz aktywność kulturalną i turystyczną. Istnieje pilna potrzeba rewitalizacji, która uwzględniałaby inwestycje mające na celu przywrócenie zabytkom dawnej świetności i</w:t>
      </w:r>
      <w:r w:rsidR="008F1CED">
        <w:t> </w:t>
      </w:r>
      <w:r w:rsidR="00D53623" w:rsidRPr="00D53623">
        <w:t>dostosowanie ich do potrzeb społeczności. Dzięki temu nie tylko zachowamy historyczny i</w:t>
      </w:r>
      <w:r w:rsidR="00883798">
        <w:t> </w:t>
      </w:r>
      <w:r w:rsidR="00D53623" w:rsidRPr="00D53623">
        <w:t>estetyczny wymiar tych miejsc, ale również stworzymy przestrzenie sprzyjające lokalnym inicjatywom oraz pobudzeniu rozwoju gospodarczego i społecznego.</w:t>
      </w:r>
    </w:p>
    <w:p w14:paraId="1F12823E" w14:textId="5E623488" w:rsidR="009E7AAF" w:rsidRDefault="009E7AAF" w:rsidP="006D2B4E">
      <w:r>
        <w:t xml:space="preserve">W obrębie sołectwa Krzesk Majątek znajdują się pozostałości grodziska, pochodzącego z połowy IX wieku. </w:t>
      </w:r>
      <w:r w:rsidRPr="009E7AAF">
        <w:t xml:space="preserve">Wówczas </w:t>
      </w:r>
      <w:r w:rsidR="003B244C">
        <w:t xml:space="preserve">to </w:t>
      </w:r>
      <w:r w:rsidRPr="009E7AAF">
        <w:t>w Krzesku powstał duży gród, którego dostępu strzegły dwa wały ziemne z</w:t>
      </w:r>
      <w:r w:rsidR="008F1CED">
        <w:t> </w:t>
      </w:r>
      <w:r w:rsidRPr="009E7AAF">
        <w:t>drewnianymi konstrukcjami oraz dwie fosy. Wały grodziska w Krzesku były budowane w sposób rzadko spotykany na terenach południowej i centralnej Polski.</w:t>
      </w:r>
      <w:r>
        <w:t xml:space="preserve">  </w:t>
      </w:r>
      <w:r w:rsidRPr="009E7AAF">
        <w:t xml:space="preserve">Na przełomie X i XI wieku nastąpiła </w:t>
      </w:r>
      <w:r w:rsidR="003C0A76">
        <w:t xml:space="preserve">jego </w:t>
      </w:r>
      <w:r w:rsidRPr="009E7AAF">
        <w:t>rozbudowa</w:t>
      </w:r>
      <w:r w:rsidR="003C0A76">
        <w:t xml:space="preserve">. </w:t>
      </w:r>
      <w:r w:rsidRPr="009E7AAF">
        <w:t>Powstawały tam zarówno prymitywne domostwa z dachami opartymi bezpośrednio na</w:t>
      </w:r>
      <w:r w:rsidR="003B244C">
        <w:t> </w:t>
      </w:r>
      <w:r w:rsidRPr="009E7AAF">
        <w:t>ziemi, jak i budynki gospodarcze.</w:t>
      </w:r>
      <w:r>
        <w:t xml:space="preserve"> </w:t>
      </w:r>
      <w:r w:rsidRPr="009E7AAF">
        <w:t>Gród w Krzesku funkcjonował z przerwami do XIII wieku, kiedy to</w:t>
      </w:r>
      <w:r w:rsidR="003B244C">
        <w:t> </w:t>
      </w:r>
      <w:r w:rsidRPr="009E7AAF">
        <w:t>został opuszczony przez mieszkańców.</w:t>
      </w:r>
      <w:r>
        <w:t xml:space="preserve"> </w:t>
      </w:r>
      <w:r w:rsidRPr="009E7AAF">
        <w:t>Dawny gród w Krzesku, ze względu na swoje historyczne i</w:t>
      </w:r>
      <w:r w:rsidR="008F1CED">
        <w:t> </w:t>
      </w:r>
      <w:r w:rsidRPr="009E7AAF">
        <w:t>archeologiczne znaczenie, może być wykorzystany do działalności kulturalnej i turystycznej na wiele sposobów</w:t>
      </w:r>
      <w:r>
        <w:t xml:space="preserve">, np.: </w:t>
      </w:r>
    </w:p>
    <w:p w14:paraId="23E4F7EB" w14:textId="49B041F2" w:rsidR="009E7AAF" w:rsidRDefault="009E7AAF">
      <w:pPr>
        <w:pStyle w:val="Akapitzlist"/>
        <w:numPr>
          <w:ilvl w:val="0"/>
          <w:numId w:val="49"/>
        </w:numPr>
      </w:pPr>
      <w:r w:rsidRPr="009E7AAF">
        <w:t>Organizowanie corocznych festiwali poświęconych kulturze wczesnośredniowiecznej</w:t>
      </w:r>
      <w:r>
        <w:t>,</w:t>
      </w:r>
    </w:p>
    <w:p w14:paraId="6FD8F202" w14:textId="58280A97" w:rsidR="009E7AAF" w:rsidRDefault="009E7AAF">
      <w:pPr>
        <w:pStyle w:val="Akapitzlist"/>
        <w:numPr>
          <w:ilvl w:val="0"/>
          <w:numId w:val="49"/>
        </w:numPr>
      </w:pPr>
      <w:r w:rsidRPr="009E7AAF">
        <w:t>Wokół grodziska można stworzyć ścieżkę edukacyjną z tablicami informacyjnymi o historii grodu, odkryciach archeologicznych i życiu wczesnośredniowiecznym. Trasa mogłaby być częścią szerszego szlaku turystycznego obejmującego inne zabytki regionu</w:t>
      </w:r>
      <w:r>
        <w:t>.</w:t>
      </w:r>
    </w:p>
    <w:p w14:paraId="77F8AA55" w14:textId="6281EC3E" w:rsidR="009E7AAF" w:rsidRDefault="009E7AAF">
      <w:pPr>
        <w:pStyle w:val="Akapitzlist"/>
        <w:numPr>
          <w:ilvl w:val="0"/>
          <w:numId w:val="49"/>
        </w:numPr>
      </w:pPr>
      <w:r w:rsidRPr="009E7AAF">
        <w:t>Gród mógłby stać się miejscem inscenizacji dawnych obrzędów słowiańskich, takich jak święta związane z cyklem rocznym, np. Noc Kupały, dożynki czy Dziady. Takie wydarzenia mogłyby przyciągać turystów i pasjonatów kultury ludowej</w:t>
      </w:r>
      <w:r>
        <w:t>.</w:t>
      </w:r>
    </w:p>
    <w:p w14:paraId="47F0D1A6" w14:textId="6FF6E475" w:rsidR="009E7AAF" w:rsidRDefault="009E7AAF">
      <w:pPr>
        <w:pStyle w:val="Akapitzlist"/>
        <w:numPr>
          <w:ilvl w:val="0"/>
          <w:numId w:val="49"/>
        </w:numPr>
      </w:pPr>
      <w:r w:rsidRPr="009E7AAF">
        <w:t>Wokół grodziska można stworzyć obóz rekonstrukcyjny, który funkcjonowałby jako miejsce spotkań grup rekonstrukcyjnych, historyków i miłośników dawnych kultur.</w:t>
      </w:r>
    </w:p>
    <w:p w14:paraId="6BB98CD1" w14:textId="74412DF7" w:rsidR="009E7AAF" w:rsidRDefault="009E7AAF" w:rsidP="006D2B4E">
      <w:r w:rsidRPr="009E7AAF">
        <w:t>Dzięki odpowiedniej promocji i współpracy z lokalnymi instytucjami</w:t>
      </w:r>
      <w:r w:rsidR="000968EC">
        <w:t xml:space="preserve"> </w:t>
      </w:r>
      <w:r w:rsidRPr="009E7AAF">
        <w:t>grodzisko w Krzesku może stać się wyjątkowym miejscem, łączącym turystykę, kulturę i edukację, jednocześnie przyczyniając się</w:t>
      </w:r>
      <w:r w:rsidR="00A17B1E">
        <w:t> </w:t>
      </w:r>
      <w:r w:rsidRPr="009E7AAF">
        <w:t>do</w:t>
      </w:r>
      <w:r w:rsidR="008F1CED">
        <w:t> </w:t>
      </w:r>
      <w:r w:rsidRPr="009E7AAF">
        <w:t>rozwoju regionu</w:t>
      </w:r>
      <w:r>
        <w:t>.</w:t>
      </w:r>
    </w:p>
    <w:p w14:paraId="55419B98" w14:textId="2B98D153" w:rsidR="00305DFC" w:rsidRDefault="00305DFC" w:rsidP="006E3292">
      <w:pPr>
        <w:pStyle w:val="Legenda"/>
      </w:pPr>
      <w:bookmarkStart w:id="433" w:name="_Toc201044361"/>
      <w:r>
        <w:t xml:space="preserve">Rysunek </w:t>
      </w:r>
      <w:r w:rsidR="00AA7382">
        <w:rPr>
          <w:noProof/>
        </w:rPr>
        <w:fldChar w:fldCharType="begin"/>
      </w:r>
      <w:r w:rsidR="00AA7382">
        <w:rPr>
          <w:noProof/>
        </w:rPr>
        <w:instrText xml:space="preserve"> SEQ Rysunek \* ARABIC </w:instrText>
      </w:r>
      <w:r w:rsidR="00AA7382">
        <w:rPr>
          <w:noProof/>
        </w:rPr>
        <w:fldChar w:fldCharType="separate"/>
      </w:r>
      <w:r w:rsidR="00AA7382">
        <w:rPr>
          <w:noProof/>
        </w:rPr>
        <w:t>4</w:t>
      </w:r>
      <w:r w:rsidR="00AA7382">
        <w:rPr>
          <w:noProof/>
        </w:rPr>
        <w:fldChar w:fldCharType="end"/>
      </w:r>
      <w:r>
        <w:t xml:space="preserve"> Dwór w Krzesku Majątek</w:t>
      </w:r>
      <w:bookmarkEnd w:id="433"/>
      <w:r>
        <w:t xml:space="preserve"> </w:t>
      </w:r>
    </w:p>
    <w:p w14:paraId="488758D2" w14:textId="140C158D" w:rsidR="00B70301" w:rsidRDefault="00116B56" w:rsidP="00256963">
      <w:pPr>
        <w:spacing w:line="240" w:lineRule="auto"/>
      </w:pPr>
      <w:r>
        <w:rPr>
          <w:noProof/>
          <w:lang w:eastAsia="pl-PL"/>
        </w:rPr>
        <w:drawing>
          <wp:inline distT="0" distB="0" distL="0" distR="0" wp14:anchorId="5735E7E1" wp14:editId="5A593A93">
            <wp:extent cx="5759450" cy="4319905"/>
            <wp:effectExtent l="0" t="0" r="0" b="4445"/>
            <wp:docPr id="156325102" name="Obraz 5" descr="Obraz zawierający budynek, na wolnym powietrzu, niebo, chmura&#10;&#10;Opis wygenerowany automatyczni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325102" name="Obraz 5" descr="Obraz zawierający budynek, na wolnym powietrzu, niebo, chmura&#10;&#10;Opis wygenerowany automatycznie"/>
                    <pic:cNvPicPr>
                      <a:picLocks noChangeAspect="1" noChangeArrowheads="1"/>
                    </pic:cNvPicPr>
                  </pic:nvPicPr>
                  <pic:blipFill>
                    <a:blip r:embed="rId49" cstate="print">
                      <a:extLst>
                        <a:ext uri="{28A0092B-C50C-407E-A947-70E740481C1C}">
                          <a14:useLocalDpi xmlns:a14="http://schemas.microsoft.com/office/drawing/2010/main" val="0"/>
                        </a:ext>
                      </a:extLst>
                    </a:blip>
                    <a:srcRect/>
                    <a:stretch>
                      <a:fillRect/>
                    </a:stretch>
                  </pic:blipFill>
                  <pic:spPr bwMode="auto">
                    <a:xfrm>
                      <a:off x="0" y="0"/>
                      <a:ext cx="5759450" cy="4319905"/>
                    </a:xfrm>
                    <a:prstGeom prst="rect">
                      <a:avLst/>
                    </a:prstGeom>
                    <a:noFill/>
                    <a:ln>
                      <a:noFill/>
                    </a:ln>
                  </pic:spPr>
                </pic:pic>
              </a:graphicData>
            </a:graphic>
          </wp:inline>
        </w:drawing>
      </w:r>
    </w:p>
    <w:p w14:paraId="4F37D025" w14:textId="77777777" w:rsidR="00256963" w:rsidRDefault="00256963" w:rsidP="005A06A2">
      <w:r>
        <w:rPr>
          <w:i/>
          <w:iCs/>
          <w:color w:val="44546A"/>
          <w:sz w:val="18"/>
          <w:szCs w:val="18"/>
        </w:rPr>
        <w:t>Źródło: opracowanie własne</w:t>
      </w:r>
    </w:p>
    <w:p w14:paraId="77C5464E" w14:textId="33EE6D0C" w:rsidR="008E1FCE" w:rsidRDefault="008E1FCE" w:rsidP="008E1FCE">
      <w:r>
        <w:t>Jednym z ważniejszych obiektów zlokalizowanych na podobszarach rewitalizacji jest Zespół Dworski. W jego skład wchodzi k</w:t>
      </w:r>
      <w:r w:rsidRPr="00946E50">
        <w:t>lasycystyczny dwór</w:t>
      </w:r>
      <w:r>
        <w:t>. W</w:t>
      </w:r>
      <w:r w:rsidRPr="00946E50">
        <w:t>zniesiony został dla</w:t>
      </w:r>
      <w:r>
        <w:t xml:space="preserve"> rodziny</w:t>
      </w:r>
      <w:r w:rsidRPr="00946E50">
        <w:t xml:space="preserve"> Marchockich w pierwszej połowie XIX wieku. </w:t>
      </w:r>
      <w:r>
        <w:t>Budynek jest p</w:t>
      </w:r>
      <w:r w:rsidRPr="00946E50">
        <w:t xml:space="preserve">arterowy, nakryty czterospadowym dachem, z ryzalitem na osi zwieńczonym trójkątnym szczytem, z charakterystycznym półkolistym oknem. </w:t>
      </w:r>
      <w:r>
        <w:t>Obiekt</w:t>
      </w:r>
      <w:r w:rsidRPr="00946E50">
        <w:t xml:space="preserve"> powiększono po</w:t>
      </w:r>
      <w:r w:rsidR="00F84C9F">
        <w:t> </w:t>
      </w:r>
      <w:r w:rsidRPr="00946E50">
        <w:t>połowie stulecia o nieregularne piętrowe skrzydło w modnym w owym czasie stylu nawiązującym do</w:t>
      </w:r>
      <w:r w:rsidR="00F84C9F">
        <w:t> </w:t>
      </w:r>
      <w:r w:rsidRPr="00946E50">
        <w:t>willi włoskiej z nakrytą niskim dachem wieżą</w:t>
      </w:r>
      <w:r w:rsidR="002A53DB">
        <w:t xml:space="preserve"> </w:t>
      </w:r>
      <w:r w:rsidRPr="00946E50">
        <w:t>-</w:t>
      </w:r>
      <w:r w:rsidR="002A53DB">
        <w:t xml:space="preserve"> </w:t>
      </w:r>
      <w:r w:rsidRPr="00946E50">
        <w:t>belwederem. Podobną „włoską” przybudówkę zyskały m.in. dwory w</w:t>
      </w:r>
      <w:r>
        <w:t> </w:t>
      </w:r>
      <w:r w:rsidRPr="00946E50">
        <w:t xml:space="preserve">Bartodziejach i Krzynowłodze Wielkiej. Murowany, zwieńczony balustradą sześciokolumnowy ganek dodany został w wieku XX, kiedy już trudno było sobie wyobrazić ziemiański dwór bez kolumnowego portyku, do czego bez wątpienia przyczynił się kształtowany z początkiem wieku styl polski. </w:t>
      </w:r>
    </w:p>
    <w:p w14:paraId="7A5DB3BD" w14:textId="75EB510F" w:rsidR="008E1FCE" w:rsidRDefault="008E1FCE" w:rsidP="005A06A2">
      <w:r w:rsidRPr="00605361">
        <w:t>Obecnie dwór niszczeje i wymaga pilnych działań rewitalizacyjnych, aby uchronić go przed dalszą degradacją. Stan techniczny budynku znacznie się pogorszył, a oryginalne detale architektoniczne wymagają profesjonalnej konserwacji. Rewitalizacja jest więc nie tylko koniecznością z punktu widzenia ochrony zabytków, ale także ogromną szansą na przywrócenie dworu do użytku publicznego i uczynienie z niego centrum aktywności społecznej oraz kulturalnej.</w:t>
      </w:r>
    </w:p>
    <w:p w14:paraId="4632DE3F" w14:textId="55B926D2" w:rsidR="00256963" w:rsidRPr="00256963" w:rsidRDefault="001A07FD" w:rsidP="005A06A2">
      <w:r>
        <w:t xml:space="preserve">W pobliżu dworu znajduje się stara oficyna z </w:t>
      </w:r>
      <w:r w:rsidRPr="00946E50">
        <w:t>początku XIX wieku</w:t>
      </w:r>
      <w:r>
        <w:t>. Stan tego obiektu zabytkowego jest bardzo zły. Obiekt ma bardzo duży potencjał.</w:t>
      </w:r>
      <w:r w:rsidR="00620F52">
        <w:t xml:space="preserve"> </w:t>
      </w:r>
      <w:r w:rsidR="00752526">
        <w:t>M</w:t>
      </w:r>
      <w:r>
        <w:t xml:space="preserve">ógłby służyć </w:t>
      </w:r>
      <w:r w:rsidR="00B060EA" w:rsidRPr="00946E50">
        <w:t>za podręcznikowy przykład dworu typu „chudopacholskiego”, z kanałem kominowym w samym środku budynku. W szerokiej podstawie komina zwężającej się ku górze znajdowała się tzw. czarna kuchnia.</w:t>
      </w:r>
      <w:r w:rsidR="00B060EA">
        <w:t xml:space="preserve"> Od zachodu dworu znajdują się pozostałości parku z XIX w. Można rozpoznać w nim z resztki symetrycznego układu alejek i grabowych szpalerów. W</w:t>
      </w:r>
      <w:r w:rsidR="00782BDF">
        <w:t> </w:t>
      </w:r>
      <w:r w:rsidR="00B060EA">
        <w:t>parku zachowało się kilka rzadko spotykanych starych drzew - pomników przyrody.</w:t>
      </w:r>
    </w:p>
    <w:p w14:paraId="5971645A" w14:textId="3BEC06C5" w:rsidR="000D499D" w:rsidRDefault="000D499D" w:rsidP="006E3292">
      <w:pPr>
        <w:pStyle w:val="Legenda"/>
      </w:pPr>
      <w:bookmarkStart w:id="434" w:name="_Toc201044318"/>
      <w:r>
        <w:t xml:space="preserve">Tabela </w:t>
      </w:r>
      <w:r w:rsidR="00AA7382">
        <w:rPr>
          <w:noProof/>
        </w:rPr>
        <w:fldChar w:fldCharType="begin"/>
      </w:r>
      <w:r w:rsidR="00AA7382">
        <w:rPr>
          <w:noProof/>
        </w:rPr>
        <w:instrText xml:space="preserve"> SEQ Tabela \* ARABIC </w:instrText>
      </w:r>
      <w:r w:rsidR="00AA7382">
        <w:rPr>
          <w:noProof/>
        </w:rPr>
        <w:fldChar w:fldCharType="separate"/>
      </w:r>
      <w:r w:rsidR="00AA7382">
        <w:rPr>
          <w:noProof/>
        </w:rPr>
        <w:t>33</w:t>
      </w:r>
      <w:r w:rsidR="00AA7382">
        <w:rPr>
          <w:noProof/>
        </w:rPr>
        <w:fldChar w:fldCharType="end"/>
      </w:r>
      <w:r>
        <w:t xml:space="preserve"> Legendy dotyczące miejscowości Krzesk Majątek</w:t>
      </w:r>
      <w:bookmarkEnd w:id="434"/>
      <w:r>
        <w:t xml:space="preserve">  </w:t>
      </w:r>
    </w:p>
    <w:tbl>
      <w:tblPr>
        <w:tblStyle w:val="Tabela-Siatka"/>
        <w:tblW w:w="0" w:type="auto"/>
        <w:tblLook w:val="04A0" w:firstRow="1" w:lastRow="0" w:firstColumn="1" w:lastColumn="0" w:noHBand="0" w:noVBand="1"/>
      </w:tblPr>
      <w:tblGrid>
        <w:gridCol w:w="9060"/>
      </w:tblGrid>
      <w:tr w:rsidR="0095658F" w14:paraId="513BA43F" w14:textId="77777777" w:rsidTr="006A2FC6">
        <w:tc>
          <w:tcPr>
            <w:tcW w:w="9060" w:type="dxa"/>
          </w:tcPr>
          <w:p w14:paraId="295E53A9" w14:textId="05076272" w:rsidR="0095658F" w:rsidRPr="0095757A" w:rsidRDefault="0095658F" w:rsidP="006A2FC6">
            <w:pPr>
              <w:spacing w:line="240" w:lineRule="auto"/>
              <w:rPr>
                <w:i/>
                <w:iCs/>
              </w:rPr>
            </w:pPr>
            <w:r w:rsidRPr="0095757A">
              <w:rPr>
                <w:i/>
                <w:iCs/>
              </w:rPr>
              <w:t>Legendy próbują wyjaśnić pochodzenie nazwy Krzesk, wspólnej wszystkim trzem</w:t>
            </w:r>
            <w:r w:rsidR="006A2FC6" w:rsidRPr="0095757A">
              <w:rPr>
                <w:i/>
                <w:iCs/>
              </w:rPr>
              <w:t xml:space="preserve"> </w:t>
            </w:r>
            <w:r w:rsidRPr="0095757A">
              <w:rPr>
                <w:i/>
                <w:iCs/>
              </w:rPr>
              <w:t xml:space="preserve">sąsiadującym ze sobą miejscowościom, czy też nazwę jednej z nich: Krzesk </w:t>
            </w:r>
            <w:r w:rsidR="006A2FC6" w:rsidRPr="0095757A">
              <w:rPr>
                <w:i/>
                <w:iCs/>
              </w:rPr>
              <w:t>–</w:t>
            </w:r>
            <w:r w:rsidRPr="0095757A">
              <w:rPr>
                <w:i/>
                <w:iCs/>
              </w:rPr>
              <w:t xml:space="preserve"> Królowa</w:t>
            </w:r>
            <w:r w:rsidR="006A2FC6" w:rsidRPr="0095757A">
              <w:rPr>
                <w:i/>
                <w:iCs/>
              </w:rPr>
              <w:t xml:space="preserve"> </w:t>
            </w:r>
            <w:r w:rsidRPr="0095757A">
              <w:rPr>
                <w:i/>
                <w:iCs/>
              </w:rPr>
              <w:t>Niwa. Według jednej z legend, jeden z rodu Zawadzkich, właścicieli tych włości, uczestnik</w:t>
            </w:r>
            <w:r w:rsidR="006A2FC6" w:rsidRPr="0095757A">
              <w:rPr>
                <w:i/>
                <w:iCs/>
              </w:rPr>
              <w:t xml:space="preserve"> </w:t>
            </w:r>
            <w:r w:rsidRPr="0095757A">
              <w:rPr>
                <w:i/>
                <w:iCs/>
              </w:rPr>
              <w:t>licznych bitew, zdobytych jeńców czynił robotnikami w swoich majątkach. Dawano im po</w:t>
            </w:r>
            <w:r w:rsidR="006A2FC6" w:rsidRPr="0095757A">
              <w:rPr>
                <w:i/>
                <w:iCs/>
              </w:rPr>
              <w:t xml:space="preserve"> </w:t>
            </w:r>
            <w:r w:rsidRPr="0095757A">
              <w:rPr>
                <w:i/>
                <w:iCs/>
              </w:rPr>
              <w:t>kawałku ziemi i z biegiem czasu chrzczono na katolików. Ludzie ci, o różnej narodowości,</w:t>
            </w:r>
            <w:r w:rsidR="006A2FC6" w:rsidRPr="0095757A">
              <w:rPr>
                <w:i/>
                <w:iCs/>
              </w:rPr>
              <w:t xml:space="preserve"> </w:t>
            </w:r>
            <w:r w:rsidRPr="0095757A">
              <w:rPr>
                <w:i/>
                <w:iCs/>
              </w:rPr>
              <w:t>mieli trudności z wymową i zamiast - chrześcijanie - mówili: - krzesczykanie. Dlatego ich</w:t>
            </w:r>
            <w:r w:rsidR="006A2FC6" w:rsidRPr="0095757A">
              <w:rPr>
                <w:i/>
                <w:iCs/>
              </w:rPr>
              <w:t xml:space="preserve"> </w:t>
            </w:r>
            <w:r w:rsidRPr="0095757A">
              <w:rPr>
                <w:i/>
                <w:iCs/>
              </w:rPr>
              <w:t>osiedle nazwano Krzesko.</w:t>
            </w:r>
            <w:r w:rsidR="006A2FC6" w:rsidRPr="0095757A">
              <w:rPr>
                <w:i/>
                <w:iCs/>
              </w:rPr>
              <w:t xml:space="preserve"> </w:t>
            </w:r>
            <w:r w:rsidRPr="0095757A">
              <w:rPr>
                <w:i/>
                <w:iCs/>
              </w:rPr>
              <w:t>Inna z legend wyjaśnia skąd w nazwie Krzesk – Królowa Niwa wzięło się słowo:</w:t>
            </w:r>
            <w:r w:rsidR="006A2FC6" w:rsidRPr="0095757A">
              <w:rPr>
                <w:i/>
                <w:iCs/>
              </w:rPr>
              <w:t xml:space="preserve"> </w:t>
            </w:r>
            <w:r w:rsidRPr="0095757A">
              <w:rPr>
                <w:i/>
                <w:iCs/>
              </w:rPr>
              <w:t>„Królowa”. Nawiązuje do znanego od wieków budowania przy szlakach pocztów, czyli</w:t>
            </w:r>
            <w:r w:rsidR="006A2FC6" w:rsidRPr="0095757A">
              <w:rPr>
                <w:i/>
                <w:iCs/>
              </w:rPr>
              <w:t xml:space="preserve"> </w:t>
            </w:r>
            <w:r w:rsidRPr="0095757A">
              <w:rPr>
                <w:i/>
                <w:iCs/>
              </w:rPr>
              <w:t>karczm. Taka karczma miała stać na terenie dzisiejszego Krzeska. Pewnego dnia tędy</w:t>
            </w:r>
            <w:r w:rsidR="006A2FC6" w:rsidRPr="0095757A">
              <w:rPr>
                <w:i/>
                <w:iCs/>
              </w:rPr>
              <w:t xml:space="preserve"> </w:t>
            </w:r>
            <w:r w:rsidRPr="0095757A">
              <w:rPr>
                <w:i/>
                <w:iCs/>
              </w:rPr>
              <w:t>przejeżdżał orszak królewski Zygmunta Starego i w Krzesku zatrzymał się na odpoczynek.</w:t>
            </w:r>
            <w:r w:rsidR="006A2FC6" w:rsidRPr="0095757A">
              <w:rPr>
                <w:i/>
                <w:iCs/>
              </w:rPr>
              <w:t xml:space="preserve"> </w:t>
            </w:r>
            <w:r w:rsidRPr="0095757A">
              <w:rPr>
                <w:i/>
                <w:iCs/>
              </w:rPr>
              <w:t>W tym orszaku była obecna również królowa Bona. W pobliżu tej karczmy rosły na łące</w:t>
            </w:r>
          </w:p>
          <w:p w14:paraId="0C5FC600" w14:textId="1DA00F33" w:rsidR="0095658F" w:rsidRDefault="0095658F" w:rsidP="006A2FC6">
            <w:pPr>
              <w:spacing w:line="240" w:lineRule="auto"/>
            </w:pPr>
            <w:r w:rsidRPr="0095757A">
              <w:rPr>
                <w:i/>
                <w:iCs/>
              </w:rPr>
              <w:t>dwie wierzby, które nazywano „iwami”. W tym czasie zakwitły ich bazie, a rój pszczół</w:t>
            </w:r>
            <w:r w:rsidR="006A2FC6" w:rsidRPr="0095757A">
              <w:rPr>
                <w:i/>
                <w:iCs/>
              </w:rPr>
              <w:t xml:space="preserve"> </w:t>
            </w:r>
            <w:r w:rsidRPr="0095757A">
              <w:rPr>
                <w:i/>
                <w:iCs/>
              </w:rPr>
              <w:t>brzęczał wokół gałęzi. Królowa na pamiątkę mile spędzonego czasu pod iwami nazwała</w:t>
            </w:r>
            <w:r w:rsidR="006A2FC6" w:rsidRPr="0095757A">
              <w:rPr>
                <w:i/>
                <w:iCs/>
              </w:rPr>
              <w:t xml:space="preserve"> </w:t>
            </w:r>
            <w:r w:rsidRPr="0095757A">
              <w:rPr>
                <w:i/>
                <w:iCs/>
              </w:rPr>
              <w:t>miejscowość - Krzesk Królowa Niwa.</w:t>
            </w:r>
            <w:r w:rsidR="006A2FC6" w:rsidRPr="0095757A">
              <w:rPr>
                <w:i/>
                <w:iCs/>
              </w:rPr>
              <w:t xml:space="preserve"> </w:t>
            </w:r>
            <w:r w:rsidRPr="0095757A">
              <w:rPr>
                <w:i/>
                <w:iCs/>
              </w:rPr>
              <w:t>Kolejna legenda sugeruje, że nazwa miejscowości wiąże się z królową Jadwigą.</w:t>
            </w:r>
            <w:r w:rsidR="006A2FC6" w:rsidRPr="0095757A">
              <w:rPr>
                <w:i/>
                <w:iCs/>
              </w:rPr>
              <w:t xml:space="preserve"> </w:t>
            </w:r>
            <w:r w:rsidRPr="0095757A">
              <w:rPr>
                <w:i/>
                <w:iCs/>
              </w:rPr>
              <w:t>Miała ona w karczmie w Krzesku zatrzymać się, jadąc do Wilna. Po odpoczynku, aby zażyć</w:t>
            </w:r>
            <w:r w:rsidR="006A2FC6" w:rsidRPr="0095757A">
              <w:rPr>
                <w:i/>
                <w:iCs/>
              </w:rPr>
              <w:t xml:space="preserve"> </w:t>
            </w:r>
            <w:r w:rsidRPr="0095757A">
              <w:rPr>
                <w:i/>
                <w:iCs/>
              </w:rPr>
              <w:t>świeżego powietrza, wyszła na zewnątrz, stanęła przy drodze i w blasku słonecznego</w:t>
            </w:r>
            <w:r w:rsidR="006A2FC6" w:rsidRPr="0095757A">
              <w:rPr>
                <w:i/>
                <w:iCs/>
              </w:rPr>
              <w:t xml:space="preserve"> </w:t>
            </w:r>
            <w:r w:rsidRPr="0095757A">
              <w:rPr>
                <w:i/>
                <w:iCs/>
              </w:rPr>
              <w:t>poranka popatrzyła na urocze pola, łąki i las. Wówczas w zachwycie miała powiedzieć:</w:t>
            </w:r>
            <w:r w:rsidR="006A2FC6" w:rsidRPr="0095757A">
              <w:rPr>
                <w:i/>
                <w:iCs/>
              </w:rPr>
              <w:t xml:space="preserve"> </w:t>
            </w:r>
            <w:r w:rsidRPr="0095757A">
              <w:rPr>
                <w:i/>
                <w:iCs/>
              </w:rPr>
              <w:t>"jaka wspaniała niwa".</w:t>
            </w:r>
          </w:p>
        </w:tc>
      </w:tr>
    </w:tbl>
    <w:p w14:paraId="50B9B0E5" w14:textId="4B825F6B" w:rsidR="0095658F" w:rsidRDefault="000D499D" w:rsidP="006D2B4E">
      <w:r>
        <w:rPr>
          <w:i/>
          <w:iCs/>
          <w:color w:val="44546A"/>
          <w:sz w:val="18"/>
          <w:szCs w:val="18"/>
        </w:rPr>
        <w:t xml:space="preserve">Źródło: </w:t>
      </w:r>
      <w:r w:rsidR="00CA5DF0">
        <w:rPr>
          <w:i/>
          <w:iCs/>
          <w:color w:val="44546A"/>
          <w:sz w:val="18"/>
          <w:szCs w:val="18"/>
        </w:rPr>
        <w:t xml:space="preserve">Plan Odnowy Miejscowości Krzesk-Majątek na lata 2009-2015. </w:t>
      </w:r>
    </w:p>
    <w:p w14:paraId="66918AD0" w14:textId="6E5D4889" w:rsidR="00CE12AB" w:rsidRPr="00CE12AB" w:rsidRDefault="006D4645" w:rsidP="00CE12AB">
      <w:r>
        <w:t>Obiekt jest aktualnie własnością fundacji Leny Grochowskiej.</w:t>
      </w:r>
      <w:r w:rsidR="00CE12AB">
        <w:t xml:space="preserve"> </w:t>
      </w:r>
      <w:r w:rsidR="00CE12AB" w:rsidRPr="00CE12AB">
        <w:t>Fundacja została założona w 2014 roku przez Lenę i Władysława Grochowskich, kierując się ideą wsparcia dla osób, które muszą odnaleźć się w</w:t>
      </w:r>
      <w:r w:rsidR="008F1CED">
        <w:t> </w:t>
      </w:r>
      <w:r w:rsidR="00CE12AB" w:rsidRPr="00CE12AB">
        <w:t xml:space="preserve">nowych warunkach życiowych, zawodowych, czy kulturowych. Na początku działalność fundacji koncentrowała się na pomocy repatriantom </w:t>
      </w:r>
      <w:r w:rsidR="000D0E52">
        <w:t>(</w:t>
      </w:r>
      <w:r w:rsidR="00CE12AB" w:rsidRPr="00CE12AB">
        <w:t xml:space="preserve">osobom </w:t>
      </w:r>
      <w:r w:rsidR="000D0E52">
        <w:t xml:space="preserve">i ich potomkom </w:t>
      </w:r>
      <w:r w:rsidR="00CE12AB" w:rsidRPr="00CE12AB">
        <w:t>wysiedlonym do Związku Radzieckiego</w:t>
      </w:r>
      <w:r w:rsidR="000D0E52">
        <w:t>)</w:t>
      </w:r>
      <w:r w:rsidR="00CE12AB" w:rsidRPr="00CE12AB">
        <w:t xml:space="preserve">. Dzięki temu wsparciu 25 rodzin z polskimi korzeniami z Kazachstanu, Ukrainy, Turkmenistanu i Uzbekistanu mogło </w:t>
      </w:r>
      <w:r w:rsidR="00591A72">
        <w:t>zamieszkać</w:t>
      </w:r>
      <w:r w:rsidR="00CE12AB" w:rsidRPr="00CE12AB">
        <w:t xml:space="preserve"> w Polsce.</w:t>
      </w:r>
    </w:p>
    <w:p w14:paraId="70DF892C" w14:textId="5D271A82" w:rsidR="00A56A83" w:rsidRDefault="00CE12AB" w:rsidP="008C672B">
      <w:r w:rsidRPr="00CE12AB">
        <w:t>Od 2019 roku fundacja skupia się również na aktywizacji zawodowej osób z niepełnosprawnością intelektualną. Otworzyła Warsztat Rękodzieła Artystycznego „toMy”, zatrudniając pierwsze kilkanaście osób. Obecnie w czterech oddziałach fundacji i trzech kawiarniach „toMy” pracuje ponad 80 osób z</w:t>
      </w:r>
      <w:r w:rsidR="00437D6B">
        <w:t> </w:t>
      </w:r>
      <w:r w:rsidRPr="00CE12AB">
        <w:t>niepełnosprawnościami, które wcześniej były wykluczone z życia zawodowego.</w:t>
      </w:r>
      <w:r w:rsidR="00620F52">
        <w:t xml:space="preserve"> </w:t>
      </w:r>
      <w:r w:rsidRPr="00CE12AB">
        <w:t>Po rosyjskiej inwazji na</w:t>
      </w:r>
      <w:r w:rsidR="00E4785F">
        <w:t> </w:t>
      </w:r>
      <w:r w:rsidRPr="00CE12AB">
        <w:t>Ukrainę 24 lutego 2022 roku, fundacja we współpracy z grupą hotelową Arche zorganizowała miejsca noclegowe dla uchodźców. Już w marcu powstał pierwszy Dom Uchodźcy, oferujący długoterminowe wsparcie. Obecnie w pięciu Domach Uchodźcy dostępnych jest około 1300 bezpłatnych miejsc dla osób poszukujących schronienia.</w:t>
      </w:r>
      <w:r w:rsidR="00620F52">
        <w:t xml:space="preserve"> </w:t>
      </w:r>
      <w:r w:rsidRPr="00CE12AB">
        <w:t>Fundacja kontynuuje swoje dotychczasowe programy i rozwija nowe inicjatywy, takie jak mieszkania wspomagane dla osób z niepełnosprawnościami oraz pomoc dla osób w</w:t>
      </w:r>
      <w:r w:rsidR="00620F52">
        <w:t> </w:t>
      </w:r>
      <w:r w:rsidRPr="00CE12AB">
        <w:t xml:space="preserve">kryzysie bezdomności, wszystko w </w:t>
      </w:r>
      <w:r w:rsidRPr="00B060EA">
        <w:t xml:space="preserve">ramach misji: </w:t>
      </w:r>
      <w:r w:rsidR="00B060EA" w:rsidRPr="00B060EA">
        <w:rPr>
          <w:i/>
          <w:iCs/>
        </w:rPr>
        <w:t>pomagamy normalnie żyć</w:t>
      </w:r>
      <w:r w:rsidR="00D0041B" w:rsidRPr="00B060EA">
        <w:t>.</w:t>
      </w:r>
    </w:p>
    <w:p w14:paraId="46F927A5" w14:textId="6D74B02F" w:rsidR="006222C5" w:rsidRPr="006222C5" w:rsidRDefault="00027D7C" w:rsidP="006222C5">
      <w:r>
        <w:t xml:space="preserve">Obiekty należące do </w:t>
      </w:r>
      <w:r w:rsidRPr="00027D7C">
        <w:t>Podlask</w:t>
      </w:r>
      <w:r>
        <w:t>iej</w:t>
      </w:r>
      <w:r w:rsidRPr="00027D7C">
        <w:t xml:space="preserve"> Wytwórnia Wódek "Polmos" S.A. to cenny zasób dziedzictwa przemysłowego</w:t>
      </w:r>
      <w:r w:rsidR="00914EBE">
        <w:t xml:space="preserve"> obszaru rewitalizacji</w:t>
      </w:r>
      <w:r w:rsidRPr="00027D7C">
        <w:t>, znany w całym kraju z produkcji wysokiej jakości alkoholi</w:t>
      </w:r>
      <w:r w:rsidR="00620F52">
        <w:t xml:space="preserve"> (</w:t>
      </w:r>
      <w:r w:rsidRPr="00027D7C">
        <w:t>w tym</w:t>
      </w:r>
      <w:r w:rsidR="00620F52">
        <w:t xml:space="preserve"> </w:t>
      </w:r>
      <w:r w:rsidRPr="00027D7C">
        <w:t>wódki Chopin</w:t>
      </w:r>
      <w:r w:rsidR="00620F52">
        <w:t>)</w:t>
      </w:r>
      <w:r w:rsidRPr="00027D7C">
        <w:t>.</w:t>
      </w:r>
      <w:r>
        <w:t xml:space="preserve"> </w:t>
      </w:r>
      <w:r w:rsidR="006222C5">
        <w:t>P</w:t>
      </w:r>
      <w:r w:rsidR="006222C5" w:rsidRPr="006222C5">
        <w:t xml:space="preserve">odlaska Wytwórnia Wódek </w:t>
      </w:r>
      <w:r w:rsidR="005D6F73">
        <w:t>„</w:t>
      </w:r>
      <w:r w:rsidR="006222C5" w:rsidRPr="006222C5">
        <w:t>Polmos</w:t>
      </w:r>
      <w:r w:rsidR="005D6F73">
        <w:t>”</w:t>
      </w:r>
      <w:r w:rsidR="006222C5" w:rsidRPr="006222C5">
        <w:t xml:space="preserve"> S.A. jest właścicielem Gorzelni i Rektyfikacji w</w:t>
      </w:r>
      <w:r w:rsidR="006F15F3">
        <w:t> </w:t>
      </w:r>
      <w:r w:rsidR="006222C5" w:rsidRPr="006222C5">
        <w:t>Krzesku</w:t>
      </w:r>
      <w:r w:rsidR="00E4785F">
        <w:t xml:space="preserve"> </w:t>
      </w:r>
      <w:r w:rsidR="006222C5" w:rsidRPr="006222C5">
        <w:t>-</w:t>
      </w:r>
      <w:r w:rsidR="00E4785F">
        <w:t xml:space="preserve"> </w:t>
      </w:r>
      <w:r w:rsidR="006222C5" w:rsidRPr="006222C5">
        <w:t>Majątku, jednego z najstarszych i najcenniejszych obiektów przemysłowych w regionie. Kompleks ten składa się z</w:t>
      </w:r>
      <w:r w:rsidR="000B64B5">
        <w:t> </w:t>
      </w:r>
      <w:r w:rsidR="006222C5" w:rsidRPr="006222C5">
        <w:t>kilku historycznych budynków drewnianych i murowano-drewnianych, będących ważnym elementem dziedzictwa kulturowego wsi Krzesk-Majątek. Na terenie folwarku zachowały się następujące obiekty:</w:t>
      </w:r>
    </w:p>
    <w:p w14:paraId="5F72ACDF" w14:textId="77777777" w:rsidR="006222C5" w:rsidRPr="006222C5" w:rsidRDefault="006222C5">
      <w:pPr>
        <w:numPr>
          <w:ilvl w:val="0"/>
          <w:numId w:val="53"/>
        </w:numPr>
      </w:pPr>
      <w:r w:rsidRPr="006222C5">
        <w:t>Pałac wraz z parkiem,</w:t>
      </w:r>
    </w:p>
    <w:p w14:paraId="4D5ECF3D" w14:textId="77777777" w:rsidR="006222C5" w:rsidRPr="006222C5" w:rsidRDefault="006222C5">
      <w:pPr>
        <w:numPr>
          <w:ilvl w:val="0"/>
          <w:numId w:val="53"/>
        </w:numPr>
      </w:pPr>
      <w:r w:rsidRPr="006222C5">
        <w:t>Kościół,</w:t>
      </w:r>
    </w:p>
    <w:p w14:paraId="49412409" w14:textId="77777777" w:rsidR="006222C5" w:rsidRPr="006222C5" w:rsidRDefault="006222C5">
      <w:pPr>
        <w:numPr>
          <w:ilvl w:val="0"/>
          <w:numId w:val="53"/>
        </w:numPr>
      </w:pPr>
      <w:r w:rsidRPr="006222C5">
        <w:t>Drewniany spichlerz,</w:t>
      </w:r>
    </w:p>
    <w:p w14:paraId="6310550B" w14:textId="77777777" w:rsidR="006222C5" w:rsidRPr="006222C5" w:rsidRDefault="006222C5">
      <w:pPr>
        <w:numPr>
          <w:ilvl w:val="0"/>
          <w:numId w:val="53"/>
        </w:numPr>
      </w:pPr>
      <w:r w:rsidRPr="006222C5">
        <w:t>Murowano-drewniana stodoła,</w:t>
      </w:r>
    </w:p>
    <w:p w14:paraId="049B76CB" w14:textId="77777777" w:rsidR="006222C5" w:rsidRPr="006222C5" w:rsidRDefault="006222C5">
      <w:pPr>
        <w:numPr>
          <w:ilvl w:val="0"/>
          <w:numId w:val="53"/>
        </w:numPr>
      </w:pPr>
      <w:r w:rsidRPr="006222C5">
        <w:t>Budynek gorzelni.</w:t>
      </w:r>
    </w:p>
    <w:p w14:paraId="60CF7B4E" w14:textId="0E30B9D8" w:rsidR="005D5EFE" w:rsidRPr="006222C5" w:rsidRDefault="006222C5" w:rsidP="006222C5">
      <w:r w:rsidRPr="006222C5">
        <w:t>Historia siedleckiego Polmosu sięga końca XIX wieku, kiedy Polska znajdowała się jeszcze pod zaborami. Władze carskie kupiły wówczas dla Państwowego Monopolu Spirytusowego znajdującą się w Siedlcach Wytwórnię Laku. Po zmianie profilu produkcji, do 1991 roku, przedsiębiorstwo wchodziło w skład Warszawskich Zakładów Przemysłu Spirytusowego i Drożdżowego „Polmos”. Jako „Podlaska Wytwórnia Wódek Polmos” zakład funkcjonował w latach 1991</w:t>
      </w:r>
      <w:r w:rsidR="00B75252">
        <w:t xml:space="preserve"> </w:t>
      </w:r>
      <w:r w:rsidRPr="006222C5">
        <w:t>-</w:t>
      </w:r>
      <w:r w:rsidR="00B75252">
        <w:t xml:space="preserve"> </w:t>
      </w:r>
      <w:r w:rsidRPr="006222C5">
        <w:t>1998. W listopadzie 1998 roku firma zmieniła nazwę na Podlaska Wytwórnia Wódek „Polmos” S.A.</w:t>
      </w:r>
      <w:r w:rsidR="00025A48">
        <w:t xml:space="preserve"> </w:t>
      </w:r>
      <w:r w:rsidRPr="006222C5">
        <w:t>Momentem przełomowym w historii przedsiębiorstwa było wprowadzenie na rynek w 1993 roku luksusowej wódki Chopin, w innowacyjnej wówczas, oszronionej butelce z okienkiem, przez które można było zobaczyć powiększony niczym w</w:t>
      </w:r>
      <w:r w:rsidR="00177250">
        <w:t> </w:t>
      </w:r>
      <w:r w:rsidRPr="006222C5">
        <w:t>lupie portret Chopina. Gorzelnia Chopin to kameralny, klimatyczny obiekt otoczony sadami i polami, z</w:t>
      </w:r>
      <w:r w:rsidR="00177250">
        <w:t> </w:t>
      </w:r>
      <w:r w:rsidRPr="006222C5">
        <w:t>których plony stanowią podstawę produkcji.</w:t>
      </w:r>
      <w:r w:rsidR="008961C2">
        <w:t xml:space="preserve"> </w:t>
      </w:r>
      <w:r w:rsidRPr="006222C5">
        <w:t>Gorzelnia w Krzesku jest jednym z niewielu zakładów w</w:t>
      </w:r>
      <w:r w:rsidR="00177250">
        <w:t> </w:t>
      </w:r>
      <w:r w:rsidRPr="006222C5">
        <w:t>Polsce, które nadal produkują spirytus przede wszystkim z ziemniaków, skupowanych głównie od</w:t>
      </w:r>
      <w:r w:rsidR="00177250">
        <w:t> </w:t>
      </w:r>
      <w:r w:rsidRPr="006222C5">
        <w:t>rolników z gminy Zbuczyn. Proces produkcji rozpoczyna się we wrześniu i trwa do lutego, a</w:t>
      </w:r>
      <w:r w:rsidR="00177250">
        <w:t> </w:t>
      </w:r>
      <w:r w:rsidRPr="006222C5">
        <w:t>surowiec przechowywany jest jedynie przez 2-3 dni ze względu na ograniczoną przestrzeń magazynową.</w:t>
      </w:r>
      <w:r w:rsidR="005D5EFE">
        <w:t xml:space="preserve"> Problem ten przekłada się na</w:t>
      </w:r>
      <w:r w:rsidR="00177250">
        <w:t xml:space="preserve"> </w:t>
      </w:r>
      <w:r w:rsidR="005D5EFE" w:rsidRPr="005D5EFE">
        <w:t xml:space="preserve">konieczność dostosowania harmonogramu dostaw do bieżącego zapotrzebowania zakładu, co często stanowi wyzwanie zarówno dla gorzelni, jak i lokalnych rolników. Brak odpowiedniej infrastruktury do przechowywania surowca sprawia, że producenci ziemniaków zmuszeni </w:t>
      </w:r>
      <w:r w:rsidR="007B1EBC">
        <w:br/>
      </w:r>
      <w:r w:rsidR="005D5EFE" w:rsidRPr="005D5EFE">
        <w:t xml:space="preserve">są do ich kopcowania lub korzystania z odpłatnych przechowalni, co </w:t>
      </w:r>
      <w:r w:rsidR="00E9021E">
        <w:t xml:space="preserve">znacznie </w:t>
      </w:r>
      <w:r w:rsidR="005D5EFE" w:rsidRPr="005D5EFE">
        <w:t>zwiększa koszty i utrudnia planowanie produkcji. W związku z tym budowa nowoczesnej hali chłodniczej stanowi kluczowe rozwiązanie, które pozwoli na lepsze zarządzanie dostawami, poprawę jakości surowca oraz większą stabilność i efektywność procesu produkcyjnego.</w:t>
      </w:r>
    </w:p>
    <w:p w14:paraId="139B4A67" w14:textId="54F5330E" w:rsidR="006222C5" w:rsidRPr="006222C5" w:rsidRDefault="00781A33" w:rsidP="006222C5">
      <w:r>
        <w:t xml:space="preserve">Podobszar rewitalizacji </w:t>
      </w:r>
      <w:r w:rsidRPr="00876D6B">
        <w:t>Krzesek-Majątek charakteryzuje się słabo rozwiniętą bazą turystyczną, a</w:t>
      </w:r>
      <w:r>
        <w:t> </w:t>
      </w:r>
      <w:r w:rsidRPr="00876D6B">
        <w:t>gorzelnia jest jedną z nielicznych atrakcji w regionie. Aby zwiększyć atrakcyjność turystyczną, pobudzić lokalną gospodarkę i wesprzeć przedsiębiorców, konieczne jest podejmowanie inicjatyw sprzyjających rozwojowi sektora turystycznego.</w:t>
      </w:r>
      <w:r>
        <w:t xml:space="preserve"> </w:t>
      </w:r>
      <w:r w:rsidR="00842C9F">
        <w:t>J</w:t>
      </w:r>
      <w:r w:rsidR="006222C5" w:rsidRPr="006222C5">
        <w:t>ednym z kluczowych wyzwań jest potrzeba rewitalizacji drewniano-murowanego budynku stodoły, który stanowi integralną część kompleksu gorzelni. Budynek ten wymaga pilnych prac remontowych, obejmujących:</w:t>
      </w:r>
    </w:p>
    <w:p w14:paraId="4782136E" w14:textId="77777777" w:rsidR="006222C5" w:rsidRPr="006222C5" w:rsidRDefault="006222C5">
      <w:pPr>
        <w:numPr>
          <w:ilvl w:val="0"/>
          <w:numId w:val="54"/>
        </w:numPr>
      </w:pPr>
      <w:r w:rsidRPr="006222C5">
        <w:t>Wzmocnienie drewnianej konstrukcji,</w:t>
      </w:r>
    </w:p>
    <w:p w14:paraId="64303DC6" w14:textId="77777777" w:rsidR="006222C5" w:rsidRPr="006222C5" w:rsidRDefault="006222C5">
      <w:pPr>
        <w:numPr>
          <w:ilvl w:val="0"/>
          <w:numId w:val="54"/>
        </w:numPr>
      </w:pPr>
      <w:r w:rsidRPr="006222C5">
        <w:t>Wymianę dachu i pokrycie go drewnianym gontem,</w:t>
      </w:r>
    </w:p>
    <w:p w14:paraId="29BEB477" w14:textId="77777777" w:rsidR="006222C5" w:rsidRPr="006222C5" w:rsidRDefault="006222C5">
      <w:pPr>
        <w:numPr>
          <w:ilvl w:val="0"/>
          <w:numId w:val="54"/>
        </w:numPr>
      </w:pPr>
      <w:r w:rsidRPr="006222C5">
        <w:t>Renowację elewacji oraz wierzei drewnianych.</w:t>
      </w:r>
    </w:p>
    <w:p w14:paraId="2E9D4994" w14:textId="4F18B387" w:rsidR="00842C9F" w:rsidRDefault="006222C5" w:rsidP="008C672B">
      <w:r w:rsidRPr="006222C5">
        <w:t>Rewitalizacja budynku pozwoli na jego adaptację do celów społecznych i kulturalnych, co wzbogaci ofertę turystyczną regionu oraz umożliwi organizację wydarzeń edukacyjnych i artystycznych.</w:t>
      </w:r>
      <w:r w:rsidR="008961C2">
        <w:t xml:space="preserve"> </w:t>
      </w:r>
    </w:p>
    <w:p w14:paraId="734563B4" w14:textId="77777777" w:rsidR="006157BA" w:rsidRDefault="00D0041B" w:rsidP="008C672B">
      <w:r>
        <w:t>Na ter</w:t>
      </w:r>
      <w:r w:rsidR="00437D6B">
        <w:t>e</w:t>
      </w:r>
      <w:r>
        <w:t xml:space="preserve">nie Gminy Zbuczyn istnieje znaczny deficyt </w:t>
      </w:r>
      <w:r w:rsidR="00437D6B">
        <w:t>w dostępie do</w:t>
      </w:r>
      <w:r w:rsidR="00545B02">
        <w:t> </w:t>
      </w:r>
      <w:r>
        <w:t xml:space="preserve">miejsc skupienia lokalnego, spotkań </w:t>
      </w:r>
      <w:r w:rsidR="00A62277">
        <w:t>mieszkańców</w:t>
      </w:r>
      <w:r>
        <w:t>.</w:t>
      </w:r>
      <w:r w:rsidR="00437D6B">
        <w:t xml:space="preserve"> </w:t>
      </w:r>
      <w:r w:rsidR="00C82F8E">
        <w:t xml:space="preserve">Problem ten dotyczy zwłaszcza podobszarów rewitalizacji </w:t>
      </w:r>
      <w:r w:rsidR="00C82F8E" w:rsidRPr="00BA4020">
        <w:rPr>
          <w:szCs w:val="22"/>
        </w:rPr>
        <w:t>Izdebki Błażeje, Izdebki Kośmidry, Izdebki Wąsy</w:t>
      </w:r>
      <w:r w:rsidR="00240861">
        <w:rPr>
          <w:szCs w:val="22"/>
        </w:rPr>
        <w:t xml:space="preserve"> oraz  </w:t>
      </w:r>
      <w:r w:rsidR="00C82F8E" w:rsidRPr="00BA4020">
        <w:rPr>
          <w:szCs w:val="22"/>
        </w:rPr>
        <w:t>Sobicze</w:t>
      </w:r>
      <w:r w:rsidR="00240861">
        <w:rPr>
          <w:szCs w:val="22"/>
        </w:rPr>
        <w:t xml:space="preserve">. </w:t>
      </w:r>
      <w:r>
        <w:t>Nowoczesne przestrzenie i</w:t>
      </w:r>
      <w:r w:rsidR="00545B02">
        <w:t> </w:t>
      </w:r>
      <w:r>
        <w:t>obiekty</w:t>
      </w:r>
      <w:r w:rsidRPr="000A1384">
        <w:t xml:space="preserve"> stwor</w:t>
      </w:r>
      <w:r>
        <w:t>zą</w:t>
      </w:r>
      <w:r w:rsidRPr="000A1384">
        <w:t xml:space="preserve"> również warunki do</w:t>
      </w:r>
      <w:r w:rsidR="006C0A53">
        <w:t> </w:t>
      </w:r>
      <w:r>
        <w:t>zwiększonej aktywności</w:t>
      </w:r>
      <w:r w:rsidRPr="000A1384">
        <w:t xml:space="preserve"> organizacji pozarządowych lub </w:t>
      </w:r>
      <w:r>
        <w:t>nawet tworzenia nowych</w:t>
      </w:r>
      <w:r w:rsidRPr="000A1384">
        <w:t xml:space="preserve">, co spowoduje zwiększenie poziomu uczestnictwa </w:t>
      </w:r>
      <w:r>
        <w:t xml:space="preserve">mieszkańców </w:t>
      </w:r>
      <w:r w:rsidRPr="000A1384">
        <w:t xml:space="preserve">w życiu publicznym. W </w:t>
      </w:r>
      <w:r w:rsidR="00A72966">
        <w:t>nowej, funkcjonalnej</w:t>
      </w:r>
      <w:r w:rsidRPr="000A1384">
        <w:t xml:space="preserve"> bazie </w:t>
      </w:r>
      <w:r w:rsidR="00BD14D8">
        <w:t>mogą</w:t>
      </w:r>
      <w:r w:rsidRPr="000A1384">
        <w:t xml:space="preserve"> odbywać się przedsięwzięcia edukacyjne</w:t>
      </w:r>
      <w:r>
        <w:t>,</w:t>
      </w:r>
      <w:r w:rsidRPr="000A1384">
        <w:t xml:space="preserve"> </w:t>
      </w:r>
      <w:r>
        <w:t>których celem będzie zdobycie wiedzy jak zwiększyć</w:t>
      </w:r>
      <w:r w:rsidRPr="000A1384">
        <w:t xml:space="preserve"> poziom bezpieczeństwa publicznego (którego poziom jest </w:t>
      </w:r>
      <w:r>
        <w:t xml:space="preserve">aktualnie </w:t>
      </w:r>
      <w:r w:rsidRPr="000A1384">
        <w:t>niski). Działania edukacyjne będ</w:t>
      </w:r>
      <w:r>
        <w:t>ą również przeprowadzane</w:t>
      </w:r>
      <w:r w:rsidRPr="000A1384">
        <w:t xml:space="preserve"> w sfe</w:t>
      </w:r>
      <w:r>
        <w:t xml:space="preserve">rze szeroko rozumianej ekologii, co </w:t>
      </w:r>
      <w:r w:rsidRPr="000A1384">
        <w:t>przyczyni się między innymi do</w:t>
      </w:r>
      <w:r w:rsidR="0006178C">
        <w:t> </w:t>
      </w:r>
      <w:r w:rsidRPr="000A1384">
        <w:t>zmniejszenia ilości niebezpiecznego azbestu</w:t>
      </w:r>
      <w:r>
        <w:t>,</w:t>
      </w:r>
      <w:r w:rsidRPr="000A1384">
        <w:t xml:space="preserve"> tak licznie występującego jeszcze na terenie podobszaru.</w:t>
      </w:r>
      <w:r>
        <w:t xml:space="preserve"> Na podobszarze diagnozuje się poważny problem związany z deficytami nowoczesnej i funkcjonalnej infrastruktury społecznej służącej do świadczenia usług społecznych dla mieszkańców. Brak takich miejsc powoduje utrudnienia w prowadzeniu działalności animacyjnej i aktywizacyjnej.</w:t>
      </w:r>
      <w:r w:rsidR="00AA6F82">
        <w:t xml:space="preserve"> </w:t>
      </w:r>
    </w:p>
    <w:p w14:paraId="5CAC74B2" w14:textId="3C9D28EC" w:rsidR="008C672B" w:rsidRPr="000F6123" w:rsidRDefault="008C672B" w:rsidP="008C672B">
      <w:r>
        <w:t xml:space="preserve">W oparciu o przeprowadzoną analizę </w:t>
      </w:r>
      <w:r w:rsidR="00731499">
        <w:t xml:space="preserve">problemów, </w:t>
      </w:r>
      <w:r>
        <w:t>potrzeb i</w:t>
      </w:r>
      <w:r w:rsidR="00E505C8">
        <w:t> </w:t>
      </w:r>
      <w:r>
        <w:t xml:space="preserve">oczekiwań mieszkańców </w:t>
      </w:r>
      <w:r w:rsidRPr="000F6123">
        <w:t>można zidentyfikować kilka kluczowych problemów</w:t>
      </w:r>
      <w:r w:rsidR="00417AE7">
        <w:t xml:space="preserve"> mieszkańców podobszarów rewitalizacji </w:t>
      </w:r>
      <w:r w:rsidR="009530EC">
        <w:t>w sferze społecznej</w:t>
      </w:r>
      <w:r w:rsidR="00651896">
        <w:t xml:space="preserve">. </w:t>
      </w:r>
      <w:r>
        <w:t>Przedstawiają się one następująco</w:t>
      </w:r>
      <w:r w:rsidRPr="000F6123">
        <w:t>:</w:t>
      </w:r>
    </w:p>
    <w:p w14:paraId="7781E77F" w14:textId="4DE4E5B4" w:rsidR="008C672B" w:rsidRPr="00C54229" w:rsidRDefault="008C672B" w:rsidP="00C54229">
      <w:pPr>
        <w:rPr>
          <w:b/>
          <w:bCs/>
        </w:rPr>
      </w:pPr>
      <w:r w:rsidRPr="000F6123">
        <w:rPr>
          <w:b/>
          <w:bCs/>
        </w:rPr>
        <w:t>1. Problem wykluczenia społecznego i zagrożenie ubóstwem</w:t>
      </w:r>
      <w:r w:rsidR="00FA1E17">
        <w:rPr>
          <w:b/>
          <w:bCs/>
        </w:rPr>
        <w:t>.</w:t>
      </w:r>
      <w:r w:rsidR="00C54229">
        <w:rPr>
          <w:b/>
          <w:bCs/>
        </w:rPr>
        <w:t xml:space="preserve"> </w:t>
      </w:r>
      <w:r w:rsidR="00651896">
        <w:t xml:space="preserve">Działania rewitalizacyjne powinny </w:t>
      </w:r>
      <w:r>
        <w:t xml:space="preserve">skupiać się </w:t>
      </w:r>
      <w:r w:rsidRPr="000F6123">
        <w:t xml:space="preserve">na wsparciu rodzin zagrożonych wykluczeniem społecznym, co </w:t>
      </w:r>
      <w:r w:rsidR="006157BA">
        <w:t xml:space="preserve">bezpośrednio </w:t>
      </w:r>
      <w:r>
        <w:t>wynika z</w:t>
      </w:r>
      <w:r w:rsidR="00447F5B">
        <w:t> </w:t>
      </w:r>
      <w:r>
        <w:t>występowania</w:t>
      </w:r>
      <w:r w:rsidRPr="000F6123">
        <w:t xml:space="preserve"> istotnych problemów społecznych, takich jak ubóstwo i marginalizacja</w:t>
      </w:r>
      <w:r w:rsidR="00651896">
        <w:t xml:space="preserve"> społeczna</w:t>
      </w:r>
      <w:r w:rsidRPr="000F6123">
        <w:t xml:space="preserve">. </w:t>
      </w:r>
      <w:r w:rsidR="00651896">
        <w:t xml:space="preserve">Tworzenie świetlic </w:t>
      </w:r>
      <w:r w:rsidRPr="000F6123">
        <w:t>środowiskow</w:t>
      </w:r>
      <w:r w:rsidR="00651896">
        <w:t>ych</w:t>
      </w:r>
      <w:r w:rsidRPr="000F6123">
        <w:t xml:space="preserve"> oraz </w:t>
      </w:r>
      <w:r w:rsidR="00651896">
        <w:t xml:space="preserve">wsparcie </w:t>
      </w:r>
      <w:r w:rsidRPr="000F6123">
        <w:t xml:space="preserve">psychologiczne, terapeutyczne i prawne </w:t>
      </w:r>
      <w:r w:rsidR="00651896">
        <w:t xml:space="preserve">będą miały </w:t>
      </w:r>
      <w:r w:rsidRPr="000F6123">
        <w:t xml:space="preserve">na celu przeciwdziałanie wykluczeniu, co </w:t>
      </w:r>
      <w:r w:rsidR="00447F5B">
        <w:t xml:space="preserve">znacznie wzmocni skuteczność wsparcia w </w:t>
      </w:r>
      <w:r w:rsidRPr="000F6123">
        <w:t>reintegracji</w:t>
      </w:r>
      <w:r w:rsidR="00447F5B">
        <w:t xml:space="preserve"> społecznej </w:t>
      </w:r>
      <w:r w:rsidR="00AF062E">
        <w:t>osób zagrożonych wykluczeniem</w:t>
      </w:r>
      <w:r w:rsidRPr="000F6123">
        <w:t>.</w:t>
      </w:r>
    </w:p>
    <w:p w14:paraId="593803D6" w14:textId="4D0E2826" w:rsidR="008C672B" w:rsidRPr="00C54229" w:rsidRDefault="008C672B" w:rsidP="00C54229">
      <w:pPr>
        <w:rPr>
          <w:b/>
          <w:bCs/>
        </w:rPr>
      </w:pPr>
      <w:r w:rsidRPr="000F6123">
        <w:rPr>
          <w:b/>
          <w:bCs/>
        </w:rPr>
        <w:t>2. Brak dostępu do rynku pracy i niskie kompetencje zawodowe mieszkańców</w:t>
      </w:r>
      <w:r w:rsidR="00C54229">
        <w:rPr>
          <w:b/>
          <w:bCs/>
        </w:rPr>
        <w:t xml:space="preserve">. </w:t>
      </w:r>
      <w:r w:rsidRPr="000F6123">
        <w:t>Kolejnym wyzwaniem jest niski poziom zatrudnienia oraz brak odpowiednich kwalifikacji zawodowych mieszkańców, szczególnie wśród osób korzystających z pomocy społecznej. Istnieje potrzeba aktywizacji zawodowej i</w:t>
      </w:r>
      <w:r w:rsidR="00CA6C41">
        <w:t> </w:t>
      </w:r>
      <w:r w:rsidRPr="000F6123">
        <w:t>społecznej mieszkańców, co ma na celu zwiększenie ich zdolności do zatrudnienia.</w:t>
      </w:r>
    </w:p>
    <w:p w14:paraId="699E48D7" w14:textId="7AE2F7B7" w:rsidR="008C672B" w:rsidRPr="00C54229" w:rsidRDefault="008C672B" w:rsidP="00C54229">
      <w:pPr>
        <w:rPr>
          <w:b/>
          <w:bCs/>
        </w:rPr>
      </w:pPr>
      <w:r w:rsidRPr="000F6123">
        <w:rPr>
          <w:b/>
          <w:bCs/>
        </w:rPr>
        <w:t>3. Niewystarczające wsparcie dla seniorów</w:t>
      </w:r>
      <w:r w:rsidR="00C54229">
        <w:rPr>
          <w:b/>
          <w:bCs/>
        </w:rPr>
        <w:t xml:space="preserve">. </w:t>
      </w:r>
      <w:r w:rsidRPr="000F6123">
        <w:t>Problemem jest także brak odpowiednich form aktywizacji i</w:t>
      </w:r>
      <w:r w:rsidR="002F6DE8">
        <w:t> </w:t>
      </w:r>
      <w:r w:rsidRPr="000F6123">
        <w:t>wsparcia dla osób starszych, co skutkuje ich wykluczeniem z życia społecznego oraz pogorszeniem jakości ich życia. Tworzenie Klubów Seniora oraz warsztaty skierowane do seniorów mają na celu poprawę ich aktywności i zdrowia psychicznego.</w:t>
      </w:r>
    </w:p>
    <w:p w14:paraId="2F1121B8" w14:textId="46340CE3" w:rsidR="008C672B" w:rsidRPr="00C54229" w:rsidRDefault="008C672B" w:rsidP="00C54229">
      <w:pPr>
        <w:rPr>
          <w:b/>
          <w:bCs/>
        </w:rPr>
      </w:pPr>
      <w:r w:rsidRPr="000F6123">
        <w:rPr>
          <w:b/>
          <w:bCs/>
        </w:rPr>
        <w:t>4. Słaba integracja społeczna i poczucie wspólnoty</w:t>
      </w:r>
      <w:r w:rsidR="00C54229">
        <w:rPr>
          <w:b/>
          <w:bCs/>
        </w:rPr>
        <w:t xml:space="preserve">. </w:t>
      </w:r>
      <w:r w:rsidR="006966EB" w:rsidRPr="006966EB">
        <w:t>Mieszkańcy podobszarów rewitalizacji</w:t>
      </w:r>
      <w:r w:rsidR="006966EB">
        <w:rPr>
          <w:b/>
          <w:bCs/>
        </w:rPr>
        <w:t xml:space="preserve"> </w:t>
      </w:r>
      <w:r w:rsidRPr="000F6123">
        <w:t>Gmin</w:t>
      </w:r>
      <w:r w:rsidR="006966EB">
        <w:t>y</w:t>
      </w:r>
      <w:r w:rsidRPr="000F6123">
        <w:t xml:space="preserve"> Zbuczyn boryka</w:t>
      </w:r>
      <w:r w:rsidR="006966EB">
        <w:t>ją</w:t>
      </w:r>
      <w:r w:rsidRPr="000F6123">
        <w:t xml:space="preserve"> się także z problemem niskiego poziomu integracji społecznej. Istnieje potrzeba wzmacniania więzi międzyludzkich oraz tożsamości lokalnej, co może przeciwdziałać dezintegracji i</w:t>
      </w:r>
      <w:r w:rsidR="00AF1373">
        <w:t> </w:t>
      </w:r>
      <w:r w:rsidRPr="000F6123">
        <w:t>wykluczeniu.</w:t>
      </w:r>
    </w:p>
    <w:p w14:paraId="5917A7A7" w14:textId="53001F97" w:rsidR="008C672B" w:rsidRPr="00C54229" w:rsidRDefault="008C672B" w:rsidP="00C54229">
      <w:pPr>
        <w:rPr>
          <w:b/>
          <w:bCs/>
        </w:rPr>
      </w:pPr>
      <w:r w:rsidRPr="000F6123">
        <w:rPr>
          <w:b/>
          <w:bCs/>
        </w:rPr>
        <w:t>5. Problemy zdrowotne i brak dostępu do usług opiekuńczych</w:t>
      </w:r>
      <w:r w:rsidR="00C54229">
        <w:rPr>
          <w:b/>
          <w:bCs/>
        </w:rPr>
        <w:t xml:space="preserve">. </w:t>
      </w:r>
      <w:r w:rsidRPr="000F6123">
        <w:t>Mieszkańcy, zwłaszcza osoby starsze i</w:t>
      </w:r>
      <w:r w:rsidR="00AF1373">
        <w:t> </w:t>
      </w:r>
      <w:r w:rsidRPr="000F6123">
        <w:t>potrzebujące wsparcia, borykają się z ograniczonym dostępem do opieki zdrowotnej oraz usług opiekuńczych. Pro</w:t>
      </w:r>
      <w:r w:rsidR="002F6DE8">
        <w:t>gram</w:t>
      </w:r>
      <w:r w:rsidRPr="000F6123">
        <w:t xml:space="preserve"> rewitalizacyjny zakłada wprowadzenie usług opiekuńczych oraz teleopieki.</w:t>
      </w:r>
    </w:p>
    <w:p w14:paraId="719D95D8" w14:textId="4EAD8A46" w:rsidR="008C672B" w:rsidRPr="00C54229" w:rsidRDefault="008C672B" w:rsidP="00C54229">
      <w:pPr>
        <w:rPr>
          <w:b/>
          <w:bCs/>
        </w:rPr>
      </w:pPr>
      <w:r w:rsidRPr="000F6123">
        <w:rPr>
          <w:b/>
          <w:bCs/>
        </w:rPr>
        <w:t>6. Niskie zaangażowanie młodzieży i brak możliwości rozwoju osobistego</w:t>
      </w:r>
      <w:r w:rsidR="00C54229">
        <w:rPr>
          <w:b/>
          <w:bCs/>
        </w:rPr>
        <w:t xml:space="preserve">. </w:t>
      </w:r>
      <w:r w:rsidRPr="000F6123">
        <w:t xml:space="preserve">Młodzież ma ograniczone możliwości uczestniczenia w życiu społecznym i kulturalnym. Brakuje również </w:t>
      </w:r>
      <w:r w:rsidR="00AF1373">
        <w:t xml:space="preserve">oferty atrakcyjnych </w:t>
      </w:r>
      <w:r w:rsidRPr="000F6123">
        <w:t xml:space="preserve">działań </w:t>
      </w:r>
      <w:r w:rsidR="00FA1E17">
        <w:t>pobudzających</w:t>
      </w:r>
      <w:r w:rsidRPr="000F6123">
        <w:t xml:space="preserve"> ich kreatywność i rozwój osobisty, co przekłada się na niskie zaangażowanie w</w:t>
      </w:r>
      <w:r w:rsidR="00E04768">
        <w:t> </w:t>
      </w:r>
      <w:r w:rsidRPr="000F6123">
        <w:t>sprawy lokalne.</w:t>
      </w:r>
    </w:p>
    <w:p w14:paraId="35FE7E93" w14:textId="2BC837FE" w:rsidR="008C672B" w:rsidRPr="00C54229" w:rsidRDefault="008C672B" w:rsidP="00C54229">
      <w:pPr>
        <w:rPr>
          <w:b/>
          <w:bCs/>
        </w:rPr>
      </w:pPr>
      <w:r w:rsidRPr="000F6123">
        <w:rPr>
          <w:b/>
          <w:bCs/>
        </w:rPr>
        <w:t xml:space="preserve">7. </w:t>
      </w:r>
      <w:r w:rsidR="00C54229">
        <w:rPr>
          <w:b/>
          <w:bCs/>
        </w:rPr>
        <w:t>Niewykorzystany zasób</w:t>
      </w:r>
      <w:r w:rsidRPr="000F6123">
        <w:rPr>
          <w:b/>
          <w:bCs/>
        </w:rPr>
        <w:t xml:space="preserve"> dziedzictwa kulturowego i brak promocji lokalnych tradycji</w:t>
      </w:r>
      <w:r w:rsidR="00C54229">
        <w:rPr>
          <w:b/>
          <w:bCs/>
        </w:rPr>
        <w:t xml:space="preserve">. </w:t>
      </w:r>
      <w:r w:rsidRPr="000F6123">
        <w:t>Problemem rozwojowym jest również niewystarczające wykorzystanie lokalnego dziedzictwa kulturowego oraz tradycji</w:t>
      </w:r>
      <w:r w:rsidR="00E04768">
        <w:t xml:space="preserve"> w </w:t>
      </w:r>
      <w:r w:rsidR="008F6667">
        <w:t>rozwoju</w:t>
      </w:r>
      <w:r w:rsidR="00E04768">
        <w:t xml:space="preserve"> </w:t>
      </w:r>
      <w:r w:rsidR="00CC19CC">
        <w:t>lokalnym</w:t>
      </w:r>
      <w:r w:rsidRPr="000F6123">
        <w:t>. Istnieje potrzeba promocji kultury i tradycji, a także rozwijania umiejętności artystycznych mieszkańców, co może przyczynić się do wzmocnienia więzi lokalnych.</w:t>
      </w:r>
    </w:p>
    <w:p w14:paraId="0107E154" w14:textId="4B67029A" w:rsidR="008C672B" w:rsidRPr="006C5F82" w:rsidRDefault="008C672B" w:rsidP="006C5F82">
      <w:pPr>
        <w:rPr>
          <w:b/>
          <w:bCs/>
        </w:rPr>
      </w:pPr>
      <w:r w:rsidRPr="000F6123">
        <w:rPr>
          <w:b/>
          <w:bCs/>
        </w:rPr>
        <w:t>8. Problemy z samooceną, niska pewność siebie i brak umiejętności społecznych</w:t>
      </w:r>
      <w:r w:rsidR="006C5F82">
        <w:rPr>
          <w:b/>
          <w:bCs/>
        </w:rPr>
        <w:t xml:space="preserve">. </w:t>
      </w:r>
      <w:r w:rsidRPr="000F6123">
        <w:t xml:space="preserve">Wśród mieszkańców, </w:t>
      </w:r>
      <w:r w:rsidR="007B5C8E">
        <w:t xml:space="preserve"> a </w:t>
      </w:r>
      <w:r w:rsidRPr="000F6123">
        <w:t>zwłaszcza tych zagrożonych wykluczeniem, zdiagnozowano niską samoocenę oraz brak kompetencji społecznych i zawodowych, co hamuje ich rozwój osobisty oraz utrudnia włączenie się w</w:t>
      </w:r>
      <w:r w:rsidR="00F0593D">
        <w:t> </w:t>
      </w:r>
      <w:r w:rsidRPr="000F6123">
        <w:t xml:space="preserve"> życie zawodowe i społeczne.</w:t>
      </w:r>
    </w:p>
    <w:p w14:paraId="2496829A" w14:textId="58BA711B" w:rsidR="008C672B" w:rsidRPr="00767F5D" w:rsidRDefault="00ED1959" w:rsidP="008C672B">
      <w:r>
        <w:t xml:space="preserve">W oparciu o przeprowadzoną analizę problemów, potrzeb i oczekiwań mieszkańców </w:t>
      </w:r>
      <w:r w:rsidRPr="000F6123">
        <w:t>można zidentyfikować kilka kluczowych problemów rozwojowych</w:t>
      </w:r>
      <w:r>
        <w:t xml:space="preserve"> w sferze pozaspołecznej</w:t>
      </w:r>
      <w:r w:rsidRPr="000F6123">
        <w:t>, z którymi boryka się gmina</w:t>
      </w:r>
      <w:r w:rsidR="00CA6331">
        <w:t xml:space="preserve"> w kontekście planowanej rewitalizacji</w:t>
      </w:r>
      <w:r>
        <w:t>. Przedstawiają się one następująco</w:t>
      </w:r>
      <w:r w:rsidR="008C672B" w:rsidRPr="00767F5D">
        <w:t>:</w:t>
      </w:r>
    </w:p>
    <w:p w14:paraId="1E9B2916" w14:textId="71B2DEA8" w:rsidR="008C672B" w:rsidRPr="00767F5D" w:rsidRDefault="008C672B">
      <w:pPr>
        <w:numPr>
          <w:ilvl w:val="0"/>
          <w:numId w:val="48"/>
        </w:numPr>
      </w:pPr>
      <w:r w:rsidRPr="00767F5D">
        <w:rPr>
          <w:b/>
          <w:bCs/>
        </w:rPr>
        <w:t>Zaniedbanie i niewykorzystanie obiektów historycznych i przestrzeni publicznych</w:t>
      </w:r>
      <w:r w:rsidR="00340104">
        <w:t>. Na</w:t>
      </w:r>
      <w:r w:rsidR="00516166">
        <w:t> </w:t>
      </w:r>
      <w:r w:rsidR="00340104">
        <w:t xml:space="preserve">podobszarach rewitalizacji występują cenne z punktu widzenia dziedzictwa kulturowego obiekty, które wymagają </w:t>
      </w:r>
      <w:r w:rsidRPr="00767F5D">
        <w:t>odnowy i lepszego zagospodarowania.</w:t>
      </w:r>
    </w:p>
    <w:p w14:paraId="7FDD135A" w14:textId="5B3D889E" w:rsidR="008C672B" w:rsidRPr="00767F5D" w:rsidRDefault="008C672B">
      <w:pPr>
        <w:numPr>
          <w:ilvl w:val="0"/>
          <w:numId w:val="48"/>
        </w:numPr>
      </w:pPr>
      <w:r w:rsidRPr="00767F5D">
        <w:rPr>
          <w:b/>
          <w:bCs/>
        </w:rPr>
        <w:t>Brak odpowiedniej infrastruktury społecznej i kulturalnej</w:t>
      </w:r>
      <w:r w:rsidR="00340104">
        <w:t xml:space="preserve">. Na podobszarach rewitalizacji </w:t>
      </w:r>
      <w:r w:rsidR="00340104" w:rsidRPr="00340104">
        <w:t>brakuje miejsc do organizacji działań integracyjnych, edukacyjnych i kulturalnych, co wpływa na niską aktywność lokalnej społeczności.</w:t>
      </w:r>
      <w:r w:rsidR="00340104">
        <w:t xml:space="preserve"> </w:t>
      </w:r>
      <w:r w:rsidRPr="00767F5D">
        <w:t>Brak tego typu przestrzeni wpływa na ograniczoną aktywność społeczności lokalnej.</w:t>
      </w:r>
    </w:p>
    <w:p w14:paraId="29F9A9ED" w14:textId="17D3184D" w:rsidR="008C672B" w:rsidRPr="00767F5D" w:rsidRDefault="008C672B">
      <w:pPr>
        <w:numPr>
          <w:ilvl w:val="0"/>
          <w:numId w:val="48"/>
        </w:numPr>
      </w:pPr>
      <w:r w:rsidRPr="00767F5D">
        <w:rPr>
          <w:b/>
          <w:bCs/>
        </w:rPr>
        <w:t>Wykluczenie społeczne i dostępność dla osób z niepełnosprawnościami</w:t>
      </w:r>
      <w:r w:rsidR="00340104">
        <w:t xml:space="preserve">. </w:t>
      </w:r>
      <w:r w:rsidR="00340104" w:rsidRPr="00340104">
        <w:t>Infrastruktura publiczna nie jest odpowiednio przystosowana do potrzeb osób z niepełnosprawnościami. Brak odpowiednich rozwiązań ogranicza dostęp tych osób do przestrzeni publicznych i wydarzeń społecznych.</w:t>
      </w:r>
    </w:p>
    <w:p w14:paraId="079D5FE3" w14:textId="1359BFFF" w:rsidR="008C672B" w:rsidRPr="00767F5D" w:rsidRDefault="008C672B">
      <w:pPr>
        <w:numPr>
          <w:ilvl w:val="0"/>
          <w:numId w:val="48"/>
        </w:numPr>
      </w:pPr>
      <w:r w:rsidRPr="00767F5D">
        <w:rPr>
          <w:b/>
          <w:bCs/>
        </w:rPr>
        <w:t>Niska efektywność energetyczna i konieczność ekologicznych rozwiązań</w:t>
      </w:r>
      <w:r w:rsidR="008F2B91">
        <w:t xml:space="preserve">. </w:t>
      </w:r>
      <w:r w:rsidR="008F2B91" w:rsidRPr="008F2B91">
        <w:t>Istnieje potrzeba modernizacji budynków</w:t>
      </w:r>
      <w:r w:rsidR="00516166">
        <w:t xml:space="preserve"> publicznych</w:t>
      </w:r>
      <w:r w:rsidR="008F2B91" w:rsidRPr="008F2B91">
        <w:t xml:space="preserve"> pod kątem energetycznym poprzez wprowadzenie nowoczesnych technologii, takich jak odnawialne źródła energii (OZE) i oświetlenie LED.</w:t>
      </w:r>
    </w:p>
    <w:p w14:paraId="77FFBEF3" w14:textId="123096A4" w:rsidR="008C672B" w:rsidRPr="00767F5D" w:rsidRDefault="008C672B">
      <w:pPr>
        <w:numPr>
          <w:ilvl w:val="0"/>
          <w:numId w:val="48"/>
        </w:numPr>
      </w:pPr>
      <w:r w:rsidRPr="00767F5D">
        <w:rPr>
          <w:b/>
          <w:bCs/>
        </w:rPr>
        <w:t>Niewystarczający potencjał gospodarczy i przedsiębiorczość lokalna</w:t>
      </w:r>
      <w:r w:rsidR="008F2B91">
        <w:t xml:space="preserve">. </w:t>
      </w:r>
      <w:r w:rsidR="008F2B91" w:rsidRPr="008F2B91">
        <w:t xml:space="preserve">Brak infrastruktury wspierającej przedsiębiorców, zwłaszcza w sektorze spożywczym i rolnym, ogranicza rozwój gospodarczy </w:t>
      </w:r>
      <w:r w:rsidR="00FB1C4A">
        <w:t>gminy</w:t>
      </w:r>
      <w:r w:rsidR="008F2B91" w:rsidRPr="008F2B91">
        <w:t>. Potrzebne są inwestycje w przestrzenie produkcyjne, które pozwoliłyby na rozwój lokalnej gospodarki.</w:t>
      </w:r>
    </w:p>
    <w:p w14:paraId="1820B031" w14:textId="697DE4AA" w:rsidR="008C672B" w:rsidRPr="00767F5D" w:rsidRDefault="008C672B">
      <w:pPr>
        <w:numPr>
          <w:ilvl w:val="0"/>
          <w:numId w:val="48"/>
        </w:numPr>
      </w:pPr>
      <w:r w:rsidRPr="00767F5D">
        <w:rPr>
          <w:b/>
          <w:bCs/>
        </w:rPr>
        <w:t>Niski poziom bezpieczeństwa i estetyki przestrzeni publicznych</w:t>
      </w:r>
      <w:r w:rsidR="008F2B91">
        <w:t xml:space="preserve">. </w:t>
      </w:r>
      <w:r w:rsidR="002E77FA">
        <w:t xml:space="preserve">Brak </w:t>
      </w:r>
      <w:r w:rsidR="00CC4962">
        <w:t xml:space="preserve">działań </w:t>
      </w:r>
      <w:r w:rsidR="00095AFB">
        <w:t>inwestycyjnych</w:t>
      </w:r>
      <w:r w:rsidR="00CC4962">
        <w:t xml:space="preserve"> </w:t>
      </w:r>
      <w:r w:rsidR="00095AFB">
        <w:t>w</w:t>
      </w:r>
      <w:r w:rsidR="004161B6">
        <w:t> </w:t>
      </w:r>
      <w:r w:rsidR="00095AFB">
        <w:t>obrębie terenów zielonych i innych</w:t>
      </w:r>
      <w:r w:rsidR="008F2B91" w:rsidRPr="008F2B91">
        <w:t xml:space="preserve"> miejsc </w:t>
      </w:r>
      <w:r w:rsidR="002E77FA">
        <w:t>przeznaczon</w:t>
      </w:r>
      <w:r w:rsidR="00095AFB">
        <w:t>ych</w:t>
      </w:r>
      <w:r w:rsidR="002E77FA">
        <w:t xml:space="preserve"> dla rekreacji </w:t>
      </w:r>
      <w:r w:rsidR="008F2B91" w:rsidRPr="008F2B91">
        <w:t>, negatywnie wpływa na</w:t>
      </w:r>
      <w:r w:rsidR="004F5D2C">
        <w:t> </w:t>
      </w:r>
      <w:r w:rsidR="008F2B91" w:rsidRPr="008F2B91">
        <w:t xml:space="preserve">wizerunek gminy i komfort mieszkańców. Konieczna jest ich modernizacja oraz </w:t>
      </w:r>
      <w:r w:rsidR="004F5D2C">
        <w:t xml:space="preserve">wzrost poziomu </w:t>
      </w:r>
      <w:r w:rsidR="008F2B91" w:rsidRPr="008F2B91">
        <w:t>bezpieczeństwa</w:t>
      </w:r>
      <w:r w:rsidR="004F5D2C">
        <w:t xml:space="preserve"> publicznego</w:t>
      </w:r>
      <w:r w:rsidR="008F2B91" w:rsidRPr="008F2B91">
        <w:t>.</w:t>
      </w:r>
    </w:p>
    <w:p w14:paraId="5275981B" w14:textId="0B187718" w:rsidR="008C672B" w:rsidRPr="00767F5D" w:rsidRDefault="008C672B">
      <w:pPr>
        <w:numPr>
          <w:ilvl w:val="0"/>
          <w:numId w:val="48"/>
        </w:numPr>
      </w:pPr>
      <w:r w:rsidRPr="00767F5D">
        <w:rPr>
          <w:b/>
          <w:bCs/>
        </w:rPr>
        <w:t>Słaba promocja lokalnego dziedzictwa kulturowego i historycznego</w:t>
      </w:r>
      <w:r w:rsidR="008F2B91">
        <w:t xml:space="preserve">. </w:t>
      </w:r>
      <w:r w:rsidR="008B4C9B">
        <w:t>Niedostatek</w:t>
      </w:r>
      <w:r w:rsidR="008F2B91" w:rsidRPr="008F2B91">
        <w:t xml:space="preserve"> infrastruktury promującej lokalne dziedzictwo, ogranicza możliwości </w:t>
      </w:r>
      <w:r w:rsidR="004161B6">
        <w:t>rozwoju gminy w obszarze turystyki.</w:t>
      </w:r>
      <w:r w:rsidR="008F2B91" w:rsidRPr="008F2B91">
        <w:t xml:space="preserve"> Istnieje potrzeba zwiększenia działań promujących historię i kulturę, co</w:t>
      </w:r>
      <w:r w:rsidR="00A30C16">
        <w:t> </w:t>
      </w:r>
      <w:r w:rsidR="008F2B91" w:rsidRPr="008F2B91">
        <w:t>wpłynie na edukację i</w:t>
      </w:r>
      <w:r w:rsidR="004161B6">
        <w:t> </w:t>
      </w:r>
      <w:r w:rsidR="008F2B91" w:rsidRPr="008F2B91">
        <w:t>rozwój turystyki.</w:t>
      </w:r>
    </w:p>
    <w:p w14:paraId="3A9AE4BB" w14:textId="1510E213" w:rsidR="002363B9" w:rsidRDefault="004161B6" w:rsidP="00D0041B">
      <w:r>
        <w:t>Wymienione</w:t>
      </w:r>
      <w:r w:rsidR="008C672B" w:rsidRPr="00767F5D">
        <w:t xml:space="preserve"> problemy wskazują na konieczność kompleksowych działań rewitalizacyjnych, które mają na celu poprawę jakości życia mieszkańców, wzmocnienie infrastruktury społecznej i kulturalnej oraz wsparcie lokalnej gospodarki.</w:t>
      </w:r>
    </w:p>
    <w:p w14:paraId="4A6C54FF" w14:textId="16C20C55" w:rsidR="00207908" w:rsidRPr="00E150BB" w:rsidRDefault="0059141B" w:rsidP="00C53152">
      <w:pPr>
        <w:pStyle w:val="Nagwek3"/>
      </w:pPr>
      <w:bookmarkStart w:id="435" w:name="_Toc211504745"/>
      <w:r w:rsidRPr="00E150BB">
        <w:t xml:space="preserve">6.1.1 Analiza potencjałów podobszaru rewitalizacji </w:t>
      </w:r>
      <w:r w:rsidR="002905F7" w:rsidRPr="00E150BB">
        <w:t>G</w:t>
      </w:r>
      <w:r w:rsidR="0006127A">
        <w:t>miny Zbuczyn</w:t>
      </w:r>
      <w:bookmarkEnd w:id="435"/>
      <w:r w:rsidR="0006127A">
        <w:t xml:space="preserve"> </w:t>
      </w:r>
    </w:p>
    <w:p w14:paraId="0F51D862" w14:textId="74238026" w:rsidR="00570DB8" w:rsidRDefault="00ED7A0B" w:rsidP="00E10517">
      <w:r w:rsidRPr="00E150BB">
        <w:t xml:space="preserve">Na podobszarze rewitalizacji </w:t>
      </w:r>
      <w:r w:rsidR="0006127A">
        <w:t xml:space="preserve">w Gminie Zbuczyn </w:t>
      </w:r>
      <w:r w:rsidRPr="00E150BB">
        <w:t xml:space="preserve">występują znaczne potencjały (zasoby), które mogą usprawnić bądź wręcz umożliwić </w:t>
      </w:r>
      <w:r w:rsidR="00A30C16">
        <w:t>za</w:t>
      </w:r>
      <w:r w:rsidRPr="00E150BB">
        <w:t xml:space="preserve">planowany proces rewitalizacji. Poniżej zaprezentowano zestawienie potencjałów dla </w:t>
      </w:r>
      <w:r w:rsidR="00A30C16">
        <w:t xml:space="preserve">każdego z </w:t>
      </w:r>
      <w:r w:rsidRPr="00E150BB">
        <w:t>podobszar</w:t>
      </w:r>
      <w:r w:rsidR="00A30C16">
        <w:t>ów</w:t>
      </w:r>
      <w:r w:rsidRPr="00E150BB">
        <w:t xml:space="preserve"> rewitalizacji. Wykorzystanie tych potencjałów znacznie ułatwi zaplanowany proces rewitalizacji. Poniżej zaprezentowano występujące potencjały w podziale na sferę: społeczno - gospodarczą,  środowiskową, przestrzenno - funkcjonalną i techniczną</w:t>
      </w:r>
      <w:r w:rsidR="00EB176E">
        <w:t xml:space="preserve">. </w:t>
      </w:r>
    </w:p>
    <w:p w14:paraId="2451F2B0" w14:textId="087E2644" w:rsidR="0051035B" w:rsidRDefault="00E150BB" w:rsidP="006E3292">
      <w:pPr>
        <w:pStyle w:val="nadtabelka"/>
      </w:pPr>
      <w:bookmarkStart w:id="436" w:name="_Toc117580143"/>
      <w:bookmarkStart w:id="437" w:name="_Toc201044319"/>
      <w:r>
        <w:t xml:space="preserve">Tabela </w:t>
      </w:r>
      <w:r w:rsidR="00AA7382">
        <w:rPr>
          <w:noProof/>
        </w:rPr>
        <w:fldChar w:fldCharType="begin"/>
      </w:r>
      <w:r w:rsidR="00AA7382">
        <w:rPr>
          <w:noProof/>
        </w:rPr>
        <w:instrText xml:space="preserve"> SEQ Tabela \* ARABIC </w:instrText>
      </w:r>
      <w:r w:rsidR="00AA7382">
        <w:rPr>
          <w:noProof/>
        </w:rPr>
        <w:fldChar w:fldCharType="separate"/>
      </w:r>
      <w:r w:rsidR="00AA7382">
        <w:rPr>
          <w:noProof/>
        </w:rPr>
        <w:t>34</w:t>
      </w:r>
      <w:r w:rsidR="00AA7382">
        <w:rPr>
          <w:noProof/>
        </w:rPr>
        <w:fldChar w:fldCharType="end"/>
      </w:r>
      <w:r>
        <w:t xml:space="preserve"> </w:t>
      </w:r>
      <w:r w:rsidR="00B91E4C" w:rsidRPr="00E150BB">
        <w:t xml:space="preserve">Zidentyfikowane potencjały </w:t>
      </w:r>
      <w:r w:rsidR="00B91E4C" w:rsidRPr="002B7C31">
        <w:t>podobszar</w:t>
      </w:r>
      <w:r w:rsidR="00EC2BC6" w:rsidRPr="002B7C31">
        <w:t>ów</w:t>
      </w:r>
      <w:r w:rsidR="00B91E4C" w:rsidRPr="002B7C31">
        <w:t xml:space="preserve"> </w:t>
      </w:r>
      <w:r w:rsidR="008E4CE4" w:rsidRPr="002B7C31">
        <w:t>rewitalizacji</w:t>
      </w:r>
      <w:bookmarkEnd w:id="436"/>
      <w:r w:rsidR="00EC2BC6" w:rsidRPr="002B7C31">
        <w:t xml:space="preserve"> w Gminie Zbuczyn</w:t>
      </w:r>
      <w:bookmarkEnd w:id="437"/>
      <w:r w:rsidR="00EC2BC6">
        <w:t xml:space="preserve"> </w:t>
      </w:r>
      <w:r w:rsidR="002905F7" w:rsidRPr="00E150BB">
        <w:t xml:space="preserve"> </w:t>
      </w:r>
    </w:p>
    <w:tbl>
      <w:tblPr>
        <w:tblW w:w="5000" w:type="pct"/>
        <w:tblInd w:w="-85" w:type="dxa"/>
        <w:tbl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insideH w:val="single" w:sz="4" w:space="0" w:color="D9D9D9" w:themeColor="background1" w:themeShade="D9"/>
          <w:insideV w:val="single" w:sz="4" w:space="0" w:color="D9D9D9" w:themeColor="background1" w:themeShade="D9"/>
        </w:tblBorders>
        <w:tblLook w:val="04A0" w:firstRow="1" w:lastRow="0" w:firstColumn="1" w:lastColumn="0" w:noHBand="0" w:noVBand="1"/>
      </w:tblPr>
      <w:tblGrid>
        <w:gridCol w:w="492"/>
        <w:gridCol w:w="1661"/>
        <w:gridCol w:w="6909"/>
      </w:tblGrid>
      <w:tr w:rsidR="0093152B" w:rsidRPr="0079521F" w14:paraId="5F5B9131" w14:textId="77777777" w:rsidTr="00E729BA">
        <w:trPr>
          <w:trHeight w:val="733"/>
        </w:trPr>
        <w:tc>
          <w:tcPr>
            <w:tcW w:w="506" w:type="dxa"/>
            <w:shd w:val="clear" w:color="auto" w:fill="DBE5F1" w:themeFill="accent1" w:themeFillTint="33"/>
            <w:vAlign w:val="center"/>
          </w:tcPr>
          <w:p w14:paraId="568AD1CC" w14:textId="77777777" w:rsidR="0093152B" w:rsidRPr="0079521F" w:rsidRDefault="0093152B" w:rsidP="00E729BA">
            <w:pPr>
              <w:spacing w:line="240" w:lineRule="auto"/>
              <w:jc w:val="center"/>
              <w:rPr>
                <w:bCs/>
                <w:color w:val="000000"/>
                <w:szCs w:val="22"/>
              </w:rPr>
            </w:pPr>
            <w:r w:rsidRPr="0079521F">
              <w:rPr>
                <w:bCs/>
                <w:color w:val="000000"/>
                <w:szCs w:val="22"/>
              </w:rPr>
              <w:t>Lp.</w:t>
            </w:r>
          </w:p>
        </w:tc>
        <w:tc>
          <w:tcPr>
            <w:tcW w:w="1984" w:type="dxa"/>
            <w:shd w:val="clear" w:color="auto" w:fill="DBE5F1" w:themeFill="accent1" w:themeFillTint="33"/>
            <w:vAlign w:val="center"/>
          </w:tcPr>
          <w:p w14:paraId="269F6517" w14:textId="77777777" w:rsidR="0093152B" w:rsidRPr="0079521F" w:rsidRDefault="0093152B" w:rsidP="00E729BA">
            <w:pPr>
              <w:spacing w:line="240" w:lineRule="auto"/>
              <w:jc w:val="center"/>
              <w:rPr>
                <w:szCs w:val="22"/>
              </w:rPr>
            </w:pPr>
            <w:r w:rsidRPr="0079521F">
              <w:rPr>
                <w:szCs w:val="22"/>
              </w:rPr>
              <w:t xml:space="preserve">Podobszar rewitalizacji </w:t>
            </w:r>
          </w:p>
        </w:tc>
        <w:tc>
          <w:tcPr>
            <w:tcW w:w="11502" w:type="dxa"/>
            <w:shd w:val="clear" w:color="auto" w:fill="DBE5F1" w:themeFill="accent1" w:themeFillTint="33"/>
            <w:vAlign w:val="center"/>
          </w:tcPr>
          <w:p w14:paraId="3278CCF5" w14:textId="363104B1" w:rsidR="0093152B" w:rsidRPr="0079521F" w:rsidRDefault="00173B65" w:rsidP="00173B65">
            <w:pPr>
              <w:spacing w:line="240" w:lineRule="auto"/>
              <w:jc w:val="center"/>
              <w:rPr>
                <w:szCs w:val="22"/>
              </w:rPr>
            </w:pPr>
            <w:r>
              <w:rPr>
                <w:szCs w:val="22"/>
              </w:rPr>
              <w:t>Zdiagnozowane potencjały</w:t>
            </w:r>
          </w:p>
        </w:tc>
      </w:tr>
      <w:tr w:rsidR="0093152B" w:rsidRPr="0079521F" w14:paraId="7B857057" w14:textId="77777777" w:rsidTr="00E729BA">
        <w:trPr>
          <w:trHeight w:val="397"/>
        </w:trPr>
        <w:tc>
          <w:tcPr>
            <w:tcW w:w="506" w:type="dxa"/>
            <w:vAlign w:val="center"/>
          </w:tcPr>
          <w:p w14:paraId="56DDFBDC" w14:textId="77777777" w:rsidR="0093152B" w:rsidRPr="0079521F" w:rsidRDefault="0093152B" w:rsidP="00E729BA">
            <w:pPr>
              <w:spacing w:line="240" w:lineRule="auto"/>
              <w:jc w:val="center"/>
              <w:rPr>
                <w:bCs/>
                <w:color w:val="000000"/>
                <w:szCs w:val="22"/>
              </w:rPr>
            </w:pPr>
            <w:r w:rsidRPr="0079521F">
              <w:rPr>
                <w:bCs/>
                <w:color w:val="000000"/>
                <w:szCs w:val="22"/>
              </w:rPr>
              <w:t>1</w:t>
            </w:r>
          </w:p>
        </w:tc>
        <w:tc>
          <w:tcPr>
            <w:tcW w:w="1984" w:type="dxa"/>
            <w:vAlign w:val="center"/>
          </w:tcPr>
          <w:p w14:paraId="1D1418D1" w14:textId="77777777" w:rsidR="0093152B" w:rsidRPr="0079521F" w:rsidRDefault="0093152B" w:rsidP="00E729BA">
            <w:pPr>
              <w:spacing w:line="240" w:lineRule="auto"/>
              <w:jc w:val="left"/>
              <w:rPr>
                <w:bCs/>
                <w:color w:val="000000"/>
                <w:szCs w:val="22"/>
              </w:rPr>
            </w:pPr>
            <w:r w:rsidRPr="0079521F">
              <w:rPr>
                <w:szCs w:val="22"/>
              </w:rPr>
              <w:t>Grochówka</w:t>
            </w:r>
          </w:p>
        </w:tc>
        <w:tc>
          <w:tcPr>
            <w:tcW w:w="11502" w:type="dxa"/>
            <w:shd w:val="clear" w:color="auto" w:fill="FFFFFF" w:themeFill="background1"/>
            <w:vAlign w:val="center"/>
          </w:tcPr>
          <w:p w14:paraId="2708C100" w14:textId="77777777" w:rsidR="0093152B" w:rsidRDefault="0093152B">
            <w:pPr>
              <w:pStyle w:val="Akapitzlist"/>
              <w:numPr>
                <w:ilvl w:val="0"/>
                <w:numId w:val="39"/>
              </w:numPr>
              <w:spacing w:line="240" w:lineRule="auto"/>
              <w:ind w:left="330"/>
              <w:jc w:val="left"/>
              <w:rPr>
                <w:szCs w:val="22"/>
              </w:rPr>
            </w:pPr>
            <w:r w:rsidRPr="00030066">
              <w:rPr>
                <w:szCs w:val="22"/>
              </w:rPr>
              <w:t xml:space="preserve">Działalność Ochotniczej Straży Pożarnej w Grochówce. </w:t>
            </w:r>
          </w:p>
          <w:p w14:paraId="15E0E3E3" w14:textId="77777777" w:rsidR="0093152B" w:rsidRPr="00030066" w:rsidRDefault="0093152B">
            <w:pPr>
              <w:pStyle w:val="Akapitzlist"/>
              <w:numPr>
                <w:ilvl w:val="0"/>
                <w:numId w:val="39"/>
              </w:numPr>
              <w:spacing w:line="240" w:lineRule="auto"/>
              <w:ind w:left="330"/>
              <w:jc w:val="left"/>
            </w:pPr>
            <w:r>
              <w:rPr>
                <w:szCs w:val="22"/>
              </w:rPr>
              <w:t xml:space="preserve">Liderzy lokalni, społecznicy.  </w:t>
            </w:r>
            <w:r w:rsidRPr="00030066">
              <w:rPr>
                <w:szCs w:val="22"/>
              </w:rPr>
              <w:t xml:space="preserve"> </w:t>
            </w:r>
          </w:p>
          <w:p w14:paraId="6F93287F" w14:textId="77777777" w:rsidR="0093152B" w:rsidRPr="00703481" w:rsidRDefault="0093152B">
            <w:pPr>
              <w:pStyle w:val="Akapitzlist"/>
              <w:numPr>
                <w:ilvl w:val="0"/>
                <w:numId w:val="39"/>
              </w:numPr>
              <w:spacing w:line="240" w:lineRule="auto"/>
              <w:ind w:left="330"/>
              <w:jc w:val="left"/>
              <w:rPr>
                <w:szCs w:val="22"/>
              </w:rPr>
            </w:pPr>
            <w:r>
              <w:rPr>
                <w:szCs w:val="22"/>
              </w:rPr>
              <w:t xml:space="preserve">8 obiektów wpisanych do Gminnej Ewidencji Zabytków.  </w:t>
            </w:r>
          </w:p>
        </w:tc>
      </w:tr>
      <w:tr w:rsidR="0093152B" w:rsidRPr="0079521F" w14:paraId="6330B248" w14:textId="77777777" w:rsidTr="00E729BA">
        <w:trPr>
          <w:trHeight w:val="397"/>
        </w:trPr>
        <w:tc>
          <w:tcPr>
            <w:tcW w:w="506" w:type="dxa"/>
            <w:vAlign w:val="center"/>
          </w:tcPr>
          <w:p w14:paraId="4933C280" w14:textId="77777777" w:rsidR="0093152B" w:rsidRPr="0079521F" w:rsidRDefault="0093152B" w:rsidP="00E729BA">
            <w:pPr>
              <w:spacing w:line="240" w:lineRule="auto"/>
              <w:jc w:val="center"/>
              <w:rPr>
                <w:bCs/>
                <w:color w:val="000000"/>
                <w:szCs w:val="22"/>
              </w:rPr>
            </w:pPr>
            <w:r w:rsidRPr="0079521F">
              <w:rPr>
                <w:bCs/>
                <w:color w:val="000000"/>
                <w:szCs w:val="22"/>
              </w:rPr>
              <w:t>2</w:t>
            </w:r>
          </w:p>
        </w:tc>
        <w:tc>
          <w:tcPr>
            <w:tcW w:w="1984" w:type="dxa"/>
            <w:vAlign w:val="center"/>
          </w:tcPr>
          <w:p w14:paraId="61B97CF1" w14:textId="77777777" w:rsidR="0093152B" w:rsidRPr="0079521F" w:rsidRDefault="0093152B" w:rsidP="00E729BA">
            <w:pPr>
              <w:spacing w:line="240" w:lineRule="auto"/>
              <w:jc w:val="left"/>
              <w:rPr>
                <w:bCs/>
                <w:color w:val="000000"/>
                <w:szCs w:val="22"/>
              </w:rPr>
            </w:pPr>
            <w:r w:rsidRPr="0079521F">
              <w:rPr>
                <w:szCs w:val="22"/>
              </w:rPr>
              <w:t>Izdebki - Błażeje</w:t>
            </w:r>
          </w:p>
        </w:tc>
        <w:tc>
          <w:tcPr>
            <w:tcW w:w="11502" w:type="dxa"/>
            <w:shd w:val="clear" w:color="auto" w:fill="FFFFFF" w:themeFill="background1"/>
            <w:vAlign w:val="center"/>
          </w:tcPr>
          <w:p w14:paraId="23FB1E97" w14:textId="77777777" w:rsidR="0093152B" w:rsidRDefault="0093152B">
            <w:pPr>
              <w:pStyle w:val="Akapitzlist"/>
              <w:numPr>
                <w:ilvl w:val="0"/>
                <w:numId w:val="39"/>
              </w:numPr>
              <w:spacing w:line="240" w:lineRule="auto"/>
              <w:ind w:left="330"/>
              <w:jc w:val="left"/>
            </w:pPr>
            <w:r>
              <w:rPr>
                <w:szCs w:val="22"/>
              </w:rPr>
              <w:t xml:space="preserve">Liderzy lokalni, społecznicy.  </w:t>
            </w:r>
          </w:p>
          <w:p w14:paraId="73D1560D" w14:textId="77777777" w:rsidR="0093152B" w:rsidRDefault="0093152B">
            <w:pPr>
              <w:pStyle w:val="Akapitzlist"/>
              <w:numPr>
                <w:ilvl w:val="0"/>
                <w:numId w:val="39"/>
              </w:numPr>
              <w:spacing w:line="240" w:lineRule="auto"/>
              <w:ind w:left="330"/>
              <w:jc w:val="left"/>
            </w:pPr>
            <w:r>
              <w:t xml:space="preserve">Żaden z mieszkańców nie korzysta z systemu pomocy społecznej (świadczenie pieniężne i niepieniężnej). </w:t>
            </w:r>
          </w:p>
          <w:p w14:paraId="40DF30B3" w14:textId="77777777" w:rsidR="0093152B" w:rsidRDefault="0093152B">
            <w:pPr>
              <w:pStyle w:val="Akapitzlist"/>
              <w:numPr>
                <w:ilvl w:val="0"/>
                <w:numId w:val="39"/>
              </w:numPr>
              <w:spacing w:line="240" w:lineRule="auto"/>
              <w:ind w:left="330"/>
              <w:jc w:val="left"/>
            </w:pPr>
            <w:r>
              <w:t>Wysoki poziom bezpieczeństwa publicznego.</w:t>
            </w:r>
          </w:p>
          <w:p w14:paraId="4D5C2628" w14:textId="77777777" w:rsidR="0093152B" w:rsidRPr="00292F2D" w:rsidRDefault="0093152B">
            <w:pPr>
              <w:pStyle w:val="Akapitzlist"/>
              <w:numPr>
                <w:ilvl w:val="0"/>
                <w:numId w:val="39"/>
              </w:numPr>
              <w:spacing w:line="240" w:lineRule="auto"/>
              <w:ind w:left="330"/>
              <w:jc w:val="left"/>
              <w:rPr>
                <w:szCs w:val="22"/>
              </w:rPr>
            </w:pPr>
            <w:r>
              <w:t xml:space="preserve">Tereny gminne z przeznaczeniem na tworzenie infrastruktury społecznej (świetlica wiejska). </w:t>
            </w:r>
          </w:p>
        </w:tc>
      </w:tr>
      <w:tr w:rsidR="0093152B" w:rsidRPr="0079521F" w14:paraId="5983D886" w14:textId="77777777" w:rsidTr="00E729BA">
        <w:trPr>
          <w:trHeight w:val="397"/>
        </w:trPr>
        <w:tc>
          <w:tcPr>
            <w:tcW w:w="506" w:type="dxa"/>
            <w:vAlign w:val="center"/>
          </w:tcPr>
          <w:p w14:paraId="5E34679F" w14:textId="77777777" w:rsidR="0093152B" w:rsidRPr="0079521F" w:rsidRDefault="0093152B" w:rsidP="00E729BA">
            <w:pPr>
              <w:spacing w:line="240" w:lineRule="auto"/>
              <w:jc w:val="center"/>
              <w:rPr>
                <w:bCs/>
                <w:color w:val="000000"/>
                <w:szCs w:val="22"/>
              </w:rPr>
            </w:pPr>
            <w:r w:rsidRPr="0079521F">
              <w:rPr>
                <w:bCs/>
                <w:color w:val="000000"/>
                <w:szCs w:val="22"/>
              </w:rPr>
              <w:t>3</w:t>
            </w:r>
          </w:p>
        </w:tc>
        <w:tc>
          <w:tcPr>
            <w:tcW w:w="1984" w:type="dxa"/>
            <w:vAlign w:val="center"/>
          </w:tcPr>
          <w:p w14:paraId="1B781515" w14:textId="77777777" w:rsidR="0093152B" w:rsidRPr="0079521F" w:rsidRDefault="0093152B" w:rsidP="00E729BA">
            <w:pPr>
              <w:spacing w:line="240" w:lineRule="auto"/>
              <w:jc w:val="left"/>
              <w:rPr>
                <w:bCs/>
                <w:color w:val="000000"/>
                <w:szCs w:val="22"/>
              </w:rPr>
            </w:pPr>
            <w:r w:rsidRPr="0079521F">
              <w:rPr>
                <w:szCs w:val="22"/>
              </w:rPr>
              <w:t>Izdebki - Kosny</w:t>
            </w:r>
          </w:p>
        </w:tc>
        <w:tc>
          <w:tcPr>
            <w:tcW w:w="11502" w:type="dxa"/>
            <w:shd w:val="clear" w:color="auto" w:fill="FFFFFF" w:themeFill="background1"/>
            <w:vAlign w:val="center"/>
          </w:tcPr>
          <w:p w14:paraId="68CD83B1" w14:textId="77777777" w:rsidR="0093152B" w:rsidRDefault="0093152B">
            <w:pPr>
              <w:pStyle w:val="Akapitzlist"/>
              <w:numPr>
                <w:ilvl w:val="0"/>
                <w:numId w:val="39"/>
              </w:numPr>
              <w:spacing w:line="240" w:lineRule="auto"/>
              <w:ind w:left="330"/>
              <w:jc w:val="left"/>
              <w:rPr>
                <w:szCs w:val="22"/>
              </w:rPr>
            </w:pPr>
            <w:r w:rsidRPr="001216A4">
              <w:rPr>
                <w:szCs w:val="22"/>
              </w:rPr>
              <w:t xml:space="preserve">Stowarzyszenie Kulturalno-Oświatowe </w:t>
            </w:r>
            <w:r>
              <w:t>„</w:t>
            </w:r>
            <w:r w:rsidRPr="001216A4">
              <w:rPr>
                <w:szCs w:val="22"/>
              </w:rPr>
              <w:t>Kosem"</w:t>
            </w:r>
            <w:r>
              <w:rPr>
                <w:szCs w:val="22"/>
              </w:rPr>
              <w:t>.</w:t>
            </w:r>
          </w:p>
          <w:p w14:paraId="2F421EEE" w14:textId="77777777" w:rsidR="0093152B" w:rsidRDefault="0093152B">
            <w:pPr>
              <w:pStyle w:val="Akapitzlist"/>
              <w:numPr>
                <w:ilvl w:val="0"/>
                <w:numId w:val="39"/>
              </w:numPr>
              <w:spacing w:line="240" w:lineRule="auto"/>
              <w:ind w:left="330"/>
              <w:jc w:val="left"/>
              <w:rPr>
                <w:szCs w:val="22"/>
              </w:rPr>
            </w:pPr>
            <w:r w:rsidRPr="000860EF">
              <w:rPr>
                <w:szCs w:val="22"/>
              </w:rPr>
              <w:t xml:space="preserve">Niepubliczna Szkoła Podstawowa w Izdebkach </w:t>
            </w:r>
            <w:r>
              <w:rPr>
                <w:szCs w:val="22"/>
              </w:rPr>
              <w:t>–</w:t>
            </w:r>
            <w:r w:rsidRPr="000860EF">
              <w:rPr>
                <w:szCs w:val="22"/>
              </w:rPr>
              <w:t xml:space="preserve"> Kosn</w:t>
            </w:r>
            <w:r>
              <w:t>y</w:t>
            </w:r>
            <w:r>
              <w:rPr>
                <w:szCs w:val="22"/>
              </w:rPr>
              <w:t xml:space="preserve"> (organem prowadzącym jest stowarzyszenie). </w:t>
            </w:r>
          </w:p>
          <w:p w14:paraId="16A94D15" w14:textId="77777777" w:rsidR="0093152B" w:rsidRPr="00292F2D" w:rsidRDefault="0093152B">
            <w:pPr>
              <w:pStyle w:val="Akapitzlist"/>
              <w:numPr>
                <w:ilvl w:val="0"/>
                <w:numId w:val="39"/>
              </w:numPr>
              <w:spacing w:line="240" w:lineRule="auto"/>
              <w:ind w:left="330"/>
              <w:jc w:val="left"/>
            </w:pPr>
            <w:r>
              <w:rPr>
                <w:szCs w:val="22"/>
              </w:rPr>
              <w:t xml:space="preserve">Liderzy lokalni, społecznicy.  </w:t>
            </w:r>
          </w:p>
          <w:p w14:paraId="77FED014" w14:textId="3839A7B2" w:rsidR="0093152B" w:rsidRDefault="0093152B">
            <w:pPr>
              <w:pStyle w:val="Akapitzlist"/>
              <w:numPr>
                <w:ilvl w:val="0"/>
                <w:numId w:val="39"/>
              </w:numPr>
              <w:spacing w:line="240" w:lineRule="auto"/>
              <w:ind w:left="330"/>
              <w:jc w:val="left"/>
            </w:pPr>
            <w:r>
              <w:rPr>
                <w:szCs w:val="22"/>
              </w:rPr>
              <w:t xml:space="preserve">1 obiekt wpisany do Gminnej Ewidencji Zabytków.  </w:t>
            </w:r>
          </w:p>
          <w:p w14:paraId="05818AFA" w14:textId="77777777" w:rsidR="0093152B" w:rsidRDefault="0093152B">
            <w:pPr>
              <w:pStyle w:val="Akapitzlist"/>
              <w:numPr>
                <w:ilvl w:val="0"/>
                <w:numId w:val="39"/>
              </w:numPr>
              <w:spacing w:line="240" w:lineRule="auto"/>
              <w:ind w:left="330"/>
              <w:jc w:val="left"/>
            </w:pPr>
            <w:r>
              <w:t xml:space="preserve">Korzystne wskaźniki w zakresie przyrostu naturalnego. </w:t>
            </w:r>
          </w:p>
          <w:p w14:paraId="55BD4819" w14:textId="77777777" w:rsidR="0093152B" w:rsidRPr="00292F2D" w:rsidRDefault="0093152B">
            <w:pPr>
              <w:pStyle w:val="Akapitzlist"/>
              <w:numPr>
                <w:ilvl w:val="0"/>
                <w:numId w:val="39"/>
              </w:numPr>
              <w:spacing w:line="240" w:lineRule="auto"/>
              <w:ind w:left="330"/>
              <w:jc w:val="left"/>
              <w:rPr>
                <w:szCs w:val="22"/>
              </w:rPr>
            </w:pPr>
            <w:r>
              <w:t xml:space="preserve">Dodatnie saldo migracji – atrakcyjność osiedleńcza. </w:t>
            </w:r>
          </w:p>
        </w:tc>
      </w:tr>
      <w:tr w:rsidR="0093152B" w:rsidRPr="0079521F" w14:paraId="78919B8A" w14:textId="77777777" w:rsidTr="00E729BA">
        <w:trPr>
          <w:trHeight w:val="397"/>
        </w:trPr>
        <w:tc>
          <w:tcPr>
            <w:tcW w:w="506" w:type="dxa"/>
            <w:vAlign w:val="center"/>
          </w:tcPr>
          <w:p w14:paraId="321666AB" w14:textId="77777777" w:rsidR="0093152B" w:rsidRPr="0079521F" w:rsidRDefault="0093152B" w:rsidP="00E729BA">
            <w:pPr>
              <w:spacing w:line="240" w:lineRule="auto"/>
              <w:jc w:val="center"/>
              <w:rPr>
                <w:bCs/>
                <w:color w:val="000000"/>
                <w:szCs w:val="22"/>
              </w:rPr>
            </w:pPr>
            <w:r w:rsidRPr="0079521F">
              <w:rPr>
                <w:bCs/>
                <w:color w:val="000000"/>
                <w:szCs w:val="22"/>
              </w:rPr>
              <w:t>4</w:t>
            </w:r>
          </w:p>
        </w:tc>
        <w:tc>
          <w:tcPr>
            <w:tcW w:w="1984" w:type="dxa"/>
            <w:vAlign w:val="center"/>
          </w:tcPr>
          <w:p w14:paraId="206D8DBB" w14:textId="77777777" w:rsidR="0093152B" w:rsidRPr="0079521F" w:rsidRDefault="0093152B" w:rsidP="00E729BA">
            <w:pPr>
              <w:spacing w:line="240" w:lineRule="auto"/>
              <w:jc w:val="left"/>
              <w:rPr>
                <w:bCs/>
                <w:color w:val="000000"/>
                <w:szCs w:val="22"/>
              </w:rPr>
            </w:pPr>
            <w:r w:rsidRPr="0079521F">
              <w:rPr>
                <w:szCs w:val="22"/>
              </w:rPr>
              <w:t>Izdebki - Kośmidry</w:t>
            </w:r>
          </w:p>
        </w:tc>
        <w:tc>
          <w:tcPr>
            <w:tcW w:w="11502" w:type="dxa"/>
            <w:shd w:val="clear" w:color="auto" w:fill="FFFFFF" w:themeFill="background1"/>
            <w:vAlign w:val="center"/>
          </w:tcPr>
          <w:p w14:paraId="25E31015" w14:textId="77777777" w:rsidR="0093152B" w:rsidRPr="00292F2D" w:rsidRDefault="0093152B">
            <w:pPr>
              <w:pStyle w:val="Akapitzlist"/>
              <w:numPr>
                <w:ilvl w:val="0"/>
                <w:numId w:val="39"/>
              </w:numPr>
              <w:spacing w:line="240" w:lineRule="auto"/>
              <w:ind w:left="330"/>
              <w:jc w:val="left"/>
            </w:pPr>
            <w:r>
              <w:rPr>
                <w:szCs w:val="22"/>
              </w:rPr>
              <w:t xml:space="preserve">Liderzy lokalni, społecznicy.  </w:t>
            </w:r>
          </w:p>
          <w:p w14:paraId="12ECC49B" w14:textId="77777777" w:rsidR="0093152B" w:rsidRDefault="0093152B">
            <w:pPr>
              <w:pStyle w:val="Akapitzlist"/>
              <w:numPr>
                <w:ilvl w:val="0"/>
                <w:numId w:val="39"/>
              </w:numPr>
              <w:spacing w:line="240" w:lineRule="auto"/>
              <w:ind w:left="330"/>
              <w:jc w:val="left"/>
            </w:pPr>
            <w:r>
              <w:rPr>
                <w:szCs w:val="22"/>
              </w:rPr>
              <w:t xml:space="preserve">10 obiektów wpisanych do Gminnej Ewidencji Zabytków.  </w:t>
            </w:r>
          </w:p>
          <w:p w14:paraId="203F3305" w14:textId="77777777" w:rsidR="0093152B" w:rsidRDefault="0093152B">
            <w:pPr>
              <w:pStyle w:val="Akapitzlist"/>
              <w:numPr>
                <w:ilvl w:val="0"/>
                <w:numId w:val="39"/>
              </w:numPr>
              <w:spacing w:line="240" w:lineRule="auto"/>
              <w:ind w:left="330"/>
              <w:jc w:val="left"/>
            </w:pPr>
            <w:r>
              <w:t>Korzystne wskaźniki w zakresie przyrostu naturalnego.</w:t>
            </w:r>
          </w:p>
          <w:p w14:paraId="33950FF3" w14:textId="77777777" w:rsidR="0093152B" w:rsidRPr="00292F2D" w:rsidRDefault="0093152B">
            <w:pPr>
              <w:pStyle w:val="Akapitzlist"/>
              <w:numPr>
                <w:ilvl w:val="0"/>
                <w:numId w:val="39"/>
              </w:numPr>
              <w:spacing w:line="240" w:lineRule="auto"/>
              <w:ind w:left="330"/>
              <w:jc w:val="left"/>
              <w:rPr>
                <w:szCs w:val="22"/>
              </w:rPr>
            </w:pPr>
            <w:r>
              <w:t>Tereny gminne z przeznaczeniem na tworzenie infrastruktury społecznej (świetlica wiejska).</w:t>
            </w:r>
          </w:p>
        </w:tc>
      </w:tr>
      <w:tr w:rsidR="0093152B" w:rsidRPr="0079521F" w14:paraId="25AA85C4" w14:textId="77777777" w:rsidTr="00E729BA">
        <w:trPr>
          <w:trHeight w:val="397"/>
        </w:trPr>
        <w:tc>
          <w:tcPr>
            <w:tcW w:w="506" w:type="dxa"/>
            <w:vAlign w:val="center"/>
          </w:tcPr>
          <w:p w14:paraId="0508FB2B" w14:textId="77777777" w:rsidR="0093152B" w:rsidRPr="0079521F" w:rsidRDefault="0093152B" w:rsidP="00E729BA">
            <w:pPr>
              <w:spacing w:line="240" w:lineRule="auto"/>
              <w:jc w:val="center"/>
              <w:rPr>
                <w:bCs/>
                <w:color w:val="000000"/>
                <w:szCs w:val="22"/>
              </w:rPr>
            </w:pPr>
            <w:r w:rsidRPr="0079521F">
              <w:rPr>
                <w:bCs/>
                <w:color w:val="000000"/>
                <w:szCs w:val="22"/>
              </w:rPr>
              <w:t>5</w:t>
            </w:r>
          </w:p>
        </w:tc>
        <w:tc>
          <w:tcPr>
            <w:tcW w:w="1984" w:type="dxa"/>
            <w:vAlign w:val="center"/>
          </w:tcPr>
          <w:p w14:paraId="449841D0" w14:textId="77777777" w:rsidR="0093152B" w:rsidRPr="0079521F" w:rsidRDefault="0093152B" w:rsidP="00E729BA">
            <w:pPr>
              <w:spacing w:line="240" w:lineRule="auto"/>
              <w:jc w:val="left"/>
              <w:rPr>
                <w:bCs/>
                <w:color w:val="000000"/>
                <w:szCs w:val="22"/>
              </w:rPr>
            </w:pPr>
            <w:r w:rsidRPr="0079521F">
              <w:rPr>
                <w:szCs w:val="22"/>
              </w:rPr>
              <w:t>Izdebki - Wąsy</w:t>
            </w:r>
          </w:p>
        </w:tc>
        <w:tc>
          <w:tcPr>
            <w:tcW w:w="11502" w:type="dxa"/>
            <w:shd w:val="clear" w:color="auto" w:fill="FFFFFF" w:themeFill="background1"/>
            <w:vAlign w:val="center"/>
          </w:tcPr>
          <w:p w14:paraId="2021B450" w14:textId="77777777" w:rsidR="0093152B" w:rsidRPr="00292F2D" w:rsidRDefault="0093152B">
            <w:pPr>
              <w:pStyle w:val="Akapitzlist"/>
              <w:numPr>
                <w:ilvl w:val="0"/>
                <w:numId w:val="39"/>
              </w:numPr>
              <w:spacing w:line="240" w:lineRule="auto"/>
              <w:ind w:left="330"/>
              <w:jc w:val="left"/>
            </w:pPr>
            <w:r>
              <w:rPr>
                <w:szCs w:val="22"/>
              </w:rPr>
              <w:t xml:space="preserve">Liderzy lokalni, społecznicy.  </w:t>
            </w:r>
          </w:p>
          <w:p w14:paraId="480F1C2E" w14:textId="77777777" w:rsidR="0093152B" w:rsidRDefault="0093152B">
            <w:pPr>
              <w:pStyle w:val="Akapitzlist"/>
              <w:numPr>
                <w:ilvl w:val="0"/>
                <w:numId w:val="39"/>
              </w:numPr>
              <w:spacing w:line="240" w:lineRule="auto"/>
              <w:ind w:left="330"/>
              <w:jc w:val="left"/>
            </w:pPr>
            <w:r>
              <w:rPr>
                <w:szCs w:val="22"/>
              </w:rPr>
              <w:t xml:space="preserve">5 obiektów wpisanych do Gminnej Ewidencji Zabytków.  </w:t>
            </w:r>
          </w:p>
          <w:p w14:paraId="06B8F69E" w14:textId="47242D35" w:rsidR="0093152B" w:rsidRDefault="0093152B">
            <w:pPr>
              <w:pStyle w:val="Akapitzlist"/>
              <w:numPr>
                <w:ilvl w:val="0"/>
                <w:numId w:val="39"/>
              </w:numPr>
              <w:spacing w:line="240" w:lineRule="auto"/>
              <w:ind w:left="330"/>
              <w:jc w:val="left"/>
            </w:pPr>
            <w:r>
              <w:t xml:space="preserve">Dodatnie saldo migracji </w:t>
            </w:r>
            <w:r w:rsidR="00365F59">
              <w:t>-</w:t>
            </w:r>
            <w:r>
              <w:t xml:space="preserve"> atrakcyjność osiedleńcza.</w:t>
            </w:r>
          </w:p>
          <w:p w14:paraId="00D9C014" w14:textId="77777777" w:rsidR="0093152B" w:rsidRDefault="0093152B">
            <w:pPr>
              <w:pStyle w:val="Akapitzlist"/>
              <w:numPr>
                <w:ilvl w:val="0"/>
                <w:numId w:val="39"/>
              </w:numPr>
              <w:spacing w:line="240" w:lineRule="auto"/>
              <w:ind w:left="330"/>
              <w:jc w:val="left"/>
            </w:pPr>
            <w:r>
              <w:t xml:space="preserve">Brak zarejestrowanych osób bezrobotnych. </w:t>
            </w:r>
          </w:p>
          <w:p w14:paraId="3CAA66FA" w14:textId="77777777" w:rsidR="0093152B" w:rsidRDefault="0093152B">
            <w:pPr>
              <w:pStyle w:val="Akapitzlist"/>
              <w:numPr>
                <w:ilvl w:val="0"/>
                <w:numId w:val="39"/>
              </w:numPr>
              <w:spacing w:line="240" w:lineRule="auto"/>
              <w:ind w:left="330"/>
              <w:jc w:val="left"/>
            </w:pPr>
            <w:r>
              <w:t>Żaden z mieszkańców nie korzysta z systemu pomocy społecznej (świadczenie pieniężne i niepieniężnej).</w:t>
            </w:r>
          </w:p>
          <w:p w14:paraId="703D68FF" w14:textId="2B2CC0B8" w:rsidR="0093152B" w:rsidRDefault="0093152B">
            <w:pPr>
              <w:pStyle w:val="Akapitzlist"/>
              <w:numPr>
                <w:ilvl w:val="0"/>
                <w:numId w:val="39"/>
              </w:numPr>
              <w:spacing w:line="240" w:lineRule="auto"/>
              <w:ind w:left="330"/>
              <w:jc w:val="left"/>
            </w:pPr>
            <w:r>
              <w:t xml:space="preserve">Wysoki wskaźnik przedsiębiorczości </w:t>
            </w:r>
            <w:r w:rsidR="00365F59">
              <w:t>-</w:t>
            </w:r>
            <w:r>
              <w:t xml:space="preserve"> aktywność gospodarcza mieszkańców. </w:t>
            </w:r>
          </w:p>
          <w:p w14:paraId="7EF204AE" w14:textId="77777777" w:rsidR="0093152B" w:rsidRPr="00292F2D" w:rsidRDefault="0093152B">
            <w:pPr>
              <w:pStyle w:val="Akapitzlist"/>
              <w:numPr>
                <w:ilvl w:val="0"/>
                <w:numId w:val="39"/>
              </w:numPr>
              <w:spacing w:line="240" w:lineRule="auto"/>
              <w:ind w:left="330"/>
              <w:jc w:val="left"/>
              <w:rPr>
                <w:szCs w:val="22"/>
              </w:rPr>
            </w:pPr>
            <w:r>
              <w:t>Tereny gminne z przeznaczeniem na tworzenie infrastruktury społecznej (świetlica wiejska).</w:t>
            </w:r>
          </w:p>
        </w:tc>
      </w:tr>
      <w:tr w:rsidR="0093152B" w:rsidRPr="0079521F" w14:paraId="1311B5CD" w14:textId="77777777" w:rsidTr="00E729BA">
        <w:trPr>
          <w:trHeight w:val="397"/>
        </w:trPr>
        <w:tc>
          <w:tcPr>
            <w:tcW w:w="506" w:type="dxa"/>
            <w:vAlign w:val="center"/>
          </w:tcPr>
          <w:p w14:paraId="19DA821A" w14:textId="77777777" w:rsidR="0093152B" w:rsidRPr="0079521F" w:rsidRDefault="0093152B" w:rsidP="00E729BA">
            <w:pPr>
              <w:spacing w:line="240" w:lineRule="auto"/>
              <w:jc w:val="center"/>
              <w:rPr>
                <w:bCs/>
                <w:color w:val="000000"/>
                <w:szCs w:val="22"/>
              </w:rPr>
            </w:pPr>
            <w:r w:rsidRPr="0079521F">
              <w:rPr>
                <w:bCs/>
                <w:color w:val="000000"/>
                <w:szCs w:val="22"/>
              </w:rPr>
              <w:t>6</w:t>
            </w:r>
          </w:p>
        </w:tc>
        <w:tc>
          <w:tcPr>
            <w:tcW w:w="1984" w:type="dxa"/>
            <w:vAlign w:val="center"/>
          </w:tcPr>
          <w:p w14:paraId="6EBDE760" w14:textId="77777777" w:rsidR="0093152B" w:rsidRPr="0079521F" w:rsidRDefault="0093152B" w:rsidP="00E729BA">
            <w:pPr>
              <w:spacing w:line="240" w:lineRule="auto"/>
              <w:jc w:val="left"/>
              <w:rPr>
                <w:bCs/>
                <w:color w:val="000000"/>
                <w:szCs w:val="22"/>
              </w:rPr>
            </w:pPr>
            <w:r w:rsidRPr="0079521F">
              <w:rPr>
                <w:szCs w:val="22"/>
              </w:rPr>
              <w:t>Krzesk - Królowa Niwa</w:t>
            </w:r>
          </w:p>
        </w:tc>
        <w:tc>
          <w:tcPr>
            <w:tcW w:w="11502" w:type="dxa"/>
            <w:shd w:val="clear" w:color="auto" w:fill="FFFFFF" w:themeFill="background1"/>
            <w:vAlign w:val="center"/>
          </w:tcPr>
          <w:p w14:paraId="0662361B" w14:textId="77777777" w:rsidR="0093152B" w:rsidRDefault="0093152B">
            <w:pPr>
              <w:pStyle w:val="Akapitzlist"/>
              <w:numPr>
                <w:ilvl w:val="0"/>
                <w:numId w:val="39"/>
              </w:numPr>
              <w:spacing w:line="240" w:lineRule="auto"/>
              <w:ind w:left="330"/>
              <w:jc w:val="left"/>
              <w:rPr>
                <w:szCs w:val="22"/>
              </w:rPr>
            </w:pPr>
            <w:r>
              <w:rPr>
                <w:szCs w:val="22"/>
              </w:rPr>
              <w:t>Działalność Ochotniczej Straży Pożarnej w Krzesku Królowa Niwa (lokalizacja poza podobszarem rewitalizacji).</w:t>
            </w:r>
          </w:p>
          <w:p w14:paraId="00C25067" w14:textId="77777777" w:rsidR="0093152B" w:rsidRDefault="0093152B">
            <w:pPr>
              <w:pStyle w:val="Akapitzlist"/>
              <w:numPr>
                <w:ilvl w:val="0"/>
                <w:numId w:val="39"/>
              </w:numPr>
              <w:spacing w:line="240" w:lineRule="auto"/>
              <w:ind w:left="330"/>
              <w:jc w:val="left"/>
              <w:rPr>
                <w:szCs w:val="22"/>
              </w:rPr>
            </w:pPr>
            <w:r w:rsidRPr="00FA07BD">
              <w:rPr>
                <w:szCs w:val="22"/>
              </w:rPr>
              <w:t>Stowarzyszenie Aktywnych Kobiet w Krzesku</w:t>
            </w:r>
            <w:r>
              <w:rPr>
                <w:szCs w:val="22"/>
              </w:rPr>
              <w:t>.</w:t>
            </w:r>
          </w:p>
          <w:p w14:paraId="39932170" w14:textId="77777777" w:rsidR="0093152B" w:rsidRDefault="0093152B">
            <w:pPr>
              <w:pStyle w:val="Akapitzlist"/>
              <w:numPr>
                <w:ilvl w:val="0"/>
                <w:numId w:val="39"/>
              </w:numPr>
              <w:spacing w:line="240" w:lineRule="auto"/>
              <w:ind w:left="330"/>
              <w:jc w:val="left"/>
              <w:rPr>
                <w:szCs w:val="22"/>
              </w:rPr>
            </w:pPr>
            <w:r w:rsidRPr="00FA07BD">
              <w:rPr>
                <w:szCs w:val="22"/>
              </w:rPr>
              <w:t>Fundacja Instytut ART.</w:t>
            </w:r>
          </w:p>
          <w:p w14:paraId="5C768AFF" w14:textId="77777777" w:rsidR="0093152B" w:rsidRDefault="0093152B">
            <w:pPr>
              <w:pStyle w:val="Akapitzlist"/>
              <w:numPr>
                <w:ilvl w:val="0"/>
                <w:numId w:val="39"/>
              </w:numPr>
              <w:spacing w:line="240" w:lineRule="auto"/>
              <w:ind w:left="330"/>
              <w:jc w:val="left"/>
              <w:rPr>
                <w:szCs w:val="22"/>
              </w:rPr>
            </w:pPr>
            <w:r w:rsidRPr="00FA07BD">
              <w:rPr>
                <w:szCs w:val="22"/>
              </w:rPr>
              <w:t>Stowarzyszenie Ośrodek Kultury i Aktywności Lokalnej w</w:t>
            </w:r>
            <w:r>
              <w:rPr>
                <w:szCs w:val="22"/>
              </w:rPr>
              <w:t> </w:t>
            </w:r>
            <w:r w:rsidRPr="00FA07BD">
              <w:rPr>
                <w:szCs w:val="22"/>
              </w:rPr>
              <w:t>Krzesku</w:t>
            </w:r>
            <w:r>
              <w:rPr>
                <w:szCs w:val="22"/>
              </w:rPr>
              <w:t xml:space="preserve">. </w:t>
            </w:r>
          </w:p>
          <w:p w14:paraId="4ABF3E9D" w14:textId="19B29C9A" w:rsidR="0093152B" w:rsidRDefault="0093152B">
            <w:pPr>
              <w:pStyle w:val="Akapitzlist"/>
              <w:numPr>
                <w:ilvl w:val="0"/>
                <w:numId w:val="39"/>
              </w:numPr>
              <w:spacing w:line="240" w:lineRule="auto"/>
              <w:ind w:left="330"/>
              <w:jc w:val="left"/>
              <w:rPr>
                <w:szCs w:val="22"/>
              </w:rPr>
            </w:pPr>
            <w:r w:rsidRPr="00814832">
              <w:rPr>
                <w:szCs w:val="22"/>
              </w:rPr>
              <w:t xml:space="preserve">ULKS </w:t>
            </w:r>
            <w:r w:rsidR="00512C6E">
              <w:rPr>
                <w:szCs w:val="22"/>
              </w:rPr>
              <w:t>„</w:t>
            </w:r>
            <w:r w:rsidRPr="00814832">
              <w:rPr>
                <w:szCs w:val="22"/>
              </w:rPr>
              <w:t>Niwa</w:t>
            </w:r>
            <w:r w:rsidR="00512C6E">
              <w:rPr>
                <w:szCs w:val="22"/>
              </w:rPr>
              <w:t>”</w:t>
            </w:r>
            <w:r>
              <w:rPr>
                <w:szCs w:val="22"/>
              </w:rPr>
              <w:t xml:space="preserve">. </w:t>
            </w:r>
          </w:p>
          <w:p w14:paraId="25D1EF0B" w14:textId="77777777" w:rsidR="0093152B" w:rsidRPr="00292F2D" w:rsidRDefault="0093152B">
            <w:pPr>
              <w:pStyle w:val="Akapitzlist"/>
              <w:numPr>
                <w:ilvl w:val="0"/>
                <w:numId w:val="39"/>
              </w:numPr>
              <w:spacing w:line="240" w:lineRule="auto"/>
              <w:ind w:left="330"/>
              <w:jc w:val="left"/>
            </w:pPr>
            <w:r>
              <w:rPr>
                <w:szCs w:val="22"/>
              </w:rPr>
              <w:t xml:space="preserve">Liderzy lokalni, społecznicy.  </w:t>
            </w:r>
          </w:p>
          <w:p w14:paraId="01CC42F4" w14:textId="77777777" w:rsidR="0093152B" w:rsidRDefault="0093152B">
            <w:pPr>
              <w:pStyle w:val="Akapitzlist"/>
              <w:numPr>
                <w:ilvl w:val="0"/>
                <w:numId w:val="39"/>
              </w:numPr>
              <w:spacing w:line="240" w:lineRule="auto"/>
              <w:ind w:left="330"/>
              <w:jc w:val="left"/>
              <w:rPr>
                <w:szCs w:val="22"/>
              </w:rPr>
            </w:pPr>
            <w:r>
              <w:rPr>
                <w:szCs w:val="22"/>
              </w:rPr>
              <w:t>Dostęp do kanalizacji sanitarnej.</w:t>
            </w:r>
          </w:p>
          <w:p w14:paraId="143148D6" w14:textId="77777777" w:rsidR="0093152B" w:rsidRDefault="0093152B">
            <w:pPr>
              <w:pStyle w:val="Akapitzlist"/>
              <w:numPr>
                <w:ilvl w:val="0"/>
                <w:numId w:val="39"/>
              </w:numPr>
              <w:spacing w:line="240" w:lineRule="auto"/>
              <w:ind w:left="330"/>
              <w:jc w:val="left"/>
              <w:rPr>
                <w:szCs w:val="22"/>
              </w:rPr>
            </w:pPr>
            <w:r>
              <w:rPr>
                <w:szCs w:val="22"/>
              </w:rPr>
              <w:t xml:space="preserve">1 obiekt wpisany do Gminnej Ewidencji Zabytków. </w:t>
            </w:r>
          </w:p>
          <w:p w14:paraId="41C3E414" w14:textId="284E0C6C" w:rsidR="0093152B" w:rsidRPr="00292F2D" w:rsidRDefault="0093152B">
            <w:pPr>
              <w:pStyle w:val="Akapitzlist"/>
              <w:numPr>
                <w:ilvl w:val="0"/>
                <w:numId w:val="39"/>
              </w:numPr>
              <w:spacing w:line="240" w:lineRule="auto"/>
              <w:ind w:left="330"/>
              <w:jc w:val="left"/>
            </w:pPr>
            <w:r>
              <w:t xml:space="preserve">Dodatnie saldo migracji </w:t>
            </w:r>
            <w:r w:rsidR="00365F59">
              <w:t>-</w:t>
            </w:r>
            <w:r>
              <w:t xml:space="preserve"> atrakcyjność osiedleńcza.</w:t>
            </w:r>
          </w:p>
        </w:tc>
      </w:tr>
      <w:tr w:rsidR="0093152B" w:rsidRPr="0079521F" w14:paraId="027AC41B" w14:textId="77777777" w:rsidTr="00E729BA">
        <w:trPr>
          <w:trHeight w:val="397"/>
        </w:trPr>
        <w:tc>
          <w:tcPr>
            <w:tcW w:w="506" w:type="dxa"/>
            <w:vAlign w:val="center"/>
          </w:tcPr>
          <w:p w14:paraId="2978277B" w14:textId="77777777" w:rsidR="0093152B" w:rsidRPr="0079521F" w:rsidRDefault="0093152B" w:rsidP="00E729BA">
            <w:pPr>
              <w:spacing w:line="240" w:lineRule="auto"/>
              <w:jc w:val="center"/>
              <w:rPr>
                <w:bCs/>
                <w:color w:val="000000"/>
                <w:szCs w:val="22"/>
              </w:rPr>
            </w:pPr>
            <w:r w:rsidRPr="0079521F">
              <w:rPr>
                <w:bCs/>
                <w:color w:val="000000"/>
                <w:szCs w:val="22"/>
              </w:rPr>
              <w:t>7</w:t>
            </w:r>
          </w:p>
        </w:tc>
        <w:tc>
          <w:tcPr>
            <w:tcW w:w="1984" w:type="dxa"/>
            <w:vAlign w:val="center"/>
          </w:tcPr>
          <w:p w14:paraId="018F6165" w14:textId="77777777" w:rsidR="0093152B" w:rsidRPr="0079521F" w:rsidRDefault="0093152B" w:rsidP="00E729BA">
            <w:pPr>
              <w:spacing w:line="240" w:lineRule="auto"/>
              <w:jc w:val="left"/>
              <w:rPr>
                <w:bCs/>
                <w:color w:val="000000"/>
                <w:szCs w:val="22"/>
              </w:rPr>
            </w:pPr>
            <w:r w:rsidRPr="0079521F">
              <w:rPr>
                <w:szCs w:val="22"/>
              </w:rPr>
              <w:t>Krzesk - Majątek</w:t>
            </w:r>
          </w:p>
        </w:tc>
        <w:tc>
          <w:tcPr>
            <w:tcW w:w="11502" w:type="dxa"/>
            <w:shd w:val="clear" w:color="auto" w:fill="FFFFFF" w:themeFill="background1"/>
            <w:vAlign w:val="center"/>
          </w:tcPr>
          <w:p w14:paraId="74980CA5" w14:textId="77777777" w:rsidR="0093152B" w:rsidRDefault="0093152B">
            <w:pPr>
              <w:pStyle w:val="Akapitzlist"/>
              <w:numPr>
                <w:ilvl w:val="0"/>
                <w:numId w:val="39"/>
              </w:numPr>
              <w:spacing w:line="240" w:lineRule="auto"/>
              <w:ind w:left="330"/>
              <w:jc w:val="left"/>
              <w:rPr>
                <w:szCs w:val="22"/>
              </w:rPr>
            </w:pPr>
            <w:r w:rsidRPr="003D6D06">
              <w:rPr>
                <w:szCs w:val="22"/>
              </w:rPr>
              <w:t>Stowarzyszenie Przyjaciół Krzeska</w:t>
            </w:r>
            <w:r>
              <w:rPr>
                <w:szCs w:val="22"/>
              </w:rPr>
              <w:t xml:space="preserve">. </w:t>
            </w:r>
          </w:p>
          <w:p w14:paraId="082A158D" w14:textId="149B0687" w:rsidR="0093152B" w:rsidRDefault="0093152B">
            <w:pPr>
              <w:pStyle w:val="Akapitzlist"/>
              <w:numPr>
                <w:ilvl w:val="0"/>
                <w:numId w:val="39"/>
              </w:numPr>
              <w:spacing w:line="240" w:lineRule="auto"/>
              <w:ind w:left="330"/>
              <w:jc w:val="left"/>
              <w:rPr>
                <w:szCs w:val="22"/>
              </w:rPr>
            </w:pPr>
            <w:r w:rsidRPr="00896D94">
              <w:rPr>
                <w:szCs w:val="22"/>
              </w:rPr>
              <w:t xml:space="preserve">Koło Gospodyń Wiejskich „Przy Dworku” w Krzesku </w:t>
            </w:r>
            <w:r>
              <w:rPr>
                <w:szCs w:val="22"/>
              </w:rPr>
              <w:t>-</w:t>
            </w:r>
            <w:r w:rsidRPr="00896D94">
              <w:rPr>
                <w:szCs w:val="22"/>
              </w:rPr>
              <w:t xml:space="preserve"> Majątku</w:t>
            </w:r>
            <w:r>
              <w:rPr>
                <w:szCs w:val="22"/>
              </w:rPr>
              <w:t xml:space="preserve">. </w:t>
            </w:r>
          </w:p>
          <w:p w14:paraId="518967C3" w14:textId="77FF0AA5" w:rsidR="0093152B" w:rsidRDefault="0093152B">
            <w:pPr>
              <w:pStyle w:val="Akapitzlist"/>
              <w:numPr>
                <w:ilvl w:val="0"/>
                <w:numId w:val="39"/>
              </w:numPr>
              <w:spacing w:line="240" w:lineRule="auto"/>
              <w:ind w:left="330"/>
              <w:jc w:val="left"/>
              <w:rPr>
                <w:szCs w:val="22"/>
              </w:rPr>
            </w:pPr>
            <w:r w:rsidRPr="00AC304C">
              <w:rPr>
                <w:szCs w:val="22"/>
              </w:rPr>
              <w:t>Parafia Rzymsko</w:t>
            </w:r>
            <w:r w:rsidR="00365F59">
              <w:rPr>
                <w:szCs w:val="22"/>
              </w:rPr>
              <w:t xml:space="preserve"> </w:t>
            </w:r>
            <w:r w:rsidRPr="00AC304C">
              <w:rPr>
                <w:szCs w:val="22"/>
              </w:rPr>
              <w:t>-</w:t>
            </w:r>
            <w:r w:rsidR="00365F59">
              <w:rPr>
                <w:szCs w:val="22"/>
              </w:rPr>
              <w:t xml:space="preserve"> </w:t>
            </w:r>
            <w:r w:rsidRPr="00AC304C">
              <w:rPr>
                <w:szCs w:val="22"/>
              </w:rPr>
              <w:t>Katolicka p.w. Matki Boskiej Częstochowskiej w</w:t>
            </w:r>
            <w:r w:rsidR="00177EB5">
              <w:rPr>
                <w:szCs w:val="22"/>
              </w:rPr>
              <w:t> </w:t>
            </w:r>
            <w:r w:rsidRPr="00AC304C">
              <w:rPr>
                <w:szCs w:val="22"/>
              </w:rPr>
              <w:t>Krzesku.</w:t>
            </w:r>
            <w:r>
              <w:rPr>
                <w:szCs w:val="22"/>
              </w:rPr>
              <w:t xml:space="preserve"> </w:t>
            </w:r>
            <w:r w:rsidRPr="00D75415">
              <w:rPr>
                <w:szCs w:val="22"/>
              </w:rPr>
              <w:t xml:space="preserve">Kościół wzniesiono w stylu neogotyckim z czerwonej cegły, </w:t>
            </w:r>
            <w:r w:rsidR="00177EB5">
              <w:rPr>
                <w:szCs w:val="22"/>
              </w:rPr>
              <w:br/>
            </w:r>
            <w:r w:rsidRPr="00D75415">
              <w:rPr>
                <w:szCs w:val="22"/>
              </w:rPr>
              <w:t>z jedną wieżą</w:t>
            </w:r>
            <w:r>
              <w:rPr>
                <w:szCs w:val="22"/>
              </w:rPr>
              <w:t xml:space="preserve">. </w:t>
            </w:r>
          </w:p>
          <w:p w14:paraId="1F5E7DC2" w14:textId="77777777" w:rsidR="0093152B" w:rsidRDefault="0093152B">
            <w:pPr>
              <w:pStyle w:val="Akapitzlist"/>
              <w:numPr>
                <w:ilvl w:val="0"/>
                <w:numId w:val="39"/>
              </w:numPr>
              <w:spacing w:line="240" w:lineRule="auto"/>
              <w:ind w:left="330"/>
              <w:jc w:val="left"/>
              <w:rPr>
                <w:szCs w:val="22"/>
              </w:rPr>
            </w:pPr>
            <w:r>
              <w:rPr>
                <w:szCs w:val="22"/>
              </w:rPr>
              <w:t xml:space="preserve">Funkcjonująca </w:t>
            </w:r>
            <w:r w:rsidRPr="005E46E1">
              <w:rPr>
                <w:szCs w:val="22"/>
              </w:rPr>
              <w:t>Gorzelnia Podlaskiej Wytwórni Wódek</w:t>
            </w:r>
            <w:r>
              <w:rPr>
                <w:szCs w:val="22"/>
              </w:rPr>
              <w:t xml:space="preserve"> </w:t>
            </w:r>
            <w:r w:rsidRPr="005E46E1">
              <w:rPr>
                <w:szCs w:val="22"/>
              </w:rPr>
              <w:t>„Polmos”</w:t>
            </w:r>
            <w:r>
              <w:rPr>
                <w:szCs w:val="22"/>
              </w:rPr>
              <w:t xml:space="preserve"> S.A. (jedyny producent wódki Chopin)</w:t>
            </w:r>
            <w:r w:rsidRPr="005E46E1">
              <w:rPr>
                <w:szCs w:val="22"/>
              </w:rPr>
              <w:t>.</w:t>
            </w:r>
          </w:p>
          <w:p w14:paraId="070B2DC2" w14:textId="77777777" w:rsidR="0093152B" w:rsidRPr="00292F2D" w:rsidRDefault="0093152B">
            <w:pPr>
              <w:pStyle w:val="Akapitzlist"/>
              <w:numPr>
                <w:ilvl w:val="0"/>
                <w:numId w:val="39"/>
              </w:numPr>
              <w:spacing w:line="240" w:lineRule="auto"/>
              <w:ind w:left="330"/>
              <w:jc w:val="left"/>
            </w:pPr>
            <w:r>
              <w:rPr>
                <w:szCs w:val="22"/>
              </w:rPr>
              <w:t xml:space="preserve">Liderzy lokalni, społecznicy.  </w:t>
            </w:r>
          </w:p>
          <w:p w14:paraId="52E71A61" w14:textId="77777777" w:rsidR="0093152B" w:rsidRPr="0067729A" w:rsidRDefault="0093152B">
            <w:pPr>
              <w:pStyle w:val="Akapitzlist"/>
              <w:numPr>
                <w:ilvl w:val="0"/>
                <w:numId w:val="39"/>
              </w:numPr>
              <w:spacing w:line="240" w:lineRule="auto"/>
              <w:ind w:left="330"/>
              <w:jc w:val="left"/>
              <w:rPr>
                <w:szCs w:val="22"/>
              </w:rPr>
            </w:pPr>
            <w:r w:rsidRPr="0067729A">
              <w:rPr>
                <w:szCs w:val="22"/>
              </w:rPr>
              <w:t>Dostęp do kanalizacji sanitarnej</w:t>
            </w:r>
            <w:r>
              <w:rPr>
                <w:szCs w:val="22"/>
              </w:rPr>
              <w:t>.</w:t>
            </w:r>
          </w:p>
          <w:p w14:paraId="06EBF035" w14:textId="77777777" w:rsidR="0093152B" w:rsidRDefault="0093152B">
            <w:pPr>
              <w:pStyle w:val="Akapitzlist"/>
              <w:numPr>
                <w:ilvl w:val="0"/>
                <w:numId w:val="39"/>
              </w:numPr>
              <w:spacing w:line="240" w:lineRule="auto"/>
              <w:ind w:left="330"/>
              <w:jc w:val="left"/>
              <w:rPr>
                <w:szCs w:val="22"/>
              </w:rPr>
            </w:pPr>
            <w:r w:rsidRPr="0067729A">
              <w:rPr>
                <w:szCs w:val="22"/>
              </w:rPr>
              <w:t>11 obiektów wpisanych do Gminnej Ewidencji Zabytków</w:t>
            </w:r>
            <w:r>
              <w:rPr>
                <w:szCs w:val="22"/>
              </w:rPr>
              <w:t>.</w:t>
            </w:r>
          </w:p>
          <w:p w14:paraId="246AC320" w14:textId="0F60C5F6" w:rsidR="0093152B" w:rsidRDefault="00695ECC">
            <w:pPr>
              <w:pStyle w:val="Akapitzlist"/>
              <w:numPr>
                <w:ilvl w:val="0"/>
                <w:numId w:val="39"/>
              </w:numPr>
              <w:spacing w:line="240" w:lineRule="auto"/>
              <w:ind w:left="330"/>
              <w:jc w:val="left"/>
              <w:rPr>
                <w:szCs w:val="22"/>
              </w:rPr>
            </w:pPr>
            <w:r>
              <w:rPr>
                <w:szCs w:val="22"/>
              </w:rPr>
              <w:t>Zachowane r</w:t>
            </w:r>
            <w:r w:rsidR="0093152B" w:rsidRPr="00A465B4">
              <w:rPr>
                <w:szCs w:val="22"/>
              </w:rPr>
              <w:t>esztki grodziska</w:t>
            </w:r>
            <w:r w:rsidR="0093152B">
              <w:rPr>
                <w:szCs w:val="22"/>
              </w:rPr>
              <w:t xml:space="preserve">, </w:t>
            </w:r>
            <w:r w:rsidR="0093152B" w:rsidRPr="00A465B4">
              <w:rPr>
                <w:szCs w:val="22"/>
              </w:rPr>
              <w:t>sięgają</w:t>
            </w:r>
            <w:r w:rsidR="0093152B">
              <w:rPr>
                <w:szCs w:val="22"/>
              </w:rPr>
              <w:t>ce</w:t>
            </w:r>
            <w:r w:rsidR="0093152B" w:rsidRPr="00A465B4">
              <w:rPr>
                <w:szCs w:val="22"/>
              </w:rPr>
              <w:t xml:space="preserve"> połowy IX w.</w:t>
            </w:r>
          </w:p>
          <w:p w14:paraId="2ECC5A00" w14:textId="5955D1FB" w:rsidR="0093152B" w:rsidRPr="00A465B4" w:rsidRDefault="0093152B">
            <w:pPr>
              <w:pStyle w:val="Akapitzlist"/>
              <w:numPr>
                <w:ilvl w:val="0"/>
                <w:numId w:val="39"/>
              </w:numPr>
              <w:spacing w:line="240" w:lineRule="auto"/>
              <w:ind w:left="330"/>
              <w:jc w:val="left"/>
              <w:rPr>
                <w:szCs w:val="22"/>
              </w:rPr>
            </w:pPr>
            <w:r>
              <w:rPr>
                <w:szCs w:val="22"/>
              </w:rPr>
              <w:t>Zespó</w:t>
            </w:r>
            <w:r w:rsidR="00695ECC">
              <w:rPr>
                <w:szCs w:val="22"/>
              </w:rPr>
              <w:t>ł</w:t>
            </w:r>
            <w:r>
              <w:rPr>
                <w:szCs w:val="22"/>
              </w:rPr>
              <w:t xml:space="preserve"> Dworski z połowy XIX wieku. </w:t>
            </w:r>
          </w:p>
          <w:p w14:paraId="70A56E64" w14:textId="77777777" w:rsidR="0093152B" w:rsidRDefault="0093152B">
            <w:pPr>
              <w:pStyle w:val="Akapitzlist"/>
              <w:numPr>
                <w:ilvl w:val="0"/>
                <w:numId w:val="39"/>
              </w:numPr>
              <w:spacing w:line="240" w:lineRule="auto"/>
              <w:ind w:left="330"/>
              <w:jc w:val="left"/>
              <w:rPr>
                <w:szCs w:val="22"/>
              </w:rPr>
            </w:pPr>
            <w:r>
              <w:rPr>
                <w:szCs w:val="22"/>
              </w:rPr>
              <w:t xml:space="preserve">61 pomników przyrody. </w:t>
            </w:r>
            <w:r w:rsidRPr="0067729A">
              <w:rPr>
                <w:szCs w:val="22"/>
              </w:rPr>
              <w:t xml:space="preserve"> </w:t>
            </w:r>
          </w:p>
          <w:p w14:paraId="1588DB9B" w14:textId="77777777" w:rsidR="0093152B" w:rsidRDefault="0093152B">
            <w:pPr>
              <w:pStyle w:val="Akapitzlist"/>
              <w:numPr>
                <w:ilvl w:val="0"/>
                <w:numId w:val="39"/>
              </w:numPr>
              <w:spacing w:line="240" w:lineRule="auto"/>
              <w:ind w:left="330"/>
              <w:jc w:val="left"/>
            </w:pPr>
            <w:r>
              <w:rPr>
                <w:szCs w:val="22"/>
              </w:rPr>
              <w:t xml:space="preserve">Gorzelnia z początku XX wieku. </w:t>
            </w:r>
          </w:p>
          <w:p w14:paraId="3E5D84BA" w14:textId="7E7F5CB6" w:rsidR="0093152B" w:rsidRDefault="0093152B">
            <w:pPr>
              <w:pStyle w:val="Akapitzlist"/>
              <w:numPr>
                <w:ilvl w:val="0"/>
                <w:numId w:val="39"/>
              </w:numPr>
              <w:spacing w:line="240" w:lineRule="auto"/>
              <w:ind w:left="330"/>
              <w:jc w:val="left"/>
            </w:pPr>
            <w:r>
              <w:t xml:space="preserve">Dodatnie saldo migracji </w:t>
            </w:r>
            <w:r w:rsidR="008F0B7A">
              <w:t>-</w:t>
            </w:r>
            <w:r>
              <w:t xml:space="preserve"> atrakcyjność osiedleńcza.</w:t>
            </w:r>
          </w:p>
          <w:p w14:paraId="24B9AEFC" w14:textId="77777777" w:rsidR="0093152B" w:rsidRPr="00292F2D" w:rsidRDefault="0093152B">
            <w:pPr>
              <w:pStyle w:val="Akapitzlist"/>
              <w:numPr>
                <w:ilvl w:val="0"/>
                <w:numId w:val="39"/>
              </w:numPr>
              <w:spacing w:line="240" w:lineRule="auto"/>
              <w:ind w:left="330"/>
              <w:jc w:val="left"/>
            </w:pPr>
            <w:r>
              <w:t xml:space="preserve">Genisu loci (duch miejsca), podania i legendy związane z miejscowością. </w:t>
            </w:r>
          </w:p>
        </w:tc>
      </w:tr>
      <w:tr w:rsidR="0093152B" w:rsidRPr="0079521F" w14:paraId="398C072D" w14:textId="77777777" w:rsidTr="00E729BA">
        <w:trPr>
          <w:trHeight w:val="397"/>
        </w:trPr>
        <w:tc>
          <w:tcPr>
            <w:tcW w:w="506" w:type="dxa"/>
            <w:vAlign w:val="center"/>
          </w:tcPr>
          <w:p w14:paraId="3AC1E905" w14:textId="77777777" w:rsidR="0093152B" w:rsidRPr="0079521F" w:rsidRDefault="0093152B" w:rsidP="00E729BA">
            <w:pPr>
              <w:spacing w:line="240" w:lineRule="auto"/>
              <w:jc w:val="center"/>
              <w:rPr>
                <w:bCs/>
                <w:color w:val="000000"/>
                <w:szCs w:val="22"/>
              </w:rPr>
            </w:pPr>
            <w:r w:rsidRPr="0079521F">
              <w:rPr>
                <w:bCs/>
                <w:color w:val="000000"/>
                <w:szCs w:val="22"/>
              </w:rPr>
              <w:t>8</w:t>
            </w:r>
          </w:p>
        </w:tc>
        <w:tc>
          <w:tcPr>
            <w:tcW w:w="1984" w:type="dxa"/>
            <w:vAlign w:val="center"/>
          </w:tcPr>
          <w:p w14:paraId="3C153AE9" w14:textId="77777777" w:rsidR="0093152B" w:rsidRPr="0079521F" w:rsidRDefault="0093152B" w:rsidP="00E729BA">
            <w:pPr>
              <w:spacing w:line="240" w:lineRule="auto"/>
              <w:jc w:val="left"/>
              <w:rPr>
                <w:bCs/>
                <w:color w:val="000000"/>
                <w:szCs w:val="22"/>
              </w:rPr>
            </w:pPr>
            <w:r w:rsidRPr="0079521F">
              <w:rPr>
                <w:szCs w:val="22"/>
              </w:rPr>
              <w:t>Kwasy</w:t>
            </w:r>
          </w:p>
        </w:tc>
        <w:tc>
          <w:tcPr>
            <w:tcW w:w="11502" w:type="dxa"/>
            <w:shd w:val="clear" w:color="auto" w:fill="FFFFFF" w:themeFill="background1"/>
            <w:vAlign w:val="center"/>
          </w:tcPr>
          <w:p w14:paraId="1581E22D" w14:textId="77777777" w:rsidR="0093152B" w:rsidRPr="00292F2D" w:rsidRDefault="0093152B">
            <w:pPr>
              <w:pStyle w:val="Akapitzlist"/>
              <w:numPr>
                <w:ilvl w:val="0"/>
                <w:numId w:val="39"/>
              </w:numPr>
              <w:spacing w:line="240" w:lineRule="auto"/>
              <w:ind w:left="330"/>
              <w:jc w:val="left"/>
            </w:pPr>
            <w:r>
              <w:rPr>
                <w:szCs w:val="22"/>
              </w:rPr>
              <w:t xml:space="preserve">Liderzy lokalni, społecznicy.  </w:t>
            </w:r>
          </w:p>
          <w:p w14:paraId="32CE908C" w14:textId="77777777" w:rsidR="0093152B" w:rsidRPr="0067729A" w:rsidRDefault="0093152B">
            <w:pPr>
              <w:pStyle w:val="Akapitzlist"/>
              <w:numPr>
                <w:ilvl w:val="0"/>
                <w:numId w:val="39"/>
              </w:numPr>
              <w:spacing w:line="240" w:lineRule="auto"/>
              <w:ind w:left="330"/>
              <w:jc w:val="left"/>
              <w:rPr>
                <w:szCs w:val="22"/>
              </w:rPr>
            </w:pPr>
            <w:r w:rsidRPr="0067729A">
              <w:rPr>
                <w:szCs w:val="22"/>
              </w:rPr>
              <w:t>4 obiekty wpisane do Gminne</w:t>
            </w:r>
            <w:r>
              <w:rPr>
                <w:szCs w:val="22"/>
              </w:rPr>
              <w:t>j</w:t>
            </w:r>
            <w:r w:rsidRPr="0067729A">
              <w:rPr>
                <w:szCs w:val="22"/>
              </w:rPr>
              <w:t xml:space="preserve"> Ewidencji Zabytków</w:t>
            </w:r>
            <w:r>
              <w:rPr>
                <w:szCs w:val="22"/>
              </w:rPr>
              <w:t>.</w:t>
            </w:r>
            <w:r w:rsidRPr="0067729A">
              <w:rPr>
                <w:szCs w:val="22"/>
              </w:rPr>
              <w:t xml:space="preserve"> </w:t>
            </w:r>
          </w:p>
        </w:tc>
      </w:tr>
      <w:tr w:rsidR="0093152B" w:rsidRPr="0079521F" w14:paraId="539493B1" w14:textId="77777777" w:rsidTr="00E729BA">
        <w:trPr>
          <w:trHeight w:val="397"/>
        </w:trPr>
        <w:tc>
          <w:tcPr>
            <w:tcW w:w="506" w:type="dxa"/>
            <w:vAlign w:val="center"/>
          </w:tcPr>
          <w:p w14:paraId="4BFC2BA7" w14:textId="77777777" w:rsidR="0093152B" w:rsidRPr="0079521F" w:rsidRDefault="0093152B" w:rsidP="00E729BA">
            <w:pPr>
              <w:spacing w:line="240" w:lineRule="auto"/>
              <w:jc w:val="center"/>
              <w:rPr>
                <w:bCs/>
                <w:color w:val="000000"/>
                <w:szCs w:val="22"/>
              </w:rPr>
            </w:pPr>
            <w:r w:rsidRPr="0079521F">
              <w:rPr>
                <w:bCs/>
                <w:color w:val="000000"/>
                <w:szCs w:val="22"/>
              </w:rPr>
              <w:t>9</w:t>
            </w:r>
          </w:p>
        </w:tc>
        <w:tc>
          <w:tcPr>
            <w:tcW w:w="1984" w:type="dxa"/>
            <w:vAlign w:val="center"/>
          </w:tcPr>
          <w:p w14:paraId="24238B7F" w14:textId="77777777" w:rsidR="0093152B" w:rsidRPr="0079521F" w:rsidRDefault="0093152B" w:rsidP="00E729BA">
            <w:pPr>
              <w:spacing w:line="240" w:lineRule="auto"/>
              <w:jc w:val="left"/>
              <w:rPr>
                <w:bCs/>
                <w:color w:val="000000"/>
                <w:szCs w:val="22"/>
              </w:rPr>
            </w:pPr>
            <w:r w:rsidRPr="0079521F">
              <w:rPr>
                <w:szCs w:val="22"/>
              </w:rPr>
              <w:t>Maciejowice</w:t>
            </w:r>
          </w:p>
        </w:tc>
        <w:tc>
          <w:tcPr>
            <w:tcW w:w="11502" w:type="dxa"/>
            <w:shd w:val="clear" w:color="auto" w:fill="FFFFFF" w:themeFill="background1"/>
            <w:vAlign w:val="center"/>
          </w:tcPr>
          <w:p w14:paraId="02AB5B36" w14:textId="77777777" w:rsidR="0093152B" w:rsidRPr="00292F2D" w:rsidRDefault="0093152B">
            <w:pPr>
              <w:pStyle w:val="Akapitzlist"/>
              <w:numPr>
                <w:ilvl w:val="0"/>
                <w:numId w:val="39"/>
              </w:numPr>
              <w:spacing w:line="240" w:lineRule="auto"/>
              <w:ind w:left="330"/>
              <w:jc w:val="left"/>
            </w:pPr>
            <w:r>
              <w:rPr>
                <w:szCs w:val="22"/>
              </w:rPr>
              <w:t xml:space="preserve">Liderzy lokalni, społecznicy.  </w:t>
            </w:r>
          </w:p>
          <w:p w14:paraId="02D6D274" w14:textId="77777777" w:rsidR="0093152B" w:rsidRDefault="0093152B">
            <w:pPr>
              <w:pStyle w:val="Akapitzlist"/>
              <w:numPr>
                <w:ilvl w:val="0"/>
                <w:numId w:val="39"/>
              </w:numPr>
              <w:spacing w:line="240" w:lineRule="auto"/>
              <w:ind w:left="330"/>
              <w:jc w:val="left"/>
            </w:pPr>
            <w:r>
              <w:rPr>
                <w:szCs w:val="22"/>
              </w:rPr>
              <w:t>2 obiekty wpisane do Gminnej Ewidencji Zabytków</w:t>
            </w:r>
            <w:r>
              <w:t>.</w:t>
            </w:r>
          </w:p>
          <w:p w14:paraId="06546997" w14:textId="77777777" w:rsidR="0093152B" w:rsidRDefault="0093152B">
            <w:pPr>
              <w:pStyle w:val="Akapitzlist"/>
              <w:numPr>
                <w:ilvl w:val="0"/>
                <w:numId w:val="39"/>
              </w:numPr>
              <w:spacing w:line="240" w:lineRule="auto"/>
              <w:ind w:left="330"/>
              <w:jc w:val="left"/>
            </w:pPr>
            <w:r>
              <w:t>Niski popyt na pomoc społeczną (świadczenia pieniężne i niepieniężne).</w:t>
            </w:r>
          </w:p>
          <w:p w14:paraId="6F6367DE" w14:textId="77777777" w:rsidR="0093152B" w:rsidRPr="00292F2D" w:rsidRDefault="0093152B">
            <w:pPr>
              <w:pStyle w:val="Akapitzlist"/>
              <w:numPr>
                <w:ilvl w:val="0"/>
                <w:numId w:val="39"/>
              </w:numPr>
              <w:spacing w:line="240" w:lineRule="auto"/>
              <w:ind w:left="330"/>
              <w:jc w:val="left"/>
              <w:rPr>
                <w:szCs w:val="22"/>
              </w:rPr>
            </w:pPr>
            <w:r>
              <w:t xml:space="preserve">Wysoki poziom bezpieczeństwa publicznego. </w:t>
            </w:r>
          </w:p>
        </w:tc>
      </w:tr>
      <w:tr w:rsidR="0093152B" w:rsidRPr="0079521F" w14:paraId="45C441DE" w14:textId="77777777" w:rsidTr="00E729BA">
        <w:trPr>
          <w:trHeight w:val="397"/>
        </w:trPr>
        <w:tc>
          <w:tcPr>
            <w:tcW w:w="506" w:type="dxa"/>
            <w:vAlign w:val="center"/>
          </w:tcPr>
          <w:p w14:paraId="05F2CA97" w14:textId="77777777" w:rsidR="0093152B" w:rsidRPr="0079521F" w:rsidRDefault="0093152B" w:rsidP="00E729BA">
            <w:pPr>
              <w:spacing w:line="240" w:lineRule="auto"/>
              <w:jc w:val="center"/>
              <w:rPr>
                <w:bCs/>
                <w:color w:val="000000"/>
                <w:szCs w:val="22"/>
              </w:rPr>
            </w:pPr>
            <w:r w:rsidRPr="0079521F">
              <w:rPr>
                <w:bCs/>
                <w:color w:val="000000"/>
                <w:szCs w:val="22"/>
              </w:rPr>
              <w:t>10</w:t>
            </w:r>
          </w:p>
        </w:tc>
        <w:tc>
          <w:tcPr>
            <w:tcW w:w="1984" w:type="dxa"/>
            <w:vAlign w:val="center"/>
          </w:tcPr>
          <w:p w14:paraId="4E52BBCD" w14:textId="77777777" w:rsidR="0093152B" w:rsidRPr="0079521F" w:rsidRDefault="0093152B" w:rsidP="00E729BA">
            <w:pPr>
              <w:spacing w:line="240" w:lineRule="auto"/>
              <w:jc w:val="left"/>
              <w:rPr>
                <w:bCs/>
                <w:color w:val="000000"/>
                <w:szCs w:val="22"/>
              </w:rPr>
            </w:pPr>
            <w:r w:rsidRPr="0079521F">
              <w:rPr>
                <w:szCs w:val="22"/>
              </w:rPr>
              <w:t>Modrzew</w:t>
            </w:r>
          </w:p>
        </w:tc>
        <w:tc>
          <w:tcPr>
            <w:tcW w:w="11502" w:type="dxa"/>
            <w:shd w:val="clear" w:color="auto" w:fill="FFFFFF" w:themeFill="background1"/>
            <w:vAlign w:val="center"/>
          </w:tcPr>
          <w:p w14:paraId="56FB831C" w14:textId="77777777" w:rsidR="0093152B" w:rsidRDefault="0093152B">
            <w:pPr>
              <w:pStyle w:val="Akapitzlist"/>
              <w:numPr>
                <w:ilvl w:val="0"/>
                <w:numId w:val="39"/>
              </w:numPr>
              <w:spacing w:line="240" w:lineRule="auto"/>
              <w:ind w:left="330"/>
              <w:jc w:val="left"/>
              <w:rPr>
                <w:szCs w:val="22"/>
              </w:rPr>
            </w:pPr>
            <w:r>
              <w:rPr>
                <w:szCs w:val="22"/>
              </w:rPr>
              <w:t xml:space="preserve">Działalność Ochotniczej Straży Pożarnej w Modrzewiu.   </w:t>
            </w:r>
          </w:p>
          <w:p w14:paraId="09E1A8A2" w14:textId="77777777" w:rsidR="0093152B" w:rsidRDefault="0093152B">
            <w:pPr>
              <w:pStyle w:val="Akapitzlist"/>
              <w:numPr>
                <w:ilvl w:val="0"/>
                <w:numId w:val="39"/>
              </w:numPr>
              <w:spacing w:line="240" w:lineRule="auto"/>
              <w:ind w:left="330"/>
              <w:jc w:val="left"/>
            </w:pPr>
            <w:r w:rsidRPr="00565BE0">
              <w:rPr>
                <w:szCs w:val="22"/>
              </w:rPr>
              <w:t>Koło Gospodyń Wiejskich w Modrzewiu</w:t>
            </w:r>
            <w:r>
              <w:rPr>
                <w:szCs w:val="22"/>
              </w:rPr>
              <w:t xml:space="preserve">. </w:t>
            </w:r>
          </w:p>
          <w:p w14:paraId="310F1210" w14:textId="77777777" w:rsidR="0093152B" w:rsidRDefault="0093152B">
            <w:pPr>
              <w:pStyle w:val="Akapitzlist"/>
              <w:numPr>
                <w:ilvl w:val="0"/>
                <w:numId w:val="39"/>
              </w:numPr>
              <w:spacing w:line="240" w:lineRule="auto"/>
              <w:ind w:left="330"/>
              <w:jc w:val="left"/>
            </w:pPr>
            <w:r>
              <w:t>Dodatnie saldo migracji – atrakcyjność osiedleńcza.</w:t>
            </w:r>
          </w:p>
          <w:p w14:paraId="2A34C708" w14:textId="77777777" w:rsidR="0093152B" w:rsidRPr="00292F2D" w:rsidRDefault="0093152B">
            <w:pPr>
              <w:pStyle w:val="Akapitzlist"/>
              <w:numPr>
                <w:ilvl w:val="0"/>
                <w:numId w:val="39"/>
              </w:numPr>
              <w:spacing w:line="240" w:lineRule="auto"/>
              <w:ind w:left="330"/>
              <w:jc w:val="left"/>
              <w:rPr>
                <w:szCs w:val="22"/>
              </w:rPr>
            </w:pPr>
            <w:r>
              <w:t>Niski popyt na pomoc społeczną.</w:t>
            </w:r>
          </w:p>
        </w:tc>
      </w:tr>
      <w:tr w:rsidR="0093152B" w:rsidRPr="0079521F" w14:paraId="50FFFE94" w14:textId="77777777" w:rsidTr="00E729BA">
        <w:trPr>
          <w:trHeight w:val="397"/>
        </w:trPr>
        <w:tc>
          <w:tcPr>
            <w:tcW w:w="506" w:type="dxa"/>
            <w:vAlign w:val="center"/>
          </w:tcPr>
          <w:p w14:paraId="151FB1D3" w14:textId="77777777" w:rsidR="0093152B" w:rsidRPr="0079521F" w:rsidRDefault="0093152B" w:rsidP="00E729BA">
            <w:pPr>
              <w:spacing w:line="240" w:lineRule="auto"/>
              <w:jc w:val="center"/>
              <w:rPr>
                <w:bCs/>
                <w:color w:val="000000"/>
                <w:szCs w:val="22"/>
              </w:rPr>
            </w:pPr>
            <w:r w:rsidRPr="0079521F">
              <w:rPr>
                <w:bCs/>
                <w:color w:val="000000"/>
                <w:szCs w:val="22"/>
              </w:rPr>
              <w:t>11</w:t>
            </w:r>
          </w:p>
        </w:tc>
        <w:tc>
          <w:tcPr>
            <w:tcW w:w="1984" w:type="dxa"/>
            <w:vAlign w:val="center"/>
          </w:tcPr>
          <w:p w14:paraId="7BF5ACC3" w14:textId="77777777" w:rsidR="0093152B" w:rsidRPr="0079521F" w:rsidRDefault="0093152B" w:rsidP="00E729BA">
            <w:pPr>
              <w:spacing w:line="240" w:lineRule="auto"/>
              <w:jc w:val="left"/>
              <w:rPr>
                <w:bCs/>
                <w:color w:val="000000"/>
                <w:szCs w:val="22"/>
              </w:rPr>
            </w:pPr>
            <w:r w:rsidRPr="0079521F">
              <w:rPr>
                <w:szCs w:val="22"/>
              </w:rPr>
              <w:t>Sobicze</w:t>
            </w:r>
          </w:p>
        </w:tc>
        <w:tc>
          <w:tcPr>
            <w:tcW w:w="11502" w:type="dxa"/>
            <w:shd w:val="clear" w:color="auto" w:fill="FFFFFF" w:themeFill="background1"/>
            <w:vAlign w:val="center"/>
          </w:tcPr>
          <w:p w14:paraId="1AF1AF20" w14:textId="77777777" w:rsidR="0093152B" w:rsidRPr="00292F2D" w:rsidRDefault="0093152B">
            <w:pPr>
              <w:pStyle w:val="Akapitzlist"/>
              <w:numPr>
                <w:ilvl w:val="0"/>
                <w:numId w:val="39"/>
              </w:numPr>
              <w:spacing w:line="240" w:lineRule="auto"/>
              <w:ind w:left="330"/>
              <w:jc w:val="left"/>
            </w:pPr>
            <w:r>
              <w:rPr>
                <w:szCs w:val="22"/>
              </w:rPr>
              <w:t xml:space="preserve">Liderzy lokalni, społecznicy.  </w:t>
            </w:r>
          </w:p>
          <w:p w14:paraId="44D822E2" w14:textId="77777777" w:rsidR="0093152B" w:rsidRDefault="0093152B">
            <w:pPr>
              <w:pStyle w:val="Akapitzlist"/>
              <w:numPr>
                <w:ilvl w:val="0"/>
                <w:numId w:val="39"/>
              </w:numPr>
              <w:spacing w:line="240" w:lineRule="auto"/>
              <w:ind w:left="330"/>
              <w:jc w:val="left"/>
            </w:pPr>
            <w:r>
              <w:rPr>
                <w:szCs w:val="22"/>
              </w:rPr>
              <w:t>3 obiekty wpisane do Gminnej Ewidencji Zabytków.</w:t>
            </w:r>
          </w:p>
          <w:p w14:paraId="32BF2426" w14:textId="77777777" w:rsidR="0093152B" w:rsidRDefault="0093152B">
            <w:pPr>
              <w:pStyle w:val="Akapitzlist"/>
              <w:numPr>
                <w:ilvl w:val="0"/>
                <w:numId w:val="39"/>
              </w:numPr>
              <w:spacing w:line="240" w:lineRule="auto"/>
              <w:ind w:left="330"/>
              <w:jc w:val="left"/>
            </w:pPr>
            <w:r>
              <w:t>Korzystne wskaźniki w zakresie przyrostu naturalnego.</w:t>
            </w:r>
          </w:p>
          <w:p w14:paraId="69DA9CCB" w14:textId="77777777" w:rsidR="0093152B" w:rsidRDefault="0093152B">
            <w:pPr>
              <w:pStyle w:val="Akapitzlist"/>
              <w:numPr>
                <w:ilvl w:val="0"/>
                <w:numId w:val="39"/>
              </w:numPr>
              <w:spacing w:line="240" w:lineRule="auto"/>
              <w:ind w:left="330"/>
              <w:jc w:val="left"/>
            </w:pPr>
            <w:r>
              <w:t>Wysoki wskaźnik przedsiębiorczości – aktywność gospodarcza mieszkańców.</w:t>
            </w:r>
          </w:p>
          <w:p w14:paraId="02BE1388" w14:textId="77777777" w:rsidR="0093152B" w:rsidRPr="00292F2D" w:rsidRDefault="0093152B">
            <w:pPr>
              <w:pStyle w:val="Akapitzlist"/>
              <w:numPr>
                <w:ilvl w:val="0"/>
                <w:numId w:val="39"/>
              </w:numPr>
              <w:spacing w:line="240" w:lineRule="auto"/>
              <w:ind w:left="330"/>
              <w:jc w:val="left"/>
              <w:rPr>
                <w:szCs w:val="22"/>
              </w:rPr>
            </w:pPr>
            <w:r>
              <w:t>Tereny gminne z przeznaczeniem na tworzenie infrastruktury społecznej (świetlica wiejska).</w:t>
            </w:r>
          </w:p>
        </w:tc>
      </w:tr>
      <w:tr w:rsidR="0093152B" w:rsidRPr="0079521F" w14:paraId="52139DB2" w14:textId="77777777" w:rsidTr="00E729BA">
        <w:trPr>
          <w:trHeight w:val="397"/>
        </w:trPr>
        <w:tc>
          <w:tcPr>
            <w:tcW w:w="506" w:type="dxa"/>
            <w:vAlign w:val="center"/>
          </w:tcPr>
          <w:p w14:paraId="07D65A20" w14:textId="77777777" w:rsidR="0093152B" w:rsidRPr="0079521F" w:rsidRDefault="0093152B" w:rsidP="00E729BA">
            <w:pPr>
              <w:spacing w:line="240" w:lineRule="auto"/>
              <w:jc w:val="center"/>
              <w:rPr>
                <w:bCs/>
                <w:color w:val="000000"/>
                <w:szCs w:val="22"/>
              </w:rPr>
            </w:pPr>
            <w:r w:rsidRPr="0079521F">
              <w:rPr>
                <w:bCs/>
                <w:color w:val="000000"/>
                <w:szCs w:val="22"/>
              </w:rPr>
              <w:t>12</w:t>
            </w:r>
          </w:p>
        </w:tc>
        <w:tc>
          <w:tcPr>
            <w:tcW w:w="1984" w:type="dxa"/>
            <w:vAlign w:val="center"/>
          </w:tcPr>
          <w:p w14:paraId="454C2663" w14:textId="77777777" w:rsidR="0093152B" w:rsidRPr="0079521F" w:rsidRDefault="0093152B" w:rsidP="00E729BA">
            <w:pPr>
              <w:spacing w:line="240" w:lineRule="auto"/>
              <w:jc w:val="left"/>
              <w:rPr>
                <w:bCs/>
                <w:color w:val="000000"/>
                <w:szCs w:val="22"/>
              </w:rPr>
            </w:pPr>
            <w:r w:rsidRPr="0079521F">
              <w:rPr>
                <w:szCs w:val="22"/>
              </w:rPr>
              <w:t>Stary Krzesk</w:t>
            </w:r>
          </w:p>
        </w:tc>
        <w:tc>
          <w:tcPr>
            <w:tcW w:w="11502" w:type="dxa"/>
            <w:shd w:val="clear" w:color="auto" w:fill="FFFFFF" w:themeFill="background1"/>
            <w:vAlign w:val="center"/>
          </w:tcPr>
          <w:p w14:paraId="1569769D" w14:textId="77777777" w:rsidR="0093152B" w:rsidRDefault="0093152B">
            <w:pPr>
              <w:pStyle w:val="Akapitzlist"/>
              <w:numPr>
                <w:ilvl w:val="0"/>
                <w:numId w:val="39"/>
              </w:numPr>
              <w:spacing w:line="240" w:lineRule="auto"/>
              <w:ind w:left="330"/>
              <w:jc w:val="left"/>
              <w:rPr>
                <w:szCs w:val="22"/>
              </w:rPr>
            </w:pPr>
            <w:r w:rsidRPr="003D6D06">
              <w:rPr>
                <w:szCs w:val="22"/>
              </w:rPr>
              <w:t>Związek Stowarzyszeń Federacja Organizacji Pozarządowych Wschodnie Mazowsze</w:t>
            </w:r>
            <w:r>
              <w:rPr>
                <w:szCs w:val="22"/>
              </w:rPr>
              <w:t xml:space="preserve">. </w:t>
            </w:r>
          </w:p>
          <w:p w14:paraId="09F825ED" w14:textId="77777777" w:rsidR="0093152B" w:rsidRPr="00030066" w:rsidRDefault="0093152B">
            <w:pPr>
              <w:pStyle w:val="Akapitzlist"/>
              <w:numPr>
                <w:ilvl w:val="0"/>
                <w:numId w:val="39"/>
              </w:numPr>
              <w:spacing w:line="240" w:lineRule="auto"/>
              <w:ind w:left="330"/>
              <w:jc w:val="left"/>
            </w:pPr>
            <w:r w:rsidRPr="00565BE0">
              <w:rPr>
                <w:szCs w:val="22"/>
              </w:rPr>
              <w:t>Koło Gospodyń Wiejskich Rejwach w Starym Krzesku</w:t>
            </w:r>
            <w:r>
              <w:rPr>
                <w:szCs w:val="22"/>
              </w:rPr>
              <w:t xml:space="preserve">. </w:t>
            </w:r>
          </w:p>
          <w:p w14:paraId="0FD3B41E" w14:textId="77777777" w:rsidR="0093152B" w:rsidRDefault="0093152B">
            <w:pPr>
              <w:pStyle w:val="Akapitzlist"/>
              <w:numPr>
                <w:ilvl w:val="0"/>
                <w:numId w:val="39"/>
              </w:numPr>
              <w:spacing w:line="240" w:lineRule="auto"/>
              <w:ind w:left="330"/>
              <w:jc w:val="left"/>
            </w:pPr>
            <w:r>
              <w:rPr>
                <w:szCs w:val="22"/>
              </w:rPr>
              <w:t>2 obiekty wpisane do Gminnej Ewidencji Zabytków.</w:t>
            </w:r>
          </w:p>
          <w:p w14:paraId="47B18D28" w14:textId="77777777" w:rsidR="0093152B" w:rsidRDefault="0093152B">
            <w:pPr>
              <w:pStyle w:val="Akapitzlist"/>
              <w:numPr>
                <w:ilvl w:val="0"/>
                <w:numId w:val="39"/>
              </w:numPr>
              <w:spacing w:line="240" w:lineRule="auto"/>
              <w:ind w:left="330"/>
              <w:jc w:val="left"/>
            </w:pPr>
            <w:r>
              <w:t>Korzystne wskaźniki w zakresie przyrostu naturalnego.</w:t>
            </w:r>
          </w:p>
          <w:p w14:paraId="01812275" w14:textId="77777777" w:rsidR="0093152B" w:rsidRPr="00292F2D" w:rsidRDefault="0093152B">
            <w:pPr>
              <w:pStyle w:val="Akapitzlist"/>
              <w:numPr>
                <w:ilvl w:val="0"/>
                <w:numId w:val="39"/>
              </w:numPr>
              <w:spacing w:line="240" w:lineRule="auto"/>
              <w:ind w:left="330"/>
              <w:jc w:val="left"/>
              <w:rPr>
                <w:szCs w:val="22"/>
              </w:rPr>
            </w:pPr>
            <w:r>
              <w:t>Dodatnie saldo migracji – atrakcyjność osiedleńcza.</w:t>
            </w:r>
          </w:p>
        </w:tc>
      </w:tr>
      <w:tr w:rsidR="0093152B" w:rsidRPr="0079521F" w14:paraId="05EC1BFD" w14:textId="77777777" w:rsidTr="00E729BA">
        <w:trPr>
          <w:trHeight w:val="397"/>
        </w:trPr>
        <w:tc>
          <w:tcPr>
            <w:tcW w:w="506" w:type="dxa"/>
            <w:vAlign w:val="center"/>
          </w:tcPr>
          <w:p w14:paraId="5595A289" w14:textId="77777777" w:rsidR="0093152B" w:rsidRPr="0079521F" w:rsidRDefault="0093152B" w:rsidP="00E729BA">
            <w:pPr>
              <w:spacing w:line="240" w:lineRule="auto"/>
              <w:jc w:val="center"/>
              <w:rPr>
                <w:bCs/>
                <w:color w:val="000000"/>
                <w:szCs w:val="22"/>
              </w:rPr>
            </w:pPr>
            <w:r w:rsidRPr="0079521F">
              <w:rPr>
                <w:bCs/>
                <w:color w:val="000000"/>
                <w:szCs w:val="22"/>
              </w:rPr>
              <w:t>13</w:t>
            </w:r>
          </w:p>
        </w:tc>
        <w:tc>
          <w:tcPr>
            <w:tcW w:w="1984" w:type="dxa"/>
            <w:vAlign w:val="center"/>
          </w:tcPr>
          <w:p w14:paraId="68894426" w14:textId="77777777" w:rsidR="0093152B" w:rsidRPr="0079521F" w:rsidRDefault="0093152B" w:rsidP="00E729BA">
            <w:pPr>
              <w:spacing w:line="240" w:lineRule="auto"/>
              <w:jc w:val="left"/>
              <w:rPr>
                <w:bCs/>
                <w:color w:val="000000"/>
                <w:szCs w:val="22"/>
              </w:rPr>
            </w:pPr>
            <w:r w:rsidRPr="0079521F">
              <w:rPr>
                <w:szCs w:val="22"/>
              </w:rPr>
              <w:t>Tęczki</w:t>
            </w:r>
          </w:p>
        </w:tc>
        <w:tc>
          <w:tcPr>
            <w:tcW w:w="11502" w:type="dxa"/>
            <w:shd w:val="clear" w:color="auto" w:fill="FFFFFF" w:themeFill="background1"/>
            <w:vAlign w:val="center"/>
          </w:tcPr>
          <w:p w14:paraId="75085299" w14:textId="77777777" w:rsidR="0093152B" w:rsidRDefault="0093152B">
            <w:pPr>
              <w:pStyle w:val="Akapitzlist"/>
              <w:numPr>
                <w:ilvl w:val="0"/>
                <w:numId w:val="39"/>
              </w:numPr>
              <w:spacing w:line="240" w:lineRule="auto"/>
              <w:ind w:left="330"/>
              <w:jc w:val="left"/>
              <w:rPr>
                <w:szCs w:val="22"/>
              </w:rPr>
            </w:pPr>
            <w:r>
              <w:rPr>
                <w:szCs w:val="22"/>
              </w:rPr>
              <w:t>Działalność Ochotniczej Straży Pożarnej w Tęczkach.</w:t>
            </w:r>
          </w:p>
          <w:p w14:paraId="5B55ADE4" w14:textId="77777777" w:rsidR="0093152B" w:rsidRDefault="0093152B">
            <w:pPr>
              <w:pStyle w:val="Akapitzlist"/>
              <w:numPr>
                <w:ilvl w:val="0"/>
                <w:numId w:val="39"/>
              </w:numPr>
              <w:spacing w:line="240" w:lineRule="auto"/>
              <w:ind w:left="330"/>
              <w:jc w:val="left"/>
              <w:rPr>
                <w:szCs w:val="22"/>
              </w:rPr>
            </w:pPr>
            <w:r w:rsidRPr="00814832">
              <w:rPr>
                <w:szCs w:val="22"/>
              </w:rPr>
              <w:t>KS Niwa Tęczki</w:t>
            </w:r>
            <w:r>
              <w:rPr>
                <w:szCs w:val="22"/>
              </w:rPr>
              <w:t xml:space="preserve">. </w:t>
            </w:r>
          </w:p>
          <w:p w14:paraId="00FCFCD7" w14:textId="77777777" w:rsidR="0093152B" w:rsidRPr="00292F2D" w:rsidRDefault="0093152B">
            <w:pPr>
              <w:pStyle w:val="Akapitzlist"/>
              <w:numPr>
                <w:ilvl w:val="0"/>
                <w:numId w:val="39"/>
              </w:numPr>
              <w:spacing w:line="240" w:lineRule="auto"/>
              <w:ind w:left="330"/>
              <w:jc w:val="left"/>
            </w:pPr>
            <w:r w:rsidRPr="00FE66B0">
              <w:rPr>
                <w:szCs w:val="22"/>
              </w:rPr>
              <w:t xml:space="preserve">Koło Gospodyń Wiejskich </w:t>
            </w:r>
            <w:r w:rsidRPr="00585F2F">
              <w:rPr>
                <w:i/>
                <w:iCs/>
                <w:szCs w:val="22"/>
              </w:rPr>
              <w:t>Sami Swoi</w:t>
            </w:r>
            <w:r w:rsidRPr="00FE66B0">
              <w:rPr>
                <w:szCs w:val="22"/>
              </w:rPr>
              <w:t xml:space="preserve"> w Tęczkach</w:t>
            </w:r>
            <w:r>
              <w:rPr>
                <w:szCs w:val="22"/>
              </w:rPr>
              <w:t xml:space="preserve">. </w:t>
            </w:r>
          </w:p>
          <w:p w14:paraId="047C84FF" w14:textId="77777777" w:rsidR="0093152B" w:rsidRDefault="0093152B">
            <w:pPr>
              <w:pStyle w:val="Akapitzlist"/>
              <w:numPr>
                <w:ilvl w:val="0"/>
                <w:numId w:val="39"/>
              </w:numPr>
              <w:spacing w:line="240" w:lineRule="auto"/>
              <w:ind w:left="330"/>
              <w:jc w:val="left"/>
            </w:pPr>
            <w:r>
              <w:rPr>
                <w:szCs w:val="22"/>
              </w:rPr>
              <w:t>3 obiekty wpisane do Gminnej Ewidencji Zabytków.</w:t>
            </w:r>
          </w:p>
          <w:p w14:paraId="3806E9A7" w14:textId="77777777" w:rsidR="0093152B" w:rsidRDefault="0093152B">
            <w:pPr>
              <w:pStyle w:val="Akapitzlist"/>
              <w:numPr>
                <w:ilvl w:val="0"/>
                <w:numId w:val="39"/>
              </w:numPr>
              <w:spacing w:line="240" w:lineRule="auto"/>
              <w:ind w:left="330"/>
              <w:jc w:val="left"/>
            </w:pPr>
            <w:r>
              <w:t>Dodatnie saldo migracji – atrakcyjność osiedleńcza.</w:t>
            </w:r>
          </w:p>
          <w:p w14:paraId="7C3E87C9" w14:textId="77777777" w:rsidR="0093152B" w:rsidRPr="00292F2D" w:rsidRDefault="0093152B">
            <w:pPr>
              <w:pStyle w:val="Akapitzlist"/>
              <w:numPr>
                <w:ilvl w:val="0"/>
                <w:numId w:val="39"/>
              </w:numPr>
              <w:spacing w:line="240" w:lineRule="auto"/>
              <w:ind w:left="330"/>
              <w:jc w:val="left"/>
              <w:rPr>
                <w:szCs w:val="22"/>
              </w:rPr>
            </w:pPr>
            <w:r>
              <w:t>Brak zarejestrowanych osób bezrobotnych.</w:t>
            </w:r>
          </w:p>
        </w:tc>
      </w:tr>
      <w:tr w:rsidR="0093152B" w:rsidRPr="0079521F" w14:paraId="361F89AF" w14:textId="77777777" w:rsidTr="00E729BA">
        <w:trPr>
          <w:trHeight w:val="397"/>
        </w:trPr>
        <w:tc>
          <w:tcPr>
            <w:tcW w:w="506" w:type="dxa"/>
            <w:vAlign w:val="center"/>
          </w:tcPr>
          <w:p w14:paraId="4DFA7706" w14:textId="77777777" w:rsidR="0093152B" w:rsidRPr="0079521F" w:rsidRDefault="0093152B" w:rsidP="00E729BA">
            <w:pPr>
              <w:spacing w:line="240" w:lineRule="auto"/>
              <w:jc w:val="center"/>
              <w:rPr>
                <w:bCs/>
                <w:color w:val="000000"/>
                <w:szCs w:val="22"/>
              </w:rPr>
            </w:pPr>
            <w:r w:rsidRPr="0079521F">
              <w:rPr>
                <w:bCs/>
                <w:color w:val="000000"/>
                <w:szCs w:val="22"/>
              </w:rPr>
              <w:t>14</w:t>
            </w:r>
          </w:p>
        </w:tc>
        <w:tc>
          <w:tcPr>
            <w:tcW w:w="1984" w:type="dxa"/>
            <w:vAlign w:val="center"/>
          </w:tcPr>
          <w:p w14:paraId="1CB51146" w14:textId="77777777" w:rsidR="0093152B" w:rsidRPr="0079521F" w:rsidRDefault="0093152B" w:rsidP="00E729BA">
            <w:pPr>
              <w:spacing w:line="240" w:lineRule="auto"/>
              <w:jc w:val="left"/>
              <w:rPr>
                <w:bCs/>
                <w:color w:val="000000"/>
                <w:szCs w:val="22"/>
              </w:rPr>
            </w:pPr>
            <w:r w:rsidRPr="0079521F">
              <w:rPr>
                <w:szCs w:val="22"/>
              </w:rPr>
              <w:t>Wesółka</w:t>
            </w:r>
          </w:p>
        </w:tc>
        <w:tc>
          <w:tcPr>
            <w:tcW w:w="11502" w:type="dxa"/>
            <w:shd w:val="clear" w:color="auto" w:fill="FFFFFF" w:themeFill="background1"/>
            <w:vAlign w:val="center"/>
          </w:tcPr>
          <w:p w14:paraId="69647A14" w14:textId="77777777" w:rsidR="0093152B" w:rsidRPr="00292F2D" w:rsidRDefault="0093152B">
            <w:pPr>
              <w:pStyle w:val="Akapitzlist"/>
              <w:numPr>
                <w:ilvl w:val="0"/>
                <w:numId w:val="39"/>
              </w:numPr>
              <w:spacing w:line="240" w:lineRule="auto"/>
              <w:ind w:left="330"/>
              <w:jc w:val="left"/>
            </w:pPr>
            <w:r>
              <w:rPr>
                <w:szCs w:val="22"/>
              </w:rPr>
              <w:t xml:space="preserve">Liderzy lokalni, społecznicy.  </w:t>
            </w:r>
          </w:p>
          <w:p w14:paraId="4EAC2E53" w14:textId="77777777" w:rsidR="0093152B" w:rsidRDefault="0093152B">
            <w:pPr>
              <w:pStyle w:val="Akapitzlist"/>
              <w:numPr>
                <w:ilvl w:val="0"/>
                <w:numId w:val="39"/>
              </w:numPr>
              <w:spacing w:line="240" w:lineRule="auto"/>
              <w:ind w:left="330"/>
              <w:jc w:val="left"/>
            </w:pPr>
            <w:r>
              <w:rPr>
                <w:szCs w:val="22"/>
              </w:rPr>
              <w:t>1 obiekt wpisany do Gminnej Ewidencji Zabytków.</w:t>
            </w:r>
          </w:p>
          <w:p w14:paraId="3E7A16EB" w14:textId="77777777" w:rsidR="0093152B" w:rsidRDefault="0093152B">
            <w:pPr>
              <w:pStyle w:val="Akapitzlist"/>
              <w:numPr>
                <w:ilvl w:val="0"/>
                <w:numId w:val="39"/>
              </w:numPr>
              <w:spacing w:line="240" w:lineRule="auto"/>
              <w:ind w:left="330"/>
              <w:jc w:val="left"/>
            </w:pPr>
            <w:r>
              <w:t>Korzystne wskaźniki w zakresie przyrostu naturalnego.</w:t>
            </w:r>
          </w:p>
          <w:p w14:paraId="6CCE1D5F" w14:textId="77777777" w:rsidR="0093152B" w:rsidRDefault="0093152B">
            <w:pPr>
              <w:pStyle w:val="Akapitzlist"/>
              <w:numPr>
                <w:ilvl w:val="0"/>
                <w:numId w:val="39"/>
              </w:numPr>
              <w:spacing w:line="240" w:lineRule="auto"/>
              <w:ind w:left="330"/>
              <w:jc w:val="left"/>
            </w:pPr>
            <w:r>
              <w:t>Dodatnie saldo migracji – atrakcyjność osiedleńcza.</w:t>
            </w:r>
          </w:p>
          <w:p w14:paraId="3A49A3D9" w14:textId="77777777" w:rsidR="0093152B" w:rsidRPr="00292F2D" w:rsidRDefault="0093152B">
            <w:pPr>
              <w:pStyle w:val="Akapitzlist"/>
              <w:numPr>
                <w:ilvl w:val="0"/>
                <w:numId w:val="39"/>
              </w:numPr>
              <w:spacing w:line="240" w:lineRule="auto"/>
              <w:ind w:left="330"/>
              <w:jc w:val="left"/>
              <w:rPr>
                <w:szCs w:val="22"/>
              </w:rPr>
            </w:pPr>
            <w:r>
              <w:t>Brak zarejestrowanych osób bezrobotnych.</w:t>
            </w:r>
          </w:p>
        </w:tc>
      </w:tr>
      <w:tr w:rsidR="0093152B" w:rsidRPr="0079521F" w14:paraId="07349D89" w14:textId="77777777" w:rsidTr="00E729BA">
        <w:trPr>
          <w:trHeight w:val="397"/>
        </w:trPr>
        <w:tc>
          <w:tcPr>
            <w:tcW w:w="506" w:type="dxa"/>
            <w:vAlign w:val="center"/>
          </w:tcPr>
          <w:p w14:paraId="72F1CDD8" w14:textId="77777777" w:rsidR="0093152B" w:rsidRPr="0079521F" w:rsidRDefault="0093152B" w:rsidP="00E729BA">
            <w:pPr>
              <w:spacing w:line="240" w:lineRule="auto"/>
              <w:jc w:val="center"/>
              <w:rPr>
                <w:bCs/>
                <w:color w:val="000000"/>
                <w:szCs w:val="22"/>
              </w:rPr>
            </w:pPr>
            <w:r w:rsidRPr="0079521F">
              <w:rPr>
                <w:bCs/>
                <w:color w:val="000000"/>
                <w:szCs w:val="22"/>
              </w:rPr>
              <w:t>15</w:t>
            </w:r>
          </w:p>
        </w:tc>
        <w:tc>
          <w:tcPr>
            <w:tcW w:w="1984" w:type="dxa"/>
            <w:vAlign w:val="center"/>
          </w:tcPr>
          <w:p w14:paraId="4172DE6A" w14:textId="77777777" w:rsidR="0093152B" w:rsidRPr="0079521F" w:rsidRDefault="0093152B" w:rsidP="00E729BA">
            <w:pPr>
              <w:spacing w:line="240" w:lineRule="auto"/>
              <w:jc w:val="left"/>
              <w:rPr>
                <w:bCs/>
                <w:color w:val="000000"/>
                <w:szCs w:val="22"/>
              </w:rPr>
            </w:pPr>
            <w:r w:rsidRPr="0079521F">
              <w:rPr>
                <w:szCs w:val="22"/>
              </w:rPr>
              <w:t>Wólka Kamienna</w:t>
            </w:r>
          </w:p>
        </w:tc>
        <w:tc>
          <w:tcPr>
            <w:tcW w:w="11502" w:type="dxa"/>
            <w:shd w:val="clear" w:color="auto" w:fill="FFFFFF" w:themeFill="background1"/>
            <w:vAlign w:val="center"/>
          </w:tcPr>
          <w:p w14:paraId="6ECB6797" w14:textId="77777777" w:rsidR="0093152B" w:rsidRPr="00292F2D" w:rsidRDefault="0093152B">
            <w:pPr>
              <w:pStyle w:val="Akapitzlist"/>
              <w:numPr>
                <w:ilvl w:val="0"/>
                <w:numId w:val="39"/>
              </w:numPr>
              <w:spacing w:line="240" w:lineRule="auto"/>
              <w:ind w:left="330"/>
              <w:jc w:val="left"/>
            </w:pPr>
            <w:r w:rsidRPr="00FE66B0">
              <w:rPr>
                <w:szCs w:val="22"/>
              </w:rPr>
              <w:t>Koło Gospodyń Wiejskich w Wólce Kamiennej</w:t>
            </w:r>
            <w:r>
              <w:rPr>
                <w:szCs w:val="22"/>
              </w:rPr>
              <w:t xml:space="preserve"> (siedziba znajduje się poza podobszarem rewitalizacji). </w:t>
            </w:r>
          </w:p>
          <w:p w14:paraId="0C51F8F4" w14:textId="77777777" w:rsidR="0093152B" w:rsidRDefault="0093152B">
            <w:pPr>
              <w:pStyle w:val="Akapitzlist"/>
              <w:numPr>
                <w:ilvl w:val="0"/>
                <w:numId w:val="39"/>
              </w:numPr>
              <w:spacing w:line="240" w:lineRule="auto"/>
              <w:ind w:left="330"/>
              <w:jc w:val="left"/>
            </w:pPr>
            <w:r>
              <w:rPr>
                <w:szCs w:val="22"/>
              </w:rPr>
              <w:t>3 obiekty wpisane do Gminnej Ewidencji Zabytków.</w:t>
            </w:r>
          </w:p>
          <w:p w14:paraId="3FC86E19" w14:textId="77777777" w:rsidR="0093152B" w:rsidRPr="00292F2D" w:rsidRDefault="0093152B">
            <w:pPr>
              <w:pStyle w:val="Akapitzlist"/>
              <w:numPr>
                <w:ilvl w:val="0"/>
                <w:numId w:val="39"/>
              </w:numPr>
              <w:spacing w:line="240" w:lineRule="auto"/>
              <w:ind w:left="330"/>
              <w:jc w:val="left"/>
              <w:rPr>
                <w:szCs w:val="22"/>
              </w:rPr>
            </w:pPr>
            <w:r>
              <w:t>Dodatnie saldo migracji – atrakcyjność osiedleńcza.</w:t>
            </w:r>
          </w:p>
        </w:tc>
      </w:tr>
      <w:tr w:rsidR="0093152B" w:rsidRPr="0079521F" w14:paraId="217ED16D" w14:textId="77777777" w:rsidTr="00E729BA">
        <w:trPr>
          <w:trHeight w:val="397"/>
        </w:trPr>
        <w:tc>
          <w:tcPr>
            <w:tcW w:w="506" w:type="dxa"/>
            <w:vAlign w:val="center"/>
          </w:tcPr>
          <w:p w14:paraId="088C4C31" w14:textId="77777777" w:rsidR="0093152B" w:rsidRPr="0079521F" w:rsidRDefault="0093152B" w:rsidP="00E729BA">
            <w:pPr>
              <w:spacing w:line="240" w:lineRule="auto"/>
              <w:jc w:val="center"/>
              <w:rPr>
                <w:bCs/>
                <w:color w:val="000000"/>
                <w:szCs w:val="22"/>
              </w:rPr>
            </w:pPr>
            <w:r w:rsidRPr="0079521F">
              <w:rPr>
                <w:bCs/>
                <w:color w:val="000000"/>
                <w:szCs w:val="22"/>
              </w:rPr>
              <w:t>16</w:t>
            </w:r>
          </w:p>
        </w:tc>
        <w:tc>
          <w:tcPr>
            <w:tcW w:w="1984" w:type="dxa"/>
            <w:vAlign w:val="center"/>
          </w:tcPr>
          <w:p w14:paraId="0953A8DB" w14:textId="77777777" w:rsidR="0093152B" w:rsidRPr="0079521F" w:rsidRDefault="0093152B" w:rsidP="00E729BA">
            <w:pPr>
              <w:spacing w:line="240" w:lineRule="auto"/>
              <w:jc w:val="left"/>
              <w:rPr>
                <w:bCs/>
                <w:color w:val="000000"/>
                <w:szCs w:val="22"/>
              </w:rPr>
            </w:pPr>
            <w:r w:rsidRPr="0079521F">
              <w:rPr>
                <w:szCs w:val="22"/>
              </w:rPr>
              <w:t>Zawady</w:t>
            </w:r>
          </w:p>
        </w:tc>
        <w:tc>
          <w:tcPr>
            <w:tcW w:w="11502" w:type="dxa"/>
            <w:shd w:val="clear" w:color="auto" w:fill="FFFFFF" w:themeFill="background1"/>
            <w:vAlign w:val="center"/>
          </w:tcPr>
          <w:p w14:paraId="69817DBF" w14:textId="77777777" w:rsidR="0093152B" w:rsidRPr="00703481" w:rsidRDefault="0093152B">
            <w:pPr>
              <w:pStyle w:val="Akapitzlist"/>
              <w:numPr>
                <w:ilvl w:val="0"/>
                <w:numId w:val="39"/>
              </w:numPr>
              <w:spacing w:line="240" w:lineRule="auto"/>
              <w:ind w:left="330"/>
              <w:jc w:val="left"/>
            </w:pPr>
            <w:r>
              <w:rPr>
                <w:szCs w:val="22"/>
              </w:rPr>
              <w:t xml:space="preserve">Liderzy lokalni, społecznicy.  </w:t>
            </w:r>
          </w:p>
          <w:p w14:paraId="27C1FE53" w14:textId="77777777" w:rsidR="0093152B" w:rsidRDefault="0093152B">
            <w:pPr>
              <w:pStyle w:val="Akapitzlist"/>
              <w:numPr>
                <w:ilvl w:val="0"/>
                <w:numId w:val="39"/>
              </w:numPr>
              <w:spacing w:line="240" w:lineRule="auto"/>
              <w:ind w:left="330"/>
              <w:jc w:val="left"/>
            </w:pPr>
            <w:r>
              <w:rPr>
                <w:szCs w:val="22"/>
              </w:rPr>
              <w:t>4 obiekty wpisane do Gminnej Ewidencji Zabytków.</w:t>
            </w:r>
          </w:p>
          <w:p w14:paraId="58468C3E" w14:textId="77777777" w:rsidR="0093152B" w:rsidRDefault="0093152B">
            <w:pPr>
              <w:pStyle w:val="Akapitzlist"/>
              <w:numPr>
                <w:ilvl w:val="0"/>
                <w:numId w:val="39"/>
              </w:numPr>
              <w:spacing w:line="240" w:lineRule="auto"/>
              <w:ind w:left="330"/>
              <w:jc w:val="left"/>
            </w:pPr>
            <w:r>
              <w:t>Brak zarejestrowanych osób bezrobotnych.</w:t>
            </w:r>
          </w:p>
          <w:p w14:paraId="257F1B6A" w14:textId="77777777" w:rsidR="0093152B" w:rsidRDefault="0093152B">
            <w:pPr>
              <w:pStyle w:val="Akapitzlist"/>
              <w:numPr>
                <w:ilvl w:val="0"/>
                <w:numId w:val="39"/>
              </w:numPr>
              <w:spacing w:line="240" w:lineRule="auto"/>
              <w:ind w:left="330"/>
              <w:jc w:val="left"/>
            </w:pPr>
            <w:r>
              <w:t>Wysoki wskaźnik przedsiębiorczości – aktywność gospodarcza mieszkańców.</w:t>
            </w:r>
          </w:p>
          <w:p w14:paraId="184B72C6" w14:textId="77777777" w:rsidR="0093152B" w:rsidRPr="00703481" w:rsidRDefault="0093152B">
            <w:pPr>
              <w:pStyle w:val="Akapitzlist"/>
              <w:numPr>
                <w:ilvl w:val="0"/>
                <w:numId w:val="39"/>
              </w:numPr>
              <w:spacing w:line="240" w:lineRule="auto"/>
              <w:ind w:left="330"/>
              <w:jc w:val="left"/>
              <w:rPr>
                <w:szCs w:val="22"/>
              </w:rPr>
            </w:pPr>
            <w:r>
              <w:t>O</w:t>
            </w:r>
            <w:r w:rsidRPr="00BA4020">
              <w:t>biekty Rolniczej Stacji Doświadczalnej</w:t>
            </w:r>
            <w:r>
              <w:t xml:space="preserve"> – z możliwością przeprowadzenia działań rewitalizacyjnych. </w:t>
            </w:r>
          </w:p>
        </w:tc>
      </w:tr>
    </w:tbl>
    <w:p w14:paraId="7F840B35" w14:textId="77B618F3" w:rsidR="00ED7A0B" w:rsidRDefault="00225086" w:rsidP="00D108AE">
      <w:pPr>
        <w:rPr>
          <w:i/>
          <w:iCs/>
          <w:color w:val="44546A"/>
          <w:sz w:val="18"/>
          <w:szCs w:val="18"/>
        </w:rPr>
      </w:pPr>
      <w:r>
        <w:rPr>
          <w:i/>
          <w:iCs/>
          <w:color w:val="44546A"/>
          <w:sz w:val="18"/>
          <w:szCs w:val="18"/>
        </w:rPr>
        <w:t>Źródło: opracowanie własne.</w:t>
      </w:r>
    </w:p>
    <w:p w14:paraId="0437092B" w14:textId="77777777" w:rsidR="00E91775" w:rsidRPr="00E150BB" w:rsidRDefault="00E91775" w:rsidP="00E91775">
      <w:pPr>
        <w:pStyle w:val="Nagwek2"/>
      </w:pPr>
      <w:bookmarkStart w:id="438" w:name="_Toc144894431"/>
      <w:bookmarkStart w:id="439" w:name="_Toc211504746"/>
      <w:bookmarkStart w:id="440" w:name="_Toc129856116"/>
      <w:r w:rsidRPr="00E150BB">
        <w:t>6.</w:t>
      </w:r>
      <w:r w:rsidR="003D1146" w:rsidRPr="00E150BB">
        <w:t>4</w:t>
      </w:r>
      <w:r w:rsidRPr="00E150BB">
        <w:t xml:space="preserve"> Podobszary rewitalizacji  – tereny zalewowe</w:t>
      </w:r>
      <w:bookmarkEnd w:id="438"/>
      <w:bookmarkEnd w:id="439"/>
      <w:r w:rsidRPr="00E150BB">
        <w:t xml:space="preserve"> </w:t>
      </w:r>
    </w:p>
    <w:p w14:paraId="664EA279" w14:textId="0988033E" w:rsidR="00515528" w:rsidRDefault="00D60A20" w:rsidP="00515528">
      <w:r w:rsidRPr="00E150BB">
        <w:t>Wyznaczone w ramach Programu podobszary rewitalizacji nie są położone na obszarach szczególnego zagrożenia powodzią</w:t>
      </w:r>
      <w:r w:rsidR="00311DA2" w:rsidRPr="00E150BB">
        <w:t>.</w:t>
      </w:r>
      <w:r w:rsidR="006801C1">
        <w:t xml:space="preserve"> </w:t>
      </w:r>
      <w:r w:rsidR="00515528" w:rsidRPr="00522EE0">
        <w:t xml:space="preserve">Analizując sytuację podobszarów rewitalizacji pod kątem fizyczno-geograficznym, jest to </w:t>
      </w:r>
      <w:r w:rsidR="00515528">
        <w:t>teren położony</w:t>
      </w:r>
      <w:r w:rsidR="00515528" w:rsidRPr="00522EE0">
        <w:t xml:space="preserve"> w dorzeczu Wisły</w:t>
      </w:r>
      <w:r w:rsidR="00515528" w:rsidRPr="00AF40CA">
        <w:t xml:space="preserve">, na obszarze regionu wodnego Środkowej Wisły. </w:t>
      </w:r>
      <w:r w:rsidR="00515528">
        <w:t>Jego lokalizację w kontekście powodziowym określa d</w:t>
      </w:r>
      <w:r w:rsidR="00515528" w:rsidRPr="00AF40CA">
        <w:t>okument</w:t>
      </w:r>
      <w:r w:rsidR="004B6656">
        <w:t>,</w:t>
      </w:r>
      <w:r w:rsidR="00515528">
        <w:t xml:space="preserve"> pt. </w:t>
      </w:r>
      <w:r w:rsidR="00515528" w:rsidRPr="00365F59">
        <w:rPr>
          <w:i/>
          <w:iCs/>
        </w:rPr>
        <w:t>Plan zarządzania ryzykiem powodziowym dla obszaru dorzecza Wisły</w:t>
      </w:r>
      <w:r w:rsidR="00515528">
        <w:t xml:space="preserve">, </w:t>
      </w:r>
      <w:r w:rsidR="004B6656">
        <w:t xml:space="preserve">który został </w:t>
      </w:r>
      <w:r w:rsidR="00515528">
        <w:t>przyjęty Rozporządzeniem Ministra Infrastruktury z dnia 18 października 2022 roku.</w:t>
      </w:r>
    </w:p>
    <w:p w14:paraId="6ECC160F" w14:textId="7BE4E107" w:rsidR="00515528" w:rsidRDefault="00956B01" w:rsidP="00515528">
      <w:r>
        <w:t xml:space="preserve">Jedynie </w:t>
      </w:r>
      <w:r w:rsidR="00515528">
        <w:t>podobszar rewitalizacji Izdebki Kośmidry w</w:t>
      </w:r>
      <w:r w:rsidR="002A6AC8">
        <w:t> </w:t>
      </w:r>
      <w:r w:rsidR="00515528">
        <w:t xml:space="preserve">Zbuczynie sąsiaduje z terenami </w:t>
      </w:r>
      <w:r w:rsidR="00515528" w:rsidRPr="00211B4A">
        <w:t>położon</w:t>
      </w:r>
      <w:r w:rsidR="00515528">
        <w:t>ymi</w:t>
      </w:r>
      <w:r w:rsidR="00515528" w:rsidRPr="00211B4A">
        <w:t xml:space="preserve"> na</w:t>
      </w:r>
      <w:r w:rsidR="00412823">
        <w:t> </w:t>
      </w:r>
      <w:r w:rsidR="00515528" w:rsidRPr="00211B4A">
        <w:t>obszarach szczególnego zagrożenia powodzią</w:t>
      </w:r>
      <w:r w:rsidR="00515528">
        <w:t xml:space="preserve">. </w:t>
      </w:r>
      <w:r w:rsidR="00515528" w:rsidRPr="00A019ED">
        <w:t>W celu zapewnienia ochrony ludności i</w:t>
      </w:r>
      <w:r w:rsidR="00A82809">
        <w:t> </w:t>
      </w:r>
      <w:r w:rsidR="00515528" w:rsidRPr="00A019ED">
        <w:t xml:space="preserve">mienia przed powodzią </w:t>
      </w:r>
      <w:r w:rsidR="00515528" w:rsidRPr="00B83AD1">
        <w:rPr>
          <w:b/>
        </w:rPr>
        <w:t xml:space="preserve">projekty </w:t>
      </w:r>
      <w:r w:rsidR="00A37991">
        <w:rPr>
          <w:b/>
        </w:rPr>
        <w:t xml:space="preserve">wprowadzone do </w:t>
      </w:r>
      <w:r w:rsidR="00515528" w:rsidRPr="00B83AD1">
        <w:rPr>
          <w:b/>
        </w:rPr>
        <w:t>Gminn</w:t>
      </w:r>
      <w:r w:rsidR="00A37991">
        <w:rPr>
          <w:b/>
        </w:rPr>
        <w:t>ego</w:t>
      </w:r>
      <w:r w:rsidR="00515528" w:rsidRPr="00B83AD1">
        <w:rPr>
          <w:b/>
        </w:rPr>
        <w:t xml:space="preserve"> Program</w:t>
      </w:r>
      <w:r w:rsidR="00A37991">
        <w:rPr>
          <w:b/>
        </w:rPr>
        <w:t>u</w:t>
      </w:r>
      <w:r w:rsidR="00515528" w:rsidRPr="00B83AD1">
        <w:rPr>
          <w:b/>
        </w:rPr>
        <w:t xml:space="preserve"> Rewitalizacji </w:t>
      </w:r>
      <w:r w:rsidR="001B01CE">
        <w:rPr>
          <w:b/>
        </w:rPr>
        <w:t>Gminy Zbuczyn</w:t>
      </w:r>
      <w:r w:rsidR="00515528">
        <w:rPr>
          <w:b/>
        </w:rPr>
        <w:t xml:space="preserve"> dla tego podobszaru </w:t>
      </w:r>
      <w:r w:rsidR="00515528" w:rsidRPr="00B83AD1">
        <w:rPr>
          <w:b/>
        </w:rPr>
        <w:t>będą uwzględniać uwarunkowania prawne związane z</w:t>
      </w:r>
      <w:r w:rsidR="002A6AC8">
        <w:rPr>
          <w:b/>
        </w:rPr>
        <w:t> </w:t>
      </w:r>
      <w:r w:rsidR="00515528" w:rsidRPr="00B83AD1">
        <w:rPr>
          <w:b/>
        </w:rPr>
        <w:t>lokalizacją na tzw. obszarach szczególnego zagrożenia powodzią</w:t>
      </w:r>
      <w:r w:rsidR="00515528">
        <w:t>.</w:t>
      </w:r>
    </w:p>
    <w:p w14:paraId="267738B5" w14:textId="77777777" w:rsidR="00515528" w:rsidRDefault="00515528" w:rsidP="00515528">
      <w:r>
        <w:t xml:space="preserve">Dla potencjalnych projektów zlokalizowanych na obszarach zalewowych będą obowiązywać odrębne </w:t>
      </w:r>
      <w:r w:rsidRPr="00211B4A">
        <w:t xml:space="preserve">przepisy </w:t>
      </w:r>
      <w:r>
        <w:t xml:space="preserve">, </w:t>
      </w:r>
      <w:r w:rsidRPr="00211B4A">
        <w:t xml:space="preserve">tj. m.in. zakazy określone w art. 77 ust. 1 </w:t>
      </w:r>
      <w:r>
        <w:t xml:space="preserve">pkt 3 Prawa wodnego. W jego myśl </w:t>
      </w:r>
      <w:r w:rsidRPr="00A019ED">
        <w:t>na obszarach szczególnego zagrożenia powodzią występuje bezwzględny zakaz lokalizowania nowych cmentarzy, gromadzenia ścieków, nawozów naturalnych, środków chemicznych, a także innych substancji lub materiałów, które mogą zanieczyścić wod</w:t>
      </w:r>
      <w:r>
        <w:t>ę</w:t>
      </w:r>
      <w:r w:rsidRPr="00A019ED">
        <w:t>, oraz</w:t>
      </w:r>
      <w:r>
        <w:t xml:space="preserve"> </w:t>
      </w:r>
      <w:r w:rsidRPr="00A019ED">
        <w:t>prowadzenia przetwarzania odpadów, w</w:t>
      </w:r>
      <w:r>
        <w:t> </w:t>
      </w:r>
      <w:r w:rsidRPr="00A019ED">
        <w:t xml:space="preserve">szczególności ich składowania. </w:t>
      </w:r>
      <w:r>
        <w:t xml:space="preserve"> </w:t>
      </w:r>
      <w:r w:rsidRPr="00E235C5">
        <w:t>Należy brać pod uwagę, że w sytuacji gdy przedsięwzięcie rewitalizacyjne realizowane będzie na</w:t>
      </w:r>
      <w:r>
        <w:t> </w:t>
      </w:r>
      <w:r w:rsidRPr="00E235C5">
        <w:t>obszarze szczególnego zagroż</w:t>
      </w:r>
      <w:r>
        <w:t xml:space="preserve">enia powodzią, wymagane będzie </w:t>
      </w:r>
      <w:r w:rsidRPr="00E235C5">
        <w:t>zastosowanie odpowiednich technologii, materiałów, zabezpieczeń sieci i urządzeń minimalizujących ryzyko strat, do których mogłoby dojść w wyniku powodzi.</w:t>
      </w:r>
      <w:r>
        <w:t xml:space="preserve"> </w:t>
      </w:r>
    </w:p>
    <w:p w14:paraId="7A613DD9" w14:textId="5A0FC38A" w:rsidR="009B4846" w:rsidRDefault="00515528" w:rsidP="00B36FE3">
      <w:r>
        <w:t>Poniżej na załącznik</w:t>
      </w:r>
      <w:r w:rsidR="00DE7C22">
        <w:t>u</w:t>
      </w:r>
      <w:r>
        <w:t xml:space="preserve"> mapowy</w:t>
      </w:r>
      <w:r w:rsidR="00DE7C22">
        <w:t>m</w:t>
      </w:r>
      <w:r>
        <w:t xml:space="preserve"> przedstawiono map</w:t>
      </w:r>
      <w:r w:rsidR="00DE7C22">
        <w:t>ę</w:t>
      </w:r>
      <w:r>
        <w:t xml:space="preserve"> zagrożenia powodziowego podobszarów rewitalizacji z uwzględnieniem </w:t>
      </w:r>
      <w:r w:rsidR="003A2A1E">
        <w:t>o</w:t>
      </w:r>
      <w:r w:rsidRPr="0069750C">
        <w:t>bszar</w:t>
      </w:r>
      <w:r w:rsidR="003A2A1E">
        <w:t>ów</w:t>
      </w:r>
      <w:r w:rsidRPr="0069750C">
        <w:t xml:space="preserve">, na których prawdopodobieństwo wystąpienia powodzi jest średnie, wynoszące raz na 100 lat </w:t>
      </w:r>
      <w:r w:rsidR="00365F59">
        <w:t>-</w:t>
      </w:r>
      <w:r w:rsidRPr="0069750C">
        <w:t xml:space="preserve"> oznacza to zasięg zalewu tzw. wodą </w:t>
      </w:r>
      <w:r>
        <w:t>„</w:t>
      </w:r>
      <w:r w:rsidRPr="0069750C">
        <w:t>stuletnią" Q100 (czyli prawdopodobieństwo wynosi 1%).</w:t>
      </w:r>
    </w:p>
    <w:p w14:paraId="4CA8FABF" w14:textId="2E5CD8FB" w:rsidR="009B4846" w:rsidRDefault="009B4846" w:rsidP="006E3292">
      <w:pPr>
        <w:pStyle w:val="Legenda"/>
      </w:pPr>
      <w:bookmarkStart w:id="441" w:name="_Toc201044362"/>
      <w:r>
        <w:t xml:space="preserve">Rysunek </w:t>
      </w:r>
      <w:r w:rsidR="00AA7382">
        <w:rPr>
          <w:noProof/>
        </w:rPr>
        <w:fldChar w:fldCharType="begin"/>
      </w:r>
      <w:r w:rsidR="00AA7382">
        <w:rPr>
          <w:noProof/>
        </w:rPr>
        <w:instrText xml:space="preserve"> SEQ Rysunek \* ARABIC </w:instrText>
      </w:r>
      <w:r w:rsidR="00AA7382">
        <w:rPr>
          <w:noProof/>
        </w:rPr>
        <w:fldChar w:fldCharType="separate"/>
      </w:r>
      <w:r w:rsidR="00AA7382">
        <w:rPr>
          <w:noProof/>
        </w:rPr>
        <w:t>5</w:t>
      </w:r>
      <w:r w:rsidR="00AA7382">
        <w:rPr>
          <w:noProof/>
        </w:rPr>
        <w:fldChar w:fldCharType="end"/>
      </w:r>
      <w:r>
        <w:t xml:space="preserve">. </w:t>
      </w:r>
      <w:r w:rsidRPr="009B4846">
        <w:t>Obszary, na których ryzyko wystąpienia powodzi oraz zagrożenie wystąpienia powodzi jest średnie i wynosi 1% (raz na 100 lat)</w:t>
      </w:r>
      <w:bookmarkEnd w:id="441"/>
    </w:p>
    <w:p w14:paraId="76DF2BCB" w14:textId="1330B4D9" w:rsidR="009B4846" w:rsidRPr="00E150BB" w:rsidRDefault="009B4846" w:rsidP="00B36FE3">
      <w:r>
        <w:rPr>
          <w:noProof/>
          <w:lang w:eastAsia="pl-PL"/>
        </w:rPr>
        <w:drawing>
          <wp:inline distT="0" distB="0" distL="0" distR="0" wp14:anchorId="2838AB70" wp14:editId="72731644">
            <wp:extent cx="5759450" cy="4717415"/>
            <wp:effectExtent l="0" t="0" r="0" b="6985"/>
            <wp:docPr id="1269682810" name="Obraz 3" descr="Obraz zawierający mapa, atlas, tekst&#10;&#10;Opis wygenerowany automatyczni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9682810" name="Obraz 3" descr="Obraz zawierający mapa, atlas, tekst&#10;&#10;Opis wygenerowany automatycznie"/>
                    <pic:cNvPicPr>
                      <a:picLocks noChangeAspect="1" noChangeArrowheads="1"/>
                    </pic:cNvPicPr>
                  </pic:nvPicPr>
                  <pic:blipFill>
                    <a:blip r:embed="rId50">
                      <a:extLst>
                        <a:ext uri="{28A0092B-C50C-407E-A947-70E740481C1C}">
                          <a14:useLocalDpi xmlns:a14="http://schemas.microsoft.com/office/drawing/2010/main" val="0"/>
                        </a:ext>
                      </a:extLst>
                    </a:blip>
                    <a:srcRect/>
                    <a:stretch>
                      <a:fillRect/>
                    </a:stretch>
                  </pic:blipFill>
                  <pic:spPr bwMode="auto">
                    <a:xfrm>
                      <a:off x="0" y="0"/>
                      <a:ext cx="5759450" cy="4717415"/>
                    </a:xfrm>
                    <a:prstGeom prst="rect">
                      <a:avLst/>
                    </a:prstGeom>
                    <a:noFill/>
                    <a:ln>
                      <a:noFill/>
                    </a:ln>
                  </pic:spPr>
                </pic:pic>
              </a:graphicData>
            </a:graphic>
          </wp:inline>
        </w:drawing>
      </w:r>
    </w:p>
    <w:p w14:paraId="69E692B8" w14:textId="4D978C30" w:rsidR="009E5905" w:rsidRDefault="008D2747" w:rsidP="00235C84">
      <w:pPr>
        <w:rPr>
          <w:i/>
          <w:iCs/>
          <w:color w:val="44546A"/>
          <w:sz w:val="18"/>
          <w:szCs w:val="18"/>
        </w:rPr>
      </w:pPr>
      <w:r w:rsidRPr="008D2747">
        <w:rPr>
          <w:i/>
          <w:iCs/>
          <w:color w:val="44546A"/>
          <w:sz w:val="18"/>
          <w:szCs w:val="18"/>
        </w:rPr>
        <w:t>Źród</w:t>
      </w:r>
      <w:r>
        <w:rPr>
          <w:i/>
          <w:iCs/>
          <w:color w:val="44546A"/>
          <w:sz w:val="18"/>
          <w:szCs w:val="18"/>
        </w:rPr>
        <w:t>ło: opracowanie własne</w:t>
      </w:r>
    </w:p>
    <w:p w14:paraId="1A33E759" w14:textId="08784243" w:rsidR="00030BEC" w:rsidRPr="00E150BB" w:rsidRDefault="00B835A9" w:rsidP="00030BEC">
      <w:pPr>
        <w:pStyle w:val="Nagwek2"/>
      </w:pPr>
      <w:bookmarkStart w:id="442" w:name="_Toc211504747"/>
      <w:bookmarkEnd w:id="440"/>
      <w:r w:rsidRPr="00E150BB">
        <w:t>6.</w:t>
      </w:r>
      <w:r w:rsidR="002D04BF" w:rsidRPr="00E150BB">
        <w:t>5</w:t>
      </w:r>
      <w:r w:rsidR="00030BEC" w:rsidRPr="00E150BB">
        <w:t xml:space="preserve"> Problemy </w:t>
      </w:r>
      <w:r w:rsidR="007358AF" w:rsidRPr="00E150BB">
        <w:t xml:space="preserve">społeczne i </w:t>
      </w:r>
      <w:r w:rsidR="00516169">
        <w:t>pozaspołeczne</w:t>
      </w:r>
      <w:r w:rsidR="00030BEC" w:rsidRPr="00E150BB">
        <w:t xml:space="preserve"> obszaru rewitalizacji </w:t>
      </w:r>
      <w:r w:rsidR="007358AF" w:rsidRPr="00E150BB">
        <w:t>– podsumowanie</w:t>
      </w:r>
      <w:bookmarkEnd w:id="442"/>
    </w:p>
    <w:p w14:paraId="16B50413" w14:textId="1659EFE4" w:rsidR="00365F59" w:rsidRDefault="00365F59" w:rsidP="00365F59">
      <w:r>
        <w:t>Pogłębiona analiza podobszarów rewitalizacji wykazała poważne problemy, które uzasadniają podjęcie działań naprawczych, szczególnie w sferze społecznej, gospodarczej i infrastrukturalnej. Istnieje pilna potrzeba modernizacji gminnych obiektów i przestrzeni publicznych, w tym tworzenia nowych miejsc rekreacji oraz dbałości o zabytki. Priorytetem jest poprawa funkcjonalności gminnych instytucji, które odgrywają kluczową rolę w budowaniu więzi społecznych i integracji mieszkańców.</w:t>
      </w:r>
    </w:p>
    <w:p w14:paraId="35B99716" w14:textId="2F4C90B2" w:rsidR="00365F59" w:rsidRDefault="00365F59" w:rsidP="00365F59">
      <w:r>
        <w:t>Najważniejszym czynnikiem sukcesu rewitalizacji będzie rozwiązanie problemów społecznych, które utrudniają rozwój Zbuczyna jako rolniczej gminy wiejskiej. Obecna sytuacja ogranicza możliwości tworzenia atrakcyjnych miejsc pracy i zamieszkania. Planowana do 2030 roku rewitalizacja obejmuje działania inwestycyjne i społeczne, których celem jest przekształcenie gminy w nowoczesny ośrodek wiejski, oferujący mieszkańcom wysokiej jakości usługi publiczne oraz lepsze warunki zatrudnienia. Bliskość Siedlec powinna być postrzegana jako szansa na rozwój korzystnych powiązań gospodarczych i</w:t>
      </w:r>
      <w:r w:rsidR="001B61DA">
        <w:t> </w:t>
      </w:r>
      <w:r>
        <w:t>społecznych, co może być dodatkowo wspierane przez kontynuację budowy autostrady A2.</w:t>
      </w:r>
    </w:p>
    <w:p w14:paraId="190FD936" w14:textId="3310CDA9" w:rsidR="002D13E3" w:rsidRPr="00E150BB" w:rsidRDefault="00365F59" w:rsidP="00365F59">
      <w:r>
        <w:t>Pomimo licznych inwestycji infrastrukturalnych, w gminie nadal obserwuje się narastające problemy społeczne. W związku z tym konieczne jest uzupełnienie dotychczasowych działań oraz aktualizacja zakończonych projektów. W nadchodzących latach rewitalizacja powinna koncentrować się na poprawie jakości życia mieszkańców poprzez rozwój terenów zielonych, miejsc rekreacyjnych oraz przestrzeni sprzyjających integracji społecznej. Program rewitalizacji zakłada także wsparcie osób w trudnej sytuacji życiowej oraz pomoc rodzinom zagrożonym wykluczeniem społecznym, aby umożliwić im większą samodzielność i aktywne uczestnictwo w życiu lokalnej społeczności</w:t>
      </w:r>
      <w:r w:rsidR="008D42FC" w:rsidRPr="008D42FC">
        <w:t>.</w:t>
      </w:r>
      <w:r w:rsidR="002D13E3" w:rsidRPr="00E150BB">
        <w:t xml:space="preserve">     </w:t>
      </w:r>
    </w:p>
    <w:p w14:paraId="100CACAF" w14:textId="6BFCC0BD" w:rsidR="002D13E3" w:rsidRPr="00E150BB" w:rsidRDefault="002D13E3" w:rsidP="006E3292">
      <w:pPr>
        <w:pStyle w:val="nadtabelka"/>
      </w:pPr>
      <w:bookmarkStart w:id="443" w:name="_Toc180607117"/>
      <w:bookmarkStart w:id="444" w:name="_Toc201044275"/>
      <w:r>
        <w:t xml:space="preserve">Grafika </w:t>
      </w:r>
      <w:r w:rsidR="00AA7382">
        <w:rPr>
          <w:noProof/>
        </w:rPr>
        <w:fldChar w:fldCharType="begin"/>
      </w:r>
      <w:r w:rsidR="00AA7382">
        <w:rPr>
          <w:noProof/>
        </w:rPr>
        <w:instrText xml:space="preserve"> SEQ Grafika \* ARABIC </w:instrText>
      </w:r>
      <w:r w:rsidR="00AA7382">
        <w:rPr>
          <w:noProof/>
        </w:rPr>
        <w:fldChar w:fldCharType="separate"/>
      </w:r>
      <w:r w:rsidR="00AA7382">
        <w:rPr>
          <w:noProof/>
        </w:rPr>
        <w:t>9</w:t>
      </w:r>
      <w:r w:rsidR="00AA7382">
        <w:rPr>
          <w:noProof/>
        </w:rPr>
        <w:fldChar w:fldCharType="end"/>
      </w:r>
      <w:r>
        <w:t xml:space="preserve"> </w:t>
      </w:r>
      <w:r w:rsidRPr="00E150BB">
        <w:t xml:space="preserve">Obszary problemowe </w:t>
      </w:r>
      <w:r>
        <w:t xml:space="preserve">podobszarów rewitalizacji </w:t>
      </w:r>
      <w:r w:rsidRPr="00E150BB">
        <w:t xml:space="preserve">w sferze społecznej GPR </w:t>
      </w:r>
      <w:bookmarkEnd w:id="443"/>
      <w:r>
        <w:t>Zbuczyn</w:t>
      </w:r>
      <w:bookmarkEnd w:id="444"/>
      <w:r w:rsidRPr="00E150BB">
        <w:t xml:space="preserve">  </w:t>
      </w:r>
    </w:p>
    <w:p w14:paraId="514974AA" w14:textId="77777777" w:rsidR="002D13E3" w:rsidRPr="00E150BB" w:rsidRDefault="002D13E3" w:rsidP="002D13E3">
      <w:r w:rsidRPr="00E150BB">
        <w:rPr>
          <w:noProof/>
          <w:lang w:eastAsia="pl-PL"/>
        </w:rPr>
        <w:drawing>
          <wp:inline distT="0" distB="0" distL="0" distR="0" wp14:anchorId="04ACA5DE" wp14:editId="41A36942">
            <wp:extent cx="5608320" cy="2457450"/>
            <wp:effectExtent l="76200" t="57150" r="68580" b="95250"/>
            <wp:docPr id="133514096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51" r:lo="rId52" r:qs="rId53" r:cs="rId54"/>
              </a:graphicData>
            </a:graphic>
          </wp:inline>
        </w:drawing>
      </w:r>
    </w:p>
    <w:p w14:paraId="0A0D755A" w14:textId="77777777" w:rsidR="002D13E3" w:rsidRPr="00E150BB" w:rsidRDefault="002D13E3" w:rsidP="006E3292">
      <w:pPr>
        <w:pStyle w:val="Legenda"/>
      </w:pPr>
      <w:r>
        <w:t>Źródło: opracowanie własne.</w:t>
      </w:r>
    </w:p>
    <w:p w14:paraId="247DD65D" w14:textId="1D1D4996" w:rsidR="008D42FC" w:rsidRPr="008D42FC" w:rsidRDefault="008D42FC" w:rsidP="008D42FC">
      <w:r w:rsidRPr="008D42FC">
        <w:t xml:space="preserve">Mieszkańcy Zbuczyna wyrażają silne oczekiwanie </w:t>
      </w:r>
      <w:r w:rsidR="00BC5AC6">
        <w:t xml:space="preserve">co do </w:t>
      </w:r>
      <w:r w:rsidRPr="008D42FC">
        <w:t>poprawy warunków rozwoju zawodowego, dostępu do mieszkań oraz oferty rekreacyjnej. W kontekście rewitalizacji oczekują także zwiększenia atrakcyjności turystycznej na bazie lokalnych zasobów przyrodniczych i kulturowych, co może przyczynić się do powstawania nowych miejsc pracy i atrakcyjnych miejsc do spędzania czasu wolnego.</w:t>
      </w:r>
    </w:p>
    <w:p w14:paraId="779A0048" w14:textId="15FAB2E1" w:rsidR="002D13E3" w:rsidRPr="00E150BB" w:rsidRDefault="008D42FC" w:rsidP="008D42FC">
      <w:r w:rsidRPr="008D42FC">
        <w:t>Działania rewitalizacyjne obejmą także ochronę dziedzictwa kulturowego, m.in. przez renowację zabytków, odnowę terenów parkowych i miejsc historycznych, takich jak grodzisko w Krzesk Królowa Niwa. Planowane są inwestycje w rewitalizację zdegradowanych budynków i przekształcanie ich w</w:t>
      </w:r>
      <w:r w:rsidR="00A7739F">
        <w:t> </w:t>
      </w:r>
      <w:r w:rsidRPr="008D42FC">
        <w:t>przestrzenie dla działalności społeczn</w:t>
      </w:r>
      <w:r w:rsidR="003138E4">
        <w:t>ej i gospodarczej</w:t>
      </w:r>
      <w:r w:rsidRPr="008D42FC">
        <w:t>. Kompleksowy proces rewitalizacji stworzy warunki do rozwoju zawodowego, społecznego i kulturalnego, co pozytywnie wpłynie na życie wszystkich mieszkańców.</w:t>
      </w:r>
    </w:p>
    <w:p w14:paraId="36AFF233" w14:textId="48869E67" w:rsidR="002D13E3" w:rsidRPr="00E150BB" w:rsidRDefault="002D13E3" w:rsidP="006E3292">
      <w:pPr>
        <w:pStyle w:val="nadtabelka"/>
      </w:pPr>
      <w:bookmarkStart w:id="445" w:name="_Toc180607118"/>
      <w:bookmarkStart w:id="446" w:name="_Toc201044276"/>
      <w:r>
        <w:t xml:space="preserve">Grafika </w:t>
      </w:r>
      <w:r w:rsidR="00AA7382">
        <w:rPr>
          <w:noProof/>
        </w:rPr>
        <w:fldChar w:fldCharType="begin"/>
      </w:r>
      <w:r w:rsidR="00AA7382">
        <w:rPr>
          <w:noProof/>
        </w:rPr>
        <w:instrText xml:space="preserve"> SEQ Grafika \* ARABIC </w:instrText>
      </w:r>
      <w:r w:rsidR="00AA7382">
        <w:rPr>
          <w:noProof/>
        </w:rPr>
        <w:fldChar w:fldCharType="separate"/>
      </w:r>
      <w:r w:rsidR="00AA7382">
        <w:rPr>
          <w:noProof/>
        </w:rPr>
        <w:t>10</w:t>
      </w:r>
      <w:r w:rsidR="00AA7382">
        <w:rPr>
          <w:noProof/>
        </w:rPr>
        <w:fldChar w:fldCharType="end"/>
      </w:r>
      <w:r>
        <w:t xml:space="preserve"> </w:t>
      </w:r>
      <w:r w:rsidRPr="00E150BB">
        <w:t xml:space="preserve">Obszary problemowe w sferze pozaspołecznej GPR </w:t>
      </w:r>
      <w:bookmarkEnd w:id="445"/>
      <w:r>
        <w:t>Zbuczyn</w:t>
      </w:r>
      <w:bookmarkEnd w:id="446"/>
      <w:r>
        <w:t xml:space="preserve"> </w:t>
      </w:r>
    </w:p>
    <w:p w14:paraId="16EB5556" w14:textId="77777777" w:rsidR="002D13E3" w:rsidRPr="00E150BB" w:rsidRDefault="002D13E3" w:rsidP="002D13E3">
      <w:r w:rsidRPr="00E150BB">
        <w:rPr>
          <w:noProof/>
          <w:lang w:eastAsia="pl-PL"/>
        </w:rPr>
        <w:drawing>
          <wp:inline distT="0" distB="0" distL="0" distR="0" wp14:anchorId="0C68C5FA" wp14:editId="5B9B6137">
            <wp:extent cx="5654040" cy="2794907"/>
            <wp:effectExtent l="76200" t="57150" r="80010" b="100965"/>
            <wp:docPr id="880709637"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56" r:lo="rId57" r:qs="rId58" r:cs="rId59"/>
              </a:graphicData>
            </a:graphic>
          </wp:inline>
        </w:drawing>
      </w:r>
    </w:p>
    <w:p w14:paraId="5D3590AB" w14:textId="77777777" w:rsidR="002D13E3" w:rsidRPr="00E150BB" w:rsidRDefault="002D13E3" w:rsidP="006E3292">
      <w:pPr>
        <w:pStyle w:val="Legenda"/>
      </w:pPr>
      <w:r>
        <w:t>Źródło: opracowanie własne.</w:t>
      </w:r>
    </w:p>
    <w:p w14:paraId="2EF71C9C" w14:textId="519AA5DC" w:rsidR="0045428F" w:rsidRDefault="00130EA3" w:rsidP="00BC5AC6">
      <w:r w:rsidRPr="00130EA3">
        <w:t>Powodzenie programu rewitalizacji opiera się na umiejętnym budowaniu partnerstw</w:t>
      </w:r>
      <w:r w:rsidR="00A21A11">
        <w:t xml:space="preserve"> podmiotów sektora publicznego z </w:t>
      </w:r>
      <w:r w:rsidRPr="00130EA3">
        <w:t xml:space="preserve">prywatnym i organizacjami pozarządowymi. Realizacja programu zakłada także rozwijanie lokalnej przedsiębiorczości, ochronę środowiska, promowanie odnawialnych źródeł energii oraz zwiększenie powierzchni </w:t>
      </w:r>
      <w:r w:rsidR="00BB5293">
        <w:t xml:space="preserve">rekreacyjnych (w tym zagospodarowanych terenów </w:t>
      </w:r>
      <w:r w:rsidRPr="00130EA3">
        <w:t>zielonych</w:t>
      </w:r>
      <w:r w:rsidR="00BB5293">
        <w:t>)</w:t>
      </w:r>
      <w:r w:rsidRPr="00130EA3">
        <w:t xml:space="preserve">. </w:t>
      </w:r>
    </w:p>
    <w:p w14:paraId="3F1DE9D5" w14:textId="20EFEA2A" w:rsidR="002829B8" w:rsidRPr="00E150BB" w:rsidRDefault="002829B8" w:rsidP="002829B8">
      <w:r w:rsidRPr="00E150BB">
        <w:t>Podsumowując, na podobszarach rewitalizacji diagnozuje się następujące problemy w sferze społecznej i pozaspołecznej:</w:t>
      </w:r>
    </w:p>
    <w:p w14:paraId="79A06B90" w14:textId="2F8F0D74" w:rsidR="002829B8" w:rsidRPr="00E150BB" w:rsidRDefault="002829B8">
      <w:pPr>
        <w:pStyle w:val="Akapitzlist"/>
        <w:numPr>
          <w:ilvl w:val="0"/>
          <w:numId w:val="10"/>
        </w:numPr>
        <w:ind w:left="714" w:hanging="357"/>
        <w:rPr>
          <w:rFonts w:cs="Calibri Light"/>
        </w:rPr>
      </w:pPr>
      <w:bookmarkStart w:id="447" w:name="_Hlk190249328"/>
      <w:r w:rsidRPr="00E150BB">
        <w:rPr>
          <w:rFonts w:cs="Calibri Light"/>
        </w:rPr>
        <w:t xml:space="preserve">Niewykorzystany potencjał w zakresie </w:t>
      </w:r>
      <w:r w:rsidR="00DA165B" w:rsidRPr="00E150BB">
        <w:rPr>
          <w:rFonts w:cs="Calibri Light"/>
        </w:rPr>
        <w:t xml:space="preserve">rozwoju </w:t>
      </w:r>
      <w:r w:rsidR="0040740D" w:rsidRPr="00E150BB">
        <w:rPr>
          <w:rFonts w:cs="Calibri Light"/>
        </w:rPr>
        <w:t>rynku</w:t>
      </w:r>
      <w:r w:rsidR="00DA165B" w:rsidRPr="00E150BB">
        <w:rPr>
          <w:rFonts w:cs="Calibri Light"/>
        </w:rPr>
        <w:t xml:space="preserve"> pracy (przedsiębiorczości)</w:t>
      </w:r>
      <w:r w:rsidRPr="00E150BB">
        <w:rPr>
          <w:rFonts w:cs="Calibri Light"/>
        </w:rPr>
        <w:t>.</w:t>
      </w:r>
    </w:p>
    <w:p w14:paraId="1A4B75B1" w14:textId="6C9C912A" w:rsidR="002829B8" w:rsidRPr="00E150BB" w:rsidRDefault="0043356A">
      <w:pPr>
        <w:pStyle w:val="Akapitzlist"/>
        <w:numPr>
          <w:ilvl w:val="0"/>
          <w:numId w:val="10"/>
        </w:numPr>
        <w:ind w:left="714" w:hanging="357"/>
        <w:rPr>
          <w:rFonts w:cs="Calibri Light"/>
        </w:rPr>
      </w:pPr>
      <w:r w:rsidRPr="00E150BB">
        <w:rPr>
          <w:rFonts w:cs="Calibri Light"/>
        </w:rPr>
        <w:t>Niewystarczająca oferta</w:t>
      </w:r>
      <w:r w:rsidR="002829B8" w:rsidRPr="00E150BB">
        <w:rPr>
          <w:rFonts w:cs="Calibri Light"/>
        </w:rPr>
        <w:t xml:space="preserve"> programów aktywizacyjnych, animacyjnych czy rozwojowych.</w:t>
      </w:r>
    </w:p>
    <w:p w14:paraId="5BEEBCE0" w14:textId="4ABD19C2" w:rsidR="002829B8" w:rsidRPr="00E150BB" w:rsidRDefault="002829B8">
      <w:pPr>
        <w:pStyle w:val="Akapitzlist"/>
        <w:numPr>
          <w:ilvl w:val="0"/>
          <w:numId w:val="10"/>
        </w:numPr>
        <w:ind w:left="714" w:hanging="357"/>
        <w:rPr>
          <w:rFonts w:cs="Calibri Light"/>
        </w:rPr>
      </w:pPr>
      <w:r w:rsidRPr="00E150BB">
        <w:rPr>
          <w:rFonts w:cs="Calibri Light"/>
        </w:rPr>
        <w:t>Funkcjonowanie grup</w:t>
      </w:r>
      <w:r w:rsidR="004545BC">
        <w:rPr>
          <w:rFonts w:cs="Calibri Light"/>
        </w:rPr>
        <w:t>,</w:t>
      </w:r>
      <w:r w:rsidRPr="00E150BB">
        <w:rPr>
          <w:rFonts w:cs="Calibri Light"/>
        </w:rPr>
        <w:t xml:space="preserve"> osób zagrożonych wykluczeniem społecznym. </w:t>
      </w:r>
    </w:p>
    <w:p w14:paraId="70D0B257" w14:textId="77777777" w:rsidR="002829B8" w:rsidRPr="00E150BB" w:rsidRDefault="002829B8">
      <w:pPr>
        <w:pStyle w:val="Akapitzlist"/>
        <w:numPr>
          <w:ilvl w:val="0"/>
          <w:numId w:val="10"/>
        </w:numPr>
        <w:ind w:left="714" w:hanging="357"/>
        <w:rPr>
          <w:rFonts w:cs="Calibri Light"/>
        </w:rPr>
      </w:pPr>
      <w:r w:rsidRPr="00E150BB">
        <w:rPr>
          <w:rFonts w:cs="Calibri Light"/>
        </w:rPr>
        <w:t>Niski poziom bezpieczeństwa publicznego.</w:t>
      </w:r>
    </w:p>
    <w:p w14:paraId="1156B310" w14:textId="77777777" w:rsidR="002829B8" w:rsidRPr="00E150BB" w:rsidRDefault="002829B8">
      <w:pPr>
        <w:pStyle w:val="Akapitzlist"/>
        <w:numPr>
          <w:ilvl w:val="0"/>
          <w:numId w:val="10"/>
        </w:numPr>
        <w:ind w:left="714" w:hanging="357"/>
        <w:rPr>
          <w:rFonts w:cs="Calibri Light"/>
        </w:rPr>
      </w:pPr>
      <w:r w:rsidRPr="00E150BB">
        <w:rPr>
          <w:rFonts w:cs="Calibri Light"/>
        </w:rPr>
        <w:t>Niekorzystne procesy demograficzne.</w:t>
      </w:r>
    </w:p>
    <w:p w14:paraId="46201F3D" w14:textId="2677609C" w:rsidR="002829B8" w:rsidRPr="00E150BB" w:rsidRDefault="002829B8">
      <w:pPr>
        <w:pStyle w:val="Akapitzlist"/>
        <w:numPr>
          <w:ilvl w:val="0"/>
          <w:numId w:val="10"/>
        </w:numPr>
        <w:ind w:left="714" w:hanging="357"/>
        <w:rPr>
          <w:rFonts w:cs="Calibri Light"/>
        </w:rPr>
      </w:pPr>
      <w:r w:rsidRPr="00E150BB">
        <w:rPr>
          <w:rFonts w:cs="Calibri Light"/>
        </w:rPr>
        <w:t xml:space="preserve">Niewykorzystany potencjał przyrodniczo - architektoniczno </w:t>
      </w:r>
      <w:r w:rsidR="00EC1779">
        <w:rPr>
          <w:rFonts w:cs="Calibri Light"/>
        </w:rPr>
        <w:t>-</w:t>
      </w:r>
      <w:r w:rsidRPr="00E150BB">
        <w:rPr>
          <w:rFonts w:cs="Calibri Light"/>
        </w:rPr>
        <w:t xml:space="preserve"> gospodarczy. </w:t>
      </w:r>
    </w:p>
    <w:p w14:paraId="595B4A5D" w14:textId="77777777" w:rsidR="002829B8" w:rsidRPr="00E150BB" w:rsidRDefault="002829B8">
      <w:pPr>
        <w:pStyle w:val="Akapitzlist"/>
        <w:numPr>
          <w:ilvl w:val="0"/>
          <w:numId w:val="10"/>
        </w:numPr>
        <w:ind w:left="714" w:hanging="357"/>
        <w:rPr>
          <w:rFonts w:cs="Calibri Light"/>
        </w:rPr>
      </w:pPr>
      <w:r w:rsidRPr="00E150BB">
        <w:rPr>
          <w:rFonts w:cs="Calibri Light"/>
        </w:rPr>
        <w:t>Występowanie obiektów publicznych niedostosowanych do potrzeb społecznych.</w:t>
      </w:r>
    </w:p>
    <w:p w14:paraId="1E40BE82" w14:textId="77777777" w:rsidR="002829B8" w:rsidRPr="00E150BB" w:rsidRDefault="002829B8">
      <w:pPr>
        <w:pStyle w:val="Akapitzlist"/>
        <w:numPr>
          <w:ilvl w:val="0"/>
          <w:numId w:val="10"/>
        </w:numPr>
        <w:ind w:left="714" w:hanging="357"/>
        <w:rPr>
          <w:rFonts w:cs="Calibri Light"/>
        </w:rPr>
      </w:pPr>
      <w:r w:rsidRPr="00E150BB">
        <w:rPr>
          <w:rFonts w:cs="Calibri Light"/>
        </w:rPr>
        <w:t>Niedostosowanie przestrzeni publicznych do potrzeb i oczekiwań społecznych.</w:t>
      </w:r>
    </w:p>
    <w:p w14:paraId="34D94A35" w14:textId="1529E328" w:rsidR="002829B8" w:rsidRPr="00E150BB" w:rsidRDefault="00013AF0">
      <w:pPr>
        <w:pStyle w:val="Akapitzlist"/>
        <w:numPr>
          <w:ilvl w:val="0"/>
          <w:numId w:val="10"/>
        </w:numPr>
        <w:ind w:left="714" w:hanging="357"/>
        <w:rPr>
          <w:rFonts w:cs="Calibri Light"/>
        </w:rPr>
      </w:pPr>
      <w:r>
        <w:rPr>
          <w:rFonts w:cs="Calibri Light"/>
        </w:rPr>
        <w:t>Niszczejące obiekty (w tym zabytkowe), wymagające działań naprawczych</w:t>
      </w:r>
      <w:r w:rsidR="002829B8" w:rsidRPr="00E150BB">
        <w:rPr>
          <w:rFonts w:cs="Calibri Light"/>
        </w:rPr>
        <w:t>.</w:t>
      </w:r>
    </w:p>
    <w:p w14:paraId="0F00A9F3" w14:textId="02FC2F61" w:rsidR="002829B8" w:rsidRPr="00E150BB" w:rsidRDefault="002829B8">
      <w:pPr>
        <w:pStyle w:val="Akapitzlist"/>
        <w:numPr>
          <w:ilvl w:val="0"/>
          <w:numId w:val="10"/>
        </w:numPr>
        <w:ind w:left="714" w:hanging="357"/>
        <w:rPr>
          <w:rFonts w:cs="Calibri Light"/>
        </w:rPr>
      </w:pPr>
      <w:r w:rsidRPr="00E150BB">
        <w:rPr>
          <w:rFonts w:cs="Calibri Light"/>
        </w:rPr>
        <w:t>Deficyt miejsc skupienia lokalnego budujących wspólnotę samorządową.</w:t>
      </w:r>
    </w:p>
    <w:bookmarkEnd w:id="447"/>
    <w:p w14:paraId="0E4A103B" w14:textId="4A5D4F4C" w:rsidR="003251C5" w:rsidRPr="00E150BB" w:rsidRDefault="002829B8" w:rsidP="002829B8">
      <w:r w:rsidRPr="00E150BB">
        <w:t>Poniżej w formie tabelarycznej zestawiono zidentyfikowane problemy wraz z przypisanym im symbolem – PS jako problem społeczny oraz PI jako problem infrastrukturalny.</w:t>
      </w:r>
    </w:p>
    <w:p w14:paraId="2281CD50" w14:textId="71EDB6B8" w:rsidR="002829B8" w:rsidRPr="00E150BB" w:rsidRDefault="002829B8" w:rsidP="006E3292">
      <w:pPr>
        <w:pStyle w:val="nad"/>
      </w:pPr>
      <w:bookmarkStart w:id="448" w:name="_Toc132720797"/>
      <w:bookmarkStart w:id="449" w:name="_Toc150873095"/>
      <w:bookmarkStart w:id="450" w:name="_Toc158189986"/>
      <w:bookmarkStart w:id="451" w:name="_Toc201044320"/>
      <w:r w:rsidRPr="00E150BB">
        <w:t xml:space="preserve">Tabela </w:t>
      </w:r>
      <w:r w:rsidR="00AA7382">
        <w:rPr>
          <w:noProof/>
        </w:rPr>
        <w:fldChar w:fldCharType="begin"/>
      </w:r>
      <w:r w:rsidR="00AA7382">
        <w:rPr>
          <w:noProof/>
        </w:rPr>
        <w:instrText xml:space="preserve"> SEQ Tabela \* ARABIC </w:instrText>
      </w:r>
      <w:r w:rsidR="00AA7382">
        <w:rPr>
          <w:noProof/>
        </w:rPr>
        <w:fldChar w:fldCharType="separate"/>
      </w:r>
      <w:r w:rsidR="00AA7382">
        <w:rPr>
          <w:noProof/>
        </w:rPr>
        <w:t>35</w:t>
      </w:r>
      <w:r w:rsidR="00AA7382">
        <w:rPr>
          <w:noProof/>
        </w:rPr>
        <w:fldChar w:fldCharType="end"/>
      </w:r>
      <w:r w:rsidRPr="00E150BB">
        <w:t xml:space="preserve"> Schemat problemowy </w:t>
      </w:r>
      <w:bookmarkEnd w:id="448"/>
      <w:r w:rsidRPr="00E150BB">
        <w:t xml:space="preserve">GPR dla Gminy </w:t>
      </w:r>
      <w:r w:rsidR="001348C2">
        <w:t>Zbuczyn</w:t>
      </w:r>
      <w:r w:rsidR="00DE11A1" w:rsidRPr="00E150BB">
        <w:t xml:space="preserve"> na lata</w:t>
      </w:r>
      <w:r w:rsidRPr="00E150BB">
        <w:t xml:space="preserve"> 202</w:t>
      </w:r>
      <w:r w:rsidR="00CE3C78">
        <w:t>4</w:t>
      </w:r>
      <w:r w:rsidRPr="00E150BB">
        <w:t>-203</w:t>
      </w:r>
      <w:bookmarkEnd w:id="449"/>
      <w:bookmarkEnd w:id="450"/>
      <w:r w:rsidR="000A6EF1">
        <w:t>0</w:t>
      </w:r>
      <w:bookmarkEnd w:id="451"/>
    </w:p>
    <w:tbl>
      <w:tblPr>
        <w:tblW w:w="9072" w:type="dxa"/>
        <w:tblInd w:w="28" w:type="dxa"/>
        <w:tblBorders>
          <w:top w:val="single" w:sz="6" w:space="0" w:color="FFFFFF"/>
          <w:left w:val="single" w:sz="6" w:space="0" w:color="FFFFFF"/>
          <w:bottom w:val="single" w:sz="6" w:space="0" w:color="FFFFFF"/>
          <w:right w:val="single" w:sz="6" w:space="0" w:color="FFFFFF"/>
          <w:insideH w:val="single" w:sz="6" w:space="0" w:color="FFFFFF"/>
          <w:insideV w:val="single" w:sz="6" w:space="0" w:color="FFFFFF"/>
        </w:tblBorders>
        <w:tblLook w:val="0420" w:firstRow="1" w:lastRow="0" w:firstColumn="0" w:lastColumn="0" w:noHBand="0" w:noVBand="1"/>
      </w:tblPr>
      <w:tblGrid>
        <w:gridCol w:w="893"/>
        <w:gridCol w:w="3208"/>
        <w:gridCol w:w="871"/>
        <w:gridCol w:w="4100"/>
      </w:tblGrid>
      <w:tr w:rsidR="003B0C74" w:rsidRPr="00E150BB" w14:paraId="4055D7F8" w14:textId="77777777" w:rsidTr="00E729BA">
        <w:trPr>
          <w:trHeight w:val="732"/>
        </w:trPr>
        <w:tc>
          <w:tcPr>
            <w:tcW w:w="893" w:type="dxa"/>
            <w:tcBorders>
              <w:top w:val="single" w:sz="12" w:space="0" w:color="FFFFFF"/>
              <w:left w:val="single" w:sz="12" w:space="0" w:color="FFFFFF"/>
              <w:bottom w:val="single" w:sz="12" w:space="0" w:color="FFFFFF"/>
              <w:right w:val="single" w:sz="12" w:space="0" w:color="FFFFFF"/>
              <w:tl2br w:val="nil"/>
              <w:tr2bl w:val="nil"/>
            </w:tcBorders>
            <w:shd w:val="clear" w:color="auto" w:fill="1F497D" w:themeFill="text2"/>
            <w:vAlign w:val="center"/>
          </w:tcPr>
          <w:p w14:paraId="0ED02708" w14:textId="77777777" w:rsidR="003B0C74" w:rsidRPr="00E150BB" w:rsidRDefault="003B0C74" w:rsidP="00E729BA">
            <w:pPr>
              <w:pStyle w:val="NormalnyWeb"/>
              <w:spacing w:after="0" w:line="240" w:lineRule="auto"/>
              <w:jc w:val="center"/>
              <w:rPr>
                <w:bCs/>
                <w:color w:val="FFFFFF" w:themeColor="background1"/>
                <w:sz w:val="20"/>
                <w:szCs w:val="20"/>
              </w:rPr>
            </w:pPr>
            <w:r w:rsidRPr="00E150BB">
              <w:rPr>
                <w:bCs/>
                <w:color w:val="FFFFFF" w:themeColor="background1"/>
                <w:sz w:val="20"/>
                <w:szCs w:val="20"/>
              </w:rPr>
              <w:t>Symbol</w:t>
            </w:r>
          </w:p>
        </w:tc>
        <w:tc>
          <w:tcPr>
            <w:tcW w:w="3208" w:type="dxa"/>
            <w:tcBorders>
              <w:top w:val="single" w:sz="12" w:space="0" w:color="FFFFFF"/>
              <w:left w:val="single" w:sz="12" w:space="0" w:color="FFFFFF"/>
              <w:bottom w:val="single" w:sz="12" w:space="0" w:color="FFFFFF"/>
              <w:right w:val="single" w:sz="12" w:space="0" w:color="FFFFFF"/>
              <w:tl2br w:val="nil"/>
              <w:tr2bl w:val="nil"/>
            </w:tcBorders>
            <w:shd w:val="clear" w:color="auto" w:fill="1F497D" w:themeFill="text2"/>
            <w:vAlign w:val="center"/>
          </w:tcPr>
          <w:p w14:paraId="62760D7C" w14:textId="77777777" w:rsidR="003B0C74" w:rsidRPr="00E150BB" w:rsidRDefault="003B0C74" w:rsidP="00E729BA">
            <w:pPr>
              <w:pStyle w:val="NormalnyWeb"/>
              <w:spacing w:after="0" w:line="240" w:lineRule="auto"/>
              <w:jc w:val="center"/>
              <w:rPr>
                <w:bCs/>
                <w:color w:val="FFFFFF" w:themeColor="background1"/>
                <w:sz w:val="20"/>
                <w:szCs w:val="20"/>
              </w:rPr>
            </w:pPr>
            <w:r w:rsidRPr="00E150BB">
              <w:rPr>
                <w:bCs/>
                <w:color w:val="FFFFFF" w:themeColor="background1"/>
                <w:sz w:val="20"/>
                <w:szCs w:val="20"/>
              </w:rPr>
              <w:t>Zdiagnozowane problemy społeczne</w:t>
            </w:r>
          </w:p>
        </w:tc>
        <w:tc>
          <w:tcPr>
            <w:tcW w:w="871" w:type="dxa"/>
            <w:tcBorders>
              <w:top w:val="single" w:sz="12" w:space="0" w:color="FFFFFF"/>
              <w:left w:val="single" w:sz="12" w:space="0" w:color="FFFFFF"/>
              <w:bottom w:val="single" w:sz="12" w:space="0" w:color="FFFFFF"/>
              <w:right w:val="single" w:sz="12" w:space="0" w:color="FFFFFF"/>
              <w:tl2br w:val="nil"/>
              <w:tr2bl w:val="nil"/>
            </w:tcBorders>
            <w:shd w:val="clear" w:color="auto" w:fill="1F497D" w:themeFill="text2"/>
            <w:vAlign w:val="center"/>
          </w:tcPr>
          <w:p w14:paraId="65F034FF" w14:textId="77777777" w:rsidR="003B0C74" w:rsidRPr="00E150BB" w:rsidRDefault="003B0C74" w:rsidP="00E729BA">
            <w:pPr>
              <w:pStyle w:val="NormalnyWeb"/>
              <w:spacing w:after="0" w:line="240" w:lineRule="auto"/>
              <w:jc w:val="center"/>
              <w:rPr>
                <w:bCs/>
                <w:color w:val="FFFFFF" w:themeColor="background1"/>
                <w:sz w:val="20"/>
                <w:szCs w:val="20"/>
              </w:rPr>
            </w:pPr>
            <w:r w:rsidRPr="00E150BB">
              <w:rPr>
                <w:bCs/>
                <w:color w:val="FFFFFF" w:themeColor="background1"/>
                <w:sz w:val="20"/>
                <w:szCs w:val="20"/>
              </w:rPr>
              <w:t>Symbol</w:t>
            </w:r>
          </w:p>
        </w:tc>
        <w:tc>
          <w:tcPr>
            <w:tcW w:w="4100" w:type="dxa"/>
            <w:tcBorders>
              <w:top w:val="single" w:sz="12" w:space="0" w:color="FFFFFF"/>
              <w:left w:val="single" w:sz="12" w:space="0" w:color="FFFFFF"/>
              <w:bottom w:val="single" w:sz="12" w:space="0" w:color="FFFFFF"/>
              <w:right w:val="single" w:sz="12" w:space="0" w:color="FFFFFF"/>
              <w:tl2br w:val="nil"/>
              <w:tr2bl w:val="nil"/>
            </w:tcBorders>
            <w:shd w:val="clear" w:color="auto" w:fill="1F497D" w:themeFill="text2"/>
            <w:vAlign w:val="center"/>
          </w:tcPr>
          <w:p w14:paraId="4B2E0A81" w14:textId="77777777" w:rsidR="003B0C74" w:rsidRPr="00E150BB" w:rsidRDefault="003B0C74" w:rsidP="00E729BA">
            <w:pPr>
              <w:pStyle w:val="NormalnyWeb"/>
              <w:spacing w:after="0" w:line="240" w:lineRule="auto"/>
              <w:jc w:val="center"/>
              <w:rPr>
                <w:bCs/>
                <w:color w:val="FFFFFF" w:themeColor="background1"/>
                <w:sz w:val="20"/>
                <w:szCs w:val="20"/>
              </w:rPr>
            </w:pPr>
            <w:r w:rsidRPr="00E150BB">
              <w:rPr>
                <w:bCs/>
                <w:color w:val="FFFFFF" w:themeColor="background1"/>
                <w:sz w:val="20"/>
                <w:szCs w:val="20"/>
              </w:rPr>
              <w:t xml:space="preserve">Zdiagnozowane problemy pozaspołeczne </w:t>
            </w:r>
          </w:p>
        </w:tc>
      </w:tr>
      <w:tr w:rsidR="003B0C74" w:rsidRPr="00E150BB" w14:paraId="6F29B591" w14:textId="77777777" w:rsidTr="00E729BA">
        <w:trPr>
          <w:trHeight w:val="732"/>
        </w:trPr>
        <w:tc>
          <w:tcPr>
            <w:tcW w:w="893" w:type="dxa"/>
            <w:tcBorders>
              <w:top w:val="single" w:sz="6" w:space="0" w:color="FFFFFF"/>
              <w:left w:val="single" w:sz="6" w:space="0" w:color="FFFFFF"/>
              <w:bottom w:val="single" w:sz="8" w:space="0" w:color="FFFFFF"/>
              <w:right w:val="single" w:sz="6" w:space="0" w:color="FFFFFF"/>
            </w:tcBorders>
            <w:shd w:val="clear" w:color="auto" w:fill="F2F2F2" w:themeFill="background1" w:themeFillShade="F2"/>
            <w:vAlign w:val="center"/>
          </w:tcPr>
          <w:p w14:paraId="384B2E85" w14:textId="77777777" w:rsidR="003B0C74" w:rsidRPr="00E150BB" w:rsidRDefault="003B0C74" w:rsidP="00E729BA">
            <w:pPr>
              <w:pStyle w:val="NormalnyWeb"/>
              <w:spacing w:after="0" w:line="240" w:lineRule="auto"/>
              <w:jc w:val="center"/>
              <w:rPr>
                <w:color w:val="212529"/>
                <w:sz w:val="20"/>
                <w:szCs w:val="20"/>
              </w:rPr>
            </w:pPr>
            <w:r w:rsidRPr="00E150BB">
              <w:rPr>
                <w:color w:val="212529"/>
                <w:sz w:val="20"/>
                <w:szCs w:val="20"/>
              </w:rPr>
              <w:t>PS 1</w:t>
            </w:r>
          </w:p>
        </w:tc>
        <w:tc>
          <w:tcPr>
            <w:tcW w:w="3208" w:type="dxa"/>
            <w:tcBorders>
              <w:top w:val="single" w:sz="6" w:space="0" w:color="FFFFFF"/>
              <w:left w:val="single" w:sz="6" w:space="0" w:color="FFFFFF"/>
              <w:bottom w:val="single" w:sz="8" w:space="0" w:color="FFFFFF"/>
              <w:right w:val="single" w:sz="6" w:space="0" w:color="FFFFFF"/>
            </w:tcBorders>
            <w:shd w:val="clear" w:color="auto" w:fill="F2F2F2" w:themeFill="background1" w:themeFillShade="F2"/>
            <w:vAlign w:val="center"/>
          </w:tcPr>
          <w:p w14:paraId="37446D99" w14:textId="77777777" w:rsidR="003B0C74" w:rsidRPr="00E150BB" w:rsidRDefault="003B0C74" w:rsidP="00E729BA">
            <w:pPr>
              <w:spacing w:line="240" w:lineRule="auto"/>
              <w:jc w:val="left"/>
              <w:rPr>
                <w:sz w:val="20"/>
              </w:rPr>
            </w:pPr>
            <w:r w:rsidRPr="00E150BB">
              <w:rPr>
                <w:sz w:val="20"/>
              </w:rPr>
              <w:t xml:space="preserve">Niewykorzystany potencjał </w:t>
            </w:r>
            <w:r w:rsidRPr="00E150BB">
              <w:rPr>
                <w:sz w:val="20"/>
              </w:rPr>
              <w:br/>
              <w:t xml:space="preserve">w zakresie przedsiębiorczości. </w:t>
            </w:r>
          </w:p>
        </w:tc>
        <w:tc>
          <w:tcPr>
            <w:tcW w:w="871" w:type="dxa"/>
            <w:tcBorders>
              <w:top w:val="single" w:sz="6" w:space="0" w:color="FFFFFF"/>
              <w:left w:val="single" w:sz="6" w:space="0" w:color="FFFFFF"/>
              <w:bottom w:val="single" w:sz="8" w:space="0" w:color="FFFFFF"/>
              <w:right w:val="single" w:sz="6" w:space="0" w:color="FFFFFF"/>
            </w:tcBorders>
            <w:shd w:val="clear" w:color="auto" w:fill="F2F2F2" w:themeFill="background1" w:themeFillShade="F2"/>
            <w:vAlign w:val="center"/>
          </w:tcPr>
          <w:p w14:paraId="572D52C8" w14:textId="77777777" w:rsidR="003B0C74" w:rsidRPr="00E150BB" w:rsidRDefault="003B0C74" w:rsidP="00E729BA">
            <w:pPr>
              <w:pStyle w:val="NormalnyWeb"/>
              <w:spacing w:after="0" w:line="240" w:lineRule="auto"/>
              <w:jc w:val="center"/>
              <w:rPr>
                <w:sz w:val="20"/>
              </w:rPr>
            </w:pPr>
            <w:r w:rsidRPr="00E150BB">
              <w:rPr>
                <w:sz w:val="20"/>
              </w:rPr>
              <w:t>PI 1</w:t>
            </w:r>
          </w:p>
        </w:tc>
        <w:tc>
          <w:tcPr>
            <w:tcW w:w="4100" w:type="dxa"/>
            <w:tcBorders>
              <w:top w:val="single" w:sz="6" w:space="0" w:color="FFFFFF"/>
              <w:left w:val="single" w:sz="6" w:space="0" w:color="FFFFFF"/>
              <w:bottom w:val="single" w:sz="8" w:space="0" w:color="FFFFFF"/>
              <w:right w:val="single" w:sz="6" w:space="0" w:color="FFFFFF"/>
            </w:tcBorders>
            <w:shd w:val="clear" w:color="auto" w:fill="F2F2F2" w:themeFill="background1" w:themeFillShade="F2"/>
            <w:vAlign w:val="center"/>
            <w:hideMark/>
          </w:tcPr>
          <w:p w14:paraId="00CDB873" w14:textId="77777777" w:rsidR="003B0C74" w:rsidRPr="00E150BB" w:rsidRDefault="003B0C74" w:rsidP="00E729BA">
            <w:pPr>
              <w:spacing w:line="240" w:lineRule="auto"/>
              <w:jc w:val="left"/>
              <w:rPr>
                <w:sz w:val="20"/>
              </w:rPr>
            </w:pPr>
            <w:r w:rsidRPr="00E150BB">
              <w:rPr>
                <w:sz w:val="20"/>
              </w:rPr>
              <w:t>Niewykorzystany potencjał przyrodniczo - architektoniczno – gospodarczy.</w:t>
            </w:r>
          </w:p>
        </w:tc>
      </w:tr>
      <w:tr w:rsidR="003B0C74" w:rsidRPr="00E150BB" w14:paraId="222DB97D" w14:textId="77777777" w:rsidTr="00E729BA">
        <w:trPr>
          <w:trHeight w:val="732"/>
        </w:trPr>
        <w:tc>
          <w:tcPr>
            <w:tcW w:w="893" w:type="dxa"/>
            <w:tcBorders>
              <w:top w:val="single" w:sz="6" w:space="0" w:color="FFFFFF"/>
              <w:left w:val="single" w:sz="6" w:space="0" w:color="FFFFFF"/>
              <w:bottom w:val="single" w:sz="8" w:space="0" w:color="FFFFFF"/>
              <w:right w:val="single" w:sz="6" w:space="0" w:color="FFFFFF"/>
              <w:tl2br w:val="nil"/>
              <w:tr2bl w:val="nil"/>
            </w:tcBorders>
            <w:shd w:val="clear" w:color="auto" w:fill="F2F2F2" w:themeFill="background1" w:themeFillShade="F2"/>
            <w:vAlign w:val="center"/>
          </w:tcPr>
          <w:p w14:paraId="2E2778CF" w14:textId="77777777" w:rsidR="003B0C74" w:rsidRPr="00E150BB" w:rsidRDefault="003B0C74" w:rsidP="00E729BA">
            <w:pPr>
              <w:pStyle w:val="NormalnyWeb"/>
              <w:spacing w:after="0" w:line="240" w:lineRule="auto"/>
              <w:jc w:val="center"/>
              <w:rPr>
                <w:color w:val="212529"/>
                <w:sz w:val="20"/>
                <w:szCs w:val="20"/>
              </w:rPr>
            </w:pPr>
            <w:r w:rsidRPr="00E150BB">
              <w:rPr>
                <w:color w:val="212529"/>
                <w:sz w:val="20"/>
                <w:szCs w:val="20"/>
              </w:rPr>
              <w:t>PS 2</w:t>
            </w:r>
          </w:p>
        </w:tc>
        <w:tc>
          <w:tcPr>
            <w:tcW w:w="3208" w:type="dxa"/>
            <w:tcBorders>
              <w:top w:val="single" w:sz="6" w:space="0" w:color="FFFFFF"/>
              <w:left w:val="single" w:sz="6" w:space="0" w:color="FFFFFF"/>
              <w:bottom w:val="single" w:sz="8" w:space="0" w:color="FFFFFF"/>
              <w:right w:val="single" w:sz="6" w:space="0" w:color="FFFFFF"/>
              <w:tl2br w:val="nil"/>
              <w:tr2bl w:val="nil"/>
            </w:tcBorders>
            <w:shd w:val="clear" w:color="auto" w:fill="F2F2F2" w:themeFill="background1" w:themeFillShade="F2"/>
            <w:vAlign w:val="center"/>
          </w:tcPr>
          <w:p w14:paraId="3B526941" w14:textId="77777777" w:rsidR="003B0C74" w:rsidRPr="00E150BB" w:rsidRDefault="003B0C74" w:rsidP="00E729BA">
            <w:pPr>
              <w:spacing w:line="240" w:lineRule="auto"/>
              <w:jc w:val="left"/>
              <w:rPr>
                <w:sz w:val="20"/>
              </w:rPr>
            </w:pPr>
            <w:r w:rsidRPr="00E150BB">
              <w:rPr>
                <w:sz w:val="20"/>
              </w:rPr>
              <w:t xml:space="preserve">Niska oferta programów aktywizacyjnych, animacyjnych czy rozwojowych.  </w:t>
            </w:r>
          </w:p>
        </w:tc>
        <w:tc>
          <w:tcPr>
            <w:tcW w:w="871" w:type="dxa"/>
            <w:tcBorders>
              <w:top w:val="single" w:sz="6" w:space="0" w:color="FFFFFF"/>
              <w:left w:val="single" w:sz="6" w:space="0" w:color="FFFFFF"/>
              <w:bottom w:val="single" w:sz="8" w:space="0" w:color="FFFFFF"/>
              <w:right w:val="single" w:sz="6" w:space="0" w:color="FFFFFF"/>
              <w:tl2br w:val="nil"/>
              <w:tr2bl w:val="nil"/>
            </w:tcBorders>
            <w:shd w:val="clear" w:color="auto" w:fill="F2F2F2" w:themeFill="background1" w:themeFillShade="F2"/>
            <w:vAlign w:val="center"/>
          </w:tcPr>
          <w:p w14:paraId="639CA419" w14:textId="77777777" w:rsidR="003B0C74" w:rsidRPr="00E150BB" w:rsidRDefault="003B0C74" w:rsidP="00E729BA">
            <w:pPr>
              <w:pStyle w:val="NormalnyWeb"/>
              <w:spacing w:after="0" w:line="240" w:lineRule="auto"/>
              <w:jc w:val="center"/>
              <w:rPr>
                <w:sz w:val="20"/>
              </w:rPr>
            </w:pPr>
            <w:r w:rsidRPr="00E150BB">
              <w:rPr>
                <w:sz w:val="20"/>
              </w:rPr>
              <w:t>PI 2</w:t>
            </w:r>
          </w:p>
        </w:tc>
        <w:tc>
          <w:tcPr>
            <w:tcW w:w="4100" w:type="dxa"/>
            <w:tcBorders>
              <w:top w:val="single" w:sz="6" w:space="0" w:color="FFFFFF"/>
              <w:left w:val="single" w:sz="6" w:space="0" w:color="FFFFFF"/>
              <w:bottom w:val="single" w:sz="8" w:space="0" w:color="FFFFFF"/>
              <w:right w:val="single" w:sz="6" w:space="0" w:color="FFFFFF"/>
              <w:tl2br w:val="nil"/>
              <w:tr2bl w:val="nil"/>
            </w:tcBorders>
            <w:shd w:val="clear" w:color="auto" w:fill="F2F2F2" w:themeFill="background1" w:themeFillShade="F2"/>
            <w:vAlign w:val="center"/>
            <w:hideMark/>
          </w:tcPr>
          <w:p w14:paraId="0B5049D9" w14:textId="77777777" w:rsidR="003B0C74" w:rsidRPr="00E150BB" w:rsidRDefault="003B0C74" w:rsidP="00E729BA">
            <w:pPr>
              <w:spacing w:line="240" w:lineRule="auto"/>
              <w:jc w:val="left"/>
              <w:rPr>
                <w:sz w:val="20"/>
              </w:rPr>
            </w:pPr>
            <w:r w:rsidRPr="00E150BB">
              <w:rPr>
                <w:sz w:val="20"/>
              </w:rPr>
              <w:t>Występowanie obiektów publicznych niedostosowanych do potrzeb społecznych.</w:t>
            </w:r>
          </w:p>
        </w:tc>
      </w:tr>
      <w:tr w:rsidR="003B0C74" w:rsidRPr="00E150BB" w14:paraId="670CE6E9" w14:textId="77777777" w:rsidTr="00E729BA">
        <w:trPr>
          <w:trHeight w:val="732"/>
        </w:trPr>
        <w:tc>
          <w:tcPr>
            <w:tcW w:w="893" w:type="dxa"/>
            <w:tcBorders>
              <w:top w:val="single" w:sz="6" w:space="0" w:color="FFFFFF"/>
              <w:left w:val="single" w:sz="6" w:space="0" w:color="FFFFFF"/>
              <w:bottom w:val="single" w:sz="6" w:space="0" w:color="FFFFFF"/>
              <w:right w:val="single" w:sz="6" w:space="0" w:color="FFFFFF"/>
            </w:tcBorders>
            <w:shd w:val="clear" w:color="auto" w:fill="F2F2F2" w:themeFill="background1" w:themeFillShade="F2"/>
            <w:vAlign w:val="center"/>
          </w:tcPr>
          <w:p w14:paraId="4F31B7F7" w14:textId="77777777" w:rsidR="003B0C74" w:rsidRPr="00E150BB" w:rsidRDefault="003B0C74" w:rsidP="00E729BA">
            <w:pPr>
              <w:pStyle w:val="NormalnyWeb"/>
              <w:spacing w:after="0" w:line="240" w:lineRule="auto"/>
              <w:jc w:val="center"/>
              <w:rPr>
                <w:color w:val="212529"/>
                <w:sz w:val="20"/>
                <w:szCs w:val="20"/>
              </w:rPr>
            </w:pPr>
            <w:r w:rsidRPr="00E150BB">
              <w:rPr>
                <w:color w:val="212529"/>
                <w:sz w:val="20"/>
                <w:szCs w:val="20"/>
              </w:rPr>
              <w:t>PS 3</w:t>
            </w:r>
          </w:p>
        </w:tc>
        <w:tc>
          <w:tcPr>
            <w:tcW w:w="3208" w:type="dxa"/>
            <w:tcBorders>
              <w:top w:val="single" w:sz="6" w:space="0" w:color="FFFFFF"/>
              <w:left w:val="single" w:sz="6" w:space="0" w:color="FFFFFF"/>
              <w:bottom w:val="single" w:sz="6" w:space="0" w:color="FFFFFF"/>
              <w:right w:val="single" w:sz="6" w:space="0" w:color="FFFFFF"/>
            </w:tcBorders>
            <w:shd w:val="clear" w:color="auto" w:fill="F2F2F2" w:themeFill="background1" w:themeFillShade="F2"/>
            <w:vAlign w:val="center"/>
          </w:tcPr>
          <w:p w14:paraId="416B6A7A" w14:textId="77777777" w:rsidR="003B0C74" w:rsidRPr="00E150BB" w:rsidRDefault="003B0C74" w:rsidP="00E729BA">
            <w:pPr>
              <w:spacing w:line="240" w:lineRule="auto"/>
              <w:jc w:val="left"/>
              <w:rPr>
                <w:sz w:val="20"/>
              </w:rPr>
            </w:pPr>
            <w:r w:rsidRPr="00E150BB">
              <w:rPr>
                <w:sz w:val="20"/>
              </w:rPr>
              <w:t>Funkcjonowanie grup</w:t>
            </w:r>
            <w:r>
              <w:rPr>
                <w:sz w:val="20"/>
              </w:rPr>
              <w:t xml:space="preserve">, </w:t>
            </w:r>
            <w:r w:rsidRPr="00E150BB">
              <w:rPr>
                <w:sz w:val="20"/>
              </w:rPr>
              <w:t>osób zagrożonych wykluczeniem społecznym.</w:t>
            </w:r>
          </w:p>
        </w:tc>
        <w:tc>
          <w:tcPr>
            <w:tcW w:w="871" w:type="dxa"/>
            <w:tcBorders>
              <w:top w:val="single" w:sz="6" w:space="0" w:color="FFFFFF"/>
              <w:left w:val="single" w:sz="6" w:space="0" w:color="FFFFFF"/>
              <w:bottom w:val="single" w:sz="6" w:space="0" w:color="FFFFFF"/>
              <w:right w:val="single" w:sz="6" w:space="0" w:color="FFFFFF"/>
            </w:tcBorders>
            <w:shd w:val="clear" w:color="auto" w:fill="F2F2F2" w:themeFill="background1" w:themeFillShade="F2"/>
            <w:vAlign w:val="center"/>
          </w:tcPr>
          <w:p w14:paraId="50E0ABCD" w14:textId="77777777" w:rsidR="003B0C74" w:rsidRPr="00E150BB" w:rsidRDefault="003B0C74" w:rsidP="00E729BA">
            <w:pPr>
              <w:pStyle w:val="NormalnyWeb"/>
              <w:spacing w:after="0" w:line="240" w:lineRule="auto"/>
              <w:jc w:val="center"/>
              <w:rPr>
                <w:sz w:val="20"/>
              </w:rPr>
            </w:pPr>
            <w:r w:rsidRPr="00E150BB">
              <w:rPr>
                <w:sz w:val="20"/>
              </w:rPr>
              <w:t>PI 3</w:t>
            </w:r>
          </w:p>
        </w:tc>
        <w:tc>
          <w:tcPr>
            <w:tcW w:w="4100" w:type="dxa"/>
            <w:tcBorders>
              <w:top w:val="single" w:sz="6" w:space="0" w:color="FFFFFF"/>
              <w:left w:val="single" w:sz="6" w:space="0" w:color="FFFFFF"/>
              <w:bottom w:val="single" w:sz="6" w:space="0" w:color="FFFFFF"/>
              <w:right w:val="single" w:sz="6" w:space="0" w:color="FFFFFF"/>
            </w:tcBorders>
            <w:shd w:val="clear" w:color="auto" w:fill="F2F2F2" w:themeFill="background1" w:themeFillShade="F2"/>
            <w:vAlign w:val="center"/>
            <w:hideMark/>
          </w:tcPr>
          <w:p w14:paraId="562BBD60" w14:textId="77777777" w:rsidR="003B0C74" w:rsidRPr="00E150BB" w:rsidRDefault="003B0C74" w:rsidP="00E729BA">
            <w:pPr>
              <w:spacing w:line="240" w:lineRule="auto"/>
              <w:jc w:val="left"/>
              <w:rPr>
                <w:sz w:val="20"/>
              </w:rPr>
            </w:pPr>
            <w:r w:rsidRPr="00E150BB">
              <w:rPr>
                <w:sz w:val="20"/>
              </w:rPr>
              <w:t xml:space="preserve">Niedostosowanie przestrzeni publicznych </w:t>
            </w:r>
            <w:r>
              <w:rPr>
                <w:sz w:val="20"/>
              </w:rPr>
              <w:br/>
            </w:r>
            <w:r w:rsidRPr="00E150BB">
              <w:rPr>
                <w:sz w:val="20"/>
              </w:rPr>
              <w:t>do potrzeb i oczekiwań społecznych.</w:t>
            </w:r>
          </w:p>
        </w:tc>
      </w:tr>
      <w:tr w:rsidR="003B0C74" w:rsidRPr="00E150BB" w14:paraId="4B0B9BD1" w14:textId="77777777" w:rsidTr="00E729BA">
        <w:trPr>
          <w:trHeight w:val="732"/>
        </w:trPr>
        <w:tc>
          <w:tcPr>
            <w:tcW w:w="893" w:type="dxa"/>
            <w:tcBorders>
              <w:top w:val="single" w:sz="6" w:space="0" w:color="FFFFFF"/>
              <w:left w:val="single" w:sz="6" w:space="0" w:color="FFFFFF"/>
              <w:bottom w:val="single" w:sz="6" w:space="0" w:color="FFFFFF"/>
              <w:right w:val="single" w:sz="6" w:space="0" w:color="FFFFFF"/>
            </w:tcBorders>
            <w:shd w:val="clear" w:color="auto" w:fill="F2F2F2" w:themeFill="background1" w:themeFillShade="F2"/>
            <w:vAlign w:val="center"/>
          </w:tcPr>
          <w:p w14:paraId="75036D15" w14:textId="77777777" w:rsidR="003B0C74" w:rsidRPr="00E150BB" w:rsidRDefault="003B0C74" w:rsidP="00E729BA">
            <w:pPr>
              <w:pStyle w:val="NormalnyWeb"/>
              <w:spacing w:after="0" w:line="240" w:lineRule="auto"/>
              <w:jc w:val="center"/>
              <w:rPr>
                <w:color w:val="212529"/>
                <w:sz w:val="20"/>
                <w:szCs w:val="20"/>
              </w:rPr>
            </w:pPr>
            <w:r w:rsidRPr="00E150BB">
              <w:rPr>
                <w:color w:val="212529"/>
                <w:sz w:val="20"/>
                <w:szCs w:val="20"/>
              </w:rPr>
              <w:t>PS 4</w:t>
            </w:r>
          </w:p>
        </w:tc>
        <w:tc>
          <w:tcPr>
            <w:tcW w:w="3208" w:type="dxa"/>
            <w:tcBorders>
              <w:top w:val="single" w:sz="6" w:space="0" w:color="FFFFFF"/>
              <w:left w:val="single" w:sz="6" w:space="0" w:color="FFFFFF"/>
              <w:bottom w:val="single" w:sz="6" w:space="0" w:color="FFFFFF"/>
              <w:right w:val="single" w:sz="6" w:space="0" w:color="FFFFFF"/>
            </w:tcBorders>
            <w:shd w:val="clear" w:color="auto" w:fill="F2F2F2" w:themeFill="background1" w:themeFillShade="F2"/>
            <w:vAlign w:val="center"/>
          </w:tcPr>
          <w:p w14:paraId="1F7CA2CF" w14:textId="77777777" w:rsidR="003B0C74" w:rsidRPr="00E150BB" w:rsidRDefault="003B0C74" w:rsidP="00E729BA">
            <w:pPr>
              <w:spacing w:line="240" w:lineRule="auto"/>
              <w:jc w:val="left"/>
              <w:rPr>
                <w:sz w:val="20"/>
              </w:rPr>
            </w:pPr>
            <w:r w:rsidRPr="00E150BB">
              <w:rPr>
                <w:sz w:val="20"/>
              </w:rPr>
              <w:t>Niski poziom bezpieczeństwa publicznego.</w:t>
            </w:r>
          </w:p>
        </w:tc>
        <w:tc>
          <w:tcPr>
            <w:tcW w:w="871" w:type="dxa"/>
            <w:tcBorders>
              <w:top w:val="single" w:sz="6" w:space="0" w:color="FFFFFF"/>
              <w:left w:val="single" w:sz="6" w:space="0" w:color="FFFFFF"/>
              <w:bottom w:val="single" w:sz="6" w:space="0" w:color="FFFFFF"/>
              <w:right w:val="single" w:sz="6" w:space="0" w:color="FFFFFF"/>
            </w:tcBorders>
            <w:shd w:val="clear" w:color="auto" w:fill="F2F2F2" w:themeFill="background1" w:themeFillShade="F2"/>
            <w:vAlign w:val="center"/>
          </w:tcPr>
          <w:p w14:paraId="0B7EB37F" w14:textId="77777777" w:rsidR="003B0C74" w:rsidRPr="00E150BB" w:rsidRDefault="003B0C74" w:rsidP="00E729BA">
            <w:pPr>
              <w:pStyle w:val="NormalnyWeb"/>
              <w:spacing w:after="0" w:line="240" w:lineRule="auto"/>
              <w:jc w:val="center"/>
              <w:rPr>
                <w:sz w:val="20"/>
              </w:rPr>
            </w:pPr>
            <w:r w:rsidRPr="00E150BB">
              <w:rPr>
                <w:sz w:val="20"/>
              </w:rPr>
              <w:t>PI 4</w:t>
            </w:r>
          </w:p>
        </w:tc>
        <w:tc>
          <w:tcPr>
            <w:tcW w:w="4100" w:type="dxa"/>
            <w:tcBorders>
              <w:top w:val="single" w:sz="6" w:space="0" w:color="FFFFFF"/>
              <w:left w:val="single" w:sz="6" w:space="0" w:color="FFFFFF"/>
              <w:bottom w:val="single" w:sz="6" w:space="0" w:color="FFFFFF"/>
              <w:right w:val="single" w:sz="6" w:space="0" w:color="FFFFFF"/>
            </w:tcBorders>
            <w:shd w:val="clear" w:color="auto" w:fill="F2F2F2" w:themeFill="background1" w:themeFillShade="F2"/>
            <w:vAlign w:val="center"/>
          </w:tcPr>
          <w:p w14:paraId="16B8CFE1" w14:textId="1103A840" w:rsidR="003B0C74" w:rsidRPr="00E150BB" w:rsidRDefault="00013AF0" w:rsidP="00E729BA">
            <w:pPr>
              <w:spacing w:line="240" w:lineRule="auto"/>
              <w:jc w:val="left"/>
              <w:rPr>
                <w:sz w:val="20"/>
              </w:rPr>
            </w:pPr>
            <w:r>
              <w:rPr>
                <w:sz w:val="20"/>
              </w:rPr>
              <w:t>Niszczejące obiekty (w tym zabytkowe), wymagające działań naprawczych</w:t>
            </w:r>
            <w:r w:rsidR="003B0C74" w:rsidRPr="00E150BB">
              <w:rPr>
                <w:sz w:val="20"/>
              </w:rPr>
              <w:t>.</w:t>
            </w:r>
          </w:p>
        </w:tc>
      </w:tr>
      <w:tr w:rsidR="003B0C74" w:rsidRPr="00E150BB" w14:paraId="52E774FE" w14:textId="77777777" w:rsidTr="00E729BA">
        <w:trPr>
          <w:trHeight w:val="732"/>
        </w:trPr>
        <w:tc>
          <w:tcPr>
            <w:tcW w:w="893" w:type="dxa"/>
            <w:tcBorders>
              <w:top w:val="single" w:sz="6" w:space="0" w:color="FFFFFF"/>
              <w:left w:val="single" w:sz="6" w:space="0" w:color="FFFFFF"/>
              <w:bottom w:val="single" w:sz="6" w:space="0" w:color="FFFFFF"/>
              <w:right w:val="single" w:sz="6" w:space="0" w:color="FFFFFF"/>
            </w:tcBorders>
            <w:shd w:val="clear" w:color="auto" w:fill="F2F2F2" w:themeFill="background1" w:themeFillShade="F2"/>
            <w:vAlign w:val="center"/>
          </w:tcPr>
          <w:p w14:paraId="176579CB" w14:textId="77777777" w:rsidR="003B0C74" w:rsidRPr="00E150BB" w:rsidRDefault="003B0C74" w:rsidP="00E729BA">
            <w:pPr>
              <w:pStyle w:val="NormalnyWeb"/>
              <w:spacing w:after="0" w:line="240" w:lineRule="auto"/>
              <w:jc w:val="center"/>
              <w:rPr>
                <w:color w:val="212529"/>
                <w:sz w:val="20"/>
                <w:szCs w:val="20"/>
              </w:rPr>
            </w:pPr>
            <w:r w:rsidRPr="00E150BB">
              <w:rPr>
                <w:color w:val="212529"/>
                <w:sz w:val="20"/>
                <w:szCs w:val="20"/>
              </w:rPr>
              <w:t>PS5</w:t>
            </w:r>
          </w:p>
        </w:tc>
        <w:tc>
          <w:tcPr>
            <w:tcW w:w="3208" w:type="dxa"/>
            <w:tcBorders>
              <w:top w:val="single" w:sz="6" w:space="0" w:color="FFFFFF"/>
              <w:left w:val="single" w:sz="6" w:space="0" w:color="FFFFFF"/>
              <w:bottom w:val="single" w:sz="6" w:space="0" w:color="FFFFFF"/>
              <w:right w:val="single" w:sz="6" w:space="0" w:color="FFFFFF"/>
            </w:tcBorders>
            <w:shd w:val="clear" w:color="auto" w:fill="F2F2F2" w:themeFill="background1" w:themeFillShade="F2"/>
            <w:vAlign w:val="center"/>
          </w:tcPr>
          <w:p w14:paraId="2AFE248F" w14:textId="77777777" w:rsidR="003B0C74" w:rsidRPr="00E150BB" w:rsidRDefault="003B0C74" w:rsidP="00E729BA">
            <w:pPr>
              <w:spacing w:line="240" w:lineRule="auto"/>
              <w:jc w:val="left"/>
              <w:rPr>
                <w:sz w:val="20"/>
              </w:rPr>
            </w:pPr>
            <w:r w:rsidRPr="00E150BB">
              <w:rPr>
                <w:sz w:val="20"/>
              </w:rPr>
              <w:t>Niekorzystne procesy demograficzne.</w:t>
            </w:r>
          </w:p>
        </w:tc>
        <w:tc>
          <w:tcPr>
            <w:tcW w:w="871" w:type="dxa"/>
            <w:tcBorders>
              <w:top w:val="single" w:sz="6" w:space="0" w:color="FFFFFF"/>
              <w:left w:val="single" w:sz="6" w:space="0" w:color="FFFFFF"/>
              <w:bottom w:val="single" w:sz="6" w:space="0" w:color="FFFFFF"/>
              <w:right w:val="single" w:sz="6" w:space="0" w:color="FFFFFF"/>
            </w:tcBorders>
            <w:shd w:val="clear" w:color="auto" w:fill="F2F2F2" w:themeFill="background1" w:themeFillShade="F2"/>
            <w:vAlign w:val="center"/>
          </w:tcPr>
          <w:p w14:paraId="72CD442F" w14:textId="77777777" w:rsidR="003B0C74" w:rsidRPr="00E150BB" w:rsidRDefault="003B0C74" w:rsidP="00E729BA">
            <w:pPr>
              <w:pStyle w:val="NormalnyWeb"/>
              <w:spacing w:after="0" w:line="240" w:lineRule="auto"/>
              <w:jc w:val="center"/>
              <w:rPr>
                <w:sz w:val="20"/>
              </w:rPr>
            </w:pPr>
            <w:r w:rsidRPr="00E150BB">
              <w:rPr>
                <w:sz w:val="20"/>
              </w:rPr>
              <w:t xml:space="preserve">PI5 </w:t>
            </w:r>
          </w:p>
        </w:tc>
        <w:tc>
          <w:tcPr>
            <w:tcW w:w="4100" w:type="dxa"/>
            <w:tcBorders>
              <w:top w:val="single" w:sz="6" w:space="0" w:color="FFFFFF"/>
              <w:left w:val="single" w:sz="6" w:space="0" w:color="FFFFFF"/>
              <w:bottom w:val="single" w:sz="6" w:space="0" w:color="FFFFFF"/>
              <w:right w:val="single" w:sz="6" w:space="0" w:color="FFFFFF"/>
            </w:tcBorders>
            <w:shd w:val="clear" w:color="auto" w:fill="F2F2F2" w:themeFill="background1" w:themeFillShade="F2"/>
            <w:vAlign w:val="center"/>
          </w:tcPr>
          <w:p w14:paraId="47BDAECB" w14:textId="77777777" w:rsidR="003B0C74" w:rsidRPr="00E150BB" w:rsidRDefault="003B0C74" w:rsidP="00E729BA">
            <w:pPr>
              <w:spacing w:line="240" w:lineRule="auto"/>
              <w:jc w:val="left"/>
              <w:rPr>
                <w:sz w:val="20"/>
              </w:rPr>
            </w:pPr>
            <w:r w:rsidRPr="00E150BB">
              <w:rPr>
                <w:sz w:val="20"/>
              </w:rPr>
              <w:t>Deficyt miejsc skupienia lokalnego budujących wspólnotę samorządową.</w:t>
            </w:r>
          </w:p>
        </w:tc>
      </w:tr>
    </w:tbl>
    <w:p w14:paraId="1A1464AF" w14:textId="467C65E8" w:rsidR="002829B8" w:rsidRPr="00E150BB" w:rsidRDefault="00225086" w:rsidP="006E3292">
      <w:pPr>
        <w:pStyle w:val="Legenda"/>
      </w:pPr>
      <w:r>
        <w:t>Źródło: opracowanie własne.</w:t>
      </w:r>
    </w:p>
    <w:p w14:paraId="4BE7F9B8" w14:textId="77777777" w:rsidR="00EA6AC5" w:rsidRPr="00E150BB" w:rsidRDefault="00EA6AC5" w:rsidP="00EA6AC5"/>
    <w:p w14:paraId="1D63F47E" w14:textId="77777777" w:rsidR="00A46133" w:rsidRPr="00E150BB" w:rsidRDefault="00B835A9" w:rsidP="00A46133">
      <w:pPr>
        <w:pStyle w:val="Nagwek1"/>
      </w:pPr>
      <w:bookmarkStart w:id="452" w:name="_Toc211504748"/>
      <w:r w:rsidRPr="00E150BB">
        <w:t>7</w:t>
      </w:r>
      <w:r w:rsidR="00A46133" w:rsidRPr="00E150BB">
        <w:t>. Wizja stanu obszaru rewitalizacji po przeprowadzeniu rewitalizacji</w:t>
      </w:r>
      <w:bookmarkEnd w:id="452"/>
    </w:p>
    <w:p w14:paraId="30E6A042" w14:textId="62ECB37C" w:rsidR="00AF76E9" w:rsidRPr="00E150BB" w:rsidRDefault="00AF76E9" w:rsidP="00AF76E9">
      <w:r w:rsidRPr="00E150BB">
        <w:t xml:space="preserve">Podstawą założeń planistycznych Gminnego Programu Rewitalizacji Gminy </w:t>
      </w:r>
      <w:r w:rsidR="003A61B5">
        <w:t>Zbuczyn</w:t>
      </w:r>
      <w:r w:rsidRPr="00E150BB">
        <w:t xml:space="preserve"> na lata 202</w:t>
      </w:r>
      <w:r w:rsidR="003A61B5">
        <w:t>5</w:t>
      </w:r>
      <w:r w:rsidRPr="00E150BB">
        <w:t xml:space="preserve"> </w:t>
      </w:r>
      <w:r w:rsidR="00952F1C">
        <w:t>-</w:t>
      </w:r>
      <w:r w:rsidRPr="00E150BB">
        <w:t xml:space="preserve"> 203</w:t>
      </w:r>
      <w:r w:rsidR="003A61B5">
        <w:t>0</w:t>
      </w:r>
      <w:r w:rsidRPr="00E150BB">
        <w:t xml:space="preserve"> jest wizja, która z jednej strony jest odpowiedzią na problemy przedstawione w diagnozie delimitacyjnej, natomiast z drugiej jest swoistym rodzajem obrazu gminy, jaki mieszkańcy oraz samorząd lokalny chcieliby widzieć po przeprowadzeniu rewitalizacji. Podstawę do sformułowania wizji obszaru rewitalizacji stanowiły następujące elementy:</w:t>
      </w:r>
    </w:p>
    <w:p w14:paraId="1A9EDCC5" w14:textId="77777777" w:rsidR="00AF76E9" w:rsidRPr="00E150BB" w:rsidRDefault="00AF76E9">
      <w:pPr>
        <w:pStyle w:val="Akapitzlist"/>
        <w:numPr>
          <w:ilvl w:val="0"/>
          <w:numId w:val="11"/>
        </w:numPr>
        <w:jc w:val="left"/>
        <w:rPr>
          <w:rFonts w:cs="Calibri Light"/>
        </w:rPr>
      </w:pPr>
      <w:r w:rsidRPr="00E150BB">
        <w:rPr>
          <w:rFonts w:cs="Calibri Light"/>
        </w:rPr>
        <w:t xml:space="preserve">analiza danych zastanych, pozyskanych z dokumentów źródłowych, jak i danych z instytucji samorządowych, powiatowych, wojewódzkich i rządowych,  </w:t>
      </w:r>
    </w:p>
    <w:p w14:paraId="5B882E68" w14:textId="77777777" w:rsidR="00AF76E9" w:rsidRPr="00E150BB" w:rsidRDefault="00AF76E9">
      <w:pPr>
        <w:pStyle w:val="Akapitzlist"/>
        <w:numPr>
          <w:ilvl w:val="0"/>
          <w:numId w:val="11"/>
        </w:numPr>
        <w:jc w:val="left"/>
        <w:rPr>
          <w:rFonts w:cs="Calibri Light"/>
        </w:rPr>
      </w:pPr>
      <w:r w:rsidRPr="00E150BB">
        <w:rPr>
          <w:rFonts w:cs="Calibri Light"/>
        </w:rPr>
        <w:t xml:space="preserve">dedykowana analiza uwarunkowań, wyzwań, potencjałów i potrzeb poszczególnych podobszarów rewitalizacji, </w:t>
      </w:r>
    </w:p>
    <w:p w14:paraId="12693881" w14:textId="6D42B1E7" w:rsidR="00AF76E9" w:rsidRPr="00E150BB" w:rsidRDefault="00AF76E9">
      <w:pPr>
        <w:pStyle w:val="Akapitzlist"/>
        <w:numPr>
          <w:ilvl w:val="0"/>
          <w:numId w:val="11"/>
        </w:numPr>
        <w:jc w:val="left"/>
        <w:rPr>
          <w:rFonts w:cs="Calibri Light"/>
        </w:rPr>
      </w:pPr>
      <w:r w:rsidRPr="00E150BB">
        <w:rPr>
          <w:rFonts w:cs="Calibri Light"/>
        </w:rPr>
        <w:t xml:space="preserve">analiza ekspercka poparta badaniem społecznym wśród mieszkańców </w:t>
      </w:r>
      <w:r w:rsidR="009263D2">
        <w:rPr>
          <w:rFonts w:cs="Calibri Light"/>
        </w:rPr>
        <w:t>Zbuczyna</w:t>
      </w:r>
      <w:r w:rsidRPr="00E150BB">
        <w:rPr>
          <w:rFonts w:cs="Calibri Light"/>
        </w:rPr>
        <w:t xml:space="preserve">, </w:t>
      </w:r>
    </w:p>
    <w:p w14:paraId="69A975D7" w14:textId="77777777" w:rsidR="00AF76E9" w:rsidRPr="00E150BB" w:rsidRDefault="00AF76E9">
      <w:pPr>
        <w:pStyle w:val="Akapitzlist"/>
        <w:numPr>
          <w:ilvl w:val="0"/>
          <w:numId w:val="11"/>
        </w:numPr>
        <w:jc w:val="left"/>
        <w:rPr>
          <w:rFonts w:cs="Calibri Light"/>
        </w:rPr>
      </w:pPr>
      <w:r w:rsidRPr="00E150BB">
        <w:rPr>
          <w:rFonts w:cs="Calibri Light"/>
        </w:rPr>
        <w:t>szeroka informacja odnośnie potrzeb i problemów pochodząca od pracowników samorządowych (w tym decydentów)</w:t>
      </w:r>
      <w:r w:rsidRPr="00E150BB">
        <w:rPr>
          <w:rFonts w:cs="Calibri Light"/>
          <w:bCs/>
        </w:rPr>
        <w:t>,</w:t>
      </w:r>
    </w:p>
    <w:p w14:paraId="251AB62A" w14:textId="53FAFF05" w:rsidR="00AF76E9" w:rsidRPr="00E150BB" w:rsidRDefault="00AF76E9">
      <w:pPr>
        <w:pStyle w:val="Akapitzlist"/>
        <w:numPr>
          <w:ilvl w:val="0"/>
          <w:numId w:val="11"/>
        </w:numPr>
        <w:jc w:val="left"/>
        <w:rPr>
          <w:rFonts w:cs="Calibri Light"/>
        </w:rPr>
      </w:pPr>
      <w:r w:rsidRPr="00E150BB">
        <w:rPr>
          <w:rFonts w:cs="Calibri Light"/>
        </w:rPr>
        <w:t>opinie mieszkańców (interesariuszy) uzyskane podczas realizowanych działań</w:t>
      </w:r>
      <w:r w:rsidR="0040346F" w:rsidRPr="00E150BB">
        <w:rPr>
          <w:rFonts w:cs="Calibri Light"/>
        </w:rPr>
        <w:t xml:space="preserve"> </w:t>
      </w:r>
      <w:r w:rsidRPr="00E150BB">
        <w:rPr>
          <w:rFonts w:cs="Calibri Light"/>
        </w:rPr>
        <w:t>partycypacyjnych, potwierdzające trafności przedstawionych wniosków oraz realności potrzeb w zakresie rewitalizacji,</w:t>
      </w:r>
    </w:p>
    <w:p w14:paraId="0CCB22CE" w14:textId="77777777" w:rsidR="00AF76E9" w:rsidRPr="00E150BB" w:rsidRDefault="00AF76E9">
      <w:pPr>
        <w:pStyle w:val="Akapitzlist"/>
        <w:numPr>
          <w:ilvl w:val="0"/>
          <w:numId w:val="11"/>
        </w:numPr>
        <w:jc w:val="left"/>
        <w:rPr>
          <w:rFonts w:cs="Calibri Light"/>
        </w:rPr>
      </w:pPr>
      <w:r w:rsidRPr="00E150BB">
        <w:rPr>
          <w:rFonts w:cs="Calibri Light"/>
        </w:rPr>
        <w:t>wyniki naboru propozycji projektowych, określających zakres, charakter oczekiwań i potrzeb interesariuszy procesu rewitalizacji.</w:t>
      </w:r>
    </w:p>
    <w:p w14:paraId="6802FF7E" w14:textId="3FB42822" w:rsidR="00AF76E9" w:rsidRPr="00E150BB" w:rsidRDefault="00AF76E9" w:rsidP="00AF76E9">
      <w:r w:rsidRPr="00E150BB">
        <w:t>Wizja obszaru rewitalizacji została zdefiniowana nie tylko w odniesieniu do całego obszaru rewitalizacji, ale również w odniesieniu do poszczególnych podobszarów</w:t>
      </w:r>
      <w:r w:rsidR="00EC1779">
        <w:t xml:space="preserve"> rewitalizacji. </w:t>
      </w:r>
      <w:r w:rsidRPr="00E150BB">
        <w:t xml:space="preserve"> </w:t>
      </w:r>
    </w:p>
    <w:p w14:paraId="561069A0" w14:textId="720997D9" w:rsidR="00AF76E9" w:rsidRPr="00E150BB" w:rsidRDefault="00AF76E9" w:rsidP="006E3292">
      <w:pPr>
        <w:pStyle w:val="nad"/>
      </w:pPr>
      <w:bookmarkStart w:id="453" w:name="_Toc144894370"/>
      <w:bookmarkStart w:id="454" w:name="_Toc158189987"/>
      <w:bookmarkStart w:id="455" w:name="_Toc201044321"/>
      <w:r w:rsidRPr="00E150BB">
        <w:t xml:space="preserve">Tabela </w:t>
      </w:r>
      <w:r w:rsidR="00AA7382">
        <w:rPr>
          <w:noProof/>
        </w:rPr>
        <w:fldChar w:fldCharType="begin"/>
      </w:r>
      <w:r w:rsidR="00AA7382">
        <w:rPr>
          <w:noProof/>
        </w:rPr>
        <w:instrText xml:space="preserve"> SEQ Tabela \* ARABIC </w:instrText>
      </w:r>
      <w:r w:rsidR="00AA7382">
        <w:rPr>
          <w:noProof/>
        </w:rPr>
        <w:fldChar w:fldCharType="separate"/>
      </w:r>
      <w:r w:rsidR="00AA7382">
        <w:rPr>
          <w:noProof/>
        </w:rPr>
        <w:t>36</w:t>
      </w:r>
      <w:r w:rsidR="00AA7382">
        <w:rPr>
          <w:noProof/>
        </w:rPr>
        <w:fldChar w:fldCharType="end"/>
      </w:r>
      <w:r w:rsidRPr="00E150BB">
        <w:t xml:space="preserve"> </w:t>
      </w:r>
      <w:r w:rsidRPr="00F46B02">
        <w:t xml:space="preserve">Wizja </w:t>
      </w:r>
      <w:r w:rsidR="00BF2182" w:rsidRPr="00F46B02">
        <w:t xml:space="preserve">rozwoju </w:t>
      </w:r>
      <w:r w:rsidRPr="00F46B02">
        <w:t xml:space="preserve">obszaru rewitalizacji w gminie </w:t>
      </w:r>
      <w:bookmarkEnd w:id="453"/>
      <w:bookmarkEnd w:id="454"/>
      <w:r w:rsidR="001A22EE">
        <w:t>Zbuczyn</w:t>
      </w:r>
      <w:r w:rsidR="00366A90" w:rsidRPr="00F46B02">
        <w:t xml:space="preserve"> oraz poszczególnych podobszarów</w:t>
      </w:r>
      <w:bookmarkEnd w:id="455"/>
      <w:r w:rsidR="00366A90">
        <w:t xml:space="preserve"> </w:t>
      </w:r>
    </w:p>
    <w:tbl>
      <w:tblPr>
        <w:tblW w:w="9072" w:type="dxa"/>
        <w:jc w:val="center"/>
        <w:tblBorders>
          <w:top w:val="single" w:sz="8" w:space="0" w:color="D9D9D9" w:themeColor="background1" w:themeShade="D9"/>
          <w:left w:val="single" w:sz="8" w:space="0" w:color="D9D9D9" w:themeColor="background1" w:themeShade="D9"/>
          <w:bottom w:val="single" w:sz="8" w:space="0" w:color="D9D9D9" w:themeColor="background1" w:themeShade="D9"/>
          <w:right w:val="single" w:sz="8" w:space="0" w:color="D9D9D9" w:themeColor="background1" w:themeShade="D9"/>
          <w:insideH w:val="single" w:sz="8" w:space="0" w:color="D9D9D9" w:themeColor="background1" w:themeShade="D9"/>
          <w:insideV w:val="single" w:sz="18" w:space="0" w:color="FFFFFF" w:themeColor="background1"/>
        </w:tblBorders>
        <w:tblLook w:val="04A0" w:firstRow="1" w:lastRow="0" w:firstColumn="1" w:lastColumn="0" w:noHBand="0" w:noVBand="1"/>
      </w:tblPr>
      <w:tblGrid>
        <w:gridCol w:w="9072"/>
      </w:tblGrid>
      <w:tr w:rsidR="00AF76E9" w:rsidRPr="00940FED" w14:paraId="791A8D11" w14:textId="77777777" w:rsidTr="00EE3A73">
        <w:trPr>
          <w:trHeight w:val="624"/>
          <w:jc w:val="center"/>
        </w:trPr>
        <w:tc>
          <w:tcPr>
            <w:tcW w:w="9072" w:type="dxa"/>
            <w:shd w:val="clear" w:color="auto" w:fill="1F497D"/>
            <w:vAlign w:val="center"/>
          </w:tcPr>
          <w:p w14:paraId="4EB10BB2" w14:textId="142AB7E7" w:rsidR="00AF76E9" w:rsidRPr="00940FED" w:rsidRDefault="00AF76E9" w:rsidP="00820C8B">
            <w:pPr>
              <w:spacing w:line="240" w:lineRule="auto"/>
              <w:jc w:val="center"/>
              <w:rPr>
                <w:color w:val="FFFFFF"/>
                <w:szCs w:val="22"/>
              </w:rPr>
            </w:pPr>
            <w:r w:rsidRPr="00940FED">
              <w:rPr>
                <w:color w:val="FFFFFF"/>
                <w:szCs w:val="22"/>
              </w:rPr>
              <w:t xml:space="preserve">Wizja </w:t>
            </w:r>
            <w:r w:rsidR="00FD0BFC" w:rsidRPr="00940FED">
              <w:rPr>
                <w:color w:val="FFFFFF"/>
                <w:szCs w:val="22"/>
              </w:rPr>
              <w:t xml:space="preserve">rozwoju </w:t>
            </w:r>
            <w:r w:rsidRPr="00940FED">
              <w:rPr>
                <w:color w:val="FFFFFF"/>
                <w:szCs w:val="22"/>
              </w:rPr>
              <w:t>obszaru rewitalizacji</w:t>
            </w:r>
            <w:r w:rsidR="003C2E0C" w:rsidRPr="00940FED">
              <w:rPr>
                <w:color w:val="FFFFFF"/>
                <w:szCs w:val="22"/>
              </w:rPr>
              <w:t xml:space="preserve"> Gminy </w:t>
            </w:r>
            <w:r w:rsidR="005915EF" w:rsidRPr="00940FED">
              <w:rPr>
                <w:color w:val="FFFFFF"/>
                <w:szCs w:val="22"/>
              </w:rPr>
              <w:t xml:space="preserve">Zbuczyn </w:t>
            </w:r>
          </w:p>
        </w:tc>
      </w:tr>
      <w:tr w:rsidR="00AF76E9" w:rsidRPr="00940FED" w14:paraId="0746FF30" w14:textId="77777777" w:rsidTr="00EE3A73">
        <w:trPr>
          <w:trHeight w:val="786"/>
          <w:jc w:val="center"/>
        </w:trPr>
        <w:tc>
          <w:tcPr>
            <w:tcW w:w="9072" w:type="dxa"/>
            <w:shd w:val="clear" w:color="auto" w:fill="DAEEF3" w:themeFill="accent5" w:themeFillTint="33"/>
            <w:vAlign w:val="center"/>
          </w:tcPr>
          <w:p w14:paraId="26F0C7B8" w14:textId="4D870549" w:rsidR="006762F5" w:rsidRPr="00940FED" w:rsidRDefault="00AC68AA" w:rsidP="006762F5">
            <w:pPr>
              <w:spacing w:before="120" w:after="120" w:line="240" w:lineRule="auto"/>
              <w:rPr>
                <w:szCs w:val="22"/>
              </w:rPr>
            </w:pPr>
            <w:r w:rsidRPr="00940FED">
              <w:rPr>
                <w:szCs w:val="22"/>
              </w:rPr>
              <w:t>Zbuczyn</w:t>
            </w:r>
            <w:r w:rsidR="006762F5" w:rsidRPr="00940FED">
              <w:rPr>
                <w:szCs w:val="22"/>
              </w:rPr>
              <w:t xml:space="preserve"> jest gminą, w której przeprowadzono modelową i ambitną rewitalizację, zgodną z</w:t>
            </w:r>
            <w:r w:rsidR="000C7DF0" w:rsidRPr="00940FED">
              <w:rPr>
                <w:szCs w:val="22"/>
              </w:rPr>
              <w:t> </w:t>
            </w:r>
            <w:r w:rsidR="006762F5" w:rsidRPr="00940FED">
              <w:rPr>
                <w:szCs w:val="22"/>
              </w:rPr>
              <w:t>oczekiwaniami społeczności lokalnej. Obszar objęty rewitalizacją stał się atrakcyjnym miejscem do</w:t>
            </w:r>
            <w:r w:rsidR="001714CB" w:rsidRPr="00940FED">
              <w:rPr>
                <w:szCs w:val="22"/>
              </w:rPr>
              <w:t> </w:t>
            </w:r>
            <w:r w:rsidR="006762F5" w:rsidRPr="00940FED">
              <w:rPr>
                <w:szCs w:val="22"/>
              </w:rPr>
              <w:t>zamieszkania, pracy oraz spędzania czasu wolnego, charakteryzującym się przyjazną, otwartą i</w:t>
            </w:r>
            <w:r w:rsidR="000C7DF0" w:rsidRPr="00940FED">
              <w:rPr>
                <w:szCs w:val="22"/>
              </w:rPr>
              <w:t> </w:t>
            </w:r>
            <w:r w:rsidR="006762F5" w:rsidRPr="00940FED">
              <w:rPr>
                <w:szCs w:val="22"/>
              </w:rPr>
              <w:t>zrównoważoną przestrzenią.</w:t>
            </w:r>
          </w:p>
          <w:p w14:paraId="7E2AAF4A" w14:textId="45285802" w:rsidR="006762F5" w:rsidRPr="00940FED" w:rsidRDefault="006762F5" w:rsidP="006762F5">
            <w:pPr>
              <w:spacing w:before="120" w:after="120" w:line="240" w:lineRule="auto"/>
              <w:rPr>
                <w:szCs w:val="22"/>
              </w:rPr>
            </w:pPr>
            <w:r w:rsidRPr="00940FED">
              <w:rPr>
                <w:szCs w:val="22"/>
              </w:rPr>
              <w:t>Gmina efektywnie wykorzystuje swoje bogactwa architektoniczne i przyrodnicze</w:t>
            </w:r>
            <w:r w:rsidR="001714CB" w:rsidRPr="00940FED">
              <w:rPr>
                <w:szCs w:val="22"/>
              </w:rPr>
              <w:t xml:space="preserve"> oraz niematerialne dziedzictwo kulturowe dla zrównoważonego rozwoju</w:t>
            </w:r>
            <w:r w:rsidRPr="00940FED">
              <w:rPr>
                <w:szCs w:val="22"/>
              </w:rPr>
              <w:t>. Mieszkańcy łączą się poprzez tradycję i silne przywiązanie do lokalnej ojczyzny, a podejmowane działania integrują społeczność lokalną.</w:t>
            </w:r>
            <w:r w:rsidR="00D4571A" w:rsidRPr="00940FED">
              <w:rPr>
                <w:szCs w:val="22"/>
              </w:rPr>
              <w:t xml:space="preserve"> Prężnie działają kluby seniora </w:t>
            </w:r>
            <w:r w:rsidR="00952F1C">
              <w:rPr>
                <w:szCs w:val="22"/>
              </w:rPr>
              <w:t xml:space="preserve">i koła gospodyń wiejskich, </w:t>
            </w:r>
            <w:r w:rsidR="00D4571A" w:rsidRPr="00940FED">
              <w:rPr>
                <w:szCs w:val="22"/>
              </w:rPr>
              <w:t xml:space="preserve">oferując szereg działań aktywizacyjnych dla mieszkańców. </w:t>
            </w:r>
          </w:p>
          <w:p w14:paraId="7A70B41E" w14:textId="77777777" w:rsidR="00AF76E9" w:rsidRPr="00940FED" w:rsidRDefault="006762F5" w:rsidP="006762F5">
            <w:pPr>
              <w:spacing w:before="120" w:after="120" w:line="240" w:lineRule="auto"/>
              <w:rPr>
                <w:szCs w:val="22"/>
              </w:rPr>
            </w:pPr>
            <w:r w:rsidRPr="00940FED">
              <w:rPr>
                <w:szCs w:val="22"/>
              </w:rPr>
              <w:t>Po przeprowadzeniu ambitnych inicjatyw rewitalizacyjnych na obszarze objętym działaniami</w:t>
            </w:r>
            <w:r w:rsidR="00241CDE" w:rsidRPr="00940FED">
              <w:rPr>
                <w:szCs w:val="22"/>
              </w:rPr>
              <w:t xml:space="preserve"> naprawczymi</w:t>
            </w:r>
            <w:r w:rsidRPr="00940FED">
              <w:rPr>
                <w:szCs w:val="22"/>
              </w:rPr>
              <w:t xml:space="preserve"> w</w:t>
            </w:r>
            <w:r w:rsidR="000C7DF0" w:rsidRPr="00940FED">
              <w:rPr>
                <w:szCs w:val="22"/>
              </w:rPr>
              <w:t> </w:t>
            </w:r>
            <w:r w:rsidRPr="00940FED">
              <w:rPr>
                <w:szCs w:val="22"/>
              </w:rPr>
              <w:t>sposób widoczny zniwelowano problemy społeczne. Obiekty i przestrzenie publiczne zostały odnowione i dostosowane do potrzeb społeczności, a utrzymane standardy dotyczące ochrony środowiska zapewniają mieszkańcom wysoką jakość życia.</w:t>
            </w:r>
          </w:p>
          <w:p w14:paraId="3F0D962D" w14:textId="54248389" w:rsidR="004C3038" w:rsidRPr="00940FED" w:rsidRDefault="00B702DC" w:rsidP="006762F5">
            <w:pPr>
              <w:spacing w:before="120" w:after="120" w:line="240" w:lineRule="auto"/>
              <w:rPr>
                <w:szCs w:val="22"/>
              </w:rPr>
            </w:pPr>
            <w:r w:rsidRPr="00940FED">
              <w:rPr>
                <w:szCs w:val="22"/>
              </w:rPr>
              <w:t xml:space="preserve">Po udanej rewitalizacji Zbuczyn stanie się dynamiczną i zintegrowaną gminą, w której każdy mieszkaniec, niezależnie od wieku, będzie miał szansę na rozwój, aktywne uczestnictwo w życiu społecznym oraz dostęp do nowoczesnej infrastruktury. Dzięki wsparciu lokalnej przedsiębiorczości gmina zyska silną gospodarkę, oferującą liczne możliwości zatrudnienia. Rewitalizacja zabytków oraz ochrona przyrody uczynią Zbuczyn atrakcyjnym miejscem zarówno dla mieszkańców, jak i turystów. </w:t>
            </w:r>
            <w:r w:rsidR="00952F1C">
              <w:rPr>
                <w:szCs w:val="22"/>
              </w:rPr>
              <w:t xml:space="preserve">Gmina </w:t>
            </w:r>
            <w:r w:rsidRPr="00940FED">
              <w:rPr>
                <w:szCs w:val="22"/>
              </w:rPr>
              <w:t>tworzy przestrzenie sprzyjające integracji społecznej oraz rozw</w:t>
            </w:r>
            <w:r w:rsidR="0079654B">
              <w:rPr>
                <w:szCs w:val="22"/>
              </w:rPr>
              <w:t>ojowi</w:t>
            </w:r>
            <w:r w:rsidRPr="00940FED">
              <w:rPr>
                <w:szCs w:val="22"/>
              </w:rPr>
              <w:t xml:space="preserve"> lokaln</w:t>
            </w:r>
            <w:r w:rsidR="0079654B">
              <w:rPr>
                <w:szCs w:val="22"/>
              </w:rPr>
              <w:t>ej</w:t>
            </w:r>
            <w:r w:rsidRPr="00940FED">
              <w:rPr>
                <w:szCs w:val="22"/>
              </w:rPr>
              <w:t xml:space="preserve"> tożsamoś</w:t>
            </w:r>
            <w:r w:rsidR="0079654B">
              <w:rPr>
                <w:szCs w:val="22"/>
              </w:rPr>
              <w:t>ci</w:t>
            </w:r>
            <w:r w:rsidRPr="00940FED">
              <w:rPr>
                <w:szCs w:val="22"/>
              </w:rPr>
              <w:t xml:space="preserve"> kulturow</w:t>
            </w:r>
            <w:r w:rsidR="0079654B">
              <w:rPr>
                <w:szCs w:val="22"/>
              </w:rPr>
              <w:t>ej</w:t>
            </w:r>
            <w:r w:rsidRPr="00940FED">
              <w:rPr>
                <w:szCs w:val="22"/>
              </w:rPr>
              <w:t>, opierając się na tradycji i nowoczesności, z naciskiem na dbałość o środowisko naturalne i poprawę jakości życia wszystkich mieszkańców.</w:t>
            </w:r>
          </w:p>
        </w:tc>
      </w:tr>
      <w:tr w:rsidR="002620AE" w:rsidRPr="00940FED" w14:paraId="1B8CF876" w14:textId="77777777" w:rsidTr="00EE3A73">
        <w:trPr>
          <w:trHeight w:val="786"/>
          <w:jc w:val="center"/>
        </w:trPr>
        <w:tc>
          <w:tcPr>
            <w:tcW w:w="9072" w:type="dxa"/>
            <w:shd w:val="clear" w:color="auto" w:fill="1F497D" w:themeFill="text2"/>
            <w:vAlign w:val="center"/>
          </w:tcPr>
          <w:p w14:paraId="4873BFAC" w14:textId="27080C74" w:rsidR="002620AE" w:rsidRPr="00940FED" w:rsidRDefault="00FD0BFC" w:rsidP="00F3737C">
            <w:pPr>
              <w:spacing w:before="120" w:after="120" w:line="240" w:lineRule="auto"/>
              <w:jc w:val="center"/>
              <w:rPr>
                <w:szCs w:val="22"/>
              </w:rPr>
            </w:pPr>
            <w:r w:rsidRPr="00940FED">
              <w:rPr>
                <w:color w:val="FFFFFF" w:themeColor="background1"/>
                <w:szCs w:val="22"/>
              </w:rPr>
              <w:t>Wizja rozwoju podobszarów rewitalizacji w Gminie Zbuczyn</w:t>
            </w:r>
          </w:p>
        </w:tc>
      </w:tr>
      <w:tr w:rsidR="00FD0BFC" w:rsidRPr="00940FED" w14:paraId="79F2725B" w14:textId="77777777" w:rsidTr="00EE3A73">
        <w:trPr>
          <w:trHeight w:val="786"/>
          <w:jc w:val="center"/>
        </w:trPr>
        <w:tc>
          <w:tcPr>
            <w:tcW w:w="9072" w:type="dxa"/>
            <w:shd w:val="clear" w:color="auto" w:fill="DAEEF3" w:themeFill="accent5" w:themeFillTint="33"/>
            <w:vAlign w:val="center"/>
          </w:tcPr>
          <w:p w14:paraId="7EC0406C" w14:textId="78C41F25" w:rsidR="00F3737C" w:rsidRPr="00F3737C" w:rsidRDefault="00F3737C" w:rsidP="00F3737C">
            <w:pPr>
              <w:spacing w:line="240" w:lineRule="auto"/>
              <w:rPr>
                <w:b/>
                <w:bCs/>
                <w:szCs w:val="22"/>
              </w:rPr>
            </w:pPr>
            <w:r w:rsidRPr="00F3737C">
              <w:rPr>
                <w:b/>
                <w:bCs/>
                <w:szCs w:val="22"/>
              </w:rPr>
              <w:t>Grochówka</w:t>
            </w:r>
            <w:r w:rsidRPr="00940FED">
              <w:rPr>
                <w:b/>
                <w:bCs/>
                <w:szCs w:val="22"/>
              </w:rPr>
              <w:t>.</w:t>
            </w:r>
          </w:p>
          <w:p w14:paraId="596E5CFE" w14:textId="22BAF134" w:rsidR="00DA3CE8" w:rsidRPr="00940FED" w:rsidRDefault="00F3737C" w:rsidP="00DA3CE8">
            <w:pPr>
              <w:spacing w:line="240" w:lineRule="auto"/>
              <w:rPr>
                <w:szCs w:val="22"/>
              </w:rPr>
            </w:pPr>
            <w:r w:rsidRPr="00F3737C">
              <w:rPr>
                <w:szCs w:val="22"/>
              </w:rPr>
              <w:t>W 2030 roku Grochówka staje się miejscem o lepszej jakości życia i stabilności demograficznej. Oferowane programy wspierające zatrudnienie oraz aktywizacja społeczna zmniejszają poziom bezrobocia i zapotrzebowanie na pomoc społeczną. Zmniejszony wskaźnik przestępczości, dzięki zwiększonej obecności służb oraz programom profilaktycznym, zapewnia większe bezpieczeństwo mieszkańcom.</w:t>
            </w:r>
          </w:p>
        </w:tc>
      </w:tr>
      <w:tr w:rsidR="00F3737C" w:rsidRPr="00940FED" w14:paraId="56A1612B" w14:textId="77777777" w:rsidTr="00EE3A73">
        <w:trPr>
          <w:trHeight w:val="786"/>
          <w:jc w:val="center"/>
        </w:trPr>
        <w:tc>
          <w:tcPr>
            <w:tcW w:w="9072" w:type="dxa"/>
            <w:shd w:val="clear" w:color="auto" w:fill="DAEEF3" w:themeFill="accent5" w:themeFillTint="33"/>
            <w:vAlign w:val="center"/>
          </w:tcPr>
          <w:p w14:paraId="16D5C21A" w14:textId="081559B6" w:rsidR="00F3737C" w:rsidRPr="00F3737C" w:rsidRDefault="00F3737C" w:rsidP="00F3737C">
            <w:pPr>
              <w:spacing w:line="240" w:lineRule="auto"/>
              <w:rPr>
                <w:b/>
                <w:bCs/>
                <w:szCs w:val="22"/>
              </w:rPr>
            </w:pPr>
            <w:r w:rsidRPr="00F3737C">
              <w:rPr>
                <w:b/>
                <w:bCs/>
                <w:szCs w:val="22"/>
              </w:rPr>
              <w:t xml:space="preserve">Izdebki </w:t>
            </w:r>
            <w:r w:rsidRPr="00940FED">
              <w:rPr>
                <w:b/>
                <w:bCs/>
                <w:szCs w:val="22"/>
              </w:rPr>
              <w:t>–</w:t>
            </w:r>
            <w:r w:rsidRPr="00F3737C">
              <w:rPr>
                <w:b/>
                <w:bCs/>
                <w:szCs w:val="22"/>
              </w:rPr>
              <w:t xml:space="preserve"> Błażeje</w:t>
            </w:r>
            <w:r w:rsidRPr="00940FED">
              <w:rPr>
                <w:b/>
                <w:bCs/>
                <w:szCs w:val="22"/>
              </w:rPr>
              <w:t>.</w:t>
            </w:r>
          </w:p>
          <w:p w14:paraId="07FED797" w14:textId="3F065CF6" w:rsidR="00795340" w:rsidRPr="00940FED" w:rsidRDefault="00F3737C" w:rsidP="00DA3CE8">
            <w:pPr>
              <w:spacing w:line="240" w:lineRule="auto"/>
              <w:rPr>
                <w:szCs w:val="22"/>
              </w:rPr>
            </w:pPr>
            <w:r w:rsidRPr="00F3737C">
              <w:rPr>
                <w:szCs w:val="22"/>
              </w:rPr>
              <w:t>Izdebki - Błażeje w 2030 roku to społeczność rozwijająca się dynamicznie dzięki młodszym mieszkańcom. Efektywny rynek pracy przyciąga nowych mieszkańców, a brak zapotrzebowania na pomoc społeczną i niski poziom przestępczości sprawiają, że jest to spokojna i stabilna okolica</w:t>
            </w:r>
            <w:r w:rsidR="00C6081E" w:rsidRPr="00940FED">
              <w:rPr>
                <w:szCs w:val="22"/>
              </w:rPr>
              <w:t xml:space="preserve">. </w:t>
            </w:r>
          </w:p>
        </w:tc>
      </w:tr>
      <w:tr w:rsidR="00F3737C" w:rsidRPr="00940FED" w14:paraId="760699EF" w14:textId="77777777" w:rsidTr="00EE3A73">
        <w:trPr>
          <w:trHeight w:val="786"/>
          <w:jc w:val="center"/>
        </w:trPr>
        <w:tc>
          <w:tcPr>
            <w:tcW w:w="9072" w:type="dxa"/>
            <w:shd w:val="clear" w:color="auto" w:fill="DAEEF3" w:themeFill="accent5" w:themeFillTint="33"/>
            <w:vAlign w:val="center"/>
          </w:tcPr>
          <w:p w14:paraId="133FA6E7" w14:textId="1CD41DB7" w:rsidR="00F3737C" w:rsidRPr="00F3737C" w:rsidRDefault="00F3737C" w:rsidP="00F3737C">
            <w:pPr>
              <w:spacing w:line="240" w:lineRule="auto"/>
              <w:rPr>
                <w:b/>
                <w:bCs/>
                <w:szCs w:val="22"/>
              </w:rPr>
            </w:pPr>
            <w:r w:rsidRPr="00F3737C">
              <w:rPr>
                <w:b/>
                <w:bCs/>
                <w:szCs w:val="22"/>
              </w:rPr>
              <w:t xml:space="preserve">Izdebki </w:t>
            </w:r>
            <w:r w:rsidRPr="00940FED">
              <w:rPr>
                <w:b/>
                <w:bCs/>
                <w:szCs w:val="22"/>
              </w:rPr>
              <w:t>–</w:t>
            </w:r>
            <w:r w:rsidRPr="00F3737C">
              <w:rPr>
                <w:b/>
                <w:bCs/>
                <w:szCs w:val="22"/>
              </w:rPr>
              <w:t xml:space="preserve"> Kosny</w:t>
            </w:r>
            <w:r w:rsidRPr="00940FED">
              <w:rPr>
                <w:b/>
                <w:bCs/>
                <w:szCs w:val="22"/>
              </w:rPr>
              <w:t>.</w:t>
            </w:r>
          </w:p>
          <w:p w14:paraId="0BF29F53" w14:textId="55C5DD96" w:rsidR="00F3737C" w:rsidRPr="00F3737C" w:rsidRDefault="00F3737C" w:rsidP="00F3737C">
            <w:pPr>
              <w:spacing w:line="240" w:lineRule="auto"/>
              <w:rPr>
                <w:szCs w:val="22"/>
              </w:rPr>
            </w:pPr>
            <w:r w:rsidRPr="00F3737C">
              <w:rPr>
                <w:szCs w:val="22"/>
              </w:rPr>
              <w:t>W 2030 roku Izdebki - Kosny stają się przykładem rozwoju opartego na równowadze demograficznej i zrównoważonym rynku pracy. Programy wsparcia socjalnego oraz rozbudowane działania prewencyjne przyczyniają się do zmniejszenia zagrożenia przemocą w rodzinie i interwencji policji, czyniąc ten obszar bezpieczniejszym miejscem do życia.</w:t>
            </w:r>
          </w:p>
          <w:p w14:paraId="2A0BB459" w14:textId="1479FABF" w:rsidR="00F3737C" w:rsidRPr="00F3737C" w:rsidRDefault="00F3737C" w:rsidP="00F3737C">
            <w:pPr>
              <w:spacing w:line="240" w:lineRule="auto"/>
              <w:rPr>
                <w:b/>
                <w:bCs/>
                <w:szCs w:val="22"/>
              </w:rPr>
            </w:pPr>
            <w:r w:rsidRPr="00F3737C">
              <w:rPr>
                <w:b/>
                <w:bCs/>
                <w:szCs w:val="22"/>
              </w:rPr>
              <w:t xml:space="preserve">Izdebki </w:t>
            </w:r>
            <w:r w:rsidRPr="00940FED">
              <w:rPr>
                <w:b/>
                <w:bCs/>
                <w:szCs w:val="22"/>
              </w:rPr>
              <w:t>–</w:t>
            </w:r>
            <w:r w:rsidRPr="00F3737C">
              <w:rPr>
                <w:b/>
                <w:bCs/>
                <w:szCs w:val="22"/>
              </w:rPr>
              <w:t xml:space="preserve"> Kośmidry</w:t>
            </w:r>
            <w:r w:rsidRPr="00940FED">
              <w:rPr>
                <w:b/>
                <w:bCs/>
                <w:szCs w:val="22"/>
              </w:rPr>
              <w:t>.</w:t>
            </w:r>
          </w:p>
          <w:p w14:paraId="59358A47" w14:textId="67466E84" w:rsidR="00AE6821" w:rsidRPr="00940FED" w:rsidRDefault="00F3737C" w:rsidP="00DA3CE8">
            <w:pPr>
              <w:spacing w:line="240" w:lineRule="auto"/>
              <w:rPr>
                <w:szCs w:val="22"/>
              </w:rPr>
            </w:pPr>
            <w:r w:rsidRPr="00F3737C">
              <w:rPr>
                <w:szCs w:val="22"/>
              </w:rPr>
              <w:t>W 2030 roku Izdebki - Kośmidry wyróżniają się wskaźnikiem zatrudnienia i integracją społeczną. Dzięki inicjatywom edukacyjnym i aktywizacyjnym zmniejsza się przemoc w rodzinie oraz poprawia sytuacja na rynku pracy. Mieszkańcy są zaangażowani w życie społeczne, a zapotrzebowanie na pomoc społeczną stopniowo maleje</w:t>
            </w:r>
            <w:r w:rsidR="00AE6821" w:rsidRPr="00940FED">
              <w:rPr>
                <w:szCs w:val="22"/>
              </w:rPr>
              <w:t>.</w:t>
            </w:r>
          </w:p>
        </w:tc>
      </w:tr>
      <w:tr w:rsidR="00F3737C" w:rsidRPr="00940FED" w14:paraId="00E8DA2D" w14:textId="77777777" w:rsidTr="00EE3A73">
        <w:trPr>
          <w:trHeight w:val="786"/>
          <w:jc w:val="center"/>
        </w:trPr>
        <w:tc>
          <w:tcPr>
            <w:tcW w:w="9072" w:type="dxa"/>
            <w:shd w:val="clear" w:color="auto" w:fill="DAEEF3" w:themeFill="accent5" w:themeFillTint="33"/>
            <w:vAlign w:val="center"/>
          </w:tcPr>
          <w:p w14:paraId="452E109B" w14:textId="68097FF0" w:rsidR="00F3737C" w:rsidRPr="00F3737C" w:rsidRDefault="00F3737C" w:rsidP="00F3737C">
            <w:pPr>
              <w:spacing w:line="240" w:lineRule="auto"/>
              <w:rPr>
                <w:b/>
                <w:bCs/>
                <w:szCs w:val="22"/>
              </w:rPr>
            </w:pPr>
            <w:r w:rsidRPr="00F3737C">
              <w:rPr>
                <w:b/>
                <w:bCs/>
                <w:szCs w:val="22"/>
              </w:rPr>
              <w:t xml:space="preserve">Izdebki </w:t>
            </w:r>
            <w:r w:rsidRPr="00940FED">
              <w:rPr>
                <w:b/>
                <w:bCs/>
                <w:szCs w:val="22"/>
              </w:rPr>
              <w:t>–</w:t>
            </w:r>
            <w:r w:rsidRPr="00F3737C">
              <w:rPr>
                <w:b/>
                <w:bCs/>
                <w:szCs w:val="22"/>
              </w:rPr>
              <w:t xml:space="preserve"> Wąsy</w:t>
            </w:r>
            <w:r w:rsidRPr="00940FED">
              <w:rPr>
                <w:b/>
                <w:bCs/>
                <w:szCs w:val="22"/>
              </w:rPr>
              <w:t>.</w:t>
            </w:r>
          </w:p>
          <w:p w14:paraId="6BD90D87" w14:textId="514FA0D4" w:rsidR="00F3737C" w:rsidRPr="00940FED" w:rsidRDefault="00F3737C" w:rsidP="00DA3CE8">
            <w:pPr>
              <w:spacing w:line="240" w:lineRule="auto"/>
              <w:rPr>
                <w:szCs w:val="22"/>
              </w:rPr>
            </w:pPr>
            <w:r w:rsidRPr="00F3737C">
              <w:rPr>
                <w:szCs w:val="22"/>
              </w:rPr>
              <w:t>W 2030 roku Izdebki - Wąsy zachowują stabilność gospodarczą i niskie zapotrzebowanie na pomoc społeczną. To podobszar aktywny gospodarczo, z rozwiniętym rynkiem pracy. Działania prewencyjne poprawiają poczucie bezpieczeństwa, czyniąc z tej okolicy wzór zrównoważonego rozwoju.</w:t>
            </w:r>
            <w:r w:rsidR="00B30B75" w:rsidRPr="00940FED">
              <w:rPr>
                <w:szCs w:val="22"/>
              </w:rPr>
              <w:t xml:space="preserve"> Podobszar zyskuje nową świetlicę wiejską - dodatkowe miejsce do spotkań i aktywizacji mieszkańców.</w:t>
            </w:r>
          </w:p>
        </w:tc>
      </w:tr>
      <w:tr w:rsidR="00F3737C" w:rsidRPr="00940FED" w14:paraId="1001A7A9" w14:textId="77777777" w:rsidTr="00EE3A73">
        <w:trPr>
          <w:trHeight w:val="786"/>
          <w:jc w:val="center"/>
        </w:trPr>
        <w:tc>
          <w:tcPr>
            <w:tcW w:w="9072" w:type="dxa"/>
            <w:shd w:val="clear" w:color="auto" w:fill="DAEEF3" w:themeFill="accent5" w:themeFillTint="33"/>
            <w:vAlign w:val="center"/>
          </w:tcPr>
          <w:p w14:paraId="1467AF69" w14:textId="541C91F3" w:rsidR="00F3737C" w:rsidRPr="00F3737C" w:rsidRDefault="00F3737C" w:rsidP="00F3737C">
            <w:pPr>
              <w:spacing w:line="240" w:lineRule="auto"/>
              <w:rPr>
                <w:b/>
                <w:bCs/>
                <w:szCs w:val="22"/>
              </w:rPr>
            </w:pPr>
            <w:r w:rsidRPr="00F3737C">
              <w:rPr>
                <w:b/>
                <w:bCs/>
                <w:szCs w:val="22"/>
              </w:rPr>
              <w:t>Krzesk - Królowa Niwa</w:t>
            </w:r>
            <w:r w:rsidRPr="00940FED">
              <w:rPr>
                <w:b/>
                <w:bCs/>
                <w:szCs w:val="22"/>
              </w:rPr>
              <w:t>.</w:t>
            </w:r>
          </w:p>
          <w:p w14:paraId="3AAB722A" w14:textId="3218BA94" w:rsidR="00F3737C" w:rsidRPr="00940FED" w:rsidRDefault="00F3737C" w:rsidP="00DA3CE8">
            <w:pPr>
              <w:spacing w:line="240" w:lineRule="auto"/>
              <w:rPr>
                <w:szCs w:val="22"/>
              </w:rPr>
            </w:pPr>
            <w:r w:rsidRPr="00F3737C">
              <w:rPr>
                <w:szCs w:val="22"/>
              </w:rPr>
              <w:t xml:space="preserve">Krzesk - Królowa Niwa w 2030 roku to miejsce, w którym inicjatywy wspierające zatrudnienie </w:t>
            </w:r>
            <w:r w:rsidR="00940FED">
              <w:rPr>
                <w:szCs w:val="22"/>
              </w:rPr>
              <w:br/>
            </w:r>
            <w:r w:rsidRPr="00F3737C">
              <w:rPr>
                <w:szCs w:val="22"/>
              </w:rPr>
              <w:t>i edukacja społeczna zmniejszają bezrobocie. Mimo umiarkowanego zapotrzebowania na pomoc społeczną, zwiększa się integracja mieszkańców. Efektywne działania prewencyjne poprawiają bezpieczeństwo publiczne.</w:t>
            </w:r>
            <w:r w:rsidR="00962AD9" w:rsidRPr="00940FED">
              <w:rPr>
                <w:szCs w:val="22"/>
              </w:rPr>
              <w:t xml:space="preserve"> </w:t>
            </w:r>
          </w:p>
          <w:p w14:paraId="175AC343" w14:textId="7936B1FE" w:rsidR="00962AD9" w:rsidRPr="00940FED" w:rsidRDefault="00962AD9" w:rsidP="00DA3CE8">
            <w:pPr>
              <w:spacing w:line="240" w:lineRule="auto"/>
              <w:rPr>
                <w:szCs w:val="22"/>
              </w:rPr>
            </w:pPr>
            <w:r w:rsidRPr="00940FED">
              <w:rPr>
                <w:szCs w:val="22"/>
              </w:rPr>
              <w:t xml:space="preserve">Po udanej rewitalizacji grodziska wczesnośrednowiecznego podobszary rewitalizacji zyskały miejsce dla prowadzenia działań z zakresu edukacji i animacji kulturowej, jednocześnie stając się miejscem spotkań mieszkańców.  </w:t>
            </w:r>
          </w:p>
        </w:tc>
      </w:tr>
      <w:tr w:rsidR="00F3737C" w:rsidRPr="00940FED" w14:paraId="782B9E94" w14:textId="77777777" w:rsidTr="00EE3A73">
        <w:trPr>
          <w:trHeight w:val="786"/>
          <w:jc w:val="center"/>
        </w:trPr>
        <w:tc>
          <w:tcPr>
            <w:tcW w:w="9072" w:type="dxa"/>
            <w:shd w:val="clear" w:color="auto" w:fill="DAEEF3" w:themeFill="accent5" w:themeFillTint="33"/>
            <w:vAlign w:val="center"/>
          </w:tcPr>
          <w:p w14:paraId="52A056D1" w14:textId="5FFC0F08" w:rsidR="00F3737C" w:rsidRPr="00F3737C" w:rsidRDefault="00F3737C" w:rsidP="00F3737C">
            <w:pPr>
              <w:spacing w:line="240" w:lineRule="auto"/>
              <w:rPr>
                <w:b/>
                <w:bCs/>
                <w:szCs w:val="22"/>
              </w:rPr>
            </w:pPr>
            <w:r w:rsidRPr="00F3737C">
              <w:rPr>
                <w:b/>
                <w:bCs/>
                <w:szCs w:val="22"/>
              </w:rPr>
              <w:t xml:space="preserve">Krzesk </w:t>
            </w:r>
            <w:r w:rsidRPr="00940FED">
              <w:rPr>
                <w:b/>
                <w:bCs/>
                <w:szCs w:val="22"/>
              </w:rPr>
              <w:t>–</w:t>
            </w:r>
            <w:r w:rsidRPr="00F3737C">
              <w:rPr>
                <w:b/>
                <w:bCs/>
                <w:szCs w:val="22"/>
              </w:rPr>
              <w:t xml:space="preserve"> Majątek</w:t>
            </w:r>
            <w:r w:rsidRPr="00940FED">
              <w:rPr>
                <w:b/>
                <w:bCs/>
                <w:szCs w:val="22"/>
              </w:rPr>
              <w:t>.</w:t>
            </w:r>
          </w:p>
          <w:p w14:paraId="51C80550" w14:textId="77777777" w:rsidR="00B353F9" w:rsidRPr="00B353F9" w:rsidRDefault="00B353F9" w:rsidP="00B353F9">
            <w:pPr>
              <w:spacing w:line="240" w:lineRule="auto"/>
              <w:rPr>
                <w:szCs w:val="22"/>
              </w:rPr>
            </w:pPr>
            <w:r w:rsidRPr="00B353F9">
              <w:rPr>
                <w:szCs w:val="22"/>
              </w:rPr>
              <w:t>W 2030 roku Krzesk-Majątek to dynamicznie rozwijająca się miejscowość, w której harmonijnie łączą się dziedzictwo kulturowe, rozwój gospodarczy i aktywność społeczna. Dzięki szerokim działaniom edukacyjnym i wsparciu socjalnemu mieszkańcy cieszą się wysokim poziomem bezpieczeństwa oraz integracji społecznej.</w:t>
            </w:r>
          </w:p>
          <w:p w14:paraId="0180B82A" w14:textId="140AB8B0" w:rsidR="00B353F9" w:rsidRPr="00063946" w:rsidRDefault="00B353F9" w:rsidP="00B353F9">
            <w:pPr>
              <w:spacing w:line="240" w:lineRule="auto"/>
              <w:rPr>
                <w:szCs w:val="22"/>
              </w:rPr>
            </w:pPr>
            <w:r w:rsidRPr="00B353F9">
              <w:rPr>
                <w:szCs w:val="22"/>
              </w:rPr>
              <w:t xml:space="preserve">Zrewitalizowane obiekty historyczne, w tym Zespół Parkowo-Pałacowy oraz Zespół Sakralny, pełnią funkcje kulturalne, edukacyjne i społeczne, służąc mieszkańcom wszystkich podobszarów rewitalizacji. W odrestaurowanym kompleksie dworskim funkcjonuje placówka wsparcia dla osób </w:t>
            </w:r>
            <w:r w:rsidR="00AE705F">
              <w:rPr>
                <w:szCs w:val="22"/>
              </w:rPr>
              <w:br/>
            </w:r>
            <w:r w:rsidRPr="00B353F9">
              <w:rPr>
                <w:szCs w:val="22"/>
              </w:rPr>
              <w:t xml:space="preserve">z niepełnosprawnościami, a otaczający </w:t>
            </w:r>
            <w:r w:rsidRPr="00063946">
              <w:rPr>
                <w:szCs w:val="22"/>
              </w:rPr>
              <w:t>park stanowi atrakcyjną przestrzeń rekreacyjną i miejsce spotkań społeczności lokalnej.</w:t>
            </w:r>
          </w:p>
          <w:p w14:paraId="01ECE576" w14:textId="3E7D41CB" w:rsidR="00B353F9" w:rsidRPr="00940FED" w:rsidRDefault="00B353F9" w:rsidP="00DA3CE8">
            <w:pPr>
              <w:spacing w:line="240" w:lineRule="auto"/>
              <w:rPr>
                <w:szCs w:val="22"/>
              </w:rPr>
            </w:pPr>
            <w:r w:rsidRPr="00063946">
              <w:rPr>
                <w:szCs w:val="22"/>
              </w:rPr>
              <w:t>Rozwój infrastruktury turystycznej i przedsiębiorczości lokalnej przyczynił się do wzrostu atrakcyjności regionu. Nowe inicjatywy, takie jak Muzeum Ziemniaka i organizacja wydarzeń kulturalnych, wspierają promocję lokalnych tradycji i produktów, pobudzając rozwój gospodarczy i aktywizując mieszkańców</w:t>
            </w:r>
            <w:r w:rsidR="00477EFE" w:rsidRPr="00063946">
              <w:rPr>
                <w:szCs w:val="22"/>
              </w:rPr>
              <w:t>.</w:t>
            </w:r>
            <w:r w:rsidR="00526D46" w:rsidRPr="00063946">
              <w:rPr>
                <w:szCs w:val="22"/>
              </w:rPr>
              <w:t xml:space="preserve"> Jednym z kluczowych przedsięwzięć w ramach rewitalizacji jest Utworzenie Centrum Wiedzy i Doświadczania</w:t>
            </w:r>
            <w:r w:rsidR="005C08D4">
              <w:rPr>
                <w:szCs w:val="22"/>
              </w:rPr>
              <w:t xml:space="preserve"> w Krzesku</w:t>
            </w:r>
            <w:r w:rsidR="00526D46" w:rsidRPr="00063946">
              <w:rPr>
                <w:szCs w:val="22"/>
              </w:rPr>
              <w:t xml:space="preserve"> „Dom Bociana”, które staje się unikalnym ośrodkiem edukacyjnym i ekologicznym. Centrum, zlokalizowane w pobliżu terenów cennych przyrodniczo, pełni rolę miejsca popularyzującego wiedzę o ochronie przyrody, znaczeniu ptaków</w:t>
            </w:r>
            <w:r w:rsidR="00526D46" w:rsidRPr="00526D46">
              <w:rPr>
                <w:szCs w:val="22"/>
              </w:rPr>
              <w:t xml:space="preserve"> w ekosystemie oraz lokalnej bioróżnorodności. Dzięki interaktywnym wystawom, warsztatom oraz ścieżkom dydaktycznym, placówka przyciąga mieszkańców, turystów i młodzież szkolną, stanowiąc ważny element edukacyjny w regionie.</w:t>
            </w:r>
          </w:p>
        </w:tc>
      </w:tr>
      <w:tr w:rsidR="00F3737C" w:rsidRPr="00940FED" w14:paraId="3DD832E7" w14:textId="77777777" w:rsidTr="00EE3A73">
        <w:trPr>
          <w:trHeight w:val="786"/>
          <w:jc w:val="center"/>
        </w:trPr>
        <w:tc>
          <w:tcPr>
            <w:tcW w:w="9072" w:type="dxa"/>
            <w:shd w:val="clear" w:color="auto" w:fill="DAEEF3" w:themeFill="accent5" w:themeFillTint="33"/>
            <w:vAlign w:val="center"/>
          </w:tcPr>
          <w:p w14:paraId="75A3C430" w14:textId="31C52CB2" w:rsidR="00F3737C" w:rsidRPr="00F3737C" w:rsidRDefault="00F3737C" w:rsidP="00F3737C">
            <w:pPr>
              <w:spacing w:line="240" w:lineRule="auto"/>
              <w:rPr>
                <w:b/>
                <w:bCs/>
                <w:szCs w:val="22"/>
              </w:rPr>
            </w:pPr>
            <w:r w:rsidRPr="00F3737C">
              <w:rPr>
                <w:b/>
                <w:bCs/>
                <w:szCs w:val="22"/>
              </w:rPr>
              <w:t>Kwasy</w:t>
            </w:r>
            <w:r w:rsidRPr="00940FED">
              <w:rPr>
                <w:b/>
                <w:bCs/>
                <w:szCs w:val="22"/>
              </w:rPr>
              <w:t>.</w:t>
            </w:r>
          </w:p>
          <w:p w14:paraId="1FBD57A6" w14:textId="74506846" w:rsidR="00F3737C" w:rsidRPr="00940FED" w:rsidRDefault="00F3737C" w:rsidP="00DA3CE8">
            <w:pPr>
              <w:spacing w:line="240" w:lineRule="auto"/>
              <w:rPr>
                <w:szCs w:val="22"/>
              </w:rPr>
            </w:pPr>
            <w:r w:rsidRPr="00F3737C">
              <w:rPr>
                <w:szCs w:val="22"/>
              </w:rPr>
              <w:t>W 2030 roku Kwasy stają się obszarem o wyższym poziomie bezpieczeństwa, ze zmniejszonym zapotrzebowaniem na pomoc społeczną. Skuteczne wsparcie zatrudnienia i programy zapobiegające przemocy poprawiają jakość życia mieszkańców.</w:t>
            </w:r>
          </w:p>
        </w:tc>
      </w:tr>
      <w:tr w:rsidR="00F3737C" w:rsidRPr="00940FED" w14:paraId="142FA0A9" w14:textId="77777777" w:rsidTr="00EE3A73">
        <w:trPr>
          <w:trHeight w:val="786"/>
          <w:jc w:val="center"/>
        </w:trPr>
        <w:tc>
          <w:tcPr>
            <w:tcW w:w="9072" w:type="dxa"/>
            <w:shd w:val="clear" w:color="auto" w:fill="DAEEF3" w:themeFill="accent5" w:themeFillTint="33"/>
            <w:vAlign w:val="center"/>
          </w:tcPr>
          <w:p w14:paraId="06FFA5CC" w14:textId="38159182" w:rsidR="00F3737C" w:rsidRPr="00F3737C" w:rsidRDefault="00F3737C" w:rsidP="00F3737C">
            <w:pPr>
              <w:spacing w:line="240" w:lineRule="auto"/>
              <w:rPr>
                <w:b/>
                <w:bCs/>
                <w:szCs w:val="22"/>
              </w:rPr>
            </w:pPr>
            <w:r w:rsidRPr="00F3737C">
              <w:rPr>
                <w:b/>
                <w:bCs/>
                <w:szCs w:val="22"/>
              </w:rPr>
              <w:t>Maciejowice</w:t>
            </w:r>
            <w:r w:rsidRPr="00940FED">
              <w:rPr>
                <w:b/>
                <w:bCs/>
                <w:szCs w:val="22"/>
              </w:rPr>
              <w:t>.</w:t>
            </w:r>
          </w:p>
          <w:p w14:paraId="7F73AFE3" w14:textId="12FE2694" w:rsidR="00F3737C" w:rsidRPr="00940FED" w:rsidRDefault="00F3737C" w:rsidP="00DA3CE8">
            <w:pPr>
              <w:spacing w:line="240" w:lineRule="auto"/>
              <w:rPr>
                <w:szCs w:val="22"/>
              </w:rPr>
            </w:pPr>
            <w:r w:rsidRPr="00F3737C">
              <w:rPr>
                <w:szCs w:val="22"/>
              </w:rPr>
              <w:t>W 2030 roku Maciejowice cieszą się stabilnością i spokojem, z niskim bezrobociem oraz małym zapotrzebowaniem na pomoc społeczną. Inwestycje w infrastrukturę i programy zatrudnienia przyczyniają się do rozwoju gospodarczego, czyniąc ten podobszar atrakcyjnym dla nowych mieszkańców.</w:t>
            </w:r>
          </w:p>
        </w:tc>
      </w:tr>
      <w:tr w:rsidR="00F3737C" w:rsidRPr="00940FED" w14:paraId="32C649C9" w14:textId="77777777" w:rsidTr="00EE3A73">
        <w:trPr>
          <w:trHeight w:val="786"/>
          <w:jc w:val="center"/>
        </w:trPr>
        <w:tc>
          <w:tcPr>
            <w:tcW w:w="9072" w:type="dxa"/>
            <w:shd w:val="clear" w:color="auto" w:fill="DAEEF3" w:themeFill="accent5" w:themeFillTint="33"/>
            <w:vAlign w:val="center"/>
          </w:tcPr>
          <w:p w14:paraId="302951BD" w14:textId="2E7BE97E" w:rsidR="00F3737C" w:rsidRPr="00F3737C" w:rsidRDefault="00F3737C" w:rsidP="00F3737C">
            <w:pPr>
              <w:spacing w:line="240" w:lineRule="auto"/>
              <w:rPr>
                <w:b/>
                <w:bCs/>
                <w:szCs w:val="22"/>
              </w:rPr>
            </w:pPr>
            <w:r w:rsidRPr="00F3737C">
              <w:rPr>
                <w:b/>
                <w:bCs/>
                <w:szCs w:val="22"/>
              </w:rPr>
              <w:t>Modrzew</w:t>
            </w:r>
            <w:r w:rsidRPr="00940FED">
              <w:rPr>
                <w:b/>
                <w:bCs/>
                <w:szCs w:val="22"/>
              </w:rPr>
              <w:t>.</w:t>
            </w:r>
          </w:p>
          <w:p w14:paraId="6995CC2A" w14:textId="04593B5E" w:rsidR="00F3737C" w:rsidRPr="00940FED" w:rsidRDefault="00F3737C" w:rsidP="00DA3CE8">
            <w:pPr>
              <w:spacing w:line="240" w:lineRule="auto"/>
              <w:rPr>
                <w:szCs w:val="22"/>
              </w:rPr>
            </w:pPr>
            <w:r w:rsidRPr="00F3737C">
              <w:rPr>
                <w:szCs w:val="22"/>
              </w:rPr>
              <w:t xml:space="preserve">W 2030 roku Modrzew jest obszarem rozwiniętym społecznie i gospodarczo, z mniejszym wskaźnikiem bezrobocia oraz zmniejszonym zapotrzebowaniem na pomoc społeczną. Zwiększone działania prewencyjne i wsparcie socjalne przyczyniają się do wyższego poziomu bezpieczeństwa </w:t>
            </w:r>
            <w:r w:rsidR="00940FED">
              <w:rPr>
                <w:szCs w:val="22"/>
              </w:rPr>
              <w:br/>
            </w:r>
            <w:r w:rsidRPr="00F3737C">
              <w:rPr>
                <w:szCs w:val="22"/>
              </w:rPr>
              <w:t>i zadowolenia mieszkańców.</w:t>
            </w:r>
          </w:p>
        </w:tc>
      </w:tr>
      <w:tr w:rsidR="00F3737C" w:rsidRPr="00940FED" w14:paraId="0C3567D2" w14:textId="77777777" w:rsidTr="00EE3A73">
        <w:trPr>
          <w:trHeight w:val="603"/>
          <w:jc w:val="center"/>
        </w:trPr>
        <w:tc>
          <w:tcPr>
            <w:tcW w:w="9072" w:type="dxa"/>
            <w:shd w:val="clear" w:color="auto" w:fill="DAEEF3" w:themeFill="accent5" w:themeFillTint="33"/>
            <w:vAlign w:val="center"/>
          </w:tcPr>
          <w:p w14:paraId="5D11BE85" w14:textId="7D2EDB34" w:rsidR="00F3737C" w:rsidRPr="00F3737C" w:rsidRDefault="00F3737C" w:rsidP="00F3737C">
            <w:pPr>
              <w:spacing w:line="240" w:lineRule="auto"/>
              <w:rPr>
                <w:b/>
                <w:bCs/>
                <w:szCs w:val="22"/>
              </w:rPr>
            </w:pPr>
            <w:r w:rsidRPr="00F3737C">
              <w:rPr>
                <w:b/>
                <w:bCs/>
                <w:szCs w:val="22"/>
              </w:rPr>
              <w:t>Sobicze</w:t>
            </w:r>
            <w:r w:rsidRPr="00940FED">
              <w:rPr>
                <w:b/>
                <w:bCs/>
                <w:szCs w:val="22"/>
              </w:rPr>
              <w:t>.</w:t>
            </w:r>
          </w:p>
          <w:p w14:paraId="1137293B" w14:textId="6E473506" w:rsidR="00F3737C" w:rsidRPr="00940FED" w:rsidRDefault="00F3737C" w:rsidP="00DA3CE8">
            <w:pPr>
              <w:spacing w:line="240" w:lineRule="auto"/>
              <w:rPr>
                <w:szCs w:val="22"/>
              </w:rPr>
            </w:pPr>
            <w:r w:rsidRPr="00F3737C">
              <w:rPr>
                <w:szCs w:val="22"/>
              </w:rPr>
              <w:t>W 2030 roku Sobicze jest miejscem o poprawionej sytuacji socjalnej i bezpieczniejszym środowisku. Programy profilaktyczne oraz inicjatywy wspierające zatrudnienie zmniejszają potrzebę pomocy społecznej oraz poziom przemocy, czyniąc ten podobszar bardziej zintegrowanym i przyjaznym miejscem do życia.</w:t>
            </w:r>
            <w:r w:rsidR="00615296" w:rsidRPr="00940FED">
              <w:rPr>
                <w:szCs w:val="22"/>
              </w:rPr>
              <w:t xml:space="preserve"> Podobszar zyskuje nową świetlicę wiejską - dodatkowe miejsce do spotkań </w:t>
            </w:r>
            <w:r w:rsidR="00940FED">
              <w:rPr>
                <w:szCs w:val="22"/>
              </w:rPr>
              <w:br/>
            </w:r>
            <w:r w:rsidR="00615296" w:rsidRPr="00940FED">
              <w:rPr>
                <w:szCs w:val="22"/>
              </w:rPr>
              <w:t>i aktywizacji mieszkańców.</w:t>
            </w:r>
          </w:p>
        </w:tc>
      </w:tr>
      <w:tr w:rsidR="00F3737C" w:rsidRPr="00940FED" w14:paraId="177F9D54" w14:textId="77777777" w:rsidTr="00EE3A73">
        <w:trPr>
          <w:trHeight w:val="786"/>
          <w:jc w:val="center"/>
        </w:trPr>
        <w:tc>
          <w:tcPr>
            <w:tcW w:w="9072" w:type="dxa"/>
            <w:shd w:val="clear" w:color="auto" w:fill="DAEEF3" w:themeFill="accent5" w:themeFillTint="33"/>
            <w:vAlign w:val="center"/>
          </w:tcPr>
          <w:p w14:paraId="15006727" w14:textId="7F54C636" w:rsidR="00F3737C" w:rsidRPr="00F3737C" w:rsidRDefault="00F3737C" w:rsidP="00F3737C">
            <w:pPr>
              <w:spacing w:line="240" w:lineRule="auto"/>
              <w:rPr>
                <w:b/>
                <w:bCs/>
                <w:szCs w:val="22"/>
              </w:rPr>
            </w:pPr>
            <w:r w:rsidRPr="00F3737C">
              <w:rPr>
                <w:b/>
                <w:bCs/>
                <w:szCs w:val="22"/>
              </w:rPr>
              <w:t>Stary Krzesk</w:t>
            </w:r>
            <w:r w:rsidRPr="00940FED">
              <w:rPr>
                <w:b/>
                <w:bCs/>
                <w:szCs w:val="22"/>
              </w:rPr>
              <w:t>.</w:t>
            </w:r>
          </w:p>
          <w:p w14:paraId="1421FC40" w14:textId="3CD9767A" w:rsidR="009269F8" w:rsidRPr="009269F8" w:rsidRDefault="00F3737C" w:rsidP="009269F8">
            <w:pPr>
              <w:spacing w:line="240" w:lineRule="auto"/>
              <w:rPr>
                <w:szCs w:val="22"/>
              </w:rPr>
            </w:pPr>
            <w:r w:rsidRPr="00F3737C">
              <w:rPr>
                <w:szCs w:val="22"/>
              </w:rPr>
              <w:t xml:space="preserve">W 2030 roku Stary Krzesk jest dynamicznie rozwijającym się podobszarem z niskim poziomem bezrobocia oraz zintegrowaną społecznością. Wsparcie socjalne i skuteczne działania prewencyjne </w:t>
            </w:r>
            <w:r w:rsidR="00940FED">
              <w:rPr>
                <w:szCs w:val="22"/>
              </w:rPr>
              <w:br/>
            </w:r>
            <w:r w:rsidRPr="00F3737C">
              <w:rPr>
                <w:szCs w:val="22"/>
              </w:rPr>
              <w:t>w zakresie bezpieczeństwa przyczyniają się do zrównoważonego rozwoju.</w:t>
            </w:r>
            <w:r w:rsidR="009269F8">
              <w:rPr>
                <w:szCs w:val="22"/>
              </w:rPr>
              <w:t xml:space="preserve"> </w:t>
            </w:r>
            <w:r w:rsidR="009269F8" w:rsidRPr="009269F8">
              <w:rPr>
                <w:szCs w:val="22"/>
              </w:rPr>
              <w:t xml:space="preserve">W ramach działań rewitalizacyjnych utworzono </w:t>
            </w:r>
            <w:r w:rsidR="009269F8" w:rsidRPr="00881AB8">
              <w:rPr>
                <w:szCs w:val="22"/>
              </w:rPr>
              <w:t>Rodzinny Dom Pomocy</w:t>
            </w:r>
            <w:r w:rsidR="009269F8" w:rsidRPr="009269F8">
              <w:rPr>
                <w:szCs w:val="22"/>
              </w:rPr>
              <w:t>, który zapewnia osobom starszym i</w:t>
            </w:r>
            <w:r w:rsidR="00881AB8">
              <w:rPr>
                <w:szCs w:val="22"/>
              </w:rPr>
              <w:t> </w:t>
            </w:r>
            <w:r w:rsidR="009269F8" w:rsidRPr="009269F8">
              <w:rPr>
                <w:szCs w:val="22"/>
              </w:rPr>
              <w:t>wymagającym opieki godne warunki życia, profesjonalne wsparcie oraz możliwość aktywnego uczestnictwa w lokalnej społeczności. Dzięki stworzeniu domowej atmosfery oraz różnorodnym programom aktywizacyjnym, placówka nie tylko odpowiada na potrzeby seniorów, ale także integruje pokolenia, angażując mieszkańców w działania wolontariackie i kulturalne.</w:t>
            </w:r>
          </w:p>
          <w:p w14:paraId="658AC39F" w14:textId="35D1C1DC" w:rsidR="00F3737C" w:rsidRPr="00940FED" w:rsidRDefault="009269F8" w:rsidP="00DA3CE8">
            <w:pPr>
              <w:spacing w:line="240" w:lineRule="auto"/>
              <w:rPr>
                <w:szCs w:val="22"/>
              </w:rPr>
            </w:pPr>
            <w:r w:rsidRPr="009269F8">
              <w:rPr>
                <w:szCs w:val="22"/>
              </w:rPr>
              <w:t>Bezpieczne otoczenie, dostępność opieki zdrowotnej i społeczne inicjatywy powodują, że Krzesk-Stary staje się wzorcowym przykładem lokalnej polityki senioralnej, wspierając aktywne i godne starzenie się.</w:t>
            </w:r>
          </w:p>
        </w:tc>
      </w:tr>
      <w:tr w:rsidR="00F3737C" w:rsidRPr="00940FED" w14:paraId="2E908586" w14:textId="77777777" w:rsidTr="00EE3A73">
        <w:trPr>
          <w:trHeight w:val="786"/>
          <w:jc w:val="center"/>
        </w:trPr>
        <w:tc>
          <w:tcPr>
            <w:tcW w:w="9072" w:type="dxa"/>
            <w:shd w:val="clear" w:color="auto" w:fill="DAEEF3" w:themeFill="accent5" w:themeFillTint="33"/>
            <w:vAlign w:val="center"/>
          </w:tcPr>
          <w:p w14:paraId="54A0EC93" w14:textId="1FFD05C8" w:rsidR="00F3737C" w:rsidRPr="00F3737C" w:rsidRDefault="00F3737C" w:rsidP="00F3737C">
            <w:pPr>
              <w:spacing w:line="240" w:lineRule="auto"/>
              <w:rPr>
                <w:b/>
                <w:bCs/>
                <w:szCs w:val="22"/>
              </w:rPr>
            </w:pPr>
            <w:r w:rsidRPr="00F3737C">
              <w:rPr>
                <w:b/>
                <w:bCs/>
                <w:szCs w:val="22"/>
              </w:rPr>
              <w:t>Tęczki</w:t>
            </w:r>
            <w:r w:rsidRPr="00940FED">
              <w:rPr>
                <w:b/>
                <w:bCs/>
                <w:szCs w:val="22"/>
              </w:rPr>
              <w:t>.</w:t>
            </w:r>
          </w:p>
          <w:p w14:paraId="0583DBB6" w14:textId="32BA47E6" w:rsidR="00F3737C" w:rsidRPr="00940FED" w:rsidRDefault="00F3737C" w:rsidP="00DA3CE8">
            <w:pPr>
              <w:spacing w:line="240" w:lineRule="auto"/>
              <w:rPr>
                <w:szCs w:val="22"/>
              </w:rPr>
            </w:pPr>
            <w:r w:rsidRPr="00F3737C">
              <w:rPr>
                <w:szCs w:val="22"/>
              </w:rPr>
              <w:t xml:space="preserve">W 2030 roku Tęczki to podobszar o wysokiej jakości życia, stabilnym rynku pracy oraz skutecznych programach wsparcia społecznego. Działania profilaktyczne zmniejszają poziom przestępczości </w:t>
            </w:r>
            <w:r w:rsidR="00940FED">
              <w:rPr>
                <w:szCs w:val="22"/>
              </w:rPr>
              <w:br/>
            </w:r>
            <w:r w:rsidRPr="00F3737C">
              <w:rPr>
                <w:szCs w:val="22"/>
              </w:rPr>
              <w:t>i przemocy w rodzinie, co przyczynia się do poczucia bezpieczeństwa mieszkańców.</w:t>
            </w:r>
          </w:p>
        </w:tc>
      </w:tr>
      <w:tr w:rsidR="00F3737C" w:rsidRPr="00940FED" w14:paraId="57C5CE41" w14:textId="77777777" w:rsidTr="00EE3A73">
        <w:trPr>
          <w:trHeight w:val="786"/>
          <w:jc w:val="center"/>
        </w:trPr>
        <w:tc>
          <w:tcPr>
            <w:tcW w:w="9072" w:type="dxa"/>
            <w:shd w:val="clear" w:color="auto" w:fill="DAEEF3" w:themeFill="accent5" w:themeFillTint="33"/>
            <w:vAlign w:val="center"/>
          </w:tcPr>
          <w:p w14:paraId="4BA006AC" w14:textId="77777777" w:rsidR="00F3737C" w:rsidRPr="00F3737C" w:rsidRDefault="00F3737C" w:rsidP="00F3737C">
            <w:pPr>
              <w:spacing w:line="240" w:lineRule="auto"/>
              <w:rPr>
                <w:b/>
                <w:bCs/>
                <w:szCs w:val="22"/>
              </w:rPr>
            </w:pPr>
            <w:r w:rsidRPr="00F3737C">
              <w:rPr>
                <w:b/>
                <w:bCs/>
                <w:szCs w:val="22"/>
              </w:rPr>
              <w:t>Wesółka</w:t>
            </w:r>
          </w:p>
          <w:p w14:paraId="52490EB3" w14:textId="2F650CBC" w:rsidR="00F3737C" w:rsidRPr="00940FED" w:rsidRDefault="00F3737C" w:rsidP="00DA3CE8">
            <w:pPr>
              <w:spacing w:line="240" w:lineRule="auto"/>
              <w:rPr>
                <w:szCs w:val="22"/>
              </w:rPr>
            </w:pPr>
            <w:r w:rsidRPr="00F3737C">
              <w:rPr>
                <w:szCs w:val="22"/>
              </w:rPr>
              <w:t xml:space="preserve">W 2030 roku Wesółka pozostaje stabilnym społecznie obszarem z niskim poziomem bezrobocia </w:t>
            </w:r>
            <w:r w:rsidR="00940FED">
              <w:rPr>
                <w:szCs w:val="22"/>
              </w:rPr>
              <w:br/>
            </w:r>
            <w:r w:rsidRPr="00F3737C">
              <w:rPr>
                <w:szCs w:val="22"/>
              </w:rPr>
              <w:t>i zapotrzebowania na pomoc społeczną. Działania prewencyjne zwiększają bezpieczeństwo, a lokalna społeczność rozwija się w sposób zrównoważony.</w:t>
            </w:r>
          </w:p>
        </w:tc>
      </w:tr>
      <w:tr w:rsidR="00F3737C" w:rsidRPr="00940FED" w14:paraId="079118C3" w14:textId="77777777" w:rsidTr="00EE3A73">
        <w:trPr>
          <w:trHeight w:val="786"/>
          <w:jc w:val="center"/>
        </w:trPr>
        <w:tc>
          <w:tcPr>
            <w:tcW w:w="9072" w:type="dxa"/>
            <w:shd w:val="clear" w:color="auto" w:fill="DAEEF3" w:themeFill="accent5" w:themeFillTint="33"/>
            <w:vAlign w:val="center"/>
          </w:tcPr>
          <w:p w14:paraId="45290B6E" w14:textId="4428A6B0" w:rsidR="00F3737C" w:rsidRPr="00F3737C" w:rsidRDefault="00F3737C" w:rsidP="00F3737C">
            <w:pPr>
              <w:spacing w:line="240" w:lineRule="auto"/>
              <w:rPr>
                <w:b/>
                <w:bCs/>
                <w:szCs w:val="22"/>
              </w:rPr>
            </w:pPr>
            <w:r w:rsidRPr="00F3737C">
              <w:rPr>
                <w:b/>
                <w:bCs/>
                <w:szCs w:val="22"/>
              </w:rPr>
              <w:t>Wólka Kamienna</w:t>
            </w:r>
            <w:r w:rsidRPr="00940FED">
              <w:rPr>
                <w:b/>
                <w:bCs/>
                <w:szCs w:val="22"/>
              </w:rPr>
              <w:t>.</w:t>
            </w:r>
          </w:p>
          <w:p w14:paraId="7469528E" w14:textId="52A65B64" w:rsidR="00F3737C" w:rsidRPr="00940FED" w:rsidRDefault="00F3737C" w:rsidP="00DA3CE8">
            <w:pPr>
              <w:spacing w:line="240" w:lineRule="auto"/>
              <w:rPr>
                <w:szCs w:val="22"/>
              </w:rPr>
            </w:pPr>
            <w:r w:rsidRPr="00F3737C">
              <w:rPr>
                <w:szCs w:val="22"/>
              </w:rPr>
              <w:t xml:space="preserve">W 2030 roku Wólka Kamienna osiąga stabilność demograficzną, a dzięki wsparciu zatrudnienia </w:t>
            </w:r>
            <w:r w:rsidR="00940FED">
              <w:rPr>
                <w:szCs w:val="22"/>
              </w:rPr>
              <w:br/>
            </w:r>
            <w:r w:rsidRPr="00F3737C">
              <w:rPr>
                <w:szCs w:val="22"/>
              </w:rPr>
              <w:t>i programom profilaktycznym zwiększa się poziom bezpieczeństwa. Wsparcie socjalne w obu formach przyczynia się do poprawy jakości życia mieszkańców.</w:t>
            </w:r>
          </w:p>
        </w:tc>
      </w:tr>
      <w:tr w:rsidR="00F3737C" w:rsidRPr="00940FED" w14:paraId="261F8768" w14:textId="77777777" w:rsidTr="00EE3A73">
        <w:trPr>
          <w:trHeight w:val="786"/>
          <w:jc w:val="center"/>
        </w:trPr>
        <w:tc>
          <w:tcPr>
            <w:tcW w:w="9072" w:type="dxa"/>
            <w:shd w:val="clear" w:color="auto" w:fill="DAEEF3" w:themeFill="accent5" w:themeFillTint="33"/>
            <w:vAlign w:val="center"/>
          </w:tcPr>
          <w:p w14:paraId="072CB7B9" w14:textId="53677CB9" w:rsidR="00F3737C" w:rsidRPr="00F3737C" w:rsidRDefault="00F3737C" w:rsidP="00F3737C">
            <w:pPr>
              <w:spacing w:line="240" w:lineRule="auto"/>
              <w:rPr>
                <w:b/>
                <w:bCs/>
                <w:szCs w:val="22"/>
              </w:rPr>
            </w:pPr>
            <w:r w:rsidRPr="00F3737C">
              <w:rPr>
                <w:b/>
                <w:bCs/>
                <w:szCs w:val="22"/>
              </w:rPr>
              <w:t>Zawady</w:t>
            </w:r>
            <w:r w:rsidRPr="00940FED">
              <w:rPr>
                <w:b/>
                <w:bCs/>
                <w:szCs w:val="22"/>
              </w:rPr>
              <w:t>.</w:t>
            </w:r>
          </w:p>
          <w:p w14:paraId="11BCC19D" w14:textId="3767AD36" w:rsidR="004130A7" w:rsidRPr="00940FED" w:rsidRDefault="00F3737C" w:rsidP="00DA3CE8">
            <w:pPr>
              <w:spacing w:line="240" w:lineRule="auto"/>
              <w:rPr>
                <w:szCs w:val="22"/>
              </w:rPr>
            </w:pPr>
            <w:r w:rsidRPr="00F3737C">
              <w:rPr>
                <w:szCs w:val="22"/>
              </w:rPr>
              <w:t>W 2030 roku Zawady stają się stabilną społecznością z dobrymi warunkami zatrudnienia oraz minimalnym zapotrzebowaniem na pomoc społeczną. Wzmacniane działania prewencyjne i aktywne zaangażowanie społeczności w życie lokalne tworzą sprzyjające warunki rozwoju.</w:t>
            </w:r>
            <w:r w:rsidR="004130A7" w:rsidRPr="00940FED">
              <w:rPr>
                <w:szCs w:val="22"/>
              </w:rPr>
              <w:t xml:space="preserve"> </w:t>
            </w:r>
          </w:p>
          <w:p w14:paraId="28281E4F" w14:textId="2FD1ED5A" w:rsidR="004130A7" w:rsidRPr="00940FED" w:rsidRDefault="004130A7" w:rsidP="00DA3CE8">
            <w:pPr>
              <w:spacing w:line="240" w:lineRule="auto"/>
              <w:rPr>
                <w:szCs w:val="22"/>
              </w:rPr>
            </w:pPr>
            <w:r w:rsidRPr="00940FED">
              <w:rPr>
                <w:szCs w:val="22"/>
              </w:rPr>
              <w:t>Po przeprowadzonej rewitalizacji w obiektach Rolniczej Stacji Doświadczalnej</w:t>
            </w:r>
            <w:r w:rsidR="00976FD8" w:rsidRPr="00940FED">
              <w:rPr>
                <w:szCs w:val="22"/>
              </w:rPr>
              <w:t xml:space="preserve"> działalność prowadzi centrum konferencyjno wystawiennicze, stając się centrum dla działań edukacyjnych, społecznych oraz tych nastawionych na rozwój przedsiębiorczości. </w:t>
            </w:r>
          </w:p>
        </w:tc>
      </w:tr>
    </w:tbl>
    <w:p w14:paraId="0338386C" w14:textId="13C8E853" w:rsidR="00462BEE" w:rsidRPr="00E150BB" w:rsidRDefault="00225086" w:rsidP="006E3292">
      <w:pPr>
        <w:pStyle w:val="Legenda"/>
      </w:pPr>
      <w:r>
        <w:t>Źródło: opracowanie własne.</w:t>
      </w:r>
      <w:bookmarkStart w:id="456" w:name="_Toc75782546"/>
    </w:p>
    <w:p w14:paraId="1D7AF948" w14:textId="09894388" w:rsidR="004A5202" w:rsidRPr="00E150BB" w:rsidRDefault="00282EBC" w:rsidP="004A5202">
      <w:pPr>
        <w:pStyle w:val="Nagwek1"/>
      </w:pPr>
      <w:bookmarkStart w:id="457" w:name="_Toc211504749"/>
      <w:r w:rsidRPr="00E150BB">
        <w:t>8</w:t>
      </w:r>
      <w:r w:rsidR="004A5202" w:rsidRPr="00E150BB">
        <w:t xml:space="preserve">. </w:t>
      </w:r>
      <w:r w:rsidR="004A5202" w:rsidRPr="00F9206C">
        <w:t xml:space="preserve">Cele </w:t>
      </w:r>
      <w:r w:rsidR="00770255" w:rsidRPr="00F9206C">
        <w:t xml:space="preserve">i kierunki działań </w:t>
      </w:r>
      <w:r w:rsidR="0054743E" w:rsidRPr="00F9206C">
        <w:t>w procesie</w:t>
      </w:r>
      <w:r w:rsidR="00770255" w:rsidRPr="00F9206C">
        <w:t xml:space="preserve"> </w:t>
      </w:r>
      <w:r w:rsidR="004A5202" w:rsidRPr="00F9206C">
        <w:t>rewitalizacji</w:t>
      </w:r>
      <w:bookmarkEnd w:id="456"/>
      <w:bookmarkEnd w:id="457"/>
    </w:p>
    <w:p w14:paraId="0A53498E" w14:textId="77777777" w:rsidR="008C48D2" w:rsidRPr="00E150BB" w:rsidRDefault="008C48D2" w:rsidP="008C48D2">
      <w:r w:rsidRPr="00E150BB">
        <w:t xml:space="preserve">Zgodnie z zapisami ustawy o rewitalizacji wskazane w diagnozie delimitacyjnej obszar rewitalizacji  będzie poddawany kompleksowemu procesowi rewitalizacji z uwzględnieniem kryteriów przestrzennych, ekonomicznych oraz społecznych. Szczególny nacisk ukierunkowano na stopień nasilenia problemów społecznych na obszarze - głównie w zakresie marginalizacji i wykluczenia społecznego mieszkańców. </w:t>
      </w:r>
    </w:p>
    <w:p w14:paraId="6BE3147B" w14:textId="4703D139" w:rsidR="008C48D2" w:rsidRPr="00E150BB" w:rsidRDefault="008C48D2" w:rsidP="006E3292">
      <w:pPr>
        <w:pStyle w:val="Legenda"/>
      </w:pPr>
      <w:bookmarkStart w:id="458" w:name="_Toc150873011"/>
      <w:bookmarkStart w:id="459" w:name="_Toc158191274"/>
      <w:bookmarkStart w:id="460" w:name="_Toc201044277"/>
      <w:r w:rsidRPr="00E150BB">
        <w:t xml:space="preserve">Grafika </w:t>
      </w:r>
      <w:r w:rsidR="00AA7382">
        <w:rPr>
          <w:noProof/>
        </w:rPr>
        <w:fldChar w:fldCharType="begin"/>
      </w:r>
      <w:r w:rsidR="00AA7382">
        <w:rPr>
          <w:noProof/>
        </w:rPr>
        <w:instrText xml:space="preserve"> SEQ Grafika \* ARABIC </w:instrText>
      </w:r>
      <w:r w:rsidR="00AA7382">
        <w:rPr>
          <w:noProof/>
        </w:rPr>
        <w:fldChar w:fldCharType="separate"/>
      </w:r>
      <w:r w:rsidR="00AA7382">
        <w:rPr>
          <w:noProof/>
        </w:rPr>
        <w:t>11</w:t>
      </w:r>
      <w:r w:rsidR="00AA7382">
        <w:rPr>
          <w:noProof/>
        </w:rPr>
        <w:fldChar w:fldCharType="end"/>
      </w:r>
      <w:r w:rsidRPr="00E150BB">
        <w:t xml:space="preserve"> Logika procesu rewitalizacji GPR </w:t>
      </w:r>
      <w:r w:rsidR="00235C84">
        <w:t>Gminy Zbuczyn</w:t>
      </w:r>
      <w:r w:rsidR="00464D4D" w:rsidRPr="00E150BB">
        <w:t xml:space="preserve"> na lata </w:t>
      </w:r>
      <w:r w:rsidRPr="00E150BB">
        <w:t xml:space="preserve"> </w:t>
      </w:r>
      <w:bookmarkEnd w:id="458"/>
      <w:r w:rsidRPr="00E150BB">
        <w:t>202</w:t>
      </w:r>
      <w:r w:rsidR="00235C84">
        <w:t>5</w:t>
      </w:r>
      <w:r w:rsidRPr="00E150BB">
        <w:t xml:space="preserve"> – 2030</w:t>
      </w:r>
      <w:bookmarkEnd w:id="459"/>
      <w:bookmarkEnd w:id="460"/>
    </w:p>
    <w:p w14:paraId="66C302CC" w14:textId="3674C0AF" w:rsidR="008C48D2" w:rsidRPr="00E150BB" w:rsidRDefault="008C48D2" w:rsidP="006E3292">
      <w:pPr>
        <w:pStyle w:val="Legenda"/>
      </w:pPr>
      <w:r w:rsidRPr="00E150BB">
        <w:rPr>
          <w:noProof/>
          <w:lang w:eastAsia="pl-PL"/>
        </w:rPr>
        <w:drawing>
          <wp:anchor distT="0" distB="0" distL="114300" distR="114300" simplePos="0" relativeHeight="251685376" behindDoc="1" locked="0" layoutInCell="1" allowOverlap="1" wp14:anchorId="12F682FE" wp14:editId="20A64559">
            <wp:simplePos x="0" y="0"/>
            <wp:positionH relativeFrom="column">
              <wp:posOffset>3175</wp:posOffset>
            </wp:positionH>
            <wp:positionV relativeFrom="paragraph">
              <wp:posOffset>1270</wp:posOffset>
            </wp:positionV>
            <wp:extent cx="5756910" cy="3204210"/>
            <wp:effectExtent l="0" t="0" r="34290" b="0"/>
            <wp:wrapTopAndBottom/>
            <wp:docPr id="1881008942" name="Diagram 10"/>
            <wp:cNvGraphicFramePr>
              <a:graphicFrameLocks xmlns:a="http://schemas.openxmlformats.org/drawingml/2006/main"/>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61" r:lo="rId62" r:qs="rId63" r:cs="rId64"/>
              </a:graphicData>
            </a:graphic>
          </wp:anchor>
        </w:drawing>
      </w:r>
      <w:r w:rsidR="00225086">
        <w:t>Źródło: opracowanie własne.</w:t>
      </w:r>
    </w:p>
    <w:p w14:paraId="071CDD2D" w14:textId="7BDA53B0" w:rsidR="007961E4" w:rsidRPr="00E150BB" w:rsidRDefault="007961E4" w:rsidP="007961E4">
      <w:r w:rsidRPr="00E150BB">
        <w:t xml:space="preserve">Zamieszczone </w:t>
      </w:r>
      <w:r w:rsidR="00B5603C" w:rsidRPr="00E150BB">
        <w:t>powyżej</w:t>
      </w:r>
      <w:r w:rsidRPr="00E150BB">
        <w:t xml:space="preserve"> zapisy o charakterze postulatywnym (cele strategiczne i operacyjne i kierunki działań) wynikają ze szczegółowej analizy problemowej zaprezentowanej w części diagnostycznej i stanowią odpowiedź na przedstawione niekorzystne zjawiska i procesy na obszarze rewitalizacji. </w:t>
      </w:r>
    </w:p>
    <w:p w14:paraId="795DBC3E" w14:textId="29AD6CAB" w:rsidR="007961E4" w:rsidRPr="00E150BB" w:rsidRDefault="007961E4" w:rsidP="007961E4">
      <w:pPr>
        <w:suppressAutoHyphens w:val="0"/>
      </w:pPr>
      <w:r w:rsidRPr="00E150BB">
        <w:t xml:space="preserve">Wizja przedstawia oczekiwany obraz obszaru rewitalizacji po realizacji zaplanowanych w nim zadań. Aby jego osiągnięcie było możliwe, kluczowe jest dokładne wyznaczenie celów rewitalizacji, które będą określały konkretne kierunki działań. Poniżej prezentowana jest zakładana logika interwencji w zakresie rewitalizacji w </w:t>
      </w:r>
      <w:r w:rsidR="00466D96">
        <w:t>Gminie Zbuczyn</w:t>
      </w:r>
      <w:r w:rsidRPr="00E150BB">
        <w:t>.</w:t>
      </w:r>
    </w:p>
    <w:p w14:paraId="624F3229" w14:textId="67DABED7" w:rsidR="008C48D2" w:rsidRDefault="008C48D2" w:rsidP="008C48D2">
      <w:pPr>
        <w:rPr>
          <w:b/>
          <w:bCs/>
        </w:rPr>
      </w:pPr>
      <w:r w:rsidRPr="00E150BB">
        <w:rPr>
          <w:b/>
          <w:bCs/>
        </w:rPr>
        <w:t xml:space="preserve">Celem głównym rewitalizacji jest wyprowadzenie ze stanu kryzysowego każdego z podobszarów rewitalizacji w </w:t>
      </w:r>
      <w:r w:rsidR="00466D96">
        <w:rPr>
          <w:b/>
          <w:bCs/>
        </w:rPr>
        <w:t>gmi</w:t>
      </w:r>
      <w:r w:rsidR="00523F86">
        <w:rPr>
          <w:b/>
          <w:bCs/>
        </w:rPr>
        <w:t>nie</w:t>
      </w:r>
      <w:r w:rsidR="00466D96">
        <w:rPr>
          <w:b/>
          <w:bCs/>
        </w:rPr>
        <w:t xml:space="preserve"> Zbuczyn</w:t>
      </w:r>
      <w:r w:rsidRPr="00E150BB">
        <w:rPr>
          <w:b/>
          <w:bCs/>
        </w:rPr>
        <w:t xml:space="preserve"> poprzez realizację zaplanowanych, kompleksowych i zintegrowanych działań (społecznych i pozaspołecznych), ukierunkowanych na </w:t>
      </w:r>
      <w:r w:rsidR="00466D96">
        <w:rPr>
          <w:b/>
          <w:bCs/>
        </w:rPr>
        <w:t xml:space="preserve">zrównoważony </w:t>
      </w:r>
      <w:r w:rsidRPr="00E150BB">
        <w:rPr>
          <w:b/>
          <w:bCs/>
        </w:rPr>
        <w:t xml:space="preserve">rozwój społeczny, </w:t>
      </w:r>
      <w:r w:rsidR="00466D96">
        <w:rPr>
          <w:b/>
          <w:bCs/>
        </w:rPr>
        <w:t>infrastrukturalny</w:t>
      </w:r>
      <w:r w:rsidRPr="00E150BB">
        <w:rPr>
          <w:b/>
          <w:bCs/>
        </w:rPr>
        <w:t xml:space="preserve"> i środowiskowy z udziałem samorządu, organizacji pozarządowych, przedsiębiorstw oraz mieszkańców. </w:t>
      </w:r>
    </w:p>
    <w:p w14:paraId="0388E7A8" w14:textId="0E9A9AFE" w:rsidR="00EB2907" w:rsidRPr="00E150BB" w:rsidRDefault="00EB2907" w:rsidP="008C48D2">
      <w:pPr>
        <w:rPr>
          <w:b/>
          <w:bCs/>
        </w:rPr>
      </w:pPr>
      <w:r>
        <w:rPr>
          <w:b/>
          <w:bCs/>
        </w:rPr>
        <w:t>Z uwagi na liczbę wyodrębnionych podobszarów oraz ich znaczenie dla rozwoju małych społeczności lokalnych, w procesie rewitalizacji działania społeczne podejmowane będą z myślą o całej społeczności podobszarów rewitalizacji. Traktowanie mieszkańców podobszarów rewitalizacji jako jednej grupy docelowej będzie kluczem do osiągni</w:t>
      </w:r>
      <w:r w:rsidR="003D219F">
        <w:rPr>
          <w:b/>
          <w:bCs/>
        </w:rPr>
        <w:t>ę</w:t>
      </w:r>
      <w:r>
        <w:rPr>
          <w:b/>
          <w:bCs/>
        </w:rPr>
        <w:t xml:space="preserve">cia zamierzonych celów rewitalizacyjnych.    </w:t>
      </w:r>
    </w:p>
    <w:p w14:paraId="5E2E4568" w14:textId="31BFD202" w:rsidR="001813C0" w:rsidRPr="00E150BB" w:rsidRDefault="008C48D2" w:rsidP="008C48D2">
      <w:pPr>
        <w:suppressAutoHyphens w:val="0"/>
      </w:pPr>
      <w:r w:rsidRPr="00E150BB">
        <w:t xml:space="preserve">Cel główny rewitalizacji jest zorientowany na wyprowadzenie </w:t>
      </w:r>
      <w:r w:rsidR="00DA4DAB">
        <w:t xml:space="preserve">wszystkich podobszarów rewitalizacji </w:t>
      </w:r>
      <w:r w:rsidRPr="00E150BB">
        <w:t>ze</w:t>
      </w:r>
      <w:r w:rsidR="009B203C">
        <w:t> </w:t>
      </w:r>
      <w:r w:rsidRPr="00E150BB">
        <w:t xml:space="preserve">stanu kryzysowego, co w swej istocie ma przyczynić się do odnowy i ożywienia tych części </w:t>
      </w:r>
      <w:r w:rsidR="00DA4DAB">
        <w:t>gminy</w:t>
      </w:r>
      <w:r w:rsidRPr="00E150BB">
        <w:t xml:space="preserve">, mając pozytywny wpływ na klimat społeczno </w:t>
      </w:r>
      <w:r w:rsidR="00F328F1">
        <w:t>-</w:t>
      </w:r>
      <w:r w:rsidRPr="00E150BB">
        <w:t xml:space="preserve"> gospodarczy </w:t>
      </w:r>
      <w:r w:rsidR="00287C78">
        <w:t>Zbuczyna</w:t>
      </w:r>
      <w:r w:rsidR="0012500B" w:rsidRPr="00E150BB">
        <w:t xml:space="preserve">. </w:t>
      </w:r>
      <w:r w:rsidRPr="00E150BB">
        <w:t>Proces rewitalizacji będzie realizowany przy współudziale wszystkich interesariuszy i partnerów procesu rewitalizacji, w tym przede wszystkim mieszkańców, organizacji pozarządowyc</w:t>
      </w:r>
      <w:r w:rsidR="00287C78">
        <w:t>h</w:t>
      </w:r>
      <w:r w:rsidRPr="00E150BB">
        <w:t>, instytucji publicznych oraz podmiotów prowadzących działalność gospodarczą. Bardzo ważnym elementem planowanej rewitalizacji jest uwzględnienie specyfiki, zasobów i potencjałów poszczególnych podobszarów rewitalizacji. Kluczowym elementem planistycznym, służącym realizacji celu głównego, jest układ celów strategicznych odnoszących się do</w:t>
      </w:r>
      <w:r w:rsidR="00B10D4A">
        <w:t xml:space="preserve"> </w:t>
      </w:r>
      <w:r w:rsidR="006F4D3F">
        <w:t>trzech</w:t>
      </w:r>
      <w:r w:rsidRPr="00E150BB">
        <w:t xml:space="preserve"> wymiarów (społeczny</w:t>
      </w:r>
      <w:r w:rsidR="00360258">
        <w:t xml:space="preserve">, </w:t>
      </w:r>
      <w:r w:rsidRPr="00E150BB">
        <w:t xml:space="preserve">przestrzenno - infrastrukturalny </w:t>
      </w:r>
      <w:r w:rsidR="00360258">
        <w:t>oraz</w:t>
      </w:r>
      <w:r w:rsidRPr="00E150BB">
        <w:t xml:space="preserve"> środowiskowy). </w:t>
      </w:r>
    </w:p>
    <w:p w14:paraId="3CD7F80F" w14:textId="3FAB5932" w:rsidR="008C48D2" w:rsidRDefault="008C48D2" w:rsidP="006E3292">
      <w:pPr>
        <w:pStyle w:val="nadtabelka"/>
      </w:pPr>
      <w:bookmarkStart w:id="461" w:name="_Toc150873012"/>
      <w:bookmarkStart w:id="462" w:name="_Toc158191275"/>
      <w:bookmarkStart w:id="463" w:name="_Toc201044278"/>
      <w:r w:rsidRPr="00E150BB">
        <w:t xml:space="preserve">Grafika </w:t>
      </w:r>
      <w:r w:rsidR="00AA7382">
        <w:rPr>
          <w:noProof/>
        </w:rPr>
        <w:fldChar w:fldCharType="begin"/>
      </w:r>
      <w:r w:rsidR="00AA7382">
        <w:rPr>
          <w:noProof/>
        </w:rPr>
        <w:instrText xml:space="preserve"> SEQ Grafika \* ARABIC </w:instrText>
      </w:r>
      <w:r w:rsidR="00AA7382">
        <w:rPr>
          <w:noProof/>
        </w:rPr>
        <w:fldChar w:fldCharType="separate"/>
      </w:r>
      <w:r w:rsidR="00AA7382">
        <w:rPr>
          <w:noProof/>
        </w:rPr>
        <w:t>12</w:t>
      </w:r>
      <w:r w:rsidR="00AA7382">
        <w:rPr>
          <w:noProof/>
        </w:rPr>
        <w:fldChar w:fldCharType="end"/>
      </w:r>
      <w:r w:rsidRPr="00E150BB">
        <w:t xml:space="preserve"> Układ celów strategicznych </w:t>
      </w:r>
      <w:bookmarkEnd w:id="461"/>
      <w:r w:rsidRPr="00E150BB">
        <w:t xml:space="preserve">GPR </w:t>
      </w:r>
      <w:bookmarkEnd w:id="462"/>
      <w:r w:rsidR="0012500B" w:rsidRPr="00E150BB">
        <w:t>Gminy</w:t>
      </w:r>
      <w:r w:rsidR="00235C84">
        <w:t xml:space="preserve"> Zbuczyn </w:t>
      </w:r>
      <w:r w:rsidR="0012500B" w:rsidRPr="00E150BB">
        <w:t>na lata 202</w:t>
      </w:r>
      <w:r w:rsidR="00235C84">
        <w:t>5</w:t>
      </w:r>
      <w:r w:rsidR="0012500B" w:rsidRPr="00E150BB">
        <w:t>-203</w:t>
      </w:r>
      <w:r w:rsidR="00235C84">
        <w:t>0</w:t>
      </w:r>
      <w:bookmarkEnd w:id="463"/>
      <w:r w:rsidR="0012500B" w:rsidRPr="00E150BB">
        <w:t xml:space="preserve"> </w:t>
      </w:r>
    </w:p>
    <w:p w14:paraId="494A40C3" w14:textId="1D7E93ED" w:rsidR="00B20F97" w:rsidRDefault="00B20F97" w:rsidP="006E3292">
      <w:pPr>
        <w:pStyle w:val="nadtabelka"/>
      </w:pPr>
      <w:r w:rsidRPr="00E150BB">
        <w:rPr>
          <w:noProof/>
          <w:lang w:eastAsia="pl-PL"/>
        </w:rPr>
        <w:drawing>
          <wp:inline distT="0" distB="0" distL="0" distR="0" wp14:anchorId="1BFDB474" wp14:editId="7DA2F9B6">
            <wp:extent cx="5715000" cy="3000375"/>
            <wp:effectExtent l="0" t="0" r="19050" b="28575"/>
            <wp:docPr id="988198022" name="Diagram 26"/>
            <wp:cNvGraphicFramePr>
              <a:graphicFrameLocks xmlns:a="http://schemas.openxmlformats.org/drawingml/2006/main"/>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66" r:lo="rId67" r:qs="rId68" r:cs="rId69"/>
              </a:graphicData>
            </a:graphic>
          </wp:inline>
        </w:drawing>
      </w:r>
    </w:p>
    <w:p w14:paraId="7BCC4FC2" w14:textId="77777777" w:rsidR="006F4D3F" w:rsidRDefault="006F4D3F" w:rsidP="006E3292">
      <w:pPr>
        <w:pStyle w:val="Legenda"/>
      </w:pPr>
    </w:p>
    <w:p w14:paraId="6C1C1F40" w14:textId="0B2A9615" w:rsidR="001F7DC0" w:rsidRDefault="00225086" w:rsidP="006E3292">
      <w:pPr>
        <w:pStyle w:val="Legenda"/>
      </w:pPr>
      <w:r>
        <w:t>Źródło: opracowanie własne.</w:t>
      </w:r>
    </w:p>
    <w:p w14:paraId="481AA9E6" w14:textId="7E1AAC07" w:rsidR="00546082" w:rsidRPr="00546082" w:rsidRDefault="008C48D2" w:rsidP="00061DBB">
      <w:pPr>
        <w:suppressAutoHyphens w:val="0"/>
      </w:pPr>
      <w:r w:rsidRPr="00E150BB">
        <w:t xml:space="preserve">Kierunki działań wskazują na sposób osiągnięcia celów strategicznych i operacyjnych w zakresie planowanych przedsięwzięć służących wychodzeniu z sytuacji kryzysowej </w:t>
      </w:r>
      <w:r w:rsidR="002E7065">
        <w:t xml:space="preserve">podobszarów </w:t>
      </w:r>
      <w:r w:rsidRPr="00E150BB">
        <w:t>rewitalizacji. Przedsięwzięcia rewitalizacyjne są odpowiedzią na zdiagnozowane problemy oraz identyfikowane potencjały. Skupiają się na celach i kierunkach działań rewitalizacji w obrębie trzech podsystemów. Logika interwencji rewitalizacyjnej dla poszczególnych podsystemów została przedstawiona w tabeli poniżej.</w:t>
      </w:r>
    </w:p>
    <w:p w14:paraId="66F872A5" w14:textId="77777777" w:rsidR="004A5202" w:rsidRPr="00E150BB" w:rsidRDefault="004A5202" w:rsidP="004A5202">
      <w:pPr>
        <w:suppressAutoHyphens w:val="0"/>
        <w:spacing w:line="240" w:lineRule="auto"/>
        <w:jc w:val="left"/>
      </w:pPr>
    </w:p>
    <w:p w14:paraId="64530C9D" w14:textId="77777777" w:rsidR="004A5202" w:rsidRPr="00E150BB" w:rsidRDefault="004A5202" w:rsidP="004A5202">
      <w:pPr>
        <w:suppressAutoHyphens w:val="0"/>
        <w:spacing w:line="240" w:lineRule="auto"/>
        <w:jc w:val="left"/>
        <w:sectPr w:rsidR="004A5202" w:rsidRPr="00E150BB" w:rsidSect="00F170A1">
          <w:pgSz w:w="11906" w:h="16838"/>
          <w:pgMar w:top="1417" w:right="1417" w:bottom="1417" w:left="1417" w:header="708" w:footer="708" w:gutter="0"/>
          <w:cols w:space="708"/>
          <w:docGrid w:linePitch="360"/>
        </w:sectPr>
      </w:pPr>
    </w:p>
    <w:p w14:paraId="6117D9B8" w14:textId="1643D8A5" w:rsidR="004A5202" w:rsidRDefault="004A5202" w:rsidP="006E3292">
      <w:pPr>
        <w:pStyle w:val="nadtabelka"/>
      </w:pPr>
      <w:bookmarkStart w:id="464" w:name="_Toc75782630"/>
      <w:bookmarkStart w:id="465" w:name="_Toc201044322"/>
      <w:r w:rsidRPr="00E150BB">
        <w:t xml:space="preserve">Tabela </w:t>
      </w:r>
      <w:r w:rsidR="0019582D" w:rsidRPr="00E150BB">
        <w:fldChar w:fldCharType="begin"/>
      </w:r>
      <w:r w:rsidR="006D2E0A" w:rsidRPr="00E150BB">
        <w:instrText xml:space="preserve"> SEQ Tabela \* ARABIC </w:instrText>
      </w:r>
      <w:r w:rsidR="0019582D" w:rsidRPr="00E150BB">
        <w:fldChar w:fldCharType="separate"/>
      </w:r>
      <w:r w:rsidR="00AA7382">
        <w:rPr>
          <w:noProof/>
        </w:rPr>
        <w:t>37</w:t>
      </w:r>
      <w:r w:rsidR="0019582D" w:rsidRPr="00E150BB">
        <w:fldChar w:fldCharType="end"/>
      </w:r>
      <w:r w:rsidRPr="00E150BB">
        <w:t xml:space="preserve"> </w:t>
      </w:r>
      <w:r w:rsidRPr="00D61D5A">
        <w:t>Założenia interwencji rewitalizacyjnej</w:t>
      </w:r>
      <w:bookmarkEnd w:id="464"/>
      <w:r w:rsidR="00F326FF" w:rsidRPr="00D61D5A">
        <w:t xml:space="preserve"> </w:t>
      </w:r>
      <w:r w:rsidR="00E34236" w:rsidRPr="00D61D5A">
        <w:t xml:space="preserve">GPR </w:t>
      </w:r>
      <w:r w:rsidR="0083223E" w:rsidRPr="00D61D5A">
        <w:t xml:space="preserve">Gminy </w:t>
      </w:r>
      <w:r w:rsidR="00B31EDC" w:rsidRPr="00D61D5A">
        <w:t>Zbuczyn</w:t>
      </w:r>
      <w:r w:rsidR="0083223E" w:rsidRPr="00D61D5A">
        <w:t xml:space="preserve"> na lata 202</w:t>
      </w:r>
      <w:r w:rsidR="00B31EDC" w:rsidRPr="00D61D5A">
        <w:t>5</w:t>
      </w:r>
      <w:r w:rsidR="0083223E" w:rsidRPr="00D61D5A">
        <w:t xml:space="preserve"> </w:t>
      </w:r>
      <w:r w:rsidR="00AD2929" w:rsidRPr="00D61D5A">
        <w:t>–</w:t>
      </w:r>
      <w:r w:rsidR="0083223E" w:rsidRPr="00D61D5A">
        <w:t xml:space="preserve"> 203</w:t>
      </w:r>
      <w:r w:rsidR="00B31EDC" w:rsidRPr="00D61D5A">
        <w:t>0</w:t>
      </w:r>
      <w:bookmarkEnd w:id="465"/>
    </w:p>
    <w:tbl>
      <w:tblPr>
        <w:tblW w:w="5049" w:type="pct"/>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ook w:val="04A0" w:firstRow="1" w:lastRow="0" w:firstColumn="1" w:lastColumn="0" w:noHBand="0" w:noVBand="1"/>
      </w:tblPr>
      <w:tblGrid>
        <w:gridCol w:w="2080"/>
        <w:gridCol w:w="3301"/>
        <w:gridCol w:w="4776"/>
        <w:gridCol w:w="3405"/>
        <w:gridCol w:w="3623"/>
        <w:gridCol w:w="3988"/>
      </w:tblGrid>
      <w:tr w:rsidR="00AD2929" w:rsidRPr="009D7E5C" w14:paraId="5ACC4D64" w14:textId="77777777" w:rsidTr="00E729BA">
        <w:trPr>
          <w:trHeight w:val="737"/>
        </w:trPr>
        <w:tc>
          <w:tcPr>
            <w:tcW w:w="2081" w:type="dxa"/>
            <w:tcBorders>
              <w:top w:val="single" w:sz="4" w:space="0" w:color="FFFFFF"/>
              <w:left w:val="single" w:sz="4" w:space="0" w:color="FFFFFF"/>
              <w:right w:val="single" w:sz="4" w:space="0" w:color="FFFFFF"/>
            </w:tcBorders>
            <w:shd w:val="clear" w:color="auto" w:fill="F2F2F2" w:themeFill="background1" w:themeFillShade="F2"/>
            <w:vAlign w:val="center"/>
          </w:tcPr>
          <w:p w14:paraId="4590CDFE" w14:textId="77777777" w:rsidR="00AD2929" w:rsidRPr="009D7E5C" w:rsidRDefault="00AD2929" w:rsidP="00E729BA">
            <w:pPr>
              <w:suppressAutoHyphens w:val="0"/>
              <w:spacing w:line="240" w:lineRule="auto"/>
              <w:jc w:val="center"/>
              <w:rPr>
                <w:bCs/>
                <w:color w:val="000000" w:themeColor="text1"/>
                <w:szCs w:val="22"/>
              </w:rPr>
            </w:pPr>
            <w:r w:rsidRPr="009D7E5C">
              <w:rPr>
                <w:bCs/>
                <w:color w:val="000000" w:themeColor="text1"/>
                <w:szCs w:val="22"/>
              </w:rPr>
              <w:t xml:space="preserve">Cel strategiczny </w:t>
            </w:r>
          </w:p>
        </w:tc>
        <w:tc>
          <w:tcPr>
            <w:tcW w:w="3301" w:type="dxa"/>
            <w:tcBorders>
              <w:top w:val="single" w:sz="4" w:space="0" w:color="FFFFFF"/>
              <w:left w:val="single" w:sz="4" w:space="0" w:color="FFFFFF"/>
              <w:bottom w:val="nil"/>
              <w:right w:val="single" w:sz="4" w:space="0" w:color="FFFFFF"/>
            </w:tcBorders>
            <w:shd w:val="clear" w:color="auto" w:fill="F2F2F2" w:themeFill="background1" w:themeFillShade="F2"/>
            <w:vAlign w:val="center"/>
          </w:tcPr>
          <w:p w14:paraId="5F3B5C7B" w14:textId="77777777" w:rsidR="00AD2929" w:rsidRPr="009D7E5C" w:rsidRDefault="00AD2929" w:rsidP="00E729BA">
            <w:pPr>
              <w:suppressAutoHyphens w:val="0"/>
              <w:spacing w:line="240" w:lineRule="auto"/>
              <w:jc w:val="center"/>
              <w:rPr>
                <w:bCs/>
                <w:color w:val="000000" w:themeColor="text1"/>
                <w:szCs w:val="22"/>
              </w:rPr>
            </w:pPr>
            <w:r w:rsidRPr="009D7E5C">
              <w:rPr>
                <w:bCs/>
                <w:color w:val="000000" w:themeColor="text1"/>
                <w:szCs w:val="22"/>
              </w:rPr>
              <w:t xml:space="preserve">Cel operacyjny </w:t>
            </w:r>
          </w:p>
        </w:tc>
        <w:tc>
          <w:tcPr>
            <w:tcW w:w="4777" w:type="dxa"/>
            <w:tcBorders>
              <w:top w:val="single" w:sz="4" w:space="0" w:color="FFFFFF"/>
              <w:left w:val="single" w:sz="4" w:space="0" w:color="FFFFFF"/>
              <w:bottom w:val="nil"/>
              <w:right w:val="single" w:sz="4" w:space="0" w:color="FFFFFF"/>
            </w:tcBorders>
            <w:shd w:val="clear" w:color="auto" w:fill="F2F2F2" w:themeFill="background1" w:themeFillShade="F2"/>
            <w:vAlign w:val="center"/>
          </w:tcPr>
          <w:p w14:paraId="0357BCB2" w14:textId="77777777" w:rsidR="00AD2929" w:rsidRPr="009D7E5C" w:rsidRDefault="00AD2929" w:rsidP="00E729BA">
            <w:pPr>
              <w:suppressAutoHyphens w:val="0"/>
              <w:spacing w:line="240" w:lineRule="auto"/>
              <w:jc w:val="center"/>
              <w:rPr>
                <w:bCs/>
                <w:color w:val="000000" w:themeColor="text1"/>
                <w:szCs w:val="22"/>
              </w:rPr>
            </w:pPr>
            <w:r w:rsidRPr="009D7E5C">
              <w:rPr>
                <w:bCs/>
                <w:color w:val="000000" w:themeColor="text1"/>
                <w:szCs w:val="22"/>
              </w:rPr>
              <w:t>Kierunki działań</w:t>
            </w:r>
          </w:p>
        </w:tc>
        <w:tc>
          <w:tcPr>
            <w:tcW w:w="3405" w:type="dxa"/>
            <w:tcBorders>
              <w:top w:val="single" w:sz="4" w:space="0" w:color="FFFFFF"/>
              <w:left w:val="single" w:sz="4" w:space="0" w:color="FFFFFF"/>
              <w:bottom w:val="nil"/>
              <w:right w:val="single" w:sz="4" w:space="0" w:color="FFFFFF"/>
            </w:tcBorders>
            <w:shd w:val="clear" w:color="auto" w:fill="F2F2F2" w:themeFill="background1" w:themeFillShade="F2"/>
            <w:vAlign w:val="center"/>
          </w:tcPr>
          <w:p w14:paraId="57EE9C41" w14:textId="77777777" w:rsidR="00AD2929" w:rsidRPr="009D7E5C" w:rsidRDefault="00AD2929" w:rsidP="00E729BA">
            <w:pPr>
              <w:suppressAutoHyphens w:val="0"/>
              <w:spacing w:line="240" w:lineRule="auto"/>
              <w:jc w:val="center"/>
              <w:rPr>
                <w:bCs/>
                <w:color w:val="000000" w:themeColor="text1"/>
                <w:szCs w:val="22"/>
              </w:rPr>
            </w:pPr>
            <w:r w:rsidRPr="009D7E5C">
              <w:rPr>
                <w:bCs/>
                <w:color w:val="000000" w:themeColor="text1"/>
                <w:szCs w:val="22"/>
              </w:rPr>
              <w:t>Diagnozowane zjawiska kryzysowe</w:t>
            </w:r>
          </w:p>
        </w:tc>
        <w:tc>
          <w:tcPr>
            <w:tcW w:w="3623" w:type="dxa"/>
            <w:tcBorders>
              <w:top w:val="single" w:sz="4" w:space="0" w:color="FFFFFF"/>
              <w:left w:val="single" w:sz="4" w:space="0" w:color="FFFFFF"/>
              <w:bottom w:val="nil"/>
              <w:right w:val="single" w:sz="4" w:space="0" w:color="FFFFFF"/>
            </w:tcBorders>
            <w:shd w:val="clear" w:color="auto" w:fill="F2F2F2" w:themeFill="background1" w:themeFillShade="F2"/>
            <w:vAlign w:val="center"/>
          </w:tcPr>
          <w:p w14:paraId="77ED4E2A" w14:textId="77777777" w:rsidR="00AD2929" w:rsidRPr="009D7E5C" w:rsidRDefault="00AD2929" w:rsidP="00E729BA">
            <w:pPr>
              <w:suppressAutoHyphens w:val="0"/>
              <w:spacing w:line="240" w:lineRule="auto"/>
              <w:jc w:val="center"/>
              <w:rPr>
                <w:bCs/>
                <w:color w:val="000000" w:themeColor="text1"/>
                <w:szCs w:val="22"/>
              </w:rPr>
            </w:pPr>
            <w:r w:rsidRPr="009D7E5C">
              <w:rPr>
                <w:bCs/>
                <w:color w:val="000000" w:themeColor="text1"/>
                <w:szCs w:val="22"/>
              </w:rPr>
              <w:t>Identyfikowane potencjały</w:t>
            </w:r>
          </w:p>
        </w:tc>
        <w:tc>
          <w:tcPr>
            <w:tcW w:w="3988" w:type="dxa"/>
            <w:tcBorders>
              <w:top w:val="single" w:sz="4" w:space="0" w:color="FFFFFF"/>
              <w:left w:val="single" w:sz="4" w:space="0" w:color="FFFFFF"/>
              <w:bottom w:val="nil"/>
              <w:right w:val="single" w:sz="4" w:space="0" w:color="FFFFFF"/>
            </w:tcBorders>
            <w:shd w:val="clear" w:color="auto" w:fill="F2F2F2" w:themeFill="background1" w:themeFillShade="F2"/>
            <w:vAlign w:val="center"/>
          </w:tcPr>
          <w:p w14:paraId="65DC9851" w14:textId="77777777" w:rsidR="00AD2929" w:rsidRPr="009D7E5C" w:rsidRDefault="00AD2929" w:rsidP="00E729BA">
            <w:pPr>
              <w:suppressAutoHyphens w:val="0"/>
              <w:spacing w:line="240" w:lineRule="auto"/>
              <w:jc w:val="center"/>
              <w:rPr>
                <w:bCs/>
                <w:color w:val="000000" w:themeColor="text1"/>
                <w:szCs w:val="22"/>
              </w:rPr>
            </w:pPr>
            <w:r w:rsidRPr="009D7E5C">
              <w:rPr>
                <w:bCs/>
                <w:color w:val="000000" w:themeColor="text1"/>
                <w:szCs w:val="22"/>
              </w:rPr>
              <w:t xml:space="preserve">Spodziewane efekty dla grup docelowych </w:t>
            </w:r>
          </w:p>
        </w:tc>
      </w:tr>
      <w:tr w:rsidR="00AD2929" w:rsidRPr="009D7E5C" w14:paraId="4463A953" w14:textId="77777777" w:rsidTr="00E729BA">
        <w:trPr>
          <w:trHeight w:val="2891"/>
        </w:trPr>
        <w:tc>
          <w:tcPr>
            <w:tcW w:w="2081" w:type="dxa"/>
            <w:tcBorders>
              <w:left w:val="single" w:sz="4" w:space="0" w:color="FFFFFF"/>
              <w:bottom w:val="single" w:sz="4" w:space="0" w:color="FFFFFF"/>
              <w:right w:val="nil"/>
            </w:tcBorders>
            <w:shd w:val="clear" w:color="auto" w:fill="007BB8"/>
            <w:vAlign w:val="center"/>
          </w:tcPr>
          <w:p w14:paraId="6AC1D9BB" w14:textId="77777777" w:rsidR="00AD2929" w:rsidRPr="009D7E5C" w:rsidRDefault="00AD2929" w:rsidP="00E729BA">
            <w:pPr>
              <w:suppressAutoHyphens w:val="0"/>
              <w:spacing w:line="240" w:lineRule="auto"/>
              <w:jc w:val="left"/>
              <w:rPr>
                <w:color w:val="FFFFFF"/>
                <w:sz w:val="20"/>
                <w:szCs w:val="20"/>
              </w:rPr>
            </w:pPr>
            <w:r w:rsidRPr="009D7E5C">
              <w:rPr>
                <w:color w:val="FFFFFF"/>
                <w:sz w:val="20"/>
                <w:szCs w:val="20"/>
              </w:rPr>
              <w:t>Skuteczna integracja mieszkańców, niwelacja problemów społecznych i rozwój gospodarczy</w:t>
            </w:r>
          </w:p>
          <w:p w14:paraId="29CAC40F" w14:textId="77777777" w:rsidR="00AD2929" w:rsidRPr="009D7E5C" w:rsidRDefault="00AD2929" w:rsidP="00E729BA">
            <w:pPr>
              <w:suppressAutoHyphens w:val="0"/>
              <w:spacing w:line="240" w:lineRule="auto"/>
              <w:jc w:val="left"/>
              <w:rPr>
                <w:color w:val="FFFFFF"/>
                <w:sz w:val="20"/>
                <w:szCs w:val="20"/>
              </w:rPr>
            </w:pPr>
          </w:p>
        </w:tc>
        <w:tc>
          <w:tcPr>
            <w:tcW w:w="3301" w:type="dxa"/>
            <w:tcBorders>
              <w:top w:val="nil"/>
              <w:left w:val="nil"/>
              <w:bottom w:val="single" w:sz="4" w:space="0" w:color="808080"/>
              <w:right w:val="single" w:sz="4" w:space="0" w:color="808080"/>
            </w:tcBorders>
            <w:shd w:val="clear" w:color="auto" w:fill="FFFFFF"/>
            <w:vAlign w:val="center"/>
          </w:tcPr>
          <w:p w14:paraId="62D04738" w14:textId="00F7DD9C" w:rsidR="00AD2929" w:rsidRPr="009D7E5C" w:rsidRDefault="00AD2929" w:rsidP="00E729BA">
            <w:pPr>
              <w:pStyle w:val="NormalnyWeb"/>
              <w:spacing w:after="0" w:line="240" w:lineRule="auto"/>
              <w:ind w:left="68"/>
              <w:jc w:val="left"/>
              <w:rPr>
                <w:sz w:val="20"/>
                <w:szCs w:val="20"/>
              </w:rPr>
            </w:pPr>
            <w:r w:rsidRPr="009D7E5C">
              <w:rPr>
                <w:sz w:val="20"/>
                <w:szCs w:val="20"/>
              </w:rPr>
              <w:t>CO.1.1. Tworzenie warunków dla rozwoju przedsiębiorczości (rynku pracy)</w:t>
            </w:r>
            <w:r w:rsidR="00793645">
              <w:rPr>
                <w:sz w:val="20"/>
                <w:szCs w:val="20"/>
              </w:rPr>
              <w:t>.</w:t>
            </w:r>
          </w:p>
          <w:p w14:paraId="6B490C07" w14:textId="77777777" w:rsidR="00AD2929" w:rsidRPr="009D7E5C" w:rsidRDefault="00AD2929" w:rsidP="00E729BA">
            <w:pPr>
              <w:pStyle w:val="NormalnyWeb"/>
              <w:spacing w:after="0" w:line="240" w:lineRule="auto"/>
              <w:ind w:left="68"/>
              <w:jc w:val="left"/>
              <w:rPr>
                <w:sz w:val="20"/>
                <w:szCs w:val="20"/>
              </w:rPr>
            </w:pPr>
          </w:p>
          <w:p w14:paraId="6C5F5CD4" w14:textId="3FFD66F7" w:rsidR="00AD2929" w:rsidRPr="009D7E5C" w:rsidRDefault="00AD2929" w:rsidP="00E729BA">
            <w:pPr>
              <w:pStyle w:val="NormalnyWeb"/>
              <w:spacing w:after="0" w:line="240" w:lineRule="auto"/>
              <w:ind w:left="68"/>
              <w:jc w:val="left"/>
              <w:rPr>
                <w:sz w:val="20"/>
                <w:szCs w:val="20"/>
              </w:rPr>
            </w:pPr>
            <w:r w:rsidRPr="009D7E5C">
              <w:rPr>
                <w:sz w:val="20"/>
                <w:szCs w:val="20"/>
              </w:rPr>
              <w:t>CO.1.2. Przeciwdziałanie wykluczeniu grup społecznych zagrożonych wykluczeniem społecznym i ekonomicznym</w:t>
            </w:r>
            <w:r w:rsidR="00793645">
              <w:rPr>
                <w:sz w:val="20"/>
                <w:szCs w:val="20"/>
              </w:rPr>
              <w:t>.</w:t>
            </w:r>
          </w:p>
          <w:p w14:paraId="21792DA0" w14:textId="77777777" w:rsidR="00AD2929" w:rsidRPr="009D7E5C" w:rsidRDefault="00AD2929" w:rsidP="00E729BA">
            <w:pPr>
              <w:pStyle w:val="NormalnyWeb"/>
              <w:spacing w:after="0" w:line="240" w:lineRule="auto"/>
              <w:ind w:left="68"/>
              <w:jc w:val="left"/>
              <w:rPr>
                <w:sz w:val="20"/>
                <w:szCs w:val="20"/>
              </w:rPr>
            </w:pPr>
          </w:p>
          <w:p w14:paraId="40D8094C" w14:textId="77777777" w:rsidR="00AD2929" w:rsidRPr="009D7E5C" w:rsidRDefault="00AD2929" w:rsidP="00E729BA">
            <w:pPr>
              <w:pStyle w:val="NormalnyWeb"/>
              <w:spacing w:after="0" w:line="240" w:lineRule="auto"/>
              <w:ind w:left="68"/>
              <w:jc w:val="left"/>
              <w:rPr>
                <w:sz w:val="20"/>
                <w:szCs w:val="20"/>
              </w:rPr>
            </w:pPr>
            <w:r w:rsidRPr="009D7E5C">
              <w:rPr>
                <w:sz w:val="20"/>
                <w:szCs w:val="20"/>
              </w:rPr>
              <w:t>CO.1.3. Wzrost tożsamości lokalnej oraz lepsza integracja mieszkańców.</w:t>
            </w:r>
          </w:p>
          <w:p w14:paraId="3AE98EF6" w14:textId="77777777" w:rsidR="00AD2929" w:rsidRPr="009D7E5C" w:rsidRDefault="00AD2929" w:rsidP="00E729BA">
            <w:pPr>
              <w:pStyle w:val="NormalnyWeb"/>
              <w:spacing w:after="0" w:line="240" w:lineRule="auto"/>
              <w:ind w:left="68"/>
              <w:jc w:val="left"/>
              <w:rPr>
                <w:sz w:val="20"/>
                <w:szCs w:val="20"/>
              </w:rPr>
            </w:pPr>
          </w:p>
          <w:p w14:paraId="2D1E51DA" w14:textId="7763DB88" w:rsidR="00AD2929" w:rsidRPr="009D7E5C" w:rsidRDefault="00AD2929" w:rsidP="00E729BA">
            <w:pPr>
              <w:pStyle w:val="NormalnyWeb"/>
              <w:spacing w:after="0" w:line="240" w:lineRule="auto"/>
              <w:ind w:left="68"/>
              <w:jc w:val="left"/>
              <w:rPr>
                <w:sz w:val="20"/>
                <w:szCs w:val="20"/>
              </w:rPr>
            </w:pPr>
            <w:r w:rsidRPr="009D7E5C">
              <w:rPr>
                <w:sz w:val="20"/>
                <w:szCs w:val="20"/>
              </w:rPr>
              <w:t xml:space="preserve">CO 1.4. Poprawa bezpieczeństwa na  </w:t>
            </w:r>
            <w:r w:rsidR="00C75BDA">
              <w:rPr>
                <w:sz w:val="20"/>
                <w:szCs w:val="20"/>
              </w:rPr>
              <w:t xml:space="preserve">podobszarach </w:t>
            </w:r>
            <w:r w:rsidRPr="009D7E5C">
              <w:rPr>
                <w:sz w:val="20"/>
                <w:szCs w:val="20"/>
              </w:rPr>
              <w:t>rewitalizacji</w:t>
            </w:r>
            <w:r w:rsidR="00793645">
              <w:rPr>
                <w:sz w:val="20"/>
                <w:szCs w:val="20"/>
              </w:rPr>
              <w:t>.</w:t>
            </w:r>
          </w:p>
        </w:tc>
        <w:tc>
          <w:tcPr>
            <w:tcW w:w="4777" w:type="dxa"/>
            <w:tcBorders>
              <w:top w:val="nil"/>
              <w:left w:val="single" w:sz="4" w:space="0" w:color="808080"/>
              <w:bottom w:val="single" w:sz="4" w:space="0" w:color="808080"/>
              <w:right w:val="single" w:sz="4" w:space="0" w:color="808080"/>
            </w:tcBorders>
            <w:shd w:val="clear" w:color="auto" w:fill="FFFFFF"/>
            <w:vAlign w:val="center"/>
          </w:tcPr>
          <w:p w14:paraId="7F36F3E7" w14:textId="77777777" w:rsidR="00AD2929" w:rsidRPr="009D7E5C" w:rsidRDefault="00AD2929" w:rsidP="00E729BA">
            <w:pPr>
              <w:pStyle w:val="NormalnyWeb"/>
              <w:spacing w:after="0" w:line="240" w:lineRule="auto"/>
              <w:ind w:left="68"/>
              <w:jc w:val="left"/>
              <w:rPr>
                <w:sz w:val="20"/>
                <w:szCs w:val="20"/>
              </w:rPr>
            </w:pPr>
            <w:r w:rsidRPr="009D7E5C">
              <w:rPr>
                <w:sz w:val="20"/>
                <w:szCs w:val="20"/>
              </w:rPr>
              <w:t>KD.1.1. Podejmowanie inicjatyw z zakresu aktywnej integracji społecznej.</w:t>
            </w:r>
          </w:p>
          <w:p w14:paraId="7A37F1B4" w14:textId="77777777" w:rsidR="00AD2929" w:rsidRPr="009D7E5C" w:rsidRDefault="00AD2929" w:rsidP="00E729BA">
            <w:pPr>
              <w:pStyle w:val="NormalnyWeb"/>
              <w:spacing w:after="0" w:line="240" w:lineRule="auto"/>
              <w:ind w:left="68"/>
              <w:jc w:val="left"/>
              <w:rPr>
                <w:sz w:val="20"/>
                <w:szCs w:val="20"/>
              </w:rPr>
            </w:pPr>
          </w:p>
          <w:p w14:paraId="4F409248" w14:textId="4CE9F8DA" w:rsidR="00AD2929" w:rsidRPr="009D7E5C" w:rsidRDefault="00AD2929" w:rsidP="00E729BA">
            <w:pPr>
              <w:pStyle w:val="NormalnyWeb"/>
              <w:spacing w:after="0" w:line="240" w:lineRule="auto"/>
              <w:ind w:left="68"/>
              <w:jc w:val="left"/>
              <w:rPr>
                <w:sz w:val="20"/>
                <w:szCs w:val="20"/>
              </w:rPr>
            </w:pPr>
            <w:r w:rsidRPr="009D7E5C">
              <w:rPr>
                <w:sz w:val="20"/>
                <w:szCs w:val="20"/>
              </w:rPr>
              <w:t>KD.1.2. Realizacja programów pobudzania przedsiębiorczości</w:t>
            </w:r>
            <w:r w:rsidR="00504344">
              <w:rPr>
                <w:sz w:val="20"/>
                <w:szCs w:val="20"/>
              </w:rPr>
              <w:t xml:space="preserve">, </w:t>
            </w:r>
            <w:r w:rsidR="0004638B">
              <w:rPr>
                <w:sz w:val="20"/>
                <w:szCs w:val="20"/>
              </w:rPr>
              <w:t>kreatywności</w:t>
            </w:r>
            <w:r w:rsidR="00504344">
              <w:rPr>
                <w:sz w:val="20"/>
                <w:szCs w:val="20"/>
              </w:rPr>
              <w:t xml:space="preserve"> i praktycznych umiejętności</w:t>
            </w:r>
            <w:r w:rsidR="00793645">
              <w:rPr>
                <w:sz w:val="20"/>
                <w:szCs w:val="20"/>
              </w:rPr>
              <w:t>.</w:t>
            </w:r>
            <w:r w:rsidRPr="009D7E5C">
              <w:rPr>
                <w:sz w:val="20"/>
                <w:szCs w:val="20"/>
              </w:rPr>
              <w:t xml:space="preserve"> </w:t>
            </w:r>
          </w:p>
          <w:p w14:paraId="7B38B2CA" w14:textId="77777777" w:rsidR="00AD2929" w:rsidRPr="009D7E5C" w:rsidRDefault="00AD2929" w:rsidP="00E729BA">
            <w:pPr>
              <w:pStyle w:val="NormalnyWeb"/>
              <w:spacing w:after="0" w:line="240" w:lineRule="auto"/>
              <w:ind w:left="68"/>
              <w:jc w:val="left"/>
              <w:rPr>
                <w:sz w:val="20"/>
                <w:szCs w:val="20"/>
              </w:rPr>
            </w:pPr>
          </w:p>
          <w:p w14:paraId="0CD015ED" w14:textId="77777777" w:rsidR="00AD2929" w:rsidRDefault="00AD2929" w:rsidP="00E729BA">
            <w:pPr>
              <w:pStyle w:val="NormalnyWeb"/>
              <w:spacing w:after="0" w:line="240" w:lineRule="auto"/>
              <w:ind w:left="68"/>
              <w:jc w:val="left"/>
              <w:rPr>
                <w:sz w:val="20"/>
                <w:szCs w:val="20"/>
              </w:rPr>
            </w:pPr>
            <w:r w:rsidRPr="009D7E5C">
              <w:rPr>
                <w:sz w:val="20"/>
                <w:szCs w:val="20"/>
              </w:rPr>
              <w:t>KD.1.3.  Animacja spotkań mieszkańców, grup społecznych, wolontariuszy, grup wsparcia.</w:t>
            </w:r>
          </w:p>
          <w:p w14:paraId="217D9C27" w14:textId="77777777" w:rsidR="0004638B" w:rsidRDefault="0004638B" w:rsidP="00E729BA">
            <w:pPr>
              <w:pStyle w:val="NormalnyWeb"/>
              <w:spacing w:after="0" w:line="240" w:lineRule="auto"/>
              <w:ind w:left="68"/>
              <w:jc w:val="left"/>
              <w:rPr>
                <w:sz w:val="20"/>
                <w:szCs w:val="20"/>
              </w:rPr>
            </w:pPr>
          </w:p>
          <w:p w14:paraId="00BABE77" w14:textId="77777777" w:rsidR="0004638B" w:rsidRDefault="0004638B" w:rsidP="00E729BA">
            <w:pPr>
              <w:pStyle w:val="NormalnyWeb"/>
              <w:spacing w:after="0" w:line="240" w:lineRule="auto"/>
              <w:ind w:left="68"/>
              <w:jc w:val="left"/>
              <w:rPr>
                <w:sz w:val="20"/>
                <w:szCs w:val="20"/>
              </w:rPr>
            </w:pPr>
            <w:r>
              <w:rPr>
                <w:sz w:val="20"/>
                <w:szCs w:val="20"/>
              </w:rPr>
              <w:t>KD. 1.4.</w:t>
            </w:r>
            <w:r w:rsidR="00DD0E2F">
              <w:rPr>
                <w:sz w:val="20"/>
                <w:szCs w:val="20"/>
              </w:rPr>
              <w:t xml:space="preserve"> Realizacja programów kulturowych, patriotycznych,</w:t>
            </w:r>
            <w:r w:rsidR="0027309F">
              <w:rPr>
                <w:sz w:val="20"/>
                <w:szCs w:val="20"/>
              </w:rPr>
              <w:t xml:space="preserve"> budujących tożsamość lokalną.</w:t>
            </w:r>
          </w:p>
          <w:p w14:paraId="2F6BB1E7" w14:textId="77777777" w:rsidR="0027309F" w:rsidRDefault="0027309F" w:rsidP="00E729BA">
            <w:pPr>
              <w:pStyle w:val="NormalnyWeb"/>
              <w:spacing w:after="0" w:line="240" w:lineRule="auto"/>
              <w:ind w:left="68"/>
              <w:jc w:val="left"/>
              <w:rPr>
                <w:sz w:val="20"/>
                <w:szCs w:val="20"/>
              </w:rPr>
            </w:pPr>
          </w:p>
          <w:p w14:paraId="492FD908" w14:textId="46FC9431" w:rsidR="0027309F" w:rsidRPr="009D7E5C" w:rsidRDefault="0027309F" w:rsidP="00E729BA">
            <w:pPr>
              <w:pStyle w:val="NormalnyWeb"/>
              <w:spacing w:after="0" w:line="240" w:lineRule="auto"/>
              <w:ind w:left="68"/>
              <w:jc w:val="left"/>
              <w:rPr>
                <w:sz w:val="20"/>
                <w:szCs w:val="20"/>
              </w:rPr>
            </w:pPr>
            <w:r>
              <w:rPr>
                <w:sz w:val="20"/>
                <w:szCs w:val="20"/>
              </w:rPr>
              <w:t>KD.1.5. Budowanie partnerstw międzysektorowych</w:t>
            </w:r>
            <w:r w:rsidR="003E409A">
              <w:rPr>
                <w:sz w:val="20"/>
                <w:szCs w:val="20"/>
              </w:rPr>
              <w:t xml:space="preserve"> służących rozwojowi lokalnemu</w:t>
            </w:r>
            <w:r w:rsidR="00793645">
              <w:rPr>
                <w:sz w:val="20"/>
                <w:szCs w:val="20"/>
              </w:rPr>
              <w:t>.</w:t>
            </w:r>
          </w:p>
        </w:tc>
        <w:tc>
          <w:tcPr>
            <w:tcW w:w="3405" w:type="dxa"/>
            <w:tcBorders>
              <w:top w:val="nil"/>
              <w:left w:val="single" w:sz="4" w:space="0" w:color="808080"/>
              <w:bottom w:val="single" w:sz="4" w:space="0" w:color="808080"/>
              <w:right w:val="single" w:sz="4" w:space="0" w:color="808080"/>
            </w:tcBorders>
            <w:shd w:val="clear" w:color="auto" w:fill="FFFFFF"/>
            <w:vAlign w:val="center"/>
          </w:tcPr>
          <w:p w14:paraId="4BA5E63E" w14:textId="77777777" w:rsidR="00AD2929" w:rsidRPr="009D7E5C" w:rsidRDefault="00AD2929" w:rsidP="00E729BA">
            <w:pPr>
              <w:spacing w:line="240" w:lineRule="auto"/>
              <w:jc w:val="left"/>
              <w:rPr>
                <w:sz w:val="20"/>
                <w:szCs w:val="20"/>
                <w:lang w:eastAsia="en-US"/>
              </w:rPr>
            </w:pPr>
            <w:r w:rsidRPr="009D7E5C">
              <w:rPr>
                <w:sz w:val="20"/>
                <w:szCs w:val="20"/>
                <w:lang w:eastAsia="en-US"/>
              </w:rPr>
              <w:t xml:space="preserve">PS 1. Niewykorzystany potencjał </w:t>
            </w:r>
            <w:r w:rsidRPr="009D7E5C">
              <w:rPr>
                <w:sz w:val="20"/>
                <w:szCs w:val="20"/>
                <w:lang w:eastAsia="en-US"/>
              </w:rPr>
              <w:br/>
              <w:t xml:space="preserve">w zakresie przedsiębiorczości. </w:t>
            </w:r>
          </w:p>
          <w:p w14:paraId="46842F45" w14:textId="77777777" w:rsidR="003E409A" w:rsidRDefault="003E409A" w:rsidP="00E729BA">
            <w:pPr>
              <w:spacing w:line="240" w:lineRule="auto"/>
              <w:jc w:val="left"/>
              <w:rPr>
                <w:sz w:val="20"/>
                <w:szCs w:val="20"/>
                <w:lang w:eastAsia="en-US"/>
              </w:rPr>
            </w:pPr>
          </w:p>
          <w:p w14:paraId="367EA64D" w14:textId="4596D55D" w:rsidR="00AD2929" w:rsidRPr="009D7E5C" w:rsidRDefault="00AD2929" w:rsidP="00E729BA">
            <w:pPr>
              <w:spacing w:line="240" w:lineRule="auto"/>
              <w:jc w:val="left"/>
              <w:rPr>
                <w:sz w:val="20"/>
                <w:szCs w:val="20"/>
                <w:lang w:eastAsia="en-US"/>
              </w:rPr>
            </w:pPr>
            <w:r w:rsidRPr="009D7E5C">
              <w:rPr>
                <w:sz w:val="20"/>
                <w:szCs w:val="20"/>
                <w:lang w:eastAsia="en-US"/>
              </w:rPr>
              <w:t xml:space="preserve">PS 2. Deficyt programów aktywizacyjnych, animacyjnych czy rozwojowych.  </w:t>
            </w:r>
          </w:p>
          <w:p w14:paraId="697FC9B8" w14:textId="77777777" w:rsidR="003E409A" w:rsidRDefault="003E409A" w:rsidP="00E729BA">
            <w:pPr>
              <w:spacing w:line="240" w:lineRule="auto"/>
              <w:jc w:val="left"/>
              <w:rPr>
                <w:sz w:val="20"/>
                <w:szCs w:val="20"/>
                <w:lang w:eastAsia="en-US"/>
              </w:rPr>
            </w:pPr>
          </w:p>
          <w:p w14:paraId="33BEA048" w14:textId="581645C7" w:rsidR="00AD2929" w:rsidRPr="009D7E5C" w:rsidRDefault="00AD2929" w:rsidP="00E729BA">
            <w:pPr>
              <w:spacing w:line="240" w:lineRule="auto"/>
              <w:jc w:val="left"/>
              <w:rPr>
                <w:sz w:val="20"/>
                <w:szCs w:val="20"/>
                <w:lang w:eastAsia="en-US"/>
              </w:rPr>
            </w:pPr>
            <w:r w:rsidRPr="009D7E5C">
              <w:rPr>
                <w:sz w:val="20"/>
                <w:szCs w:val="20"/>
                <w:lang w:eastAsia="en-US"/>
              </w:rPr>
              <w:t>PS 3. Funkcjonowanie grup  / osób zagrożonych wykluczeniem społecznym.</w:t>
            </w:r>
          </w:p>
          <w:p w14:paraId="1E55A434" w14:textId="77777777" w:rsidR="003E409A" w:rsidRDefault="003E409A" w:rsidP="00E729BA">
            <w:pPr>
              <w:spacing w:line="240" w:lineRule="auto"/>
              <w:jc w:val="left"/>
              <w:rPr>
                <w:sz w:val="20"/>
                <w:szCs w:val="20"/>
                <w:lang w:eastAsia="en-US"/>
              </w:rPr>
            </w:pPr>
          </w:p>
          <w:p w14:paraId="3317A87F" w14:textId="666A7D4B" w:rsidR="00AD2929" w:rsidRPr="009D7E5C" w:rsidRDefault="00AD2929" w:rsidP="00E729BA">
            <w:pPr>
              <w:spacing w:line="240" w:lineRule="auto"/>
              <w:jc w:val="left"/>
              <w:rPr>
                <w:sz w:val="20"/>
                <w:szCs w:val="20"/>
                <w:lang w:eastAsia="en-US"/>
              </w:rPr>
            </w:pPr>
            <w:r w:rsidRPr="009D7E5C">
              <w:rPr>
                <w:sz w:val="20"/>
                <w:szCs w:val="20"/>
                <w:lang w:eastAsia="en-US"/>
              </w:rPr>
              <w:t>PS 4. Niski poziom bezpieczeństwa publicznego.</w:t>
            </w:r>
          </w:p>
          <w:p w14:paraId="6583BB72" w14:textId="77777777" w:rsidR="003E409A" w:rsidRDefault="003E409A" w:rsidP="00E729BA">
            <w:pPr>
              <w:spacing w:line="240" w:lineRule="auto"/>
              <w:jc w:val="left"/>
              <w:rPr>
                <w:sz w:val="20"/>
                <w:szCs w:val="20"/>
                <w:lang w:eastAsia="en-US"/>
              </w:rPr>
            </w:pPr>
          </w:p>
          <w:p w14:paraId="2DA7EEC6" w14:textId="56891F54" w:rsidR="00AD2929" w:rsidRPr="009D7E5C" w:rsidRDefault="00AD2929" w:rsidP="00E729BA">
            <w:pPr>
              <w:spacing w:line="240" w:lineRule="auto"/>
              <w:jc w:val="left"/>
              <w:rPr>
                <w:sz w:val="20"/>
                <w:szCs w:val="20"/>
                <w:lang w:eastAsia="en-US"/>
              </w:rPr>
            </w:pPr>
            <w:r w:rsidRPr="009D7E5C">
              <w:rPr>
                <w:sz w:val="20"/>
                <w:szCs w:val="20"/>
                <w:lang w:eastAsia="en-US"/>
              </w:rPr>
              <w:t>PS. 5 Niekorzystne procesy demograficzne.</w:t>
            </w:r>
          </w:p>
        </w:tc>
        <w:tc>
          <w:tcPr>
            <w:tcW w:w="3623" w:type="dxa"/>
            <w:tcBorders>
              <w:top w:val="nil"/>
              <w:left w:val="single" w:sz="4" w:space="0" w:color="808080"/>
              <w:bottom w:val="single" w:sz="4" w:space="0" w:color="808080"/>
              <w:right w:val="single" w:sz="4" w:space="0" w:color="808080"/>
            </w:tcBorders>
            <w:shd w:val="clear" w:color="auto" w:fill="FFFFFF" w:themeFill="background1"/>
            <w:vAlign w:val="center"/>
          </w:tcPr>
          <w:p w14:paraId="2B894D2B" w14:textId="0D40F8CE" w:rsidR="00AD2929" w:rsidRPr="00E826B5" w:rsidRDefault="00AD2929">
            <w:pPr>
              <w:pStyle w:val="Akapitzlist"/>
              <w:numPr>
                <w:ilvl w:val="0"/>
                <w:numId w:val="34"/>
              </w:numPr>
              <w:spacing w:line="240" w:lineRule="auto"/>
              <w:ind w:left="299"/>
              <w:jc w:val="left"/>
              <w:rPr>
                <w:rFonts w:cs="Calibri Light"/>
                <w:sz w:val="20"/>
                <w:lang w:eastAsia="en-US"/>
              </w:rPr>
            </w:pPr>
            <w:r w:rsidRPr="009D7E5C">
              <w:rPr>
                <w:rFonts w:cs="Calibri Light"/>
                <w:sz w:val="20"/>
                <w:lang w:eastAsia="en-US"/>
              </w:rPr>
              <w:t>Profesjonalizm samorządowych służb pomocy społecznej (wiedza i doświadczenie) oraz znajomość lokalnych problemów rodzin i pojedynczych osób.</w:t>
            </w:r>
          </w:p>
          <w:p w14:paraId="4A03C16A" w14:textId="2EAC78E4" w:rsidR="00AD2929" w:rsidRPr="00E826B5" w:rsidRDefault="00AD2929">
            <w:pPr>
              <w:pStyle w:val="Akapitzlist"/>
              <w:numPr>
                <w:ilvl w:val="0"/>
                <w:numId w:val="34"/>
              </w:numPr>
              <w:spacing w:line="240" w:lineRule="auto"/>
              <w:ind w:left="299"/>
              <w:jc w:val="left"/>
              <w:rPr>
                <w:rFonts w:cs="Calibri Light"/>
                <w:sz w:val="20"/>
                <w:lang w:eastAsia="en-US"/>
              </w:rPr>
            </w:pPr>
            <w:r w:rsidRPr="009D7E5C">
              <w:rPr>
                <w:rFonts w:cs="Calibri Light"/>
                <w:sz w:val="20"/>
                <w:lang w:eastAsia="en-US"/>
              </w:rPr>
              <w:t>Aktywna działalność organizacji pozarządowych.</w:t>
            </w:r>
          </w:p>
          <w:p w14:paraId="3211AA47" w14:textId="7B368F52" w:rsidR="003E409A" w:rsidRPr="00E826B5" w:rsidRDefault="00AD2929">
            <w:pPr>
              <w:pStyle w:val="Akapitzlist"/>
              <w:numPr>
                <w:ilvl w:val="0"/>
                <w:numId w:val="34"/>
              </w:numPr>
              <w:spacing w:line="240" w:lineRule="auto"/>
              <w:ind w:left="299"/>
              <w:jc w:val="left"/>
              <w:rPr>
                <w:rFonts w:cs="Calibri Light"/>
                <w:sz w:val="20"/>
                <w:lang w:eastAsia="en-US"/>
              </w:rPr>
            </w:pPr>
            <w:r w:rsidRPr="009D7E5C">
              <w:rPr>
                <w:rFonts w:cs="Calibri Light"/>
                <w:sz w:val="20"/>
                <w:lang w:eastAsia="en-US"/>
              </w:rPr>
              <w:t>Samoorganizacja mieszkańców, dbałość o dobro miejsca zamieszkania.</w:t>
            </w:r>
          </w:p>
          <w:p w14:paraId="0D1FE377" w14:textId="4B3316EE" w:rsidR="003E409A" w:rsidRPr="009D7E5C" w:rsidRDefault="003E409A">
            <w:pPr>
              <w:pStyle w:val="Akapitzlist"/>
              <w:numPr>
                <w:ilvl w:val="0"/>
                <w:numId w:val="34"/>
              </w:numPr>
              <w:spacing w:line="240" w:lineRule="auto"/>
              <w:ind w:left="299"/>
              <w:jc w:val="left"/>
              <w:rPr>
                <w:rFonts w:cs="Calibri Light"/>
                <w:sz w:val="20"/>
                <w:lang w:eastAsia="en-US"/>
              </w:rPr>
            </w:pPr>
            <w:r>
              <w:rPr>
                <w:rFonts w:cs="Calibri Light"/>
                <w:sz w:val="20"/>
                <w:lang w:eastAsia="en-US"/>
              </w:rPr>
              <w:t xml:space="preserve">Tradycja i utrwalona tożsamość. </w:t>
            </w:r>
          </w:p>
        </w:tc>
        <w:tc>
          <w:tcPr>
            <w:tcW w:w="3988" w:type="dxa"/>
            <w:tcBorders>
              <w:top w:val="nil"/>
              <w:left w:val="single" w:sz="4" w:space="0" w:color="808080"/>
              <w:bottom w:val="single" w:sz="4" w:space="0" w:color="808080"/>
              <w:right w:val="single" w:sz="4" w:space="0" w:color="808080"/>
            </w:tcBorders>
            <w:shd w:val="clear" w:color="auto" w:fill="FFFFFF"/>
            <w:vAlign w:val="center"/>
          </w:tcPr>
          <w:p w14:paraId="1B660B8C" w14:textId="77777777" w:rsidR="00AD2929" w:rsidRPr="009D7E5C" w:rsidRDefault="00AD2929">
            <w:pPr>
              <w:pStyle w:val="Akapitzlist"/>
              <w:numPr>
                <w:ilvl w:val="0"/>
                <w:numId w:val="34"/>
              </w:numPr>
              <w:spacing w:line="240" w:lineRule="auto"/>
              <w:ind w:left="299"/>
              <w:jc w:val="left"/>
              <w:rPr>
                <w:rFonts w:cs="Calibri Light"/>
                <w:sz w:val="20"/>
                <w:lang w:eastAsia="en-US"/>
              </w:rPr>
            </w:pPr>
            <w:r w:rsidRPr="009D7E5C">
              <w:rPr>
                <w:rFonts w:cs="Calibri Light"/>
                <w:sz w:val="20"/>
                <w:lang w:eastAsia="en-US"/>
              </w:rPr>
              <w:t>Wzrost liczby miejsc pracy, osób prowadzących działalność gospodarczą</w:t>
            </w:r>
          </w:p>
          <w:p w14:paraId="34D5BFFE" w14:textId="77777777" w:rsidR="00AD2929" w:rsidRPr="009D7E5C" w:rsidRDefault="00AD2929">
            <w:pPr>
              <w:pStyle w:val="Akapitzlist"/>
              <w:numPr>
                <w:ilvl w:val="0"/>
                <w:numId w:val="34"/>
              </w:numPr>
              <w:spacing w:line="240" w:lineRule="auto"/>
              <w:ind w:left="299"/>
              <w:jc w:val="left"/>
              <w:rPr>
                <w:rFonts w:cs="Calibri Light"/>
                <w:sz w:val="20"/>
                <w:lang w:eastAsia="en-US"/>
              </w:rPr>
            </w:pPr>
            <w:r w:rsidRPr="009D7E5C">
              <w:rPr>
                <w:rFonts w:cs="Calibri Light"/>
                <w:sz w:val="20"/>
                <w:lang w:eastAsia="en-US"/>
              </w:rPr>
              <w:t>Poprawa poziomu i jakości życia mieszkańców obszaru rewitalizacji</w:t>
            </w:r>
          </w:p>
          <w:p w14:paraId="07334DB7" w14:textId="77777777" w:rsidR="00AD2929" w:rsidRPr="009D7E5C" w:rsidRDefault="00AD2929">
            <w:pPr>
              <w:pStyle w:val="Akapitzlist"/>
              <w:numPr>
                <w:ilvl w:val="0"/>
                <w:numId w:val="34"/>
              </w:numPr>
              <w:spacing w:line="240" w:lineRule="auto"/>
              <w:ind w:left="299"/>
              <w:jc w:val="left"/>
              <w:rPr>
                <w:rFonts w:cs="Calibri Light"/>
                <w:sz w:val="20"/>
                <w:lang w:eastAsia="en-US"/>
              </w:rPr>
            </w:pPr>
            <w:r w:rsidRPr="009D7E5C">
              <w:rPr>
                <w:rFonts w:cs="Calibri Light"/>
                <w:sz w:val="20"/>
                <w:lang w:eastAsia="en-US"/>
              </w:rPr>
              <w:t>Wzrost liczby osób objętych wsparciem spośród osób zagrożonych ubóstwem lub wykluczeniem społecznym</w:t>
            </w:r>
          </w:p>
          <w:p w14:paraId="5639222C" w14:textId="77777777" w:rsidR="00AD2929" w:rsidRPr="009D7E5C" w:rsidRDefault="00AD2929">
            <w:pPr>
              <w:pStyle w:val="Akapitzlist"/>
              <w:numPr>
                <w:ilvl w:val="0"/>
                <w:numId w:val="34"/>
              </w:numPr>
              <w:spacing w:line="240" w:lineRule="auto"/>
              <w:ind w:left="299"/>
              <w:jc w:val="left"/>
              <w:rPr>
                <w:rFonts w:cs="Calibri Light"/>
                <w:sz w:val="20"/>
                <w:lang w:eastAsia="en-US"/>
              </w:rPr>
            </w:pPr>
            <w:r w:rsidRPr="009D7E5C">
              <w:rPr>
                <w:rFonts w:cs="Calibri Light"/>
                <w:sz w:val="20"/>
                <w:lang w:eastAsia="en-US"/>
              </w:rPr>
              <w:t>Zwiększenie ilości wydarzeń i imprez integracyjnych, edukacyjnych, sportowo-rekreacyjnych</w:t>
            </w:r>
          </w:p>
          <w:p w14:paraId="68E0D0C4" w14:textId="0AE01F08" w:rsidR="00AD2929" w:rsidRPr="009D7E5C" w:rsidRDefault="00AD2929">
            <w:pPr>
              <w:pStyle w:val="Akapitzlist"/>
              <w:numPr>
                <w:ilvl w:val="0"/>
                <w:numId w:val="34"/>
              </w:numPr>
              <w:spacing w:line="240" w:lineRule="auto"/>
              <w:ind w:left="299"/>
              <w:jc w:val="left"/>
              <w:rPr>
                <w:rFonts w:cs="Calibri Light"/>
                <w:sz w:val="20"/>
                <w:lang w:eastAsia="en-US"/>
              </w:rPr>
            </w:pPr>
            <w:r w:rsidRPr="009D7E5C">
              <w:rPr>
                <w:rFonts w:cs="Calibri Light"/>
                <w:sz w:val="20"/>
                <w:lang w:eastAsia="en-US"/>
              </w:rPr>
              <w:t xml:space="preserve">Nowe inicjatywy edukacyjne, kulturalne </w:t>
            </w:r>
            <w:r w:rsidR="009A3FB0">
              <w:rPr>
                <w:rFonts w:cs="Calibri Light"/>
                <w:sz w:val="20"/>
                <w:lang w:eastAsia="en-US"/>
              </w:rPr>
              <w:br/>
            </w:r>
            <w:r w:rsidRPr="009D7E5C">
              <w:rPr>
                <w:rFonts w:cs="Calibri Light"/>
                <w:sz w:val="20"/>
                <w:lang w:eastAsia="en-US"/>
              </w:rPr>
              <w:t>i sportowe</w:t>
            </w:r>
          </w:p>
          <w:p w14:paraId="13B5E6CB" w14:textId="77777777" w:rsidR="00AD2929" w:rsidRPr="009D7E5C" w:rsidRDefault="00AD2929">
            <w:pPr>
              <w:pStyle w:val="Akapitzlist"/>
              <w:numPr>
                <w:ilvl w:val="0"/>
                <w:numId w:val="34"/>
              </w:numPr>
              <w:spacing w:line="240" w:lineRule="auto"/>
              <w:ind w:left="299"/>
              <w:jc w:val="left"/>
              <w:rPr>
                <w:rFonts w:cs="Calibri Light"/>
                <w:sz w:val="20"/>
              </w:rPr>
            </w:pPr>
            <w:r w:rsidRPr="009D7E5C">
              <w:rPr>
                <w:rFonts w:cs="Calibri Light"/>
                <w:sz w:val="20"/>
                <w:lang w:eastAsia="en-US"/>
              </w:rPr>
              <w:t xml:space="preserve">Większa liczba seniorów i osób </w:t>
            </w:r>
            <w:r w:rsidRPr="009D7E5C">
              <w:rPr>
                <w:rFonts w:cs="Calibri Light"/>
                <w:sz w:val="20"/>
                <w:lang w:eastAsia="en-US"/>
              </w:rPr>
              <w:br/>
              <w:t xml:space="preserve">z niepełnosprawnością uczestniczących </w:t>
            </w:r>
            <w:r w:rsidRPr="009D7E5C">
              <w:rPr>
                <w:rFonts w:cs="Calibri Light"/>
                <w:sz w:val="20"/>
                <w:lang w:eastAsia="en-US"/>
              </w:rPr>
              <w:br/>
              <w:t>w życiu społeczno-kulturalnym</w:t>
            </w:r>
          </w:p>
        </w:tc>
      </w:tr>
      <w:tr w:rsidR="00AD2929" w:rsidRPr="009D7E5C" w14:paraId="3EAB4207" w14:textId="77777777" w:rsidTr="00E729BA">
        <w:tc>
          <w:tcPr>
            <w:tcW w:w="2081" w:type="dxa"/>
            <w:tcBorders>
              <w:left w:val="single" w:sz="4" w:space="0" w:color="FFFFFF"/>
              <w:right w:val="nil"/>
            </w:tcBorders>
            <w:shd w:val="clear" w:color="auto" w:fill="999999"/>
            <w:vAlign w:val="center"/>
          </w:tcPr>
          <w:p w14:paraId="3E63BC1B" w14:textId="77777777" w:rsidR="00AD2929" w:rsidRPr="009D7E5C" w:rsidRDefault="00AD2929" w:rsidP="00E729BA">
            <w:pPr>
              <w:suppressAutoHyphens w:val="0"/>
              <w:spacing w:line="240" w:lineRule="auto"/>
              <w:jc w:val="left"/>
              <w:rPr>
                <w:color w:val="FFFFFF"/>
                <w:sz w:val="20"/>
                <w:szCs w:val="20"/>
              </w:rPr>
            </w:pPr>
            <w:r w:rsidRPr="009D7E5C">
              <w:rPr>
                <w:color w:val="FFFFFF"/>
                <w:sz w:val="20"/>
                <w:szCs w:val="20"/>
              </w:rPr>
              <w:t>Atrakcyjna przestrzeń i funkcjonalne obiekty dostosowane do potrzeb społecznych</w:t>
            </w:r>
          </w:p>
          <w:p w14:paraId="13342151" w14:textId="77777777" w:rsidR="00AD2929" w:rsidRPr="009D7E5C" w:rsidRDefault="00AD2929" w:rsidP="00E729BA">
            <w:pPr>
              <w:suppressAutoHyphens w:val="0"/>
              <w:spacing w:line="240" w:lineRule="auto"/>
              <w:jc w:val="left"/>
              <w:rPr>
                <w:color w:val="FFFFFF"/>
                <w:sz w:val="20"/>
                <w:szCs w:val="20"/>
              </w:rPr>
            </w:pPr>
          </w:p>
        </w:tc>
        <w:tc>
          <w:tcPr>
            <w:tcW w:w="3301" w:type="dxa"/>
            <w:tcBorders>
              <w:top w:val="single" w:sz="4" w:space="0" w:color="808080"/>
              <w:left w:val="nil"/>
              <w:bottom w:val="single" w:sz="4" w:space="0" w:color="808080"/>
              <w:right w:val="single" w:sz="4" w:space="0" w:color="808080"/>
            </w:tcBorders>
            <w:shd w:val="clear" w:color="auto" w:fill="FFFFFF"/>
            <w:vAlign w:val="center"/>
          </w:tcPr>
          <w:p w14:paraId="51EEDB2B" w14:textId="6F09D0C4" w:rsidR="00AD2929" w:rsidRPr="009D7E5C" w:rsidRDefault="00AD2929" w:rsidP="00E729BA">
            <w:pPr>
              <w:pStyle w:val="NormalnyWeb"/>
              <w:spacing w:after="0" w:line="240" w:lineRule="auto"/>
              <w:ind w:left="66"/>
              <w:jc w:val="left"/>
              <w:rPr>
                <w:sz w:val="20"/>
                <w:szCs w:val="20"/>
              </w:rPr>
            </w:pPr>
            <w:r w:rsidRPr="009D7E5C">
              <w:rPr>
                <w:sz w:val="20"/>
                <w:szCs w:val="20"/>
              </w:rPr>
              <w:t xml:space="preserve">CO.2.1. Poprawa jakości </w:t>
            </w:r>
            <w:r w:rsidR="00226C92">
              <w:rPr>
                <w:sz w:val="20"/>
                <w:szCs w:val="20"/>
              </w:rPr>
              <w:br/>
            </w:r>
            <w:r w:rsidRPr="009D7E5C">
              <w:rPr>
                <w:sz w:val="20"/>
                <w:szCs w:val="20"/>
              </w:rPr>
              <w:t xml:space="preserve">i funkcjonalności zagospodarowanych przestrzeni publicznych.  </w:t>
            </w:r>
          </w:p>
          <w:p w14:paraId="535AEA0B" w14:textId="77777777" w:rsidR="00AD2929" w:rsidRPr="009D7E5C" w:rsidRDefault="00AD2929" w:rsidP="00E729BA">
            <w:pPr>
              <w:pStyle w:val="NormalnyWeb"/>
              <w:spacing w:after="0" w:line="240" w:lineRule="auto"/>
              <w:ind w:left="66"/>
              <w:jc w:val="left"/>
              <w:rPr>
                <w:sz w:val="20"/>
                <w:szCs w:val="20"/>
              </w:rPr>
            </w:pPr>
          </w:p>
          <w:p w14:paraId="61D197A3" w14:textId="77777777" w:rsidR="00AD2929" w:rsidRPr="009D7E5C" w:rsidRDefault="00AD2929" w:rsidP="00E729BA">
            <w:pPr>
              <w:pStyle w:val="NormalnyWeb"/>
              <w:spacing w:after="0" w:line="240" w:lineRule="auto"/>
              <w:ind w:left="66"/>
              <w:jc w:val="left"/>
              <w:rPr>
                <w:sz w:val="20"/>
                <w:szCs w:val="20"/>
              </w:rPr>
            </w:pPr>
            <w:r w:rsidRPr="009D7E5C">
              <w:rPr>
                <w:sz w:val="20"/>
                <w:szCs w:val="20"/>
              </w:rPr>
              <w:t xml:space="preserve">CO.2.2. Podniesienie funkcjonalności obiektów użyteczności publicznej. </w:t>
            </w:r>
          </w:p>
          <w:p w14:paraId="40B33AC8" w14:textId="77777777" w:rsidR="00AD2929" w:rsidRPr="009D7E5C" w:rsidRDefault="00AD2929" w:rsidP="00E729BA">
            <w:pPr>
              <w:pStyle w:val="NormalnyWeb"/>
              <w:spacing w:after="0" w:line="240" w:lineRule="auto"/>
              <w:ind w:left="66"/>
              <w:jc w:val="left"/>
              <w:rPr>
                <w:sz w:val="20"/>
                <w:szCs w:val="20"/>
              </w:rPr>
            </w:pPr>
          </w:p>
          <w:p w14:paraId="36E2DA15" w14:textId="77777777" w:rsidR="00AD2929" w:rsidRPr="009D7E5C" w:rsidRDefault="00AD2929" w:rsidP="00E729BA">
            <w:pPr>
              <w:pStyle w:val="NormalnyWeb"/>
              <w:spacing w:after="0" w:line="240" w:lineRule="auto"/>
              <w:ind w:left="66"/>
              <w:jc w:val="left"/>
              <w:rPr>
                <w:sz w:val="20"/>
                <w:szCs w:val="20"/>
              </w:rPr>
            </w:pPr>
            <w:r w:rsidRPr="009D7E5C">
              <w:rPr>
                <w:sz w:val="20"/>
                <w:szCs w:val="20"/>
              </w:rPr>
              <w:t xml:space="preserve">CO.2.3. Poprawa dostępności obiektów zabytkowych. </w:t>
            </w:r>
          </w:p>
          <w:p w14:paraId="37D51FC9" w14:textId="77777777" w:rsidR="00AD2929" w:rsidRPr="009D7E5C" w:rsidRDefault="00AD2929" w:rsidP="00E729BA">
            <w:pPr>
              <w:pStyle w:val="NormalnyWeb"/>
              <w:spacing w:after="0" w:line="240" w:lineRule="auto"/>
              <w:ind w:left="66"/>
              <w:jc w:val="left"/>
              <w:rPr>
                <w:sz w:val="20"/>
                <w:szCs w:val="20"/>
              </w:rPr>
            </w:pPr>
          </w:p>
          <w:p w14:paraId="063138CA" w14:textId="4C39740C" w:rsidR="00AD2929" w:rsidRPr="009D7E5C" w:rsidRDefault="00AD2929" w:rsidP="00E729BA">
            <w:pPr>
              <w:pStyle w:val="NormalnyWeb"/>
              <w:spacing w:after="0" w:line="240" w:lineRule="auto"/>
              <w:ind w:left="66"/>
              <w:jc w:val="left"/>
              <w:rPr>
                <w:sz w:val="20"/>
                <w:szCs w:val="20"/>
              </w:rPr>
            </w:pPr>
            <w:r w:rsidRPr="009D7E5C">
              <w:rPr>
                <w:sz w:val="20"/>
                <w:szCs w:val="20"/>
              </w:rPr>
              <w:t xml:space="preserve">CO.2.4. Poprawa jakości infrastruktury kultury, rekreacji </w:t>
            </w:r>
            <w:r w:rsidR="00B279EC">
              <w:rPr>
                <w:sz w:val="20"/>
                <w:szCs w:val="20"/>
              </w:rPr>
              <w:br/>
            </w:r>
            <w:r w:rsidRPr="009D7E5C">
              <w:rPr>
                <w:sz w:val="20"/>
                <w:szCs w:val="20"/>
              </w:rPr>
              <w:t xml:space="preserve">i sportu. </w:t>
            </w:r>
          </w:p>
          <w:p w14:paraId="295C5DE6" w14:textId="77777777" w:rsidR="00AD2929" w:rsidRPr="009D7E5C" w:rsidRDefault="00AD2929" w:rsidP="00E729BA">
            <w:pPr>
              <w:pStyle w:val="NormalnyWeb"/>
              <w:spacing w:after="0" w:line="240" w:lineRule="auto"/>
              <w:ind w:left="66"/>
              <w:jc w:val="left"/>
              <w:rPr>
                <w:sz w:val="20"/>
                <w:szCs w:val="20"/>
              </w:rPr>
            </w:pPr>
          </w:p>
          <w:p w14:paraId="578B0317" w14:textId="669ADB06" w:rsidR="00AD2929" w:rsidRPr="009D7E5C" w:rsidRDefault="00AD2929" w:rsidP="00E729BA">
            <w:pPr>
              <w:pStyle w:val="NormalnyWeb"/>
              <w:spacing w:after="0" w:line="240" w:lineRule="auto"/>
              <w:ind w:left="66"/>
              <w:jc w:val="left"/>
              <w:rPr>
                <w:sz w:val="20"/>
                <w:szCs w:val="20"/>
              </w:rPr>
            </w:pPr>
            <w:r w:rsidRPr="009D7E5C">
              <w:rPr>
                <w:sz w:val="20"/>
                <w:szCs w:val="20"/>
              </w:rPr>
              <w:t xml:space="preserve">CO. 2.5  Otwartość na osoby </w:t>
            </w:r>
            <w:r w:rsidR="00226C92">
              <w:rPr>
                <w:sz w:val="20"/>
                <w:szCs w:val="20"/>
              </w:rPr>
              <w:br/>
            </w:r>
            <w:r w:rsidRPr="009D7E5C">
              <w:rPr>
                <w:sz w:val="20"/>
                <w:szCs w:val="20"/>
              </w:rPr>
              <w:t>ze szczególnymi potrzebami (włączenie społeczne).</w:t>
            </w:r>
          </w:p>
        </w:tc>
        <w:tc>
          <w:tcPr>
            <w:tcW w:w="4777" w:type="dxa"/>
            <w:tcBorders>
              <w:top w:val="single" w:sz="4" w:space="0" w:color="808080"/>
              <w:left w:val="single" w:sz="4" w:space="0" w:color="808080"/>
              <w:bottom w:val="single" w:sz="4" w:space="0" w:color="808080"/>
              <w:right w:val="single" w:sz="4" w:space="0" w:color="808080"/>
            </w:tcBorders>
            <w:shd w:val="clear" w:color="auto" w:fill="FFFFFF"/>
            <w:vAlign w:val="center"/>
          </w:tcPr>
          <w:p w14:paraId="0B026E96" w14:textId="77777777" w:rsidR="00AD2929" w:rsidRPr="009D7E5C" w:rsidRDefault="00AD2929" w:rsidP="00E729BA">
            <w:pPr>
              <w:pStyle w:val="NormalnyWeb"/>
              <w:spacing w:after="0" w:line="240" w:lineRule="auto"/>
              <w:ind w:left="68"/>
              <w:jc w:val="left"/>
              <w:rPr>
                <w:sz w:val="20"/>
                <w:szCs w:val="20"/>
              </w:rPr>
            </w:pPr>
            <w:r w:rsidRPr="009D7E5C">
              <w:rPr>
                <w:sz w:val="20"/>
                <w:szCs w:val="20"/>
              </w:rPr>
              <w:t>KD.2.1 Rewitalizacja obiektów zabytkowych.</w:t>
            </w:r>
          </w:p>
          <w:p w14:paraId="7759332D" w14:textId="77777777" w:rsidR="00AD2929" w:rsidRPr="009D7E5C" w:rsidRDefault="00AD2929" w:rsidP="00E729BA">
            <w:pPr>
              <w:pStyle w:val="NormalnyWeb"/>
              <w:spacing w:after="0" w:line="240" w:lineRule="auto"/>
              <w:ind w:left="68"/>
              <w:jc w:val="left"/>
              <w:rPr>
                <w:sz w:val="20"/>
                <w:szCs w:val="20"/>
              </w:rPr>
            </w:pPr>
          </w:p>
          <w:p w14:paraId="340D3883" w14:textId="77777777" w:rsidR="00AD2929" w:rsidRPr="009D7E5C" w:rsidRDefault="00AD2929" w:rsidP="00E729BA">
            <w:pPr>
              <w:pStyle w:val="NormalnyWeb"/>
              <w:spacing w:after="0" w:line="240" w:lineRule="auto"/>
              <w:ind w:left="68"/>
              <w:jc w:val="left"/>
              <w:rPr>
                <w:sz w:val="20"/>
                <w:szCs w:val="20"/>
              </w:rPr>
            </w:pPr>
            <w:r w:rsidRPr="009D7E5C">
              <w:rPr>
                <w:sz w:val="20"/>
                <w:szCs w:val="20"/>
              </w:rPr>
              <w:t>KD.2.2. Przebudowa i poprawa dostępności obiektów użyteczności publicznej.</w:t>
            </w:r>
          </w:p>
          <w:p w14:paraId="7A3DDA78" w14:textId="77777777" w:rsidR="00AD2929" w:rsidRPr="009D7E5C" w:rsidRDefault="00AD2929" w:rsidP="00E729BA">
            <w:pPr>
              <w:pStyle w:val="NormalnyWeb"/>
              <w:spacing w:after="0" w:line="240" w:lineRule="auto"/>
              <w:ind w:left="68"/>
              <w:jc w:val="left"/>
              <w:rPr>
                <w:sz w:val="20"/>
                <w:szCs w:val="20"/>
              </w:rPr>
            </w:pPr>
          </w:p>
          <w:p w14:paraId="31F3287A" w14:textId="77777777" w:rsidR="00AD2929" w:rsidRPr="009D7E5C" w:rsidRDefault="00AD2929" w:rsidP="00E729BA">
            <w:pPr>
              <w:pStyle w:val="NormalnyWeb"/>
              <w:spacing w:after="0" w:line="240" w:lineRule="auto"/>
              <w:ind w:left="68"/>
              <w:jc w:val="left"/>
              <w:rPr>
                <w:sz w:val="20"/>
                <w:szCs w:val="20"/>
              </w:rPr>
            </w:pPr>
            <w:r w:rsidRPr="009D7E5C">
              <w:rPr>
                <w:sz w:val="20"/>
                <w:szCs w:val="20"/>
              </w:rPr>
              <w:t xml:space="preserve">KD.2.3.Tworzenie w przestrzeni publicznej funkcjonalnych stref wypoczynku i rekreacji.  </w:t>
            </w:r>
          </w:p>
          <w:p w14:paraId="5864A5F6" w14:textId="77777777" w:rsidR="00AD2929" w:rsidRPr="009D7E5C" w:rsidRDefault="00AD2929" w:rsidP="00E729BA">
            <w:pPr>
              <w:pStyle w:val="NormalnyWeb"/>
              <w:spacing w:after="0" w:line="240" w:lineRule="auto"/>
              <w:ind w:left="68"/>
              <w:jc w:val="left"/>
              <w:rPr>
                <w:sz w:val="20"/>
                <w:szCs w:val="20"/>
              </w:rPr>
            </w:pPr>
          </w:p>
          <w:p w14:paraId="58F075E5" w14:textId="6232183E" w:rsidR="00AD2929" w:rsidRDefault="00AD2929" w:rsidP="001B70AF">
            <w:pPr>
              <w:pStyle w:val="NormalnyWeb"/>
              <w:spacing w:after="0" w:line="240" w:lineRule="auto"/>
              <w:ind w:left="68"/>
              <w:jc w:val="left"/>
              <w:rPr>
                <w:sz w:val="20"/>
                <w:szCs w:val="20"/>
              </w:rPr>
            </w:pPr>
            <w:r w:rsidRPr="009D7E5C">
              <w:rPr>
                <w:sz w:val="20"/>
                <w:szCs w:val="20"/>
              </w:rPr>
              <w:t xml:space="preserve">KD.2.4. Modernizacja obiektów rekreacyjnych </w:t>
            </w:r>
            <w:r w:rsidR="008D6490">
              <w:rPr>
                <w:sz w:val="20"/>
                <w:szCs w:val="20"/>
              </w:rPr>
              <w:br/>
            </w:r>
            <w:r w:rsidRPr="009D7E5C">
              <w:rPr>
                <w:sz w:val="20"/>
                <w:szCs w:val="20"/>
              </w:rPr>
              <w:t xml:space="preserve">i kulturalnych, rekreacyjnych, edukacyjnych </w:t>
            </w:r>
            <w:r w:rsidR="008D6490">
              <w:rPr>
                <w:sz w:val="20"/>
                <w:szCs w:val="20"/>
              </w:rPr>
              <w:br/>
            </w:r>
            <w:r w:rsidRPr="009D7E5C">
              <w:rPr>
                <w:sz w:val="20"/>
                <w:szCs w:val="20"/>
              </w:rPr>
              <w:t>i sportowych.</w:t>
            </w:r>
          </w:p>
          <w:p w14:paraId="4E8BFE6B" w14:textId="77777777" w:rsidR="0027309F" w:rsidRDefault="0027309F" w:rsidP="001B70AF">
            <w:pPr>
              <w:pStyle w:val="NormalnyWeb"/>
              <w:spacing w:after="0" w:line="240" w:lineRule="auto"/>
              <w:ind w:left="68"/>
              <w:jc w:val="left"/>
              <w:rPr>
                <w:sz w:val="20"/>
                <w:szCs w:val="20"/>
              </w:rPr>
            </w:pPr>
          </w:p>
          <w:p w14:paraId="30AE4230" w14:textId="653027DA" w:rsidR="0027309F" w:rsidRPr="009D7E5C" w:rsidRDefault="0027309F" w:rsidP="001B70AF">
            <w:pPr>
              <w:pStyle w:val="NormalnyWeb"/>
              <w:spacing w:after="0" w:line="240" w:lineRule="auto"/>
              <w:ind w:left="68"/>
              <w:jc w:val="left"/>
              <w:rPr>
                <w:sz w:val="20"/>
                <w:szCs w:val="20"/>
              </w:rPr>
            </w:pPr>
            <w:r>
              <w:rPr>
                <w:sz w:val="20"/>
                <w:szCs w:val="20"/>
              </w:rPr>
              <w:t xml:space="preserve">KD 2.5. Tworzenie przestrzeni i obiektów do świadczenie usług społecznych i komercyjnych.   </w:t>
            </w:r>
          </w:p>
        </w:tc>
        <w:tc>
          <w:tcPr>
            <w:tcW w:w="3405" w:type="dxa"/>
            <w:tcBorders>
              <w:top w:val="single" w:sz="4" w:space="0" w:color="808080"/>
              <w:left w:val="single" w:sz="4" w:space="0" w:color="808080"/>
              <w:bottom w:val="single" w:sz="4" w:space="0" w:color="808080"/>
              <w:right w:val="single" w:sz="4" w:space="0" w:color="808080"/>
            </w:tcBorders>
            <w:shd w:val="clear" w:color="auto" w:fill="FFFFFF"/>
            <w:vAlign w:val="center"/>
          </w:tcPr>
          <w:p w14:paraId="282E0B0C" w14:textId="77777777" w:rsidR="00AD2929" w:rsidRPr="009D7E5C" w:rsidRDefault="00AD2929" w:rsidP="00E729BA">
            <w:pPr>
              <w:spacing w:line="240" w:lineRule="auto"/>
              <w:jc w:val="left"/>
              <w:rPr>
                <w:sz w:val="20"/>
                <w:szCs w:val="20"/>
                <w:lang w:eastAsia="en-US"/>
              </w:rPr>
            </w:pPr>
            <w:r w:rsidRPr="009D7E5C">
              <w:rPr>
                <w:sz w:val="20"/>
                <w:szCs w:val="20"/>
                <w:lang w:eastAsia="en-US"/>
              </w:rPr>
              <w:t>PI 1. Niewykorzystany potencjał przyrodniczo - architektoniczno - gospodarczy.</w:t>
            </w:r>
          </w:p>
          <w:p w14:paraId="096A9C83" w14:textId="77777777" w:rsidR="00AD2929" w:rsidRPr="009D7E5C" w:rsidRDefault="00AD2929" w:rsidP="00E729BA">
            <w:pPr>
              <w:spacing w:line="240" w:lineRule="auto"/>
              <w:jc w:val="left"/>
              <w:rPr>
                <w:sz w:val="20"/>
                <w:szCs w:val="20"/>
                <w:lang w:eastAsia="en-US"/>
              </w:rPr>
            </w:pPr>
          </w:p>
          <w:p w14:paraId="5A02F633" w14:textId="77777777" w:rsidR="00AD2929" w:rsidRPr="009D7E5C" w:rsidRDefault="00AD2929" w:rsidP="00E729BA">
            <w:pPr>
              <w:spacing w:line="240" w:lineRule="auto"/>
              <w:jc w:val="left"/>
              <w:rPr>
                <w:sz w:val="20"/>
                <w:szCs w:val="20"/>
                <w:lang w:eastAsia="en-US"/>
              </w:rPr>
            </w:pPr>
            <w:r w:rsidRPr="009D7E5C">
              <w:rPr>
                <w:sz w:val="20"/>
                <w:szCs w:val="20"/>
                <w:lang w:eastAsia="en-US"/>
              </w:rPr>
              <w:t>PI 2. Występowanie obiektów publicznych niedostosowanych do potrzeb społecznych.</w:t>
            </w:r>
          </w:p>
          <w:p w14:paraId="3EABED9A" w14:textId="77777777" w:rsidR="00AD2929" w:rsidRPr="009D7E5C" w:rsidRDefault="00AD2929" w:rsidP="00E729BA">
            <w:pPr>
              <w:spacing w:line="240" w:lineRule="auto"/>
              <w:jc w:val="left"/>
              <w:rPr>
                <w:sz w:val="20"/>
                <w:szCs w:val="20"/>
                <w:lang w:eastAsia="en-US"/>
              </w:rPr>
            </w:pPr>
          </w:p>
          <w:p w14:paraId="64C6F613" w14:textId="77777777" w:rsidR="00AD2929" w:rsidRPr="009D7E5C" w:rsidRDefault="00AD2929" w:rsidP="00E729BA">
            <w:pPr>
              <w:spacing w:line="240" w:lineRule="auto"/>
              <w:jc w:val="left"/>
              <w:rPr>
                <w:sz w:val="20"/>
                <w:szCs w:val="20"/>
                <w:lang w:eastAsia="en-US"/>
              </w:rPr>
            </w:pPr>
            <w:r w:rsidRPr="009D7E5C">
              <w:rPr>
                <w:sz w:val="20"/>
                <w:szCs w:val="20"/>
                <w:lang w:eastAsia="en-US"/>
              </w:rPr>
              <w:t>PI 3. Niedostosowanie przestrzeni publicznych do potrzeb i oczekiwań społecznych.</w:t>
            </w:r>
          </w:p>
          <w:p w14:paraId="3FDB1B88" w14:textId="77777777" w:rsidR="00AD2929" w:rsidRPr="009D7E5C" w:rsidRDefault="00AD2929" w:rsidP="00E729BA">
            <w:pPr>
              <w:spacing w:line="240" w:lineRule="auto"/>
              <w:jc w:val="left"/>
              <w:rPr>
                <w:sz w:val="20"/>
                <w:szCs w:val="20"/>
                <w:lang w:eastAsia="en-US"/>
              </w:rPr>
            </w:pPr>
          </w:p>
          <w:p w14:paraId="53BC0812" w14:textId="27752322" w:rsidR="00AD2929" w:rsidRPr="009D7E5C" w:rsidRDefault="00AD2929" w:rsidP="00E729BA">
            <w:pPr>
              <w:spacing w:line="240" w:lineRule="auto"/>
              <w:jc w:val="left"/>
              <w:rPr>
                <w:sz w:val="20"/>
                <w:szCs w:val="20"/>
                <w:lang w:eastAsia="en-US"/>
              </w:rPr>
            </w:pPr>
            <w:r w:rsidRPr="009D7E5C">
              <w:rPr>
                <w:sz w:val="20"/>
                <w:szCs w:val="20"/>
                <w:lang w:eastAsia="en-US"/>
              </w:rPr>
              <w:t xml:space="preserve">PI 4. </w:t>
            </w:r>
            <w:r w:rsidR="00013AF0">
              <w:rPr>
                <w:sz w:val="20"/>
                <w:szCs w:val="20"/>
                <w:lang w:eastAsia="en-US"/>
              </w:rPr>
              <w:t>Niszczejące obiekty (w tym zabytkowe), wymagające działań naprawczych</w:t>
            </w:r>
            <w:r w:rsidRPr="009D7E5C">
              <w:rPr>
                <w:sz w:val="20"/>
                <w:szCs w:val="20"/>
                <w:lang w:eastAsia="en-US"/>
              </w:rPr>
              <w:t>.</w:t>
            </w:r>
          </w:p>
          <w:p w14:paraId="6F8E884E" w14:textId="77777777" w:rsidR="00AD2929" w:rsidRPr="009D7E5C" w:rsidRDefault="00AD2929" w:rsidP="00E729BA">
            <w:pPr>
              <w:spacing w:line="240" w:lineRule="auto"/>
              <w:jc w:val="left"/>
              <w:rPr>
                <w:sz w:val="20"/>
                <w:szCs w:val="20"/>
                <w:lang w:eastAsia="en-US"/>
              </w:rPr>
            </w:pPr>
          </w:p>
          <w:p w14:paraId="4A101C82" w14:textId="77777777" w:rsidR="00AD2929" w:rsidRPr="009D7E5C" w:rsidRDefault="00AD2929" w:rsidP="00E729BA">
            <w:pPr>
              <w:spacing w:line="240" w:lineRule="auto"/>
              <w:jc w:val="left"/>
              <w:rPr>
                <w:sz w:val="20"/>
                <w:szCs w:val="20"/>
                <w:lang w:eastAsia="en-US"/>
              </w:rPr>
            </w:pPr>
            <w:r w:rsidRPr="009D7E5C">
              <w:rPr>
                <w:sz w:val="20"/>
                <w:szCs w:val="20"/>
                <w:lang w:eastAsia="en-US"/>
              </w:rPr>
              <w:t>PI 5. Deficyt miejsc skupienia lokalnego budujących wspólnotę samorządową</w:t>
            </w:r>
            <w:r w:rsidRPr="009D7E5C">
              <w:rPr>
                <w:sz w:val="20"/>
                <w:szCs w:val="20"/>
              </w:rPr>
              <w:t>.</w:t>
            </w:r>
          </w:p>
        </w:tc>
        <w:tc>
          <w:tcPr>
            <w:tcW w:w="3623" w:type="dxa"/>
            <w:tcBorders>
              <w:top w:val="single" w:sz="4" w:space="0" w:color="808080"/>
              <w:left w:val="single" w:sz="4" w:space="0" w:color="808080"/>
              <w:bottom w:val="single" w:sz="4" w:space="0" w:color="808080"/>
              <w:right w:val="single" w:sz="4" w:space="0" w:color="808080"/>
            </w:tcBorders>
            <w:shd w:val="clear" w:color="auto" w:fill="FFFFFF" w:themeFill="background1"/>
            <w:vAlign w:val="center"/>
          </w:tcPr>
          <w:p w14:paraId="341F9F6E" w14:textId="0486A3D5" w:rsidR="00AD2929" w:rsidRPr="00E826B5" w:rsidRDefault="00AD2929">
            <w:pPr>
              <w:pStyle w:val="Akapitzlist"/>
              <w:numPr>
                <w:ilvl w:val="0"/>
                <w:numId w:val="34"/>
              </w:numPr>
              <w:spacing w:line="240" w:lineRule="auto"/>
              <w:ind w:left="299"/>
              <w:jc w:val="left"/>
              <w:rPr>
                <w:rFonts w:cs="Calibri Light"/>
                <w:sz w:val="20"/>
                <w:lang w:eastAsia="en-US"/>
              </w:rPr>
            </w:pPr>
            <w:r w:rsidRPr="009D7E5C">
              <w:rPr>
                <w:rFonts w:cs="Calibri Light"/>
                <w:sz w:val="20"/>
                <w:lang w:eastAsia="en-US"/>
              </w:rPr>
              <w:t>Zagospodarowana przestrzeń publiczna wraz z funkcjonującymi instytucjami publicznymi.</w:t>
            </w:r>
          </w:p>
          <w:p w14:paraId="36E473EB" w14:textId="6BAD89EF" w:rsidR="00AD2929" w:rsidRPr="00E826B5" w:rsidRDefault="004230D8">
            <w:pPr>
              <w:pStyle w:val="Akapitzlist"/>
              <w:numPr>
                <w:ilvl w:val="0"/>
                <w:numId w:val="34"/>
              </w:numPr>
              <w:spacing w:line="240" w:lineRule="auto"/>
              <w:ind w:left="299"/>
              <w:jc w:val="left"/>
              <w:rPr>
                <w:rFonts w:cs="Calibri Light"/>
                <w:sz w:val="20"/>
                <w:lang w:eastAsia="en-US"/>
              </w:rPr>
            </w:pPr>
            <w:r>
              <w:rPr>
                <w:rFonts w:cs="Calibri Light"/>
                <w:sz w:val="20"/>
                <w:lang w:eastAsia="en-US"/>
              </w:rPr>
              <w:t>O</w:t>
            </w:r>
            <w:r w:rsidR="00AD2929" w:rsidRPr="009D7E5C">
              <w:rPr>
                <w:rFonts w:cs="Calibri Light"/>
                <w:sz w:val="20"/>
                <w:lang w:eastAsia="en-US"/>
              </w:rPr>
              <w:t>biekty zabytkowe</w:t>
            </w:r>
            <w:r w:rsidR="00E826B5">
              <w:rPr>
                <w:rFonts w:cs="Calibri Light"/>
                <w:sz w:val="20"/>
                <w:lang w:eastAsia="en-US"/>
              </w:rPr>
              <w:t>.</w:t>
            </w:r>
          </w:p>
          <w:p w14:paraId="2E5355E9" w14:textId="3CB145ED" w:rsidR="00AD2929" w:rsidRPr="00E826B5" w:rsidRDefault="00AD2929">
            <w:pPr>
              <w:pStyle w:val="Akapitzlist"/>
              <w:numPr>
                <w:ilvl w:val="0"/>
                <w:numId w:val="34"/>
              </w:numPr>
              <w:spacing w:line="240" w:lineRule="auto"/>
              <w:ind w:left="299"/>
              <w:jc w:val="left"/>
              <w:rPr>
                <w:rFonts w:cs="Calibri Light"/>
                <w:sz w:val="20"/>
                <w:lang w:eastAsia="en-US"/>
              </w:rPr>
            </w:pPr>
            <w:r w:rsidRPr="009D7E5C">
              <w:rPr>
                <w:rFonts w:cs="Calibri Light"/>
                <w:sz w:val="20"/>
                <w:lang w:eastAsia="en-US"/>
              </w:rPr>
              <w:t>Dostępność komunikacyjna.</w:t>
            </w:r>
          </w:p>
          <w:p w14:paraId="4E1393CD" w14:textId="77777777" w:rsidR="00AD2929" w:rsidRPr="009D7E5C" w:rsidRDefault="00AD2929">
            <w:pPr>
              <w:pStyle w:val="Akapitzlist"/>
              <w:numPr>
                <w:ilvl w:val="0"/>
                <w:numId w:val="34"/>
              </w:numPr>
              <w:spacing w:line="240" w:lineRule="auto"/>
              <w:ind w:left="299"/>
              <w:jc w:val="left"/>
              <w:rPr>
                <w:rFonts w:cs="Calibri Light"/>
                <w:sz w:val="20"/>
                <w:lang w:eastAsia="en-US"/>
              </w:rPr>
            </w:pPr>
            <w:r w:rsidRPr="009D7E5C">
              <w:rPr>
                <w:rFonts w:cs="Calibri Light"/>
                <w:sz w:val="20"/>
                <w:lang w:eastAsia="en-US"/>
              </w:rPr>
              <w:t xml:space="preserve">Duża liczba obiektów użyteczności publicznej. </w:t>
            </w:r>
          </w:p>
        </w:tc>
        <w:tc>
          <w:tcPr>
            <w:tcW w:w="3988" w:type="dxa"/>
            <w:tcBorders>
              <w:top w:val="single" w:sz="4" w:space="0" w:color="808080"/>
              <w:left w:val="single" w:sz="4" w:space="0" w:color="808080"/>
              <w:bottom w:val="single" w:sz="4" w:space="0" w:color="808080"/>
              <w:right w:val="single" w:sz="4" w:space="0" w:color="808080"/>
            </w:tcBorders>
            <w:shd w:val="clear" w:color="auto" w:fill="FFFFFF"/>
            <w:vAlign w:val="center"/>
          </w:tcPr>
          <w:p w14:paraId="6019F63D" w14:textId="006A0DF0" w:rsidR="00AD2929" w:rsidRPr="009D7E5C" w:rsidRDefault="00AD2929">
            <w:pPr>
              <w:pStyle w:val="Akapitzlist"/>
              <w:numPr>
                <w:ilvl w:val="0"/>
                <w:numId w:val="34"/>
              </w:numPr>
              <w:spacing w:line="240" w:lineRule="auto"/>
              <w:ind w:left="299"/>
              <w:jc w:val="left"/>
              <w:rPr>
                <w:rFonts w:cs="Calibri Light"/>
                <w:sz w:val="20"/>
                <w:lang w:eastAsia="en-US"/>
              </w:rPr>
            </w:pPr>
            <w:r w:rsidRPr="009D7E5C">
              <w:rPr>
                <w:rFonts w:cs="Calibri Light"/>
                <w:sz w:val="20"/>
                <w:lang w:eastAsia="en-US"/>
              </w:rPr>
              <w:t>Osiągnięcie ładu przestrzennego na obszarze rewitalizacji</w:t>
            </w:r>
          </w:p>
          <w:p w14:paraId="5F086909" w14:textId="77777777" w:rsidR="00AD2929" w:rsidRPr="009D7E5C" w:rsidRDefault="00AD2929">
            <w:pPr>
              <w:pStyle w:val="Akapitzlist"/>
              <w:numPr>
                <w:ilvl w:val="0"/>
                <w:numId w:val="34"/>
              </w:numPr>
              <w:spacing w:line="240" w:lineRule="auto"/>
              <w:ind w:left="299"/>
              <w:jc w:val="left"/>
              <w:rPr>
                <w:rFonts w:cs="Calibri Light"/>
                <w:sz w:val="20"/>
                <w:lang w:eastAsia="en-US"/>
              </w:rPr>
            </w:pPr>
            <w:r w:rsidRPr="009D7E5C">
              <w:rPr>
                <w:rFonts w:cs="Calibri Light"/>
                <w:sz w:val="20"/>
                <w:lang w:eastAsia="en-US"/>
              </w:rPr>
              <w:t>Poprawa wizerunku, estetyki, funkcjonalności przestrzeni publicznych</w:t>
            </w:r>
          </w:p>
          <w:p w14:paraId="60B2672B" w14:textId="77777777" w:rsidR="00AD2929" w:rsidRPr="009D7E5C" w:rsidRDefault="00AD2929">
            <w:pPr>
              <w:pStyle w:val="Akapitzlist"/>
              <w:numPr>
                <w:ilvl w:val="0"/>
                <w:numId w:val="34"/>
              </w:numPr>
              <w:spacing w:line="240" w:lineRule="auto"/>
              <w:ind w:left="299"/>
              <w:jc w:val="left"/>
              <w:rPr>
                <w:rFonts w:cs="Calibri Light"/>
                <w:sz w:val="20"/>
                <w:lang w:eastAsia="en-US"/>
              </w:rPr>
            </w:pPr>
            <w:r w:rsidRPr="009D7E5C">
              <w:rPr>
                <w:rFonts w:cs="Calibri Light"/>
                <w:sz w:val="20"/>
                <w:lang w:eastAsia="en-US"/>
              </w:rPr>
              <w:t>Wzrost zainteresowania aktywnymi formami spędzania czasu wolnego wśród mieszkańców.</w:t>
            </w:r>
          </w:p>
          <w:p w14:paraId="372CC1DA" w14:textId="77777777" w:rsidR="00AD2929" w:rsidRPr="009D7E5C" w:rsidRDefault="00AD2929">
            <w:pPr>
              <w:pStyle w:val="Akapitzlist"/>
              <w:numPr>
                <w:ilvl w:val="0"/>
                <w:numId w:val="34"/>
              </w:numPr>
              <w:spacing w:line="240" w:lineRule="auto"/>
              <w:ind w:left="299"/>
              <w:jc w:val="left"/>
              <w:rPr>
                <w:rFonts w:cs="Calibri Light"/>
                <w:sz w:val="20"/>
                <w:lang w:eastAsia="en-US"/>
              </w:rPr>
            </w:pPr>
            <w:r w:rsidRPr="009D7E5C">
              <w:rPr>
                <w:rFonts w:cs="Calibri Light"/>
                <w:sz w:val="20"/>
                <w:lang w:eastAsia="en-US"/>
              </w:rPr>
              <w:t>Aktywne korzystanie z lokalnych miejsc, przestrzeni publicznych</w:t>
            </w:r>
          </w:p>
          <w:p w14:paraId="4B158AE2" w14:textId="77777777" w:rsidR="00AD2929" w:rsidRPr="009D7E5C" w:rsidRDefault="00AD2929">
            <w:pPr>
              <w:pStyle w:val="Akapitzlist"/>
              <w:numPr>
                <w:ilvl w:val="0"/>
                <w:numId w:val="34"/>
              </w:numPr>
              <w:spacing w:line="240" w:lineRule="auto"/>
              <w:ind w:left="299"/>
              <w:jc w:val="left"/>
              <w:rPr>
                <w:rFonts w:cs="Calibri Light"/>
                <w:sz w:val="20"/>
                <w:lang w:eastAsia="en-US"/>
              </w:rPr>
            </w:pPr>
            <w:r w:rsidRPr="009D7E5C">
              <w:rPr>
                <w:rFonts w:cs="Calibri Light"/>
                <w:sz w:val="20"/>
                <w:lang w:eastAsia="en-US"/>
              </w:rPr>
              <w:t>Poprawa jakości i dostępności obiektów użyteczności publicznej i terenów rekreacyjnych</w:t>
            </w:r>
          </w:p>
          <w:p w14:paraId="392A9ABA" w14:textId="7A05C55C" w:rsidR="00AD2929" w:rsidRPr="009D7E5C" w:rsidRDefault="00AD2929">
            <w:pPr>
              <w:pStyle w:val="Akapitzlist"/>
              <w:numPr>
                <w:ilvl w:val="0"/>
                <w:numId w:val="34"/>
              </w:numPr>
              <w:spacing w:line="240" w:lineRule="auto"/>
              <w:ind w:left="299"/>
              <w:jc w:val="left"/>
              <w:rPr>
                <w:rFonts w:cs="Calibri Light"/>
                <w:sz w:val="20"/>
                <w:lang w:eastAsia="en-US"/>
              </w:rPr>
            </w:pPr>
            <w:r w:rsidRPr="009D7E5C">
              <w:rPr>
                <w:rFonts w:cs="Calibri Light"/>
                <w:sz w:val="20"/>
                <w:lang w:eastAsia="en-US"/>
              </w:rPr>
              <w:t xml:space="preserve">Wysoka jakość oferty kulturalnej </w:t>
            </w:r>
            <w:r w:rsidR="006B5389">
              <w:rPr>
                <w:rFonts w:cs="Calibri Light"/>
                <w:sz w:val="20"/>
                <w:lang w:eastAsia="en-US"/>
              </w:rPr>
              <w:br/>
            </w:r>
            <w:r w:rsidRPr="009D7E5C">
              <w:rPr>
                <w:rFonts w:cs="Calibri Light"/>
                <w:sz w:val="20"/>
                <w:lang w:eastAsia="en-US"/>
              </w:rPr>
              <w:t>i turystycznej.</w:t>
            </w:r>
          </w:p>
          <w:p w14:paraId="327E9F1F" w14:textId="0EC6EC75" w:rsidR="00AD2929" w:rsidRPr="009D7E5C" w:rsidRDefault="00AD2929">
            <w:pPr>
              <w:pStyle w:val="Akapitzlist"/>
              <w:numPr>
                <w:ilvl w:val="0"/>
                <w:numId w:val="34"/>
              </w:numPr>
              <w:spacing w:line="240" w:lineRule="auto"/>
              <w:ind w:left="299"/>
              <w:jc w:val="left"/>
              <w:rPr>
                <w:rFonts w:cs="Calibri Light"/>
                <w:sz w:val="20"/>
              </w:rPr>
            </w:pPr>
            <w:r w:rsidRPr="009D7E5C">
              <w:rPr>
                <w:rFonts w:cs="Calibri Light"/>
                <w:sz w:val="20"/>
                <w:lang w:eastAsia="en-US"/>
              </w:rPr>
              <w:t xml:space="preserve">Poprawa dostępności budynków do potrzeb osób z niepełnosprawnością. </w:t>
            </w:r>
          </w:p>
        </w:tc>
      </w:tr>
      <w:tr w:rsidR="00AD2929" w:rsidRPr="009D7E5C" w14:paraId="4A3FE301" w14:textId="77777777" w:rsidTr="00E729BA">
        <w:tc>
          <w:tcPr>
            <w:tcW w:w="2081" w:type="dxa"/>
            <w:tcBorders>
              <w:left w:val="single" w:sz="4" w:space="0" w:color="FFFFFF"/>
              <w:bottom w:val="nil"/>
              <w:right w:val="nil"/>
            </w:tcBorders>
            <w:shd w:val="clear" w:color="auto" w:fill="388600"/>
            <w:vAlign w:val="center"/>
          </w:tcPr>
          <w:p w14:paraId="4B10D13F" w14:textId="77777777" w:rsidR="00AD2929" w:rsidRPr="009D7E5C" w:rsidRDefault="00AD2929" w:rsidP="00E729BA">
            <w:pPr>
              <w:suppressAutoHyphens w:val="0"/>
              <w:spacing w:line="240" w:lineRule="auto"/>
              <w:jc w:val="left"/>
              <w:rPr>
                <w:color w:val="FFFFFF"/>
                <w:sz w:val="20"/>
                <w:szCs w:val="20"/>
              </w:rPr>
            </w:pPr>
            <w:r w:rsidRPr="009D7E5C">
              <w:rPr>
                <w:color w:val="FFFFFF"/>
                <w:sz w:val="20"/>
                <w:szCs w:val="20"/>
              </w:rPr>
              <w:t>Ciągłe podnoszenie jakości standardów ekologicznych oraz promowanie zrównoważonego rozwoju</w:t>
            </w:r>
          </w:p>
        </w:tc>
        <w:tc>
          <w:tcPr>
            <w:tcW w:w="3301" w:type="dxa"/>
            <w:tcBorders>
              <w:top w:val="single" w:sz="4" w:space="0" w:color="808080"/>
              <w:left w:val="nil"/>
              <w:bottom w:val="single" w:sz="4" w:space="0" w:color="808080"/>
              <w:right w:val="single" w:sz="4" w:space="0" w:color="808080"/>
            </w:tcBorders>
            <w:shd w:val="clear" w:color="auto" w:fill="FFFFFF"/>
            <w:vAlign w:val="center"/>
          </w:tcPr>
          <w:p w14:paraId="5F383B65" w14:textId="77777777" w:rsidR="00AD2929" w:rsidRPr="009D7E5C" w:rsidRDefault="00AD2929" w:rsidP="00E729BA">
            <w:pPr>
              <w:pStyle w:val="NormalnyWeb"/>
              <w:spacing w:after="0" w:line="240" w:lineRule="auto"/>
              <w:ind w:left="68"/>
              <w:jc w:val="left"/>
              <w:rPr>
                <w:sz w:val="20"/>
                <w:szCs w:val="20"/>
              </w:rPr>
            </w:pPr>
            <w:r w:rsidRPr="009D7E5C">
              <w:rPr>
                <w:sz w:val="20"/>
                <w:szCs w:val="20"/>
              </w:rPr>
              <w:t>CO.3.1. Wzrost atrakcyjności terenów zielonych.</w:t>
            </w:r>
          </w:p>
          <w:p w14:paraId="0B4B85E9" w14:textId="77777777" w:rsidR="00AD2929" w:rsidRPr="009D7E5C" w:rsidRDefault="00AD2929" w:rsidP="00E729BA">
            <w:pPr>
              <w:pStyle w:val="NormalnyWeb"/>
              <w:spacing w:after="0" w:line="240" w:lineRule="auto"/>
              <w:ind w:left="68"/>
              <w:jc w:val="left"/>
              <w:rPr>
                <w:sz w:val="20"/>
                <w:szCs w:val="20"/>
              </w:rPr>
            </w:pPr>
          </w:p>
          <w:p w14:paraId="6B5CE48E" w14:textId="77777777" w:rsidR="00AD2929" w:rsidRPr="009D7E5C" w:rsidRDefault="00AD2929" w:rsidP="00E729BA">
            <w:pPr>
              <w:pStyle w:val="NormalnyWeb"/>
              <w:spacing w:after="0" w:line="240" w:lineRule="auto"/>
              <w:ind w:left="68"/>
              <w:jc w:val="left"/>
              <w:rPr>
                <w:sz w:val="20"/>
                <w:szCs w:val="20"/>
              </w:rPr>
            </w:pPr>
            <w:r w:rsidRPr="009D7E5C">
              <w:rPr>
                <w:sz w:val="20"/>
                <w:szCs w:val="20"/>
              </w:rPr>
              <w:t>CO.3.2. Poprawa efektywności energetycznej budynków.</w:t>
            </w:r>
          </w:p>
          <w:p w14:paraId="65B8FC2B" w14:textId="77777777" w:rsidR="00AD2929" w:rsidRPr="009D7E5C" w:rsidRDefault="00AD2929" w:rsidP="00E729BA">
            <w:pPr>
              <w:pStyle w:val="NormalnyWeb"/>
              <w:spacing w:after="0" w:line="240" w:lineRule="auto"/>
              <w:ind w:left="68"/>
              <w:jc w:val="left"/>
              <w:rPr>
                <w:sz w:val="20"/>
                <w:szCs w:val="20"/>
              </w:rPr>
            </w:pPr>
          </w:p>
          <w:p w14:paraId="04AEDCB6" w14:textId="77777777" w:rsidR="00AD2929" w:rsidRPr="009D7E5C" w:rsidRDefault="00AD2929" w:rsidP="00E729BA">
            <w:pPr>
              <w:pStyle w:val="NormalnyWeb"/>
              <w:spacing w:after="0" w:line="240" w:lineRule="auto"/>
              <w:ind w:left="68"/>
              <w:jc w:val="left"/>
              <w:rPr>
                <w:sz w:val="20"/>
                <w:szCs w:val="20"/>
              </w:rPr>
            </w:pPr>
            <w:r w:rsidRPr="009D7E5C">
              <w:rPr>
                <w:sz w:val="20"/>
                <w:szCs w:val="20"/>
              </w:rPr>
              <w:t>CO 3.3. Wzrost świadomości ekologicznej mieszkańców.</w:t>
            </w:r>
          </w:p>
        </w:tc>
        <w:tc>
          <w:tcPr>
            <w:tcW w:w="4777" w:type="dxa"/>
            <w:tcBorders>
              <w:top w:val="single" w:sz="4" w:space="0" w:color="808080"/>
              <w:left w:val="single" w:sz="4" w:space="0" w:color="808080"/>
              <w:bottom w:val="single" w:sz="4" w:space="0" w:color="808080"/>
              <w:right w:val="single" w:sz="4" w:space="0" w:color="808080"/>
            </w:tcBorders>
            <w:shd w:val="clear" w:color="auto" w:fill="FFFFFF"/>
            <w:vAlign w:val="center"/>
          </w:tcPr>
          <w:p w14:paraId="4355D27D" w14:textId="77777777" w:rsidR="00AD2929" w:rsidRPr="009D7E5C" w:rsidRDefault="00AD2929" w:rsidP="00E729BA">
            <w:pPr>
              <w:pStyle w:val="NormalnyWeb"/>
              <w:spacing w:after="0" w:line="240" w:lineRule="auto"/>
              <w:ind w:left="68"/>
              <w:jc w:val="left"/>
              <w:rPr>
                <w:sz w:val="20"/>
                <w:szCs w:val="20"/>
              </w:rPr>
            </w:pPr>
            <w:r w:rsidRPr="009D7E5C">
              <w:rPr>
                <w:sz w:val="20"/>
                <w:szCs w:val="20"/>
              </w:rPr>
              <w:t>KD.3.1. Rewitalizacja terenów zielonych.</w:t>
            </w:r>
          </w:p>
          <w:p w14:paraId="4E78CADE" w14:textId="77777777" w:rsidR="00AD2929" w:rsidRPr="009D7E5C" w:rsidRDefault="00AD2929" w:rsidP="00E729BA">
            <w:pPr>
              <w:pStyle w:val="NormalnyWeb"/>
              <w:spacing w:after="0" w:line="240" w:lineRule="auto"/>
              <w:ind w:left="68"/>
              <w:jc w:val="left"/>
              <w:rPr>
                <w:sz w:val="20"/>
                <w:szCs w:val="20"/>
              </w:rPr>
            </w:pPr>
          </w:p>
          <w:p w14:paraId="0B0B8F1A" w14:textId="77777777" w:rsidR="00AD2929" w:rsidRPr="009D7E5C" w:rsidRDefault="00AD2929" w:rsidP="00E729BA">
            <w:pPr>
              <w:pStyle w:val="NormalnyWeb"/>
              <w:spacing w:after="0" w:line="240" w:lineRule="auto"/>
              <w:ind w:left="68"/>
              <w:jc w:val="left"/>
              <w:rPr>
                <w:sz w:val="20"/>
                <w:szCs w:val="20"/>
              </w:rPr>
            </w:pPr>
            <w:r w:rsidRPr="009D7E5C">
              <w:rPr>
                <w:sz w:val="20"/>
                <w:szCs w:val="20"/>
              </w:rPr>
              <w:t xml:space="preserve">KD.3.2. Inwestycje ograniczające niską emisję oraz rozwój OZE.   </w:t>
            </w:r>
          </w:p>
        </w:tc>
        <w:tc>
          <w:tcPr>
            <w:tcW w:w="3405" w:type="dxa"/>
            <w:tcBorders>
              <w:top w:val="single" w:sz="4" w:space="0" w:color="808080"/>
              <w:left w:val="single" w:sz="4" w:space="0" w:color="808080"/>
              <w:bottom w:val="single" w:sz="4" w:space="0" w:color="808080"/>
              <w:right w:val="single" w:sz="4" w:space="0" w:color="808080"/>
            </w:tcBorders>
            <w:shd w:val="clear" w:color="auto" w:fill="FFFFFF"/>
            <w:vAlign w:val="center"/>
          </w:tcPr>
          <w:p w14:paraId="557D93DD" w14:textId="77777777" w:rsidR="00AD2929" w:rsidRPr="009D7E5C" w:rsidRDefault="00AD2929" w:rsidP="00E729BA">
            <w:pPr>
              <w:spacing w:line="240" w:lineRule="auto"/>
              <w:jc w:val="left"/>
              <w:rPr>
                <w:sz w:val="20"/>
                <w:szCs w:val="20"/>
                <w:lang w:eastAsia="en-US"/>
              </w:rPr>
            </w:pPr>
            <w:r w:rsidRPr="009D7E5C">
              <w:rPr>
                <w:sz w:val="20"/>
                <w:szCs w:val="20"/>
                <w:lang w:eastAsia="en-US"/>
              </w:rPr>
              <w:t>PI 1. Niewykorzystany potencjał przyrodniczo - architektoniczno - gospodarczy.</w:t>
            </w:r>
          </w:p>
          <w:p w14:paraId="4D9E60B2" w14:textId="77777777" w:rsidR="00AD2929" w:rsidRPr="009D7E5C" w:rsidRDefault="00AD2929" w:rsidP="00E729BA">
            <w:pPr>
              <w:spacing w:line="240" w:lineRule="auto"/>
              <w:jc w:val="left"/>
              <w:rPr>
                <w:sz w:val="20"/>
                <w:szCs w:val="20"/>
                <w:lang w:eastAsia="en-US"/>
              </w:rPr>
            </w:pPr>
          </w:p>
          <w:p w14:paraId="4FF07D95" w14:textId="31B1EDCE" w:rsidR="00AD2929" w:rsidRPr="009D7E5C" w:rsidRDefault="00AD2929" w:rsidP="00E729BA">
            <w:pPr>
              <w:spacing w:line="240" w:lineRule="auto"/>
              <w:jc w:val="left"/>
              <w:rPr>
                <w:sz w:val="20"/>
                <w:szCs w:val="20"/>
                <w:lang w:eastAsia="en-US"/>
              </w:rPr>
            </w:pPr>
            <w:r w:rsidRPr="009D7E5C">
              <w:rPr>
                <w:sz w:val="20"/>
                <w:szCs w:val="20"/>
                <w:lang w:eastAsia="en-US"/>
              </w:rPr>
              <w:t xml:space="preserve">PI 2. Występowanie obiektów publicznych niedostosowanych </w:t>
            </w:r>
            <w:r w:rsidR="006460AA">
              <w:rPr>
                <w:sz w:val="20"/>
                <w:szCs w:val="20"/>
                <w:lang w:eastAsia="en-US"/>
              </w:rPr>
              <w:br/>
            </w:r>
            <w:r w:rsidRPr="009D7E5C">
              <w:rPr>
                <w:sz w:val="20"/>
                <w:szCs w:val="20"/>
                <w:lang w:eastAsia="en-US"/>
              </w:rPr>
              <w:t>do potrzeb społecznych.</w:t>
            </w:r>
          </w:p>
          <w:p w14:paraId="580E8CB4" w14:textId="77777777" w:rsidR="00AD2929" w:rsidRPr="009D7E5C" w:rsidRDefault="00AD2929" w:rsidP="00E729BA">
            <w:pPr>
              <w:spacing w:line="240" w:lineRule="auto"/>
              <w:jc w:val="left"/>
              <w:rPr>
                <w:sz w:val="20"/>
                <w:szCs w:val="20"/>
                <w:lang w:eastAsia="en-US"/>
              </w:rPr>
            </w:pPr>
          </w:p>
          <w:p w14:paraId="4138AB7C" w14:textId="77777777" w:rsidR="00AD2929" w:rsidRPr="009D7E5C" w:rsidRDefault="00AD2929" w:rsidP="00E729BA">
            <w:pPr>
              <w:spacing w:line="240" w:lineRule="auto"/>
              <w:jc w:val="left"/>
              <w:rPr>
                <w:sz w:val="20"/>
                <w:szCs w:val="20"/>
                <w:lang w:eastAsia="en-US"/>
              </w:rPr>
            </w:pPr>
            <w:r w:rsidRPr="009D7E5C">
              <w:rPr>
                <w:sz w:val="20"/>
                <w:szCs w:val="20"/>
                <w:lang w:eastAsia="en-US"/>
              </w:rPr>
              <w:t>PI 3. Niedostosowanie przestrzeni publicznych do potrzeb i oczekiwań społecznych.</w:t>
            </w:r>
          </w:p>
        </w:tc>
        <w:tc>
          <w:tcPr>
            <w:tcW w:w="3623" w:type="dxa"/>
            <w:tcBorders>
              <w:top w:val="single" w:sz="4" w:space="0" w:color="808080"/>
              <w:left w:val="single" w:sz="4" w:space="0" w:color="808080"/>
              <w:bottom w:val="single" w:sz="4" w:space="0" w:color="808080"/>
              <w:right w:val="single" w:sz="4" w:space="0" w:color="808080"/>
            </w:tcBorders>
            <w:shd w:val="clear" w:color="auto" w:fill="FFFFFF" w:themeFill="background1"/>
            <w:vAlign w:val="center"/>
          </w:tcPr>
          <w:p w14:paraId="3EF902AA" w14:textId="0D901872" w:rsidR="00AD2929" w:rsidRPr="00E826B5" w:rsidRDefault="00AD2929">
            <w:pPr>
              <w:pStyle w:val="Akapitzlist"/>
              <w:numPr>
                <w:ilvl w:val="0"/>
                <w:numId w:val="34"/>
              </w:numPr>
              <w:spacing w:line="240" w:lineRule="auto"/>
              <w:ind w:left="299"/>
              <w:jc w:val="left"/>
              <w:rPr>
                <w:rFonts w:cs="Calibri Light"/>
                <w:sz w:val="20"/>
                <w:lang w:eastAsia="en-US"/>
              </w:rPr>
            </w:pPr>
            <w:r w:rsidRPr="009D7E5C">
              <w:rPr>
                <w:rFonts w:cs="Calibri Light"/>
                <w:sz w:val="20"/>
                <w:lang w:eastAsia="en-US"/>
              </w:rPr>
              <w:t>Występujące zagospodarowane tereny zieleni</w:t>
            </w:r>
            <w:r w:rsidR="00DC08E6">
              <w:rPr>
                <w:rFonts w:cs="Calibri Light"/>
                <w:sz w:val="20"/>
                <w:lang w:eastAsia="en-US"/>
              </w:rPr>
              <w:t>.</w:t>
            </w:r>
            <w:r w:rsidRPr="009D7E5C">
              <w:rPr>
                <w:rFonts w:cs="Calibri Light"/>
                <w:sz w:val="20"/>
                <w:lang w:eastAsia="en-US"/>
              </w:rPr>
              <w:t xml:space="preserve"> </w:t>
            </w:r>
          </w:p>
          <w:p w14:paraId="71E8159D" w14:textId="5E25E540" w:rsidR="00AD2929" w:rsidRPr="009D7E5C" w:rsidRDefault="00287A25">
            <w:pPr>
              <w:pStyle w:val="Akapitzlist"/>
              <w:numPr>
                <w:ilvl w:val="0"/>
                <w:numId w:val="34"/>
              </w:numPr>
              <w:spacing w:line="240" w:lineRule="auto"/>
              <w:ind w:left="299"/>
              <w:jc w:val="left"/>
              <w:rPr>
                <w:rFonts w:cs="Calibri Light"/>
                <w:sz w:val="20"/>
                <w:lang w:eastAsia="en-US"/>
              </w:rPr>
            </w:pPr>
            <w:r>
              <w:rPr>
                <w:rFonts w:cs="Calibri Light"/>
                <w:sz w:val="20"/>
                <w:lang w:eastAsia="en-US"/>
              </w:rPr>
              <w:t xml:space="preserve">Miejsca </w:t>
            </w:r>
            <w:r w:rsidR="00AD2929" w:rsidRPr="009D7E5C">
              <w:rPr>
                <w:rFonts w:cs="Calibri Light"/>
                <w:sz w:val="20"/>
                <w:lang w:eastAsia="en-US"/>
              </w:rPr>
              <w:t>z</w:t>
            </w:r>
            <w:r>
              <w:rPr>
                <w:rFonts w:cs="Calibri Light"/>
                <w:sz w:val="20"/>
                <w:lang w:eastAsia="en-US"/>
              </w:rPr>
              <w:t>e znacznym</w:t>
            </w:r>
            <w:r w:rsidR="00AD2929" w:rsidRPr="009D7E5C">
              <w:rPr>
                <w:rFonts w:cs="Calibri Light"/>
                <w:sz w:val="20"/>
                <w:lang w:eastAsia="en-US"/>
              </w:rPr>
              <w:t xml:space="preserve"> potencjałem dla rozwoju aktywności sportowej, rekreacyjnej, wypoczynkowej. </w:t>
            </w:r>
          </w:p>
          <w:p w14:paraId="6F920A6A" w14:textId="77777777" w:rsidR="00AD2929" w:rsidRPr="009D7E5C" w:rsidRDefault="00AD2929" w:rsidP="00E729BA">
            <w:pPr>
              <w:spacing w:line="240" w:lineRule="auto"/>
              <w:jc w:val="left"/>
              <w:rPr>
                <w:sz w:val="20"/>
                <w:szCs w:val="20"/>
                <w:lang w:eastAsia="en-US"/>
              </w:rPr>
            </w:pPr>
          </w:p>
        </w:tc>
        <w:tc>
          <w:tcPr>
            <w:tcW w:w="3988" w:type="dxa"/>
            <w:tcBorders>
              <w:top w:val="single" w:sz="4" w:space="0" w:color="808080"/>
              <w:left w:val="single" w:sz="4" w:space="0" w:color="808080"/>
              <w:bottom w:val="single" w:sz="4" w:space="0" w:color="808080"/>
              <w:right w:val="single" w:sz="4" w:space="0" w:color="808080"/>
            </w:tcBorders>
            <w:shd w:val="clear" w:color="auto" w:fill="FFFFFF"/>
            <w:vAlign w:val="center"/>
          </w:tcPr>
          <w:p w14:paraId="50A67161" w14:textId="77777777" w:rsidR="00AD2929" w:rsidRPr="009D7E5C" w:rsidRDefault="00AD2929">
            <w:pPr>
              <w:pStyle w:val="Akapitzlist"/>
              <w:numPr>
                <w:ilvl w:val="0"/>
                <w:numId w:val="34"/>
              </w:numPr>
              <w:spacing w:line="240" w:lineRule="auto"/>
              <w:ind w:left="299"/>
              <w:jc w:val="left"/>
              <w:rPr>
                <w:rFonts w:cs="Calibri Light"/>
                <w:sz w:val="20"/>
                <w:lang w:eastAsia="en-US"/>
              </w:rPr>
            </w:pPr>
            <w:r w:rsidRPr="009D7E5C">
              <w:rPr>
                <w:rFonts w:cs="Calibri Light"/>
                <w:sz w:val="20"/>
                <w:lang w:eastAsia="en-US"/>
              </w:rPr>
              <w:t>Poprawa jakości powietrza i stanu zdrowia mieszkańców.</w:t>
            </w:r>
          </w:p>
          <w:p w14:paraId="1C586D3C" w14:textId="77777777" w:rsidR="00AD2929" w:rsidRPr="009D7E5C" w:rsidRDefault="00AD2929">
            <w:pPr>
              <w:pStyle w:val="Akapitzlist"/>
              <w:numPr>
                <w:ilvl w:val="0"/>
                <w:numId w:val="34"/>
              </w:numPr>
              <w:spacing w:line="240" w:lineRule="auto"/>
              <w:ind w:left="299"/>
              <w:jc w:val="left"/>
              <w:rPr>
                <w:rFonts w:cs="Calibri Light"/>
                <w:sz w:val="20"/>
                <w:lang w:eastAsia="en-US"/>
              </w:rPr>
            </w:pPr>
            <w:r w:rsidRPr="009D7E5C">
              <w:rPr>
                <w:rFonts w:cs="Calibri Light"/>
                <w:sz w:val="20"/>
                <w:lang w:eastAsia="en-US"/>
              </w:rPr>
              <w:t>Wzrost poczucia odpowiedzialności mieszkańców za stan środowiska naturalnego.</w:t>
            </w:r>
          </w:p>
          <w:p w14:paraId="076345DB" w14:textId="77777777" w:rsidR="00AD2929" w:rsidRPr="009D7E5C" w:rsidRDefault="00AD2929">
            <w:pPr>
              <w:pStyle w:val="Akapitzlist"/>
              <w:numPr>
                <w:ilvl w:val="0"/>
                <w:numId w:val="34"/>
              </w:numPr>
              <w:spacing w:line="240" w:lineRule="auto"/>
              <w:ind w:left="299"/>
              <w:jc w:val="left"/>
              <w:rPr>
                <w:rFonts w:cs="Calibri Light"/>
                <w:sz w:val="20"/>
                <w:lang w:eastAsia="en-US"/>
              </w:rPr>
            </w:pPr>
            <w:r w:rsidRPr="009D7E5C">
              <w:rPr>
                <w:rFonts w:cs="Calibri Light"/>
                <w:sz w:val="20"/>
                <w:lang w:eastAsia="en-US"/>
              </w:rPr>
              <w:t>Ograniczenie skutków zmian klimatu</w:t>
            </w:r>
          </w:p>
          <w:p w14:paraId="067B98BC" w14:textId="77777777" w:rsidR="00AD2929" w:rsidRPr="009D7E5C" w:rsidRDefault="00AD2929">
            <w:pPr>
              <w:pStyle w:val="Akapitzlist"/>
              <w:numPr>
                <w:ilvl w:val="0"/>
                <w:numId w:val="34"/>
              </w:numPr>
              <w:spacing w:line="240" w:lineRule="auto"/>
              <w:ind w:left="299"/>
              <w:jc w:val="left"/>
              <w:rPr>
                <w:rFonts w:cs="Calibri Light"/>
                <w:sz w:val="20"/>
                <w:lang w:eastAsia="en-US"/>
              </w:rPr>
            </w:pPr>
            <w:r w:rsidRPr="009D7E5C">
              <w:rPr>
                <w:rFonts w:cs="Calibri Light"/>
                <w:sz w:val="20"/>
                <w:lang w:eastAsia="en-US"/>
              </w:rPr>
              <w:t>Poprawa dostępności terenów zielonych.</w:t>
            </w:r>
          </w:p>
          <w:p w14:paraId="4E9F2449" w14:textId="77777777" w:rsidR="00AD2929" w:rsidRPr="009D7E5C" w:rsidRDefault="00AD2929">
            <w:pPr>
              <w:pStyle w:val="Akapitzlist"/>
              <w:numPr>
                <w:ilvl w:val="0"/>
                <w:numId w:val="34"/>
              </w:numPr>
              <w:spacing w:line="240" w:lineRule="auto"/>
              <w:ind w:left="299"/>
              <w:jc w:val="left"/>
              <w:rPr>
                <w:rFonts w:cs="Calibri Light"/>
                <w:sz w:val="20"/>
              </w:rPr>
            </w:pPr>
            <w:r w:rsidRPr="009D7E5C">
              <w:rPr>
                <w:rFonts w:cs="Calibri Light"/>
                <w:sz w:val="20"/>
                <w:lang w:eastAsia="en-US"/>
              </w:rPr>
              <w:t>Poprawa atrakcyjności osiedleńczej.</w:t>
            </w:r>
          </w:p>
        </w:tc>
      </w:tr>
    </w:tbl>
    <w:p w14:paraId="7370B9DE" w14:textId="77777777" w:rsidR="00AD2929" w:rsidRPr="00E150BB" w:rsidRDefault="00AD2929" w:rsidP="00AD2929">
      <w:pPr>
        <w:suppressAutoHyphens w:val="0"/>
        <w:spacing w:line="240" w:lineRule="auto"/>
        <w:jc w:val="left"/>
      </w:pPr>
      <w:r>
        <w:rPr>
          <w:i/>
          <w:iCs/>
          <w:color w:val="44546A"/>
          <w:sz w:val="18"/>
          <w:szCs w:val="18"/>
          <w:lang w:eastAsia="en-US"/>
        </w:rPr>
        <w:t>Źródło: opracowanie własne.</w:t>
      </w:r>
    </w:p>
    <w:p w14:paraId="3A7EA53F" w14:textId="77777777" w:rsidR="00AD2929" w:rsidRPr="00E150BB" w:rsidRDefault="00AD2929" w:rsidP="006E3292">
      <w:pPr>
        <w:pStyle w:val="nadtabelka"/>
      </w:pPr>
    </w:p>
    <w:p w14:paraId="14DED892" w14:textId="77777777" w:rsidR="00D45E1F" w:rsidRPr="00E150BB" w:rsidRDefault="00D45E1F" w:rsidP="002A4C06">
      <w:pPr>
        <w:sectPr w:rsidR="00D45E1F" w:rsidRPr="00E150BB" w:rsidSect="00F170A1">
          <w:pgSz w:w="23814" w:h="16840" w:orient="landscape" w:code="8"/>
          <w:pgMar w:top="1418" w:right="1418" w:bottom="1418" w:left="1418" w:header="709" w:footer="709" w:gutter="0"/>
          <w:cols w:space="708"/>
          <w:docGrid w:linePitch="360"/>
        </w:sectPr>
      </w:pPr>
    </w:p>
    <w:p w14:paraId="4427161B" w14:textId="77777777" w:rsidR="00A46133" w:rsidRPr="00E150BB" w:rsidRDefault="00282EBC" w:rsidP="00A46133">
      <w:pPr>
        <w:pStyle w:val="Nagwek1"/>
      </w:pPr>
      <w:bookmarkStart w:id="466" w:name="_Toc211504750"/>
      <w:r w:rsidRPr="00E150BB">
        <w:t>9</w:t>
      </w:r>
      <w:r w:rsidR="00A46133" w:rsidRPr="00E150BB">
        <w:t>. Przedsięwzięcia rewitalizacyjne</w:t>
      </w:r>
      <w:bookmarkEnd w:id="466"/>
    </w:p>
    <w:p w14:paraId="3885D341" w14:textId="725D536C" w:rsidR="00F246BA" w:rsidRPr="00F246BA" w:rsidRDefault="00F246BA" w:rsidP="004C01CD">
      <w:r w:rsidRPr="00F246BA">
        <w:t>Przedsięwzięcia rewitalizacyjne ujęte w Gminnym Programie Rewitalizacji Gminy Zbuczyn zostały zgłoszone w ramach otwartego naboru, który trwał od 4 do 20 grudnia 2024 roku. Informacja o naborze została opublikowana na stronie internetowej Gminy Zbuczyn. Projekty można było składać zarówno w</w:t>
      </w:r>
      <w:r w:rsidR="0006043B">
        <w:t> </w:t>
      </w:r>
      <w:r w:rsidRPr="00F246BA">
        <w:t xml:space="preserve">formie papierowej, jak i </w:t>
      </w:r>
      <w:r w:rsidRPr="0054364B">
        <w:t>elektronicznej – za pośrednictwem dedykowanego formularza online. W</w:t>
      </w:r>
      <w:r w:rsidR="008334DD" w:rsidRPr="0054364B">
        <w:t> </w:t>
      </w:r>
      <w:r w:rsidRPr="0054364B">
        <w:t xml:space="preserve">ramach otwartego naboru wpłynęło łącznie </w:t>
      </w:r>
      <w:r w:rsidR="005674B0" w:rsidRPr="0054364B">
        <w:t>20</w:t>
      </w:r>
      <w:r w:rsidRPr="0054364B">
        <w:t xml:space="preserve"> wniosków (fiszek projektowych), z czego 1</w:t>
      </w:r>
      <w:r w:rsidR="00A46064" w:rsidRPr="0054364B">
        <w:t>2</w:t>
      </w:r>
      <w:r w:rsidRPr="0054364B">
        <w:t xml:space="preserve"> dotyczyło przedsięwzięć pozaspołecznych, a 8 obejmowało działania społeczne</w:t>
      </w:r>
      <w:r w:rsidRPr="00F246BA">
        <w:t>. Wszystkie zgłoszone propozycje zostały wprowadzone do Gminnego Programu Rewitalizacji.</w:t>
      </w:r>
      <w:r w:rsidR="008D24B6">
        <w:t xml:space="preserve"> Propozycje projektów złożyły podmioty publiczne, organizacje pozarządowe oraz przedsiębiorstwa</w:t>
      </w:r>
      <w:r w:rsidR="006635A9">
        <w:t xml:space="preserve">, </w:t>
      </w:r>
      <w:r w:rsidR="006635A9" w:rsidRPr="006635A9">
        <w:t>co świadczy o szerokim zaangażowaniu różnych sektorów w proces rewitalizacji. Udział podmiotów publicznych gwarantuje zgodność działań z</w:t>
      </w:r>
      <w:r w:rsidR="00881D81">
        <w:t> </w:t>
      </w:r>
      <w:r w:rsidR="006635A9" w:rsidRPr="006635A9">
        <w:t>polityką lokalną i długofalową strategią rozwoju gminy, przedsiębiorstwa wnoszą cenny wkład inwestycyjny i innowacyjne podejście do realizacji przedsięwzięć, natomiast organizacje pozarządowe angażują społeczność i dbają o aspekt społeczny oraz integracyjny projektów. Dzięki tej różnorodności możliwe jest kompleksowe podejście do rewitalizacji, uwzględniające zarówno potrzeby infrastrukturalne, jak i społeczne, co zwiększa szanse na skuteczną i trwałą poprawę jakości życia mieszkańców.</w:t>
      </w:r>
      <w:r w:rsidR="00E3612F">
        <w:t xml:space="preserve"> </w:t>
      </w:r>
      <w:r w:rsidRPr="00F246BA">
        <w:t>Poniższa tabela przedstawia zestawienie zgłoszonych projektów, wraz z ich rodzajem oraz wnioskodawcą.</w:t>
      </w:r>
    </w:p>
    <w:p w14:paraId="5B8CEF3B" w14:textId="5351E86A" w:rsidR="00DA1C35" w:rsidRPr="00E150BB" w:rsidRDefault="00DA1C35" w:rsidP="006E3292">
      <w:pPr>
        <w:pStyle w:val="nad"/>
      </w:pPr>
      <w:bookmarkStart w:id="467" w:name="_Toc132720799"/>
      <w:bookmarkStart w:id="468" w:name="_Toc201044323"/>
      <w:r w:rsidRPr="00E150BB">
        <w:t xml:space="preserve">Tabela </w:t>
      </w:r>
      <w:r w:rsidR="0019582D" w:rsidRPr="00E150BB">
        <w:fldChar w:fldCharType="begin"/>
      </w:r>
      <w:r w:rsidRPr="00E150BB">
        <w:instrText xml:space="preserve"> SEQ Tabela \* ARABIC </w:instrText>
      </w:r>
      <w:r w:rsidR="0019582D" w:rsidRPr="00E150BB">
        <w:fldChar w:fldCharType="separate"/>
      </w:r>
      <w:r w:rsidR="00AA7382">
        <w:rPr>
          <w:noProof/>
        </w:rPr>
        <w:t>38</w:t>
      </w:r>
      <w:r w:rsidR="0019582D" w:rsidRPr="00E150BB">
        <w:fldChar w:fldCharType="end"/>
      </w:r>
      <w:r w:rsidRPr="00E150BB">
        <w:t xml:space="preserve"> </w:t>
      </w:r>
      <w:r w:rsidRPr="003F4196">
        <w:t>Zestawienie pozycji projektowych zebranych w otwartym naborze projektów do GPR</w:t>
      </w:r>
      <w:bookmarkEnd w:id="467"/>
      <w:r w:rsidR="00C6774B" w:rsidRPr="003F4196">
        <w:t xml:space="preserve"> Gminy </w:t>
      </w:r>
      <w:r w:rsidR="001E343B">
        <w:t>Zbuczyn</w:t>
      </w:r>
      <w:bookmarkEnd w:id="468"/>
      <w:r w:rsidR="001E343B">
        <w:t xml:space="preserve"> </w:t>
      </w:r>
    </w:p>
    <w:tbl>
      <w:tblPr>
        <w:tblW w:w="9072" w:type="dxa"/>
        <w:tbl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insideH w:val="single" w:sz="4" w:space="0" w:color="808080" w:themeColor="background1" w:themeShade="80"/>
          <w:insideV w:val="single" w:sz="4" w:space="0" w:color="808080" w:themeColor="background1" w:themeShade="80"/>
        </w:tblBorders>
        <w:tblLook w:val="04A0" w:firstRow="1" w:lastRow="0" w:firstColumn="1" w:lastColumn="0" w:noHBand="0" w:noVBand="1"/>
      </w:tblPr>
      <w:tblGrid>
        <w:gridCol w:w="553"/>
        <w:gridCol w:w="3569"/>
        <w:gridCol w:w="1553"/>
        <w:gridCol w:w="1918"/>
        <w:gridCol w:w="1479"/>
      </w:tblGrid>
      <w:tr w:rsidR="00770D59" w:rsidRPr="00E150BB" w14:paraId="22B9292B" w14:textId="77777777" w:rsidTr="00E729BA">
        <w:trPr>
          <w:trHeight w:val="488"/>
          <w:tblHeader/>
        </w:trPr>
        <w:tc>
          <w:tcPr>
            <w:tcW w:w="567" w:type="dxa"/>
            <w:shd w:val="clear" w:color="auto" w:fill="C6D9F1" w:themeFill="text2" w:themeFillTint="33"/>
            <w:vAlign w:val="center"/>
          </w:tcPr>
          <w:p w14:paraId="25FD93E6" w14:textId="77777777" w:rsidR="00770D59" w:rsidRPr="00E150BB" w:rsidRDefault="00770D59" w:rsidP="00E729BA">
            <w:pPr>
              <w:pStyle w:val="NormalnyWeb"/>
              <w:spacing w:after="0" w:line="240" w:lineRule="auto"/>
              <w:jc w:val="center"/>
              <w:rPr>
                <w:bCs/>
                <w:color w:val="212529"/>
                <w:sz w:val="20"/>
                <w:szCs w:val="20"/>
              </w:rPr>
            </w:pPr>
            <w:bookmarkStart w:id="469" w:name="_Hlk189746574"/>
            <w:r w:rsidRPr="00E150BB">
              <w:rPr>
                <w:bCs/>
                <w:color w:val="212529"/>
                <w:sz w:val="20"/>
                <w:szCs w:val="20"/>
              </w:rPr>
              <w:t>Nr</w:t>
            </w:r>
          </w:p>
        </w:tc>
        <w:tc>
          <w:tcPr>
            <w:tcW w:w="3681" w:type="dxa"/>
            <w:shd w:val="clear" w:color="auto" w:fill="C6D9F1" w:themeFill="text2" w:themeFillTint="33"/>
            <w:vAlign w:val="center"/>
          </w:tcPr>
          <w:p w14:paraId="0C1F9781" w14:textId="77777777" w:rsidR="00770D59" w:rsidRPr="00E150BB" w:rsidRDefault="00770D59" w:rsidP="00E729BA">
            <w:pPr>
              <w:pStyle w:val="NormalnyWeb"/>
              <w:spacing w:after="0" w:line="240" w:lineRule="auto"/>
              <w:jc w:val="center"/>
              <w:rPr>
                <w:bCs/>
                <w:color w:val="212529"/>
                <w:sz w:val="20"/>
                <w:szCs w:val="20"/>
              </w:rPr>
            </w:pPr>
            <w:r w:rsidRPr="00E150BB">
              <w:rPr>
                <w:bCs/>
                <w:color w:val="212529"/>
                <w:sz w:val="20"/>
                <w:szCs w:val="20"/>
              </w:rPr>
              <w:t>Nazwa projektu</w:t>
            </w:r>
          </w:p>
        </w:tc>
        <w:tc>
          <w:tcPr>
            <w:tcW w:w="1559" w:type="dxa"/>
            <w:shd w:val="clear" w:color="auto" w:fill="C6D9F1" w:themeFill="text2" w:themeFillTint="33"/>
            <w:vAlign w:val="center"/>
          </w:tcPr>
          <w:p w14:paraId="3303E523" w14:textId="77777777" w:rsidR="00770D59" w:rsidRPr="00E150BB" w:rsidRDefault="00770D59" w:rsidP="00E729BA">
            <w:pPr>
              <w:pStyle w:val="NormalnyWeb"/>
              <w:spacing w:after="0" w:line="240" w:lineRule="auto"/>
              <w:jc w:val="center"/>
              <w:rPr>
                <w:bCs/>
                <w:color w:val="212529"/>
                <w:sz w:val="20"/>
                <w:szCs w:val="20"/>
              </w:rPr>
            </w:pPr>
            <w:r w:rsidRPr="00E150BB">
              <w:rPr>
                <w:bCs/>
                <w:color w:val="212529"/>
                <w:sz w:val="20"/>
                <w:szCs w:val="20"/>
              </w:rPr>
              <w:t>Społeczny / pozaspołeczny</w:t>
            </w:r>
          </w:p>
        </w:tc>
        <w:tc>
          <w:tcPr>
            <w:tcW w:w="1767" w:type="dxa"/>
            <w:shd w:val="clear" w:color="auto" w:fill="C6D9F1" w:themeFill="text2" w:themeFillTint="33"/>
            <w:vAlign w:val="center"/>
          </w:tcPr>
          <w:p w14:paraId="377A4F2D" w14:textId="77777777" w:rsidR="00770D59" w:rsidRPr="00E150BB" w:rsidRDefault="00770D59" w:rsidP="00E729BA">
            <w:pPr>
              <w:pStyle w:val="NormalnyWeb"/>
              <w:spacing w:after="0" w:line="240" w:lineRule="auto"/>
              <w:jc w:val="center"/>
              <w:rPr>
                <w:bCs/>
                <w:color w:val="212529"/>
                <w:sz w:val="20"/>
                <w:szCs w:val="20"/>
              </w:rPr>
            </w:pPr>
            <w:r w:rsidRPr="00E150BB">
              <w:rPr>
                <w:bCs/>
                <w:color w:val="212529"/>
                <w:sz w:val="20"/>
                <w:szCs w:val="20"/>
              </w:rPr>
              <w:t>Wnioskodawca</w:t>
            </w:r>
          </w:p>
        </w:tc>
        <w:tc>
          <w:tcPr>
            <w:tcW w:w="1498" w:type="dxa"/>
            <w:shd w:val="clear" w:color="auto" w:fill="C6D9F1" w:themeFill="text2" w:themeFillTint="33"/>
            <w:vAlign w:val="center"/>
          </w:tcPr>
          <w:p w14:paraId="6A3C348E" w14:textId="77777777" w:rsidR="00770D59" w:rsidRPr="00E150BB" w:rsidRDefault="00770D59" w:rsidP="00E729BA">
            <w:pPr>
              <w:pStyle w:val="NormalnyWeb"/>
              <w:spacing w:after="0" w:line="240" w:lineRule="auto"/>
              <w:jc w:val="center"/>
              <w:rPr>
                <w:bCs/>
                <w:color w:val="212529"/>
                <w:sz w:val="20"/>
                <w:szCs w:val="20"/>
              </w:rPr>
            </w:pPr>
            <w:r w:rsidRPr="00E150BB">
              <w:rPr>
                <w:bCs/>
                <w:color w:val="212529"/>
                <w:sz w:val="20"/>
                <w:szCs w:val="20"/>
              </w:rPr>
              <w:t>Uwagi</w:t>
            </w:r>
          </w:p>
        </w:tc>
      </w:tr>
      <w:tr w:rsidR="00770D59" w:rsidRPr="00FF79EF" w14:paraId="67982990" w14:textId="77777777" w:rsidTr="00E729BA">
        <w:trPr>
          <w:trHeight w:val="488"/>
        </w:trPr>
        <w:tc>
          <w:tcPr>
            <w:tcW w:w="567" w:type="dxa"/>
            <w:vAlign w:val="center"/>
          </w:tcPr>
          <w:p w14:paraId="346D1A95" w14:textId="77777777" w:rsidR="00770D59" w:rsidRPr="00E150BB" w:rsidRDefault="00770D59" w:rsidP="00E729BA">
            <w:pPr>
              <w:pStyle w:val="NormalnyWeb"/>
              <w:spacing w:after="0" w:line="240" w:lineRule="auto"/>
              <w:jc w:val="center"/>
              <w:rPr>
                <w:color w:val="212529"/>
                <w:sz w:val="20"/>
                <w:szCs w:val="20"/>
              </w:rPr>
            </w:pPr>
            <w:r>
              <w:rPr>
                <w:color w:val="212529"/>
                <w:sz w:val="20"/>
                <w:szCs w:val="20"/>
              </w:rPr>
              <w:t>1</w:t>
            </w:r>
          </w:p>
        </w:tc>
        <w:tc>
          <w:tcPr>
            <w:tcW w:w="3681" w:type="dxa"/>
            <w:vAlign w:val="center"/>
          </w:tcPr>
          <w:p w14:paraId="58A1964D" w14:textId="2521E4F5" w:rsidR="00770D59" w:rsidRPr="00406314" w:rsidRDefault="00852001" w:rsidP="00E729BA">
            <w:pPr>
              <w:pStyle w:val="NormalnyWeb"/>
              <w:spacing w:after="0" w:line="240" w:lineRule="auto"/>
              <w:jc w:val="left"/>
              <w:rPr>
                <w:color w:val="388600"/>
                <w:lang w:eastAsia="zh-CN"/>
                <w:rPrChange w:id="470" w:author="UG UG" w:date="2025-11-27T15:25:00Z" w16du:dateUtc="2025-11-27T14:25:00Z">
                  <w:rPr/>
                </w:rPrChange>
              </w:rPr>
            </w:pPr>
            <w:ins w:id="471" w:author="admin" w:date="2025-10-14T15:01:00Z">
              <w:r w:rsidRPr="00406314">
                <w:rPr>
                  <w:color w:val="388600"/>
                  <w:lang w:eastAsia="zh-CN"/>
                  <w:rPrChange w:id="472" w:author="UG UG" w:date="2025-11-27T15:25:00Z" w16du:dateUtc="2025-11-27T14:25:00Z">
                    <w:rPr>
                      <w:rFonts w:eastAsia="Times New Roman"/>
                    </w:rPr>
                  </w:rPrChange>
                </w:rPr>
                <w:t>Renowacja i modernizacja obiektów wchodzących w skład Zespołu Pałacowo-Parkowego w miejscowości Krzesk Majątek</w:t>
              </w:r>
            </w:ins>
            <w:del w:id="473" w:author="admin" w:date="2025-10-14T15:01:00Z">
              <w:r w:rsidR="00770D59" w:rsidRPr="00406314" w:rsidDel="00852001">
                <w:rPr>
                  <w:color w:val="388600"/>
                  <w:lang w:eastAsia="zh-CN"/>
                  <w:rPrChange w:id="474" w:author="UG UG" w:date="2025-11-27T15:25:00Z" w16du:dateUtc="2025-11-27T14:25:00Z">
                    <w:rPr/>
                  </w:rPrChange>
                </w:rPr>
                <w:delText>Rewitalizacja obiektów wchodzących w skład Zespołu Pałacowo – Parkowego w miejscowości Krzesk Majątek</w:delText>
              </w:r>
            </w:del>
          </w:p>
        </w:tc>
        <w:tc>
          <w:tcPr>
            <w:tcW w:w="1559" w:type="dxa"/>
            <w:vAlign w:val="center"/>
          </w:tcPr>
          <w:p w14:paraId="4A0FEF73" w14:textId="77777777" w:rsidR="00770D59" w:rsidRPr="002E4209" w:rsidRDefault="00770D59" w:rsidP="00E729BA">
            <w:pPr>
              <w:pStyle w:val="NormalnyWeb"/>
              <w:spacing w:after="0" w:line="240" w:lineRule="auto"/>
              <w:jc w:val="center"/>
            </w:pPr>
            <w:r w:rsidRPr="00BA4020">
              <w:rPr>
                <w:szCs w:val="22"/>
              </w:rPr>
              <w:t>Pozaspołeczny</w:t>
            </w:r>
          </w:p>
        </w:tc>
        <w:tc>
          <w:tcPr>
            <w:tcW w:w="1767" w:type="dxa"/>
            <w:vAlign w:val="center"/>
          </w:tcPr>
          <w:p w14:paraId="6061E2B2" w14:textId="40F3FA0D" w:rsidR="00770D59" w:rsidRPr="002E4209" w:rsidRDefault="00770D59" w:rsidP="00E729BA">
            <w:pPr>
              <w:pStyle w:val="NormalnyWeb"/>
              <w:spacing w:after="0" w:line="240" w:lineRule="auto"/>
              <w:jc w:val="left"/>
            </w:pPr>
            <w:del w:id="475" w:author="UG UG" w:date="2025-11-27T14:04:00Z" w16du:dateUtc="2025-11-27T13:04:00Z">
              <w:r w:rsidDel="002849C4">
                <w:rPr>
                  <w:bCs/>
                  <w:szCs w:val="22"/>
                </w:rPr>
                <w:delText>„ARCHE” Spółka Akcyjna z siedzibą w Warszawie, ul. Puławska 361, 02-801 Warszawa</w:delText>
              </w:r>
            </w:del>
            <w:ins w:id="476" w:author="UG UG" w:date="2025-11-27T14:04:00Z" w16du:dateUtc="2025-11-27T13:04:00Z">
              <w:r w:rsidR="002849C4">
                <w:rPr>
                  <w:bCs/>
                  <w:szCs w:val="22"/>
                </w:rPr>
                <w:t>Fundacja Leny Grochowskiej, ul. Brzeska 134, 08-110 Siedlce</w:t>
              </w:r>
            </w:ins>
          </w:p>
        </w:tc>
        <w:tc>
          <w:tcPr>
            <w:tcW w:w="1498" w:type="dxa"/>
            <w:vAlign w:val="center"/>
          </w:tcPr>
          <w:p w14:paraId="2642B14A" w14:textId="77777777" w:rsidR="00770D59" w:rsidRPr="002E4209" w:rsidRDefault="00770D59" w:rsidP="00E729BA">
            <w:pPr>
              <w:pStyle w:val="NormalnyWeb"/>
              <w:spacing w:after="0" w:line="240" w:lineRule="auto"/>
              <w:jc w:val="center"/>
            </w:pPr>
            <w:r w:rsidRPr="00BA4020">
              <w:rPr>
                <w:szCs w:val="22"/>
              </w:rPr>
              <w:t xml:space="preserve">Obiekt wpisany do rejestru zabytków. </w:t>
            </w:r>
          </w:p>
        </w:tc>
      </w:tr>
      <w:tr w:rsidR="00770D59" w:rsidRPr="00FF79EF" w14:paraId="7280A044" w14:textId="77777777" w:rsidTr="00E729BA">
        <w:trPr>
          <w:trHeight w:val="488"/>
        </w:trPr>
        <w:tc>
          <w:tcPr>
            <w:tcW w:w="567" w:type="dxa"/>
            <w:vAlign w:val="center"/>
          </w:tcPr>
          <w:p w14:paraId="537F76AB" w14:textId="77777777" w:rsidR="00770D59" w:rsidRPr="00E150BB" w:rsidRDefault="00770D59" w:rsidP="00E729BA">
            <w:pPr>
              <w:pStyle w:val="NormalnyWeb"/>
              <w:spacing w:after="0" w:line="240" w:lineRule="auto"/>
              <w:jc w:val="center"/>
              <w:rPr>
                <w:color w:val="212529"/>
                <w:sz w:val="20"/>
                <w:szCs w:val="20"/>
              </w:rPr>
            </w:pPr>
            <w:r>
              <w:rPr>
                <w:color w:val="212529"/>
                <w:sz w:val="20"/>
                <w:szCs w:val="20"/>
              </w:rPr>
              <w:t>2</w:t>
            </w:r>
          </w:p>
        </w:tc>
        <w:tc>
          <w:tcPr>
            <w:tcW w:w="3681" w:type="dxa"/>
            <w:vAlign w:val="center"/>
          </w:tcPr>
          <w:p w14:paraId="5BF8538A" w14:textId="5614D76B" w:rsidR="00770D59" w:rsidRPr="00406314" w:rsidRDefault="00852001" w:rsidP="00E729BA">
            <w:pPr>
              <w:pStyle w:val="NormalnyWeb"/>
              <w:spacing w:after="0" w:line="240" w:lineRule="auto"/>
              <w:jc w:val="left"/>
              <w:rPr>
                <w:color w:val="388600"/>
                <w:lang w:eastAsia="zh-CN"/>
                <w:rPrChange w:id="477" w:author="UG UG" w:date="2025-11-27T15:25:00Z" w16du:dateUtc="2025-11-27T14:25:00Z">
                  <w:rPr/>
                </w:rPrChange>
              </w:rPr>
            </w:pPr>
            <w:ins w:id="478" w:author="admin" w:date="2025-10-14T15:01:00Z">
              <w:r w:rsidRPr="00406314">
                <w:rPr>
                  <w:color w:val="388600"/>
                  <w:lang w:eastAsia="zh-CN"/>
                  <w:rPrChange w:id="479" w:author="UG UG" w:date="2025-11-27T15:25:00Z" w16du:dateUtc="2025-11-27T14:25:00Z">
                    <w:rPr>
                      <w:rFonts w:eastAsia="Times New Roman"/>
                    </w:rPr>
                  </w:rPrChange>
                </w:rPr>
                <w:t>Renowacja i modernizacja obiektów wchodzących w skład Zespołu Pałacowo-Parkowego w miejscowości Krzesk Majątek</w:t>
              </w:r>
            </w:ins>
            <w:del w:id="480" w:author="admin" w:date="2025-10-14T15:01:00Z">
              <w:r w:rsidR="00770D59" w:rsidRPr="00406314" w:rsidDel="00852001">
                <w:rPr>
                  <w:color w:val="388600"/>
                  <w:lang w:eastAsia="zh-CN"/>
                  <w:rPrChange w:id="481" w:author="UG UG" w:date="2025-11-27T15:25:00Z" w16du:dateUtc="2025-11-27T14:25:00Z">
                    <w:rPr/>
                  </w:rPrChange>
                </w:rPr>
                <w:delText xml:space="preserve">Rewitalizacja części parkowej Zespołu Pałacowo – Parkowego w miejscowości Krzesk Majątek  </w:delText>
              </w:r>
            </w:del>
          </w:p>
        </w:tc>
        <w:tc>
          <w:tcPr>
            <w:tcW w:w="1559" w:type="dxa"/>
            <w:vAlign w:val="center"/>
          </w:tcPr>
          <w:p w14:paraId="60A9B1AB" w14:textId="77777777" w:rsidR="00770D59" w:rsidRPr="002E4209" w:rsidRDefault="00770D59" w:rsidP="00E729BA">
            <w:pPr>
              <w:pStyle w:val="NormalnyWeb"/>
              <w:spacing w:after="0" w:line="240" w:lineRule="auto"/>
              <w:jc w:val="center"/>
            </w:pPr>
            <w:r w:rsidRPr="00BA4020">
              <w:rPr>
                <w:szCs w:val="22"/>
              </w:rPr>
              <w:t>Pozaspołeczny</w:t>
            </w:r>
          </w:p>
        </w:tc>
        <w:tc>
          <w:tcPr>
            <w:tcW w:w="1767" w:type="dxa"/>
            <w:vAlign w:val="center"/>
          </w:tcPr>
          <w:p w14:paraId="6911D379" w14:textId="7F06CF18" w:rsidR="00770D59" w:rsidRPr="002E4209" w:rsidRDefault="002849C4" w:rsidP="00E729BA">
            <w:pPr>
              <w:pStyle w:val="NormalnyWeb"/>
              <w:spacing w:after="0" w:line="240" w:lineRule="auto"/>
              <w:jc w:val="left"/>
            </w:pPr>
            <w:ins w:id="482" w:author="UG UG" w:date="2025-11-27T14:04:00Z" w16du:dateUtc="2025-11-27T13:04:00Z">
              <w:r>
                <w:rPr>
                  <w:bCs/>
                  <w:szCs w:val="22"/>
                </w:rPr>
                <w:t>Fundacja Leny Grochowskiej, ul. Brzeska 134, 08-110 Siedlce</w:t>
              </w:r>
            </w:ins>
            <w:del w:id="483" w:author="UG UG" w:date="2025-11-27T14:04:00Z" w16du:dateUtc="2025-11-27T13:04:00Z">
              <w:r w:rsidR="00770D59" w:rsidRPr="00BA4020" w:rsidDel="002849C4">
                <w:rPr>
                  <w:szCs w:val="22"/>
                </w:rPr>
                <w:delText>Gmina Zbuczyn</w:delText>
              </w:r>
            </w:del>
          </w:p>
        </w:tc>
        <w:tc>
          <w:tcPr>
            <w:tcW w:w="1498" w:type="dxa"/>
            <w:vAlign w:val="center"/>
          </w:tcPr>
          <w:p w14:paraId="242675C4" w14:textId="2CD6BB5D" w:rsidR="00770D59" w:rsidRPr="0054364B" w:rsidRDefault="00770D59" w:rsidP="0054364B">
            <w:pPr>
              <w:pStyle w:val="NormalnyWeb"/>
              <w:spacing w:after="0" w:line="240" w:lineRule="auto"/>
              <w:jc w:val="center"/>
              <w:rPr>
                <w:szCs w:val="22"/>
              </w:rPr>
            </w:pPr>
            <w:r w:rsidRPr="00BA4020">
              <w:rPr>
                <w:szCs w:val="22"/>
              </w:rPr>
              <w:t>Obiekt wpisany do rejestru zabytków.</w:t>
            </w:r>
          </w:p>
        </w:tc>
      </w:tr>
      <w:tr w:rsidR="00770D59" w:rsidRPr="00FF79EF" w14:paraId="06A49CEE" w14:textId="77777777" w:rsidTr="00E729BA">
        <w:trPr>
          <w:trHeight w:val="488"/>
        </w:trPr>
        <w:tc>
          <w:tcPr>
            <w:tcW w:w="567" w:type="dxa"/>
            <w:vAlign w:val="center"/>
          </w:tcPr>
          <w:p w14:paraId="4B913628" w14:textId="77777777" w:rsidR="00770D59" w:rsidRPr="00E150BB" w:rsidRDefault="00770D59" w:rsidP="00E729BA">
            <w:pPr>
              <w:pStyle w:val="NormalnyWeb"/>
              <w:spacing w:after="0" w:line="240" w:lineRule="auto"/>
              <w:jc w:val="center"/>
              <w:rPr>
                <w:color w:val="212529"/>
                <w:sz w:val="20"/>
                <w:szCs w:val="20"/>
              </w:rPr>
            </w:pPr>
            <w:r>
              <w:rPr>
                <w:color w:val="212529"/>
                <w:sz w:val="20"/>
                <w:szCs w:val="20"/>
              </w:rPr>
              <w:t>3</w:t>
            </w:r>
          </w:p>
        </w:tc>
        <w:tc>
          <w:tcPr>
            <w:tcW w:w="3681" w:type="dxa"/>
            <w:vAlign w:val="center"/>
          </w:tcPr>
          <w:p w14:paraId="1CD77446" w14:textId="66EA613D" w:rsidR="00770D59" w:rsidRPr="00406314" w:rsidRDefault="00852001" w:rsidP="00E729BA">
            <w:pPr>
              <w:pStyle w:val="NormalnyWeb"/>
              <w:spacing w:after="0" w:line="240" w:lineRule="auto"/>
              <w:jc w:val="left"/>
              <w:rPr>
                <w:color w:val="388600"/>
                <w:lang w:eastAsia="zh-CN"/>
                <w:rPrChange w:id="484" w:author="UG UG" w:date="2025-11-27T15:25:00Z" w16du:dateUtc="2025-11-27T14:25:00Z">
                  <w:rPr/>
                </w:rPrChange>
              </w:rPr>
            </w:pPr>
            <w:ins w:id="485" w:author="admin" w:date="2025-10-14T15:02:00Z">
              <w:r w:rsidRPr="00406314">
                <w:rPr>
                  <w:color w:val="388600"/>
                  <w:lang w:eastAsia="zh-CN"/>
                  <w:rPrChange w:id="486" w:author="UG UG" w:date="2025-11-27T15:25:00Z" w16du:dateUtc="2025-11-27T14:25:00Z">
                    <w:rPr>
                      <w:rFonts w:eastAsia="Times New Roman"/>
                    </w:rPr>
                  </w:rPrChange>
                </w:rPr>
                <w:t>Renowacja i modernizacja obiektów wchodzących w skład Zespołu Sakralnego w miejscowości Krzesk Majątek</w:t>
              </w:r>
            </w:ins>
            <w:del w:id="487" w:author="admin" w:date="2025-10-14T15:02:00Z">
              <w:r w:rsidR="00770D59" w:rsidRPr="00406314" w:rsidDel="00852001">
                <w:rPr>
                  <w:color w:val="388600"/>
                  <w:lang w:eastAsia="zh-CN"/>
                  <w:rPrChange w:id="488" w:author="UG UG" w:date="2025-11-27T15:25:00Z" w16du:dateUtc="2025-11-27T14:25:00Z">
                    <w:rPr/>
                  </w:rPrChange>
                </w:rPr>
                <w:delText>Rewitalizacja obiektów wchodzących w skład Zespołu Sakralnego w miejscowości Krzesk Majątek</w:delText>
              </w:r>
            </w:del>
          </w:p>
        </w:tc>
        <w:tc>
          <w:tcPr>
            <w:tcW w:w="1559" w:type="dxa"/>
            <w:vAlign w:val="center"/>
          </w:tcPr>
          <w:p w14:paraId="10946FCF" w14:textId="77777777" w:rsidR="00770D59" w:rsidRPr="002E4209" w:rsidRDefault="00770D59" w:rsidP="00E729BA">
            <w:pPr>
              <w:pStyle w:val="NormalnyWeb"/>
              <w:spacing w:after="0" w:line="240" w:lineRule="auto"/>
              <w:jc w:val="center"/>
            </w:pPr>
            <w:r w:rsidRPr="00BA4020">
              <w:rPr>
                <w:szCs w:val="22"/>
              </w:rPr>
              <w:t>Pozaspołeczny</w:t>
            </w:r>
          </w:p>
        </w:tc>
        <w:tc>
          <w:tcPr>
            <w:tcW w:w="1767" w:type="dxa"/>
            <w:vAlign w:val="center"/>
          </w:tcPr>
          <w:p w14:paraId="29920B87" w14:textId="19360EF3" w:rsidR="00770D59" w:rsidRPr="002E4209" w:rsidRDefault="00770D59" w:rsidP="00E729BA">
            <w:pPr>
              <w:pStyle w:val="NormalnyWeb"/>
              <w:spacing w:after="0" w:line="240" w:lineRule="auto"/>
              <w:jc w:val="left"/>
            </w:pPr>
            <w:r w:rsidRPr="00BA4020">
              <w:rPr>
                <w:szCs w:val="22"/>
              </w:rPr>
              <w:t>Parafia Rzymsko-Katolicka</w:t>
            </w:r>
            <w:r w:rsidRPr="00BA4020">
              <w:rPr>
                <w:szCs w:val="22"/>
              </w:rPr>
              <w:br/>
              <w:t>p.w. Matki Boskiej Częstochowskiej</w:t>
            </w:r>
            <w:r w:rsidR="003271C2">
              <w:rPr>
                <w:szCs w:val="22"/>
              </w:rPr>
              <w:t xml:space="preserve"> w Krzesku Majątek </w:t>
            </w:r>
          </w:p>
        </w:tc>
        <w:tc>
          <w:tcPr>
            <w:tcW w:w="1498" w:type="dxa"/>
            <w:vAlign w:val="center"/>
          </w:tcPr>
          <w:p w14:paraId="62D0FDC7" w14:textId="2DDC7521" w:rsidR="00770D59" w:rsidRPr="00C50EFC" w:rsidRDefault="00770D59" w:rsidP="00E729BA">
            <w:pPr>
              <w:pStyle w:val="NormalnyWeb"/>
              <w:spacing w:after="0" w:line="240" w:lineRule="auto"/>
              <w:jc w:val="center"/>
              <w:rPr>
                <w:szCs w:val="22"/>
              </w:rPr>
            </w:pPr>
            <w:r w:rsidRPr="00BA4020">
              <w:rPr>
                <w:szCs w:val="22"/>
              </w:rPr>
              <w:t>Obiekt wpisany do rejestru zabytków.</w:t>
            </w:r>
          </w:p>
        </w:tc>
      </w:tr>
      <w:tr w:rsidR="00770D59" w:rsidRPr="00E150BB" w14:paraId="217598D6" w14:textId="77777777" w:rsidTr="00E729BA">
        <w:trPr>
          <w:trHeight w:val="488"/>
        </w:trPr>
        <w:tc>
          <w:tcPr>
            <w:tcW w:w="567" w:type="dxa"/>
            <w:vAlign w:val="center"/>
          </w:tcPr>
          <w:p w14:paraId="7424FD92" w14:textId="77777777" w:rsidR="00770D59" w:rsidRPr="00E150BB" w:rsidRDefault="00770D59" w:rsidP="00E729BA">
            <w:pPr>
              <w:pStyle w:val="NormalnyWeb"/>
              <w:spacing w:after="0" w:line="240" w:lineRule="auto"/>
              <w:jc w:val="center"/>
              <w:rPr>
                <w:color w:val="212529"/>
                <w:sz w:val="20"/>
                <w:szCs w:val="20"/>
              </w:rPr>
            </w:pPr>
            <w:r>
              <w:rPr>
                <w:color w:val="212529"/>
                <w:sz w:val="20"/>
                <w:szCs w:val="20"/>
              </w:rPr>
              <w:t>4</w:t>
            </w:r>
          </w:p>
        </w:tc>
        <w:tc>
          <w:tcPr>
            <w:tcW w:w="3681" w:type="dxa"/>
            <w:vAlign w:val="center"/>
          </w:tcPr>
          <w:p w14:paraId="4A20C333" w14:textId="1E0C876D" w:rsidR="00770D59" w:rsidRPr="00406314" w:rsidRDefault="00852001" w:rsidP="00E729BA">
            <w:pPr>
              <w:pStyle w:val="NormalnyWeb"/>
              <w:spacing w:after="0" w:line="240" w:lineRule="auto"/>
              <w:jc w:val="left"/>
              <w:rPr>
                <w:color w:val="388600"/>
                <w:lang w:eastAsia="zh-CN"/>
                <w:rPrChange w:id="489" w:author="UG UG" w:date="2025-11-27T15:25:00Z" w16du:dateUtc="2025-11-27T14:25:00Z">
                  <w:rPr/>
                </w:rPrChange>
              </w:rPr>
            </w:pPr>
            <w:ins w:id="490" w:author="admin" w:date="2025-10-14T15:02:00Z">
              <w:r w:rsidRPr="00406314">
                <w:rPr>
                  <w:color w:val="388600"/>
                  <w:lang w:eastAsia="zh-CN"/>
                  <w:rPrChange w:id="491" w:author="UG UG" w:date="2025-11-27T15:25:00Z" w16du:dateUtc="2025-11-27T14:25:00Z">
                    <w:rPr>
                      <w:rFonts w:eastAsia="Times New Roman"/>
                    </w:rPr>
                  </w:rPrChange>
                </w:rPr>
                <w:t>Budowa obiektów użyteczności publicznej (świetlic wiejskich) w miejscowościach Izdebki Wąsy i Sobicze, z zagospodarowaniem terenu zaniedbanych, nieużytkowanych działek gminnych</w:t>
              </w:r>
            </w:ins>
            <w:del w:id="492" w:author="admin" w:date="2025-10-14T15:02:00Z">
              <w:r w:rsidR="00770D59" w:rsidRPr="00406314" w:rsidDel="00852001">
                <w:rPr>
                  <w:color w:val="388600"/>
                  <w:lang w:eastAsia="zh-CN"/>
                  <w:rPrChange w:id="493" w:author="UG UG" w:date="2025-11-27T15:25:00Z" w16du:dateUtc="2025-11-27T14:25:00Z">
                    <w:rPr/>
                  </w:rPrChange>
                </w:rPr>
                <w:delText>Rewitalizacja zaniedbanych, nieużytkowanych działek gminnych z budową infrastruktury i obiektów użyteczności publicznej (świetlic wiejskich) dla miejscowości</w:delText>
              </w:r>
              <w:r w:rsidR="007D76FB" w:rsidRPr="00406314" w:rsidDel="00852001">
                <w:rPr>
                  <w:color w:val="388600"/>
                  <w:lang w:eastAsia="zh-CN"/>
                  <w:rPrChange w:id="494" w:author="UG UG" w:date="2025-11-27T15:25:00Z" w16du:dateUtc="2025-11-27T14:25:00Z">
                    <w:rPr/>
                  </w:rPrChange>
                </w:rPr>
                <w:delText xml:space="preserve"> </w:delText>
              </w:r>
              <w:r w:rsidR="00770D59" w:rsidRPr="00406314" w:rsidDel="00852001">
                <w:rPr>
                  <w:color w:val="388600"/>
                  <w:lang w:eastAsia="zh-CN"/>
                  <w:rPrChange w:id="495" w:author="UG UG" w:date="2025-11-27T15:25:00Z" w16du:dateUtc="2025-11-27T14:25:00Z">
                    <w:rPr/>
                  </w:rPrChange>
                </w:rPr>
                <w:delText>Izdebki Wąsy</w:delText>
              </w:r>
              <w:r w:rsidR="0054364B" w:rsidRPr="00406314" w:rsidDel="00852001">
                <w:rPr>
                  <w:color w:val="388600"/>
                  <w:lang w:eastAsia="zh-CN"/>
                  <w:rPrChange w:id="496" w:author="UG UG" w:date="2025-11-27T15:25:00Z" w16du:dateUtc="2025-11-27T14:25:00Z">
                    <w:rPr/>
                  </w:rPrChange>
                </w:rPr>
                <w:delText xml:space="preserve"> </w:delText>
              </w:r>
              <w:r w:rsidR="007D76FB" w:rsidRPr="00406314" w:rsidDel="00852001">
                <w:rPr>
                  <w:color w:val="388600"/>
                  <w:lang w:eastAsia="zh-CN"/>
                  <w:rPrChange w:id="497" w:author="UG UG" w:date="2025-11-27T15:25:00Z" w16du:dateUtc="2025-11-27T14:25:00Z">
                    <w:rPr/>
                  </w:rPrChange>
                </w:rPr>
                <w:delText>i</w:delText>
              </w:r>
              <w:r w:rsidR="00770D59" w:rsidRPr="00406314" w:rsidDel="00852001">
                <w:rPr>
                  <w:color w:val="388600"/>
                  <w:lang w:eastAsia="zh-CN"/>
                  <w:rPrChange w:id="498" w:author="UG UG" w:date="2025-11-27T15:25:00Z" w16du:dateUtc="2025-11-27T14:25:00Z">
                    <w:rPr/>
                  </w:rPrChange>
                </w:rPr>
                <w:delText xml:space="preserve"> Sobicze</w:delText>
              </w:r>
            </w:del>
          </w:p>
        </w:tc>
        <w:tc>
          <w:tcPr>
            <w:tcW w:w="1559" w:type="dxa"/>
            <w:vAlign w:val="center"/>
          </w:tcPr>
          <w:p w14:paraId="65ED4A6D" w14:textId="77777777" w:rsidR="00770D59" w:rsidRPr="002E4209" w:rsidRDefault="00770D59" w:rsidP="00E729BA">
            <w:pPr>
              <w:pStyle w:val="NormalnyWeb"/>
              <w:spacing w:after="0" w:line="240" w:lineRule="auto"/>
              <w:jc w:val="center"/>
            </w:pPr>
            <w:r w:rsidRPr="00BA4020">
              <w:rPr>
                <w:szCs w:val="22"/>
              </w:rPr>
              <w:t>Pozaspołeczny</w:t>
            </w:r>
          </w:p>
        </w:tc>
        <w:tc>
          <w:tcPr>
            <w:tcW w:w="1767" w:type="dxa"/>
            <w:vAlign w:val="center"/>
          </w:tcPr>
          <w:p w14:paraId="5B4D1BB3" w14:textId="77777777" w:rsidR="00770D59" w:rsidRPr="002E4209" w:rsidRDefault="00770D59" w:rsidP="00E729BA">
            <w:pPr>
              <w:pStyle w:val="NormalnyWeb"/>
              <w:spacing w:after="0" w:line="240" w:lineRule="auto"/>
              <w:jc w:val="left"/>
            </w:pPr>
            <w:r w:rsidRPr="00BA4020">
              <w:rPr>
                <w:szCs w:val="22"/>
              </w:rPr>
              <w:t>Gmina Zbuczyn</w:t>
            </w:r>
          </w:p>
        </w:tc>
        <w:tc>
          <w:tcPr>
            <w:tcW w:w="1498" w:type="dxa"/>
            <w:vAlign w:val="center"/>
          </w:tcPr>
          <w:p w14:paraId="382C95A4" w14:textId="20B1DB8F" w:rsidR="00770D59" w:rsidRPr="002E4209" w:rsidRDefault="0054364B" w:rsidP="00E729BA">
            <w:pPr>
              <w:pStyle w:val="NormalnyWeb"/>
              <w:spacing w:after="0" w:line="240" w:lineRule="auto"/>
              <w:jc w:val="center"/>
            </w:pPr>
            <w:r>
              <w:rPr>
                <w:szCs w:val="22"/>
              </w:rPr>
              <w:t>-</w:t>
            </w:r>
          </w:p>
        </w:tc>
      </w:tr>
      <w:tr w:rsidR="00770D59" w:rsidRPr="00E150BB" w14:paraId="09E0362B" w14:textId="77777777" w:rsidTr="00E729BA">
        <w:trPr>
          <w:trHeight w:val="488"/>
        </w:trPr>
        <w:tc>
          <w:tcPr>
            <w:tcW w:w="567" w:type="dxa"/>
            <w:vAlign w:val="center"/>
          </w:tcPr>
          <w:p w14:paraId="3774FE91" w14:textId="77777777" w:rsidR="00770D59" w:rsidRPr="00E150BB" w:rsidRDefault="00770D59" w:rsidP="00E729BA">
            <w:pPr>
              <w:pStyle w:val="NormalnyWeb"/>
              <w:spacing w:after="0" w:line="240" w:lineRule="auto"/>
              <w:jc w:val="center"/>
              <w:rPr>
                <w:color w:val="212529"/>
                <w:sz w:val="20"/>
                <w:szCs w:val="20"/>
              </w:rPr>
            </w:pPr>
            <w:r>
              <w:rPr>
                <w:color w:val="212529"/>
                <w:sz w:val="20"/>
                <w:szCs w:val="20"/>
              </w:rPr>
              <w:t>5</w:t>
            </w:r>
          </w:p>
        </w:tc>
        <w:tc>
          <w:tcPr>
            <w:tcW w:w="3681" w:type="dxa"/>
            <w:vAlign w:val="center"/>
          </w:tcPr>
          <w:p w14:paraId="1E56DCB1" w14:textId="1AB3B47B" w:rsidR="00770D59" w:rsidRPr="00406314" w:rsidRDefault="00852001" w:rsidP="00E729BA">
            <w:pPr>
              <w:pStyle w:val="NormalnyWeb"/>
              <w:spacing w:after="0" w:line="240" w:lineRule="auto"/>
              <w:jc w:val="left"/>
              <w:rPr>
                <w:color w:val="388600"/>
                <w:lang w:eastAsia="zh-CN"/>
                <w:rPrChange w:id="499" w:author="UG UG" w:date="2025-11-27T15:25:00Z" w16du:dateUtc="2025-11-27T14:25:00Z">
                  <w:rPr/>
                </w:rPrChange>
              </w:rPr>
            </w:pPr>
            <w:ins w:id="500" w:author="admin" w:date="2025-10-14T15:02:00Z">
              <w:r w:rsidRPr="00406314">
                <w:rPr>
                  <w:color w:val="388600"/>
                  <w:lang w:eastAsia="zh-CN"/>
                  <w:rPrChange w:id="501" w:author="UG UG" w:date="2025-11-27T15:25:00Z" w16du:dateUtc="2025-11-27T14:25:00Z">
                    <w:rPr>
                      <w:rFonts w:eastAsia="Times New Roman"/>
                    </w:rPr>
                  </w:rPrChange>
                </w:rPr>
                <w:t>Remont, przebudowa i zmiana przeznaczenia zdegradowanego budynku gminnego, w celu utworzenia przestrzeni dla wielobranżowej produkcji spożywczej dostosowanej do przepisów sanitarnych</w:t>
              </w:r>
            </w:ins>
            <w:del w:id="502" w:author="admin" w:date="2025-10-14T15:02:00Z">
              <w:r w:rsidR="00770D59" w:rsidRPr="00406314" w:rsidDel="00852001">
                <w:rPr>
                  <w:color w:val="388600"/>
                  <w:lang w:eastAsia="zh-CN"/>
                  <w:rPrChange w:id="503" w:author="UG UG" w:date="2025-11-27T15:25:00Z" w16du:dateUtc="2025-11-27T14:25:00Z">
                    <w:rPr/>
                  </w:rPrChange>
                </w:rPr>
                <w:delText>Rewitalizacja zdegradowanego budynku i utworzenie przestrzeni dla wielobranżowej produkcji spożywczej dostosowanej do przepisów sanitarnych</w:delText>
              </w:r>
            </w:del>
          </w:p>
        </w:tc>
        <w:tc>
          <w:tcPr>
            <w:tcW w:w="1559" w:type="dxa"/>
            <w:vAlign w:val="center"/>
          </w:tcPr>
          <w:p w14:paraId="055D27E1" w14:textId="77777777" w:rsidR="00770D59" w:rsidRPr="002E4209" w:rsidRDefault="00770D59" w:rsidP="00E729BA">
            <w:pPr>
              <w:pStyle w:val="NormalnyWeb"/>
              <w:spacing w:after="0" w:line="240" w:lineRule="auto"/>
              <w:jc w:val="center"/>
            </w:pPr>
            <w:r w:rsidRPr="00BA4020">
              <w:rPr>
                <w:szCs w:val="22"/>
              </w:rPr>
              <w:t>Pozaspołeczny</w:t>
            </w:r>
          </w:p>
        </w:tc>
        <w:tc>
          <w:tcPr>
            <w:tcW w:w="1767" w:type="dxa"/>
            <w:vAlign w:val="center"/>
          </w:tcPr>
          <w:p w14:paraId="61CF9158" w14:textId="77777777" w:rsidR="00770D59" w:rsidRPr="002E4209" w:rsidRDefault="00770D59" w:rsidP="00E729BA">
            <w:pPr>
              <w:pStyle w:val="NormalnyWeb"/>
              <w:spacing w:after="0" w:line="240" w:lineRule="auto"/>
              <w:jc w:val="left"/>
            </w:pPr>
            <w:r w:rsidRPr="00BA4020">
              <w:rPr>
                <w:szCs w:val="22"/>
              </w:rPr>
              <w:t>Gmina Zbuczyn</w:t>
            </w:r>
          </w:p>
        </w:tc>
        <w:tc>
          <w:tcPr>
            <w:tcW w:w="1498" w:type="dxa"/>
            <w:vAlign w:val="center"/>
          </w:tcPr>
          <w:p w14:paraId="7307B60E" w14:textId="3625F46C" w:rsidR="00770D59" w:rsidRPr="00E150BB" w:rsidRDefault="00C90E9A" w:rsidP="00E729BA">
            <w:pPr>
              <w:pStyle w:val="NormalnyWeb"/>
              <w:spacing w:after="0" w:line="240" w:lineRule="auto"/>
              <w:jc w:val="center"/>
            </w:pPr>
            <w:r>
              <w:rPr>
                <w:szCs w:val="22"/>
              </w:rPr>
              <w:t>-</w:t>
            </w:r>
            <w:r w:rsidR="00770D59">
              <w:rPr>
                <w:szCs w:val="22"/>
              </w:rPr>
              <w:t xml:space="preserve"> </w:t>
            </w:r>
          </w:p>
        </w:tc>
      </w:tr>
      <w:tr w:rsidR="00770D59" w:rsidRPr="00E150BB" w14:paraId="5177EC90" w14:textId="77777777" w:rsidTr="00E729BA">
        <w:trPr>
          <w:trHeight w:val="1178"/>
        </w:trPr>
        <w:tc>
          <w:tcPr>
            <w:tcW w:w="567" w:type="dxa"/>
            <w:vAlign w:val="center"/>
          </w:tcPr>
          <w:p w14:paraId="798AC57E" w14:textId="77777777" w:rsidR="00770D59" w:rsidRPr="00E150BB" w:rsidRDefault="00770D59" w:rsidP="00E729BA">
            <w:pPr>
              <w:pStyle w:val="NormalnyWeb"/>
              <w:spacing w:after="0" w:line="240" w:lineRule="auto"/>
              <w:jc w:val="center"/>
              <w:rPr>
                <w:color w:val="212529"/>
                <w:sz w:val="20"/>
                <w:szCs w:val="20"/>
              </w:rPr>
            </w:pPr>
            <w:r>
              <w:rPr>
                <w:color w:val="212529"/>
                <w:sz w:val="20"/>
                <w:szCs w:val="20"/>
              </w:rPr>
              <w:t>6</w:t>
            </w:r>
          </w:p>
        </w:tc>
        <w:tc>
          <w:tcPr>
            <w:tcW w:w="3681" w:type="dxa"/>
            <w:vAlign w:val="center"/>
          </w:tcPr>
          <w:p w14:paraId="5BC7639D" w14:textId="77777777" w:rsidR="00770D59" w:rsidRPr="00406314" w:rsidRDefault="00770D59" w:rsidP="00E729BA">
            <w:pPr>
              <w:pStyle w:val="NormalnyWeb"/>
              <w:spacing w:after="0" w:line="240" w:lineRule="auto"/>
              <w:jc w:val="left"/>
              <w:rPr>
                <w:color w:val="388600"/>
                <w:lang w:eastAsia="zh-CN"/>
                <w:rPrChange w:id="504" w:author="UG UG" w:date="2025-11-27T15:25:00Z" w16du:dateUtc="2025-11-27T14:25:00Z">
                  <w:rPr/>
                </w:rPrChange>
              </w:rPr>
            </w:pPr>
            <w:r w:rsidRPr="00406314">
              <w:rPr>
                <w:lang w:eastAsia="zh-CN"/>
                <w:rPrChange w:id="505" w:author="UG UG" w:date="2025-11-27T15:28:00Z" w16du:dateUtc="2025-11-27T14:28:00Z">
                  <w:rPr/>
                </w:rPrChange>
              </w:rPr>
              <w:t>Utworzenie centrum szkoleniowo-wystawienniczego przy Rolniczej Stacji Doświadczalnej im. prof. Feliksa Ceglarka w Zawadach Uniwersytetu w Siedlcach</w:t>
            </w:r>
          </w:p>
        </w:tc>
        <w:tc>
          <w:tcPr>
            <w:tcW w:w="1559" w:type="dxa"/>
            <w:vAlign w:val="center"/>
          </w:tcPr>
          <w:p w14:paraId="0B456D28" w14:textId="77777777" w:rsidR="00770D59" w:rsidRPr="002E4209" w:rsidRDefault="00770D59" w:rsidP="00E729BA">
            <w:pPr>
              <w:pStyle w:val="NormalnyWeb"/>
              <w:spacing w:after="0" w:line="240" w:lineRule="auto"/>
              <w:jc w:val="center"/>
            </w:pPr>
            <w:r w:rsidRPr="00BA4020">
              <w:rPr>
                <w:szCs w:val="22"/>
              </w:rPr>
              <w:t>Pozaspołeczny</w:t>
            </w:r>
          </w:p>
        </w:tc>
        <w:tc>
          <w:tcPr>
            <w:tcW w:w="1767" w:type="dxa"/>
            <w:vAlign w:val="center"/>
          </w:tcPr>
          <w:p w14:paraId="01795953" w14:textId="7ACDAB7E" w:rsidR="00770D59" w:rsidRPr="002E4209" w:rsidRDefault="00770D59" w:rsidP="00E729BA">
            <w:pPr>
              <w:pStyle w:val="NormalnyWeb"/>
              <w:spacing w:after="0" w:line="240" w:lineRule="auto"/>
              <w:jc w:val="left"/>
            </w:pPr>
            <w:r w:rsidRPr="00BA4020">
              <w:rPr>
                <w:szCs w:val="22"/>
              </w:rPr>
              <w:t xml:space="preserve">Uniwersytet </w:t>
            </w:r>
            <w:r w:rsidR="001C6632">
              <w:rPr>
                <w:szCs w:val="22"/>
              </w:rPr>
              <w:br/>
            </w:r>
            <w:r w:rsidRPr="00BA4020">
              <w:rPr>
                <w:szCs w:val="22"/>
              </w:rPr>
              <w:t>w Siedlcach</w:t>
            </w:r>
          </w:p>
        </w:tc>
        <w:tc>
          <w:tcPr>
            <w:tcW w:w="1498" w:type="dxa"/>
            <w:vAlign w:val="center"/>
          </w:tcPr>
          <w:p w14:paraId="276464B3" w14:textId="77777777" w:rsidR="00770D59" w:rsidRPr="00E150BB" w:rsidRDefault="00770D59" w:rsidP="00E729BA">
            <w:pPr>
              <w:pStyle w:val="NormalnyWeb"/>
              <w:spacing w:after="0" w:line="240" w:lineRule="auto"/>
              <w:jc w:val="center"/>
            </w:pPr>
            <w:r w:rsidRPr="00BA4020">
              <w:rPr>
                <w:szCs w:val="22"/>
              </w:rPr>
              <w:t>-</w:t>
            </w:r>
          </w:p>
        </w:tc>
      </w:tr>
      <w:tr w:rsidR="00770D59" w:rsidRPr="00FF79EF" w14:paraId="3D798C0B" w14:textId="77777777" w:rsidTr="00E729BA">
        <w:trPr>
          <w:trHeight w:val="488"/>
        </w:trPr>
        <w:tc>
          <w:tcPr>
            <w:tcW w:w="567" w:type="dxa"/>
            <w:vAlign w:val="center"/>
          </w:tcPr>
          <w:p w14:paraId="00BB24E0" w14:textId="77777777" w:rsidR="00770D59" w:rsidRPr="00E150BB" w:rsidRDefault="00770D59" w:rsidP="00E729BA">
            <w:pPr>
              <w:pStyle w:val="NormalnyWeb"/>
              <w:spacing w:after="0" w:line="240" w:lineRule="auto"/>
              <w:jc w:val="center"/>
              <w:rPr>
                <w:color w:val="212529"/>
                <w:sz w:val="20"/>
                <w:szCs w:val="20"/>
              </w:rPr>
            </w:pPr>
            <w:r>
              <w:rPr>
                <w:color w:val="212529"/>
                <w:sz w:val="20"/>
                <w:szCs w:val="20"/>
              </w:rPr>
              <w:t>7</w:t>
            </w:r>
          </w:p>
        </w:tc>
        <w:tc>
          <w:tcPr>
            <w:tcW w:w="3681" w:type="dxa"/>
            <w:vAlign w:val="center"/>
          </w:tcPr>
          <w:p w14:paraId="268244FF" w14:textId="4BE352B0" w:rsidR="00770D59" w:rsidRPr="00406314" w:rsidRDefault="00852001" w:rsidP="00E729BA">
            <w:pPr>
              <w:pStyle w:val="NormalnyWeb"/>
              <w:spacing w:after="0" w:line="240" w:lineRule="auto"/>
              <w:jc w:val="left"/>
              <w:rPr>
                <w:color w:val="388600"/>
                <w:lang w:eastAsia="zh-CN"/>
                <w:rPrChange w:id="506" w:author="UG UG" w:date="2025-11-27T15:25:00Z" w16du:dateUtc="2025-11-27T14:25:00Z">
                  <w:rPr/>
                </w:rPrChange>
              </w:rPr>
            </w:pPr>
            <w:ins w:id="507" w:author="admin" w:date="2025-10-14T15:02:00Z">
              <w:r w:rsidRPr="00406314">
                <w:rPr>
                  <w:color w:val="388600"/>
                  <w:lang w:eastAsia="zh-CN"/>
                  <w:rPrChange w:id="508" w:author="UG UG" w:date="2025-11-27T15:25:00Z" w16du:dateUtc="2025-11-27T14:25:00Z">
                    <w:rPr>
                      <w:rFonts w:eastAsia="Times New Roman"/>
                    </w:rPr>
                  </w:rPrChange>
                </w:rPr>
                <w:t>Rekultywacja i zagospodarowanie terenu grodziska wczesnośredniowiecznego w miejscowości Krzesk Królowa Niwa</w:t>
              </w:r>
            </w:ins>
            <w:del w:id="509" w:author="admin" w:date="2025-10-14T15:02:00Z">
              <w:r w:rsidR="00D44702" w:rsidRPr="00406314" w:rsidDel="00852001">
                <w:rPr>
                  <w:color w:val="388600"/>
                  <w:lang w:eastAsia="zh-CN"/>
                  <w:rPrChange w:id="510" w:author="UG UG" w:date="2025-11-27T15:25:00Z" w16du:dateUtc="2025-11-27T14:25:00Z">
                    <w:rPr/>
                  </w:rPrChange>
                </w:rPr>
                <w:delText>Rewitalizacja grodziska wczesnośrednowiecznego w miejscowości Krzesk Królowa Niwa</w:delText>
              </w:r>
            </w:del>
          </w:p>
        </w:tc>
        <w:tc>
          <w:tcPr>
            <w:tcW w:w="1559" w:type="dxa"/>
            <w:vAlign w:val="center"/>
          </w:tcPr>
          <w:p w14:paraId="6E9DB723" w14:textId="77777777" w:rsidR="00770D59" w:rsidRPr="002E4209" w:rsidRDefault="00770D59" w:rsidP="00E729BA">
            <w:pPr>
              <w:pStyle w:val="NormalnyWeb"/>
              <w:spacing w:after="0" w:line="240" w:lineRule="auto"/>
              <w:jc w:val="center"/>
            </w:pPr>
            <w:r w:rsidRPr="00BA4020">
              <w:rPr>
                <w:szCs w:val="22"/>
              </w:rPr>
              <w:t>Pozaspołeczny</w:t>
            </w:r>
          </w:p>
        </w:tc>
        <w:tc>
          <w:tcPr>
            <w:tcW w:w="1767" w:type="dxa"/>
            <w:vAlign w:val="center"/>
          </w:tcPr>
          <w:p w14:paraId="3387B084" w14:textId="77777777" w:rsidR="00770D59" w:rsidRPr="002E4209" w:rsidRDefault="00770D59" w:rsidP="00E729BA">
            <w:pPr>
              <w:pStyle w:val="NormalnyWeb"/>
              <w:spacing w:after="0" w:line="240" w:lineRule="auto"/>
              <w:jc w:val="left"/>
            </w:pPr>
            <w:r w:rsidRPr="00BA4020">
              <w:rPr>
                <w:szCs w:val="22"/>
              </w:rPr>
              <w:t>Gmina Zbuczyn</w:t>
            </w:r>
          </w:p>
        </w:tc>
        <w:tc>
          <w:tcPr>
            <w:tcW w:w="1498" w:type="dxa"/>
            <w:vAlign w:val="center"/>
          </w:tcPr>
          <w:p w14:paraId="778B7E4F" w14:textId="3ED86480" w:rsidR="00770D59" w:rsidRPr="00E150BB" w:rsidRDefault="00770D59" w:rsidP="00E729BA">
            <w:pPr>
              <w:pStyle w:val="NormalnyWeb"/>
              <w:spacing w:after="0" w:line="240" w:lineRule="auto"/>
              <w:jc w:val="center"/>
            </w:pPr>
            <w:r w:rsidRPr="00BA4020">
              <w:rPr>
                <w:szCs w:val="22"/>
              </w:rPr>
              <w:t>Obiekt</w:t>
            </w:r>
            <w:r>
              <w:rPr>
                <w:szCs w:val="22"/>
              </w:rPr>
              <w:t xml:space="preserve"> (teren)</w:t>
            </w:r>
            <w:r w:rsidRPr="00BA4020">
              <w:rPr>
                <w:szCs w:val="22"/>
              </w:rPr>
              <w:t xml:space="preserve"> wpisany do rejestru zabytków</w:t>
            </w:r>
            <w:r w:rsidR="00B97587">
              <w:rPr>
                <w:szCs w:val="22"/>
              </w:rPr>
              <w:t xml:space="preserve">. </w:t>
            </w:r>
            <w:r w:rsidR="00885789">
              <w:rPr>
                <w:szCs w:val="22"/>
              </w:rPr>
              <w:t>Lokalizacja p</w:t>
            </w:r>
            <w:r w:rsidR="00B97587">
              <w:rPr>
                <w:szCs w:val="22"/>
              </w:rPr>
              <w:t>oza obszarem rewitalizacji</w:t>
            </w:r>
            <w:r w:rsidR="00E87F2E">
              <w:rPr>
                <w:szCs w:val="22"/>
              </w:rPr>
              <w:t>.</w:t>
            </w:r>
          </w:p>
        </w:tc>
      </w:tr>
      <w:tr w:rsidR="00770D59" w:rsidRPr="00E150BB" w14:paraId="7E5A4E44" w14:textId="77777777" w:rsidTr="00E729BA">
        <w:trPr>
          <w:trHeight w:val="488"/>
        </w:trPr>
        <w:tc>
          <w:tcPr>
            <w:tcW w:w="567" w:type="dxa"/>
            <w:vAlign w:val="center"/>
          </w:tcPr>
          <w:p w14:paraId="7AFE58D6" w14:textId="77777777" w:rsidR="00770D59" w:rsidRPr="00E150BB" w:rsidRDefault="00770D59" w:rsidP="00E729BA">
            <w:pPr>
              <w:pStyle w:val="NormalnyWeb"/>
              <w:spacing w:after="0" w:line="240" w:lineRule="auto"/>
              <w:jc w:val="center"/>
              <w:rPr>
                <w:color w:val="212529"/>
                <w:sz w:val="20"/>
                <w:szCs w:val="20"/>
              </w:rPr>
            </w:pPr>
            <w:r>
              <w:rPr>
                <w:color w:val="212529"/>
                <w:sz w:val="20"/>
                <w:szCs w:val="20"/>
              </w:rPr>
              <w:t>8</w:t>
            </w:r>
          </w:p>
        </w:tc>
        <w:tc>
          <w:tcPr>
            <w:tcW w:w="3681" w:type="dxa"/>
            <w:vAlign w:val="center"/>
          </w:tcPr>
          <w:p w14:paraId="0AA2F797" w14:textId="77777777" w:rsidR="00770D59" w:rsidRPr="004A7DC9" w:rsidRDefault="00770D59" w:rsidP="00E729BA">
            <w:pPr>
              <w:pStyle w:val="NormalnyWeb"/>
              <w:spacing w:after="0" w:line="240" w:lineRule="auto"/>
              <w:jc w:val="left"/>
            </w:pPr>
            <w:r w:rsidRPr="00BA4020">
              <w:rPr>
                <w:szCs w:val="22"/>
              </w:rPr>
              <w:t>Utworzenie lokalnych punktów wsparcia dla rodzin zagrożonych wykluczeniem społecznym</w:t>
            </w:r>
          </w:p>
        </w:tc>
        <w:tc>
          <w:tcPr>
            <w:tcW w:w="1559" w:type="dxa"/>
            <w:vAlign w:val="center"/>
          </w:tcPr>
          <w:p w14:paraId="29011A6C" w14:textId="77777777" w:rsidR="00770D59" w:rsidRPr="002E4209" w:rsidRDefault="00770D59" w:rsidP="00E729BA">
            <w:pPr>
              <w:pStyle w:val="NormalnyWeb"/>
              <w:spacing w:after="0" w:line="240" w:lineRule="auto"/>
              <w:jc w:val="center"/>
            </w:pPr>
            <w:r w:rsidRPr="00BA4020">
              <w:rPr>
                <w:szCs w:val="22"/>
              </w:rPr>
              <w:t>Społeczny</w:t>
            </w:r>
          </w:p>
        </w:tc>
        <w:tc>
          <w:tcPr>
            <w:tcW w:w="1767" w:type="dxa"/>
            <w:vAlign w:val="center"/>
          </w:tcPr>
          <w:p w14:paraId="2A5F6E6A" w14:textId="3E2160BF" w:rsidR="00770D59" w:rsidRPr="002E4209" w:rsidRDefault="00770D59" w:rsidP="00E729BA">
            <w:pPr>
              <w:pStyle w:val="NormalnyWeb"/>
              <w:spacing w:after="0" w:line="240" w:lineRule="auto"/>
              <w:jc w:val="left"/>
            </w:pPr>
            <w:r w:rsidRPr="00BA4020">
              <w:rPr>
                <w:szCs w:val="22"/>
              </w:rPr>
              <w:t xml:space="preserve">Gmina Zbuczyn / </w:t>
            </w:r>
            <w:r w:rsidR="00A11184" w:rsidRPr="006D3A3E">
              <w:t>Centrum Usług Społecznych</w:t>
            </w:r>
            <w:r w:rsidR="00A11184">
              <w:t xml:space="preserve"> w Zbuczynie (CUS)</w:t>
            </w:r>
          </w:p>
        </w:tc>
        <w:tc>
          <w:tcPr>
            <w:tcW w:w="1498" w:type="dxa"/>
            <w:vAlign w:val="center"/>
          </w:tcPr>
          <w:p w14:paraId="2A1B8F6F" w14:textId="77777777" w:rsidR="00770D59" w:rsidRPr="00E150BB" w:rsidRDefault="00770D59" w:rsidP="00E729BA">
            <w:pPr>
              <w:pStyle w:val="NormalnyWeb"/>
              <w:spacing w:after="0" w:line="240" w:lineRule="auto"/>
              <w:jc w:val="center"/>
            </w:pPr>
            <w:r w:rsidRPr="00BA4020">
              <w:rPr>
                <w:szCs w:val="22"/>
              </w:rPr>
              <w:t>-</w:t>
            </w:r>
          </w:p>
        </w:tc>
      </w:tr>
      <w:tr w:rsidR="00770D59" w:rsidRPr="00E150BB" w14:paraId="2F587B7C" w14:textId="77777777" w:rsidTr="00E729BA">
        <w:trPr>
          <w:trHeight w:val="488"/>
        </w:trPr>
        <w:tc>
          <w:tcPr>
            <w:tcW w:w="567" w:type="dxa"/>
            <w:vAlign w:val="center"/>
          </w:tcPr>
          <w:p w14:paraId="697988B4" w14:textId="77777777" w:rsidR="00770D59" w:rsidRPr="00E150BB" w:rsidRDefault="00770D59" w:rsidP="00E729BA">
            <w:pPr>
              <w:pStyle w:val="NormalnyWeb"/>
              <w:spacing w:after="0" w:line="240" w:lineRule="auto"/>
              <w:jc w:val="center"/>
              <w:rPr>
                <w:color w:val="212529"/>
                <w:sz w:val="20"/>
                <w:szCs w:val="20"/>
              </w:rPr>
            </w:pPr>
            <w:r>
              <w:rPr>
                <w:color w:val="212529"/>
                <w:sz w:val="20"/>
                <w:szCs w:val="20"/>
              </w:rPr>
              <w:t>9</w:t>
            </w:r>
          </w:p>
        </w:tc>
        <w:tc>
          <w:tcPr>
            <w:tcW w:w="3681" w:type="dxa"/>
            <w:vAlign w:val="center"/>
          </w:tcPr>
          <w:p w14:paraId="767E40EC" w14:textId="77777777" w:rsidR="00770D59" w:rsidRPr="004A7DC9" w:rsidRDefault="00770D59" w:rsidP="00E729BA">
            <w:pPr>
              <w:pStyle w:val="NormalnyWeb"/>
              <w:spacing w:after="0" w:line="240" w:lineRule="auto"/>
              <w:jc w:val="left"/>
            </w:pPr>
            <w:r w:rsidRPr="00BA4020">
              <w:rPr>
                <w:szCs w:val="22"/>
              </w:rPr>
              <w:t>Utworzenie Lokalnych Klubów Seniora</w:t>
            </w:r>
          </w:p>
        </w:tc>
        <w:tc>
          <w:tcPr>
            <w:tcW w:w="1559" w:type="dxa"/>
            <w:vAlign w:val="center"/>
          </w:tcPr>
          <w:p w14:paraId="648D8E46" w14:textId="77777777" w:rsidR="00770D59" w:rsidRPr="002E4209" w:rsidRDefault="00770D59" w:rsidP="00E729BA">
            <w:pPr>
              <w:pStyle w:val="NormalnyWeb"/>
              <w:spacing w:after="0" w:line="240" w:lineRule="auto"/>
              <w:jc w:val="center"/>
            </w:pPr>
            <w:r w:rsidRPr="00BA4020">
              <w:rPr>
                <w:szCs w:val="22"/>
              </w:rPr>
              <w:t>Społeczny</w:t>
            </w:r>
          </w:p>
        </w:tc>
        <w:tc>
          <w:tcPr>
            <w:tcW w:w="1767" w:type="dxa"/>
            <w:vAlign w:val="center"/>
          </w:tcPr>
          <w:p w14:paraId="08642AB2" w14:textId="53A789EC" w:rsidR="00770D59" w:rsidRPr="009744E8" w:rsidRDefault="00770D59" w:rsidP="00E729BA">
            <w:pPr>
              <w:pStyle w:val="NormalnyWeb"/>
              <w:spacing w:after="0" w:line="240" w:lineRule="auto"/>
              <w:jc w:val="left"/>
              <w:rPr>
                <w:szCs w:val="22"/>
              </w:rPr>
            </w:pPr>
            <w:r w:rsidRPr="00BA4020">
              <w:rPr>
                <w:szCs w:val="22"/>
              </w:rPr>
              <w:t xml:space="preserve">Gmina Zbuczyn / </w:t>
            </w:r>
            <w:r w:rsidR="00A11184" w:rsidRPr="006D3A3E">
              <w:t>Centrum Usług Społecznych</w:t>
            </w:r>
            <w:r w:rsidR="00A11184">
              <w:t xml:space="preserve"> w Zbuczynie (CUS)</w:t>
            </w:r>
          </w:p>
        </w:tc>
        <w:tc>
          <w:tcPr>
            <w:tcW w:w="1498" w:type="dxa"/>
            <w:vAlign w:val="center"/>
          </w:tcPr>
          <w:p w14:paraId="05C69BED" w14:textId="77777777" w:rsidR="00770D59" w:rsidRPr="00E150BB" w:rsidRDefault="00770D59" w:rsidP="00E729BA">
            <w:pPr>
              <w:pStyle w:val="NormalnyWeb"/>
              <w:spacing w:after="0" w:line="240" w:lineRule="auto"/>
              <w:jc w:val="center"/>
            </w:pPr>
            <w:r w:rsidRPr="00BA4020">
              <w:rPr>
                <w:szCs w:val="22"/>
              </w:rPr>
              <w:t>-</w:t>
            </w:r>
          </w:p>
        </w:tc>
      </w:tr>
      <w:tr w:rsidR="00770D59" w:rsidRPr="00E150BB" w14:paraId="227BD605" w14:textId="77777777" w:rsidTr="00E729BA">
        <w:trPr>
          <w:trHeight w:val="488"/>
        </w:trPr>
        <w:tc>
          <w:tcPr>
            <w:tcW w:w="567" w:type="dxa"/>
            <w:vAlign w:val="center"/>
          </w:tcPr>
          <w:p w14:paraId="70861A36" w14:textId="77777777" w:rsidR="00770D59" w:rsidRPr="00E150BB" w:rsidRDefault="00770D59" w:rsidP="00E729BA">
            <w:pPr>
              <w:pStyle w:val="NormalnyWeb"/>
              <w:spacing w:after="0" w:line="240" w:lineRule="auto"/>
              <w:jc w:val="center"/>
              <w:rPr>
                <w:color w:val="212529"/>
                <w:sz w:val="20"/>
                <w:szCs w:val="20"/>
              </w:rPr>
            </w:pPr>
            <w:r>
              <w:rPr>
                <w:color w:val="212529"/>
                <w:sz w:val="20"/>
                <w:szCs w:val="20"/>
              </w:rPr>
              <w:t>10</w:t>
            </w:r>
          </w:p>
        </w:tc>
        <w:tc>
          <w:tcPr>
            <w:tcW w:w="3681" w:type="dxa"/>
            <w:vAlign w:val="center"/>
          </w:tcPr>
          <w:p w14:paraId="63A88579" w14:textId="77777777" w:rsidR="00770D59" w:rsidRPr="00CB0D0D" w:rsidRDefault="00770D59" w:rsidP="00E729BA">
            <w:pPr>
              <w:pStyle w:val="NormalnyWeb"/>
              <w:spacing w:after="0" w:line="240" w:lineRule="auto"/>
              <w:jc w:val="left"/>
            </w:pPr>
            <w:r w:rsidRPr="00BA4020">
              <w:rPr>
                <w:szCs w:val="22"/>
              </w:rPr>
              <w:t>Aktywność - START!</w:t>
            </w:r>
          </w:p>
        </w:tc>
        <w:tc>
          <w:tcPr>
            <w:tcW w:w="1559" w:type="dxa"/>
            <w:vAlign w:val="center"/>
          </w:tcPr>
          <w:p w14:paraId="53155689" w14:textId="77777777" w:rsidR="00770D59" w:rsidRPr="002E4209" w:rsidRDefault="00770D59" w:rsidP="00E729BA">
            <w:pPr>
              <w:pStyle w:val="NormalnyWeb"/>
              <w:spacing w:after="0" w:line="240" w:lineRule="auto"/>
              <w:jc w:val="center"/>
            </w:pPr>
            <w:r w:rsidRPr="00BA4020">
              <w:rPr>
                <w:szCs w:val="22"/>
              </w:rPr>
              <w:t>Społeczny</w:t>
            </w:r>
          </w:p>
        </w:tc>
        <w:tc>
          <w:tcPr>
            <w:tcW w:w="1767" w:type="dxa"/>
            <w:vAlign w:val="center"/>
          </w:tcPr>
          <w:p w14:paraId="74A5AEF7" w14:textId="563A3D40" w:rsidR="00770D59" w:rsidRPr="002E4209" w:rsidRDefault="00770D59" w:rsidP="00E729BA">
            <w:pPr>
              <w:pStyle w:val="NormalnyWeb"/>
              <w:spacing w:after="0" w:line="240" w:lineRule="auto"/>
              <w:jc w:val="left"/>
            </w:pPr>
            <w:r w:rsidRPr="00BA4020">
              <w:rPr>
                <w:szCs w:val="22"/>
              </w:rPr>
              <w:t xml:space="preserve">Gmina Zbuczyn / </w:t>
            </w:r>
            <w:r w:rsidR="00A11184" w:rsidRPr="006D3A3E">
              <w:t>Centrum Usług Społecznych</w:t>
            </w:r>
            <w:r w:rsidR="00A11184">
              <w:t xml:space="preserve"> w Zbuczynie (CUS)</w:t>
            </w:r>
          </w:p>
        </w:tc>
        <w:tc>
          <w:tcPr>
            <w:tcW w:w="1498" w:type="dxa"/>
            <w:vAlign w:val="center"/>
          </w:tcPr>
          <w:p w14:paraId="13363AD6" w14:textId="77777777" w:rsidR="00770D59" w:rsidRPr="00E150BB" w:rsidRDefault="00770D59" w:rsidP="00E729BA">
            <w:pPr>
              <w:pStyle w:val="NormalnyWeb"/>
              <w:spacing w:after="0" w:line="240" w:lineRule="auto"/>
              <w:jc w:val="center"/>
            </w:pPr>
            <w:r w:rsidRPr="00BA4020">
              <w:rPr>
                <w:szCs w:val="22"/>
              </w:rPr>
              <w:t>-</w:t>
            </w:r>
          </w:p>
        </w:tc>
      </w:tr>
      <w:tr w:rsidR="00770D59" w:rsidRPr="00E150BB" w14:paraId="67948A64" w14:textId="77777777" w:rsidTr="00E729BA">
        <w:trPr>
          <w:trHeight w:val="488"/>
        </w:trPr>
        <w:tc>
          <w:tcPr>
            <w:tcW w:w="567" w:type="dxa"/>
            <w:vAlign w:val="center"/>
          </w:tcPr>
          <w:p w14:paraId="03CE5317" w14:textId="77777777" w:rsidR="00770D59" w:rsidRPr="00E150BB" w:rsidRDefault="00770D59" w:rsidP="00E729BA">
            <w:pPr>
              <w:pStyle w:val="NormalnyWeb"/>
              <w:spacing w:after="0" w:line="240" w:lineRule="auto"/>
              <w:jc w:val="center"/>
              <w:rPr>
                <w:color w:val="212529"/>
                <w:sz w:val="20"/>
                <w:szCs w:val="20"/>
              </w:rPr>
            </w:pPr>
            <w:r>
              <w:rPr>
                <w:color w:val="212529"/>
                <w:sz w:val="20"/>
                <w:szCs w:val="20"/>
              </w:rPr>
              <w:t>11</w:t>
            </w:r>
          </w:p>
        </w:tc>
        <w:tc>
          <w:tcPr>
            <w:tcW w:w="3681" w:type="dxa"/>
            <w:vAlign w:val="center"/>
          </w:tcPr>
          <w:p w14:paraId="1D564198" w14:textId="77777777" w:rsidR="00770D59" w:rsidRPr="001E227C" w:rsidRDefault="00770D59" w:rsidP="00E729BA">
            <w:pPr>
              <w:pStyle w:val="NormalnyWeb"/>
              <w:spacing w:after="0" w:line="240" w:lineRule="auto"/>
              <w:jc w:val="left"/>
            </w:pPr>
            <w:r w:rsidRPr="00BA4020">
              <w:rPr>
                <w:szCs w:val="22"/>
              </w:rPr>
              <w:t>Usługi społeczno - zdrowotne w Gminie Zbuczyn</w:t>
            </w:r>
          </w:p>
        </w:tc>
        <w:tc>
          <w:tcPr>
            <w:tcW w:w="1559" w:type="dxa"/>
            <w:vAlign w:val="center"/>
          </w:tcPr>
          <w:p w14:paraId="111F2C74" w14:textId="77777777" w:rsidR="00770D59" w:rsidRPr="002E4209" w:rsidRDefault="00770D59" w:rsidP="00E729BA">
            <w:pPr>
              <w:pStyle w:val="NormalnyWeb"/>
              <w:spacing w:after="0" w:line="240" w:lineRule="auto"/>
              <w:jc w:val="center"/>
            </w:pPr>
            <w:r w:rsidRPr="00BA4020">
              <w:rPr>
                <w:szCs w:val="22"/>
              </w:rPr>
              <w:t>Społeczny</w:t>
            </w:r>
          </w:p>
        </w:tc>
        <w:tc>
          <w:tcPr>
            <w:tcW w:w="1767" w:type="dxa"/>
            <w:vAlign w:val="center"/>
          </w:tcPr>
          <w:p w14:paraId="73F91583" w14:textId="3482D54F" w:rsidR="00770D59" w:rsidRPr="002E4209" w:rsidRDefault="00770D59" w:rsidP="00E729BA">
            <w:pPr>
              <w:pStyle w:val="NormalnyWeb"/>
              <w:spacing w:after="0" w:line="240" w:lineRule="auto"/>
              <w:jc w:val="left"/>
            </w:pPr>
            <w:r w:rsidRPr="00BA4020">
              <w:rPr>
                <w:szCs w:val="22"/>
              </w:rPr>
              <w:t xml:space="preserve">Gmina Zbuczyn / </w:t>
            </w:r>
            <w:r w:rsidR="00A11184" w:rsidRPr="006D3A3E">
              <w:t>Centrum Usług Społecznych</w:t>
            </w:r>
            <w:r w:rsidR="00A11184">
              <w:t xml:space="preserve"> w Zbuczynie (CUS)</w:t>
            </w:r>
          </w:p>
        </w:tc>
        <w:tc>
          <w:tcPr>
            <w:tcW w:w="1498" w:type="dxa"/>
            <w:vAlign w:val="center"/>
          </w:tcPr>
          <w:p w14:paraId="35BB2559" w14:textId="77777777" w:rsidR="00770D59" w:rsidRPr="00E150BB" w:rsidRDefault="00770D59" w:rsidP="00E729BA">
            <w:pPr>
              <w:pStyle w:val="NormalnyWeb"/>
              <w:spacing w:after="0" w:line="240" w:lineRule="auto"/>
              <w:jc w:val="center"/>
            </w:pPr>
            <w:r w:rsidRPr="00BA4020">
              <w:rPr>
                <w:szCs w:val="22"/>
              </w:rPr>
              <w:t>-</w:t>
            </w:r>
          </w:p>
        </w:tc>
      </w:tr>
      <w:tr w:rsidR="00770D59" w:rsidRPr="00E150BB" w14:paraId="2F853689" w14:textId="77777777" w:rsidTr="00E729BA">
        <w:trPr>
          <w:trHeight w:val="488"/>
        </w:trPr>
        <w:tc>
          <w:tcPr>
            <w:tcW w:w="567" w:type="dxa"/>
            <w:vAlign w:val="center"/>
          </w:tcPr>
          <w:p w14:paraId="488E0DF9" w14:textId="77777777" w:rsidR="00770D59" w:rsidRPr="00E150BB" w:rsidRDefault="00770D59" w:rsidP="00E729BA">
            <w:pPr>
              <w:pStyle w:val="NormalnyWeb"/>
              <w:spacing w:after="0" w:line="240" w:lineRule="auto"/>
              <w:jc w:val="center"/>
              <w:rPr>
                <w:color w:val="212529"/>
                <w:sz w:val="20"/>
                <w:szCs w:val="20"/>
              </w:rPr>
            </w:pPr>
            <w:r>
              <w:rPr>
                <w:color w:val="212529"/>
                <w:sz w:val="20"/>
                <w:szCs w:val="20"/>
              </w:rPr>
              <w:t>12</w:t>
            </w:r>
          </w:p>
        </w:tc>
        <w:tc>
          <w:tcPr>
            <w:tcW w:w="3681" w:type="dxa"/>
            <w:vAlign w:val="center"/>
          </w:tcPr>
          <w:p w14:paraId="0CBAD5AA" w14:textId="77777777" w:rsidR="00770D59" w:rsidRPr="00644ECC" w:rsidRDefault="00770D59" w:rsidP="00E729BA">
            <w:pPr>
              <w:pStyle w:val="NormalnyWeb"/>
              <w:spacing w:after="0" w:line="240" w:lineRule="auto"/>
              <w:jc w:val="left"/>
            </w:pPr>
            <w:r w:rsidRPr="00BA4020">
              <w:rPr>
                <w:szCs w:val="22"/>
              </w:rPr>
              <w:t>Młodzież w akcji</w:t>
            </w:r>
          </w:p>
        </w:tc>
        <w:tc>
          <w:tcPr>
            <w:tcW w:w="1559" w:type="dxa"/>
            <w:vAlign w:val="center"/>
          </w:tcPr>
          <w:p w14:paraId="76A383D1" w14:textId="77777777" w:rsidR="00770D59" w:rsidRPr="002E4209" w:rsidRDefault="00770D59" w:rsidP="00E729BA">
            <w:pPr>
              <w:pStyle w:val="NormalnyWeb"/>
              <w:spacing w:after="0" w:line="240" w:lineRule="auto"/>
              <w:jc w:val="center"/>
            </w:pPr>
            <w:r w:rsidRPr="00BA4020">
              <w:rPr>
                <w:szCs w:val="22"/>
              </w:rPr>
              <w:t>Społeczny</w:t>
            </w:r>
          </w:p>
        </w:tc>
        <w:tc>
          <w:tcPr>
            <w:tcW w:w="1767" w:type="dxa"/>
            <w:vAlign w:val="center"/>
          </w:tcPr>
          <w:p w14:paraId="7A04D771" w14:textId="5D81A965" w:rsidR="00770D59" w:rsidRPr="002E4209" w:rsidRDefault="00770D59" w:rsidP="00E729BA">
            <w:pPr>
              <w:pStyle w:val="NormalnyWeb"/>
              <w:spacing w:after="0" w:line="240" w:lineRule="auto"/>
              <w:jc w:val="left"/>
            </w:pPr>
            <w:r w:rsidRPr="00BA4020">
              <w:rPr>
                <w:szCs w:val="22"/>
              </w:rPr>
              <w:t xml:space="preserve">Gmina Zbuczyn / </w:t>
            </w:r>
            <w:r w:rsidR="00A11184" w:rsidRPr="006D3A3E">
              <w:t>Centrum Usług Społecznych</w:t>
            </w:r>
            <w:r w:rsidR="00A11184">
              <w:t xml:space="preserve"> w Zbuczynie (CUS)</w:t>
            </w:r>
          </w:p>
        </w:tc>
        <w:tc>
          <w:tcPr>
            <w:tcW w:w="1498" w:type="dxa"/>
            <w:vAlign w:val="center"/>
          </w:tcPr>
          <w:p w14:paraId="26CA0742" w14:textId="77777777" w:rsidR="00770D59" w:rsidRPr="00E150BB" w:rsidRDefault="00770D59" w:rsidP="00E729BA">
            <w:pPr>
              <w:pStyle w:val="NormalnyWeb"/>
              <w:spacing w:after="0" w:line="240" w:lineRule="auto"/>
              <w:jc w:val="center"/>
            </w:pPr>
            <w:r w:rsidRPr="00BA4020">
              <w:rPr>
                <w:szCs w:val="22"/>
              </w:rPr>
              <w:t>-</w:t>
            </w:r>
          </w:p>
        </w:tc>
      </w:tr>
      <w:tr w:rsidR="00770D59" w:rsidRPr="00E150BB" w14:paraId="2BCECEF8" w14:textId="77777777" w:rsidTr="00E729BA">
        <w:trPr>
          <w:trHeight w:val="235"/>
        </w:trPr>
        <w:tc>
          <w:tcPr>
            <w:tcW w:w="567" w:type="dxa"/>
            <w:vAlign w:val="center"/>
          </w:tcPr>
          <w:p w14:paraId="2489EB28" w14:textId="77777777" w:rsidR="00770D59" w:rsidRPr="00E150BB" w:rsidRDefault="00770D59" w:rsidP="00E729BA">
            <w:pPr>
              <w:pStyle w:val="NormalnyWeb"/>
              <w:spacing w:after="0" w:line="240" w:lineRule="auto"/>
              <w:jc w:val="center"/>
              <w:rPr>
                <w:color w:val="212529"/>
                <w:sz w:val="20"/>
                <w:szCs w:val="20"/>
              </w:rPr>
            </w:pPr>
            <w:r>
              <w:rPr>
                <w:color w:val="212529"/>
                <w:sz w:val="20"/>
                <w:szCs w:val="20"/>
              </w:rPr>
              <w:t>13</w:t>
            </w:r>
          </w:p>
        </w:tc>
        <w:tc>
          <w:tcPr>
            <w:tcW w:w="3681" w:type="dxa"/>
            <w:vAlign w:val="center"/>
          </w:tcPr>
          <w:p w14:paraId="5A0F18A6" w14:textId="77777777" w:rsidR="00770D59" w:rsidRPr="00644ECC" w:rsidRDefault="00770D59" w:rsidP="00E729BA">
            <w:pPr>
              <w:pStyle w:val="NormalnyWeb"/>
              <w:spacing w:after="0" w:line="240" w:lineRule="auto"/>
              <w:jc w:val="left"/>
            </w:pPr>
            <w:r w:rsidRPr="00BA4020">
              <w:rPr>
                <w:szCs w:val="22"/>
              </w:rPr>
              <w:t>Powrót do tradycji ludowej</w:t>
            </w:r>
          </w:p>
        </w:tc>
        <w:tc>
          <w:tcPr>
            <w:tcW w:w="1559" w:type="dxa"/>
            <w:vAlign w:val="center"/>
          </w:tcPr>
          <w:p w14:paraId="10317E36" w14:textId="77777777" w:rsidR="00770D59" w:rsidRPr="002E4209" w:rsidRDefault="00770D59" w:rsidP="00E729BA">
            <w:pPr>
              <w:pStyle w:val="NormalnyWeb"/>
              <w:spacing w:after="0" w:line="240" w:lineRule="auto"/>
              <w:jc w:val="center"/>
            </w:pPr>
            <w:r w:rsidRPr="00BA4020">
              <w:rPr>
                <w:szCs w:val="22"/>
              </w:rPr>
              <w:t>Społeczny</w:t>
            </w:r>
          </w:p>
        </w:tc>
        <w:tc>
          <w:tcPr>
            <w:tcW w:w="1767" w:type="dxa"/>
            <w:vAlign w:val="center"/>
          </w:tcPr>
          <w:p w14:paraId="55C3924A" w14:textId="77777777" w:rsidR="00770D59" w:rsidRPr="002E4209" w:rsidRDefault="00770D59" w:rsidP="00E729BA">
            <w:pPr>
              <w:pStyle w:val="NormalnyWeb"/>
              <w:spacing w:after="0" w:line="240" w:lineRule="auto"/>
              <w:jc w:val="left"/>
            </w:pPr>
            <w:r w:rsidRPr="00BA4020">
              <w:rPr>
                <w:szCs w:val="22"/>
              </w:rPr>
              <w:t>Gmina Zbuczyn / Gminny Ośrodek Kultury</w:t>
            </w:r>
          </w:p>
        </w:tc>
        <w:tc>
          <w:tcPr>
            <w:tcW w:w="1498" w:type="dxa"/>
            <w:vAlign w:val="center"/>
          </w:tcPr>
          <w:p w14:paraId="4AD01552" w14:textId="77777777" w:rsidR="00770D59" w:rsidRPr="00E150BB" w:rsidRDefault="00770D59" w:rsidP="00E729BA">
            <w:pPr>
              <w:pStyle w:val="NormalnyWeb"/>
              <w:spacing w:after="0" w:line="240" w:lineRule="auto"/>
              <w:jc w:val="center"/>
            </w:pPr>
            <w:r w:rsidRPr="00BA4020">
              <w:rPr>
                <w:szCs w:val="22"/>
              </w:rPr>
              <w:t>-</w:t>
            </w:r>
          </w:p>
        </w:tc>
      </w:tr>
      <w:tr w:rsidR="00770D59" w:rsidRPr="00E150BB" w14:paraId="3F9BA149" w14:textId="77777777" w:rsidTr="00E729BA">
        <w:trPr>
          <w:trHeight w:val="488"/>
        </w:trPr>
        <w:tc>
          <w:tcPr>
            <w:tcW w:w="567" w:type="dxa"/>
            <w:vAlign w:val="center"/>
          </w:tcPr>
          <w:p w14:paraId="37E6D450" w14:textId="77777777" w:rsidR="00770D59" w:rsidRDefault="00770D59" w:rsidP="00E729BA">
            <w:pPr>
              <w:pStyle w:val="NormalnyWeb"/>
              <w:spacing w:after="0" w:line="240" w:lineRule="auto"/>
              <w:jc w:val="center"/>
              <w:rPr>
                <w:color w:val="212529"/>
                <w:sz w:val="20"/>
                <w:szCs w:val="20"/>
              </w:rPr>
            </w:pPr>
            <w:r>
              <w:rPr>
                <w:color w:val="212529"/>
                <w:sz w:val="20"/>
                <w:szCs w:val="20"/>
              </w:rPr>
              <w:t>14</w:t>
            </w:r>
          </w:p>
        </w:tc>
        <w:tc>
          <w:tcPr>
            <w:tcW w:w="3681" w:type="dxa"/>
            <w:vAlign w:val="center"/>
          </w:tcPr>
          <w:p w14:paraId="2D6BE132" w14:textId="77777777" w:rsidR="00770D59" w:rsidRPr="00312599" w:rsidRDefault="00770D59" w:rsidP="00E729BA">
            <w:pPr>
              <w:pStyle w:val="NormalnyWeb"/>
              <w:spacing w:after="0" w:line="240" w:lineRule="auto"/>
              <w:jc w:val="left"/>
            </w:pPr>
            <w:r w:rsidRPr="00BA4020">
              <w:rPr>
                <w:szCs w:val="22"/>
              </w:rPr>
              <w:t>Sercem piszmy, co nam w duszy gra</w:t>
            </w:r>
          </w:p>
        </w:tc>
        <w:tc>
          <w:tcPr>
            <w:tcW w:w="1559" w:type="dxa"/>
            <w:vAlign w:val="center"/>
          </w:tcPr>
          <w:p w14:paraId="1EAB16BB" w14:textId="77777777" w:rsidR="00770D59" w:rsidRPr="002E4209" w:rsidRDefault="00770D59" w:rsidP="00E729BA">
            <w:pPr>
              <w:pStyle w:val="NormalnyWeb"/>
              <w:spacing w:after="0" w:line="240" w:lineRule="auto"/>
              <w:jc w:val="center"/>
            </w:pPr>
            <w:r w:rsidRPr="00BA4020">
              <w:rPr>
                <w:szCs w:val="22"/>
              </w:rPr>
              <w:t>Społeczny</w:t>
            </w:r>
          </w:p>
        </w:tc>
        <w:tc>
          <w:tcPr>
            <w:tcW w:w="1767" w:type="dxa"/>
            <w:vAlign w:val="center"/>
          </w:tcPr>
          <w:p w14:paraId="2493B610" w14:textId="77777777" w:rsidR="00770D59" w:rsidRPr="002E4209" w:rsidRDefault="00770D59" w:rsidP="00E729BA">
            <w:pPr>
              <w:pStyle w:val="NormalnyWeb"/>
              <w:spacing w:after="0" w:line="240" w:lineRule="auto"/>
              <w:jc w:val="left"/>
            </w:pPr>
            <w:r w:rsidRPr="00BA4020">
              <w:rPr>
                <w:szCs w:val="22"/>
              </w:rPr>
              <w:t>Gmina Zbuczyn / Gminny Ośrodek Kultury</w:t>
            </w:r>
          </w:p>
        </w:tc>
        <w:tc>
          <w:tcPr>
            <w:tcW w:w="1498" w:type="dxa"/>
            <w:vAlign w:val="center"/>
          </w:tcPr>
          <w:p w14:paraId="51BC4B25" w14:textId="77777777" w:rsidR="00770D59" w:rsidRPr="00E150BB" w:rsidRDefault="00770D59" w:rsidP="00E729BA">
            <w:pPr>
              <w:pStyle w:val="NormalnyWeb"/>
              <w:spacing w:after="0" w:line="240" w:lineRule="auto"/>
              <w:jc w:val="center"/>
            </w:pPr>
            <w:r w:rsidRPr="00BA4020">
              <w:rPr>
                <w:szCs w:val="22"/>
              </w:rPr>
              <w:t>-</w:t>
            </w:r>
          </w:p>
        </w:tc>
      </w:tr>
      <w:tr w:rsidR="00770D59" w:rsidRPr="00E150BB" w14:paraId="55AD6CF8" w14:textId="77777777" w:rsidTr="00E729BA">
        <w:trPr>
          <w:trHeight w:val="488"/>
        </w:trPr>
        <w:tc>
          <w:tcPr>
            <w:tcW w:w="567" w:type="dxa"/>
            <w:vAlign w:val="center"/>
          </w:tcPr>
          <w:p w14:paraId="50873500" w14:textId="77777777" w:rsidR="00770D59" w:rsidRDefault="00770D59" w:rsidP="00E729BA">
            <w:pPr>
              <w:pStyle w:val="NormalnyWeb"/>
              <w:spacing w:after="0" w:line="240" w:lineRule="auto"/>
              <w:jc w:val="center"/>
              <w:rPr>
                <w:color w:val="212529"/>
                <w:sz w:val="20"/>
                <w:szCs w:val="20"/>
              </w:rPr>
            </w:pPr>
            <w:r>
              <w:rPr>
                <w:color w:val="212529"/>
                <w:sz w:val="20"/>
                <w:szCs w:val="20"/>
              </w:rPr>
              <w:t>15</w:t>
            </w:r>
          </w:p>
        </w:tc>
        <w:tc>
          <w:tcPr>
            <w:tcW w:w="3681" w:type="dxa"/>
            <w:vAlign w:val="center"/>
          </w:tcPr>
          <w:p w14:paraId="6E0925C7" w14:textId="77777777" w:rsidR="00770D59" w:rsidRPr="008D5191" w:rsidRDefault="00770D59" w:rsidP="00E729BA">
            <w:pPr>
              <w:pStyle w:val="NormalnyWeb"/>
              <w:spacing w:after="0" w:line="240" w:lineRule="auto"/>
              <w:jc w:val="left"/>
            </w:pPr>
            <w:r w:rsidRPr="00BA4020">
              <w:rPr>
                <w:szCs w:val="22"/>
              </w:rPr>
              <w:t>Aktywność w każdym wieku!</w:t>
            </w:r>
          </w:p>
        </w:tc>
        <w:tc>
          <w:tcPr>
            <w:tcW w:w="1559" w:type="dxa"/>
            <w:vAlign w:val="center"/>
          </w:tcPr>
          <w:p w14:paraId="6FFB28E5" w14:textId="77777777" w:rsidR="00770D59" w:rsidRPr="002E4209" w:rsidRDefault="00770D59" w:rsidP="00E729BA">
            <w:pPr>
              <w:pStyle w:val="NormalnyWeb"/>
              <w:spacing w:after="0" w:line="240" w:lineRule="auto"/>
              <w:jc w:val="center"/>
            </w:pPr>
            <w:r w:rsidRPr="00BA4020">
              <w:rPr>
                <w:szCs w:val="22"/>
              </w:rPr>
              <w:t>Społeczny</w:t>
            </w:r>
          </w:p>
        </w:tc>
        <w:tc>
          <w:tcPr>
            <w:tcW w:w="1767" w:type="dxa"/>
            <w:vAlign w:val="center"/>
          </w:tcPr>
          <w:p w14:paraId="115CBEB9" w14:textId="77777777" w:rsidR="00770D59" w:rsidRPr="002E4209" w:rsidRDefault="00770D59" w:rsidP="00E729BA">
            <w:pPr>
              <w:pStyle w:val="NormalnyWeb"/>
              <w:spacing w:after="0" w:line="240" w:lineRule="auto"/>
              <w:jc w:val="left"/>
            </w:pPr>
            <w:r w:rsidRPr="00BA4020">
              <w:rPr>
                <w:szCs w:val="22"/>
              </w:rPr>
              <w:t>Gmina Zbuczyn / Gminny Ośrodek Kultury</w:t>
            </w:r>
          </w:p>
        </w:tc>
        <w:tc>
          <w:tcPr>
            <w:tcW w:w="1498" w:type="dxa"/>
            <w:vAlign w:val="center"/>
          </w:tcPr>
          <w:p w14:paraId="2E0D777B" w14:textId="77777777" w:rsidR="00770D59" w:rsidRPr="00E150BB" w:rsidRDefault="00770D59" w:rsidP="00E729BA">
            <w:pPr>
              <w:pStyle w:val="NormalnyWeb"/>
              <w:spacing w:after="0" w:line="240" w:lineRule="auto"/>
              <w:jc w:val="center"/>
            </w:pPr>
            <w:r w:rsidRPr="00BA4020">
              <w:rPr>
                <w:szCs w:val="22"/>
              </w:rPr>
              <w:t>-</w:t>
            </w:r>
          </w:p>
        </w:tc>
      </w:tr>
      <w:tr w:rsidR="00770D59" w:rsidRPr="00530122" w14:paraId="69D9D1D6" w14:textId="77777777" w:rsidTr="00E729BA">
        <w:trPr>
          <w:trHeight w:val="488"/>
        </w:trPr>
        <w:tc>
          <w:tcPr>
            <w:tcW w:w="567" w:type="dxa"/>
            <w:vAlign w:val="center"/>
          </w:tcPr>
          <w:p w14:paraId="793A4447" w14:textId="77777777" w:rsidR="00770D59" w:rsidRDefault="00770D59" w:rsidP="00E729BA">
            <w:pPr>
              <w:pStyle w:val="NormalnyWeb"/>
              <w:spacing w:after="0" w:line="240" w:lineRule="auto"/>
              <w:jc w:val="center"/>
              <w:rPr>
                <w:color w:val="212529"/>
                <w:sz w:val="20"/>
                <w:szCs w:val="20"/>
              </w:rPr>
            </w:pPr>
            <w:r>
              <w:rPr>
                <w:color w:val="212529"/>
                <w:sz w:val="20"/>
                <w:szCs w:val="20"/>
              </w:rPr>
              <w:t>16</w:t>
            </w:r>
          </w:p>
        </w:tc>
        <w:tc>
          <w:tcPr>
            <w:tcW w:w="3681" w:type="dxa"/>
            <w:vAlign w:val="center"/>
          </w:tcPr>
          <w:p w14:paraId="4B5A3DFF" w14:textId="6B060D8E" w:rsidR="00770D59" w:rsidRPr="00BA4020" w:rsidRDefault="00770D59" w:rsidP="00E729BA">
            <w:pPr>
              <w:pStyle w:val="NormalnyWeb"/>
              <w:spacing w:after="0" w:line="240" w:lineRule="auto"/>
              <w:jc w:val="left"/>
              <w:rPr>
                <w:szCs w:val="22"/>
              </w:rPr>
            </w:pPr>
            <w:r>
              <w:t>Budowa hali chłodniczej usprawniającej proces produkcji Podlaskiej Wytwórni Wódek „Polmos”</w:t>
            </w:r>
            <w:r w:rsidR="00A1546C">
              <w:t xml:space="preserve"> </w:t>
            </w:r>
            <w:r>
              <w:t>S.A</w:t>
            </w:r>
          </w:p>
        </w:tc>
        <w:tc>
          <w:tcPr>
            <w:tcW w:w="1559" w:type="dxa"/>
            <w:vAlign w:val="center"/>
          </w:tcPr>
          <w:p w14:paraId="6009302F" w14:textId="77777777" w:rsidR="00770D59" w:rsidRPr="00BA4020" w:rsidRDefault="00770D59" w:rsidP="00E729BA">
            <w:pPr>
              <w:pStyle w:val="NormalnyWeb"/>
              <w:spacing w:after="0" w:line="240" w:lineRule="auto"/>
              <w:jc w:val="center"/>
              <w:rPr>
                <w:szCs w:val="22"/>
              </w:rPr>
            </w:pPr>
            <w:r w:rsidRPr="00BA4020">
              <w:rPr>
                <w:szCs w:val="22"/>
              </w:rPr>
              <w:t>Pozaspołeczny</w:t>
            </w:r>
          </w:p>
        </w:tc>
        <w:tc>
          <w:tcPr>
            <w:tcW w:w="1767" w:type="dxa"/>
            <w:vAlign w:val="center"/>
          </w:tcPr>
          <w:p w14:paraId="5B8A5F07" w14:textId="77777777" w:rsidR="00770D59" w:rsidRPr="00BA4020" w:rsidRDefault="00770D59" w:rsidP="00E729BA">
            <w:pPr>
              <w:pStyle w:val="NormalnyWeb"/>
              <w:spacing w:after="0" w:line="240" w:lineRule="auto"/>
              <w:jc w:val="left"/>
              <w:rPr>
                <w:szCs w:val="22"/>
              </w:rPr>
            </w:pPr>
            <w:r>
              <w:rPr>
                <w:color w:val="000000"/>
                <w:szCs w:val="22"/>
              </w:rPr>
              <w:t>Podlaska Wytwórnia Wódek „Polmos” S.A.</w:t>
            </w:r>
          </w:p>
        </w:tc>
        <w:tc>
          <w:tcPr>
            <w:tcW w:w="1498" w:type="dxa"/>
            <w:vAlign w:val="center"/>
          </w:tcPr>
          <w:p w14:paraId="666C7538" w14:textId="77777777" w:rsidR="00770D59" w:rsidRPr="00BA4020" w:rsidRDefault="00770D59" w:rsidP="00E729BA">
            <w:pPr>
              <w:pStyle w:val="NormalnyWeb"/>
              <w:spacing w:after="0" w:line="240" w:lineRule="auto"/>
              <w:jc w:val="center"/>
              <w:rPr>
                <w:szCs w:val="22"/>
              </w:rPr>
            </w:pPr>
          </w:p>
        </w:tc>
      </w:tr>
      <w:tr w:rsidR="00770D59" w:rsidRPr="00530122" w14:paraId="6C06E14C" w14:textId="77777777" w:rsidTr="00E729BA">
        <w:trPr>
          <w:trHeight w:val="488"/>
        </w:trPr>
        <w:tc>
          <w:tcPr>
            <w:tcW w:w="567" w:type="dxa"/>
            <w:vAlign w:val="center"/>
          </w:tcPr>
          <w:p w14:paraId="6453FF8B" w14:textId="77777777" w:rsidR="00770D59" w:rsidRDefault="00770D59" w:rsidP="00E729BA">
            <w:pPr>
              <w:pStyle w:val="NormalnyWeb"/>
              <w:spacing w:after="0" w:line="240" w:lineRule="auto"/>
              <w:jc w:val="center"/>
              <w:rPr>
                <w:color w:val="212529"/>
                <w:sz w:val="20"/>
                <w:szCs w:val="20"/>
              </w:rPr>
            </w:pPr>
            <w:r>
              <w:rPr>
                <w:color w:val="212529"/>
                <w:sz w:val="20"/>
                <w:szCs w:val="20"/>
              </w:rPr>
              <w:t>17</w:t>
            </w:r>
          </w:p>
        </w:tc>
        <w:tc>
          <w:tcPr>
            <w:tcW w:w="3681" w:type="dxa"/>
            <w:vAlign w:val="center"/>
          </w:tcPr>
          <w:p w14:paraId="057F5A8E" w14:textId="77777777" w:rsidR="00770D59" w:rsidRDefault="00770D59" w:rsidP="00E729BA">
            <w:pPr>
              <w:pStyle w:val="NormalnyWeb"/>
              <w:spacing w:after="0" w:line="240" w:lineRule="auto"/>
              <w:jc w:val="left"/>
            </w:pPr>
            <w:r>
              <w:t xml:space="preserve">Muzeum Ziemniaka w miejscowości Krzesk-Majątek. Interaktywne Centrum Edukacyjne o Regionie </w:t>
            </w:r>
          </w:p>
        </w:tc>
        <w:tc>
          <w:tcPr>
            <w:tcW w:w="1559" w:type="dxa"/>
            <w:vAlign w:val="center"/>
          </w:tcPr>
          <w:p w14:paraId="01C1B203" w14:textId="77777777" w:rsidR="00770D59" w:rsidRPr="00BA4020" w:rsidRDefault="00770D59" w:rsidP="00E729BA">
            <w:pPr>
              <w:pStyle w:val="NormalnyWeb"/>
              <w:spacing w:after="0" w:line="240" w:lineRule="auto"/>
              <w:jc w:val="center"/>
              <w:rPr>
                <w:szCs w:val="22"/>
              </w:rPr>
            </w:pPr>
            <w:r w:rsidRPr="00BA4020">
              <w:rPr>
                <w:szCs w:val="22"/>
              </w:rPr>
              <w:t>Pozaspołeczny</w:t>
            </w:r>
          </w:p>
        </w:tc>
        <w:tc>
          <w:tcPr>
            <w:tcW w:w="1767" w:type="dxa"/>
            <w:vAlign w:val="center"/>
          </w:tcPr>
          <w:p w14:paraId="7ED6C7F2" w14:textId="77777777" w:rsidR="00770D59" w:rsidRPr="00BA4020" w:rsidRDefault="00770D59" w:rsidP="00E729BA">
            <w:pPr>
              <w:pStyle w:val="NormalnyWeb"/>
              <w:spacing w:after="0" w:line="240" w:lineRule="auto"/>
              <w:jc w:val="left"/>
              <w:rPr>
                <w:szCs w:val="22"/>
              </w:rPr>
            </w:pPr>
            <w:r>
              <w:rPr>
                <w:color w:val="000000"/>
                <w:szCs w:val="22"/>
              </w:rPr>
              <w:t>Podlaska Wytwórnia Wódek „Polmos” S.A.</w:t>
            </w:r>
          </w:p>
        </w:tc>
        <w:tc>
          <w:tcPr>
            <w:tcW w:w="1498" w:type="dxa"/>
            <w:vAlign w:val="center"/>
          </w:tcPr>
          <w:p w14:paraId="10C18B3A" w14:textId="77777777" w:rsidR="00770D59" w:rsidRPr="00BA4020" w:rsidRDefault="00770D59" w:rsidP="00E729BA">
            <w:pPr>
              <w:pStyle w:val="NormalnyWeb"/>
              <w:spacing w:after="0" w:line="240" w:lineRule="auto"/>
              <w:jc w:val="center"/>
              <w:rPr>
                <w:szCs w:val="22"/>
              </w:rPr>
            </w:pPr>
            <w:r w:rsidRPr="00BA4020">
              <w:rPr>
                <w:szCs w:val="22"/>
              </w:rPr>
              <w:t>Obiekt wpisany do rejestru zabytków.</w:t>
            </w:r>
          </w:p>
        </w:tc>
      </w:tr>
      <w:tr w:rsidR="00770D59" w:rsidRPr="00EA39CB" w14:paraId="2CAE7C49" w14:textId="77777777" w:rsidTr="00E729BA">
        <w:trPr>
          <w:trHeight w:val="488"/>
        </w:trPr>
        <w:tc>
          <w:tcPr>
            <w:tcW w:w="567" w:type="dxa"/>
            <w:vAlign w:val="center"/>
          </w:tcPr>
          <w:p w14:paraId="5EFE0769" w14:textId="77777777" w:rsidR="00770D59" w:rsidRDefault="00770D59" w:rsidP="00E729BA">
            <w:pPr>
              <w:pStyle w:val="NormalnyWeb"/>
              <w:spacing w:after="0" w:line="240" w:lineRule="auto"/>
              <w:jc w:val="center"/>
              <w:rPr>
                <w:color w:val="212529"/>
                <w:sz w:val="20"/>
                <w:szCs w:val="20"/>
              </w:rPr>
            </w:pPr>
            <w:r>
              <w:rPr>
                <w:color w:val="212529"/>
                <w:sz w:val="20"/>
                <w:szCs w:val="20"/>
              </w:rPr>
              <w:t>18</w:t>
            </w:r>
          </w:p>
        </w:tc>
        <w:tc>
          <w:tcPr>
            <w:tcW w:w="3681" w:type="dxa"/>
            <w:vAlign w:val="center"/>
          </w:tcPr>
          <w:p w14:paraId="526F2913" w14:textId="7FF916C8" w:rsidR="00770D59" w:rsidRDefault="00852001" w:rsidP="00E729BA">
            <w:pPr>
              <w:pStyle w:val="NormalnyWeb"/>
              <w:spacing w:after="0" w:line="240" w:lineRule="auto"/>
              <w:jc w:val="left"/>
            </w:pPr>
            <w:ins w:id="511" w:author="admin" w:date="2025-10-14T15:02:00Z">
              <w:r w:rsidRPr="00406314">
                <w:rPr>
                  <w:color w:val="388600"/>
                  <w:lang w:eastAsia="zh-CN"/>
                  <w:rPrChange w:id="512" w:author="UG UG" w:date="2025-11-27T15:25:00Z" w16du:dateUtc="2025-11-27T14:25:00Z">
                    <w:rPr>
                      <w:rFonts w:eastAsia="Times New Roman"/>
                    </w:rPr>
                  </w:rPrChange>
                </w:rPr>
                <w:t>Renowacja drewniano – murowanego budynku stodoły z przeznaczeniem na cele społeczne</w:t>
              </w:r>
            </w:ins>
            <w:del w:id="513" w:author="admin" w:date="2025-10-14T15:02:00Z">
              <w:r w:rsidR="00770D59" w:rsidDel="00852001">
                <w:delText>Rewitalizacja drewniano-murowanego budynku stodoły na cele społeczne</w:delText>
              </w:r>
            </w:del>
          </w:p>
        </w:tc>
        <w:tc>
          <w:tcPr>
            <w:tcW w:w="1559" w:type="dxa"/>
            <w:vAlign w:val="center"/>
          </w:tcPr>
          <w:p w14:paraId="0D87A741" w14:textId="77777777" w:rsidR="00770D59" w:rsidRPr="00BA4020" w:rsidRDefault="00770D59" w:rsidP="00E729BA">
            <w:pPr>
              <w:pStyle w:val="NormalnyWeb"/>
              <w:spacing w:after="0" w:line="240" w:lineRule="auto"/>
              <w:jc w:val="center"/>
              <w:rPr>
                <w:szCs w:val="22"/>
              </w:rPr>
            </w:pPr>
            <w:r w:rsidRPr="00BA4020">
              <w:rPr>
                <w:szCs w:val="22"/>
              </w:rPr>
              <w:t>Pozaspołeczny</w:t>
            </w:r>
          </w:p>
        </w:tc>
        <w:tc>
          <w:tcPr>
            <w:tcW w:w="1767" w:type="dxa"/>
            <w:vAlign w:val="center"/>
          </w:tcPr>
          <w:p w14:paraId="28282AED" w14:textId="77777777" w:rsidR="00770D59" w:rsidRDefault="00770D59" w:rsidP="00E729BA">
            <w:pPr>
              <w:pStyle w:val="NormalnyWeb"/>
              <w:spacing w:after="0" w:line="240" w:lineRule="auto"/>
              <w:jc w:val="left"/>
              <w:rPr>
                <w:color w:val="000000"/>
                <w:szCs w:val="22"/>
              </w:rPr>
            </w:pPr>
            <w:r>
              <w:rPr>
                <w:color w:val="000000"/>
                <w:szCs w:val="22"/>
              </w:rPr>
              <w:t>Podlaska Wytwórnia Wódek „Polmos” S.A.</w:t>
            </w:r>
          </w:p>
        </w:tc>
        <w:tc>
          <w:tcPr>
            <w:tcW w:w="1498" w:type="dxa"/>
            <w:vAlign w:val="center"/>
          </w:tcPr>
          <w:p w14:paraId="2803966C" w14:textId="77777777" w:rsidR="00770D59" w:rsidRPr="00BA4020" w:rsidRDefault="00770D59" w:rsidP="00E729BA">
            <w:pPr>
              <w:pStyle w:val="NormalnyWeb"/>
              <w:spacing w:after="0" w:line="240" w:lineRule="auto"/>
              <w:jc w:val="center"/>
              <w:rPr>
                <w:szCs w:val="22"/>
              </w:rPr>
            </w:pPr>
            <w:r w:rsidRPr="00BA4020">
              <w:rPr>
                <w:szCs w:val="22"/>
              </w:rPr>
              <w:t>Obiekt wpisany do rejestru zabytków.</w:t>
            </w:r>
          </w:p>
        </w:tc>
      </w:tr>
      <w:tr w:rsidR="00651709" w:rsidRPr="00EA39CB" w14:paraId="43793356" w14:textId="77777777" w:rsidTr="00E729BA">
        <w:trPr>
          <w:trHeight w:val="488"/>
        </w:trPr>
        <w:tc>
          <w:tcPr>
            <w:tcW w:w="567" w:type="dxa"/>
            <w:vAlign w:val="center"/>
          </w:tcPr>
          <w:p w14:paraId="67AFC6AE" w14:textId="05DBD5FA" w:rsidR="00651709" w:rsidRDefault="00651709" w:rsidP="00E729BA">
            <w:pPr>
              <w:pStyle w:val="NormalnyWeb"/>
              <w:spacing w:after="0" w:line="240" w:lineRule="auto"/>
              <w:jc w:val="center"/>
              <w:rPr>
                <w:color w:val="212529"/>
                <w:sz w:val="20"/>
                <w:szCs w:val="20"/>
              </w:rPr>
            </w:pPr>
            <w:r>
              <w:rPr>
                <w:color w:val="212529"/>
                <w:sz w:val="20"/>
                <w:szCs w:val="20"/>
              </w:rPr>
              <w:t>19</w:t>
            </w:r>
          </w:p>
        </w:tc>
        <w:tc>
          <w:tcPr>
            <w:tcW w:w="3681" w:type="dxa"/>
            <w:vAlign w:val="center"/>
          </w:tcPr>
          <w:p w14:paraId="5D65E5FD" w14:textId="2C2B29BC" w:rsidR="00651709" w:rsidRDefault="00651709" w:rsidP="00E729BA">
            <w:pPr>
              <w:pStyle w:val="NormalnyWeb"/>
              <w:spacing w:after="0" w:line="240" w:lineRule="auto"/>
              <w:jc w:val="left"/>
            </w:pPr>
            <w:r w:rsidRPr="00651709">
              <w:t>Utworzenie Rodzinnego Domu Pomocy w Krzesku Starym</w:t>
            </w:r>
          </w:p>
        </w:tc>
        <w:tc>
          <w:tcPr>
            <w:tcW w:w="1559" w:type="dxa"/>
            <w:vAlign w:val="center"/>
          </w:tcPr>
          <w:p w14:paraId="29350084" w14:textId="6A9BCE6A" w:rsidR="00651709" w:rsidRPr="00BA4020" w:rsidRDefault="00651709" w:rsidP="00E729BA">
            <w:pPr>
              <w:pStyle w:val="NormalnyWeb"/>
              <w:spacing w:after="0" w:line="240" w:lineRule="auto"/>
              <w:jc w:val="center"/>
              <w:rPr>
                <w:szCs w:val="22"/>
              </w:rPr>
            </w:pPr>
            <w:r>
              <w:rPr>
                <w:szCs w:val="22"/>
              </w:rPr>
              <w:t>Pozaspołeczny</w:t>
            </w:r>
          </w:p>
        </w:tc>
        <w:tc>
          <w:tcPr>
            <w:tcW w:w="1767" w:type="dxa"/>
            <w:vAlign w:val="center"/>
          </w:tcPr>
          <w:p w14:paraId="7161871D" w14:textId="27DB021C" w:rsidR="00651709" w:rsidRDefault="00BF28DC" w:rsidP="00E729BA">
            <w:pPr>
              <w:pStyle w:val="NormalnyWeb"/>
              <w:spacing w:after="0" w:line="240" w:lineRule="auto"/>
              <w:jc w:val="left"/>
              <w:rPr>
                <w:color w:val="000000"/>
                <w:szCs w:val="22"/>
              </w:rPr>
            </w:pPr>
            <w:r>
              <w:rPr>
                <w:color w:val="000000"/>
                <w:szCs w:val="22"/>
              </w:rPr>
              <w:t xml:space="preserve">Gmina Zbuczyn </w:t>
            </w:r>
          </w:p>
        </w:tc>
        <w:tc>
          <w:tcPr>
            <w:tcW w:w="1498" w:type="dxa"/>
            <w:vAlign w:val="center"/>
          </w:tcPr>
          <w:p w14:paraId="45896875" w14:textId="17ECBF58" w:rsidR="00651709" w:rsidRPr="00BA4020" w:rsidRDefault="00BF28DC" w:rsidP="00E729BA">
            <w:pPr>
              <w:pStyle w:val="NormalnyWeb"/>
              <w:spacing w:after="0" w:line="240" w:lineRule="auto"/>
              <w:jc w:val="center"/>
              <w:rPr>
                <w:szCs w:val="22"/>
              </w:rPr>
            </w:pPr>
            <w:r>
              <w:rPr>
                <w:szCs w:val="22"/>
              </w:rPr>
              <w:t>-</w:t>
            </w:r>
          </w:p>
        </w:tc>
      </w:tr>
      <w:tr w:rsidR="007D76FB" w:rsidRPr="00EA39CB" w14:paraId="34891825" w14:textId="77777777" w:rsidTr="00E729BA">
        <w:trPr>
          <w:trHeight w:val="488"/>
        </w:trPr>
        <w:tc>
          <w:tcPr>
            <w:tcW w:w="567" w:type="dxa"/>
            <w:vAlign w:val="center"/>
          </w:tcPr>
          <w:p w14:paraId="0681BD61" w14:textId="3E4F00F5" w:rsidR="007D76FB" w:rsidRDefault="007D76FB" w:rsidP="007D76FB">
            <w:pPr>
              <w:pStyle w:val="NormalnyWeb"/>
              <w:spacing w:after="0" w:line="240" w:lineRule="auto"/>
              <w:jc w:val="center"/>
              <w:rPr>
                <w:color w:val="212529"/>
                <w:sz w:val="20"/>
                <w:szCs w:val="20"/>
              </w:rPr>
            </w:pPr>
            <w:r>
              <w:rPr>
                <w:color w:val="212529"/>
                <w:sz w:val="20"/>
                <w:szCs w:val="20"/>
              </w:rPr>
              <w:t>20</w:t>
            </w:r>
          </w:p>
        </w:tc>
        <w:tc>
          <w:tcPr>
            <w:tcW w:w="3681" w:type="dxa"/>
            <w:vAlign w:val="center"/>
          </w:tcPr>
          <w:p w14:paraId="3A4ADD66" w14:textId="73D78129" w:rsidR="007D76FB" w:rsidRDefault="007D76FB" w:rsidP="007D76FB">
            <w:pPr>
              <w:pStyle w:val="NormalnyWeb"/>
              <w:spacing w:after="0" w:line="240" w:lineRule="auto"/>
              <w:jc w:val="left"/>
            </w:pPr>
            <w:r w:rsidRPr="00BF28DC">
              <w:t xml:space="preserve">Utworzenie Centrum Wiedzy </w:t>
            </w:r>
            <w:r>
              <w:t>i</w:t>
            </w:r>
            <w:r w:rsidR="000003D5">
              <w:t xml:space="preserve"> </w:t>
            </w:r>
            <w:r w:rsidRPr="00BF28DC">
              <w:t>Doświadczania</w:t>
            </w:r>
            <w:r w:rsidR="002C16FE">
              <w:t xml:space="preserve"> w Krzesku</w:t>
            </w:r>
            <w:r w:rsidRPr="00BF28DC">
              <w:t xml:space="preserve"> „Dom Bociana”</w:t>
            </w:r>
          </w:p>
        </w:tc>
        <w:tc>
          <w:tcPr>
            <w:tcW w:w="1559" w:type="dxa"/>
            <w:vAlign w:val="center"/>
          </w:tcPr>
          <w:p w14:paraId="651C5D81" w14:textId="48C0BE12" w:rsidR="007D76FB" w:rsidRPr="00BF28DC" w:rsidRDefault="007D76FB" w:rsidP="007D76FB">
            <w:pPr>
              <w:pStyle w:val="NormalnyWeb"/>
              <w:spacing w:after="0" w:line="240" w:lineRule="auto"/>
              <w:jc w:val="center"/>
            </w:pPr>
            <w:r>
              <w:rPr>
                <w:szCs w:val="22"/>
              </w:rPr>
              <w:t>Pozaspołeczny</w:t>
            </w:r>
          </w:p>
        </w:tc>
        <w:tc>
          <w:tcPr>
            <w:tcW w:w="1767" w:type="dxa"/>
            <w:vAlign w:val="center"/>
          </w:tcPr>
          <w:p w14:paraId="0C3C1AB3" w14:textId="2548977A" w:rsidR="007D76FB" w:rsidRPr="00BF28DC" w:rsidRDefault="007D76FB" w:rsidP="007D76FB">
            <w:pPr>
              <w:pStyle w:val="NormalnyWeb"/>
              <w:spacing w:after="0" w:line="240" w:lineRule="auto"/>
              <w:jc w:val="left"/>
            </w:pPr>
            <w:r>
              <w:rPr>
                <w:color w:val="000000"/>
                <w:szCs w:val="22"/>
              </w:rPr>
              <w:t xml:space="preserve">Gmina Zbuczyn </w:t>
            </w:r>
          </w:p>
        </w:tc>
        <w:tc>
          <w:tcPr>
            <w:tcW w:w="1498" w:type="dxa"/>
            <w:vAlign w:val="center"/>
          </w:tcPr>
          <w:p w14:paraId="78D8E9AA" w14:textId="6CE7DC1D" w:rsidR="007D76FB" w:rsidRPr="00BF28DC" w:rsidRDefault="007D76FB" w:rsidP="007D76FB">
            <w:pPr>
              <w:pStyle w:val="NormalnyWeb"/>
              <w:spacing w:after="0" w:line="240" w:lineRule="auto"/>
              <w:jc w:val="center"/>
            </w:pPr>
            <w:r>
              <w:rPr>
                <w:szCs w:val="22"/>
              </w:rPr>
              <w:t>-</w:t>
            </w:r>
          </w:p>
        </w:tc>
      </w:tr>
    </w:tbl>
    <w:bookmarkEnd w:id="469"/>
    <w:p w14:paraId="1E95A934" w14:textId="24FF5E2C" w:rsidR="00DA1C35" w:rsidRPr="00E150BB" w:rsidRDefault="00FA22E9" w:rsidP="00DA1C35">
      <w:pPr>
        <w:suppressAutoHyphens w:val="0"/>
        <w:jc w:val="left"/>
      </w:pPr>
      <w:r>
        <w:rPr>
          <w:i/>
          <w:iCs/>
          <w:color w:val="44546A"/>
          <w:sz w:val="18"/>
          <w:szCs w:val="18"/>
          <w:lang w:eastAsia="en-US"/>
        </w:rPr>
        <w:t xml:space="preserve">Źródło: opracowanie własne na podstawie danych z naboru projektów rewitalizacyjnych </w:t>
      </w:r>
    </w:p>
    <w:p w14:paraId="6E88F57F" w14:textId="7B634F2F" w:rsidR="00F939E0" w:rsidRPr="007E2E4E" w:rsidRDefault="00602684" w:rsidP="00944360">
      <w:pPr>
        <w:rPr>
          <w:szCs w:val="22"/>
        </w:rPr>
      </w:pPr>
      <w:r w:rsidRPr="00E150BB">
        <w:rPr>
          <w:szCs w:val="22"/>
        </w:rPr>
        <w:t xml:space="preserve">Zebrane w otwartym naborze </w:t>
      </w:r>
      <w:r w:rsidR="00DA1C35" w:rsidRPr="00E150BB">
        <w:rPr>
          <w:szCs w:val="22"/>
        </w:rPr>
        <w:t>propozycje projektowe zostały szczegółowo</w:t>
      </w:r>
      <w:r w:rsidR="004B6CFA" w:rsidRPr="00E150BB">
        <w:rPr>
          <w:szCs w:val="22"/>
        </w:rPr>
        <w:t xml:space="preserve"> zweryfikowane przez </w:t>
      </w:r>
      <w:r w:rsidR="00DA1C35" w:rsidRPr="00E150BB">
        <w:rPr>
          <w:szCs w:val="22"/>
        </w:rPr>
        <w:t xml:space="preserve">pracowników </w:t>
      </w:r>
      <w:r w:rsidR="008D2B9D" w:rsidRPr="00E150BB">
        <w:rPr>
          <w:szCs w:val="22"/>
        </w:rPr>
        <w:t>Urzędu</w:t>
      </w:r>
      <w:r w:rsidR="00EB2548" w:rsidRPr="00E150BB">
        <w:rPr>
          <w:szCs w:val="22"/>
        </w:rPr>
        <w:t xml:space="preserve"> </w:t>
      </w:r>
      <w:r w:rsidR="00266F7D">
        <w:rPr>
          <w:szCs w:val="22"/>
        </w:rPr>
        <w:t>Gminy w Zbuczynie</w:t>
      </w:r>
      <w:r w:rsidR="004B6CFA" w:rsidRPr="00E150BB">
        <w:rPr>
          <w:szCs w:val="22"/>
        </w:rPr>
        <w:t>.</w:t>
      </w:r>
      <w:r w:rsidR="007E2E4E">
        <w:rPr>
          <w:szCs w:val="22"/>
        </w:rPr>
        <w:t xml:space="preserve"> </w:t>
      </w:r>
      <w:r w:rsidR="000C3E7A" w:rsidRPr="00E150BB">
        <w:t xml:space="preserve">Należy również dodać, że dla działań inwestycyjnych </w:t>
      </w:r>
      <w:r w:rsidR="00F8370E">
        <w:t>dotyczących</w:t>
      </w:r>
      <w:r w:rsidR="000C3E7A" w:rsidRPr="00E150BB">
        <w:t xml:space="preserve"> obiektów i obszarów zabytkowych obowiązują przepisy odrębne,</w:t>
      </w:r>
      <w:r w:rsidR="00866CED" w:rsidRPr="00E150BB">
        <w:t xml:space="preserve"> czyli</w:t>
      </w:r>
      <w:r w:rsidR="000C3E7A" w:rsidRPr="00E150BB">
        <w:t xml:space="preserve"> </w:t>
      </w:r>
      <w:r w:rsidR="00866CED" w:rsidRPr="00E150BB">
        <w:t>U</w:t>
      </w:r>
      <w:r w:rsidR="000C3E7A" w:rsidRPr="00E150BB">
        <w:t>stawy z dnia 23 lipca 2003 roku o ochronie zabytków i opiece nad zabytkami</w:t>
      </w:r>
      <w:r w:rsidR="00171E7A" w:rsidRPr="00E150BB">
        <w:t xml:space="preserve"> </w:t>
      </w:r>
      <w:r w:rsidR="00944360">
        <w:t>(Dz. U. z 2024 r.</w:t>
      </w:r>
      <w:r w:rsidR="003D7434">
        <w:t xml:space="preserve"> </w:t>
      </w:r>
      <w:r w:rsidR="00944360">
        <w:t>poz. 1292</w:t>
      </w:r>
      <w:r w:rsidR="00617D8E">
        <w:t>, 1907</w:t>
      </w:r>
      <w:r w:rsidR="00944360">
        <w:t>)</w:t>
      </w:r>
      <w:r w:rsidR="000C3E7A" w:rsidRPr="00E150BB">
        <w:t>.</w:t>
      </w:r>
      <w:r w:rsidR="00065D10" w:rsidRPr="00E150BB">
        <w:t xml:space="preserve"> </w:t>
      </w:r>
      <w:bookmarkStart w:id="514" w:name="_Toc120717178"/>
      <w:r w:rsidR="00F91DFE" w:rsidRPr="00E150BB">
        <w:t xml:space="preserve">  </w:t>
      </w:r>
      <w:r w:rsidR="00930F4E" w:rsidRPr="00E150BB">
        <w:t xml:space="preserve"> </w:t>
      </w:r>
    </w:p>
    <w:p w14:paraId="173EFF87" w14:textId="03756D9F" w:rsidR="00D232AA" w:rsidRPr="00E150BB" w:rsidRDefault="00D232AA" w:rsidP="00D232AA">
      <w:pPr>
        <w:pStyle w:val="Nagwek2"/>
      </w:pPr>
      <w:bookmarkStart w:id="515" w:name="_Toc211504751"/>
      <w:r w:rsidRPr="00E150BB">
        <w:t xml:space="preserve">9.1 </w:t>
      </w:r>
      <w:r w:rsidR="00345F62">
        <w:t xml:space="preserve">Karty </w:t>
      </w:r>
      <w:r w:rsidR="0082314E">
        <w:t xml:space="preserve">podstawowych </w:t>
      </w:r>
      <w:r w:rsidR="00345F62">
        <w:t>przedsięwzięć rewitalizacyjnych</w:t>
      </w:r>
      <w:bookmarkEnd w:id="515"/>
      <w:r w:rsidR="00345F62">
        <w:t xml:space="preserve"> </w:t>
      </w:r>
      <w:r w:rsidR="00301159" w:rsidRPr="00E150BB">
        <w:t xml:space="preserve"> </w:t>
      </w:r>
      <w:r w:rsidRPr="00E150BB">
        <w:t xml:space="preserve"> </w:t>
      </w:r>
    </w:p>
    <w:bookmarkEnd w:id="514"/>
    <w:p w14:paraId="5440586C" w14:textId="729556D2" w:rsidR="00E00684" w:rsidRPr="00E150BB" w:rsidRDefault="00812C4D" w:rsidP="0097763B">
      <w:r w:rsidRPr="00E150BB">
        <w:t>Poniżej</w:t>
      </w:r>
      <w:r w:rsidR="006D0438">
        <w:t>,</w:t>
      </w:r>
      <w:r w:rsidRPr="00E150BB">
        <w:t xml:space="preserve"> w układzie tabelarycznym</w:t>
      </w:r>
      <w:r w:rsidR="006D0438">
        <w:t>,</w:t>
      </w:r>
      <w:r w:rsidRPr="00E150BB">
        <w:t xml:space="preserve"> przedstawione zostały </w:t>
      </w:r>
      <w:r w:rsidR="005619C1" w:rsidRPr="00E150BB">
        <w:t>karty</w:t>
      </w:r>
      <w:r w:rsidR="0098650B" w:rsidRPr="00E150BB">
        <w:t xml:space="preserve"> </w:t>
      </w:r>
      <w:r w:rsidRPr="00E150BB">
        <w:t>projektowe</w:t>
      </w:r>
      <w:r w:rsidR="0082314E">
        <w:t xml:space="preserve"> wszystkich </w:t>
      </w:r>
      <w:r w:rsidR="00681173">
        <w:t>podstawowych</w:t>
      </w:r>
      <w:r w:rsidR="0082314E">
        <w:t xml:space="preserve"> projektów rewitalizacyjnych</w:t>
      </w:r>
      <w:r w:rsidRPr="00E150BB">
        <w:t>.</w:t>
      </w:r>
      <w:r w:rsidR="0082314E">
        <w:t xml:space="preserve"> </w:t>
      </w:r>
      <w:r w:rsidRPr="00E150BB">
        <w:t xml:space="preserve">Zawierają one </w:t>
      </w:r>
      <w:r w:rsidR="00681173">
        <w:t xml:space="preserve">najważniejsze </w:t>
      </w:r>
      <w:r w:rsidRPr="00E150BB">
        <w:t xml:space="preserve">informacje o planowanych </w:t>
      </w:r>
      <w:r w:rsidR="0098650B" w:rsidRPr="00E150BB">
        <w:t>projektach</w:t>
      </w:r>
      <w:r w:rsidRPr="00E150BB">
        <w:t xml:space="preserve"> rewitalizacyjnych i stanowią oś wykonaw</w:t>
      </w:r>
      <w:r w:rsidR="005619C1" w:rsidRPr="00E150BB">
        <w:t xml:space="preserve">czą planowanej rewitalizacji w </w:t>
      </w:r>
      <w:r w:rsidR="00C37270" w:rsidRPr="00E150BB">
        <w:t xml:space="preserve">gminie </w:t>
      </w:r>
      <w:r w:rsidR="00681173">
        <w:t>Zbuczyn</w:t>
      </w:r>
      <w:r w:rsidRPr="00E150BB">
        <w:t>.</w:t>
      </w:r>
      <w:r w:rsidR="00B85A45" w:rsidRPr="00E150BB">
        <w:t xml:space="preserve"> </w:t>
      </w:r>
      <w:r w:rsidRPr="00E150BB">
        <w:t xml:space="preserve">Każda </w:t>
      </w:r>
      <w:r w:rsidR="005619C1" w:rsidRPr="00E150BB">
        <w:t>karta</w:t>
      </w:r>
      <w:r w:rsidR="0098650B" w:rsidRPr="00E150BB">
        <w:t xml:space="preserve"> zawiera informacje takie jak:</w:t>
      </w:r>
      <w:r w:rsidR="005619C1" w:rsidRPr="00E150BB">
        <w:t xml:space="preserve"> nazw</w:t>
      </w:r>
      <w:r w:rsidR="0098650B" w:rsidRPr="00E150BB">
        <w:t>a</w:t>
      </w:r>
      <w:r w:rsidR="005619C1" w:rsidRPr="00E150BB">
        <w:t xml:space="preserve"> </w:t>
      </w:r>
      <w:r w:rsidR="0098650B" w:rsidRPr="00E150BB">
        <w:t xml:space="preserve">przedsięwzięcia, </w:t>
      </w:r>
      <w:r w:rsidRPr="00E150BB">
        <w:t>podmioty realizujące</w:t>
      </w:r>
      <w:r w:rsidR="0098650B" w:rsidRPr="00E150BB">
        <w:t xml:space="preserve">, </w:t>
      </w:r>
      <w:r w:rsidRPr="00E150BB">
        <w:t>zakres zaplanowanych d</w:t>
      </w:r>
      <w:r w:rsidR="0098650B" w:rsidRPr="00E150BB">
        <w:t>ziałań, krótki opis problemu j</w:t>
      </w:r>
      <w:r w:rsidR="00965134" w:rsidRPr="00E150BB">
        <w:t>aki ma rozwiązać jego realizacja</w:t>
      </w:r>
      <w:r w:rsidR="0098650B" w:rsidRPr="00E150BB">
        <w:t xml:space="preserve"> oraz cel przedsięwzięcia.</w:t>
      </w:r>
      <w:r w:rsidR="00965134" w:rsidRPr="00E150BB">
        <w:t xml:space="preserve"> </w:t>
      </w:r>
      <w:r w:rsidR="00E85B4C" w:rsidRPr="00E150BB">
        <w:t>W kartach</w:t>
      </w:r>
      <w:r w:rsidR="0098650B" w:rsidRPr="00E150BB">
        <w:t xml:space="preserve"> </w:t>
      </w:r>
      <w:r w:rsidR="00887D14" w:rsidRPr="00E150BB">
        <w:t>wskazano również szacowane wartości przedsięwzięć</w:t>
      </w:r>
      <w:r w:rsidR="005619C1" w:rsidRPr="00E150BB">
        <w:t>, prognozo</w:t>
      </w:r>
      <w:r w:rsidR="0098650B" w:rsidRPr="00E150BB">
        <w:t>wane rezultaty wraz ze sposobem</w:t>
      </w:r>
      <w:r w:rsidR="005619C1" w:rsidRPr="00E150BB">
        <w:t xml:space="preserve"> ich oceny w odniesieniu do celów rewitalizacji, a także opis działań zapewniających dostępność</w:t>
      </w:r>
      <w:r w:rsidR="00E85B4C" w:rsidRPr="00E150BB">
        <w:t xml:space="preserve"> osobom ze</w:t>
      </w:r>
      <w:r w:rsidR="00191A87">
        <w:t> </w:t>
      </w:r>
      <w:r w:rsidR="00E85B4C" w:rsidRPr="00E150BB">
        <w:t xml:space="preserve">szczególnymi </w:t>
      </w:r>
      <w:r w:rsidR="0053399F" w:rsidRPr="00E150BB">
        <w:t>potrzebami</w:t>
      </w:r>
      <w:r w:rsidR="00E85B4C" w:rsidRPr="00E150BB">
        <w:t>.</w:t>
      </w:r>
    </w:p>
    <w:p w14:paraId="623311F6" w14:textId="4A7DAF06" w:rsidR="00812C4D" w:rsidRPr="00E32CDB" w:rsidRDefault="00812C4D">
      <w:pPr>
        <w:pStyle w:val="nad"/>
        <w:jc w:val="both"/>
        <w:rPr>
          <w:color w:val="388600"/>
          <w:rPrChange w:id="516" w:author="UG UG" w:date="2025-11-27T14:37:00Z" w16du:dateUtc="2025-11-27T13:37:00Z">
            <w:rPr/>
          </w:rPrChange>
        </w:rPr>
        <w:pPrChange w:id="517" w:author="admin" w:date="2025-10-14T15:04:00Z">
          <w:pPr>
            <w:pStyle w:val="nad"/>
          </w:pPr>
        </w:pPrChange>
      </w:pPr>
      <w:bookmarkStart w:id="518" w:name="_Toc201044324"/>
      <w:bookmarkStart w:id="519" w:name="_Hlk190169024"/>
      <w:bookmarkStart w:id="520" w:name="_Hlk162241547"/>
      <w:bookmarkStart w:id="521" w:name="_Hlk190249675"/>
      <w:r w:rsidRPr="00E150BB">
        <w:t xml:space="preserve">Tabela </w:t>
      </w:r>
      <w:r w:rsidR="00AA7382">
        <w:rPr>
          <w:noProof/>
        </w:rPr>
        <w:fldChar w:fldCharType="begin"/>
      </w:r>
      <w:r w:rsidR="00AA7382">
        <w:rPr>
          <w:noProof/>
        </w:rPr>
        <w:instrText xml:space="preserve"> SEQ Tabela \* ARABIC </w:instrText>
      </w:r>
      <w:r w:rsidR="00AA7382">
        <w:rPr>
          <w:noProof/>
        </w:rPr>
        <w:fldChar w:fldCharType="separate"/>
      </w:r>
      <w:r w:rsidR="00AA7382">
        <w:rPr>
          <w:noProof/>
        </w:rPr>
        <w:t>39</w:t>
      </w:r>
      <w:r w:rsidR="00AA7382">
        <w:rPr>
          <w:noProof/>
        </w:rPr>
        <w:fldChar w:fldCharType="end"/>
      </w:r>
      <w:r w:rsidR="00E97FDF" w:rsidRPr="00E150BB">
        <w:t xml:space="preserve"> </w:t>
      </w:r>
      <w:r w:rsidR="00E85B4C" w:rsidRPr="00E150BB">
        <w:t>Karta</w:t>
      </w:r>
      <w:r w:rsidR="00E97FDF" w:rsidRPr="00E150BB">
        <w:t xml:space="preserve"> </w:t>
      </w:r>
      <w:r w:rsidRPr="00E150BB">
        <w:t>projektowa dla przedsięwzięcia</w:t>
      </w:r>
      <w:r w:rsidR="008C2C1B" w:rsidRPr="00E150BB">
        <w:t xml:space="preserve"> </w:t>
      </w:r>
      <w:r w:rsidR="008C2C1B" w:rsidRPr="00722102">
        <w:t>nr 1</w:t>
      </w:r>
      <w:r w:rsidR="008C2C1B" w:rsidRPr="00E150BB">
        <w:t>,</w:t>
      </w:r>
      <w:r w:rsidRPr="00E150BB">
        <w:t xml:space="preserve"> pn. </w:t>
      </w:r>
      <w:ins w:id="522" w:author="admin" w:date="2025-10-14T15:03:00Z">
        <w:r w:rsidR="00852001" w:rsidRPr="00E32CDB">
          <w:rPr>
            <w:color w:val="388600"/>
            <w:rPrChange w:id="523" w:author="UG UG" w:date="2025-11-27T14:37:00Z" w16du:dateUtc="2025-11-27T13:37:00Z">
              <w:rPr/>
            </w:rPrChange>
          </w:rPr>
          <w:t>Renowacja i modernizacja obiektów wchodzących w skład Zespołu Pałacowo-Parkowego w miejscowości Krzesk Majątek.</w:t>
        </w:r>
      </w:ins>
      <w:del w:id="524" w:author="admin" w:date="2025-10-14T15:03:00Z">
        <w:r w:rsidR="00191A87" w:rsidRPr="00E32CDB" w:rsidDel="00852001">
          <w:rPr>
            <w:color w:val="388600"/>
            <w:rPrChange w:id="525" w:author="UG UG" w:date="2025-11-27T14:37:00Z" w16du:dateUtc="2025-11-27T13:37:00Z">
              <w:rPr/>
            </w:rPrChange>
          </w:rPr>
          <w:delText>Rewitalizacja obiektów wchodzących w skład Zespołu Pałacowo – Parkowego w m. Krzesk Majątek</w:delText>
        </w:r>
        <w:r w:rsidR="00F928F7" w:rsidRPr="00E32CDB" w:rsidDel="00852001">
          <w:rPr>
            <w:color w:val="388600"/>
            <w:rPrChange w:id="526" w:author="UG UG" w:date="2025-11-27T14:37:00Z" w16du:dateUtc="2025-11-27T13:37:00Z">
              <w:rPr/>
            </w:rPrChange>
          </w:rPr>
          <w:delText>.</w:delText>
        </w:r>
      </w:del>
      <w:bookmarkEnd w:id="518"/>
    </w:p>
    <w:tbl>
      <w:tblPr>
        <w:tblW w:w="9072" w:type="dxa"/>
        <w:tblInd w:w="108" w:type="dxa"/>
        <w:tblBorders>
          <w:top w:val="single" w:sz="4" w:space="0" w:color="D0CECE"/>
          <w:left w:val="single" w:sz="4" w:space="0" w:color="D0CECE"/>
          <w:bottom w:val="single" w:sz="4" w:space="0" w:color="D0CECE"/>
          <w:right w:val="single" w:sz="4" w:space="0" w:color="D0CECE"/>
          <w:insideH w:val="single" w:sz="4" w:space="0" w:color="D0CECE"/>
          <w:insideV w:val="single" w:sz="4" w:space="0" w:color="808080"/>
        </w:tblBorders>
        <w:tblLook w:val="04A0" w:firstRow="1" w:lastRow="0" w:firstColumn="1" w:lastColumn="0" w:noHBand="0" w:noVBand="1"/>
      </w:tblPr>
      <w:tblGrid>
        <w:gridCol w:w="9072"/>
      </w:tblGrid>
      <w:tr w:rsidR="00191328" w:rsidRPr="00E150BB" w14:paraId="5A948FAF" w14:textId="77777777" w:rsidTr="00EC57FD">
        <w:tc>
          <w:tcPr>
            <w:tcW w:w="9072" w:type="dxa"/>
            <w:shd w:val="clear" w:color="auto" w:fill="808080"/>
            <w:vAlign w:val="center"/>
          </w:tcPr>
          <w:p w14:paraId="5C44E867" w14:textId="77777777" w:rsidR="00483602" w:rsidRPr="00E150BB" w:rsidRDefault="00483602" w:rsidP="00EC57FD">
            <w:pPr>
              <w:spacing w:line="240" w:lineRule="auto"/>
              <w:jc w:val="left"/>
              <w:rPr>
                <w:b/>
                <w:bCs/>
                <w:szCs w:val="22"/>
              </w:rPr>
            </w:pPr>
            <w:r w:rsidRPr="00E150BB">
              <w:rPr>
                <w:color w:val="FFFFFF"/>
                <w:szCs w:val="22"/>
              </w:rPr>
              <w:t>Nazwa przedsięwzięcia</w:t>
            </w:r>
          </w:p>
        </w:tc>
      </w:tr>
      <w:tr w:rsidR="006452B3" w:rsidRPr="00E150BB" w14:paraId="422FA3FE" w14:textId="77777777" w:rsidTr="006452B3">
        <w:tc>
          <w:tcPr>
            <w:tcW w:w="9072" w:type="dxa"/>
            <w:shd w:val="clear" w:color="auto" w:fill="FFFFFF" w:themeFill="background1"/>
            <w:vAlign w:val="center"/>
          </w:tcPr>
          <w:p w14:paraId="76FF36EF" w14:textId="77777777" w:rsidR="00B61F57" w:rsidRDefault="00DA2C35" w:rsidP="006452B3">
            <w:pPr>
              <w:spacing w:line="240" w:lineRule="auto"/>
            </w:pPr>
            <w:r>
              <w:t xml:space="preserve">Przedsięwzięcie rewitalizacyjne nr 1: </w:t>
            </w:r>
          </w:p>
          <w:p w14:paraId="1059055E" w14:textId="4B7AB62F" w:rsidR="006452B3" w:rsidRPr="00E150BB" w:rsidRDefault="00852001" w:rsidP="006452B3">
            <w:pPr>
              <w:spacing w:line="240" w:lineRule="auto"/>
              <w:rPr>
                <w:b/>
                <w:szCs w:val="22"/>
              </w:rPr>
            </w:pPr>
            <w:ins w:id="527" w:author="admin" w:date="2025-10-14T15:02:00Z">
              <w:r w:rsidRPr="00E32CDB">
                <w:rPr>
                  <w:color w:val="388600"/>
                  <w:rPrChange w:id="528" w:author="UG UG" w:date="2025-11-27T14:36:00Z" w16du:dateUtc="2025-11-27T13:36:00Z">
                    <w:rPr/>
                  </w:rPrChange>
                </w:rPr>
                <w:t>Renowacja i modernizacja obiektów wchodzących w skład Zespołu Pałacowo-Parkowego w miejscowości Krzesk Majątek</w:t>
              </w:r>
            </w:ins>
            <w:del w:id="529" w:author="admin" w:date="2025-10-14T15:02:00Z">
              <w:r w:rsidR="00822A47" w:rsidRPr="00E32CDB" w:rsidDel="00852001">
                <w:rPr>
                  <w:color w:val="388600"/>
                  <w:rPrChange w:id="530" w:author="UG UG" w:date="2025-11-27T14:36:00Z" w16du:dateUtc="2025-11-27T13:36:00Z">
                    <w:rPr/>
                  </w:rPrChange>
                </w:rPr>
                <w:delText>Rewitalizacja obiektów wchodzących w skład Zespołu Pałacowo – Parkowego w m</w:delText>
              </w:r>
              <w:r w:rsidR="00596AD7" w:rsidRPr="00E32CDB" w:rsidDel="00852001">
                <w:rPr>
                  <w:color w:val="388600"/>
                  <w:rPrChange w:id="531" w:author="UG UG" w:date="2025-11-27T14:36:00Z" w16du:dateUtc="2025-11-27T13:36:00Z">
                    <w:rPr/>
                  </w:rPrChange>
                </w:rPr>
                <w:delText>iejscowości</w:delText>
              </w:r>
              <w:r w:rsidR="00822A47" w:rsidRPr="00E32CDB" w:rsidDel="00852001">
                <w:rPr>
                  <w:color w:val="388600"/>
                  <w:rPrChange w:id="532" w:author="UG UG" w:date="2025-11-27T14:36:00Z" w16du:dateUtc="2025-11-27T13:36:00Z">
                    <w:rPr/>
                  </w:rPrChange>
                </w:rPr>
                <w:delText xml:space="preserve"> Krzesk Majątek</w:delText>
              </w:r>
              <w:r w:rsidR="00E41EF3" w:rsidRPr="00E32CDB" w:rsidDel="00852001">
                <w:rPr>
                  <w:color w:val="388600"/>
                  <w:rPrChange w:id="533" w:author="UG UG" w:date="2025-11-27T14:36:00Z" w16du:dateUtc="2025-11-27T13:36:00Z">
                    <w:rPr/>
                  </w:rPrChange>
                </w:rPr>
                <w:delText>.</w:delText>
              </w:r>
            </w:del>
            <w:ins w:id="534" w:author="admin" w:date="2025-10-14T15:02:00Z">
              <w:r w:rsidRPr="00E32CDB">
                <w:rPr>
                  <w:color w:val="388600"/>
                  <w:rPrChange w:id="535" w:author="UG UG" w:date="2025-11-27T14:36:00Z" w16du:dateUtc="2025-11-27T13:36:00Z">
                    <w:rPr/>
                  </w:rPrChange>
                </w:rPr>
                <w:t>.</w:t>
              </w:r>
            </w:ins>
          </w:p>
        </w:tc>
      </w:tr>
      <w:tr w:rsidR="00483602" w:rsidRPr="00E150BB" w14:paraId="481EC8D5" w14:textId="77777777" w:rsidTr="00AD5C6C">
        <w:tc>
          <w:tcPr>
            <w:tcW w:w="9072" w:type="dxa"/>
            <w:shd w:val="clear" w:color="auto" w:fill="F2F2F2"/>
            <w:vAlign w:val="center"/>
          </w:tcPr>
          <w:p w14:paraId="38B30DA2" w14:textId="77777777" w:rsidR="00483602" w:rsidRPr="00E150BB" w:rsidRDefault="00483602">
            <w:pPr>
              <w:pStyle w:val="NormalnyWeb"/>
              <w:numPr>
                <w:ilvl w:val="0"/>
                <w:numId w:val="18"/>
              </w:numPr>
              <w:spacing w:after="0" w:line="240" w:lineRule="auto"/>
              <w:jc w:val="left"/>
              <w:rPr>
                <w:color w:val="212529"/>
                <w:szCs w:val="22"/>
              </w:rPr>
            </w:pPr>
            <w:r w:rsidRPr="00E150BB">
              <w:rPr>
                <w:color w:val="212529"/>
                <w:szCs w:val="22"/>
              </w:rPr>
              <w:t>Podmioty realizujące</w:t>
            </w:r>
            <w:r w:rsidR="00FB7BA1" w:rsidRPr="00E150BB">
              <w:rPr>
                <w:color w:val="212529"/>
                <w:szCs w:val="22"/>
              </w:rPr>
              <w:t>:</w:t>
            </w:r>
          </w:p>
        </w:tc>
      </w:tr>
      <w:tr w:rsidR="00483602" w:rsidRPr="00E150BB" w14:paraId="30F11473" w14:textId="77777777" w:rsidTr="00AD5C6C">
        <w:trPr>
          <w:trHeight w:val="272"/>
        </w:trPr>
        <w:tc>
          <w:tcPr>
            <w:tcW w:w="9072" w:type="dxa"/>
            <w:vAlign w:val="center"/>
          </w:tcPr>
          <w:p w14:paraId="600B6A12" w14:textId="4B4E69FE" w:rsidR="00D93B9D" w:rsidRPr="00E32CDB" w:rsidRDefault="007070A1" w:rsidP="00DA2C35">
            <w:pPr>
              <w:shd w:val="clear" w:color="auto" w:fill="FFFFFF"/>
              <w:spacing w:line="240" w:lineRule="auto"/>
              <w:rPr>
                <w:color w:val="388600"/>
                <w:szCs w:val="22"/>
                <w:rPrChange w:id="536" w:author="UG UG" w:date="2025-11-27T14:36:00Z" w16du:dateUtc="2025-11-27T13:36:00Z">
                  <w:rPr>
                    <w:color w:val="000000"/>
                    <w:szCs w:val="22"/>
                  </w:rPr>
                </w:rPrChange>
              </w:rPr>
            </w:pPr>
            <w:del w:id="537" w:author="UG UG" w:date="2025-11-27T14:06:00Z" w16du:dateUtc="2025-11-27T13:06:00Z">
              <w:r w:rsidRPr="00E32CDB" w:rsidDel="002849C4">
                <w:rPr>
                  <w:bCs/>
                  <w:color w:val="388600"/>
                  <w:szCs w:val="22"/>
                  <w:rPrChange w:id="538" w:author="UG UG" w:date="2025-11-27T14:36:00Z" w16du:dateUtc="2025-11-27T13:36:00Z">
                    <w:rPr>
                      <w:bCs/>
                      <w:szCs w:val="22"/>
                    </w:rPr>
                  </w:rPrChange>
                </w:rPr>
                <w:delText>„ARCHE” Spółka Akcyjna z siedzibą w Warszawie, ul. Puławska 361, 02-801 Warszawa</w:delText>
              </w:r>
              <w:r w:rsidR="00DA2C35" w:rsidRPr="00E32CDB" w:rsidDel="002849C4">
                <w:rPr>
                  <w:bCs/>
                  <w:color w:val="388600"/>
                  <w:szCs w:val="22"/>
                  <w:rPrChange w:id="539" w:author="UG UG" w:date="2025-11-27T14:36:00Z" w16du:dateUtc="2025-11-27T13:36:00Z">
                    <w:rPr>
                      <w:bCs/>
                      <w:szCs w:val="22"/>
                    </w:rPr>
                  </w:rPrChange>
                </w:rPr>
                <w:delText>.</w:delText>
              </w:r>
            </w:del>
            <w:ins w:id="540" w:author="UG UG" w:date="2025-11-27T14:06:00Z" w16du:dateUtc="2025-11-27T13:06:00Z">
              <w:r w:rsidR="002849C4" w:rsidRPr="00E32CDB">
                <w:rPr>
                  <w:bCs/>
                  <w:color w:val="388600"/>
                  <w:szCs w:val="22"/>
                  <w:rPrChange w:id="541" w:author="UG UG" w:date="2025-11-27T14:36:00Z" w16du:dateUtc="2025-11-27T13:36:00Z">
                    <w:rPr>
                      <w:bCs/>
                      <w:szCs w:val="22"/>
                    </w:rPr>
                  </w:rPrChange>
                </w:rPr>
                <w:t>Fundacja Leny Grochowskiej, ul. Brzeska 134, 08-110 Siedlce</w:t>
              </w:r>
            </w:ins>
          </w:p>
        </w:tc>
      </w:tr>
      <w:tr w:rsidR="00483602" w:rsidRPr="00E150BB" w14:paraId="3E5CF52E" w14:textId="77777777" w:rsidTr="00AD5C6C">
        <w:tc>
          <w:tcPr>
            <w:tcW w:w="9072" w:type="dxa"/>
            <w:shd w:val="clear" w:color="auto" w:fill="F2F2F2"/>
            <w:vAlign w:val="center"/>
          </w:tcPr>
          <w:p w14:paraId="2BAA4670" w14:textId="77777777" w:rsidR="00483602" w:rsidRPr="00E150BB" w:rsidRDefault="00483602" w:rsidP="00AD5C6C">
            <w:pPr>
              <w:pStyle w:val="NormalnyWeb"/>
              <w:spacing w:after="0" w:line="240" w:lineRule="auto"/>
              <w:jc w:val="left"/>
              <w:rPr>
                <w:color w:val="212529"/>
                <w:szCs w:val="22"/>
              </w:rPr>
            </w:pPr>
            <w:r w:rsidRPr="00E150BB">
              <w:rPr>
                <w:color w:val="212529"/>
                <w:szCs w:val="22"/>
              </w:rPr>
              <w:t>2. Zakres realizowanych zadań</w:t>
            </w:r>
            <w:r w:rsidR="003A3379" w:rsidRPr="00E150BB">
              <w:rPr>
                <w:color w:val="212529"/>
                <w:szCs w:val="22"/>
              </w:rPr>
              <w:t>:</w:t>
            </w:r>
          </w:p>
        </w:tc>
      </w:tr>
      <w:tr w:rsidR="00483602" w:rsidRPr="00E150BB" w14:paraId="67CA4195" w14:textId="77777777" w:rsidTr="00AD5C6C">
        <w:tc>
          <w:tcPr>
            <w:tcW w:w="9072" w:type="dxa"/>
            <w:vAlign w:val="center"/>
          </w:tcPr>
          <w:p w14:paraId="3650F646" w14:textId="77777777" w:rsidR="002849C4" w:rsidRPr="00E32CDB" w:rsidRDefault="002849C4" w:rsidP="002849C4">
            <w:pPr>
              <w:shd w:val="clear" w:color="auto" w:fill="FFFFFF"/>
              <w:spacing w:line="240" w:lineRule="auto"/>
              <w:rPr>
                <w:ins w:id="542" w:author="UG UG" w:date="2025-11-27T14:06:00Z" w16du:dateUtc="2025-11-27T13:06:00Z"/>
                <w:color w:val="388600"/>
                <w:szCs w:val="22"/>
                <w:rPrChange w:id="543" w:author="UG UG" w:date="2025-11-27T14:36:00Z" w16du:dateUtc="2025-11-27T13:36:00Z">
                  <w:rPr>
                    <w:ins w:id="544" w:author="UG UG" w:date="2025-11-27T14:06:00Z" w16du:dateUtc="2025-11-27T13:06:00Z"/>
                    <w:color w:val="000000"/>
                    <w:szCs w:val="22"/>
                  </w:rPr>
                </w:rPrChange>
              </w:rPr>
            </w:pPr>
            <w:bookmarkStart w:id="545" w:name="_Hlk128997727"/>
            <w:ins w:id="546" w:author="UG UG" w:date="2025-11-27T14:06:00Z" w16du:dateUtc="2025-11-27T13:06:00Z">
              <w:r w:rsidRPr="00E32CDB">
                <w:rPr>
                  <w:color w:val="388600"/>
                  <w:szCs w:val="22"/>
                  <w:rPrChange w:id="547" w:author="UG UG" w:date="2025-11-27T14:36:00Z" w16du:dateUtc="2025-11-27T13:36:00Z">
                    <w:rPr>
                      <w:color w:val="000000"/>
                      <w:szCs w:val="22"/>
                    </w:rPr>
                  </w:rPrChange>
                </w:rPr>
                <w:t>Przedmiotem projektu jest rewitalizacja obiektów wchodzących w skład Zespołu Dworskiego w m. Krzesk-Majątek i nadanie im nowych funkcji użytkowych, z przeznaczeniem w szczególności na cele kulturalne wraz ze wsparciem osób z niepełnosprawnością. Projekt rewitalizacji zakłada adaptację, przebudowę oraz rozbudowę dawnego dworu rodzinny Marchockich oraz adaptację i przebudowę dawnej stajni wraz z ich zmianą funkcji. Prace związane z przebudową i ewentualną rozbudową będą związane z koniecznością dostosowania obiektów do nowych funkcji, aktualnych standardów i przepisów. W ramach tych działań zostaną wykonane prace polegające na zachowaniu w jak największym stopniu zabytkowej tkanki budynków, w tym zostaną zabezpieczone i zakonserwowane elementy elewacji, sztukaterii i detalu architektonicznego. Działaniom związanym z rewitalizacją będą również podlegały wnętrza budynku z zachowaniem historycznej stolarki drzwiowej oraz zostaną przeprowadzone prace na terenie parku otaczającego zabytkową zabudowę.</w:t>
              </w:r>
            </w:ins>
          </w:p>
          <w:p w14:paraId="38A6885E" w14:textId="5B04B81D" w:rsidR="00CD4566" w:rsidRPr="00424FC1" w:rsidRDefault="002849C4" w:rsidP="002849C4">
            <w:pPr>
              <w:shd w:val="clear" w:color="auto" w:fill="FFFFFF"/>
              <w:spacing w:line="240" w:lineRule="auto"/>
            </w:pPr>
            <w:ins w:id="548" w:author="UG UG" w:date="2025-11-27T14:06:00Z" w16du:dateUtc="2025-11-27T13:06:00Z">
              <w:r w:rsidRPr="00E32CDB">
                <w:rPr>
                  <w:color w:val="388600"/>
                  <w:szCs w:val="22"/>
                  <w:rPrChange w:id="549" w:author="UG UG" w:date="2025-11-27T14:36:00Z" w16du:dateUtc="2025-11-27T13:36:00Z">
                    <w:rPr>
                      <w:color w:val="000000"/>
                      <w:szCs w:val="22"/>
                    </w:rPr>
                  </w:rPrChange>
                </w:rPr>
                <w:t>W odnowionej przestrzeni założenia dworskiego zostaną stworzone sale muzealne poświęcone historii majątku oraz twórczości osób z niepełnosprawnością, a także przestrzenie warsztatowe, sale wydarzeń artystycznych. Obiekt będzie miejscem spotkań, wernisaży, koncertów, zajęć edukacyjnych oraz działań integracyjnych skierowanych do mieszkańców i grup zagrożonych wykluczeniem. Budynki oraz przestrzeń otaczającego je parku będą pełnić funkcje wspierające rozwój kompetencji społecznych, aktywizację osób z niepełnosprawnością i wzmacnianie lokalnej tożsamości. Projekt stworzy otwarte centrum kultury i integracji, przywracając do życia cenne obiekty zabytkowe i udostępniając je szerokiej społeczności.</w:t>
              </w:r>
            </w:ins>
            <w:del w:id="550" w:author="UG UG" w:date="2025-11-27T14:06:00Z" w16du:dateUtc="2025-11-27T13:06:00Z">
              <w:r w:rsidR="00542345" w:rsidRPr="00E32CDB" w:rsidDel="002849C4">
                <w:rPr>
                  <w:color w:val="388600"/>
                  <w:szCs w:val="22"/>
                  <w:rPrChange w:id="551" w:author="UG UG" w:date="2025-11-27T14:36:00Z" w16du:dateUtc="2025-11-27T13:36:00Z">
                    <w:rPr>
                      <w:color w:val="000000"/>
                      <w:szCs w:val="22"/>
                    </w:rPr>
                  </w:rPrChange>
                </w:rPr>
                <w:delText xml:space="preserve">Przedmiotem projektu </w:delText>
              </w:r>
              <w:r w:rsidR="00367E3B" w:rsidRPr="00E32CDB" w:rsidDel="002849C4">
                <w:rPr>
                  <w:color w:val="388600"/>
                  <w:szCs w:val="22"/>
                  <w:rPrChange w:id="552" w:author="UG UG" w:date="2025-11-27T14:36:00Z" w16du:dateUtc="2025-11-27T13:36:00Z">
                    <w:rPr>
                      <w:color w:val="000000"/>
                      <w:szCs w:val="22"/>
                    </w:rPr>
                  </w:rPrChange>
                </w:rPr>
                <w:delText xml:space="preserve">jest </w:delText>
              </w:r>
              <w:r w:rsidR="008E0496" w:rsidRPr="00E32CDB" w:rsidDel="002849C4">
                <w:rPr>
                  <w:color w:val="388600"/>
                  <w:szCs w:val="22"/>
                  <w:rPrChange w:id="553" w:author="UG UG" w:date="2025-11-27T14:36:00Z" w16du:dateUtc="2025-11-27T13:36:00Z">
                    <w:rPr>
                      <w:color w:val="000000"/>
                      <w:szCs w:val="22"/>
                    </w:rPr>
                  </w:rPrChange>
                </w:rPr>
                <w:delText xml:space="preserve">kompleksowa </w:delText>
              </w:r>
              <w:r w:rsidR="00542345" w:rsidRPr="00E32CDB" w:rsidDel="002849C4">
                <w:rPr>
                  <w:color w:val="388600"/>
                  <w:szCs w:val="22"/>
                  <w:rPrChange w:id="554" w:author="UG UG" w:date="2025-11-27T14:36:00Z" w16du:dateUtc="2025-11-27T13:36:00Z">
                    <w:rPr>
                      <w:color w:val="000000"/>
                      <w:szCs w:val="22"/>
                    </w:rPr>
                  </w:rPrChange>
                </w:rPr>
                <w:delText>rewitalizac</w:delText>
              </w:r>
              <w:r w:rsidR="00367E3B" w:rsidRPr="00E32CDB" w:rsidDel="002849C4">
                <w:rPr>
                  <w:color w:val="388600"/>
                  <w:szCs w:val="22"/>
                  <w:rPrChange w:id="555" w:author="UG UG" w:date="2025-11-27T14:36:00Z" w16du:dateUtc="2025-11-27T13:36:00Z">
                    <w:rPr>
                      <w:color w:val="000000"/>
                      <w:szCs w:val="22"/>
                    </w:rPr>
                  </w:rPrChange>
                </w:rPr>
                <w:delText>ja</w:delText>
              </w:r>
              <w:r w:rsidR="009F4B41" w:rsidRPr="00E32CDB" w:rsidDel="002849C4">
                <w:rPr>
                  <w:color w:val="388600"/>
                  <w:szCs w:val="22"/>
                  <w:rPrChange w:id="556" w:author="UG UG" w:date="2025-11-27T14:36:00Z" w16du:dateUtc="2025-11-27T13:36:00Z">
                    <w:rPr>
                      <w:color w:val="000000"/>
                      <w:szCs w:val="22"/>
                    </w:rPr>
                  </w:rPrChange>
                </w:rPr>
                <w:delText xml:space="preserve"> </w:delText>
              </w:r>
              <w:r w:rsidR="00FB22A1" w:rsidRPr="00E32CDB" w:rsidDel="002849C4">
                <w:rPr>
                  <w:color w:val="388600"/>
                  <w:rPrChange w:id="557" w:author="UG UG" w:date="2025-11-27T14:36:00Z" w16du:dateUtc="2025-11-27T13:36:00Z">
                    <w:rPr/>
                  </w:rPrChange>
                </w:rPr>
                <w:delText xml:space="preserve">obiektów wchodzących w skład Zespołu Pałacowo – Parkowego w m. Krzesk Majątek, z utworzeniem ośrodka wsparcia osób </w:delText>
              </w:r>
              <w:r w:rsidR="007C01A9" w:rsidRPr="00E32CDB" w:rsidDel="002849C4">
                <w:rPr>
                  <w:color w:val="388600"/>
                  <w:rPrChange w:id="558" w:author="UG UG" w:date="2025-11-27T14:36:00Z" w16du:dateUtc="2025-11-27T13:36:00Z">
                    <w:rPr/>
                  </w:rPrChange>
                </w:rPr>
                <w:br/>
              </w:r>
              <w:r w:rsidR="00FB22A1" w:rsidRPr="00E32CDB" w:rsidDel="002849C4">
                <w:rPr>
                  <w:color w:val="388600"/>
                  <w:rPrChange w:id="559" w:author="UG UG" w:date="2025-11-27T14:36:00Z" w16du:dateUtc="2025-11-27T13:36:00Z">
                    <w:rPr/>
                  </w:rPrChange>
                </w:rPr>
                <w:delText>z niepełnosprawnością</w:delText>
              </w:r>
              <w:bookmarkEnd w:id="545"/>
              <w:r w:rsidR="00FB22A1" w:rsidRPr="00E32CDB" w:rsidDel="002849C4">
                <w:rPr>
                  <w:color w:val="388600"/>
                  <w:rPrChange w:id="560" w:author="UG UG" w:date="2025-11-27T14:36:00Z" w16du:dateUtc="2025-11-27T13:36:00Z">
                    <w:rPr/>
                  </w:rPrChange>
                </w:rPr>
                <w:delText xml:space="preserve">. </w:delText>
              </w:r>
              <w:r w:rsidR="001C4829" w:rsidRPr="00E32CDB" w:rsidDel="002849C4">
                <w:rPr>
                  <w:color w:val="388600"/>
                  <w:rPrChange w:id="561" w:author="UG UG" w:date="2025-11-27T14:36:00Z" w16du:dateUtc="2025-11-27T13:36:00Z">
                    <w:rPr/>
                  </w:rPrChange>
                </w:rPr>
                <w:delText>Obiekt zostanie dostosowany do działalności komercyjnej oraz społecznej.</w:delText>
              </w:r>
            </w:del>
            <w:r w:rsidR="00303BA9" w:rsidRPr="00E32CDB">
              <w:rPr>
                <w:color w:val="388600"/>
                <w:rPrChange w:id="562" w:author="UG UG" w:date="2025-11-27T14:36:00Z" w16du:dateUtc="2025-11-27T13:36:00Z">
                  <w:rPr/>
                </w:rPrChange>
              </w:rPr>
              <w:t xml:space="preserve"> </w:t>
            </w:r>
          </w:p>
        </w:tc>
      </w:tr>
      <w:tr w:rsidR="00483602" w:rsidRPr="00E150BB" w14:paraId="012EBE37" w14:textId="77777777" w:rsidTr="00AD5C6C">
        <w:tc>
          <w:tcPr>
            <w:tcW w:w="9072" w:type="dxa"/>
            <w:shd w:val="clear" w:color="auto" w:fill="F2F2F2"/>
            <w:vAlign w:val="center"/>
          </w:tcPr>
          <w:p w14:paraId="5542DD40" w14:textId="77777777" w:rsidR="00483602" w:rsidRPr="00E150BB" w:rsidRDefault="00483602" w:rsidP="00AD5C6C">
            <w:pPr>
              <w:pStyle w:val="NormalnyWeb"/>
              <w:spacing w:after="0" w:line="240" w:lineRule="auto"/>
              <w:jc w:val="left"/>
              <w:rPr>
                <w:color w:val="212529"/>
                <w:szCs w:val="22"/>
              </w:rPr>
            </w:pPr>
            <w:r w:rsidRPr="00E150BB">
              <w:rPr>
                <w:color w:val="212529"/>
                <w:szCs w:val="22"/>
              </w:rPr>
              <w:t>3. Lokalizacja</w:t>
            </w:r>
            <w:r w:rsidR="0064264E" w:rsidRPr="00E150BB">
              <w:rPr>
                <w:color w:val="212529"/>
                <w:szCs w:val="22"/>
              </w:rPr>
              <w:t>.</w:t>
            </w:r>
          </w:p>
        </w:tc>
      </w:tr>
      <w:tr w:rsidR="00483602" w:rsidRPr="00E150BB" w14:paraId="3E3163EC" w14:textId="77777777" w:rsidTr="00AD5C6C">
        <w:trPr>
          <w:trHeight w:val="512"/>
        </w:trPr>
        <w:tc>
          <w:tcPr>
            <w:tcW w:w="9072" w:type="dxa"/>
            <w:vAlign w:val="center"/>
          </w:tcPr>
          <w:p w14:paraId="7943EEE9" w14:textId="4524E793" w:rsidR="008E3B77" w:rsidRPr="008A3CBA" w:rsidRDefault="00835923" w:rsidP="0050239C">
            <w:pPr>
              <w:spacing w:line="240" w:lineRule="auto"/>
              <w:rPr>
                <w:bCs/>
                <w:szCs w:val="22"/>
                <w:lang w:eastAsia="en-US"/>
              </w:rPr>
            </w:pPr>
            <w:r w:rsidRPr="00E150BB">
              <w:rPr>
                <w:bCs/>
                <w:szCs w:val="22"/>
                <w:lang w:eastAsia="en-US"/>
              </w:rPr>
              <w:t>Podobszar rewitalizacji</w:t>
            </w:r>
            <w:r w:rsidR="0088072D" w:rsidRPr="00E150BB">
              <w:rPr>
                <w:bCs/>
                <w:szCs w:val="22"/>
                <w:lang w:eastAsia="en-US"/>
              </w:rPr>
              <w:t xml:space="preserve"> </w:t>
            </w:r>
            <w:r w:rsidR="00131A5F">
              <w:rPr>
                <w:bCs/>
                <w:szCs w:val="22"/>
                <w:lang w:eastAsia="en-US"/>
              </w:rPr>
              <w:t>Krzesk Majątek</w:t>
            </w:r>
            <w:r w:rsidR="0088072D" w:rsidRPr="00E150BB">
              <w:rPr>
                <w:bCs/>
                <w:szCs w:val="22"/>
                <w:lang w:eastAsia="en-US"/>
              </w:rPr>
              <w:t>.</w:t>
            </w:r>
            <w:r w:rsidR="008C06B7">
              <w:rPr>
                <w:bCs/>
                <w:szCs w:val="22"/>
                <w:lang w:eastAsia="en-US"/>
              </w:rPr>
              <w:t xml:space="preserve"> Działki: </w:t>
            </w:r>
            <w:r w:rsidR="008C06B7" w:rsidRPr="00786BCC">
              <w:rPr>
                <w:bCs/>
                <w:szCs w:val="22"/>
                <w:lang w:eastAsia="en-US"/>
              </w:rPr>
              <w:t>226/4, 226/5 i 226/6 z obrębu 0019 Krzesk-Majątek</w:t>
            </w:r>
            <w:r w:rsidR="00B65D51">
              <w:rPr>
                <w:bCs/>
                <w:szCs w:val="22"/>
                <w:lang w:eastAsia="en-US"/>
              </w:rPr>
              <w:t>.</w:t>
            </w:r>
          </w:p>
        </w:tc>
      </w:tr>
      <w:tr w:rsidR="00483602" w:rsidRPr="00E150BB" w14:paraId="49026DDA" w14:textId="77777777" w:rsidTr="00AD5C6C">
        <w:tc>
          <w:tcPr>
            <w:tcW w:w="9072" w:type="dxa"/>
            <w:shd w:val="clear" w:color="auto" w:fill="F2F2F2"/>
            <w:vAlign w:val="center"/>
          </w:tcPr>
          <w:p w14:paraId="07D31CBF" w14:textId="77777777" w:rsidR="00483602" w:rsidRPr="00E150BB" w:rsidRDefault="00483602" w:rsidP="00AD5C6C">
            <w:pPr>
              <w:pStyle w:val="NormalnyWeb"/>
              <w:spacing w:after="0" w:line="240" w:lineRule="auto"/>
              <w:jc w:val="left"/>
              <w:rPr>
                <w:color w:val="212529"/>
                <w:szCs w:val="22"/>
              </w:rPr>
            </w:pPr>
            <w:r w:rsidRPr="00E150BB">
              <w:rPr>
                <w:color w:val="212529"/>
                <w:szCs w:val="22"/>
              </w:rPr>
              <w:t>4. Krótki opis problemu jaki ma rozwiązać realizacja przedsięwzięcia</w:t>
            </w:r>
            <w:r w:rsidR="00272F5F" w:rsidRPr="00E150BB">
              <w:rPr>
                <w:color w:val="212529"/>
                <w:szCs w:val="22"/>
              </w:rPr>
              <w:t>:</w:t>
            </w:r>
          </w:p>
        </w:tc>
      </w:tr>
      <w:tr w:rsidR="00483602" w:rsidRPr="00E150BB" w14:paraId="6E2621BA" w14:textId="77777777" w:rsidTr="00AD5C6C">
        <w:trPr>
          <w:trHeight w:val="425"/>
        </w:trPr>
        <w:tc>
          <w:tcPr>
            <w:tcW w:w="9072" w:type="dxa"/>
            <w:vAlign w:val="center"/>
          </w:tcPr>
          <w:p w14:paraId="6932713A" w14:textId="60A1174F" w:rsidR="00E826B5" w:rsidRPr="00E826B5" w:rsidRDefault="00E826B5">
            <w:pPr>
              <w:pStyle w:val="Akapitzlist"/>
              <w:numPr>
                <w:ilvl w:val="0"/>
                <w:numId w:val="19"/>
              </w:numPr>
              <w:shd w:val="clear" w:color="auto" w:fill="FFFFFF"/>
              <w:spacing w:line="240" w:lineRule="auto"/>
              <w:ind w:left="459"/>
              <w:rPr>
                <w:rFonts w:cs="Calibri Light"/>
                <w:bCs/>
                <w:szCs w:val="22"/>
                <w:lang w:eastAsia="en-US"/>
              </w:rPr>
            </w:pPr>
            <w:r w:rsidRPr="00E826B5">
              <w:rPr>
                <w:rFonts w:cs="Calibri Light"/>
                <w:bCs/>
                <w:szCs w:val="22"/>
                <w:lang w:eastAsia="en-US"/>
              </w:rPr>
              <w:t>PS 1. Niewykorzystany potencjał  w zakresie przedsiębiorczości.</w:t>
            </w:r>
          </w:p>
          <w:p w14:paraId="4F2EAF10" w14:textId="77777777" w:rsidR="00E826B5" w:rsidRPr="00E826B5" w:rsidRDefault="00E826B5">
            <w:pPr>
              <w:pStyle w:val="Akapitzlist"/>
              <w:numPr>
                <w:ilvl w:val="0"/>
                <w:numId w:val="19"/>
              </w:numPr>
              <w:shd w:val="clear" w:color="auto" w:fill="FFFFFF"/>
              <w:spacing w:line="240" w:lineRule="auto"/>
              <w:ind w:left="459"/>
              <w:rPr>
                <w:rFonts w:cs="Calibri Light"/>
                <w:bCs/>
                <w:szCs w:val="22"/>
                <w:lang w:eastAsia="en-US"/>
              </w:rPr>
            </w:pPr>
            <w:r w:rsidRPr="00E826B5">
              <w:rPr>
                <w:rFonts w:cs="Calibri Light"/>
                <w:bCs/>
                <w:szCs w:val="22"/>
                <w:lang w:eastAsia="en-US"/>
              </w:rPr>
              <w:t xml:space="preserve">PS 2. Niska oferta programów aktywizacyjnych, animacyjnych czy rozwojowych.  </w:t>
            </w:r>
          </w:p>
          <w:p w14:paraId="35A9B5E9" w14:textId="77777777" w:rsidR="000A166D" w:rsidRDefault="00E826B5">
            <w:pPr>
              <w:pStyle w:val="Akapitzlist"/>
              <w:numPr>
                <w:ilvl w:val="0"/>
                <w:numId w:val="19"/>
              </w:numPr>
              <w:shd w:val="clear" w:color="auto" w:fill="FFFFFF"/>
              <w:spacing w:line="240" w:lineRule="auto"/>
              <w:ind w:left="459"/>
              <w:rPr>
                <w:rFonts w:cs="Calibri Light"/>
                <w:bCs/>
                <w:szCs w:val="22"/>
                <w:lang w:eastAsia="en-US"/>
              </w:rPr>
            </w:pPr>
            <w:r w:rsidRPr="00E826B5">
              <w:rPr>
                <w:rFonts w:cs="Calibri Light"/>
                <w:bCs/>
                <w:szCs w:val="22"/>
                <w:lang w:eastAsia="en-US"/>
              </w:rPr>
              <w:t>PS 3. Funkcjonowanie grup, osób zagrożonych wykluczeniem społecznym.</w:t>
            </w:r>
          </w:p>
          <w:p w14:paraId="697A488D" w14:textId="77777777" w:rsidR="00E826B5" w:rsidRPr="00E826B5" w:rsidRDefault="00E826B5">
            <w:pPr>
              <w:pStyle w:val="Akapitzlist"/>
              <w:numPr>
                <w:ilvl w:val="0"/>
                <w:numId w:val="19"/>
              </w:numPr>
              <w:shd w:val="clear" w:color="auto" w:fill="FFFFFF"/>
              <w:spacing w:line="240" w:lineRule="auto"/>
              <w:ind w:left="459"/>
              <w:rPr>
                <w:rFonts w:cs="Calibri Light"/>
                <w:bCs/>
                <w:szCs w:val="22"/>
                <w:lang w:eastAsia="en-US"/>
              </w:rPr>
            </w:pPr>
            <w:r w:rsidRPr="00E826B5">
              <w:rPr>
                <w:rFonts w:cs="Calibri Light"/>
                <w:bCs/>
                <w:szCs w:val="22"/>
                <w:lang w:eastAsia="en-US"/>
              </w:rPr>
              <w:t>PS 5. Niekorzystne procesy demograficzne.</w:t>
            </w:r>
          </w:p>
          <w:p w14:paraId="7C887940" w14:textId="77777777" w:rsidR="00E826B5" w:rsidRPr="00E826B5" w:rsidRDefault="00E826B5">
            <w:pPr>
              <w:pStyle w:val="Akapitzlist"/>
              <w:numPr>
                <w:ilvl w:val="0"/>
                <w:numId w:val="19"/>
              </w:numPr>
              <w:shd w:val="clear" w:color="auto" w:fill="FFFFFF"/>
              <w:spacing w:line="240" w:lineRule="auto"/>
              <w:ind w:left="459"/>
              <w:rPr>
                <w:rFonts w:cs="Calibri Light"/>
                <w:bCs/>
                <w:szCs w:val="22"/>
                <w:lang w:eastAsia="en-US"/>
              </w:rPr>
            </w:pPr>
            <w:r w:rsidRPr="00E826B5">
              <w:rPr>
                <w:rFonts w:cs="Calibri Light"/>
                <w:bCs/>
                <w:szCs w:val="22"/>
                <w:lang w:eastAsia="en-US"/>
              </w:rPr>
              <w:t>PI 1. Niewykorzystany potencjał przyrodniczo - architektoniczno – gospodarczy.</w:t>
            </w:r>
          </w:p>
          <w:p w14:paraId="1AA07FDE" w14:textId="77777777" w:rsidR="00E826B5" w:rsidRPr="00E826B5" w:rsidRDefault="00E826B5">
            <w:pPr>
              <w:pStyle w:val="Akapitzlist"/>
              <w:numPr>
                <w:ilvl w:val="0"/>
                <w:numId w:val="19"/>
              </w:numPr>
              <w:shd w:val="clear" w:color="auto" w:fill="FFFFFF"/>
              <w:spacing w:line="240" w:lineRule="auto"/>
              <w:ind w:left="459"/>
              <w:rPr>
                <w:rFonts w:cs="Calibri Light"/>
                <w:bCs/>
                <w:szCs w:val="22"/>
                <w:lang w:eastAsia="en-US"/>
              </w:rPr>
            </w:pPr>
            <w:r w:rsidRPr="00E826B5">
              <w:rPr>
                <w:rFonts w:cs="Calibri Light"/>
                <w:bCs/>
                <w:szCs w:val="22"/>
                <w:lang w:eastAsia="en-US"/>
              </w:rPr>
              <w:t>PI 2. Występowanie obiektów publicznych niedostosowanych do potrzeb społecznych.</w:t>
            </w:r>
          </w:p>
          <w:p w14:paraId="1A56259E" w14:textId="11C1E48E" w:rsidR="00E826B5" w:rsidRPr="00E826B5" w:rsidRDefault="00E826B5">
            <w:pPr>
              <w:pStyle w:val="Akapitzlist"/>
              <w:numPr>
                <w:ilvl w:val="0"/>
                <w:numId w:val="19"/>
              </w:numPr>
              <w:shd w:val="clear" w:color="auto" w:fill="FFFFFF"/>
              <w:spacing w:line="240" w:lineRule="auto"/>
              <w:ind w:left="459"/>
              <w:rPr>
                <w:rFonts w:cs="Calibri Light"/>
                <w:bCs/>
                <w:szCs w:val="22"/>
                <w:lang w:eastAsia="en-US"/>
              </w:rPr>
            </w:pPr>
            <w:r w:rsidRPr="00E826B5">
              <w:rPr>
                <w:rFonts w:cs="Calibri Light"/>
                <w:bCs/>
                <w:szCs w:val="22"/>
                <w:lang w:eastAsia="en-US"/>
              </w:rPr>
              <w:t>PI 3. Niedostosowanie przestrzeni publicznych do potrzeb i oczekiwań społecznych.</w:t>
            </w:r>
          </w:p>
          <w:p w14:paraId="75EDDA30" w14:textId="2AB10CDE" w:rsidR="00E826B5" w:rsidRPr="00E826B5" w:rsidRDefault="00E826B5">
            <w:pPr>
              <w:pStyle w:val="Akapitzlist"/>
              <w:numPr>
                <w:ilvl w:val="0"/>
                <w:numId w:val="19"/>
              </w:numPr>
              <w:shd w:val="clear" w:color="auto" w:fill="FFFFFF"/>
              <w:spacing w:line="240" w:lineRule="auto"/>
              <w:ind w:left="459"/>
              <w:rPr>
                <w:rFonts w:cs="Calibri Light"/>
                <w:bCs/>
                <w:szCs w:val="22"/>
                <w:lang w:eastAsia="en-US"/>
              </w:rPr>
            </w:pPr>
            <w:r w:rsidRPr="00E826B5">
              <w:rPr>
                <w:rFonts w:cs="Calibri Light"/>
                <w:bCs/>
                <w:szCs w:val="22"/>
                <w:lang w:eastAsia="en-US"/>
              </w:rPr>
              <w:t xml:space="preserve">PI 4. </w:t>
            </w:r>
            <w:r w:rsidR="00013AF0">
              <w:rPr>
                <w:rFonts w:cs="Calibri Light"/>
                <w:bCs/>
                <w:szCs w:val="22"/>
                <w:lang w:eastAsia="en-US"/>
              </w:rPr>
              <w:t>Niszczejące obiekty (w tym zabytkowe), wymagające działań naprawczych</w:t>
            </w:r>
            <w:r w:rsidRPr="00E826B5">
              <w:rPr>
                <w:rFonts w:cs="Calibri Light"/>
                <w:bCs/>
                <w:szCs w:val="22"/>
                <w:lang w:eastAsia="en-US"/>
              </w:rPr>
              <w:t>.</w:t>
            </w:r>
          </w:p>
          <w:p w14:paraId="3C28392C" w14:textId="48F2E1D4" w:rsidR="00E826B5" w:rsidRPr="00E826B5" w:rsidRDefault="00E826B5">
            <w:pPr>
              <w:pStyle w:val="Akapitzlist"/>
              <w:numPr>
                <w:ilvl w:val="0"/>
                <w:numId w:val="19"/>
              </w:numPr>
              <w:shd w:val="clear" w:color="auto" w:fill="FFFFFF"/>
              <w:spacing w:line="240" w:lineRule="auto"/>
              <w:ind w:left="459"/>
              <w:rPr>
                <w:rFonts w:cs="Calibri Light"/>
                <w:bCs/>
                <w:szCs w:val="22"/>
                <w:lang w:eastAsia="en-US"/>
              </w:rPr>
            </w:pPr>
            <w:r w:rsidRPr="00E826B5">
              <w:rPr>
                <w:rFonts w:cs="Calibri Light"/>
                <w:bCs/>
                <w:szCs w:val="22"/>
                <w:lang w:eastAsia="en-US"/>
              </w:rPr>
              <w:t>PI</w:t>
            </w:r>
            <w:r w:rsidR="00DF0E0A">
              <w:rPr>
                <w:rFonts w:cs="Calibri Light"/>
                <w:bCs/>
                <w:szCs w:val="22"/>
                <w:lang w:eastAsia="en-US"/>
              </w:rPr>
              <w:t xml:space="preserve"> </w:t>
            </w:r>
            <w:r w:rsidRPr="00E826B5">
              <w:rPr>
                <w:rFonts w:cs="Calibri Light"/>
                <w:bCs/>
                <w:szCs w:val="22"/>
                <w:lang w:eastAsia="en-US"/>
              </w:rPr>
              <w:t>5. Deficyt miejsc skupienia lokalnego budujących wspólnotę samorządową</w:t>
            </w:r>
          </w:p>
        </w:tc>
      </w:tr>
      <w:tr w:rsidR="00483602" w:rsidRPr="00E150BB" w14:paraId="482BAF20" w14:textId="77777777" w:rsidTr="00AD5C6C">
        <w:tc>
          <w:tcPr>
            <w:tcW w:w="9072" w:type="dxa"/>
            <w:shd w:val="clear" w:color="auto" w:fill="F2F2F2"/>
            <w:vAlign w:val="center"/>
          </w:tcPr>
          <w:p w14:paraId="47E8C71E" w14:textId="77777777" w:rsidR="00483602" w:rsidRPr="00E150BB" w:rsidRDefault="00483602" w:rsidP="00AD5C6C">
            <w:pPr>
              <w:pStyle w:val="NormalnyWeb"/>
              <w:spacing w:after="0" w:line="240" w:lineRule="auto"/>
              <w:jc w:val="left"/>
              <w:rPr>
                <w:color w:val="212529"/>
                <w:szCs w:val="22"/>
              </w:rPr>
            </w:pPr>
            <w:r w:rsidRPr="00E150BB">
              <w:rPr>
                <w:color w:val="212529"/>
                <w:szCs w:val="22"/>
              </w:rPr>
              <w:t>5. Cel przedsięwzięcia</w:t>
            </w:r>
            <w:r w:rsidR="0064264E" w:rsidRPr="00E150BB">
              <w:rPr>
                <w:color w:val="212529"/>
                <w:szCs w:val="22"/>
              </w:rPr>
              <w:t>.</w:t>
            </w:r>
          </w:p>
        </w:tc>
      </w:tr>
      <w:tr w:rsidR="00483602" w:rsidRPr="00E150BB" w14:paraId="46FDAB46" w14:textId="77777777" w:rsidTr="00AD5C6C">
        <w:trPr>
          <w:trHeight w:val="566"/>
        </w:trPr>
        <w:tc>
          <w:tcPr>
            <w:tcW w:w="9072" w:type="dxa"/>
            <w:vAlign w:val="center"/>
          </w:tcPr>
          <w:p w14:paraId="22101507" w14:textId="77777777" w:rsidR="002849C4" w:rsidRPr="00E32CDB" w:rsidRDefault="002849C4" w:rsidP="002849C4">
            <w:pPr>
              <w:shd w:val="clear" w:color="auto" w:fill="FFFFFF"/>
              <w:spacing w:line="240" w:lineRule="auto"/>
              <w:rPr>
                <w:ins w:id="563" w:author="UG UG" w:date="2025-11-27T14:07:00Z"/>
                <w:bCs/>
                <w:color w:val="388600"/>
                <w:szCs w:val="22"/>
                <w:lang w:eastAsia="en-US"/>
                <w:rPrChange w:id="564" w:author="UG UG" w:date="2025-11-27T14:36:00Z" w16du:dateUtc="2025-11-27T13:36:00Z">
                  <w:rPr>
                    <w:ins w:id="565" w:author="UG UG" w:date="2025-11-27T14:07:00Z"/>
                    <w:bCs/>
                    <w:szCs w:val="22"/>
                    <w:lang w:eastAsia="en-US"/>
                  </w:rPr>
                </w:rPrChange>
              </w:rPr>
            </w:pPr>
            <w:ins w:id="566" w:author="UG UG" w:date="2025-11-27T14:07:00Z">
              <w:r w:rsidRPr="00E32CDB">
                <w:rPr>
                  <w:bCs/>
                  <w:color w:val="388600"/>
                  <w:szCs w:val="22"/>
                  <w:lang w:eastAsia="en-US"/>
                  <w:rPrChange w:id="567" w:author="UG UG" w:date="2025-11-27T14:36:00Z" w16du:dateUtc="2025-11-27T13:36:00Z">
                    <w:rPr>
                      <w:bCs/>
                      <w:szCs w:val="22"/>
                      <w:lang w:eastAsia="en-US"/>
                    </w:rPr>
                  </w:rPrChange>
                </w:rPr>
                <w:t>Celem przedsięwzięcia jest renowacja i modernizacja nieużytkowanych obiektów Zespołu Dworskiego, nadanie im nowych funkcji użytkowych, z przeznaczeniem w szczególności na cele kulturalne wraz ze wsparciem osób z niepełnosprawnością.</w:t>
              </w:r>
            </w:ins>
          </w:p>
          <w:p w14:paraId="5E0366A3" w14:textId="77777777" w:rsidR="002849C4" w:rsidRPr="00E32CDB" w:rsidRDefault="002849C4" w:rsidP="002849C4">
            <w:pPr>
              <w:shd w:val="clear" w:color="auto" w:fill="FFFFFF"/>
              <w:spacing w:line="240" w:lineRule="auto"/>
              <w:rPr>
                <w:ins w:id="568" w:author="UG UG" w:date="2025-11-27T14:07:00Z"/>
                <w:bCs/>
                <w:color w:val="388600"/>
                <w:szCs w:val="22"/>
                <w:lang w:eastAsia="en-US"/>
                <w:rPrChange w:id="569" w:author="UG UG" w:date="2025-11-27T14:36:00Z" w16du:dateUtc="2025-11-27T13:36:00Z">
                  <w:rPr>
                    <w:ins w:id="570" w:author="UG UG" w:date="2025-11-27T14:07:00Z"/>
                    <w:bCs/>
                    <w:szCs w:val="22"/>
                    <w:lang w:eastAsia="en-US"/>
                  </w:rPr>
                </w:rPrChange>
              </w:rPr>
            </w:pPr>
            <w:ins w:id="571" w:author="UG UG" w:date="2025-11-27T14:07:00Z">
              <w:r w:rsidRPr="00E32CDB">
                <w:rPr>
                  <w:bCs/>
                  <w:color w:val="388600"/>
                  <w:szCs w:val="22"/>
                  <w:lang w:eastAsia="en-US"/>
                  <w:rPrChange w:id="572" w:author="UG UG" w:date="2025-11-27T14:36:00Z" w16du:dateUtc="2025-11-27T13:36:00Z">
                    <w:rPr>
                      <w:bCs/>
                      <w:szCs w:val="22"/>
                      <w:lang w:eastAsia="en-US"/>
                    </w:rPr>
                  </w:rPrChange>
                </w:rPr>
                <w:t>Cele szczegółowe:</w:t>
              </w:r>
            </w:ins>
          </w:p>
          <w:p w14:paraId="438564CA" w14:textId="77777777" w:rsidR="002849C4" w:rsidRPr="00E32CDB" w:rsidRDefault="002849C4" w:rsidP="002849C4">
            <w:pPr>
              <w:shd w:val="clear" w:color="auto" w:fill="FFFFFF"/>
              <w:spacing w:line="240" w:lineRule="auto"/>
              <w:rPr>
                <w:ins w:id="573" w:author="UG UG" w:date="2025-11-27T14:07:00Z"/>
                <w:bCs/>
                <w:color w:val="388600"/>
                <w:szCs w:val="22"/>
                <w:lang w:eastAsia="en-US"/>
                <w:rPrChange w:id="574" w:author="UG UG" w:date="2025-11-27T14:36:00Z" w16du:dateUtc="2025-11-27T13:36:00Z">
                  <w:rPr>
                    <w:ins w:id="575" w:author="UG UG" w:date="2025-11-27T14:07:00Z"/>
                    <w:bCs/>
                    <w:szCs w:val="22"/>
                    <w:lang w:eastAsia="en-US"/>
                  </w:rPr>
                </w:rPrChange>
              </w:rPr>
            </w:pPr>
            <w:ins w:id="576" w:author="UG UG" w:date="2025-11-27T14:07:00Z">
              <w:r w:rsidRPr="00E32CDB">
                <w:rPr>
                  <w:bCs/>
                  <w:color w:val="388600"/>
                  <w:szCs w:val="22"/>
                  <w:lang w:eastAsia="en-US"/>
                  <w:rPrChange w:id="577" w:author="UG UG" w:date="2025-11-27T14:36:00Z" w16du:dateUtc="2025-11-27T13:36:00Z">
                    <w:rPr>
                      <w:bCs/>
                      <w:szCs w:val="22"/>
                      <w:lang w:eastAsia="en-US"/>
                    </w:rPr>
                  </w:rPrChange>
                </w:rPr>
                <w:t>- zwiększenie wykorzystania dostępnych obiektów na cele kulturowe, rekreacyjne, edukacyjne i artystyczne.</w:t>
              </w:r>
            </w:ins>
          </w:p>
          <w:p w14:paraId="6F787099" w14:textId="77777777" w:rsidR="002849C4" w:rsidRPr="00E32CDB" w:rsidRDefault="002849C4" w:rsidP="002849C4">
            <w:pPr>
              <w:shd w:val="clear" w:color="auto" w:fill="FFFFFF"/>
              <w:spacing w:line="240" w:lineRule="auto"/>
              <w:rPr>
                <w:ins w:id="578" w:author="UG UG" w:date="2025-11-27T14:07:00Z"/>
                <w:bCs/>
                <w:color w:val="388600"/>
                <w:szCs w:val="22"/>
                <w:lang w:eastAsia="en-US"/>
                <w:rPrChange w:id="579" w:author="UG UG" w:date="2025-11-27T14:36:00Z" w16du:dateUtc="2025-11-27T13:36:00Z">
                  <w:rPr>
                    <w:ins w:id="580" w:author="UG UG" w:date="2025-11-27T14:07:00Z"/>
                    <w:bCs/>
                    <w:szCs w:val="22"/>
                    <w:lang w:eastAsia="en-US"/>
                  </w:rPr>
                </w:rPrChange>
              </w:rPr>
            </w:pPr>
            <w:ins w:id="581" w:author="UG UG" w:date="2025-11-27T14:07:00Z">
              <w:r w:rsidRPr="00E32CDB">
                <w:rPr>
                  <w:bCs/>
                  <w:color w:val="388600"/>
                  <w:szCs w:val="22"/>
                  <w:lang w:eastAsia="en-US"/>
                  <w:rPrChange w:id="582" w:author="UG UG" w:date="2025-11-27T14:36:00Z" w16du:dateUtc="2025-11-27T13:36:00Z">
                    <w:rPr>
                      <w:bCs/>
                      <w:szCs w:val="22"/>
                      <w:lang w:eastAsia="en-US"/>
                    </w:rPr>
                  </w:rPrChange>
                </w:rPr>
                <w:t>- wsparcie lokalnych producentów rolnych i zwiększenie promocji lokalnych produktów.</w:t>
              </w:r>
            </w:ins>
          </w:p>
          <w:p w14:paraId="7A8487E7" w14:textId="77777777" w:rsidR="002849C4" w:rsidRPr="00E32CDB" w:rsidRDefault="002849C4" w:rsidP="002849C4">
            <w:pPr>
              <w:shd w:val="clear" w:color="auto" w:fill="FFFFFF"/>
              <w:spacing w:line="240" w:lineRule="auto"/>
              <w:rPr>
                <w:ins w:id="583" w:author="UG UG" w:date="2025-11-27T14:07:00Z"/>
                <w:bCs/>
                <w:color w:val="388600"/>
                <w:szCs w:val="22"/>
                <w:lang w:eastAsia="en-US"/>
                <w:rPrChange w:id="584" w:author="UG UG" w:date="2025-11-27T14:36:00Z" w16du:dateUtc="2025-11-27T13:36:00Z">
                  <w:rPr>
                    <w:ins w:id="585" w:author="UG UG" w:date="2025-11-27T14:07:00Z"/>
                    <w:bCs/>
                    <w:szCs w:val="22"/>
                    <w:lang w:eastAsia="en-US"/>
                  </w:rPr>
                </w:rPrChange>
              </w:rPr>
            </w:pPr>
            <w:ins w:id="586" w:author="UG UG" w:date="2025-11-27T14:07:00Z">
              <w:r w:rsidRPr="00E32CDB">
                <w:rPr>
                  <w:bCs/>
                  <w:color w:val="388600"/>
                  <w:szCs w:val="22"/>
                  <w:lang w:eastAsia="en-US"/>
                  <w:rPrChange w:id="587" w:author="UG UG" w:date="2025-11-27T14:36:00Z" w16du:dateUtc="2025-11-27T13:36:00Z">
                    <w:rPr>
                      <w:bCs/>
                      <w:szCs w:val="22"/>
                      <w:lang w:eastAsia="en-US"/>
                    </w:rPr>
                  </w:rPrChange>
                </w:rPr>
                <w:t>- poprawa warunków i jakości życia mieszkańców oraz wizerunku Gminy.</w:t>
              </w:r>
            </w:ins>
          </w:p>
          <w:p w14:paraId="495E9F87" w14:textId="77777777" w:rsidR="002849C4" w:rsidRPr="00E32CDB" w:rsidRDefault="002849C4" w:rsidP="002849C4">
            <w:pPr>
              <w:shd w:val="clear" w:color="auto" w:fill="FFFFFF"/>
              <w:spacing w:line="240" w:lineRule="auto"/>
              <w:rPr>
                <w:ins w:id="588" w:author="UG UG" w:date="2025-11-27T14:07:00Z"/>
                <w:bCs/>
                <w:color w:val="388600"/>
                <w:szCs w:val="22"/>
                <w:lang w:eastAsia="en-US"/>
                <w:rPrChange w:id="589" w:author="UG UG" w:date="2025-11-27T14:36:00Z" w16du:dateUtc="2025-11-27T13:36:00Z">
                  <w:rPr>
                    <w:ins w:id="590" w:author="UG UG" w:date="2025-11-27T14:07:00Z"/>
                    <w:bCs/>
                    <w:szCs w:val="22"/>
                    <w:lang w:eastAsia="en-US"/>
                  </w:rPr>
                </w:rPrChange>
              </w:rPr>
            </w:pPr>
            <w:ins w:id="591" w:author="UG UG" w:date="2025-11-27T14:07:00Z">
              <w:r w:rsidRPr="00E32CDB">
                <w:rPr>
                  <w:bCs/>
                  <w:color w:val="388600"/>
                  <w:szCs w:val="22"/>
                  <w:lang w:eastAsia="en-US"/>
                  <w:rPrChange w:id="592" w:author="UG UG" w:date="2025-11-27T14:36:00Z" w16du:dateUtc="2025-11-27T13:36:00Z">
                    <w:rPr>
                      <w:bCs/>
                      <w:szCs w:val="22"/>
                      <w:lang w:eastAsia="en-US"/>
                    </w:rPr>
                  </w:rPrChange>
                </w:rPr>
                <w:t>- poprawa warunków dla prowadzenia działalności organizacji społecznych.</w:t>
              </w:r>
            </w:ins>
          </w:p>
          <w:p w14:paraId="4EEA47AD" w14:textId="4E1AEC90" w:rsidR="00C172D3" w:rsidRPr="002849C4" w:rsidDel="002849C4" w:rsidRDefault="002849C4">
            <w:pPr>
              <w:rPr>
                <w:del w:id="593" w:author="UG UG" w:date="2025-11-27T14:07:00Z" w16du:dateUtc="2025-11-27T13:07:00Z"/>
                <w:bCs/>
                <w:szCs w:val="22"/>
              </w:rPr>
              <w:pPrChange w:id="594" w:author="UG UG" w:date="2025-11-27T14:07:00Z" w16du:dateUtc="2025-11-27T13:07:00Z">
                <w:pPr>
                  <w:shd w:val="clear" w:color="auto" w:fill="FFFFFF"/>
                  <w:spacing w:line="240" w:lineRule="auto"/>
                </w:pPr>
              </w:pPrChange>
            </w:pPr>
            <w:ins w:id="595" w:author="UG UG" w:date="2025-11-27T14:07:00Z">
              <w:r w:rsidRPr="00E32CDB">
                <w:rPr>
                  <w:bCs/>
                  <w:color w:val="388600"/>
                  <w:szCs w:val="22"/>
                  <w:lang w:eastAsia="en-US"/>
                  <w:rPrChange w:id="596" w:author="UG UG" w:date="2025-11-27T14:36:00Z" w16du:dateUtc="2025-11-27T13:36:00Z">
                    <w:rPr>
                      <w:bCs/>
                      <w:szCs w:val="22"/>
                      <w:lang w:eastAsia="en-US"/>
                    </w:rPr>
                  </w:rPrChange>
                </w:rPr>
                <w:t>- przeciwdziałanie wykluczeniu społecznemu części mieszkańców.</w:t>
              </w:r>
            </w:ins>
            <w:del w:id="597" w:author="UG UG" w:date="2025-11-27T14:07:00Z" w16du:dateUtc="2025-11-27T13:07:00Z">
              <w:r w:rsidR="00267516" w:rsidRPr="002849C4" w:rsidDel="002849C4">
                <w:rPr>
                  <w:bCs/>
                  <w:szCs w:val="22"/>
                  <w:lang w:eastAsia="en-US"/>
                </w:rPr>
                <w:delText>Celem przedsięwzięcia jest</w:delText>
              </w:r>
              <w:r w:rsidR="00267516" w:rsidRPr="002849C4" w:rsidDel="002849C4">
                <w:rPr>
                  <w:bCs/>
                  <w:szCs w:val="22"/>
                </w:rPr>
                <w:delText xml:space="preserve"> rewitalizacja nieużytkowanych obiektów Zespołu Pałacowo – Parkowego na cele hotelarskie, gastronomiczne i społeczne ze specjalnym przeznaczeniem dla osób z</w:delText>
              </w:r>
              <w:r w:rsidR="0075244B" w:rsidRPr="002849C4" w:rsidDel="002849C4">
                <w:rPr>
                  <w:bCs/>
                  <w:szCs w:val="22"/>
                </w:rPr>
                <w:delText> </w:delText>
              </w:r>
              <w:r w:rsidR="00267516" w:rsidRPr="002849C4" w:rsidDel="002849C4">
                <w:rPr>
                  <w:bCs/>
                  <w:szCs w:val="22"/>
                </w:rPr>
                <w:delText>niepełnosprawnością</w:delText>
              </w:r>
              <w:r w:rsidR="00AC603F" w:rsidRPr="002849C4" w:rsidDel="002849C4">
                <w:rPr>
                  <w:bCs/>
                  <w:szCs w:val="22"/>
                </w:rPr>
                <w:delText>.</w:delText>
              </w:r>
              <w:r w:rsidR="005463D7" w:rsidRPr="002849C4" w:rsidDel="002849C4">
                <w:rPr>
                  <w:bCs/>
                  <w:szCs w:val="22"/>
                </w:rPr>
                <w:delText xml:space="preserve"> W skład Zespołu wchodzi zabytkowy dwór i stajnia</w:delText>
              </w:r>
              <w:r w:rsidR="00C5473A" w:rsidRPr="002849C4" w:rsidDel="002849C4">
                <w:rPr>
                  <w:bCs/>
                  <w:szCs w:val="22"/>
                </w:rPr>
                <w:delText xml:space="preserve">, które zostaną poddane działaniom rewitalizacyjnym. </w:delText>
              </w:r>
            </w:del>
          </w:p>
          <w:p w14:paraId="0CCC84A7" w14:textId="6431D4E3" w:rsidR="00C172D3" w:rsidRPr="00E150BB" w:rsidDel="002849C4" w:rsidRDefault="00C172D3">
            <w:pPr>
              <w:rPr>
                <w:del w:id="598" w:author="UG UG" w:date="2025-11-27T14:07:00Z" w16du:dateUtc="2025-11-27T13:07:00Z"/>
                <w:lang w:eastAsia="en-US"/>
              </w:rPr>
              <w:pPrChange w:id="599" w:author="UG UG" w:date="2025-11-27T14:07:00Z" w16du:dateUtc="2025-11-27T13:07:00Z">
                <w:pPr>
                  <w:shd w:val="clear" w:color="auto" w:fill="FFFFFF"/>
                  <w:spacing w:line="240" w:lineRule="auto"/>
                </w:pPr>
              </w:pPrChange>
            </w:pPr>
            <w:del w:id="600" w:author="UG UG" w:date="2025-11-27T14:07:00Z" w16du:dateUtc="2025-11-27T13:07:00Z">
              <w:r w:rsidRPr="00E150BB" w:rsidDel="002849C4">
                <w:rPr>
                  <w:lang w:eastAsia="en-US"/>
                </w:rPr>
                <w:delText xml:space="preserve">Cele szczegółowe: </w:delText>
              </w:r>
            </w:del>
          </w:p>
          <w:p w14:paraId="1242FDAC" w14:textId="148ACFE9" w:rsidR="002C0641" w:rsidDel="002849C4" w:rsidRDefault="002C0641">
            <w:pPr>
              <w:rPr>
                <w:del w:id="601" w:author="UG UG" w:date="2025-11-27T14:07:00Z" w16du:dateUtc="2025-11-27T13:07:00Z"/>
                <w:lang w:eastAsia="en-US"/>
              </w:rPr>
              <w:pPrChange w:id="602" w:author="UG UG" w:date="2025-11-27T14:07:00Z" w16du:dateUtc="2025-11-27T13:07:00Z">
                <w:pPr>
                  <w:pStyle w:val="Akapitzlist"/>
                  <w:numPr>
                    <w:numId w:val="19"/>
                  </w:numPr>
                  <w:shd w:val="clear" w:color="auto" w:fill="FFFFFF"/>
                  <w:spacing w:line="240" w:lineRule="auto"/>
                  <w:ind w:left="459" w:hanging="360"/>
                </w:pPr>
              </w:pPrChange>
            </w:pPr>
            <w:del w:id="603" w:author="UG UG" w:date="2025-11-27T14:07:00Z" w16du:dateUtc="2025-11-27T13:07:00Z">
              <w:r w:rsidDel="002849C4">
                <w:rPr>
                  <w:lang w:eastAsia="en-US"/>
                </w:rPr>
                <w:delText xml:space="preserve">Wykorzystanie architektonicznego dziedzictwa kulturowego Zbuczyna.  </w:delText>
              </w:r>
            </w:del>
          </w:p>
          <w:p w14:paraId="3BA48DEB" w14:textId="3359DE50" w:rsidR="00A326A6" w:rsidRPr="00E150BB" w:rsidDel="002849C4" w:rsidRDefault="00A326A6">
            <w:pPr>
              <w:rPr>
                <w:del w:id="604" w:author="UG UG" w:date="2025-11-27T14:07:00Z" w16du:dateUtc="2025-11-27T13:07:00Z"/>
                <w:lang w:eastAsia="en-US"/>
              </w:rPr>
              <w:pPrChange w:id="605" w:author="UG UG" w:date="2025-11-27T14:07:00Z" w16du:dateUtc="2025-11-27T13:07:00Z">
                <w:pPr>
                  <w:pStyle w:val="Akapitzlist"/>
                  <w:numPr>
                    <w:numId w:val="19"/>
                  </w:numPr>
                  <w:shd w:val="clear" w:color="auto" w:fill="FFFFFF"/>
                  <w:spacing w:line="240" w:lineRule="auto"/>
                  <w:ind w:left="459" w:hanging="360"/>
                </w:pPr>
              </w:pPrChange>
            </w:pPr>
            <w:del w:id="606" w:author="UG UG" w:date="2025-11-27T14:07:00Z" w16du:dateUtc="2025-11-27T13:07:00Z">
              <w:r w:rsidRPr="00E150BB" w:rsidDel="002849C4">
                <w:rPr>
                  <w:lang w:eastAsia="en-US"/>
                </w:rPr>
                <w:delText xml:space="preserve">Zwiększenie </w:delText>
              </w:r>
              <w:r w:rsidR="00AC099E" w:rsidDel="002849C4">
                <w:rPr>
                  <w:lang w:eastAsia="en-US"/>
                </w:rPr>
                <w:delText>atrakcyjności turystycznej Zbuczyna.</w:delText>
              </w:r>
              <w:r w:rsidRPr="00E150BB" w:rsidDel="002849C4">
                <w:rPr>
                  <w:lang w:eastAsia="en-US"/>
                </w:rPr>
                <w:delText xml:space="preserve"> </w:delText>
              </w:r>
            </w:del>
          </w:p>
          <w:p w14:paraId="7AE10CFF" w14:textId="764C82E0" w:rsidR="008B5ECC" w:rsidRPr="00AC099E" w:rsidDel="002849C4" w:rsidRDefault="008B5ECC">
            <w:pPr>
              <w:rPr>
                <w:del w:id="607" w:author="UG UG" w:date="2025-11-27T14:07:00Z" w16du:dateUtc="2025-11-27T13:07:00Z"/>
                <w:lang w:eastAsia="en-US"/>
              </w:rPr>
              <w:pPrChange w:id="608" w:author="UG UG" w:date="2025-11-27T14:07:00Z" w16du:dateUtc="2025-11-27T13:07:00Z">
                <w:pPr>
                  <w:pStyle w:val="Akapitzlist"/>
                  <w:numPr>
                    <w:numId w:val="19"/>
                  </w:numPr>
                  <w:shd w:val="clear" w:color="auto" w:fill="FFFFFF"/>
                  <w:spacing w:line="240" w:lineRule="auto"/>
                  <w:ind w:left="459" w:hanging="360"/>
                </w:pPr>
              </w:pPrChange>
            </w:pPr>
            <w:del w:id="609" w:author="UG UG" w:date="2025-11-27T14:07:00Z" w16du:dateUtc="2025-11-27T13:07:00Z">
              <w:r w:rsidRPr="00E150BB" w:rsidDel="002849C4">
                <w:rPr>
                  <w:lang w:eastAsia="en-US"/>
                </w:rPr>
                <w:delText>P</w:delText>
              </w:r>
              <w:r w:rsidR="002E23FE" w:rsidRPr="00E150BB" w:rsidDel="002849C4">
                <w:rPr>
                  <w:lang w:eastAsia="en-US"/>
                </w:rPr>
                <w:delText>oprawa warunków i jakości życia mieszkańców oraz wizerunku Gminy</w:delText>
              </w:r>
              <w:r w:rsidRPr="00E150BB" w:rsidDel="002849C4">
                <w:rPr>
                  <w:lang w:eastAsia="en-US"/>
                </w:rPr>
                <w:delText>.</w:delText>
              </w:r>
            </w:del>
          </w:p>
          <w:p w14:paraId="139CCF64" w14:textId="4DE1DD7E" w:rsidR="00777600" w:rsidRPr="002C0641" w:rsidDel="002849C4" w:rsidRDefault="00777600">
            <w:pPr>
              <w:rPr>
                <w:del w:id="610" w:author="UG UG" w:date="2025-11-27T14:07:00Z" w16du:dateUtc="2025-11-27T13:07:00Z"/>
              </w:rPr>
              <w:pPrChange w:id="611" w:author="UG UG" w:date="2025-11-27T14:07:00Z" w16du:dateUtc="2025-11-27T13:07:00Z">
                <w:pPr>
                  <w:pStyle w:val="Akapitzlist"/>
                  <w:numPr>
                    <w:numId w:val="19"/>
                  </w:numPr>
                  <w:shd w:val="clear" w:color="auto" w:fill="FFFFFF"/>
                  <w:spacing w:line="240" w:lineRule="auto"/>
                  <w:ind w:left="459" w:hanging="360"/>
                </w:pPr>
              </w:pPrChange>
            </w:pPr>
            <w:del w:id="612" w:author="UG UG" w:date="2025-11-27T14:07:00Z" w16du:dateUtc="2025-11-27T13:07:00Z">
              <w:r w:rsidRPr="00E150BB" w:rsidDel="002849C4">
                <w:delText>Poprawa dostępności obiektów dla osób z niepełnosprawnością</w:delText>
              </w:r>
              <w:r w:rsidRPr="002C0641" w:rsidDel="002849C4">
                <w:delText xml:space="preserve">. </w:delText>
              </w:r>
            </w:del>
          </w:p>
          <w:p w14:paraId="5BF45214" w14:textId="07A362C0" w:rsidR="00777600" w:rsidRPr="00E150BB" w:rsidRDefault="00AC2F5F">
            <w:pPr>
              <w:pPrChange w:id="613" w:author="UG UG" w:date="2025-11-27T14:07:00Z" w16du:dateUtc="2025-11-27T13:07:00Z">
                <w:pPr>
                  <w:pStyle w:val="Akapitzlist"/>
                  <w:numPr>
                    <w:numId w:val="19"/>
                  </w:numPr>
                  <w:shd w:val="clear" w:color="auto" w:fill="FFFFFF"/>
                  <w:spacing w:line="240" w:lineRule="auto"/>
                  <w:ind w:left="459" w:hanging="360"/>
                </w:pPr>
              </w:pPrChange>
            </w:pPr>
            <w:del w:id="614" w:author="UG UG" w:date="2025-11-27T14:07:00Z" w16du:dateUtc="2025-11-27T13:07:00Z">
              <w:r w:rsidRPr="00E150BB" w:rsidDel="002849C4">
                <w:delText xml:space="preserve">Wzrost efektywności energetycznej obiektów w </w:delText>
              </w:r>
              <w:r w:rsidR="009C5AB7" w:rsidDel="002849C4">
                <w:delText>g</w:delText>
              </w:r>
              <w:r w:rsidRPr="00E150BB" w:rsidDel="002849C4">
                <w:delText xml:space="preserve">minie </w:delText>
              </w:r>
              <w:r w:rsidR="007A23D5" w:rsidDel="002849C4">
                <w:delText>Zbuczyn</w:delText>
              </w:r>
              <w:r w:rsidRPr="00E150BB" w:rsidDel="002849C4">
                <w:delText xml:space="preserve">. </w:delText>
              </w:r>
            </w:del>
          </w:p>
        </w:tc>
      </w:tr>
      <w:tr w:rsidR="00483602" w:rsidRPr="00E150BB" w14:paraId="0084A229" w14:textId="77777777" w:rsidTr="00AD5C6C">
        <w:trPr>
          <w:trHeight w:val="141"/>
        </w:trPr>
        <w:tc>
          <w:tcPr>
            <w:tcW w:w="9072" w:type="dxa"/>
            <w:shd w:val="clear" w:color="auto" w:fill="F2F2F2"/>
            <w:vAlign w:val="center"/>
          </w:tcPr>
          <w:p w14:paraId="0CA06663" w14:textId="352B9822" w:rsidR="00483602" w:rsidRPr="00E150BB" w:rsidRDefault="00483602" w:rsidP="00AD5C6C">
            <w:pPr>
              <w:spacing w:line="240" w:lineRule="auto"/>
              <w:rPr>
                <w:szCs w:val="22"/>
              </w:rPr>
            </w:pPr>
            <w:r w:rsidRPr="00E150BB">
              <w:rPr>
                <w:szCs w:val="22"/>
              </w:rPr>
              <w:t xml:space="preserve">6. Powiązanie celu przedsięwzięcia z celami </w:t>
            </w:r>
            <w:r w:rsidR="0076469E">
              <w:rPr>
                <w:szCs w:val="22"/>
              </w:rPr>
              <w:t xml:space="preserve">i kierunkami </w:t>
            </w:r>
            <w:r w:rsidRPr="00E150BB">
              <w:rPr>
                <w:szCs w:val="22"/>
              </w:rPr>
              <w:t>rewitalizacji</w:t>
            </w:r>
            <w:r w:rsidR="0064264E" w:rsidRPr="00E150BB">
              <w:rPr>
                <w:szCs w:val="22"/>
              </w:rPr>
              <w:t>.</w:t>
            </w:r>
          </w:p>
        </w:tc>
      </w:tr>
      <w:tr w:rsidR="00483602" w:rsidRPr="00E150BB" w14:paraId="430B7187" w14:textId="77777777" w:rsidTr="00AD5C6C">
        <w:trPr>
          <w:trHeight w:val="283"/>
        </w:trPr>
        <w:tc>
          <w:tcPr>
            <w:tcW w:w="9072" w:type="dxa"/>
            <w:vAlign w:val="center"/>
          </w:tcPr>
          <w:p w14:paraId="7AE64E07" w14:textId="6572AED9" w:rsidR="008B70A9" w:rsidRPr="000A166D" w:rsidRDefault="00483602" w:rsidP="000A166D">
            <w:pPr>
              <w:spacing w:line="240" w:lineRule="auto"/>
              <w:rPr>
                <w:szCs w:val="22"/>
              </w:rPr>
            </w:pPr>
            <w:r w:rsidRPr="00E150BB">
              <w:rPr>
                <w:szCs w:val="22"/>
              </w:rPr>
              <w:t>Cel przedsięwzięcia jest powiązany z następującymi celami rewitalizacji:</w:t>
            </w:r>
          </w:p>
          <w:p w14:paraId="704C636B" w14:textId="77777777" w:rsidR="000A166D" w:rsidRPr="000A166D" w:rsidRDefault="000A166D">
            <w:pPr>
              <w:pStyle w:val="Akapitzlist"/>
              <w:numPr>
                <w:ilvl w:val="0"/>
                <w:numId w:val="19"/>
              </w:numPr>
              <w:shd w:val="clear" w:color="auto" w:fill="FFFFFF"/>
              <w:spacing w:line="240" w:lineRule="auto"/>
              <w:ind w:left="459"/>
              <w:rPr>
                <w:rFonts w:cs="Calibri Light"/>
                <w:szCs w:val="22"/>
              </w:rPr>
            </w:pPr>
            <w:r w:rsidRPr="000A166D">
              <w:rPr>
                <w:rFonts w:cs="Calibri Light"/>
                <w:szCs w:val="22"/>
              </w:rPr>
              <w:t>CO.1.1. Tworzenie warunków dla rozwoju przedsiębiorczości (rynku pracy).</w:t>
            </w:r>
          </w:p>
          <w:p w14:paraId="3D8EE9E5" w14:textId="7BAA9EDC" w:rsidR="000A166D" w:rsidRPr="000A166D" w:rsidRDefault="000A166D">
            <w:pPr>
              <w:pStyle w:val="Akapitzlist"/>
              <w:numPr>
                <w:ilvl w:val="0"/>
                <w:numId w:val="19"/>
              </w:numPr>
              <w:shd w:val="clear" w:color="auto" w:fill="FFFFFF"/>
              <w:spacing w:line="240" w:lineRule="auto"/>
              <w:ind w:left="459"/>
              <w:rPr>
                <w:rFonts w:cs="Calibri Light"/>
                <w:szCs w:val="22"/>
              </w:rPr>
            </w:pPr>
            <w:r w:rsidRPr="000A166D">
              <w:rPr>
                <w:rFonts w:cs="Calibri Light"/>
                <w:szCs w:val="22"/>
              </w:rPr>
              <w:t>CO.1.2. Przeciwdziałanie wykluczeniu grup społecznych zagrożonych wykluczeniem społecznym i ekonomicznym</w:t>
            </w:r>
            <w:r>
              <w:rPr>
                <w:rFonts w:cs="Calibri Light"/>
                <w:szCs w:val="22"/>
              </w:rPr>
              <w:t>.</w:t>
            </w:r>
          </w:p>
          <w:p w14:paraId="2EAFD0EE" w14:textId="77777777" w:rsidR="000A166D" w:rsidRPr="000A166D" w:rsidRDefault="000A166D">
            <w:pPr>
              <w:pStyle w:val="Akapitzlist"/>
              <w:numPr>
                <w:ilvl w:val="0"/>
                <w:numId w:val="19"/>
              </w:numPr>
              <w:shd w:val="clear" w:color="auto" w:fill="FFFFFF"/>
              <w:spacing w:line="240" w:lineRule="auto"/>
              <w:ind w:left="459"/>
              <w:rPr>
                <w:rFonts w:cs="Calibri Light"/>
                <w:szCs w:val="22"/>
              </w:rPr>
            </w:pPr>
            <w:r w:rsidRPr="000A166D">
              <w:rPr>
                <w:rFonts w:cs="Calibri Light"/>
                <w:szCs w:val="22"/>
              </w:rPr>
              <w:t>CO.1.3. Wzrost tożsamości lokalnej oraz lepsza integracja mieszkańców.</w:t>
            </w:r>
          </w:p>
          <w:p w14:paraId="29EF1307" w14:textId="77777777" w:rsidR="000A166D" w:rsidRPr="000A166D" w:rsidRDefault="000A166D">
            <w:pPr>
              <w:pStyle w:val="Akapitzlist"/>
              <w:numPr>
                <w:ilvl w:val="0"/>
                <w:numId w:val="19"/>
              </w:numPr>
              <w:shd w:val="clear" w:color="auto" w:fill="FFFFFF"/>
              <w:spacing w:line="240" w:lineRule="auto"/>
              <w:ind w:left="459"/>
              <w:rPr>
                <w:rFonts w:cs="Calibri Light"/>
                <w:szCs w:val="22"/>
              </w:rPr>
            </w:pPr>
            <w:r w:rsidRPr="000A166D">
              <w:rPr>
                <w:rFonts w:cs="Calibri Light"/>
                <w:szCs w:val="22"/>
              </w:rPr>
              <w:t>CO 1.4. Poprawa bezpieczeństwa na  podobszarach rewitalizacji.</w:t>
            </w:r>
          </w:p>
          <w:p w14:paraId="53B9C1D8" w14:textId="77777777" w:rsidR="000A166D" w:rsidRPr="000A166D" w:rsidRDefault="000A166D">
            <w:pPr>
              <w:pStyle w:val="Akapitzlist"/>
              <w:numPr>
                <w:ilvl w:val="0"/>
                <w:numId w:val="19"/>
              </w:numPr>
              <w:shd w:val="clear" w:color="auto" w:fill="FFFFFF"/>
              <w:spacing w:line="240" w:lineRule="auto"/>
              <w:ind w:left="459"/>
              <w:rPr>
                <w:rFonts w:cs="Calibri Light"/>
                <w:szCs w:val="22"/>
              </w:rPr>
            </w:pPr>
            <w:r w:rsidRPr="000A166D">
              <w:rPr>
                <w:rFonts w:cs="Calibri Light"/>
                <w:szCs w:val="22"/>
              </w:rPr>
              <w:t xml:space="preserve">CO.2.1. Poprawa jakości i funkcjonalności zagospodarowanych przestrzeni publicznych.  </w:t>
            </w:r>
          </w:p>
          <w:p w14:paraId="184E4E31" w14:textId="77777777" w:rsidR="000A166D" w:rsidRPr="000A166D" w:rsidRDefault="000A166D">
            <w:pPr>
              <w:pStyle w:val="Akapitzlist"/>
              <w:numPr>
                <w:ilvl w:val="0"/>
                <w:numId w:val="19"/>
              </w:numPr>
              <w:shd w:val="clear" w:color="auto" w:fill="FFFFFF"/>
              <w:spacing w:line="240" w:lineRule="auto"/>
              <w:ind w:left="459"/>
              <w:rPr>
                <w:rFonts w:cs="Calibri Light"/>
                <w:szCs w:val="22"/>
              </w:rPr>
            </w:pPr>
            <w:r w:rsidRPr="000A166D">
              <w:rPr>
                <w:rFonts w:cs="Calibri Light"/>
                <w:szCs w:val="22"/>
              </w:rPr>
              <w:t xml:space="preserve">CO.2.2. Podniesienie funkcjonalności obiektów użyteczności publicznej. </w:t>
            </w:r>
          </w:p>
          <w:p w14:paraId="0F1A75A9" w14:textId="77777777" w:rsidR="000A166D" w:rsidRPr="000A166D" w:rsidRDefault="000A166D">
            <w:pPr>
              <w:pStyle w:val="Akapitzlist"/>
              <w:numPr>
                <w:ilvl w:val="0"/>
                <w:numId w:val="19"/>
              </w:numPr>
              <w:shd w:val="clear" w:color="auto" w:fill="FFFFFF"/>
              <w:spacing w:line="240" w:lineRule="auto"/>
              <w:ind w:left="459"/>
              <w:rPr>
                <w:rFonts w:cs="Calibri Light"/>
                <w:szCs w:val="22"/>
              </w:rPr>
            </w:pPr>
            <w:r w:rsidRPr="000A166D">
              <w:rPr>
                <w:rFonts w:cs="Calibri Light"/>
                <w:szCs w:val="22"/>
              </w:rPr>
              <w:t xml:space="preserve">CO.2.3. Poprawa dostępności obiektów zabytkowych. </w:t>
            </w:r>
          </w:p>
          <w:p w14:paraId="4D25DAE1" w14:textId="77777777" w:rsidR="000A166D" w:rsidRPr="000A166D" w:rsidRDefault="000A166D">
            <w:pPr>
              <w:pStyle w:val="Akapitzlist"/>
              <w:numPr>
                <w:ilvl w:val="0"/>
                <w:numId w:val="19"/>
              </w:numPr>
              <w:shd w:val="clear" w:color="auto" w:fill="FFFFFF"/>
              <w:spacing w:line="240" w:lineRule="auto"/>
              <w:ind w:left="459"/>
              <w:rPr>
                <w:rFonts w:cs="Calibri Light"/>
                <w:szCs w:val="22"/>
              </w:rPr>
            </w:pPr>
            <w:r w:rsidRPr="000A166D">
              <w:rPr>
                <w:rFonts w:cs="Calibri Light"/>
                <w:szCs w:val="22"/>
              </w:rPr>
              <w:t>CO. 2.5  Otwartość na osoby ze szczególnymi potrzebami (włączenie społeczne).</w:t>
            </w:r>
          </w:p>
          <w:p w14:paraId="404AD124" w14:textId="77777777" w:rsidR="000A166D" w:rsidRPr="000A166D" w:rsidRDefault="000A166D">
            <w:pPr>
              <w:pStyle w:val="Akapitzlist"/>
              <w:numPr>
                <w:ilvl w:val="0"/>
                <w:numId w:val="19"/>
              </w:numPr>
              <w:shd w:val="clear" w:color="auto" w:fill="FFFFFF"/>
              <w:spacing w:line="240" w:lineRule="auto"/>
              <w:ind w:left="459"/>
              <w:rPr>
                <w:rFonts w:cs="Calibri Light"/>
                <w:szCs w:val="22"/>
              </w:rPr>
            </w:pPr>
            <w:r w:rsidRPr="000A166D">
              <w:rPr>
                <w:rFonts w:cs="Calibri Light"/>
                <w:szCs w:val="22"/>
              </w:rPr>
              <w:t>CO.3.1. Wzrost atrakcyjności terenów zielonych.</w:t>
            </w:r>
          </w:p>
          <w:p w14:paraId="11461F08" w14:textId="77777777" w:rsidR="000A166D" w:rsidRPr="000A166D" w:rsidRDefault="000A166D">
            <w:pPr>
              <w:pStyle w:val="Akapitzlist"/>
              <w:numPr>
                <w:ilvl w:val="0"/>
                <w:numId w:val="19"/>
              </w:numPr>
              <w:shd w:val="clear" w:color="auto" w:fill="FFFFFF"/>
              <w:spacing w:line="240" w:lineRule="auto"/>
              <w:ind w:left="459"/>
              <w:rPr>
                <w:rFonts w:cs="Calibri Light"/>
                <w:szCs w:val="22"/>
              </w:rPr>
            </w:pPr>
            <w:r w:rsidRPr="000A166D">
              <w:rPr>
                <w:rFonts w:cs="Calibri Light"/>
                <w:szCs w:val="22"/>
              </w:rPr>
              <w:t>CO.3.2. Poprawa efektywności energetycznej budynków.</w:t>
            </w:r>
          </w:p>
          <w:p w14:paraId="53E9CF72" w14:textId="77777777" w:rsidR="000A166D" w:rsidRDefault="000A166D">
            <w:pPr>
              <w:pStyle w:val="Akapitzlist"/>
              <w:numPr>
                <w:ilvl w:val="0"/>
                <w:numId w:val="19"/>
              </w:numPr>
              <w:shd w:val="clear" w:color="auto" w:fill="FFFFFF"/>
              <w:spacing w:line="240" w:lineRule="auto"/>
              <w:ind w:left="459"/>
              <w:rPr>
                <w:rFonts w:cs="Calibri Light"/>
                <w:szCs w:val="22"/>
              </w:rPr>
            </w:pPr>
            <w:r w:rsidRPr="000A166D">
              <w:rPr>
                <w:rFonts w:cs="Calibri Light"/>
                <w:szCs w:val="22"/>
              </w:rPr>
              <w:t>CO 3.3. Wzrost świadomości ekologicznej mieszkańców</w:t>
            </w:r>
            <w:r w:rsidR="00814D8C">
              <w:rPr>
                <w:rFonts w:cs="Calibri Light"/>
                <w:szCs w:val="22"/>
              </w:rPr>
              <w:t xml:space="preserve">. </w:t>
            </w:r>
          </w:p>
          <w:p w14:paraId="2A9290F2" w14:textId="0E632495" w:rsidR="001849F2" w:rsidDel="001B568B" w:rsidRDefault="001849F2" w:rsidP="00DC1258">
            <w:pPr>
              <w:spacing w:line="240" w:lineRule="auto"/>
              <w:rPr>
                <w:del w:id="615" w:author="UG UG" w:date="2025-11-27T14:13:00Z" w16du:dateUtc="2025-11-27T13:13:00Z"/>
                <w:szCs w:val="22"/>
              </w:rPr>
            </w:pPr>
          </w:p>
          <w:p w14:paraId="4B1EC7AE" w14:textId="1EA7E896" w:rsidR="00814D8C" w:rsidRDefault="00DC1258" w:rsidP="00DC1258">
            <w:pPr>
              <w:spacing w:line="240" w:lineRule="auto"/>
              <w:rPr>
                <w:szCs w:val="22"/>
              </w:rPr>
            </w:pPr>
            <w:r w:rsidRPr="00E150BB">
              <w:rPr>
                <w:szCs w:val="22"/>
              </w:rPr>
              <w:t xml:space="preserve">Cel przedsięwzięcia jest powiązany z następującymi </w:t>
            </w:r>
            <w:r>
              <w:rPr>
                <w:szCs w:val="22"/>
              </w:rPr>
              <w:t>kierunkami</w:t>
            </w:r>
            <w:r w:rsidRPr="00E150BB">
              <w:rPr>
                <w:szCs w:val="22"/>
              </w:rPr>
              <w:t xml:space="preserve"> rewitalizacji:</w:t>
            </w:r>
          </w:p>
          <w:p w14:paraId="3E1962E1" w14:textId="42929E8A" w:rsidR="00814D8C" w:rsidRPr="00814D8C" w:rsidRDefault="00814D8C">
            <w:pPr>
              <w:pStyle w:val="Akapitzlist"/>
              <w:numPr>
                <w:ilvl w:val="0"/>
                <w:numId w:val="19"/>
              </w:numPr>
              <w:shd w:val="clear" w:color="auto" w:fill="FFFFFF"/>
              <w:spacing w:line="240" w:lineRule="auto"/>
              <w:ind w:left="459"/>
              <w:jc w:val="left"/>
              <w:rPr>
                <w:rFonts w:cs="Calibri Light"/>
                <w:szCs w:val="22"/>
              </w:rPr>
            </w:pPr>
            <w:r w:rsidRPr="00814D8C">
              <w:rPr>
                <w:rFonts w:cs="Calibri Light"/>
                <w:szCs w:val="22"/>
              </w:rPr>
              <w:t>KD.1.1. Podejmowanie inicjatyw z zakresu aktywnej integracji społecznej.</w:t>
            </w:r>
          </w:p>
          <w:p w14:paraId="017FA294" w14:textId="4B8682FA" w:rsidR="00814D8C" w:rsidRPr="00814D8C" w:rsidRDefault="00814D8C">
            <w:pPr>
              <w:pStyle w:val="Akapitzlist"/>
              <w:numPr>
                <w:ilvl w:val="0"/>
                <w:numId w:val="19"/>
              </w:numPr>
              <w:shd w:val="clear" w:color="auto" w:fill="FFFFFF"/>
              <w:spacing w:line="240" w:lineRule="auto"/>
              <w:ind w:left="459"/>
              <w:jc w:val="left"/>
              <w:rPr>
                <w:rFonts w:cs="Calibri Light"/>
                <w:szCs w:val="22"/>
              </w:rPr>
            </w:pPr>
            <w:r w:rsidRPr="00814D8C">
              <w:rPr>
                <w:rFonts w:cs="Calibri Light"/>
                <w:szCs w:val="22"/>
              </w:rPr>
              <w:t xml:space="preserve">KD.1.2. Realizacja programów pobudzania przedsiębiorczości, kreatywności i praktycznych umiejętności. </w:t>
            </w:r>
          </w:p>
          <w:p w14:paraId="6C706EBE" w14:textId="0CA307FB" w:rsidR="00814D8C" w:rsidRPr="00814D8C" w:rsidRDefault="00814D8C">
            <w:pPr>
              <w:pStyle w:val="Akapitzlist"/>
              <w:numPr>
                <w:ilvl w:val="0"/>
                <w:numId w:val="19"/>
              </w:numPr>
              <w:shd w:val="clear" w:color="auto" w:fill="FFFFFF"/>
              <w:spacing w:line="240" w:lineRule="auto"/>
              <w:ind w:left="459"/>
              <w:jc w:val="left"/>
              <w:rPr>
                <w:rFonts w:cs="Calibri Light"/>
                <w:szCs w:val="22"/>
              </w:rPr>
            </w:pPr>
            <w:r w:rsidRPr="00814D8C">
              <w:rPr>
                <w:rFonts w:cs="Calibri Light"/>
                <w:szCs w:val="22"/>
              </w:rPr>
              <w:t>KD.1.3.  Animacja spotkań mieszkańców, grup społecznych, wolontariuszy, grup wsparcia.</w:t>
            </w:r>
          </w:p>
          <w:p w14:paraId="6913F67B" w14:textId="77777777" w:rsidR="00814D8C" w:rsidRPr="00814D8C" w:rsidRDefault="00814D8C">
            <w:pPr>
              <w:pStyle w:val="Akapitzlist"/>
              <w:numPr>
                <w:ilvl w:val="0"/>
                <w:numId w:val="19"/>
              </w:numPr>
              <w:shd w:val="clear" w:color="auto" w:fill="FFFFFF"/>
              <w:spacing w:line="240" w:lineRule="auto"/>
              <w:ind w:left="459"/>
              <w:jc w:val="left"/>
              <w:rPr>
                <w:rFonts w:cs="Calibri Light"/>
                <w:szCs w:val="22"/>
              </w:rPr>
            </w:pPr>
            <w:r w:rsidRPr="00814D8C">
              <w:rPr>
                <w:rFonts w:cs="Calibri Light"/>
                <w:szCs w:val="22"/>
              </w:rPr>
              <w:t>KD.1.5. Budowanie partnerstw międzysektorowych służących rozwojowi lokalnemu.</w:t>
            </w:r>
          </w:p>
          <w:p w14:paraId="6338A02D" w14:textId="7AF84454" w:rsidR="00814D8C" w:rsidRPr="00814D8C" w:rsidRDefault="00814D8C">
            <w:pPr>
              <w:pStyle w:val="Akapitzlist"/>
              <w:numPr>
                <w:ilvl w:val="0"/>
                <w:numId w:val="19"/>
              </w:numPr>
              <w:shd w:val="clear" w:color="auto" w:fill="FFFFFF"/>
              <w:spacing w:line="240" w:lineRule="auto"/>
              <w:ind w:left="459"/>
              <w:jc w:val="left"/>
              <w:rPr>
                <w:rFonts w:cs="Calibri Light"/>
                <w:szCs w:val="22"/>
              </w:rPr>
            </w:pPr>
            <w:r w:rsidRPr="00814D8C">
              <w:rPr>
                <w:rFonts w:cs="Calibri Light"/>
                <w:szCs w:val="22"/>
              </w:rPr>
              <w:t>KD.2.1 Rewitalizacja obiektów zabytkowych.</w:t>
            </w:r>
          </w:p>
          <w:p w14:paraId="70AB0BD9" w14:textId="3862BC8E" w:rsidR="00814D8C" w:rsidRPr="00A82897" w:rsidRDefault="00814D8C">
            <w:pPr>
              <w:pStyle w:val="Akapitzlist"/>
              <w:numPr>
                <w:ilvl w:val="0"/>
                <w:numId w:val="19"/>
              </w:numPr>
              <w:shd w:val="clear" w:color="auto" w:fill="FFFFFF"/>
              <w:spacing w:line="240" w:lineRule="auto"/>
              <w:ind w:left="459"/>
              <w:jc w:val="left"/>
              <w:rPr>
                <w:rFonts w:cs="Calibri Light"/>
                <w:szCs w:val="22"/>
              </w:rPr>
            </w:pPr>
            <w:r w:rsidRPr="00814D8C">
              <w:rPr>
                <w:rFonts w:cs="Calibri Light"/>
                <w:szCs w:val="22"/>
              </w:rPr>
              <w:t>KD.2.2. Przebudowa i poprawa dostępności obiektów użyteczności publicznej.</w:t>
            </w:r>
          </w:p>
          <w:p w14:paraId="2ACC4C8A" w14:textId="37298734" w:rsidR="00814D8C" w:rsidRPr="00A82897" w:rsidRDefault="00814D8C">
            <w:pPr>
              <w:pStyle w:val="Akapitzlist"/>
              <w:numPr>
                <w:ilvl w:val="0"/>
                <w:numId w:val="19"/>
              </w:numPr>
              <w:shd w:val="clear" w:color="auto" w:fill="FFFFFF"/>
              <w:spacing w:line="240" w:lineRule="auto"/>
              <w:ind w:left="459"/>
              <w:jc w:val="left"/>
              <w:rPr>
                <w:rFonts w:cs="Calibri Light"/>
                <w:szCs w:val="22"/>
              </w:rPr>
            </w:pPr>
            <w:r w:rsidRPr="00814D8C">
              <w:rPr>
                <w:rFonts w:cs="Calibri Light"/>
                <w:szCs w:val="22"/>
              </w:rPr>
              <w:t xml:space="preserve">KD.2.3.Tworzenie w przestrzeni publicznej funkcjonalnych stref wypoczynku i rekreacji.  </w:t>
            </w:r>
          </w:p>
          <w:p w14:paraId="12D6DA2B" w14:textId="3EE8699E" w:rsidR="00814D8C" w:rsidRPr="00A82897" w:rsidRDefault="00814D8C">
            <w:pPr>
              <w:pStyle w:val="Akapitzlist"/>
              <w:numPr>
                <w:ilvl w:val="0"/>
                <w:numId w:val="19"/>
              </w:numPr>
              <w:shd w:val="clear" w:color="auto" w:fill="FFFFFF"/>
              <w:spacing w:line="240" w:lineRule="auto"/>
              <w:ind w:left="459"/>
              <w:jc w:val="left"/>
              <w:rPr>
                <w:rFonts w:cs="Calibri Light"/>
                <w:szCs w:val="22"/>
              </w:rPr>
            </w:pPr>
            <w:r w:rsidRPr="00814D8C">
              <w:rPr>
                <w:rFonts w:cs="Calibri Light"/>
                <w:szCs w:val="22"/>
              </w:rPr>
              <w:t>KD.2.4. Modernizacja obiektów rekreacyjnych i kulturalnych, rekreacyjnych, edukacyjnych i</w:t>
            </w:r>
            <w:r w:rsidR="00C24967">
              <w:rPr>
                <w:rFonts w:cs="Calibri Light"/>
                <w:szCs w:val="22"/>
              </w:rPr>
              <w:t> </w:t>
            </w:r>
            <w:r w:rsidRPr="00814D8C">
              <w:rPr>
                <w:rFonts w:cs="Calibri Light"/>
                <w:szCs w:val="22"/>
              </w:rPr>
              <w:t>sportowych.</w:t>
            </w:r>
          </w:p>
          <w:p w14:paraId="11B12F32" w14:textId="77777777" w:rsidR="0076469E" w:rsidRPr="0076469E" w:rsidRDefault="00814D8C">
            <w:pPr>
              <w:pStyle w:val="Akapitzlist"/>
              <w:numPr>
                <w:ilvl w:val="0"/>
                <w:numId w:val="19"/>
              </w:numPr>
              <w:shd w:val="clear" w:color="auto" w:fill="FFFFFF"/>
              <w:spacing w:line="240" w:lineRule="auto"/>
              <w:ind w:left="459"/>
              <w:jc w:val="left"/>
              <w:rPr>
                <w:rFonts w:cs="Calibri Light"/>
                <w:szCs w:val="22"/>
              </w:rPr>
            </w:pPr>
            <w:r w:rsidRPr="00814D8C">
              <w:rPr>
                <w:rFonts w:cs="Calibri Light"/>
                <w:szCs w:val="22"/>
              </w:rPr>
              <w:t>KD 2.5. Tworzenie przestrzeni i obiektów do świadczenie usług społecznych i komercyjnych</w:t>
            </w:r>
            <w:r w:rsidRPr="0076469E">
              <w:rPr>
                <w:rFonts w:cs="Calibri Light"/>
                <w:szCs w:val="22"/>
              </w:rPr>
              <w:t xml:space="preserve">.  </w:t>
            </w:r>
          </w:p>
          <w:p w14:paraId="39550DED" w14:textId="1BDE72D9" w:rsidR="0076469E" w:rsidRPr="0076469E" w:rsidRDefault="0076469E">
            <w:pPr>
              <w:pStyle w:val="Akapitzlist"/>
              <w:numPr>
                <w:ilvl w:val="0"/>
                <w:numId w:val="19"/>
              </w:numPr>
              <w:shd w:val="clear" w:color="auto" w:fill="FFFFFF"/>
              <w:spacing w:line="240" w:lineRule="auto"/>
              <w:ind w:left="459"/>
              <w:jc w:val="left"/>
              <w:rPr>
                <w:rFonts w:cs="Calibri Light"/>
                <w:szCs w:val="22"/>
              </w:rPr>
            </w:pPr>
            <w:r w:rsidRPr="0076469E">
              <w:rPr>
                <w:rFonts w:cs="Calibri Light"/>
                <w:szCs w:val="22"/>
              </w:rPr>
              <w:t>KD.3.1. Rewitalizacja terenów zielonych.</w:t>
            </w:r>
          </w:p>
          <w:p w14:paraId="2687CE8B" w14:textId="0F041704" w:rsidR="00814D8C" w:rsidRPr="00814D8C" w:rsidRDefault="0076469E">
            <w:pPr>
              <w:pStyle w:val="Akapitzlist"/>
              <w:numPr>
                <w:ilvl w:val="0"/>
                <w:numId w:val="19"/>
              </w:numPr>
              <w:shd w:val="clear" w:color="auto" w:fill="FFFFFF"/>
              <w:spacing w:line="240" w:lineRule="auto"/>
              <w:ind w:left="459"/>
              <w:jc w:val="left"/>
              <w:rPr>
                <w:rFonts w:cs="Calibri Light"/>
                <w:szCs w:val="22"/>
              </w:rPr>
            </w:pPr>
            <w:r w:rsidRPr="0076469E">
              <w:rPr>
                <w:rFonts w:cs="Calibri Light"/>
                <w:szCs w:val="22"/>
              </w:rPr>
              <w:t>KD.3.2. Inwestycje ograniczające niską emisję oraz rozwój OZE.</w:t>
            </w:r>
            <w:r w:rsidRPr="009D7E5C">
              <w:rPr>
                <w:sz w:val="20"/>
              </w:rPr>
              <w:t xml:space="preserve">   </w:t>
            </w:r>
            <w:r w:rsidR="00814D8C">
              <w:rPr>
                <w:sz w:val="20"/>
              </w:rPr>
              <w:t xml:space="preserve"> </w:t>
            </w:r>
          </w:p>
        </w:tc>
      </w:tr>
      <w:tr w:rsidR="00483602" w:rsidRPr="00E150BB" w14:paraId="45B31FD7" w14:textId="77777777" w:rsidTr="00AD5C6C">
        <w:tc>
          <w:tcPr>
            <w:tcW w:w="9072" w:type="dxa"/>
            <w:shd w:val="clear" w:color="auto" w:fill="F2F2F2"/>
            <w:vAlign w:val="center"/>
          </w:tcPr>
          <w:p w14:paraId="290F2960" w14:textId="77777777" w:rsidR="00483602" w:rsidRPr="00E150BB" w:rsidRDefault="00483602" w:rsidP="00AD5C6C">
            <w:pPr>
              <w:pStyle w:val="NormalnyWeb"/>
              <w:spacing w:after="0" w:line="240" w:lineRule="auto"/>
              <w:jc w:val="left"/>
              <w:rPr>
                <w:color w:val="FF0000"/>
                <w:szCs w:val="22"/>
              </w:rPr>
            </w:pPr>
            <w:r w:rsidRPr="00E150BB">
              <w:rPr>
                <w:color w:val="212529"/>
                <w:szCs w:val="22"/>
              </w:rPr>
              <w:t>7. Szacowana (orientacyjna) wartość przedsięwzięcia</w:t>
            </w:r>
            <w:r w:rsidR="0064264E" w:rsidRPr="00E150BB">
              <w:rPr>
                <w:color w:val="212529"/>
                <w:szCs w:val="22"/>
              </w:rPr>
              <w:t>.</w:t>
            </w:r>
          </w:p>
        </w:tc>
      </w:tr>
      <w:tr w:rsidR="00483602" w:rsidRPr="00E150BB" w14:paraId="4506C94A" w14:textId="77777777" w:rsidTr="00AD5C6C">
        <w:tc>
          <w:tcPr>
            <w:tcW w:w="9072" w:type="dxa"/>
            <w:shd w:val="clear" w:color="auto" w:fill="FFFFFF"/>
            <w:vAlign w:val="center"/>
          </w:tcPr>
          <w:p w14:paraId="03D95E64" w14:textId="67211D9B" w:rsidR="00483602" w:rsidRPr="00E150BB" w:rsidRDefault="007C22E5" w:rsidP="004D4006">
            <w:pPr>
              <w:spacing w:line="240" w:lineRule="auto"/>
              <w:rPr>
                <w:bCs/>
                <w:szCs w:val="22"/>
                <w:lang w:eastAsia="en-US"/>
              </w:rPr>
            </w:pPr>
            <w:r w:rsidRPr="00E15840">
              <w:rPr>
                <w:bCs/>
                <w:szCs w:val="22"/>
                <w:lang w:eastAsia="en-US"/>
              </w:rPr>
              <w:t>33 000 000</w:t>
            </w:r>
            <w:r w:rsidR="004D4006" w:rsidRPr="00E150BB">
              <w:rPr>
                <w:bCs/>
                <w:szCs w:val="22"/>
                <w:lang w:eastAsia="en-US"/>
              </w:rPr>
              <w:t>,</w:t>
            </w:r>
            <w:r w:rsidR="005D1066" w:rsidRPr="00E150BB">
              <w:rPr>
                <w:bCs/>
                <w:szCs w:val="22"/>
                <w:lang w:eastAsia="en-US"/>
              </w:rPr>
              <w:t>00 zł</w:t>
            </w:r>
          </w:p>
        </w:tc>
      </w:tr>
      <w:tr w:rsidR="00483602" w:rsidRPr="00E150BB" w14:paraId="2ECE6DE0" w14:textId="77777777" w:rsidTr="00AD5C6C">
        <w:tc>
          <w:tcPr>
            <w:tcW w:w="9072" w:type="dxa"/>
            <w:shd w:val="clear" w:color="auto" w:fill="F2F2F2"/>
            <w:vAlign w:val="center"/>
          </w:tcPr>
          <w:p w14:paraId="3065071B" w14:textId="77777777" w:rsidR="00483602" w:rsidRPr="00E150BB" w:rsidRDefault="00483602" w:rsidP="00AD5C6C">
            <w:pPr>
              <w:pStyle w:val="NormalnyWeb"/>
              <w:spacing w:after="0" w:line="240" w:lineRule="auto"/>
              <w:jc w:val="left"/>
              <w:rPr>
                <w:color w:val="212529"/>
                <w:szCs w:val="22"/>
              </w:rPr>
            </w:pPr>
            <w:r w:rsidRPr="00E150BB">
              <w:rPr>
                <w:color w:val="212529"/>
                <w:szCs w:val="22"/>
              </w:rPr>
              <w:t>8. Prognozowane rezultaty realizacji przedsięwzięcia i sposoby ich oceny w odniesieniu do celów rewitalizacji</w:t>
            </w:r>
            <w:r w:rsidR="0064264E" w:rsidRPr="00E150BB">
              <w:rPr>
                <w:color w:val="212529"/>
                <w:szCs w:val="22"/>
              </w:rPr>
              <w:t>.</w:t>
            </w:r>
          </w:p>
        </w:tc>
      </w:tr>
      <w:tr w:rsidR="00483602" w:rsidRPr="00E150BB" w14:paraId="36AE3816" w14:textId="77777777" w:rsidTr="00AD5C6C">
        <w:tc>
          <w:tcPr>
            <w:tcW w:w="9072" w:type="dxa"/>
            <w:vAlign w:val="center"/>
          </w:tcPr>
          <w:p w14:paraId="3BA0A3B2" w14:textId="77777777" w:rsidR="008C695C" w:rsidRPr="00E32CDB" w:rsidRDefault="008C695C" w:rsidP="008C695C">
            <w:pPr>
              <w:shd w:val="clear" w:color="auto" w:fill="FFFFFF"/>
              <w:spacing w:line="240" w:lineRule="auto"/>
              <w:rPr>
                <w:ins w:id="616" w:author="UG UG" w:date="2025-11-27T14:08:00Z" w16du:dateUtc="2025-11-27T13:08:00Z"/>
                <w:bCs/>
                <w:color w:val="388600"/>
                <w:szCs w:val="22"/>
                <w:rPrChange w:id="617" w:author="UG UG" w:date="2025-11-27T14:36:00Z" w16du:dateUtc="2025-11-27T13:36:00Z">
                  <w:rPr>
                    <w:ins w:id="618" w:author="UG UG" w:date="2025-11-27T14:08:00Z" w16du:dateUtc="2025-11-27T13:08:00Z"/>
                    <w:bCs/>
                    <w:szCs w:val="22"/>
                  </w:rPr>
                </w:rPrChange>
              </w:rPr>
            </w:pPr>
            <w:ins w:id="619" w:author="UG UG" w:date="2025-11-27T14:08:00Z" w16du:dateUtc="2025-11-27T13:08:00Z">
              <w:r w:rsidRPr="00E32CDB">
                <w:rPr>
                  <w:bCs/>
                  <w:color w:val="388600"/>
                  <w:szCs w:val="22"/>
                  <w:rPrChange w:id="620" w:author="UG UG" w:date="2025-11-27T14:36:00Z" w16du:dateUtc="2025-11-27T13:36:00Z">
                    <w:rPr>
                      <w:bCs/>
                      <w:szCs w:val="22"/>
                    </w:rPr>
                  </w:rPrChange>
                </w:rPr>
                <w:t>Przewiduje się, że realizacja przedsięwzięcia przyczyni się do osiągnięcia następujących rezultatów:</w:t>
              </w:r>
            </w:ins>
          </w:p>
          <w:p w14:paraId="1CB4ADEC" w14:textId="77777777" w:rsidR="008C695C" w:rsidRPr="00E32CDB" w:rsidRDefault="008C695C" w:rsidP="008C695C">
            <w:pPr>
              <w:shd w:val="clear" w:color="auto" w:fill="FFFFFF"/>
              <w:spacing w:line="240" w:lineRule="auto"/>
              <w:rPr>
                <w:ins w:id="621" w:author="UG UG" w:date="2025-11-27T14:08:00Z" w16du:dateUtc="2025-11-27T13:08:00Z"/>
                <w:bCs/>
                <w:color w:val="388600"/>
                <w:szCs w:val="22"/>
                <w:rPrChange w:id="622" w:author="UG UG" w:date="2025-11-27T14:36:00Z" w16du:dateUtc="2025-11-27T13:36:00Z">
                  <w:rPr>
                    <w:ins w:id="623" w:author="UG UG" w:date="2025-11-27T14:08:00Z" w16du:dateUtc="2025-11-27T13:08:00Z"/>
                    <w:bCs/>
                    <w:szCs w:val="22"/>
                  </w:rPr>
                </w:rPrChange>
              </w:rPr>
            </w:pPr>
            <w:ins w:id="624" w:author="UG UG" w:date="2025-11-27T14:08:00Z" w16du:dateUtc="2025-11-27T13:08:00Z">
              <w:r w:rsidRPr="00E32CDB">
                <w:rPr>
                  <w:bCs/>
                  <w:color w:val="388600"/>
                  <w:szCs w:val="22"/>
                  <w:rPrChange w:id="625" w:author="UG UG" w:date="2025-11-27T14:36:00Z" w16du:dateUtc="2025-11-27T13:36:00Z">
                    <w:rPr>
                      <w:bCs/>
                      <w:szCs w:val="22"/>
                    </w:rPr>
                  </w:rPrChange>
                </w:rPr>
                <w:t>Wskaźniki produktu (wielkość wskaźnika wraz ze sposobem pomiaru):</w:t>
              </w:r>
            </w:ins>
          </w:p>
          <w:p w14:paraId="5A80EA6F" w14:textId="77777777" w:rsidR="008C695C" w:rsidRPr="00E32CDB" w:rsidRDefault="008C695C" w:rsidP="008C695C">
            <w:pPr>
              <w:shd w:val="clear" w:color="auto" w:fill="FFFFFF"/>
              <w:spacing w:line="240" w:lineRule="auto"/>
              <w:rPr>
                <w:ins w:id="626" w:author="UG UG" w:date="2025-11-27T14:08:00Z" w16du:dateUtc="2025-11-27T13:08:00Z"/>
                <w:bCs/>
                <w:color w:val="388600"/>
                <w:szCs w:val="22"/>
                <w:rPrChange w:id="627" w:author="UG UG" w:date="2025-11-27T14:36:00Z" w16du:dateUtc="2025-11-27T13:36:00Z">
                  <w:rPr>
                    <w:ins w:id="628" w:author="UG UG" w:date="2025-11-27T14:08:00Z" w16du:dateUtc="2025-11-27T13:08:00Z"/>
                    <w:bCs/>
                    <w:szCs w:val="22"/>
                  </w:rPr>
                </w:rPrChange>
              </w:rPr>
            </w:pPr>
            <w:ins w:id="629" w:author="UG UG" w:date="2025-11-27T14:08:00Z" w16du:dateUtc="2025-11-27T13:08:00Z">
              <w:r w:rsidRPr="00E32CDB">
                <w:rPr>
                  <w:bCs/>
                  <w:color w:val="388600"/>
                  <w:szCs w:val="22"/>
                  <w:rPrChange w:id="630" w:author="UG UG" w:date="2025-11-27T14:36:00Z" w16du:dateUtc="2025-11-27T13:36:00Z">
                    <w:rPr>
                      <w:bCs/>
                      <w:szCs w:val="22"/>
                    </w:rPr>
                  </w:rPrChange>
                </w:rPr>
                <w:t>- Liczba obiektów poddanych rewitalizacji - 2.</w:t>
              </w:r>
            </w:ins>
          </w:p>
          <w:p w14:paraId="1EAE8AE7" w14:textId="77777777" w:rsidR="008C695C" w:rsidRPr="00E32CDB" w:rsidRDefault="008C695C" w:rsidP="008C695C">
            <w:pPr>
              <w:shd w:val="clear" w:color="auto" w:fill="FFFFFF"/>
              <w:spacing w:line="240" w:lineRule="auto"/>
              <w:rPr>
                <w:ins w:id="631" w:author="UG UG" w:date="2025-11-27T14:08:00Z" w16du:dateUtc="2025-11-27T13:08:00Z"/>
                <w:bCs/>
                <w:color w:val="388600"/>
                <w:szCs w:val="22"/>
                <w:rPrChange w:id="632" w:author="UG UG" w:date="2025-11-27T14:36:00Z" w16du:dateUtc="2025-11-27T13:36:00Z">
                  <w:rPr>
                    <w:ins w:id="633" w:author="UG UG" w:date="2025-11-27T14:08:00Z" w16du:dateUtc="2025-11-27T13:08:00Z"/>
                    <w:bCs/>
                    <w:szCs w:val="22"/>
                  </w:rPr>
                </w:rPrChange>
              </w:rPr>
            </w:pPr>
            <w:ins w:id="634" w:author="UG UG" w:date="2025-11-27T14:08:00Z" w16du:dateUtc="2025-11-27T13:08:00Z">
              <w:r w:rsidRPr="00E32CDB">
                <w:rPr>
                  <w:bCs/>
                  <w:color w:val="388600"/>
                  <w:szCs w:val="22"/>
                  <w:rPrChange w:id="635" w:author="UG UG" w:date="2025-11-27T14:36:00Z" w16du:dateUtc="2025-11-27T13:36:00Z">
                    <w:rPr>
                      <w:bCs/>
                      <w:szCs w:val="22"/>
                    </w:rPr>
                  </w:rPrChange>
                </w:rPr>
                <w:t>- Liczba zagospodarowanych przestrzeni – 1.</w:t>
              </w:r>
            </w:ins>
          </w:p>
          <w:p w14:paraId="29138CF2" w14:textId="77777777" w:rsidR="008C695C" w:rsidRPr="00E32CDB" w:rsidRDefault="008C695C" w:rsidP="008C695C">
            <w:pPr>
              <w:shd w:val="clear" w:color="auto" w:fill="FFFFFF"/>
              <w:spacing w:line="240" w:lineRule="auto"/>
              <w:rPr>
                <w:ins w:id="636" w:author="UG UG" w:date="2025-11-27T14:08:00Z" w16du:dateUtc="2025-11-27T13:08:00Z"/>
                <w:bCs/>
                <w:color w:val="388600"/>
                <w:szCs w:val="22"/>
                <w:rPrChange w:id="637" w:author="UG UG" w:date="2025-11-27T14:36:00Z" w16du:dateUtc="2025-11-27T13:36:00Z">
                  <w:rPr>
                    <w:ins w:id="638" w:author="UG UG" w:date="2025-11-27T14:08:00Z" w16du:dateUtc="2025-11-27T13:08:00Z"/>
                    <w:bCs/>
                    <w:szCs w:val="22"/>
                  </w:rPr>
                </w:rPrChange>
              </w:rPr>
            </w:pPr>
            <w:ins w:id="639" w:author="UG UG" w:date="2025-11-27T14:08:00Z" w16du:dateUtc="2025-11-27T13:08:00Z">
              <w:r w:rsidRPr="00E32CDB">
                <w:rPr>
                  <w:bCs/>
                  <w:color w:val="388600"/>
                  <w:szCs w:val="22"/>
                  <w:rPrChange w:id="640" w:author="UG UG" w:date="2025-11-27T14:36:00Z" w16du:dateUtc="2025-11-27T13:36:00Z">
                    <w:rPr>
                      <w:bCs/>
                      <w:szCs w:val="22"/>
                    </w:rPr>
                  </w:rPrChange>
                </w:rPr>
                <w:t>- Liczba obiektów/terenów zabytkowych poddanych rewitalizacji – 2.</w:t>
              </w:r>
            </w:ins>
          </w:p>
          <w:p w14:paraId="6E12EF43" w14:textId="77777777" w:rsidR="008C695C" w:rsidRPr="00E32CDB" w:rsidRDefault="008C695C" w:rsidP="008C695C">
            <w:pPr>
              <w:shd w:val="clear" w:color="auto" w:fill="FFFFFF"/>
              <w:spacing w:line="240" w:lineRule="auto"/>
              <w:rPr>
                <w:ins w:id="641" w:author="UG UG" w:date="2025-11-27T14:08:00Z" w16du:dateUtc="2025-11-27T13:08:00Z"/>
                <w:bCs/>
                <w:color w:val="388600"/>
                <w:szCs w:val="22"/>
                <w:rPrChange w:id="642" w:author="UG UG" w:date="2025-11-27T14:36:00Z" w16du:dateUtc="2025-11-27T13:36:00Z">
                  <w:rPr>
                    <w:ins w:id="643" w:author="UG UG" w:date="2025-11-27T14:08:00Z" w16du:dateUtc="2025-11-27T13:08:00Z"/>
                    <w:bCs/>
                    <w:szCs w:val="22"/>
                  </w:rPr>
                </w:rPrChange>
              </w:rPr>
            </w:pPr>
            <w:ins w:id="644" w:author="UG UG" w:date="2025-11-27T14:08:00Z" w16du:dateUtc="2025-11-27T13:08:00Z">
              <w:r w:rsidRPr="00E32CDB">
                <w:rPr>
                  <w:bCs/>
                  <w:color w:val="388600"/>
                  <w:szCs w:val="22"/>
                  <w:rPrChange w:id="645" w:author="UG UG" w:date="2025-11-27T14:36:00Z" w16du:dateUtc="2025-11-27T13:36:00Z">
                    <w:rPr>
                      <w:bCs/>
                      <w:szCs w:val="22"/>
                    </w:rPr>
                  </w:rPrChange>
                </w:rPr>
                <w:t>- Liczba projektów rewitalizacyjnych podmiotów spoza sektora publicznego -0.</w:t>
              </w:r>
            </w:ins>
          </w:p>
          <w:p w14:paraId="6771C4E4" w14:textId="77777777" w:rsidR="008C695C" w:rsidRPr="00E32CDB" w:rsidRDefault="008C695C" w:rsidP="008C695C">
            <w:pPr>
              <w:shd w:val="clear" w:color="auto" w:fill="FFFFFF"/>
              <w:spacing w:line="240" w:lineRule="auto"/>
              <w:rPr>
                <w:ins w:id="646" w:author="UG UG" w:date="2025-11-27T14:08:00Z" w16du:dateUtc="2025-11-27T13:08:00Z"/>
                <w:bCs/>
                <w:color w:val="388600"/>
                <w:szCs w:val="22"/>
                <w:rPrChange w:id="647" w:author="UG UG" w:date="2025-11-27T14:36:00Z" w16du:dateUtc="2025-11-27T13:36:00Z">
                  <w:rPr>
                    <w:ins w:id="648" w:author="UG UG" w:date="2025-11-27T14:08:00Z" w16du:dateUtc="2025-11-27T13:08:00Z"/>
                    <w:bCs/>
                    <w:szCs w:val="22"/>
                  </w:rPr>
                </w:rPrChange>
              </w:rPr>
            </w:pPr>
            <w:ins w:id="649" w:author="UG UG" w:date="2025-11-27T14:08:00Z" w16du:dateUtc="2025-11-27T13:08:00Z">
              <w:r w:rsidRPr="00E32CDB">
                <w:rPr>
                  <w:bCs/>
                  <w:color w:val="388600"/>
                  <w:szCs w:val="22"/>
                  <w:rPrChange w:id="650" w:author="UG UG" w:date="2025-11-27T14:36:00Z" w16du:dateUtc="2025-11-27T13:36:00Z">
                    <w:rPr>
                      <w:bCs/>
                      <w:szCs w:val="22"/>
                    </w:rPr>
                  </w:rPrChange>
                </w:rPr>
                <w:t>- Liczba obiektów/terenów dostosowanych do potrzeb osób z niepełnosprawnościami – 2.</w:t>
              </w:r>
            </w:ins>
          </w:p>
          <w:p w14:paraId="129B39DE" w14:textId="77777777" w:rsidR="008C695C" w:rsidRPr="00E32CDB" w:rsidRDefault="008C695C" w:rsidP="008C695C">
            <w:pPr>
              <w:shd w:val="clear" w:color="auto" w:fill="FFFFFF"/>
              <w:spacing w:line="240" w:lineRule="auto"/>
              <w:rPr>
                <w:ins w:id="651" w:author="UG UG" w:date="2025-11-27T14:08:00Z" w16du:dateUtc="2025-11-27T13:08:00Z"/>
                <w:bCs/>
                <w:color w:val="388600"/>
                <w:szCs w:val="22"/>
                <w:rPrChange w:id="652" w:author="UG UG" w:date="2025-11-27T14:36:00Z" w16du:dateUtc="2025-11-27T13:36:00Z">
                  <w:rPr>
                    <w:ins w:id="653" w:author="UG UG" w:date="2025-11-27T14:08:00Z" w16du:dateUtc="2025-11-27T13:08:00Z"/>
                    <w:bCs/>
                    <w:szCs w:val="22"/>
                  </w:rPr>
                </w:rPrChange>
              </w:rPr>
            </w:pPr>
            <w:ins w:id="654" w:author="UG UG" w:date="2025-11-27T14:08:00Z" w16du:dateUtc="2025-11-27T13:08:00Z">
              <w:r w:rsidRPr="00E32CDB">
                <w:rPr>
                  <w:bCs/>
                  <w:color w:val="388600"/>
                  <w:szCs w:val="22"/>
                  <w:rPrChange w:id="655" w:author="UG UG" w:date="2025-11-27T14:36:00Z" w16du:dateUtc="2025-11-27T13:36:00Z">
                    <w:rPr>
                      <w:bCs/>
                      <w:szCs w:val="22"/>
                    </w:rPr>
                  </w:rPrChange>
                </w:rPr>
                <w:t>- Liczba obiektów, w których zastosowano rozwiązania z zakresu efektywności energetycznej -2.</w:t>
              </w:r>
            </w:ins>
          </w:p>
          <w:p w14:paraId="6807C7B9" w14:textId="77777777" w:rsidR="008C695C" w:rsidRPr="00E32CDB" w:rsidRDefault="008C695C" w:rsidP="008C695C">
            <w:pPr>
              <w:shd w:val="clear" w:color="auto" w:fill="FFFFFF"/>
              <w:spacing w:line="240" w:lineRule="auto"/>
              <w:rPr>
                <w:ins w:id="656" w:author="UG UG" w:date="2025-11-27T14:08:00Z" w16du:dateUtc="2025-11-27T13:08:00Z"/>
                <w:bCs/>
                <w:color w:val="388600"/>
                <w:szCs w:val="22"/>
                <w:rPrChange w:id="657" w:author="UG UG" w:date="2025-11-27T14:36:00Z" w16du:dateUtc="2025-11-27T13:36:00Z">
                  <w:rPr>
                    <w:ins w:id="658" w:author="UG UG" w:date="2025-11-27T14:08:00Z" w16du:dateUtc="2025-11-27T13:08:00Z"/>
                    <w:bCs/>
                    <w:szCs w:val="22"/>
                  </w:rPr>
                </w:rPrChange>
              </w:rPr>
            </w:pPr>
            <w:ins w:id="659" w:author="UG UG" w:date="2025-11-27T14:08:00Z" w16du:dateUtc="2025-11-27T13:08:00Z">
              <w:r w:rsidRPr="00E32CDB">
                <w:rPr>
                  <w:bCs/>
                  <w:color w:val="388600"/>
                  <w:szCs w:val="22"/>
                  <w:rPrChange w:id="660" w:author="UG UG" w:date="2025-11-27T14:36:00Z" w16du:dateUtc="2025-11-27T13:36:00Z">
                    <w:rPr>
                      <w:bCs/>
                      <w:szCs w:val="22"/>
                    </w:rPr>
                  </w:rPrChange>
                </w:rPr>
                <w:t>- Liczba projektów rewitalizacyjnych z zakresu zagospodarowania terenów zielonych – 1.</w:t>
              </w:r>
            </w:ins>
          </w:p>
          <w:p w14:paraId="0D85E864" w14:textId="77777777" w:rsidR="008C695C" w:rsidRPr="00E32CDB" w:rsidRDefault="008C695C" w:rsidP="008C695C">
            <w:pPr>
              <w:shd w:val="clear" w:color="auto" w:fill="FFFFFF"/>
              <w:spacing w:line="240" w:lineRule="auto"/>
              <w:rPr>
                <w:ins w:id="661" w:author="UG UG" w:date="2025-11-27T14:08:00Z" w16du:dateUtc="2025-11-27T13:08:00Z"/>
                <w:bCs/>
                <w:color w:val="388600"/>
                <w:szCs w:val="22"/>
                <w:rPrChange w:id="662" w:author="UG UG" w:date="2025-11-27T14:36:00Z" w16du:dateUtc="2025-11-27T13:36:00Z">
                  <w:rPr>
                    <w:ins w:id="663" w:author="UG UG" w:date="2025-11-27T14:08:00Z" w16du:dateUtc="2025-11-27T13:08:00Z"/>
                    <w:bCs/>
                    <w:szCs w:val="22"/>
                  </w:rPr>
                </w:rPrChange>
              </w:rPr>
            </w:pPr>
            <w:ins w:id="664" w:author="UG UG" w:date="2025-11-27T14:08:00Z" w16du:dateUtc="2025-11-27T13:08:00Z">
              <w:r w:rsidRPr="00E32CDB">
                <w:rPr>
                  <w:bCs/>
                  <w:color w:val="388600"/>
                  <w:szCs w:val="22"/>
                  <w:rPrChange w:id="665" w:author="UG UG" w:date="2025-11-27T14:36:00Z" w16du:dateUtc="2025-11-27T13:36:00Z">
                    <w:rPr>
                      <w:bCs/>
                      <w:szCs w:val="22"/>
                    </w:rPr>
                  </w:rPrChange>
                </w:rPr>
                <w:t>- Liczba istniejących obiektów / przestrzeni, które w wyniku rewitalizacji będą pełnić nowe funkcje – 2.</w:t>
              </w:r>
            </w:ins>
          </w:p>
          <w:p w14:paraId="6530F22F" w14:textId="77777777" w:rsidR="008C695C" w:rsidRPr="00E32CDB" w:rsidRDefault="008C695C" w:rsidP="008C695C">
            <w:pPr>
              <w:shd w:val="clear" w:color="auto" w:fill="FFFFFF"/>
              <w:spacing w:line="240" w:lineRule="auto"/>
              <w:rPr>
                <w:ins w:id="666" w:author="UG UG" w:date="2025-11-27T14:08:00Z" w16du:dateUtc="2025-11-27T13:08:00Z"/>
                <w:bCs/>
                <w:color w:val="388600"/>
                <w:szCs w:val="22"/>
                <w:rPrChange w:id="667" w:author="UG UG" w:date="2025-11-27T14:36:00Z" w16du:dateUtc="2025-11-27T13:36:00Z">
                  <w:rPr>
                    <w:ins w:id="668" w:author="UG UG" w:date="2025-11-27T14:08:00Z" w16du:dateUtc="2025-11-27T13:08:00Z"/>
                    <w:bCs/>
                    <w:szCs w:val="22"/>
                  </w:rPr>
                </w:rPrChange>
              </w:rPr>
            </w:pPr>
            <w:ins w:id="669" w:author="UG UG" w:date="2025-11-27T14:08:00Z" w16du:dateUtc="2025-11-27T13:08:00Z">
              <w:r w:rsidRPr="00E32CDB">
                <w:rPr>
                  <w:bCs/>
                  <w:color w:val="388600"/>
                  <w:szCs w:val="22"/>
                  <w:rPrChange w:id="670" w:author="UG UG" w:date="2025-11-27T14:36:00Z" w16du:dateUtc="2025-11-27T13:36:00Z">
                    <w:rPr>
                      <w:bCs/>
                      <w:szCs w:val="22"/>
                    </w:rPr>
                  </w:rPrChange>
                </w:rPr>
                <w:t>Sposób pomiaru: protokół odbioru, dokumentacja zdjęciowa.</w:t>
              </w:r>
            </w:ins>
          </w:p>
          <w:p w14:paraId="21C7D536" w14:textId="77777777" w:rsidR="008C695C" w:rsidRPr="00E32CDB" w:rsidRDefault="008C695C" w:rsidP="008C695C">
            <w:pPr>
              <w:shd w:val="clear" w:color="auto" w:fill="FFFFFF"/>
              <w:spacing w:line="240" w:lineRule="auto"/>
              <w:rPr>
                <w:ins w:id="671" w:author="UG UG" w:date="2025-11-27T14:08:00Z" w16du:dateUtc="2025-11-27T13:08:00Z"/>
                <w:bCs/>
                <w:color w:val="388600"/>
                <w:szCs w:val="22"/>
                <w:rPrChange w:id="672" w:author="UG UG" w:date="2025-11-27T14:36:00Z" w16du:dateUtc="2025-11-27T13:36:00Z">
                  <w:rPr>
                    <w:ins w:id="673" w:author="UG UG" w:date="2025-11-27T14:08:00Z" w16du:dateUtc="2025-11-27T13:08:00Z"/>
                    <w:bCs/>
                    <w:szCs w:val="22"/>
                  </w:rPr>
                </w:rPrChange>
              </w:rPr>
            </w:pPr>
            <w:ins w:id="674" w:author="UG UG" w:date="2025-11-27T14:08:00Z" w16du:dateUtc="2025-11-27T13:08:00Z">
              <w:r w:rsidRPr="00E32CDB">
                <w:rPr>
                  <w:bCs/>
                  <w:color w:val="388600"/>
                  <w:szCs w:val="22"/>
                  <w:rPrChange w:id="675" w:author="UG UG" w:date="2025-11-27T14:36:00Z" w16du:dateUtc="2025-11-27T13:36:00Z">
                    <w:rPr>
                      <w:bCs/>
                      <w:szCs w:val="22"/>
                    </w:rPr>
                  </w:rPrChange>
                </w:rPr>
                <w:t>Wskaźniki rezultatu:</w:t>
              </w:r>
            </w:ins>
          </w:p>
          <w:p w14:paraId="0A4B2DD2" w14:textId="77777777" w:rsidR="008C695C" w:rsidRPr="00E32CDB" w:rsidRDefault="008C695C" w:rsidP="008C695C">
            <w:pPr>
              <w:shd w:val="clear" w:color="auto" w:fill="FFFFFF"/>
              <w:spacing w:line="240" w:lineRule="auto"/>
              <w:rPr>
                <w:ins w:id="676" w:author="UG UG" w:date="2025-11-27T14:08:00Z" w16du:dateUtc="2025-11-27T13:08:00Z"/>
                <w:bCs/>
                <w:color w:val="388600"/>
                <w:szCs w:val="22"/>
                <w:rPrChange w:id="677" w:author="UG UG" w:date="2025-11-27T14:36:00Z" w16du:dateUtc="2025-11-27T13:36:00Z">
                  <w:rPr>
                    <w:ins w:id="678" w:author="UG UG" w:date="2025-11-27T14:08:00Z" w16du:dateUtc="2025-11-27T13:08:00Z"/>
                    <w:bCs/>
                    <w:szCs w:val="22"/>
                  </w:rPr>
                </w:rPrChange>
              </w:rPr>
            </w:pPr>
            <w:ins w:id="679" w:author="UG UG" w:date="2025-11-27T14:08:00Z" w16du:dateUtc="2025-11-27T13:08:00Z">
              <w:r w:rsidRPr="00E32CDB">
                <w:rPr>
                  <w:bCs/>
                  <w:color w:val="388600"/>
                  <w:szCs w:val="22"/>
                  <w:rPrChange w:id="680" w:author="UG UG" w:date="2025-11-27T14:36:00Z" w16du:dateUtc="2025-11-27T13:36:00Z">
                    <w:rPr>
                      <w:bCs/>
                      <w:szCs w:val="22"/>
                    </w:rPr>
                  </w:rPrChange>
                </w:rPr>
                <w:t>- Poprawa warunków i jakości życia mieszkańców podobszarów rewitalizacji oraz gminy Zbuczyn.</w:t>
              </w:r>
            </w:ins>
          </w:p>
          <w:p w14:paraId="0129836C" w14:textId="77777777" w:rsidR="008C695C" w:rsidRPr="00E32CDB" w:rsidRDefault="008C695C" w:rsidP="008C695C">
            <w:pPr>
              <w:shd w:val="clear" w:color="auto" w:fill="FFFFFF"/>
              <w:spacing w:line="240" w:lineRule="auto"/>
              <w:rPr>
                <w:ins w:id="681" w:author="UG UG" w:date="2025-11-27T14:08:00Z" w16du:dateUtc="2025-11-27T13:08:00Z"/>
                <w:bCs/>
                <w:color w:val="388600"/>
                <w:szCs w:val="22"/>
                <w:rPrChange w:id="682" w:author="UG UG" w:date="2025-11-27T14:36:00Z" w16du:dateUtc="2025-11-27T13:36:00Z">
                  <w:rPr>
                    <w:ins w:id="683" w:author="UG UG" w:date="2025-11-27T14:08:00Z" w16du:dateUtc="2025-11-27T13:08:00Z"/>
                    <w:bCs/>
                    <w:szCs w:val="22"/>
                  </w:rPr>
                </w:rPrChange>
              </w:rPr>
            </w:pPr>
            <w:ins w:id="684" w:author="UG UG" w:date="2025-11-27T14:08:00Z" w16du:dateUtc="2025-11-27T13:08:00Z">
              <w:r w:rsidRPr="00E32CDB">
                <w:rPr>
                  <w:bCs/>
                  <w:color w:val="388600"/>
                  <w:szCs w:val="22"/>
                  <w:rPrChange w:id="685" w:author="UG UG" w:date="2025-11-27T14:36:00Z" w16du:dateUtc="2025-11-27T13:36:00Z">
                    <w:rPr>
                      <w:bCs/>
                      <w:szCs w:val="22"/>
                    </w:rPr>
                  </w:rPrChange>
                </w:rPr>
                <w:t>- Wzrost aktywności społecznej i kulturalnej mieszkańców przyczyniający się do spadku natężenia problemów społecznych.</w:t>
              </w:r>
            </w:ins>
          </w:p>
          <w:p w14:paraId="405A06C3" w14:textId="30A36734" w:rsidR="00483602" w:rsidRPr="00E150BB" w:rsidDel="008C695C" w:rsidRDefault="008C695C" w:rsidP="008C695C">
            <w:pPr>
              <w:shd w:val="clear" w:color="auto" w:fill="FFFFFF"/>
              <w:spacing w:line="240" w:lineRule="auto"/>
              <w:rPr>
                <w:del w:id="686" w:author="UG UG" w:date="2025-11-27T14:08:00Z" w16du:dateUtc="2025-11-27T13:08:00Z"/>
                <w:bCs/>
                <w:szCs w:val="22"/>
              </w:rPr>
            </w:pPr>
            <w:ins w:id="687" w:author="UG UG" w:date="2025-11-27T14:08:00Z" w16du:dateUtc="2025-11-27T13:08:00Z">
              <w:r w:rsidRPr="00E32CDB">
                <w:rPr>
                  <w:bCs/>
                  <w:color w:val="388600"/>
                  <w:szCs w:val="22"/>
                  <w:rPrChange w:id="688" w:author="UG UG" w:date="2025-11-27T14:36:00Z" w16du:dateUtc="2025-11-27T13:36:00Z">
                    <w:rPr>
                      <w:bCs/>
                      <w:szCs w:val="22"/>
                    </w:rPr>
                  </w:rPrChange>
                </w:rPr>
                <w:t>Sposób oceny i pomiaru według formularza raportu z realizacji przedsięwzięcia rewitalizacyjnego.</w:t>
              </w:r>
            </w:ins>
            <w:del w:id="689" w:author="UG UG" w:date="2025-11-27T14:08:00Z" w16du:dateUtc="2025-11-27T13:08:00Z">
              <w:r w:rsidR="00483602" w:rsidRPr="00E150BB" w:rsidDel="008C695C">
                <w:rPr>
                  <w:bCs/>
                  <w:szCs w:val="22"/>
                </w:rPr>
                <w:delText xml:space="preserve">Przewiduje się, że realizacja przedsięwzięcia przyczyni się </w:delText>
              </w:r>
              <w:r w:rsidR="00956C33" w:rsidDel="008C695C">
                <w:rPr>
                  <w:bCs/>
                  <w:szCs w:val="22"/>
                </w:rPr>
                <w:delText>do</w:delText>
              </w:r>
              <w:r w:rsidR="00956C33" w:rsidRPr="00E150BB" w:rsidDel="008C695C">
                <w:rPr>
                  <w:bCs/>
                  <w:szCs w:val="22"/>
                </w:rPr>
                <w:delText xml:space="preserve"> </w:delText>
              </w:r>
              <w:r w:rsidR="00483602" w:rsidRPr="00E150BB" w:rsidDel="008C695C">
                <w:rPr>
                  <w:bCs/>
                  <w:szCs w:val="22"/>
                </w:rPr>
                <w:delText>osiągnięcia następujących rezultatów:</w:delText>
              </w:r>
            </w:del>
          </w:p>
          <w:p w14:paraId="58C23F41" w14:textId="78E1FDD9" w:rsidR="003B6519" w:rsidRPr="00E150BB" w:rsidDel="008C695C" w:rsidRDefault="003B6519" w:rsidP="003B6519">
            <w:pPr>
              <w:tabs>
                <w:tab w:val="left" w:pos="5010"/>
              </w:tabs>
              <w:spacing w:line="240" w:lineRule="auto"/>
              <w:rPr>
                <w:del w:id="690" w:author="UG UG" w:date="2025-11-27T14:08:00Z" w16du:dateUtc="2025-11-27T13:08:00Z"/>
                <w:b/>
                <w:bCs/>
                <w:szCs w:val="22"/>
              </w:rPr>
            </w:pPr>
            <w:del w:id="691" w:author="UG UG" w:date="2025-11-27T14:08:00Z" w16du:dateUtc="2025-11-27T13:08:00Z">
              <w:r w:rsidRPr="00E150BB" w:rsidDel="008C695C">
                <w:rPr>
                  <w:b/>
                  <w:szCs w:val="22"/>
                </w:rPr>
                <w:delText>Wskaźniki produktu (wielkość wskaźnika wraz ze sposobem pomiaru</w:delText>
              </w:r>
              <w:r w:rsidRPr="00E150BB" w:rsidDel="008C695C">
                <w:rPr>
                  <w:szCs w:val="22"/>
                </w:rPr>
                <w:delText>):</w:delText>
              </w:r>
            </w:del>
          </w:p>
          <w:p w14:paraId="27A3F85D" w14:textId="46AEB96B" w:rsidR="00424FC1" w:rsidRPr="00BA4020" w:rsidDel="008C695C" w:rsidRDefault="00424FC1">
            <w:pPr>
              <w:pStyle w:val="Akapitzlist"/>
              <w:numPr>
                <w:ilvl w:val="0"/>
                <w:numId w:val="19"/>
              </w:numPr>
              <w:shd w:val="clear" w:color="auto" w:fill="FFFFFF"/>
              <w:spacing w:line="240" w:lineRule="auto"/>
              <w:ind w:left="459"/>
              <w:jc w:val="left"/>
              <w:rPr>
                <w:del w:id="692" w:author="UG UG" w:date="2025-11-27T14:08:00Z" w16du:dateUtc="2025-11-27T13:08:00Z"/>
                <w:rFonts w:cs="Calibri Light"/>
                <w:bCs/>
              </w:rPr>
            </w:pPr>
            <w:del w:id="693" w:author="UG UG" w:date="2025-11-27T14:08:00Z" w16du:dateUtc="2025-11-27T13:08:00Z">
              <w:r w:rsidRPr="00BA4020" w:rsidDel="008C695C">
                <w:rPr>
                  <w:rFonts w:cs="Calibri Light"/>
                  <w:bCs/>
                </w:rPr>
                <w:delText>Liczba obiektów poddanych rewitalizacji</w:delText>
              </w:r>
              <w:r w:rsidDel="008C695C">
                <w:rPr>
                  <w:rFonts w:cs="Calibri Light"/>
                  <w:bCs/>
                </w:rPr>
                <w:delText xml:space="preserve"> </w:delText>
              </w:r>
              <w:r w:rsidRPr="00BA4020" w:rsidDel="008C695C">
                <w:rPr>
                  <w:rFonts w:cs="Calibri Light"/>
                  <w:bCs/>
                </w:rPr>
                <w:delText xml:space="preserve"> -</w:delText>
              </w:r>
              <w:r w:rsidDel="008C695C">
                <w:rPr>
                  <w:rFonts w:cs="Calibri Light"/>
                  <w:bCs/>
                </w:rPr>
                <w:delText xml:space="preserve"> </w:delText>
              </w:r>
              <w:r w:rsidR="00D66CCF" w:rsidDel="008C695C">
                <w:rPr>
                  <w:rFonts w:cs="Calibri Light"/>
                  <w:bCs/>
                </w:rPr>
                <w:delText>2</w:delText>
              </w:r>
              <w:r w:rsidRPr="00BA4020" w:rsidDel="008C695C">
                <w:rPr>
                  <w:rFonts w:cs="Calibri Light"/>
                  <w:bCs/>
                </w:rPr>
                <w:delText>.</w:delText>
              </w:r>
            </w:del>
          </w:p>
          <w:p w14:paraId="587BD6AF" w14:textId="40671047" w:rsidR="00424FC1" w:rsidRPr="00BA4020" w:rsidDel="008C695C" w:rsidRDefault="00424FC1">
            <w:pPr>
              <w:pStyle w:val="Akapitzlist"/>
              <w:numPr>
                <w:ilvl w:val="0"/>
                <w:numId w:val="19"/>
              </w:numPr>
              <w:shd w:val="clear" w:color="auto" w:fill="FFFFFF"/>
              <w:spacing w:line="240" w:lineRule="auto"/>
              <w:ind w:left="459"/>
              <w:jc w:val="left"/>
              <w:rPr>
                <w:del w:id="694" w:author="UG UG" w:date="2025-11-27T14:08:00Z" w16du:dateUtc="2025-11-27T13:08:00Z"/>
                <w:rFonts w:cs="Calibri Light"/>
                <w:bCs/>
              </w:rPr>
            </w:pPr>
            <w:del w:id="695" w:author="UG UG" w:date="2025-11-27T14:08:00Z" w16du:dateUtc="2025-11-27T13:08:00Z">
              <w:r w:rsidRPr="00BA4020" w:rsidDel="008C695C">
                <w:rPr>
                  <w:rFonts w:cs="Calibri Light"/>
                  <w:bCs/>
                </w:rPr>
                <w:delText>Liczba zagospodarowanych przestrzeni – 1.</w:delText>
              </w:r>
            </w:del>
          </w:p>
          <w:p w14:paraId="21E7DBAE" w14:textId="554946F1" w:rsidR="00424FC1" w:rsidRPr="00BA4020" w:rsidDel="008C695C" w:rsidRDefault="00424FC1">
            <w:pPr>
              <w:pStyle w:val="Akapitzlist"/>
              <w:numPr>
                <w:ilvl w:val="0"/>
                <w:numId w:val="19"/>
              </w:numPr>
              <w:shd w:val="clear" w:color="auto" w:fill="FFFFFF"/>
              <w:spacing w:line="240" w:lineRule="auto"/>
              <w:ind w:left="459"/>
              <w:jc w:val="left"/>
              <w:rPr>
                <w:del w:id="696" w:author="UG UG" w:date="2025-11-27T14:08:00Z" w16du:dateUtc="2025-11-27T13:08:00Z"/>
                <w:rFonts w:cs="Calibri Light"/>
                <w:bCs/>
              </w:rPr>
            </w:pPr>
            <w:del w:id="697" w:author="UG UG" w:date="2025-11-27T14:08:00Z" w16du:dateUtc="2025-11-27T13:08:00Z">
              <w:r w:rsidRPr="00BA4020" w:rsidDel="008C695C">
                <w:rPr>
                  <w:rFonts w:cs="Calibri Light"/>
                  <w:bCs/>
                </w:rPr>
                <w:delText>Liczba obiektów</w:delText>
              </w:r>
              <w:r w:rsidDel="008C695C">
                <w:rPr>
                  <w:rFonts w:cs="Calibri Light"/>
                  <w:bCs/>
                </w:rPr>
                <w:delText>/terenów</w:delText>
              </w:r>
              <w:r w:rsidRPr="00BA4020" w:rsidDel="008C695C">
                <w:rPr>
                  <w:rFonts w:cs="Calibri Light"/>
                  <w:bCs/>
                </w:rPr>
                <w:delText xml:space="preserve"> zabytkowych poddanych rewitalizacji – </w:delText>
              </w:r>
              <w:r w:rsidR="00D66CCF" w:rsidDel="008C695C">
                <w:rPr>
                  <w:rFonts w:cs="Calibri Light"/>
                  <w:bCs/>
                </w:rPr>
                <w:delText>2</w:delText>
              </w:r>
              <w:r w:rsidRPr="00BA4020" w:rsidDel="008C695C">
                <w:rPr>
                  <w:rFonts w:cs="Calibri Light"/>
                  <w:bCs/>
                </w:rPr>
                <w:delText xml:space="preserve">.  </w:delText>
              </w:r>
            </w:del>
          </w:p>
          <w:p w14:paraId="56E36F76" w14:textId="0BF0460B" w:rsidR="00424FC1" w:rsidRPr="00BA4020" w:rsidDel="008C695C" w:rsidRDefault="00424FC1">
            <w:pPr>
              <w:pStyle w:val="Akapitzlist"/>
              <w:numPr>
                <w:ilvl w:val="0"/>
                <w:numId w:val="19"/>
              </w:numPr>
              <w:shd w:val="clear" w:color="auto" w:fill="FFFFFF"/>
              <w:spacing w:line="240" w:lineRule="auto"/>
              <w:ind w:left="459"/>
              <w:jc w:val="left"/>
              <w:rPr>
                <w:del w:id="698" w:author="UG UG" w:date="2025-11-27T14:08:00Z" w16du:dateUtc="2025-11-27T13:08:00Z"/>
                <w:rFonts w:cs="Calibri Light"/>
                <w:bCs/>
              </w:rPr>
            </w:pPr>
            <w:del w:id="699" w:author="UG UG" w:date="2025-11-27T14:08:00Z" w16du:dateUtc="2025-11-27T13:08:00Z">
              <w:r w:rsidRPr="00BA4020" w:rsidDel="008C695C">
                <w:rPr>
                  <w:rFonts w:cs="Calibri Light"/>
                  <w:bCs/>
                </w:rPr>
                <w:delText xml:space="preserve">Liczba projektów rewitalizacyjnych podmiotów spoza sektora publicznego  -1. </w:delText>
              </w:r>
            </w:del>
          </w:p>
          <w:p w14:paraId="6E37E61E" w14:textId="5CC303BA" w:rsidR="00424FC1" w:rsidRPr="00BA4020" w:rsidDel="008C695C" w:rsidRDefault="00424FC1">
            <w:pPr>
              <w:pStyle w:val="Akapitzlist"/>
              <w:numPr>
                <w:ilvl w:val="0"/>
                <w:numId w:val="19"/>
              </w:numPr>
              <w:shd w:val="clear" w:color="auto" w:fill="FFFFFF"/>
              <w:spacing w:line="240" w:lineRule="auto"/>
              <w:ind w:left="459"/>
              <w:jc w:val="left"/>
              <w:rPr>
                <w:del w:id="700" w:author="UG UG" w:date="2025-11-27T14:08:00Z" w16du:dateUtc="2025-11-27T13:08:00Z"/>
                <w:rFonts w:cs="Calibri Light"/>
                <w:bCs/>
              </w:rPr>
            </w:pPr>
            <w:del w:id="701" w:author="UG UG" w:date="2025-11-27T14:08:00Z" w16du:dateUtc="2025-11-27T13:08:00Z">
              <w:r w:rsidRPr="00BA4020" w:rsidDel="008C695C">
                <w:rPr>
                  <w:rFonts w:cs="Calibri Light"/>
                  <w:bCs/>
                </w:rPr>
                <w:delText>Liczba obiektów</w:delText>
              </w:r>
              <w:r w:rsidDel="008C695C">
                <w:rPr>
                  <w:rFonts w:cs="Calibri Light"/>
                  <w:bCs/>
                </w:rPr>
                <w:delText>/terenów</w:delText>
              </w:r>
              <w:r w:rsidRPr="00BA4020" w:rsidDel="008C695C">
                <w:rPr>
                  <w:rFonts w:cs="Calibri Light"/>
                  <w:bCs/>
                </w:rPr>
                <w:delText xml:space="preserve"> dostosowanych do potrzeb osób z niepełnosprawnościami – 1. </w:delText>
              </w:r>
            </w:del>
          </w:p>
          <w:p w14:paraId="71840E72" w14:textId="647B0B2E" w:rsidR="00424FC1" w:rsidRPr="00BA4020" w:rsidDel="008C695C" w:rsidRDefault="00424FC1">
            <w:pPr>
              <w:pStyle w:val="Akapitzlist"/>
              <w:numPr>
                <w:ilvl w:val="0"/>
                <w:numId w:val="19"/>
              </w:numPr>
              <w:shd w:val="clear" w:color="auto" w:fill="FFFFFF"/>
              <w:spacing w:line="240" w:lineRule="auto"/>
              <w:ind w:left="459"/>
              <w:jc w:val="left"/>
              <w:rPr>
                <w:del w:id="702" w:author="UG UG" w:date="2025-11-27T14:08:00Z" w16du:dateUtc="2025-11-27T13:08:00Z"/>
                <w:rFonts w:cs="Calibri Light"/>
              </w:rPr>
            </w:pPr>
            <w:del w:id="703" w:author="UG UG" w:date="2025-11-27T14:08:00Z" w16du:dateUtc="2025-11-27T13:08:00Z">
              <w:r w:rsidRPr="00BA4020" w:rsidDel="008C695C">
                <w:rPr>
                  <w:rFonts w:cs="Calibri Light"/>
                  <w:bCs/>
                </w:rPr>
                <w:delText>Liczba obiektów, w których zastosowano rozwiązania z zakresu efektywności energetycznej -</w:delText>
              </w:r>
              <w:r w:rsidR="00D66CCF" w:rsidDel="008C695C">
                <w:rPr>
                  <w:rFonts w:cs="Calibri Light"/>
                  <w:bCs/>
                </w:rPr>
                <w:delText xml:space="preserve"> 2</w:delText>
              </w:r>
              <w:r w:rsidRPr="00BA4020" w:rsidDel="008C695C">
                <w:rPr>
                  <w:rFonts w:cs="Calibri Light"/>
                  <w:bCs/>
                </w:rPr>
                <w:delText xml:space="preserve">. </w:delText>
              </w:r>
            </w:del>
          </w:p>
          <w:p w14:paraId="722B2DDD" w14:textId="52870183" w:rsidR="00424FC1" w:rsidDel="008C695C" w:rsidRDefault="00424FC1">
            <w:pPr>
              <w:pStyle w:val="Akapitzlist"/>
              <w:numPr>
                <w:ilvl w:val="0"/>
                <w:numId w:val="19"/>
              </w:numPr>
              <w:shd w:val="clear" w:color="auto" w:fill="FFFFFF"/>
              <w:spacing w:line="240" w:lineRule="auto"/>
              <w:ind w:left="459"/>
              <w:rPr>
                <w:del w:id="704" w:author="UG UG" w:date="2025-11-27T14:08:00Z" w16du:dateUtc="2025-11-27T13:08:00Z"/>
                <w:rFonts w:cs="Calibri Light"/>
                <w:bCs/>
              </w:rPr>
            </w:pPr>
            <w:del w:id="705" w:author="UG UG" w:date="2025-11-27T14:08:00Z" w16du:dateUtc="2025-11-27T13:08:00Z">
              <w:r w:rsidRPr="00BA4020" w:rsidDel="008C695C">
                <w:rPr>
                  <w:rFonts w:cs="Calibri Light"/>
                  <w:bCs/>
                </w:rPr>
                <w:delText xml:space="preserve">Liczba projektów rewitalizacyjnych z zakresu zagospodarowania terenów zielonych – 1. </w:delText>
              </w:r>
            </w:del>
          </w:p>
          <w:p w14:paraId="4F546D66" w14:textId="1A4A7354" w:rsidR="00752867" w:rsidRPr="00E150BB" w:rsidDel="008C695C" w:rsidRDefault="00424FC1">
            <w:pPr>
              <w:pStyle w:val="Akapitzlist"/>
              <w:numPr>
                <w:ilvl w:val="0"/>
                <w:numId w:val="19"/>
              </w:numPr>
              <w:shd w:val="clear" w:color="auto" w:fill="FFFFFF"/>
              <w:spacing w:line="240" w:lineRule="auto"/>
              <w:ind w:left="459"/>
              <w:rPr>
                <w:del w:id="706" w:author="UG UG" w:date="2025-11-27T14:08:00Z" w16du:dateUtc="2025-11-27T13:08:00Z"/>
                <w:rFonts w:cs="Calibri Light"/>
                <w:bCs/>
                <w:szCs w:val="22"/>
                <w:lang w:eastAsia="en-US"/>
              </w:rPr>
            </w:pPr>
            <w:del w:id="707" w:author="UG UG" w:date="2025-11-27T14:08:00Z" w16du:dateUtc="2025-11-27T13:08:00Z">
              <w:r w:rsidDel="008C695C">
                <w:rPr>
                  <w:rFonts w:cs="Calibri Light"/>
                  <w:bCs/>
                </w:rPr>
                <w:delText xml:space="preserve">Liczba istniejących obiektów / przestrzeni, które w wyniku rewitalizacji będą pełnić nowe funkcje – </w:delText>
              </w:r>
              <w:r w:rsidR="00161D3F" w:rsidDel="008C695C">
                <w:rPr>
                  <w:rFonts w:cs="Calibri Light"/>
                  <w:bCs/>
                </w:rPr>
                <w:delText>2</w:delText>
              </w:r>
              <w:r w:rsidDel="008C695C">
                <w:rPr>
                  <w:rFonts w:cs="Calibri Light"/>
                  <w:bCs/>
                </w:rPr>
                <w:delText xml:space="preserve">. </w:delText>
              </w:r>
              <w:r w:rsidR="008062A1" w:rsidDel="008C695C">
                <w:rPr>
                  <w:rFonts w:cs="Calibri Light"/>
                  <w:bCs/>
                  <w:szCs w:val="22"/>
                  <w:lang w:eastAsia="en-US"/>
                </w:rPr>
                <w:delText xml:space="preserve"> </w:delText>
              </w:r>
              <w:r w:rsidR="00752867" w:rsidRPr="00E150BB" w:rsidDel="008C695C">
                <w:rPr>
                  <w:rFonts w:cs="Calibri Light"/>
                  <w:bCs/>
                  <w:szCs w:val="22"/>
                  <w:lang w:eastAsia="en-US"/>
                </w:rPr>
                <w:delText xml:space="preserve"> </w:delText>
              </w:r>
            </w:del>
          </w:p>
          <w:p w14:paraId="4B347661" w14:textId="13F5112D" w:rsidR="009F748C" w:rsidRPr="008559EF" w:rsidRDefault="00C91F85" w:rsidP="004F66C0">
            <w:pPr>
              <w:shd w:val="clear" w:color="auto" w:fill="FFFFFF"/>
              <w:spacing w:line="240" w:lineRule="auto"/>
              <w:rPr>
                <w:bCs/>
                <w:szCs w:val="22"/>
              </w:rPr>
            </w:pPr>
            <w:del w:id="708" w:author="UG UG" w:date="2025-11-27T14:08:00Z" w16du:dateUtc="2025-11-27T13:08:00Z">
              <w:r w:rsidRPr="00E150BB" w:rsidDel="008C695C">
                <w:rPr>
                  <w:bCs/>
                  <w:szCs w:val="22"/>
                </w:rPr>
                <w:delText>Sposób pomiaru:</w:delText>
              </w:r>
              <w:r w:rsidR="00D5232B" w:rsidRPr="00E150BB" w:rsidDel="008C695C">
                <w:rPr>
                  <w:bCs/>
                  <w:szCs w:val="22"/>
                </w:rPr>
                <w:delText xml:space="preserve"> </w:delText>
              </w:r>
              <w:r w:rsidR="00055633" w:rsidRPr="00E150BB" w:rsidDel="008C695C">
                <w:rPr>
                  <w:bCs/>
                  <w:szCs w:val="22"/>
                </w:rPr>
                <w:delText>protokół</w:delText>
              </w:r>
              <w:r w:rsidR="00D5232B" w:rsidRPr="00E150BB" w:rsidDel="008C695C">
                <w:rPr>
                  <w:bCs/>
                  <w:szCs w:val="22"/>
                </w:rPr>
                <w:delText xml:space="preserve"> odbioru, dokumentacja zdjęciowa</w:delText>
              </w:r>
              <w:r w:rsidR="003B4F8F" w:rsidRPr="00E150BB" w:rsidDel="008C695C">
                <w:rPr>
                  <w:szCs w:val="22"/>
                </w:rPr>
                <w:delText>.</w:delText>
              </w:r>
            </w:del>
          </w:p>
        </w:tc>
      </w:tr>
      <w:tr w:rsidR="00483602" w:rsidRPr="00E150BB" w14:paraId="2B9BC6B3" w14:textId="77777777" w:rsidTr="00AD5C6C">
        <w:tc>
          <w:tcPr>
            <w:tcW w:w="9072" w:type="dxa"/>
            <w:shd w:val="clear" w:color="auto" w:fill="F2F2F2"/>
            <w:vAlign w:val="center"/>
          </w:tcPr>
          <w:p w14:paraId="54AA7D75" w14:textId="77777777" w:rsidR="00483602" w:rsidRPr="00E150BB" w:rsidRDefault="009F748C" w:rsidP="009F748C">
            <w:pPr>
              <w:spacing w:line="240" w:lineRule="auto"/>
              <w:rPr>
                <w:bCs/>
                <w:szCs w:val="22"/>
              </w:rPr>
            </w:pPr>
            <w:r w:rsidRPr="00E150BB">
              <w:rPr>
                <w:bCs/>
                <w:szCs w:val="22"/>
              </w:rPr>
              <w:t>9</w:t>
            </w:r>
            <w:r w:rsidR="00483602" w:rsidRPr="00E150BB">
              <w:rPr>
                <w:bCs/>
                <w:szCs w:val="22"/>
              </w:rPr>
              <w:t xml:space="preserve">. Opis </w:t>
            </w:r>
            <w:bookmarkStart w:id="709" w:name="_Hlk161119668"/>
            <w:r w:rsidR="00483602" w:rsidRPr="00E150BB">
              <w:rPr>
                <w:bCs/>
                <w:szCs w:val="22"/>
              </w:rPr>
              <w:t>działań zapewniających dostępność osobom ze szczególnymi potrzebami</w:t>
            </w:r>
            <w:bookmarkEnd w:id="709"/>
            <w:r w:rsidR="00483602" w:rsidRPr="00E150BB">
              <w:rPr>
                <w:bCs/>
                <w:szCs w:val="22"/>
              </w:rPr>
              <w:t>, o których mowa w ustawie z dnia 19 lipca 2019 r. o zapewnianiu dostępności osobom ze szczególnymi potrzebami, o ile dane te są możliwe do wskazania</w:t>
            </w:r>
          </w:p>
        </w:tc>
      </w:tr>
      <w:tr w:rsidR="00483602" w:rsidRPr="00E150BB" w14:paraId="256190AA" w14:textId="77777777" w:rsidTr="00AD5C6C">
        <w:tc>
          <w:tcPr>
            <w:tcW w:w="9072" w:type="dxa"/>
            <w:vAlign w:val="center"/>
          </w:tcPr>
          <w:p w14:paraId="542187BF" w14:textId="1EDE56A7" w:rsidR="00E727DB" w:rsidRPr="006E7929" w:rsidRDefault="008C695C" w:rsidP="008C695C">
            <w:pPr>
              <w:spacing w:line="240" w:lineRule="auto"/>
              <w:rPr>
                <w:bCs/>
                <w:szCs w:val="22"/>
                <w:lang w:eastAsia="en-US"/>
              </w:rPr>
            </w:pPr>
            <w:ins w:id="710" w:author="UG UG" w:date="2025-11-27T14:09:00Z" w16du:dateUtc="2025-11-27T13:09:00Z">
              <w:r w:rsidRPr="00E32CDB">
                <w:rPr>
                  <w:bCs/>
                  <w:color w:val="388600"/>
                  <w:szCs w:val="22"/>
                  <w:lang w:eastAsia="en-US"/>
                  <w:rPrChange w:id="711" w:author="UG UG" w:date="2025-11-27T14:36:00Z" w16du:dateUtc="2025-11-27T13:36:00Z">
                    <w:rPr>
                      <w:bCs/>
                      <w:szCs w:val="22"/>
                      <w:lang w:eastAsia="en-US"/>
                    </w:rPr>
                  </w:rPrChange>
                </w:rPr>
                <w:t>Budynki będą przystosowane do korzystania przez osoby z każdej grupy wiekowej o różnym stopniu sprawności fizycznej, w tym osoby niepełnosprawne i poruszające się na wózku inwalidzkim, a także osób z noszami. Obiekt zapewniał będzie dostęp osób niepełnosprawnych poprzez brak barier architektonicznych. Ostateczny zakres dostosowań dla osób z niepełnoprawnością będzie wskazany na etapie projektu wykonawczego.</w:t>
              </w:r>
            </w:ins>
            <w:del w:id="712" w:author="UG UG" w:date="2025-11-27T14:09:00Z" w16du:dateUtc="2025-11-27T13:09:00Z">
              <w:r w:rsidR="008559EF" w:rsidDel="008C695C">
                <w:rPr>
                  <w:bCs/>
                  <w:szCs w:val="22"/>
                  <w:lang w:eastAsia="en-US"/>
                </w:rPr>
                <w:delText xml:space="preserve">Kondygnacja parterowa budynków będzie w pełni dostępna do </w:delText>
              </w:r>
              <w:r w:rsidR="003B6938" w:rsidRPr="00E150BB" w:rsidDel="008C695C">
                <w:rPr>
                  <w:bCs/>
                  <w:szCs w:val="22"/>
                  <w:lang w:eastAsia="en-US"/>
                </w:rPr>
                <w:delText>korzystania przez osoby z każdej grupy wiekowej o różnym stopniu sprawności fizycznej, w tym osoby niepełnosprawne i poruszające się na wózku inwalidzkim.</w:delText>
              </w:r>
              <w:r w:rsidR="006E7929" w:rsidDel="008C695C">
                <w:rPr>
                  <w:bCs/>
                  <w:szCs w:val="22"/>
                  <w:lang w:eastAsia="en-US"/>
                </w:rPr>
                <w:delText xml:space="preserve"> </w:delText>
              </w:r>
              <w:r w:rsidR="00EB55AD" w:rsidDel="008C695C">
                <w:rPr>
                  <w:szCs w:val="22"/>
                </w:rPr>
                <w:delText xml:space="preserve">Ostateczny zakres dostosowań dla osób z niepełnoprawnością będzie wskazany na etapie projektu wykonawczego. </w:delText>
              </w:r>
            </w:del>
          </w:p>
        </w:tc>
      </w:tr>
      <w:tr w:rsidR="00D63E31" w:rsidRPr="00E150BB" w14:paraId="1EDF0618" w14:textId="77777777" w:rsidTr="00D63E31">
        <w:tc>
          <w:tcPr>
            <w:tcW w:w="9072" w:type="dxa"/>
            <w:shd w:val="clear" w:color="auto" w:fill="F2F2F2" w:themeFill="background1" w:themeFillShade="F2"/>
            <w:vAlign w:val="center"/>
          </w:tcPr>
          <w:p w14:paraId="17CC978F" w14:textId="359CBE18" w:rsidR="00D63E31" w:rsidRPr="00E150BB" w:rsidRDefault="00D63E31" w:rsidP="003B6938">
            <w:pPr>
              <w:spacing w:line="240" w:lineRule="auto"/>
              <w:rPr>
                <w:bCs/>
                <w:szCs w:val="22"/>
                <w:lang w:eastAsia="en-US"/>
              </w:rPr>
            </w:pPr>
            <w:r w:rsidRPr="00E150BB">
              <w:rPr>
                <w:bCs/>
                <w:szCs w:val="22"/>
                <w:lang w:eastAsia="en-US"/>
              </w:rPr>
              <w:t xml:space="preserve">10. Okres realizacji. </w:t>
            </w:r>
          </w:p>
        </w:tc>
      </w:tr>
      <w:tr w:rsidR="00D63E31" w:rsidRPr="00E150BB" w14:paraId="7908BC08" w14:textId="77777777" w:rsidTr="00AD5C6C">
        <w:tc>
          <w:tcPr>
            <w:tcW w:w="9072" w:type="dxa"/>
            <w:vAlign w:val="center"/>
          </w:tcPr>
          <w:p w14:paraId="3B13935A" w14:textId="58FCA775" w:rsidR="00D63E31" w:rsidRPr="00E150BB" w:rsidRDefault="00B81BD3" w:rsidP="003B6938">
            <w:pPr>
              <w:spacing w:line="240" w:lineRule="auto"/>
              <w:rPr>
                <w:bCs/>
                <w:szCs w:val="22"/>
                <w:lang w:eastAsia="en-US"/>
              </w:rPr>
            </w:pPr>
            <w:r w:rsidRPr="00E150BB">
              <w:rPr>
                <w:color w:val="000000"/>
                <w:szCs w:val="22"/>
              </w:rPr>
              <w:t xml:space="preserve">Lata: </w:t>
            </w:r>
            <w:r w:rsidR="000624AD" w:rsidRPr="00E150BB">
              <w:rPr>
                <w:color w:val="000000"/>
                <w:szCs w:val="22"/>
              </w:rPr>
              <w:t>202</w:t>
            </w:r>
            <w:r w:rsidR="003069CA">
              <w:rPr>
                <w:color w:val="000000"/>
                <w:szCs w:val="22"/>
              </w:rPr>
              <w:t>5</w:t>
            </w:r>
            <w:r w:rsidR="000624AD" w:rsidRPr="00E150BB">
              <w:rPr>
                <w:color w:val="000000"/>
                <w:szCs w:val="22"/>
              </w:rPr>
              <w:t xml:space="preserve"> </w:t>
            </w:r>
            <w:r w:rsidRPr="00E150BB">
              <w:rPr>
                <w:color w:val="000000"/>
                <w:szCs w:val="22"/>
              </w:rPr>
              <w:t>– 20</w:t>
            </w:r>
            <w:r w:rsidR="002C6394">
              <w:rPr>
                <w:color w:val="000000"/>
                <w:szCs w:val="22"/>
              </w:rPr>
              <w:t>3</w:t>
            </w:r>
            <w:r w:rsidR="003069CA">
              <w:rPr>
                <w:color w:val="000000"/>
                <w:szCs w:val="22"/>
              </w:rPr>
              <w:t>0</w:t>
            </w:r>
            <w:r w:rsidRPr="00E150BB">
              <w:rPr>
                <w:color w:val="000000"/>
                <w:szCs w:val="22"/>
              </w:rPr>
              <w:t xml:space="preserve"> r.</w:t>
            </w:r>
          </w:p>
        </w:tc>
      </w:tr>
    </w:tbl>
    <w:p w14:paraId="2AF7A147" w14:textId="4DD26CCE" w:rsidR="0009514F" w:rsidRPr="00E150BB" w:rsidRDefault="00FA22E9" w:rsidP="006E3292">
      <w:pPr>
        <w:pStyle w:val="Legenda"/>
      </w:pPr>
      <w:r>
        <w:t xml:space="preserve">Źródło: opracowanie własne na podstawie danych z naboru projektów rewitalizacyjnych </w:t>
      </w:r>
    </w:p>
    <w:p w14:paraId="78F2DA43" w14:textId="77777777" w:rsidR="0009514F" w:rsidRPr="00E150BB" w:rsidRDefault="0009514F" w:rsidP="0009514F"/>
    <w:p w14:paraId="17AC2265" w14:textId="761EDAE3" w:rsidR="00612E9B" w:rsidRPr="00E150BB" w:rsidRDefault="00612E9B">
      <w:pPr>
        <w:pStyle w:val="nad"/>
        <w:jc w:val="both"/>
        <w:pPrChange w:id="713" w:author="admin" w:date="2025-10-14T15:04:00Z">
          <w:pPr>
            <w:pStyle w:val="nad"/>
          </w:pPr>
        </w:pPrChange>
      </w:pPr>
      <w:bookmarkStart w:id="714" w:name="_Toc201044325"/>
      <w:r w:rsidRPr="00E150BB">
        <w:t xml:space="preserve">Tabela </w:t>
      </w:r>
      <w:r w:rsidR="00AA7382">
        <w:rPr>
          <w:noProof/>
        </w:rPr>
        <w:fldChar w:fldCharType="begin"/>
      </w:r>
      <w:r w:rsidR="00AA7382">
        <w:rPr>
          <w:noProof/>
        </w:rPr>
        <w:instrText xml:space="preserve"> SEQ Tabela \* ARABIC </w:instrText>
      </w:r>
      <w:r w:rsidR="00AA7382">
        <w:rPr>
          <w:noProof/>
        </w:rPr>
        <w:fldChar w:fldCharType="separate"/>
      </w:r>
      <w:r w:rsidR="00AA7382">
        <w:rPr>
          <w:noProof/>
        </w:rPr>
        <w:t>40</w:t>
      </w:r>
      <w:r w:rsidR="00AA7382">
        <w:rPr>
          <w:noProof/>
        </w:rPr>
        <w:fldChar w:fldCharType="end"/>
      </w:r>
      <w:r w:rsidRPr="00E150BB">
        <w:t xml:space="preserve"> Karta projektowa dla </w:t>
      </w:r>
      <w:r w:rsidRPr="003E3CB8">
        <w:t xml:space="preserve">przedsięwzięcia nr </w:t>
      </w:r>
      <w:r w:rsidR="003C5F55" w:rsidRPr="003E3CB8">
        <w:t>2</w:t>
      </w:r>
      <w:r w:rsidRPr="003E3CB8">
        <w:t>, p</w:t>
      </w:r>
      <w:r w:rsidRPr="00E150BB">
        <w:t xml:space="preserve">n. </w:t>
      </w:r>
      <w:ins w:id="715" w:author="admin" w:date="2025-10-14T15:03:00Z">
        <w:r w:rsidR="00852001" w:rsidRPr="00852001">
          <w:t xml:space="preserve">Renowacja </w:t>
        </w:r>
      </w:ins>
      <w:ins w:id="716" w:author="UG UG" w:date="2025-11-27T14:13:00Z" w16du:dateUtc="2025-11-27T13:13:00Z">
        <w:r w:rsidR="001B568B">
          <w:t xml:space="preserve">i modernizacja </w:t>
        </w:r>
      </w:ins>
      <w:ins w:id="717" w:author="admin" w:date="2025-10-14T15:03:00Z">
        <w:r w:rsidR="00852001" w:rsidRPr="00852001">
          <w:t>części parkowej Zespołu Pałacowo – Parkowego w miejscowości Krzesk Majątek.</w:t>
        </w:r>
      </w:ins>
      <w:del w:id="718" w:author="admin" w:date="2025-10-14T15:03:00Z">
        <w:r w:rsidR="00944BBB" w:rsidRPr="005B5874" w:rsidDel="00852001">
          <w:delText xml:space="preserve">Rewitalizacja części parkowej Zespołu Pałacowo – Parkowego w </w:delText>
        </w:r>
        <w:r w:rsidR="008668CB" w:rsidRPr="005B5874" w:rsidDel="00852001">
          <w:delText>m</w:delText>
        </w:r>
        <w:r w:rsidR="008668CB" w:rsidDel="00852001">
          <w:delText>iejscowości</w:delText>
        </w:r>
        <w:r w:rsidR="00944BBB" w:rsidRPr="005B5874" w:rsidDel="00852001">
          <w:delText>. Krzesk Majątek</w:delText>
        </w:r>
      </w:del>
      <w:bookmarkEnd w:id="714"/>
    </w:p>
    <w:tbl>
      <w:tblPr>
        <w:tblW w:w="9072" w:type="dxa"/>
        <w:tblInd w:w="108" w:type="dxa"/>
        <w:tblBorders>
          <w:top w:val="single" w:sz="4" w:space="0" w:color="D0CECE"/>
          <w:left w:val="single" w:sz="4" w:space="0" w:color="D0CECE"/>
          <w:bottom w:val="single" w:sz="4" w:space="0" w:color="D0CECE"/>
          <w:right w:val="single" w:sz="4" w:space="0" w:color="D0CECE"/>
          <w:insideH w:val="single" w:sz="4" w:space="0" w:color="D0CECE"/>
          <w:insideV w:val="single" w:sz="4" w:space="0" w:color="808080"/>
        </w:tblBorders>
        <w:tblLook w:val="04A0" w:firstRow="1" w:lastRow="0" w:firstColumn="1" w:lastColumn="0" w:noHBand="0" w:noVBand="1"/>
      </w:tblPr>
      <w:tblGrid>
        <w:gridCol w:w="9072"/>
        <w:tblGridChange w:id="719">
          <w:tblGrid>
            <w:gridCol w:w="9072"/>
          </w:tblGrid>
        </w:tblGridChange>
      </w:tblGrid>
      <w:tr w:rsidR="00612E9B" w:rsidRPr="00E150BB" w14:paraId="217F18EA" w14:textId="77777777" w:rsidTr="00A8283D">
        <w:tc>
          <w:tcPr>
            <w:tcW w:w="9072" w:type="dxa"/>
            <w:shd w:val="clear" w:color="auto" w:fill="808080"/>
            <w:vAlign w:val="center"/>
          </w:tcPr>
          <w:p w14:paraId="41B03F74" w14:textId="77777777" w:rsidR="00612E9B" w:rsidRPr="00E150BB" w:rsidRDefault="00612E9B" w:rsidP="00A8283D">
            <w:pPr>
              <w:spacing w:line="240" w:lineRule="auto"/>
              <w:jc w:val="left"/>
              <w:rPr>
                <w:b/>
                <w:bCs/>
                <w:szCs w:val="22"/>
              </w:rPr>
            </w:pPr>
            <w:r w:rsidRPr="00E150BB">
              <w:rPr>
                <w:color w:val="FFFFFF"/>
                <w:szCs w:val="22"/>
              </w:rPr>
              <w:t>Nazwa przedsięwzięcia</w:t>
            </w:r>
          </w:p>
        </w:tc>
      </w:tr>
      <w:tr w:rsidR="00612E9B" w:rsidRPr="00E150BB" w14:paraId="1C80ADCF" w14:textId="77777777" w:rsidTr="00A8283D">
        <w:tc>
          <w:tcPr>
            <w:tcW w:w="9072" w:type="dxa"/>
            <w:shd w:val="clear" w:color="auto" w:fill="FFFFFF" w:themeFill="background1"/>
            <w:vAlign w:val="center"/>
          </w:tcPr>
          <w:p w14:paraId="39BF2CD4" w14:textId="77777777" w:rsidR="0042597F" w:rsidRDefault="0042597F" w:rsidP="00A8283D">
            <w:pPr>
              <w:spacing w:line="240" w:lineRule="auto"/>
            </w:pPr>
            <w:r>
              <w:t>Przedsięwzięcie rewitalizacyjne nr 2:</w:t>
            </w:r>
          </w:p>
          <w:p w14:paraId="23EB7F55" w14:textId="4B02343B" w:rsidR="00612E9B" w:rsidRPr="00E150BB" w:rsidRDefault="00852001" w:rsidP="00A8283D">
            <w:pPr>
              <w:spacing w:line="240" w:lineRule="auto"/>
              <w:rPr>
                <w:b/>
                <w:szCs w:val="22"/>
              </w:rPr>
            </w:pPr>
            <w:ins w:id="720" w:author="admin" w:date="2025-10-14T15:03:00Z">
              <w:r w:rsidRPr="00E32CDB">
                <w:rPr>
                  <w:color w:val="388600"/>
                  <w:rPrChange w:id="721" w:author="UG UG" w:date="2025-11-27T14:36:00Z" w16du:dateUtc="2025-11-27T13:36:00Z">
                    <w:rPr/>
                  </w:rPrChange>
                </w:rPr>
                <w:t xml:space="preserve">Renowacja </w:t>
              </w:r>
            </w:ins>
            <w:ins w:id="722" w:author="UG UG" w:date="2025-11-27T14:14:00Z" w16du:dateUtc="2025-11-27T13:14:00Z">
              <w:r w:rsidR="001B568B" w:rsidRPr="00E32CDB">
                <w:rPr>
                  <w:color w:val="388600"/>
                  <w:rPrChange w:id="723" w:author="UG UG" w:date="2025-11-27T14:36:00Z" w16du:dateUtc="2025-11-27T13:36:00Z">
                    <w:rPr/>
                  </w:rPrChange>
                </w:rPr>
                <w:t xml:space="preserve">i modernizacja </w:t>
              </w:r>
            </w:ins>
            <w:ins w:id="724" w:author="admin" w:date="2025-10-14T15:03:00Z">
              <w:r w:rsidRPr="00E32CDB">
                <w:rPr>
                  <w:color w:val="388600"/>
                  <w:rPrChange w:id="725" w:author="UG UG" w:date="2025-11-27T14:36:00Z" w16du:dateUtc="2025-11-27T13:36:00Z">
                    <w:rPr/>
                  </w:rPrChange>
                </w:rPr>
                <w:t>części parkowej Zespołu Pałacowo – Parkowego w miejscowości Krzesk Majątek</w:t>
              </w:r>
            </w:ins>
            <w:del w:id="726" w:author="admin" w:date="2025-10-14T15:03:00Z">
              <w:r w:rsidR="00944BBB" w:rsidRPr="00E32CDB" w:rsidDel="00852001">
                <w:rPr>
                  <w:color w:val="388600"/>
                  <w:rPrChange w:id="727" w:author="UG UG" w:date="2025-11-27T14:36:00Z" w16du:dateUtc="2025-11-27T13:36:00Z">
                    <w:rPr/>
                  </w:rPrChange>
                </w:rPr>
                <w:delText xml:space="preserve">Rewitalizacja części parkowej Zespołu Pałacowo </w:delText>
              </w:r>
              <w:r w:rsidR="00156922" w:rsidRPr="00E32CDB" w:rsidDel="00852001">
                <w:rPr>
                  <w:color w:val="388600"/>
                  <w:rPrChange w:id="728" w:author="UG UG" w:date="2025-11-27T14:36:00Z" w16du:dateUtc="2025-11-27T13:36:00Z">
                    <w:rPr/>
                  </w:rPrChange>
                </w:rPr>
                <w:delText>-</w:delText>
              </w:r>
              <w:r w:rsidR="00944BBB" w:rsidRPr="00E32CDB" w:rsidDel="00852001">
                <w:rPr>
                  <w:color w:val="388600"/>
                  <w:rPrChange w:id="729" w:author="UG UG" w:date="2025-11-27T14:36:00Z" w16du:dateUtc="2025-11-27T13:36:00Z">
                    <w:rPr/>
                  </w:rPrChange>
                </w:rPr>
                <w:delText xml:space="preserve"> Parkowego w m</w:delText>
              </w:r>
              <w:r w:rsidR="00401632" w:rsidRPr="00E32CDB" w:rsidDel="00852001">
                <w:rPr>
                  <w:color w:val="388600"/>
                  <w:rPrChange w:id="730" w:author="UG UG" w:date="2025-11-27T14:36:00Z" w16du:dateUtc="2025-11-27T13:36:00Z">
                    <w:rPr/>
                  </w:rPrChange>
                </w:rPr>
                <w:delText>iejscowości</w:delText>
              </w:r>
              <w:r w:rsidR="00944BBB" w:rsidRPr="00E32CDB" w:rsidDel="00852001">
                <w:rPr>
                  <w:color w:val="388600"/>
                  <w:rPrChange w:id="731" w:author="UG UG" w:date="2025-11-27T14:36:00Z" w16du:dateUtc="2025-11-27T13:36:00Z">
                    <w:rPr/>
                  </w:rPrChange>
                </w:rPr>
                <w:delText xml:space="preserve"> Krzesk Majątek</w:delText>
              </w:r>
              <w:r w:rsidR="00156922" w:rsidRPr="00E32CDB" w:rsidDel="00852001">
                <w:rPr>
                  <w:color w:val="388600"/>
                  <w:rPrChange w:id="732" w:author="UG UG" w:date="2025-11-27T14:36:00Z" w16du:dateUtc="2025-11-27T13:36:00Z">
                    <w:rPr/>
                  </w:rPrChange>
                </w:rPr>
                <w:delText>.</w:delText>
              </w:r>
              <w:r w:rsidR="00944BBB" w:rsidRPr="00E32CDB" w:rsidDel="00852001">
                <w:rPr>
                  <w:color w:val="388600"/>
                  <w:rPrChange w:id="733" w:author="UG UG" w:date="2025-11-27T14:36:00Z" w16du:dateUtc="2025-11-27T13:36:00Z">
                    <w:rPr/>
                  </w:rPrChange>
                </w:rPr>
                <w:delText> </w:delText>
              </w:r>
            </w:del>
            <w:ins w:id="734" w:author="admin" w:date="2025-10-14T15:03:00Z">
              <w:r w:rsidRPr="00E32CDB">
                <w:rPr>
                  <w:color w:val="388600"/>
                  <w:rPrChange w:id="735" w:author="UG UG" w:date="2025-11-27T14:36:00Z" w16du:dateUtc="2025-11-27T13:36:00Z">
                    <w:rPr/>
                  </w:rPrChange>
                </w:rPr>
                <w:t>.</w:t>
              </w:r>
            </w:ins>
          </w:p>
        </w:tc>
      </w:tr>
      <w:tr w:rsidR="00612E9B" w:rsidRPr="00E150BB" w14:paraId="6A8F71BA" w14:textId="77777777" w:rsidTr="00A8283D">
        <w:tc>
          <w:tcPr>
            <w:tcW w:w="9072" w:type="dxa"/>
            <w:shd w:val="clear" w:color="auto" w:fill="F2F2F2"/>
            <w:vAlign w:val="center"/>
          </w:tcPr>
          <w:p w14:paraId="0F988E15" w14:textId="77777777" w:rsidR="00612E9B" w:rsidRPr="00E150BB" w:rsidRDefault="003832F0" w:rsidP="003832F0">
            <w:pPr>
              <w:pStyle w:val="NormalnyWeb"/>
              <w:spacing w:after="0" w:line="240" w:lineRule="auto"/>
              <w:jc w:val="left"/>
              <w:rPr>
                <w:color w:val="212529"/>
                <w:szCs w:val="22"/>
              </w:rPr>
            </w:pPr>
            <w:r w:rsidRPr="00E150BB">
              <w:rPr>
                <w:color w:val="212529"/>
                <w:szCs w:val="22"/>
              </w:rPr>
              <w:t xml:space="preserve">1. </w:t>
            </w:r>
            <w:r w:rsidR="00612E9B" w:rsidRPr="00E150BB">
              <w:rPr>
                <w:color w:val="212529"/>
                <w:szCs w:val="22"/>
              </w:rPr>
              <w:t>Podmioty realizujące:</w:t>
            </w:r>
          </w:p>
        </w:tc>
      </w:tr>
      <w:tr w:rsidR="00612E9B" w:rsidRPr="00E150BB" w14:paraId="653F323F" w14:textId="77777777" w:rsidTr="00544583">
        <w:trPr>
          <w:trHeight w:val="272"/>
        </w:trPr>
        <w:tc>
          <w:tcPr>
            <w:tcW w:w="9072" w:type="dxa"/>
            <w:vAlign w:val="center"/>
          </w:tcPr>
          <w:p w14:paraId="1C0ACBF5" w14:textId="03BE4331" w:rsidR="003853E6" w:rsidRPr="00E32CDB" w:rsidRDefault="001B568B" w:rsidP="0042597F">
            <w:pPr>
              <w:shd w:val="clear" w:color="auto" w:fill="FFFFFF"/>
              <w:spacing w:line="240" w:lineRule="auto"/>
              <w:rPr>
                <w:bCs/>
                <w:color w:val="388600"/>
                <w:szCs w:val="22"/>
                <w:lang w:eastAsia="en-US"/>
                <w:rPrChange w:id="736" w:author="UG UG" w:date="2025-11-27T14:36:00Z" w16du:dateUtc="2025-11-27T13:36:00Z">
                  <w:rPr>
                    <w:bCs/>
                    <w:szCs w:val="22"/>
                    <w:lang w:eastAsia="en-US"/>
                  </w:rPr>
                </w:rPrChange>
              </w:rPr>
            </w:pPr>
            <w:ins w:id="737" w:author="UG UG" w:date="2025-11-27T14:14:00Z" w16du:dateUtc="2025-11-27T13:14:00Z">
              <w:r w:rsidRPr="00E32CDB">
                <w:rPr>
                  <w:bCs/>
                  <w:color w:val="388600"/>
                  <w:szCs w:val="22"/>
                  <w:rPrChange w:id="738" w:author="UG UG" w:date="2025-11-27T14:36:00Z" w16du:dateUtc="2025-11-27T13:36:00Z">
                    <w:rPr>
                      <w:bCs/>
                      <w:szCs w:val="22"/>
                    </w:rPr>
                  </w:rPrChange>
                </w:rPr>
                <w:t>Fundacja Leny Grochowskiej, ul. Brzeska 134, 08-110 Siedlce</w:t>
              </w:r>
            </w:ins>
            <w:del w:id="739" w:author="UG UG" w:date="2025-11-27T14:14:00Z" w16du:dateUtc="2025-11-27T13:14:00Z">
              <w:r w:rsidR="001A54FC" w:rsidRPr="00E32CDB" w:rsidDel="001B568B">
                <w:rPr>
                  <w:bCs/>
                  <w:color w:val="388600"/>
                  <w:szCs w:val="22"/>
                  <w:lang w:eastAsia="en-US"/>
                  <w:rPrChange w:id="740" w:author="UG UG" w:date="2025-11-27T14:36:00Z" w16du:dateUtc="2025-11-27T13:36:00Z">
                    <w:rPr>
                      <w:bCs/>
                      <w:szCs w:val="22"/>
                      <w:lang w:eastAsia="en-US"/>
                    </w:rPr>
                  </w:rPrChange>
                </w:rPr>
                <w:delText>Gmina Zbuczyn – jednostka samorządu terytorialnego</w:delText>
              </w:r>
              <w:r w:rsidR="003853E6" w:rsidRPr="00E32CDB" w:rsidDel="001B568B">
                <w:rPr>
                  <w:bCs/>
                  <w:color w:val="388600"/>
                  <w:szCs w:val="22"/>
                  <w:lang w:eastAsia="en-US"/>
                  <w:rPrChange w:id="741" w:author="UG UG" w:date="2025-11-27T14:36:00Z" w16du:dateUtc="2025-11-27T13:36:00Z">
                    <w:rPr>
                      <w:bCs/>
                      <w:szCs w:val="22"/>
                      <w:lang w:eastAsia="en-US"/>
                    </w:rPr>
                  </w:rPrChange>
                </w:rPr>
                <w:delText>.</w:delText>
              </w:r>
              <w:r w:rsidR="00944BBB" w:rsidRPr="00E32CDB" w:rsidDel="001B568B">
                <w:rPr>
                  <w:bCs/>
                  <w:color w:val="388600"/>
                  <w:szCs w:val="22"/>
                  <w:lang w:eastAsia="en-US"/>
                  <w:rPrChange w:id="742" w:author="UG UG" w:date="2025-11-27T14:36:00Z" w16du:dateUtc="2025-11-27T13:36:00Z">
                    <w:rPr>
                      <w:bCs/>
                      <w:szCs w:val="22"/>
                      <w:lang w:eastAsia="en-US"/>
                    </w:rPr>
                  </w:rPrChange>
                </w:rPr>
                <w:delText xml:space="preserve"> Urząd Gminy Zbuczyn, ul. Jana Pawła II 1, 08-106 Zbuczyn</w:delText>
              </w:r>
              <w:r w:rsidR="003853E6" w:rsidRPr="00E32CDB" w:rsidDel="001B568B">
                <w:rPr>
                  <w:color w:val="388600"/>
                  <w:szCs w:val="22"/>
                  <w:rPrChange w:id="743" w:author="UG UG" w:date="2025-11-27T14:36:00Z" w16du:dateUtc="2025-11-27T13:36:00Z">
                    <w:rPr>
                      <w:color w:val="000000"/>
                      <w:szCs w:val="22"/>
                    </w:rPr>
                  </w:rPrChange>
                </w:rPr>
                <w:delText xml:space="preserve">. </w:delText>
              </w:r>
            </w:del>
          </w:p>
        </w:tc>
      </w:tr>
      <w:tr w:rsidR="00612E9B" w:rsidRPr="00E150BB" w14:paraId="35FF52A8" w14:textId="77777777" w:rsidTr="00A8283D">
        <w:tc>
          <w:tcPr>
            <w:tcW w:w="9072" w:type="dxa"/>
            <w:shd w:val="clear" w:color="auto" w:fill="F2F2F2"/>
            <w:vAlign w:val="center"/>
          </w:tcPr>
          <w:p w14:paraId="44777639" w14:textId="77777777" w:rsidR="00612E9B" w:rsidRPr="00E150BB" w:rsidRDefault="00612E9B" w:rsidP="00A8283D">
            <w:pPr>
              <w:pStyle w:val="NormalnyWeb"/>
              <w:spacing w:after="0" w:line="240" w:lineRule="auto"/>
              <w:jc w:val="left"/>
              <w:rPr>
                <w:color w:val="212529"/>
                <w:szCs w:val="22"/>
              </w:rPr>
            </w:pPr>
            <w:r w:rsidRPr="00E150BB">
              <w:rPr>
                <w:color w:val="212529"/>
                <w:szCs w:val="22"/>
              </w:rPr>
              <w:t>2. Zakres realizowanych zadań:</w:t>
            </w:r>
          </w:p>
        </w:tc>
      </w:tr>
      <w:tr w:rsidR="00612E9B" w:rsidRPr="00E150BB" w14:paraId="2EF8174A" w14:textId="77777777" w:rsidTr="00A8283D">
        <w:tc>
          <w:tcPr>
            <w:tcW w:w="9072" w:type="dxa"/>
            <w:vAlign w:val="center"/>
          </w:tcPr>
          <w:p w14:paraId="4B2BDE4B" w14:textId="77777777" w:rsidR="00E32CDB" w:rsidRPr="00E32CDB" w:rsidRDefault="00E32CDB" w:rsidP="00E32CDB">
            <w:pPr>
              <w:shd w:val="clear" w:color="auto" w:fill="FFFFFF"/>
              <w:spacing w:line="240" w:lineRule="auto"/>
              <w:rPr>
                <w:ins w:id="744" w:author="UG UG" w:date="2025-11-27T14:35:00Z" w16du:dateUtc="2025-11-27T13:35:00Z"/>
                <w:bCs/>
                <w:color w:val="388600"/>
                <w:szCs w:val="22"/>
                <w:lang w:eastAsia="en-US"/>
                <w:rPrChange w:id="745" w:author="UG UG" w:date="2025-11-27T14:36:00Z" w16du:dateUtc="2025-11-27T13:36:00Z">
                  <w:rPr>
                    <w:ins w:id="746" w:author="UG UG" w:date="2025-11-27T14:35:00Z" w16du:dateUtc="2025-11-27T13:35:00Z"/>
                    <w:bCs/>
                    <w:szCs w:val="22"/>
                    <w:lang w:eastAsia="en-US"/>
                  </w:rPr>
                </w:rPrChange>
              </w:rPr>
            </w:pPr>
            <w:ins w:id="747" w:author="UG UG" w:date="2025-11-27T14:35:00Z" w16du:dateUtc="2025-11-27T13:35:00Z">
              <w:r w:rsidRPr="00E32CDB">
                <w:rPr>
                  <w:bCs/>
                  <w:color w:val="388600"/>
                  <w:szCs w:val="22"/>
                  <w:lang w:eastAsia="en-US"/>
                  <w:rPrChange w:id="748" w:author="UG UG" w:date="2025-11-27T14:36:00Z" w16du:dateUtc="2025-11-27T13:36:00Z">
                    <w:rPr>
                      <w:bCs/>
                      <w:szCs w:val="22"/>
                      <w:lang w:eastAsia="en-US"/>
                    </w:rPr>
                  </w:rPrChange>
                </w:rPr>
                <w:t>Zakres rzeczowy przedsięwzięcia obejmuje odtworzenie historycznego, zabytkowego założenia parkowego położonego w bezpośrednim sąsiedztwie zabudowań pałacowych w m. Krzesk-Majątek w celu urządzenia publicznie dostępnej przestrzeni, dedykowanej zarówno lokalnej społeczności, jak i turystom. W ramach zadania wykonane zostaną:</w:t>
              </w:r>
            </w:ins>
          </w:p>
          <w:p w14:paraId="6CFBC5C6" w14:textId="4D089963" w:rsidR="00E32CDB" w:rsidRPr="00E32CDB" w:rsidRDefault="00E32CDB" w:rsidP="00E32CDB">
            <w:pPr>
              <w:shd w:val="clear" w:color="auto" w:fill="FFFFFF"/>
              <w:spacing w:line="240" w:lineRule="auto"/>
              <w:rPr>
                <w:ins w:id="749" w:author="UG UG" w:date="2025-11-27T14:35:00Z" w16du:dateUtc="2025-11-27T13:35:00Z"/>
                <w:bCs/>
                <w:color w:val="388600"/>
                <w:szCs w:val="22"/>
                <w:lang w:eastAsia="en-US"/>
                <w:rPrChange w:id="750" w:author="UG UG" w:date="2025-11-27T14:36:00Z" w16du:dateUtc="2025-11-27T13:36:00Z">
                  <w:rPr>
                    <w:ins w:id="751" w:author="UG UG" w:date="2025-11-27T14:35:00Z" w16du:dateUtc="2025-11-27T13:35:00Z"/>
                    <w:bCs/>
                    <w:szCs w:val="22"/>
                    <w:lang w:eastAsia="en-US"/>
                  </w:rPr>
                </w:rPrChange>
              </w:rPr>
            </w:pPr>
            <w:ins w:id="752" w:author="UG UG" w:date="2025-11-27T14:35:00Z" w16du:dateUtc="2025-11-27T13:35:00Z">
              <w:r w:rsidRPr="00E32CDB">
                <w:rPr>
                  <w:bCs/>
                  <w:color w:val="388600"/>
                  <w:szCs w:val="22"/>
                  <w:lang w:eastAsia="en-US"/>
                  <w:rPrChange w:id="753" w:author="UG UG" w:date="2025-11-27T14:36:00Z" w16du:dateUtc="2025-11-27T13:36:00Z">
                    <w:rPr>
                      <w:bCs/>
                      <w:szCs w:val="22"/>
                      <w:lang w:eastAsia="en-US"/>
                    </w:rPr>
                  </w:rPrChange>
                </w:rPr>
                <w:t>1) prace porządkowe i pielęgnacyjne  - usunięcie samosiewów i roślinności inwazyjnej, formowanie drzew i krzewów, cięcia pielęgnacyjne, usunięcie drzew obumarłych i zagrażających bezpieczeństwu,</w:t>
              </w:r>
            </w:ins>
          </w:p>
          <w:p w14:paraId="11DF37AA" w14:textId="182A3E3F" w:rsidR="00E32CDB" w:rsidRPr="00E32CDB" w:rsidRDefault="00E32CDB" w:rsidP="00E32CDB">
            <w:pPr>
              <w:shd w:val="clear" w:color="auto" w:fill="FFFFFF"/>
              <w:spacing w:line="240" w:lineRule="auto"/>
              <w:rPr>
                <w:ins w:id="754" w:author="UG UG" w:date="2025-11-27T14:35:00Z" w16du:dateUtc="2025-11-27T13:35:00Z"/>
                <w:bCs/>
                <w:color w:val="388600"/>
                <w:szCs w:val="22"/>
                <w:lang w:eastAsia="en-US"/>
                <w:rPrChange w:id="755" w:author="UG UG" w:date="2025-11-27T14:36:00Z" w16du:dateUtc="2025-11-27T13:36:00Z">
                  <w:rPr>
                    <w:ins w:id="756" w:author="UG UG" w:date="2025-11-27T14:35:00Z" w16du:dateUtc="2025-11-27T13:35:00Z"/>
                    <w:bCs/>
                    <w:szCs w:val="22"/>
                    <w:lang w:eastAsia="en-US"/>
                  </w:rPr>
                </w:rPrChange>
              </w:rPr>
            </w:pPr>
            <w:ins w:id="757" w:author="UG UG" w:date="2025-11-27T14:35:00Z" w16du:dateUtc="2025-11-27T13:35:00Z">
              <w:r w:rsidRPr="00E32CDB">
                <w:rPr>
                  <w:bCs/>
                  <w:color w:val="388600"/>
                  <w:szCs w:val="22"/>
                  <w:lang w:eastAsia="en-US"/>
                  <w:rPrChange w:id="758" w:author="UG UG" w:date="2025-11-27T14:36:00Z" w16du:dateUtc="2025-11-27T13:36:00Z">
                    <w:rPr>
                      <w:bCs/>
                      <w:szCs w:val="22"/>
                      <w:lang w:eastAsia="en-US"/>
                    </w:rPr>
                  </w:rPrChange>
                </w:rPr>
                <w:t>2) rewaloryzacja zabytkowych elementów parku - odtworzenie historycznych kompozycji zieleni, renowacja alejek i osi widokowych zgodnie z historycznym układem, odtworzenie lub konserwacja małej architektury (ławki, balustrady, pergole, rzeźby, fontanny, ogrodzenia),</w:t>
              </w:r>
            </w:ins>
          </w:p>
          <w:p w14:paraId="3B673C9D" w14:textId="5C2EE638" w:rsidR="00E32CDB" w:rsidRPr="00E32CDB" w:rsidRDefault="00E32CDB" w:rsidP="00E32CDB">
            <w:pPr>
              <w:shd w:val="clear" w:color="auto" w:fill="FFFFFF"/>
              <w:spacing w:line="240" w:lineRule="auto"/>
              <w:rPr>
                <w:ins w:id="759" w:author="UG UG" w:date="2025-11-27T14:35:00Z" w16du:dateUtc="2025-11-27T13:35:00Z"/>
                <w:bCs/>
                <w:color w:val="388600"/>
                <w:szCs w:val="22"/>
                <w:lang w:eastAsia="en-US"/>
                <w:rPrChange w:id="760" w:author="UG UG" w:date="2025-11-27T14:36:00Z" w16du:dateUtc="2025-11-27T13:36:00Z">
                  <w:rPr>
                    <w:ins w:id="761" w:author="UG UG" w:date="2025-11-27T14:35:00Z" w16du:dateUtc="2025-11-27T13:35:00Z"/>
                    <w:bCs/>
                    <w:szCs w:val="22"/>
                    <w:lang w:eastAsia="en-US"/>
                  </w:rPr>
                </w:rPrChange>
              </w:rPr>
            </w:pPr>
            <w:ins w:id="762" w:author="UG UG" w:date="2025-11-27T14:35:00Z" w16du:dateUtc="2025-11-27T13:35:00Z">
              <w:r w:rsidRPr="00E32CDB">
                <w:rPr>
                  <w:bCs/>
                  <w:color w:val="388600"/>
                  <w:szCs w:val="22"/>
                  <w:lang w:eastAsia="en-US"/>
                  <w:rPrChange w:id="763" w:author="UG UG" w:date="2025-11-27T14:36:00Z" w16du:dateUtc="2025-11-27T13:36:00Z">
                    <w:rPr>
                      <w:bCs/>
                      <w:szCs w:val="22"/>
                      <w:lang w:eastAsia="en-US"/>
                    </w:rPr>
                  </w:rPrChange>
                </w:rPr>
                <w:t>3) montaż elementów Infrastruktury technicznej i komunikacyjnej - modernizacja i budowa nawierzchni parkowych (w tym alejek spacerowych), usunięcie barier architektonicznych zapewniających dostępność dla osób z niepełnosprawnościami, montaż energooszczędnego oświetlenia parkowego, wykonanie systemu monitoringu i elementów poprawiających bezpieczeństwo, budowa systemów odwodnienia i retencji.</w:t>
              </w:r>
            </w:ins>
          </w:p>
          <w:p w14:paraId="028D344C" w14:textId="24D036C1" w:rsidR="00E32CDB" w:rsidRPr="00E32CDB" w:rsidRDefault="00E32CDB" w:rsidP="00E32CDB">
            <w:pPr>
              <w:shd w:val="clear" w:color="auto" w:fill="FFFFFF"/>
              <w:spacing w:line="240" w:lineRule="auto"/>
              <w:rPr>
                <w:ins w:id="764" w:author="UG UG" w:date="2025-11-27T14:35:00Z" w16du:dateUtc="2025-11-27T13:35:00Z"/>
                <w:bCs/>
                <w:color w:val="388600"/>
                <w:szCs w:val="22"/>
                <w:lang w:eastAsia="en-US"/>
                <w:rPrChange w:id="765" w:author="UG UG" w:date="2025-11-27T14:36:00Z" w16du:dateUtc="2025-11-27T13:36:00Z">
                  <w:rPr>
                    <w:ins w:id="766" w:author="UG UG" w:date="2025-11-27T14:35:00Z" w16du:dateUtc="2025-11-27T13:35:00Z"/>
                    <w:bCs/>
                    <w:szCs w:val="22"/>
                    <w:lang w:eastAsia="en-US"/>
                  </w:rPr>
                </w:rPrChange>
              </w:rPr>
            </w:pPr>
            <w:ins w:id="767" w:author="UG UG" w:date="2025-11-27T14:35:00Z" w16du:dateUtc="2025-11-27T13:35:00Z">
              <w:r w:rsidRPr="00E32CDB">
                <w:rPr>
                  <w:bCs/>
                  <w:color w:val="388600"/>
                  <w:szCs w:val="22"/>
                  <w:lang w:eastAsia="en-US"/>
                  <w:rPrChange w:id="768" w:author="UG UG" w:date="2025-11-27T14:36:00Z" w16du:dateUtc="2025-11-27T13:36:00Z">
                    <w:rPr>
                      <w:bCs/>
                      <w:szCs w:val="22"/>
                      <w:lang w:eastAsia="en-US"/>
                    </w:rPr>
                  </w:rPrChange>
                </w:rPr>
                <w:t>4) nowe nasadzenia i montaż elementów sprzyjających bioróżnorodności – w tym w szczególności wprowadzenie roślinności rodzimej wspierającej lokalne ekosystemy, tworzenie stref naturalistycznych lub łąk kwietnych, montaż budek lęgowych, hoteli dla owadów, karmników.</w:t>
              </w:r>
            </w:ins>
          </w:p>
          <w:p w14:paraId="1F12CABA" w14:textId="59DE9883" w:rsidR="00156922" w:rsidRPr="00E32CDB" w:rsidRDefault="00E32CDB" w:rsidP="00E32CDB">
            <w:pPr>
              <w:shd w:val="clear" w:color="auto" w:fill="FFFFFF"/>
              <w:spacing w:line="240" w:lineRule="auto"/>
              <w:rPr>
                <w:color w:val="1F497D" w:themeColor="text2"/>
                <w:szCs w:val="22"/>
                <w:rPrChange w:id="769" w:author="UG UG" w:date="2025-11-27T14:35:00Z" w16du:dateUtc="2025-11-27T13:35:00Z">
                  <w:rPr>
                    <w:szCs w:val="22"/>
                  </w:rPr>
                </w:rPrChange>
              </w:rPr>
            </w:pPr>
            <w:ins w:id="770" w:author="UG UG" w:date="2025-11-27T14:35:00Z" w16du:dateUtc="2025-11-27T13:35:00Z">
              <w:r w:rsidRPr="00E32CDB">
                <w:rPr>
                  <w:bCs/>
                  <w:color w:val="388600"/>
                  <w:szCs w:val="22"/>
                  <w:lang w:eastAsia="en-US"/>
                  <w:rPrChange w:id="771" w:author="UG UG" w:date="2025-11-27T14:36:00Z" w16du:dateUtc="2025-11-27T13:36:00Z">
                    <w:rPr>
                      <w:bCs/>
                      <w:szCs w:val="22"/>
                      <w:lang w:eastAsia="en-US"/>
                    </w:rPr>
                  </w:rPrChange>
                </w:rPr>
                <w:t>5) przestrzenie rekreacyjne, edukacyjne, służące integracji społecznej, prowadzeniu działań kulturalnych - budowa placów zabaw, stref rekreacji i wypoczynku, wyznaczenie ścieżek dydaktycznych i tablic informacyjnych o historii zespołu pałacowo-parkowego, przygotowanie miejsc do organizacji wydarzeń plenerowych (np. polana rekreacyjna, altany, scena plenerowa).</w:t>
              </w:r>
            </w:ins>
            <w:del w:id="772" w:author="UG UG" w:date="2025-11-27T14:35:00Z" w16du:dateUtc="2025-11-27T13:35:00Z">
              <w:r w:rsidR="00612E9B" w:rsidRPr="00E32CDB" w:rsidDel="00E32CDB">
                <w:rPr>
                  <w:bCs/>
                  <w:color w:val="388600"/>
                  <w:szCs w:val="22"/>
                  <w:lang w:eastAsia="en-US"/>
                  <w:rPrChange w:id="773" w:author="UG UG" w:date="2025-11-27T14:36:00Z" w16du:dateUtc="2025-11-27T13:36:00Z">
                    <w:rPr>
                      <w:bCs/>
                      <w:szCs w:val="22"/>
                      <w:lang w:eastAsia="en-US"/>
                    </w:rPr>
                  </w:rPrChange>
                </w:rPr>
                <w:delText xml:space="preserve">Zakres rzeczowy projektu </w:delText>
              </w:r>
              <w:r w:rsidR="001D7891" w:rsidRPr="00E32CDB" w:rsidDel="00E32CDB">
                <w:rPr>
                  <w:bCs/>
                  <w:color w:val="388600"/>
                  <w:szCs w:val="22"/>
                  <w:lang w:eastAsia="en-US"/>
                  <w:rPrChange w:id="774" w:author="UG UG" w:date="2025-11-27T14:36:00Z" w16du:dateUtc="2025-11-27T13:36:00Z">
                    <w:rPr>
                      <w:bCs/>
                      <w:szCs w:val="22"/>
                      <w:lang w:eastAsia="en-US"/>
                    </w:rPr>
                  </w:rPrChange>
                </w:rPr>
                <w:delText xml:space="preserve">rewitalizacyjnego </w:delText>
              </w:r>
              <w:r w:rsidR="00612E9B" w:rsidRPr="00E32CDB" w:rsidDel="00E32CDB">
                <w:rPr>
                  <w:bCs/>
                  <w:color w:val="388600"/>
                  <w:szCs w:val="22"/>
                  <w:lang w:eastAsia="en-US"/>
                  <w:rPrChange w:id="775" w:author="UG UG" w:date="2025-11-27T14:36:00Z" w16du:dateUtc="2025-11-27T13:36:00Z">
                    <w:rPr>
                      <w:bCs/>
                      <w:szCs w:val="22"/>
                      <w:lang w:eastAsia="en-US"/>
                    </w:rPr>
                  </w:rPrChange>
                </w:rPr>
                <w:delText>obejmuje</w:delText>
              </w:r>
              <w:r w:rsidR="00BF60B3" w:rsidRPr="00E32CDB" w:rsidDel="00E32CDB">
                <w:rPr>
                  <w:bCs/>
                  <w:color w:val="388600"/>
                  <w:szCs w:val="22"/>
                  <w:lang w:eastAsia="en-US"/>
                  <w:rPrChange w:id="776" w:author="UG UG" w:date="2025-11-27T14:36:00Z" w16du:dateUtc="2025-11-27T13:36:00Z">
                    <w:rPr>
                      <w:bCs/>
                      <w:szCs w:val="22"/>
                      <w:lang w:eastAsia="en-US"/>
                    </w:rPr>
                  </w:rPrChange>
                </w:rPr>
                <w:delText xml:space="preserve"> </w:delText>
              </w:r>
              <w:r w:rsidR="00D90F6C" w:rsidRPr="00E32CDB" w:rsidDel="00E32CDB">
                <w:rPr>
                  <w:bCs/>
                  <w:color w:val="388600"/>
                  <w:szCs w:val="22"/>
                  <w:lang w:eastAsia="en-US"/>
                  <w:rPrChange w:id="777" w:author="UG UG" w:date="2025-11-27T14:36:00Z" w16du:dateUtc="2025-11-27T13:36:00Z">
                    <w:rPr>
                      <w:bCs/>
                      <w:szCs w:val="22"/>
                      <w:lang w:eastAsia="en-US"/>
                    </w:rPr>
                  </w:rPrChange>
                </w:rPr>
                <w:delText xml:space="preserve">kompleksowe zagospodarowanie części parkowej Zespołu Pałacowo </w:delText>
              </w:r>
              <w:r w:rsidR="00156922" w:rsidRPr="00E32CDB" w:rsidDel="00E32CDB">
                <w:rPr>
                  <w:bCs/>
                  <w:color w:val="388600"/>
                  <w:szCs w:val="22"/>
                  <w:lang w:eastAsia="en-US"/>
                  <w:rPrChange w:id="778" w:author="UG UG" w:date="2025-11-27T14:36:00Z" w16du:dateUtc="2025-11-27T13:36:00Z">
                    <w:rPr>
                      <w:bCs/>
                      <w:szCs w:val="22"/>
                      <w:lang w:eastAsia="en-US"/>
                    </w:rPr>
                  </w:rPrChange>
                </w:rPr>
                <w:delText>-</w:delText>
              </w:r>
              <w:r w:rsidR="00D90F6C" w:rsidRPr="00E32CDB" w:rsidDel="00E32CDB">
                <w:rPr>
                  <w:bCs/>
                  <w:color w:val="388600"/>
                  <w:szCs w:val="22"/>
                  <w:lang w:eastAsia="en-US"/>
                  <w:rPrChange w:id="779" w:author="UG UG" w:date="2025-11-27T14:36:00Z" w16du:dateUtc="2025-11-27T13:36:00Z">
                    <w:rPr>
                      <w:bCs/>
                      <w:szCs w:val="22"/>
                      <w:lang w:eastAsia="en-US"/>
                    </w:rPr>
                  </w:rPrChange>
                </w:rPr>
                <w:delText xml:space="preserve"> Parkowego z przeznaczeniem na cele społeczne</w:delText>
              </w:r>
              <w:r w:rsidR="001D7891" w:rsidRPr="00E32CDB" w:rsidDel="00E32CDB">
                <w:rPr>
                  <w:bCs/>
                  <w:color w:val="388600"/>
                  <w:szCs w:val="22"/>
                  <w:lang w:eastAsia="en-US"/>
                  <w:rPrChange w:id="780" w:author="UG UG" w:date="2025-11-27T14:36:00Z" w16du:dateUtc="2025-11-27T13:36:00Z">
                    <w:rPr>
                      <w:bCs/>
                      <w:szCs w:val="22"/>
                      <w:lang w:eastAsia="en-US"/>
                    </w:rPr>
                  </w:rPrChange>
                </w:rPr>
                <w:delText>.</w:delText>
              </w:r>
            </w:del>
            <w:r w:rsidR="001D7891" w:rsidRPr="00E32CDB">
              <w:rPr>
                <w:color w:val="388600"/>
                <w:szCs w:val="22"/>
                <w:rPrChange w:id="781" w:author="UG UG" w:date="2025-11-27T14:36:00Z" w16du:dateUtc="2025-11-27T13:36:00Z">
                  <w:rPr>
                    <w:szCs w:val="22"/>
                  </w:rPr>
                </w:rPrChange>
              </w:rPr>
              <w:t xml:space="preserve"> </w:t>
            </w:r>
          </w:p>
        </w:tc>
      </w:tr>
      <w:tr w:rsidR="00612E9B" w:rsidRPr="00E150BB" w14:paraId="3214D754" w14:textId="77777777" w:rsidTr="00A8283D">
        <w:tc>
          <w:tcPr>
            <w:tcW w:w="9072" w:type="dxa"/>
            <w:shd w:val="clear" w:color="auto" w:fill="F2F2F2"/>
            <w:vAlign w:val="center"/>
          </w:tcPr>
          <w:p w14:paraId="7EA243ED" w14:textId="77777777" w:rsidR="00612E9B" w:rsidRPr="00E150BB" w:rsidRDefault="00612E9B" w:rsidP="00A8283D">
            <w:pPr>
              <w:pStyle w:val="NormalnyWeb"/>
              <w:spacing w:after="0" w:line="240" w:lineRule="auto"/>
              <w:jc w:val="left"/>
              <w:rPr>
                <w:color w:val="212529"/>
                <w:szCs w:val="22"/>
              </w:rPr>
            </w:pPr>
            <w:r w:rsidRPr="00E150BB">
              <w:rPr>
                <w:color w:val="212529"/>
                <w:szCs w:val="22"/>
              </w:rPr>
              <w:t>3. Lokalizacja.</w:t>
            </w:r>
          </w:p>
        </w:tc>
      </w:tr>
      <w:tr w:rsidR="00612E9B" w:rsidRPr="00E150BB" w14:paraId="590168DE" w14:textId="77777777" w:rsidTr="001B568B">
        <w:tblPrEx>
          <w:tblW w:w="9072" w:type="dxa"/>
          <w:tblInd w:w="108" w:type="dxa"/>
          <w:tblBorders>
            <w:top w:val="single" w:sz="4" w:space="0" w:color="D0CECE"/>
            <w:left w:val="single" w:sz="4" w:space="0" w:color="D0CECE"/>
            <w:bottom w:val="single" w:sz="4" w:space="0" w:color="D0CECE"/>
            <w:right w:val="single" w:sz="4" w:space="0" w:color="D0CECE"/>
            <w:insideH w:val="single" w:sz="4" w:space="0" w:color="D0CECE"/>
            <w:insideV w:val="single" w:sz="4" w:space="0" w:color="808080"/>
          </w:tblBorders>
          <w:tblPrExChange w:id="782" w:author="UG UG" w:date="2025-11-27T14:13:00Z" w16du:dateUtc="2025-11-27T13:13:00Z">
            <w:tblPrEx>
              <w:tblW w:w="9072" w:type="dxa"/>
              <w:tblInd w:w="108" w:type="dxa"/>
              <w:tblBorders>
                <w:top w:val="single" w:sz="4" w:space="0" w:color="D0CECE"/>
                <w:left w:val="single" w:sz="4" w:space="0" w:color="D0CECE"/>
                <w:bottom w:val="single" w:sz="4" w:space="0" w:color="D0CECE"/>
                <w:right w:val="single" w:sz="4" w:space="0" w:color="D0CECE"/>
                <w:insideH w:val="single" w:sz="4" w:space="0" w:color="D0CECE"/>
                <w:insideV w:val="single" w:sz="4" w:space="0" w:color="808080"/>
              </w:tblBorders>
            </w:tblPrEx>
          </w:tblPrExChange>
        </w:tblPrEx>
        <w:trPr>
          <w:trHeight w:val="381"/>
          <w:trPrChange w:id="783" w:author="UG UG" w:date="2025-11-27T14:13:00Z" w16du:dateUtc="2025-11-27T13:13:00Z">
            <w:trPr>
              <w:trHeight w:val="512"/>
            </w:trPr>
          </w:trPrChange>
        </w:trPr>
        <w:tc>
          <w:tcPr>
            <w:tcW w:w="9072" w:type="dxa"/>
            <w:vAlign w:val="center"/>
            <w:tcPrChange w:id="784" w:author="UG UG" w:date="2025-11-27T14:13:00Z" w16du:dateUtc="2025-11-27T13:13:00Z">
              <w:tcPr>
                <w:tcW w:w="9072" w:type="dxa"/>
                <w:vAlign w:val="center"/>
              </w:tcPr>
            </w:tcPrChange>
          </w:tcPr>
          <w:p w14:paraId="649591A6" w14:textId="56ED3744" w:rsidR="0010010A" w:rsidRPr="00E150BB" w:rsidRDefault="00A8764F" w:rsidP="0010010A">
            <w:pPr>
              <w:spacing w:line="240" w:lineRule="auto"/>
              <w:rPr>
                <w:bCs/>
                <w:szCs w:val="22"/>
                <w:lang w:eastAsia="en-US"/>
              </w:rPr>
            </w:pPr>
            <w:r w:rsidRPr="00E150BB">
              <w:rPr>
                <w:bCs/>
                <w:szCs w:val="22"/>
                <w:lang w:eastAsia="en-US"/>
              </w:rPr>
              <w:t xml:space="preserve">Podobszar rewitalizacji </w:t>
            </w:r>
            <w:r>
              <w:rPr>
                <w:bCs/>
                <w:szCs w:val="22"/>
                <w:lang w:eastAsia="en-US"/>
              </w:rPr>
              <w:t>Krzesk Majątek</w:t>
            </w:r>
            <w:r w:rsidRPr="00E150BB">
              <w:rPr>
                <w:bCs/>
                <w:szCs w:val="22"/>
                <w:lang w:eastAsia="en-US"/>
              </w:rPr>
              <w:t>.</w:t>
            </w:r>
            <w:r w:rsidR="00BF05DA">
              <w:rPr>
                <w:bCs/>
                <w:szCs w:val="22"/>
                <w:lang w:eastAsia="en-US"/>
              </w:rPr>
              <w:t xml:space="preserve"> </w:t>
            </w:r>
            <w:r w:rsidR="008D503C" w:rsidRPr="008D503C">
              <w:rPr>
                <w:bCs/>
                <w:szCs w:val="22"/>
                <w:lang w:eastAsia="en-US"/>
              </w:rPr>
              <w:t>Działki: 226/4, 225, 226/9 (obręb Krzesk Majątek</w:t>
            </w:r>
            <w:r w:rsidR="00C85517">
              <w:rPr>
                <w:bCs/>
                <w:szCs w:val="22"/>
                <w:lang w:eastAsia="en-US"/>
              </w:rPr>
              <w:t>)</w:t>
            </w:r>
            <w:r w:rsidR="008D503C">
              <w:rPr>
                <w:bCs/>
                <w:szCs w:val="22"/>
                <w:lang w:eastAsia="en-US"/>
              </w:rPr>
              <w:t>.</w:t>
            </w:r>
            <w:r w:rsidR="004B4FD2">
              <w:rPr>
                <w:bCs/>
                <w:szCs w:val="22"/>
                <w:lang w:eastAsia="en-US"/>
              </w:rPr>
              <w:t xml:space="preserve"> </w:t>
            </w:r>
          </w:p>
        </w:tc>
      </w:tr>
      <w:tr w:rsidR="00612E9B" w:rsidRPr="00E150BB" w14:paraId="57035D69" w14:textId="77777777" w:rsidTr="00A8283D">
        <w:tc>
          <w:tcPr>
            <w:tcW w:w="9072" w:type="dxa"/>
            <w:shd w:val="clear" w:color="auto" w:fill="F2F2F2"/>
            <w:vAlign w:val="center"/>
          </w:tcPr>
          <w:p w14:paraId="2620E524" w14:textId="77777777" w:rsidR="00612E9B" w:rsidRPr="00E150BB" w:rsidRDefault="00612E9B" w:rsidP="00A8283D">
            <w:pPr>
              <w:pStyle w:val="NormalnyWeb"/>
              <w:spacing w:after="0" w:line="240" w:lineRule="auto"/>
              <w:jc w:val="left"/>
              <w:rPr>
                <w:color w:val="212529"/>
                <w:szCs w:val="22"/>
              </w:rPr>
            </w:pPr>
            <w:r w:rsidRPr="00E150BB">
              <w:rPr>
                <w:color w:val="212529"/>
                <w:szCs w:val="22"/>
              </w:rPr>
              <w:t>4. Krótki opis problemu jaki ma rozwiązać realizacja przedsięwzięcia:</w:t>
            </w:r>
          </w:p>
        </w:tc>
      </w:tr>
      <w:tr w:rsidR="00612E9B" w:rsidRPr="00E150BB" w14:paraId="392208AD" w14:textId="77777777" w:rsidTr="00A8283D">
        <w:trPr>
          <w:trHeight w:val="425"/>
        </w:trPr>
        <w:tc>
          <w:tcPr>
            <w:tcW w:w="9072" w:type="dxa"/>
            <w:vAlign w:val="center"/>
          </w:tcPr>
          <w:p w14:paraId="4220E389" w14:textId="77777777" w:rsidR="004F1365" w:rsidRPr="004F1365" w:rsidRDefault="004F1365">
            <w:pPr>
              <w:pStyle w:val="Akapitzlist"/>
              <w:numPr>
                <w:ilvl w:val="0"/>
                <w:numId w:val="19"/>
              </w:numPr>
              <w:shd w:val="clear" w:color="auto" w:fill="FFFFFF"/>
              <w:spacing w:line="240" w:lineRule="auto"/>
              <w:rPr>
                <w:rFonts w:cs="Calibri Light"/>
                <w:szCs w:val="22"/>
              </w:rPr>
            </w:pPr>
            <w:r w:rsidRPr="004F1365">
              <w:rPr>
                <w:rFonts w:cs="Calibri Light"/>
                <w:szCs w:val="22"/>
              </w:rPr>
              <w:t>PS 1. Niewykorzystany potencjał  w zakresie przedsiębiorczości.</w:t>
            </w:r>
          </w:p>
          <w:p w14:paraId="02C5C744" w14:textId="77777777" w:rsidR="004F1365" w:rsidRPr="004F1365" w:rsidRDefault="004F1365">
            <w:pPr>
              <w:pStyle w:val="Akapitzlist"/>
              <w:numPr>
                <w:ilvl w:val="0"/>
                <w:numId w:val="19"/>
              </w:numPr>
              <w:shd w:val="clear" w:color="auto" w:fill="FFFFFF"/>
              <w:spacing w:line="240" w:lineRule="auto"/>
              <w:rPr>
                <w:rFonts w:cs="Calibri Light"/>
                <w:szCs w:val="22"/>
              </w:rPr>
            </w:pPr>
            <w:r w:rsidRPr="004F1365">
              <w:rPr>
                <w:rFonts w:cs="Calibri Light"/>
                <w:szCs w:val="22"/>
              </w:rPr>
              <w:t xml:space="preserve">PS 2. Niska oferta programów aktywizacyjnych, animacyjnych czy rozwojowych.  </w:t>
            </w:r>
          </w:p>
          <w:p w14:paraId="787A383E" w14:textId="77777777" w:rsidR="004F1365" w:rsidRPr="004F1365" w:rsidRDefault="004F1365">
            <w:pPr>
              <w:pStyle w:val="Akapitzlist"/>
              <w:numPr>
                <w:ilvl w:val="0"/>
                <w:numId w:val="19"/>
              </w:numPr>
              <w:shd w:val="clear" w:color="auto" w:fill="FFFFFF"/>
              <w:spacing w:line="240" w:lineRule="auto"/>
              <w:rPr>
                <w:rFonts w:cs="Calibri Light"/>
                <w:szCs w:val="22"/>
              </w:rPr>
            </w:pPr>
            <w:r w:rsidRPr="004F1365">
              <w:rPr>
                <w:rFonts w:cs="Calibri Light"/>
                <w:szCs w:val="22"/>
              </w:rPr>
              <w:t>PS 3. Funkcjonowanie grup, osób zagrożonych wykluczeniem społecznym.</w:t>
            </w:r>
          </w:p>
          <w:p w14:paraId="03CC99BE" w14:textId="77777777" w:rsidR="004F1365" w:rsidRPr="004F1365" w:rsidRDefault="004F1365">
            <w:pPr>
              <w:pStyle w:val="Akapitzlist"/>
              <w:numPr>
                <w:ilvl w:val="0"/>
                <w:numId w:val="19"/>
              </w:numPr>
              <w:shd w:val="clear" w:color="auto" w:fill="FFFFFF"/>
              <w:spacing w:line="240" w:lineRule="auto"/>
              <w:rPr>
                <w:rFonts w:cs="Calibri Light"/>
                <w:szCs w:val="22"/>
              </w:rPr>
            </w:pPr>
            <w:r w:rsidRPr="004F1365">
              <w:rPr>
                <w:rFonts w:cs="Calibri Light"/>
                <w:szCs w:val="22"/>
              </w:rPr>
              <w:t>PS 4. Niski poziom bezpieczeństwa publicznego.</w:t>
            </w:r>
          </w:p>
          <w:p w14:paraId="19B2426E" w14:textId="77777777" w:rsidR="000A166D" w:rsidRDefault="004F1365">
            <w:pPr>
              <w:pStyle w:val="Akapitzlist"/>
              <w:numPr>
                <w:ilvl w:val="0"/>
                <w:numId w:val="19"/>
              </w:numPr>
              <w:shd w:val="clear" w:color="auto" w:fill="FFFFFF"/>
              <w:spacing w:line="240" w:lineRule="auto"/>
              <w:rPr>
                <w:rFonts w:cs="Calibri Light"/>
                <w:szCs w:val="22"/>
              </w:rPr>
            </w:pPr>
            <w:r w:rsidRPr="004F1365">
              <w:rPr>
                <w:rFonts w:cs="Calibri Light"/>
                <w:szCs w:val="22"/>
              </w:rPr>
              <w:t>PS 5. Niekorzystne procesy demograficzne.</w:t>
            </w:r>
          </w:p>
          <w:p w14:paraId="3CB116A8" w14:textId="77777777" w:rsidR="004F1365" w:rsidRPr="004F1365" w:rsidRDefault="004F1365">
            <w:pPr>
              <w:pStyle w:val="Akapitzlist"/>
              <w:numPr>
                <w:ilvl w:val="0"/>
                <w:numId w:val="19"/>
              </w:numPr>
              <w:shd w:val="clear" w:color="auto" w:fill="FFFFFF"/>
              <w:spacing w:line="240" w:lineRule="auto"/>
              <w:rPr>
                <w:rFonts w:cs="Calibri Light"/>
                <w:szCs w:val="22"/>
              </w:rPr>
            </w:pPr>
            <w:r w:rsidRPr="004F1365">
              <w:rPr>
                <w:rFonts w:cs="Calibri Light"/>
                <w:szCs w:val="22"/>
              </w:rPr>
              <w:t>PI 1. Niewykorzystany potencjał przyrodniczo - architektoniczno – gospodarczy.</w:t>
            </w:r>
          </w:p>
          <w:p w14:paraId="70BEF25C" w14:textId="77777777" w:rsidR="004F1365" w:rsidRPr="004F1365" w:rsidRDefault="004F1365">
            <w:pPr>
              <w:pStyle w:val="Akapitzlist"/>
              <w:numPr>
                <w:ilvl w:val="0"/>
                <w:numId w:val="19"/>
              </w:numPr>
              <w:shd w:val="clear" w:color="auto" w:fill="FFFFFF"/>
              <w:spacing w:line="240" w:lineRule="auto"/>
              <w:rPr>
                <w:rFonts w:cs="Calibri Light"/>
                <w:szCs w:val="22"/>
              </w:rPr>
            </w:pPr>
            <w:r w:rsidRPr="004F1365">
              <w:rPr>
                <w:rFonts w:cs="Calibri Light"/>
                <w:szCs w:val="22"/>
              </w:rPr>
              <w:t>PI 2. Występowanie obiektów publicznych niedostosowanych do potrzeb społecznych.</w:t>
            </w:r>
          </w:p>
          <w:p w14:paraId="6864B0A0" w14:textId="2B1B385A" w:rsidR="004F1365" w:rsidRPr="004F1365" w:rsidRDefault="004F1365">
            <w:pPr>
              <w:pStyle w:val="Akapitzlist"/>
              <w:numPr>
                <w:ilvl w:val="0"/>
                <w:numId w:val="19"/>
              </w:numPr>
              <w:shd w:val="clear" w:color="auto" w:fill="FFFFFF"/>
              <w:spacing w:line="240" w:lineRule="auto"/>
              <w:rPr>
                <w:rFonts w:cs="Calibri Light"/>
                <w:szCs w:val="22"/>
              </w:rPr>
            </w:pPr>
            <w:r w:rsidRPr="004F1365">
              <w:rPr>
                <w:rFonts w:cs="Calibri Light"/>
                <w:szCs w:val="22"/>
              </w:rPr>
              <w:t>PI 3. Niedostosowanie przestrzeni publicznych do potrzeb i oczekiwań społecznych.</w:t>
            </w:r>
          </w:p>
          <w:p w14:paraId="79D8D80B" w14:textId="7DC931E7" w:rsidR="004F1365" w:rsidRPr="004F1365" w:rsidRDefault="004F1365">
            <w:pPr>
              <w:pStyle w:val="Akapitzlist"/>
              <w:numPr>
                <w:ilvl w:val="0"/>
                <w:numId w:val="19"/>
              </w:numPr>
              <w:shd w:val="clear" w:color="auto" w:fill="FFFFFF"/>
              <w:spacing w:line="240" w:lineRule="auto"/>
              <w:rPr>
                <w:rFonts w:cs="Calibri Light"/>
                <w:szCs w:val="22"/>
              </w:rPr>
            </w:pPr>
            <w:r w:rsidRPr="004F1365">
              <w:rPr>
                <w:rFonts w:cs="Calibri Light"/>
                <w:szCs w:val="22"/>
              </w:rPr>
              <w:t xml:space="preserve">PI 4. </w:t>
            </w:r>
            <w:r w:rsidR="00013AF0">
              <w:rPr>
                <w:rFonts w:cs="Calibri Light"/>
                <w:szCs w:val="22"/>
              </w:rPr>
              <w:t>Niszczejące obiekty (w tym zabytkowe), wymagające działań naprawczych</w:t>
            </w:r>
            <w:r w:rsidRPr="004F1365">
              <w:rPr>
                <w:rFonts w:cs="Calibri Light"/>
                <w:szCs w:val="22"/>
              </w:rPr>
              <w:t>.</w:t>
            </w:r>
          </w:p>
          <w:p w14:paraId="1E29800C" w14:textId="18CECCE7" w:rsidR="004F1365" w:rsidRPr="00E150BB" w:rsidRDefault="004F1365">
            <w:pPr>
              <w:pStyle w:val="Akapitzlist"/>
              <w:numPr>
                <w:ilvl w:val="0"/>
                <w:numId w:val="19"/>
              </w:numPr>
              <w:shd w:val="clear" w:color="auto" w:fill="FFFFFF"/>
              <w:spacing w:line="240" w:lineRule="auto"/>
              <w:rPr>
                <w:rFonts w:cs="Calibri Light"/>
                <w:szCs w:val="22"/>
              </w:rPr>
            </w:pPr>
            <w:r w:rsidRPr="004F1365">
              <w:rPr>
                <w:rFonts w:cs="Calibri Light"/>
                <w:szCs w:val="22"/>
              </w:rPr>
              <w:t>PI</w:t>
            </w:r>
            <w:r w:rsidR="00E01466">
              <w:rPr>
                <w:rFonts w:cs="Calibri Light"/>
                <w:szCs w:val="22"/>
              </w:rPr>
              <w:t xml:space="preserve"> </w:t>
            </w:r>
            <w:r w:rsidRPr="004F1365">
              <w:rPr>
                <w:rFonts w:cs="Calibri Light"/>
                <w:szCs w:val="22"/>
              </w:rPr>
              <w:t>5. Deficyt miejsc skupienia lokalnego budujących wspólnotę samorządową</w:t>
            </w:r>
            <w:r w:rsidRPr="00E150BB">
              <w:rPr>
                <w:sz w:val="20"/>
              </w:rPr>
              <w:t>.</w:t>
            </w:r>
          </w:p>
        </w:tc>
      </w:tr>
      <w:tr w:rsidR="00612E9B" w:rsidRPr="00E150BB" w14:paraId="2E8638FF" w14:textId="77777777" w:rsidTr="00A8283D">
        <w:tc>
          <w:tcPr>
            <w:tcW w:w="9072" w:type="dxa"/>
            <w:shd w:val="clear" w:color="auto" w:fill="F2F2F2"/>
            <w:vAlign w:val="center"/>
          </w:tcPr>
          <w:p w14:paraId="69B3B727" w14:textId="77777777" w:rsidR="00612E9B" w:rsidRPr="00E150BB" w:rsidRDefault="00612E9B" w:rsidP="00A8283D">
            <w:pPr>
              <w:pStyle w:val="NormalnyWeb"/>
              <w:spacing w:after="0" w:line="240" w:lineRule="auto"/>
              <w:jc w:val="left"/>
              <w:rPr>
                <w:color w:val="212529"/>
                <w:szCs w:val="22"/>
              </w:rPr>
            </w:pPr>
            <w:r w:rsidRPr="00E150BB">
              <w:rPr>
                <w:color w:val="212529"/>
                <w:szCs w:val="22"/>
              </w:rPr>
              <w:t>5. Cel przedsięwzięcia.</w:t>
            </w:r>
          </w:p>
        </w:tc>
      </w:tr>
      <w:tr w:rsidR="00612E9B" w:rsidRPr="00E150BB" w14:paraId="28FC2A06" w14:textId="77777777" w:rsidTr="00A8283D">
        <w:trPr>
          <w:trHeight w:val="566"/>
        </w:trPr>
        <w:tc>
          <w:tcPr>
            <w:tcW w:w="9072" w:type="dxa"/>
            <w:vAlign w:val="center"/>
          </w:tcPr>
          <w:p w14:paraId="6F88CC49" w14:textId="6DD20259" w:rsidR="00F55B42" w:rsidRPr="00E32CDB" w:rsidRDefault="00F96204" w:rsidP="00F41EB8">
            <w:pPr>
              <w:shd w:val="clear" w:color="auto" w:fill="FFFFFF"/>
              <w:spacing w:line="240" w:lineRule="auto"/>
              <w:rPr>
                <w:color w:val="388600"/>
                <w:szCs w:val="22"/>
                <w:rPrChange w:id="785" w:author="UG UG" w:date="2025-11-27T14:39:00Z" w16du:dateUtc="2025-11-27T13:39:00Z">
                  <w:rPr>
                    <w:szCs w:val="22"/>
                  </w:rPr>
                </w:rPrChange>
              </w:rPr>
            </w:pPr>
            <w:r w:rsidRPr="00E32CDB">
              <w:rPr>
                <w:color w:val="388600"/>
                <w:szCs w:val="22"/>
                <w:rPrChange w:id="786" w:author="UG UG" w:date="2025-11-27T14:39:00Z" w16du:dateUtc="2025-11-27T13:39:00Z">
                  <w:rPr>
                    <w:szCs w:val="22"/>
                  </w:rPr>
                </w:rPrChange>
              </w:rPr>
              <w:t>Celem przedsięwzięcia rewitalizacyjnego jest podniesienie jakości życia mieszkańców oraz warunków dla prowadzenia działalności społecznej dla mieszkańców podobszarów rewitalizacji poprzez kompleksowe zagospodarowanie zabytkowego parku</w:t>
            </w:r>
            <w:r w:rsidR="00401632" w:rsidRPr="00E32CDB">
              <w:rPr>
                <w:color w:val="388600"/>
                <w:szCs w:val="22"/>
                <w:rPrChange w:id="787" w:author="UG UG" w:date="2025-11-27T14:39:00Z" w16du:dateUtc="2025-11-27T13:39:00Z">
                  <w:rPr>
                    <w:szCs w:val="22"/>
                  </w:rPr>
                </w:rPrChange>
              </w:rPr>
              <w:t xml:space="preserve"> w Krzesku Majątek. </w:t>
            </w:r>
          </w:p>
          <w:p w14:paraId="1C343B18" w14:textId="303EE6EC" w:rsidR="00F41EB8" w:rsidRPr="00E32CDB" w:rsidRDefault="00612E9B" w:rsidP="00F41EB8">
            <w:pPr>
              <w:shd w:val="clear" w:color="auto" w:fill="FFFFFF"/>
              <w:spacing w:line="240" w:lineRule="auto"/>
              <w:rPr>
                <w:color w:val="388600"/>
                <w:szCs w:val="22"/>
                <w:rPrChange w:id="788" w:author="UG UG" w:date="2025-11-27T14:39:00Z" w16du:dateUtc="2025-11-27T13:39:00Z">
                  <w:rPr>
                    <w:szCs w:val="22"/>
                  </w:rPr>
                </w:rPrChange>
              </w:rPr>
            </w:pPr>
            <w:r w:rsidRPr="00E32CDB">
              <w:rPr>
                <w:color w:val="388600"/>
                <w:szCs w:val="22"/>
                <w:rPrChange w:id="789" w:author="UG UG" w:date="2025-11-27T14:39:00Z" w16du:dateUtc="2025-11-27T13:39:00Z">
                  <w:rPr>
                    <w:szCs w:val="22"/>
                  </w:rPr>
                </w:rPrChange>
              </w:rPr>
              <w:t xml:space="preserve">Cele szczegółowe: </w:t>
            </w:r>
          </w:p>
          <w:p w14:paraId="33620050" w14:textId="2196B6DE" w:rsidR="00F41EB8" w:rsidRPr="00E32CDB" w:rsidRDefault="00F41EB8">
            <w:pPr>
              <w:pStyle w:val="Akapitzlist"/>
              <w:numPr>
                <w:ilvl w:val="0"/>
                <w:numId w:val="19"/>
              </w:numPr>
              <w:shd w:val="clear" w:color="auto" w:fill="FFFFFF"/>
              <w:spacing w:line="240" w:lineRule="auto"/>
              <w:ind w:left="459"/>
              <w:rPr>
                <w:rFonts w:cs="Calibri Light"/>
                <w:color w:val="388600"/>
                <w:szCs w:val="22"/>
                <w:rPrChange w:id="790" w:author="UG UG" w:date="2025-11-27T14:39:00Z" w16du:dateUtc="2025-11-27T13:39:00Z">
                  <w:rPr>
                    <w:rFonts w:cs="Calibri Light"/>
                    <w:szCs w:val="22"/>
                  </w:rPr>
                </w:rPrChange>
              </w:rPr>
            </w:pPr>
            <w:r w:rsidRPr="00E32CDB">
              <w:rPr>
                <w:rFonts w:cs="Calibri Light"/>
                <w:color w:val="388600"/>
                <w:szCs w:val="22"/>
                <w:rPrChange w:id="791" w:author="UG UG" w:date="2025-11-27T14:39:00Z" w16du:dateUtc="2025-11-27T13:39:00Z">
                  <w:rPr>
                    <w:rFonts w:cs="Calibri Light"/>
                    <w:szCs w:val="22"/>
                  </w:rPr>
                </w:rPrChange>
              </w:rPr>
              <w:t>Poprawa warunków i jakości życia mieszkańców oraz wizerunku Gminy.</w:t>
            </w:r>
          </w:p>
          <w:p w14:paraId="51B2DD7F" w14:textId="25590ACE" w:rsidR="00F41EB8" w:rsidRPr="00E32CDB" w:rsidRDefault="00F41EB8">
            <w:pPr>
              <w:pStyle w:val="Akapitzlist"/>
              <w:numPr>
                <w:ilvl w:val="0"/>
                <w:numId w:val="19"/>
              </w:numPr>
              <w:shd w:val="clear" w:color="auto" w:fill="FFFFFF"/>
              <w:spacing w:line="240" w:lineRule="auto"/>
              <w:ind w:left="459"/>
              <w:rPr>
                <w:rFonts w:cs="Calibri Light"/>
                <w:color w:val="388600"/>
                <w:szCs w:val="22"/>
                <w:rPrChange w:id="792" w:author="UG UG" w:date="2025-11-27T14:39:00Z" w16du:dateUtc="2025-11-27T13:39:00Z">
                  <w:rPr>
                    <w:rFonts w:cs="Calibri Light"/>
                    <w:szCs w:val="22"/>
                  </w:rPr>
                </w:rPrChange>
              </w:rPr>
            </w:pPr>
            <w:r w:rsidRPr="00E32CDB">
              <w:rPr>
                <w:rFonts w:cs="Calibri Light"/>
                <w:color w:val="388600"/>
                <w:szCs w:val="22"/>
                <w:rPrChange w:id="793" w:author="UG UG" w:date="2025-11-27T14:39:00Z" w16du:dateUtc="2025-11-27T13:39:00Z">
                  <w:rPr>
                    <w:rFonts w:cs="Calibri Light"/>
                    <w:szCs w:val="22"/>
                  </w:rPr>
                </w:rPrChange>
              </w:rPr>
              <w:t>Poprawa warunków dla prowadzenia działalności społecznej, kulturalnej i turystycznej mieszkańców.</w:t>
            </w:r>
          </w:p>
          <w:p w14:paraId="55E82235" w14:textId="7528989A" w:rsidR="00F41EB8" w:rsidRPr="00E32CDB" w:rsidRDefault="00F41EB8">
            <w:pPr>
              <w:pStyle w:val="Akapitzlist"/>
              <w:numPr>
                <w:ilvl w:val="0"/>
                <w:numId w:val="19"/>
              </w:numPr>
              <w:shd w:val="clear" w:color="auto" w:fill="FFFFFF"/>
              <w:spacing w:line="240" w:lineRule="auto"/>
              <w:ind w:left="459"/>
              <w:rPr>
                <w:rFonts w:cs="Calibri Light"/>
                <w:color w:val="388600"/>
                <w:szCs w:val="22"/>
                <w:rPrChange w:id="794" w:author="UG UG" w:date="2025-11-27T14:39:00Z" w16du:dateUtc="2025-11-27T13:39:00Z">
                  <w:rPr>
                    <w:rFonts w:cs="Calibri Light"/>
                    <w:szCs w:val="22"/>
                  </w:rPr>
                </w:rPrChange>
              </w:rPr>
            </w:pPr>
            <w:r w:rsidRPr="00E32CDB">
              <w:rPr>
                <w:rFonts w:cs="Calibri Light"/>
                <w:color w:val="388600"/>
                <w:szCs w:val="22"/>
                <w:rPrChange w:id="795" w:author="UG UG" w:date="2025-11-27T14:39:00Z" w16du:dateUtc="2025-11-27T13:39:00Z">
                  <w:rPr>
                    <w:rFonts w:cs="Calibri Light"/>
                    <w:szCs w:val="22"/>
                  </w:rPr>
                </w:rPrChange>
              </w:rPr>
              <w:t xml:space="preserve">Zwiększenie aktywności organizacji, grup nieformalnych oraz społeczności lokalnej </w:t>
            </w:r>
            <w:r w:rsidR="00C24967" w:rsidRPr="00E32CDB">
              <w:rPr>
                <w:rFonts w:cs="Calibri Light"/>
                <w:color w:val="388600"/>
                <w:szCs w:val="22"/>
                <w:rPrChange w:id="796" w:author="UG UG" w:date="2025-11-27T14:39:00Z" w16du:dateUtc="2025-11-27T13:39:00Z">
                  <w:rPr>
                    <w:rFonts w:cs="Calibri Light"/>
                    <w:szCs w:val="22"/>
                  </w:rPr>
                </w:rPrChange>
              </w:rPr>
              <w:br/>
            </w:r>
            <w:r w:rsidRPr="00E32CDB">
              <w:rPr>
                <w:rFonts w:cs="Calibri Light"/>
                <w:color w:val="388600"/>
                <w:szCs w:val="22"/>
                <w:rPrChange w:id="797" w:author="UG UG" w:date="2025-11-27T14:39:00Z" w16du:dateUtc="2025-11-27T13:39:00Z">
                  <w:rPr>
                    <w:rFonts w:cs="Calibri Light"/>
                    <w:szCs w:val="22"/>
                  </w:rPr>
                </w:rPrChange>
              </w:rPr>
              <w:t>w działalności społecznej.</w:t>
            </w:r>
          </w:p>
          <w:p w14:paraId="457539A0" w14:textId="4FCCDE56" w:rsidR="00F41EB8" w:rsidRPr="00E32CDB" w:rsidRDefault="00F41EB8">
            <w:pPr>
              <w:pStyle w:val="Akapitzlist"/>
              <w:numPr>
                <w:ilvl w:val="0"/>
                <w:numId w:val="19"/>
              </w:numPr>
              <w:shd w:val="clear" w:color="auto" w:fill="FFFFFF"/>
              <w:spacing w:line="240" w:lineRule="auto"/>
              <w:ind w:left="459"/>
              <w:rPr>
                <w:rFonts w:cs="Calibri Light"/>
                <w:color w:val="388600"/>
                <w:szCs w:val="22"/>
                <w:rPrChange w:id="798" w:author="UG UG" w:date="2025-11-27T14:39:00Z" w16du:dateUtc="2025-11-27T13:39:00Z">
                  <w:rPr>
                    <w:rFonts w:cs="Calibri Light"/>
                    <w:szCs w:val="22"/>
                  </w:rPr>
                </w:rPrChange>
              </w:rPr>
            </w:pPr>
            <w:r w:rsidRPr="00E32CDB">
              <w:rPr>
                <w:rFonts w:cs="Calibri Light"/>
                <w:color w:val="388600"/>
                <w:szCs w:val="22"/>
                <w:rPrChange w:id="799" w:author="UG UG" w:date="2025-11-27T14:39:00Z" w16du:dateUtc="2025-11-27T13:39:00Z">
                  <w:rPr>
                    <w:rFonts w:cs="Calibri Light"/>
                    <w:szCs w:val="22"/>
                  </w:rPr>
                </w:rPrChange>
              </w:rPr>
              <w:t>Wzmocnienie roli dziedzictwa przyrodniczego w działaniach społecznych oraz wzmocnienie przywiązania mieszkańców do miejsca zamieszkania.</w:t>
            </w:r>
          </w:p>
          <w:p w14:paraId="3D3077F5" w14:textId="50AE8FFC" w:rsidR="00F41EB8" w:rsidRPr="00E32CDB" w:rsidRDefault="00F41EB8">
            <w:pPr>
              <w:pStyle w:val="Akapitzlist"/>
              <w:numPr>
                <w:ilvl w:val="0"/>
                <w:numId w:val="19"/>
              </w:numPr>
              <w:shd w:val="clear" w:color="auto" w:fill="FFFFFF"/>
              <w:spacing w:line="240" w:lineRule="auto"/>
              <w:ind w:left="459"/>
              <w:rPr>
                <w:rFonts w:cs="Calibri Light"/>
                <w:color w:val="388600"/>
                <w:szCs w:val="22"/>
                <w:rPrChange w:id="800" w:author="UG UG" w:date="2025-11-27T14:39:00Z" w16du:dateUtc="2025-11-27T13:39:00Z">
                  <w:rPr>
                    <w:rFonts w:cs="Calibri Light"/>
                    <w:szCs w:val="22"/>
                  </w:rPr>
                </w:rPrChange>
              </w:rPr>
            </w:pPr>
            <w:r w:rsidRPr="00E32CDB">
              <w:rPr>
                <w:rFonts w:cs="Calibri Light"/>
                <w:color w:val="388600"/>
                <w:szCs w:val="22"/>
                <w:rPrChange w:id="801" w:author="UG UG" w:date="2025-11-27T14:39:00Z" w16du:dateUtc="2025-11-27T13:39:00Z">
                  <w:rPr>
                    <w:rFonts w:cs="Calibri Light"/>
                    <w:szCs w:val="22"/>
                  </w:rPr>
                </w:rPrChange>
              </w:rPr>
              <w:t>Wzmocnienie roli kultury w integracji społecznej.</w:t>
            </w:r>
          </w:p>
          <w:p w14:paraId="0776BAC3" w14:textId="5C6D66DD" w:rsidR="00F41EB8" w:rsidRPr="00E32CDB" w:rsidRDefault="00F41EB8">
            <w:pPr>
              <w:pStyle w:val="Akapitzlist"/>
              <w:numPr>
                <w:ilvl w:val="0"/>
                <w:numId w:val="19"/>
              </w:numPr>
              <w:shd w:val="clear" w:color="auto" w:fill="FFFFFF"/>
              <w:spacing w:line="240" w:lineRule="auto"/>
              <w:ind w:left="459"/>
              <w:rPr>
                <w:rFonts w:cs="Calibri Light"/>
                <w:color w:val="388600"/>
                <w:szCs w:val="22"/>
                <w:rPrChange w:id="802" w:author="UG UG" w:date="2025-11-27T14:39:00Z" w16du:dateUtc="2025-11-27T13:39:00Z">
                  <w:rPr>
                    <w:rFonts w:cs="Calibri Light"/>
                    <w:szCs w:val="22"/>
                  </w:rPr>
                </w:rPrChange>
              </w:rPr>
            </w:pPr>
            <w:r w:rsidRPr="00E32CDB">
              <w:rPr>
                <w:rFonts w:cs="Calibri Light"/>
                <w:color w:val="388600"/>
                <w:szCs w:val="22"/>
                <w:rPrChange w:id="803" w:author="UG UG" w:date="2025-11-27T14:39:00Z" w16du:dateUtc="2025-11-27T13:39:00Z">
                  <w:rPr>
                    <w:rFonts w:cs="Calibri Light"/>
                    <w:szCs w:val="22"/>
                  </w:rPr>
                </w:rPrChange>
              </w:rPr>
              <w:t>Poprawa efektywności użytkowania i estetyki przestrzeni publicznych.</w:t>
            </w:r>
          </w:p>
          <w:p w14:paraId="70E78CA0" w14:textId="322D694B" w:rsidR="00F41EB8" w:rsidRPr="00E32CDB" w:rsidRDefault="00F41EB8">
            <w:pPr>
              <w:pStyle w:val="Akapitzlist"/>
              <w:numPr>
                <w:ilvl w:val="0"/>
                <w:numId w:val="19"/>
              </w:numPr>
              <w:shd w:val="clear" w:color="auto" w:fill="FFFFFF"/>
              <w:spacing w:line="240" w:lineRule="auto"/>
              <w:ind w:left="459"/>
              <w:rPr>
                <w:rFonts w:cs="Calibri Light"/>
                <w:color w:val="388600"/>
                <w:szCs w:val="22"/>
                <w:rPrChange w:id="804" w:author="UG UG" w:date="2025-11-27T14:39:00Z" w16du:dateUtc="2025-11-27T13:39:00Z">
                  <w:rPr>
                    <w:rFonts w:cs="Calibri Light"/>
                    <w:szCs w:val="22"/>
                  </w:rPr>
                </w:rPrChange>
              </w:rPr>
            </w:pPr>
            <w:r w:rsidRPr="00E32CDB">
              <w:rPr>
                <w:rFonts w:cs="Calibri Light"/>
                <w:color w:val="388600"/>
                <w:szCs w:val="22"/>
                <w:rPrChange w:id="805" w:author="UG UG" w:date="2025-11-27T14:39:00Z" w16du:dateUtc="2025-11-27T13:39:00Z">
                  <w:rPr>
                    <w:rFonts w:cs="Calibri Light"/>
                    <w:szCs w:val="22"/>
                  </w:rPr>
                </w:rPrChange>
              </w:rPr>
              <w:t>Zwiększenie poziomu bezpieczeństwa publicznego.</w:t>
            </w:r>
          </w:p>
          <w:p w14:paraId="7E0AC265" w14:textId="13D9A583" w:rsidR="00F41EB8" w:rsidRPr="00E32CDB" w:rsidRDefault="00F41EB8">
            <w:pPr>
              <w:pStyle w:val="Akapitzlist"/>
              <w:numPr>
                <w:ilvl w:val="0"/>
                <w:numId w:val="19"/>
              </w:numPr>
              <w:shd w:val="clear" w:color="auto" w:fill="FFFFFF"/>
              <w:spacing w:line="240" w:lineRule="auto"/>
              <w:ind w:left="459"/>
              <w:rPr>
                <w:rFonts w:cs="Calibri Light"/>
                <w:color w:val="388600"/>
                <w:szCs w:val="22"/>
                <w:rPrChange w:id="806" w:author="UG UG" w:date="2025-11-27T14:39:00Z" w16du:dateUtc="2025-11-27T13:39:00Z">
                  <w:rPr>
                    <w:rFonts w:cs="Calibri Light"/>
                    <w:szCs w:val="22"/>
                  </w:rPr>
                </w:rPrChange>
              </w:rPr>
            </w:pPr>
            <w:r w:rsidRPr="00E32CDB">
              <w:rPr>
                <w:rFonts w:cs="Calibri Light"/>
                <w:color w:val="388600"/>
                <w:szCs w:val="22"/>
                <w:rPrChange w:id="807" w:author="UG UG" w:date="2025-11-27T14:39:00Z" w16du:dateUtc="2025-11-27T13:39:00Z">
                  <w:rPr>
                    <w:rFonts w:cs="Calibri Light"/>
                    <w:szCs w:val="22"/>
                  </w:rPr>
                </w:rPrChange>
              </w:rPr>
              <w:t>Poprawa dostępności podobszaru rewitalizacji i obiektów publicznych dla mieszkańców, odwiedzających, turystów oraz osób z niepełnosprawnością.</w:t>
            </w:r>
          </w:p>
          <w:p w14:paraId="7DD088A9" w14:textId="1ADF62FC" w:rsidR="00F41EB8" w:rsidRPr="00E32CDB" w:rsidRDefault="00F41EB8">
            <w:pPr>
              <w:pStyle w:val="Akapitzlist"/>
              <w:numPr>
                <w:ilvl w:val="0"/>
                <w:numId w:val="19"/>
              </w:numPr>
              <w:shd w:val="clear" w:color="auto" w:fill="FFFFFF"/>
              <w:spacing w:line="240" w:lineRule="auto"/>
              <w:ind w:left="459"/>
              <w:rPr>
                <w:rFonts w:cs="Calibri Light"/>
                <w:color w:val="388600"/>
                <w:szCs w:val="22"/>
                <w:rPrChange w:id="808" w:author="UG UG" w:date="2025-11-27T14:39:00Z" w16du:dateUtc="2025-11-27T13:39:00Z">
                  <w:rPr>
                    <w:rFonts w:cs="Calibri Light"/>
                    <w:szCs w:val="22"/>
                  </w:rPr>
                </w:rPrChange>
              </w:rPr>
            </w:pPr>
            <w:r w:rsidRPr="00E32CDB">
              <w:rPr>
                <w:rFonts w:cs="Calibri Light"/>
                <w:color w:val="388600"/>
                <w:szCs w:val="22"/>
                <w:rPrChange w:id="809" w:author="UG UG" w:date="2025-11-27T14:39:00Z" w16du:dateUtc="2025-11-27T13:39:00Z">
                  <w:rPr>
                    <w:rFonts w:cs="Calibri Light"/>
                    <w:szCs w:val="22"/>
                  </w:rPr>
                </w:rPrChange>
              </w:rPr>
              <w:t>Zwiększenie poziomu wykorzystania nowoczesnych technologii i rozwiązań ekologicznych (np. energooszczędne oświetlenie LED, OZE) w budowie infrastruktury.</w:t>
            </w:r>
          </w:p>
          <w:p w14:paraId="4417B1DB" w14:textId="3A81084A" w:rsidR="00F41EB8" w:rsidRPr="00E32CDB" w:rsidRDefault="00F41EB8">
            <w:pPr>
              <w:pStyle w:val="Akapitzlist"/>
              <w:numPr>
                <w:ilvl w:val="0"/>
                <w:numId w:val="19"/>
              </w:numPr>
              <w:shd w:val="clear" w:color="auto" w:fill="FFFFFF"/>
              <w:spacing w:line="240" w:lineRule="auto"/>
              <w:ind w:left="459"/>
              <w:rPr>
                <w:rFonts w:cs="Calibri Light"/>
                <w:color w:val="388600"/>
                <w:szCs w:val="22"/>
                <w:rPrChange w:id="810" w:author="UG UG" w:date="2025-11-27T14:39:00Z" w16du:dateUtc="2025-11-27T13:39:00Z">
                  <w:rPr>
                    <w:rFonts w:cs="Calibri Light"/>
                    <w:szCs w:val="22"/>
                  </w:rPr>
                </w:rPrChange>
              </w:rPr>
            </w:pPr>
            <w:r w:rsidRPr="00E32CDB">
              <w:rPr>
                <w:rFonts w:cs="Calibri Light"/>
                <w:color w:val="388600"/>
                <w:szCs w:val="22"/>
                <w:rPrChange w:id="811" w:author="UG UG" w:date="2025-11-27T14:39:00Z" w16du:dateUtc="2025-11-27T13:39:00Z">
                  <w:rPr>
                    <w:rFonts w:cs="Calibri Light"/>
                    <w:szCs w:val="22"/>
                  </w:rPr>
                </w:rPrChange>
              </w:rPr>
              <w:t>Zwiększenie potencjału infrastrukturalnego dla świadczenia usług społecznych oraz organizacji przedsięwzięć społecznych.</w:t>
            </w:r>
          </w:p>
          <w:p w14:paraId="300ACA35" w14:textId="71391259" w:rsidR="00A8764F" w:rsidRPr="00A85152" w:rsidRDefault="00F41EB8">
            <w:pPr>
              <w:pStyle w:val="Akapitzlist"/>
              <w:numPr>
                <w:ilvl w:val="0"/>
                <w:numId w:val="19"/>
              </w:numPr>
              <w:shd w:val="clear" w:color="auto" w:fill="FFFFFF"/>
              <w:spacing w:line="240" w:lineRule="auto"/>
              <w:ind w:left="459"/>
              <w:rPr>
                <w:rFonts w:cs="Calibri Light"/>
                <w:szCs w:val="22"/>
              </w:rPr>
            </w:pPr>
            <w:r w:rsidRPr="00E32CDB">
              <w:rPr>
                <w:rFonts w:cs="Calibri Light"/>
                <w:color w:val="388600"/>
                <w:szCs w:val="22"/>
                <w:rPrChange w:id="812" w:author="UG UG" w:date="2025-11-27T14:39:00Z" w16du:dateUtc="2025-11-27T13:39:00Z">
                  <w:rPr>
                    <w:rFonts w:cs="Calibri Light"/>
                    <w:szCs w:val="22"/>
                  </w:rPr>
                </w:rPrChange>
              </w:rPr>
              <w:t>Przeciwdziałanie wykluczeniu społecznemu części mieszkańców</w:t>
            </w:r>
            <w:r w:rsidRPr="00E32CDB">
              <w:rPr>
                <w:color w:val="388600"/>
                <w:szCs w:val="22"/>
                <w:rPrChange w:id="813" w:author="UG UG" w:date="2025-11-27T14:39:00Z" w16du:dateUtc="2025-11-27T13:39:00Z">
                  <w:rPr>
                    <w:szCs w:val="22"/>
                  </w:rPr>
                </w:rPrChange>
              </w:rPr>
              <w:t>.</w:t>
            </w:r>
          </w:p>
        </w:tc>
      </w:tr>
      <w:tr w:rsidR="00612E9B" w:rsidRPr="00E150BB" w14:paraId="24BFB734" w14:textId="77777777" w:rsidTr="00A8283D">
        <w:trPr>
          <w:trHeight w:val="141"/>
        </w:trPr>
        <w:tc>
          <w:tcPr>
            <w:tcW w:w="9072" w:type="dxa"/>
            <w:shd w:val="clear" w:color="auto" w:fill="F2F2F2"/>
            <w:vAlign w:val="center"/>
          </w:tcPr>
          <w:p w14:paraId="6CE4E8B1" w14:textId="101D1B35" w:rsidR="00612E9B" w:rsidRPr="00E150BB" w:rsidRDefault="00612E9B" w:rsidP="00A8283D">
            <w:pPr>
              <w:spacing w:line="240" w:lineRule="auto"/>
              <w:rPr>
                <w:szCs w:val="22"/>
              </w:rPr>
            </w:pPr>
            <w:r w:rsidRPr="00E150BB">
              <w:rPr>
                <w:szCs w:val="22"/>
              </w:rPr>
              <w:t xml:space="preserve">6. Powiązanie celu przedsięwzięcia z celami </w:t>
            </w:r>
            <w:r w:rsidR="00DF49A6">
              <w:rPr>
                <w:szCs w:val="22"/>
              </w:rPr>
              <w:t xml:space="preserve">i kierunkami </w:t>
            </w:r>
            <w:r w:rsidRPr="00E150BB">
              <w:rPr>
                <w:szCs w:val="22"/>
              </w:rPr>
              <w:t>rewitalizacji.</w:t>
            </w:r>
          </w:p>
        </w:tc>
      </w:tr>
      <w:tr w:rsidR="00612E9B" w:rsidRPr="00E150BB" w14:paraId="340E9CB8" w14:textId="77777777" w:rsidTr="00A8283D">
        <w:trPr>
          <w:trHeight w:val="283"/>
        </w:trPr>
        <w:tc>
          <w:tcPr>
            <w:tcW w:w="9072" w:type="dxa"/>
            <w:vAlign w:val="center"/>
          </w:tcPr>
          <w:p w14:paraId="51398E75" w14:textId="3F9E69AF" w:rsidR="00CF549B" w:rsidRPr="00CF549B" w:rsidRDefault="00E97A04" w:rsidP="00CF549B">
            <w:pPr>
              <w:spacing w:line="240" w:lineRule="auto"/>
              <w:rPr>
                <w:szCs w:val="22"/>
              </w:rPr>
            </w:pPr>
            <w:r w:rsidRPr="00E150BB">
              <w:rPr>
                <w:szCs w:val="22"/>
              </w:rPr>
              <w:t>Cel przedsięwzięcia jest powiązany z następującymi celami rewitalizacji:</w:t>
            </w:r>
          </w:p>
          <w:p w14:paraId="24080F14" w14:textId="77777777" w:rsidR="00CF549B" w:rsidRPr="00CF549B" w:rsidRDefault="00CF549B">
            <w:pPr>
              <w:pStyle w:val="Akapitzlist"/>
              <w:numPr>
                <w:ilvl w:val="0"/>
                <w:numId w:val="19"/>
              </w:numPr>
              <w:shd w:val="clear" w:color="auto" w:fill="FFFFFF"/>
              <w:spacing w:line="240" w:lineRule="auto"/>
              <w:ind w:left="459"/>
              <w:rPr>
                <w:rFonts w:cs="Calibri Light"/>
                <w:bCs/>
                <w:szCs w:val="22"/>
                <w:lang w:eastAsia="en-US"/>
              </w:rPr>
            </w:pPr>
            <w:r w:rsidRPr="00CF549B">
              <w:rPr>
                <w:rFonts w:cs="Calibri Light"/>
                <w:bCs/>
                <w:szCs w:val="22"/>
                <w:lang w:eastAsia="en-US"/>
              </w:rPr>
              <w:t>CO.1.1. Tworzenie warunków dla rozwoju przedsiębiorczości (rynku pracy).</w:t>
            </w:r>
          </w:p>
          <w:p w14:paraId="64373660" w14:textId="77777777" w:rsidR="00CF549B" w:rsidRPr="00CF549B" w:rsidRDefault="00CF549B">
            <w:pPr>
              <w:pStyle w:val="Akapitzlist"/>
              <w:numPr>
                <w:ilvl w:val="0"/>
                <w:numId w:val="19"/>
              </w:numPr>
              <w:shd w:val="clear" w:color="auto" w:fill="FFFFFF"/>
              <w:spacing w:line="240" w:lineRule="auto"/>
              <w:ind w:left="459"/>
              <w:rPr>
                <w:rFonts w:cs="Calibri Light"/>
                <w:bCs/>
                <w:szCs w:val="22"/>
                <w:lang w:eastAsia="en-US"/>
              </w:rPr>
            </w:pPr>
            <w:r w:rsidRPr="00CF549B">
              <w:rPr>
                <w:rFonts w:cs="Calibri Light"/>
                <w:bCs/>
                <w:szCs w:val="22"/>
                <w:lang w:eastAsia="en-US"/>
              </w:rPr>
              <w:t>CO.1.2. Przeciwdziałanie wykluczeniu grup społecznych zagrożonych wykluczeniem społecznym i ekonomicznym.</w:t>
            </w:r>
          </w:p>
          <w:p w14:paraId="352DDEFC" w14:textId="77777777" w:rsidR="00CF549B" w:rsidRPr="00CF549B" w:rsidRDefault="00CF549B">
            <w:pPr>
              <w:pStyle w:val="Akapitzlist"/>
              <w:numPr>
                <w:ilvl w:val="0"/>
                <w:numId w:val="19"/>
              </w:numPr>
              <w:shd w:val="clear" w:color="auto" w:fill="FFFFFF"/>
              <w:spacing w:line="240" w:lineRule="auto"/>
              <w:ind w:left="459"/>
              <w:rPr>
                <w:rFonts w:cs="Calibri Light"/>
                <w:bCs/>
                <w:szCs w:val="22"/>
                <w:lang w:eastAsia="en-US"/>
              </w:rPr>
            </w:pPr>
            <w:r w:rsidRPr="00CF549B">
              <w:rPr>
                <w:rFonts w:cs="Calibri Light"/>
                <w:bCs/>
                <w:szCs w:val="22"/>
                <w:lang w:eastAsia="en-US"/>
              </w:rPr>
              <w:t>CO.1.3. Wzrost tożsamości lokalnej oraz lepsza integracja mieszkańców.</w:t>
            </w:r>
          </w:p>
          <w:p w14:paraId="3BD048C8" w14:textId="77777777" w:rsidR="00CF549B" w:rsidRPr="00CF549B" w:rsidRDefault="00CF549B">
            <w:pPr>
              <w:pStyle w:val="Akapitzlist"/>
              <w:numPr>
                <w:ilvl w:val="0"/>
                <w:numId w:val="19"/>
              </w:numPr>
              <w:shd w:val="clear" w:color="auto" w:fill="FFFFFF"/>
              <w:spacing w:line="240" w:lineRule="auto"/>
              <w:ind w:left="459"/>
              <w:rPr>
                <w:rFonts w:cs="Calibri Light"/>
                <w:bCs/>
                <w:szCs w:val="22"/>
                <w:lang w:eastAsia="en-US"/>
              </w:rPr>
            </w:pPr>
            <w:r w:rsidRPr="00CF549B">
              <w:rPr>
                <w:rFonts w:cs="Calibri Light"/>
                <w:bCs/>
                <w:szCs w:val="22"/>
                <w:lang w:eastAsia="en-US"/>
              </w:rPr>
              <w:t>CO 1.4. Poprawa bezpieczeństwa na  podobszarach rewitalizacji.</w:t>
            </w:r>
          </w:p>
          <w:p w14:paraId="4084F553" w14:textId="77777777" w:rsidR="00CF549B" w:rsidRPr="00CF549B" w:rsidRDefault="00CF549B">
            <w:pPr>
              <w:pStyle w:val="Akapitzlist"/>
              <w:numPr>
                <w:ilvl w:val="0"/>
                <w:numId w:val="19"/>
              </w:numPr>
              <w:shd w:val="clear" w:color="auto" w:fill="FFFFFF"/>
              <w:spacing w:line="240" w:lineRule="auto"/>
              <w:ind w:left="459"/>
              <w:rPr>
                <w:rFonts w:cs="Calibri Light"/>
                <w:bCs/>
                <w:szCs w:val="22"/>
                <w:lang w:eastAsia="en-US"/>
              </w:rPr>
            </w:pPr>
            <w:r w:rsidRPr="00CF549B">
              <w:rPr>
                <w:rFonts w:cs="Calibri Light"/>
                <w:bCs/>
                <w:szCs w:val="22"/>
                <w:lang w:eastAsia="en-US"/>
              </w:rPr>
              <w:t xml:space="preserve">CO.2.1. Poprawa jakości i funkcjonalności zagospodarowanych przestrzeni publicznych.  </w:t>
            </w:r>
          </w:p>
          <w:p w14:paraId="47C454BB" w14:textId="77777777" w:rsidR="00CF549B" w:rsidRPr="00CF549B" w:rsidRDefault="00CF549B">
            <w:pPr>
              <w:pStyle w:val="Akapitzlist"/>
              <w:numPr>
                <w:ilvl w:val="0"/>
                <w:numId w:val="19"/>
              </w:numPr>
              <w:shd w:val="clear" w:color="auto" w:fill="FFFFFF"/>
              <w:spacing w:line="240" w:lineRule="auto"/>
              <w:ind w:left="459"/>
              <w:rPr>
                <w:rFonts w:cs="Calibri Light"/>
                <w:bCs/>
                <w:szCs w:val="22"/>
                <w:lang w:eastAsia="en-US"/>
              </w:rPr>
            </w:pPr>
            <w:r w:rsidRPr="00CF549B">
              <w:rPr>
                <w:rFonts w:cs="Calibri Light"/>
                <w:bCs/>
                <w:szCs w:val="22"/>
                <w:lang w:eastAsia="en-US"/>
              </w:rPr>
              <w:t xml:space="preserve">CO.2.2. Podniesienie funkcjonalności obiektów użyteczności publicznej. </w:t>
            </w:r>
          </w:p>
          <w:p w14:paraId="51F37322" w14:textId="77777777" w:rsidR="00CF549B" w:rsidRPr="00CF549B" w:rsidRDefault="00CF549B">
            <w:pPr>
              <w:pStyle w:val="Akapitzlist"/>
              <w:numPr>
                <w:ilvl w:val="0"/>
                <w:numId w:val="19"/>
              </w:numPr>
              <w:shd w:val="clear" w:color="auto" w:fill="FFFFFF"/>
              <w:spacing w:line="240" w:lineRule="auto"/>
              <w:ind w:left="459"/>
              <w:rPr>
                <w:rFonts w:cs="Calibri Light"/>
                <w:bCs/>
                <w:szCs w:val="22"/>
                <w:lang w:eastAsia="en-US"/>
              </w:rPr>
            </w:pPr>
            <w:r w:rsidRPr="00CF549B">
              <w:rPr>
                <w:rFonts w:cs="Calibri Light"/>
                <w:bCs/>
                <w:szCs w:val="22"/>
                <w:lang w:eastAsia="en-US"/>
              </w:rPr>
              <w:t xml:space="preserve">CO.2.3. Poprawa dostępności obiektów zabytkowych. </w:t>
            </w:r>
          </w:p>
          <w:p w14:paraId="0394BA18" w14:textId="77777777" w:rsidR="00CF549B" w:rsidRPr="00CF549B" w:rsidRDefault="00CF549B">
            <w:pPr>
              <w:pStyle w:val="Akapitzlist"/>
              <w:numPr>
                <w:ilvl w:val="0"/>
                <w:numId w:val="19"/>
              </w:numPr>
              <w:shd w:val="clear" w:color="auto" w:fill="FFFFFF"/>
              <w:spacing w:line="240" w:lineRule="auto"/>
              <w:ind w:left="459"/>
              <w:rPr>
                <w:rFonts w:cs="Calibri Light"/>
                <w:bCs/>
                <w:szCs w:val="22"/>
                <w:lang w:eastAsia="en-US"/>
              </w:rPr>
            </w:pPr>
            <w:r w:rsidRPr="00CF549B">
              <w:rPr>
                <w:rFonts w:cs="Calibri Light"/>
                <w:bCs/>
                <w:szCs w:val="22"/>
                <w:lang w:eastAsia="en-US"/>
              </w:rPr>
              <w:t xml:space="preserve">CO.2.4. Poprawa jakości infrastruktury kultury, rekreacji i sportu. </w:t>
            </w:r>
          </w:p>
          <w:p w14:paraId="7BB3DCEB" w14:textId="77777777" w:rsidR="00CF549B" w:rsidRPr="00CF549B" w:rsidRDefault="00CF549B">
            <w:pPr>
              <w:pStyle w:val="Akapitzlist"/>
              <w:numPr>
                <w:ilvl w:val="0"/>
                <w:numId w:val="19"/>
              </w:numPr>
              <w:shd w:val="clear" w:color="auto" w:fill="FFFFFF"/>
              <w:spacing w:line="240" w:lineRule="auto"/>
              <w:ind w:left="459"/>
              <w:rPr>
                <w:rFonts w:cs="Calibri Light"/>
                <w:bCs/>
                <w:szCs w:val="22"/>
                <w:lang w:eastAsia="en-US"/>
              </w:rPr>
            </w:pPr>
            <w:r w:rsidRPr="00CF549B">
              <w:rPr>
                <w:rFonts w:cs="Calibri Light"/>
                <w:bCs/>
                <w:szCs w:val="22"/>
                <w:lang w:eastAsia="en-US"/>
              </w:rPr>
              <w:t>CO. 2.5  Otwartość na osoby ze szczególnymi potrzebami (włączenie społeczne).</w:t>
            </w:r>
          </w:p>
          <w:p w14:paraId="2FB9E411" w14:textId="5B88996D" w:rsidR="00CF549B" w:rsidRPr="00CF549B" w:rsidRDefault="00CF549B">
            <w:pPr>
              <w:pStyle w:val="Akapitzlist"/>
              <w:numPr>
                <w:ilvl w:val="0"/>
                <w:numId w:val="19"/>
              </w:numPr>
              <w:shd w:val="clear" w:color="auto" w:fill="FFFFFF"/>
              <w:spacing w:line="240" w:lineRule="auto"/>
              <w:ind w:left="459"/>
              <w:rPr>
                <w:rFonts w:cs="Calibri Light"/>
                <w:bCs/>
                <w:szCs w:val="22"/>
                <w:lang w:eastAsia="en-US"/>
              </w:rPr>
            </w:pPr>
            <w:r w:rsidRPr="00CF549B">
              <w:rPr>
                <w:rFonts w:cs="Calibri Light"/>
                <w:bCs/>
                <w:szCs w:val="22"/>
                <w:lang w:eastAsia="en-US"/>
              </w:rPr>
              <w:t>CO.3.1. Wzrost atrakcyjności terenów zielonych.</w:t>
            </w:r>
          </w:p>
          <w:p w14:paraId="0A971A3B" w14:textId="77777777" w:rsidR="00612E9B" w:rsidRPr="00772C10" w:rsidRDefault="00CF549B">
            <w:pPr>
              <w:pStyle w:val="Akapitzlist"/>
              <w:numPr>
                <w:ilvl w:val="0"/>
                <w:numId w:val="19"/>
              </w:numPr>
              <w:shd w:val="clear" w:color="auto" w:fill="FFFFFF"/>
              <w:spacing w:line="240" w:lineRule="auto"/>
              <w:ind w:left="459"/>
              <w:rPr>
                <w:rFonts w:cs="Calibri Light"/>
                <w:szCs w:val="22"/>
              </w:rPr>
            </w:pPr>
            <w:r w:rsidRPr="00CF549B">
              <w:rPr>
                <w:rFonts w:cs="Calibri Light"/>
                <w:bCs/>
                <w:szCs w:val="22"/>
                <w:lang w:eastAsia="en-US"/>
              </w:rPr>
              <w:t>CO 3.3. Wzrost świadomości ekologicznej mieszkańców</w:t>
            </w:r>
            <w:r w:rsidR="004617E9" w:rsidRPr="00CF549B">
              <w:rPr>
                <w:rFonts w:cs="Calibri Light"/>
                <w:bCs/>
                <w:szCs w:val="22"/>
                <w:lang w:eastAsia="en-US"/>
              </w:rPr>
              <w:t>.</w:t>
            </w:r>
          </w:p>
          <w:p w14:paraId="4CA19354" w14:textId="77777777" w:rsidR="00BF05DA" w:rsidRDefault="00BF05DA" w:rsidP="00772C10">
            <w:pPr>
              <w:spacing w:line="240" w:lineRule="auto"/>
              <w:rPr>
                <w:szCs w:val="22"/>
              </w:rPr>
            </w:pPr>
          </w:p>
          <w:p w14:paraId="66896EEA" w14:textId="3256F27E" w:rsidR="00772C10" w:rsidRPr="00CF549B" w:rsidRDefault="00772C10" w:rsidP="00772C10">
            <w:pPr>
              <w:spacing w:line="240" w:lineRule="auto"/>
              <w:rPr>
                <w:szCs w:val="22"/>
              </w:rPr>
            </w:pPr>
            <w:r w:rsidRPr="00E150BB">
              <w:rPr>
                <w:szCs w:val="22"/>
              </w:rPr>
              <w:t xml:space="preserve">Cel przedsięwzięcia jest powiązany z następującymi </w:t>
            </w:r>
            <w:r>
              <w:rPr>
                <w:szCs w:val="22"/>
              </w:rPr>
              <w:t>kierunkami</w:t>
            </w:r>
            <w:r w:rsidRPr="00E150BB">
              <w:rPr>
                <w:szCs w:val="22"/>
              </w:rPr>
              <w:t xml:space="preserve"> rewitalizacji:</w:t>
            </w:r>
          </w:p>
          <w:p w14:paraId="2DAFA453" w14:textId="77777777" w:rsidR="001172D3" w:rsidRDefault="001172D3">
            <w:pPr>
              <w:pStyle w:val="Akapitzlist"/>
              <w:numPr>
                <w:ilvl w:val="0"/>
                <w:numId w:val="19"/>
              </w:numPr>
              <w:shd w:val="clear" w:color="auto" w:fill="FFFFFF"/>
              <w:spacing w:line="240" w:lineRule="auto"/>
              <w:ind w:left="459"/>
              <w:rPr>
                <w:rFonts w:cs="Calibri Light"/>
                <w:bCs/>
                <w:szCs w:val="22"/>
                <w:lang w:eastAsia="en-US"/>
              </w:rPr>
            </w:pPr>
            <w:r w:rsidRPr="001172D3">
              <w:rPr>
                <w:rFonts w:cs="Calibri Light"/>
                <w:bCs/>
                <w:szCs w:val="22"/>
                <w:lang w:eastAsia="en-US"/>
              </w:rPr>
              <w:t>KD.1.1. Podejmowanie inicjatyw z zakresu aktywnej integracji społecznej.</w:t>
            </w:r>
          </w:p>
          <w:p w14:paraId="1D919E4C" w14:textId="1B117B44" w:rsidR="00DC1258" w:rsidRPr="001172D3" w:rsidRDefault="00DC1258">
            <w:pPr>
              <w:pStyle w:val="Akapitzlist"/>
              <w:numPr>
                <w:ilvl w:val="0"/>
                <w:numId w:val="19"/>
              </w:numPr>
              <w:shd w:val="clear" w:color="auto" w:fill="FFFFFF"/>
              <w:spacing w:line="240" w:lineRule="auto"/>
              <w:ind w:left="459"/>
              <w:rPr>
                <w:rFonts w:cs="Calibri Light"/>
                <w:bCs/>
                <w:szCs w:val="22"/>
                <w:lang w:eastAsia="en-US"/>
              </w:rPr>
            </w:pPr>
            <w:r w:rsidRPr="00DC1258">
              <w:rPr>
                <w:rFonts w:cs="Calibri Light"/>
                <w:bCs/>
                <w:szCs w:val="22"/>
                <w:lang w:eastAsia="en-US"/>
              </w:rPr>
              <w:t>KD.1.2. Realizacja programów pobudzania przedsiębiorczości, kreatywności i praktycznych umiejętności</w:t>
            </w:r>
            <w:r w:rsidR="00B34F4F">
              <w:rPr>
                <w:rFonts w:cs="Calibri Light"/>
                <w:bCs/>
                <w:szCs w:val="22"/>
                <w:lang w:eastAsia="en-US"/>
              </w:rPr>
              <w:t>.</w:t>
            </w:r>
          </w:p>
          <w:p w14:paraId="6164F917" w14:textId="77777777" w:rsidR="001172D3" w:rsidRPr="001172D3" w:rsidRDefault="001172D3">
            <w:pPr>
              <w:pStyle w:val="Akapitzlist"/>
              <w:numPr>
                <w:ilvl w:val="0"/>
                <w:numId w:val="19"/>
              </w:numPr>
              <w:shd w:val="clear" w:color="auto" w:fill="FFFFFF"/>
              <w:spacing w:line="240" w:lineRule="auto"/>
              <w:ind w:left="459"/>
              <w:rPr>
                <w:rFonts w:cs="Calibri Light"/>
                <w:bCs/>
                <w:szCs w:val="22"/>
                <w:lang w:eastAsia="en-US"/>
              </w:rPr>
            </w:pPr>
            <w:r w:rsidRPr="001172D3">
              <w:rPr>
                <w:rFonts w:cs="Calibri Light"/>
                <w:bCs/>
                <w:szCs w:val="22"/>
                <w:lang w:eastAsia="en-US"/>
              </w:rPr>
              <w:t>KD.1.5. Budowanie partnerstw międzysektorowych służących rozwojowi lokalnemu.</w:t>
            </w:r>
          </w:p>
          <w:p w14:paraId="79B4CE27" w14:textId="77777777" w:rsidR="001172D3" w:rsidRPr="001172D3" w:rsidRDefault="001172D3">
            <w:pPr>
              <w:pStyle w:val="Akapitzlist"/>
              <w:numPr>
                <w:ilvl w:val="0"/>
                <w:numId w:val="19"/>
              </w:numPr>
              <w:shd w:val="clear" w:color="auto" w:fill="FFFFFF"/>
              <w:spacing w:line="240" w:lineRule="auto"/>
              <w:ind w:left="459"/>
              <w:rPr>
                <w:rFonts w:cs="Calibri Light"/>
                <w:bCs/>
                <w:szCs w:val="22"/>
                <w:lang w:eastAsia="en-US"/>
              </w:rPr>
            </w:pPr>
            <w:r w:rsidRPr="001172D3">
              <w:rPr>
                <w:rFonts w:cs="Calibri Light"/>
                <w:bCs/>
                <w:szCs w:val="22"/>
                <w:lang w:eastAsia="en-US"/>
              </w:rPr>
              <w:t>KD.2.1 Rewitalizacja obiektów zabytkowych.</w:t>
            </w:r>
          </w:p>
          <w:p w14:paraId="2855B677" w14:textId="77777777" w:rsidR="001172D3" w:rsidRPr="001172D3" w:rsidRDefault="001172D3">
            <w:pPr>
              <w:pStyle w:val="Akapitzlist"/>
              <w:numPr>
                <w:ilvl w:val="0"/>
                <w:numId w:val="19"/>
              </w:numPr>
              <w:shd w:val="clear" w:color="auto" w:fill="FFFFFF"/>
              <w:spacing w:line="240" w:lineRule="auto"/>
              <w:ind w:left="459"/>
              <w:rPr>
                <w:rFonts w:cs="Calibri Light"/>
                <w:bCs/>
                <w:szCs w:val="22"/>
                <w:lang w:eastAsia="en-US"/>
              </w:rPr>
            </w:pPr>
            <w:r w:rsidRPr="001172D3">
              <w:rPr>
                <w:rFonts w:cs="Calibri Light"/>
                <w:bCs/>
                <w:szCs w:val="22"/>
                <w:lang w:eastAsia="en-US"/>
              </w:rPr>
              <w:t>KD.2.2. Przebudowa i poprawa dostępności obiektów użyteczności publicznej.</w:t>
            </w:r>
          </w:p>
          <w:p w14:paraId="7B45B64A" w14:textId="77777777" w:rsidR="001172D3" w:rsidRPr="001172D3" w:rsidRDefault="001172D3">
            <w:pPr>
              <w:pStyle w:val="Akapitzlist"/>
              <w:numPr>
                <w:ilvl w:val="0"/>
                <w:numId w:val="19"/>
              </w:numPr>
              <w:shd w:val="clear" w:color="auto" w:fill="FFFFFF"/>
              <w:spacing w:line="240" w:lineRule="auto"/>
              <w:ind w:left="459"/>
              <w:rPr>
                <w:rFonts w:cs="Calibri Light"/>
                <w:bCs/>
                <w:szCs w:val="22"/>
                <w:lang w:eastAsia="en-US"/>
              </w:rPr>
            </w:pPr>
            <w:r w:rsidRPr="001172D3">
              <w:rPr>
                <w:rFonts w:cs="Calibri Light"/>
                <w:bCs/>
                <w:szCs w:val="22"/>
                <w:lang w:eastAsia="en-US"/>
              </w:rPr>
              <w:t xml:space="preserve">KD.2.3.Tworzenie w przestrzeni publicznej funkcjonalnych stref wypoczynku i rekreacji.  </w:t>
            </w:r>
          </w:p>
          <w:p w14:paraId="3C6F2487" w14:textId="08B2A52A" w:rsidR="001172D3" w:rsidRPr="001172D3" w:rsidRDefault="001172D3">
            <w:pPr>
              <w:pStyle w:val="Akapitzlist"/>
              <w:numPr>
                <w:ilvl w:val="0"/>
                <w:numId w:val="19"/>
              </w:numPr>
              <w:shd w:val="clear" w:color="auto" w:fill="FFFFFF"/>
              <w:spacing w:line="240" w:lineRule="auto"/>
              <w:ind w:left="459"/>
              <w:rPr>
                <w:rFonts w:cs="Calibri Light"/>
                <w:bCs/>
                <w:szCs w:val="22"/>
                <w:lang w:eastAsia="en-US"/>
              </w:rPr>
            </w:pPr>
            <w:r w:rsidRPr="001172D3">
              <w:rPr>
                <w:rFonts w:cs="Calibri Light"/>
                <w:bCs/>
                <w:szCs w:val="22"/>
                <w:lang w:eastAsia="en-US"/>
              </w:rPr>
              <w:t xml:space="preserve">KD.2.4. Modernizacja obiektów rekreacyjnych i kulturalnych, rekreacyjnych, edukacyjnych </w:t>
            </w:r>
            <w:r w:rsidR="00B34F4F">
              <w:rPr>
                <w:rFonts w:cs="Calibri Light"/>
                <w:bCs/>
                <w:szCs w:val="22"/>
                <w:lang w:eastAsia="en-US"/>
              </w:rPr>
              <w:br/>
            </w:r>
            <w:r w:rsidRPr="001172D3">
              <w:rPr>
                <w:rFonts w:cs="Calibri Light"/>
                <w:bCs/>
                <w:szCs w:val="22"/>
                <w:lang w:eastAsia="en-US"/>
              </w:rPr>
              <w:t>i sportowych.</w:t>
            </w:r>
          </w:p>
          <w:p w14:paraId="0ED91B66" w14:textId="77777777" w:rsidR="001172D3" w:rsidRPr="001172D3" w:rsidRDefault="001172D3">
            <w:pPr>
              <w:pStyle w:val="Akapitzlist"/>
              <w:numPr>
                <w:ilvl w:val="0"/>
                <w:numId w:val="19"/>
              </w:numPr>
              <w:shd w:val="clear" w:color="auto" w:fill="FFFFFF"/>
              <w:spacing w:line="240" w:lineRule="auto"/>
              <w:ind w:left="459"/>
              <w:rPr>
                <w:rFonts w:cs="Calibri Light"/>
                <w:bCs/>
                <w:szCs w:val="22"/>
                <w:lang w:eastAsia="en-US"/>
              </w:rPr>
            </w:pPr>
            <w:r w:rsidRPr="001172D3">
              <w:rPr>
                <w:rFonts w:cs="Calibri Light"/>
                <w:bCs/>
                <w:szCs w:val="22"/>
                <w:lang w:eastAsia="en-US"/>
              </w:rPr>
              <w:t xml:space="preserve">KD 2.5. Tworzenie przestrzeni i obiektów do świadczenie usług społecznych i komercyjnych.   </w:t>
            </w:r>
          </w:p>
          <w:p w14:paraId="39FCCF0E" w14:textId="77777777" w:rsidR="001172D3" w:rsidRPr="001172D3" w:rsidRDefault="001172D3">
            <w:pPr>
              <w:pStyle w:val="Akapitzlist"/>
              <w:numPr>
                <w:ilvl w:val="0"/>
                <w:numId w:val="19"/>
              </w:numPr>
              <w:shd w:val="clear" w:color="auto" w:fill="FFFFFF"/>
              <w:spacing w:line="240" w:lineRule="auto"/>
              <w:ind w:left="459"/>
              <w:rPr>
                <w:rFonts w:cs="Calibri Light"/>
                <w:bCs/>
                <w:szCs w:val="22"/>
                <w:lang w:eastAsia="en-US"/>
              </w:rPr>
            </w:pPr>
            <w:r w:rsidRPr="001172D3">
              <w:rPr>
                <w:rFonts w:cs="Calibri Light"/>
                <w:bCs/>
                <w:szCs w:val="22"/>
                <w:lang w:eastAsia="en-US"/>
              </w:rPr>
              <w:t>KD.3.1. Rewitalizacja terenów zielonych.</w:t>
            </w:r>
          </w:p>
          <w:p w14:paraId="388727CC" w14:textId="32A00C00" w:rsidR="00772C10" w:rsidRPr="00772C10" w:rsidRDefault="001172D3">
            <w:pPr>
              <w:pStyle w:val="Akapitzlist"/>
              <w:numPr>
                <w:ilvl w:val="0"/>
                <w:numId w:val="19"/>
              </w:numPr>
              <w:shd w:val="clear" w:color="auto" w:fill="FFFFFF"/>
              <w:spacing w:line="240" w:lineRule="auto"/>
              <w:ind w:left="459"/>
              <w:rPr>
                <w:rFonts w:cs="Calibri Light"/>
                <w:szCs w:val="22"/>
              </w:rPr>
            </w:pPr>
            <w:r w:rsidRPr="001172D3">
              <w:rPr>
                <w:rFonts w:cs="Calibri Light"/>
                <w:bCs/>
                <w:szCs w:val="22"/>
                <w:lang w:eastAsia="en-US"/>
              </w:rPr>
              <w:t>KD.3.2. Inwestycje ograniczające niską emisję oraz rozwój OZE.</w:t>
            </w:r>
            <w:r w:rsidRPr="009D7E5C">
              <w:rPr>
                <w:sz w:val="20"/>
              </w:rPr>
              <w:t xml:space="preserve">   </w:t>
            </w:r>
          </w:p>
        </w:tc>
      </w:tr>
      <w:tr w:rsidR="00612E9B" w:rsidRPr="00E150BB" w14:paraId="04355240" w14:textId="77777777" w:rsidTr="00A8283D">
        <w:tc>
          <w:tcPr>
            <w:tcW w:w="9072" w:type="dxa"/>
            <w:shd w:val="clear" w:color="auto" w:fill="F2F2F2"/>
            <w:vAlign w:val="center"/>
          </w:tcPr>
          <w:p w14:paraId="2F9F0FFE" w14:textId="77777777" w:rsidR="00612E9B" w:rsidRPr="00E150BB" w:rsidRDefault="00612E9B" w:rsidP="00A8283D">
            <w:pPr>
              <w:pStyle w:val="NormalnyWeb"/>
              <w:spacing w:after="0" w:line="240" w:lineRule="auto"/>
              <w:jc w:val="left"/>
              <w:rPr>
                <w:color w:val="FF0000"/>
                <w:szCs w:val="22"/>
              </w:rPr>
            </w:pPr>
            <w:r w:rsidRPr="00E150BB">
              <w:rPr>
                <w:color w:val="212529"/>
                <w:szCs w:val="22"/>
              </w:rPr>
              <w:t>7. Szacowana (orientacyjna) wartość przedsięwzięcia.</w:t>
            </w:r>
          </w:p>
        </w:tc>
      </w:tr>
      <w:tr w:rsidR="00612E9B" w:rsidRPr="00E150BB" w14:paraId="1D3A1780" w14:textId="77777777" w:rsidTr="00A8283D">
        <w:tc>
          <w:tcPr>
            <w:tcW w:w="9072" w:type="dxa"/>
            <w:shd w:val="clear" w:color="auto" w:fill="FFFFFF"/>
            <w:vAlign w:val="center"/>
          </w:tcPr>
          <w:p w14:paraId="0CA125F6" w14:textId="08703948" w:rsidR="00612E9B" w:rsidRPr="00E150BB" w:rsidRDefault="00612E9B" w:rsidP="00A8283D">
            <w:pPr>
              <w:spacing w:line="240" w:lineRule="auto"/>
              <w:rPr>
                <w:bCs/>
                <w:szCs w:val="22"/>
                <w:lang w:eastAsia="en-US"/>
              </w:rPr>
            </w:pPr>
            <w:r w:rsidRPr="00E150BB">
              <w:rPr>
                <w:bCs/>
                <w:szCs w:val="22"/>
                <w:lang w:eastAsia="en-US"/>
              </w:rPr>
              <w:t xml:space="preserve"> </w:t>
            </w:r>
            <w:r w:rsidR="008D503C">
              <w:rPr>
                <w:bCs/>
                <w:szCs w:val="22"/>
                <w:lang w:eastAsia="en-US"/>
              </w:rPr>
              <w:t>10 000 000</w:t>
            </w:r>
            <w:r w:rsidRPr="00E150BB">
              <w:rPr>
                <w:bCs/>
                <w:szCs w:val="22"/>
                <w:lang w:eastAsia="en-US"/>
              </w:rPr>
              <w:t xml:space="preserve">, </w:t>
            </w:r>
            <w:r w:rsidRPr="008D503C">
              <w:rPr>
                <w:bCs/>
                <w:szCs w:val="22"/>
                <w:lang w:eastAsia="en-US"/>
              </w:rPr>
              <w:t>00 z</w:t>
            </w:r>
            <w:r w:rsidRPr="00E150BB">
              <w:rPr>
                <w:bCs/>
                <w:szCs w:val="22"/>
                <w:lang w:eastAsia="en-US"/>
              </w:rPr>
              <w:t>ł</w:t>
            </w:r>
          </w:p>
        </w:tc>
      </w:tr>
      <w:tr w:rsidR="00612E9B" w:rsidRPr="00E150BB" w14:paraId="316201DF" w14:textId="77777777" w:rsidTr="00A8283D">
        <w:tc>
          <w:tcPr>
            <w:tcW w:w="9072" w:type="dxa"/>
            <w:shd w:val="clear" w:color="auto" w:fill="F2F2F2"/>
            <w:vAlign w:val="center"/>
          </w:tcPr>
          <w:p w14:paraId="58A447C4" w14:textId="77777777" w:rsidR="00612E9B" w:rsidRPr="00E150BB" w:rsidRDefault="00612E9B" w:rsidP="00A8283D">
            <w:pPr>
              <w:pStyle w:val="NormalnyWeb"/>
              <w:spacing w:after="0" w:line="240" w:lineRule="auto"/>
              <w:jc w:val="left"/>
              <w:rPr>
                <w:color w:val="212529"/>
                <w:szCs w:val="22"/>
              </w:rPr>
            </w:pPr>
            <w:r w:rsidRPr="00E150BB">
              <w:rPr>
                <w:color w:val="212529"/>
                <w:szCs w:val="22"/>
              </w:rPr>
              <w:t>8. Prognozowane rezultaty realizacji przedsięwzięcia i sposoby ich oceny w odniesieniu do celów rewitalizacji.</w:t>
            </w:r>
          </w:p>
        </w:tc>
      </w:tr>
      <w:tr w:rsidR="00612E9B" w:rsidRPr="00E150BB" w14:paraId="1533AC6A" w14:textId="77777777" w:rsidTr="00A8283D">
        <w:tc>
          <w:tcPr>
            <w:tcW w:w="9072" w:type="dxa"/>
            <w:vAlign w:val="center"/>
          </w:tcPr>
          <w:p w14:paraId="17EE8F6C" w14:textId="77777777" w:rsidR="00612E9B" w:rsidRPr="00E150BB" w:rsidRDefault="00612E9B" w:rsidP="00A8283D">
            <w:pPr>
              <w:shd w:val="clear" w:color="auto" w:fill="FFFFFF"/>
              <w:spacing w:line="240" w:lineRule="auto"/>
              <w:rPr>
                <w:bCs/>
                <w:szCs w:val="22"/>
              </w:rPr>
            </w:pPr>
            <w:r w:rsidRPr="00E150BB">
              <w:rPr>
                <w:bCs/>
                <w:szCs w:val="22"/>
              </w:rPr>
              <w:t>Przewiduje się, że realizacja przedsięwzięcia przyczyni się od osiągnięcia następujących rezultatów:</w:t>
            </w:r>
          </w:p>
          <w:p w14:paraId="3600D9AF" w14:textId="77777777" w:rsidR="00612E9B" w:rsidRPr="00E150BB" w:rsidRDefault="00612E9B" w:rsidP="00A8283D">
            <w:pPr>
              <w:tabs>
                <w:tab w:val="left" w:pos="5010"/>
              </w:tabs>
              <w:spacing w:line="240" w:lineRule="auto"/>
              <w:rPr>
                <w:b/>
                <w:bCs/>
                <w:szCs w:val="22"/>
              </w:rPr>
            </w:pPr>
            <w:r w:rsidRPr="00E150BB">
              <w:rPr>
                <w:b/>
                <w:szCs w:val="22"/>
              </w:rPr>
              <w:t>Wskaźniki produktu (wielkość wskaźnika wraz ze sposobem pomiaru</w:t>
            </w:r>
            <w:r w:rsidRPr="00E150BB">
              <w:rPr>
                <w:szCs w:val="22"/>
              </w:rPr>
              <w:t>):</w:t>
            </w:r>
          </w:p>
          <w:p w14:paraId="3AB533FB" w14:textId="77777777" w:rsidR="0021729A" w:rsidRDefault="0021729A">
            <w:pPr>
              <w:pStyle w:val="Akapitzlist"/>
              <w:numPr>
                <w:ilvl w:val="0"/>
                <w:numId w:val="19"/>
              </w:numPr>
              <w:shd w:val="clear" w:color="auto" w:fill="FFFFFF"/>
              <w:spacing w:line="240" w:lineRule="auto"/>
              <w:ind w:left="459"/>
              <w:jc w:val="left"/>
              <w:rPr>
                <w:rFonts w:cs="Calibri Light"/>
                <w:bCs/>
              </w:rPr>
            </w:pPr>
            <w:r w:rsidRPr="002B6771">
              <w:rPr>
                <w:rFonts w:cs="Calibri Light"/>
                <w:bCs/>
              </w:rPr>
              <w:t>Liczba projektów rewitalizacyjnych z zakresu zagospodarowania terenów zielonych – 1</w:t>
            </w:r>
            <w:r>
              <w:rPr>
                <w:rFonts w:cs="Calibri Light"/>
                <w:bCs/>
              </w:rPr>
              <w:t>.</w:t>
            </w:r>
          </w:p>
          <w:p w14:paraId="549802F8" w14:textId="77777777" w:rsidR="0021729A" w:rsidRPr="00BA4020" w:rsidRDefault="0021729A">
            <w:pPr>
              <w:pStyle w:val="Akapitzlist"/>
              <w:numPr>
                <w:ilvl w:val="0"/>
                <w:numId w:val="19"/>
              </w:numPr>
              <w:shd w:val="clear" w:color="auto" w:fill="FFFFFF"/>
              <w:spacing w:line="240" w:lineRule="auto"/>
              <w:ind w:left="459"/>
              <w:jc w:val="left"/>
              <w:rPr>
                <w:rFonts w:cs="Calibri Light"/>
                <w:bCs/>
              </w:rPr>
            </w:pPr>
            <w:r w:rsidRPr="00BA4020">
              <w:rPr>
                <w:rFonts w:cs="Calibri Light"/>
                <w:bCs/>
              </w:rPr>
              <w:t>Liczba zagospodarowanych przestrzeni publicznych – 1.</w:t>
            </w:r>
          </w:p>
          <w:p w14:paraId="66B6B550" w14:textId="77777777" w:rsidR="0021729A" w:rsidRPr="00BA4020" w:rsidRDefault="0021729A">
            <w:pPr>
              <w:pStyle w:val="Akapitzlist"/>
              <w:numPr>
                <w:ilvl w:val="0"/>
                <w:numId w:val="19"/>
              </w:numPr>
              <w:shd w:val="clear" w:color="auto" w:fill="FFFFFF"/>
              <w:spacing w:line="240" w:lineRule="auto"/>
              <w:ind w:left="459"/>
              <w:jc w:val="left"/>
              <w:rPr>
                <w:rFonts w:cs="Calibri Light"/>
                <w:bCs/>
              </w:rPr>
            </w:pPr>
            <w:r w:rsidRPr="00BA4020">
              <w:rPr>
                <w:rFonts w:cs="Calibri Light"/>
                <w:bCs/>
              </w:rPr>
              <w:t xml:space="preserve">Liczba </w:t>
            </w:r>
            <w:r>
              <w:rPr>
                <w:rFonts w:cs="Calibri Light"/>
                <w:bCs/>
              </w:rPr>
              <w:t>obiektów / terenów</w:t>
            </w:r>
            <w:r w:rsidRPr="00BA4020">
              <w:rPr>
                <w:rFonts w:cs="Calibri Light"/>
                <w:bCs/>
              </w:rPr>
              <w:t xml:space="preserve"> zabytkowych poddanych rewitalizacji – 1.  </w:t>
            </w:r>
          </w:p>
          <w:p w14:paraId="0A56BA5F" w14:textId="77777777" w:rsidR="0021729A" w:rsidRPr="00BA4020" w:rsidRDefault="0021729A">
            <w:pPr>
              <w:pStyle w:val="Akapitzlist"/>
              <w:numPr>
                <w:ilvl w:val="0"/>
                <w:numId w:val="19"/>
              </w:numPr>
              <w:shd w:val="clear" w:color="auto" w:fill="FFFFFF"/>
              <w:spacing w:line="240" w:lineRule="auto"/>
              <w:ind w:left="459"/>
              <w:jc w:val="left"/>
              <w:rPr>
                <w:rFonts w:cs="Calibri Light"/>
                <w:bCs/>
              </w:rPr>
            </w:pPr>
            <w:r w:rsidRPr="00BA4020">
              <w:rPr>
                <w:rFonts w:cs="Calibri Light"/>
                <w:bCs/>
              </w:rPr>
              <w:t>Liczba obiektów</w:t>
            </w:r>
            <w:r>
              <w:rPr>
                <w:rFonts w:cs="Calibri Light"/>
                <w:bCs/>
              </w:rPr>
              <w:t xml:space="preserve"> / terenów</w:t>
            </w:r>
            <w:r w:rsidRPr="00BA4020">
              <w:rPr>
                <w:rFonts w:cs="Calibri Light"/>
                <w:bCs/>
              </w:rPr>
              <w:t xml:space="preserve"> dostosowanych do potrzeb osób z niepełnosprawnościami – 1. </w:t>
            </w:r>
          </w:p>
          <w:p w14:paraId="60D6A1F3" w14:textId="77777777" w:rsidR="0021729A" w:rsidRDefault="0021729A">
            <w:pPr>
              <w:pStyle w:val="Akapitzlist"/>
              <w:numPr>
                <w:ilvl w:val="0"/>
                <w:numId w:val="19"/>
              </w:numPr>
              <w:shd w:val="clear" w:color="auto" w:fill="FFFFFF"/>
              <w:spacing w:line="240" w:lineRule="auto"/>
              <w:ind w:left="459"/>
              <w:jc w:val="left"/>
              <w:rPr>
                <w:rFonts w:cs="Calibri Light"/>
                <w:bCs/>
              </w:rPr>
            </w:pPr>
            <w:r w:rsidRPr="00BA4020">
              <w:rPr>
                <w:rFonts w:cs="Calibri Light"/>
                <w:bCs/>
              </w:rPr>
              <w:t>Liczba projektów rewitalizacyjnych podmiotów</w:t>
            </w:r>
            <w:r>
              <w:rPr>
                <w:rFonts w:cs="Calibri Light"/>
                <w:bCs/>
              </w:rPr>
              <w:t xml:space="preserve"> </w:t>
            </w:r>
            <w:r w:rsidRPr="00BA4020">
              <w:rPr>
                <w:rFonts w:cs="Calibri Light"/>
                <w:bCs/>
              </w:rPr>
              <w:t xml:space="preserve">sektora publicznego  -1. </w:t>
            </w:r>
          </w:p>
          <w:p w14:paraId="59ABD1EF" w14:textId="2D5CA00A" w:rsidR="00612E9B" w:rsidRPr="00E150BB" w:rsidRDefault="0021729A">
            <w:pPr>
              <w:pStyle w:val="Akapitzlist"/>
              <w:numPr>
                <w:ilvl w:val="0"/>
                <w:numId w:val="19"/>
              </w:numPr>
              <w:shd w:val="clear" w:color="auto" w:fill="FFFFFF"/>
              <w:spacing w:line="240" w:lineRule="auto"/>
              <w:ind w:left="459"/>
              <w:rPr>
                <w:rFonts w:cs="Calibri Light"/>
                <w:bCs/>
                <w:szCs w:val="22"/>
                <w:lang w:eastAsia="en-US"/>
              </w:rPr>
            </w:pPr>
            <w:r>
              <w:rPr>
                <w:rFonts w:cs="Calibri Light"/>
                <w:bCs/>
              </w:rPr>
              <w:t xml:space="preserve">Liczba istniejących obiektów / przestrzeni, które w wyniku rewitalizacji będą pełnić nowe funkcje – 1. </w:t>
            </w:r>
            <w:r w:rsidRPr="00BA4020">
              <w:rPr>
                <w:rFonts w:cs="Calibri Light"/>
                <w:bCs/>
              </w:rPr>
              <w:t xml:space="preserve"> </w:t>
            </w:r>
          </w:p>
          <w:p w14:paraId="2A658F35" w14:textId="342CC609" w:rsidR="00612E9B" w:rsidRPr="00D62C55" w:rsidRDefault="00612E9B" w:rsidP="004F66C0">
            <w:pPr>
              <w:shd w:val="clear" w:color="auto" w:fill="FFFFFF"/>
              <w:spacing w:line="240" w:lineRule="auto"/>
              <w:rPr>
                <w:bCs/>
                <w:szCs w:val="22"/>
              </w:rPr>
            </w:pPr>
            <w:r w:rsidRPr="00E150BB">
              <w:rPr>
                <w:bCs/>
                <w:szCs w:val="22"/>
              </w:rPr>
              <w:t>Sposób pomiaru: protokół odbioru, dokumentacja zdjęciowa.</w:t>
            </w:r>
          </w:p>
        </w:tc>
      </w:tr>
      <w:tr w:rsidR="00612E9B" w:rsidRPr="00E150BB" w14:paraId="51CAE785" w14:textId="77777777" w:rsidTr="00A8283D">
        <w:tc>
          <w:tcPr>
            <w:tcW w:w="9072" w:type="dxa"/>
            <w:shd w:val="clear" w:color="auto" w:fill="F2F2F2"/>
            <w:vAlign w:val="center"/>
          </w:tcPr>
          <w:p w14:paraId="7A6A0EE9" w14:textId="77777777" w:rsidR="00612E9B" w:rsidRPr="00E150BB" w:rsidRDefault="00612E9B" w:rsidP="00A8283D">
            <w:pPr>
              <w:spacing w:line="240" w:lineRule="auto"/>
              <w:rPr>
                <w:bCs/>
                <w:szCs w:val="22"/>
              </w:rPr>
            </w:pPr>
            <w:r w:rsidRPr="00E150BB">
              <w:rPr>
                <w:bCs/>
                <w:szCs w:val="22"/>
              </w:rPr>
              <w:t>9. Opis działań zapewniających dostępność osobom ze szczególnymi potrzebami, o których mowa w ustawie z dnia 19 lipca 2019 r. o zapewnianiu dostępności osobom ze szczególnymi potrzebami, o ile dane te są możliwe do wskazania</w:t>
            </w:r>
          </w:p>
        </w:tc>
      </w:tr>
      <w:tr w:rsidR="00612E9B" w:rsidRPr="00E150BB" w14:paraId="36F74457" w14:textId="77777777" w:rsidTr="00A8283D">
        <w:tc>
          <w:tcPr>
            <w:tcW w:w="9072" w:type="dxa"/>
            <w:vAlign w:val="center"/>
          </w:tcPr>
          <w:p w14:paraId="527F5473" w14:textId="2FB35E84" w:rsidR="006C187C" w:rsidRPr="00E150BB" w:rsidRDefault="00D62C55" w:rsidP="006C187C">
            <w:pPr>
              <w:spacing w:line="240" w:lineRule="auto"/>
              <w:rPr>
                <w:bCs/>
                <w:szCs w:val="22"/>
                <w:lang w:eastAsia="en-US"/>
              </w:rPr>
            </w:pPr>
            <w:r>
              <w:rPr>
                <w:bCs/>
                <w:szCs w:val="22"/>
                <w:lang w:eastAsia="en-US"/>
              </w:rPr>
              <w:t xml:space="preserve">Przestrzeń parkowa będzie w pełni dostosowana do potrzeb osób z niepełnosprawnych. W ramach </w:t>
            </w:r>
            <w:r w:rsidR="006C187C" w:rsidRPr="00E150BB">
              <w:rPr>
                <w:bCs/>
                <w:szCs w:val="22"/>
                <w:lang w:eastAsia="en-US"/>
              </w:rPr>
              <w:t>inwestycji rewitalizacyjnej</w:t>
            </w:r>
            <w:r w:rsidR="006677C2">
              <w:rPr>
                <w:bCs/>
                <w:szCs w:val="22"/>
                <w:lang w:eastAsia="en-US"/>
              </w:rPr>
              <w:t>,</w:t>
            </w:r>
            <w:r w:rsidR="006C187C" w:rsidRPr="00E150BB">
              <w:rPr>
                <w:bCs/>
                <w:szCs w:val="22"/>
                <w:lang w:eastAsia="en-US"/>
              </w:rPr>
              <w:t xml:space="preserve"> obejmującej</w:t>
            </w:r>
            <w:r w:rsidR="006677C2">
              <w:rPr>
                <w:bCs/>
                <w:szCs w:val="22"/>
                <w:lang w:eastAsia="en-US"/>
              </w:rPr>
              <w:t xml:space="preserve"> zagospodarowanie przestrzeni publicznych, </w:t>
            </w:r>
            <w:r>
              <w:rPr>
                <w:bCs/>
                <w:szCs w:val="22"/>
                <w:lang w:eastAsia="en-US"/>
              </w:rPr>
              <w:t xml:space="preserve">uwzględnione będą </w:t>
            </w:r>
            <w:r w:rsidR="006C187C" w:rsidRPr="00E150BB">
              <w:rPr>
                <w:bCs/>
                <w:szCs w:val="22"/>
                <w:lang w:eastAsia="en-US"/>
              </w:rPr>
              <w:t>następujące kwestie:</w:t>
            </w:r>
          </w:p>
          <w:p w14:paraId="60078A3D" w14:textId="5EFCD83A" w:rsidR="006C187C" w:rsidRPr="00ED17B7" w:rsidRDefault="006C187C">
            <w:pPr>
              <w:pStyle w:val="Akapitzlist"/>
              <w:numPr>
                <w:ilvl w:val="0"/>
                <w:numId w:val="19"/>
              </w:numPr>
              <w:shd w:val="clear" w:color="auto" w:fill="FFFFFF"/>
              <w:spacing w:line="240" w:lineRule="auto"/>
              <w:ind w:left="459"/>
              <w:jc w:val="left"/>
              <w:rPr>
                <w:rFonts w:cs="Calibri Light"/>
                <w:bCs/>
                <w:szCs w:val="22"/>
                <w:lang w:eastAsia="en-US"/>
              </w:rPr>
            </w:pPr>
            <w:r w:rsidRPr="00E150BB">
              <w:rPr>
                <w:rFonts w:cs="Calibri Light"/>
                <w:bCs/>
                <w:szCs w:val="22"/>
                <w:lang w:eastAsia="en-US"/>
              </w:rPr>
              <w:t>Pochyłe chodniki i ciągi pieszo-jezdne</w:t>
            </w:r>
            <w:r w:rsidR="00D62C55">
              <w:rPr>
                <w:rFonts w:cs="Calibri Light"/>
                <w:bCs/>
                <w:szCs w:val="22"/>
                <w:lang w:eastAsia="en-US"/>
              </w:rPr>
              <w:t xml:space="preserve"> (</w:t>
            </w:r>
            <w:r w:rsidRPr="00E150BB">
              <w:rPr>
                <w:rFonts w:cs="Calibri Light"/>
                <w:bCs/>
                <w:szCs w:val="22"/>
                <w:lang w:eastAsia="en-US"/>
              </w:rPr>
              <w:t>aby ułatwić poruszanie się osobom na wózkach inwalidzkich lub mającym trudności z chodzeniem</w:t>
            </w:r>
            <w:r w:rsidR="00D62C55">
              <w:rPr>
                <w:rFonts w:cs="Calibri Light"/>
                <w:bCs/>
                <w:szCs w:val="22"/>
                <w:lang w:eastAsia="en-US"/>
              </w:rPr>
              <w:t>)</w:t>
            </w:r>
            <w:r w:rsidRPr="00ED17B7">
              <w:rPr>
                <w:bCs/>
                <w:szCs w:val="22"/>
                <w:lang w:eastAsia="en-US"/>
              </w:rPr>
              <w:t>.</w:t>
            </w:r>
          </w:p>
          <w:p w14:paraId="7F340E83" w14:textId="2CCE1B9B" w:rsidR="006C187C" w:rsidRPr="00ED17B7" w:rsidRDefault="006C187C">
            <w:pPr>
              <w:pStyle w:val="Akapitzlist"/>
              <w:numPr>
                <w:ilvl w:val="0"/>
                <w:numId w:val="19"/>
              </w:numPr>
              <w:shd w:val="clear" w:color="auto" w:fill="FFFFFF"/>
              <w:spacing w:line="240" w:lineRule="auto"/>
              <w:ind w:left="459"/>
              <w:jc w:val="left"/>
              <w:rPr>
                <w:rFonts w:cs="Calibri Light"/>
                <w:bCs/>
                <w:szCs w:val="22"/>
                <w:lang w:eastAsia="en-US"/>
              </w:rPr>
            </w:pPr>
            <w:r w:rsidRPr="00E150BB">
              <w:rPr>
                <w:rFonts w:cs="Calibri Light"/>
                <w:bCs/>
                <w:szCs w:val="22"/>
                <w:lang w:eastAsia="en-US"/>
              </w:rPr>
              <w:t>Przystosowane schody</w:t>
            </w:r>
            <w:r w:rsidR="002521C0">
              <w:rPr>
                <w:rFonts w:cs="Calibri Light"/>
                <w:bCs/>
                <w:szCs w:val="22"/>
                <w:lang w:eastAsia="en-US"/>
              </w:rPr>
              <w:t xml:space="preserve"> (</w:t>
            </w:r>
            <w:r>
              <w:rPr>
                <w:rFonts w:cs="Calibri Light"/>
                <w:bCs/>
                <w:szCs w:val="22"/>
                <w:lang w:eastAsia="en-US"/>
              </w:rPr>
              <w:t>p</w:t>
            </w:r>
            <w:r w:rsidRPr="00E150BB">
              <w:rPr>
                <w:rFonts w:cs="Calibri Light"/>
                <w:bCs/>
                <w:szCs w:val="22"/>
                <w:lang w:eastAsia="en-US"/>
              </w:rPr>
              <w:t>rojektowanie schodów z odpowiednią szerokością i wysokością stopni, a także zastosowanie poręczy i prowadnic dla osób z ograniczoną sprawnością ruchową</w:t>
            </w:r>
            <w:r w:rsidR="002521C0">
              <w:rPr>
                <w:rFonts w:cs="Calibri Light"/>
                <w:bCs/>
                <w:szCs w:val="22"/>
                <w:lang w:eastAsia="en-US"/>
              </w:rPr>
              <w:t>)</w:t>
            </w:r>
            <w:r w:rsidRPr="00ED17B7">
              <w:rPr>
                <w:bCs/>
                <w:szCs w:val="22"/>
                <w:lang w:eastAsia="en-US"/>
              </w:rPr>
              <w:t>.</w:t>
            </w:r>
          </w:p>
          <w:p w14:paraId="0B1DB194" w14:textId="24B1F5C4" w:rsidR="006C187C" w:rsidRPr="00E150BB" w:rsidRDefault="006C187C">
            <w:pPr>
              <w:pStyle w:val="Akapitzlist"/>
              <w:numPr>
                <w:ilvl w:val="0"/>
                <w:numId w:val="19"/>
              </w:numPr>
              <w:shd w:val="clear" w:color="auto" w:fill="FFFFFF"/>
              <w:spacing w:line="240" w:lineRule="auto"/>
              <w:ind w:left="459"/>
              <w:jc w:val="left"/>
              <w:rPr>
                <w:rFonts w:cs="Calibri Light"/>
                <w:bCs/>
                <w:szCs w:val="22"/>
                <w:lang w:eastAsia="en-US"/>
              </w:rPr>
            </w:pPr>
            <w:r w:rsidRPr="00E150BB">
              <w:rPr>
                <w:rFonts w:cs="Calibri Light"/>
                <w:bCs/>
                <w:szCs w:val="22"/>
                <w:lang w:eastAsia="en-US"/>
              </w:rPr>
              <w:t>Bezpieczne oświetlenie</w:t>
            </w:r>
            <w:r w:rsidR="00ED17B7">
              <w:rPr>
                <w:rFonts w:cs="Calibri Light"/>
                <w:bCs/>
                <w:szCs w:val="22"/>
                <w:lang w:eastAsia="en-US"/>
              </w:rPr>
              <w:t xml:space="preserve"> (z</w:t>
            </w:r>
            <w:r w:rsidRPr="00E150BB">
              <w:rPr>
                <w:rFonts w:cs="Calibri Light"/>
                <w:bCs/>
                <w:szCs w:val="22"/>
                <w:lang w:eastAsia="en-US"/>
              </w:rPr>
              <w:t>apewnienie odpowiedniego oświetlenia na chodnikach,</w:t>
            </w:r>
            <w:r w:rsidR="00D849EE">
              <w:rPr>
                <w:rFonts w:cs="Calibri Light"/>
                <w:bCs/>
                <w:szCs w:val="22"/>
                <w:lang w:eastAsia="en-US"/>
              </w:rPr>
              <w:t xml:space="preserve"> </w:t>
            </w:r>
            <w:r w:rsidRPr="00E150BB">
              <w:rPr>
                <w:rFonts w:cs="Calibri Light"/>
                <w:bCs/>
                <w:szCs w:val="22"/>
                <w:lang w:eastAsia="en-US"/>
              </w:rPr>
              <w:t>aby umożliwić bezpieczne poruszanie się osobom z</w:t>
            </w:r>
            <w:r>
              <w:rPr>
                <w:rFonts w:cs="Calibri Light"/>
                <w:bCs/>
                <w:szCs w:val="22"/>
                <w:lang w:eastAsia="en-US"/>
              </w:rPr>
              <w:t> </w:t>
            </w:r>
            <w:r w:rsidRPr="00E150BB">
              <w:rPr>
                <w:rFonts w:cs="Calibri Light"/>
                <w:bCs/>
                <w:szCs w:val="22"/>
                <w:lang w:eastAsia="en-US"/>
              </w:rPr>
              <w:t>różnymi rodzajami niepełnosprawności</w:t>
            </w:r>
            <w:r w:rsidR="00D849EE">
              <w:rPr>
                <w:rFonts w:cs="Calibri Light"/>
                <w:bCs/>
                <w:szCs w:val="22"/>
                <w:lang w:eastAsia="en-US"/>
              </w:rPr>
              <w:t>)</w:t>
            </w:r>
            <w:r w:rsidRPr="00E150BB">
              <w:rPr>
                <w:rFonts w:cs="Calibri Light"/>
                <w:bCs/>
                <w:szCs w:val="22"/>
                <w:lang w:eastAsia="en-US"/>
              </w:rPr>
              <w:t>.</w:t>
            </w:r>
          </w:p>
          <w:p w14:paraId="672155A6" w14:textId="515C6C99" w:rsidR="00612E9B" w:rsidRPr="00703210" w:rsidRDefault="006C187C">
            <w:pPr>
              <w:pStyle w:val="Akapitzlist"/>
              <w:numPr>
                <w:ilvl w:val="0"/>
                <w:numId w:val="19"/>
              </w:numPr>
              <w:shd w:val="clear" w:color="auto" w:fill="FFFFFF"/>
              <w:spacing w:line="240" w:lineRule="auto"/>
              <w:ind w:left="459"/>
              <w:jc w:val="left"/>
              <w:rPr>
                <w:rFonts w:cs="Calibri Light"/>
                <w:bCs/>
                <w:szCs w:val="22"/>
                <w:lang w:eastAsia="en-US"/>
              </w:rPr>
            </w:pPr>
            <w:r w:rsidRPr="00E150BB">
              <w:rPr>
                <w:rFonts w:cs="Calibri Light"/>
                <w:bCs/>
                <w:szCs w:val="22"/>
                <w:lang w:eastAsia="en-US"/>
              </w:rPr>
              <w:t>Dostępność małej architektury</w:t>
            </w:r>
            <w:r w:rsidR="00107779">
              <w:rPr>
                <w:rFonts w:cs="Calibri Light"/>
                <w:bCs/>
                <w:szCs w:val="22"/>
                <w:lang w:eastAsia="en-US"/>
              </w:rPr>
              <w:t xml:space="preserve"> (</w:t>
            </w:r>
            <w:r>
              <w:rPr>
                <w:rFonts w:cs="Calibri Light"/>
                <w:bCs/>
                <w:szCs w:val="22"/>
                <w:lang w:eastAsia="en-US"/>
              </w:rPr>
              <w:t>p</w:t>
            </w:r>
            <w:r w:rsidRPr="00E150BB">
              <w:rPr>
                <w:rFonts w:cs="Calibri Light"/>
                <w:bCs/>
                <w:szCs w:val="22"/>
                <w:lang w:eastAsia="en-US"/>
              </w:rPr>
              <w:t>rojektowanie ławek, koszy na śmieci</w:t>
            </w:r>
            <w:r w:rsidR="00107779">
              <w:rPr>
                <w:rFonts w:cs="Calibri Light"/>
                <w:bCs/>
                <w:szCs w:val="22"/>
                <w:lang w:eastAsia="en-US"/>
              </w:rPr>
              <w:t xml:space="preserve"> </w:t>
            </w:r>
            <w:r w:rsidRPr="00E150BB">
              <w:rPr>
                <w:rFonts w:cs="Calibri Light"/>
                <w:bCs/>
                <w:szCs w:val="22"/>
                <w:lang w:eastAsia="en-US"/>
              </w:rPr>
              <w:t>i</w:t>
            </w:r>
            <w:r>
              <w:rPr>
                <w:rFonts w:cs="Calibri Light"/>
                <w:bCs/>
                <w:szCs w:val="22"/>
                <w:lang w:eastAsia="en-US"/>
              </w:rPr>
              <w:t> </w:t>
            </w:r>
            <w:r w:rsidRPr="00E150BB">
              <w:rPr>
                <w:rFonts w:cs="Calibri Light"/>
                <w:bCs/>
                <w:szCs w:val="22"/>
                <w:lang w:eastAsia="en-US"/>
              </w:rPr>
              <w:t>innych elementów małej architektury w sposób dostosowany do potrzeb osób z</w:t>
            </w:r>
            <w:r>
              <w:rPr>
                <w:rFonts w:cs="Calibri Light"/>
                <w:bCs/>
                <w:szCs w:val="22"/>
                <w:lang w:eastAsia="en-US"/>
              </w:rPr>
              <w:t> </w:t>
            </w:r>
            <w:r w:rsidRPr="00E150BB">
              <w:rPr>
                <w:rFonts w:cs="Calibri Light"/>
                <w:bCs/>
                <w:szCs w:val="22"/>
                <w:lang w:eastAsia="en-US"/>
              </w:rPr>
              <w:t>niepełnosprawnościami, zapewniając im komfort i bezpieczeństwo</w:t>
            </w:r>
            <w:r w:rsidR="00107779">
              <w:rPr>
                <w:rFonts w:cs="Calibri Light"/>
                <w:bCs/>
                <w:szCs w:val="22"/>
                <w:lang w:eastAsia="en-US"/>
              </w:rPr>
              <w:t>)</w:t>
            </w:r>
            <w:r w:rsidRPr="00703210">
              <w:rPr>
                <w:bCs/>
                <w:szCs w:val="22"/>
              </w:rPr>
              <w:t>.</w:t>
            </w:r>
          </w:p>
          <w:p w14:paraId="7A2D4D31" w14:textId="59206FE3" w:rsidR="00A417DF" w:rsidRPr="006461EA" w:rsidRDefault="00A417DF" w:rsidP="006461EA">
            <w:pPr>
              <w:shd w:val="clear" w:color="auto" w:fill="FFFFFF"/>
              <w:spacing w:line="240" w:lineRule="auto"/>
              <w:rPr>
                <w:bCs/>
                <w:szCs w:val="22"/>
                <w:lang w:eastAsia="en-US"/>
              </w:rPr>
            </w:pPr>
            <w:r>
              <w:rPr>
                <w:bCs/>
                <w:szCs w:val="22"/>
              </w:rPr>
              <w:t xml:space="preserve">Ostateczny zakres dostosowań będzie określony w projekcie wykonawczym dla tej inwestycji. </w:t>
            </w:r>
          </w:p>
        </w:tc>
      </w:tr>
      <w:tr w:rsidR="0051381D" w:rsidRPr="00E150BB" w14:paraId="321AD21E" w14:textId="77777777" w:rsidTr="0051381D">
        <w:tc>
          <w:tcPr>
            <w:tcW w:w="9072" w:type="dxa"/>
            <w:shd w:val="clear" w:color="auto" w:fill="F2F2F2" w:themeFill="background1" w:themeFillShade="F2"/>
            <w:vAlign w:val="center"/>
          </w:tcPr>
          <w:p w14:paraId="60E45196" w14:textId="4EAF6567" w:rsidR="0051381D" w:rsidRPr="00E150BB" w:rsidRDefault="0051381D" w:rsidP="0051381D">
            <w:pPr>
              <w:pStyle w:val="NormalnyWeb"/>
              <w:spacing w:after="0" w:line="240" w:lineRule="auto"/>
              <w:rPr>
                <w:szCs w:val="22"/>
              </w:rPr>
            </w:pPr>
            <w:r w:rsidRPr="00E150BB">
              <w:rPr>
                <w:bCs/>
                <w:szCs w:val="22"/>
              </w:rPr>
              <w:t xml:space="preserve">10. Okres realizacji. </w:t>
            </w:r>
          </w:p>
        </w:tc>
      </w:tr>
      <w:tr w:rsidR="0051381D" w:rsidRPr="00E150BB" w14:paraId="6F9297AD" w14:textId="77777777" w:rsidTr="00A8283D">
        <w:tc>
          <w:tcPr>
            <w:tcW w:w="9072" w:type="dxa"/>
            <w:vAlign w:val="center"/>
          </w:tcPr>
          <w:p w14:paraId="5299C11F" w14:textId="1AEAEC4A" w:rsidR="0051381D" w:rsidRPr="00E150BB" w:rsidRDefault="0051381D" w:rsidP="0051381D">
            <w:pPr>
              <w:pStyle w:val="NormalnyWeb"/>
              <w:spacing w:after="0" w:line="240" w:lineRule="auto"/>
              <w:rPr>
                <w:szCs w:val="22"/>
              </w:rPr>
            </w:pPr>
            <w:r w:rsidRPr="00E150BB">
              <w:rPr>
                <w:color w:val="000000"/>
                <w:szCs w:val="22"/>
              </w:rPr>
              <w:t>Lata: 202</w:t>
            </w:r>
            <w:r w:rsidR="00DA3CBA">
              <w:rPr>
                <w:color w:val="000000"/>
                <w:szCs w:val="22"/>
              </w:rPr>
              <w:t>5</w:t>
            </w:r>
            <w:r w:rsidRPr="00E150BB">
              <w:rPr>
                <w:color w:val="000000"/>
                <w:szCs w:val="22"/>
              </w:rPr>
              <w:t xml:space="preserve"> – 20</w:t>
            </w:r>
            <w:r w:rsidR="0010010A" w:rsidRPr="00E150BB">
              <w:rPr>
                <w:color w:val="000000"/>
                <w:szCs w:val="22"/>
              </w:rPr>
              <w:t>3</w:t>
            </w:r>
            <w:r w:rsidR="00DA3CBA">
              <w:rPr>
                <w:color w:val="000000"/>
                <w:szCs w:val="22"/>
              </w:rPr>
              <w:t>0</w:t>
            </w:r>
            <w:r w:rsidRPr="00E150BB">
              <w:rPr>
                <w:color w:val="000000"/>
                <w:szCs w:val="22"/>
              </w:rPr>
              <w:t xml:space="preserve"> r.</w:t>
            </w:r>
          </w:p>
        </w:tc>
      </w:tr>
    </w:tbl>
    <w:p w14:paraId="47059B0A" w14:textId="01AFA6FA" w:rsidR="00612E9B" w:rsidRPr="00E150BB" w:rsidRDefault="00FA22E9" w:rsidP="006E3292">
      <w:pPr>
        <w:pStyle w:val="Legenda"/>
      </w:pPr>
      <w:r>
        <w:t xml:space="preserve">Źródło: opracowanie własne na podstawie danych z naboru projektów rewitalizacyjnych </w:t>
      </w:r>
    </w:p>
    <w:p w14:paraId="13B30790" w14:textId="77777777" w:rsidR="00A42EC1" w:rsidRPr="00E150BB" w:rsidRDefault="00A42EC1" w:rsidP="00A42EC1"/>
    <w:p w14:paraId="1F497A23" w14:textId="1AAB81DA" w:rsidR="00CF6278" w:rsidRPr="00E150BB" w:rsidRDefault="00CF6278">
      <w:pPr>
        <w:pStyle w:val="nad"/>
        <w:jc w:val="both"/>
        <w:pPrChange w:id="814" w:author="admin" w:date="2025-10-14T15:05:00Z">
          <w:pPr>
            <w:pStyle w:val="nad"/>
          </w:pPr>
        </w:pPrChange>
      </w:pPr>
      <w:bookmarkStart w:id="815" w:name="_Toc201044326"/>
      <w:r w:rsidRPr="00E150BB">
        <w:t xml:space="preserve">Tabela </w:t>
      </w:r>
      <w:r w:rsidR="00AA7382">
        <w:rPr>
          <w:noProof/>
        </w:rPr>
        <w:fldChar w:fldCharType="begin"/>
      </w:r>
      <w:r w:rsidR="00AA7382">
        <w:rPr>
          <w:noProof/>
        </w:rPr>
        <w:instrText xml:space="preserve"> SEQ Tabela \* ARABIC </w:instrText>
      </w:r>
      <w:r w:rsidR="00AA7382">
        <w:rPr>
          <w:noProof/>
        </w:rPr>
        <w:fldChar w:fldCharType="separate"/>
      </w:r>
      <w:r w:rsidR="00AA7382">
        <w:rPr>
          <w:noProof/>
        </w:rPr>
        <w:t>41</w:t>
      </w:r>
      <w:r w:rsidR="00AA7382">
        <w:rPr>
          <w:noProof/>
        </w:rPr>
        <w:fldChar w:fldCharType="end"/>
      </w:r>
      <w:r w:rsidRPr="00E150BB">
        <w:t xml:space="preserve"> Karta projektowa dla </w:t>
      </w:r>
      <w:r w:rsidRPr="003E3CB8">
        <w:t>przedsięwzięcia nr 3, pn</w:t>
      </w:r>
      <w:r w:rsidRPr="00E150BB">
        <w:t>.</w:t>
      </w:r>
      <w:ins w:id="816" w:author="admin" w:date="2025-10-14T15:03:00Z">
        <w:r w:rsidR="00852001" w:rsidRPr="00852001">
          <w:t xml:space="preserve"> </w:t>
        </w:r>
        <w:r w:rsidR="00852001" w:rsidRPr="00E32CDB">
          <w:rPr>
            <w:color w:val="388600"/>
            <w:rPrChange w:id="817" w:author="UG UG" w:date="2025-11-27T14:39:00Z" w16du:dateUtc="2025-11-27T13:39:00Z">
              <w:rPr/>
            </w:rPrChange>
          </w:rPr>
          <w:t>Renowacja i modernizacja obiektów wchodzących w skład Zespołu Sakralnego w miejscowości Krzesk Majątek.</w:t>
        </w:r>
      </w:ins>
      <w:del w:id="818" w:author="admin" w:date="2025-10-14T15:03:00Z">
        <w:r w:rsidRPr="00E150BB" w:rsidDel="00852001">
          <w:delText xml:space="preserve"> </w:delText>
        </w:r>
        <w:r w:rsidR="00BE55C1" w:rsidRPr="00BE55C1" w:rsidDel="00852001">
          <w:delText>Rewitalizacja obiektów wchodzących w skład Zespołu Sakralnego w miejscowości Krzesk Majątek</w:delText>
        </w:r>
        <w:r w:rsidRPr="00E150BB" w:rsidDel="00852001">
          <w:delText>.</w:delText>
        </w:r>
      </w:del>
      <w:bookmarkEnd w:id="815"/>
    </w:p>
    <w:tbl>
      <w:tblPr>
        <w:tblW w:w="9072" w:type="dxa"/>
        <w:tblInd w:w="108" w:type="dxa"/>
        <w:tblBorders>
          <w:top w:val="single" w:sz="4" w:space="0" w:color="D0CECE"/>
          <w:left w:val="single" w:sz="4" w:space="0" w:color="D0CECE"/>
          <w:bottom w:val="single" w:sz="4" w:space="0" w:color="D0CECE"/>
          <w:right w:val="single" w:sz="4" w:space="0" w:color="D0CECE"/>
          <w:insideH w:val="single" w:sz="4" w:space="0" w:color="D0CECE"/>
          <w:insideV w:val="single" w:sz="4" w:space="0" w:color="808080"/>
        </w:tblBorders>
        <w:tblLook w:val="04A0" w:firstRow="1" w:lastRow="0" w:firstColumn="1" w:lastColumn="0" w:noHBand="0" w:noVBand="1"/>
      </w:tblPr>
      <w:tblGrid>
        <w:gridCol w:w="9072"/>
      </w:tblGrid>
      <w:tr w:rsidR="00763FC8" w:rsidRPr="00E150BB" w14:paraId="36B21430" w14:textId="77777777" w:rsidTr="00820C8B">
        <w:tc>
          <w:tcPr>
            <w:tcW w:w="9072" w:type="dxa"/>
            <w:shd w:val="clear" w:color="auto" w:fill="808080"/>
            <w:vAlign w:val="center"/>
          </w:tcPr>
          <w:p w14:paraId="15F01714" w14:textId="77777777" w:rsidR="00763FC8" w:rsidRPr="00E150BB" w:rsidRDefault="00763FC8" w:rsidP="00820C8B">
            <w:pPr>
              <w:spacing w:line="240" w:lineRule="auto"/>
              <w:jc w:val="left"/>
              <w:rPr>
                <w:b/>
                <w:bCs/>
                <w:szCs w:val="22"/>
              </w:rPr>
            </w:pPr>
            <w:r w:rsidRPr="00E150BB">
              <w:rPr>
                <w:color w:val="FFFFFF"/>
                <w:szCs w:val="22"/>
              </w:rPr>
              <w:t>Nazwa przedsięwzięcia</w:t>
            </w:r>
          </w:p>
        </w:tc>
      </w:tr>
      <w:tr w:rsidR="00763FC8" w:rsidRPr="00E150BB" w14:paraId="3E302FA7" w14:textId="77777777" w:rsidTr="00820C8B">
        <w:tc>
          <w:tcPr>
            <w:tcW w:w="9072" w:type="dxa"/>
            <w:shd w:val="clear" w:color="auto" w:fill="FFFFFF" w:themeFill="background1"/>
            <w:vAlign w:val="center"/>
          </w:tcPr>
          <w:p w14:paraId="2451824A" w14:textId="50EC80E5" w:rsidR="00F8643F" w:rsidRPr="00F8643F" w:rsidRDefault="00F8643F" w:rsidP="00820C8B">
            <w:pPr>
              <w:spacing w:line="240" w:lineRule="auto"/>
            </w:pPr>
            <w:r>
              <w:t>Przedsięwzięcie rewitalizacyjne nr 3:</w:t>
            </w:r>
          </w:p>
          <w:p w14:paraId="68BD3892" w14:textId="116B7DCB" w:rsidR="00763FC8" w:rsidRPr="00E150BB" w:rsidRDefault="00852001" w:rsidP="00820C8B">
            <w:pPr>
              <w:spacing w:line="240" w:lineRule="auto"/>
              <w:rPr>
                <w:b/>
                <w:szCs w:val="22"/>
              </w:rPr>
            </w:pPr>
            <w:ins w:id="819" w:author="admin" w:date="2025-10-14T15:03:00Z">
              <w:r w:rsidRPr="00E32CDB">
                <w:rPr>
                  <w:color w:val="388600"/>
                  <w:szCs w:val="22"/>
                  <w:rPrChange w:id="820" w:author="UG UG" w:date="2025-11-27T14:40:00Z" w16du:dateUtc="2025-11-27T13:40:00Z">
                    <w:rPr>
                      <w:szCs w:val="22"/>
                    </w:rPr>
                  </w:rPrChange>
                </w:rPr>
                <w:t>Renowacja i modernizacja obiektów wchodzących w skład Zespołu Sakralnego w miejscowości Krzesk Majątek</w:t>
              </w:r>
            </w:ins>
            <w:del w:id="821" w:author="admin" w:date="2025-10-14T15:03:00Z">
              <w:r w:rsidR="00BE55C1" w:rsidRPr="00E32CDB" w:rsidDel="00852001">
                <w:rPr>
                  <w:color w:val="388600"/>
                  <w:szCs w:val="22"/>
                  <w:rPrChange w:id="822" w:author="UG UG" w:date="2025-11-27T14:40:00Z" w16du:dateUtc="2025-11-27T13:40:00Z">
                    <w:rPr>
                      <w:szCs w:val="22"/>
                    </w:rPr>
                  </w:rPrChange>
                </w:rPr>
                <w:delText>Rewitalizacja obiektów wchodzących w skład Zespołu Sakralnego w miejscowości Krzesk Majątek</w:delText>
              </w:r>
              <w:r w:rsidR="00763FC8" w:rsidRPr="00E32CDB" w:rsidDel="00852001">
                <w:rPr>
                  <w:color w:val="388600"/>
                  <w:szCs w:val="22"/>
                  <w:rPrChange w:id="823" w:author="UG UG" w:date="2025-11-27T14:40:00Z" w16du:dateUtc="2025-11-27T13:40:00Z">
                    <w:rPr>
                      <w:color w:val="000000"/>
                      <w:szCs w:val="22"/>
                    </w:rPr>
                  </w:rPrChange>
                </w:rPr>
                <w:delText>.</w:delText>
              </w:r>
            </w:del>
            <w:ins w:id="824" w:author="admin" w:date="2025-10-14T15:03:00Z">
              <w:r w:rsidRPr="00E32CDB">
                <w:rPr>
                  <w:color w:val="388600"/>
                  <w:szCs w:val="22"/>
                  <w:rPrChange w:id="825" w:author="UG UG" w:date="2025-11-27T14:40:00Z" w16du:dateUtc="2025-11-27T13:40:00Z">
                    <w:rPr>
                      <w:color w:val="000000"/>
                      <w:szCs w:val="22"/>
                    </w:rPr>
                  </w:rPrChange>
                </w:rPr>
                <w:t>.</w:t>
              </w:r>
            </w:ins>
          </w:p>
        </w:tc>
      </w:tr>
      <w:tr w:rsidR="00763FC8" w:rsidRPr="00E150BB" w14:paraId="0C01528D" w14:textId="77777777" w:rsidTr="00820C8B">
        <w:tc>
          <w:tcPr>
            <w:tcW w:w="9072" w:type="dxa"/>
            <w:shd w:val="clear" w:color="auto" w:fill="F2F2F2"/>
            <w:vAlign w:val="center"/>
          </w:tcPr>
          <w:p w14:paraId="59A0E1BF" w14:textId="095DFEA2" w:rsidR="00763FC8" w:rsidRPr="00E150BB" w:rsidRDefault="00A42EC1" w:rsidP="00A42EC1">
            <w:pPr>
              <w:pStyle w:val="NormalnyWeb"/>
              <w:spacing w:after="0" w:line="240" w:lineRule="auto"/>
              <w:jc w:val="left"/>
              <w:rPr>
                <w:color w:val="212529"/>
                <w:szCs w:val="22"/>
              </w:rPr>
            </w:pPr>
            <w:r w:rsidRPr="00E150BB">
              <w:rPr>
                <w:color w:val="212529"/>
                <w:szCs w:val="22"/>
              </w:rPr>
              <w:t xml:space="preserve">1. </w:t>
            </w:r>
            <w:r w:rsidR="00763FC8" w:rsidRPr="00E150BB">
              <w:rPr>
                <w:color w:val="212529"/>
                <w:szCs w:val="22"/>
              </w:rPr>
              <w:t>Podmioty realizujące:</w:t>
            </w:r>
          </w:p>
        </w:tc>
      </w:tr>
      <w:tr w:rsidR="00763FC8" w:rsidRPr="00E150BB" w14:paraId="130F4D16" w14:textId="77777777" w:rsidTr="00820C8B">
        <w:trPr>
          <w:trHeight w:val="272"/>
        </w:trPr>
        <w:tc>
          <w:tcPr>
            <w:tcW w:w="9072" w:type="dxa"/>
            <w:vAlign w:val="center"/>
          </w:tcPr>
          <w:p w14:paraId="29C8AFDC" w14:textId="4D4DFBA0" w:rsidR="00050B87" w:rsidRPr="00E32CDB" w:rsidRDefault="00050B87">
            <w:pPr>
              <w:shd w:val="clear" w:color="auto" w:fill="FFFFFF"/>
              <w:spacing w:line="240" w:lineRule="auto"/>
              <w:rPr>
                <w:bCs/>
                <w:szCs w:val="22"/>
                <w:lang w:eastAsia="en-US"/>
              </w:rPr>
              <w:pPrChange w:id="826" w:author="UG UG" w:date="2025-11-27T14:40:00Z" w16du:dateUtc="2025-11-27T13:40:00Z">
                <w:pPr>
                  <w:pStyle w:val="Akapitzlist"/>
                  <w:numPr>
                    <w:numId w:val="19"/>
                  </w:numPr>
                  <w:shd w:val="clear" w:color="auto" w:fill="FFFFFF"/>
                  <w:spacing w:line="240" w:lineRule="auto"/>
                  <w:ind w:left="459" w:hanging="360"/>
                </w:pPr>
              </w:pPrChange>
            </w:pPr>
            <w:r w:rsidRPr="00E32CDB">
              <w:rPr>
                <w:szCs w:val="22"/>
              </w:rPr>
              <w:t>Parafia Rzymsko-Katolicka p.w. Matki Boskiej Częstochowskiej w Krzesku</w:t>
            </w:r>
            <w:r w:rsidR="003271C2" w:rsidRPr="00E32CDB">
              <w:rPr>
                <w:szCs w:val="22"/>
              </w:rPr>
              <w:t xml:space="preserve"> Majątek</w:t>
            </w:r>
            <w:r w:rsidRPr="00E32CDB">
              <w:rPr>
                <w:szCs w:val="22"/>
              </w:rPr>
              <w:t xml:space="preserve">. Krzesk Majątek 8, 08-111 Krzesk. </w:t>
            </w:r>
          </w:p>
        </w:tc>
      </w:tr>
      <w:tr w:rsidR="00763FC8" w:rsidRPr="00E150BB" w14:paraId="07E0EB89" w14:textId="77777777" w:rsidTr="00820C8B">
        <w:tc>
          <w:tcPr>
            <w:tcW w:w="9072" w:type="dxa"/>
            <w:shd w:val="clear" w:color="auto" w:fill="F2F2F2"/>
            <w:vAlign w:val="center"/>
          </w:tcPr>
          <w:p w14:paraId="4D0D0761" w14:textId="77777777" w:rsidR="00763FC8" w:rsidRPr="00E150BB" w:rsidRDefault="00763FC8" w:rsidP="00820C8B">
            <w:pPr>
              <w:pStyle w:val="NormalnyWeb"/>
              <w:spacing w:after="0" w:line="240" w:lineRule="auto"/>
              <w:jc w:val="left"/>
              <w:rPr>
                <w:color w:val="212529"/>
                <w:szCs w:val="22"/>
              </w:rPr>
            </w:pPr>
            <w:r w:rsidRPr="00E150BB">
              <w:rPr>
                <w:color w:val="212529"/>
                <w:szCs w:val="22"/>
              </w:rPr>
              <w:t>2. Zakres realizowanych zadań:</w:t>
            </w:r>
          </w:p>
        </w:tc>
      </w:tr>
      <w:tr w:rsidR="00763FC8" w:rsidRPr="00E150BB" w14:paraId="1F77EA85" w14:textId="77777777" w:rsidTr="00820C8B">
        <w:tc>
          <w:tcPr>
            <w:tcW w:w="9072" w:type="dxa"/>
            <w:vAlign w:val="center"/>
          </w:tcPr>
          <w:p w14:paraId="38EE53A0" w14:textId="77777777" w:rsidR="00E32CDB" w:rsidRPr="00E32CDB" w:rsidRDefault="00E32CDB" w:rsidP="00E32CDB">
            <w:pPr>
              <w:shd w:val="clear" w:color="auto" w:fill="FFFFFF"/>
              <w:spacing w:line="240" w:lineRule="auto"/>
              <w:rPr>
                <w:ins w:id="827" w:author="UG UG" w:date="2025-11-27T14:42:00Z" w16du:dateUtc="2025-11-27T13:42:00Z"/>
                <w:color w:val="388600"/>
                <w:rPrChange w:id="828" w:author="UG UG" w:date="2025-11-27T14:43:00Z" w16du:dateUtc="2025-11-27T13:43:00Z">
                  <w:rPr>
                    <w:ins w:id="829" w:author="UG UG" w:date="2025-11-27T14:42:00Z" w16du:dateUtc="2025-11-27T13:42:00Z"/>
                  </w:rPr>
                </w:rPrChange>
              </w:rPr>
            </w:pPr>
            <w:ins w:id="830" w:author="UG UG" w:date="2025-11-27T14:42:00Z" w16du:dateUtc="2025-11-27T13:42:00Z">
              <w:r w:rsidRPr="00E32CDB">
                <w:rPr>
                  <w:color w:val="388600"/>
                  <w:rPrChange w:id="831" w:author="UG UG" w:date="2025-11-27T14:43:00Z" w16du:dateUtc="2025-11-27T13:43:00Z">
                    <w:rPr/>
                  </w:rPrChange>
                </w:rPr>
                <w:t>Przedmiotem projektu jest renowacja i modernizacja obiektów wchodzących w skład zespołu sakralnego w Krzesku-Majątku - kościoła parafialnego pw. Matki Boskiej Częstochowskiej, zbudowany w latach 1910–1914 w stylu neogotyckim, oraz otoczenia świątyni: ciągów pieszo-jezdnych, ogrodzenia, zieleni oraz elementy małej architektury. Całość zespołu pełni funkcję nie tylko religijną, lecz także edukacyjną, historyczną i integracyjną, będąc miejscem wspólnotowych wydarzeń oraz kluczowym punktów przestrzennych Krzeska-Majątku.</w:t>
              </w:r>
            </w:ins>
          </w:p>
          <w:p w14:paraId="2A0B047B" w14:textId="77777777" w:rsidR="00E32CDB" w:rsidRPr="00E32CDB" w:rsidRDefault="00E32CDB" w:rsidP="00E32CDB">
            <w:pPr>
              <w:shd w:val="clear" w:color="auto" w:fill="FFFFFF"/>
              <w:spacing w:line="240" w:lineRule="auto"/>
              <w:rPr>
                <w:ins w:id="832" w:author="UG UG" w:date="2025-11-27T14:42:00Z" w16du:dateUtc="2025-11-27T13:42:00Z"/>
                <w:color w:val="388600"/>
                <w:rPrChange w:id="833" w:author="UG UG" w:date="2025-11-27T14:43:00Z" w16du:dateUtc="2025-11-27T13:43:00Z">
                  <w:rPr>
                    <w:ins w:id="834" w:author="UG UG" w:date="2025-11-27T14:42:00Z" w16du:dateUtc="2025-11-27T13:42:00Z"/>
                  </w:rPr>
                </w:rPrChange>
              </w:rPr>
            </w:pPr>
            <w:ins w:id="835" w:author="UG UG" w:date="2025-11-27T14:42:00Z" w16du:dateUtc="2025-11-27T13:42:00Z">
              <w:r w:rsidRPr="00E32CDB">
                <w:rPr>
                  <w:color w:val="388600"/>
                  <w:rPrChange w:id="836" w:author="UG UG" w:date="2025-11-27T14:43:00Z" w16du:dateUtc="2025-11-27T13:43:00Z">
                    <w:rPr/>
                  </w:rPrChange>
                </w:rPr>
                <w:t>Zakres przedsięwzięcia rewitalizacyjnego obejmuje wykonanie:</w:t>
              </w:r>
            </w:ins>
          </w:p>
          <w:p w14:paraId="03B7B6FB" w14:textId="094237D9" w:rsidR="00E32CDB" w:rsidRPr="00E32CDB" w:rsidRDefault="00E32CDB" w:rsidP="00E32CDB">
            <w:pPr>
              <w:shd w:val="clear" w:color="auto" w:fill="FFFFFF"/>
              <w:spacing w:line="240" w:lineRule="auto"/>
              <w:rPr>
                <w:ins w:id="837" w:author="UG UG" w:date="2025-11-27T14:42:00Z" w16du:dateUtc="2025-11-27T13:42:00Z"/>
                <w:color w:val="388600"/>
                <w:rPrChange w:id="838" w:author="UG UG" w:date="2025-11-27T14:43:00Z" w16du:dateUtc="2025-11-27T13:43:00Z">
                  <w:rPr>
                    <w:ins w:id="839" w:author="UG UG" w:date="2025-11-27T14:42:00Z" w16du:dateUtc="2025-11-27T13:42:00Z"/>
                  </w:rPr>
                </w:rPrChange>
              </w:rPr>
            </w:pPr>
            <w:ins w:id="840" w:author="UG UG" w:date="2025-11-27T14:42:00Z" w16du:dateUtc="2025-11-27T13:42:00Z">
              <w:r w:rsidRPr="00E32CDB">
                <w:rPr>
                  <w:color w:val="388600"/>
                  <w:rPrChange w:id="841" w:author="UG UG" w:date="2025-11-27T14:43:00Z" w16du:dateUtc="2025-11-27T13:43:00Z">
                    <w:rPr/>
                  </w:rPrChange>
                </w:rPr>
                <w:t>1)</w:t>
              </w:r>
            </w:ins>
            <w:ins w:id="842" w:author="UG UG" w:date="2025-11-27T14:43:00Z" w16du:dateUtc="2025-11-27T13:43:00Z">
              <w:r w:rsidRPr="00E32CDB">
                <w:rPr>
                  <w:color w:val="388600"/>
                  <w:rPrChange w:id="843" w:author="UG UG" w:date="2025-11-27T14:43:00Z" w16du:dateUtc="2025-11-27T13:43:00Z">
                    <w:rPr/>
                  </w:rPrChange>
                </w:rPr>
                <w:t xml:space="preserve"> </w:t>
              </w:r>
            </w:ins>
            <w:ins w:id="844" w:author="UG UG" w:date="2025-11-27T14:42:00Z" w16du:dateUtc="2025-11-27T13:42:00Z">
              <w:r w:rsidRPr="00E32CDB">
                <w:rPr>
                  <w:color w:val="388600"/>
                  <w:rPrChange w:id="845" w:author="UG UG" w:date="2025-11-27T14:43:00Z" w16du:dateUtc="2025-11-27T13:43:00Z">
                    <w:rPr/>
                  </w:rPrChange>
                </w:rPr>
                <w:t>prac konserwatorskich i restauratorskich – renowacja elewacji kościoła i detali architektonicznych, odnowienie stolarki okiennej i drzwiowej, konserwacja wyposażenia sakralnego, zabezpieczenie murów przed wilgocią oraz wykonanie niezbędnych prac strukturalnych, wykonanie badań technicznych i konserwatorskich.</w:t>
              </w:r>
            </w:ins>
          </w:p>
          <w:p w14:paraId="39F37BEC" w14:textId="7AC8394B" w:rsidR="00E32CDB" w:rsidRPr="00E32CDB" w:rsidRDefault="00E32CDB" w:rsidP="00E32CDB">
            <w:pPr>
              <w:shd w:val="clear" w:color="auto" w:fill="FFFFFF"/>
              <w:spacing w:line="240" w:lineRule="auto"/>
              <w:rPr>
                <w:ins w:id="846" w:author="UG UG" w:date="2025-11-27T14:42:00Z" w16du:dateUtc="2025-11-27T13:42:00Z"/>
                <w:color w:val="388600"/>
                <w:rPrChange w:id="847" w:author="UG UG" w:date="2025-11-27T14:43:00Z" w16du:dateUtc="2025-11-27T13:43:00Z">
                  <w:rPr>
                    <w:ins w:id="848" w:author="UG UG" w:date="2025-11-27T14:42:00Z" w16du:dateUtc="2025-11-27T13:42:00Z"/>
                  </w:rPr>
                </w:rPrChange>
              </w:rPr>
            </w:pPr>
            <w:ins w:id="849" w:author="UG UG" w:date="2025-11-27T14:42:00Z" w16du:dateUtc="2025-11-27T13:42:00Z">
              <w:r w:rsidRPr="00E32CDB">
                <w:rPr>
                  <w:color w:val="388600"/>
                  <w:rPrChange w:id="850" w:author="UG UG" w:date="2025-11-27T14:43:00Z" w16du:dateUtc="2025-11-27T13:43:00Z">
                    <w:rPr/>
                  </w:rPrChange>
                </w:rPr>
                <w:t>2)</w:t>
              </w:r>
            </w:ins>
            <w:ins w:id="851" w:author="UG UG" w:date="2025-11-27T14:43:00Z" w16du:dateUtc="2025-11-27T13:43:00Z">
              <w:r w:rsidRPr="00E32CDB">
                <w:rPr>
                  <w:color w:val="388600"/>
                  <w:rPrChange w:id="852" w:author="UG UG" w:date="2025-11-27T14:43:00Z" w16du:dateUtc="2025-11-27T13:43:00Z">
                    <w:rPr/>
                  </w:rPrChange>
                </w:rPr>
                <w:t xml:space="preserve"> </w:t>
              </w:r>
            </w:ins>
            <w:ins w:id="853" w:author="UG UG" w:date="2025-11-27T14:42:00Z" w16du:dateUtc="2025-11-27T13:42:00Z">
              <w:r w:rsidRPr="00E32CDB">
                <w:rPr>
                  <w:color w:val="388600"/>
                  <w:rPrChange w:id="854" w:author="UG UG" w:date="2025-11-27T14:43:00Z" w16du:dateUtc="2025-11-27T13:43:00Z">
                    <w:rPr/>
                  </w:rPrChange>
                </w:rPr>
                <w:t>modernizacji technicznej obiektu  - naprawa lub wymiana pokrycia dachowego i orynnowania, modernizacja instalacji elektrycznej, odgromowej, przeciwpożarowej i grzewczej, montaż energooszczędnego oświetlenia wewnętrznego i zewnętrznego,</w:t>
              </w:r>
            </w:ins>
          </w:p>
          <w:p w14:paraId="4CE5E42D" w14:textId="4C0B3C2E" w:rsidR="00E32CDB" w:rsidRPr="00E32CDB" w:rsidRDefault="00E32CDB" w:rsidP="00E32CDB">
            <w:pPr>
              <w:shd w:val="clear" w:color="auto" w:fill="FFFFFF"/>
              <w:spacing w:line="240" w:lineRule="auto"/>
              <w:rPr>
                <w:ins w:id="855" w:author="UG UG" w:date="2025-11-27T14:42:00Z" w16du:dateUtc="2025-11-27T13:42:00Z"/>
                <w:color w:val="388600"/>
                <w:rPrChange w:id="856" w:author="UG UG" w:date="2025-11-27T14:43:00Z" w16du:dateUtc="2025-11-27T13:43:00Z">
                  <w:rPr>
                    <w:ins w:id="857" w:author="UG UG" w:date="2025-11-27T14:42:00Z" w16du:dateUtc="2025-11-27T13:42:00Z"/>
                  </w:rPr>
                </w:rPrChange>
              </w:rPr>
            </w:pPr>
            <w:ins w:id="858" w:author="UG UG" w:date="2025-11-27T14:42:00Z" w16du:dateUtc="2025-11-27T13:42:00Z">
              <w:r w:rsidRPr="00E32CDB">
                <w:rPr>
                  <w:color w:val="388600"/>
                  <w:rPrChange w:id="859" w:author="UG UG" w:date="2025-11-27T14:43:00Z" w16du:dateUtc="2025-11-27T13:43:00Z">
                    <w:rPr/>
                  </w:rPrChange>
                </w:rPr>
                <w:t>3)</w:t>
              </w:r>
            </w:ins>
            <w:ins w:id="860" w:author="UG UG" w:date="2025-11-27T14:43:00Z" w16du:dateUtc="2025-11-27T13:43:00Z">
              <w:r w:rsidRPr="00E32CDB">
                <w:rPr>
                  <w:color w:val="388600"/>
                  <w:rPrChange w:id="861" w:author="UG UG" w:date="2025-11-27T14:43:00Z" w16du:dateUtc="2025-11-27T13:43:00Z">
                    <w:rPr/>
                  </w:rPrChange>
                </w:rPr>
                <w:t xml:space="preserve"> </w:t>
              </w:r>
            </w:ins>
            <w:ins w:id="862" w:author="UG UG" w:date="2025-11-27T14:42:00Z" w16du:dateUtc="2025-11-27T13:42:00Z">
              <w:r w:rsidRPr="00E32CDB">
                <w:rPr>
                  <w:color w:val="388600"/>
                  <w:rPrChange w:id="863" w:author="UG UG" w:date="2025-11-27T14:43:00Z" w16du:dateUtc="2025-11-27T13:43:00Z">
                    <w:rPr/>
                  </w:rPrChange>
                </w:rPr>
                <w:t>odnowienie otoczenia kościoła - modernizacja i uporządkowanie ciągów pieszo-jezdnych, poprawa dostępności (pochylnie, wygodne ścieżki, likwidacja barier), renowacja lub odtworzenie ogrodzenia i elementów małej architektury, zagospodarowanie zieleni.</w:t>
              </w:r>
            </w:ins>
          </w:p>
          <w:p w14:paraId="2A6F6B37" w14:textId="5ABA48B1" w:rsidR="00E32CDB" w:rsidRPr="00E32CDB" w:rsidRDefault="00E32CDB" w:rsidP="00E32CDB">
            <w:pPr>
              <w:shd w:val="clear" w:color="auto" w:fill="FFFFFF"/>
              <w:spacing w:line="240" w:lineRule="auto"/>
              <w:rPr>
                <w:ins w:id="864" w:author="UG UG" w:date="2025-11-27T14:42:00Z" w16du:dateUtc="2025-11-27T13:42:00Z"/>
                <w:color w:val="388600"/>
                <w:rPrChange w:id="865" w:author="UG UG" w:date="2025-11-27T14:43:00Z" w16du:dateUtc="2025-11-27T13:43:00Z">
                  <w:rPr>
                    <w:ins w:id="866" w:author="UG UG" w:date="2025-11-27T14:42:00Z" w16du:dateUtc="2025-11-27T13:42:00Z"/>
                  </w:rPr>
                </w:rPrChange>
              </w:rPr>
            </w:pPr>
            <w:ins w:id="867" w:author="UG UG" w:date="2025-11-27T14:42:00Z" w16du:dateUtc="2025-11-27T13:42:00Z">
              <w:r w:rsidRPr="00E32CDB">
                <w:rPr>
                  <w:color w:val="388600"/>
                  <w:rPrChange w:id="868" w:author="UG UG" w:date="2025-11-27T14:43:00Z" w16du:dateUtc="2025-11-27T13:43:00Z">
                    <w:rPr/>
                  </w:rPrChange>
                </w:rPr>
                <w:t>4)</w:t>
              </w:r>
            </w:ins>
            <w:ins w:id="869" w:author="UG UG" w:date="2025-11-27T14:43:00Z" w16du:dateUtc="2025-11-27T13:43:00Z">
              <w:r w:rsidRPr="00E32CDB">
                <w:rPr>
                  <w:color w:val="388600"/>
                  <w:rPrChange w:id="870" w:author="UG UG" w:date="2025-11-27T14:43:00Z" w16du:dateUtc="2025-11-27T13:43:00Z">
                    <w:rPr/>
                  </w:rPrChange>
                </w:rPr>
                <w:t xml:space="preserve"> </w:t>
              </w:r>
            </w:ins>
            <w:ins w:id="871" w:author="UG UG" w:date="2025-11-27T14:42:00Z" w16du:dateUtc="2025-11-27T13:42:00Z">
              <w:r w:rsidRPr="00E32CDB">
                <w:rPr>
                  <w:color w:val="388600"/>
                  <w:rPrChange w:id="872" w:author="UG UG" w:date="2025-11-27T14:43:00Z" w16du:dateUtc="2025-11-27T13:43:00Z">
                    <w:rPr/>
                  </w:rPrChange>
                </w:rPr>
                <w:t>montaż infrastruktury niezbędnej do realizacji funkcji społecznych, kulturowych i edukacyjnych - montaż tablic informacyjnych o historii parafii i architekturze kościoła, przygotowanie kameralnych przestrzeni do wydarzeń lokalnych, koncertów, spotkań itp.</w:t>
              </w:r>
            </w:ins>
          </w:p>
          <w:p w14:paraId="59E41EA1" w14:textId="0F70E0CB" w:rsidR="00F13D49" w:rsidRPr="00E150BB" w:rsidRDefault="00E32CDB" w:rsidP="00E32CDB">
            <w:pPr>
              <w:shd w:val="clear" w:color="auto" w:fill="FFFFFF"/>
              <w:spacing w:line="240" w:lineRule="auto"/>
              <w:rPr>
                <w:color w:val="000000"/>
                <w:szCs w:val="22"/>
              </w:rPr>
            </w:pPr>
            <w:ins w:id="873" w:author="UG UG" w:date="2025-11-27T14:42:00Z" w16du:dateUtc="2025-11-27T13:42:00Z">
              <w:r w:rsidRPr="00E32CDB">
                <w:rPr>
                  <w:color w:val="388600"/>
                  <w:rPrChange w:id="874" w:author="UG UG" w:date="2025-11-27T14:43:00Z" w16du:dateUtc="2025-11-27T13:43:00Z">
                    <w:rPr/>
                  </w:rPrChange>
                </w:rPr>
                <w:t>Realizacja przedsięwzięcia doprowadzi do kompleksowego odnowienia zabytkowego zespołu sakralnego, poprawy estetyki i bezpieczeństwa, podniesienia wartości historycznej i turystycznej miejsca oraz wzmocnienia funkcji społecznych, integracyjnych i kulturalnych, które ten obszar pełni w życiu lokalnej społeczności.</w:t>
              </w:r>
            </w:ins>
            <w:del w:id="875" w:author="UG UG" w:date="2025-11-27T14:42:00Z" w16du:dateUtc="2025-11-27T13:42:00Z">
              <w:r w:rsidR="009A42ED" w:rsidDel="00E32CDB">
                <w:delText>Projekt rewitalizacyjny polegał będzie n</w:delText>
              </w:r>
              <w:r w:rsidR="009A42ED" w:rsidRPr="00B358F5" w:rsidDel="00E32CDB">
                <w:delText xml:space="preserve">a rewitalizacji znajdujących się na terenie </w:delText>
              </w:r>
              <w:r w:rsidR="00C17950" w:rsidDel="00E32CDB">
                <w:delText>parafii</w:delText>
              </w:r>
              <w:r w:rsidR="009A42ED" w:rsidRPr="00B358F5" w:rsidDel="00E32CDB">
                <w:delText xml:space="preserve"> obiektów, zgodnie z wytycznymi </w:delText>
              </w:r>
              <w:r w:rsidR="009A42ED" w:rsidDel="00E32CDB">
                <w:delText>Mazowieckiego</w:delText>
              </w:r>
              <w:r w:rsidR="009A42ED" w:rsidRPr="00B358F5" w:rsidDel="00E32CDB">
                <w:delText xml:space="preserve"> Wojewódzkiego Konserwatora Zabytków</w:delText>
              </w:r>
              <w:r w:rsidR="009A42ED" w:rsidDel="00E32CDB">
                <w:delText>.</w:delText>
              </w:r>
            </w:del>
          </w:p>
        </w:tc>
      </w:tr>
      <w:tr w:rsidR="00763FC8" w:rsidRPr="00E150BB" w14:paraId="23A5F3F6" w14:textId="77777777" w:rsidTr="00820C8B">
        <w:tc>
          <w:tcPr>
            <w:tcW w:w="9072" w:type="dxa"/>
            <w:shd w:val="clear" w:color="auto" w:fill="F2F2F2"/>
            <w:vAlign w:val="center"/>
          </w:tcPr>
          <w:p w14:paraId="566CB699" w14:textId="77777777" w:rsidR="00763FC8" w:rsidRPr="00E150BB" w:rsidRDefault="00763FC8" w:rsidP="00820C8B">
            <w:pPr>
              <w:pStyle w:val="NormalnyWeb"/>
              <w:spacing w:after="0" w:line="240" w:lineRule="auto"/>
              <w:jc w:val="left"/>
              <w:rPr>
                <w:color w:val="212529"/>
                <w:szCs w:val="22"/>
              </w:rPr>
            </w:pPr>
            <w:r w:rsidRPr="00E150BB">
              <w:rPr>
                <w:color w:val="212529"/>
                <w:szCs w:val="22"/>
              </w:rPr>
              <w:t>3. Lokalizacja.</w:t>
            </w:r>
          </w:p>
        </w:tc>
      </w:tr>
      <w:tr w:rsidR="00763FC8" w:rsidRPr="00E150BB" w14:paraId="4B7FDE0C" w14:textId="77777777" w:rsidTr="00820C8B">
        <w:trPr>
          <w:trHeight w:val="512"/>
        </w:trPr>
        <w:tc>
          <w:tcPr>
            <w:tcW w:w="9072" w:type="dxa"/>
            <w:vAlign w:val="center"/>
          </w:tcPr>
          <w:p w14:paraId="2666A976" w14:textId="4BC3B038" w:rsidR="00763FC8" w:rsidRPr="00C17950" w:rsidRDefault="00763FC8" w:rsidP="003B7150">
            <w:pPr>
              <w:spacing w:line="240" w:lineRule="auto"/>
              <w:rPr>
                <w:bCs/>
                <w:szCs w:val="22"/>
                <w:lang w:eastAsia="en-US"/>
              </w:rPr>
            </w:pPr>
            <w:r w:rsidRPr="00E150BB">
              <w:rPr>
                <w:bCs/>
                <w:szCs w:val="22"/>
                <w:lang w:eastAsia="en-US"/>
              </w:rPr>
              <w:t xml:space="preserve">Podobszar rewitalizacji </w:t>
            </w:r>
            <w:r w:rsidR="00C17950">
              <w:rPr>
                <w:bCs/>
                <w:szCs w:val="22"/>
                <w:lang w:eastAsia="en-US"/>
              </w:rPr>
              <w:t>Krzesk Majątek</w:t>
            </w:r>
            <w:r w:rsidRPr="00E150BB">
              <w:rPr>
                <w:bCs/>
                <w:szCs w:val="22"/>
                <w:lang w:eastAsia="en-US"/>
              </w:rPr>
              <w:t>.</w:t>
            </w:r>
            <w:r w:rsidR="00C17950">
              <w:rPr>
                <w:bCs/>
                <w:szCs w:val="22"/>
                <w:lang w:eastAsia="en-US"/>
              </w:rPr>
              <w:t xml:space="preserve"> Krzes</w:t>
            </w:r>
            <w:r w:rsidR="00E62A73">
              <w:rPr>
                <w:bCs/>
                <w:szCs w:val="22"/>
                <w:lang w:eastAsia="en-US"/>
              </w:rPr>
              <w:t>k</w:t>
            </w:r>
            <w:r w:rsidR="00C17950">
              <w:rPr>
                <w:bCs/>
                <w:szCs w:val="22"/>
                <w:lang w:eastAsia="en-US"/>
              </w:rPr>
              <w:t xml:space="preserve"> Majątek 8</w:t>
            </w:r>
            <w:r w:rsidRPr="00E150BB">
              <w:rPr>
                <w:bCs/>
                <w:szCs w:val="22"/>
                <w:lang w:eastAsia="en-US"/>
              </w:rPr>
              <w:t>.</w:t>
            </w:r>
            <w:r w:rsidR="00536263">
              <w:rPr>
                <w:bCs/>
                <w:szCs w:val="22"/>
                <w:lang w:eastAsia="en-US"/>
              </w:rPr>
              <w:t xml:space="preserve"> </w:t>
            </w:r>
            <w:r w:rsidR="00B11A6E" w:rsidRPr="00B11A6E">
              <w:rPr>
                <w:bCs/>
                <w:szCs w:val="22"/>
                <w:lang w:eastAsia="en-US"/>
              </w:rPr>
              <w:t>Działka nr 229, 604 (obręb Krzesk Majątek)</w:t>
            </w:r>
            <w:r w:rsidR="00B11A6E">
              <w:rPr>
                <w:bCs/>
                <w:szCs w:val="22"/>
                <w:lang w:eastAsia="en-US"/>
              </w:rPr>
              <w:t>.</w:t>
            </w:r>
          </w:p>
        </w:tc>
      </w:tr>
      <w:tr w:rsidR="00763FC8" w:rsidRPr="00E150BB" w14:paraId="6B535DD6" w14:textId="77777777" w:rsidTr="00820C8B">
        <w:tc>
          <w:tcPr>
            <w:tcW w:w="9072" w:type="dxa"/>
            <w:shd w:val="clear" w:color="auto" w:fill="F2F2F2"/>
            <w:vAlign w:val="center"/>
          </w:tcPr>
          <w:p w14:paraId="03764575" w14:textId="77777777" w:rsidR="00763FC8" w:rsidRPr="00E150BB" w:rsidRDefault="00763FC8" w:rsidP="00820C8B">
            <w:pPr>
              <w:pStyle w:val="NormalnyWeb"/>
              <w:spacing w:after="0" w:line="240" w:lineRule="auto"/>
              <w:jc w:val="left"/>
              <w:rPr>
                <w:color w:val="212529"/>
                <w:szCs w:val="22"/>
              </w:rPr>
            </w:pPr>
            <w:r w:rsidRPr="00E150BB">
              <w:rPr>
                <w:color w:val="212529"/>
                <w:szCs w:val="22"/>
              </w:rPr>
              <w:t>4. Krótki opis problemu jaki ma rozwiązać realizacja przedsięwzięcia:</w:t>
            </w:r>
          </w:p>
        </w:tc>
      </w:tr>
      <w:tr w:rsidR="00763FC8" w:rsidRPr="00E150BB" w14:paraId="1FE83213" w14:textId="77777777" w:rsidTr="00820C8B">
        <w:trPr>
          <w:trHeight w:val="425"/>
        </w:trPr>
        <w:tc>
          <w:tcPr>
            <w:tcW w:w="9072" w:type="dxa"/>
            <w:vAlign w:val="center"/>
          </w:tcPr>
          <w:p w14:paraId="55D503A5" w14:textId="77777777" w:rsidR="00D22334" w:rsidRPr="00D22334" w:rsidRDefault="00D22334">
            <w:pPr>
              <w:pStyle w:val="Akapitzlist"/>
              <w:numPr>
                <w:ilvl w:val="0"/>
                <w:numId w:val="19"/>
              </w:numPr>
              <w:shd w:val="clear" w:color="auto" w:fill="FFFFFF"/>
              <w:spacing w:line="240" w:lineRule="auto"/>
              <w:rPr>
                <w:rFonts w:cs="Calibri Light"/>
                <w:szCs w:val="22"/>
              </w:rPr>
            </w:pPr>
            <w:r w:rsidRPr="00D22334">
              <w:rPr>
                <w:rFonts w:cs="Calibri Light"/>
                <w:szCs w:val="22"/>
              </w:rPr>
              <w:t xml:space="preserve">PS 2. Niska oferta programów aktywizacyjnych, animacyjnych czy rozwojowych.  </w:t>
            </w:r>
          </w:p>
          <w:p w14:paraId="67F9A336" w14:textId="77777777" w:rsidR="00D22334" w:rsidRPr="00D22334" w:rsidRDefault="00D22334">
            <w:pPr>
              <w:pStyle w:val="Akapitzlist"/>
              <w:numPr>
                <w:ilvl w:val="0"/>
                <w:numId w:val="19"/>
              </w:numPr>
              <w:shd w:val="clear" w:color="auto" w:fill="FFFFFF"/>
              <w:spacing w:line="240" w:lineRule="auto"/>
              <w:rPr>
                <w:rFonts w:cs="Calibri Light"/>
                <w:szCs w:val="22"/>
              </w:rPr>
            </w:pPr>
            <w:r w:rsidRPr="00D22334">
              <w:rPr>
                <w:rFonts w:cs="Calibri Light"/>
                <w:szCs w:val="22"/>
              </w:rPr>
              <w:t>PS 3. Funkcjonowanie grup, osób zagrożonych wykluczeniem społecznym.</w:t>
            </w:r>
          </w:p>
          <w:p w14:paraId="75B924BE" w14:textId="77777777" w:rsidR="00763FC8" w:rsidRDefault="00D22334">
            <w:pPr>
              <w:pStyle w:val="Akapitzlist"/>
              <w:numPr>
                <w:ilvl w:val="0"/>
                <w:numId w:val="19"/>
              </w:numPr>
              <w:shd w:val="clear" w:color="auto" w:fill="FFFFFF"/>
              <w:spacing w:line="240" w:lineRule="auto"/>
              <w:rPr>
                <w:rFonts w:cs="Calibri Light"/>
                <w:szCs w:val="22"/>
              </w:rPr>
            </w:pPr>
            <w:r w:rsidRPr="00D22334">
              <w:rPr>
                <w:rFonts w:cs="Calibri Light"/>
                <w:szCs w:val="22"/>
              </w:rPr>
              <w:t>PS 5. Niekorzystne procesy demograficzne.</w:t>
            </w:r>
          </w:p>
          <w:p w14:paraId="5AC37E8A" w14:textId="5CA76C85" w:rsidR="00D22334" w:rsidRPr="00D22334" w:rsidRDefault="00D22334">
            <w:pPr>
              <w:pStyle w:val="Akapitzlist"/>
              <w:numPr>
                <w:ilvl w:val="0"/>
                <w:numId w:val="19"/>
              </w:numPr>
              <w:shd w:val="clear" w:color="auto" w:fill="FFFFFF"/>
              <w:spacing w:line="240" w:lineRule="auto"/>
              <w:rPr>
                <w:rFonts w:cs="Calibri Light"/>
                <w:szCs w:val="22"/>
              </w:rPr>
            </w:pPr>
            <w:r w:rsidRPr="0072057B">
              <w:rPr>
                <w:rFonts w:cs="Calibri Light"/>
                <w:szCs w:val="22"/>
              </w:rPr>
              <w:t>PI 1</w:t>
            </w:r>
            <w:r w:rsidRPr="00D22334">
              <w:rPr>
                <w:rFonts w:cs="Calibri Light"/>
                <w:szCs w:val="22"/>
              </w:rPr>
              <w:t xml:space="preserve">. Niewykorzystany potencjał przyrodniczo - architektoniczno </w:t>
            </w:r>
            <w:r w:rsidR="00156423">
              <w:rPr>
                <w:rFonts w:cs="Calibri Light"/>
                <w:szCs w:val="22"/>
              </w:rPr>
              <w:t>-</w:t>
            </w:r>
            <w:r w:rsidRPr="00D22334">
              <w:rPr>
                <w:rFonts w:cs="Calibri Light"/>
                <w:szCs w:val="22"/>
              </w:rPr>
              <w:t xml:space="preserve"> gospodarczy.</w:t>
            </w:r>
          </w:p>
          <w:p w14:paraId="18DA552B" w14:textId="77777777" w:rsidR="00D22334" w:rsidRPr="00D22334" w:rsidRDefault="00D22334">
            <w:pPr>
              <w:pStyle w:val="Akapitzlist"/>
              <w:numPr>
                <w:ilvl w:val="0"/>
                <w:numId w:val="19"/>
              </w:numPr>
              <w:shd w:val="clear" w:color="auto" w:fill="FFFFFF"/>
              <w:spacing w:line="240" w:lineRule="auto"/>
              <w:rPr>
                <w:rFonts w:cs="Calibri Light"/>
                <w:szCs w:val="22"/>
              </w:rPr>
            </w:pPr>
            <w:r w:rsidRPr="00D22334">
              <w:rPr>
                <w:rFonts w:cs="Calibri Light"/>
                <w:szCs w:val="22"/>
              </w:rPr>
              <w:t>PI 2. Występowanie obiektów publicznych niedostosowanych do potrzeb społecznych.</w:t>
            </w:r>
          </w:p>
          <w:p w14:paraId="0B020EB8" w14:textId="77777777" w:rsidR="00D22334" w:rsidRPr="00D22334" w:rsidRDefault="00D22334">
            <w:pPr>
              <w:pStyle w:val="Akapitzlist"/>
              <w:numPr>
                <w:ilvl w:val="0"/>
                <w:numId w:val="19"/>
              </w:numPr>
              <w:shd w:val="clear" w:color="auto" w:fill="FFFFFF"/>
              <w:spacing w:line="240" w:lineRule="auto"/>
              <w:rPr>
                <w:rFonts w:cs="Calibri Light"/>
                <w:szCs w:val="22"/>
              </w:rPr>
            </w:pPr>
            <w:r w:rsidRPr="00D22334">
              <w:rPr>
                <w:rFonts w:cs="Calibri Light"/>
                <w:szCs w:val="22"/>
              </w:rPr>
              <w:t>PI 3. Niedostosowanie przestrzeni publicznych do potrzeb i oczekiwań społecznych.</w:t>
            </w:r>
          </w:p>
          <w:p w14:paraId="68FB4FE1" w14:textId="6924285A" w:rsidR="00D22334" w:rsidRPr="00D22334" w:rsidRDefault="00D22334">
            <w:pPr>
              <w:pStyle w:val="Akapitzlist"/>
              <w:numPr>
                <w:ilvl w:val="0"/>
                <w:numId w:val="19"/>
              </w:numPr>
              <w:shd w:val="clear" w:color="auto" w:fill="FFFFFF"/>
              <w:spacing w:line="240" w:lineRule="auto"/>
              <w:rPr>
                <w:rFonts w:cs="Calibri Light"/>
                <w:szCs w:val="22"/>
              </w:rPr>
            </w:pPr>
            <w:r w:rsidRPr="00D22334">
              <w:rPr>
                <w:rFonts w:cs="Calibri Light"/>
                <w:szCs w:val="22"/>
              </w:rPr>
              <w:t xml:space="preserve">PI 4. </w:t>
            </w:r>
            <w:r w:rsidR="00013AF0">
              <w:rPr>
                <w:rFonts w:cs="Calibri Light"/>
                <w:szCs w:val="22"/>
              </w:rPr>
              <w:t>Niszczejące obiekty (w tym zabytkowe), wymagające działań naprawczych</w:t>
            </w:r>
            <w:r w:rsidRPr="00D22334">
              <w:rPr>
                <w:rFonts w:cs="Calibri Light"/>
                <w:szCs w:val="22"/>
              </w:rPr>
              <w:t>.</w:t>
            </w:r>
          </w:p>
          <w:p w14:paraId="5C395E6C" w14:textId="31F77EA9" w:rsidR="00D22334" w:rsidRPr="00E150BB" w:rsidRDefault="00D22334">
            <w:pPr>
              <w:pStyle w:val="Akapitzlist"/>
              <w:numPr>
                <w:ilvl w:val="0"/>
                <w:numId w:val="19"/>
              </w:numPr>
              <w:shd w:val="clear" w:color="auto" w:fill="FFFFFF"/>
              <w:spacing w:line="240" w:lineRule="auto"/>
              <w:rPr>
                <w:rFonts w:cs="Calibri Light"/>
                <w:szCs w:val="22"/>
              </w:rPr>
            </w:pPr>
            <w:r w:rsidRPr="00D22334">
              <w:rPr>
                <w:rFonts w:cs="Calibri Light"/>
                <w:szCs w:val="22"/>
              </w:rPr>
              <w:t>PI</w:t>
            </w:r>
            <w:r w:rsidR="00E01466">
              <w:rPr>
                <w:rFonts w:cs="Calibri Light"/>
                <w:szCs w:val="22"/>
              </w:rPr>
              <w:t xml:space="preserve"> </w:t>
            </w:r>
            <w:r w:rsidRPr="00D22334">
              <w:rPr>
                <w:rFonts w:cs="Calibri Light"/>
                <w:szCs w:val="22"/>
              </w:rPr>
              <w:t>5. Deficyt miejsc skupienia lokalnego budujących wspólnotę</w:t>
            </w:r>
            <w:r w:rsidRPr="00A82770">
              <w:rPr>
                <w:rFonts w:cs="Calibri Light"/>
                <w:szCs w:val="22"/>
              </w:rPr>
              <w:t xml:space="preserve"> samorządową</w:t>
            </w:r>
            <w:r w:rsidRPr="00E150BB">
              <w:rPr>
                <w:sz w:val="20"/>
              </w:rPr>
              <w:t>.</w:t>
            </w:r>
          </w:p>
        </w:tc>
      </w:tr>
      <w:tr w:rsidR="00763FC8" w:rsidRPr="00E150BB" w14:paraId="0710156C" w14:textId="77777777" w:rsidTr="00820C8B">
        <w:tc>
          <w:tcPr>
            <w:tcW w:w="9072" w:type="dxa"/>
            <w:shd w:val="clear" w:color="auto" w:fill="F2F2F2"/>
            <w:vAlign w:val="center"/>
          </w:tcPr>
          <w:p w14:paraId="29D5B867" w14:textId="77777777" w:rsidR="00763FC8" w:rsidRPr="00E150BB" w:rsidRDefault="00763FC8" w:rsidP="00820C8B">
            <w:pPr>
              <w:pStyle w:val="NormalnyWeb"/>
              <w:spacing w:after="0" w:line="240" w:lineRule="auto"/>
              <w:jc w:val="left"/>
              <w:rPr>
                <w:color w:val="212529"/>
                <w:szCs w:val="22"/>
              </w:rPr>
            </w:pPr>
            <w:r w:rsidRPr="00E150BB">
              <w:rPr>
                <w:color w:val="212529"/>
                <w:szCs w:val="22"/>
              </w:rPr>
              <w:t>5. Cel przedsięwzięcia.</w:t>
            </w:r>
          </w:p>
        </w:tc>
      </w:tr>
      <w:tr w:rsidR="00763FC8" w:rsidRPr="00E150BB" w14:paraId="509DF637" w14:textId="77777777" w:rsidTr="00E14BC2">
        <w:trPr>
          <w:trHeight w:val="369"/>
        </w:trPr>
        <w:tc>
          <w:tcPr>
            <w:tcW w:w="9072" w:type="dxa"/>
            <w:vAlign w:val="center"/>
          </w:tcPr>
          <w:p w14:paraId="3278511A" w14:textId="3E92D345" w:rsidR="00BC0C4C" w:rsidRPr="006461EA" w:rsidRDefault="00070035" w:rsidP="00070035">
            <w:pPr>
              <w:spacing w:line="240" w:lineRule="auto"/>
              <w:rPr>
                <w:bCs/>
                <w:szCs w:val="22"/>
                <w:lang w:eastAsia="en-US"/>
              </w:rPr>
            </w:pPr>
            <w:r w:rsidRPr="00070035">
              <w:rPr>
                <w:bCs/>
                <w:szCs w:val="22"/>
                <w:lang w:eastAsia="en-US"/>
              </w:rPr>
              <w:t xml:space="preserve">Celem przedsięwzięcia rewitalizacyjnego jest zwiększenie dostępności do zasobów kulturowych oraz przywrócenie obiektom Parafii ich dawnego blasku, </w:t>
            </w:r>
            <w:r w:rsidR="00AC4461">
              <w:rPr>
                <w:bCs/>
                <w:szCs w:val="22"/>
                <w:lang w:eastAsia="en-US"/>
              </w:rPr>
              <w:t xml:space="preserve">przy jednoczesnym </w:t>
            </w:r>
            <w:r w:rsidRPr="00070035">
              <w:rPr>
                <w:bCs/>
                <w:szCs w:val="22"/>
                <w:lang w:eastAsia="en-US"/>
              </w:rPr>
              <w:t>zahamowani</w:t>
            </w:r>
            <w:r w:rsidR="00AC4461">
              <w:rPr>
                <w:bCs/>
                <w:szCs w:val="22"/>
                <w:lang w:eastAsia="en-US"/>
              </w:rPr>
              <w:t>u</w:t>
            </w:r>
            <w:r w:rsidRPr="00070035">
              <w:rPr>
                <w:bCs/>
                <w:szCs w:val="22"/>
                <w:lang w:eastAsia="en-US"/>
              </w:rPr>
              <w:t xml:space="preserve"> procesu destrukcji zabytkowej tkanki. Pozwoli to </w:t>
            </w:r>
            <w:r w:rsidR="004149BD">
              <w:rPr>
                <w:bCs/>
                <w:szCs w:val="22"/>
                <w:lang w:eastAsia="en-US"/>
              </w:rPr>
              <w:t xml:space="preserve">na zachowanie </w:t>
            </w:r>
            <w:r w:rsidRPr="00070035">
              <w:rPr>
                <w:bCs/>
                <w:szCs w:val="22"/>
                <w:lang w:eastAsia="en-US"/>
              </w:rPr>
              <w:t>obiekt</w:t>
            </w:r>
            <w:r w:rsidR="004149BD">
              <w:rPr>
                <w:bCs/>
                <w:szCs w:val="22"/>
                <w:lang w:eastAsia="en-US"/>
              </w:rPr>
              <w:t>u w dobrym stanie</w:t>
            </w:r>
            <w:r w:rsidRPr="00070035">
              <w:rPr>
                <w:bCs/>
                <w:szCs w:val="22"/>
                <w:lang w:eastAsia="en-US"/>
              </w:rPr>
              <w:t xml:space="preserve"> dla przyszłych pokoleń.</w:t>
            </w:r>
          </w:p>
          <w:p w14:paraId="0DF94E0F" w14:textId="15FD537B" w:rsidR="00070035" w:rsidRPr="00070035" w:rsidRDefault="00070035" w:rsidP="00070035">
            <w:pPr>
              <w:spacing w:line="240" w:lineRule="auto"/>
              <w:rPr>
                <w:szCs w:val="22"/>
                <w:lang w:eastAsia="en-US"/>
              </w:rPr>
            </w:pPr>
            <w:r w:rsidRPr="00070035">
              <w:rPr>
                <w:szCs w:val="22"/>
                <w:lang w:eastAsia="en-US"/>
              </w:rPr>
              <w:t>Cele szczegółowe projektu rewitalizacyjnego:</w:t>
            </w:r>
          </w:p>
          <w:p w14:paraId="30345A89" w14:textId="77777777" w:rsidR="00070035" w:rsidRPr="00070035" w:rsidRDefault="00070035">
            <w:pPr>
              <w:pStyle w:val="Akapitzlist"/>
              <w:numPr>
                <w:ilvl w:val="0"/>
                <w:numId w:val="19"/>
              </w:numPr>
              <w:shd w:val="clear" w:color="auto" w:fill="FFFFFF"/>
              <w:spacing w:line="240" w:lineRule="auto"/>
              <w:ind w:left="459"/>
              <w:rPr>
                <w:rFonts w:cs="Calibri Light"/>
                <w:szCs w:val="22"/>
              </w:rPr>
            </w:pPr>
            <w:r w:rsidRPr="00070035">
              <w:rPr>
                <w:rFonts w:cs="Calibri Light"/>
                <w:szCs w:val="22"/>
              </w:rPr>
              <w:t>Wzrost funkcjonalności obiektów dziedzictwa kulturowego.</w:t>
            </w:r>
          </w:p>
          <w:p w14:paraId="6381FF60" w14:textId="77777777" w:rsidR="00070035" w:rsidRPr="00070035" w:rsidRDefault="00070035">
            <w:pPr>
              <w:pStyle w:val="Akapitzlist"/>
              <w:numPr>
                <w:ilvl w:val="0"/>
                <w:numId w:val="19"/>
              </w:numPr>
              <w:shd w:val="clear" w:color="auto" w:fill="FFFFFF"/>
              <w:spacing w:line="240" w:lineRule="auto"/>
              <w:ind w:left="459"/>
              <w:rPr>
                <w:rFonts w:cs="Calibri Light"/>
                <w:szCs w:val="22"/>
              </w:rPr>
            </w:pPr>
            <w:r w:rsidRPr="00070035">
              <w:rPr>
                <w:rFonts w:cs="Calibri Light"/>
                <w:szCs w:val="22"/>
              </w:rPr>
              <w:t>Poprawa warunków i jakości życia mieszkańców oraz wizerunku gminy.</w:t>
            </w:r>
          </w:p>
          <w:p w14:paraId="0D2EFC44" w14:textId="77777777" w:rsidR="00070035" w:rsidRPr="00070035" w:rsidRDefault="00070035">
            <w:pPr>
              <w:pStyle w:val="Akapitzlist"/>
              <w:numPr>
                <w:ilvl w:val="0"/>
                <w:numId w:val="19"/>
              </w:numPr>
              <w:shd w:val="clear" w:color="auto" w:fill="FFFFFF"/>
              <w:spacing w:line="240" w:lineRule="auto"/>
              <w:ind w:left="459"/>
              <w:rPr>
                <w:rFonts w:cs="Calibri Light"/>
                <w:szCs w:val="22"/>
              </w:rPr>
            </w:pPr>
            <w:r w:rsidRPr="00070035">
              <w:rPr>
                <w:rFonts w:cs="Calibri Light"/>
                <w:szCs w:val="22"/>
              </w:rPr>
              <w:t>Poprawa warunków dla prowadzenia działalności społecznej i kulturalnej mieszkańców.</w:t>
            </w:r>
          </w:p>
          <w:p w14:paraId="5E906FE1" w14:textId="21BFE372" w:rsidR="00070035" w:rsidRPr="00070035" w:rsidRDefault="00070035">
            <w:pPr>
              <w:pStyle w:val="Akapitzlist"/>
              <w:numPr>
                <w:ilvl w:val="0"/>
                <w:numId w:val="19"/>
              </w:numPr>
              <w:shd w:val="clear" w:color="auto" w:fill="FFFFFF"/>
              <w:spacing w:line="240" w:lineRule="auto"/>
              <w:ind w:left="459"/>
              <w:rPr>
                <w:rFonts w:cs="Calibri Light"/>
                <w:szCs w:val="22"/>
              </w:rPr>
            </w:pPr>
            <w:r w:rsidRPr="00070035">
              <w:rPr>
                <w:rFonts w:cs="Calibri Light"/>
                <w:szCs w:val="22"/>
              </w:rPr>
              <w:t>Zwiększenie aktywności organizacji i grup nieformalnych (zwłaszcza działających przy parafii)</w:t>
            </w:r>
            <w:r w:rsidR="004149BD">
              <w:rPr>
                <w:rFonts w:cs="Calibri Light"/>
                <w:szCs w:val="22"/>
              </w:rPr>
              <w:t>,</w:t>
            </w:r>
            <w:r w:rsidRPr="00070035">
              <w:rPr>
                <w:rFonts w:cs="Calibri Light"/>
                <w:szCs w:val="22"/>
              </w:rPr>
              <w:t xml:space="preserve"> prowadzących działalność społeczną.</w:t>
            </w:r>
          </w:p>
          <w:p w14:paraId="6620E6E6" w14:textId="77777777" w:rsidR="00070035" w:rsidRPr="00070035" w:rsidRDefault="00070035">
            <w:pPr>
              <w:pStyle w:val="Akapitzlist"/>
              <w:numPr>
                <w:ilvl w:val="0"/>
                <w:numId w:val="19"/>
              </w:numPr>
              <w:shd w:val="clear" w:color="auto" w:fill="FFFFFF"/>
              <w:spacing w:line="240" w:lineRule="auto"/>
              <w:ind w:left="459"/>
              <w:rPr>
                <w:rFonts w:cs="Calibri Light"/>
                <w:szCs w:val="22"/>
              </w:rPr>
            </w:pPr>
            <w:r w:rsidRPr="00070035">
              <w:rPr>
                <w:rFonts w:cs="Calibri Light"/>
                <w:szCs w:val="22"/>
              </w:rPr>
              <w:t>Poprawa dostępności podobszaru rewitalizacji dla mieszkańców, odwiedzających i turystów.</w:t>
            </w:r>
          </w:p>
          <w:p w14:paraId="1746EF6E" w14:textId="77777777" w:rsidR="00070035" w:rsidRPr="00070035" w:rsidRDefault="00070035">
            <w:pPr>
              <w:pStyle w:val="Akapitzlist"/>
              <w:numPr>
                <w:ilvl w:val="0"/>
                <w:numId w:val="19"/>
              </w:numPr>
              <w:shd w:val="clear" w:color="auto" w:fill="FFFFFF"/>
              <w:spacing w:line="240" w:lineRule="auto"/>
              <w:ind w:left="459"/>
              <w:rPr>
                <w:rFonts w:cs="Calibri Light"/>
                <w:szCs w:val="22"/>
              </w:rPr>
            </w:pPr>
            <w:r w:rsidRPr="00070035">
              <w:rPr>
                <w:rFonts w:cs="Calibri Light"/>
                <w:szCs w:val="22"/>
              </w:rPr>
              <w:t>Poprawa dostępności obiektów publicznych dla osób z niepełnosprawnością.</w:t>
            </w:r>
          </w:p>
          <w:p w14:paraId="12B1F8AE" w14:textId="0AA278B4" w:rsidR="00763FC8" w:rsidRPr="00BC0C4C" w:rsidRDefault="00070035">
            <w:pPr>
              <w:pStyle w:val="Akapitzlist"/>
              <w:numPr>
                <w:ilvl w:val="0"/>
                <w:numId w:val="19"/>
              </w:numPr>
              <w:shd w:val="clear" w:color="auto" w:fill="FFFFFF"/>
              <w:spacing w:line="240" w:lineRule="auto"/>
              <w:ind w:left="459"/>
              <w:rPr>
                <w:rFonts w:cs="Calibri Light"/>
                <w:szCs w:val="22"/>
              </w:rPr>
            </w:pPr>
            <w:r w:rsidRPr="00070035">
              <w:rPr>
                <w:rFonts w:cs="Calibri Light"/>
                <w:szCs w:val="22"/>
              </w:rPr>
              <w:t>Przeciwdziałanie wykluczeniu społecznemu części mieszkańców.</w:t>
            </w:r>
          </w:p>
        </w:tc>
      </w:tr>
      <w:tr w:rsidR="00763FC8" w:rsidRPr="00E150BB" w14:paraId="06DE36BC" w14:textId="77777777" w:rsidTr="00820C8B">
        <w:trPr>
          <w:trHeight w:val="141"/>
        </w:trPr>
        <w:tc>
          <w:tcPr>
            <w:tcW w:w="9072" w:type="dxa"/>
            <w:shd w:val="clear" w:color="auto" w:fill="F2F2F2"/>
            <w:vAlign w:val="center"/>
          </w:tcPr>
          <w:p w14:paraId="56FB6F00" w14:textId="03FF5EAB" w:rsidR="00763FC8" w:rsidRPr="00E150BB" w:rsidRDefault="00763FC8" w:rsidP="00820C8B">
            <w:pPr>
              <w:spacing w:line="240" w:lineRule="auto"/>
              <w:rPr>
                <w:szCs w:val="22"/>
              </w:rPr>
            </w:pPr>
            <w:r w:rsidRPr="00E150BB">
              <w:rPr>
                <w:szCs w:val="22"/>
              </w:rPr>
              <w:t xml:space="preserve">6. </w:t>
            </w:r>
            <w:r w:rsidR="00BB7065" w:rsidRPr="00E150BB">
              <w:rPr>
                <w:szCs w:val="22"/>
              </w:rPr>
              <w:t xml:space="preserve">Powiązanie celu przedsięwzięcia z celami </w:t>
            </w:r>
            <w:r w:rsidR="00BB7065">
              <w:rPr>
                <w:szCs w:val="22"/>
              </w:rPr>
              <w:t xml:space="preserve">i kierunkami </w:t>
            </w:r>
            <w:r w:rsidR="00BB7065" w:rsidRPr="00E150BB">
              <w:rPr>
                <w:szCs w:val="22"/>
              </w:rPr>
              <w:t>rewitalizacji.</w:t>
            </w:r>
          </w:p>
        </w:tc>
      </w:tr>
      <w:tr w:rsidR="00763FC8" w:rsidRPr="00E150BB" w14:paraId="481A6E90" w14:textId="77777777" w:rsidTr="00820C8B">
        <w:trPr>
          <w:trHeight w:val="283"/>
        </w:trPr>
        <w:tc>
          <w:tcPr>
            <w:tcW w:w="9072" w:type="dxa"/>
            <w:vAlign w:val="center"/>
          </w:tcPr>
          <w:p w14:paraId="1C2B81ED" w14:textId="27E04660" w:rsidR="00C50E3E" w:rsidRPr="0072057B" w:rsidRDefault="00763FC8" w:rsidP="0072057B">
            <w:pPr>
              <w:spacing w:line="240" w:lineRule="auto"/>
              <w:rPr>
                <w:szCs w:val="22"/>
              </w:rPr>
            </w:pPr>
            <w:r w:rsidRPr="00E150BB">
              <w:rPr>
                <w:szCs w:val="22"/>
              </w:rPr>
              <w:t>Cel przedsięwzięcia jest powiązany z następującymi celami rewitalizacji:</w:t>
            </w:r>
          </w:p>
          <w:p w14:paraId="4D4947F7" w14:textId="77777777" w:rsidR="0072057B" w:rsidRPr="0072057B" w:rsidRDefault="0072057B">
            <w:pPr>
              <w:pStyle w:val="Akapitzlist"/>
              <w:numPr>
                <w:ilvl w:val="0"/>
                <w:numId w:val="19"/>
              </w:numPr>
              <w:shd w:val="clear" w:color="auto" w:fill="FFFFFF"/>
              <w:spacing w:line="240" w:lineRule="auto"/>
              <w:ind w:left="459"/>
              <w:rPr>
                <w:rFonts w:cs="Calibri Light"/>
                <w:szCs w:val="22"/>
              </w:rPr>
            </w:pPr>
            <w:r w:rsidRPr="0072057B">
              <w:rPr>
                <w:rFonts w:cs="Calibri Light"/>
                <w:szCs w:val="22"/>
              </w:rPr>
              <w:t>CO.1.2. Przeciwdziałanie wykluczeniu grup społecznych zagrożonych wykluczeniem społecznym i ekonomicznym.</w:t>
            </w:r>
          </w:p>
          <w:p w14:paraId="0F5ABBC1" w14:textId="77777777" w:rsidR="0072057B" w:rsidRPr="0072057B" w:rsidRDefault="0072057B">
            <w:pPr>
              <w:pStyle w:val="Akapitzlist"/>
              <w:numPr>
                <w:ilvl w:val="0"/>
                <w:numId w:val="19"/>
              </w:numPr>
              <w:shd w:val="clear" w:color="auto" w:fill="FFFFFF"/>
              <w:spacing w:line="240" w:lineRule="auto"/>
              <w:ind w:left="459"/>
              <w:rPr>
                <w:rFonts w:cs="Calibri Light"/>
                <w:szCs w:val="22"/>
              </w:rPr>
            </w:pPr>
            <w:r w:rsidRPr="0072057B">
              <w:rPr>
                <w:rFonts w:cs="Calibri Light"/>
                <w:szCs w:val="22"/>
              </w:rPr>
              <w:t>CO.1.3. Wzrost tożsamości lokalnej oraz lepsza integracja mieszkańców.</w:t>
            </w:r>
          </w:p>
          <w:p w14:paraId="26E1999B" w14:textId="77777777" w:rsidR="0072057B" w:rsidRPr="0072057B" w:rsidRDefault="0072057B">
            <w:pPr>
              <w:pStyle w:val="Akapitzlist"/>
              <w:numPr>
                <w:ilvl w:val="0"/>
                <w:numId w:val="19"/>
              </w:numPr>
              <w:shd w:val="clear" w:color="auto" w:fill="FFFFFF"/>
              <w:spacing w:line="240" w:lineRule="auto"/>
              <w:ind w:left="459"/>
              <w:rPr>
                <w:rFonts w:cs="Calibri Light"/>
                <w:szCs w:val="22"/>
              </w:rPr>
            </w:pPr>
            <w:r w:rsidRPr="0072057B">
              <w:rPr>
                <w:rFonts w:cs="Calibri Light"/>
                <w:szCs w:val="22"/>
              </w:rPr>
              <w:t>CO 1.4. Poprawa bezpieczeństwa na  podobszarach rewitalizacji.</w:t>
            </w:r>
          </w:p>
          <w:p w14:paraId="37CE9584" w14:textId="77777777" w:rsidR="0072057B" w:rsidRPr="0072057B" w:rsidRDefault="0072057B">
            <w:pPr>
              <w:pStyle w:val="Akapitzlist"/>
              <w:numPr>
                <w:ilvl w:val="0"/>
                <w:numId w:val="19"/>
              </w:numPr>
              <w:shd w:val="clear" w:color="auto" w:fill="FFFFFF"/>
              <w:spacing w:line="240" w:lineRule="auto"/>
              <w:ind w:left="459"/>
              <w:rPr>
                <w:rFonts w:cs="Calibri Light"/>
                <w:szCs w:val="22"/>
              </w:rPr>
            </w:pPr>
            <w:r w:rsidRPr="0072057B">
              <w:rPr>
                <w:rFonts w:cs="Calibri Light"/>
                <w:szCs w:val="22"/>
              </w:rPr>
              <w:t xml:space="preserve">CO.2.1. Poprawa jakości i funkcjonalności zagospodarowanych przestrzeni publicznych.  </w:t>
            </w:r>
          </w:p>
          <w:p w14:paraId="0B4ACA5D" w14:textId="77777777" w:rsidR="0072057B" w:rsidRPr="0072057B" w:rsidRDefault="0072057B">
            <w:pPr>
              <w:pStyle w:val="Akapitzlist"/>
              <w:numPr>
                <w:ilvl w:val="0"/>
                <w:numId w:val="19"/>
              </w:numPr>
              <w:shd w:val="clear" w:color="auto" w:fill="FFFFFF"/>
              <w:spacing w:line="240" w:lineRule="auto"/>
              <w:ind w:left="459"/>
              <w:rPr>
                <w:rFonts w:cs="Calibri Light"/>
                <w:szCs w:val="22"/>
              </w:rPr>
            </w:pPr>
            <w:r w:rsidRPr="0072057B">
              <w:rPr>
                <w:rFonts w:cs="Calibri Light"/>
                <w:szCs w:val="22"/>
              </w:rPr>
              <w:t xml:space="preserve">CO.2.2. Podniesienie funkcjonalności obiektów użyteczności publicznej. </w:t>
            </w:r>
          </w:p>
          <w:p w14:paraId="4F420A5B" w14:textId="77777777" w:rsidR="0072057B" w:rsidRPr="0072057B" w:rsidRDefault="0072057B">
            <w:pPr>
              <w:pStyle w:val="Akapitzlist"/>
              <w:numPr>
                <w:ilvl w:val="0"/>
                <w:numId w:val="19"/>
              </w:numPr>
              <w:shd w:val="clear" w:color="auto" w:fill="FFFFFF"/>
              <w:spacing w:line="240" w:lineRule="auto"/>
              <w:ind w:left="459"/>
              <w:rPr>
                <w:rFonts w:cs="Calibri Light"/>
                <w:szCs w:val="22"/>
              </w:rPr>
            </w:pPr>
            <w:r w:rsidRPr="0072057B">
              <w:rPr>
                <w:rFonts w:cs="Calibri Light"/>
                <w:szCs w:val="22"/>
              </w:rPr>
              <w:t xml:space="preserve">CO.2.3. Poprawa dostępności obiektów zabytkowych. </w:t>
            </w:r>
          </w:p>
          <w:p w14:paraId="33942438" w14:textId="77777777" w:rsidR="0072057B" w:rsidRPr="0072057B" w:rsidRDefault="0072057B">
            <w:pPr>
              <w:pStyle w:val="Akapitzlist"/>
              <w:numPr>
                <w:ilvl w:val="0"/>
                <w:numId w:val="19"/>
              </w:numPr>
              <w:shd w:val="clear" w:color="auto" w:fill="FFFFFF"/>
              <w:spacing w:line="240" w:lineRule="auto"/>
              <w:ind w:left="459"/>
              <w:rPr>
                <w:rFonts w:cs="Calibri Light"/>
                <w:szCs w:val="22"/>
              </w:rPr>
            </w:pPr>
            <w:r w:rsidRPr="0072057B">
              <w:rPr>
                <w:rFonts w:cs="Calibri Light"/>
                <w:szCs w:val="22"/>
              </w:rPr>
              <w:t xml:space="preserve">CO.2.4. Poprawa jakości infrastruktury kultury, rekreacji i sportu. </w:t>
            </w:r>
          </w:p>
          <w:p w14:paraId="553E460B" w14:textId="77777777" w:rsidR="0072057B" w:rsidRPr="0072057B" w:rsidRDefault="0072057B">
            <w:pPr>
              <w:pStyle w:val="Akapitzlist"/>
              <w:numPr>
                <w:ilvl w:val="0"/>
                <w:numId w:val="19"/>
              </w:numPr>
              <w:shd w:val="clear" w:color="auto" w:fill="FFFFFF"/>
              <w:spacing w:line="240" w:lineRule="auto"/>
              <w:ind w:left="459"/>
              <w:rPr>
                <w:rFonts w:cs="Calibri Light"/>
                <w:szCs w:val="22"/>
              </w:rPr>
            </w:pPr>
            <w:r w:rsidRPr="0072057B">
              <w:rPr>
                <w:rFonts w:cs="Calibri Light"/>
                <w:szCs w:val="22"/>
              </w:rPr>
              <w:t>CO. 2.5  Otwartość na osoby ze szczególnymi potrzebami (włączenie społeczne).</w:t>
            </w:r>
          </w:p>
          <w:p w14:paraId="5111FBB2" w14:textId="77777777" w:rsidR="0072057B" w:rsidRPr="0072057B" w:rsidRDefault="0072057B">
            <w:pPr>
              <w:pStyle w:val="Akapitzlist"/>
              <w:numPr>
                <w:ilvl w:val="0"/>
                <w:numId w:val="19"/>
              </w:numPr>
              <w:shd w:val="clear" w:color="auto" w:fill="FFFFFF"/>
              <w:spacing w:line="240" w:lineRule="auto"/>
              <w:ind w:left="459"/>
              <w:rPr>
                <w:rFonts w:cs="Calibri Light"/>
                <w:szCs w:val="22"/>
              </w:rPr>
            </w:pPr>
            <w:r w:rsidRPr="0072057B">
              <w:rPr>
                <w:rFonts w:cs="Calibri Light"/>
                <w:szCs w:val="22"/>
              </w:rPr>
              <w:t>CO.3.1. Wzrost atrakcyjności terenów zielonych.</w:t>
            </w:r>
          </w:p>
          <w:p w14:paraId="39F1C47D" w14:textId="77777777" w:rsidR="0072057B" w:rsidRPr="0072057B" w:rsidRDefault="0072057B">
            <w:pPr>
              <w:pStyle w:val="Akapitzlist"/>
              <w:numPr>
                <w:ilvl w:val="0"/>
                <w:numId w:val="19"/>
              </w:numPr>
              <w:shd w:val="clear" w:color="auto" w:fill="FFFFFF"/>
              <w:spacing w:line="240" w:lineRule="auto"/>
              <w:ind w:left="459"/>
              <w:rPr>
                <w:rFonts w:cs="Calibri Light"/>
                <w:szCs w:val="22"/>
              </w:rPr>
            </w:pPr>
            <w:r w:rsidRPr="0072057B">
              <w:rPr>
                <w:rFonts w:cs="Calibri Light"/>
                <w:szCs w:val="22"/>
              </w:rPr>
              <w:t>CO.3.2. Poprawa efektywności energetycznej budynków.</w:t>
            </w:r>
          </w:p>
          <w:p w14:paraId="7F1480C7" w14:textId="77777777" w:rsidR="00763FC8" w:rsidRDefault="0072057B">
            <w:pPr>
              <w:pStyle w:val="Akapitzlist"/>
              <w:numPr>
                <w:ilvl w:val="0"/>
                <w:numId w:val="19"/>
              </w:numPr>
              <w:shd w:val="clear" w:color="auto" w:fill="FFFFFF"/>
              <w:spacing w:line="240" w:lineRule="auto"/>
              <w:ind w:left="459"/>
              <w:rPr>
                <w:rFonts w:cs="Calibri Light"/>
                <w:szCs w:val="22"/>
              </w:rPr>
            </w:pPr>
            <w:r w:rsidRPr="0072057B">
              <w:rPr>
                <w:rFonts w:cs="Calibri Light"/>
                <w:szCs w:val="22"/>
              </w:rPr>
              <w:t>CO 3.3. Wzrost świadomości ekologicznej mieszkańców.</w:t>
            </w:r>
          </w:p>
          <w:p w14:paraId="64609016" w14:textId="77777777" w:rsidR="00CA4901" w:rsidRDefault="00CA4901" w:rsidP="00B6474E">
            <w:pPr>
              <w:spacing w:line="240" w:lineRule="auto"/>
              <w:rPr>
                <w:szCs w:val="22"/>
              </w:rPr>
            </w:pPr>
          </w:p>
          <w:p w14:paraId="509D3BA4" w14:textId="6CA08022" w:rsidR="00B6474E" w:rsidRPr="00CF549B" w:rsidRDefault="00B6474E" w:rsidP="00B6474E">
            <w:pPr>
              <w:spacing w:line="240" w:lineRule="auto"/>
              <w:rPr>
                <w:szCs w:val="22"/>
              </w:rPr>
            </w:pPr>
            <w:r w:rsidRPr="00E150BB">
              <w:rPr>
                <w:szCs w:val="22"/>
              </w:rPr>
              <w:t xml:space="preserve">Cel przedsięwzięcia jest powiązany z następującymi </w:t>
            </w:r>
            <w:r>
              <w:rPr>
                <w:szCs w:val="22"/>
              </w:rPr>
              <w:t>kierunkami</w:t>
            </w:r>
            <w:r w:rsidRPr="00E150BB">
              <w:rPr>
                <w:szCs w:val="22"/>
              </w:rPr>
              <w:t xml:space="preserve"> rewitalizacji:</w:t>
            </w:r>
          </w:p>
          <w:p w14:paraId="4A002E56" w14:textId="77777777" w:rsidR="00B6474E" w:rsidRPr="00B6474E" w:rsidRDefault="00B6474E">
            <w:pPr>
              <w:pStyle w:val="Akapitzlist"/>
              <w:numPr>
                <w:ilvl w:val="0"/>
                <w:numId w:val="19"/>
              </w:numPr>
              <w:shd w:val="clear" w:color="auto" w:fill="FFFFFF"/>
              <w:spacing w:line="240" w:lineRule="auto"/>
              <w:ind w:left="459"/>
              <w:rPr>
                <w:rFonts w:cs="Calibri Light"/>
                <w:szCs w:val="22"/>
              </w:rPr>
            </w:pPr>
            <w:r w:rsidRPr="00B6474E">
              <w:rPr>
                <w:rFonts w:cs="Calibri Light"/>
                <w:szCs w:val="22"/>
              </w:rPr>
              <w:t xml:space="preserve">KD.1.2. Realizacja programów pobudzania przedsiębiorczości, kreatywności i praktycznych umiejętności. </w:t>
            </w:r>
          </w:p>
          <w:p w14:paraId="03FE7FAC" w14:textId="77777777" w:rsidR="00B6474E" w:rsidRPr="00B6474E" w:rsidRDefault="00B6474E">
            <w:pPr>
              <w:pStyle w:val="Akapitzlist"/>
              <w:numPr>
                <w:ilvl w:val="0"/>
                <w:numId w:val="19"/>
              </w:numPr>
              <w:shd w:val="clear" w:color="auto" w:fill="FFFFFF"/>
              <w:spacing w:line="240" w:lineRule="auto"/>
              <w:ind w:left="459"/>
              <w:rPr>
                <w:rFonts w:cs="Calibri Light"/>
                <w:szCs w:val="22"/>
              </w:rPr>
            </w:pPr>
            <w:r w:rsidRPr="00B6474E">
              <w:rPr>
                <w:rFonts w:cs="Calibri Light"/>
                <w:szCs w:val="22"/>
              </w:rPr>
              <w:t>KD.1.3.  Animacja spotkań mieszkańców, grup społecznych, wolontariuszy, grup wsparcia.</w:t>
            </w:r>
          </w:p>
          <w:p w14:paraId="7773E6FE" w14:textId="1EB54112" w:rsidR="00B6474E" w:rsidRPr="00E165F0" w:rsidRDefault="00B6474E">
            <w:pPr>
              <w:pStyle w:val="Akapitzlist"/>
              <w:numPr>
                <w:ilvl w:val="0"/>
                <w:numId w:val="19"/>
              </w:numPr>
              <w:shd w:val="clear" w:color="auto" w:fill="FFFFFF"/>
              <w:spacing w:line="240" w:lineRule="auto"/>
              <w:ind w:left="459"/>
              <w:rPr>
                <w:rFonts w:cs="Calibri Light"/>
                <w:szCs w:val="22"/>
              </w:rPr>
            </w:pPr>
            <w:r w:rsidRPr="00B6474E">
              <w:rPr>
                <w:rFonts w:cs="Calibri Light"/>
                <w:szCs w:val="22"/>
              </w:rPr>
              <w:t>KD. 1.4. Realizacja programów kulturowych, patriotycznych, budujących tożsamość lokalną.</w:t>
            </w:r>
          </w:p>
          <w:p w14:paraId="34718513" w14:textId="77777777" w:rsidR="00B6474E" w:rsidRPr="00B6474E" w:rsidRDefault="00B6474E">
            <w:pPr>
              <w:pStyle w:val="Akapitzlist"/>
              <w:numPr>
                <w:ilvl w:val="0"/>
                <w:numId w:val="19"/>
              </w:numPr>
              <w:shd w:val="clear" w:color="auto" w:fill="FFFFFF"/>
              <w:spacing w:line="240" w:lineRule="auto"/>
              <w:ind w:left="459"/>
              <w:rPr>
                <w:rFonts w:cs="Calibri Light"/>
                <w:szCs w:val="22"/>
              </w:rPr>
            </w:pPr>
            <w:r w:rsidRPr="00B6474E">
              <w:rPr>
                <w:rFonts w:cs="Calibri Light"/>
                <w:szCs w:val="22"/>
              </w:rPr>
              <w:t>KD.2.1 Rewitalizacja obiektów zabytkowych.</w:t>
            </w:r>
          </w:p>
          <w:p w14:paraId="020B0BD6" w14:textId="77777777" w:rsidR="00B6474E" w:rsidRPr="00B6474E" w:rsidRDefault="00B6474E">
            <w:pPr>
              <w:pStyle w:val="Akapitzlist"/>
              <w:numPr>
                <w:ilvl w:val="0"/>
                <w:numId w:val="19"/>
              </w:numPr>
              <w:shd w:val="clear" w:color="auto" w:fill="FFFFFF"/>
              <w:spacing w:line="240" w:lineRule="auto"/>
              <w:ind w:left="459"/>
              <w:rPr>
                <w:rFonts w:cs="Calibri Light"/>
                <w:szCs w:val="22"/>
              </w:rPr>
            </w:pPr>
            <w:r w:rsidRPr="00B6474E">
              <w:rPr>
                <w:rFonts w:cs="Calibri Light"/>
                <w:szCs w:val="22"/>
              </w:rPr>
              <w:t>KD.2.2. Przebudowa i poprawa dostępności obiektów użyteczności publicznej.</w:t>
            </w:r>
          </w:p>
          <w:p w14:paraId="7CD1D3BA" w14:textId="77777777" w:rsidR="00B6474E" w:rsidRPr="00B6474E" w:rsidRDefault="00B6474E">
            <w:pPr>
              <w:pStyle w:val="Akapitzlist"/>
              <w:numPr>
                <w:ilvl w:val="0"/>
                <w:numId w:val="19"/>
              </w:numPr>
              <w:shd w:val="clear" w:color="auto" w:fill="FFFFFF"/>
              <w:spacing w:line="240" w:lineRule="auto"/>
              <w:ind w:left="459"/>
              <w:rPr>
                <w:rFonts w:cs="Calibri Light"/>
                <w:szCs w:val="22"/>
              </w:rPr>
            </w:pPr>
            <w:r w:rsidRPr="00B6474E">
              <w:rPr>
                <w:rFonts w:cs="Calibri Light"/>
                <w:szCs w:val="22"/>
              </w:rPr>
              <w:t xml:space="preserve">KD.2.3.Tworzenie w przestrzeni publicznej funkcjonalnych stref wypoczynku i rekreacji.  </w:t>
            </w:r>
          </w:p>
          <w:p w14:paraId="18B46F40" w14:textId="77777777" w:rsidR="00B6474E" w:rsidRPr="00B6474E" w:rsidRDefault="00B6474E">
            <w:pPr>
              <w:pStyle w:val="Akapitzlist"/>
              <w:numPr>
                <w:ilvl w:val="0"/>
                <w:numId w:val="19"/>
              </w:numPr>
              <w:shd w:val="clear" w:color="auto" w:fill="FFFFFF"/>
              <w:spacing w:line="240" w:lineRule="auto"/>
              <w:ind w:left="459"/>
              <w:rPr>
                <w:rFonts w:cs="Calibri Light"/>
                <w:szCs w:val="22"/>
              </w:rPr>
            </w:pPr>
            <w:r w:rsidRPr="00B6474E">
              <w:rPr>
                <w:rFonts w:cs="Calibri Light"/>
                <w:szCs w:val="22"/>
              </w:rPr>
              <w:t>KD.2.4. Modernizacja obiektów rekreacyjnych i kulturalnych, rekreacyjnych, edukacyjnych i sportowych.</w:t>
            </w:r>
          </w:p>
          <w:p w14:paraId="5D1CAB36" w14:textId="77777777" w:rsidR="00B6474E" w:rsidRPr="00B6474E" w:rsidRDefault="00B6474E">
            <w:pPr>
              <w:pStyle w:val="Akapitzlist"/>
              <w:numPr>
                <w:ilvl w:val="0"/>
                <w:numId w:val="19"/>
              </w:numPr>
              <w:shd w:val="clear" w:color="auto" w:fill="FFFFFF"/>
              <w:spacing w:line="240" w:lineRule="auto"/>
              <w:ind w:left="459"/>
              <w:rPr>
                <w:rFonts w:cs="Calibri Light"/>
                <w:szCs w:val="22"/>
              </w:rPr>
            </w:pPr>
            <w:r w:rsidRPr="00B6474E">
              <w:rPr>
                <w:rFonts w:cs="Calibri Light"/>
                <w:szCs w:val="22"/>
              </w:rPr>
              <w:t xml:space="preserve">KD 2.5. Tworzenie przestrzeni i obiektów do świadczenie usług społecznych i komercyjnych.   </w:t>
            </w:r>
          </w:p>
          <w:p w14:paraId="2FE122F7" w14:textId="77777777" w:rsidR="00B6474E" w:rsidRPr="00B6474E" w:rsidRDefault="00B6474E">
            <w:pPr>
              <w:pStyle w:val="Akapitzlist"/>
              <w:numPr>
                <w:ilvl w:val="0"/>
                <w:numId w:val="19"/>
              </w:numPr>
              <w:shd w:val="clear" w:color="auto" w:fill="FFFFFF"/>
              <w:spacing w:line="240" w:lineRule="auto"/>
              <w:ind w:left="459"/>
              <w:rPr>
                <w:rFonts w:cs="Calibri Light"/>
                <w:szCs w:val="22"/>
              </w:rPr>
            </w:pPr>
            <w:r w:rsidRPr="00B6474E">
              <w:rPr>
                <w:rFonts w:cs="Calibri Light"/>
                <w:szCs w:val="22"/>
              </w:rPr>
              <w:t>KD.3.1. Rewitalizacja terenów zielonych.</w:t>
            </w:r>
          </w:p>
          <w:p w14:paraId="45181640" w14:textId="09AE28A1" w:rsidR="00B6474E" w:rsidRPr="00B6474E" w:rsidRDefault="00B6474E">
            <w:pPr>
              <w:pStyle w:val="Akapitzlist"/>
              <w:numPr>
                <w:ilvl w:val="0"/>
                <w:numId w:val="19"/>
              </w:numPr>
              <w:shd w:val="clear" w:color="auto" w:fill="FFFFFF"/>
              <w:spacing w:line="240" w:lineRule="auto"/>
              <w:ind w:left="459"/>
              <w:rPr>
                <w:rFonts w:cs="Calibri Light"/>
                <w:szCs w:val="22"/>
              </w:rPr>
            </w:pPr>
            <w:r w:rsidRPr="00B6474E">
              <w:rPr>
                <w:rFonts w:cs="Calibri Light"/>
                <w:szCs w:val="22"/>
              </w:rPr>
              <w:t xml:space="preserve">KD.3.2. Inwestycje ograniczające niską emisję oraz rozwój OZE.   </w:t>
            </w:r>
          </w:p>
        </w:tc>
      </w:tr>
      <w:tr w:rsidR="00763FC8" w:rsidRPr="00E150BB" w14:paraId="47D5DBB3" w14:textId="77777777" w:rsidTr="00820C8B">
        <w:tc>
          <w:tcPr>
            <w:tcW w:w="9072" w:type="dxa"/>
            <w:shd w:val="clear" w:color="auto" w:fill="F2F2F2"/>
            <w:vAlign w:val="center"/>
          </w:tcPr>
          <w:p w14:paraId="391077EF" w14:textId="77777777" w:rsidR="00763FC8" w:rsidRPr="00E150BB" w:rsidRDefault="00763FC8" w:rsidP="00820C8B">
            <w:pPr>
              <w:pStyle w:val="NormalnyWeb"/>
              <w:spacing w:after="0" w:line="240" w:lineRule="auto"/>
              <w:jc w:val="left"/>
              <w:rPr>
                <w:color w:val="FF0000"/>
                <w:szCs w:val="22"/>
              </w:rPr>
            </w:pPr>
            <w:r w:rsidRPr="00E150BB">
              <w:rPr>
                <w:color w:val="212529"/>
                <w:szCs w:val="22"/>
              </w:rPr>
              <w:t>7. Szacowana (orientacyjna) wartość przedsięwzięcia.</w:t>
            </w:r>
          </w:p>
        </w:tc>
      </w:tr>
      <w:tr w:rsidR="00763FC8" w:rsidRPr="00E150BB" w14:paraId="08955DE5" w14:textId="77777777" w:rsidTr="00820C8B">
        <w:tc>
          <w:tcPr>
            <w:tcW w:w="9072" w:type="dxa"/>
            <w:shd w:val="clear" w:color="auto" w:fill="FFFFFF"/>
            <w:vAlign w:val="center"/>
          </w:tcPr>
          <w:p w14:paraId="725A2DA1" w14:textId="045B0DE3" w:rsidR="00763FC8" w:rsidRPr="00E150BB" w:rsidRDefault="00763FC8" w:rsidP="00820C8B">
            <w:pPr>
              <w:spacing w:line="240" w:lineRule="auto"/>
              <w:rPr>
                <w:bCs/>
                <w:szCs w:val="22"/>
                <w:lang w:eastAsia="en-US"/>
              </w:rPr>
            </w:pPr>
            <w:r w:rsidRPr="00E150BB">
              <w:rPr>
                <w:bCs/>
                <w:szCs w:val="22"/>
                <w:lang w:eastAsia="en-US"/>
              </w:rPr>
              <w:t xml:space="preserve"> </w:t>
            </w:r>
            <w:r w:rsidR="00262414">
              <w:rPr>
                <w:bCs/>
                <w:szCs w:val="22"/>
                <w:lang w:eastAsia="en-US"/>
              </w:rPr>
              <w:t>1</w:t>
            </w:r>
            <w:r w:rsidR="002F70DF">
              <w:rPr>
                <w:bCs/>
                <w:szCs w:val="22"/>
                <w:lang w:eastAsia="en-US"/>
              </w:rPr>
              <w:t>0</w:t>
            </w:r>
            <w:r w:rsidR="00262414">
              <w:rPr>
                <w:bCs/>
                <w:szCs w:val="22"/>
                <w:lang w:eastAsia="en-US"/>
              </w:rPr>
              <w:t> 000 0</w:t>
            </w:r>
            <w:r w:rsidRPr="00773283">
              <w:rPr>
                <w:bCs/>
                <w:szCs w:val="22"/>
                <w:lang w:eastAsia="en-US"/>
              </w:rPr>
              <w:t>00,00 zł</w:t>
            </w:r>
          </w:p>
        </w:tc>
      </w:tr>
      <w:tr w:rsidR="00763FC8" w:rsidRPr="00E150BB" w14:paraId="5E0C5069" w14:textId="77777777" w:rsidTr="00820C8B">
        <w:tc>
          <w:tcPr>
            <w:tcW w:w="9072" w:type="dxa"/>
            <w:shd w:val="clear" w:color="auto" w:fill="F2F2F2"/>
            <w:vAlign w:val="center"/>
          </w:tcPr>
          <w:p w14:paraId="653FDCF3" w14:textId="77777777" w:rsidR="00763FC8" w:rsidRPr="00E150BB" w:rsidRDefault="00763FC8" w:rsidP="00820C8B">
            <w:pPr>
              <w:pStyle w:val="NormalnyWeb"/>
              <w:spacing w:after="0" w:line="240" w:lineRule="auto"/>
              <w:jc w:val="left"/>
              <w:rPr>
                <w:color w:val="212529"/>
                <w:szCs w:val="22"/>
              </w:rPr>
            </w:pPr>
            <w:r w:rsidRPr="00E150BB">
              <w:rPr>
                <w:color w:val="212529"/>
                <w:szCs w:val="22"/>
              </w:rPr>
              <w:t>8. Prognozowane rezultaty realizacji przedsięwzięcia i sposoby ich oceny w odniesieniu do celów rewitalizacji.</w:t>
            </w:r>
          </w:p>
        </w:tc>
      </w:tr>
      <w:tr w:rsidR="00763FC8" w:rsidRPr="00E150BB" w14:paraId="288956D5" w14:textId="77777777" w:rsidTr="00820C8B">
        <w:tc>
          <w:tcPr>
            <w:tcW w:w="9072" w:type="dxa"/>
            <w:vAlign w:val="center"/>
          </w:tcPr>
          <w:p w14:paraId="1975A8D5" w14:textId="77777777" w:rsidR="00763FC8" w:rsidRPr="00E150BB" w:rsidRDefault="00763FC8" w:rsidP="00820C8B">
            <w:pPr>
              <w:shd w:val="clear" w:color="auto" w:fill="FFFFFF"/>
              <w:spacing w:line="240" w:lineRule="auto"/>
              <w:rPr>
                <w:bCs/>
                <w:szCs w:val="22"/>
              </w:rPr>
            </w:pPr>
            <w:r w:rsidRPr="00E150BB">
              <w:rPr>
                <w:bCs/>
                <w:szCs w:val="22"/>
              </w:rPr>
              <w:t>Przewiduje się, że realizacja przedsięwzięcia przyczyni się od osiągnięcia następujących rezultatów:</w:t>
            </w:r>
          </w:p>
          <w:p w14:paraId="51DAC14E" w14:textId="77777777" w:rsidR="00763FC8" w:rsidRPr="00E150BB" w:rsidRDefault="00763FC8" w:rsidP="00820C8B">
            <w:pPr>
              <w:tabs>
                <w:tab w:val="left" w:pos="5010"/>
              </w:tabs>
              <w:spacing w:line="240" w:lineRule="auto"/>
              <w:rPr>
                <w:b/>
                <w:bCs/>
                <w:szCs w:val="22"/>
              </w:rPr>
            </w:pPr>
            <w:r w:rsidRPr="00E150BB">
              <w:rPr>
                <w:b/>
                <w:szCs w:val="22"/>
              </w:rPr>
              <w:t>Wskaźniki produktu (wielkość wskaźnika wraz ze sposobem pomiaru</w:t>
            </w:r>
            <w:r w:rsidRPr="00E150BB">
              <w:rPr>
                <w:szCs w:val="22"/>
              </w:rPr>
              <w:t>):</w:t>
            </w:r>
          </w:p>
          <w:p w14:paraId="4CE18454" w14:textId="77777777" w:rsidR="00C00D9C" w:rsidRPr="00BA4020" w:rsidRDefault="00C00D9C">
            <w:pPr>
              <w:pStyle w:val="Akapitzlist"/>
              <w:numPr>
                <w:ilvl w:val="0"/>
                <w:numId w:val="19"/>
              </w:numPr>
              <w:shd w:val="clear" w:color="auto" w:fill="FFFFFF"/>
              <w:spacing w:line="240" w:lineRule="auto"/>
              <w:ind w:left="459"/>
              <w:jc w:val="left"/>
              <w:rPr>
                <w:rFonts w:cs="Calibri Light"/>
                <w:bCs/>
              </w:rPr>
            </w:pPr>
            <w:r w:rsidRPr="00BA4020">
              <w:rPr>
                <w:rFonts w:cs="Calibri Light"/>
                <w:bCs/>
              </w:rPr>
              <w:t>Liczba obiektów poddanych rewitalizacji -1.</w:t>
            </w:r>
          </w:p>
          <w:p w14:paraId="029E6A34" w14:textId="6C4F0D31" w:rsidR="00C00D9C" w:rsidRPr="00BA4020" w:rsidRDefault="00C00D9C">
            <w:pPr>
              <w:pStyle w:val="Akapitzlist"/>
              <w:numPr>
                <w:ilvl w:val="0"/>
                <w:numId w:val="19"/>
              </w:numPr>
              <w:shd w:val="clear" w:color="auto" w:fill="FFFFFF"/>
              <w:spacing w:line="240" w:lineRule="auto"/>
              <w:ind w:left="459"/>
              <w:jc w:val="left"/>
              <w:rPr>
                <w:rFonts w:cs="Calibri Light"/>
                <w:bCs/>
              </w:rPr>
            </w:pPr>
            <w:r w:rsidRPr="00BA4020">
              <w:rPr>
                <w:rFonts w:cs="Calibri Light"/>
                <w:bCs/>
              </w:rPr>
              <w:t xml:space="preserve">Liczba zagospodarowanych przestrzeni </w:t>
            </w:r>
            <w:r w:rsidR="004149BD">
              <w:rPr>
                <w:rFonts w:cs="Calibri Light"/>
                <w:bCs/>
              </w:rPr>
              <w:t>-</w:t>
            </w:r>
            <w:r w:rsidRPr="00BA4020">
              <w:rPr>
                <w:rFonts w:cs="Calibri Light"/>
                <w:bCs/>
              </w:rPr>
              <w:t xml:space="preserve"> 1.</w:t>
            </w:r>
          </w:p>
          <w:p w14:paraId="125CFEA5" w14:textId="6AD2015F" w:rsidR="00C00D9C" w:rsidRPr="00BA4020" w:rsidRDefault="00C00D9C">
            <w:pPr>
              <w:pStyle w:val="Akapitzlist"/>
              <w:numPr>
                <w:ilvl w:val="0"/>
                <w:numId w:val="19"/>
              </w:numPr>
              <w:shd w:val="clear" w:color="auto" w:fill="FFFFFF"/>
              <w:spacing w:line="240" w:lineRule="auto"/>
              <w:ind w:left="459"/>
              <w:jc w:val="left"/>
              <w:rPr>
                <w:rFonts w:cs="Calibri Light"/>
                <w:bCs/>
              </w:rPr>
            </w:pPr>
            <w:r w:rsidRPr="00BA4020">
              <w:rPr>
                <w:rFonts w:cs="Calibri Light"/>
                <w:bCs/>
              </w:rPr>
              <w:t>Liczba obiektów</w:t>
            </w:r>
            <w:r>
              <w:rPr>
                <w:rFonts w:cs="Calibri Light"/>
                <w:bCs/>
              </w:rPr>
              <w:t>/terenów</w:t>
            </w:r>
            <w:r w:rsidRPr="00BA4020">
              <w:rPr>
                <w:rFonts w:cs="Calibri Light"/>
                <w:bCs/>
              </w:rPr>
              <w:t xml:space="preserve"> zabytkowych poddanych rewitalizacji </w:t>
            </w:r>
            <w:r w:rsidR="00C506DB">
              <w:rPr>
                <w:rFonts w:cs="Calibri Light"/>
                <w:bCs/>
              </w:rPr>
              <w:t>-</w:t>
            </w:r>
            <w:r w:rsidRPr="00BA4020">
              <w:rPr>
                <w:rFonts w:cs="Calibri Light"/>
                <w:bCs/>
              </w:rPr>
              <w:t xml:space="preserve"> 1.  </w:t>
            </w:r>
          </w:p>
          <w:p w14:paraId="14A1CACD" w14:textId="6223D3CF" w:rsidR="00C00D9C" w:rsidRPr="00BA4020" w:rsidRDefault="00C00D9C">
            <w:pPr>
              <w:pStyle w:val="Akapitzlist"/>
              <w:numPr>
                <w:ilvl w:val="0"/>
                <w:numId w:val="19"/>
              </w:numPr>
              <w:shd w:val="clear" w:color="auto" w:fill="FFFFFF"/>
              <w:spacing w:line="240" w:lineRule="auto"/>
              <w:ind w:left="459"/>
              <w:jc w:val="left"/>
              <w:rPr>
                <w:rFonts w:cs="Calibri Light"/>
                <w:bCs/>
              </w:rPr>
            </w:pPr>
            <w:r w:rsidRPr="00BA4020">
              <w:rPr>
                <w:rFonts w:cs="Calibri Light"/>
                <w:bCs/>
              </w:rPr>
              <w:t>Liczba projektów rewitalizacyjnych podmiotów spoza sektora publicznego</w:t>
            </w:r>
            <w:r w:rsidR="00C506DB">
              <w:rPr>
                <w:rFonts w:cs="Calibri Light"/>
                <w:bCs/>
              </w:rPr>
              <w:t xml:space="preserve"> </w:t>
            </w:r>
            <w:r w:rsidRPr="00BA4020">
              <w:rPr>
                <w:rFonts w:cs="Calibri Light"/>
                <w:bCs/>
              </w:rPr>
              <w:t xml:space="preserve">-1. </w:t>
            </w:r>
          </w:p>
          <w:p w14:paraId="1DEDD033" w14:textId="4DD20B14" w:rsidR="00C00D9C" w:rsidRPr="00BA4020" w:rsidRDefault="00C00D9C">
            <w:pPr>
              <w:pStyle w:val="Akapitzlist"/>
              <w:numPr>
                <w:ilvl w:val="0"/>
                <w:numId w:val="19"/>
              </w:numPr>
              <w:shd w:val="clear" w:color="auto" w:fill="FFFFFF"/>
              <w:spacing w:line="240" w:lineRule="auto"/>
              <w:ind w:left="459"/>
              <w:jc w:val="left"/>
              <w:rPr>
                <w:rFonts w:cs="Calibri Light"/>
                <w:bCs/>
              </w:rPr>
            </w:pPr>
            <w:r w:rsidRPr="00BA4020">
              <w:rPr>
                <w:rFonts w:cs="Calibri Light"/>
                <w:bCs/>
              </w:rPr>
              <w:t>Liczba obiektów</w:t>
            </w:r>
            <w:r>
              <w:rPr>
                <w:rFonts w:cs="Calibri Light"/>
                <w:bCs/>
              </w:rPr>
              <w:t>/terenów</w:t>
            </w:r>
            <w:r w:rsidRPr="00BA4020">
              <w:rPr>
                <w:rFonts w:cs="Calibri Light"/>
                <w:bCs/>
              </w:rPr>
              <w:t xml:space="preserve"> dostosowanych do potrzeb osób z niepełnosprawnościami </w:t>
            </w:r>
            <w:r w:rsidR="00C506DB">
              <w:rPr>
                <w:rFonts w:cs="Calibri Light"/>
                <w:bCs/>
              </w:rPr>
              <w:t>-</w:t>
            </w:r>
            <w:r w:rsidRPr="00BA4020">
              <w:rPr>
                <w:rFonts w:cs="Calibri Light"/>
                <w:bCs/>
              </w:rPr>
              <w:t xml:space="preserve"> 1. </w:t>
            </w:r>
          </w:p>
          <w:p w14:paraId="4758F112" w14:textId="15C49130" w:rsidR="00C00D9C" w:rsidRPr="00651084" w:rsidRDefault="00C00D9C">
            <w:pPr>
              <w:pStyle w:val="Akapitzlist"/>
              <w:numPr>
                <w:ilvl w:val="0"/>
                <w:numId w:val="19"/>
              </w:numPr>
              <w:shd w:val="clear" w:color="auto" w:fill="FFFFFF"/>
              <w:spacing w:line="240" w:lineRule="auto"/>
              <w:ind w:left="459"/>
              <w:jc w:val="left"/>
              <w:rPr>
                <w:rFonts w:cs="Calibri Light"/>
                <w:bCs/>
              </w:rPr>
            </w:pPr>
            <w:r w:rsidRPr="00BA4020">
              <w:rPr>
                <w:rFonts w:cs="Calibri Light"/>
                <w:bCs/>
              </w:rPr>
              <w:t>Liczba obiektów, w których zastosowano rozwiązania z zakresu efektywności energetycznej -</w:t>
            </w:r>
            <w:r w:rsidR="00C506DB">
              <w:rPr>
                <w:rFonts w:cs="Calibri Light"/>
                <w:bCs/>
              </w:rPr>
              <w:t xml:space="preserve"> </w:t>
            </w:r>
            <w:r w:rsidRPr="00BA4020">
              <w:rPr>
                <w:rFonts w:cs="Calibri Light"/>
                <w:bCs/>
              </w:rPr>
              <w:t xml:space="preserve">1. </w:t>
            </w:r>
          </w:p>
          <w:p w14:paraId="3A251063" w14:textId="426D3BBA" w:rsidR="00C00D9C" w:rsidRPr="00211431" w:rsidRDefault="00C00D9C">
            <w:pPr>
              <w:pStyle w:val="Akapitzlist"/>
              <w:numPr>
                <w:ilvl w:val="0"/>
                <w:numId w:val="19"/>
              </w:numPr>
              <w:shd w:val="clear" w:color="auto" w:fill="FFFFFF"/>
              <w:spacing w:line="240" w:lineRule="auto"/>
              <w:ind w:left="459"/>
              <w:jc w:val="left"/>
              <w:rPr>
                <w:rFonts w:cs="Calibri Light"/>
              </w:rPr>
            </w:pPr>
            <w:r w:rsidRPr="00651084">
              <w:rPr>
                <w:rFonts w:cs="Calibri Light"/>
                <w:bCs/>
              </w:rPr>
              <w:t xml:space="preserve">Liczba projektów rewitalizacyjnych z zakresu zagospodarowania terenów zielonych </w:t>
            </w:r>
            <w:r w:rsidR="00A93DFE">
              <w:rPr>
                <w:rFonts w:cs="Calibri Light"/>
                <w:bCs/>
              </w:rPr>
              <w:t>-</w:t>
            </w:r>
            <w:r w:rsidRPr="00651084">
              <w:rPr>
                <w:rFonts w:cs="Calibri Light"/>
                <w:bCs/>
              </w:rPr>
              <w:t xml:space="preserve"> 1.</w:t>
            </w:r>
          </w:p>
          <w:p w14:paraId="102D83BA" w14:textId="57E37C78" w:rsidR="00763FC8" w:rsidRPr="00E150BB" w:rsidRDefault="00C00D9C">
            <w:pPr>
              <w:pStyle w:val="Akapitzlist"/>
              <w:numPr>
                <w:ilvl w:val="0"/>
                <w:numId w:val="19"/>
              </w:numPr>
              <w:shd w:val="clear" w:color="auto" w:fill="FFFFFF"/>
              <w:spacing w:line="240" w:lineRule="auto"/>
              <w:ind w:left="459"/>
              <w:rPr>
                <w:rFonts w:cs="Calibri Light"/>
                <w:bCs/>
                <w:szCs w:val="22"/>
                <w:lang w:eastAsia="en-US"/>
              </w:rPr>
            </w:pPr>
            <w:r>
              <w:rPr>
                <w:rFonts w:cs="Calibri Light"/>
                <w:bCs/>
              </w:rPr>
              <w:t xml:space="preserve">Liczba istniejących obiektów / przestrzeni, które w wyniku rewitalizacji będą pełnić nowe funkcje </w:t>
            </w:r>
            <w:r w:rsidR="00A93DFE">
              <w:rPr>
                <w:rFonts w:cs="Calibri Light"/>
                <w:bCs/>
              </w:rPr>
              <w:t>-</w:t>
            </w:r>
            <w:r>
              <w:rPr>
                <w:rFonts w:cs="Calibri Light"/>
                <w:bCs/>
              </w:rPr>
              <w:t xml:space="preserve"> 1.</w:t>
            </w:r>
            <w:r w:rsidR="00763FC8" w:rsidRPr="00E150BB">
              <w:rPr>
                <w:rFonts w:cs="Calibri Light"/>
                <w:bCs/>
                <w:szCs w:val="22"/>
                <w:lang w:eastAsia="en-US"/>
              </w:rPr>
              <w:t xml:space="preserve"> </w:t>
            </w:r>
          </w:p>
          <w:p w14:paraId="7DB1C96D" w14:textId="0FAA5D28" w:rsidR="00763FC8" w:rsidRPr="00C506DB" w:rsidRDefault="00763FC8" w:rsidP="00820C8B">
            <w:pPr>
              <w:shd w:val="clear" w:color="auto" w:fill="FFFFFF"/>
              <w:spacing w:line="240" w:lineRule="auto"/>
              <w:rPr>
                <w:bCs/>
                <w:szCs w:val="22"/>
              </w:rPr>
            </w:pPr>
            <w:r w:rsidRPr="00E150BB">
              <w:rPr>
                <w:bCs/>
                <w:szCs w:val="22"/>
              </w:rPr>
              <w:t>Sposób pomiaru: protokół odbioru, dokumentacja zdjęciowa.</w:t>
            </w:r>
          </w:p>
        </w:tc>
      </w:tr>
      <w:tr w:rsidR="00763FC8" w:rsidRPr="00E150BB" w14:paraId="7D1B045D" w14:textId="77777777" w:rsidTr="00820C8B">
        <w:tc>
          <w:tcPr>
            <w:tcW w:w="9072" w:type="dxa"/>
            <w:shd w:val="clear" w:color="auto" w:fill="F2F2F2"/>
            <w:vAlign w:val="center"/>
          </w:tcPr>
          <w:p w14:paraId="37D4E326" w14:textId="77777777" w:rsidR="00763FC8" w:rsidRPr="00E150BB" w:rsidRDefault="00763FC8" w:rsidP="00820C8B">
            <w:pPr>
              <w:spacing w:line="240" w:lineRule="auto"/>
              <w:rPr>
                <w:bCs/>
                <w:szCs w:val="22"/>
              </w:rPr>
            </w:pPr>
            <w:r w:rsidRPr="00E150BB">
              <w:rPr>
                <w:bCs/>
                <w:szCs w:val="22"/>
              </w:rPr>
              <w:t>9. Opis działań zapewniających dostępność osobom ze szczególnymi potrzebami, o których mowa w ustawie z dnia 19 lipca 2019 r. o zapewnianiu dostępności osobom ze szczególnymi potrzebami, o ile dane te są możliwe do wskazania</w:t>
            </w:r>
          </w:p>
        </w:tc>
      </w:tr>
      <w:tr w:rsidR="00763FC8" w:rsidRPr="00E150BB" w14:paraId="17A2455C" w14:textId="77777777" w:rsidTr="00820C8B">
        <w:tc>
          <w:tcPr>
            <w:tcW w:w="9072" w:type="dxa"/>
            <w:vAlign w:val="center"/>
          </w:tcPr>
          <w:p w14:paraId="1B6BF4FD" w14:textId="635BE71F" w:rsidR="00F97BF0" w:rsidRPr="00E150BB" w:rsidRDefault="002D24F2" w:rsidP="002D24F2">
            <w:pPr>
              <w:spacing w:line="240" w:lineRule="auto"/>
              <w:rPr>
                <w:bCs/>
                <w:szCs w:val="22"/>
                <w:lang w:eastAsia="en-US"/>
              </w:rPr>
            </w:pPr>
            <w:r w:rsidRPr="00E150BB">
              <w:rPr>
                <w:bCs/>
                <w:szCs w:val="22"/>
                <w:lang w:eastAsia="en-US"/>
              </w:rPr>
              <w:t>Budynki mają być przystosowane do korzystania przez osoby z każdej grupy wiekowej o różnym stopniu sprawności fizycznej, w tym osoby niepełnosprawne i poruszające się na wózku inwalidzkim.</w:t>
            </w:r>
            <w:r w:rsidR="002C4D66">
              <w:rPr>
                <w:bCs/>
                <w:szCs w:val="22"/>
                <w:lang w:eastAsia="en-US"/>
              </w:rPr>
              <w:t xml:space="preserve"> </w:t>
            </w:r>
            <w:r w:rsidRPr="00E150BB">
              <w:rPr>
                <w:bCs/>
                <w:szCs w:val="22"/>
                <w:lang w:eastAsia="en-US"/>
              </w:rPr>
              <w:t>Obiekt zapewniał będzie pełny dostęp osób niepełnosprawnych poprzez brak jakichkolwiek barier architektonicznych</w:t>
            </w:r>
            <w:r>
              <w:rPr>
                <w:bCs/>
                <w:szCs w:val="22"/>
                <w:lang w:eastAsia="en-US"/>
              </w:rPr>
              <w:t xml:space="preserve"> </w:t>
            </w:r>
            <w:r w:rsidRPr="00E150BB">
              <w:rPr>
                <w:bCs/>
                <w:szCs w:val="22"/>
                <w:lang w:eastAsia="en-US"/>
              </w:rPr>
              <w:t>(dotyczy wszystkich form niesprawności).</w:t>
            </w:r>
            <w:r w:rsidR="002C4D66">
              <w:rPr>
                <w:bCs/>
                <w:szCs w:val="22"/>
                <w:lang w:eastAsia="en-US"/>
              </w:rPr>
              <w:t xml:space="preserve"> </w:t>
            </w:r>
            <w:r>
              <w:rPr>
                <w:szCs w:val="22"/>
              </w:rPr>
              <w:t>Ostateczny zakres dostosowań dla osób z niepełnoprawnością będzie wskazany na etapie projektu wykonawczego.</w:t>
            </w:r>
            <w:r w:rsidR="0080416F">
              <w:rPr>
                <w:bCs/>
                <w:szCs w:val="22"/>
                <w:lang w:eastAsia="en-US"/>
              </w:rPr>
              <w:t xml:space="preserve"> </w:t>
            </w:r>
          </w:p>
        </w:tc>
      </w:tr>
      <w:tr w:rsidR="00763FC8" w:rsidRPr="00E150BB" w14:paraId="3AF0E6CF" w14:textId="77777777" w:rsidTr="00820C8B">
        <w:tc>
          <w:tcPr>
            <w:tcW w:w="9072" w:type="dxa"/>
            <w:shd w:val="clear" w:color="auto" w:fill="F2F2F2" w:themeFill="background1" w:themeFillShade="F2"/>
            <w:vAlign w:val="center"/>
          </w:tcPr>
          <w:p w14:paraId="474B9DC8" w14:textId="77777777" w:rsidR="00763FC8" w:rsidRPr="00E150BB" w:rsidRDefault="00763FC8" w:rsidP="00820C8B">
            <w:pPr>
              <w:spacing w:line="240" w:lineRule="auto"/>
              <w:rPr>
                <w:bCs/>
                <w:szCs w:val="22"/>
                <w:lang w:eastAsia="en-US"/>
              </w:rPr>
            </w:pPr>
            <w:r w:rsidRPr="00E150BB">
              <w:rPr>
                <w:bCs/>
                <w:szCs w:val="22"/>
                <w:lang w:eastAsia="en-US"/>
              </w:rPr>
              <w:t xml:space="preserve">10. Okres realizacji. </w:t>
            </w:r>
          </w:p>
        </w:tc>
      </w:tr>
      <w:tr w:rsidR="00763FC8" w:rsidRPr="00E150BB" w14:paraId="39471C14" w14:textId="77777777" w:rsidTr="00820C8B">
        <w:tc>
          <w:tcPr>
            <w:tcW w:w="9072" w:type="dxa"/>
            <w:vAlign w:val="center"/>
          </w:tcPr>
          <w:p w14:paraId="46D37548" w14:textId="623BD84D" w:rsidR="00763FC8" w:rsidRPr="00E150BB" w:rsidRDefault="00763FC8" w:rsidP="00820C8B">
            <w:pPr>
              <w:spacing w:line="240" w:lineRule="auto"/>
              <w:rPr>
                <w:bCs/>
                <w:szCs w:val="22"/>
                <w:lang w:eastAsia="en-US"/>
              </w:rPr>
            </w:pPr>
            <w:r w:rsidRPr="00E150BB">
              <w:rPr>
                <w:color w:val="000000"/>
                <w:szCs w:val="22"/>
              </w:rPr>
              <w:t xml:space="preserve">Lata: </w:t>
            </w:r>
            <w:r w:rsidR="000624AD" w:rsidRPr="00E150BB">
              <w:rPr>
                <w:color w:val="000000"/>
                <w:szCs w:val="22"/>
              </w:rPr>
              <w:t>202</w:t>
            </w:r>
            <w:r w:rsidR="00CA3B31">
              <w:rPr>
                <w:color w:val="000000"/>
                <w:szCs w:val="22"/>
              </w:rPr>
              <w:t>5</w:t>
            </w:r>
            <w:r w:rsidR="000624AD" w:rsidRPr="00E150BB">
              <w:rPr>
                <w:color w:val="000000"/>
                <w:szCs w:val="22"/>
              </w:rPr>
              <w:t xml:space="preserve"> </w:t>
            </w:r>
            <w:r w:rsidRPr="00E150BB">
              <w:rPr>
                <w:color w:val="000000"/>
                <w:szCs w:val="22"/>
              </w:rPr>
              <w:t>– 20</w:t>
            </w:r>
            <w:r w:rsidR="005140AB">
              <w:rPr>
                <w:color w:val="000000"/>
                <w:szCs w:val="22"/>
              </w:rPr>
              <w:t>3</w:t>
            </w:r>
            <w:r w:rsidR="00CA3B31">
              <w:rPr>
                <w:color w:val="000000"/>
                <w:szCs w:val="22"/>
              </w:rPr>
              <w:t>0</w:t>
            </w:r>
            <w:r w:rsidRPr="00E150BB">
              <w:rPr>
                <w:color w:val="000000"/>
                <w:szCs w:val="22"/>
              </w:rPr>
              <w:t xml:space="preserve"> r.</w:t>
            </w:r>
          </w:p>
        </w:tc>
      </w:tr>
    </w:tbl>
    <w:p w14:paraId="4FDAB04E" w14:textId="49A2E62C" w:rsidR="00CF6278" w:rsidRPr="00E150BB" w:rsidRDefault="00FA22E9" w:rsidP="006E3292">
      <w:pPr>
        <w:pStyle w:val="Legenda"/>
      </w:pPr>
      <w:r>
        <w:t xml:space="preserve">Źródło: opracowanie własne na podstawie danych z naboru projektów rewitalizacyjnych </w:t>
      </w:r>
    </w:p>
    <w:p w14:paraId="0E79DDE2" w14:textId="42044DA9" w:rsidR="00C53152" w:rsidRDefault="00C53152" w:rsidP="006E3292">
      <w:pPr>
        <w:pStyle w:val="nad"/>
      </w:pPr>
    </w:p>
    <w:p w14:paraId="352D6A1F" w14:textId="77777777" w:rsidR="006461EA" w:rsidRPr="00E150BB" w:rsidRDefault="006461EA" w:rsidP="006E3292">
      <w:pPr>
        <w:pStyle w:val="nad"/>
      </w:pPr>
    </w:p>
    <w:p w14:paraId="7441EFB4" w14:textId="628AA480" w:rsidR="003832F0" w:rsidRPr="00E150BB" w:rsidRDefault="003832F0">
      <w:pPr>
        <w:pStyle w:val="nad"/>
        <w:jc w:val="both"/>
        <w:pPrChange w:id="876" w:author="admin" w:date="2025-10-14T15:05:00Z">
          <w:pPr>
            <w:pStyle w:val="nad"/>
          </w:pPr>
        </w:pPrChange>
      </w:pPr>
      <w:bookmarkStart w:id="877" w:name="_Toc201044327"/>
      <w:r w:rsidRPr="00E150BB">
        <w:t xml:space="preserve">Tabela </w:t>
      </w:r>
      <w:r w:rsidR="00AA7382">
        <w:rPr>
          <w:noProof/>
        </w:rPr>
        <w:fldChar w:fldCharType="begin"/>
      </w:r>
      <w:r w:rsidR="00AA7382">
        <w:rPr>
          <w:noProof/>
        </w:rPr>
        <w:instrText xml:space="preserve"> SEQ Tabela \* ARABIC </w:instrText>
      </w:r>
      <w:r w:rsidR="00AA7382">
        <w:rPr>
          <w:noProof/>
        </w:rPr>
        <w:fldChar w:fldCharType="separate"/>
      </w:r>
      <w:r w:rsidR="00AA7382">
        <w:rPr>
          <w:noProof/>
        </w:rPr>
        <w:t>42</w:t>
      </w:r>
      <w:r w:rsidR="00AA7382">
        <w:rPr>
          <w:noProof/>
        </w:rPr>
        <w:fldChar w:fldCharType="end"/>
      </w:r>
      <w:r w:rsidRPr="00E150BB">
        <w:t xml:space="preserve"> Karta projektowa dla </w:t>
      </w:r>
      <w:r w:rsidRPr="003E3CB8">
        <w:t>przedsięwzięcia nr 4, pn.</w:t>
      </w:r>
      <w:r w:rsidRPr="00E150BB">
        <w:t xml:space="preserve"> </w:t>
      </w:r>
      <w:ins w:id="878" w:author="admin" w:date="2025-10-14T15:04:00Z">
        <w:r w:rsidR="0062205E" w:rsidRPr="00E32CDB">
          <w:rPr>
            <w:color w:val="388600"/>
            <w:rPrChange w:id="879" w:author="UG UG" w:date="2025-11-27T14:43:00Z" w16du:dateUtc="2025-11-27T13:43:00Z">
              <w:rPr/>
            </w:rPrChange>
          </w:rPr>
          <w:t>Budowa obiektów użyteczności publicznej (świetlic wiejskich) w miejscowościach Izdebki Wąsy i Sobicze, z zagospodarowaniem terenu zaniedbanych, nieużytkowanych działek gminnych.</w:t>
        </w:r>
      </w:ins>
      <w:del w:id="880" w:author="admin" w:date="2025-10-14T15:04:00Z">
        <w:r w:rsidR="0080416F" w:rsidRPr="0080416F" w:rsidDel="0062205E">
          <w:delText>Rewitalizacja zaniedbanych, nieużytkowanych działek gminnych z budową infrastruktury i obiektów użyteczności publicznej (świetlic wiejskich) dla m</w:delText>
        </w:r>
        <w:r w:rsidR="00113904" w:rsidDel="0062205E">
          <w:delText>iejscowości</w:delText>
        </w:r>
        <w:r w:rsidR="0035513A" w:rsidDel="0062205E">
          <w:delText xml:space="preserve"> Iz</w:delText>
        </w:r>
        <w:r w:rsidR="0080416F" w:rsidRPr="0080416F" w:rsidDel="0062205E">
          <w:delText>debki Wąsy</w:delText>
        </w:r>
        <w:r w:rsidR="00D10798" w:rsidDel="0062205E">
          <w:delText xml:space="preserve"> i </w:delText>
        </w:r>
        <w:r w:rsidR="0080416F" w:rsidRPr="0080416F" w:rsidDel="0062205E">
          <w:delText>Sobicze</w:delText>
        </w:r>
        <w:r w:rsidRPr="00E150BB" w:rsidDel="0062205E">
          <w:delText>.</w:delText>
        </w:r>
      </w:del>
      <w:bookmarkEnd w:id="877"/>
    </w:p>
    <w:tbl>
      <w:tblPr>
        <w:tblW w:w="9072" w:type="dxa"/>
        <w:tblInd w:w="108" w:type="dxa"/>
        <w:tblBorders>
          <w:top w:val="single" w:sz="4" w:space="0" w:color="D0CECE"/>
          <w:left w:val="single" w:sz="4" w:space="0" w:color="D0CECE"/>
          <w:bottom w:val="single" w:sz="4" w:space="0" w:color="D0CECE"/>
          <w:right w:val="single" w:sz="4" w:space="0" w:color="D0CECE"/>
          <w:insideH w:val="single" w:sz="4" w:space="0" w:color="D0CECE"/>
          <w:insideV w:val="single" w:sz="4" w:space="0" w:color="808080"/>
        </w:tblBorders>
        <w:tblLook w:val="04A0" w:firstRow="1" w:lastRow="0" w:firstColumn="1" w:lastColumn="0" w:noHBand="0" w:noVBand="1"/>
      </w:tblPr>
      <w:tblGrid>
        <w:gridCol w:w="9072"/>
      </w:tblGrid>
      <w:tr w:rsidR="005D4202" w:rsidRPr="00E150BB" w14:paraId="0F0DA951" w14:textId="77777777" w:rsidTr="00820C8B">
        <w:tc>
          <w:tcPr>
            <w:tcW w:w="9072" w:type="dxa"/>
            <w:shd w:val="clear" w:color="auto" w:fill="808080"/>
            <w:vAlign w:val="center"/>
          </w:tcPr>
          <w:p w14:paraId="0E091F97" w14:textId="77777777" w:rsidR="005D4202" w:rsidRPr="00E150BB" w:rsidRDefault="005D4202" w:rsidP="00820C8B">
            <w:pPr>
              <w:spacing w:line="240" w:lineRule="auto"/>
              <w:jc w:val="left"/>
              <w:rPr>
                <w:b/>
                <w:bCs/>
                <w:szCs w:val="22"/>
              </w:rPr>
            </w:pPr>
            <w:r w:rsidRPr="00E150BB">
              <w:rPr>
                <w:color w:val="FFFFFF"/>
                <w:szCs w:val="22"/>
              </w:rPr>
              <w:t>Nazwa przedsięwzięcia</w:t>
            </w:r>
          </w:p>
        </w:tc>
      </w:tr>
      <w:tr w:rsidR="005D4202" w:rsidRPr="00E150BB" w14:paraId="23A86560" w14:textId="77777777" w:rsidTr="00820C8B">
        <w:tc>
          <w:tcPr>
            <w:tcW w:w="9072" w:type="dxa"/>
            <w:shd w:val="clear" w:color="auto" w:fill="FFFFFF" w:themeFill="background1"/>
            <w:vAlign w:val="center"/>
          </w:tcPr>
          <w:p w14:paraId="16928A65" w14:textId="77E0F8E4" w:rsidR="00DF6E72" w:rsidRDefault="00DF6E72" w:rsidP="00820C8B">
            <w:pPr>
              <w:spacing w:line="240" w:lineRule="auto"/>
            </w:pPr>
            <w:r>
              <w:t>Przedsięwzięcie rewitalizacyjne nr 4:</w:t>
            </w:r>
          </w:p>
          <w:p w14:paraId="1A254A84" w14:textId="7BD5B297" w:rsidR="005D4202" w:rsidRPr="00E150BB" w:rsidRDefault="0062205E" w:rsidP="00820C8B">
            <w:pPr>
              <w:spacing w:line="240" w:lineRule="auto"/>
              <w:rPr>
                <w:b/>
                <w:szCs w:val="22"/>
              </w:rPr>
            </w:pPr>
            <w:ins w:id="881" w:author="admin" w:date="2025-10-14T15:04:00Z">
              <w:r w:rsidRPr="00E32CDB">
                <w:rPr>
                  <w:color w:val="388600"/>
                  <w:szCs w:val="22"/>
                  <w:rPrChange w:id="882" w:author="UG UG" w:date="2025-11-27T14:43:00Z" w16du:dateUtc="2025-11-27T13:43:00Z">
                    <w:rPr>
                      <w:szCs w:val="22"/>
                    </w:rPr>
                  </w:rPrChange>
                </w:rPr>
                <w:t>Budowa obiektów użyteczności publicznej (świetlic wiejskich) w miejscowościach Izdebki Wąsy i Sobicze, z zagospodarowaniem terenu zaniedbanych, nieużytkowanych działek gminnych.</w:t>
              </w:r>
            </w:ins>
            <w:del w:id="883" w:author="admin" w:date="2025-10-14T15:04:00Z">
              <w:r w:rsidR="0080416F" w:rsidRPr="00BA4020" w:rsidDel="0062205E">
                <w:rPr>
                  <w:szCs w:val="22"/>
                </w:rPr>
                <w:delText>Rewitalizacja zaniedbanych, nieużytkowanych działek gminnych z budową infrastruktury i obiektów użyteczności publicznej (świetlic wiejskich) dla m</w:delText>
              </w:r>
              <w:r w:rsidR="00277411" w:rsidDel="0062205E">
                <w:rPr>
                  <w:szCs w:val="22"/>
                </w:rPr>
                <w:delText xml:space="preserve">iejscowości </w:delText>
              </w:r>
              <w:r w:rsidR="0080416F" w:rsidRPr="00BA4020" w:rsidDel="0062205E">
                <w:rPr>
                  <w:szCs w:val="22"/>
                </w:rPr>
                <w:delText>Izdebki Wąsy</w:delText>
              </w:r>
              <w:r w:rsidR="004D3D9E" w:rsidDel="0062205E">
                <w:rPr>
                  <w:szCs w:val="22"/>
                </w:rPr>
                <w:delText xml:space="preserve"> i </w:delText>
              </w:r>
              <w:r w:rsidR="0080416F" w:rsidRPr="00BA4020" w:rsidDel="0062205E">
                <w:rPr>
                  <w:szCs w:val="22"/>
                </w:rPr>
                <w:delText>Sobicze</w:delText>
              </w:r>
              <w:r w:rsidR="005400C9" w:rsidRPr="00E150BB" w:rsidDel="0062205E">
                <w:rPr>
                  <w:color w:val="000000"/>
                  <w:szCs w:val="22"/>
                </w:rPr>
                <w:delText>.</w:delText>
              </w:r>
            </w:del>
          </w:p>
        </w:tc>
      </w:tr>
      <w:tr w:rsidR="005D4202" w:rsidRPr="00E150BB" w14:paraId="2639F6A7" w14:textId="77777777" w:rsidTr="00820C8B">
        <w:tc>
          <w:tcPr>
            <w:tcW w:w="9072" w:type="dxa"/>
            <w:shd w:val="clear" w:color="auto" w:fill="F2F2F2"/>
            <w:vAlign w:val="center"/>
          </w:tcPr>
          <w:p w14:paraId="0E45C8ED" w14:textId="0A6543A1" w:rsidR="005D4202" w:rsidRPr="00E150BB" w:rsidRDefault="00A42EC1" w:rsidP="00A42EC1">
            <w:pPr>
              <w:pStyle w:val="NormalnyWeb"/>
              <w:spacing w:after="0" w:line="240" w:lineRule="auto"/>
              <w:jc w:val="left"/>
              <w:rPr>
                <w:color w:val="212529"/>
                <w:szCs w:val="22"/>
              </w:rPr>
            </w:pPr>
            <w:r w:rsidRPr="00E150BB">
              <w:rPr>
                <w:color w:val="212529"/>
                <w:szCs w:val="22"/>
              </w:rPr>
              <w:t xml:space="preserve">1. </w:t>
            </w:r>
            <w:r w:rsidR="005D4202" w:rsidRPr="00E150BB">
              <w:rPr>
                <w:color w:val="212529"/>
                <w:szCs w:val="22"/>
              </w:rPr>
              <w:t>Podmioty realizujące:</w:t>
            </w:r>
          </w:p>
        </w:tc>
      </w:tr>
      <w:tr w:rsidR="005D4202" w:rsidRPr="00E150BB" w14:paraId="6DB9049D" w14:textId="77777777" w:rsidTr="00820C8B">
        <w:trPr>
          <w:trHeight w:val="272"/>
        </w:trPr>
        <w:tc>
          <w:tcPr>
            <w:tcW w:w="9072" w:type="dxa"/>
            <w:vAlign w:val="center"/>
          </w:tcPr>
          <w:p w14:paraId="18B8343F" w14:textId="46622310" w:rsidR="005D4202" w:rsidRPr="00674CA0" w:rsidRDefault="00947223" w:rsidP="00674CA0">
            <w:pPr>
              <w:shd w:val="clear" w:color="auto" w:fill="FFFFFF"/>
              <w:spacing w:line="240" w:lineRule="auto"/>
              <w:rPr>
                <w:bCs/>
                <w:szCs w:val="22"/>
                <w:lang w:eastAsia="en-US"/>
              </w:rPr>
            </w:pPr>
            <w:r w:rsidRPr="00674CA0">
              <w:rPr>
                <w:bCs/>
                <w:szCs w:val="22"/>
                <w:lang w:eastAsia="en-US"/>
              </w:rPr>
              <w:t>Gmina Zbuczyn – jednostka samorządu terytorialnego. Urząd Gminy Zbuczyn, ul. Jana Pawła II 1, 08-106 Zbuczyn</w:t>
            </w:r>
            <w:r w:rsidRPr="00674CA0">
              <w:rPr>
                <w:color w:val="000000"/>
                <w:szCs w:val="22"/>
              </w:rPr>
              <w:t>.</w:t>
            </w:r>
            <w:r w:rsidR="005D4202" w:rsidRPr="00674CA0">
              <w:rPr>
                <w:bCs/>
                <w:szCs w:val="22"/>
                <w:lang w:eastAsia="en-US"/>
              </w:rPr>
              <w:t xml:space="preserve"> </w:t>
            </w:r>
          </w:p>
        </w:tc>
      </w:tr>
      <w:tr w:rsidR="005D4202" w:rsidRPr="00E150BB" w14:paraId="1BEB185D" w14:textId="77777777" w:rsidTr="00820C8B">
        <w:tc>
          <w:tcPr>
            <w:tcW w:w="9072" w:type="dxa"/>
            <w:shd w:val="clear" w:color="auto" w:fill="F2F2F2"/>
            <w:vAlign w:val="center"/>
          </w:tcPr>
          <w:p w14:paraId="6DF2EFEC" w14:textId="77777777" w:rsidR="005D4202" w:rsidRPr="00E150BB" w:rsidRDefault="005D4202" w:rsidP="00820C8B">
            <w:pPr>
              <w:pStyle w:val="NormalnyWeb"/>
              <w:spacing w:after="0" w:line="240" w:lineRule="auto"/>
              <w:jc w:val="left"/>
              <w:rPr>
                <w:color w:val="212529"/>
                <w:szCs w:val="22"/>
              </w:rPr>
            </w:pPr>
            <w:r w:rsidRPr="00E150BB">
              <w:rPr>
                <w:color w:val="212529"/>
                <w:szCs w:val="22"/>
              </w:rPr>
              <w:t>2. Zakres realizowanych zadań:</w:t>
            </w:r>
          </w:p>
        </w:tc>
      </w:tr>
      <w:tr w:rsidR="005D4202" w:rsidRPr="00E150BB" w14:paraId="15B84A9A" w14:textId="77777777" w:rsidTr="00820C8B">
        <w:tc>
          <w:tcPr>
            <w:tcW w:w="9072" w:type="dxa"/>
            <w:vAlign w:val="center"/>
          </w:tcPr>
          <w:p w14:paraId="6F547278" w14:textId="4E1883E5" w:rsidR="00953EE1" w:rsidRPr="00953EE1" w:rsidRDefault="005D4202" w:rsidP="001C0938">
            <w:pPr>
              <w:shd w:val="clear" w:color="auto" w:fill="FFFFFF"/>
              <w:spacing w:line="240" w:lineRule="auto"/>
              <w:rPr>
                <w:color w:val="000000"/>
                <w:szCs w:val="22"/>
              </w:rPr>
            </w:pPr>
            <w:r w:rsidRPr="00E150BB">
              <w:rPr>
                <w:color w:val="000000"/>
                <w:szCs w:val="22"/>
              </w:rPr>
              <w:t>Przedmiotem projektu rewitalizacyjnego jest</w:t>
            </w:r>
            <w:r w:rsidR="002A723A">
              <w:rPr>
                <w:color w:val="000000"/>
                <w:szCs w:val="22"/>
              </w:rPr>
              <w:t xml:space="preserve"> utworzenie </w:t>
            </w:r>
            <w:r w:rsidR="004149BD">
              <w:rPr>
                <w:color w:val="000000"/>
                <w:szCs w:val="22"/>
              </w:rPr>
              <w:t>dwóch</w:t>
            </w:r>
            <w:r w:rsidR="002A723A">
              <w:rPr>
                <w:color w:val="000000"/>
                <w:szCs w:val="22"/>
              </w:rPr>
              <w:t xml:space="preserve"> nowych, w pełni funkcjonalnych obiektów użyteczności publicznej, służących </w:t>
            </w:r>
            <w:r w:rsidR="00312E13">
              <w:rPr>
                <w:color w:val="000000"/>
                <w:szCs w:val="22"/>
              </w:rPr>
              <w:t xml:space="preserve">integracji </w:t>
            </w:r>
            <w:r w:rsidR="002A723A">
              <w:rPr>
                <w:color w:val="000000"/>
                <w:szCs w:val="22"/>
              </w:rPr>
              <w:t>mieszkańc</w:t>
            </w:r>
            <w:r w:rsidR="00312E13">
              <w:rPr>
                <w:color w:val="000000"/>
                <w:szCs w:val="22"/>
              </w:rPr>
              <w:t>ów</w:t>
            </w:r>
            <w:r w:rsidR="002A723A">
              <w:rPr>
                <w:color w:val="000000"/>
                <w:szCs w:val="22"/>
              </w:rPr>
              <w:t xml:space="preserve"> podobszarów rewitalizacji</w:t>
            </w:r>
            <w:r w:rsidR="00312E13">
              <w:rPr>
                <w:color w:val="000000"/>
                <w:szCs w:val="22"/>
              </w:rPr>
              <w:t>.</w:t>
            </w:r>
            <w:r w:rsidR="004149BD">
              <w:rPr>
                <w:color w:val="000000"/>
                <w:szCs w:val="22"/>
              </w:rPr>
              <w:t xml:space="preserve"> </w:t>
            </w:r>
            <w:r w:rsidR="00953EE1">
              <w:rPr>
                <w:color w:val="000000"/>
                <w:szCs w:val="22"/>
              </w:rPr>
              <w:t>W</w:t>
            </w:r>
            <w:r w:rsidR="00933DF5">
              <w:rPr>
                <w:color w:val="000000"/>
                <w:szCs w:val="22"/>
              </w:rPr>
              <w:t> </w:t>
            </w:r>
            <w:r w:rsidR="00953EE1">
              <w:rPr>
                <w:color w:val="000000"/>
                <w:szCs w:val="22"/>
              </w:rPr>
              <w:t xml:space="preserve">ramach projektu na nieużytkowanych działkach gminnych powstaną </w:t>
            </w:r>
            <w:r w:rsidR="00C7338F">
              <w:rPr>
                <w:color w:val="000000"/>
                <w:szCs w:val="22"/>
              </w:rPr>
              <w:t>dwie</w:t>
            </w:r>
            <w:r w:rsidR="00953EE1">
              <w:rPr>
                <w:color w:val="000000"/>
                <w:szCs w:val="22"/>
              </w:rPr>
              <w:t xml:space="preserve"> świetlice wiejskie. Świetlice będą w pełni funkcjonalne, wyposażone oraz spełniające standardy środowiskowe oraz te w zakresie dostępności.  </w:t>
            </w:r>
          </w:p>
        </w:tc>
      </w:tr>
      <w:tr w:rsidR="005D4202" w:rsidRPr="00E150BB" w14:paraId="181FEFBD" w14:textId="77777777" w:rsidTr="00820C8B">
        <w:tc>
          <w:tcPr>
            <w:tcW w:w="9072" w:type="dxa"/>
            <w:shd w:val="clear" w:color="auto" w:fill="F2F2F2"/>
            <w:vAlign w:val="center"/>
          </w:tcPr>
          <w:p w14:paraId="5A12A3BA" w14:textId="77777777" w:rsidR="005D4202" w:rsidRPr="00E150BB" w:rsidRDefault="005D4202" w:rsidP="00820C8B">
            <w:pPr>
              <w:pStyle w:val="NormalnyWeb"/>
              <w:spacing w:after="0" w:line="240" w:lineRule="auto"/>
              <w:jc w:val="left"/>
              <w:rPr>
                <w:color w:val="212529"/>
                <w:szCs w:val="22"/>
              </w:rPr>
            </w:pPr>
            <w:r w:rsidRPr="00E150BB">
              <w:rPr>
                <w:color w:val="212529"/>
                <w:szCs w:val="22"/>
              </w:rPr>
              <w:t>3. Lokalizacja.</w:t>
            </w:r>
          </w:p>
        </w:tc>
      </w:tr>
      <w:tr w:rsidR="005D4202" w:rsidRPr="00E150BB" w14:paraId="66431B4C" w14:textId="77777777" w:rsidTr="00820C8B">
        <w:trPr>
          <w:trHeight w:val="512"/>
        </w:trPr>
        <w:tc>
          <w:tcPr>
            <w:tcW w:w="9072" w:type="dxa"/>
            <w:vAlign w:val="center"/>
          </w:tcPr>
          <w:p w14:paraId="6DC7BD73" w14:textId="1D88C52E" w:rsidR="00C02805" w:rsidRPr="00C02805" w:rsidRDefault="00C02805" w:rsidP="00C02805">
            <w:pPr>
              <w:pStyle w:val="Akapitzlist"/>
              <w:numPr>
                <w:ilvl w:val="0"/>
                <w:numId w:val="19"/>
              </w:numPr>
              <w:shd w:val="clear" w:color="auto" w:fill="FFFFFF"/>
              <w:spacing w:line="240" w:lineRule="auto"/>
              <w:ind w:left="459"/>
              <w:rPr>
                <w:rFonts w:cs="Calibri Light"/>
                <w:szCs w:val="22"/>
              </w:rPr>
            </w:pPr>
            <w:r>
              <w:rPr>
                <w:bCs/>
                <w:szCs w:val="22"/>
              </w:rPr>
              <w:t xml:space="preserve">Podobszar rewitalizacji </w:t>
            </w:r>
            <w:r w:rsidRPr="00BA4020">
              <w:rPr>
                <w:rFonts w:cs="Calibri Light"/>
                <w:szCs w:val="22"/>
              </w:rPr>
              <w:t xml:space="preserve">Izdebki Wąsy, </w:t>
            </w:r>
            <w:r w:rsidRPr="00C02805">
              <w:rPr>
                <w:rFonts w:cs="Calibri Light"/>
                <w:szCs w:val="22"/>
              </w:rPr>
              <w:t>działka nr 220/4</w:t>
            </w:r>
            <w:r w:rsidR="00933DF5">
              <w:rPr>
                <w:rFonts w:cs="Calibri Light"/>
                <w:szCs w:val="22"/>
              </w:rPr>
              <w:t>.</w:t>
            </w:r>
          </w:p>
          <w:p w14:paraId="1C3CDEFC" w14:textId="23013926" w:rsidR="00113904" w:rsidRPr="00113904" w:rsidRDefault="00C02805" w:rsidP="00C02805">
            <w:pPr>
              <w:pStyle w:val="Akapitzlist"/>
              <w:numPr>
                <w:ilvl w:val="0"/>
                <w:numId w:val="19"/>
              </w:numPr>
              <w:shd w:val="clear" w:color="auto" w:fill="FFFFFF"/>
              <w:spacing w:line="240" w:lineRule="auto"/>
              <w:ind w:left="459"/>
              <w:rPr>
                <w:bCs/>
                <w:szCs w:val="22"/>
                <w:lang w:eastAsia="en-US"/>
              </w:rPr>
            </w:pPr>
            <w:r w:rsidRPr="00C02805">
              <w:rPr>
                <w:rFonts w:cs="Calibri Light"/>
                <w:szCs w:val="22"/>
              </w:rPr>
              <w:t xml:space="preserve">Podobszar rewitalizacji </w:t>
            </w:r>
            <w:r w:rsidRPr="00BA4020">
              <w:rPr>
                <w:rFonts w:cs="Calibri Light"/>
                <w:szCs w:val="22"/>
              </w:rPr>
              <w:t>Sobicze</w:t>
            </w:r>
            <w:r w:rsidRPr="00D33928">
              <w:rPr>
                <w:rFonts w:cs="Calibri Light"/>
                <w:szCs w:val="22"/>
              </w:rPr>
              <w:t>, działka n</w:t>
            </w:r>
            <w:r w:rsidR="00D33928" w:rsidRPr="00D33928">
              <w:rPr>
                <w:rFonts w:cs="Calibri Light"/>
                <w:szCs w:val="22"/>
              </w:rPr>
              <w:t>r 226</w:t>
            </w:r>
            <w:r w:rsidRPr="00D33928">
              <w:rPr>
                <w:rFonts w:cs="Calibri Light"/>
                <w:szCs w:val="22"/>
              </w:rPr>
              <w:t>,</w:t>
            </w:r>
            <w:r w:rsidR="00D33928" w:rsidRPr="00D33928">
              <w:rPr>
                <w:rFonts w:cs="Calibri Light"/>
                <w:szCs w:val="22"/>
              </w:rPr>
              <w:t xml:space="preserve"> ob. Sobicze</w:t>
            </w:r>
            <w:r w:rsidR="00933DF5">
              <w:rPr>
                <w:rFonts w:cs="Calibri Light"/>
                <w:szCs w:val="22"/>
              </w:rPr>
              <w:t>.</w:t>
            </w:r>
          </w:p>
        </w:tc>
      </w:tr>
      <w:tr w:rsidR="005D4202" w:rsidRPr="00E150BB" w14:paraId="0A1A411A" w14:textId="77777777" w:rsidTr="00820C8B">
        <w:tc>
          <w:tcPr>
            <w:tcW w:w="9072" w:type="dxa"/>
            <w:shd w:val="clear" w:color="auto" w:fill="F2F2F2"/>
            <w:vAlign w:val="center"/>
          </w:tcPr>
          <w:p w14:paraId="377B23D4" w14:textId="77777777" w:rsidR="005D4202" w:rsidRPr="00E150BB" w:rsidRDefault="005D4202" w:rsidP="00820C8B">
            <w:pPr>
              <w:pStyle w:val="NormalnyWeb"/>
              <w:spacing w:after="0" w:line="240" w:lineRule="auto"/>
              <w:jc w:val="left"/>
              <w:rPr>
                <w:color w:val="212529"/>
                <w:szCs w:val="22"/>
              </w:rPr>
            </w:pPr>
            <w:r w:rsidRPr="00E150BB">
              <w:rPr>
                <w:color w:val="212529"/>
                <w:szCs w:val="22"/>
              </w:rPr>
              <w:t>4. Krótki opis problemu jaki ma rozwiązać realizacja przedsięwzięcia:</w:t>
            </w:r>
          </w:p>
        </w:tc>
      </w:tr>
      <w:tr w:rsidR="005D4202" w:rsidRPr="00E150BB" w14:paraId="11B238B7" w14:textId="77777777" w:rsidTr="00820C8B">
        <w:trPr>
          <w:trHeight w:val="425"/>
        </w:trPr>
        <w:tc>
          <w:tcPr>
            <w:tcW w:w="9072" w:type="dxa"/>
            <w:vAlign w:val="center"/>
          </w:tcPr>
          <w:p w14:paraId="40CD3F56" w14:textId="77777777" w:rsidR="00723FD0" w:rsidRPr="00723FD0" w:rsidRDefault="00723FD0">
            <w:pPr>
              <w:pStyle w:val="Akapitzlist"/>
              <w:numPr>
                <w:ilvl w:val="0"/>
                <w:numId w:val="19"/>
              </w:numPr>
              <w:shd w:val="clear" w:color="auto" w:fill="FFFFFF"/>
              <w:spacing w:line="240" w:lineRule="auto"/>
              <w:ind w:left="459"/>
              <w:rPr>
                <w:rFonts w:cs="Calibri Light"/>
                <w:bCs/>
                <w:szCs w:val="22"/>
                <w:lang w:eastAsia="en-US"/>
              </w:rPr>
            </w:pPr>
            <w:r w:rsidRPr="00723FD0">
              <w:rPr>
                <w:rFonts w:cs="Calibri Light"/>
                <w:bCs/>
                <w:szCs w:val="22"/>
                <w:lang w:eastAsia="en-US"/>
              </w:rPr>
              <w:t>PS 1. Niewykorzystany potencjał  w zakresie przedsiębiorczości.</w:t>
            </w:r>
          </w:p>
          <w:p w14:paraId="1D038ACE" w14:textId="77777777" w:rsidR="00723FD0" w:rsidRPr="00723FD0" w:rsidRDefault="00723FD0">
            <w:pPr>
              <w:pStyle w:val="Akapitzlist"/>
              <w:numPr>
                <w:ilvl w:val="0"/>
                <w:numId w:val="19"/>
              </w:numPr>
              <w:shd w:val="clear" w:color="auto" w:fill="FFFFFF"/>
              <w:spacing w:line="240" w:lineRule="auto"/>
              <w:ind w:left="459"/>
              <w:rPr>
                <w:rFonts w:cs="Calibri Light"/>
                <w:bCs/>
                <w:szCs w:val="22"/>
                <w:lang w:eastAsia="en-US"/>
              </w:rPr>
            </w:pPr>
            <w:r w:rsidRPr="00723FD0">
              <w:rPr>
                <w:rFonts w:cs="Calibri Light"/>
                <w:bCs/>
                <w:szCs w:val="22"/>
                <w:lang w:eastAsia="en-US"/>
              </w:rPr>
              <w:t xml:space="preserve">PS 2. Niska oferta programów aktywizacyjnych, animacyjnych czy rozwojowych.  </w:t>
            </w:r>
          </w:p>
          <w:p w14:paraId="2BF0BC08" w14:textId="77777777" w:rsidR="00723FD0" w:rsidRPr="00723FD0" w:rsidRDefault="00723FD0">
            <w:pPr>
              <w:pStyle w:val="Akapitzlist"/>
              <w:numPr>
                <w:ilvl w:val="0"/>
                <w:numId w:val="19"/>
              </w:numPr>
              <w:shd w:val="clear" w:color="auto" w:fill="FFFFFF"/>
              <w:spacing w:line="240" w:lineRule="auto"/>
              <w:ind w:left="459"/>
              <w:rPr>
                <w:rFonts w:cs="Calibri Light"/>
                <w:bCs/>
                <w:szCs w:val="22"/>
                <w:lang w:eastAsia="en-US"/>
              </w:rPr>
            </w:pPr>
            <w:r w:rsidRPr="00723FD0">
              <w:rPr>
                <w:rFonts w:cs="Calibri Light"/>
                <w:bCs/>
                <w:szCs w:val="22"/>
                <w:lang w:eastAsia="en-US"/>
              </w:rPr>
              <w:t>PS 3. Funkcjonowanie grup, osób zagrożonych wykluczeniem społecznym.</w:t>
            </w:r>
          </w:p>
          <w:p w14:paraId="4D6A456A" w14:textId="77777777" w:rsidR="00723FD0" w:rsidRPr="00723FD0" w:rsidRDefault="00723FD0">
            <w:pPr>
              <w:pStyle w:val="Akapitzlist"/>
              <w:numPr>
                <w:ilvl w:val="0"/>
                <w:numId w:val="19"/>
              </w:numPr>
              <w:shd w:val="clear" w:color="auto" w:fill="FFFFFF"/>
              <w:spacing w:line="240" w:lineRule="auto"/>
              <w:ind w:left="459"/>
              <w:rPr>
                <w:rFonts w:cs="Calibri Light"/>
                <w:bCs/>
                <w:szCs w:val="22"/>
                <w:lang w:eastAsia="en-US"/>
              </w:rPr>
            </w:pPr>
            <w:r w:rsidRPr="00723FD0">
              <w:rPr>
                <w:rFonts w:cs="Calibri Light"/>
                <w:bCs/>
                <w:szCs w:val="22"/>
                <w:lang w:eastAsia="en-US"/>
              </w:rPr>
              <w:t>PS 4. Niski poziom bezpieczeństwa publicznego.</w:t>
            </w:r>
          </w:p>
          <w:p w14:paraId="520D2FC1" w14:textId="77777777" w:rsidR="005D4202" w:rsidRPr="00723FD0" w:rsidRDefault="00723FD0">
            <w:pPr>
              <w:pStyle w:val="Akapitzlist"/>
              <w:numPr>
                <w:ilvl w:val="0"/>
                <w:numId w:val="19"/>
              </w:numPr>
              <w:shd w:val="clear" w:color="auto" w:fill="FFFFFF"/>
              <w:spacing w:line="240" w:lineRule="auto"/>
              <w:ind w:left="459"/>
              <w:rPr>
                <w:rFonts w:cs="Calibri Light"/>
                <w:bCs/>
                <w:szCs w:val="22"/>
                <w:lang w:eastAsia="en-US"/>
              </w:rPr>
            </w:pPr>
            <w:r w:rsidRPr="00723FD0">
              <w:rPr>
                <w:rFonts w:cs="Calibri Light"/>
                <w:bCs/>
                <w:szCs w:val="22"/>
                <w:lang w:eastAsia="en-US"/>
              </w:rPr>
              <w:t>PS 5. Niekorzystne procesy demograficzne</w:t>
            </w:r>
            <w:r>
              <w:rPr>
                <w:rFonts w:cs="Calibri Light"/>
                <w:bCs/>
                <w:szCs w:val="22"/>
                <w:lang w:eastAsia="en-US"/>
              </w:rPr>
              <w:t>.</w:t>
            </w:r>
          </w:p>
          <w:p w14:paraId="7FDF9489" w14:textId="77777777" w:rsidR="00723FD0" w:rsidRPr="00723FD0" w:rsidRDefault="00723FD0">
            <w:pPr>
              <w:pStyle w:val="Akapitzlist"/>
              <w:numPr>
                <w:ilvl w:val="0"/>
                <w:numId w:val="19"/>
              </w:numPr>
              <w:shd w:val="clear" w:color="auto" w:fill="FFFFFF"/>
              <w:spacing w:line="240" w:lineRule="auto"/>
              <w:ind w:left="459"/>
              <w:rPr>
                <w:rFonts w:cs="Calibri Light"/>
                <w:bCs/>
                <w:szCs w:val="22"/>
                <w:lang w:eastAsia="en-US"/>
              </w:rPr>
            </w:pPr>
            <w:r w:rsidRPr="00723FD0">
              <w:rPr>
                <w:rFonts w:cs="Calibri Light"/>
                <w:bCs/>
                <w:szCs w:val="22"/>
                <w:lang w:eastAsia="en-US"/>
              </w:rPr>
              <w:t>PI 1. Niewykorzystany potencjał przyrodniczo - architektoniczno – gospodarczy.</w:t>
            </w:r>
          </w:p>
          <w:p w14:paraId="3F524694" w14:textId="77777777" w:rsidR="00723FD0" w:rsidRPr="00723FD0" w:rsidRDefault="00723FD0">
            <w:pPr>
              <w:pStyle w:val="Akapitzlist"/>
              <w:numPr>
                <w:ilvl w:val="0"/>
                <w:numId w:val="19"/>
              </w:numPr>
              <w:shd w:val="clear" w:color="auto" w:fill="FFFFFF"/>
              <w:spacing w:line="240" w:lineRule="auto"/>
              <w:ind w:left="459"/>
              <w:rPr>
                <w:rFonts w:cs="Calibri Light"/>
                <w:bCs/>
                <w:szCs w:val="22"/>
                <w:lang w:eastAsia="en-US"/>
              </w:rPr>
            </w:pPr>
            <w:r w:rsidRPr="00723FD0">
              <w:rPr>
                <w:rFonts w:cs="Calibri Light"/>
                <w:bCs/>
                <w:szCs w:val="22"/>
                <w:lang w:eastAsia="en-US"/>
              </w:rPr>
              <w:t>PI 2. Występowanie obiektów publicznych niedostosowanych do potrzeb społecznych.</w:t>
            </w:r>
          </w:p>
          <w:p w14:paraId="526A6A84" w14:textId="77777777" w:rsidR="00723FD0" w:rsidRPr="00723FD0" w:rsidRDefault="00723FD0">
            <w:pPr>
              <w:pStyle w:val="Akapitzlist"/>
              <w:numPr>
                <w:ilvl w:val="0"/>
                <w:numId w:val="19"/>
              </w:numPr>
              <w:shd w:val="clear" w:color="auto" w:fill="FFFFFF"/>
              <w:spacing w:line="240" w:lineRule="auto"/>
              <w:ind w:left="459"/>
              <w:rPr>
                <w:rFonts w:cs="Calibri Light"/>
                <w:bCs/>
                <w:szCs w:val="22"/>
                <w:lang w:eastAsia="en-US"/>
              </w:rPr>
            </w:pPr>
            <w:r w:rsidRPr="00723FD0">
              <w:rPr>
                <w:rFonts w:cs="Calibri Light"/>
                <w:bCs/>
                <w:szCs w:val="22"/>
                <w:lang w:eastAsia="en-US"/>
              </w:rPr>
              <w:t>PI 3. Niedostosowanie przestrzeni publicznych do potrzeb i oczekiwań społecznych.</w:t>
            </w:r>
          </w:p>
          <w:p w14:paraId="5785201F" w14:textId="7775707E" w:rsidR="00723FD0" w:rsidRPr="00723FD0" w:rsidRDefault="00723FD0">
            <w:pPr>
              <w:pStyle w:val="Akapitzlist"/>
              <w:numPr>
                <w:ilvl w:val="0"/>
                <w:numId w:val="19"/>
              </w:numPr>
              <w:shd w:val="clear" w:color="auto" w:fill="FFFFFF"/>
              <w:spacing w:line="240" w:lineRule="auto"/>
              <w:ind w:left="459"/>
              <w:rPr>
                <w:rFonts w:cs="Calibri Light"/>
                <w:bCs/>
                <w:szCs w:val="22"/>
                <w:lang w:eastAsia="en-US"/>
              </w:rPr>
            </w:pPr>
            <w:r w:rsidRPr="00723FD0">
              <w:rPr>
                <w:rFonts w:cs="Calibri Light"/>
                <w:bCs/>
                <w:szCs w:val="22"/>
                <w:lang w:eastAsia="en-US"/>
              </w:rPr>
              <w:t xml:space="preserve">PI 4. </w:t>
            </w:r>
            <w:r w:rsidR="00013AF0">
              <w:rPr>
                <w:rFonts w:cs="Calibri Light"/>
                <w:bCs/>
                <w:szCs w:val="22"/>
                <w:lang w:eastAsia="en-US"/>
              </w:rPr>
              <w:t>Niszczejące obiekty (w tym zabytkowe), wymagające działań naprawczych</w:t>
            </w:r>
            <w:r w:rsidRPr="00723FD0">
              <w:rPr>
                <w:rFonts w:cs="Calibri Light"/>
                <w:bCs/>
                <w:szCs w:val="22"/>
                <w:lang w:eastAsia="en-US"/>
              </w:rPr>
              <w:t>.</w:t>
            </w:r>
          </w:p>
          <w:p w14:paraId="3919111C" w14:textId="0CD13968" w:rsidR="00723FD0" w:rsidRPr="00E150BB" w:rsidRDefault="00723FD0">
            <w:pPr>
              <w:pStyle w:val="Akapitzlist"/>
              <w:numPr>
                <w:ilvl w:val="0"/>
                <w:numId w:val="19"/>
              </w:numPr>
              <w:shd w:val="clear" w:color="auto" w:fill="FFFFFF"/>
              <w:spacing w:line="240" w:lineRule="auto"/>
              <w:ind w:left="459"/>
              <w:rPr>
                <w:rFonts w:cs="Calibri Light"/>
                <w:szCs w:val="22"/>
              </w:rPr>
            </w:pPr>
            <w:r w:rsidRPr="00723FD0">
              <w:rPr>
                <w:rFonts w:cs="Calibri Light"/>
                <w:bCs/>
                <w:szCs w:val="22"/>
                <w:lang w:eastAsia="en-US"/>
              </w:rPr>
              <w:t>PI</w:t>
            </w:r>
            <w:r w:rsidR="00F5679C">
              <w:rPr>
                <w:rFonts w:cs="Calibri Light"/>
                <w:bCs/>
                <w:szCs w:val="22"/>
                <w:lang w:eastAsia="en-US"/>
              </w:rPr>
              <w:t xml:space="preserve"> </w:t>
            </w:r>
            <w:r w:rsidRPr="00723FD0">
              <w:rPr>
                <w:rFonts w:cs="Calibri Light"/>
                <w:bCs/>
                <w:szCs w:val="22"/>
                <w:lang w:eastAsia="en-US"/>
              </w:rPr>
              <w:t>5. Deficyt miejsc skupienia lokalnego budujących wspólnotę samorządową.</w:t>
            </w:r>
          </w:p>
        </w:tc>
      </w:tr>
      <w:tr w:rsidR="005D4202" w:rsidRPr="00E150BB" w14:paraId="2DFDDFAB" w14:textId="77777777" w:rsidTr="00820C8B">
        <w:tc>
          <w:tcPr>
            <w:tcW w:w="9072" w:type="dxa"/>
            <w:shd w:val="clear" w:color="auto" w:fill="F2F2F2"/>
            <w:vAlign w:val="center"/>
          </w:tcPr>
          <w:p w14:paraId="7D367A47" w14:textId="77777777" w:rsidR="005D4202" w:rsidRPr="00E150BB" w:rsidRDefault="005D4202" w:rsidP="00820C8B">
            <w:pPr>
              <w:pStyle w:val="NormalnyWeb"/>
              <w:spacing w:after="0" w:line="240" w:lineRule="auto"/>
              <w:jc w:val="left"/>
              <w:rPr>
                <w:color w:val="212529"/>
                <w:szCs w:val="22"/>
              </w:rPr>
            </w:pPr>
            <w:r w:rsidRPr="00E150BB">
              <w:rPr>
                <w:color w:val="212529"/>
                <w:szCs w:val="22"/>
              </w:rPr>
              <w:t>5. Cel przedsięwzięcia.</w:t>
            </w:r>
          </w:p>
        </w:tc>
      </w:tr>
      <w:tr w:rsidR="005D4202" w:rsidRPr="00E150BB" w14:paraId="287EC370" w14:textId="77777777" w:rsidTr="00820C8B">
        <w:trPr>
          <w:trHeight w:val="566"/>
        </w:trPr>
        <w:tc>
          <w:tcPr>
            <w:tcW w:w="9072" w:type="dxa"/>
            <w:vAlign w:val="center"/>
          </w:tcPr>
          <w:p w14:paraId="7F7A6FEB" w14:textId="3505662C" w:rsidR="005D4202" w:rsidRPr="00E150BB" w:rsidRDefault="005D4202" w:rsidP="00820C8B">
            <w:pPr>
              <w:shd w:val="clear" w:color="auto" w:fill="FFFFFF"/>
              <w:spacing w:line="240" w:lineRule="auto"/>
              <w:rPr>
                <w:bCs/>
                <w:szCs w:val="22"/>
                <w:lang w:eastAsia="en-US"/>
              </w:rPr>
            </w:pPr>
            <w:r w:rsidRPr="00E150BB">
              <w:rPr>
                <w:bCs/>
                <w:szCs w:val="22"/>
                <w:lang w:eastAsia="en-US"/>
              </w:rPr>
              <w:t>Celem przedsięwzięcia jest</w:t>
            </w:r>
            <w:r w:rsidR="00915727" w:rsidRPr="00E150BB">
              <w:rPr>
                <w:bCs/>
                <w:szCs w:val="22"/>
              </w:rPr>
              <w:t xml:space="preserve"> podniesienie jakości życia </w:t>
            </w:r>
            <w:r w:rsidR="003E3B16">
              <w:rPr>
                <w:bCs/>
                <w:szCs w:val="22"/>
              </w:rPr>
              <w:t xml:space="preserve">mieszkańców </w:t>
            </w:r>
            <w:r w:rsidR="00915727" w:rsidRPr="00E150BB">
              <w:rPr>
                <w:bCs/>
                <w:szCs w:val="22"/>
              </w:rPr>
              <w:t>oraz warunków dla prowadzenia działalności społecznej</w:t>
            </w:r>
            <w:r w:rsidR="00106C70">
              <w:rPr>
                <w:bCs/>
                <w:szCs w:val="22"/>
              </w:rPr>
              <w:t>, integracji mieszkańców</w:t>
            </w:r>
            <w:r w:rsidR="00915727" w:rsidRPr="00E150BB">
              <w:rPr>
                <w:bCs/>
                <w:szCs w:val="22"/>
              </w:rPr>
              <w:t xml:space="preserve"> na </w:t>
            </w:r>
            <w:r w:rsidR="00B02600">
              <w:rPr>
                <w:bCs/>
                <w:szCs w:val="22"/>
              </w:rPr>
              <w:t>podobszarach</w:t>
            </w:r>
            <w:r w:rsidR="00915727" w:rsidRPr="00E150BB">
              <w:rPr>
                <w:bCs/>
                <w:szCs w:val="22"/>
              </w:rPr>
              <w:t xml:space="preserve"> rewitalizacji</w:t>
            </w:r>
            <w:r w:rsidR="00B02600">
              <w:rPr>
                <w:bCs/>
                <w:szCs w:val="22"/>
              </w:rPr>
              <w:t xml:space="preserve"> w Gminie Zbuczyn</w:t>
            </w:r>
            <w:r w:rsidR="00541964">
              <w:rPr>
                <w:bCs/>
                <w:szCs w:val="22"/>
              </w:rPr>
              <w:t>.</w:t>
            </w:r>
          </w:p>
          <w:p w14:paraId="572AD22E" w14:textId="45AB5864" w:rsidR="0013232F" w:rsidRPr="00E150BB" w:rsidRDefault="005D4202" w:rsidP="0013232F">
            <w:pPr>
              <w:shd w:val="clear" w:color="auto" w:fill="FFFFFF"/>
              <w:spacing w:line="240" w:lineRule="auto"/>
              <w:rPr>
                <w:bCs/>
                <w:szCs w:val="22"/>
                <w:lang w:eastAsia="en-US"/>
              </w:rPr>
            </w:pPr>
            <w:r w:rsidRPr="00E150BB">
              <w:rPr>
                <w:bCs/>
                <w:szCs w:val="22"/>
                <w:lang w:eastAsia="en-US"/>
              </w:rPr>
              <w:t xml:space="preserve">Cele szczegółowe: </w:t>
            </w:r>
          </w:p>
          <w:p w14:paraId="70F04F0B" w14:textId="2ADCA176" w:rsidR="005D4202" w:rsidRPr="00E150BB" w:rsidRDefault="005D4202">
            <w:pPr>
              <w:pStyle w:val="Akapitzlist"/>
              <w:numPr>
                <w:ilvl w:val="0"/>
                <w:numId w:val="19"/>
              </w:numPr>
              <w:shd w:val="clear" w:color="auto" w:fill="FFFFFF"/>
              <w:spacing w:line="240" w:lineRule="auto"/>
              <w:ind w:left="459"/>
              <w:jc w:val="left"/>
              <w:rPr>
                <w:rFonts w:cs="Calibri Light"/>
                <w:bCs/>
                <w:szCs w:val="22"/>
                <w:lang w:eastAsia="en-US"/>
              </w:rPr>
            </w:pPr>
            <w:r w:rsidRPr="00E150BB">
              <w:rPr>
                <w:rFonts w:cs="Calibri Light"/>
                <w:bCs/>
                <w:szCs w:val="22"/>
                <w:lang w:eastAsia="en-US"/>
              </w:rPr>
              <w:t>Poprawa warunków prowadzenia działalności</w:t>
            </w:r>
            <w:r w:rsidR="0013232F" w:rsidRPr="00E150BB">
              <w:rPr>
                <w:rFonts w:cs="Calibri Light"/>
                <w:bCs/>
                <w:szCs w:val="22"/>
                <w:lang w:eastAsia="en-US"/>
              </w:rPr>
              <w:t xml:space="preserve"> </w:t>
            </w:r>
            <w:r w:rsidR="00F31B14">
              <w:rPr>
                <w:rFonts w:cs="Calibri Light"/>
                <w:bCs/>
                <w:szCs w:val="22"/>
                <w:lang w:eastAsia="en-US"/>
              </w:rPr>
              <w:t>społecznej, edukacyjnej, kulturalnej</w:t>
            </w:r>
            <w:r w:rsidRPr="00E150BB">
              <w:rPr>
                <w:rFonts w:cs="Calibri Light"/>
                <w:bCs/>
                <w:szCs w:val="22"/>
                <w:lang w:eastAsia="en-US"/>
              </w:rPr>
              <w:t xml:space="preserve"> na</w:t>
            </w:r>
            <w:r w:rsidR="0000121D">
              <w:rPr>
                <w:rFonts w:cs="Calibri Light"/>
                <w:bCs/>
                <w:szCs w:val="22"/>
                <w:lang w:eastAsia="en-US"/>
              </w:rPr>
              <w:t> </w:t>
            </w:r>
            <w:r w:rsidRPr="00E150BB">
              <w:rPr>
                <w:rFonts w:cs="Calibri Light"/>
                <w:bCs/>
                <w:szCs w:val="22"/>
                <w:lang w:eastAsia="en-US"/>
              </w:rPr>
              <w:t>podobszar</w:t>
            </w:r>
            <w:r w:rsidR="00F31B14">
              <w:rPr>
                <w:rFonts w:cs="Calibri Light"/>
                <w:bCs/>
                <w:szCs w:val="22"/>
                <w:lang w:eastAsia="en-US"/>
              </w:rPr>
              <w:t>ach</w:t>
            </w:r>
            <w:r w:rsidRPr="00E150BB">
              <w:rPr>
                <w:rFonts w:cs="Calibri Light"/>
                <w:bCs/>
                <w:szCs w:val="22"/>
                <w:lang w:eastAsia="en-US"/>
              </w:rPr>
              <w:t xml:space="preserve"> rewitalizacji</w:t>
            </w:r>
            <w:r w:rsidR="00F31B14">
              <w:rPr>
                <w:rFonts w:cs="Calibri Light"/>
                <w:bCs/>
                <w:szCs w:val="22"/>
                <w:lang w:eastAsia="en-US"/>
              </w:rPr>
              <w:t xml:space="preserve"> oraz całej Gminy Zbuczyn</w:t>
            </w:r>
            <w:r w:rsidRPr="00E150BB">
              <w:rPr>
                <w:rFonts w:cs="Calibri Light"/>
                <w:bCs/>
                <w:szCs w:val="22"/>
                <w:lang w:eastAsia="en-US"/>
              </w:rPr>
              <w:t xml:space="preserve">. </w:t>
            </w:r>
          </w:p>
          <w:p w14:paraId="4E15591F" w14:textId="77777777" w:rsidR="005D4202" w:rsidRPr="00E150BB" w:rsidRDefault="005D4202">
            <w:pPr>
              <w:pStyle w:val="Akapitzlist"/>
              <w:numPr>
                <w:ilvl w:val="0"/>
                <w:numId w:val="19"/>
              </w:numPr>
              <w:shd w:val="clear" w:color="auto" w:fill="FFFFFF"/>
              <w:spacing w:line="240" w:lineRule="auto"/>
              <w:ind w:left="459"/>
              <w:rPr>
                <w:rFonts w:cs="Calibri Light"/>
                <w:bCs/>
                <w:szCs w:val="22"/>
                <w:lang w:eastAsia="en-US"/>
              </w:rPr>
            </w:pPr>
            <w:r w:rsidRPr="00E150BB">
              <w:rPr>
                <w:rFonts w:cs="Calibri Light"/>
                <w:bCs/>
                <w:szCs w:val="22"/>
                <w:lang w:eastAsia="en-US"/>
              </w:rPr>
              <w:t xml:space="preserve">Pobudzenie aktywności społeczności lokalnej. </w:t>
            </w:r>
          </w:p>
          <w:p w14:paraId="7FE7CB38" w14:textId="725DE445" w:rsidR="0013232F" w:rsidRPr="0000121D" w:rsidRDefault="0013232F">
            <w:pPr>
              <w:pStyle w:val="Akapitzlist"/>
              <w:numPr>
                <w:ilvl w:val="0"/>
                <w:numId w:val="19"/>
              </w:numPr>
              <w:shd w:val="clear" w:color="auto" w:fill="FFFFFF"/>
              <w:spacing w:line="240" w:lineRule="auto"/>
              <w:ind w:left="459"/>
              <w:rPr>
                <w:rFonts w:cs="Calibri Light"/>
                <w:szCs w:val="22"/>
              </w:rPr>
            </w:pPr>
            <w:r w:rsidRPr="00E150BB">
              <w:rPr>
                <w:rFonts w:cs="Calibri Light"/>
                <w:szCs w:val="22"/>
              </w:rPr>
              <w:t xml:space="preserve">Poprawa efektywności użytkowania </w:t>
            </w:r>
            <w:r w:rsidR="00F727D6" w:rsidRPr="00E150BB">
              <w:rPr>
                <w:rFonts w:cs="Calibri Light"/>
                <w:szCs w:val="22"/>
              </w:rPr>
              <w:t>przestrzeni</w:t>
            </w:r>
            <w:r w:rsidRPr="00E150BB">
              <w:rPr>
                <w:rFonts w:cs="Calibri Light"/>
                <w:szCs w:val="22"/>
              </w:rPr>
              <w:t xml:space="preserve"> publicznych</w:t>
            </w:r>
            <w:r w:rsidRPr="0000121D">
              <w:rPr>
                <w:szCs w:val="22"/>
              </w:rPr>
              <w:t xml:space="preserve">. </w:t>
            </w:r>
          </w:p>
          <w:p w14:paraId="092D9D85" w14:textId="77777777" w:rsidR="0013232F" w:rsidRPr="00E150BB" w:rsidRDefault="0013232F">
            <w:pPr>
              <w:pStyle w:val="Akapitzlist"/>
              <w:numPr>
                <w:ilvl w:val="0"/>
                <w:numId w:val="19"/>
              </w:numPr>
              <w:shd w:val="clear" w:color="auto" w:fill="FFFFFF"/>
              <w:spacing w:line="240" w:lineRule="auto"/>
              <w:ind w:left="459"/>
              <w:rPr>
                <w:rFonts w:cs="Calibri Light"/>
                <w:szCs w:val="22"/>
              </w:rPr>
            </w:pPr>
            <w:r w:rsidRPr="00E150BB">
              <w:rPr>
                <w:rFonts w:cs="Calibri Light"/>
                <w:szCs w:val="22"/>
              </w:rPr>
              <w:t>Poprawa dostępności podobszaru rewitalizacji dla mieszkańców, odwiedzających i turystów.</w:t>
            </w:r>
          </w:p>
          <w:p w14:paraId="258EE99E" w14:textId="72ED1EEE" w:rsidR="0013232F" w:rsidRPr="00E150BB" w:rsidRDefault="0013232F">
            <w:pPr>
              <w:pStyle w:val="Akapitzlist"/>
              <w:numPr>
                <w:ilvl w:val="0"/>
                <w:numId w:val="19"/>
              </w:numPr>
              <w:shd w:val="clear" w:color="auto" w:fill="FFFFFF"/>
              <w:spacing w:line="240" w:lineRule="auto"/>
              <w:ind w:left="459"/>
              <w:rPr>
                <w:rFonts w:cs="Calibri Light"/>
                <w:szCs w:val="22"/>
              </w:rPr>
            </w:pPr>
            <w:r w:rsidRPr="00E150BB">
              <w:rPr>
                <w:rFonts w:cs="Calibri Light"/>
                <w:szCs w:val="22"/>
              </w:rPr>
              <w:t>Poprawa estetyki i funkcjonalności przestrzeni</w:t>
            </w:r>
            <w:r w:rsidR="0000121D">
              <w:rPr>
                <w:rFonts w:cs="Calibri Light"/>
                <w:szCs w:val="22"/>
              </w:rPr>
              <w:t xml:space="preserve"> publicznych podobszarów rewitalizacji</w:t>
            </w:r>
            <w:r w:rsidRPr="00E150BB">
              <w:rPr>
                <w:rFonts w:cs="Calibri Light"/>
                <w:szCs w:val="22"/>
              </w:rPr>
              <w:t>.</w:t>
            </w:r>
          </w:p>
          <w:p w14:paraId="47D3EED9" w14:textId="57F662BF" w:rsidR="00615F03" w:rsidRPr="00E150BB" w:rsidRDefault="00E62DE3">
            <w:pPr>
              <w:pStyle w:val="Akapitzlist"/>
              <w:numPr>
                <w:ilvl w:val="0"/>
                <w:numId w:val="19"/>
              </w:numPr>
              <w:shd w:val="clear" w:color="auto" w:fill="FFFFFF"/>
              <w:spacing w:line="240" w:lineRule="auto"/>
              <w:ind w:left="459"/>
              <w:rPr>
                <w:rFonts w:cs="Calibri Light"/>
                <w:szCs w:val="22"/>
              </w:rPr>
            </w:pPr>
            <w:r w:rsidRPr="00E150BB">
              <w:rPr>
                <w:rFonts w:cs="Calibri Light"/>
                <w:szCs w:val="22"/>
              </w:rPr>
              <w:t xml:space="preserve">Zwiększenie poziomu wykorzystania nowoczesnych rozwiązań technologicznych i ekologicznych w budowie infrastruktury (energooszczędne oświetlenie LED, wykorzystanie OZE). </w:t>
            </w:r>
          </w:p>
        </w:tc>
      </w:tr>
      <w:tr w:rsidR="005D4202" w:rsidRPr="00E150BB" w14:paraId="397D6112" w14:textId="77777777" w:rsidTr="00820C8B">
        <w:trPr>
          <w:trHeight w:val="141"/>
        </w:trPr>
        <w:tc>
          <w:tcPr>
            <w:tcW w:w="9072" w:type="dxa"/>
            <w:shd w:val="clear" w:color="auto" w:fill="F2F2F2"/>
            <w:vAlign w:val="center"/>
          </w:tcPr>
          <w:p w14:paraId="221C79E7" w14:textId="597060E3" w:rsidR="005D4202" w:rsidRPr="00E150BB" w:rsidRDefault="005D4202" w:rsidP="00820C8B">
            <w:pPr>
              <w:spacing w:line="240" w:lineRule="auto"/>
              <w:rPr>
                <w:szCs w:val="22"/>
              </w:rPr>
            </w:pPr>
            <w:r w:rsidRPr="00E150BB">
              <w:rPr>
                <w:szCs w:val="22"/>
              </w:rPr>
              <w:t xml:space="preserve">6. </w:t>
            </w:r>
            <w:r w:rsidR="00BB7065" w:rsidRPr="00E150BB">
              <w:rPr>
                <w:szCs w:val="22"/>
              </w:rPr>
              <w:t xml:space="preserve">Powiązanie celu przedsięwzięcia z celami </w:t>
            </w:r>
            <w:r w:rsidR="00BB7065">
              <w:rPr>
                <w:szCs w:val="22"/>
              </w:rPr>
              <w:t xml:space="preserve">i kierunkami </w:t>
            </w:r>
            <w:r w:rsidR="00BB7065" w:rsidRPr="00E150BB">
              <w:rPr>
                <w:szCs w:val="22"/>
              </w:rPr>
              <w:t>rewitalizacji.</w:t>
            </w:r>
          </w:p>
        </w:tc>
      </w:tr>
      <w:tr w:rsidR="005D4202" w:rsidRPr="00E150BB" w14:paraId="2BFD0BC2" w14:textId="77777777" w:rsidTr="00820C8B">
        <w:trPr>
          <w:trHeight w:val="283"/>
        </w:trPr>
        <w:tc>
          <w:tcPr>
            <w:tcW w:w="9072" w:type="dxa"/>
            <w:vAlign w:val="center"/>
          </w:tcPr>
          <w:p w14:paraId="4B0C7636" w14:textId="742E8FCA" w:rsidR="00106C70" w:rsidRPr="00E01466" w:rsidRDefault="005D4202" w:rsidP="00E01466">
            <w:pPr>
              <w:spacing w:line="240" w:lineRule="auto"/>
              <w:rPr>
                <w:szCs w:val="22"/>
              </w:rPr>
            </w:pPr>
            <w:r w:rsidRPr="00E150BB">
              <w:rPr>
                <w:szCs w:val="22"/>
              </w:rPr>
              <w:t>Cel przedsięwzięcia jest powiązany z następującymi celami rewitalizacji:</w:t>
            </w:r>
          </w:p>
          <w:p w14:paraId="59B63E87" w14:textId="77777777" w:rsidR="00E01466" w:rsidRPr="00E01466" w:rsidRDefault="00E01466">
            <w:pPr>
              <w:pStyle w:val="Akapitzlist"/>
              <w:numPr>
                <w:ilvl w:val="0"/>
                <w:numId w:val="19"/>
              </w:numPr>
              <w:shd w:val="clear" w:color="auto" w:fill="FFFFFF"/>
              <w:spacing w:line="240" w:lineRule="auto"/>
              <w:ind w:left="459"/>
              <w:rPr>
                <w:rFonts w:cs="Calibri Light"/>
                <w:bCs/>
                <w:szCs w:val="22"/>
                <w:lang w:eastAsia="en-US"/>
              </w:rPr>
            </w:pPr>
            <w:r w:rsidRPr="00E01466">
              <w:rPr>
                <w:rFonts w:cs="Calibri Light"/>
                <w:bCs/>
                <w:szCs w:val="22"/>
                <w:lang w:eastAsia="en-US"/>
              </w:rPr>
              <w:t>CO.1.1. Tworzenie warunków dla rozwoju przedsiębiorczości (rynku pracy).</w:t>
            </w:r>
          </w:p>
          <w:p w14:paraId="3F89B8EE" w14:textId="77777777" w:rsidR="00E01466" w:rsidRPr="00E01466" w:rsidRDefault="00E01466">
            <w:pPr>
              <w:pStyle w:val="Akapitzlist"/>
              <w:numPr>
                <w:ilvl w:val="0"/>
                <w:numId w:val="19"/>
              </w:numPr>
              <w:shd w:val="clear" w:color="auto" w:fill="FFFFFF"/>
              <w:spacing w:line="240" w:lineRule="auto"/>
              <w:ind w:left="459"/>
              <w:rPr>
                <w:rFonts w:cs="Calibri Light"/>
                <w:bCs/>
                <w:szCs w:val="22"/>
                <w:lang w:eastAsia="en-US"/>
              </w:rPr>
            </w:pPr>
            <w:r w:rsidRPr="00E01466">
              <w:rPr>
                <w:rFonts w:cs="Calibri Light"/>
                <w:bCs/>
                <w:szCs w:val="22"/>
                <w:lang w:eastAsia="en-US"/>
              </w:rPr>
              <w:t>CO.1.2. Przeciwdziałanie wykluczeniu grup społecznych zagrożonych wykluczeniem społecznym i ekonomicznym.</w:t>
            </w:r>
          </w:p>
          <w:p w14:paraId="21884DEA" w14:textId="77777777" w:rsidR="00E01466" w:rsidRPr="00E01466" w:rsidRDefault="00E01466">
            <w:pPr>
              <w:pStyle w:val="Akapitzlist"/>
              <w:numPr>
                <w:ilvl w:val="0"/>
                <w:numId w:val="19"/>
              </w:numPr>
              <w:shd w:val="clear" w:color="auto" w:fill="FFFFFF"/>
              <w:spacing w:line="240" w:lineRule="auto"/>
              <w:ind w:left="459"/>
              <w:rPr>
                <w:rFonts w:cs="Calibri Light"/>
                <w:bCs/>
                <w:szCs w:val="22"/>
                <w:lang w:eastAsia="en-US"/>
              </w:rPr>
            </w:pPr>
            <w:r w:rsidRPr="00E01466">
              <w:rPr>
                <w:rFonts w:cs="Calibri Light"/>
                <w:bCs/>
                <w:szCs w:val="22"/>
                <w:lang w:eastAsia="en-US"/>
              </w:rPr>
              <w:t>CO.1.3. Wzrost tożsamości lokalnej oraz lepsza integracja mieszkańców.</w:t>
            </w:r>
          </w:p>
          <w:p w14:paraId="0521E07B" w14:textId="77777777" w:rsidR="00E01466" w:rsidRPr="00E01466" w:rsidRDefault="00E01466">
            <w:pPr>
              <w:pStyle w:val="Akapitzlist"/>
              <w:numPr>
                <w:ilvl w:val="0"/>
                <w:numId w:val="19"/>
              </w:numPr>
              <w:shd w:val="clear" w:color="auto" w:fill="FFFFFF"/>
              <w:spacing w:line="240" w:lineRule="auto"/>
              <w:ind w:left="459"/>
              <w:rPr>
                <w:rFonts w:cs="Calibri Light"/>
                <w:bCs/>
                <w:szCs w:val="22"/>
                <w:lang w:eastAsia="en-US"/>
              </w:rPr>
            </w:pPr>
            <w:r w:rsidRPr="00E01466">
              <w:rPr>
                <w:rFonts w:cs="Calibri Light"/>
                <w:bCs/>
                <w:szCs w:val="22"/>
                <w:lang w:eastAsia="en-US"/>
              </w:rPr>
              <w:t>CO 1.4. Poprawa bezpieczeństwa na  podobszarach rewitalizacji.</w:t>
            </w:r>
          </w:p>
          <w:p w14:paraId="7FAD7352" w14:textId="77777777" w:rsidR="00E01466" w:rsidRPr="00E01466" w:rsidRDefault="00E01466">
            <w:pPr>
              <w:pStyle w:val="Akapitzlist"/>
              <w:numPr>
                <w:ilvl w:val="0"/>
                <w:numId w:val="19"/>
              </w:numPr>
              <w:shd w:val="clear" w:color="auto" w:fill="FFFFFF"/>
              <w:spacing w:line="240" w:lineRule="auto"/>
              <w:ind w:left="459"/>
              <w:rPr>
                <w:rFonts w:cs="Calibri Light"/>
                <w:bCs/>
                <w:szCs w:val="22"/>
                <w:lang w:eastAsia="en-US"/>
              </w:rPr>
            </w:pPr>
            <w:r w:rsidRPr="00E01466">
              <w:rPr>
                <w:rFonts w:cs="Calibri Light"/>
                <w:bCs/>
                <w:szCs w:val="22"/>
                <w:lang w:eastAsia="en-US"/>
              </w:rPr>
              <w:t xml:space="preserve">CO.2.1. Poprawa jakości i funkcjonalności zagospodarowanych przestrzeni publicznych.  </w:t>
            </w:r>
          </w:p>
          <w:p w14:paraId="3C2E0A2C" w14:textId="77777777" w:rsidR="00E01466" w:rsidRPr="00E01466" w:rsidRDefault="00E01466">
            <w:pPr>
              <w:pStyle w:val="Akapitzlist"/>
              <w:numPr>
                <w:ilvl w:val="0"/>
                <w:numId w:val="19"/>
              </w:numPr>
              <w:shd w:val="clear" w:color="auto" w:fill="FFFFFF"/>
              <w:spacing w:line="240" w:lineRule="auto"/>
              <w:ind w:left="459"/>
              <w:rPr>
                <w:rFonts w:cs="Calibri Light"/>
                <w:bCs/>
                <w:szCs w:val="22"/>
                <w:lang w:eastAsia="en-US"/>
              </w:rPr>
            </w:pPr>
            <w:r w:rsidRPr="00E01466">
              <w:rPr>
                <w:rFonts w:cs="Calibri Light"/>
                <w:bCs/>
                <w:szCs w:val="22"/>
                <w:lang w:eastAsia="en-US"/>
              </w:rPr>
              <w:t xml:space="preserve">CO.2.2. Podniesienie funkcjonalności obiektów użyteczności publicznej. </w:t>
            </w:r>
          </w:p>
          <w:p w14:paraId="0905C642" w14:textId="77777777" w:rsidR="00E01466" w:rsidRPr="00E01466" w:rsidRDefault="00E01466">
            <w:pPr>
              <w:pStyle w:val="Akapitzlist"/>
              <w:numPr>
                <w:ilvl w:val="0"/>
                <w:numId w:val="19"/>
              </w:numPr>
              <w:shd w:val="clear" w:color="auto" w:fill="FFFFFF"/>
              <w:spacing w:line="240" w:lineRule="auto"/>
              <w:ind w:left="459"/>
              <w:rPr>
                <w:rFonts w:cs="Calibri Light"/>
                <w:bCs/>
                <w:szCs w:val="22"/>
                <w:lang w:eastAsia="en-US"/>
              </w:rPr>
            </w:pPr>
            <w:r w:rsidRPr="00E01466">
              <w:rPr>
                <w:rFonts w:cs="Calibri Light"/>
                <w:bCs/>
                <w:szCs w:val="22"/>
                <w:lang w:eastAsia="en-US"/>
              </w:rPr>
              <w:t xml:space="preserve">CO.2.4. Poprawa jakości infrastruktury kultury, rekreacji i sportu. </w:t>
            </w:r>
          </w:p>
          <w:p w14:paraId="3D937E1C" w14:textId="77777777" w:rsidR="00E01466" w:rsidRPr="00E01466" w:rsidRDefault="00E01466">
            <w:pPr>
              <w:pStyle w:val="Akapitzlist"/>
              <w:numPr>
                <w:ilvl w:val="0"/>
                <w:numId w:val="19"/>
              </w:numPr>
              <w:shd w:val="clear" w:color="auto" w:fill="FFFFFF"/>
              <w:spacing w:line="240" w:lineRule="auto"/>
              <w:ind w:left="459"/>
              <w:rPr>
                <w:rFonts w:cs="Calibri Light"/>
                <w:bCs/>
                <w:szCs w:val="22"/>
                <w:lang w:eastAsia="en-US"/>
              </w:rPr>
            </w:pPr>
            <w:r w:rsidRPr="00E01466">
              <w:rPr>
                <w:rFonts w:cs="Calibri Light"/>
                <w:bCs/>
                <w:szCs w:val="22"/>
                <w:lang w:eastAsia="en-US"/>
              </w:rPr>
              <w:t>CO. 2.5  Otwartość na osoby ze szczególnymi potrzebami (włączenie społeczne).</w:t>
            </w:r>
          </w:p>
          <w:p w14:paraId="5E59D17C" w14:textId="77777777" w:rsidR="00E01466" w:rsidRPr="00E01466" w:rsidRDefault="00E01466">
            <w:pPr>
              <w:pStyle w:val="Akapitzlist"/>
              <w:numPr>
                <w:ilvl w:val="0"/>
                <w:numId w:val="19"/>
              </w:numPr>
              <w:shd w:val="clear" w:color="auto" w:fill="FFFFFF"/>
              <w:spacing w:line="240" w:lineRule="auto"/>
              <w:ind w:left="459"/>
              <w:rPr>
                <w:rFonts w:cs="Calibri Light"/>
                <w:bCs/>
                <w:szCs w:val="22"/>
                <w:lang w:eastAsia="en-US"/>
              </w:rPr>
            </w:pPr>
            <w:r w:rsidRPr="00E01466">
              <w:rPr>
                <w:rFonts w:cs="Calibri Light"/>
                <w:bCs/>
                <w:szCs w:val="22"/>
                <w:lang w:eastAsia="en-US"/>
              </w:rPr>
              <w:t>CO.3.1. Wzrost atrakcyjności terenów zielonych.</w:t>
            </w:r>
          </w:p>
          <w:p w14:paraId="36C66FAB" w14:textId="77777777" w:rsidR="00E01466" w:rsidRPr="00E01466" w:rsidRDefault="00E01466">
            <w:pPr>
              <w:pStyle w:val="Akapitzlist"/>
              <w:numPr>
                <w:ilvl w:val="0"/>
                <w:numId w:val="19"/>
              </w:numPr>
              <w:shd w:val="clear" w:color="auto" w:fill="FFFFFF"/>
              <w:spacing w:line="240" w:lineRule="auto"/>
              <w:ind w:left="459"/>
              <w:rPr>
                <w:rFonts w:cs="Calibri Light"/>
                <w:bCs/>
                <w:szCs w:val="22"/>
                <w:lang w:eastAsia="en-US"/>
              </w:rPr>
            </w:pPr>
            <w:r w:rsidRPr="00E01466">
              <w:rPr>
                <w:rFonts w:cs="Calibri Light"/>
                <w:bCs/>
                <w:szCs w:val="22"/>
                <w:lang w:eastAsia="en-US"/>
              </w:rPr>
              <w:t>CO.3.2. Poprawa efektywności energetycznej budynków.</w:t>
            </w:r>
          </w:p>
          <w:p w14:paraId="1EA469DA" w14:textId="00FA2C91" w:rsidR="005D4202" w:rsidRPr="007B6976" w:rsidRDefault="00E01466">
            <w:pPr>
              <w:pStyle w:val="Akapitzlist"/>
              <w:numPr>
                <w:ilvl w:val="0"/>
                <w:numId w:val="19"/>
              </w:numPr>
              <w:shd w:val="clear" w:color="auto" w:fill="FFFFFF"/>
              <w:spacing w:line="240" w:lineRule="auto"/>
              <w:ind w:left="459"/>
              <w:rPr>
                <w:rFonts w:cs="Calibri Light"/>
                <w:szCs w:val="22"/>
              </w:rPr>
            </w:pPr>
            <w:r w:rsidRPr="00E01466">
              <w:rPr>
                <w:rFonts w:cs="Calibri Light"/>
                <w:bCs/>
                <w:szCs w:val="22"/>
                <w:lang w:eastAsia="en-US"/>
              </w:rPr>
              <w:t>CO</w:t>
            </w:r>
            <w:r w:rsidR="00933DF5">
              <w:rPr>
                <w:rFonts w:cs="Calibri Light"/>
                <w:bCs/>
                <w:szCs w:val="22"/>
                <w:lang w:eastAsia="en-US"/>
              </w:rPr>
              <w:t>.</w:t>
            </w:r>
            <w:r w:rsidRPr="00E01466">
              <w:rPr>
                <w:rFonts w:cs="Calibri Light"/>
                <w:bCs/>
                <w:szCs w:val="22"/>
                <w:lang w:eastAsia="en-US"/>
              </w:rPr>
              <w:t xml:space="preserve"> 3.3. Wzrost świadomości ekologicznej mieszkańców</w:t>
            </w:r>
            <w:r w:rsidR="00B61C76" w:rsidRPr="00E01466">
              <w:rPr>
                <w:rFonts w:cs="Calibri Light"/>
                <w:bCs/>
                <w:szCs w:val="22"/>
                <w:lang w:eastAsia="en-US"/>
              </w:rPr>
              <w:t>.</w:t>
            </w:r>
          </w:p>
          <w:p w14:paraId="4CAD9B60" w14:textId="77777777" w:rsidR="001C0938" w:rsidRDefault="001C0938" w:rsidP="007B6976">
            <w:pPr>
              <w:spacing w:line="240" w:lineRule="auto"/>
              <w:rPr>
                <w:szCs w:val="22"/>
              </w:rPr>
            </w:pPr>
          </w:p>
          <w:p w14:paraId="15B89AD0" w14:textId="478822D8" w:rsidR="007B6976" w:rsidRPr="00CF549B" w:rsidRDefault="007B6976" w:rsidP="007B6976">
            <w:pPr>
              <w:spacing w:line="240" w:lineRule="auto"/>
              <w:rPr>
                <w:szCs w:val="22"/>
              </w:rPr>
            </w:pPr>
            <w:r w:rsidRPr="00E150BB">
              <w:rPr>
                <w:szCs w:val="22"/>
              </w:rPr>
              <w:t xml:space="preserve">Cel przedsięwzięcia jest powiązany z następującymi </w:t>
            </w:r>
            <w:r>
              <w:rPr>
                <w:szCs w:val="22"/>
              </w:rPr>
              <w:t>kierunkami</w:t>
            </w:r>
            <w:r w:rsidRPr="00E150BB">
              <w:rPr>
                <w:szCs w:val="22"/>
              </w:rPr>
              <w:t xml:space="preserve"> rewitalizacji:</w:t>
            </w:r>
          </w:p>
          <w:p w14:paraId="509B2FF1" w14:textId="77777777" w:rsidR="008C34E7" w:rsidRPr="008C34E7" w:rsidRDefault="008C34E7">
            <w:pPr>
              <w:pStyle w:val="Akapitzlist"/>
              <w:numPr>
                <w:ilvl w:val="0"/>
                <w:numId w:val="19"/>
              </w:numPr>
              <w:shd w:val="clear" w:color="auto" w:fill="FFFFFF"/>
              <w:spacing w:line="240" w:lineRule="auto"/>
              <w:ind w:left="459"/>
              <w:rPr>
                <w:rFonts w:cs="Calibri Light"/>
                <w:bCs/>
                <w:szCs w:val="22"/>
                <w:lang w:eastAsia="en-US"/>
              </w:rPr>
            </w:pPr>
            <w:r w:rsidRPr="008C34E7">
              <w:rPr>
                <w:rFonts w:cs="Calibri Light"/>
                <w:bCs/>
                <w:szCs w:val="22"/>
                <w:lang w:eastAsia="en-US"/>
              </w:rPr>
              <w:t>KD.1.1. Podejmowanie inicjatyw z zakresu aktywnej integracji społecznej.</w:t>
            </w:r>
          </w:p>
          <w:p w14:paraId="6C8B0298" w14:textId="77777777" w:rsidR="008C34E7" w:rsidRPr="008C34E7" w:rsidRDefault="008C34E7">
            <w:pPr>
              <w:pStyle w:val="Akapitzlist"/>
              <w:numPr>
                <w:ilvl w:val="0"/>
                <w:numId w:val="19"/>
              </w:numPr>
              <w:shd w:val="clear" w:color="auto" w:fill="FFFFFF"/>
              <w:spacing w:line="240" w:lineRule="auto"/>
              <w:ind w:left="459"/>
              <w:rPr>
                <w:rFonts w:cs="Calibri Light"/>
                <w:bCs/>
                <w:szCs w:val="22"/>
                <w:lang w:eastAsia="en-US"/>
              </w:rPr>
            </w:pPr>
            <w:r w:rsidRPr="008C34E7">
              <w:rPr>
                <w:rFonts w:cs="Calibri Light"/>
                <w:bCs/>
                <w:szCs w:val="22"/>
                <w:lang w:eastAsia="en-US"/>
              </w:rPr>
              <w:t xml:space="preserve">KD.1.2. Realizacja programów pobudzania przedsiębiorczości, kreatywności i praktycznych umiejętności. </w:t>
            </w:r>
          </w:p>
          <w:p w14:paraId="2BEF7D74" w14:textId="77777777" w:rsidR="008C34E7" w:rsidRPr="008C34E7" w:rsidRDefault="008C34E7">
            <w:pPr>
              <w:pStyle w:val="Akapitzlist"/>
              <w:numPr>
                <w:ilvl w:val="0"/>
                <w:numId w:val="19"/>
              </w:numPr>
              <w:shd w:val="clear" w:color="auto" w:fill="FFFFFF"/>
              <w:spacing w:line="240" w:lineRule="auto"/>
              <w:ind w:left="459"/>
              <w:rPr>
                <w:rFonts w:cs="Calibri Light"/>
                <w:bCs/>
                <w:szCs w:val="22"/>
                <w:lang w:eastAsia="en-US"/>
              </w:rPr>
            </w:pPr>
            <w:r w:rsidRPr="008C34E7">
              <w:rPr>
                <w:rFonts w:cs="Calibri Light"/>
                <w:bCs/>
                <w:szCs w:val="22"/>
                <w:lang w:eastAsia="en-US"/>
              </w:rPr>
              <w:t>KD.1.3.  Animacja spotkań mieszkańców, grup społecznych, wolontariuszy, grup wsparcia.</w:t>
            </w:r>
          </w:p>
          <w:p w14:paraId="1DAC84EA" w14:textId="77777777" w:rsidR="008C34E7" w:rsidRPr="008C34E7" w:rsidRDefault="008C34E7">
            <w:pPr>
              <w:pStyle w:val="Akapitzlist"/>
              <w:numPr>
                <w:ilvl w:val="0"/>
                <w:numId w:val="19"/>
              </w:numPr>
              <w:shd w:val="clear" w:color="auto" w:fill="FFFFFF"/>
              <w:spacing w:line="240" w:lineRule="auto"/>
              <w:ind w:left="459"/>
              <w:rPr>
                <w:rFonts w:cs="Calibri Light"/>
                <w:bCs/>
                <w:szCs w:val="22"/>
                <w:lang w:eastAsia="en-US"/>
              </w:rPr>
            </w:pPr>
            <w:r w:rsidRPr="008C34E7">
              <w:rPr>
                <w:rFonts w:cs="Calibri Light"/>
                <w:bCs/>
                <w:szCs w:val="22"/>
                <w:lang w:eastAsia="en-US"/>
              </w:rPr>
              <w:t>KD. 1.4. Realizacja programów kulturowych, patriotycznych, budujących tożsamość lokalną.</w:t>
            </w:r>
          </w:p>
          <w:p w14:paraId="7E73BA34" w14:textId="77777777" w:rsidR="008C34E7" w:rsidRPr="008C34E7" w:rsidRDefault="008C34E7">
            <w:pPr>
              <w:pStyle w:val="Akapitzlist"/>
              <w:numPr>
                <w:ilvl w:val="0"/>
                <w:numId w:val="19"/>
              </w:numPr>
              <w:shd w:val="clear" w:color="auto" w:fill="FFFFFF"/>
              <w:spacing w:line="240" w:lineRule="auto"/>
              <w:ind w:left="459"/>
              <w:rPr>
                <w:rFonts w:cs="Calibri Light"/>
                <w:bCs/>
                <w:szCs w:val="22"/>
                <w:lang w:eastAsia="en-US"/>
              </w:rPr>
            </w:pPr>
            <w:r w:rsidRPr="008C34E7">
              <w:rPr>
                <w:rFonts w:cs="Calibri Light"/>
                <w:bCs/>
                <w:szCs w:val="22"/>
                <w:lang w:eastAsia="en-US"/>
              </w:rPr>
              <w:t>KD.1.5. Budowanie partnerstw międzysektorowych służących rozwojowi lokalnemu.</w:t>
            </w:r>
          </w:p>
          <w:p w14:paraId="06BB75CC" w14:textId="77777777" w:rsidR="008C34E7" w:rsidRPr="008C34E7" w:rsidRDefault="008C34E7">
            <w:pPr>
              <w:pStyle w:val="Akapitzlist"/>
              <w:numPr>
                <w:ilvl w:val="0"/>
                <w:numId w:val="19"/>
              </w:numPr>
              <w:shd w:val="clear" w:color="auto" w:fill="FFFFFF"/>
              <w:spacing w:line="240" w:lineRule="auto"/>
              <w:ind w:left="459"/>
              <w:rPr>
                <w:rFonts w:cs="Calibri Light"/>
                <w:bCs/>
                <w:szCs w:val="22"/>
                <w:lang w:eastAsia="en-US"/>
              </w:rPr>
            </w:pPr>
            <w:r w:rsidRPr="008C34E7">
              <w:rPr>
                <w:rFonts w:cs="Calibri Light"/>
                <w:bCs/>
                <w:szCs w:val="22"/>
                <w:lang w:eastAsia="en-US"/>
              </w:rPr>
              <w:t>KD.2.2. Przebudowa i poprawa dostępności obiektów użyteczności publicznej.</w:t>
            </w:r>
          </w:p>
          <w:p w14:paraId="60A2CA8E" w14:textId="77777777" w:rsidR="008C34E7" w:rsidRPr="008C34E7" w:rsidRDefault="008C34E7">
            <w:pPr>
              <w:pStyle w:val="Akapitzlist"/>
              <w:numPr>
                <w:ilvl w:val="0"/>
                <w:numId w:val="19"/>
              </w:numPr>
              <w:shd w:val="clear" w:color="auto" w:fill="FFFFFF"/>
              <w:spacing w:line="240" w:lineRule="auto"/>
              <w:ind w:left="459"/>
              <w:rPr>
                <w:rFonts w:cs="Calibri Light"/>
                <w:bCs/>
                <w:szCs w:val="22"/>
                <w:lang w:eastAsia="en-US"/>
              </w:rPr>
            </w:pPr>
            <w:r w:rsidRPr="008C34E7">
              <w:rPr>
                <w:rFonts w:cs="Calibri Light"/>
                <w:bCs/>
                <w:szCs w:val="22"/>
                <w:lang w:eastAsia="en-US"/>
              </w:rPr>
              <w:t xml:space="preserve">KD.2.3.Tworzenie w przestrzeni publicznej funkcjonalnych stref wypoczynku i rekreacji.  </w:t>
            </w:r>
          </w:p>
          <w:p w14:paraId="6041934F" w14:textId="77777777" w:rsidR="008C34E7" w:rsidRPr="008C34E7" w:rsidRDefault="008C34E7">
            <w:pPr>
              <w:pStyle w:val="Akapitzlist"/>
              <w:numPr>
                <w:ilvl w:val="0"/>
                <w:numId w:val="19"/>
              </w:numPr>
              <w:shd w:val="clear" w:color="auto" w:fill="FFFFFF"/>
              <w:spacing w:line="240" w:lineRule="auto"/>
              <w:ind w:left="459"/>
              <w:rPr>
                <w:rFonts w:cs="Calibri Light"/>
                <w:bCs/>
                <w:szCs w:val="22"/>
                <w:lang w:eastAsia="en-US"/>
              </w:rPr>
            </w:pPr>
            <w:r w:rsidRPr="008C34E7">
              <w:rPr>
                <w:rFonts w:cs="Calibri Light"/>
                <w:bCs/>
                <w:szCs w:val="22"/>
                <w:lang w:eastAsia="en-US"/>
              </w:rPr>
              <w:t>KD.2.4. Modernizacja obiektów rekreacyjnych i kulturalnych, rekreacyjnych, edukacyjnych i sportowych.</w:t>
            </w:r>
          </w:p>
          <w:p w14:paraId="4EBD22DA" w14:textId="77777777" w:rsidR="008C34E7" w:rsidRPr="008C34E7" w:rsidRDefault="008C34E7">
            <w:pPr>
              <w:pStyle w:val="Akapitzlist"/>
              <w:numPr>
                <w:ilvl w:val="0"/>
                <w:numId w:val="19"/>
              </w:numPr>
              <w:shd w:val="clear" w:color="auto" w:fill="FFFFFF"/>
              <w:spacing w:line="240" w:lineRule="auto"/>
              <w:ind w:left="459"/>
              <w:rPr>
                <w:rFonts w:cs="Calibri Light"/>
                <w:bCs/>
                <w:szCs w:val="22"/>
                <w:lang w:eastAsia="en-US"/>
              </w:rPr>
            </w:pPr>
            <w:r w:rsidRPr="008C34E7">
              <w:rPr>
                <w:rFonts w:cs="Calibri Light"/>
                <w:bCs/>
                <w:szCs w:val="22"/>
                <w:lang w:eastAsia="en-US"/>
              </w:rPr>
              <w:t xml:space="preserve">KD 2.5. Tworzenie przestrzeni i obiektów do świadczenie usług społecznych i komercyjnych.   </w:t>
            </w:r>
          </w:p>
          <w:p w14:paraId="48EEE747" w14:textId="77777777" w:rsidR="008C34E7" w:rsidRPr="008C34E7" w:rsidRDefault="008C34E7">
            <w:pPr>
              <w:pStyle w:val="Akapitzlist"/>
              <w:numPr>
                <w:ilvl w:val="0"/>
                <w:numId w:val="19"/>
              </w:numPr>
              <w:shd w:val="clear" w:color="auto" w:fill="FFFFFF"/>
              <w:spacing w:line="240" w:lineRule="auto"/>
              <w:ind w:left="459"/>
              <w:rPr>
                <w:rFonts w:cs="Calibri Light"/>
                <w:bCs/>
                <w:szCs w:val="22"/>
                <w:lang w:eastAsia="en-US"/>
              </w:rPr>
            </w:pPr>
            <w:r w:rsidRPr="008C34E7">
              <w:rPr>
                <w:rFonts w:cs="Calibri Light"/>
                <w:bCs/>
                <w:szCs w:val="22"/>
                <w:lang w:eastAsia="en-US"/>
              </w:rPr>
              <w:t>KD.3.1. Rewitalizacja terenów zielonych.</w:t>
            </w:r>
          </w:p>
          <w:p w14:paraId="4E6FA440" w14:textId="4898B952" w:rsidR="007B6976" w:rsidRPr="008C34E7" w:rsidRDefault="008C34E7">
            <w:pPr>
              <w:pStyle w:val="Akapitzlist"/>
              <w:numPr>
                <w:ilvl w:val="0"/>
                <w:numId w:val="19"/>
              </w:numPr>
              <w:shd w:val="clear" w:color="auto" w:fill="FFFFFF"/>
              <w:spacing w:line="240" w:lineRule="auto"/>
              <w:ind w:left="459"/>
              <w:rPr>
                <w:rFonts w:cs="Calibri Light"/>
                <w:bCs/>
                <w:szCs w:val="22"/>
                <w:lang w:eastAsia="en-US"/>
              </w:rPr>
            </w:pPr>
            <w:r w:rsidRPr="008C34E7">
              <w:rPr>
                <w:rFonts w:cs="Calibri Light"/>
                <w:bCs/>
                <w:szCs w:val="22"/>
                <w:lang w:eastAsia="en-US"/>
              </w:rPr>
              <w:t xml:space="preserve">KD.3.2. Inwestycje ograniczające niską emisję oraz rozwój OZE.   </w:t>
            </w:r>
          </w:p>
        </w:tc>
      </w:tr>
      <w:tr w:rsidR="005D4202" w:rsidRPr="00E150BB" w14:paraId="41E35734" w14:textId="77777777" w:rsidTr="00820C8B">
        <w:tc>
          <w:tcPr>
            <w:tcW w:w="9072" w:type="dxa"/>
            <w:shd w:val="clear" w:color="auto" w:fill="F2F2F2"/>
            <w:vAlign w:val="center"/>
          </w:tcPr>
          <w:p w14:paraId="25B8E985" w14:textId="77777777" w:rsidR="005D4202" w:rsidRPr="00E150BB" w:rsidRDefault="005D4202" w:rsidP="00820C8B">
            <w:pPr>
              <w:pStyle w:val="NormalnyWeb"/>
              <w:spacing w:after="0" w:line="240" w:lineRule="auto"/>
              <w:jc w:val="left"/>
              <w:rPr>
                <w:color w:val="FF0000"/>
                <w:szCs w:val="22"/>
              </w:rPr>
            </w:pPr>
            <w:r w:rsidRPr="00E150BB">
              <w:rPr>
                <w:color w:val="212529"/>
                <w:szCs w:val="22"/>
              </w:rPr>
              <w:t>7. Szacowana (orientacyjna) wartość przedsięwzięcia.</w:t>
            </w:r>
          </w:p>
        </w:tc>
      </w:tr>
      <w:tr w:rsidR="005D4202" w:rsidRPr="00E150BB" w14:paraId="7B3C9750" w14:textId="77777777" w:rsidTr="00820C8B">
        <w:tc>
          <w:tcPr>
            <w:tcW w:w="9072" w:type="dxa"/>
            <w:shd w:val="clear" w:color="auto" w:fill="FFFFFF"/>
            <w:vAlign w:val="center"/>
          </w:tcPr>
          <w:p w14:paraId="49952F18" w14:textId="4FE2E66C" w:rsidR="005D4202" w:rsidRPr="00E150BB" w:rsidRDefault="002640A8" w:rsidP="00820C8B">
            <w:pPr>
              <w:spacing w:line="240" w:lineRule="auto"/>
              <w:rPr>
                <w:bCs/>
                <w:szCs w:val="22"/>
                <w:lang w:eastAsia="en-US"/>
              </w:rPr>
            </w:pPr>
            <w:r>
              <w:rPr>
                <w:bCs/>
                <w:szCs w:val="22"/>
                <w:lang w:eastAsia="en-US"/>
              </w:rPr>
              <w:t>3</w:t>
            </w:r>
            <w:r w:rsidR="005D4202" w:rsidRPr="00E150BB">
              <w:rPr>
                <w:bCs/>
                <w:szCs w:val="22"/>
                <w:lang w:eastAsia="en-US"/>
              </w:rPr>
              <w:t xml:space="preserve"> 000 000,00 zł</w:t>
            </w:r>
          </w:p>
        </w:tc>
      </w:tr>
      <w:tr w:rsidR="005D4202" w:rsidRPr="00E150BB" w14:paraId="4ED50550" w14:textId="77777777" w:rsidTr="00820C8B">
        <w:tc>
          <w:tcPr>
            <w:tcW w:w="9072" w:type="dxa"/>
            <w:shd w:val="clear" w:color="auto" w:fill="F2F2F2"/>
            <w:vAlign w:val="center"/>
          </w:tcPr>
          <w:p w14:paraId="5E85D1F8" w14:textId="77777777" w:rsidR="005D4202" w:rsidRPr="00E150BB" w:rsidRDefault="005D4202" w:rsidP="00820C8B">
            <w:pPr>
              <w:pStyle w:val="NormalnyWeb"/>
              <w:spacing w:after="0" w:line="240" w:lineRule="auto"/>
              <w:jc w:val="left"/>
              <w:rPr>
                <w:color w:val="212529"/>
                <w:szCs w:val="22"/>
              </w:rPr>
            </w:pPr>
            <w:r w:rsidRPr="00E150BB">
              <w:rPr>
                <w:color w:val="212529"/>
                <w:szCs w:val="22"/>
              </w:rPr>
              <w:t>8. Prognozowane rezultaty realizacji przedsięwzięcia i sposoby ich oceny w odniesieniu do celów rewitalizacji.</w:t>
            </w:r>
          </w:p>
        </w:tc>
      </w:tr>
      <w:tr w:rsidR="005D4202" w:rsidRPr="00E150BB" w14:paraId="4EACD944" w14:textId="77777777" w:rsidTr="00820C8B">
        <w:tc>
          <w:tcPr>
            <w:tcW w:w="9072" w:type="dxa"/>
            <w:vAlign w:val="center"/>
          </w:tcPr>
          <w:p w14:paraId="5D39AF51" w14:textId="111E9790" w:rsidR="005D4202" w:rsidRPr="00E150BB" w:rsidRDefault="005D4202" w:rsidP="00820C8B">
            <w:pPr>
              <w:shd w:val="clear" w:color="auto" w:fill="FFFFFF"/>
              <w:spacing w:line="240" w:lineRule="auto"/>
              <w:rPr>
                <w:bCs/>
                <w:szCs w:val="22"/>
              </w:rPr>
            </w:pPr>
            <w:r w:rsidRPr="00E150BB">
              <w:rPr>
                <w:bCs/>
                <w:szCs w:val="22"/>
              </w:rPr>
              <w:t xml:space="preserve">Przewiduje się, że realizacja przedsięwzięcia przyczyni się </w:t>
            </w:r>
            <w:r w:rsidR="000129CC">
              <w:rPr>
                <w:bCs/>
                <w:szCs w:val="22"/>
              </w:rPr>
              <w:t>do</w:t>
            </w:r>
            <w:r w:rsidR="000129CC" w:rsidRPr="00E150BB">
              <w:rPr>
                <w:bCs/>
                <w:szCs w:val="22"/>
              </w:rPr>
              <w:t xml:space="preserve"> </w:t>
            </w:r>
            <w:r w:rsidRPr="00E150BB">
              <w:rPr>
                <w:bCs/>
                <w:szCs w:val="22"/>
              </w:rPr>
              <w:t>osiągnięcia następujących rezultatów:</w:t>
            </w:r>
          </w:p>
          <w:p w14:paraId="0907ADCA" w14:textId="77777777" w:rsidR="005D4202" w:rsidRPr="001C0938" w:rsidRDefault="005D4202" w:rsidP="00820C8B">
            <w:pPr>
              <w:tabs>
                <w:tab w:val="left" w:pos="5010"/>
              </w:tabs>
              <w:spacing w:line="240" w:lineRule="auto"/>
              <w:rPr>
                <w:bCs/>
                <w:szCs w:val="22"/>
              </w:rPr>
            </w:pPr>
            <w:r w:rsidRPr="001C0938">
              <w:rPr>
                <w:bCs/>
                <w:szCs w:val="22"/>
              </w:rPr>
              <w:t>Wskaźniki produktu (wielkość wskaźnika wraz ze sposobem pomiaru):</w:t>
            </w:r>
          </w:p>
          <w:p w14:paraId="2B9E585F" w14:textId="3AAC8217" w:rsidR="000D7685" w:rsidRPr="00BE15AD" w:rsidRDefault="000D7685">
            <w:pPr>
              <w:pStyle w:val="Akapitzlist"/>
              <w:numPr>
                <w:ilvl w:val="0"/>
                <w:numId w:val="19"/>
              </w:numPr>
              <w:shd w:val="clear" w:color="auto" w:fill="FFFFFF"/>
              <w:spacing w:line="240" w:lineRule="auto"/>
              <w:ind w:left="459"/>
              <w:jc w:val="left"/>
              <w:rPr>
                <w:rFonts w:cs="Calibri Light"/>
                <w:bCs/>
              </w:rPr>
            </w:pPr>
            <w:r>
              <w:rPr>
                <w:rFonts w:cs="Calibri Light"/>
                <w:bCs/>
              </w:rPr>
              <w:t xml:space="preserve">Liczba nowoutworzonych obiektów publicznych </w:t>
            </w:r>
            <w:r w:rsidR="001C0938">
              <w:rPr>
                <w:rFonts w:cs="Calibri Light"/>
                <w:bCs/>
              </w:rPr>
              <w:t>-</w:t>
            </w:r>
            <w:r>
              <w:rPr>
                <w:rFonts w:cs="Calibri Light"/>
                <w:bCs/>
              </w:rPr>
              <w:t xml:space="preserve"> </w:t>
            </w:r>
            <w:r w:rsidR="00253FA8">
              <w:rPr>
                <w:rFonts w:cs="Calibri Light"/>
                <w:bCs/>
              </w:rPr>
              <w:t>2</w:t>
            </w:r>
            <w:r>
              <w:rPr>
                <w:rFonts w:cs="Calibri Light"/>
                <w:bCs/>
              </w:rPr>
              <w:t xml:space="preserve">. </w:t>
            </w:r>
          </w:p>
          <w:p w14:paraId="74B108E1" w14:textId="473DF7A1" w:rsidR="000D7685" w:rsidRDefault="000D7685">
            <w:pPr>
              <w:pStyle w:val="Akapitzlist"/>
              <w:numPr>
                <w:ilvl w:val="0"/>
                <w:numId w:val="19"/>
              </w:numPr>
              <w:shd w:val="clear" w:color="auto" w:fill="FFFFFF"/>
              <w:spacing w:line="240" w:lineRule="auto"/>
              <w:ind w:left="459"/>
              <w:jc w:val="left"/>
              <w:rPr>
                <w:rFonts w:cs="Calibri Light"/>
                <w:bCs/>
              </w:rPr>
            </w:pPr>
            <w:r w:rsidRPr="002B6771">
              <w:rPr>
                <w:rFonts w:cs="Calibri Light"/>
                <w:bCs/>
              </w:rPr>
              <w:t xml:space="preserve">Liczba projektów rewitalizacyjnych z zakresu zagospodarowania terenów zielonych </w:t>
            </w:r>
            <w:r w:rsidR="001C0938">
              <w:rPr>
                <w:rFonts w:cs="Calibri Light"/>
                <w:bCs/>
              </w:rPr>
              <w:t>-</w:t>
            </w:r>
            <w:r w:rsidRPr="002B6771">
              <w:rPr>
                <w:rFonts w:cs="Calibri Light"/>
                <w:bCs/>
              </w:rPr>
              <w:t xml:space="preserve"> </w:t>
            </w:r>
            <w:r w:rsidR="00253FA8">
              <w:rPr>
                <w:rFonts w:cs="Calibri Light"/>
                <w:bCs/>
              </w:rPr>
              <w:t>2</w:t>
            </w:r>
            <w:r>
              <w:rPr>
                <w:rFonts w:cs="Calibri Light"/>
                <w:bCs/>
              </w:rPr>
              <w:t>.</w:t>
            </w:r>
          </w:p>
          <w:p w14:paraId="46AE8DCF" w14:textId="6BAEF44F" w:rsidR="000D7685" w:rsidRPr="00BA4020" w:rsidRDefault="000D7685">
            <w:pPr>
              <w:pStyle w:val="Akapitzlist"/>
              <w:numPr>
                <w:ilvl w:val="0"/>
                <w:numId w:val="19"/>
              </w:numPr>
              <w:shd w:val="clear" w:color="auto" w:fill="FFFFFF"/>
              <w:spacing w:line="240" w:lineRule="auto"/>
              <w:ind w:left="459"/>
              <w:jc w:val="left"/>
              <w:rPr>
                <w:rFonts w:cs="Calibri Light"/>
                <w:bCs/>
              </w:rPr>
            </w:pPr>
            <w:r w:rsidRPr="00BA4020">
              <w:rPr>
                <w:rFonts w:cs="Calibri Light"/>
                <w:bCs/>
              </w:rPr>
              <w:t xml:space="preserve">Liczba zagospodarowanych przestrzeni publicznych </w:t>
            </w:r>
            <w:r w:rsidR="001C0938">
              <w:rPr>
                <w:rFonts w:cs="Calibri Light"/>
                <w:bCs/>
              </w:rPr>
              <w:t>-</w:t>
            </w:r>
            <w:r w:rsidRPr="00BA4020">
              <w:rPr>
                <w:rFonts w:cs="Calibri Light"/>
                <w:bCs/>
              </w:rPr>
              <w:t xml:space="preserve"> </w:t>
            </w:r>
            <w:r w:rsidR="00253FA8">
              <w:rPr>
                <w:rFonts w:cs="Calibri Light"/>
                <w:bCs/>
              </w:rPr>
              <w:t>2</w:t>
            </w:r>
            <w:r w:rsidRPr="00BA4020">
              <w:rPr>
                <w:rFonts w:cs="Calibri Light"/>
                <w:bCs/>
              </w:rPr>
              <w:t>.</w:t>
            </w:r>
          </w:p>
          <w:p w14:paraId="31831198" w14:textId="610874E0" w:rsidR="000D7685" w:rsidRPr="00BA4020" w:rsidRDefault="000D7685">
            <w:pPr>
              <w:pStyle w:val="Akapitzlist"/>
              <w:numPr>
                <w:ilvl w:val="0"/>
                <w:numId w:val="19"/>
              </w:numPr>
              <w:shd w:val="clear" w:color="auto" w:fill="FFFFFF"/>
              <w:spacing w:line="240" w:lineRule="auto"/>
              <w:ind w:left="459"/>
              <w:jc w:val="left"/>
              <w:rPr>
                <w:rFonts w:cs="Calibri Light"/>
                <w:bCs/>
              </w:rPr>
            </w:pPr>
            <w:r w:rsidRPr="00BA4020">
              <w:rPr>
                <w:rFonts w:cs="Calibri Light"/>
                <w:bCs/>
              </w:rPr>
              <w:t>Liczba obiektów</w:t>
            </w:r>
            <w:r>
              <w:rPr>
                <w:rFonts w:cs="Calibri Light"/>
                <w:bCs/>
              </w:rPr>
              <w:t xml:space="preserve"> / terenów</w:t>
            </w:r>
            <w:r w:rsidRPr="00BA4020">
              <w:rPr>
                <w:rFonts w:cs="Calibri Light"/>
                <w:bCs/>
              </w:rPr>
              <w:t xml:space="preserve"> dostosowanych do potrzeb osób z niepełnosprawnościami </w:t>
            </w:r>
            <w:r w:rsidR="001C0938">
              <w:rPr>
                <w:rFonts w:cs="Calibri Light"/>
                <w:bCs/>
              </w:rPr>
              <w:t>-</w:t>
            </w:r>
            <w:r w:rsidRPr="00BA4020">
              <w:rPr>
                <w:rFonts w:cs="Calibri Light"/>
                <w:bCs/>
              </w:rPr>
              <w:t xml:space="preserve"> </w:t>
            </w:r>
            <w:r w:rsidR="00253FA8">
              <w:rPr>
                <w:rFonts w:cs="Calibri Light"/>
                <w:bCs/>
              </w:rPr>
              <w:t>2</w:t>
            </w:r>
            <w:r w:rsidRPr="00BA4020">
              <w:rPr>
                <w:rFonts w:cs="Calibri Light"/>
                <w:bCs/>
              </w:rPr>
              <w:t xml:space="preserve">. </w:t>
            </w:r>
          </w:p>
          <w:p w14:paraId="0C46D46E" w14:textId="5C2E73B5" w:rsidR="000D7685" w:rsidRDefault="000D7685">
            <w:pPr>
              <w:pStyle w:val="Akapitzlist"/>
              <w:numPr>
                <w:ilvl w:val="0"/>
                <w:numId w:val="19"/>
              </w:numPr>
              <w:shd w:val="clear" w:color="auto" w:fill="FFFFFF"/>
              <w:spacing w:line="240" w:lineRule="auto"/>
              <w:ind w:left="459"/>
              <w:jc w:val="left"/>
              <w:rPr>
                <w:rFonts w:cs="Calibri Light"/>
                <w:bCs/>
              </w:rPr>
            </w:pPr>
            <w:r w:rsidRPr="00BA4020">
              <w:rPr>
                <w:rFonts w:cs="Calibri Light"/>
                <w:bCs/>
              </w:rPr>
              <w:t xml:space="preserve">Liczba obiektów, w których zastosowano rozwiązania z zakresu efektywności energetycznej </w:t>
            </w:r>
            <w:r>
              <w:rPr>
                <w:rFonts w:cs="Calibri Light"/>
                <w:bCs/>
              </w:rPr>
              <w:t xml:space="preserve"> </w:t>
            </w:r>
            <w:r w:rsidRPr="00BA4020">
              <w:rPr>
                <w:rFonts w:cs="Calibri Light"/>
                <w:bCs/>
              </w:rPr>
              <w:t>-</w:t>
            </w:r>
            <w:r>
              <w:rPr>
                <w:rFonts w:cs="Calibri Light"/>
                <w:bCs/>
              </w:rPr>
              <w:t xml:space="preserve"> </w:t>
            </w:r>
            <w:r w:rsidR="00253FA8">
              <w:rPr>
                <w:rFonts w:cs="Calibri Light"/>
                <w:bCs/>
              </w:rPr>
              <w:t>2</w:t>
            </w:r>
            <w:r w:rsidRPr="00BA4020">
              <w:rPr>
                <w:rFonts w:cs="Calibri Light"/>
                <w:bCs/>
              </w:rPr>
              <w:t xml:space="preserve">. </w:t>
            </w:r>
          </w:p>
          <w:p w14:paraId="52055DBB" w14:textId="5FF5B947" w:rsidR="000D7685" w:rsidRDefault="000D7685">
            <w:pPr>
              <w:pStyle w:val="Akapitzlist"/>
              <w:numPr>
                <w:ilvl w:val="0"/>
                <w:numId w:val="19"/>
              </w:numPr>
              <w:shd w:val="clear" w:color="auto" w:fill="FFFFFF"/>
              <w:spacing w:line="240" w:lineRule="auto"/>
              <w:ind w:left="459"/>
              <w:jc w:val="left"/>
              <w:rPr>
                <w:rFonts w:cs="Calibri Light"/>
                <w:bCs/>
              </w:rPr>
            </w:pPr>
            <w:r w:rsidRPr="00527F20">
              <w:rPr>
                <w:rFonts w:cs="Calibri Light"/>
                <w:bCs/>
              </w:rPr>
              <w:t>Liczba projektów rewitalizacyjnych podmiotów sektora publicznego</w:t>
            </w:r>
            <w:r w:rsidR="001C0938">
              <w:rPr>
                <w:rFonts w:cs="Calibri Light"/>
                <w:bCs/>
              </w:rPr>
              <w:t xml:space="preserve"> </w:t>
            </w:r>
            <w:r w:rsidRPr="00527F20">
              <w:rPr>
                <w:rFonts w:cs="Calibri Light"/>
                <w:bCs/>
              </w:rPr>
              <w:t>-</w:t>
            </w:r>
            <w:r w:rsidR="001C0938">
              <w:rPr>
                <w:rFonts w:cs="Calibri Light"/>
                <w:bCs/>
              </w:rPr>
              <w:t xml:space="preserve"> </w:t>
            </w:r>
            <w:r w:rsidR="00253FA8">
              <w:rPr>
                <w:rFonts w:cs="Calibri Light"/>
                <w:bCs/>
              </w:rPr>
              <w:t>2</w:t>
            </w:r>
            <w:r w:rsidRPr="00527F20">
              <w:rPr>
                <w:rFonts w:cs="Calibri Light"/>
                <w:bCs/>
              </w:rPr>
              <w:t>.</w:t>
            </w:r>
          </w:p>
          <w:p w14:paraId="4897E999" w14:textId="398AADD5" w:rsidR="005D4202" w:rsidRPr="00E150BB" w:rsidRDefault="000D7685">
            <w:pPr>
              <w:pStyle w:val="Akapitzlist"/>
              <w:numPr>
                <w:ilvl w:val="0"/>
                <w:numId w:val="19"/>
              </w:numPr>
              <w:shd w:val="clear" w:color="auto" w:fill="FFFFFF"/>
              <w:spacing w:line="240" w:lineRule="auto"/>
              <w:ind w:left="459"/>
              <w:rPr>
                <w:rFonts w:cs="Calibri Light"/>
                <w:bCs/>
                <w:szCs w:val="22"/>
                <w:lang w:eastAsia="en-US"/>
              </w:rPr>
            </w:pPr>
            <w:r>
              <w:rPr>
                <w:rFonts w:cs="Calibri Light"/>
                <w:bCs/>
              </w:rPr>
              <w:t xml:space="preserve">Liczba istniejących obiektów / przestrzeni, które w wyniku rewitalizacji będą pełnić nowe funkcje </w:t>
            </w:r>
            <w:r w:rsidR="001C0938">
              <w:rPr>
                <w:rFonts w:cs="Calibri Light"/>
                <w:bCs/>
              </w:rPr>
              <w:t>-</w:t>
            </w:r>
            <w:r>
              <w:rPr>
                <w:rFonts w:cs="Calibri Light"/>
                <w:bCs/>
              </w:rPr>
              <w:t xml:space="preserve"> </w:t>
            </w:r>
            <w:r w:rsidR="00253FA8">
              <w:rPr>
                <w:rFonts w:cs="Calibri Light"/>
                <w:bCs/>
              </w:rPr>
              <w:t>2</w:t>
            </w:r>
            <w:r>
              <w:rPr>
                <w:rFonts w:cs="Calibri Light"/>
                <w:bCs/>
              </w:rPr>
              <w:t xml:space="preserve">. </w:t>
            </w:r>
            <w:r w:rsidRPr="00BA4020">
              <w:rPr>
                <w:rFonts w:cs="Calibri Light"/>
                <w:bCs/>
              </w:rPr>
              <w:t xml:space="preserve"> </w:t>
            </w:r>
            <w:r w:rsidR="005D4202" w:rsidRPr="00E150BB">
              <w:rPr>
                <w:rFonts w:cs="Calibri Light"/>
                <w:bCs/>
                <w:szCs w:val="22"/>
                <w:lang w:eastAsia="en-US"/>
              </w:rPr>
              <w:t xml:space="preserve"> </w:t>
            </w:r>
          </w:p>
          <w:p w14:paraId="60238B88" w14:textId="4958CE57" w:rsidR="005D4202" w:rsidRPr="001C0938" w:rsidRDefault="005D4202" w:rsidP="00820C8B">
            <w:pPr>
              <w:shd w:val="clear" w:color="auto" w:fill="FFFFFF"/>
              <w:spacing w:line="240" w:lineRule="auto"/>
              <w:rPr>
                <w:bCs/>
                <w:szCs w:val="22"/>
              </w:rPr>
            </w:pPr>
            <w:r w:rsidRPr="00E150BB">
              <w:rPr>
                <w:bCs/>
                <w:szCs w:val="22"/>
              </w:rPr>
              <w:t>Sposób pomiaru: protokół odbioru, dokumentacja zdjęciowa.</w:t>
            </w:r>
          </w:p>
        </w:tc>
      </w:tr>
      <w:tr w:rsidR="005D4202" w:rsidRPr="00E150BB" w14:paraId="26D38A13" w14:textId="77777777" w:rsidTr="00820C8B">
        <w:tc>
          <w:tcPr>
            <w:tcW w:w="9072" w:type="dxa"/>
            <w:shd w:val="clear" w:color="auto" w:fill="F2F2F2"/>
            <w:vAlign w:val="center"/>
          </w:tcPr>
          <w:p w14:paraId="5817DF04" w14:textId="77777777" w:rsidR="005D4202" w:rsidRPr="00E150BB" w:rsidRDefault="005D4202" w:rsidP="00820C8B">
            <w:pPr>
              <w:spacing w:line="240" w:lineRule="auto"/>
              <w:rPr>
                <w:bCs/>
                <w:szCs w:val="22"/>
              </w:rPr>
            </w:pPr>
            <w:r w:rsidRPr="00E150BB">
              <w:rPr>
                <w:bCs/>
                <w:szCs w:val="22"/>
              </w:rPr>
              <w:t>9. Opis działań zapewniających dostępność osobom ze szczególnymi potrzebami, o których mowa w ustawie z dnia 19 lipca 2019 r. o zapewnianiu dostępności osobom ze szczególnymi potrzebami, o ile dane te są możliwe do wskazania</w:t>
            </w:r>
          </w:p>
        </w:tc>
      </w:tr>
      <w:tr w:rsidR="005D4202" w:rsidRPr="00E150BB" w14:paraId="61C3FFE5" w14:textId="77777777" w:rsidTr="00820C8B">
        <w:tc>
          <w:tcPr>
            <w:tcW w:w="9072" w:type="dxa"/>
            <w:vAlign w:val="center"/>
          </w:tcPr>
          <w:p w14:paraId="45D37B8A" w14:textId="07940765" w:rsidR="00D500DD" w:rsidRDefault="004010D1" w:rsidP="00D500DD">
            <w:pPr>
              <w:spacing w:line="240" w:lineRule="auto"/>
              <w:rPr>
                <w:bCs/>
                <w:szCs w:val="22"/>
                <w:lang w:eastAsia="en-US"/>
              </w:rPr>
            </w:pPr>
            <w:r>
              <w:rPr>
                <w:bCs/>
                <w:szCs w:val="22"/>
                <w:lang w:eastAsia="en-US"/>
              </w:rPr>
              <w:t xml:space="preserve">Przestrzenie i nowe obiekty </w:t>
            </w:r>
            <w:r w:rsidR="00D500DD" w:rsidRPr="00E150BB">
              <w:rPr>
                <w:bCs/>
                <w:szCs w:val="22"/>
                <w:lang w:eastAsia="en-US"/>
              </w:rPr>
              <w:t>mają być przystosowane do korzystania przez osoby z każdej grupy wiekowej o różnym stopniu sprawności fizycznej, w tym osoby niepełnosprawne i poruszające się na wózku inwalidzkim.</w:t>
            </w:r>
          </w:p>
          <w:p w14:paraId="1C64CAC7" w14:textId="74E528CA" w:rsidR="00A95DCF" w:rsidRPr="00E150BB" w:rsidRDefault="00D500DD" w:rsidP="0097763B">
            <w:pPr>
              <w:spacing w:line="240" w:lineRule="auto"/>
              <w:rPr>
                <w:bCs/>
                <w:szCs w:val="22"/>
                <w:lang w:eastAsia="en-US"/>
              </w:rPr>
            </w:pPr>
            <w:r>
              <w:rPr>
                <w:szCs w:val="22"/>
              </w:rPr>
              <w:t>Ostateczny zakres dostosowań dla osób z niepełnoprawnością będzie wskazany na etapie projektu wykonawczego.</w:t>
            </w:r>
          </w:p>
        </w:tc>
      </w:tr>
      <w:tr w:rsidR="005D4202" w:rsidRPr="00E150BB" w14:paraId="344E2858" w14:textId="77777777" w:rsidTr="00820C8B">
        <w:tc>
          <w:tcPr>
            <w:tcW w:w="9072" w:type="dxa"/>
            <w:shd w:val="clear" w:color="auto" w:fill="F2F2F2" w:themeFill="background1" w:themeFillShade="F2"/>
            <w:vAlign w:val="center"/>
          </w:tcPr>
          <w:p w14:paraId="373CD899" w14:textId="77777777" w:rsidR="005D4202" w:rsidRPr="00E150BB" w:rsidRDefault="005D4202" w:rsidP="00820C8B">
            <w:pPr>
              <w:spacing w:line="240" w:lineRule="auto"/>
              <w:rPr>
                <w:bCs/>
                <w:szCs w:val="22"/>
                <w:lang w:eastAsia="en-US"/>
              </w:rPr>
            </w:pPr>
            <w:r w:rsidRPr="00E150BB">
              <w:rPr>
                <w:bCs/>
                <w:szCs w:val="22"/>
                <w:lang w:eastAsia="en-US"/>
              </w:rPr>
              <w:t xml:space="preserve">10. Okres realizacji. </w:t>
            </w:r>
          </w:p>
        </w:tc>
      </w:tr>
      <w:tr w:rsidR="005D4202" w:rsidRPr="00E150BB" w14:paraId="6CF3AE58" w14:textId="77777777" w:rsidTr="00820C8B">
        <w:tc>
          <w:tcPr>
            <w:tcW w:w="9072" w:type="dxa"/>
            <w:vAlign w:val="center"/>
          </w:tcPr>
          <w:p w14:paraId="356E8BBD" w14:textId="1181B113" w:rsidR="005D4202" w:rsidRPr="00E150BB" w:rsidRDefault="005D4202" w:rsidP="00820C8B">
            <w:pPr>
              <w:spacing w:line="240" w:lineRule="auto"/>
              <w:rPr>
                <w:bCs/>
                <w:szCs w:val="22"/>
                <w:lang w:eastAsia="en-US"/>
              </w:rPr>
            </w:pPr>
            <w:r w:rsidRPr="00E150BB">
              <w:rPr>
                <w:color w:val="000000"/>
                <w:szCs w:val="22"/>
              </w:rPr>
              <w:t xml:space="preserve">Lata: </w:t>
            </w:r>
            <w:r w:rsidR="000624AD" w:rsidRPr="00E150BB">
              <w:rPr>
                <w:color w:val="000000"/>
                <w:szCs w:val="22"/>
              </w:rPr>
              <w:t>202</w:t>
            </w:r>
            <w:r w:rsidR="007138AD">
              <w:rPr>
                <w:color w:val="000000"/>
                <w:szCs w:val="22"/>
              </w:rPr>
              <w:t>5</w:t>
            </w:r>
            <w:r w:rsidR="000624AD" w:rsidRPr="00E150BB">
              <w:rPr>
                <w:color w:val="000000"/>
                <w:szCs w:val="22"/>
              </w:rPr>
              <w:t xml:space="preserve"> </w:t>
            </w:r>
            <w:r w:rsidRPr="00E150BB">
              <w:rPr>
                <w:color w:val="000000"/>
                <w:szCs w:val="22"/>
              </w:rPr>
              <w:t>– 20</w:t>
            </w:r>
            <w:r w:rsidR="000129CC">
              <w:rPr>
                <w:color w:val="000000"/>
                <w:szCs w:val="22"/>
              </w:rPr>
              <w:t>3</w:t>
            </w:r>
            <w:r w:rsidR="007138AD">
              <w:rPr>
                <w:color w:val="000000"/>
                <w:szCs w:val="22"/>
              </w:rPr>
              <w:t>0</w:t>
            </w:r>
            <w:r w:rsidRPr="00E150BB">
              <w:rPr>
                <w:color w:val="000000"/>
                <w:szCs w:val="22"/>
              </w:rPr>
              <w:t xml:space="preserve"> r.</w:t>
            </w:r>
          </w:p>
        </w:tc>
      </w:tr>
    </w:tbl>
    <w:p w14:paraId="123B15B8" w14:textId="00DFA88A" w:rsidR="003832F0" w:rsidRPr="00E150BB" w:rsidRDefault="00FA22E9" w:rsidP="006E3292">
      <w:pPr>
        <w:pStyle w:val="Legenda"/>
      </w:pPr>
      <w:r>
        <w:t xml:space="preserve">Źródło: opracowanie własne na podstawie danych z naboru projektów rewitalizacyjnych </w:t>
      </w:r>
    </w:p>
    <w:p w14:paraId="7FBCFF38" w14:textId="77777777" w:rsidR="003832F0" w:rsidRPr="00E150BB" w:rsidRDefault="003832F0" w:rsidP="0009514F"/>
    <w:p w14:paraId="10981436" w14:textId="3DD801D7" w:rsidR="00E55C96" w:rsidRPr="00E32CDB" w:rsidRDefault="00E55C96">
      <w:pPr>
        <w:pStyle w:val="nad"/>
        <w:jc w:val="both"/>
        <w:rPr>
          <w:color w:val="388600"/>
          <w:rPrChange w:id="884" w:author="UG UG" w:date="2025-11-27T14:44:00Z" w16du:dateUtc="2025-11-27T13:44:00Z">
            <w:rPr/>
          </w:rPrChange>
        </w:rPr>
        <w:pPrChange w:id="885" w:author="admin" w:date="2025-10-14T15:05:00Z">
          <w:pPr>
            <w:pStyle w:val="nad"/>
          </w:pPr>
        </w:pPrChange>
      </w:pPr>
      <w:bookmarkStart w:id="886" w:name="_Toc201044328"/>
      <w:r w:rsidRPr="0008501A">
        <w:t xml:space="preserve">Tabela </w:t>
      </w:r>
      <w:r w:rsidR="00AA7382">
        <w:rPr>
          <w:noProof/>
        </w:rPr>
        <w:fldChar w:fldCharType="begin"/>
      </w:r>
      <w:r w:rsidR="00AA7382">
        <w:rPr>
          <w:noProof/>
        </w:rPr>
        <w:instrText xml:space="preserve"> SEQ Tabela \* ARABIC </w:instrText>
      </w:r>
      <w:r w:rsidR="00AA7382">
        <w:rPr>
          <w:noProof/>
        </w:rPr>
        <w:fldChar w:fldCharType="separate"/>
      </w:r>
      <w:r w:rsidR="00AA7382">
        <w:rPr>
          <w:noProof/>
        </w:rPr>
        <w:t>43</w:t>
      </w:r>
      <w:r w:rsidR="00AA7382">
        <w:rPr>
          <w:noProof/>
        </w:rPr>
        <w:fldChar w:fldCharType="end"/>
      </w:r>
      <w:r w:rsidRPr="0008501A">
        <w:t xml:space="preserve"> Karta projektowa </w:t>
      </w:r>
      <w:r w:rsidRPr="00E150BB">
        <w:t xml:space="preserve">dla przedsięwzięcia </w:t>
      </w:r>
      <w:r w:rsidRPr="0008501A">
        <w:t>nr 5</w:t>
      </w:r>
      <w:r w:rsidRPr="00E150BB">
        <w:t xml:space="preserve">, pn. </w:t>
      </w:r>
      <w:ins w:id="887" w:author="admin" w:date="2025-10-14T15:04:00Z">
        <w:r w:rsidR="0062205E" w:rsidRPr="00E32CDB">
          <w:rPr>
            <w:rFonts w:eastAsia="Times New Roman"/>
            <w:color w:val="388600"/>
            <w:rPrChange w:id="888" w:author="UG UG" w:date="2025-11-27T14:44:00Z" w16du:dateUtc="2025-11-27T13:44:00Z">
              <w:rPr>
                <w:rFonts w:eastAsia="Times New Roman"/>
              </w:rPr>
            </w:rPrChange>
          </w:rPr>
          <w:t>Remont, przebudowa i zmiana przeznaczenia zdegradowanego budynku gminnego, w celu utworzenia przestrzeni dla wielobranżowej produkcji spożywczej dostosowanej do przepisów sanitarnych.</w:t>
        </w:r>
      </w:ins>
      <w:del w:id="889" w:author="admin" w:date="2025-10-14T15:04:00Z">
        <w:r w:rsidR="00D543CD" w:rsidRPr="00E32CDB" w:rsidDel="0062205E">
          <w:rPr>
            <w:color w:val="388600"/>
            <w:rPrChange w:id="890" w:author="UG UG" w:date="2025-11-27T14:44:00Z" w16du:dateUtc="2025-11-27T13:44:00Z">
              <w:rPr/>
            </w:rPrChange>
          </w:rPr>
          <w:delText>Rewitalizacja zdegradowanego budynku i utworzenie</w:delText>
        </w:r>
        <w:r w:rsidR="00E1159E" w:rsidRPr="00E32CDB" w:rsidDel="0062205E">
          <w:rPr>
            <w:color w:val="388600"/>
            <w:rPrChange w:id="891" w:author="UG UG" w:date="2025-11-27T14:44:00Z" w16du:dateUtc="2025-11-27T13:44:00Z">
              <w:rPr/>
            </w:rPrChange>
          </w:rPr>
          <w:delText xml:space="preserve"> przestrzeni do wielobranżowej produkcji spożywczej </w:delText>
        </w:r>
        <w:r w:rsidR="00D543CD" w:rsidRPr="00E32CDB" w:rsidDel="0062205E">
          <w:rPr>
            <w:color w:val="388600"/>
            <w:rPrChange w:id="892" w:author="UG UG" w:date="2025-11-27T14:44:00Z" w16du:dateUtc="2025-11-27T13:44:00Z">
              <w:rPr/>
            </w:rPrChange>
          </w:rPr>
          <w:delText>dostosowanej do przepisów sanitarnych</w:delText>
        </w:r>
      </w:del>
      <w:bookmarkEnd w:id="886"/>
    </w:p>
    <w:tbl>
      <w:tblPr>
        <w:tblW w:w="9185" w:type="dxa"/>
        <w:tblInd w:w="-5" w:type="dxa"/>
        <w:tblBorders>
          <w:top w:val="single" w:sz="4" w:space="0" w:color="D0CECE"/>
          <w:left w:val="single" w:sz="4" w:space="0" w:color="D0CECE"/>
          <w:bottom w:val="single" w:sz="4" w:space="0" w:color="D0CECE"/>
          <w:right w:val="single" w:sz="4" w:space="0" w:color="D0CECE"/>
          <w:insideH w:val="single" w:sz="4" w:space="0" w:color="D0CECE"/>
          <w:insideV w:val="single" w:sz="4" w:space="0" w:color="808080"/>
        </w:tblBorders>
        <w:tblLook w:val="04A0" w:firstRow="1" w:lastRow="0" w:firstColumn="1" w:lastColumn="0" w:noHBand="0" w:noVBand="1"/>
      </w:tblPr>
      <w:tblGrid>
        <w:gridCol w:w="9185"/>
      </w:tblGrid>
      <w:tr w:rsidR="00D543CD" w:rsidRPr="00E150BB" w14:paraId="77886907" w14:textId="77777777" w:rsidTr="00B131DC">
        <w:tc>
          <w:tcPr>
            <w:tcW w:w="9185" w:type="dxa"/>
            <w:shd w:val="clear" w:color="auto" w:fill="808080"/>
            <w:vAlign w:val="center"/>
          </w:tcPr>
          <w:p w14:paraId="0FE5A21A" w14:textId="77777777" w:rsidR="00D543CD" w:rsidRPr="00E150BB" w:rsidRDefault="00D543CD" w:rsidP="00E729BA">
            <w:pPr>
              <w:spacing w:line="240" w:lineRule="auto"/>
              <w:jc w:val="left"/>
              <w:rPr>
                <w:b/>
                <w:bCs/>
                <w:szCs w:val="22"/>
              </w:rPr>
            </w:pPr>
            <w:r w:rsidRPr="00E150BB">
              <w:rPr>
                <w:color w:val="FFFFFF"/>
                <w:szCs w:val="22"/>
              </w:rPr>
              <w:t>Nazwa przedsięwzięcia</w:t>
            </w:r>
          </w:p>
        </w:tc>
      </w:tr>
      <w:tr w:rsidR="00D543CD" w:rsidRPr="00E150BB" w14:paraId="6A946AC0" w14:textId="77777777" w:rsidTr="00B131DC">
        <w:tc>
          <w:tcPr>
            <w:tcW w:w="9185" w:type="dxa"/>
            <w:shd w:val="clear" w:color="auto" w:fill="FFFFFF" w:themeFill="background1"/>
            <w:vAlign w:val="center"/>
          </w:tcPr>
          <w:p w14:paraId="366540C9" w14:textId="77777777" w:rsidR="00B83117" w:rsidRDefault="00B83117" w:rsidP="00E729BA">
            <w:pPr>
              <w:spacing w:line="240" w:lineRule="auto"/>
              <w:rPr>
                <w:szCs w:val="22"/>
              </w:rPr>
            </w:pPr>
            <w:r>
              <w:rPr>
                <w:szCs w:val="22"/>
              </w:rPr>
              <w:t xml:space="preserve">Projekt rewitalizacyjny nr 5: </w:t>
            </w:r>
          </w:p>
          <w:p w14:paraId="47322A7A" w14:textId="2667FF61" w:rsidR="00D543CD" w:rsidRPr="00E150BB" w:rsidRDefault="0062205E" w:rsidP="00E729BA">
            <w:pPr>
              <w:spacing w:line="240" w:lineRule="auto"/>
              <w:rPr>
                <w:b/>
                <w:szCs w:val="22"/>
              </w:rPr>
            </w:pPr>
            <w:ins w:id="893" w:author="admin" w:date="2025-10-14T15:04:00Z">
              <w:r w:rsidRPr="00E32CDB">
                <w:rPr>
                  <w:rFonts w:eastAsia="Times New Roman"/>
                  <w:color w:val="388600"/>
                  <w:rPrChange w:id="894" w:author="UG UG" w:date="2025-11-27T14:44:00Z" w16du:dateUtc="2025-11-27T13:44:00Z">
                    <w:rPr>
                      <w:rFonts w:eastAsia="Times New Roman"/>
                    </w:rPr>
                  </w:rPrChange>
                </w:rPr>
                <w:t>Remont, przebudowa i zmiana przeznaczenia zdegradowanego budynku gminnego, w celu utworzenia przestrzeni dla wielobranżowej produkcji spożywczej dostosowanej do przepisów sanitarnych</w:t>
              </w:r>
            </w:ins>
            <w:del w:id="895" w:author="admin" w:date="2025-10-14T15:04:00Z">
              <w:r w:rsidR="00C9550B" w:rsidRPr="007F4507" w:rsidDel="0062205E">
                <w:delText>Rewitalizacja zdegradowanego budynku i utworzenie przestrzeni d</w:delText>
              </w:r>
              <w:r w:rsidR="00C9550B" w:rsidDel="0062205E">
                <w:delText xml:space="preserve">la </w:delText>
              </w:r>
              <w:r w:rsidR="00C9550B" w:rsidRPr="007F4507" w:rsidDel="0062205E">
                <w:delText>wielobranżowej produkcji spożywczej</w:delText>
              </w:r>
              <w:r w:rsidR="00C9550B" w:rsidDel="0062205E">
                <w:delText xml:space="preserve"> </w:delText>
              </w:r>
              <w:r w:rsidR="00C9550B" w:rsidRPr="007F4507" w:rsidDel="0062205E">
                <w:delText>dostosowanej do przepisów sanitarnych</w:delText>
              </w:r>
              <w:r w:rsidR="00D543CD" w:rsidRPr="00E150BB" w:rsidDel="0062205E">
                <w:rPr>
                  <w:color w:val="000000"/>
                  <w:szCs w:val="22"/>
                </w:rPr>
                <w:delText>.</w:delText>
              </w:r>
            </w:del>
          </w:p>
        </w:tc>
      </w:tr>
      <w:tr w:rsidR="00D543CD" w:rsidRPr="00E150BB" w14:paraId="0214DC73" w14:textId="77777777" w:rsidTr="00B131DC">
        <w:tc>
          <w:tcPr>
            <w:tcW w:w="9185" w:type="dxa"/>
            <w:shd w:val="clear" w:color="auto" w:fill="F2F2F2"/>
            <w:vAlign w:val="center"/>
          </w:tcPr>
          <w:p w14:paraId="5AD03F2F" w14:textId="77777777" w:rsidR="00D543CD" w:rsidRPr="00E150BB" w:rsidRDefault="00D543CD" w:rsidP="00E729BA">
            <w:pPr>
              <w:pStyle w:val="NormalnyWeb"/>
              <w:spacing w:after="0" w:line="240" w:lineRule="auto"/>
              <w:jc w:val="left"/>
              <w:rPr>
                <w:color w:val="212529"/>
                <w:szCs w:val="22"/>
              </w:rPr>
            </w:pPr>
            <w:r w:rsidRPr="00E150BB">
              <w:rPr>
                <w:color w:val="212529"/>
                <w:szCs w:val="22"/>
              </w:rPr>
              <w:t>1. Podmioty realizujące:</w:t>
            </w:r>
          </w:p>
        </w:tc>
      </w:tr>
      <w:tr w:rsidR="00D543CD" w:rsidRPr="00E150BB" w14:paraId="10B09BA6" w14:textId="77777777" w:rsidTr="00B131DC">
        <w:trPr>
          <w:trHeight w:val="272"/>
        </w:trPr>
        <w:tc>
          <w:tcPr>
            <w:tcW w:w="9185" w:type="dxa"/>
            <w:vAlign w:val="center"/>
          </w:tcPr>
          <w:p w14:paraId="7559CA3E" w14:textId="77777777" w:rsidR="00D543CD" w:rsidRPr="00B83117" w:rsidRDefault="00D543CD" w:rsidP="00B83117">
            <w:pPr>
              <w:shd w:val="clear" w:color="auto" w:fill="FFFFFF"/>
              <w:spacing w:line="240" w:lineRule="auto"/>
              <w:rPr>
                <w:bCs/>
                <w:szCs w:val="22"/>
                <w:lang w:eastAsia="en-US"/>
              </w:rPr>
            </w:pPr>
            <w:r w:rsidRPr="00B83117">
              <w:rPr>
                <w:bCs/>
                <w:szCs w:val="22"/>
                <w:lang w:eastAsia="en-US"/>
              </w:rPr>
              <w:t>Gmina Zbuczyn – jednostka samorządu terytorialnego. Urząd Gminy Zbuczyn, ul. Jana Pawła II 1, 08-106 Zbuczyn</w:t>
            </w:r>
            <w:r w:rsidRPr="00B83117">
              <w:rPr>
                <w:color w:val="000000"/>
                <w:szCs w:val="22"/>
              </w:rPr>
              <w:t>.</w:t>
            </w:r>
            <w:r w:rsidRPr="00B83117">
              <w:rPr>
                <w:bCs/>
                <w:szCs w:val="22"/>
                <w:lang w:eastAsia="en-US"/>
              </w:rPr>
              <w:t xml:space="preserve"> </w:t>
            </w:r>
          </w:p>
        </w:tc>
      </w:tr>
      <w:tr w:rsidR="00D543CD" w:rsidRPr="00E150BB" w14:paraId="2D93A624" w14:textId="77777777" w:rsidTr="00B131DC">
        <w:tc>
          <w:tcPr>
            <w:tcW w:w="9185" w:type="dxa"/>
            <w:shd w:val="clear" w:color="auto" w:fill="F2F2F2"/>
            <w:vAlign w:val="center"/>
          </w:tcPr>
          <w:p w14:paraId="624FE1BB" w14:textId="77777777" w:rsidR="00D543CD" w:rsidRPr="00E150BB" w:rsidRDefault="00D543CD" w:rsidP="00E729BA">
            <w:pPr>
              <w:pStyle w:val="NormalnyWeb"/>
              <w:spacing w:after="0" w:line="240" w:lineRule="auto"/>
              <w:jc w:val="left"/>
              <w:rPr>
                <w:color w:val="212529"/>
                <w:szCs w:val="22"/>
              </w:rPr>
            </w:pPr>
            <w:r w:rsidRPr="00E150BB">
              <w:rPr>
                <w:color w:val="212529"/>
                <w:szCs w:val="22"/>
              </w:rPr>
              <w:t>2. Zakres realizowanych zadań:</w:t>
            </w:r>
          </w:p>
        </w:tc>
      </w:tr>
      <w:tr w:rsidR="00D543CD" w:rsidRPr="00E150BB" w14:paraId="24A82B9E" w14:textId="77777777" w:rsidTr="00B131DC">
        <w:tc>
          <w:tcPr>
            <w:tcW w:w="9185" w:type="dxa"/>
            <w:vAlign w:val="center"/>
          </w:tcPr>
          <w:p w14:paraId="4AC8BAD4" w14:textId="77777777" w:rsidR="00E32CDB" w:rsidRPr="00E32CDB" w:rsidRDefault="00E32CDB" w:rsidP="00E32CDB">
            <w:pPr>
              <w:shd w:val="clear" w:color="auto" w:fill="FFFFFF"/>
              <w:spacing w:line="240" w:lineRule="auto"/>
              <w:rPr>
                <w:ins w:id="896" w:author="UG UG" w:date="2025-11-27T14:44:00Z" w16du:dateUtc="2025-11-27T13:44:00Z"/>
                <w:color w:val="388600"/>
                <w:szCs w:val="22"/>
                <w:rPrChange w:id="897" w:author="UG UG" w:date="2025-11-27T14:44:00Z" w16du:dateUtc="2025-11-27T13:44:00Z">
                  <w:rPr>
                    <w:ins w:id="898" w:author="UG UG" w:date="2025-11-27T14:44:00Z" w16du:dateUtc="2025-11-27T13:44:00Z"/>
                    <w:color w:val="000000"/>
                    <w:szCs w:val="22"/>
                  </w:rPr>
                </w:rPrChange>
              </w:rPr>
            </w:pPr>
            <w:ins w:id="899" w:author="UG UG" w:date="2025-11-27T14:44:00Z" w16du:dateUtc="2025-11-27T13:44:00Z">
              <w:r w:rsidRPr="00E32CDB">
                <w:rPr>
                  <w:color w:val="388600"/>
                  <w:szCs w:val="22"/>
                  <w:rPrChange w:id="900" w:author="UG UG" w:date="2025-11-27T14:44:00Z" w16du:dateUtc="2025-11-27T13:44:00Z">
                    <w:rPr>
                      <w:color w:val="000000"/>
                      <w:szCs w:val="22"/>
                    </w:rPr>
                  </w:rPrChange>
                </w:rPr>
                <w:t>Realizacja projektu jest odpowiedzią na realne potrzeby lokalnej społeczności – na terenie gminy działa wiele aktywnych kół gospodyń wiejskich, znanych z produkcji tradycyjnych wyrobów spożywczych, produktów lokalnych i potraw regionalnych. Obecnie możliwości ich rozwoju są ograniczone, ponieważ brak jest miejsca spełniającego wymogi niezbędne do legalnego wprowadzania produktów do obrotu, sprzedaży i publicznej konsumpcji.</w:t>
              </w:r>
            </w:ins>
          </w:p>
          <w:p w14:paraId="11B432E2" w14:textId="77777777" w:rsidR="00E32CDB" w:rsidRPr="00E32CDB" w:rsidRDefault="00E32CDB" w:rsidP="00E32CDB">
            <w:pPr>
              <w:shd w:val="clear" w:color="auto" w:fill="FFFFFF"/>
              <w:spacing w:line="240" w:lineRule="auto"/>
              <w:rPr>
                <w:ins w:id="901" w:author="UG UG" w:date="2025-11-27T14:44:00Z" w16du:dateUtc="2025-11-27T13:44:00Z"/>
                <w:color w:val="388600"/>
                <w:szCs w:val="22"/>
                <w:rPrChange w:id="902" w:author="UG UG" w:date="2025-11-27T14:44:00Z" w16du:dateUtc="2025-11-27T13:44:00Z">
                  <w:rPr>
                    <w:ins w:id="903" w:author="UG UG" w:date="2025-11-27T14:44:00Z" w16du:dateUtc="2025-11-27T13:44:00Z"/>
                    <w:color w:val="000000"/>
                    <w:szCs w:val="22"/>
                  </w:rPr>
                </w:rPrChange>
              </w:rPr>
            </w:pPr>
            <w:ins w:id="904" w:author="UG UG" w:date="2025-11-27T14:44:00Z" w16du:dateUtc="2025-11-27T13:44:00Z">
              <w:r w:rsidRPr="00E32CDB">
                <w:rPr>
                  <w:color w:val="388600"/>
                  <w:szCs w:val="22"/>
                  <w:rPrChange w:id="905" w:author="UG UG" w:date="2025-11-27T14:44:00Z" w16du:dateUtc="2025-11-27T13:44:00Z">
                    <w:rPr>
                      <w:color w:val="000000"/>
                      <w:szCs w:val="22"/>
                    </w:rPr>
                  </w:rPrChange>
                </w:rPr>
                <w:t>Projekt polegał będzie na przebudowie i modernizacji zdegradowanego budynku gminnego, który zaadaptowany będzie na nowoczesną, w pełni wyposażoną przestrzeń wielobranżowej produkcji spożywczej, dostosowaną do obowiązujących przepisów sanitarnych i higienicznych.</w:t>
              </w:r>
            </w:ins>
          </w:p>
          <w:p w14:paraId="4910AFBD" w14:textId="77777777" w:rsidR="00E32CDB" w:rsidRPr="00E32CDB" w:rsidRDefault="00E32CDB" w:rsidP="00E32CDB">
            <w:pPr>
              <w:shd w:val="clear" w:color="auto" w:fill="FFFFFF"/>
              <w:spacing w:line="240" w:lineRule="auto"/>
              <w:rPr>
                <w:ins w:id="906" w:author="UG UG" w:date="2025-11-27T14:44:00Z" w16du:dateUtc="2025-11-27T13:44:00Z"/>
                <w:color w:val="388600"/>
                <w:szCs w:val="22"/>
                <w:rPrChange w:id="907" w:author="UG UG" w:date="2025-11-27T14:44:00Z" w16du:dateUtc="2025-11-27T13:44:00Z">
                  <w:rPr>
                    <w:ins w:id="908" w:author="UG UG" w:date="2025-11-27T14:44:00Z" w16du:dateUtc="2025-11-27T13:44:00Z"/>
                    <w:color w:val="000000"/>
                    <w:szCs w:val="22"/>
                  </w:rPr>
                </w:rPrChange>
              </w:rPr>
            </w:pPr>
            <w:ins w:id="909" w:author="UG UG" w:date="2025-11-27T14:44:00Z" w16du:dateUtc="2025-11-27T13:44:00Z">
              <w:r w:rsidRPr="00E32CDB">
                <w:rPr>
                  <w:color w:val="388600"/>
                  <w:szCs w:val="22"/>
                  <w:rPrChange w:id="910" w:author="UG UG" w:date="2025-11-27T14:44:00Z" w16du:dateUtc="2025-11-27T13:44:00Z">
                    <w:rPr>
                      <w:color w:val="000000"/>
                      <w:szCs w:val="22"/>
                    </w:rPr>
                  </w:rPrChange>
                </w:rPr>
                <w:t>Efekt powyższy zostanie osiągnięty poprzez:</w:t>
              </w:r>
            </w:ins>
          </w:p>
          <w:p w14:paraId="2032C2E0" w14:textId="383B1A04" w:rsidR="00E32CDB" w:rsidRPr="00E32CDB" w:rsidRDefault="00E32CDB" w:rsidP="00E32CDB">
            <w:pPr>
              <w:shd w:val="clear" w:color="auto" w:fill="FFFFFF"/>
              <w:spacing w:line="240" w:lineRule="auto"/>
              <w:rPr>
                <w:ins w:id="911" w:author="UG UG" w:date="2025-11-27T14:44:00Z" w16du:dateUtc="2025-11-27T13:44:00Z"/>
                <w:color w:val="388600"/>
                <w:szCs w:val="22"/>
                <w:rPrChange w:id="912" w:author="UG UG" w:date="2025-11-27T14:44:00Z" w16du:dateUtc="2025-11-27T13:44:00Z">
                  <w:rPr>
                    <w:ins w:id="913" w:author="UG UG" w:date="2025-11-27T14:44:00Z" w16du:dateUtc="2025-11-27T13:44:00Z"/>
                    <w:color w:val="000000"/>
                    <w:szCs w:val="22"/>
                  </w:rPr>
                </w:rPrChange>
              </w:rPr>
            </w:pPr>
            <w:ins w:id="914" w:author="UG UG" w:date="2025-11-27T14:44:00Z" w16du:dateUtc="2025-11-27T13:44:00Z">
              <w:r w:rsidRPr="00E32CDB">
                <w:rPr>
                  <w:color w:val="388600"/>
                  <w:szCs w:val="22"/>
                  <w:rPrChange w:id="915" w:author="UG UG" w:date="2025-11-27T14:44:00Z" w16du:dateUtc="2025-11-27T13:44:00Z">
                    <w:rPr>
                      <w:color w:val="000000"/>
                      <w:szCs w:val="22"/>
                    </w:rPr>
                  </w:rPrChange>
                </w:rPr>
                <w:t>1) prace remontowe i konstrukcyjne, tj. kompleksowa naprawa konstrukcji budynku (ściany, stropy, fundamenty), wymiana lub modernizacja dachu, stolarki okiennej i drzwiowej, wykonanie izolacji przeciwwilgociowej, termicznej oraz przeciwpożarowej, przebudowa układu pomieszczeń zgodnie z funkcją produkcyjną i sanitarno-techniczną,</w:t>
              </w:r>
            </w:ins>
          </w:p>
          <w:p w14:paraId="566ABD5A" w14:textId="3E404DBA" w:rsidR="00E32CDB" w:rsidRPr="00E32CDB" w:rsidRDefault="00E32CDB" w:rsidP="00E32CDB">
            <w:pPr>
              <w:shd w:val="clear" w:color="auto" w:fill="FFFFFF"/>
              <w:spacing w:line="240" w:lineRule="auto"/>
              <w:rPr>
                <w:ins w:id="916" w:author="UG UG" w:date="2025-11-27T14:44:00Z" w16du:dateUtc="2025-11-27T13:44:00Z"/>
                <w:color w:val="388600"/>
                <w:szCs w:val="22"/>
                <w:rPrChange w:id="917" w:author="UG UG" w:date="2025-11-27T14:44:00Z" w16du:dateUtc="2025-11-27T13:44:00Z">
                  <w:rPr>
                    <w:ins w:id="918" w:author="UG UG" w:date="2025-11-27T14:44:00Z" w16du:dateUtc="2025-11-27T13:44:00Z"/>
                    <w:color w:val="000000"/>
                    <w:szCs w:val="22"/>
                  </w:rPr>
                </w:rPrChange>
              </w:rPr>
            </w:pPr>
            <w:ins w:id="919" w:author="UG UG" w:date="2025-11-27T14:44:00Z" w16du:dateUtc="2025-11-27T13:44:00Z">
              <w:r w:rsidRPr="00E32CDB">
                <w:rPr>
                  <w:color w:val="388600"/>
                  <w:szCs w:val="22"/>
                  <w:rPrChange w:id="920" w:author="UG UG" w:date="2025-11-27T14:44:00Z" w16du:dateUtc="2025-11-27T13:44:00Z">
                    <w:rPr>
                      <w:color w:val="000000"/>
                      <w:szCs w:val="22"/>
                    </w:rPr>
                  </w:rPrChange>
                </w:rPr>
                <w:t>2) modernizację instalacji i infrastruktury technicznej, tj. wykonanie nowych instalacji: wodno-kanalizacyjnej, elektrycznej, montaż systemów ogrzewania, wentylacji i klimatyzacji zgodnych z wymogami sanitarnymi, przygotowanie zaplecza socjalnego dla użytkowników (szatnie, sanitariaty, pomieszczenia gospodarcze).</w:t>
              </w:r>
            </w:ins>
          </w:p>
          <w:p w14:paraId="57EF0574" w14:textId="6F727ACA" w:rsidR="00E32CDB" w:rsidRPr="00E32CDB" w:rsidRDefault="00E32CDB" w:rsidP="00E32CDB">
            <w:pPr>
              <w:shd w:val="clear" w:color="auto" w:fill="FFFFFF"/>
              <w:spacing w:line="240" w:lineRule="auto"/>
              <w:rPr>
                <w:ins w:id="921" w:author="UG UG" w:date="2025-11-27T14:44:00Z" w16du:dateUtc="2025-11-27T13:44:00Z"/>
                <w:color w:val="388600"/>
                <w:szCs w:val="22"/>
                <w:rPrChange w:id="922" w:author="UG UG" w:date="2025-11-27T14:44:00Z" w16du:dateUtc="2025-11-27T13:44:00Z">
                  <w:rPr>
                    <w:ins w:id="923" w:author="UG UG" w:date="2025-11-27T14:44:00Z" w16du:dateUtc="2025-11-27T13:44:00Z"/>
                    <w:color w:val="000000"/>
                    <w:szCs w:val="22"/>
                  </w:rPr>
                </w:rPrChange>
              </w:rPr>
            </w:pPr>
            <w:ins w:id="924" w:author="UG UG" w:date="2025-11-27T14:44:00Z" w16du:dateUtc="2025-11-27T13:44:00Z">
              <w:r w:rsidRPr="00E32CDB">
                <w:rPr>
                  <w:color w:val="388600"/>
                  <w:szCs w:val="22"/>
                  <w:rPrChange w:id="925" w:author="UG UG" w:date="2025-11-27T14:44:00Z" w16du:dateUtc="2025-11-27T13:44:00Z">
                    <w:rPr>
                      <w:color w:val="000000"/>
                      <w:szCs w:val="22"/>
                    </w:rPr>
                  </w:rPrChange>
                </w:rPr>
                <w:t>3) adaptację budynku na potrzeby produkcji spożywczej, tj. wydzielenie części technologicznych, wyposażenie kuchni produkcyjnej w niezbędny sprzęt i urządzenia gastronomiczne, przygotowanie przestrzeni szkoleniowej i warsztatowej dla KGW i mieszkańców.</w:t>
              </w:r>
            </w:ins>
          </w:p>
          <w:p w14:paraId="07B1123A" w14:textId="61C2ACEF" w:rsidR="00E32CDB" w:rsidRPr="00E32CDB" w:rsidRDefault="00E32CDB" w:rsidP="00E32CDB">
            <w:pPr>
              <w:shd w:val="clear" w:color="auto" w:fill="FFFFFF"/>
              <w:spacing w:line="240" w:lineRule="auto"/>
              <w:rPr>
                <w:ins w:id="926" w:author="UG UG" w:date="2025-11-27T14:44:00Z" w16du:dateUtc="2025-11-27T13:44:00Z"/>
                <w:color w:val="388600"/>
                <w:szCs w:val="22"/>
                <w:rPrChange w:id="927" w:author="UG UG" w:date="2025-11-27T14:44:00Z" w16du:dateUtc="2025-11-27T13:44:00Z">
                  <w:rPr>
                    <w:ins w:id="928" w:author="UG UG" w:date="2025-11-27T14:44:00Z" w16du:dateUtc="2025-11-27T13:44:00Z"/>
                    <w:color w:val="000000"/>
                    <w:szCs w:val="22"/>
                  </w:rPr>
                </w:rPrChange>
              </w:rPr>
            </w:pPr>
            <w:ins w:id="929" w:author="UG UG" w:date="2025-11-27T14:44:00Z" w16du:dateUtc="2025-11-27T13:44:00Z">
              <w:r w:rsidRPr="00E32CDB">
                <w:rPr>
                  <w:color w:val="388600"/>
                  <w:szCs w:val="22"/>
                  <w:rPrChange w:id="930" w:author="UG UG" w:date="2025-11-27T14:44:00Z" w16du:dateUtc="2025-11-27T13:44:00Z">
                    <w:rPr>
                      <w:color w:val="000000"/>
                      <w:szCs w:val="22"/>
                    </w:rPr>
                  </w:rPrChange>
                </w:rPr>
                <w:t>4) zagospodarowanie terenu wokół budynku, tj. modernizacja dojść, dróg wewnętrznych i parkingu, montaż oświetlenia zewnętrznego i elementów małej architektury, uporządkowanie zieleni i stworzenie estetycznego otoczenia obiektu.</w:t>
              </w:r>
            </w:ins>
          </w:p>
          <w:p w14:paraId="7A601B64" w14:textId="2F1501CE" w:rsidR="00D543CD" w:rsidRPr="00E32CDB" w:rsidDel="00E32CDB" w:rsidRDefault="00E32CDB" w:rsidP="00E32CDB">
            <w:pPr>
              <w:shd w:val="clear" w:color="auto" w:fill="FFFFFF"/>
              <w:spacing w:line="240" w:lineRule="auto"/>
              <w:rPr>
                <w:del w:id="931" w:author="UG UG" w:date="2025-11-27T14:44:00Z" w16du:dateUtc="2025-11-27T13:44:00Z"/>
                <w:color w:val="388600"/>
                <w:szCs w:val="22"/>
                <w:rPrChange w:id="932" w:author="UG UG" w:date="2025-11-27T14:44:00Z" w16du:dateUtc="2025-11-27T13:44:00Z">
                  <w:rPr>
                    <w:del w:id="933" w:author="UG UG" w:date="2025-11-27T14:44:00Z" w16du:dateUtc="2025-11-27T13:44:00Z"/>
                    <w:szCs w:val="22"/>
                  </w:rPr>
                </w:rPrChange>
              </w:rPr>
            </w:pPr>
            <w:ins w:id="934" w:author="UG UG" w:date="2025-11-27T14:44:00Z" w16du:dateUtc="2025-11-27T13:44:00Z">
              <w:r w:rsidRPr="00E32CDB">
                <w:rPr>
                  <w:color w:val="388600"/>
                  <w:szCs w:val="22"/>
                  <w:rPrChange w:id="935" w:author="UG UG" w:date="2025-11-27T14:44:00Z" w16du:dateUtc="2025-11-27T13:44:00Z">
                    <w:rPr>
                      <w:color w:val="000000"/>
                      <w:szCs w:val="22"/>
                    </w:rPr>
                  </w:rPrChange>
                </w:rPr>
                <w:t>W wyniku realizacji przedsięwzięcia powstanie przestrzeń sprzyjająca rozwojowi przedsiębiorczości i ekonomii społecznej, zachowaniu i promowaniu lokalnych tradycji kulinarnych i rzemieślniczych wzrostowi aktywności społecznej i integracji mieszkańców, edukacji osadzonej w lokalnej tradycji kulinarnej .</w:t>
              </w:r>
            </w:ins>
            <w:del w:id="936" w:author="UG UG" w:date="2025-11-27T14:44:00Z" w16du:dateUtc="2025-11-27T13:44:00Z">
              <w:r w:rsidR="00D543CD" w:rsidRPr="00E32CDB" w:rsidDel="00E32CDB">
                <w:rPr>
                  <w:color w:val="388600"/>
                  <w:szCs w:val="22"/>
                  <w:rPrChange w:id="937" w:author="UG UG" w:date="2025-11-27T14:44:00Z" w16du:dateUtc="2025-11-27T13:44:00Z">
                    <w:rPr>
                      <w:color w:val="000000"/>
                      <w:szCs w:val="22"/>
                    </w:rPr>
                  </w:rPrChange>
                </w:rPr>
                <w:delText>Przedmiotem projektu jest</w:delText>
              </w:r>
              <w:r w:rsidR="00953EE1" w:rsidRPr="00E32CDB" w:rsidDel="00E32CDB">
                <w:rPr>
                  <w:color w:val="388600"/>
                  <w:szCs w:val="22"/>
                  <w:rPrChange w:id="938" w:author="UG UG" w:date="2025-11-27T14:44:00Z" w16du:dateUtc="2025-11-27T13:44:00Z">
                    <w:rPr>
                      <w:color w:val="000000"/>
                      <w:szCs w:val="22"/>
                    </w:rPr>
                  </w:rPrChange>
                </w:rPr>
                <w:delText xml:space="preserve"> </w:delText>
              </w:r>
              <w:r w:rsidR="00953EE1" w:rsidRPr="00E32CDB" w:rsidDel="00E32CDB">
                <w:rPr>
                  <w:color w:val="388600"/>
                  <w:szCs w:val="22"/>
                  <w:rPrChange w:id="939" w:author="UG UG" w:date="2025-11-27T14:44:00Z" w16du:dateUtc="2025-11-27T13:44:00Z">
                    <w:rPr>
                      <w:szCs w:val="22"/>
                    </w:rPr>
                  </w:rPrChange>
                </w:rPr>
                <w:delText xml:space="preserve">rewitalizacja zdegradowanego budynku i utworzenie dostosowanej do przepisów sanitarnych przestrzeni </w:delText>
              </w:r>
              <w:r w:rsidR="00933DF5" w:rsidRPr="00E32CDB" w:rsidDel="00E32CDB">
                <w:rPr>
                  <w:color w:val="388600"/>
                  <w:szCs w:val="22"/>
                  <w:rPrChange w:id="940" w:author="UG UG" w:date="2025-11-27T14:44:00Z" w16du:dateUtc="2025-11-27T13:44:00Z">
                    <w:rPr>
                      <w:szCs w:val="22"/>
                    </w:rPr>
                  </w:rPrChange>
                </w:rPr>
                <w:delText xml:space="preserve">z przeznaczeniem na kompleksową, </w:delText>
              </w:r>
              <w:r w:rsidR="00953EE1" w:rsidRPr="00E32CDB" w:rsidDel="00E32CDB">
                <w:rPr>
                  <w:color w:val="388600"/>
                  <w:szCs w:val="22"/>
                  <w:rPrChange w:id="941" w:author="UG UG" w:date="2025-11-27T14:44:00Z" w16du:dateUtc="2025-11-27T13:44:00Z">
                    <w:rPr>
                      <w:szCs w:val="22"/>
                    </w:rPr>
                  </w:rPrChange>
                </w:rPr>
                <w:delText>wielobranżo</w:delText>
              </w:r>
              <w:r w:rsidR="00933DF5" w:rsidRPr="00E32CDB" w:rsidDel="00E32CDB">
                <w:rPr>
                  <w:color w:val="388600"/>
                  <w:szCs w:val="22"/>
                  <w:rPrChange w:id="942" w:author="UG UG" w:date="2025-11-27T14:44:00Z" w16du:dateUtc="2025-11-27T13:44:00Z">
                    <w:rPr>
                      <w:szCs w:val="22"/>
                    </w:rPr>
                  </w:rPrChange>
                </w:rPr>
                <w:delText>wą</w:delText>
              </w:r>
              <w:r w:rsidR="00953EE1" w:rsidRPr="00E32CDB" w:rsidDel="00E32CDB">
                <w:rPr>
                  <w:color w:val="388600"/>
                  <w:szCs w:val="22"/>
                  <w:rPrChange w:id="943" w:author="UG UG" w:date="2025-11-27T14:44:00Z" w16du:dateUtc="2025-11-27T13:44:00Z">
                    <w:rPr>
                      <w:szCs w:val="22"/>
                    </w:rPr>
                  </w:rPrChange>
                </w:rPr>
                <w:delText xml:space="preserve"> produkcj</w:delText>
              </w:r>
              <w:r w:rsidR="00933DF5" w:rsidRPr="00E32CDB" w:rsidDel="00E32CDB">
                <w:rPr>
                  <w:color w:val="388600"/>
                  <w:szCs w:val="22"/>
                  <w:rPrChange w:id="944" w:author="UG UG" w:date="2025-11-27T14:44:00Z" w16du:dateUtc="2025-11-27T13:44:00Z">
                    <w:rPr>
                      <w:szCs w:val="22"/>
                    </w:rPr>
                  </w:rPrChange>
                </w:rPr>
                <w:delText>ę</w:delText>
              </w:r>
              <w:r w:rsidR="00953EE1" w:rsidRPr="00E32CDB" w:rsidDel="00E32CDB">
                <w:rPr>
                  <w:color w:val="388600"/>
                  <w:szCs w:val="22"/>
                  <w:rPrChange w:id="945" w:author="UG UG" w:date="2025-11-27T14:44:00Z" w16du:dateUtc="2025-11-27T13:44:00Z">
                    <w:rPr>
                      <w:szCs w:val="22"/>
                    </w:rPr>
                  </w:rPrChange>
                </w:rPr>
                <w:delText xml:space="preserve"> spożywc</w:delText>
              </w:r>
              <w:r w:rsidR="00933DF5" w:rsidRPr="00E32CDB" w:rsidDel="00E32CDB">
                <w:rPr>
                  <w:color w:val="388600"/>
                  <w:szCs w:val="22"/>
                  <w:rPrChange w:id="946" w:author="UG UG" w:date="2025-11-27T14:44:00Z" w16du:dateUtc="2025-11-27T13:44:00Z">
                    <w:rPr>
                      <w:szCs w:val="22"/>
                    </w:rPr>
                  </w:rPrChange>
                </w:rPr>
                <w:delText>zą</w:delText>
              </w:r>
              <w:r w:rsidR="00953EE1" w:rsidRPr="00E32CDB" w:rsidDel="00E32CDB">
                <w:rPr>
                  <w:color w:val="388600"/>
                  <w:szCs w:val="22"/>
                  <w:rPrChange w:id="947" w:author="UG UG" w:date="2025-11-27T14:44:00Z" w16du:dateUtc="2025-11-27T13:44:00Z">
                    <w:rPr>
                      <w:szCs w:val="22"/>
                    </w:rPr>
                  </w:rPrChange>
                </w:rPr>
                <w:delText>.</w:delText>
              </w:r>
            </w:del>
          </w:p>
          <w:p w14:paraId="02341F7A" w14:textId="53ADBA16" w:rsidR="00A210EC" w:rsidRPr="00E32CDB" w:rsidRDefault="00A210EC" w:rsidP="005D771F">
            <w:pPr>
              <w:shd w:val="clear" w:color="auto" w:fill="FFFFFF"/>
              <w:spacing w:line="240" w:lineRule="auto"/>
              <w:rPr>
                <w:color w:val="388600"/>
                <w:szCs w:val="22"/>
                <w:rPrChange w:id="948" w:author="UG UG" w:date="2025-11-27T14:44:00Z" w16du:dateUtc="2025-11-27T13:44:00Z">
                  <w:rPr>
                    <w:color w:val="000000"/>
                    <w:szCs w:val="22"/>
                  </w:rPr>
                </w:rPrChange>
              </w:rPr>
            </w:pPr>
            <w:del w:id="949" w:author="UG UG" w:date="2025-11-27T14:44:00Z" w16du:dateUtc="2025-11-27T13:44:00Z">
              <w:r w:rsidRPr="00E32CDB" w:rsidDel="00E32CDB">
                <w:rPr>
                  <w:color w:val="388600"/>
                  <w:szCs w:val="22"/>
                  <w:rPrChange w:id="950" w:author="UG UG" w:date="2025-11-27T14:44:00Z" w16du:dateUtc="2025-11-27T13:44:00Z">
                    <w:rPr>
                      <w:color w:val="000000"/>
                      <w:szCs w:val="22"/>
                    </w:rPr>
                  </w:rPrChange>
                </w:rPr>
                <w:delText>Analiza danych statystycznych z Powszechnego Spisu Rolnego 2020 r. wskazuje, że gospodarstwa indywidualne odgrywają kluczową rolę w gospodarce Gminy Zbuczyn. Co więcej, gmina ta jest jednym z czołowych ośrodków rolniczych w powiecie siedleckim.</w:delText>
              </w:r>
              <w:r w:rsidR="006A158A" w:rsidRPr="00E32CDB" w:rsidDel="00E32CDB">
                <w:rPr>
                  <w:color w:val="388600"/>
                  <w:szCs w:val="22"/>
                  <w:rPrChange w:id="951" w:author="UG UG" w:date="2025-11-27T14:44:00Z" w16du:dateUtc="2025-11-27T13:44:00Z">
                    <w:rPr>
                      <w:color w:val="000000"/>
                      <w:szCs w:val="22"/>
                    </w:rPr>
                  </w:rPrChange>
                </w:rPr>
                <w:delText xml:space="preserve"> </w:delText>
              </w:r>
              <w:r w:rsidRPr="00E32CDB" w:rsidDel="00E32CDB">
                <w:rPr>
                  <w:color w:val="388600"/>
                  <w:szCs w:val="22"/>
                  <w:rPrChange w:id="952" w:author="UG UG" w:date="2025-11-27T14:44:00Z" w16du:dateUtc="2025-11-27T13:44:00Z">
                    <w:rPr>
                      <w:color w:val="000000"/>
                      <w:szCs w:val="22"/>
                    </w:rPr>
                  </w:rPrChange>
                </w:rPr>
                <w:delText xml:space="preserve">Rolnictwo zapewnia zatrudnienie dla ponad 35% mieszkańców gminy, co przewyższa regionalną średnią wynoszącą 32,67%. </w:delText>
              </w:r>
              <w:r w:rsidR="006A158A" w:rsidRPr="00E32CDB" w:rsidDel="00E32CDB">
                <w:rPr>
                  <w:color w:val="388600"/>
                  <w:szCs w:val="22"/>
                  <w:rPrChange w:id="953" w:author="UG UG" w:date="2025-11-27T14:44:00Z" w16du:dateUtc="2025-11-27T13:44:00Z">
                    <w:rPr>
                      <w:color w:val="000000"/>
                      <w:szCs w:val="22"/>
                    </w:rPr>
                  </w:rPrChange>
                </w:rPr>
                <w:delText>Mimo tego potencjału</w:delText>
              </w:r>
              <w:r w:rsidR="00075097" w:rsidRPr="00E32CDB" w:rsidDel="00E32CDB">
                <w:rPr>
                  <w:color w:val="388600"/>
                  <w:szCs w:val="22"/>
                  <w:rPrChange w:id="954" w:author="UG UG" w:date="2025-11-27T14:44:00Z" w16du:dateUtc="2025-11-27T13:44:00Z">
                    <w:rPr>
                      <w:color w:val="000000"/>
                      <w:szCs w:val="22"/>
                    </w:rPr>
                  </w:rPrChange>
                </w:rPr>
                <w:delText xml:space="preserve"> w Gminie brakuje miejsca wspierającego komercjalizację produkcji rolnej czy przetwórczej. </w:delText>
              </w:r>
            </w:del>
            <w:r w:rsidR="00075097" w:rsidRPr="00E32CDB">
              <w:rPr>
                <w:color w:val="388600"/>
                <w:szCs w:val="22"/>
                <w:rPrChange w:id="955" w:author="UG UG" w:date="2025-11-27T14:44:00Z" w16du:dateUtc="2025-11-27T13:44:00Z">
                  <w:rPr>
                    <w:color w:val="000000"/>
                    <w:szCs w:val="22"/>
                  </w:rPr>
                </w:rPrChange>
              </w:rPr>
              <w:t xml:space="preserve"> </w:t>
            </w:r>
          </w:p>
        </w:tc>
      </w:tr>
      <w:tr w:rsidR="00D543CD" w:rsidRPr="00E150BB" w14:paraId="6414AA09" w14:textId="77777777" w:rsidTr="00B131DC">
        <w:tc>
          <w:tcPr>
            <w:tcW w:w="9185" w:type="dxa"/>
            <w:shd w:val="clear" w:color="auto" w:fill="F2F2F2"/>
            <w:vAlign w:val="center"/>
          </w:tcPr>
          <w:p w14:paraId="629E0AE4" w14:textId="77777777" w:rsidR="00D543CD" w:rsidRPr="00E150BB" w:rsidRDefault="00D543CD" w:rsidP="00E729BA">
            <w:pPr>
              <w:pStyle w:val="NormalnyWeb"/>
              <w:spacing w:after="0" w:line="240" w:lineRule="auto"/>
              <w:jc w:val="left"/>
              <w:rPr>
                <w:color w:val="212529"/>
                <w:szCs w:val="22"/>
              </w:rPr>
            </w:pPr>
            <w:r w:rsidRPr="00E150BB">
              <w:rPr>
                <w:color w:val="212529"/>
                <w:szCs w:val="22"/>
              </w:rPr>
              <w:t>3. Lokalizacja.</w:t>
            </w:r>
          </w:p>
        </w:tc>
      </w:tr>
      <w:tr w:rsidR="00D543CD" w:rsidRPr="00E150BB" w14:paraId="1C13981B" w14:textId="77777777" w:rsidTr="00B131DC">
        <w:trPr>
          <w:trHeight w:val="512"/>
        </w:trPr>
        <w:tc>
          <w:tcPr>
            <w:tcW w:w="9185" w:type="dxa"/>
            <w:vAlign w:val="center"/>
          </w:tcPr>
          <w:p w14:paraId="016508EA" w14:textId="3CB96703" w:rsidR="00D543CD" w:rsidRPr="005D771F" w:rsidRDefault="007A2889">
            <w:pPr>
              <w:pStyle w:val="Akapitzlist"/>
              <w:numPr>
                <w:ilvl w:val="0"/>
                <w:numId w:val="19"/>
              </w:numPr>
              <w:shd w:val="clear" w:color="auto" w:fill="FFFFFF"/>
              <w:spacing w:line="240" w:lineRule="auto"/>
              <w:ind w:left="459"/>
              <w:rPr>
                <w:bCs/>
                <w:szCs w:val="22"/>
                <w:lang w:eastAsia="en-US"/>
              </w:rPr>
            </w:pPr>
            <w:r w:rsidRPr="00883988">
              <w:rPr>
                <w:bCs/>
                <w:szCs w:val="22"/>
              </w:rPr>
              <w:t xml:space="preserve">Podobszar </w:t>
            </w:r>
            <w:r w:rsidRPr="00883988">
              <w:rPr>
                <w:rFonts w:cs="Calibri Light"/>
                <w:bCs/>
                <w:szCs w:val="22"/>
              </w:rPr>
              <w:t>rewitalizacji</w:t>
            </w:r>
            <w:r w:rsidRPr="007A2889">
              <w:rPr>
                <w:rFonts w:cs="Calibri Light"/>
                <w:bCs/>
                <w:szCs w:val="22"/>
              </w:rPr>
              <w:t xml:space="preserve"> </w:t>
            </w:r>
            <w:r w:rsidR="00DF0245">
              <w:rPr>
                <w:rFonts w:cs="Calibri Light"/>
                <w:bCs/>
                <w:szCs w:val="22"/>
              </w:rPr>
              <w:t xml:space="preserve">Wesółka </w:t>
            </w:r>
            <w:r w:rsidRPr="007A2889">
              <w:rPr>
                <w:rFonts w:cs="Calibri Light"/>
                <w:bCs/>
                <w:szCs w:val="22"/>
              </w:rPr>
              <w:t>- dz. nr 303, obręb Wesółka</w:t>
            </w:r>
            <w:r>
              <w:rPr>
                <w:rFonts w:cs="Calibri Light"/>
                <w:bCs/>
                <w:szCs w:val="22"/>
              </w:rPr>
              <w:t>.</w:t>
            </w:r>
          </w:p>
        </w:tc>
      </w:tr>
      <w:tr w:rsidR="00D543CD" w:rsidRPr="00E150BB" w14:paraId="59520F79" w14:textId="77777777" w:rsidTr="00B131DC">
        <w:tc>
          <w:tcPr>
            <w:tcW w:w="9185" w:type="dxa"/>
            <w:shd w:val="clear" w:color="auto" w:fill="F2F2F2"/>
            <w:vAlign w:val="center"/>
          </w:tcPr>
          <w:p w14:paraId="36BF05E6" w14:textId="77777777" w:rsidR="00D543CD" w:rsidRPr="00E150BB" w:rsidRDefault="00D543CD" w:rsidP="00E729BA">
            <w:pPr>
              <w:pStyle w:val="NormalnyWeb"/>
              <w:spacing w:after="0" w:line="240" w:lineRule="auto"/>
              <w:jc w:val="left"/>
              <w:rPr>
                <w:color w:val="212529"/>
                <w:szCs w:val="22"/>
              </w:rPr>
            </w:pPr>
            <w:r w:rsidRPr="00E150BB">
              <w:rPr>
                <w:color w:val="212529"/>
                <w:szCs w:val="22"/>
              </w:rPr>
              <w:t>4. Krótki opis problemu jaki ma rozwiązać realizacja przedsięwzięcia:</w:t>
            </w:r>
          </w:p>
        </w:tc>
      </w:tr>
      <w:tr w:rsidR="00D543CD" w:rsidRPr="00E150BB" w14:paraId="0B43E953" w14:textId="77777777" w:rsidTr="00B131DC">
        <w:trPr>
          <w:trHeight w:val="425"/>
        </w:trPr>
        <w:tc>
          <w:tcPr>
            <w:tcW w:w="9185" w:type="dxa"/>
            <w:vAlign w:val="center"/>
          </w:tcPr>
          <w:p w14:paraId="1F5C1389" w14:textId="77777777" w:rsidR="00CC6986" w:rsidRPr="00CC6986" w:rsidRDefault="00CC6986">
            <w:pPr>
              <w:pStyle w:val="Akapitzlist"/>
              <w:numPr>
                <w:ilvl w:val="0"/>
                <w:numId w:val="19"/>
              </w:numPr>
              <w:shd w:val="clear" w:color="auto" w:fill="FFFFFF"/>
              <w:spacing w:line="240" w:lineRule="auto"/>
              <w:ind w:left="459"/>
              <w:rPr>
                <w:rFonts w:cs="Calibri Light"/>
                <w:bCs/>
                <w:szCs w:val="22"/>
                <w:lang w:eastAsia="en-US"/>
              </w:rPr>
            </w:pPr>
            <w:r w:rsidRPr="00CC6986">
              <w:rPr>
                <w:rFonts w:cs="Calibri Light"/>
                <w:bCs/>
                <w:szCs w:val="22"/>
                <w:lang w:eastAsia="en-US"/>
              </w:rPr>
              <w:t>PS 1. Niewykorzystany potencjał  w zakresie przedsiębiorczości.</w:t>
            </w:r>
          </w:p>
          <w:p w14:paraId="2A663F9E" w14:textId="77777777" w:rsidR="00CC6986" w:rsidRPr="00CC6986" w:rsidRDefault="00CC6986">
            <w:pPr>
              <w:pStyle w:val="Akapitzlist"/>
              <w:numPr>
                <w:ilvl w:val="0"/>
                <w:numId w:val="19"/>
              </w:numPr>
              <w:shd w:val="clear" w:color="auto" w:fill="FFFFFF"/>
              <w:spacing w:line="240" w:lineRule="auto"/>
              <w:ind w:left="459"/>
              <w:rPr>
                <w:rFonts w:cs="Calibri Light"/>
                <w:bCs/>
                <w:szCs w:val="22"/>
                <w:lang w:eastAsia="en-US"/>
              </w:rPr>
            </w:pPr>
            <w:r w:rsidRPr="00CC6986">
              <w:rPr>
                <w:rFonts w:cs="Calibri Light"/>
                <w:bCs/>
                <w:szCs w:val="22"/>
                <w:lang w:eastAsia="en-US"/>
              </w:rPr>
              <w:t xml:space="preserve">PS 2. Niska oferta programów aktywizacyjnych, animacyjnych czy rozwojowych.  </w:t>
            </w:r>
          </w:p>
          <w:p w14:paraId="2FA369DD" w14:textId="77777777" w:rsidR="00CC6986" w:rsidRPr="00CC6986" w:rsidRDefault="00CC6986">
            <w:pPr>
              <w:pStyle w:val="Akapitzlist"/>
              <w:numPr>
                <w:ilvl w:val="0"/>
                <w:numId w:val="19"/>
              </w:numPr>
              <w:shd w:val="clear" w:color="auto" w:fill="FFFFFF"/>
              <w:spacing w:line="240" w:lineRule="auto"/>
              <w:ind w:left="459"/>
              <w:rPr>
                <w:rFonts w:cs="Calibri Light"/>
                <w:bCs/>
                <w:szCs w:val="22"/>
                <w:lang w:eastAsia="en-US"/>
              </w:rPr>
            </w:pPr>
            <w:r w:rsidRPr="00CC6986">
              <w:rPr>
                <w:rFonts w:cs="Calibri Light"/>
                <w:bCs/>
                <w:szCs w:val="22"/>
                <w:lang w:eastAsia="en-US"/>
              </w:rPr>
              <w:t>PS 3. Funkcjonowanie grup, osób zagrożonych wykluczeniem społecznym.</w:t>
            </w:r>
          </w:p>
          <w:p w14:paraId="2B21187B" w14:textId="77777777" w:rsidR="00CC6986" w:rsidRPr="00CC6986" w:rsidRDefault="00CC6986">
            <w:pPr>
              <w:pStyle w:val="Akapitzlist"/>
              <w:numPr>
                <w:ilvl w:val="0"/>
                <w:numId w:val="19"/>
              </w:numPr>
              <w:shd w:val="clear" w:color="auto" w:fill="FFFFFF"/>
              <w:spacing w:line="240" w:lineRule="auto"/>
              <w:ind w:left="459"/>
              <w:rPr>
                <w:rFonts w:cs="Calibri Light"/>
                <w:bCs/>
                <w:szCs w:val="22"/>
                <w:lang w:eastAsia="en-US"/>
              </w:rPr>
            </w:pPr>
            <w:r w:rsidRPr="00CC6986">
              <w:rPr>
                <w:rFonts w:cs="Calibri Light"/>
                <w:bCs/>
                <w:szCs w:val="22"/>
                <w:lang w:eastAsia="en-US"/>
              </w:rPr>
              <w:t>PS 4. Niski poziom bezpieczeństwa publicznego.</w:t>
            </w:r>
          </w:p>
          <w:p w14:paraId="5708433A" w14:textId="77777777" w:rsidR="00D543CD" w:rsidRPr="00CC6986" w:rsidRDefault="00CC6986">
            <w:pPr>
              <w:pStyle w:val="Akapitzlist"/>
              <w:numPr>
                <w:ilvl w:val="0"/>
                <w:numId w:val="19"/>
              </w:numPr>
              <w:shd w:val="clear" w:color="auto" w:fill="FFFFFF"/>
              <w:spacing w:line="240" w:lineRule="auto"/>
              <w:ind w:left="459"/>
              <w:rPr>
                <w:rFonts w:cs="Calibri Light"/>
                <w:bCs/>
                <w:szCs w:val="22"/>
                <w:lang w:eastAsia="en-US"/>
              </w:rPr>
            </w:pPr>
            <w:r w:rsidRPr="00CC6986">
              <w:rPr>
                <w:rFonts w:cs="Calibri Light"/>
                <w:bCs/>
                <w:szCs w:val="22"/>
                <w:lang w:eastAsia="en-US"/>
              </w:rPr>
              <w:t>PS 5. Niekorzystne procesy demograficzne.</w:t>
            </w:r>
          </w:p>
          <w:p w14:paraId="0BAD16A6" w14:textId="77777777" w:rsidR="00CC6986" w:rsidRPr="00CC6986" w:rsidRDefault="00CC6986">
            <w:pPr>
              <w:pStyle w:val="Akapitzlist"/>
              <w:numPr>
                <w:ilvl w:val="0"/>
                <w:numId w:val="19"/>
              </w:numPr>
              <w:shd w:val="clear" w:color="auto" w:fill="FFFFFF"/>
              <w:spacing w:line="240" w:lineRule="auto"/>
              <w:ind w:left="459"/>
              <w:rPr>
                <w:rFonts w:cs="Calibri Light"/>
                <w:bCs/>
                <w:szCs w:val="22"/>
                <w:lang w:eastAsia="en-US"/>
              </w:rPr>
            </w:pPr>
            <w:r w:rsidRPr="00CC6986">
              <w:rPr>
                <w:rFonts w:cs="Calibri Light"/>
                <w:bCs/>
                <w:szCs w:val="22"/>
                <w:lang w:eastAsia="en-US"/>
              </w:rPr>
              <w:t>PI 1. Niewykorzystany potencjał przyrodniczo - architektoniczno – gospodarczy.</w:t>
            </w:r>
          </w:p>
          <w:p w14:paraId="0A4A9B4D" w14:textId="77777777" w:rsidR="00CC6986" w:rsidRPr="00CC6986" w:rsidRDefault="00CC6986">
            <w:pPr>
              <w:pStyle w:val="Akapitzlist"/>
              <w:numPr>
                <w:ilvl w:val="0"/>
                <w:numId w:val="19"/>
              </w:numPr>
              <w:shd w:val="clear" w:color="auto" w:fill="FFFFFF"/>
              <w:spacing w:line="240" w:lineRule="auto"/>
              <w:ind w:left="459"/>
              <w:rPr>
                <w:rFonts w:cs="Calibri Light"/>
                <w:bCs/>
                <w:szCs w:val="22"/>
                <w:lang w:eastAsia="en-US"/>
              </w:rPr>
            </w:pPr>
            <w:r w:rsidRPr="00CC6986">
              <w:rPr>
                <w:rFonts w:cs="Calibri Light"/>
                <w:bCs/>
                <w:szCs w:val="22"/>
                <w:lang w:eastAsia="en-US"/>
              </w:rPr>
              <w:t>PI 2. Występowanie obiektów publicznych niedostosowanych do potrzeb społecznych.</w:t>
            </w:r>
          </w:p>
          <w:p w14:paraId="6B3486E7" w14:textId="77777777" w:rsidR="00CC6986" w:rsidRPr="00CC6986" w:rsidRDefault="00CC6986">
            <w:pPr>
              <w:pStyle w:val="Akapitzlist"/>
              <w:numPr>
                <w:ilvl w:val="0"/>
                <w:numId w:val="19"/>
              </w:numPr>
              <w:shd w:val="clear" w:color="auto" w:fill="FFFFFF"/>
              <w:spacing w:line="240" w:lineRule="auto"/>
              <w:ind w:left="459"/>
              <w:rPr>
                <w:rFonts w:cs="Calibri Light"/>
                <w:bCs/>
                <w:szCs w:val="22"/>
                <w:lang w:eastAsia="en-US"/>
              </w:rPr>
            </w:pPr>
            <w:r w:rsidRPr="00CC6986">
              <w:rPr>
                <w:rFonts w:cs="Calibri Light"/>
                <w:bCs/>
                <w:szCs w:val="22"/>
                <w:lang w:eastAsia="en-US"/>
              </w:rPr>
              <w:t>PI 3. Niedostosowanie przestrzeni publicznych do potrzeb i oczekiwań społecznych.</w:t>
            </w:r>
          </w:p>
          <w:p w14:paraId="59283305" w14:textId="400955E1" w:rsidR="00CC6986" w:rsidRPr="00CC6986" w:rsidRDefault="00CC6986">
            <w:pPr>
              <w:pStyle w:val="Akapitzlist"/>
              <w:numPr>
                <w:ilvl w:val="0"/>
                <w:numId w:val="19"/>
              </w:numPr>
              <w:shd w:val="clear" w:color="auto" w:fill="FFFFFF"/>
              <w:spacing w:line="240" w:lineRule="auto"/>
              <w:ind w:left="459"/>
              <w:rPr>
                <w:rFonts w:cs="Calibri Light"/>
                <w:bCs/>
                <w:szCs w:val="22"/>
                <w:lang w:eastAsia="en-US"/>
              </w:rPr>
            </w:pPr>
            <w:r w:rsidRPr="00CC6986">
              <w:rPr>
                <w:rFonts w:cs="Calibri Light"/>
                <w:bCs/>
                <w:szCs w:val="22"/>
                <w:lang w:eastAsia="en-US"/>
              </w:rPr>
              <w:t xml:space="preserve">PI 4. </w:t>
            </w:r>
            <w:r w:rsidR="00013AF0">
              <w:rPr>
                <w:rFonts w:cs="Calibri Light"/>
                <w:bCs/>
                <w:szCs w:val="22"/>
                <w:lang w:eastAsia="en-US"/>
              </w:rPr>
              <w:t>Niszczejące obiekty (w tym zabytkowe), wymagające działań naprawczych</w:t>
            </w:r>
            <w:r w:rsidRPr="00CC6986">
              <w:rPr>
                <w:rFonts w:cs="Calibri Light"/>
                <w:bCs/>
                <w:szCs w:val="22"/>
                <w:lang w:eastAsia="en-US"/>
              </w:rPr>
              <w:t>.</w:t>
            </w:r>
          </w:p>
          <w:p w14:paraId="789F1DB7" w14:textId="763A1E41" w:rsidR="00CC6986" w:rsidRPr="00E150BB" w:rsidRDefault="00CC6986">
            <w:pPr>
              <w:pStyle w:val="Akapitzlist"/>
              <w:numPr>
                <w:ilvl w:val="0"/>
                <w:numId w:val="19"/>
              </w:numPr>
              <w:shd w:val="clear" w:color="auto" w:fill="FFFFFF"/>
              <w:spacing w:line="240" w:lineRule="auto"/>
              <w:ind w:left="459"/>
              <w:rPr>
                <w:rFonts w:cs="Calibri Light"/>
                <w:szCs w:val="22"/>
              </w:rPr>
            </w:pPr>
            <w:r w:rsidRPr="00CC6986">
              <w:rPr>
                <w:rFonts w:cs="Calibri Light"/>
                <w:bCs/>
                <w:szCs w:val="22"/>
                <w:lang w:eastAsia="en-US"/>
              </w:rPr>
              <w:t>PI 5. Deficyt miejsc skupienia lokalnego budujących wspólnotę samorządową</w:t>
            </w:r>
            <w:r w:rsidRPr="00E150BB">
              <w:rPr>
                <w:sz w:val="20"/>
              </w:rPr>
              <w:t>.</w:t>
            </w:r>
          </w:p>
        </w:tc>
      </w:tr>
      <w:tr w:rsidR="00D543CD" w:rsidRPr="00E150BB" w14:paraId="7FC7260E" w14:textId="77777777" w:rsidTr="00B131DC">
        <w:tc>
          <w:tcPr>
            <w:tcW w:w="9185" w:type="dxa"/>
            <w:shd w:val="clear" w:color="auto" w:fill="F2F2F2"/>
            <w:vAlign w:val="center"/>
          </w:tcPr>
          <w:p w14:paraId="475AC1BC" w14:textId="77777777" w:rsidR="00D543CD" w:rsidRPr="00E150BB" w:rsidRDefault="00D543CD" w:rsidP="00E729BA">
            <w:pPr>
              <w:pStyle w:val="NormalnyWeb"/>
              <w:spacing w:after="0" w:line="240" w:lineRule="auto"/>
              <w:jc w:val="left"/>
              <w:rPr>
                <w:color w:val="212529"/>
                <w:szCs w:val="22"/>
              </w:rPr>
            </w:pPr>
            <w:r w:rsidRPr="00E150BB">
              <w:rPr>
                <w:color w:val="212529"/>
                <w:szCs w:val="22"/>
              </w:rPr>
              <w:t>5. Cel przedsięwzięcia.</w:t>
            </w:r>
          </w:p>
        </w:tc>
      </w:tr>
      <w:tr w:rsidR="00D543CD" w:rsidRPr="00E150BB" w14:paraId="2D08467B" w14:textId="77777777" w:rsidTr="00B131DC">
        <w:trPr>
          <w:trHeight w:val="58"/>
        </w:trPr>
        <w:tc>
          <w:tcPr>
            <w:tcW w:w="9185" w:type="dxa"/>
            <w:vAlign w:val="center"/>
          </w:tcPr>
          <w:p w14:paraId="160BE259" w14:textId="70A127B5" w:rsidR="00D543CD" w:rsidRPr="00E150BB" w:rsidRDefault="00EB1EBD" w:rsidP="00E729BA">
            <w:pPr>
              <w:shd w:val="clear" w:color="auto" w:fill="FFFFFF"/>
              <w:spacing w:line="240" w:lineRule="auto"/>
              <w:rPr>
                <w:bCs/>
                <w:szCs w:val="22"/>
                <w:lang w:eastAsia="en-US"/>
              </w:rPr>
            </w:pPr>
            <w:r w:rsidRPr="00EB1EBD">
              <w:rPr>
                <w:bCs/>
                <w:szCs w:val="22"/>
                <w:lang w:eastAsia="en-US"/>
              </w:rPr>
              <w:t>Zwiększenie potencjału lokalnego rynku poprzez rewitalizację zdegradowanego budynku i stworzenie nowoczesnej przestrzeni spełniającej wymogi sanitarne, przeznaczonej do wielobranżowej produkcji spożywczej</w:t>
            </w:r>
            <w:r w:rsidR="00D543CD">
              <w:rPr>
                <w:bCs/>
                <w:szCs w:val="22"/>
              </w:rPr>
              <w:t>.</w:t>
            </w:r>
          </w:p>
          <w:p w14:paraId="60F71C2A" w14:textId="77777777" w:rsidR="00D543CD" w:rsidRPr="00E150BB" w:rsidRDefault="00D543CD" w:rsidP="00E729BA">
            <w:pPr>
              <w:shd w:val="clear" w:color="auto" w:fill="FFFFFF"/>
              <w:spacing w:line="240" w:lineRule="auto"/>
              <w:rPr>
                <w:bCs/>
                <w:szCs w:val="22"/>
                <w:lang w:eastAsia="en-US"/>
              </w:rPr>
            </w:pPr>
            <w:r w:rsidRPr="00E150BB">
              <w:rPr>
                <w:bCs/>
                <w:szCs w:val="22"/>
                <w:lang w:eastAsia="en-US"/>
              </w:rPr>
              <w:t xml:space="preserve">Cele szczegółowe: </w:t>
            </w:r>
          </w:p>
          <w:p w14:paraId="03005B11" w14:textId="0E831335" w:rsidR="00D543CD" w:rsidRPr="00E150BB" w:rsidRDefault="00D543CD">
            <w:pPr>
              <w:pStyle w:val="Akapitzlist"/>
              <w:numPr>
                <w:ilvl w:val="0"/>
                <w:numId w:val="19"/>
              </w:numPr>
              <w:shd w:val="clear" w:color="auto" w:fill="FFFFFF"/>
              <w:spacing w:line="240" w:lineRule="auto"/>
              <w:ind w:left="459"/>
              <w:jc w:val="left"/>
              <w:rPr>
                <w:rFonts w:cs="Calibri Light"/>
                <w:bCs/>
                <w:szCs w:val="22"/>
                <w:lang w:eastAsia="en-US"/>
              </w:rPr>
            </w:pPr>
            <w:r w:rsidRPr="00E150BB">
              <w:rPr>
                <w:rFonts w:cs="Calibri Light"/>
                <w:bCs/>
                <w:szCs w:val="22"/>
                <w:lang w:eastAsia="en-US"/>
              </w:rPr>
              <w:t xml:space="preserve">Poprawa warunków prowadzenia działalności </w:t>
            </w:r>
            <w:r w:rsidR="00485E39">
              <w:rPr>
                <w:rFonts w:cs="Calibri Light"/>
                <w:bCs/>
                <w:szCs w:val="22"/>
                <w:lang w:eastAsia="en-US"/>
              </w:rPr>
              <w:t xml:space="preserve">gospodarczej, wytwórczej, produkcyjnej. </w:t>
            </w:r>
          </w:p>
          <w:p w14:paraId="3FB24C8E" w14:textId="764E6E26" w:rsidR="00D543CD" w:rsidRPr="00485E39" w:rsidRDefault="00D543CD">
            <w:pPr>
              <w:pStyle w:val="Akapitzlist"/>
              <w:numPr>
                <w:ilvl w:val="0"/>
                <w:numId w:val="19"/>
              </w:numPr>
              <w:shd w:val="clear" w:color="auto" w:fill="FFFFFF"/>
              <w:spacing w:line="240" w:lineRule="auto"/>
              <w:ind w:left="459"/>
              <w:rPr>
                <w:rFonts w:cs="Calibri Light"/>
                <w:bCs/>
                <w:szCs w:val="22"/>
                <w:lang w:eastAsia="en-US"/>
              </w:rPr>
            </w:pPr>
            <w:r w:rsidRPr="00E150BB">
              <w:rPr>
                <w:rFonts w:cs="Calibri Light"/>
                <w:bCs/>
                <w:szCs w:val="22"/>
                <w:lang w:eastAsia="en-US"/>
              </w:rPr>
              <w:t xml:space="preserve">Pobudzenie aktywności </w:t>
            </w:r>
            <w:r w:rsidR="004739AE">
              <w:rPr>
                <w:rFonts w:cs="Calibri Light"/>
                <w:bCs/>
                <w:szCs w:val="22"/>
                <w:lang w:eastAsia="en-US"/>
              </w:rPr>
              <w:t xml:space="preserve">gospodarczej </w:t>
            </w:r>
            <w:r w:rsidRPr="00E150BB">
              <w:rPr>
                <w:rFonts w:cs="Calibri Light"/>
                <w:bCs/>
                <w:szCs w:val="22"/>
                <w:lang w:eastAsia="en-US"/>
              </w:rPr>
              <w:t>społeczności lokalnej.</w:t>
            </w:r>
            <w:r w:rsidR="004739AE" w:rsidRPr="00485E39">
              <w:rPr>
                <w:bCs/>
                <w:szCs w:val="22"/>
                <w:lang w:eastAsia="en-US"/>
              </w:rPr>
              <w:t xml:space="preserve"> </w:t>
            </w:r>
            <w:r w:rsidRPr="00485E39">
              <w:rPr>
                <w:bCs/>
                <w:szCs w:val="22"/>
                <w:lang w:eastAsia="en-US"/>
              </w:rPr>
              <w:t xml:space="preserve"> </w:t>
            </w:r>
          </w:p>
          <w:p w14:paraId="5ECB1B0F" w14:textId="0FD14CA6" w:rsidR="00D543CD" w:rsidRPr="008E0606" w:rsidRDefault="00D543CD">
            <w:pPr>
              <w:pStyle w:val="Akapitzlist"/>
              <w:numPr>
                <w:ilvl w:val="0"/>
                <w:numId w:val="19"/>
              </w:numPr>
              <w:shd w:val="clear" w:color="auto" w:fill="FFFFFF"/>
              <w:spacing w:line="240" w:lineRule="auto"/>
              <w:ind w:left="459"/>
              <w:rPr>
                <w:rFonts w:cs="Calibri Light"/>
                <w:szCs w:val="22"/>
              </w:rPr>
            </w:pPr>
            <w:r w:rsidRPr="00E150BB">
              <w:rPr>
                <w:rFonts w:cs="Calibri Light"/>
                <w:szCs w:val="22"/>
              </w:rPr>
              <w:t>Poprawa efektywności użytkowania przestrzeni</w:t>
            </w:r>
            <w:r w:rsidR="008E0606">
              <w:rPr>
                <w:rFonts w:cs="Calibri Light"/>
                <w:szCs w:val="22"/>
              </w:rPr>
              <w:t xml:space="preserve"> i obiektów</w:t>
            </w:r>
            <w:r w:rsidRPr="00E150BB">
              <w:rPr>
                <w:rFonts w:cs="Calibri Light"/>
                <w:szCs w:val="22"/>
              </w:rPr>
              <w:t xml:space="preserve"> publicznych</w:t>
            </w:r>
            <w:r w:rsidR="008E0606">
              <w:rPr>
                <w:rFonts w:cs="Calibri Light"/>
                <w:szCs w:val="22"/>
              </w:rPr>
              <w:t xml:space="preserve"> na cele gospodarcze.</w:t>
            </w:r>
            <w:r w:rsidRPr="0000121D">
              <w:rPr>
                <w:szCs w:val="22"/>
              </w:rPr>
              <w:t xml:space="preserve"> </w:t>
            </w:r>
          </w:p>
          <w:p w14:paraId="331EDA48" w14:textId="2C4FB178" w:rsidR="008E0606" w:rsidRPr="008E0606" w:rsidRDefault="008E0606">
            <w:pPr>
              <w:pStyle w:val="Akapitzlist"/>
              <w:numPr>
                <w:ilvl w:val="0"/>
                <w:numId w:val="19"/>
              </w:numPr>
              <w:shd w:val="clear" w:color="auto" w:fill="FFFFFF"/>
              <w:spacing w:line="240" w:lineRule="auto"/>
              <w:ind w:left="459"/>
              <w:rPr>
                <w:rFonts w:cs="Calibri Light"/>
                <w:szCs w:val="22"/>
              </w:rPr>
            </w:pPr>
            <w:r>
              <w:rPr>
                <w:szCs w:val="22"/>
              </w:rPr>
              <w:t xml:space="preserve">Pobudzanie ducha przedsiębiorczości wśród mieszkańców. </w:t>
            </w:r>
          </w:p>
          <w:p w14:paraId="30D9EF7C" w14:textId="77777777" w:rsidR="00D543CD" w:rsidRPr="00E150BB" w:rsidRDefault="00D543CD">
            <w:pPr>
              <w:pStyle w:val="Akapitzlist"/>
              <w:numPr>
                <w:ilvl w:val="0"/>
                <w:numId w:val="19"/>
              </w:numPr>
              <w:shd w:val="clear" w:color="auto" w:fill="FFFFFF"/>
              <w:spacing w:line="240" w:lineRule="auto"/>
              <w:ind w:left="459"/>
              <w:rPr>
                <w:rFonts w:cs="Calibri Light"/>
                <w:szCs w:val="22"/>
              </w:rPr>
            </w:pPr>
            <w:r w:rsidRPr="00E150BB">
              <w:rPr>
                <w:rFonts w:cs="Calibri Light"/>
                <w:szCs w:val="22"/>
              </w:rPr>
              <w:t>Poprawa estetyki i funkcjonalności przestrzeni</w:t>
            </w:r>
            <w:r>
              <w:rPr>
                <w:rFonts w:cs="Calibri Light"/>
                <w:szCs w:val="22"/>
              </w:rPr>
              <w:t xml:space="preserve"> publicznych podobszarów rewitalizacji</w:t>
            </w:r>
            <w:r w:rsidRPr="00E150BB">
              <w:rPr>
                <w:rFonts w:cs="Calibri Light"/>
                <w:szCs w:val="22"/>
              </w:rPr>
              <w:t>.</w:t>
            </w:r>
          </w:p>
          <w:p w14:paraId="33C52424" w14:textId="4D36C61A" w:rsidR="00EB1EBD" w:rsidRPr="008E0606" w:rsidRDefault="00D543CD">
            <w:pPr>
              <w:pStyle w:val="Akapitzlist"/>
              <w:numPr>
                <w:ilvl w:val="0"/>
                <w:numId w:val="19"/>
              </w:numPr>
              <w:shd w:val="clear" w:color="auto" w:fill="FFFFFF"/>
              <w:spacing w:line="240" w:lineRule="auto"/>
              <w:ind w:left="459"/>
              <w:rPr>
                <w:rFonts w:cs="Calibri Light"/>
                <w:szCs w:val="22"/>
              </w:rPr>
            </w:pPr>
            <w:r w:rsidRPr="00E150BB">
              <w:rPr>
                <w:rFonts w:cs="Calibri Light"/>
                <w:szCs w:val="22"/>
              </w:rPr>
              <w:t xml:space="preserve">Zwiększenie poziomu wykorzystania nowoczesnych rozwiązań technologicznych i ekologicznych w budowie infrastruktury (energooszczędne oświetlenie LED, wykorzystanie OZE). </w:t>
            </w:r>
          </w:p>
        </w:tc>
      </w:tr>
      <w:tr w:rsidR="00D543CD" w:rsidRPr="00E150BB" w14:paraId="49417C89" w14:textId="77777777" w:rsidTr="00B131DC">
        <w:trPr>
          <w:trHeight w:val="141"/>
        </w:trPr>
        <w:tc>
          <w:tcPr>
            <w:tcW w:w="9185" w:type="dxa"/>
            <w:shd w:val="clear" w:color="auto" w:fill="F2F2F2"/>
            <w:vAlign w:val="center"/>
          </w:tcPr>
          <w:p w14:paraId="3184A883" w14:textId="2A65998F" w:rsidR="00D543CD" w:rsidRPr="00E150BB" w:rsidRDefault="00D543CD" w:rsidP="00E729BA">
            <w:pPr>
              <w:spacing w:line="240" w:lineRule="auto"/>
              <w:rPr>
                <w:szCs w:val="22"/>
              </w:rPr>
            </w:pPr>
            <w:r w:rsidRPr="00E150BB">
              <w:rPr>
                <w:szCs w:val="22"/>
              </w:rPr>
              <w:t xml:space="preserve">6. </w:t>
            </w:r>
            <w:r w:rsidR="00BB7065" w:rsidRPr="00E150BB">
              <w:rPr>
                <w:szCs w:val="22"/>
              </w:rPr>
              <w:t xml:space="preserve">Powiązanie celu przedsięwzięcia z celami </w:t>
            </w:r>
            <w:r w:rsidR="00BB7065">
              <w:rPr>
                <w:szCs w:val="22"/>
              </w:rPr>
              <w:t xml:space="preserve">i kierunkami </w:t>
            </w:r>
            <w:r w:rsidR="00BB7065" w:rsidRPr="00E150BB">
              <w:rPr>
                <w:szCs w:val="22"/>
              </w:rPr>
              <w:t>rewitalizacji.</w:t>
            </w:r>
          </w:p>
        </w:tc>
      </w:tr>
      <w:tr w:rsidR="00D543CD" w:rsidRPr="00E150BB" w14:paraId="5DA7576D" w14:textId="77777777" w:rsidTr="00B131DC">
        <w:trPr>
          <w:trHeight w:val="283"/>
        </w:trPr>
        <w:tc>
          <w:tcPr>
            <w:tcW w:w="9185" w:type="dxa"/>
            <w:vAlign w:val="center"/>
          </w:tcPr>
          <w:p w14:paraId="4C10E64D" w14:textId="3F6863FE" w:rsidR="00D543CD" w:rsidRPr="00D01B45" w:rsidRDefault="00D543CD" w:rsidP="00D01B45">
            <w:pPr>
              <w:spacing w:line="240" w:lineRule="auto"/>
              <w:rPr>
                <w:szCs w:val="22"/>
              </w:rPr>
            </w:pPr>
            <w:r w:rsidRPr="00E150BB">
              <w:rPr>
                <w:szCs w:val="22"/>
              </w:rPr>
              <w:t>Cel przedsięwzięcia jest powiązany z następującymi celami rewitalizacji:</w:t>
            </w:r>
          </w:p>
          <w:p w14:paraId="14CD9900" w14:textId="77777777" w:rsidR="00D01B45" w:rsidRPr="00D01B45" w:rsidRDefault="00D01B45">
            <w:pPr>
              <w:pStyle w:val="Akapitzlist"/>
              <w:numPr>
                <w:ilvl w:val="0"/>
                <w:numId w:val="19"/>
              </w:numPr>
              <w:shd w:val="clear" w:color="auto" w:fill="FFFFFF"/>
              <w:spacing w:line="240" w:lineRule="auto"/>
              <w:ind w:left="459"/>
              <w:rPr>
                <w:rFonts w:cs="Calibri Light"/>
                <w:bCs/>
                <w:szCs w:val="22"/>
                <w:lang w:eastAsia="en-US"/>
              </w:rPr>
            </w:pPr>
            <w:r w:rsidRPr="00D01B45">
              <w:rPr>
                <w:rFonts w:cs="Calibri Light"/>
                <w:bCs/>
                <w:szCs w:val="22"/>
                <w:lang w:eastAsia="en-US"/>
              </w:rPr>
              <w:t>CO.1.1. Tworzenie warunków dla rozwoju przedsiębiorczości (rynku pracy).</w:t>
            </w:r>
          </w:p>
          <w:p w14:paraId="2E7345EE" w14:textId="77777777" w:rsidR="00D01B45" w:rsidRPr="00D01B45" w:rsidRDefault="00D01B45">
            <w:pPr>
              <w:pStyle w:val="Akapitzlist"/>
              <w:numPr>
                <w:ilvl w:val="0"/>
                <w:numId w:val="19"/>
              </w:numPr>
              <w:shd w:val="clear" w:color="auto" w:fill="FFFFFF"/>
              <w:spacing w:line="240" w:lineRule="auto"/>
              <w:ind w:left="459"/>
              <w:rPr>
                <w:rFonts w:cs="Calibri Light"/>
                <w:bCs/>
                <w:szCs w:val="22"/>
                <w:lang w:eastAsia="en-US"/>
              </w:rPr>
            </w:pPr>
            <w:r w:rsidRPr="00D01B45">
              <w:rPr>
                <w:rFonts w:cs="Calibri Light"/>
                <w:bCs/>
                <w:szCs w:val="22"/>
                <w:lang w:eastAsia="en-US"/>
              </w:rPr>
              <w:t>CO.1.2. Przeciwdziałanie wykluczeniu grup społecznych zagrożonych wykluczeniem społecznym i ekonomicznym.</w:t>
            </w:r>
          </w:p>
          <w:p w14:paraId="174E8664" w14:textId="77777777" w:rsidR="00D01B45" w:rsidRPr="00D01B45" w:rsidRDefault="00D01B45">
            <w:pPr>
              <w:pStyle w:val="Akapitzlist"/>
              <w:numPr>
                <w:ilvl w:val="0"/>
                <w:numId w:val="19"/>
              </w:numPr>
              <w:shd w:val="clear" w:color="auto" w:fill="FFFFFF"/>
              <w:spacing w:line="240" w:lineRule="auto"/>
              <w:ind w:left="459"/>
              <w:rPr>
                <w:rFonts w:cs="Calibri Light"/>
                <w:bCs/>
                <w:szCs w:val="22"/>
                <w:lang w:eastAsia="en-US"/>
              </w:rPr>
            </w:pPr>
            <w:r w:rsidRPr="00D01B45">
              <w:rPr>
                <w:rFonts w:cs="Calibri Light"/>
                <w:bCs/>
                <w:szCs w:val="22"/>
                <w:lang w:eastAsia="en-US"/>
              </w:rPr>
              <w:t>CO.1.3. Wzrost tożsamości lokalnej oraz lepsza integracja mieszkańców.</w:t>
            </w:r>
          </w:p>
          <w:p w14:paraId="3A867662" w14:textId="77777777" w:rsidR="00D01B45" w:rsidRPr="00D01B45" w:rsidRDefault="00D01B45">
            <w:pPr>
              <w:pStyle w:val="Akapitzlist"/>
              <w:numPr>
                <w:ilvl w:val="0"/>
                <w:numId w:val="19"/>
              </w:numPr>
              <w:shd w:val="clear" w:color="auto" w:fill="FFFFFF"/>
              <w:spacing w:line="240" w:lineRule="auto"/>
              <w:ind w:left="459"/>
              <w:rPr>
                <w:rFonts w:cs="Calibri Light"/>
                <w:bCs/>
                <w:szCs w:val="22"/>
                <w:lang w:eastAsia="en-US"/>
              </w:rPr>
            </w:pPr>
            <w:r w:rsidRPr="00D01B45">
              <w:rPr>
                <w:rFonts w:cs="Calibri Light"/>
                <w:bCs/>
                <w:szCs w:val="22"/>
                <w:lang w:eastAsia="en-US"/>
              </w:rPr>
              <w:t>CO 1.4. Poprawa bezpieczeństwa na  podobszarach rewitalizacji.</w:t>
            </w:r>
          </w:p>
          <w:p w14:paraId="53784F17" w14:textId="77777777" w:rsidR="00D01B45" w:rsidRPr="00D01B45" w:rsidRDefault="00D01B45">
            <w:pPr>
              <w:pStyle w:val="Akapitzlist"/>
              <w:numPr>
                <w:ilvl w:val="0"/>
                <w:numId w:val="19"/>
              </w:numPr>
              <w:shd w:val="clear" w:color="auto" w:fill="FFFFFF"/>
              <w:spacing w:line="240" w:lineRule="auto"/>
              <w:ind w:left="459"/>
              <w:rPr>
                <w:rFonts w:cs="Calibri Light"/>
                <w:bCs/>
                <w:szCs w:val="22"/>
                <w:lang w:eastAsia="en-US"/>
              </w:rPr>
            </w:pPr>
            <w:r w:rsidRPr="00D01B45">
              <w:rPr>
                <w:rFonts w:cs="Calibri Light"/>
                <w:bCs/>
                <w:szCs w:val="22"/>
                <w:lang w:eastAsia="en-US"/>
              </w:rPr>
              <w:t xml:space="preserve">CO.2.1. Poprawa jakości i funkcjonalności zagospodarowanych przestrzeni publicznych.  </w:t>
            </w:r>
          </w:p>
          <w:p w14:paraId="497EF5C1" w14:textId="77777777" w:rsidR="00D01B45" w:rsidRPr="00D01B45" w:rsidRDefault="00D01B45">
            <w:pPr>
              <w:pStyle w:val="Akapitzlist"/>
              <w:numPr>
                <w:ilvl w:val="0"/>
                <w:numId w:val="19"/>
              </w:numPr>
              <w:shd w:val="clear" w:color="auto" w:fill="FFFFFF"/>
              <w:spacing w:line="240" w:lineRule="auto"/>
              <w:ind w:left="459"/>
              <w:rPr>
                <w:rFonts w:cs="Calibri Light"/>
                <w:bCs/>
                <w:szCs w:val="22"/>
                <w:lang w:eastAsia="en-US"/>
              </w:rPr>
            </w:pPr>
            <w:r w:rsidRPr="00D01B45">
              <w:rPr>
                <w:rFonts w:cs="Calibri Light"/>
                <w:bCs/>
                <w:szCs w:val="22"/>
                <w:lang w:eastAsia="en-US"/>
              </w:rPr>
              <w:t xml:space="preserve">CO.2.2. Podniesienie funkcjonalności obiektów użyteczności publicznej. </w:t>
            </w:r>
          </w:p>
          <w:p w14:paraId="6698B6E8" w14:textId="77777777" w:rsidR="00D01B45" w:rsidRPr="00D01B45" w:rsidRDefault="00D01B45">
            <w:pPr>
              <w:pStyle w:val="Akapitzlist"/>
              <w:numPr>
                <w:ilvl w:val="0"/>
                <w:numId w:val="19"/>
              </w:numPr>
              <w:shd w:val="clear" w:color="auto" w:fill="FFFFFF"/>
              <w:spacing w:line="240" w:lineRule="auto"/>
              <w:ind w:left="459"/>
              <w:rPr>
                <w:rFonts w:cs="Calibri Light"/>
                <w:bCs/>
                <w:szCs w:val="22"/>
                <w:lang w:eastAsia="en-US"/>
              </w:rPr>
            </w:pPr>
            <w:r w:rsidRPr="00D01B45">
              <w:rPr>
                <w:rFonts w:cs="Calibri Light"/>
                <w:bCs/>
                <w:szCs w:val="22"/>
                <w:lang w:eastAsia="en-US"/>
              </w:rPr>
              <w:t xml:space="preserve">CO.2.4. Poprawa jakości infrastruktury kultury, rekreacji i sportu. </w:t>
            </w:r>
          </w:p>
          <w:p w14:paraId="0BADCE08" w14:textId="77777777" w:rsidR="00D01B45" w:rsidRPr="00D01B45" w:rsidRDefault="00D01B45">
            <w:pPr>
              <w:pStyle w:val="Akapitzlist"/>
              <w:numPr>
                <w:ilvl w:val="0"/>
                <w:numId w:val="19"/>
              </w:numPr>
              <w:shd w:val="clear" w:color="auto" w:fill="FFFFFF"/>
              <w:spacing w:line="240" w:lineRule="auto"/>
              <w:ind w:left="459"/>
              <w:rPr>
                <w:rFonts w:cs="Calibri Light"/>
                <w:bCs/>
                <w:szCs w:val="22"/>
                <w:lang w:eastAsia="en-US"/>
              </w:rPr>
            </w:pPr>
            <w:r w:rsidRPr="00D01B45">
              <w:rPr>
                <w:rFonts w:cs="Calibri Light"/>
                <w:bCs/>
                <w:szCs w:val="22"/>
                <w:lang w:eastAsia="en-US"/>
              </w:rPr>
              <w:t>CO. 2.5  Otwartość na osoby ze szczególnymi potrzebami (włączenie społeczne).</w:t>
            </w:r>
          </w:p>
          <w:p w14:paraId="25C5C407" w14:textId="77777777" w:rsidR="00D01B45" w:rsidRPr="00D01B45" w:rsidRDefault="00D01B45">
            <w:pPr>
              <w:pStyle w:val="Akapitzlist"/>
              <w:numPr>
                <w:ilvl w:val="0"/>
                <w:numId w:val="19"/>
              </w:numPr>
              <w:shd w:val="clear" w:color="auto" w:fill="FFFFFF"/>
              <w:spacing w:line="240" w:lineRule="auto"/>
              <w:ind w:left="459"/>
              <w:rPr>
                <w:rFonts w:cs="Calibri Light"/>
                <w:bCs/>
                <w:szCs w:val="22"/>
                <w:lang w:eastAsia="en-US"/>
              </w:rPr>
            </w:pPr>
            <w:r w:rsidRPr="00D01B45">
              <w:rPr>
                <w:rFonts w:cs="Calibri Light"/>
                <w:bCs/>
                <w:szCs w:val="22"/>
                <w:lang w:eastAsia="en-US"/>
              </w:rPr>
              <w:t>CO.3.1. Wzrost atrakcyjności terenów zielonych.</w:t>
            </w:r>
          </w:p>
          <w:p w14:paraId="2EFE0015" w14:textId="77777777" w:rsidR="00D01B45" w:rsidRPr="00D01B45" w:rsidRDefault="00D01B45">
            <w:pPr>
              <w:pStyle w:val="Akapitzlist"/>
              <w:numPr>
                <w:ilvl w:val="0"/>
                <w:numId w:val="19"/>
              </w:numPr>
              <w:shd w:val="clear" w:color="auto" w:fill="FFFFFF"/>
              <w:spacing w:line="240" w:lineRule="auto"/>
              <w:ind w:left="459"/>
              <w:rPr>
                <w:rFonts w:cs="Calibri Light"/>
                <w:bCs/>
                <w:szCs w:val="22"/>
                <w:lang w:eastAsia="en-US"/>
              </w:rPr>
            </w:pPr>
            <w:r w:rsidRPr="00D01B45">
              <w:rPr>
                <w:rFonts w:cs="Calibri Light"/>
                <w:bCs/>
                <w:szCs w:val="22"/>
                <w:lang w:eastAsia="en-US"/>
              </w:rPr>
              <w:t>CO.3.2. Poprawa efektywności energetycznej budynków.</w:t>
            </w:r>
          </w:p>
          <w:p w14:paraId="4E5857A8" w14:textId="77777777" w:rsidR="00D543CD" w:rsidRDefault="00D01B45">
            <w:pPr>
              <w:pStyle w:val="Akapitzlist"/>
              <w:numPr>
                <w:ilvl w:val="0"/>
                <w:numId w:val="19"/>
              </w:numPr>
              <w:shd w:val="clear" w:color="auto" w:fill="FFFFFF"/>
              <w:spacing w:line="240" w:lineRule="auto"/>
              <w:ind w:left="459"/>
              <w:rPr>
                <w:rFonts w:cs="Calibri Light"/>
                <w:bCs/>
                <w:szCs w:val="22"/>
                <w:lang w:eastAsia="en-US"/>
              </w:rPr>
            </w:pPr>
            <w:r w:rsidRPr="00D01B45">
              <w:rPr>
                <w:rFonts w:cs="Calibri Light"/>
                <w:bCs/>
                <w:szCs w:val="22"/>
                <w:lang w:eastAsia="en-US"/>
              </w:rPr>
              <w:t>CO 3.3. Wzrost świadomości ekologicznej mieszkańców.</w:t>
            </w:r>
          </w:p>
          <w:p w14:paraId="46D3B421" w14:textId="77777777" w:rsidR="00463762" w:rsidRDefault="00463762" w:rsidP="001A4040">
            <w:pPr>
              <w:spacing w:line="240" w:lineRule="auto"/>
              <w:rPr>
                <w:szCs w:val="22"/>
              </w:rPr>
            </w:pPr>
          </w:p>
          <w:p w14:paraId="49922E93" w14:textId="740033E4" w:rsidR="001A4040" w:rsidRPr="00CF549B" w:rsidRDefault="001A4040" w:rsidP="001A4040">
            <w:pPr>
              <w:spacing w:line="240" w:lineRule="auto"/>
              <w:rPr>
                <w:szCs w:val="22"/>
              </w:rPr>
            </w:pPr>
            <w:r w:rsidRPr="00E150BB">
              <w:rPr>
                <w:szCs w:val="22"/>
              </w:rPr>
              <w:t xml:space="preserve">Cel przedsięwzięcia jest powiązany z następującymi </w:t>
            </w:r>
            <w:r>
              <w:rPr>
                <w:szCs w:val="22"/>
              </w:rPr>
              <w:t>kierunkami</w:t>
            </w:r>
            <w:r w:rsidRPr="00E150BB">
              <w:rPr>
                <w:szCs w:val="22"/>
              </w:rPr>
              <w:t xml:space="preserve"> rewitalizacji:</w:t>
            </w:r>
          </w:p>
          <w:p w14:paraId="08119346" w14:textId="77777777" w:rsidR="001A4040" w:rsidRPr="008C34E7" w:rsidRDefault="001A4040">
            <w:pPr>
              <w:pStyle w:val="Akapitzlist"/>
              <w:numPr>
                <w:ilvl w:val="0"/>
                <w:numId w:val="19"/>
              </w:numPr>
              <w:shd w:val="clear" w:color="auto" w:fill="FFFFFF"/>
              <w:spacing w:line="240" w:lineRule="auto"/>
              <w:ind w:left="459"/>
              <w:rPr>
                <w:rFonts w:cs="Calibri Light"/>
                <w:bCs/>
                <w:szCs w:val="22"/>
                <w:lang w:eastAsia="en-US"/>
              </w:rPr>
            </w:pPr>
            <w:r w:rsidRPr="008C34E7">
              <w:rPr>
                <w:rFonts w:cs="Calibri Light"/>
                <w:bCs/>
                <w:szCs w:val="22"/>
                <w:lang w:eastAsia="en-US"/>
              </w:rPr>
              <w:t>KD.1.1. Podejmowanie inicjatyw z zakresu aktywnej integracji społecznej.</w:t>
            </w:r>
          </w:p>
          <w:p w14:paraId="254B9E0D" w14:textId="77777777" w:rsidR="001A4040" w:rsidRPr="008C34E7" w:rsidRDefault="001A4040">
            <w:pPr>
              <w:pStyle w:val="Akapitzlist"/>
              <w:numPr>
                <w:ilvl w:val="0"/>
                <w:numId w:val="19"/>
              </w:numPr>
              <w:shd w:val="clear" w:color="auto" w:fill="FFFFFF"/>
              <w:spacing w:line="240" w:lineRule="auto"/>
              <w:ind w:left="459"/>
              <w:rPr>
                <w:rFonts w:cs="Calibri Light"/>
                <w:bCs/>
                <w:szCs w:val="22"/>
                <w:lang w:eastAsia="en-US"/>
              </w:rPr>
            </w:pPr>
            <w:r w:rsidRPr="008C34E7">
              <w:rPr>
                <w:rFonts w:cs="Calibri Light"/>
                <w:bCs/>
                <w:szCs w:val="22"/>
                <w:lang w:eastAsia="en-US"/>
              </w:rPr>
              <w:t xml:space="preserve">KD.1.2. Realizacja programów pobudzania przedsiębiorczości, kreatywności i praktycznych umiejętności. </w:t>
            </w:r>
          </w:p>
          <w:p w14:paraId="60FB2659" w14:textId="77777777" w:rsidR="001A4040" w:rsidRPr="008C34E7" w:rsidRDefault="001A4040">
            <w:pPr>
              <w:pStyle w:val="Akapitzlist"/>
              <w:numPr>
                <w:ilvl w:val="0"/>
                <w:numId w:val="19"/>
              </w:numPr>
              <w:shd w:val="clear" w:color="auto" w:fill="FFFFFF"/>
              <w:spacing w:line="240" w:lineRule="auto"/>
              <w:ind w:left="459"/>
              <w:rPr>
                <w:rFonts w:cs="Calibri Light"/>
                <w:bCs/>
                <w:szCs w:val="22"/>
                <w:lang w:eastAsia="en-US"/>
              </w:rPr>
            </w:pPr>
            <w:r w:rsidRPr="008C34E7">
              <w:rPr>
                <w:rFonts w:cs="Calibri Light"/>
                <w:bCs/>
                <w:szCs w:val="22"/>
                <w:lang w:eastAsia="en-US"/>
              </w:rPr>
              <w:t>KD.1.3.  Animacja spotkań mieszkańców, grup społecznych, wolontariuszy, grup wsparcia.</w:t>
            </w:r>
          </w:p>
          <w:p w14:paraId="1DFB0511" w14:textId="77777777" w:rsidR="001A4040" w:rsidRPr="008C34E7" w:rsidRDefault="001A4040">
            <w:pPr>
              <w:pStyle w:val="Akapitzlist"/>
              <w:numPr>
                <w:ilvl w:val="0"/>
                <w:numId w:val="19"/>
              </w:numPr>
              <w:shd w:val="clear" w:color="auto" w:fill="FFFFFF"/>
              <w:spacing w:line="240" w:lineRule="auto"/>
              <w:ind w:left="459"/>
              <w:rPr>
                <w:rFonts w:cs="Calibri Light"/>
                <w:bCs/>
                <w:szCs w:val="22"/>
                <w:lang w:eastAsia="en-US"/>
              </w:rPr>
            </w:pPr>
            <w:r w:rsidRPr="008C34E7">
              <w:rPr>
                <w:rFonts w:cs="Calibri Light"/>
                <w:bCs/>
                <w:szCs w:val="22"/>
                <w:lang w:eastAsia="en-US"/>
              </w:rPr>
              <w:t>KD. 1.4. Realizacja programów kulturowych, patriotycznych, budujących tożsamość lokalną.</w:t>
            </w:r>
          </w:p>
          <w:p w14:paraId="41FE23C2" w14:textId="77777777" w:rsidR="001A4040" w:rsidRPr="008C34E7" w:rsidRDefault="001A4040">
            <w:pPr>
              <w:pStyle w:val="Akapitzlist"/>
              <w:numPr>
                <w:ilvl w:val="0"/>
                <w:numId w:val="19"/>
              </w:numPr>
              <w:shd w:val="clear" w:color="auto" w:fill="FFFFFF"/>
              <w:spacing w:line="240" w:lineRule="auto"/>
              <w:ind w:left="459"/>
              <w:rPr>
                <w:rFonts w:cs="Calibri Light"/>
                <w:bCs/>
                <w:szCs w:val="22"/>
                <w:lang w:eastAsia="en-US"/>
              </w:rPr>
            </w:pPr>
            <w:r w:rsidRPr="008C34E7">
              <w:rPr>
                <w:rFonts w:cs="Calibri Light"/>
                <w:bCs/>
                <w:szCs w:val="22"/>
                <w:lang w:eastAsia="en-US"/>
              </w:rPr>
              <w:t>KD.1.5. Budowanie partnerstw międzysektorowych służących rozwojowi lokalnemu.</w:t>
            </w:r>
          </w:p>
          <w:p w14:paraId="4DAEA75C" w14:textId="77777777" w:rsidR="001A4040" w:rsidRPr="008C34E7" w:rsidRDefault="001A4040">
            <w:pPr>
              <w:pStyle w:val="Akapitzlist"/>
              <w:numPr>
                <w:ilvl w:val="0"/>
                <w:numId w:val="19"/>
              </w:numPr>
              <w:shd w:val="clear" w:color="auto" w:fill="FFFFFF"/>
              <w:spacing w:line="240" w:lineRule="auto"/>
              <w:ind w:left="459"/>
              <w:rPr>
                <w:rFonts w:cs="Calibri Light"/>
                <w:bCs/>
                <w:szCs w:val="22"/>
                <w:lang w:eastAsia="en-US"/>
              </w:rPr>
            </w:pPr>
            <w:r w:rsidRPr="008C34E7">
              <w:rPr>
                <w:rFonts w:cs="Calibri Light"/>
                <w:bCs/>
                <w:szCs w:val="22"/>
                <w:lang w:eastAsia="en-US"/>
              </w:rPr>
              <w:t>KD.2.2. Przebudowa i poprawa dostępności obiektów użyteczności publicznej.</w:t>
            </w:r>
          </w:p>
          <w:p w14:paraId="4057651D" w14:textId="77777777" w:rsidR="001A4040" w:rsidRPr="008C34E7" w:rsidRDefault="001A4040">
            <w:pPr>
              <w:pStyle w:val="Akapitzlist"/>
              <w:numPr>
                <w:ilvl w:val="0"/>
                <w:numId w:val="19"/>
              </w:numPr>
              <w:shd w:val="clear" w:color="auto" w:fill="FFFFFF"/>
              <w:spacing w:line="240" w:lineRule="auto"/>
              <w:ind w:left="459"/>
              <w:rPr>
                <w:rFonts w:cs="Calibri Light"/>
                <w:bCs/>
                <w:szCs w:val="22"/>
                <w:lang w:eastAsia="en-US"/>
              </w:rPr>
            </w:pPr>
            <w:r w:rsidRPr="008C34E7">
              <w:rPr>
                <w:rFonts w:cs="Calibri Light"/>
                <w:bCs/>
                <w:szCs w:val="22"/>
                <w:lang w:eastAsia="en-US"/>
              </w:rPr>
              <w:t xml:space="preserve">KD.2.3.Tworzenie w przestrzeni publicznej funkcjonalnych stref wypoczynku i rekreacji.  </w:t>
            </w:r>
          </w:p>
          <w:p w14:paraId="73CEEA91" w14:textId="73624145" w:rsidR="001A4040" w:rsidRPr="008C34E7" w:rsidRDefault="001A4040">
            <w:pPr>
              <w:pStyle w:val="Akapitzlist"/>
              <w:numPr>
                <w:ilvl w:val="0"/>
                <w:numId w:val="19"/>
              </w:numPr>
              <w:shd w:val="clear" w:color="auto" w:fill="FFFFFF"/>
              <w:spacing w:line="240" w:lineRule="auto"/>
              <w:ind w:left="459"/>
              <w:rPr>
                <w:rFonts w:cs="Calibri Light"/>
                <w:bCs/>
                <w:szCs w:val="22"/>
                <w:lang w:eastAsia="en-US"/>
              </w:rPr>
            </w:pPr>
            <w:r w:rsidRPr="008C34E7">
              <w:rPr>
                <w:rFonts w:cs="Calibri Light"/>
                <w:bCs/>
                <w:szCs w:val="22"/>
                <w:lang w:eastAsia="en-US"/>
              </w:rPr>
              <w:t xml:space="preserve">KD.2.4. Modernizacja obiektów rekreacyjnych i kulturalnych, rekreacyjnych, edukacyjnych </w:t>
            </w:r>
            <w:r w:rsidR="00BF3363">
              <w:rPr>
                <w:rFonts w:cs="Calibri Light"/>
                <w:bCs/>
                <w:szCs w:val="22"/>
                <w:lang w:eastAsia="en-US"/>
              </w:rPr>
              <w:br/>
            </w:r>
            <w:r w:rsidRPr="008C34E7">
              <w:rPr>
                <w:rFonts w:cs="Calibri Light"/>
                <w:bCs/>
                <w:szCs w:val="22"/>
                <w:lang w:eastAsia="en-US"/>
              </w:rPr>
              <w:t>i sportowych.</w:t>
            </w:r>
          </w:p>
          <w:p w14:paraId="64099F21" w14:textId="77777777" w:rsidR="001A4040" w:rsidRPr="008C34E7" w:rsidRDefault="001A4040">
            <w:pPr>
              <w:pStyle w:val="Akapitzlist"/>
              <w:numPr>
                <w:ilvl w:val="0"/>
                <w:numId w:val="19"/>
              </w:numPr>
              <w:shd w:val="clear" w:color="auto" w:fill="FFFFFF"/>
              <w:spacing w:line="240" w:lineRule="auto"/>
              <w:ind w:left="459"/>
              <w:rPr>
                <w:rFonts w:cs="Calibri Light"/>
                <w:bCs/>
                <w:szCs w:val="22"/>
                <w:lang w:eastAsia="en-US"/>
              </w:rPr>
            </w:pPr>
            <w:r w:rsidRPr="008C34E7">
              <w:rPr>
                <w:rFonts w:cs="Calibri Light"/>
                <w:bCs/>
                <w:szCs w:val="22"/>
                <w:lang w:eastAsia="en-US"/>
              </w:rPr>
              <w:t xml:space="preserve">KD 2.5. Tworzenie przestrzeni i obiektów do świadczenie usług społecznych i komercyjnych.   </w:t>
            </w:r>
          </w:p>
          <w:p w14:paraId="602AA8E7" w14:textId="77777777" w:rsidR="001A4040" w:rsidRPr="008C34E7" w:rsidRDefault="001A4040">
            <w:pPr>
              <w:pStyle w:val="Akapitzlist"/>
              <w:numPr>
                <w:ilvl w:val="0"/>
                <w:numId w:val="19"/>
              </w:numPr>
              <w:shd w:val="clear" w:color="auto" w:fill="FFFFFF"/>
              <w:spacing w:line="240" w:lineRule="auto"/>
              <w:ind w:left="459"/>
              <w:rPr>
                <w:rFonts w:cs="Calibri Light"/>
                <w:bCs/>
                <w:szCs w:val="22"/>
                <w:lang w:eastAsia="en-US"/>
              </w:rPr>
            </w:pPr>
            <w:r w:rsidRPr="008C34E7">
              <w:rPr>
                <w:rFonts w:cs="Calibri Light"/>
                <w:bCs/>
                <w:szCs w:val="22"/>
                <w:lang w:eastAsia="en-US"/>
              </w:rPr>
              <w:t>KD.3.1. Rewitalizacja terenów zielonych.</w:t>
            </w:r>
          </w:p>
          <w:p w14:paraId="3F5FEA2B" w14:textId="5F9E7FAE" w:rsidR="001A4040" w:rsidRPr="001A4040" w:rsidRDefault="001A4040">
            <w:pPr>
              <w:pStyle w:val="Akapitzlist"/>
              <w:numPr>
                <w:ilvl w:val="0"/>
                <w:numId w:val="19"/>
              </w:numPr>
              <w:shd w:val="clear" w:color="auto" w:fill="FFFFFF"/>
              <w:spacing w:line="240" w:lineRule="auto"/>
              <w:ind w:left="459"/>
              <w:rPr>
                <w:rFonts w:cs="Calibri Light"/>
                <w:bCs/>
                <w:szCs w:val="22"/>
                <w:lang w:eastAsia="en-US"/>
              </w:rPr>
            </w:pPr>
            <w:r w:rsidRPr="008C34E7">
              <w:rPr>
                <w:rFonts w:cs="Calibri Light"/>
                <w:bCs/>
                <w:szCs w:val="22"/>
                <w:lang w:eastAsia="en-US"/>
              </w:rPr>
              <w:t xml:space="preserve">KD.3.2. Inwestycje ograniczające niską emisję oraz rozwój OZE.   </w:t>
            </w:r>
          </w:p>
        </w:tc>
      </w:tr>
      <w:tr w:rsidR="00D543CD" w:rsidRPr="00E150BB" w14:paraId="45FF7FFB" w14:textId="77777777" w:rsidTr="00B131DC">
        <w:tc>
          <w:tcPr>
            <w:tcW w:w="9185" w:type="dxa"/>
            <w:shd w:val="clear" w:color="auto" w:fill="F2F2F2"/>
            <w:vAlign w:val="center"/>
          </w:tcPr>
          <w:p w14:paraId="77D1C856" w14:textId="77777777" w:rsidR="00D543CD" w:rsidRPr="00E150BB" w:rsidRDefault="00D543CD" w:rsidP="00E729BA">
            <w:pPr>
              <w:pStyle w:val="NormalnyWeb"/>
              <w:spacing w:after="0" w:line="240" w:lineRule="auto"/>
              <w:jc w:val="left"/>
              <w:rPr>
                <w:color w:val="FF0000"/>
                <w:szCs w:val="22"/>
              </w:rPr>
            </w:pPr>
            <w:r w:rsidRPr="00E150BB">
              <w:rPr>
                <w:color w:val="212529"/>
                <w:szCs w:val="22"/>
              </w:rPr>
              <w:t>7. Szacowana (orientacyjna) wartość przedsięwzięcia.</w:t>
            </w:r>
          </w:p>
        </w:tc>
      </w:tr>
      <w:tr w:rsidR="00D543CD" w:rsidRPr="00E150BB" w14:paraId="516AA9DA" w14:textId="77777777" w:rsidTr="00B131DC">
        <w:tc>
          <w:tcPr>
            <w:tcW w:w="9185" w:type="dxa"/>
            <w:shd w:val="clear" w:color="auto" w:fill="FFFFFF"/>
            <w:vAlign w:val="center"/>
          </w:tcPr>
          <w:p w14:paraId="75DD9A05" w14:textId="65287B45" w:rsidR="00D543CD" w:rsidRPr="00E150BB" w:rsidRDefault="00D543CD" w:rsidP="00E729BA">
            <w:pPr>
              <w:spacing w:line="240" w:lineRule="auto"/>
              <w:rPr>
                <w:bCs/>
                <w:szCs w:val="22"/>
                <w:lang w:eastAsia="en-US"/>
              </w:rPr>
            </w:pPr>
            <w:r w:rsidRPr="00E150BB">
              <w:rPr>
                <w:bCs/>
                <w:szCs w:val="22"/>
                <w:lang w:eastAsia="en-US"/>
              </w:rPr>
              <w:t xml:space="preserve"> </w:t>
            </w:r>
            <w:r w:rsidR="00CA3B4E">
              <w:rPr>
                <w:bCs/>
                <w:szCs w:val="22"/>
                <w:lang w:eastAsia="en-US"/>
              </w:rPr>
              <w:t>5 000 0</w:t>
            </w:r>
            <w:r w:rsidRPr="007F58B7">
              <w:rPr>
                <w:bCs/>
                <w:szCs w:val="22"/>
                <w:lang w:eastAsia="en-US"/>
              </w:rPr>
              <w:t>00,00</w:t>
            </w:r>
            <w:r w:rsidRPr="00E150BB">
              <w:rPr>
                <w:bCs/>
                <w:szCs w:val="22"/>
                <w:lang w:eastAsia="en-US"/>
              </w:rPr>
              <w:t xml:space="preserve"> zł</w:t>
            </w:r>
          </w:p>
        </w:tc>
      </w:tr>
      <w:tr w:rsidR="00D543CD" w:rsidRPr="00E150BB" w14:paraId="7ECDAD75" w14:textId="77777777" w:rsidTr="00B131DC">
        <w:tc>
          <w:tcPr>
            <w:tcW w:w="9185" w:type="dxa"/>
            <w:shd w:val="clear" w:color="auto" w:fill="F2F2F2"/>
            <w:vAlign w:val="center"/>
          </w:tcPr>
          <w:p w14:paraId="0402E9BD" w14:textId="77777777" w:rsidR="00D543CD" w:rsidRPr="00E150BB" w:rsidRDefault="00D543CD" w:rsidP="00E729BA">
            <w:pPr>
              <w:pStyle w:val="NormalnyWeb"/>
              <w:spacing w:after="0" w:line="240" w:lineRule="auto"/>
              <w:jc w:val="left"/>
              <w:rPr>
                <w:color w:val="212529"/>
                <w:szCs w:val="22"/>
              </w:rPr>
            </w:pPr>
            <w:r w:rsidRPr="00E150BB">
              <w:rPr>
                <w:color w:val="212529"/>
                <w:szCs w:val="22"/>
              </w:rPr>
              <w:t>8. Prognozowane rezultaty realizacji przedsięwzięcia i sposoby ich oceny w odniesieniu do celów rewitalizacji.</w:t>
            </w:r>
          </w:p>
        </w:tc>
      </w:tr>
      <w:tr w:rsidR="00D543CD" w:rsidRPr="00E150BB" w14:paraId="60488152" w14:textId="77777777" w:rsidTr="00B131DC">
        <w:tc>
          <w:tcPr>
            <w:tcW w:w="9185" w:type="dxa"/>
            <w:vAlign w:val="center"/>
          </w:tcPr>
          <w:p w14:paraId="33844B61" w14:textId="77777777" w:rsidR="00D543CD" w:rsidRPr="00E150BB" w:rsidRDefault="00D543CD" w:rsidP="00E729BA">
            <w:pPr>
              <w:shd w:val="clear" w:color="auto" w:fill="FFFFFF"/>
              <w:spacing w:line="240" w:lineRule="auto"/>
              <w:rPr>
                <w:bCs/>
                <w:szCs w:val="22"/>
              </w:rPr>
            </w:pPr>
            <w:r w:rsidRPr="00E150BB">
              <w:rPr>
                <w:bCs/>
                <w:szCs w:val="22"/>
              </w:rPr>
              <w:t xml:space="preserve">Przewiduje się, że realizacja przedsięwzięcia przyczyni się </w:t>
            </w:r>
            <w:r>
              <w:rPr>
                <w:bCs/>
                <w:szCs w:val="22"/>
              </w:rPr>
              <w:t>do</w:t>
            </w:r>
            <w:r w:rsidRPr="00E150BB">
              <w:rPr>
                <w:bCs/>
                <w:szCs w:val="22"/>
              </w:rPr>
              <w:t xml:space="preserve"> osiągnięcia następujących rezultatów:</w:t>
            </w:r>
          </w:p>
          <w:p w14:paraId="754C9509" w14:textId="77777777" w:rsidR="00D543CD" w:rsidRPr="00E150BB" w:rsidRDefault="00D543CD" w:rsidP="00E729BA">
            <w:pPr>
              <w:tabs>
                <w:tab w:val="left" w:pos="5010"/>
              </w:tabs>
              <w:spacing w:line="240" w:lineRule="auto"/>
              <w:rPr>
                <w:b/>
                <w:bCs/>
                <w:szCs w:val="22"/>
              </w:rPr>
            </w:pPr>
            <w:r w:rsidRPr="00E150BB">
              <w:rPr>
                <w:b/>
                <w:szCs w:val="22"/>
              </w:rPr>
              <w:t>Wskaźniki produktu (wielkość wskaźnika wraz ze sposobem pomiaru</w:t>
            </w:r>
            <w:r w:rsidRPr="00E150BB">
              <w:rPr>
                <w:szCs w:val="22"/>
              </w:rPr>
              <w:t>):</w:t>
            </w:r>
          </w:p>
          <w:p w14:paraId="348C6CE5" w14:textId="43D16126" w:rsidR="00C34BA9" w:rsidRPr="00F84DFB" w:rsidRDefault="00C34BA9">
            <w:pPr>
              <w:pStyle w:val="Akapitzlist"/>
              <w:numPr>
                <w:ilvl w:val="0"/>
                <w:numId w:val="19"/>
              </w:numPr>
              <w:shd w:val="clear" w:color="auto" w:fill="FFFFFF"/>
              <w:spacing w:line="240" w:lineRule="auto"/>
              <w:ind w:left="459"/>
              <w:jc w:val="left"/>
              <w:rPr>
                <w:rFonts w:cs="Calibri Light"/>
                <w:bCs/>
              </w:rPr>
            </w:pPr>
            <w:r w:rsidRPr="00BA4020">
              <w:rPr>
                <w:rFonts w:cs="Calibri Light"/>
                <w:bCs/>
              </w:rPr>
              <w:t xml:space="preserve">Liczba obiektów poddanych rewitalizacji </w:t>
            </w:r>
            <w:r w:rsidR="00ED1284">
              <w:rPr>
                <w:rFonts w:cs="Calibri Light"/>
                <w:bCs/>
              </w:rPr>
              <w:t>-</w:t>
            </w:r>
            <w:r w:rsidRPr="00F84DFB">
              <w:rPr>
                <w:rFonts w:cs="Calibri Light"/>
                <w:bCs/>
              </w:rPr>
              <w:t xml:space="preserve"> 1. </w:t>
            </w:r>
          </w:p>
          <w:p w14:paraId="0A3A6E87" w14:textId="673534B4" w:rsidR="00C34BA9" w:rsidRPr="00BA4020" w:rsidRDefault="00C34BA9">
            <w:pPr>
              <w:pStyle w:val="Akapitzlist"/>
              <w:numPr>
                <w:ilvl w:val="0"/>
                <w:numId w:val="19"/>
              </w:numPr>
              <w:shd w:val="clear" w:color="auto" w:fill="FFFFFF"/>
              <w:spacing w:line="240" w:lineRule="auto"/>
              <w:ind w:left="459"/>
              <w:jc w:val="left"/>
              <w:rPr>
                <w:rFonts w:cs="Calibri Light"/>
                <w:bCs/>
              </w:rPr>
            </w:pPr>
            <w:r w:rsidRPr="00BA4020">
              <w:rPr>
                <w:rFonts w:cs="Calibri Light"/>
                <w:bCs/>
              </w:rPr>
              <w:t xml:space="preserve">Liczba zagospodarowanych przestrzeni publicznych </w:t>
            </w:r>
            <w:r w:rsidR="00ED1284">
              <w:rPr>
                <w:rFonts w:cs="Calibri Light"/>
                <w:bCs/>
              </w:rPr>
              <w:t>-</w:t>
            </w:r>
            <w:r w:rsidRPr="00BA4020">
              <w:rPr>
                <w:rFonts w:cs="Calibri Light"/>
                <w:bCs/>
              </w:rPr>
              <w:t xml:space="preserve"> </w:t>
            </w:r>
            <w:r>
              <w:rPr>
                <w:rFonts w:cs="Calibri Light"/>
                <w:bCs/>
              </w:rPr>
              <w:t>1</w:t>
            </w:r>
            <w:r w:rsidRPr="00BA4020">
              <w:rPr>
                <w:rFonts w:cs="Calibri Light"/>
                <w:bCs/>
              </w:rPr>
              <w:t>.</w:t>
            </w:r>
          </w:p>
          <w:p w14:paraId="7EAEE2A4" w14:textId="7FD7EF48" w:rsidR="00C34BA9" w:rsidRPr="00BA4020" w:rsidRDefault="00C34BA9">
            <w:pPr>
              <w:pStyle w:val="Akapitzlist"/>
              <w:numPr>
                <w:ilvl w:val="0"/>
                <w:numId w:val="19"/>
              </w:numPr>
              <w:shd w:val="clear" w:color="auto" w:fill="FFFFFF"/>
              <w:spacing w:line="240" w:lineRule="auto"/>
              <w:ind w:left="459"/>
              <w:jc w:val="left"/>
              <w:rPr>
                <w:rFonts w:cs="Calibri Light"/>
                <w:bCs/>
              </w:rPr>
            </w:pPr>
            <w:r w:rsidRPr="00BA4020">
              <w:rPr>
                <w:rFonts w:cs="Calibri Light"/>
                <w:bCs/>
              </w:rPr>
              <w:t>Liczba obiektów</w:t>
            </w:r>
            <w:r>
              <w:rPr>
                <w:rFonts w:cs="Calibri Light"/>
                <w:bCs/>
              </w:rPr>
              <w:t xml:space="preserve"> / terenów</w:t>
            </w:r>
            <w:r w:rsidRPr="00BA4020">
              <w:rPr>
                <w:rFonts w:cs="Calibri Light"/>
                <w:bCs/>
              </w:rPr>
              <w:t xml:space="preserve"> dostosowanych do potrzeb osób z niepełnosprawnościami </w:t>
            </w:r>
            <w:r w:rsidR="00ED1284">
              <w:rPr>
                <w:rFonts w:cs="Calibri Light"/>
                <w:bCs/>
              </w:rPr>
              <w:t>-</w:t>
            </w:r>
            <w:r w:rsidRPr="00BA4020">
              <w:rPr>
                <w:rFonts w:cs="Calibri Light"/>
                <w:bCs/>
              </w:rPr>
              <w:t xml:space="preserve"> </w:t>
            </w:r>
            <w:r>
              <w:rPr>
                <w:rFonts w:cs="Calibri Light"/>
                <w:bCs/>
              </w:rPr>
              <w:t>1</w:t>
            </w:r>
            <w:r w:rsidRPr="00BA4020">
              <w:rPr>
                <w:rFonts w:cs="Calibri Light"/>
                <w:bCs/>
              </w:rPr>
              <w:t xml:space="preserve">. </w:t>
            </w:r>
          </w:p>
          <w:p w14:paraId="1639B739" w14:textId="77777777" w:rsidR="00C34BA9" w:rsidRDefault="00C34BA9">
            <w:pPr>
              <w:pStyle w:val="Akapitzlist"/>
              <w:numPr>
                <w:ilvl w:val="0"/>
                <w:numId w:val="19"/>
              </w:numPr>
              <w:shd w:val="clear" w:color="auto" w:fill="FFFFFF"/>
              <w:spacing w:line="240" w:lineRule="auto"/>
              <w:ind w:left="459"/>
              <w:jc w:val="left"/>
              <w:rPr>
                <w:rFonts w:cs="Calibri Light"/>
                <w:bCs/>
              </w:rPr>
            </w:pPr>
            <w:r w:rsidRPr="00BA4020">
              <w:rPr>
                <w:rFonts w:cs="Calibri Light"/>
                <w:bCs/>
              </w:rPr>
              <w:t xml:space="preserve">Liczba obiektów, w których zastosowano rozwiązania z zakresu efektywności energetycznej </w:t>
            </w:r>
            <w:r>
              <w:rPr>
                <w:rFonts w:cs="Calibri Light"/>
                <w:bCs/>
              </w:rPr>
              <w:t xml:space="preserve"> </w:t>
            </w:r>
            <w:r w:rsidRPr="00BA4020">
              <w:rPr>
                <w:rFonts w:cs="Calibri Light"/>
                <w:bCs/>
              </w:rPr>
              <w:t>-</w:t>
            </w:r>
            <w:r>
              <w:rPr>
                <w:rFonts w:cs="Calibri Light"/>
                <w:bCs/>
              </w:rPr>
              <w:t xml:space="preserve"> 1</w:t>
            </w:r>
            <w:r w:rsidRPr="00BA4020">
              <w:rPr>
                <w:rFonts w:cs="Calibri Light"/>
                <w:bCs/>
              </w:rPr>
              <w:t xml:space="preserve">. </w:t>
            </w:r>
          </w:p>
          <w:p w14:paraId="3F36D31C" w14:textId="77777777" w:rsidR="00C34BA9" w:rsidRPr="00211431" w:rsidRDefault="00C34BA9">
            <w:pPr>
              <w:pStyle w:val="Akapitzlist"/>
              <w:numPr>
                <w:ilvl w:val="0"/>
                <w:numId w:val="19"/>
              </w:numPr>
              <w:shd w:val="clear" w:color="auto" w:fill="FFFFFF"/>
              <w:spacing w:line="240" w:lineRule="auto"/>
              <w:ind w:left="459"/>
              <w:jc w:val="left"/>
              <w:rPr>
                <w:rFonts w:cs="Calibri Light"/>
                <w:bCs/>
              </w:rPr>
            </w:pPr>
            <w:r w:rsidRPr="00527F20">
              <w:rPr>
                <w:rFonts w:cs="Calibri Light"/>
                <w:bCs/>
              </w:rPr>
              <w:t>Liczba projektów rewitalizacyjnych podmiotów sektora publicznego  -</w:t>
            </w:r>
            <w:r>
              <w:rPr>
                <w:rFonts w:cs="Calibri Light"/>
                <w:bCs/>
              </w:rPr>
              <w:t xml:space="preserve"> 1</w:t>
            </w:r>
            <w:r w:rsidRPr="00527F20">
              <w:rPr>
                <w:rFonts w:cs="Calibri Light"/>
                <w:bCs/>
              </w:rPr>
              <w:t>.</w:t>
            </w:r>
            <w:r w:rsidRPr="002743BB">
              <w:rPr>
                <w:bCs/>
              </w:rPr>
              <w:t xml:space="preserve"> </w:t>
            </w:r>
          </w:p>
          <w:p w14:paraId="15FE8171" w14:textId="15F83859" w:rsidR="00D543CD" w:rsidRPr="00E150BB" w:rsidRDefault="00C34BA9">
            <w:pPr>
              <w:pStyle w:val="Akapitzlist"/>
              <w:numPr>
                <w:ilvl w:val="0"/>
                <w:numId w:val="19"/>
              </w:numPr>
              <w:shd w:val="clear" w:color="auto" w:fill="FFFFFF"/>
              <w:spacing w:line="240" w:lineRule="auto"/>
              <w:ind w:left="459"/>
              <w:rPr>
                <w:rFonts w:cs="Calibri Light"/>
                <w:bCs/>
                <w:szCs w:val="22"/>
                <w:lang w:eastAsia="en-US"/>
              </w:rPr>
            </w:pPr>
            <w:r>
              <w:rPr>
                <w:rFonts w:cs="Calibri Light"/>
                <w:bCs/>
              </w:rPr>
              <w:t xml:space="preserve">Liczba istniejących obiektów / przestrzeni, które w wyniku rewitalizacji będą pełnić nowe funkcje </w:t>
            </w:r>
            <w:r w:rsidR="00ED1284">
              <w:rPr>
                <w:rFonts w:cs="Calibri Light"/>
                <w:bCs/>
              </w:rPr>
              <w:t>-</w:t>
            </w:r>
            <w:r>
              <w:rPr>
                <w:rFonts w:cs="Calibri Light"/>
                <w:bCs/>
              </w:rPr>
              <w:t xml:space="preserve"> 1.</w:t>
            </w:r>
            <w:r w:rsidR="00D543CD" w:rsidRPr="00E150BB">
              <w:rPr>
                <w:rFonts w:cs="Calibri Light"/>
                <w:bCs/>
                <w:szCs w:val="22"/>
                <w:lang w:eastAsia="en-US"/>
              </w:rPr>
              <w:t xml:space="preserve"> </w:t>
            </w:r>
          </w:p>
          <w:p w14:paraId="713094FC" w14:textId="77777777" w:rsidR="00EC04E9" w:rsidRDefault="00D543CD" w:rsidP="00E729BA">
            <w:pPr>
              <w:shd w:val="clear" w:color="auto" w:fill="FFFFFF"/>
              <w:spacing w:line="240" w:lineRule="auto"/>
              <w:rPr>
                <w:bCs/>
                <w:szCs w:val="22"/>
              </w:rPr>
            </w:pPr>
            <w:r w:rsidRPr="00E150BB">
              <w:rPr>
                <w:bCs/>
                <w:szCs w:val="22"/>
              </w:rPr>
              <w:t xml:space="preserve">Sposób pomiaru: protokół odbioru, dokumentacja zdjęciowa. </w:t>
            </w:r>
          </w:p>
          <w:p w14:paraId="2B9EBD66" w14:textId="77777777" w:rsidR="004466CD" w:rsidRDefault="004466CD" w:rsidP="00E729BA">
            <w:pPr>
              <w:shd w:val="clear" w:color="auto" w:fill="FFFFFF"/>
              <w:spacing w:line="240" w:lineRule="auto"/>
              <w:rPr>
                <w:bCs/>
                <w:szCs w:val="22"/>
              </w:rPr>
            </w:pPr>
          </w:p>
          <w:p w14:paraId="03D4B951" w14:textId="77777777" w:rsidR="004466CD" w:rsidRDefault="004466CD" w:rsidP="004466CD">
            <w:pPr>
              <w:shd w:val="clear" w:color="auto" w:fill="FFFFFF"/>
              <w:spacing w:line="240" w:lineRule="auto"/>
              <w:rPr>
                <w:bCs/>
                <w:szCs w:val="22"/>
              </w:rPr>
            </w:pPr>
            <w:r>
              <w:rPr>
                <w:bCs/>
                <w:szCs w:val="22"/>
              </w:rPr>
              <w:t xml:space="preserve">Wskaźnik rezultatu: </w:t>
            </w:r>
          </w:p>
          <w:p w14:paraId="12D601F0" w14:textId="77777777" w:rsidR="004466CD" w:rsidRDefault="004466CD">
            <w:pPr>
              <w:pStyle w:val="Akapitzlist"/>
              <w:numPr>
                <w:ilvl w:val="0"/>
                <w:numId w:val="19"/>
              </w:numPr>
              <w:shd w:val="clear" w:color="auto" w:fill="FFFFFF"/>
              <w:spacing w:line="240" w:lineRule="auto"/>
              <w:ind w:left="459"/>
              <w:jc w:val="left"/>
              <w:rPr>
                <w:bCs/>
                <w:szCs w:val="22"/>
              </w:rPr>
            </w:pPr>
            <w:r w:rsidRPr="003B6610">
              <w:rPr>
                <w:rFonts w:cs="Calibri Light"/>
                <w:bCs/>
              </w:rPr>
              <w:t>Liczba</w:t>
            </w:r>
            <w:r>
              <w:rPr>
                <w:bCs/>
                <w:szCs w:val="22"/>
              </w:rPr>
              <w:t xml:space="preserve"> producentów / przetwórców produktów rolnych, którzy poprawili warunki prowadzenia działalności gospodarczej - 10. </w:t>
            </w:r>
          </w:p>
          <w:p w14:paraId="446B37CD" w14:textId="37151FCB" w:rsidR="004466CD" w:rsidRPr="00ED1284" w:rsidRDefault="004466CD" w:rsidP="004466CD">
            <w:pPr>
              <w:shd w:val="clear" w:color="auto" w:fill="FFFFFF"/>
              <w:spacing w:line="240" w:lineRule="auto"/>
              <w:rPr>
                <w:bCs/>
                <w:szCs w:val="22"/>
              </w:rPr>
            </w:pPr>
            <w:r w:rsidRPr="00E150BB">
              <w:rPr>
                <w:bCs/>
                <w:szCs w:val="22"/>
              </w:rPr>
              <w:t>Sposób pomiaru</w:t>
            </w:r>
            <w:r>
              <w:rPr>
                <w:bCs/>
                <w:szCs w:val="22"/>
              </w:rPr>
              <w:t>: liczba umów dotyczących kooperacji między podmiotami gospodarczymi.</w:t>
            </w:r>
          </w:p>
        </w:tc>
      </w:tr>
      <w:tr w:rsidR="00D543CD" w:rsidRPr="00E150BB" w14:paraId="11CD622F" w14:textId="77777777" w:rsidTr="00B131DC">
        <w:tc>
          <w:tcPr>
            <w:tcW w:w="9185" w:type="dxa"/>
            <w:shd w:val="clear" w:color="auto" w:fill="F2F2F2"/>
            <w:vAlign w:val="center"/>
          </w:tcPr>
          <w:p w14:paraId="58961C6D" w14:textId="77777777" w:rsidR="00D543CD" w:rsidRPr="00E150BB" w:rsidRDefault="00D543CD" w:rsidP="00E729BA">
            <w:pPr>
              <w:spacing w:line="240" w:lineRule="auto"/>
              <w:rPr>
                <w:bCs/>
                <w:szCs w:val="22"/>
              </w:rPr>
            </w:pPr>
            <w:r w:rsidRPr="00E150BB">
              <w:rPr>
                <w:bCs/>
                <w:szCs w:val="22"/>
              </w:rPr>
              <w:t>9. Opis działań zapewniających dostępność osobom ze szczególnymi potrzebami, o których mowa w ustawie z dnia 19 lipca 2019 r. o zapewnianiu dostępności osobom ze szczególnymi potrzebami, o ile dane te są możliwe do wskazania</w:t>
            </w:r>
          </w:p>
        </w:tc>
      </w:tr>
      <w:tr w:rsidR="00D543CD" w:rsidRPr="00E150BB" w14:paraId="3A366654" w14:textId="77777777" w:rsidTr="00B131DC">
        <w:tc>
          <w:tcPr>
            <w:tcW w:w="9185" w:type="dxa"/>
            <w:vAlign w:val="center"/>
          </w:tcPr>
          <w:p w14:paraId="449F2A4E" w14:textId="77777777" w:rsidR="00ED1284" w:rsidRDefault="00ED1284" w:rsidP="00ED1284">
            <w:pPr>
              <w:spacing w:line="240" w:lineRule="auto"/>
              <w:rPr>
                <w:bCs/>
                <w:szCs w:val="22"/>
                <w:lang w:eastAsia="en-US"/>
              </w:rPr>
            </w:pPr>
            <w:r>
              <w:rPr>
                <w:bCs/>
                <w:szCs w:val="22"/>
                <w:lang w:eastAsia="en-US"/>
              </w:rPr>
              <w:t xml:space="preserve">Przestrzenie i nowe obiekty </w:t>
            </w:r>
            <w:r w:rsidRPr="00E150BB">
              <w:rPr>
                <w:bCs/>
                <w:szCs w:val="22"/>
                <w:lang w:eastAsia="en-US"/>
              </w:rPr>
              <w:t>mają być przystosowane do korzystania przez osoby z każdej grupy wiekowej o różnym stopniu sprawności fizycznej, w tym osoby niepełnosprawne i poruszające się na wózku inwalidzkim.</w:t>
            </w:r>
          </w:p>
          <w:p w14:paraId="5AC45D26" w14:textId="2926D744" w:rsidR="00D543CD" w:rsidRPr="00E150BB" w:rsidRDefault="00ED1284" w:rsidP="00ED1284">
            <w:pPr>
              <w:spacing w:line="240" w:lineRule="auto"/>
              <w:rPr>
                <w:bCs/>
                <w:szCs w:val="22"/>
                <w:lang w:eastAsia="en-US"/>
              </w:rPr>
            </w:pPr>
            <w:r>
              <w:rPr>
                <w:szCs w:val="22"/>
              </w:rPr>
              <w:t>Ostateczny zakres dostosowań dla osób z niepełnoprawnością będzie wskazany na etapie projektu wykonawczego.</w:t>
            </w:r>
          </w:p>
        </w:tc>
      </w:tr>
      <w:tr w:rsidR="00D543CD" w:rsidRPr="00E150BB" w14:paraId="2FFF719F" w14:textId="77777777" w:rsidTr="00B131DC">
        <w:tc>
          <w:tcPr>
            <w:tcW w:w="9185" w:type="dxa"/>
            <w:shd w:val="clear" w:color="auto" w:fill="F2F2F2" w:themeFill="background1" w:themeFillShade="F2"/>
            <w:vAlign w:val="center"/>
          </w:tcPr>
          <w:p w14:paraId="54007117" w14:textId="77777777" w:rsidR="00D543CD" w:rsidRPr="00E150BB" w:rsidRDefault="00D543CD" w:rsidP="00E729BA">
            <w:pPr>
              <w:spacing w:line="240" w:lineRule="auto"/>
              <w:rPr>
                <w:bCs/>
                <w:szCs w:val="22"/>
                <w:lang w:eastAsia="en-US"/>
              </w:rPr>
            </w:pPr>
            <w:r w:rsidRPr="00E150BB">
              <w:rPr>
                <w:bCs/>
                <w:szCs w:val="22"/>
                <w:lang w:eastAsia="en-US"/>
              </w:rPr>
              <w:t xml:space="preserve">10. Okres realizacji. </w:t>
            </w:r>
          </w:p>
        </w:tc>
      </w:tr>
      <w:tr w:rsidR="00D543CD" w:rsidRPr="00E150BB" w14:paraId="7E24577C" w14:textId="77777777" w:rsidTr="00B131DC">
        <w:tc>
          <w:tcPr>
            <w:tcW w:w="9185" w:type="dxa"/>
            <w:vAlign w:val="center"/>
          </w:tcPr>
          <w:p w14:paraId="75B6BAAC" w14:textId="77777777" w:rsidR="00D543CD" w:rsidRPr="00E150BB" w:rsidRDefault="00D543CD" w:rsidP="00E729BA">
            <w:pPr>
              <w:spacing w:line="240" w:lineRule="auto"/>
              <w:rPr>
                <w:bCs/>
                <w:szCs w:val="22"/>
                <w:lang w:eastAsia="en-US"/>
              </w:rPr>
            </w:pPr>
            <w:r w:rsidRPr="00E150BB">
              <w:rPr>
                <w:color w:val="000000"/>
                <w:szCs w:val="22"/>
              </w:rPr>
              <w:t>Lata: 202</w:t>
            </w:r>
            <w:r>
              <w:rPr>
                <w:color w:val="000000"/>
                <w:szCs w:val="22"/>
              </w:rPr>
              <w:t>5</w:t>
            </w:r>
            <w:r w:rsidRPr="00E150BB">
              <w:rPr>
                <w:color w:val="000000"/>
                <w:szCs w:val="22"/>
              </w:rPr>
              <w:t xml:space="preserve"> – 20</w:t>
            </w:r>
            <w:r>
              <w:rPr>
                <w:color w:val="000000"/>
                <w:szCs w:val="22"/>
              </w:rPr>
              <w:t>30</w:t>
            </w:r>
            <w:r w:rsidRPr="00E150BB">
              <w:rPr>
                <w:color w:val="000000"/>
                <w:szCs w:val="22"/>
              </w:rPr>
              <w:t xml:space="preserve"> r.</w:t>
            </w:r>
          </w:p>
        </w:tc>
      </w:tr>
    </w:tbl>
    <w:p w14:paraId="1A0FD4C6" w14:textId="0F08B179" w:rsidR="00E55C96" w:rsidRPr="00E150BB" w:rsidRDefault="00FA22E9" w:rsidP="006E3292">
      <w:pPr>
        <w:pStyle w:val="Legenda"/>
      </w:pPr>
      <w:r>
        <w:t xml:space="preserve">Źródło: opracowanie własne na podstawie danych z naboru projektów rewitalizacyjnych </w:t>
      </w:r>
    </w:p>
    <w:p w14:paraId="6C6265CD" w14:textId="77777777" w:rsidR="00E55C96" w:rsidRPr="00E150BB" w:rsidRDefault="00E55C96" w:rsidP="0009514F"/>
    <w:p w14:paraId="15E85A51" w14:textId="4861BB02" w:rsidR="007F2F64" w:rsidRPr="004457F8" w:rsidRDefault="007F2F64">
      <w:pPr>
        <w:pStyle w:val="nad"/>
        <w:jc w:val="both"/>
        <w:rPr>
          <w:color w:val="388600"/>
          <w:rPrChange w:id="956" w:author="UG UG" w:date="2025-11-27T14:46:00Z" w16du:dateUtc="2025-11-27T13:46:00Z">
            <w:rPr/>
          </w:rPrChange>
        </w:rPr>
        <w:pPrChange w:id="957" w:author="admin" w:date="2025-10-14T15:05:00Z">
          <w:pPr>
            <w:pStyle w:val="nad"/>
          </w:pPr>
        </w:pPrChange>
      </w:pPr>
      <w:bookmarkStart w:id="958" w:name="_Toc201044329"/>
      <w:r w:rsidRPr="00E150BB">
        <w:t xml:space="preserve">Tabela </w:t>
      </w:r>
      <w:r w:rsidR="00AA7382">
        <w:rPr>
          <w:noProof/>
        </w:rPr>
        <w:fldChar w:fldCharType="begin"/>
      </w:r>
      <w:r w:rsidR="00AA7382">
        <w:rPr>
          <w:noProof/>
        </w:rPr>
        <w:instrText xml:space="preserve"> SEQ Tabela \* ARABIC </w:instrText>
      </w:r>
      <w:r w:rsidR="00AA7382">
        <w:rPr>
          <w:noProof/>
        </w:rPr>
        <w:fldChar w:fldCharType="separate"/>
      </w:r>
      <w:r w:rsidR="00AA7382">
        <w:rPr>
          <w:noProof/>
        </w:rPr>
        <w:t>44</w:t>
      </w:r>
      <w:r w:rsidR="00AA7382">
        <w:rPr>
          <w:noProof/>
        </w:rPr>
        <w:fldChar w:fldCharType="end"/>
      </w:r>
      <w:r w:rsidRPr="00E150BB">
        <w:t xml:space="preserve"> Karta projektowa dla </w:t>
      </w:r>
      <w:r w:rsidRPr="007A3538">
        <w:t xml:space="preserve">przedsięwzięcia nr </w:t>
      </w:r>
      <w:r w:rsidR="00A01452" w:rsidRPr="007A3538">
        <w:t>6</w:t>
      </w:r>
      <w:r w:rsidRPr="007A3538">
        <w:t>, pn.</w:t>
      </w:r>
      <w:r w:rsidRPr="00E150BB">
        <w:t xml:space="preserve"> </w:t>
      </w:r>
      <w:r w:rsidR="0008501A" w:rsidRPr="004457F8">
        <w:rPr>
          <w:color w:val="388600"/>
          <w:rPrChange w:id="959" w:author="UG UG" w:date="2025-11-27T14:46:00Z" w16du:dateUtc="2025-11-27T13:46:00Z">
            <w:rPr/>
          </w:rPrChange>
        </w:rPr>
        <w:t xml:space="preserve">Utworzenie </w:t>
      </w:r>
      <w:del w:id="960" w:author="UG UG" w:date="2025-11-27T14:45:00Z" w16du:dateUtc="2025-11-27T13:45:00Z">
        <w:r w:rsidR="0008501A" w:rsidRPr="004457F8" w:rsidDel="00E32CDB">
          <w:rPr>
            <w:color w:val="388600"/>
            <w:rPrChange w:id="961" w:author="UG UG" w:date="2025-11-27T14:46:00Z" w16du:dateUtc="2025-11-27T13:46:00Z">
              <w:rPr/>
            </w:rPrChange>
          </w:rPr>
          <w:delText xml:space="preserve">obiektu </w:delText>
        </w:r>
      </w:del>
      <w:ins w:id="962" w:author="UG UG" w:date="2025-11-27T14:45:00Z" w16du:dateUtc="2025-11-27T13:45:00Z">
        <w:r w:rsidR="00E32CDB" w:rsidRPr="004457F8">
          <w:rPr>
            <w:color w:val="388600"/>
            <w:rPrChange w:id="963" w:author="UG UG" w:date="2025-11-27T14:46:00Z" w16du:dateUtc="2025-11-27T13:46:00Z">
              <w:rPr/>
            </w:rPrChange>
          </w:rPr>
          <w:t>centrum szkoleniowo – wyst</w:t>
        </w:r>
      </w:ins>
      <w:ins w:id="964" w:author="UG UG" w:date="2025-11-27T14:46:00Z" w16du:dateUtc="2025-11-27T13:46:00Z">
        <w:r w:rsidR="00E32CDB" w:rsidRPr="004457F8">
          <w:rPr>
            <w:color w:val="388600"/>
            <w:rPrChange w:id="965" w:author="UG UG" w:date="2025-11-27T14:46:00Z" w16du:dateUtc="2025-11-27T13:46:00Z">
              <w:rPr/>
            </w:rPrChange>
          </w:rPr>
          <w:t>a</w:t>
        </w:r>
      </w:ins>
      <w:ins w:id="966" w:author="UG UG" w:date="2025-11-27T14:45:00Z" w16du:dateUtc="2025-11-27T13:45:00Z">
        <w:r w:rsidR="00E32CDB" w:rsidRPr="004457F8">
          <w:rPr>
            <w:color w:val="388600"/>
            <w:rPrChange w:id="967" w:author="UG UG" w:date="2025-11-27T14:46:00Z" w16du:dateUtc="2025-11-27T13:46:00Z">
              <w:rPr/>
            </w:rPrChange>
          </w:rPr>
          <w:t>wienniczego przy Rolniczej Stacji Doświadczalnej im. Prof. Feliksa Ceglarka w Zawadach Uniwersytetu w Siedlcach</w:t>
        </w:r>
      </w:ins>
      <w:del w:id="968" w:author="UG UG" w:date="2025-11-27T14:45:00Z" w16du:dateUtc="2025-11-27T13:45:00Z">
        <w:r w:rsidR="0008501A" w:rsidRPr="004457F8" w:rsidDel="00E32CDB">
          <w:rPr>
            <w:color w:val="388600"/>
            <w:rPrChange w:id="969" w:author="UG UG" w:date="2025-11-27T14:46:00Z" w16du:dateUtc="2025-11-27T13:46:00Z">
              <w:rPr/>
            </w:rPrChange>
          </w:rPr>
          <w:delText>konferencyjno – wystawienniczego w oparciu o zrewitalizowane</w:delText>
        </w:r>
      </w:del>
      <w:r w:rsidR="0008501A" w:rsidRPr="004457F8">
        <w:rPr>
          <w:color w:val="388600"/>
          <w:rPrChange w:id="970" w:author="UG UG" w:date="2025-11-27T14:46:00Z" w16du:dateUtc="2025-11-27T13:46:00Z">
            <w:rPr/>
          </w:rPrChange>
        </w:rPr>
        <w:t xml:space="preserve"> obiekty Rolniczej Stacji Doświadczalnej w Zawadach</w:t>
      </w:r>
      <w:bookmarkEnd w:id="958"/>
    </w:p>
    <w:tbl>
      <w:tblPr>
        <w:tblW w:w="9072" w:type="dxa"/>
        <w:tblInd w:w="108" w:type="dxa"/>
        <w:tblBorders>
          <w:top w:val="single" w:sz="4" w:space="0" w:color="D0CECE"/>
          <w:left w:val="single" w:sz="4" w:space="0" w:color="D0CECE"/>
          <w:bottom w:val="single" w:sz="4" w:space="0" w:color="D0CECE"/>
          <w:right w:val="single" w:sz="4" w:space="0" w:color="D0CECE"/>
          <w:insideH w:val="single" w:sz="4" w:space="0" w:color="D0CECE"/>
          <w:insideV w:val="single" w:sz="4" w:space="0" w:color="808080"/>
        </w:tblBorders>
        <w:tblLook w:val="04A0" w:firstRow="1" w:lastRow="0" w:firstColumn="1" w:lastColumn="0" w:noHBand="0" w:noVBand="1"/>
      </w:tblPr>
      <w:tblGrid>
        <w:gridCol w:w="9072"/>
      </w:tblGrid>
      <w:tr w:rsidR="00B131DC" w:rsidRPr="00E150BB" w14:paraId="10E4B28A" w14:textId="77777777" w:rsidTr="00E729BA">
        <w:tc>
          <w:tcPr>
            <w:tcW w:w="9072" w:type="dxa"/>
            <w:shd w:val="clear" w:color="auto" w:fill="808080"/>
            <w:vAlign w:val="center"/>
          </w:tcPr>
          <w:p w14:paraId="3E0CECC9" w14:textId="77777777" w:rsidR="00B131DC" w:rsidRPr="00E150BB" w:rsidRDefault="00B131DC" w:rsidP="00E729BA">
            <w:pPr>
              <w:spacing w:line="240" w:lineRule="auto"/>
              <w:jc w:val="left"/>
              <w:rPr>
                <w:b/>
                <w:bCs/>
                <w:szCs w:val="22"/>
              </w:rPr>
            </w:pPr>
            <w:r w:rsidRPr="00E150BB">
              <w:rPr>
                <w:color w:val="FFFFFF"/>
                <w:szCs w:val="22"/>
              </w:rPr>
              <w:t>Nazwa przedsięwzięcia</w:t>
            </w:r>
          </w:p>
        </w:tc>
      </w:tr>
      <w:tr w:rsidR="00B131DC" w:rsidRPr="00E150BB" w14:paraId="548A26FF" w14:textId="77777777" w:rsidTr="00E729BA">
        <w:tc>
          <w:tcPr>
            <w:tcW w:w="9072" w:type="dxa"/>
            <w:shd w:val="clear" w:color="auto" w:fill="FFFFFF" w:themeFill="background1"/>
            <w:vAlign w:val="center"/>
          </w:tcPr>
          <w:p w14:paraId="70FE3E11" w14:textId="7DFBAEDC" w:rsidR="00ED1284" w:rsidRDefault="00ED1284" w:rsidP="00ED1284">
            <w:pPr>
              <w:spacing w:line="240" w:lineRule="auto"/>
              <w:rPr>
                <w:szCs w:val="22"/>
              </w:rPr>
            </w:pPr>
            <w:r>
              <w:rPr>
                <w:szCs w:val="22"/>
              </w:rPr>
              <w:t xml:space="preserve">Projekt rewitalizacyjny nr 6: </w:t>
            </w:r>
          </w:p>
          <w:p w14:paraId="30A2119B" w14:textId="564AE00C" w:rsidR="00B131DC" w:rsidRPr="00E150BB" w:rsidRDefault="004457F8" w:rsidP="00E729BA">
            <w:pPr>
              <w:spacing w:line="240" w:lineRule="auto"/>
              <w:rPr>
                <w:b/>
                <w:szCs w:val="22"/>
              </w:rPr>
            </w:pPr>
            <w:ins w:id="971" w:author="UG UG" w:date="2025-11-27T14:46:00Z" w16du:dateUtc="2025-11-27T13:46:00Z">
              <w:r w:rsidRPr="00710D57">
                <w:rPr>
                  <w:color w:val="388600"/>
                </w:rPr>
                <w:t>Utworzenie centrum szkoleniowo – wystawienniczego przy Rolniczej Stacji Doświadczalnej im. Prof. Feliksa Ceglarka w Zawadach Uniwersytetu w Siedlcach obiekty Rolniczej Stacji Doświadczalnej w Zawadach</w:t>
              </w:r>
            </w:ins>
            <w:del w:id="972" w:author="UG UG" w:date="2025-11-27T14:46:00Z" w16du:dateUtc="2025-11-27T13:46:00Z">
              <w:r w:rsidR="008668D1" w:rsidRPr="00BA4020" w:rsidDel="004457F8">
                <w:delText>Utworzenie obiektu konferencyjno – wystawienniczego w oparciu o zrewitalizowan</w:delText>
              </w:r>
              <w:r w:rsidR="00EA4ABA" w:rsidDel="004457F8">
                <w:delText>e</w:delText>
              </w:r>
              <w:r w:rsidR="008668D1" w:rsidRPr="00BA4020" w:rsidDel="004457F8">
                <w:delText xml:space="preserve"> obiekty Rolniczej Stacji Doświadczalnej w Zawadach</w:delText>
              </w:r>
              <w:r w:rsidR="00B131DC" w:rsidRPr="00E150BB" w:rsidDel="004457F8">
                <w:rPr>
                  <w:color w:val="000000"/>
                  <w:szCs w:val="22"/>
                </w:rPr>
                <w:delText>.</w:delText>
              </w:r>
            </w:del>
          </w:p>
        </w:tc>
      </w:tr>
      <w:tr w:rsidR="00B131DC" w:rsidRPr="00E150BB" w14:paraId="4BD665DE" w14:textId="77777777" w:rsidTr="00E729BA">
        <w:tc>
          <w:tcPr>
            <w:tcW w:w="9072" w:type="dxa"/>
            <w:shd w:val="clear" w:color="auto" w:fill="F2F2F2"/>
            <w:vAlign w:val="center"/>
          </w:tcPr>
          <w:p w14:paraId="5306ED9C" w14:textId="77777777" w:rsidR="00B131DC" w:rsidRPr="00E150BB" w:rsidRDefault="00B131DC" w:rsidP="00E729BA">
            <w:pPr>
              <w:pStyle w:val="NormalnyWeb"/>
              <w:spacing w:after="0" w:line="240" w:lineRule="auto"/>
              <w:jc w:val="left"/>
              <w:rPr>
                <w:color w:val="212529"/>
                <w:szCs w:val="22"/>
              </w:rPr>
            </w:pPr>
            <w:r w:rsidRPr="00E150BB">
              <w:rPr>
                <w:color w:val="212529"/>
                <w:szCs w:val="22"/>
              </w:rPr>
              <w:t>1. Podmioty realizujące:</w:t>
            </w:r>
          </w:p>
        </w:tc>
      </w:tr>
      <w:tr w:rsidR="00B131DC" w:rsidRPr="00E150BB" w14:paraId="03E42CF2" w14:textId="77777777" w:rsidTr="00E729BA">
        <w:trPr>
          <w:trHeight w:val="272"/>
        </w:trPr>
        <w:tc>
          <w:tcPr>
            <w:tcW w:w="9072" w:type="dxa"/>
            <w:vAlign w:val="center"/>
          </w:tcPr>
          <w:p w14:paraId="7B0EDA93" w14:textId="326A47A0" w:rsidR="00B131DC" w:rsidRPr="0057129B" w:rsidRDefault="002F3191" w:rsidP="0057129B">
            <w:pPr>
              <w:shd w:val="clear" w:color="auto" w:fill="FFFFFF"/>
              <w:spacing w:line="240" w:lineRule="auto"/>
              <w:rPr>
                <w:bCs/>
                <w:szCs w:val="22"/>
                <w:lang w:eastAsia="en-US"/>
              </w:rPr>
            </w:pPr>
            <w:r w:rsidRPr="0057129B">
              <w:rPr>
                <w:bCs/>
                <w:szCs w:val="22"/>
                <w:lang w:eastAsia="en-US"/>
              </w:rPr>
              <w:t>Uniwersytet w Siedlcach</w:t>
            </w:r>
            <w:r w:rsidR="00BF50C8" w:rsidRPr="0057129B">
              <w:rPr>
                <w:bCs/>
                <w:szCs w:val="22"/>
                <w:lang w:eastAsia="en-US"/>
              </w:rPr>
              <w:t xml:space="preserve"> – uczelnia wyższa</w:t>
            </w:r>
            <w:r w:rsidR="0016685D" w:rsidRPr="0057129B">
              <w:rPr>
                <w:bCs/>
                <w:szCs w:val="22"/>
                <w:lang w:eastAsia="en-US"/>
              </w:rPr>
              <w:t xml:space="preserve">. Adres: ul. Konarskiego 2, 08-110 Siedlce. </w:t>
            </w:r>
            <w:r w:rsidR="00B131DC" w:rsidRPr="0057129B">
              <w:rPr>
                <w:bCs/>
                <w:szCs w:val="22"/>
                <w:lang w:eastAsia="en-US"/>
              </w:rPr>
              <w:t xml:space="preserve"> </w:t>
            </w:r>
          </w:p>
        </w:tc>
      </w:tr>
      <w:tr w:rsidR="00B131DC" w:rsidRPr="00E150BB" w14:paraId="17BC0ECC" w14:textId="77777777" w:rsidTr="00E729BA">
        <w:tc>
          <w:tcPr>
            <w:tcW w:w="9072" w:type="dxa"/>
            <w:shd w:val="clear" w:color="auto" w:fill="F2F2F2"/>
            <w:vAlign w:val="center"/>
          </w:tcPr>
          <w:p w14:paraId="639CF6FC" w14:textId="77777777" w:rsidR="00B131DC" w:rsidRPr="00E150BB" w:rsidRDefault="00B131DC" w:rsidP="00E729BA">
            <w:pPr>
              <w:pStyle w:val="NormalnyWeb"/>
              <w:spacing w:after="0" w:line="240" w:lineRule="auto"/>
              <w:jc w:val="left"/>
              <w:rPr>
                <w:color w:val="212529"/>
                <w:szCs w:val="22"/>
              </w:rPr>
            </w:pPr>
            <w:r w:rsidRPr="00E150BB">
              <w:rPr>
                <w:color w:val="212529"/>
                <w:szCs w:val="22"/>
              </w:rPr>
              <w:t>2. Zakres realizowanych zadań:</w:t>
            </w:r>
          </w:p>
        </w:tc>
      </w:tr>
      <w:tr w:rsidR="00B131DC" w:rsidRPr="00E150BB" w14:paraId="501F2649" w14:textId="77777777" w:rsidTr="00E729BA">
        <w:tc>
          <w:tcPr>
            <w:tcW w:w="9072" w:type="dxa"/>
            <w:vAlign w:val="center"/>
          </w:tcPr>
          <w:p w14:paraId="3FD5C676" w14:textId="05636F57" w:rsidR="009D3480" w:rsidRPr="009D3480" w:rsidRDefault="009D3480" w:rsidP="009D3480">
            <w:pPr>
              <w:shd w:val="clear" w:color="auto" w:fill="FFFFFF"/>
              <w:spacing w:line="240" w:lineRule="auto"/>
              <w:rPr>
                <w:color w:val="000000"/>
                <w:szCs w:val="22"/>
              </w:rPr>
            </w:pPr>
            <w:r w:rsidRPr="009D3480">
              <w:rPr>
                <w:color w:val="000000"/>
                <w:szCs w:val="22"/>
              </w:rPr>
              <w:t>Przedmiotem projektu jest utworzenie obiektu konferencyjno-wystawienniczego na bazie nieużytkowanych budynków Rolniczej Stacji Doświadczalnej w Zawadach.</w:t>
            </w:r>
          </w:p>
          <w:p w14:paraId="299E0D9E" w14:textId="28B1D9DF" w:rsidR="009D3480" w:rsidRPr="009D3480" w:rsidRDefault="009D3480" w:rsidP="009D3480">
            <w:pPr>
              <w:shd w:val="clear" w:color="auto" w:fill="FFFFFF"/>
              <w:spacing w:line="240" w:lineRule="auto"/>
              <w:rPr>
                <w:color w:val="000000"/>
                <w:szCs w:val="22"/>
              </w:rPr>
            </w:pPr>
            <w:r w:rsidRPr="009D3480">
              <w:rPr>
                <w:color w:val="000000"/>
                <w:szCs w:val="22"/>
              </w:rPr>
              <w:t>Centrum szkoleniowo-wystawiennicze powstanie na obszarze tzw. Siedliska i obejmie teren o</w:t>
            </w:r>
            <w:r w:rsidR="00851F6C">
              <w:rPr>
                <w:color w:val="000000"/>
                <w:szCs w:val="22"/>
              </w:rPr>
              <w:t> </w:t>
            </w:r>
            <w:r w:rsidRPr="009D3480">
              <w:rPr>
                <w:color w:val="000000"/>
                <w:szCs w:val="22"/>
              </w:rPr>
              <w:t>powierzchni 5 ha. Będzie to miejsce umożliwiające organizację pokazów, targów, pikników, szkoleń i konferencji poświęconych tematyce rolnictwa i wsi. Z jednej strony zapewni możliwość zapoznania się z innowacyjnymi technologiami uprawy roślin i hodowli zwierząt, w tym obserwację pracy maszyn na polach doświadczalnych. Z drugiej strony, sale szkoleniowo-konferencyjne pozwolą na wymianę wiedzy i doświadczeń.</w:t>
            </w:r>
          </w:p>
          <w:p w14:paraId="701F57F9" w14:textId="7E3AB0E7" w:rsidR="009D3480" w:rsidRPr="009D3480" w:rsidRDefault="009D3480" w:rsidP="009D3480">
            <w:pPr>
              <w:shd w:val="clear" w:color="auto" w:fill="FFFFFF"/>
              <w:spacing w:line="240" w:lineRule="auto"/>
              <w:rPr>
                <w:color w:val="000000"/>
                <w:szCs w:val="22"/>
              </w:rPr>
            </w:pPr>
            <w:r w:rsidRPr="009D3480">
              <w:rPr>
                <w:color w:val="000000"/>
                <w:szCs w:val="22"/>
              </w:rPr>
              <w:t>W ramach centrum planowane jest także utworzenie giełdy produktów lokalnych, na której mieszkańcy gminy – zwłaszcza z obszarów objętych rewitalizacją – będą mogli prezentować i</w:t>
            </w:r>
            <w:r w:rsidR="00851F6C">
              <w:rPr>
                <w:color w:val="000000"/>
                <w:szCs w:val="22"/>
              </w:rPr>
              <w:t> </w:t>
            </w:r>
            <w:r w:rsidRPr="009D3480">
              <w:rPr>
                <w:color w:val="000000"/>
                <w:szCs w:val="22"/>
              </w:rPr>
              <w:t>sprzedawać swoje wyroby.</w:t>
            </w:r>
          </w:p>
          <w:p w14:paraId="24905525" w14:textId="4B82DC45" w:rsidR="008E51E1" w:rsidRPr="008E51E1" w:rsidRDefault="009D3480" w:rsidP="009D3480">
            <w:pPr>
              <w:shd w:val="clear" w:color="auto" w:fill="FFFFFF"/>
              <w:spacing w:line="240" w:lineRule="auto"/>
              <w:rPr>
                <w:color w:val="000000"/>
                <w:szCs w:val="22"/>
              </w:rPr>
            </w:pPr>
            <w:r w:rsidRPr="009D3480">
              <w:rPr>
                <w:color w:val="000000"/>
                <w:szCs w:val="22"/>
              </w:rPr>
              <w:t>Dodatkowo, w jednym z zabytkowych budynków Rolniczej Stacji Doświadczalnej powstanie „Izba Pamięci”, pełniąca funkcję muzeum wsi podlaskiej. Będzie ona gromadzić eksponaty związane z</w:t>
            </w:r>
            <w:r w:rsidR="00851F6C">
              <w:rPr>
                <w:color w:val="000000"/>
                <w:szCs w:val="22"/>
              </w:rPr>
              <w:t> </w:t>
            </w:r>
            <w:r w:rsidRPr="009D3480">
              <w:rPr>
                <w:color w:val="000000"/>
                <w:szCs w:val="22"/>
              </w:rPr>
              <w:t>rolniczą kulturą regionu, przybliżając historię i tradycje lokalnej społeczności.</w:t>
            </w:r>
          </w:p>
        </w:tc>
      </w:tr>
      <w:tr w:rsidR="00B131DC" w:rsidRPr="00E150BB" w14:paraId="3D8B4418" w14:textId="77777777" w:rsidTr="00E729BA">
        <w:tc>
          <w:tcPr>
            <w:tcW w:w="9072" w:type="dxa"/>
            <w:shd w:val="clear" w:color="auto" w:fill="F2F2F2"/>
            <w:vAlign w:val="center"/>
          </w:tcPr>
          <w:p w14:paraId="560CA10D" w14:textId="77777777" w:rsidR="00B131DC" w:rsidRPr="00E150BB" w:rsidRDefault="00B131DC" w:rsidP="00E729BA">
            <w:pPr>
              <w:pStyle w:val="NormalnyWeb"/>
              <w:spacing w:after="0" w:line="240" w:lineRule="auto"/>
              <w:jc w:val="left"/>
              <w:rPr>
                <w:color w:val="212529"/>
                <w:szCs w:val="22"/>
              </w:rPr>
            </w:pPr>
            <w:r w:rsidRPr="00E150BB">
              <w:rPr>
                <w:color w:val="212529"/>
                <w:szCs w:val="22"/>
              </w:rPr>
              <w:t>3. Lokalizacja.</w:t>
            </w:r>
          </w:p>
        </w:tc>
      </w:tr>
      <w:tr w:rsidR="00B131DC" w:rsidRPr="00E150BB" w14:paraId="3DDC6CEB" w14:textId="77777777" w:rsidTr="00E729BA">
        <w:trPr>
          <w:trHeight w:val="512"/>
        </w:trPr>
        <w:tc>
          <w:tcPr>
            <w:tcW w:w="9072" w:type="dxa"/>
            <w:vAlign w:val="center"/>
          </w:tcPr>
          <w:p w14:paraId="22C0146D" w14:textId="35A564C5" w:rsidR="008C4DD0" w:rsidRPr="008C4DD0" w:rsidRDefault="00B131DC">
            <w:pPr>
              <w:pStyle w:val="Akapitzlist"/>
              <w:numPr>
                <w:ilvl w:val="0"/>
                <w:numId w:val="19"/>
              </w:numPr>
              <w:shd w:val="clear" w:color="auto" w:fill="FFFFFF"/>
              <w:spacing w:line="240" w:lineRule="auto"/>
              <w:ind w:left="459"/>
              <w:rPr>
                <w:bCs/>
                <w:szCs w:val="22"/>
                <w:lang w:eastAsia="en-US"/>
              </w:rPr>
            </w:pPr>
            <w:r w:rsidRPr="00E150BB">
              <w:rPr>
                <w:bCs/>
                <w:szCs w:val="22"/>
                <w:lang w:eastAsia="en-US"/>
              </w:rPr>
              <w:t xml:space="preserve">Podobszar </w:t>
            </w:r>
            <w:r w:rsidRPr="00113904">
              <w:rPr>
                <w:rFonts w:cs="Calibri Light"/>
                <w:bCs/>
                <w:szCs w:val="22"/>
                <w:lang w:eastAsia="en-US"/>
              </w:rPr>
              <w:t>rewitalizacji</w:t>
            </w:r>
            <w:r>
              <w:rPr>
                <w:rFonts w:cs="Calibri Light"/>
                <w:bCs/>
                <w:szCs w:val="22"/>
                <w:lang w:eastAsia="en-US"/>
              </w:rPr>
              <w:t xml:space="preserve"> </w:t>
            </w:r>
            <w:r w:rsidR="00D034A0">
              <w:rPr>
                <w:rFonts w:cs="Calibri Light"/>
                <w:bCs/>
                <w:szCs w:val="22"/>
                <w:lang w:eastAsia="en-US"/>
              </w:rPr>
              <w:t>Zawady.</w:t>
            </w:r>
            <w:r w:rsidR="0059461C">
              <w:rPr>
                <w:rFonts w:cs="Calibri Light"/>
                <w:bCs/>
                <w:szCs w:val="22"/>
                <w:lang w:eastAsia="en-US"/>
              </w:rPr>
              <w:t xml:space="preserve"> </w:t>
            </w:r>
            <w:r w:rsidR="0036084C" w:rsidRPr="009F2CFF">
              <w:rPr>
                <w:rFonts w:cs="Calibri Light"/>
                <w:bCs/>
                <w:szCs w:val="22"/>
                <w:lang w:eastAsia="en-US"/>
              </w:rPr>
              <w:t>Działka nr 247/14, obręb Zawady</w:t>
            </w:r>
            <w:r w:rsidR="0059461C">
              <w:rPr>
                <w:rFonts w:cs="Calibri Light"/>
                <w:bCs/>
                <w:szCs w:val="22"/>
                <w:lang w:eastAsia="en-US"/>
              </w:rPr>
              <w:t>.</w:t>
            </w:r>
          </w:p>
        </w:tc>
      </w:tr>
      <w:tr w:rsidR="00B131DC" w:rsidRPr="00E150BB" w14:paraId="7FC6E352" w14:textId="77777777" w:rsidTr="00E729BA">
        <w:tc>
          <w:tcPr>
            <w:tcW w:w="9072" w:type="dxa"/>
            <w:shd w:val="clear" w:color="auto" w:fill="F2F2F2"/>
            <w:vAlign w:val="center"/>
          </w:tcPr>
          <w:p w14:paraId="4C4B4C9C" w14:textId="77777777" w:rsidR="00B131DC" w:rsidRPr="00E150BB" w:rsidRDefault="00B131DC" w:rsidP="00E729BA">
            <w:pPr>
              <w:pStyle w:val="NormalnyWeb"/>
              <w:spacing w:after="0" w:line="240" w:lineRule="auto"/>
              <w:jc w:val="left"/>
              <w:rPr>
                <w:color w:val="212529"/>
                <w:szCs w:val="22"/>
              </w:rPr>
            </w:pPr>
            <w:r w:rsidRPr="00E150BB">
              <w:rPr>
                <w:color w:val="212529"/>
                <w:szCs w:val="22"/>
              </w:rPr>
              <w:t>4. Krótki opis problemu jaki ma rozwiązać realizacja przedsięwzięcia:</w:t>
            </w:r>
          </w:p>
        </w:tc>
      </w:tr>
      <w:tr w:rsidR="00B131DC" w:rsidRPr="00E150BB" w14:paraId="529B36B4" w14:textId="77777777" w:rsidTr="00E729BA">
        <w:trPr>
          <w:trHeight w:val="425"/>
        </w:trPr>
        <w:tc>
          <w:tcPr>
            <w:tcW w:w="9072" w:type="dxa"/>
            <w:vAlign w:val="center"/>
          </w:tcPr>
          <w:p w14:paraId="0A05DD19" w14:textId="77777777" w:rsidR="000C71AC" w:rsidRPr="000C71AC" w:rsidRDefault="000C71AC">
            <w:pPr>
              <w:pStyle w:val="Akapitzlist"/>
              <w:numPr>
                <w:ilvl w:val="0"/>
                <w:numId w:val="19"/>
              </w:numPr>
              <w:shd w:val="clear" w:color="auto" w:fill="FFFFFF"/>
              <w:spacing w:line="240" w:lineRule="auto"/>
              <w:ind w:left="459"/>
              <w:rPr>
                <w:rFonts w:cs="Calibri Light"/>
                <w:bCs/>
                <w:szCs w:val="22"/>
                <w:lang w:eastAsia="en-US"/>
              </w:rPr>
            </w:pPr>
            <w:r w:rsidRPr="000C71AC">
              <w:rPr>
                <w:rFonts w:cs="Calibri Light"/>
                <w:bCs/>
                <w:szCs w:val="22"/>
                <w:lang w:eastAsia="en-US"/>
              </w:rPr>
              <w:t>PS 1. Niewykorzystany potencjał  w zakresie przedsiębiorczości.</w:t>
            </w:r>
          </w:p>
          <w:p w14:paraId="1DFFC5E6" w14:textId="77777777" w:rsidR="000C71AC" w:rsidRPr="000C71AC" w:rsidRDefault="000C71AC">
            <w:pPr>
              <w:pStyle w:val="Akapitzlist"/>
              <w:numPr>
                <w:ilvl w:val="0"/>
                <w:numId w:val="19"/>
              </w:numPr>
              <w:shd w:val="clear" w:color="auto" w:fill="FFFFFF"/>
              <w:spacing w:line="240" w:lineRule="auto"/>
              <w:ind w:left="459"/>
              <w:rPr>
                <w:rFonts w:cs="Calibri Light"/>
                <w:bCs/>
                <w:szCs w:val="22"/>
                <w:lang w:eastAsia="en-US"/>
              </w:rPr>
            </w:pPr>
            <w:r w:rsidRPr="000C71AC">
              <w:rPr>
                <w:rFonts w:cs="Calibri Light"/>
                <w:bCs/>
                <w:szCs w:val="22"/>
                <w:lang w:eastAsia="en-US"/>
              </w:rPr>
              <w:t xml:space="preserve">PS 2. Niska oferta programów aktywizacyjnych, animacyjnych czy rozwojowych.  </w:t>
            </w:r>
          </w:p>
          <w:p w14:paraId="7857DCC5" w14:textId="77777777" w:rsidR="000C71AC" w:rsidRPr="000C71AC" w:rsidRDefault="000C71AC">
            <w:pPr>
              <w:pStyle w:val="Akapitzlist"/>
              <w:numPr>
                <w:ilvl w:val="0"/>
                <w:numId w:val="19"/>
              </w:numPr>
              <w:shd w:val="clear" w:color="auto" w:fill="FFFFFF"/>
              <w:spacing w:line="240" w:lineRule="auto"/>
              <w:ind w:left="459"/>
              <w:rPr>
                <w:rFonts w:cs="Calibri Light"/>
                <w:bCs/>
                <w:szCs w:val="22"/>
                <w:lang w:eastAsia="en-US"/>
              </w:rPr>
            </w:pPr>
            <w:r w:rsidRPr="000C71AC">
              <w:rPr>
                <w:rFonts w:cs="Calibri Light"/>
                <w:bCs/>
                <w:szCs w:val="22"/>
                <w:lang w:eastAsia="en-US"/>
              </w:rPr>
              <w:t>PS 3. Funkcjonowanie grup, osób zagrożonych wykluczeniem społecznym.</w:t>
            </w:r>
          </w:p>
          <w:p w14:paraId="633F0417" w14:textId="77777777" w:rsidR="00B131DC" w:rsidRPr="000C71AC" w:rsidRDefault="000C71AC">
            <w:pPr>
              <w:pStyle w:val="Akapitzlist"/>
              <w:numPr>
                <w:ilvl w:val="0"/>
                <w:numId w:val="19"/>
              </w:numPr>
              <w:shd w:val="clear" w:color="auto" w:fill="FFFFFF"/>
              <w:spacing w:line="240" w:lineRule="auto"/>
              <w:ind w:left="459"/>
              <w:rPr>
                <w:rFonts w:cs="Calibri Light"/>
                <w:szCs w:val="22"/>
              </w:rPr>
            </w:pPr>
            <w:r w:rsidRPr="000C71AC">
              <w:rPr>
                <w:rFonts w:cs="Calibri Light"/>
                <w:bCs/>
                <w:szCs w:val="22"/>
                <w:lang w:eastAsia="en-US"/>
              </w:rPr>
              <w:t>PS 5. Niekorzystne procesy demograficzne</w:t>
            </w:r>
            <w:r>
              <w:rPr>
                <w:rFonts w:cs="Calibri Light"/>
                <w:bCs/>
                <w:szCs w:val="22"/>
                <w:lang w:eastAsia="en-US"/>
              </w:rPr>
              <w:t>.</w:t>
            </w:r>
          </w:p>
          <w:p w14:paraId="038CE0F1" w14:textId="7FC3BD58" w:rsidR="000C71AC" w:rsidRPr="000C71AC" w:rsidRDefault="000C71AC">
            <w:pPr>
              <w:pStyle w:val="Akapitzlist"/>
              <w:numPr>
                <w:ilvl w:val="0"/>
                <w:numId w:val="19"/>
              </w:numPr>
              <w:shd w:val="clear" w:color="auto" w:fill="FFFFFF"/>
              <w:spacing w:line="240" w:lineRule="auto"/>
              <w:ind w:left="459"/>
              <w:rPr>
                <w:rFonts w:cs="Calibri Light"/>
                <w:bCs/>
                <w:szCs w:val="22"/>
                <w:lang w:eastAsia="en-US"/>
              </w:rPr>
            </w:pPr>
            <w:r w:rsidRPr="000C71AC">
              <w:rPr>
                <w:rFonts w:cs="Calibri Light"/>
                <w:bCs/>
                <w:szCs w:val="22"/>
                <w:lang w:eastAsia="en-US"/>
              </w:rPr>
              <w:t xml:space="preserve">PI 1. Niewykorzystany potencjał przyrodniczo - architektoniczno </w:t>
            </w:r>
            <w:r w:rsidR="004C12A3">
              <w:rPr>
                <w:rFonts w:cs="Calibri Light"/>
                <w:bCs/>
                <w:szCs w:val="22"/>
                <w:lang w:eastAsia="en-US"/>
              </w:rPr>
              <w:t>-</w:t>
            </w:r>
            <w:r w:rsidRPr="000C71AC">
              <w:rPr>
                <w:rFonts w:cs="Calibri Light"/>
                <w:bCs/>
                <w:szCs w:val="22"/>
                <w:lang w:eastAsia="en-US"/>
              </w:rPr>
              <w:t xml:space="preserve"> gospodarczy.</w:t>
            </w:r>
          </w:p>
          <w:p w14:paraId="4E9E3752" w14:textId="77777777" w:rsidR="000C71AC" w:rsidRPr="000C71AC" w:rsidRDefault="000C71AC">
            <w:pPr>
              <w:pStyle w:val="Akapitzlist"/>
              <w:numPr>
                <w:ilvl w:val="0"/>
                <w:numId w:val="19"/>
              </w:numPr>
              <w:shd w:val="clear" w:color="auto" w:fill="FFFFFF"/>
              <w:spacing w:line="240" w:lineRule="auto"/>
              <w:ind w:left="459"/>
              <w:rPr>
                <w:rFonts w:cs="Calibri Light"/>
                <w:bCs/>
                <w:szCs w:val="22"/>
                <w:lang w:eastAsia="en-US"/>
              </w:rPr>
            </w:pPr>
            <w:r w:rsidRPr="000C71AC">
              <w:rPr>
                <w:rFonts w:cs="Calibri Light"/>
                <w:bCs/>
                <w:szCs w:val="22"/>
                <w:lang w:eastAsia="en-US"/>
              </w:rPr>
              <w:t>PI 2. Występowanie obiektów publicznych niedostosowanych do potrzeb społecznych.</w:t>
            </w:r>
          </w:p>
          <w:p w14:paraId="26BD205A" w14:textId="77777777" w:rsidR="000C71AC" w:rsidRPr="000C71AC" w:rsidRDefault="000C71AC">
            <w:pPr>
              <w:pStyle w:val="Akapitzlist"/>
              <w:numPr>
                <w:ilvl w:val="0"/>
                <w:numId w:val="19"/>
              </w:numPr>
              <w:shd w:val="clear" w:color="auto" w:fill="FFFFFF"/>
              <w:spacing w:line="240" w:lineRule="auto"/>
              <w:ind w:left="459"/>
              <w:rPr>
                <w:rFonts w:cs="Calibri Light"/>
                <w:bCs/>
                <w:szCs w:val="22"/>
                <w:lang w:eastAsia="en-US"/>
              </w:rPr>
            </w:pPr>
            <w:r w:rsidRPr="000C71AC">
              <w:rPr>
                <w:rFonts w:cs="Calibri Light"/>
                <w:bCs/>
                <w:szCs w:val="22"/>
                <w:lang w:eastAsia="en-US"/>
              </w:rPr>
              <w:t>PI 3. Niedostosowanie przestrzeni publicznych do potrzeb i oczekiwań społecznych.</w:t>
            </w:r>
          </w:p>
          <w:p w14:paraId="408EF530" w14:textId="7C7454BE" w:rsidR="000C71AC" w:rsidRPr="000C71AC" w:rsidRDefault="000C71AC">
            <w:pPr>
              <w:pStyle w:val="Akapitzlist"/>
              <w:numPr>
                <w:ilvl w:val="0"/>
                <w:numId w:val="19"/>
              </w:numPr>
              <w:shd w:val="clear" w:color="auto" w:fill="FFFFFF"/>
              <w:spacing w:line="240" w:lineRule="auto"/>
              <w:ind w:left="459"/>
              <w:rPr>
                <w:rFonts w:cs="Calibri Light"/>
                <w:bCs/>
                <w:szCs w:val="22"/>
                <w:lang w:eastAsia="en-US"/>
              </w:rPr>
            </w:pPr>
            <w:r w:rsidRPr="000C71AC">
              <w:rPr>
                <w:rFonts w:cs="Calibri Light"/>
                <w:bCs/>
                <w:szCs w:val="22"/>
                <w:lang w:eastAsia="en-US"/>
              </w:rPr>
              <w:t xml:space="preserve">PI 4. </w:t>
            </w:r>
            <w:r w:rsidR="00013AF0">
              <w:rPr>
                <w:rFonts w:cs="Calibri Light"/>
                <w:bCs/>
                <w:szCs w:val="22"/>
                <w:lang w:eastAsia="en-US"/>
              </w:rPr>
              <w:t>Niszczejące obiekty (w tym zabytkowe), wymagające działań naprawczych</w:t>
            </w:r>
            <w:r w:rsidRPr="000C71AC">
              <w:rPr>
                <w:rFonts w:cs="Calibri Light"/>
                <w:bCs/>
                <w:szCs w:val="22"/>
                <w:lang w:eastAsia="en-US"/>
              </w:rPr>
              <w:t>.</w:t>
            </w:r>
          </w:p>
          <w:p w14:paraId="39176C1C" w14:textId="4760F9C5" w:rsidR="000C71AC" w:rsidRPr="00E150BB" w:rsidRDefault="000C71AC">
            <w:pPr>
              <w:pStyle w:val="Akapitzlist"/>
              <w:numPr>
                <w:ilvl w:val="0"/>
                <w:numId w:val="19"/>
              </w:numPr>
              <w:shd w:val="clear" w:color="auto" w:fill="FFFFFF"/>
              <w:spacing w:line="240" w:lineRule="auto"/>
              <w:ind w:left="459"/>
              <w:rPr>
                <w:rFonts w:cs="Calibri Light"/>
                <w:szCs w:val="22"/>
              </w:rPr>
            </w:pPr>
            <w:r w:rsidRPr="000C71AC">
              <w:rPr>
                <w:rFonts w:cs="Calibri Light"/>
                <w:bCs/>
                <w:szCs w:val="22"/>
                <w:lang w:eastAsia="en-US"/>
              </w:rPr>
              <w:t>PI 5. Deficyt miejsc skupienia lokalnego budujących wspólnotę samorządową.</w:t>
            </w:r>
          </w:p>
        </w:tc>
      </w:tr>
      <w:tr w:rsidR="00B131DC" w:rsidRPr="00E150BB" w14:paraId="1D9DC17D" w14:textId="77777777" w:rsidTr="00E729BA">
        <w:tc>
          <w:tcPr>
            <w:tcW w:w="9072" w:type="dxa"/>
            <w:shd w:val="clear" w:color="auto" w:fill="F2F2F2"/>
            <w:vAlign w:val="center"/>
          </w:tcPr>
          <w:p w14:paraId="278E6AA3" w14:textId="77777777" w:rsidR="00B131DC" w:rsidRPr="00E150BB" w:rsidRDefault="00B131DC" w:rsidP="00E729BA">
            <w:pPr>
              <w:pStyle w:val="NormalnyWeb"/>
              <w:spacing w:after="0" w:line="240" w:lineRule="auto"/>
              <w:jc w:val="left"/>
              <w:rPr>
                <w:color w:val="212529"/>
                <w:szCs w:val="22"/>
              </w:rPr>
            </w:pPr>
            <w:r w:rsidRPr="00E150BB">
              <w:rPr>
                <w:color w:val="212529"/>
                <w:szCs w:val="22"/>
              </w:rPr>
              <w:t>5. Cel przedsięwzięcia.</w:t>
            </w:r>
          </w:p>
        </w:tc>
      </w:tr>
      <w:tr w:rsidR="00B131DC" w:rsidRPr="00E150BB" w14:paraId="3340EDF6" w14:textId="77777777" w:rsidTr="00E729BA">
        <w:trPr>
          <w:trHeight w:val="58"/>
        </w:trPr>
        <w:tc>
          <w:tcPr>
            <w:tcW w:w="9072" w:type="dxa"/>
            <w:vAlign w:val="center"/>
          </w:tcPr>
          <w:p w14:paraId="33C77D48" w14:textId="7B99AD44" w:rsidR="008C4DD0" w:rsidRPr="00E150BB" w:rsidRDefault="001973F2" w:rsidP="00E729BA">
            <w:pPr>
              <w:shd w:val="clear" w:color="auto" w:fill="FFFFFF"/>
              <w:spacing w:line="240" w:lineRule="auto"/>
              <w:rPr>
                <w:bCs/>
                <w:szCs w:val="22"/>
                <w:lang w:eastAsia="en-US"/>
              </w:rPr>
            </w:pPr>
            <w:r>
              <w:rPr>
                <w:bCs/>
                <w:szCs w:val="22"/>
                <w:lang w:eastAsia="en-US"/>
              </w:rPr>
              <w:t>Celem projektu rewitalizacyjnego jest u</w:t>
            </w:r>
            <w:r w:rsidR="008C4DD0" w:rsidRPr="008C4DD0">
              <w:rPr>
                <w:bCs/>
                <w:szCs w:val="22"/>
                <w:lang w:eastAsia="en-US"/>
              </w:rPr>
              <w:t>tworzenie nowoczesnego obiektu konferencyjno-wystawienniczego w oparciu o zrewitalizowane zabudowania Rolniczej Stacji Doświadczalnej w</w:t>
            </w:r>
            <w:r w:rsidR="009A7675">
              <w:rPr>
                <w:bCs/>
                <w:szCs w:val="22"/>
                <w:lang w:eastAsia="en-US"/>
              </w:rPr>
              <w:t> </w:t>
            </w:r>
            <w:r w:rsidR="008C4DD0" w:rsidRPr="008C4DD0">
              <w:rPr>
                <w:bCs/>
                <w:szCs w:val="22"/>
                <w:lang w:eastAsia="en-US"/>
              </w:rPr>
              <w:t>Zawadach, który stanie się centrum wymiany wiedzy, innowacji oraz kultury, wspierając rozwój naukowy, edukacyjny i gospodarczy regionu poprzez wykorzystanie potencjału Uniwersytetu w Siedlcach.</w:t>
            </w:r>
          </w:p>
          <w:p w14:paraId="59D0F7E8" w14:textId="77777777" w:rsidR="00B131DC" w:rsidRDefault="00B131DC" w:rsidP="00E729BA">
            <w:pPr>
              <w:shd w:val="clear" w:color="auto" w:fill="FFFFFF"/>
              <w:spacing w:line="240" w:lineRule="auto"/>
              <w:rPr>
                <w:bCs/>
                <w:szCs w:val="22"/>
                <w:lang w:eastAsia="en-US"/>
              </w:rPr>
            </w:pPr>
            <w:r w:rsidRPr="00E150BB">
              <w:rPr>
                <w:bCs/>
                <w:szCs w:val="22"/>
                <w:lang w:eastAsia="en-US"/>
              </w:rPr>
              <w:t xml:space="preserve">Cele szczegółowe: </w:t>
            </w:r>
          </w:p>
          <w:p w14:paraId="76AFEFCD" w14:textId="4EA349AC" w:rsidR="001973F2" w:rsidRPr="001973F2" w:rsidRDefault="001973F2">
            <w:pPr>
              <w:pStyle w:val="Akapitzlist"/>
              <w:numPr>
                <w:ilvl w:val="0"/>
                <w:numId w:val="19"/>
              </w:numPr>
              <w:shd w:val="clear" w:color="auto" w:fill="FFFFFF"/>
              <w:spacing w:line="240" w:lineRule="auto"/>
              <w:ind w:left="459"/>
              <w:rPr>
                <w:rFonts w:cs="Calibri Light"/>
                <w:bCs/>
                <w:szCs w:val="22"/>
                <w:lang w:eastAsia="en-US"/>
              </w:rPr>
            </w:pPr>
            <w:r w:rsidRPr="001973F2">
              <w:rPr>
                <w:rFonts w:cs="Calibri Light"/>
                <w:bCs/>
                <w:szCs w:val="22"/>
                <w:lang w:eastAsia="en-US"/>
              </w:rPr>
              <w:t>Stworzenie wielofunkcyjnej przestrzeni konferencyjno-wystawienniczej, umożliwiającej organizację wydarzeń naukowych, edukacyjnych, targów, wystaw oraz spotkań biznesowych.</w:t>
            </w:r>
          </w:p>
          <w:p w14:paraId="7D59F180" w14:textId="77777777" w:rsidR="001973F2" w:rsidRDefault="001973F2">
            <w:pPr>
              <w:pStyle w:val="Akapitzlist"/>
              <w:numPr>
                <w:ilvl w:val="0"/>
                <w:numId w:val="19"/>
              </w:numPr>
              <w:shd w:val="clear" w:color="auto" w:fill="FFFFFF"/>
              <w:spacing w:line="240" w:lineRule="auto"/>
              <w:ind w:left="459"/>
              <w:rPr>
                <w:rFonts w:cs="Calibri Light"/>
                <w:bCs/>
                <w:szCs w:val="22"/>
                <w:lang w:eastAsia="en-US"/>
              </w:rPr>
            </w:pPr>
            <w:r w:rsidRPr="001973F2">
              <w:rPr>
                <w:rFonts w:cs="Calibri Light"/>
                <w:bCs/>
                <w:szCs w:val="22"/>
                <w:lang w:eastAsia="en-US"/>
              </w:rPr>
              <w:t>Wzrost atrakcyjności oferty Uniwersytetu w Siedlcach</w:t>
            </w:r>
            <w:r>
              <w:rPr>
                <w:rFonts w:cs="Calibri Light"/>
                <w:bCs/>
                <w:szCs w:val="22"/>
                <w:lang w:eastAsia="en-US"/>
              </w:rPr>
              <w:t>.</w:t>
            </w:r>
          </w:p>
          <w:p w14:paraId="23C61035" w14:textId="0E6B1109" w:rsidR="001973F2" w:rsidRPr="001973F2" w:rsidRDefault="001973F2">
            <w:pPr>
              <w:pStyle w:val="Akapitzlist"/>
              <w:numPr>
                <w:ilvl w:val="0"/>
                <w:numId w:val="19"/>
              </w:numPr>
              <w:shd w:val="clear" w:color="auto" w:fill="FFFFFF"/>
              <w:spacing w:line="240" w:lineRule="auto"/>
              <w:ind w:left="459"/>
              <w:rPr>
                <w:rFonts w:cs="Calibri Light"/>
                <w:bCs/>
                <w:szCs w:val="22"/>
                <w:lang w:eastAsia="en-US"/>
              </w:rPr>
            </w:pPr>
            <w:r>
              <w:rPr>
                <w:rFonts w:cs="Calibri Light"/>
                <w:bCs/>
                <w:szCs w:val="22"/>
                <w:lang w:eastAsia="en-US"/>
              </w:rPr>
              <w:t xml:space="preserve">Wzmocnienie relacji uczelni z </w:t>
            </w:r>
            <w:r w:rsidRPr="001973F2">
              <w:rPr>
                <w:rFonts w:cs="Calibri Light"/>
                <w:bCs/>
                <w:szCs w:val="22"/>
                <w:lang w:eastAsia="en-US"/>
              </w:rPr>
              <w:t>otoczeniem gospodarczym oraz innymi instytucjami naukowymi.</w:t>
            </w:r>
          </w:p>
          <w:p w14:paraId="006875EF" w14:textId="70F155EA" w:rsidR="001973F2" w:rsidRPr="001973F2" w:rsidRDefault="001973F2">
            <w:pPr>
              <w:pStyle w:val="Akapitzlist"/>
              <w:numPr>
                <w:ilvl w:val="0"/>
                <w:numId w:val="19"/>
              </w:numPr>
              <w:shd w:val="clear" w:color="auto" w:fill="FFFFFF"/>
              <w:spacing w:line="240" w:lineRule="auto"/>
              <w:ind w:left="459"/>
              <w:rPr>
                <w:rFonts w:cs="Calibri Light"/>
                <w:bCs/>
                <w:szCs w:val="22"/>
                <w:lang w:eastAsia="en-US"/>
              </w:rPr>
            </w:pPr>
            <w:r w:rsidRPr="001973F2">
              <w:rPr>
                <w:rFonts w:cs="Calibri Light"/>
                <w:bCs/>
                <w:szCs w:val="22"/>
                <w:lang w:eastAsia="en-US"/>
              </w:rPr>
              <w:t>Poprawa warunków współpracy międzysektorowej</w:t>
            </w:r>
            <w:r>
              <w:rPr>
                <w:rFonts w:cs="Calibri Light"/>
                <w:bCs/>
                <w:szCs w:val="22"/>
                <w:lang w:eastAsia="en-US"/>
              </w:rPr>
              <w:t xml:space="preserve"> (</w:t>
            </w:r>
            <w:r w:rsidRPr="001973F2">
              <w:rPr>
                <w:rFonts w:cs="Calibri Light"/>
                <w:bCs/>
                <w:szCs w:val="22"/>
                <w:lang w:eastAsia="en-US"/>
              </w:rPr>
              <w:t>w tym z instytucjami edukacyjnymi, badawczymi oraz lokalnym samorządem, co przyczyni się do rozwoju regionu</w:t>
            </w:r>
            <w:r>
              <w:rPr>
                <w:rFonts w:cs="Calibri Light"/>
                <w:bCs/>
                <w:szCs w:val="22"/>
                <w:lang w:eastAsia="en-US"/>
              </w:rPr>
              <w:t>)</w:t>
            </w:r>
            <w:r w:rsidRPr="001973F2">
              <w:rPr>
                <w:rFonts w:cs="Calibri Light"/>
                <w:bCs/>
                <w:szCs w:val="22"/>
                <w:lang w:eastAsia="en-US"/>
              </w:rPr>
              <w:t>.</w:t>
            </w:r>
          </w:p>
          <w:p w14:paraId="4280F989" w14:textId="1F502886" w:rsidR="001973F2" w:rsidRPr="001973F2" w:rsidRDefault="001973F2">
            <w:pPr>
              <w:pStyle w:val="Akapitzlist"/>
              <w:numPr>
                <w:ilvl w:val="0"/>
                <w:numId w:val="19"/>
              </w:numPr>
              <w:shd w:val="clear" w:color="auto" w:fill="FFFFFF"/>
              <w:spacing w:line="240" w:lineRule="auto"/>
              <w:ind w:left="459"/>
              <w:rPr>
                <w:rFonts w:cs="Calibri Light"/>
                <w:bCs/>
                <w:szCs w:val="22"/>
                <w:lang w:eastAsia="en-US"/>
              </w:rPr>
            </w:pPr>
            <w:r w:rsidRPr="001973F2">
              <w:rPr>
                <w:rFonts w:cs="Calibri Light"/>
                <w:bCs/>
                <w:szCs w:val="22"/>
                <w:lang w:eastAsia="en-US"/>
              </w:rPr>
              <w:t xml:space="preserve">Wzmocnienie promocji regionu jako ośrodka innowacyjnego i </w:t>
            </w:r>
            <w:r>
              <w:rPr>
                <w:rFonts w:cs="Calibri Light"/>
                <w:bCs/>
                <w:szCs w:val="22"/>
                <w:lang w:eastAsia="en-US"/>
              </w:rPr>
              <w:t xml:space="preserve">naukowego. </w:t>
            </w:r>
          </w:p>
          <w:p w14:paraId="68F1E0F3" w14:textId="11520960" w:rsidR="001973F2" w:rsidRDefault="001973F2">
            <w:pPr>
              <w:pStyle w:val="Akapitzlist"/>
              <w:numPr>
                <w:ilvl w:val="0"/>
                <w:numId w:val="19"/>
              </w:numPr>
              <w:shd w:val="clear" w:color="auto" w:fill="FFFFFF"/>
              <w:spacing w:line="240" w:lineRule="auto"/>
              <w:ind w:left="459"/>
              <w:rPr>
                <w:rFonts w:cs="Calibri Light"/>
                <w:bCs/>
                <w:szCs w:val="22"/>
                <w:lang w:eastAsia="en-US"/>
              </w:rPr>
            </w:pPr>
            <w:r w:rsidRPr="001973F2">
              <w:rPr>
                <w:rFonts w:cs="Calibri Light"/>
                <w:bCs/>
                <w:szCs w:val="22"/>
                <w:lang w:eastAsia="en-US"/>
              </w:rPr>
              <w:t>Zwiększenie dostępności przestrzeni dla lokalnej społeczności</w:t>
            </w:r>
            <w:r>
              <w:rPr>
                <w:rFonts w:cs="Calibri Light"/>
                <w:bCs/>
                <w:szCs w:val="22"/>
                <w:lang w:eastAsia="en-US"/>
              </w:rPr>
              <w:t>.</w:t>
            </w:r>
          </w:p>
          <w:p w14:paraId="12352945" w14:textId="09EA3FA7" w:rsidR="00D9540A" w:rsidRPr="001973F2" w:rsidRDefault="00D9540A">
            <w:pPr>
              <w:pStyle w:val="Akapitzlist"/>
              <w:numPr>
                <w:ilvl w:val="0"/>
                <w:numId w:val="19"/>
              </w:numPr>
              <w:shd w:val="clear" w:color="auto" w:fill="FFFFFF"/>
              <w:spacing w:line="240" w:lineRule="auto"/>
              <w:ind w:left="459"/>
              <w:rPr>
                <w:rFonts w:cs="Calibri Light"/>
                <w:bCs/>
                <w:szCs w:val="22"/>
                <w:lang w:eastAsia="en-US"/>
              </w:rPr>
            </w:pPr>
            <w:r>
              <w:rPr>
                <w:rFonts w:cs="Calibri Light"/>
                <w:bCs/>
                <w:szCs w:val="22"/>
                <w:lang w:eastAsia="en-US"/>
              </w:rPr>
              <w:t xml:space="preserve">Tworzenie warunków do wzrostu liczby miejsc pracy. </w:t>
            </w:r>
          </w:p>
          <w:p w14:paraId="39EC247F" w14:textId="07430841" w:rsidR="00B131DC" w:rsidRPr="001973F2" w:rsidRDefault="001973F2">
            <w:pPr>
              <w:pStyle w:val="Akapitzlist"/>
              <w:numPr>
                <w:ilvl w:val="0"/>
                <w:numId w:val="19"/>
              </w:numPr>
              <w:shd w:val="clear" w:color="auto" w:fill="FFFFFF"/>
              <w:spacing w:line="240" w:lineRule="auto"/>
              <w:ind w:left="459"/>
              <w:rPr>
                <w:rFonts w:cs="Calibri Light"/>
                <w:bCs/>
                <w:szCs w:val="22"/>
                <w:lang w:eastAsia="en-US"/>
              </w:rPr>
            </w:pPr>
            <w:r w:rsidRPr="001973F2">
              <w:rPr>
                <w:rFonts w:cs="Calibri Light"/>
                <w:bCs/>
                <w:szCs w:val="22"/>
                <w:lang w:eastAsia="en-US"/>
              </w:rPr>
              <w:t>Zastosowanie ekologicznych rozwiązań w procesie rewitalizacji, w tym energooszczędnych technologii oraz systemów zarządzania energią, w celu zminimalizowania negatywnego wpływu na środowisko.</w:t>
            </w:r>
            <w:r w:rsidR="00B131DC" w:rsidRPr="001973F2">
              <w:rPr>
                <w:szCs w:val="22"/>
              </w:rPr>
              <w:t xml:space="preserve"> </w:t>
            </w:r>
          </w:p>
        </w:tc>
      </w:tr>
      <w:tr w:rsidR="00B131DC" w:rsidRPr="00E150BB" w14:paraId="5986FDDC" w14:textId="77777777" w:rsidTr="00E729BA">
        <w:trPr>
          <w:trHeight w:val="141"/>
        </w:trPr>
        <w:tc>
          <w:tcPr>
            <w:tcW w:w="9072" w:type="dxa"/>
            <w:shd w:val="clear" w:color="auto" w:fill="F2F2F2"/>
            <w:vAlign w:val="center"/>
          </w:tcPr>
          <w:p w14:paraId="5CF5B754" w14:textId="7EAC9105" w:rsidR="00B131DC" w:rsidRPr="00E150BB" w:rsidRDefault="00B131DC" w:rsidP="00E729BA">
            <w:pPr>
              <w:spacing w:line="240" w:lineRule="auto"/>
              <w:rPr>
                <w:szCs w:val="22"/>
              </w:rPr>
            </w:pPr>
            <w:r w:rsidRPr="00E150BB">
              <w:rPr>
                <w:szCs w:val="22"/>
              </w:rPr>
              <w:t xml:space="preserve">6. </w:t>
            </w:r>
            <w:r w:rsidR="00BB7065" w:rsidRPr="00E150BB">
              <w:rPr>
                <w:szCs w:val="22"/>
              </w:rPr>
              <w:t xml:space="preserve">Powiązanie celu przedsięwzięcia z celami </w:t>
            </w:r>
            <w:r w:rsidR="00BB7065">
              <w:rPr>
                <w:szCs w:val="22"/>
              </w:rPr>
              <w:t xml:space="preserve">i kierunkami </w:t>
            </w:r>
            <w:r w:rsidR="00BB7065" w:rsidRPr="00E150BB">
              <w:rPr>
                <w:szCs w:val="22"/>
              </w:rPr>
              <w:t>rewitalizacji.</w:t>
            </w:r>
            <w:r w:rsidRPr="00E150BB">
              <w:rPr>
                <w:szCs w:val="22"/>
              </w:rPr>
              <w:t>.</w:t>
            </w:r>
          </w:p>
        </w:tc>
      </w:tr>
      <w:tr w:rsidR="00B131DC" w:rsidRPr="00E150BB" w14:paraId="063BDD24" w14:textId="77777777" w:rsidTr="00E729BA">
        <w:trPr>
          <w:trHeight w:val="283"/>
        </w:trPr>
        <w:tc>
          <w:tcPr>
            <w:tcW w:w="9072" w:type="dxa"/>
            <w:vAlign w:val="center"/>
          </w:tcPr>
          <w:p w14:paraId="2AC5D3CA" w14:textId="77777777" w:rsidR="00B131DC" w:rsidRPr="00E150BB" w:rsidRDefault="00B131DC" w:rsidP="00E729BA">
            <w:pPr>
              <w:spacing w:line="240" w:lineRule="auto"/>
              <w:rPr>
                <w:szCs w:val="22"/>
              </w:rPr>
            </w:pPr>
            <w:r w:rsidRPr="00E150BB">
              <w:rPr>
                <w:szCs w:val="22"/>
              </w:rPr>
              <w:t>Cel przedsięwzięcia jest powiązany z następującymi celami rewitalizacji:</w:t>
            </w:r>
          </w:p>
          <w:p w14:paraId="64B8679D" w14:textId="77777777" w:rsidR="000C71AC" w:rsidRPr="000C71AC" w:rsidRDefault="000C71AC">
            <w:pPr>
              <w:pStyle w:val="Akapitzlist"/>
              <w:numPr>
                <w:ilvl w:val="0"/>
                <w:numId w:val="19"/>
              </w:numPr>
              <w:shd w:val="clear" w:color="auto" w:fill="FFFFFF"/>
              <w:spacing w:line="240" w:lineRule="auto"/>
              <w:ind w:left="459"/>
              <w:rPr>
                <w:rFonts w:cs="Calibri Light"/>
                <w:bCs/>
                <w:szCs w:val="22"/>
                <w:lang w:eastAsia="en-US"/>
              </w:rPr>
            </w:pPr>
            <w:r w:rsidRPr="000C71AC">
              <w:rPr>
                <w:rFonts w:cs="Calibri Light"/>
                <w:bCs/>
                <w:szCs w:val="22"/>
                <w:lang w:eastAsia="en-US"/>
              </w:rPr>
              <w:t>CO.1.1. Tworzenie warunków dla rozwoju przedsiębiorczości (rynku pracy).</w:t>
            </w:r>
          </w:p>
          <w:p w14:paraId="116BD10C" w14:textId="77777777" w:rsidR="000C71AC" w:rsidRPr="000C71AC" w:rsidRDefault="000C71AC">
            <w:pPr>
              <w:pStyle w:val="Akapitzlist"/>
              <w:numPr>
                <w:ilvl w:val="0"/>
                <w:numId w:val="19"/>
              </w:numPr>
              <w:shd w:val="clear" w:color="auto" w:fill="FFFFFF"/>
              <w:spacing w:line="240" w:lineRule="auto"/>
              <w:ind w:left="459"/>
              <w:rPr>
                <w:rFonts w:cs="Calibri Light"/>
                <w:bCs/>
                <w:szCs w:val="22"/>
                <w:lang w:eastAsia="en-US"/>
              </w:rPr>
            </w:pPr>
            <w:r w:rsidRPr="000C71AC">
              <w:rPr>
                <w:rFonts w:cs="Calibri Light"/>
                <w:bCs/>
                <w:szCs w:val="22"/>
                <w:lang w:eastAsia="en-US"/>
              </w:rPr>
              <w:t>CO.1.2. Przeciwdziałanie wykluczeniu grup społecznych zagrożonych wykluczeniem społecznym i ekonomicznym.</w:t>
            </w:r>
          </w:p>
          <w:p w14:paraId="703F791F" w14:textId="77777777" w:rsidR="000C71AC" w:rsidRPr="000C71AC" w:rsidRDefault="000C71AC">
            <w:pPr>
              <w:pStyle w:val="Akapitzlist"/>
              <w:numPr>
                <w:ilvl w:val="0"/>
                <w:numId w:val="19"/>
              </w:numPr>
              <w:shd w:val="clear" w:color="auto" w:fill="FFFFFF"/>
              <w:spacing w:line="240" w:lineRule="auto"/>
              <w:ind w:left="459"/>
              <w:rPr>
                <w:rFonts w:cs="Calibri Light"/>
                <w:bCs/>
                <w:szCs w:val="22"/>
                <w:lang w:eastAsia="en-US"/>
              </w:rPr>
            </w:pPr>
            <w:r w:rsidRPr="000C71AC">
              <w:rPr>
                <w:rFonts w:cs="Calibri Light"/>
                <w:bCs/>
                <w:szCs w:val="22"/>
                <w:lang w:eastAsia="en-US"/>
              </w:rPr>
              <w:t>CO.1.3. Wzrost tożsamości lokalnej oraz lepsza integracja mieszkańców.</w:t>
            </w:r>
          </w:p>
          <w:p w14:paraId="51C0D51D" w14:textId="77777777" w:rsidR="000C71AC" w:rsidRPr="000C71AC" w:rsidRDefault="000C71AC">
            <w:pPr>
              <w:pStyle w:val="Akapitzlist"/>
              <w:numPr>
                <w:ilvl w:val="0"/>
                <w:numId w:val="19"/>
              </w:numPr>
              <w:shd w:val="clear" w:color="auto" w:fill="FFFFFF"/>
              <w:spacing w:line="240" w:lineRule="auto"/>
              <w:ind w:left="459"/>
              <w:rPr>
                <w:rFonts w:cs="Calibri Light"/>
                <w:bCs/>
                <w:szCs w:val="22"/>
                <w:lang w:eastAsia="en-US"/>
              </w:rPr>
            </w:pPr>
            <w:r w:rsidRPr="000C71AC">
              <w:rPr>
                <w:rFonts w:cs="Calibri Light"/>
                <w:bCs/>
                <w:szCs w:val="22"/>
                <w:lang w:eastAsia="en-US"/>
              </w:rPr>
              <w:t xml:space="preserve">CO.2.1. Poprawa jakości i funkcjonalności zagospodarowanych przestrzeni publicznych.  </w:t>
            </w:r>
          </w:p>
          <w:p w14:paraId="6DBCACC6" w14:textId="77777777" w:rsidR="000C71AC" w:rsidRPr="000C71AC" w:rsidRDefault="000C71AC">
            <w:pPr>
              <w:pStyle w:val="Akapitzlist"/>
              <w:numPr>
                <w:ilvl w:val="0"/>
                <w:numId w:val="19"/>
              </w:numPr>
              <w:shd w:val="clear" w:color="auto" w:fill="FFFFFF"/>
              <w:spacing w:line="240" w:lineRule="auto"/>
              <w:ind w:left="459"/>
              <w:rPr>
                <w:rFonts w:cs="Calibri Light"/>
                <w:bCs/>
                <w:szCs w:val="22"/>
                <w:lang w:eastAsia="en-US"/>
              </w:rPr>
            </w:pPr>
            <w:r w:rsidRPr="000C71AC">
              <w:rPr>
                <w:rFonts w:cs="Calibri Light"/>
                <w:bCs/>
                <w:szCs w:val="22"/>
                <w:lang w:eastAsia="en-US"/>
              </w:rPr>
              <w:t xml:space="preserve">CO.2.2. Podniesienie funkcjonalności obiektów użyteczności publicznej. </w:t>
            </w:r>
          </w:p>
          <w:p w14:paraId="7A3D0FB4" w14:textId="77777777" w:rsidR="000C71AC" w:rsidRPr="000C71AC" w:rsidRDefault="000C71AC">
            <w:pPr>
              <w:pStyle w:val="Akapitzlist"/>
              <w:numPr>
                <w:ilvl w:val="0"/>
                <w:numId w:val="19"/>
              </w:numPr>
              <w:shd w:val="clear" w:color="auto" w:fill="FFFFFF"/>
              <w:spacing w:line="240" w:lineRule="auto"/>
              <w:ind w:left="459"/>
              <w:rPr>
                <w:rFonts w:cs="Calibri Light"/>
                <w:bCs/>
                <w:szCs w:val="22"/>
                <w:lang w:eastAsia="en-US"/>
              </w:rPr>
            </w:pPr>
            <w:r w:rsidRPr="000C71AC">
              <w:rPr>
                <w:rFonts w:cs="Calibri Light"/>
                <w:bCs/>
                <w:szCs w:val="22"/>
                <w:lang w:eastAsia="en-US"/>
              </w:rPr>
              <w:t xml:space="preserve">CO.2.3. Poprawa dostępności obiektów zabytkowych. </w:t>
            </w:r>
          </w:p>
          <w:p w14:paraId="13905C43" w14:textId="77777777" w:rsidR="000C71AC" w:rsidRPr="000C71AC" w:rsidRDefault="000C71AC">
            <w:pPr>
              <w:pStyle w:val="Akapitzlist"/>
              <w:numPr>
                <w:ilvl w:val="0"/>
                <w:numId w:val="19"/>
              </w:numPr>
              <w:shd w:val="clear" w:color="auto" w:fill="FFFFFF"/>
              <w:spacing w:line="240" w:lineRule="auto"/>
              <w:ind w:left="459"/>
              <w:rPr>
                <w:rFonts w:cs="Calibri Light"/>
                <w:bCs/>
                <w:szCs w:val="22"/>
                <w:lang w:eastAsia="en-US"/>
              </w:rPr>
            </w:pPr>
            <w:r w:rsidRPr="000C71AC">
              <w:rPr>
                <w:rFonts w:cs="Calibri Light"/>
                <w:bCs/>
                <w:szCs w:val="22"/>
                <w:lang w:eastAsia="en-US"/>
              </w:rPr>
              <w:t xml:space="preserve">CO.2.4. Poprawa jakości infrastruktury kultury, rekreacji i sportu. </w:t>
            </w:r>
          </w:p>
          <w:p w14:paraId="24303129" w14:textId="77777777" w:rsidR="000C71AC" w:rsidRPr="000C71AC" w:rsidRDefault="000C71AC">
            <w:pPr>
              <w:pStyle w:val="Akapitzlist"/>
              <w:numPr>
                <w:ilvl w:val="0"/>
                <w:numId w:val="19"/>
              </w:numPr>
              <w:shd w:val="clear" w:color="auto" w:fill="FFFFFF"/>
              <w:spacing w:line="240" w:lineRule="auto"/>
              <w:ind w:left="459"/>
              <w:rPr>
                <w:rFonts w:cs="Calibri Light"/>
                <w:bCs/>
                <w:szCs w:val="22"/>
                <w:lang w:eastAsia="en-US"/>
              </w:rPr>
            </w:pPr>
            <w:r w:rsidRPr="000C71AC">
              <w:rPr>
                <w:rFonts w:cs="Calibri Light"/>
                <w:bCs/>
                <w:szCs w:val="22"/>
                <w:lang w:eastAsia="en-US"/>
              </w:rPr>
              <w:t>CO. 2.5  Otwartość na osoby ze szczególnymi potrzebami (włączenie społeczne).</w:t>
            </w:r>
          </w:p>
          <w:p w14:paraId="67DABBEC" w14:textId="77777777" w:rsidR="000C71AC" w:rsidRPr="000C71AC" w:rsidRDefault="000C71AC">
            <w:pPr>
              <w:pStyle w:val="Akapitzlist"/>
              <w:numPr>
                <w:ilvl w:val="0"/>
                <w:numId w:val="19"/>
              </w:numPr>
              <w:shd w:val="clear" w:color="auto" w:fill="FFFFFF"/>
              <w:spacing w:line="240" w:lineRule="auto"/>
              <w:ind w:left="459"/>
              <w:rPr>
                <w:rFonts w:cs="Calibri Light"/>
                <w:bCs/>
                <w:szCs w:val="22"/>
                <w:lang w:eastAsia="en-US"/>
              </w:rPr>
            </w:pPr>
            <w:r w:rsidRPr="000C71AC">
              <w:rPr>
                <w:rFonts w:cs="Calibri Light"/>
                <w:bCs/>
                <w:szCs w:val="22"/>
                <w:lang w:eastAsia="en-US"/>
              </w:rPr>
              <w:t>CO.3.1. Wzrost atrakcyjności terenów zielonych.</w:t>
            </w:r>
          </w:p>
          <w:p w14:paraId="4D683842" w14:textId="77777777" w:rsidR="000C71AC" w:rsidRPr="000C71AC" w:rsidRDefault="000C71AC">
            <w:pPr>
              <w:pStyle w:val="Akapitzlist"/>
              <w:numPr>
                <w:ilvl w:val="0"/>
                <w:numId w:val="19"/>
              </w:numPr>
              <w:shd w:val="clear" w:color="auto" w:fill="FFFFFF"/>
              <w:spacing w:line="240" w:lineRule="auto"/>
              <w:ind w:left="459"/>
              <w:rPr>
                <w:rFonts w:cs="Calibri Light"/>
                <w:bCs/>
                <w:szCs w:val="22"/>
                <w:lang w:eastAsia="en-US"/>
              </w:rPr>
            </w:pPr>
            <w:r w:rsidRPr="000C71AC">
              <w:rPr>
                <w:rFonts w:cs="Calibri Light"/>
                <w:bCs/>
                <w:szCs w:val="22"/>
                <w:lang w:eastAsia="en-US"/>
              </w:rPr>
              <w:t>CO.3.2. Poprawa efektywności energetycznej budynków.</w:t>
            </w:r>
          </w:p>
          <w:p w14:paraId="66907087" w14:textId="77777777" w:rsidR="00B131DC" w:rsidRDefault="000C71AC">
            <w:pPr>
              <w:pStyle w:val="Akapitzlist"/>
              <w:numPr>
                <w:ilvl w:val="0"/>
                <w:numId w:val="19"/>
              </w:numPr>
              <w:shd w:val="clear" w:color="auto" w:fill="FFFFFF"/>
              <w:spacing w:line="240" w:lineRule="auto"/>
              <w:ind w:left="459"/>
              <w:rPr>
                <w:rFonts w:cs="Calibri Light"/>
                <w:bCs/>
                <w:szCs w:val="22"/>
                <w:lang w:eastAsia="en-US"/>
              </w:rPr>
            </w:pPr>
            <w:r w:rsidRPr="000C71AC">
              <w:rPr>
                <w:rFonts w:cs="Calibri Light"/>
                <w:bCs/>
                <w:szCs w:val="22"/>
                <w:lang w:eastAsia="en-US"/>
              </w:rPr>
              <w:t>CO 3.3. Wzrost świadomości ekologicznej mieszkańców.</w:t>
            </w:r>
          </w:p>
          <w:p w14:paraId="45B8AEBF" w14:textId="77777777" w:rsidR="002C6B33" w:rsidRDefault="002C6B33" w:rsidP="0069693C">
            <w:pPr>
              <w:spacing w:line="240" w:lineRule="auto"/>
              <w:rPr>
                <w:szCs w:val="22"/>
              </w:rPr>
            </w:pPr>
          </w:p>
          <w:p w14:paraId="543290F5" w14:textId="4B7AEBE6" w:rsidR="0069693C" w:rsidRPr="00CF549B" w:rsidRDefault="0069693C" w:rsidP="0069693C">
            <w:pPr>
              <w:spacing w:line="240" w:lineRule="auto"/>
              <w:rPr>
                <w:szCs w:val="22"/>
              </w:rPr>
            </w:pPr>
            <w:r w:rsidRPr="00E150BB">
              <w:rPr>
                <w:szCs w:val="22"/>
              </w:rPr>
              <w:t xml:space="preserve">Cel przedsięwzięcia jest powiązany z następującymi </w:t>
            </w:r>
            <w:r>
              <w:rPr>
                <w:szCs w:val="22"/>
              </w:rPr>
              <w:t>kierunkami</w:t>
            </w:r>
            <w:r w:rsidRPr="00E150BB">
              <w:rPr>
                <w:szCs w:val="22"/>
              </w:rPr>
              <w:t xml:space="preserve"> rewitalizacji:</w:t>
            </w:r>
          </w:p>
          <w:p w14:paraId="32EFFA9F" w14:textId="77777777" w:rsidR="0069693C" w:rsidRPr="008C34E7" w:rsidRDefault="0069693C">
            <w:pPr>
              <w:pStyle w:val="Akapitzlist"/>
              <w:numPr>
                <w:ilvl w:val="0"/>
                <w:numId w:val="19"/>
              </w:numPr>
              <w:shd w:val="clear" w:color="auto" w:fill="FFFFFF"/>
              <w:spacing w:line="240" w:lineRule="auto"/>
              <w:ind w:left="459"/>
              <w:rPr>
                <w:rFonts w:cs="Calibri Light"/>
                <w:bCs/>
                <w:szCs w:val="22"/>
                <w:lang w:eastAsia="en-US"/>
              </w:rPr>
            </w:pPr>
            <w:r w:rsidRPr="008C34E7">
              <w:rPr>
                <w:rFonts w:cs="Calibri Light"/>
                <w:bCs/>
                <w:szCs w:val="22"/>
                <w:lang w:eastAsia="en-US"/>
              </w:rPr>
              <w:t>KD.1.1. Podejmowanie inicjatyw z zakresu aktywnej integracji społecznej.</w:t>
            </w:r>
          </w:p>
          <w:p w14:paraId="3B6E63A7" w14:textId="77777777" w:rsidR="0069693C" w:rsidRPr="008C34E7" w:rsidRDefault="0069693C">
            <w:pPr>
              <w:pStyle w:val="Akapitzlist"/>
              <w:numPr>
                <w:ilvl w:val="0"/>
                <w:numId w:val="19"/>
              </w:numPr>
              <w:shd w:val="clear" w:color="auto" w:fill="FFFFFF"/>
              <w:spacing w:line="240" w:lineRule="auto"/>
              <w:ind w:left="459"/>
              <w:rPr>
                <w:rFonts w:cs="Calibri Light"/>
                <w:bCs/>
                <w:szCs w:val="22"/>
                <w:lang w:eastAsia="en-US"/>
              </w:rPr>
            </w:pPr>
            <w:r w:rsidRPr="008C34E7">
              <w:rPr>
                <w:rFonts w:cs="Calibri Light"/>
                <w:bCs/>
                <w:szCs w:val="22"/>
                <w:lang w:eastAsia="en-US"/>
              </w:rPr>
              <w:t xml:space="preserve">KD.1.2. Realizacja programów pobudzania przedsiębiorczości, kreatywności i praktycznych umiejętności. </w:t>
            </w:r>
          </w:p>
          <w:p w14:paraId="14F1D8DC" w14:textId="77777777" w:rsidR="0069693C" w:rsidRPr="008C34E7" w:rsidRDefault="0069693C">
            <w:pPr>
              <w:pStyle w:val="Akapitzlist"/>
              <w:numPr>
                <w:ilvl w:val="0"/>
                <w:numId w:val="19"/>
              </w:numPr>
              <w:shd w:val="clear" w:color="auto" w:fill="FFFFFF"/>
              <w:spacing w:line="240" w:lineRule="auto"/>
              <w:ind w:left="459"/>
              <w:rPr>
                <w:rFonts w:cs="Calibri Light"/>
                <w:bCs/>
                <w:szCs w:val="22"/>
                <w:lang w:eastAsia="en-US"/>
              </w:rPr>
            </w:pPr>
            <w:r w:rsidRPr="008C34E7">
              <w:rPr>
                <w:rFonts w:cs="Calibri Light"/>
                <w:bCs/>
                <w:szCs w:val="22"/>
                <w:lang w:eastAsia="en-US"/>
              </w:rPr>
              <w:t>KD.1.3.  Animacja spotkań mieszkańców, grup społecznych, wolontariuszy, grup wsparcia.</w:t>
            </w:r>
          </w:p>
          <w:p w14:paraId="1D192593" w14:textId="77777777" w:rsidR="0069693C" w:rsidRPr="008C34E7" w:rsidRDefault="0069693C">
            <w:pPr>
              <w:pStyle w:val="Akapitzlist"/>
              <w:numPr>
                <w:ilvl w:val="0"/>
                <w:numId w:val="19"/>
              </w:numPr>
              <w:shd w:val="clear" w:color="auto" w:fill="FFFFFF"/>
              <w:spacing w:line="240" w:lineRule="auto"/>
              <w:ind w:left="459"/>
              <w:rPr>
                <w:rFonts w:cs="Calibri Light"/>
                <w:bCs/>
                <w:szCs w:val="22"/>
                <w:lang w:eastAsia="en-US"/>
              </w:rPr>
            </w:pPr>
            <w:r w:rsidRPr="008C34E7">
              <w:rPr>
                <w:rFonts w:cs="Calibri Light"/>
                <w:bCs/>
                <w:szCs w:val="22"/>
                <w:lang w:eastAsia="en-US"/>
              </w:rPr>
              <w:t>KD. 1.4. Realizacja programów kulturowych, patriotycznych, budujących tożsamość lokalną.</w:t>
            </w:r>
          </w:p>
          <w:p w14:paraId="68C32DF9" w14:textId="77777777" w:rsidR="0069693C" w:rsidRPr="008C34E7" w:rsidRDefault="0069693C">
            <w:pPr>
              <w:pStyle w:val="Akapitzlist"/>
              <w:numPr>
                <w:ilvl w:val="0"/>
                <w:numId w:val="19"/>
              </w:numPr>
              <w:shd w:val="clear" w:color="auto" w:fill="FFFFFF"/>
              <w:spacing w:line="240" w:lineRule="auto"/>
              <w:ind w:left="459"/>
              <w:rPr>
                <w:rFonts w:cs="Calibri Light"/>
                <w:bCs/>
                <w:szCs w:val="22"/>
                <w:lang w:eastAsia="en-US"/>
              </w:rPr>
            </w:pPr>
            <w:r w:rsidRPr="008C34E7">
              <w:rPr>
                <w:rFonts w:cs="Calibri Light"/>
                <w:bCs/>
                <w:szCs w:val="22"/>
                <w:lang w:eastAsia="en-US"/>
              </w:rPr>
              <w:t>KD.1.5. Budowanie partnerstw międzysektorowych służących rozwojowi lokalnemu.</w:t>
            </w:r>
          </w:p>
          <w:p w14:paraId="22C7A4CB" w14:textId="77777777" w:rsidR="0069693C" w:rsidRPr="008C34E7" w:rsidRDefault="0069693C">
            <w:pPr>
              <w:pStyle w:val="Akapitzlist"/>
              <w:numPr>
                <w:ilvl w:val="0"/>
                <w:numId w:val="19"/>
              </w:numPr>
              <w:shd w:val="clear" w:color="auto" w:fill="FFFFFF"/>
              <w:spacing w:line="240" w:lineRule="auto"/>
              <w:ind w:left="459"/>
              <w:rPr>
                <w:rFonts w:cs="Calibri Light"/>
                <w:bCs/>
                <w:szCs w:val="22"/>
                <w:lang w:eastAsia="en-US"/>
              </w:rPr>
            </w:pPr>
            <w:r w:rsidRPr="008C34E7">
              <w:rPr>
                <w:rFonts w:cs="Calibri Light"/>
                <w:bCs/>
                <w:szCs w:val="22"/>
                <w:lang w:eastAsia="en-US"/>
              </w:rPr>
              <w:t>KD.2.2. Przebudowa i poprawa dostępności obiektów użyteczności publicznej.</w:t>
            </w:r>
          </w:p>
          <w:p w14:paraId="6009B279" w14:textId="77777777" w:rsidR="0069693C" w:rsidRPr="008C34E7" w:rsidRDefault="0069693C">
            <w:pPr>
              <w:pStyle w:val="Akapitzlist"/>
              <w:numPr>
                <w:ilvl w:val="0"/>
                <w:numId w:val="19"/>
              </w:numPr>
              <w:shd w:val="clear" w:color="auto" w:fill="FFFFFF"/>
              <w:spacing w:line="240" w:lineRule="auto"/>
              <w:ind w:left="459"/>
              <w:rPr>
                <w:rFonts w:cs="Calibri Light"/>
                <w:bCs/>
                <w:szCs w:val="22"/>
                <w:lang w:eastAsia="en-US"/>
              </w:rPr>
            </w:pPr>
            <w:r w:rsidRPr="008C34E7">
              <w:rPr>
                <w:rFonts w:cs="Calibri Light"/>
                <w:bCs/>
                <w:szCs w:val="22"/>
                <w:lang w:eastAsia="en-US"/>
              </w:rPr>
              <w:t xml:space="preserve">KD.2.3.Tworzenie w przestrzeni publicznej funkcjonalnych stref wypoczynku i rekreacji.  </w:t>
            </w:r>
          </w:p>
          <w:p w14:paraId="6F10A4AB" w14:textId="77777777" w:rsidR="0069693C" w:rsidRPr="008C34E7" w:rsidRDefault="0069693C">
            <w:pPr>
              <w:pStyle w:val="Akapitzlist"/>
              <w:numPr>
                <w:ilvl w:val="0"/>
                <w:numId w:val="19"/>
              </w:numPr>
              <w:shd w:val="clear" w:color="auto" w:fill="FFFFFF"/>
              <w:spacing w:line="240" w:lineRule="auto"/>
              <w:ind w:left="459"/>
              <w:rPr>
                <w:rFonts w:cs="Calibri Light"/>
                <w:bCs/>
                <w:szCs w:val="22"/>
                <w:lang w:eastAsia="en-US"/>
              </w:rPr>
            </w:pPr>
            <w:r w:rsidRPr="008C34E7">
              <w:rPr>
                <w:rFonts w:cs="Calibri Light"/>
                <w:bCs/>
                <w:szCs w:val="22"/>
                <w:lang w:eastAsia="en-US"/>
              </w:rPr>
              <w:t>KD.2.4. Modernizacja obiektów rekreacyjnych i kulturalnych, rekreacyjnych, edukacyjnych i sportowych.</w:t>
            </w:r>
          </w:p>
          <w:p w14:paraId="6C8A36B8" w14:textId="77777777" w:rsidR="0069693C" w:rsidRPr="008C34E7" w:rsidRDefault="0069693C">
            <w:pPr>
              <w:pStyle w:val="Akapitzlist"/>
              <w:numPr>
                <w:ilvl w:val="0"/>
                <w:numId w:val="19"/>
              </w:numPr>
              <w:shd w:val="clear" w:color="auto" w:fill="FFFFFF"/>
              <w:spacing w:line="240" w:lineRule="auto"/>
              <w:ind w:left="459"/>
              <w:rPr>
                <w:rFonts w:cs="Calibri Light"/>
                <w:bCs/>
                <w:szCs w:val="22"/>
                <w:lang w:eastAsia="en-US"/>
              </w:rPr>
            </w:pPr>
            <w:r w:rsidRPr="008C34E7">
              <w:rPr>
                <w:rFonts w:cs="Calibri Light"/>
                <w:bCs/>
                <w:szCs w:val="22"/>
                <w:lang w:eastAsia="en-US"/>
              </w:rPr>
              <w:t xml:space="preserve">KD 2.5. Tworzenie przestrzeni i obiektów do świadczenie usług społecznych i komercyjnych.   </w:t>
            </w:r>
          </w:p>
          <w:p w14:paraId="0D6221C4" w14:textId="77777777" w:rsidR="0069693C" w:rsidRPr="008C34E7" w:rsidRDefault="0069693C">
            <w:pPr>
              <w:pStyle w:val="Akapitzlist"/>
              <w:numPr>
                <w:ilvl w:val="0"/>
                <w:numId w:val="19"/>
              </w:numPr>
              <w:shd w:val="clear" w:color="auto" w:fill="FFFFFF"/>
              <w:spacing w:line="240" w:lineRule="auto"/>
              <w:ind w:left="459"/>
              <w:rPr>
                <w:rFonts w:cs="Calibri Light"/>
                <w:bCs/>
                <w:szCs w:val="22"/>
                <w:lang w:eastAsia="en-US"/>
              </w:rPr>
            </w:pPr>
            <w:r w:rsidRPr="008C34E7">
              <w:rPr>
                <w:rFonts w:cs="Calibri Light"/>
                <w:bCs/>
                <w:szCs w:val="22"/>
                <w:lang w:eastAsia="en-US"/>
              </w:rPr>
              <w:t>KD.3.1. Rewitalizacja terenów zielonych.</w:t>
            </w:r>
          </w:p>
          <w:p w14:paraId="6C514E75" w14:textId="08B6057E" w:rsidR="0069693C" w:rsidRPr="0069693C" w:rsidRDefault="0069693C">
            <w:pPr>
              <w:pStyle w:val="Akapitzlist"/>
              <w:numPr>
                <w:ilvl w:val="0"/>
                <w:numId w:val="19"/>
              </w:numPr>
              <w:shd w:val="clear" w:color="auto" w:fill="FFFFFF"/>
              <w:spacing w:line="240" w:lineRule="auto"/>
              <w:ind w:left="459"/>
              <w:rPr>
                <w:rFonts w:cs="Calibri Light"/>
                <w:bCs/>
                <w:szCs w:val="22"/>
                <w:lang w:eastAsia="en-US"/>
              </w:rPr>
            </w:pPr>
            <w:r w:rsidRPr="008C34E7">
              <w:rPr>
                <w:rFonts w:cs="Calibri Light"/>
                <w:bCs/>
                <w:szCs w:val="22"/>
                <w:lang w:eastAsia="en-US"/>
              </w:rPr>
              <w:t xml:space="preserve">KD.3.2. Inwestycje ograniczające niską emisję oraz rozwój OZE.   </w:t>
            </w:r>
          </w:p>
        </w:tc>
      </w:tr>
      <w:tr w:rsidR="00B131DC" w:rsidRPr="00E150BB" w14:paraId="17FBB274" w14:textId="77777777" w:rsidTr="00E729BA">
        <w:tc>
          <w:tcPr>
            <w:tcW w:w="9072" w:type="dxa"/>
            <w:shd w:val="clear" w:color="auto" w:fill="F2F2F2"/>
            <w:vAlign w:val="center"/>
          </w:tcPr>
          <w:p w14:paraId="419F5138" w14:textId="77777777" w:rsidR="00B131DC" w:rsidRPr="00E150BB" w:rsidRDefault="00B131DC" w:rsidP="00E729BA">
            <w:pPr>
              <w:pStyle w:val="NormalnyWeb"/>
              <w:spacing w:after="0" w:line="240" w:lineRule="auto"/>
              <w:jc w:val="left"/>
              <w:rPr>
                <w:color w:val="FF0000"/>
                <w:szCs w:val="22"/>
              </w:rPr>
            </w:pPr>
            <w:r w:rsidRPr="00E150BB">
              <w:rPr>
                <w:color w:val="212529"/>
                <w:szCs w:val="22"/>
              </w:rPr>
              <w:t>7. Szacowana (orientacyjna) wartość przedsięwzięcia.</w:t>
            </w:r>
          </w:p>
        </w:tc>
      </w:tr>
      <w:tr w:rsidR="00B131DC" w:rsidRPr="00E150BB" w14:paraId="638EC72B" w14:textId="77777777" w:rsidTr="00E729BA">
        <w:tc>
          <w:tcPr>
            <w:tcW w:w="9072" w:type="dxa"/>
            <w:shd w:val="clear" w:color="auto" w:fill="FFFFFF"/>
            <w:vAlign w:val="center"/>
          </w:tcPr>
          <w:p w14:paraId="2DF9CF34" w14:textId="5F88CE77" w:rsidR="00B131DC" w:rsidRPr="00E150BB" w:rsidRDefault="00B131DC" w:rsidP="00E729BA">
            <w:pPr>
              <w:spacing w:line="240" w:lineRule="auto"/>
              <w:rPr>
                <w:bCs/>
                <w:szCs w:val="22"/>
                <w:lang w:eastAsia="en-US"/>
              </w:rPr>
            </w:pPr>
            <w:r w:rsidRPr="00E150BB">
              <w:rPr>
                <w:bCs/>
                <w:szCs w:val="22"/>
                <w:lang w:eastAsia="en-US"/>
              </w:rPr>
              <w:t xml:space="preserve"> </w:t>
            </w:r>
            <w:r w:rsidR="009F2CFF">
              <w:rPr>
                <w:bCs/>
                <w:szCs w:val="22"/>
                <w:lang w:eastAsia="en-US"/>
              </w:rPr>
              <w:t>20 000 0</w:t>
            </w:r>
            <w:r w:rsidRPr="00E35993">
              <w:rPr>
                <w:bCs/>
                <w:szCs w:val="22"/>
                <w:lang w:eastAsia="en-US"/>
              </w:rPr>
              <w:t>00,00 zł</w:t>
            </w:r>
          </w:p>
        </w:tc>
      </w:tr>
      <w:tr w:rsidR="00B131DC" w:rsidRPr="00E150BB" w14:paraId="5EFC93DC" w14:textId="77777777" w:rsidTr="00E729BA">
        <w:tc>
          <w:tcPr>
            <w:tcW w:w="9072" w:type="dxa"/>
            <w:shd w:val="clear" w:color="auto" w:fill="F2F2F2"/>
            <w:vAlign w:val="center"/>
          </w:tcPr>
          <w:p w14:paraId="777BAF2F" w14:textId="77777777" w:rsidR="00B131DC" w:rsidRPr="00E150BB" w:rsidRDefault="00B131DC" w:rsidP="00E729BA">
            <w:pPr>
              <w:pStyle w:val="NormalnyWeb"/>
              <w:spacing w:after="0" w:line="240" w:lineRule="auto"/>
              <w:jc w:val="left"/>
              <w:rPr>
                <w:color w:val="212529"/>
                <w:szCs w:val="22"/>
              </w:rPr>
            </w:pPr>
            <w:r w:rsidRPr="00E150BB">
              <w:rPr>
                <w:color w:val="212529"/>
                <w:szCs w:val="22"/>
              </w:rPr>
              <w:t>8. Prognozowane rezultaty realizacji przedsięwzięcia i sposoby ich oceny w odniesieniu do celów rewitalizacji.</w:t>
            </w:r>
          </w:p>
        </w:tc>
      </w:tr>
      <w:tr w:rsidR="00B131DC" w:rsidRPr="00E150BB" w14:paraId="0EC4471B" w14:textId="77777777" w:rsidTr="00E729BA">
        <w:tc>
          <w:tcPr>
            <w:tcW w:w="9072" w:type="dxa"/>
            <w:vAlign w:val="center"/>
          </w:tcPr>
          <w:p w14:paraId="1AC14D72" w14:textId="77777777" w:rsidR="00B131DC" w:rsidRPr="00E150BB" w:rsidRDefault="00B131DC" w:rsidP="00E729BA">
            <w:pPr>
              <w:shd w:val="clear" w:color="auto" w:fill="FFFFFF"/>
              <w:spacing w:line="240" w:lineRule="auto"/>
              <w:rPr>
                <w:bCs/>
                <w:szCs w:val="22"/>
              </w:rPr>
            </w:pPr>
            <w:r w:rsidRPr="00E150BB">
              <w:rPr>
                <w:bCs/>
                <w:szCs w:val="22"/>
              </w:rPr>
              <w:t xml:space="preserve">Przewiduje się, że realizacja przedsięwzięcia przyczyni się </w:t>
            </w:r>
            <w:r>
              <w:rPr>
                <w:bCs/>
                <w:szCs w:val="22"/>
              </w:rPr>
              <w:t>do</w:t>
            </w:r>
            <w:r w:rsidRPr="00E150BB">
              <w:rPr>
                <w:bCs/>
                <w:szCs w:val="22"/>
              </w:rPr>
              <w:t xml:space="preserve"> osiągnięcia następujących rezultatów:</w:t>
            </w:r>
          </w:p>
          <w:p w14:paraId="04C4BED2" w14:textId="77777777" w:rsidR="00B131DC" w:rsidRPr="00E150BB" w:rsidRDefault="00B131DC" w:rsidP="00E729BA">
            <w:pPr>
              <w:tabs>
                <w:tab w:val="left" w:pos="5010"/>
              </w:tabs>
              <w:spacing w:line="240" w:lineRule="auto"/>
              <w:rPr>
                <w:b/>
                <w:bCs/>
                <w:szCs w:val="22"/>
              </w:rPr>
            </w:pPr>
            <w:r w:rsidRPr="00E150BB">
              <w:rPr>
                <w:b/>
                <w:szCs w:val="22"/>
              </w:rPr>
              <w:t>Wskaźniki produktu (wielkość wskaźnika wraz ze sposobem pomiaru</w:t>
            </w:r>
            <w:r w:rsidRPr="00E150BB">
              <w:rPr>
                <w:szCs w:val="22"/>
              </w:rPr>
              <w:t>):</w:t>
            </w:r>
          </w:p>
          <w:p w14:paraId="729026D0" w14:textId="77777777" w:rsidR="00C34BA9" w:rsidRPr="00BA4020" w:rsidRDefault="00C34BA9">
            <w:pPr>
              <w:pStyle w:val="Akapitzlist"/>
              <w:numPr>
                <w:ilvl w:val="0"/>
                <w:numId w:val="19"/>
              </w:numPr>
              <w:shd w:val="clear" w:color="auto" w:fill="FFFFFF"/>
              <w:spacing w:line="240" w:lineRule="auto"/>
              <w:ind w:left="459"/>
              <w:jc w:val="left"/>
              <w:rPr>
                <w:rFonts w:cs="Calibri Light"/>
                <w:bCs/>
              </w:rPr>
            </w:pPr>
            <w:r w:rsidRPr="00BA4020">
              <w:rPr>
                <w:rFonts w:cs="Calibri Light"/>
                <w:bCs/>
              </w:rPr>
              <w:t>Liczba obiektów poddanych rewitalizacji -1.</w:t>
            </w:r>
          </w:p>
          <w:p w14:paraId="1F2DF1E6" w14:textId="274BE7C2" w:rsidR="00C34BA9" w:rsidRPr="00BA4020" w:rsidRDefault="00C34BA9">
            <w:pPr>
              <w:pStyle w:val="Akapitzlist"/>
              <w:numPr>
                <w:ilvl w:val="0"/>
                <w:numId w:val="19"/>
              </w:numPr>
              <w:shd w:val="clear" w:color="auto" w:fill="FFFFFF"/>
              <w:spacing w:line="240" w:lineRule="auto"/>
              <w:ind w:left="459"/>
              <w:jc w:val="left"/>
              <w:rPr>
                <w:rFonts w:cs="Calibri Light"/>
                <w:bCs/>
              </w:rPr>
            </w:pPr>
            <w:r w:rsidRPr="00BA4020">
              <w:rPr>
                <w:rFonts w:cs="Calibri Light"/>
                <w:bCs/>
              </w:rPr>
              <w:t xml:space="preserve">Liczba zagospodarowanych przestrzeni </w:t>
            </w:r>
            <w:r w:rsidR="00CC29B4">
              <w:rPr>
                <w:rFonts w:cs="Calibri Light"/>
                <w:bCs/>
              </w:rPr>
              <w:t>-</w:t>
            </w:r>
            <w:r w:rsidRPr="00BA4020">
              <w:rPr>
                <w:rFonts w:cs="Calibri Light"/>
                <w:bCs/>
              </w:rPr>
              <w:t xml:space="preserve"> 1.</w:t>
            </w:r>
          </w:p>
          <w:p w14:paraId="40A5D39B" w14:textId="77777777" w:rsidR="00C34BA9" w:rsidRPr="00BA4020" w:rsidRDefault="00C34BA9">
            <w:pPr>
              <w:pStyle w:val="Akapitzlist"/>
              <w:numPr>
                <w:ilvl w:val="0"/>
                <w:numId w:val="19"/>
              </w:numPr>
              <w:shd w:val="clear" w:color="auto" w:fill="FFFFFF"/>
              <w:spacing w:line="240" w:lineRule="auto"/>
              <w:ind w:left="459"/>
              <w:jc w:val="left"/>
              <w:rPr>
                <w:rFonts w:cs="Calibri Light"/>
                <w:bCs/>
              </w:rPr>
            </w:pPr>
            <w:r w:rsidRPr="00BA4020">
              <w:rPr>
                <w:rFonts w:cs="Calibri Light"/>
                <w:bCs/>
              </w:rPr>
              <w:t xml:space="preserve">Liczba projektów rewitalizacyjnych podmiotów spoza sektora publicznego  -1. </w:t>
            </w:r>
          </w:p>
          <w:p w14:paraId="34B3ACFD" w14:textId="057B3DCA" w:rsidR="00C34BA9" w:rsidRPr="00BA4020" w:rsidRDefault="00C34BA9">
            <w:pPr>
              <w:pStyle w:val="Akapitzlist"/>
              <w:numPr>
                <w:ilvl w:val="0"/>
                <w:numId w:val="19"/>
              </w:numPr>
              <w:shd w:val="clear" w:color="auto" w:fill="FFFFFF"/>
              <w:spacing w:line="240" w:lineRule="auto"/>
              <w:ind w:left="459"/>
              <w:jc w:val="left"/>
              <w:rPr>
                <w:rFonts w:cs="Calibri Light"/>
                <w:bCs/>
              </w:rPr>
            </w:pPr>
            <w:r w:rsidRPr="00BA4020">
              <w:rPr>
                <w:rFonts w:cs="Calibri Light"/>
                <w:bCs/>
              </w:rPr>
              <w:t>Liczba obiektów</w:t>
            </w:r>
            <w:r>
              <w:rPr>
                <w:rFonts w:cs="Calibri Light"/>
                <w:bCs/>
              </w:rPr>
              <w:t>/terenów</w:t>
            </w:r>
            <w:r w:rsidRPr="00BA4020">
              <w:rPr>
                <w:rFonts w:cs="Calibri Light"/>
                <w:bCs/>
              </w:rPr>
              <w:t xml:space="preserve"> dostosowanych do potrzeb osób z niepełnosprawnościami </w:t>
            </w:r>
            <w:r w:rsidR="00CC29B4">
              <w:rPr>
                <w:rFonts w:cs="Calibri Light"/>
                <w:bCs/>
              </w:rPr>
              <w:t>-</w:t>
            </w:r>
            <w:r w:rsidRPr="00BA4020">
              <w:rPr>
                <w:rFonts w:cs="Calibri Light"/>
                <w:bCs/>
              </w:rPr>
              <w:t xml:space="preserve"> 1. </w:t>
            </w:r>
          </w:p>
          <w:p w14:paraId="6C002AEB" w14:textId="77777777" w:rsidR="00C34BA9" w:rsidRPr="00634512" w:rsidRDefault="00C34BA9">
            <w:pPr>
              <w:pStyle w:val="Akapitzlist"/>
              <w:numPr>
                <w:ilvl w:val="0"/>
                <w:numId w:val="19"/>
              </w:numPr>
              <w:shd w:val="clear" w:color="auto" w:fill="FFFFFF"/>
              <w:spacing w:line="240" w:lineRule="auto"/>
              <w:ind w:left="459"/>
              <w:jc w:val="left"/>
              <w:rPr>
                <w:rFonts w:cs="Calibri Light"/>
              </w:rPr>
            </w:pPr>
            <w:r w:rsidRPr="00BA4020">
              <w:rPr>
                <w:rFonts w:cs="Calibri Light"/>
                <w:bCs/>
              </w:rPr>
              <w:t xml:space="preserve">Liczba obiektów, w których zastosowano rozwiązania z zakresu efektywności energetycznej -1. </w:t>
            </w:r>
          </w:p>
          <w:p w14:paraId="5D7B5E5F" w14:textId="77777777" w:rsidR="00C34BA9" w:rsidRPr="00211431" w:rsidRDefault="00C34BA9">
            <w:pPr>
              <w:pStyle w:val="Akapitzlist"/>
              <w:numPr>
                <w:ilvl w:val="0"/>
                <w:numId w:val="19"/>
              </w:numPr>
              <w:shd w:val="clear" w:color="auto" w:fill="FFFFFF"/>
              <w:spacing w:line="240" w:lineRule="auto"/>
              <w:ind w:left="459"/>
              <w:jc w:val="left"/>
              <w:rPr>
                <w:rFonts w:cs="Calibri Light"/>
              </w:rPr>
            </w:pPr>
            <w:r w:rsidRPr="00527F20">
              <w:rPr>
                <w:rFonts w:cs="Calibri Light"/>
                <w:bCs/>
              </w:rPr>
              <w:t>Liczba projektów rewitalizacyjnych podmiotów sektora publicznego  -</w:t>
            </w:r>
            <w:r>
              <w:rPr>
                <w:rFonts w:cs="Calibri Light"/>
                <w:bCs/>
              </w:rPr>
              <w:t xml:space="preserve"> 1</w:t>
            </w:r>
            <w:r w:rsidRPr="00527F20">
              <w:rPr>
                <w:rFonts w:cs="Calibri Light"/>
                <w:bCs/>
              </w:rPr>
              <w:t>.</w:t>
            </w:r>
          </w:p>
          <w:p w14:paraId="0AD93ECE" w14:textId="30511790" w:rsidR="00B131DC" w:rsidRPr="00E150BB" w:rsidRDefault="00C34BA9">
            <w:pPr>
              <w:pStyle w:val="Akapitzlist"/>
              <w:numPr>
                <w:ilvl w:val="0"/>
                <w:numId w:val="19"/>
              </w:numPr>
              <w:shd w:val="clear" w:color="auto" w:fill="FFFFFF"/>
              <w:spacing w:line="240" w:lineRule="auto"/>
              <w:ind w:left="459"/>
              <w:rPr>
                <w:rFonts w:cs="Calibri Light"/>
                <w:bCs/>
                <w:szCs w:val="22"/>
                <w:lang w:eastAsia="en-US"/>
              </w:rPr>
            </w:pPr>
            <w:r>
              <w:rPr>
                <w:rFonts w:cs="Calibri Light"/>
                <w:bCs/>
              </w:rPr>
              <w:t xml:space="preserve">Liczba istniejących obiektów / przestrzeni, które w wyniku rewitalizacji będą pełnić nowe funkcje </w:t>
            </w:r>
            <w:r w:rsidR="00CC29B4">
              <w:rPr>
                <w:rFonts w:cs="Calibri Light"/>
                <w:bCs/>
              </w:rPr>
              <w:t>-</w:t>
            </w:r>
            <w:r>
              <w:rPr>
                <w:rFonts w:cs="Calibri Light"/>
                <w:bCs/>
              </w:rPr>
              <w:t xml:space="preserve"> 1</w:t>
            </w:r>
            <w:r w:rsidR="00B131DC" w:rsidRPr="00E150BB">
              <w:rPr>
                <w:rFonts w:cs="Calibri Light"/>
                <w:bCs/>
                <w:szCs w:val="22"/>
                <w:lang w:eastAsia="en-US"/>
              </w:rPr>
              <w:t xml:space="preserve">. </w:t>
            </w:r>
          </w:p>
          <w:p w14:paraId="6666BF42" w14:textId="566C5EEB" w:rsidR="00B131DC" w:rsidRPr="00430EC3" w:rsidRDefault="00B131DC" w:rsidP="00E729BA">
            <w:pPr>
              <w:shd w:val="clear" w:color="auto" w:fill="FFFFFF"/>
              <w:spacing w:line="240" w:lineRule="auto"/>
              <w:rPr>
                <w:bCs/>
                <w:szCs w:val="22"/>
              </w:rPr>
            </w:pPr>
            <w:r w:rsidRPr="00E150BB">
              <w:rPr>
                <w:bCs/>
                <w:szCs w:val="22"/>
              </w:rPr>
              <w:t>Sposób pomiaru: protokół odbioru, dokumentacja zdjęciowa</w:t>
            </w:r>
            <w:r w:rsidRPr="00E150BB">
              <w:rPr>
                <w:szCs w:val="22"/>
              </w:rPr>
              <w:t>.</w:t>
            </w:r>
          </w:p>
        </w:tc>
      </w:tr>
      <w:tr w:rsidR="00B131DC" w:rsidRPr="00E150BB" w14:paraId="6988FC19" w14:textId="77777777" w:rsidTr="00E729BA">
        <w:tc>
          <w:tcPr>
            <w:tcW w:w="9072" w:type="dxa"/>
            <w:shd w:val="clear" w:color="auto" w:fill="F2F2F2"/>
            <w:vAlign w:val="center"/>
          </w:tcPr>
          <w:p w14:paraId="1AE8A184" w14:textId="77777777" w:rsidR="00B131DC" w:rsidRPr="00E150BB" w:rsidRDefault="00B131DC" w:rsidP="00E729BA">
            <w:pPr>
              <w:spacing w:line="240" w:lineRule="auto"/>
              <w:rPr>
                <w:bCs/>
                <w:szCs w:val="22"/>
              </w:rPr>
            </w:pPr>
            <w:r w:rsidRPr="00E150BB">
              <w:rPr>
                <w:bCs/>
                <w:szCs w:val="22"/>
              </w:rPr>
              <w:t>9. Opis działań zapewniających dostępność osobom ze szczególnymi potrzebami, o których mowa w ustawie z dnia 19 lipca 2019 r. o zapewnianiu dostępności osobom ze szczególnymi potrzebami, o ile dane te są możliwe do wskazania</w:t>
            </w:r>
          </w:p>
        </w:tc>
      </w:tr>
      <w:tr w:rsidR="00B131DC" w:rsidRPr="00E150BB" w14:paraId="3EA49BA9" w14:textId="77777777" w:rsidTr="00E729BA">
        <w:tc>
          <w:tcPr>
            <w:tcW w:w="9072" w:type="dxa"/>
            <w:vAlign w:val="center"/>
          </w:tcPr>
          <w:p w14:paraId="090DBB17" w14:textId="77777777" w:rsidR="00893F1F" w:rsidRDefault="00893F1F" w:rsidP="00893F1F">
            <w:pPr>
              <w:spacing w:line="240" w:lineRule="auto"/>
              <w:rPr>
                <w:bCs/>
                <w:szCs w:val="22"/>
                <w:lang w:eastAsia="en-US"/>
              </w:rPr>
            </w:pPr>
            <w:r>
              <w:rPr>
                <w:bCs/>
                <w:szCs w:val="22"/>
                <w:lang w:eastAsia="en-US"/>
              </w:rPr>
              <w:t xml:space="preserve">Przestrzenie i nowe obiekty </w:t>
            </w:r>
            <w:r w:rsidRPr="00E150BB">
              <w:rPr>
                <w:bCs/>
                <w:szCs w:val="22"/>
                <w:lang w:eastAsia="en-US"/>
              </w:rPr>
              <w:t>mają być przystosowane do korzystania przez osoby z każdej grupy wiekowej o różnym stopniu sprawności fizycznej, w tym osoby niepełnosprawne i poruszające się na wózku inwalidzkim.</w:t>
            </w:r>
          </w:p>
          <w:p w14:paraId="74355FAE" w14:textId="6ECF20AB" w:rsidR="00B131DC" w:rsidRPr="00E150BB" w:rsidRDefault="00893F1F" w:rsidP="00893F1F">
            <w:pPr>
              <w:spacing w:line="240" w:lineRule="auto"/>
              <w:rPr>
                <w:bCs/>
                <w:szCs w:val="22"/>
                <w:lang w:eastAsia="en-US"/>
              </w:rPr>
            </w:pPr>
            <w:r>
              <w:rPr>
                <w:szCs w:val="22"/>
              </w:rPr>
              <w:t>Ostateczny zakres dostosowań dla osób z niepełnoprawnością będzie wskazany na etapie projektu wykonawczego.</w:t>
            </w:r>
          </w:p>
        </w:tc>
      </w:tr>
      <w:tr w:rsidR="00B131DC" w:rsidRPr="00E150BB" w14:paraId="7A74BC50" w14:textId="77777777" w:rsidTr="00E729BA">
        <w:tc>
          <w:tcPr>
            <w:tcW w:w="9072" w:type="dxa"/>
            <w:shd w:val="clear" w:color="auto" w:fill="F2F2F2" w:themeFill="background1" w:themeFillShade="F2"/>
            <w:vAlign w:val="center"/>
          </w:tcPr>
          <w:p w14:paraId="4BF46934" w14:textId="77777777" w:rsidR="00B131DC" w:rsidRPr="00E150BB" w:rsidRDefault="00B131DC" w:rsidP="00E729BA">
            <w:pPr>
              <w:spacing w:line="240" w:lineRule="auto"/>
              <w:rPr>
                <w:bCs/>
                <w:szCs w:val="22"/>
                <w:lang w:eastAsia="en-US"/>
              </w:rPr>
            </w:pPr>
            <w:r w:rsidRPr="00E150BB">
              <w:rPr>
                <w:bCs/>
                <w:szCs w:val="22"/>
                <w:lang w:eastAsia="en-US"/>
              </w:rPr>
              <w:t xml:space="preserve">10. Okres realizacji. </w:t>
            </w:r>
          </w:p>
        </w:tc>
      </w:tr>
      <w:tr w:rsidR="00B131DC" w:rsidRPr="00E150BB" w14:paraId="42BEF558" w14:textId="77777777" w:rsidTr="00E729BA">
        <w:tc>
          <w:tcPr>
            <w:tcW w:w="9072" w:type="dxa"/>
            <w:vAlign w:val="center"/>
          </w:tcPr>
          <w:p w14:paraId="6B6953C1" w14:textId="77777777" w:rsidR="00B131DC" w:rsidRPr="00E150BB" w:rsidRDefault="00B131DC" w:rsidP="00E729BA">
            <w:pPr>
              <w:spacing w:line="240" w:lineRule="auto"/>
              <w:rPr>
                <w:bCs/>
                <w:szCs w:val="22"/>
                <w:lang w:eastAsia="en-US"/>
              </w:rPr>
            </w:pPr>
            <w:r w:rsidRPr="00E150BB">
              <w:rPr>
                <w:color w:val="000000"/>
                <w:szCs w:val="22"/>
              </w:rPr>
              <w:t>Lata: 202</w:t>
            </w:r>
            <w:r>
              <w:rPr>
                <w:color w:val="000000"/>
                <w:szCs w:val="22"/>
              </w:rPr>
              <w:t>5</w:t>
            </w:r>
            <w:r w:rsidRPr="00E150BB">
              <w:rPr>
                <w:color w:val="000000"/>
                <w:szCs w:val="22"/>
              </w:rPr>
              <w:t xml:space="preserve"> – 20</w:t>
            </w:r>
            <w:r>
              <w:rPr>
                <w:color w:val="000000"/>
                <w:szCs w:val="22"/>
              </w:rPr>
              <w:t>30</w:t>
            </w:r>
            <w:r w:rsidRPr="00E150BB">
              <w:rPr>
                <w:color w:val="000000"/>
                <w:szCs w:val="22"/>
              </w:rPr>
              <w:t xml:space="preserve"> r.</w:t>
            </w:r>
          </w:p>
        </w:tc>
      </w:tr>
    </w:tbl>
    <w:p w14:paraId="358D3A4E" w14:textId="7D546737" w:rsidR="007F2F64" w:rsidRPr="00E150BB" w:rsidRDefault="00225086" w:rsidP="006E3292">
      <w:pPr>
        <w:pStyle w:val="Legenda"/>
      </w:pPr>
      <w:r>
        <w:t>Źródło: opracowanie własne</w:t>
      </w:r>
      <w:r w:rsidR="00143CBB">
        <w:t xml:space="preserve"> </w:t>
      </w:r>
      <w:r w:rsidR="007F2F64" w:rsidRPr="00E150BB">
        <w:t xml:space="preserve">na podstawie danych z naboru projektów rewitalizacyjnych </w:t>
      </w:r>
    </w:p>
    <w:p w14:paraId="06029EBA" w14:textId="77777777" w:rsidR="003832F0" w:rsidRPr="00E150BB" w:rsidRDefault="003832F0" w:rsidP="0009514F"/>
    <w:p w14:paraId="2D8FF7A0" w14:textId="5CA44CCC" w:rsidR="006054E0" w:rsidRPr="004457F8" w:rsidRDefault="006054E0">
      <w:pPr>
        <w:pStyle w:val="nad"/>
        <w:jc w:val="both"/>
        <w:rPr>
          <w:color w:val="388600"/>
          <w:rPrChange w:id="973" w:author="UG UG" w:date="2025-11-27T14:46:00Z" w16du:dateUtc="2025-11-27T13:46:00Z">
            <w:rPr/>
          </w:rPrChange>
        </w:rPr>
        <w:pPrChange w:id="974" w:author="admin" w:date="2025-10-14T15:04:00Z">
          <w:pPr>
            <w:pStyle w:val="nad"/>
          </w:pPr>
        </w:pPrChange>
      </w:pPr>
      <w:bookmarkStart w:id="975" w:name="_Toc201044330"/>
      <w:r w:rsidRPr="00E150BB">
        <w:t xml:space="preserve">Tabela </w:t>
      </w:r>
      <w:r w:rsidR="00AA7382">
        <w:rPr>
          <w:noProof/>
        </w:rPr>
        <w:fldChar w:fldCharType="begin"/>
      </w:r>
      <w:r w:rsidR="00AA7382">
        <w:rPr>
          <w:noProof/>
        </w:rPr>
        <w:instrText xml:space="preserve"> SEQ Tabela \* ARABIC </w:instrText>
      </w:r>
      <w:r w:rsidR="00AA7382">
        <w:rPr>
          <w:noProof/>
        </w:rPr>
        <w:fldChar w:fldCharType="separate"/>
      </w:r>
      <w:r w:rsidR="00AA7382">
        <w:rPr>
          <w:noProof/>
        </w:rPr>
        <w:t>45</w:t>
      </w:r>
      <w:r w:rsidR="00AA7382">
        <w:rPr>
          <w:noProof/>
        </w:rPr>
        <w:fldChar w:fldCharType="end"/>
      </w:r>
      <w:r w:rsidRPr="00E150BB">
        <w:t xml:space="preserve"> Karta projektowa dla </w:t>
      </w:r>
      <w:r w:rsidRPr="004C12A3">
        <w:t>przedsięwzięcia nr 7, pn.</w:t>
      </w:r>
      <w:r w:rsidRPr="00E150BB">
        <w:t xml:space="preserve"> </w:t>
      </w:r>
      <w:ins w:id="976" w:author="admin" w:date="2025-10-14T15:04:00Z">
        <w:r w:rsidR="0062205E" w:rsidRPr="004457F8">
          <w:rPr>
            <w:color w:val="388600"/>
            <w:rPrChange w:id="977" w:author="UG UG" w:date="2025-11-27T14:46:00Z" w16du:dateUtc="2025-11-27T13:46:00Z">
              <w:rPr/>
            </w:rPrChange>
          </w:rPr>
          <w:t>Rekultywacja i zagospodarowanie terenu grodziska wczesnośredniowiecznego w miejscowości Krzesk</w:t>
        </w:r>
      </w:ins>
      <w:ins w:id="978" w:author="UG UG" w:date="2025-11-27T14:46:00Z" w16du:dateUtc="2025-11-27T13:46:00Z">
        <w:r w:rsidR="004457F8">
          <w:rPr>
            <w:color w:val="388600"/>
          </w:rPr>
          <w:t>-</w:t>
        </w:r>
      </w:ins>
      <w:ins w:id="979" w:author="admin" w:date="2025-10-14T15:04:00Z">
        <w:del w:id="980" w:author="UG UG" w:date="2025-11-27T14:46:00Z" w16du:dateUtc="2025-11-27T13:46:00Z">
          <w:r w:rsidR="0062205E" w:rsidRPr="004457F8" w:rsidDel="004457F8">
            <w:rPr>
              <w:color w:val="388600"/>
              <w:rPrChange w:id="981" w:author="UG UG" w:date="2025-11-27T14:46:00Z" w16du:dateUtc="2025-11-27T13:46:00Z">
                <w:rPr/>
              </w:rPrChange>
            </w:rPr>
            <w:delText xml:space="preserve"> </w:delText>
          </w:r>
        </w:del>
        <w:r w:rsidR="0062205E" w:rsidRPr="004457F8">
          <w:rPr>
            <w:color w:val="388600"/>
            <w:rPrChange w:id="982" w:author="UG UG" w:date="2025-11-27T14:46:00Z" w16du:dateUtc="2025-11-27T13:46:00Z">
              <w:rPr/>
            </w:rPrChange>
          </w:rPr>
          <w:t>Królowa Niwa.</w:t>
        </w:r>
      </w:ins>
      <w:del w:id="983" w:author="admin" w:date="2025-10-14T15:04:00Z">
        <w:r w:rsidR="00D44702" w:rsidRPr="004457F8" w:rsidDel="0062205E">
          <w:rPr>
            <w:color w:val="388600"/>
            <w:szCs w:val="22"/>
            <w:rPrChange w:id="984" w:author="UG UG" w:date="2025-11-27T14:46:00Z" w16du:dateUtc="2025-11-27T13:46:00Z">
              <w:rPr>
                <w:szCs w:val="22"/>
              </w:rPr>
            </w:rPrChange>
          </w:rPr>
          <w:delText>Rewitalizacja grodziska wczesnośrednowiecznego w miejscowości Krzesk Królowa Niwa</w:delText>
        </w:r>
      </w:del>
      <w:bookmarkEnd w:id="975"/>
    </w:p>
    <w:tbl>
      <w:tblPr>
        <w:tblW w:w="9185" w:type="dxa"/>
        <w:tblInd w:w="-5" w:type="dxa"/>
        <w:tblBorders>
          <w:top w:val="single" w:sz="4" w:space="0" w:color="D0CECE"/>
          <w:left w:val="single" w:sz="4" w:space="0" w:color="D0CECE"/>
          <w:bottom w:val="single" w:sz="4" w:space="0" w:color="D0CECE"/>
          <w:right w:val="single" w:sz="4" w:space="0" w:color="D0CECE"/>
          <w:insideH w:val="single" w:sz="4" w:space="0" w:color="D0CECE"/>
          <w:insideV w:val="single" w:sz="4" w:space="0" w:color="808080"/>
        </w:tblBorders>
        <w:tblLook w:val="04A0" w:firstRow="1" w:lastRow="0" w:firstColumn="1" w:lastColumn="0" w:noHBand="0" w:noVBand="1"/>
      </w:tblPr>
      <w:tblGrid>
        <w:gridCol w:w="9185"/>
      </w:tblGrid>
      <w:tr w:rsidR="00FF0D03" w:rsidRPr="00E150BB" w14:paraId="12B049A6" w14:textId="77777777" w:rsidTr="00857313">
        <w:tc>
          <w:tcPr>
            <w:tcW w:w="9185" w:type="dxa"/>
            <w:shd w:val="clear" w:color="auto" w:fill="808080"/>
            <w:vAlign w:val="center"/>
          </w:tcPr>
          <w:p w14:paraId="40BC4BAF" w14:textId="77777777" w:rsidR="00FF0D03" w:rsidRPr="00E150BB" w:rsidRDefault="00FF0D03" w:rsidP="00820C8B">
            <w:pPr>
              <w:spacing w:line="240" w:lineRule="auto"/>
              <w:jc w:val="left"/>
              <w:rPr>
                <w:b/>
                <w:bCs/>
                <w:szCs w:val="22"/>
              </w:rPr>
            </w:pPr>
            <w:r w:rsidRPr="00E150BB">
              <w:rPr>
                <w:color w:val="FFFFFF"/>
                <w:szCs w:val="22"/>
              </w:rPr>
              <w:t>Nazwa przedsięwzięcia</w:t>
            </w:r>
          </w:p>
        </w:tc>
      </w:tr>
      <w:tr w:rsidR="00FF0D03" w:rsidRPr="00E150BB" w14:paraId="58051EE4" w14:textId="77777777" w:rsidTr="00857313">
        <w:tc>
          <w:tcPr>
            <w:tcW w:w="9185" w:type="dxa"/>
            <w:shd w:val="clear" w:color="auto" w:fill="FFFFFF" w:themeFill="background1"/>
            <w:vAlign w:val="center"/>
          </w:tcPr>
          <w:p w14:paraId="3B6DC5F5" w14:textId="77777777" w:rsidR="008B7A7F" w:rsidRDefault="00434682" w:rsidP="005C7FFB">
            <w:pPr>
              <w:shd w:val="clear" w:color="auto" w:fill="FFFFFF"/>
              <w:spacing w:line="240" w:lineRule="auto"/>
              <w:rPr>
                <w:szCs w:val="22"/>
              </w:rPr>
            </w:pPr>
            <w:r>
              <w:rPr>
                <w:szCs w:val="22"/>
              </w:rPr>
              <w:t xml:space="preserve">Projekt rewitalizacyjny nr 7: </w:t>
            </w:r>
          </w:p>
          <w:p w14:paraId="10062D50" w14:textId="25A879F2" w:rsidR="00FF0D03" w:rsidRPr="005C7FFB" w:rsidRDefault="0062205E" w:rsidP="005C7FFB">
            <w:pPr>
              <w:shd w:val="clear" w:color="auto" w:fill="FFFFFF"/>
              <w:spacing w:line="240" w:lineRule="auto"/>
              <w:rPr>
                <w:b/>
                <w:szCs w:val="22"/>
              </w:rPr>
            </w:pPr>
            <w:ins w:id="985" w:author="admin" w:date="2025-10-14T15:04:00Z">
              <w:r w:rsidRPr="004457F8">
                <w:rPr>
                  <w:rFonts w:eastAsia="Times New Roman"/>
                  <w:color w:val="388600"/>
                  <w:rPrChange w:id="986" w:author="UG UG" w:date="2025-11-27T14:46:00Z" w16du:dateUtc="2025-11-27T13:46:00Z">
                    <w:rPr>
                      <w:rFonts w:eastAsia="Times New Roman"/>
                    </w:rPr>
                  </w:rPrChange>
                </w:rPr>
                <w:t>Rekultywacja i zagospodarowanie terenu grodziska wczesnośredniowiecznego w miejscowości Krzesk Królowa</w:t>
              </w:r>
            </w:ins>
            <w:ins w:id="987" w:author="UG UG" w:date="2025-11-27T14:46:00Z" w16du:dateUtc="2025-11-27T13:46:00Z">
              <w:r w:rsidR="004457F8" w:rsidRPr="004457F8">
                <w:rPr>
                  <w:rFonts w:eastAsia="Times New Roman"/>
                  <w:color w:val="388600"/>
                  <w:rPrChange w:id="988" w:author="UG UG" w:date="2025-11-27T14:46:00Z" w16du:dateUtc="2025-11-27T13:46:00Z">
                    <w:rPr>
                      <w:rFonts w:eastAsia="Times New Roman"/>
                    </w:rPr>
                  </w:rPrChange>
                </w:rPr>
                <w:t>-</w:t>
              </w:r>
            </w:ins>
            <w:ins w:id="989" w:author="admin" w:date="2025-10-14T15:04:00Z">
              <w:del w:id="990" w:author="UG UG" w:date="2025-11-27T14:46:00Z" w16du:dateUtc="2025-11-27T13:46:00Z">
                <w:r w:rsidRPr="004457F8" w:rsidDel="004457F8">
                  <w:rPr>
                    <w:rFonts w:eastAsia="Times New Roman"/>
                    <w:color w:val="388600"/>
                    <w:rPrChange w:id="991" w:author="UG UG" w:date="2025-11-27T14:46:00Z" w16du:dateUtc="2025-11-27T13:46:00Z">
                      <w:rPr>
                        <w:rFonts w:eastAsia="Times New Roman"/>
                      </w:rPr>
                    </w:rPrChange>
                  </w:rPr>
                  <w:delText xml:space="preserve"> </w:delText>
                </w:r>
              </w:del>
              <w:r w:rsidRPr="004457F8">
                <w:rPr>
                  <w:rFonts w:eastAsia="Times New Roman"/>
                  <w:color w:val="388600"/>
                  <w:rPrChange w:id="992" w:author="UG UG" w:date="2025-11-27T14:46:00Z" w16du:dateUtc="2025-11-27T13:46:00Z">
                    <w:rPr>
                      <w:rFonts w:eastAsia="Times New Roman"/>
                    </w:rPr>
                  </w:rPrChange>
                </w:rPr>
                <w:t>Niwa.</w:t>
              </w:r>
            </w:ins>
            <w:del w:id="993" w:author="admin" w:date="2025-10-14T15:04:00Z">
              <w:r w:rsidR="00D44702" w:rsidDel="0062205E">
                <w:rPr>
                  <w:szCs w:val="22"/>
                </w:rPr>
                <w:delText>Rewitalizacja grodziska wczesnośrednowiecznego w miejscowości Krzesk Królowa Niwa</w:delText>
              </w:r>
              <w:r w:rsidR="00FF0D03" w:rsidRPr="005C7FFB" w:rsidDel="0062205E">
                <w:rPr>
                  <w:color w:val="000000"/>
                  <w:szCs w:val="22"/>
                </w:rPr>
                <w:delText>.</w:delText>
              </w:r>
            </w:del>
          </w:p>
        </w:tc>
      </w:tr>
      <w:tr w:rsidR="00FF0D03" w:rsidRPr="00E150BB" w14:paraId="3E2DCF11" w14:textId="77777777" w:rsidTr="00857313">
        <w:tc>
          <w:tcPr>
            <w:tcW w:w="9185" w:type="dxa"/>
            <w:shd w:val="clear" w:color="auto" w:fill="F2F2F2"/>
            <w:vAlign w:val="center"/>
          </w:tcPr>
          <w:p w14:paraId="577EFFF2" w14:textId="77777777" w:rsidR="00FF0D03" w:rsidRPr="00E150BB" w:rsidRDefault="00FF0D03" w:rsidP="00820C8B">
            <w:pPr>
              <w:pStyle w:val="NormalnyWeb"/>
              <w:spacing w:after="0" w:line="240" w:lineRule="auto"/>
              <w:jc w:val="left"/>
              <w:rPr>
                <w:color w:val="212529"/>
                <w:szCs w:val="22"/>
              </w:rPr>
            </w:pPr>
            <w:r w:rsidRPr="00E150BB">
              <w:rPr>
                <w:color w:val="212529"/>
                <w:szCs w:val="22"/>
              </w:rPr>
              <w:t>1. Podmioty realizujące:</w:t>
            </w:r>
          </w:p>
        </w:tc>
      </w:tr>
      <w:tr w:rsidR="00FF0D03" w:rsidRPr="00E150BB" w14:paraId="4A976286" w14:textId="77777777" w:rsidTr="00857313">
        <w:trPr>
          <w:trHeight w:val="272"/>
        </w:trPr>
        <w:tc>
          <w:tcPr>
            <w:tcW w:w="9185" w:type="dxa"/>
            <w:vAlign w:val="center"/>
          </w:tcPr>
          <w:p w14:paraId="7E6D8515" w14:textId="4E059446" w:rsidR="00FF0D03" w:rsidRPr="00E150BB" w:rsidRDefault="00661626">
            <w:pPr>
              <w:pStyle w:val="Akapitzlist"/>
              <w:numPr>
                <w:ilvl w:val="0"/>
                <w:numId w:val="19"/>
              </w:numPr>
              <w:shd w:val="clear" w:color="auto" w:fill="FFFFFF"/>
              <w:spacing w:line="240" w:lineRule="auto"/>
              <w:ind w:left="459"/>
              <w:rPr>
                <w:rFonts w:cs="Calibri Light"/>
                <w:bCs/>
                <w:szCs w:val="22"/>
                <w:lang w:eastAsia="en-US"/>
              </w:rPr>
            </w:pPr>
            <w:r w:rsidRPr="00E150BB">
              <w:rPr>
                <w:rFonts w:cs="Calibri Light"/>
                <w:bCs/>
                <w:szCs w:val="22"/>
                <w:lang w:eastAsia="en-US"/>
              </w:rPr>
              <w:t xml:space="preserve">Gmina </w:t>
            </w:r>
            <w:r>
              <w:rPr>
                <w:rFonts w:cs="Calibri Light"/>
                <w:bCs/>
                <w:szCs w:val="22"/>
                <w:lang w:eastAsia="en-US"/>
              </w:rPr>
              <w:t xml:space="preserve">Zbuczyn </w:t>
            </w:r>
            <w:r w:rsidR="00434682">
              <w:rPr>
                <w:rFonts w:cs="Calibri Light"/>
                <w:bCs/>
                <w:szCs w:val="22"/>
                <w:lang w:eastAsia="en-US"/>
              </w:rPr>
              <w:t>-</w:t>
            </w:r>
            <w:r>
              <w:rPr>
                <w:rFonts w:cs="Calibri Light"/>
                <w:bCs/>
                <w:szCs w:val="22"/>
                <w:lang w:eastAsia="en-US"/>
              </w:rPr>
              <w:t xml:space="preserve"> jednostka samorządu terytorialnego</w:t>
            </w:r>
            <w:r w:rsidRPr="00E150BB">
              <w:rPr>
                <w:rFonts w:cs="Calibri Light"/>
                <w:bCs/>
                <w:szCs w:val="22"/>
                <w:lang w:eastAsia="en-US"/>
              </w:rPr>
              <w:t>.</w:t>
            </w:r>
            <w:r>
              <w:rPr>
                <w:rFonts w:cs="Calibri Light"/>
                <w:bCs/>
                <w:szCs w:val="22"/>
                <w:lang w:eastAsia="en-US"/>
              </w:rPr>
              <w:t xml:space="preserve"> Urząd Gminy Zbuczyn, </w:t>
            </w:r>
            <w:r w:rsidRPr="00944BBB">
              <w:rPr>
                <w:bCs/>
                <w:szCs w:val="22"/>
                <w:lang w:eastAsia="en-US"/>
              </w:rPr>
              <w:t>ul. Jana Pawła II 1</w:t>
            </w:r>
            <w:r>
              <w:rPr>
                <w:bCs/>
                <w:szCs w:val="22"/>
                <w:lang w:eastAsia="en-US"/>
              </w:rPr>
              <w:t xml:space="preserve">, </w:t>
            </w:r>
            <w:r w:rsidRPr="00944BBB">
              <w:rPr>
                <w:bCs/>
                <w:szCs w:val="22"/>
                <w:lang w:eastAsia="en-US"/>
              </w:rPr>
              <w:t>08-106 Zbuczyn</w:t>
            </w:r>
            <w:r w:rsidR="00FF0D03" w:rsidRPr="00E150BB">
              <w:rPr>
                <w:rFonts w:cs="Calibri Light"/>
                <w:bCs/>
                <w:szCs w:val="22"/>
                <w:lang w:eastAsia="en-US"/>
              </w:rPr>
              <w:t xml:space="preserve">. </w:t>
            </w:r>
          </w:p>
        </w:tc>
      </w:tr>
      <w:tr w:rsidR="00FF0D03" w:rsidRPr="00E150BB" w14:paraId="4EDD02BE" w14:textId="77777777" w:rsidTr="00857313">
        <w:tc>
          <w:tcPr>
            <w:tcW w:w="9185" w:type="dxa"/>
            <w:shd w:val="clear" w:color="auto" w:fill="F2F2F2"/>
            <w:vAlign w:val="center"/>
          </w:tcPr>
          <w:p w14:paraId="2CAB9E19" w14:textId="77777777" w:rsidR="00FF0D03" w:rsidRPr="00E150BB" w:rsidRDefault="00FF0D03" w:rsidP="00820C8B">
            <w:pPr>
              <w:pStyle w:val="NormalnyWeb"/>
              <w:spacing w:after="0" w:line="240" w:lineRule="auto"/>
              <w:jc w:val="left"/>
              <w:rPr>
                <w:color w:val="212529"/>
                <w:szCs w:val="22"/>
              </w:rPr>
            </w:pPr>
            <w:r w:rsidRPr="00E150BB">
              <w:rPr>
                <w:color w:val="212529"/>
                <w:szCs w:val="22"/>
              </w:rPr>
              <w:t>2. Zakres realizowanych zadań:</w:t>
            </w:r>
          </w:p>
        </w:tc>
      </w:tr>
      <w:tr w:rsidR="00FF0D03" w:rsidRPr="00E150BB" w14:paraId="32DC4931" w14:textId="77777777" w:rsidTr="00857313">
        <w:tc>
          <w:tcPr>
            <w:tcW w:w="9185" w:type="dxa"/>
            <w:vAlign w:val="center"/>
          </w:tcPr>
          <w:p w14:paraId="5FD740BB" w14:textId="77777777" w:rsidR="004457F8" w:rsidRPr="004457F8" w:rsidRDefault="004457F8" w:rsidP="004457F8">
            <w:pPr>
              <w:shd w:val="clear" w:color="auto" w:fill="FFFFFF"/>
              <w:spacing w:line="240" w:lineRule="auto"/>
              <w:rPr>
                <w:ins w:id="994" w:author="UG UG" w:date="2025-11-27T14:47:00Z" w16du:dateUtc="2025-11-27T13:47:00Z"/>
                <w:color w:val="388600"/>
                <w:szCs w:val="22"/>
                <w:rPrChange w:id="995" w:author="UG UG" w:date="2025-11-27T14:47:00Z" w16du:dateUtc="2025-11-27T13:47:00Z">
                  <w:rPr>
                    <w:ins w:id="996" w:author="UG UG" w:date="2025-11-27T14:47:00Z" w16du:dateUtc="2025-11-27T13:47:00Z"/>
                    <w:color w:val="000000"/>
                    <w:szCs w:val="22"/>
                  </w:rPr>
                </w:rPrChange>
              </w:rPr>
            </w:pPr>
            <w:ins w:id="997" w:author="UG UG" w:date="2025-11-27T14:47:00Z" w16du:dateUtc="2025-11-27T13:47:00Z">
              <w:r w:rsidRPr="004457F8">
                <w:rPr>
                  <w:color w:val="388600"/>
                  <w:szCs w:val="22"/>
                  <w:rPrChange w:id="998" w:author="UG UG" w:date="2025-11-27T14:47:00Z" w16du:dateUtc="2025-11-27T13:47:00Z">
                    <w:rPr>
                      <w:color w:val="000000"/>
                      <w:szCs w:val="22"/>
                    </w:rPr>
                  </w:rPrChange>
                </w:rPr>
                <w:t>Powstanie grodziska wczesnośredniowiecznego w Krzesku-Królowa Niwa, datuje się na VII–VIII wiek. Stanowi tzw. grodzisko pierścieniowate koliste, wyróżniające się podwójnym, zamkniętym obwodem wałów o średnicy około 200 metrów, typowym dla warowni wczesnośredniowiecznych z obszaru dorzecza Dniepru. Ten unikalny charakter konstrukcyjny czyni grodzisko jednym z cenniejszych stanowisk archeologicznych regionu.</w:t>
              </w:r>
            </w:ins>
          </w:p>
          <w:p w14:paraId="5FDB1DD3" w14:textId="77777777" w:rsidR="004457F8" w:rsidRPr="004457F8" w:rsidRDefault="004457F8" w:rsidP="004457F8">
            <w:pPr>
              <w:shd w:val="clear" w:color="auto" w:fill="FFFFFF"/>
              <w:spacing w:line="240" w:lineRule="auto"/>
              <w:rPr>
                <w:ins w:id="999" w:author="UG UG" w:date="2025-11-27T14:47:00Z" w16du:dateUtc="2025-11-27T13:47:00Z"/>
                <w:color w:val="388600"/>
                <w:szCs w:val="22"/>
                <w:rPrChange w:id="1000" w:author="UG UG" w:date="2025-11-27T14:47:00Z" w16du:dateUtc="2025-11-27T13:47:00Z">
                  <w:rPr>
                    <w:ins w:id="1001" w:author="UG UG" w:date="2025-11-27T14:47:00Z" w16du:dateUtc="2025-11-27T13:47:00Z"/>
                    <w:color w:val="000000"/>
                    <w:szCs w:val="22"/>
                  </w:rPr>
                </w:rPrChange>
              </w:rPr>
            </w:pPr>
            <w:ins w:id="1002" w:author="UG UG" w:date="2025-11-27T14:47:00Z" w16du:dateUtc="2025-11-27T13:47:00Z">
              <w:r w:rsidRPr="004457F8">
                <w:rPr>
                  <w:color w:val="388600"/>
                  <w:szCs w:val="22"/>
                  <w:rPrChange w:id="1003" w:author="UG UG" w:date="2025-11-27T14:47:00Z" w16du:dateUtc="2025-11-27T13:47:00Z">
                    <w:rPr>
                      <w:color w:val="000000"/>
                      <w:szCs w:val="22"/>
                    </w:rPr>
                  </w:rPrChange>
                </w:rPr>
                <w:t>Grodzisko, będące trwałym świadectwem lokalnych dziejów, posiada wysoki potencjał edukacyjny, kulturowy i społeczny. Może stanowić przestrzeń do rozwoju inicjatyw wspólnotowych, działań animacyjnych oraz wydarzeń rekonstrukcyjnych. Dzięki odpowiedniej renowacji i udostępnieniu, obiekt ma szansę stać się miejscem o istotnym znaczeniu dla mieszkańców oraz atrakcyjnym punktem turystycznym w skali całego regionu.</w:t>
              </w:r>
            </w:ins>
          </w:p>
          <w:p w14:paraId="741403F6" w14:textId="77777777" w:rsidR="004457F8" w:rsidRPr="004457F8" w:rsidRDefault="004457F8" w:rsidP="004457F8">
            <w:pPr>
              <w:shd w:val="clear" w:color="auto" w:fill="FFFFFF"/>
              <w:spacing w:line="240" w:lineRule="auto"/>
              <w:rPr>
                <w:ins w:id="1004" w:author="UG UG" w:date="2025-11-27T14:47:00Z" w16du:dateUtc="2025-11-27T13:47:00Z"/>
                <w:color w:val="388600"/>
                <w:szCs w:val="22"/>
                <w:rPrChange w:id="1005" w:author="UG UG" w:date="2025-11-27T14:47:00Z" w16du:dateUtc="2025-11-27T13:47:00Z">
                  <w:rPr>
                    <w:ins w:id="1006" w:author="UG UG" w:date="2025-11-27T14:47:00Z" w16du:dateUtc="2025-11-27T13:47:00Z"/>
                    <w:color w:val="000000"/>
                    <w:szCs w:val="22"/>
                  </w:rPr>
                </w:rPrChange>
              </w:rPr>
            </w:pPr>
            <w:ins w:id="1007" w:author="UG UG" w:date="2025-11-27T14:47:00Z" w16du:dateUtc="2025-11-27T13:47:00Z">
              <w:r w:rsidRPr="004457F8">
                <w:rPr>
                  <w:color w:val="388600"/>
                  <w:szCs w:val="22"/>
                  <w:rPrChange w:id="1008" w:author="UG UG" w:date="2025-11-27T14:47:00Z" w16du:dateUtc="2025-11-27T13:47:00Z">
                    <w:rPr>
                      <w:color w:val="000000"/>
                      <w:szCs w:val="22"/>
                    </w:rPr>
                  </w:rPrChange>
                </w:rPr>
                <w:t>W celu osiągnięcia opisanego powyżej efektu zakłada się przeprowadzenie następujących działań:</w:t>
              </w:r>
            </w:ins>
          </w:p>
          <w:p w14:paraId="3EE8EC2E" w14:textId="77777777" w:rsidR="004457F8" w:rsidRPr="004457F8" w:rsidRDefault="004457F8" w:rsidP="004457F8">
            <w:pPr>
              <w:shd w:val="clear" w:color="auto" w:fill="FFFFFF"/>
              <w:spacing w:line="240" w:lineRule="auto"/>
              <w:rPr>
                <w:ins w:id="1009" w:author="UG UG" w:date="2025-11-27T14:47:00Z" w16du:dateUtc="2025-11-27T13:47:00Z"/>
                <w:color w:val="388600"/>
                <w:szCs w:val="22"/>
                <w:rPrChange w:id="1010" w:author="UG UG" w:date="2025-11-27T14:47:00Z" w16du:dateUtc="2025-11-27T13:47:00Z">
                  <w:rPr>
                    <w:ins w:id="1011" w:author="UG UG" w:date="2025-11-27T14:47:00Z" w16du:dateUtc="2025-11-27T13:47:00Z"/>
                    <w:color w:val="000000"/>
                    <w:szCs w:val="22"/>
                  </w:rPr>
                </w:rPrChange>
              </w:rPr>
            </w:pPr>
            <w:ins w:id="1012" w:author="UG UG" w:date="2025-11-27T14:47:00Z" w16du:dateUtc="2025-11-27T13:47:00Z">
              <w:r w:rsidRPr="004457F8">
                <w:rPr>
                  <w:color w:val="388600"/>
                  <w:szCs w:val="22"/>
                  <w:rPrChange w:id="1013" w:author="UG UG" w:date="2025-11-27T14:47:00Z" w16du:dateUtc="2025-11-27T13:47:00Z">
                    <w:rPr>
                      <w:color w:val="000000"/>
                      <w:szCs w:val="22"/>
                    </w:rPr>
                  </w:rPrChange>
                </w:rPr>
                <w:t>1) kompleksowe uporządkowanie terenu grodziska (usunięcie nadmiernej roślinności, prace pielęgnacyjne, poprawa czytelności obiektu),</w:t>
              </w:r>
            </w:ins>
          </w:p>
          <w:p w14:paraId="08B96546" w14:textId="77777777" w:rsidR="004457F8" w:rsidRPr="004457F8" w:rsidRDefault="004457F8" w:rsidP="004457F8">
            <w:pPr>
              <w:shd w:val="clear" w:color="auto" w:fill="FFFFFF"/>
              <w:spacing w:line="240" w:lineRule="auto"/>
              <w:rPr>
                <w:ins w:id="1014" w:author="UG UG" w:date="2025-11-27T14:47:00Z" w16du:dateUtc="2025-11-27T13:47:00Z"/>
                <w:color w:val="388600"/>
                <w:szCs w:val="22"/>
                <w:rPrChange w:id="1015" w:author="UG UG" w:date="2025-11-27T14:47:00Z" w16du:dateUtc="2025-11-27T13:47:00Z">
                  <w:rPr>
                    <w:ins w:id="1016" w:author="UG UG" w:date="2025-11-27T14:47:00Z" w16du:dateUtc="2025-11-27T13:47:00Z"/>
                    <w:color w:val="000000"/>
                    <w:szCs w:val="22"/>
                  </w:rPr>
                </w:rPrChange>
              </w:rPr>
            </w:pPr>
            <w:ins w:id="1017" w:author="UG UG" w:date="2025-11-27T14:47:00Z" w16du:dateUtc="2025-11-27T13:47:00Z">
              <w:r w:rsidRPr="004457F8">
                <w:rPr>
                  <w:color w:val="388600"/>
                  <w:szCs w:val="22"/>
                  <w:rPrChange w:id="1018" w:author="UG UG" w:date="2025-11-27T14:47:00Z" w16du:dateUtc="2025-11-27T13:47:00Z">
                    <w:rPr>
                      <w:color w:val="000000"/>
                      <w:szCs w:val="22"/>
                    </w:rPr>
                  </w:rPrChange>
                </w:rPr>
                <w:t>2) wykonanie nieinwazyjnych badań archeologicznych i geomorfologicznych (np. skanowanie 3D, georadar),</w:t>
              </w:r>
            </w:ins>
          </w:p>
          <w:p w14:paraId="4B6EE99F" w14:textId="77777777" w:rsidR="004457F8" w:rsidRPr="004457F8" w:rsidRDefault="004457F8" w:rsidP="004457F8">
            <w:pPr>
              <w:shd w:val="clear" w:color="auto" w:fill="FFFFFF"/>
              <w:spacing w:line="240" w:lineRule="auto"/>
              <w:rPr>
                <w:ins w:id="1019" w:author="UG UG" w:date="2025-11-27T14:47:00Z" w16du:dateUtc="2025-11-27T13:47:00Z"/>
                <w:color w:val="388600"/>
                <w:szCs w:val="22"/>
                <w:rPrChange w:id="1020" w:author="UG UG" w:date="2025-11-27T14:47:00Z" w16du:dateUtc="2025-11-27T13:47:00Z">
                  <w:rPr>
                    <w:ins w:id="1021" w:author="UG UG" w:date="2025-11-27T14:47:00Z" w16du:dateUtc="2025-11-27T13:47:00Z"/>
                    <w:color w:val="000000"/>
                    <w:szCs w:val="22"/>
                  </w:rPr>
                </w:rPrChange>
              </w:rPr>
            </w:pPr>
            <w:ins w:id="1022" w:author="UG UG" w:date="2025-11-27T14:47:00Z" w16du:dateUtc="2025-11-27T13:47:00Z">
              <w:r w:rsidRPr="004457F8">
                <w:rPr>
                  <w:color w:val="388600"/>
                  <w:szCs w:val="22"/>
                  <w:rPrChange w:id="1023" w:author="UG UG" w:date="2025-11-27T14:47:00Z" w16du:dateUtc="2025-11-27T13:47:00Z">
                    <w:rPr>
                      <w:color w:val="000000"/>
                      <w:szCs w:val="22"/>
                    </w:rPr>
                  </w:rPrChange>
                </w:rPr>
                <w:t>3) zabezpieczenie struktur terenowych (wałów, fos) przed erozją i zniszczeniem,</w:t>
              </w:r>
            </w:ins>
          </w:p>
          <w:p w14:paraId="790565A1" w14:textId="77777777" w:rsidR="004457F8" w:rsidRPr="004457F8" w:rsidRDefault="004457F8" w:rsidP="004457F8">
            <w:pPr>
              <w:shd w:val="clear" w:color="auto" w:fill="FFFFFF"/>
              <w:spacing w:line="240" w:lineRule="auto"/>
              <w:rPr>
                <w:ins w:id="1024" w:author="UG UG" w:date="2025-11-27T14:47:00Z" w16du:dateUtc="2025-11-27T13:47:00Z"/>
                <w:color w:val="388600"/>
                <w:szCs w:val="22"/>
                <w:rPrChange w:id="1025" w:author="UG UG" w:date="2025-11-27T14:47:00Z" w16du:dateUtc="2025-11-27T13:47:00Z">
                  <w:rPr>
                    <w:ins w:id="1026" w:author="UG UG" w:date="2025-11-27T14:47:00Z" w16du:dateUtc="2025-11-27T13:47:00Z"/>
                    <w:color w:val="000000"/>
                    <w:szCs w:val="22"/>
                  </w:rPr>
                </w:rPrChange>
              </w:rPr>
            </w:pPr>
            <w:ins w:id="1027" w:author="UG UG" w:date="2025-11-27T14:47:00Z" w16du:dateUtc="2025-11-27T13:47:00Z">
              <w:r w:rsidRPr="004457F8">
                <w:rPr>
                  <w:color w:val="388600"/>
                  <w:szCs w:val="22"/>
                  <w:rPrChange w:id="1028" w:author="UG UG" w:date="2025-11-27T14:47:00Z" w16du:dateUtc="2025-11-27T13:47:00Z">
                    <w:rPr>
                      <w:color w:val="000000"/>
                      <w:szCs w:val="22"/>
                    </w:rPr>
                  </w:rPrChange>
                </w:rPr>
                <w:t>4) odtworzenie przebiegu podstawowych elementów obiektu na podstawie dokumentacji naukowej.</w:t>
              </w:r>
            </w:ins>
          </w:p>
          <w:p w14:paraId="5F18CEC4" w14:textId="77777777" w:rsidR="004457F8" w:rsidRPr="004457F8" w:rsidRDefault="004457F8" w:rsidP="004457F8">
            <w:pPr>
              <w:shd w:val="clear" w:color="auto" w:fill="FFFFFF"/>
              <w:spacing w:line="240" w:lineRule="auto"/>
              <w:rPr>
                <w:ins w:id="1029" w:author="UG UG" w:date="2025-11-27T14:47:00Z" w16du:dateUtc="2025-11-27T13:47:00Z"/>
                <w:color w:val="388600"/>
                <w:szCs w:val="22"/>
                <w:rPrChange w:id="1030" w:author="UG UG" w:date="2025-11-27T14:47:00Z" w16du:dateUtc="2025-11-27T13:47:00Z">
                  <w:rPr>
                    <w:ins w:id="1031" w:author="UG UG" w:date="2025-11-27T14:47:00Z" w16du:dateUtc="2025-11-27T13:47:00Z"/>
                    <w:color w:val="000000"/>
                    <w:szCs w:val="22"/>
                  </w:rPr>
                </w:rPrChange>
              </w:rPr>
            </w:pPr>
            <w:ins w:id="1032" w:author="UG UG" w:date="2025-11-27T14:47:00Z" w16du:dateUtc="2025-11-27T13:47:00Z">
              <w:r w:rsidRPr="004457F8">
                <w:rPr>
                  <w:color w:val="388600"/>
                  <w:szCs w:val="22"/>
                  <w:rPrChange w:id="1033" w:author="UG UG" w:date="2025-11-27T14:47:00Z" w16du:dateUtc="2025-11-27T13:47:00Z">
                    <w:rPr>
                      <w:color w:val="000000"/>
                      <w:szCs w:val="22"/>
                    </w:rPr>
                  </w:rPrChange>
                </w:rPr>
                <w:t>5) budowa drewnianych lub żwirowych ścieżek prowadzących przez teren grodziska,</w:t>
              </w:r>
            </w:ins>
          </w:p>
          <w:p w14:paraId="55C12A04" w14:textId="77777777" w:rsidR="004457F8" w:rsidRPr="004457F8" w:rsidRDefault="004457F8" w:rsidP="004457F8">
            <w:pPr>
              <w:shd w:val="clear" w:color="auto" w:fill="FFFFFF"/>
              <w:spacing w:line="240" w:lineRule="auto"/>
              <w:rPr>
                <w:ins w:id="1034" w:author="UG UG" w:date="2025-11-27T14:47:00Z" w16du:dateUtc="2025-11-27T13:47:00Z"/>
                <w:color w:val="388600"/>
                <w:szCs w:val="22"/>
                <w:rPrChange w:id="1035" w:author="UG UG" w:date="2025-11-27T14:47:00Z" w16du:dateUtc="2025-11-27T13:47:00Z">
                  <w:rPr>
                    <w:ins w:id="1036" w:author="UG UG" w:date="2025-11-27T14:47:00Z" w16du:dateUtc="2025-11-27T13:47:00Z"/>
                    <w:color w:val="000000"/>
                    <w:szCs w:val="22"/>
                  </w:rPr>
                </w:rPrChange>
              </w:rPr>
            </w:pPr>
            <w:ins w:id="1037" w:author="UG UG" w:date="2025-11-27T14:47:00Z" w16du:dateUtc="2025-11-27T13:47:00Z">
              <w:r w:rsidRPr="004457F8">
                <w:rPr>
                  <w:color w:val="388600"/>
                  <w:szCs w:val="22"/>
                  <w:rPrChange w:id="1038" w:author="UG UG" w:date="2025-11-27T14:47:00Z" w16du:dateUtc="2025-11-27T13:47:00Z">
                    <w:rPr>
                      <w:color w:val="000000"/>
                      <w:szCs w:val="22"/>
                    </w:rPr>
                  </w:rPrChange>
                </w:rPr>
                <w:t>6) montaż tablic edukacyjnych, makiet i elementów multimedialnych prezentujących historię i strukturę grodu,</w:t>
              </w:r>
            </w:ins>
          </w:p>
          <w:p w14:paraId="6E75BC1C" w14:textId="77777777" w:rsidR="004457F8" w:rsidRPr="004457F8" w:rsidRDefault="004457F8" w:rsidP="004457F8">
            <w:pPr>
              <w:shd w:val="clear" w:color="auto" w:fill="FFFFFF"/>
              <w:spacing w:line="240" w:lineRule="auto"/>
              <w:rPr>
                <w:ins w:id="1039" w:author="UG UG" w:date="2025-11-27T14:47:00Z" w16du:dateUtc="2025-11-27T13:47:00Z"/>
                <w:color w:val="388600"/>
                <w:szCs w:val="22"/>
                <w:rPrChange w:id="1040" w:author="UG UG" w:date="2025-11-27T14:47:00Z" w16du:dateUtc="2025-11-27T13:47:00Z">
                  <w:rPr>
                    <w:ins w:id="1041" w:author="UG UG" w:date="2025-11-27T14:47:00Z" w16du:dateUtc="2025-11-27T13:47:00Z"/>
                    <w:color w:val="000000"/>
                    <w:szCs w:val="22"/>
                  </w:rPr>
                </w:rPrChange>
              </w:rPr>
            </w:pPr>
            <w:ins w:id="1042" w:author="UG UG" w:date="2025-11-27T14:47:00Z" w16du:dateUtc="2025-11-27T13:47:00Z">
              <w:r w:rsidRPr="004457F8">
                <w:rPr>
                  <w:color w:val="388600"/>
                  <w:szCs w:val="22"/>
                  <w:rPrChange w:id="1043" w:author="UG UG" w:date="2025-11-27T14:47:00Z" w16du:dateUtc="2025-11-27T13:47:00Z">
                    <w:rPr>
                      <w:color w:val="000000"/>
                      <w:szCs w:val="22"/>
                    </w:rPr>
                  </w:rPrChange>
                </w:rPr>
                <w:t>7) utworzenie punktu widokowego lub niewielkiej platformy obserwacyjnej, umożliwiającej oglądanie układu wałów,</w:t>
              </w:r>
            </w:ins>
          </w:p>
          <w:p w14:paraId="35BE6426" w14:textId="77777777" w:rsidR="004457F8" w:rsidRPr="004457F8" w:rsidRDefault="004457F8" w:rsidP="004457F8">
            <w:pPr>
              <w:shd w:val="clear" w:color="auto" w:fill="FFFFFF"/>
              <w:spacing w:line="240" w:lineRule="auto"/>
              <w:rPr>
                <w:ins w:id="1044" w:author="UG UG" w:date="2025-11-27T14:47:00Z" w16du:dateUtc="2025-11-27T13:47:00Z"/>
                <w:color w:val="388600"/>
                <w:szCs w:val="22"/>
                <w:rPrChange w:id="1045" w:author="UG UG" w:date="2025-11-27T14:47:00Z" w16du:dateUtc="2025-11-27T13:47:00Z">
                  <w:rPr>
                    <w:ins w:id="1046" w:author="UG UG" w:date="2025-11-27T14:47:00Z" w16du:dateUtc="2025-11-27T13:47:00Z"/>
                    <w:color w:val="000000"/>
                    <w:szCs w:val="22"/>
                  </w:rPr>
                </w:rPrChange>
              </w:rPr>
            </w:pPr>
            <w:ins w:id="1047" w:author="UG UG" w:date="2025-11-27T14:47:00Z" w16du:dateUtc="2025-11-27T13:47:00Z">
              <w:r w:rsidRPr="004457F8">
                <w:rPr>
                  <w:color w:val="388600"/>
                  <w:szCs w:val="22"/>
                  <w:rPrChange w:id="1048" w:author="UG UG" w:date="2025-11-27T14:47:00Z" w16du:dateUtc="2025-11-27T13:47:00Z">
                    <w:rPr>
                      <w:color w:val="000000"/>
                      <w:szCs w:val="22"/>
                    </w:rPr>
                  </w:rPrChange>
                </w:rPr>
                <w:t>8) instalacja elementów małej architektury: ławki, kosze, oświetlenie solarne, stojaki rowerowe,</w:t>
              </w:r>
            </w:ins>
          </w:p>
          <w:p w14:paraId="6414E7E2" w14:textId="77777777" w:rsidR="004457F8" w:rsidRPr="004457F8" w:rsidRDefault="004457F8" w:rsidP="004457F8">
            <w:pPr>
              <w:shd w:val="clear" w:color="auto" w:fill="FFFFFF"/>
              <w:spacing w:line="240" w:lineRule="auto"/>
              <w:rPr>
                <w:ins w:id="1049" w:author="UG UG" w:date="2025-11-27T14:47:00Z" w16du:dateUtc="2025-11-27T13:47:00Z"/>
                <w:color w:val="388600"/>
                <w:szCs w:val="22"/>
                <w:rPrChange w:id="1050" w:author="UG UG" w:date="2025-11-27T14:47:00Z" w16du:dateUtc="2025-11-27T13:47:00Z">
                  <w:rPr>
                    <w:ins w:id="1051" w:author="UG UG" w:date="2025-11-27T14:47:00Z" w16du:dateUtc="2025-11-27T13:47:00Z"/>
                    <w:color w:val="000000"/>
                    <w:szCs w:val="22"/>
                  </w:rPr>
                </w:rPrChange>
              </w:rPr>
            </w:pPr>
            <w:ins w:id="1052" w:author="UG UG" w:date="2025-11-27T14:47:00Z" w16du:dateUtc="2025-11-27T13:47:00Z">
              <w:r w:rsidRPr="004457F8">
                <w:rPr>
                  <w:color w:val="388600"/>
                  <w:szCs w:val="22"/>
                  <w:rPrChange w:id="1053" w:author="UG UG" w:date="2025-11-27T14:47:00Z" w16du:dateUtc="2025-11-27T13:47:00Z">
                    <w:rPr>
                      <w:color w:val="000000"/>
                      <w:szCs w:val="22"/>
                    </w:rPr>
                  </w:rPrChange>
                </w:rPr>
                <w:t>9) wykonanie ogrodzeń i oznaczeń chroniących teren zabytku.</w:t>
              </w:r>
            </w:ins>
          </w:p>
          <w:p w14:paraId="1110C064" w14:textId="77777777" w:rsidR="004457F8" w:rsidRPr="004457F8" w:rsidRDefault="004457F8" w:rsidP="004457F8">
            <w:pPr>
              <w:shd w:val="clear" w:color="auto" w:fill="FFFFFF"/>
              <w:spacing w:line="240" w:lineRule="auto"/>
              <w:rPr>
                <w:ins w:id="1054" w:author="UG UG" w:date="2025-11-27T14:47:00Z" w16du:dateUtc="2025-11-27T13:47:00Z"/>
                <w:color w:val="388600"/>
                <w:szCs w:val="22"/>
                <w:rPrChange w:id="1055" w:author="UG UG" w:date="2025-11-27T14:47:00Z" w16du:dateUtc="2025-11-27T13:47:00Z">
                  <w:rPr>
                    <w:ins w:id="1056" w:author="UG UG" w:date="2025-11-27T14:47:00Z" w16du:dateUtc="2025-11-27T13:47:00Z"/>
                    <w:color w:val="000000"/>
                    <w:szCs w:val="22"/>
                  </w:rPr>
                </w:rPrChange>
              </w:rPr>
            </w:pPr>
            <w:ins w:id="1057" w:author="UG UG" w:date="2025-11-27T14:47:00Z" w16du:dateUtc="2025-11-27T13:47:00Z">
              <w:r w:rsidRPr="004457F8">
                <w:rPr>
                  <w:color w:val="388600"/>
                  <w:szCs w:val="22"/>
                  <w:rPrChange w:id="1058" w:author="UG UG" w:date="2025-11-27T14:47:00Z" w16du:dateUtc="2025-11-27T13:47:00Z">
                    <w:rPr>
                      <w:color w:val="000000"/>
                      <w:szCs w:val="22"/>
                    </w:rPr>
                  </w:rPrChange>
                </w:rPr>
                <w:t>10) przygotowanie przestrzeni plenerowej (polana, plac) do organizacji wydarzeń lokalnych, takich jak: „piknik z historią”, inscenizacje i rekonstrukcje historyczne, warsztaty archeologiczne dla dzieci i młodzieży, spotkania patriotyczne i rocznicowe, wydarzenia integracyjne dla mieszkańców,</w:t>
              </w:r>
            </w:ins>
          </w:p>
          <w:p w14:paraId="4AB17666" w14:textId="77777777" w:rsidR="004457F8" w:rsidRPr="004457F8" w:rsidRDefault="004457F8" w:rsidP="004457F8">
            <w:pPr>
              <w:shd w:val="clear" w:color="auto" w:fill="FFFFFF"/>
              <w:spacing w:line="240" w:lineRule="auto"/>
              <w:rPr>
                <w:ins w:id="1059" w:author="UG UG" w:date="2025-11-27T14:47:00Z" w16du:dateUtc="2025-11-27T13:47:00Z"/>
                <w:color w:val="388600"/>
                <w:szCs w:val="22"/>
                <w:rPrChange w:id="1060" w:author="UG UG" w:date="2025-11-27T14:47:00Z" w16du:dateUtc="2025-11-27T13:47:00Z">
                  <w:rPr>
                    <w:ins w:id="1061" w:author="UG UG" w:date="2025-11-27T14:47:00Z" w16du:dateUtc="2025-11-27T13:47:00Z"/>
                    <w:color w:val="000000"/>
                    <w:szCs w:val="22"/>
                  </w:rPr>
                </w:rPrChange>
              </w:rPr>
            </w:pPr>
            <w:ins w:id="1062" w:author="UG UG" w:date="2025-11-27T14:47:00Z" w16du:dateUtc="2025-11-27T13:47:00Z">
              <w:r w:rsidRPr="004457F8">
                <w:rPr>
                  <w:color w:val="388600"/>
                  <w:szCs w:val="22"/>
                  <w:rPrChange w:id="1063" w:author="UG UG" w:date="2025-11-27T14:47:00Z" w16du:dateUtc="2025-11-27T13:47:00Z">
                    <w:rPr>
                      <w:color w:val="000000"/>
                      <w:szCs w:val="22"/>
                    </w:rPr>
                  </w:rPrChange>
                </w:rPr>
                <w:t>11) budowa lub montaż lekkiej infrastruktury eventowej: scena mobilna, zadaszone wiaty, miejsce na ognisko, przestrzeń wystawowa,</w:t>
              </w:r>
            </w:ins>
          </w:p>
          <w:p w14:paraId="1517F821" w14:textId="77777777" w:rsidR="004457F8" w:rsidRPr="004457F8" w:rsidRDefault="004457F8" w:rsidP="004457F8">
            <w:pPr>
              <w:shd w:val="clear" w:color="auto" w:fill="FFFFFF"/>
              <w:spacing w:line="240" w:lineRule="auto"/>
              <w:rPr>
                <w:ins w:id="1064" w:author="UG UG" w:date="2025-11-27T14:47:00Z" w16du:dateUtc="2025-11-27T13:47:00Z"/>
                <w:color w:val="388600"/>
                <w:szCs w:val="22"/>
                <w:rPrChange w:id="1065" w:author="UG UG" w:date="2025-11-27T14:47:00Z" w16du:dateUtc="2025-11-27T13:47:00Z">
                  <w:rPr>
                    <w:ins w:id="1066" w:author="UG UG" w:date="2025-11-27T14:47:00Z" w16du:dateUtc="2025-11-27T13:47:00Z"/>
                    <w:color w:val="000000"/>
                    <w:szCs w:val="22"/>
                  </w:rPr>
                </w:rPrChange>
              </w:rPr>
            </w:pPr>
            <w:ins w:id="1067" w:author="UG UG" w:date="2025-11-27T14:47:00Z" w16du:dateUtc="2025-11-27T13:47:00Z">
              <w:r w:rsidRPr="004457F8">
                <w:rPr>
                  <w:color w:val="388600"/>
                  <w:szCs w:val="22"/>
                  <w:rPrChange w:id="1068" w:author="UG UG" w:date="2025-11-27T14:47:00Z" w16du:dateUtc="2025-11-27T13:47:00Z">
                    <w:rPr>
                      <w:color w:val="000000"/>
                      <w:szCs w:val="22"/>
                    </w:rPr>
                  </w:rPrChange>
                </w:rPr>
                <w:t>12) zapewnienie dostępu do zaplecza technicznego (energia, toalety, punkty poboru wody);</w:t>
              </w:r>
            </w:ins>
          </w:p>
          <w:p w14:paraId="5396D1FE" w14:textId="77777777" w:rsidR="004457F8" w:rsidRPr="004457F8" w:rsidRDefault="004457F8" w:rsidP="004457F8">
            <w:pPr>
              <w:shd w:val="clear" w:color="auto" w:fill="FFFFFF"/>
              <w:spacing w:line="240" w:lineRule="auto"/>
              <w:rPr>
                <w:ins w:id="1069" w:author="UG UG" w:date="2025-11-27T14:47:00Z" w16du:dateUtc="2025-11-27T13:47:00Z"/>
                <w:color w:val="388600"/>
                <w:szCs w:val="22"/>
                <w:rPrChange w:id="1070" w:author="UG UG" w:date="2025-11-27T14:47:00Z" w16du:dateUtc="2025-11-27T13:47:00Z">
                  <w:rPr>
                    <w:ins w:id="1071" w:author="UG UG" w:date="2025-11-27T14:47:00Z" w16du:dateUtc="2025-11-27T13:47:00Z"/>
                    <w:color w:val="000000"/>
                    <w:szCs w:val="22"/>
                  </w:rPr>
                </w:rPrChange>
              </w:rPr>
            </w:pPr>
            <w:ins w:id="1072" w:author="UG UG" w:date="2025-11-27T14:47:00Z" w16du:dateUtc="2025-11-27T13:47:00Z">
              <w:r w:rsidRPr="004457F8">
                <w:rPr>
                  <w:color w:val="388600"/>
                  <w:szCs w:val="22"/>
                  <w:rPrChange w:id="1073" w:author="UG UG" w:date="2025-11-27T14:47:00Z" w16du:dateUtc="2025-11-27T13:47:00Z">
                    <w:rPr>
                      <w:color w:val="000000"/>
                      <w:szCs w:val="22"/>
                    </w:rPr>
                  </w:rPrChange>
                </w:rPr>
                <w:t>13) wykonanie bezpiecznych ciągów pieszych i oznakowania,</w:t>
              </w:r>
            </w:ins>
          </w:p>
          <w:p w14:paraId="5C02EC77" w14:textId="77777777" w:rsidR="004457F8" w:rsidRPr="004457F8" w:rsidRDefault="004457F8" w:rsidP="004457F8">
            <w:pPr>
              <w:shd w:val="clear" w:color="auto" w:fill="FFFFFF"/>
              <w:spacing w:line="240" w:lineRule="auto"/>
              <w:rPr>
                <w:ins w:id="1074" w:author="UG UG" w:date="2025-11-27T14:47:00Z" w16du:dateUtc="2025-11-27T13:47:00Z"/>
                <w:color w:val="388600"/>
                <w:szCs w:val="22"/>
                <w:rPrChange w:id="1075" w:author="UG UG" w:date="2025-11-27T14:47:00Z" w16du:dateUtc="2025-11-27T13:47:00Z">
                  <w:rPr>
                    <w:ins w:id="1076" w:author="UG UG" w:date="2025-11-27T14:47:00Z" w16du:dateUtc="2025-11-27T13:47:00Z"/>
                    <w:color w:val="000000"/>
                    <w:szCs w:val="22"/>
                  </w:rPr>
                </w:rPrChange>
              </w:rPr>
            </w:pPr>
            <w:ins w:id="1077" w:author="UG UG" w:date="2025-11-27T14:47:00Z" w16du:dateUtc="2025-11-27T13:47:00Z">
              <w:r w:rsidRPr="004457F8">
                <w:rPr>
                  <w:color w:val="388600"/>
                  <w:szCs w:val="22"/>
                  <w:rPrChange w:id="1078" w:author="UG UG" w:date="2025-11-27T14:47:00Z" w16du:dateUtc="2025-11-27T13:47:00Z">
                    <w:rPr>
                      <w:color w:val="000000"/>
                      <w:szCs w:val="22"/>
                    </w:rPr>
                  </w:rPrChange>
                </w:rPr>
                <w:t>14) montaż oświetlenia solarnego i monitoringu (w miarę potrzeb),</w:t>
              </w:r>
            </w:ins>
          </w:p>
          <w:p w14:paraId="77368059" w14:textId="77777777" w:rsidR="004457F8" w:rsidRPr="004457F8" w:rsidRDefault="004457F8" w:rsidP="004457F8">
            <w:pPr>
              <w:shd w:val="clear" w:color="auto" w:fill="FFFFFF"/>
              <w:spacing w:line="240" w:lineRule="auto"/>
              <w:rPr>
                <w:ins w:id="1079" w:author="UG UG" w:date="2025-11-27T14:47:00Z" w16du:dateUtc="2025-11-27T13:47:00Z"/>
                <w:color w:val="388600"/>
                <w:szCs w:val="22"/>
                <w:rPrChange w:id="1080" w:author="UG UG" w:date="2025-11-27T14:47:00Z" w16du:dateUtc="2025-11-27T13:47:00Z">
                  <w:rPr>
                    <w:ins w:id="1081" w:author="UG UG" w:date="2025-11-27T14:47:00Z" w16du:dateUtc="2025-11-27T13:47:00Z"/>
                    <w:color w:val="000000"/>
                    <w:szCs w:val="22"/>
                  </w:rPr>
                </w:rPrChange>
              </w:rPr>
            </w:pPr>
            <w:ins w:id="1082" w:author="UG UG" w:date="2025-11-27T14:47:00Z" w16du:dateUtc="2025-11-27T13:47:00Z">
              <w:r w:rsidRPr="004457F8">
                <w:rPr>
                  <w:color w:val="388600"/>
                  <w:szCs w:val="22"/>
                  <w:rPrChange w:id="1083" w:author="UG UG" w:date="2025-11-27T14:47:00Z" w16du:dateUtc="2025-11-27T13:47:00Z">
                    <w:rPr>
                      <w:color w:val="000000"/>
                      <w:szCs w:val="22"/>
                    </w:rPr>
                  </w:rPrChange>
                </w:rPr>
                <w:t>Zrekonstruowany i zagospodarowany teren grodziska będzie miejscem współpracy z organizacjami pozarządowymi, szkołami, grupami rekonstrukcyjnymi i instytucjami kultury. Stanowić będzie podstawę opracowania programu edukacyjnego o wczesnym średniowieczu i historii regionu, przeprowadzenia cyklu wydarzeń inaugurujących: warsztaty, spacery archeologiczne, pikniki tematyczne, budowy marki turystycznej grodziska jako atrakcji lokalnej.</w:t>
              </w:r>
            </w:ins>
          </w:p>
          <w:p w14:paraId="0C1E9532" w14:textId="00E6BE7D" w:rsidR="0053136C" w:rsidRPr="004457F8" w:rsidDel="004457F8" w:rsidRDefault="004457F8" w:rsidP="004457F8">
            <w:pPr>
              <w:shd w:val="clear" w:color="auto" w:fill="FFFFFF"/>
              <w:spacing w:line="240" w:lineRule="auto"/>
              <w:rPr>
                <w:del w:id="1084" w:author="UG UG" w:date="2025-11-27T14:47:00Z" w16du:dateUtc="2025-11-27T13:47:00Z"/>
                <w:color w:val="388600"/>
                <w:rPrChange w:id="1085" w:author="UG UG" w:date="2025-11-27T14:47:00Z" w16du:dateUtc="2025-11-27T13:47:00Z">
                  <w:rPr>
                    <w:del w:id="1086" w:author="UG UG" w:date="2025-11-27T14:47:00Z" w16du:dateUtc="2025-11-27T13:47:00Z"/>
                  </w:rPr>
                </w:rPrChange>
              </w:rPr>
            </w:pPr>
            <w:ins w:id="1087" w:author="UG UG" w:date="2025-11-27T14:47:00Z" w16du:dateUtc="2025-11-27T13:47:00Z">
              <w:r w:rsidRPr="004457F8">
                <w:rPr>
                  <w:color w:val="388600"/>
                  <w:szCs w:val="22"/>
                  <w:rPrChange w:id="1088" w:author="UG UG" w:date="2025-11-27T14:47:00Z" w16du:dateUtc="2025-11-27T13:47:00Z">
                    <w:rPr>
                      <w:color w:val="000000"/>
                      <w:szCs w:val="22"/>
                    </w:rPr>
                  </w:rPrChange>
                </w:rPr>
                <w:t>Realizacja przedsięwzięcia doprowadzi do chrony i udostępnienia unikalnego grodziska wczesnośredniowiecznego, wzrostu atrakcyjności turystycznej i kulturowej gminy Zbuczyn, stworzenia przestrzeni do organizacji wydarzeń o charakterze historycznym, patriotycznym i integracyjnym, wzmocnienia lokalnej tożsamości i zwiększenia świadomości mieszkańców na temat dziedzictwa regionu, aktywizacji lokalnych organizacji i środowisk edukacyjnych.</w:t>
              </w:r>
            </w:ins>
            <w:del w:id="1089" w:author="UG UG" w:date="2025-11-27T14:47:00Z" w16du:dateUtc="2025-11-27T13:47:00Z">
              <w:r w:rsidR="00E62631" w:rsidRPr="004457F8" w:rsidDel="004457F8">
                <w:rPr>
                  <w:color w:val="388600"/>
                  <w:szCs w:val="22"/>
                  <w:rPrChange w:id="1090" w:author="UG UG" w:date="2025-11-27T14:47:00Z" w16du:dateUtc="2025-11-27T13:47:00Z">
                    <w:rPr>
                      <w:color w:val="000000"/>
                      <w:szCs w:val="22"/>
                    </w:rPr>
                  </w:rPrChange>
                </w:rPr>
                <w:delText>Pr</w:delText>
              </w:r>
              <w:r w:rsidR="000E6055" w:rsidRPr="004457F8" w:rsidDel="004457F8">
                <w:rPr>
                  <w:color w:val="388600"/>
                  <w:szCs w:val="22"/>
                  <w:rPrChange w:id="1091" w:author="UG UG" w:date="2025-11-27T14:47:00Z" w16du:dateUtc="2025-11-27T13:47:00Z">
                    <w:rPr>
                      <w:color w:val="000000"/>
                      <w:szCs w:val="22"/>
                    </w:rPr>
                  </w:rPrChange>
                </w:rPr>
                <w:delText xml:space="preserve">zedmiotem projektu jest </w:delText>
              </w:r>
              <w:r w:rsidR="00D44702" w:rsidRPr="004457F8" w:rsidDel="004457F8">
                <w:rPr>
                  <w:color w:val="388600"/>
                  <w:szCs w:val="22"/>
                  <w:rPrChange w:id="1092" w:author="UG UG" w:date="2025-11-27T14:47:00Z" w16du:dateUtc="2025-11-27T13:47:00Z">
                    <w:rPr>
                      <w:color w:val="000000"/>
                      <w:szCs w:val="22"/>
                    </w:rPr>
                  </w:rPrChange>
                </w:rPr>
                <w:delText>rewitalizacja grodziska wczesnośrednowiecznego w miejscowości Krzesk Królowa Niwa</w:delText>
              </w:r>
              <w:r w:rsidR="000E6055" w:rsidRPr="004457F8" w:rsidDel="004457F8">
                <w:rPr>
                  <w:color w:val="388600"/>
                  <w:rPrChange w:id="1093" w:author="UG UG" w:date="2025-11-27T14:47:00Z" w16du:dateUtc="2025-11-27T13:47:00Z">
                    <w:rPr/>
                  </w:rPrChange>
                </w:rPr>
                <w:delText xml:space="preserve">, z jednoczesnym utworzeniem infrastruktury na organizację wydarzeń społecznych </w:delText>
              </w:r>
              <w:r w:rsidR="00D44702" w:rsidRPr="004457F8" w:rsidDel="004457F8">
                <w:rPr>
                  <w:color w:val="388600"/>
                  <w:rPrChange w:id="1094" w:author="UG UG" w:date="2025-11-27T14:47:00Z" w16du:dateUtc="2025-11-27T13:47:00Z">
                    <w:rPr/>
                  </w:rPrChange>
                </w:rPr>
                <w:br/>
              </w:r>
              <w:r w:rsidR="000E6055" w:rsidRPr="004457F8" w:rsidDel="004457F8">
                <w:rPr>
                  <w:color w:val="388600"/>
                  <w:rPrChange w:id="1095" w:author="UG UG" w:date="2025-11-27T14:47:00Z" w16du:dateUtc="2025-11-27T13:47:00Z">
                    <w:rPr/>
                  </w:rPrChange>
                </w:rPr>
                <w:delText>w ujęciu historycznym i patriotycznym (np. piknik z historią</w:delText>
              </w:r>
              <w:r w:rsidR="004317EE" w:rsidRPr="004457F8" w:rsidDel="004457F8">
                <w:rPr>
                  <w:color w:val="388600"/>
                  <w:rPrChange w:id="1096" w:author="UG UG" w:date="2025-11-27T14:47:00Z" w16du:dateUtc="2025-11-27T13:47:00Z">
                    <w:rPr/>
                  </w:rPrChange>
                </w:rPr>
                <w:delText>).</w:delText>
              </w:r>
            </w:del>
          </w:p>
          <w:p w14:paraId="070E4EA3" w14:textId="0DE13CDD" w:rsidR="0053136C" w:rsidRPr="004457F8" w:rsidDel="004457F8" w:rsidRDefault="00A30407" w:rsidP="000E6055">
            <w:pPr>
              <w:shd w:val="clear" w:color="auto" w:fill="FFFFFF"/>
              <w:spacing w:line="240" w:lineRule="auto"/>
              <w:rPr>
                <w:del w:id="1097" w:author="UG UG" w:date="2025-11-27T14:47:00Z" w16du:dateUtc="2025-11-27T13:47:00Z"/>
                <w:color w:val="388600"/>
                <w:szCs w:val="22"/>
                <w:rPrChange w:id="1098" w:author="UG UG" w:date="2025-11-27T14:47:00Z" w16du:dateUtc="2025-11-27T13:47:00Z">
                  <w:rPr>
                    <w:del w:id="1099" w:author="UG UG" w:date="2025-11-27T14:47:00Z" w16du:dateUtc="2025-11-27T13:47:00Z"/>
                    <w:color w:val="000000"/>
                    <w:szCs w:val="22"/>
                  </w:rPr>
                </w:rPrChange>
              </w:rPr>
            </w:pPr>
            <w:del w:id="1100" w:author="UG UG" w:date="2025-11-27T14:47:00Z" w16du:dateUtc="2025-11-27T13:47:00Z">
              <w:r w:rsidRPr="004457F8" w:rsidDel="004457F8">
                <w:rPr>
                  <w:color w:val="388600"/>
                  <w:szCs w:val="22"/>
                  <w:rPrChange w:id="1101" w:author="UG UG" w:date="2025-11-27T14:47:00Z" w16du:dateUtc="2025-11-27T13:47:00Z">
                    <w:rPr>
                      <w:color w:val="000000"/>
                      <w:szCs w:val="22"/>
                    </w:rPr>
                  </w:rPrChange>
                </w:rPr>
                <w:delText xml:space="preserve">Grodzisko </w:delText>
              </w:r>
              <w:r w:rsidR="00251306" w:rsidRPr="004457F8" w:rsidDel="004457F8">
                <w:rPr>
                  <w:color w:val="388600"/>
                  <w:szCs w:val="22"/>
                  <w:rPrChange w:id="1102" w:author="UG UG" w:date="2025-11-27T14:47:00Z" w16du:dateUtc="2025-11-27T13:47:00Z">
                    <w:rPr>
                      <w:color w:val="000000"/>
                      <w:szCs w:val="22"/>
                    </w:rPr>
                  </w:rPrChange>
                </w:rPr>
                <w:delText xml:space="preserve">zostało </w:delText>
              </w:r>
              <w:r w:rsidRPr="004457F8" w:rsidDel="004457F8">
                <w:rPr>
                  <w:color w:val="388600"/>
                  <w:szCs w:val="22"/>
                  <w:rPrChange w:id="1103" w:author="UG UG" w:date="2025-11-27T14:47:00Z" w16du:dateUtc="2025-11-27T13:47:00Z">
                    <w:rPr>
                      <w:color w:val="000000"/>
                      <w:szCs w:val="22"/>
                    </w:rPr>
                  </w:rPrChange>
                </w:rPr>
                <w:delText>odkr</w:delText>
              </w:r>
              <w:r w:rsidR="00251306" w:rsidRPr="004457F8" w:rsidDel="004457F8">
                <w:rPr>
                  <w:color w:val="388600"/>
                  <w:szCs w:val="22"/>
                  <w:rPrChange w:id="1104" w:author="UG UG" w:date="2025-11-27T14:47:00Z" w16du:dateUtc="2025-11-27T13:47:00Z">
                    <w:rPr>
                      <w:color w:val="000000"/>
                      <w:szCs w:val="22"/>
                    </w:rPr>
                  </w:rPrChange>
                </w:rPr>
                <w:delText xml:space="preserve">yte </w:delText>
              </w:r>
              <w:r w:rsidRPr="004457F8" w:rsidDel="004457F8">
                <w:rPr>
                  <w:color w:val="388600"/>
                  <w:szCs w:val="22"/>
                  <w:rPrChange w:id="1105" w:author="UG UG" w:date="2025-11-27T14:47:00Z" w16du:dateUtc="2025-11-27T13:47:00Z">
                    <w:rPr>
                      <w:color w:val="000000"/>
                      <w:szCs w:val="22"/>
                    </w:rPr>
                  </w:rPrChange>
                </w:rPr>
                <w:delText xml:space="preserve">w drugiej połowie XIX wieku. </w:delText>
              </w:r>
              <w:r w:rsidR="00350246" w:rsidRPr="004457F8" w:rsidDel="004457F8">
                <w:rPr>
                  <w:color w:val="388600"/>
                  <w:szCs w:val="22"/>
                  <w:rPrChange w:id="1106" w:author="UG UG" w:date="2025-11-27T14:47:00Z" w16du:dateUtc="2025-11-27T13:47:00Z">
                    <w:rPr>
                      <w:color w:val="000000"/>
                      <w:szCs w:val="22"/>
                    </w:rPr>
                  </w:rPrChange>
                </w:rPr>
                <w:delText>W</w:delText>
              </w:r>
              <w:r w:rsidRPr="004457F8" w:rsidDel="004457F8">
                <w:rPr>
                  <w:color w:val="388600"/>
                  <w:szCs w:val="22"/>
                  <w:rPrChange w:id="1107" w:author="UG UG" w:date="2025-11-27T14:47:00Z" w16du:dateUtc="2025-11-27T13:47:00Z">
                    <w:rPr>
                      <w:color w:val="000000"/>
                      <w:szCs w:val="22"/>
                    </w:rPr>
                  </w:rPrChange>
                </w:rPr>
                <w:delText xml:space="preserve"> 1965 roku archeolodzy określili jego powstanie na VII</w:delText>
              </w:r>
              <w:r w:rsidR="00B71C1F" w:rsidRPr="004457F8" w:rsidDel="004457F8">
                <w:rPr>
                  <w:color w:val="388600"/>
                  <w:szCs w:val="22"/>
                  <w:rPrChange w:id="1108" w:author="UG UG" w:date="2025-11-27T14:47:00Z" w16du:dateUtc="2025-11-27T13:47:00Z">
                    <w:rPr>
                      <w:color w:val="000000"/>
                      <w:szCs w:val="22"/>
                    </w:rPr>
                  </w:rPrChange>
                </w:rPr>
                <w:delText xml:space="preserve"> </w:delText>
              </w:r>
              <w:r w:rsidRPr="004457F8" w:rsidDel="004457F8">
                <w:rPr>
                  <w:color w:val="388600"/>
                  <w:szCs w:val="22"/>
                  <w:rPrChange w:id="1109" w:author="UG UG" w:date="2025-11-27T14:47:00Z" w16du:dateUtc="2025-11-27T13:47:00Z">
                    <w:rPr>
                      <w:color w:val="000000"/>
                      <w:szCs w:val="22"/>
                    </w:rPr>
                  </w:rPrChange>
                </w:rPr>
                <w:delText>-</w:delText>
              </w:r>
              <w:r w:rsidR="00B71C1F" w:rsidRPr="004457F8" w:rsidDel="004457F8">
                <w:rPr>
                  <w:color w:val="388600"/>
                  <w:szCs w:val="22"/>
                  <w:rPrChange w:id="1110" w:author="UG UG" w:date="2025-11-27T14:47:00Z" w16du:dateUtc="2025-11-27T13:47:00Z">
                    <w:rPr>
                      <w:color w:val="000000"/>
                      <w:szCs w:val="22"/>
                    </w:rPr>
                  </w:rPrChange>
                </w:rPr>
                <w:delText xml:space="preserve"> </w:delText>
              </w:r>
              <w:r w:rsidRPr="004457F8" w:rsidDel="004457F8">
                <w:rPr>
                  <w:color w:val="388600"/>
                  <w:szCs w:val="22"/>
                  <w:rPrChange w:id="1111" w:author="UG UG" w:date="2025-11-27T14:47:00Z" w16du:dateUtc="2025-11-27T13:47:00Z">
                    <w:rPr>
                      <w:color w:val="000000"/>
                      <w:szCs w:val="22"/>
                    </w:rPr>
                  </w:rPrChange>
                </w:rPr>
                <w:delText>VIII wiek. Należy do grupy grodzisk pierścieniowatych kolistych, charakteryzujących się podwójnym, zamkniętym obwodem wałów o średnicy około 200 metrów.</w:delText>
              </w:r>
              <w:r w:rsidR="00590273" w:rsidRPr="004457F8" w:rsidDel="004457F8">
                <w:rPr>
                  <w:color w:val="388600"/>
                  <w:szCs w:val="22"/>
                  <w:rPrChange w:id="1112" w:author="UG UG" w:date="2025-11-27T14:47:00Z" w16du:dateUtc="2025-11-27T13:47:00Z">
                    <w:rPr>
                      <w:color w:val="000000"/>
                      <w:szCs w:val="22"/>
                    </w:rPr>
                  </w:rPrChange>
                </w:rPr>
                <w:delText xml:space="preserve"> </w:delText>
              </w:r>
              <w:r w:rsidRPr="004457F8" w:rsidDel="004457F8">
                <w:rPr>
                  <w:color w:val="388600"/>
                  <w:szCs w:val="22"/>
                  <w:rPrChange w:id="1113" w:author="UG UG" w:date="2025-11-27T14:47:00Z" w16du:dateUtc="2025-11-27T13:47:00Z">
                    <w:rPr>
                      <w:color w:val="000000"/>
                      <w:szCs w:val="22"/>
                    </w:rPr>
                  </w:rPrChange>
                </w:rPr>
                <w:delText>Grodzisko jest interesujące ze względu na specyficzną konstrukcję, typową dla wczesnośredniowiecznych warowni nad Dnieprem.</w:delText>
              </w:r>
            </w:del>
          </w:p>
          <w:p w14:paraId="5C5E908D" w14:textId="518469AF" w:rsidR="00586CFF" w:rsidRPr="004457F8" w:rsidRDefault="0053136C" w:rsidP="00586CFF">
            <w:pPr>
              <w:shd w:val="clear" w:color="auto" w:fill="FFFFFF"/>
              <w:spacing w:line="240" w:lineRule="auto"/>
              <w:rPr>
                <w:color w:val="388600"/>
                <w:szCs w:val="22"/>
                <w:rPrChange w:id="1114" w:author="UG UG" w:date="2025-11-27T14:47:00Z" w16du:dateUtc="2025-11-27T13:47:00Z">
                  <w:rPr>
                    <w:color w:val="000000"/>
                    <w:szCs w:val="22"/>
                  </w:rPr>
                </w:rPrChange>
              </w:rPr>
            </w:pPr>
            <w:del w:id="1115" w:author="UG UG" w:date="2025-11-27T14:47:00Z" w16du:dateUtc="2025-11-27T13:47:00Z">
              <w:r w:rsidRPr="004457F8" w:rsidDel="004457F8">
                <w:rPr>
                  <w:color w:val="388600"/>
                  <w:szCs w:val="22"/>
                  <w:rPrChange w:id="1116" w:author="UG UG" w:date="2025-11-27T14:47:00Z" w16du:dateUtc="2025-11-27T13:47:00Z">
                    <w:rPr>
                      <w:color w:val="000000"/>
                      <w:szCs w:val="22"/>
                    </w:rPr>
                  </w:rPrChange>
                </w:rPr>
                <w:delText xml:space="preserve">Grodzisko, jako unikalne dziedzictwo historyczne, może </w:delText>
              </w:r>
              <w:r w:rsidR="004D56AE" w:rsidRPr="004457F8" w:rsidDel="004457F8">
                <w:rPr>
                  <w:color w:val="388600"/>
                  <w:szCs w:val="22"/>
                  <w:rPrChange w:id="1117" w:author="UG UG" w:date="2025-11-27T14:47:00Z" w16du:dateUtc="2025-11-27T13:47:00Z">
                    <w:rPr>
                      <w:color w:val="000000"/>
                      <w:szCs w:val="22"/>
                    </w:rPr>
                  </w:rPrChange>
                </w:rPr>
                <w:delText>s</w:delText>
              </w:r>
              <w:r w:rsidRPr="004457F8" w:rsidDel="004457F8">
                <w:rPr>
                  <w:color w:val="388600"/>
                  <w:szCs w:val="22"/>
                  <w:rPrChange w:id="1118" w:author="UG UG" w:date="2025-11-27T14:47:00Z" w16du:dateUtc="2025-11-27T13:47:00Z">
                    <w:rPr>
                      <w:color w:val="000000"/>
                      <w:szCs w:val="22"/>
                    </w:rPr>
                  </w:rPrChange>
                </w:rPr>
                <w:delText>tanowi</w:delText>
              </w:r>
              <w:r w:rsidR="004D56AE" w:rsidRPr="004457F8" w:rsidDel="004457F8">
                <w:rPr>
                  <w:color w:val="388600"/>
                  <w:szCs w:val="22"/>
                  <w:rPrChange w:id="1119" w:author="UG UG" w:date="2025-11-27T14:47:00Z" w16du:dateUtc="2025-11-27T13:47:00Z">
                    <w:rPr>
                      <w:color w:val="000000"/>
                      <w:szCs w:val="22"/>
                    </w:rPr>
                  </w:rPrChange>
                </w:rPr>
                <w:delText>ć</w:delText>
              </w:r>
              <w:r w:rsidRPr="004457F8" w:rsidDel="004457F8">
                <w:rPr>
                  <w:color w:val="388600"/>
                  <w:szCs w:val="22"/>
                  <w:rPrChange w:id="1120" w:author="UG UG" w:date="2025-11-27T14:47:00Z" w16du:dateUtc="2025-11-27T13:47:00Z">
                    <w:rPr>
                      <w:color w:val="000000"/>
                      <w:szCs w:val="22"/>
                    </w:rPr>
                  </w:rPrChange>
                </w:rPr>
                <w:delText xml:space="preserve"> doskonałą bazę do rozwoju inicjatyw społecznych i kulturalnych. Inwestycja realizowana przez Gminę Zbuczyn otwiera możliwości dla różnych podmiotów, takich jak organizacje pozarządowe, placówki edukacyjne, lokalne instytucje kultury czy grupy rekonstrukcyjne</w:delText>
              </w:r>
              <w:r w:rsidR="00586CFF" w:rsidRPr="004457F8" w:rsidDel="004457F8">
                <w:rPr>
                  <w:color w:val="388600"/>
                  <w:szCs w:val="22"/>
                  <w:rPrChange w:id="1121" w:author="UG UG" w:date="2025-11-27T14:47:00Z" w16du:dateUtc="2025-11-27T13:47:00Z">
                    <w:rPr>
                      <w:color w:val="000000"/>
                      <w:szCs w:val="22"/>
                    </w:rPr>
                  </w:rPrChange>
                </w:rPr>
                <w:delText xml:space="preserve"> dla działań edukacyjnych, kulturalnych czy integracyjnych.</w:delText>
              </w:r>
              <w:r w:rsidR="00F7255E" w:rsidRPr="004457F8" w:rsidDel="004457F8">
                <w:rPr>
                  <w:color w:val="388600"/>
                  <w:szCs w:val="22"/>
                  <w:rPrChange w:id="1122" w:author="UG UG" w:date="2025-11-27T14:47:00Z" w16du:dateUtc="2025-11-27T13:47:00Z">
                    <w:rPr>
                      <w:color w:val="000000"/>
                      <w:szCs w:val="22"/>
                    </w:rPr>
                  </w:rPrChange>
                </w:rPr>
                <w:delText xml:space="preserve"> </w:delText>
              </w:r>
              <w:r w:rsidR="00586CFF" w:rsidRPr="004457F8" w:rsidDel="004457F8">
                <w:rPr>
                  <w:color w:val="388600"/>
                  <w:szCs w:val="22"/>
                  <w:rPrChange w:id="1123" w:author="UG UG" w:date="2025-11-27T14:47:00Z" w16du:dateUtc="2025-11-27T13:47:00Z">
                    <w:rPr>
                      <w:color w:val="000000"/>
                      <w:szCs w:val="22"/>
                    </w:rPr>
                  </w:rPrChange>
                </w:rPr>
                <w:delText>Realizacja tych działań przyczyni się do popularyzacji lokalnej historii, integracji mieszkańców oraz wzmocnienia tożsamości kulturowej gminy. Ponadto grodzisko może stać się atrakcyjnym punktem na mapie turystycznej regionu, przyciągającym zarówno mieszkańców, jak i odwiedzających.</w:delText>
              </w:r>
            </w:del>
          </w:p>
        </w:tc>
      </w:tr>
      <w:tr w:rsidR="00FF0D03" w:rsidRPr="00E150BB" w14:paraId="7445F52B" w14:textId="77777777" w:rsidTr="00857313">
        <w:tc>
          <w:tcPr>
            <w:tcW w:w="9185" w:type="dxa"/>
            <w:shd w:val="clear" w:color="auto" w:fill="F2F2F2"/>
            <w:vAlign w:val="center"/>
          </w:tcPr>
          <w:p w14:paraId="47F099B8" w14:textId="77777777" w:rsidR="00FF0D03" w:rsidRPr="00E150BB" w:rsidRDefault="00FF0D03" w:rsidP="00820C8B">
            <w:pPr>
              <w:pStyle w:val="NormalnyWeb"/>
              <w:spacing w:after="0" w:line="240" w:lineRule="auto"/>
              <w:jc w:val="left"/>
              <w:rPr>
                <w:color w:val="212529"/>
                <w:szCs w:val="22"/>
              </w:rPr>
            </w:pPr>
            <w:r w:rsidRPr="00E150BB">
              <w:rPr>
                <w:color w:val="212529"/>
                <w:szCs w:val="22"/>
              </w:rPr>
              <w:t>3. Lokalizacja.</w:t>
            </w:r>
          </w:p>
        </w:tc>
      </w:tr>
      <w:tr w:rsidR="00FF0D03" w:rsidRPr="00E150BB" w14:paraId="0CABFE9D" w14:textId="77777777" w:rsidTr="00857313">
        <w:trPr>
          <w:trHeight w:val="512"/>
        </w:trPr>
        <w:tc>
          <w:tcPr>
            <w:tcW w:w="9185" w:type="dxa"/>
            <w:vAlign w:val="center"/>
          </w:tcPr>
          <w:p w14:paraId="3ADB5DD8" w14:textId="4530C161" w:rsidR="00FF0D03" w:rsidRPr="00E150BB" w:rsidRDefault="00DE21D3" w:rsidP="00820C8B">
            <w:pPr>
              <w:spacing w:line="240" w:lineRule="auto"/>
              <w:rPr>
                <w:bCs/>
                <w:szCs w:val="22"/>
                <w:lang w:eastAsia="en-US"/>
              </w:rPr>
            </w:pPr>
            <w:r>
              <w:rPr>
                <w:bCs/>
                <w:szCs w:val="22"/>
                <w:lang w:eastAsia="en-US"/>
              </w:rPr>
              <w:t xml:space="preserve">Krzesk </w:t>
            </w:r>
            <w:r w:rsidR="007278CD">
              <w:rPr>
                <w:bCs/>
                <w:szCs w:val="22"/>
                <w:lang w:eastAsia="en-US"/>
              </w:rPr>
              <w:t>Królowa Niwa</w:t>
            </w:r>
            <w:r w:rsidR="00883988">
              <w:rPr>
                <w:bCs/>
                <w:szCs w:val="22"/>
                <w:lang w:eastAsia="en-US"/>
              </w:rPr>
              <w:t xml:space="preserve"> (poza obszarem rewitalizacji)</w:t>
            </w:r>
            <w:r w:rsidR="002960FC" w:rsidRPr="00E150BB">
              <w:rPr>
                <w:bCs/>
                <w:szCs w:val="22"/>
                <w:lang w:eastAsia="en-US"/>
              </w:rPr>
              <w:t>.</w:t>
            </w:r>
            <w:r w:rsidR="00504634">
              <w:rPr>
                <w:bCs/>
                <w:szCs w:val="22"/>
                <w:lang w:eastAsia="en-US"/>
              </w:rPr>
              <w:t xml:space="preserve"> </w:t>
            </w:r>
            <w:r w:rsidR="00E35993" w:rsidRPr="00E35993">
              <w:rPr>
                <w:bCs/>
                <w:szCs w:val="22"/>
                <w:lang w:eastAsia="en-US"/>
              </w:rPr>
              <w:t>Działka nr 305, 532, 608/1 (obręb Krzesk Królowa Niwa)</w:t>
            </w:r>
            <w:r w:rsidR="00E35993">
              <w:rPr>
                <w:bCs/>
                <w:szCs w:val="22"/>
                <w:lang w:eastAsia="en-US"/>
              </w:rPr>
              <w:t>.</w:t>
            </w:r>
          </w:p>
        </w:tc>
      </w:tr>
      <w:tr w:rsidR="00DE21D3" w:rsidRPr="00E150BB" w14:paraId="709DDDC9" w14:textId="77777777" w:rsidTr="00857313">
        <w:trPr>
          <w:trHeight w:val="512"/>
        </w:trPr>
        <w:tc>
          <w:tcPr>
            <w:tcW w:w="9185" w:type="dxa"/>
            <w:vAlign w:val="center"/>
          </w:tcPr>
          <w:p w14:paraId="0C312E26" w14:textId="7E1C8F2C" w:rsidR="00DE21D3" w:rsidRDefault="00DE21D3" w:rsidP="00820C8B">
            <w:pPr>
              <w:spacing w:line="240" w:lineRule="auto"/>
              <w:rPr>
                <w:bCs/>
                <w:szCs w:val="22"/>
                <w:lang w:eastAsia="en-US"/>
              </w:rPr>
            </w:pPr>
            <w:r w:rsidRPr="005D0473">
              <w:rPr>
                <w:b/>
                <w:szCs w:val="22"/>
                <w:lang w:eastAsia="en-US"/>
              </w:rPr>
              <w:t>Uzasadnienie realizacji projektu poza obszarem rewitalizacji</w:t>
            </w:r>
            <w:r>
              <w:rPr>
                <w:bCs/>
                <w:szCs w:val="22"/>
                <w:lang w:eastAsia="en-US"/>
              </w:rPr>
              <w:t xml:space="preserve">: </w:t>
            </w:r>
          </w:p>
          <w:p w14:paraId="64388A35" w14:textId="4A914230" w:rsidR="00393F92" w:rsidRPr="00393F92" w:rsidRDefault="00B71C1F" w:rsidP="00393F92">
            <w:pPr>
              <w:spacing w:line="240" w:lineRule="auto"/>
              <w:rPr>
                <w:bCs/>
                <w:szCs w:val="22"/>
                <w:lang w:eastAsia="en-US"/>
              </w:rPr>
            </w:pPr>
            <w:r w:rsidRPr="00B71C1F">
              <w:rPr>
                <w:bCs/>
                <w:szCs w:val="22"/>
                <w:lang w:eastAsia="en-US"/>
              </w:rPr>
              <w:t>Realizacja projektu</w:t>
            </w:r>
            <w:r w:rsidR="003D2377">
              <w:rPr>
                <w:bCs/>
                <w:szCs w:val="22"/>
                <w:lang w:eastAsia="en-US"/>
              </w:rPr>
              <w:t xml:space="preserve"> </w:t>
            </w:r>
            <w:r w:rsidRPr="00B71C1F">
              <w:rPr>
                <w:bCs/>
                <w:szCs w:val="22"/>
                <w:lang w:eastAsia="en-US"/>
              </w:rPr>
              <w:t>mimo</w:t>
            </w:r>
            <w:r w:rsidR="00393F92">
              <w:rPr>
                <w:bCs/>
                <w:szCs w:val="22"/>
                <w:lang w:eastAsia="en-US"/>
              </w:rPr>
              <w:t>,</w:t>
            </w:r>
            <w:r w:rsidRPr="00B71C1F">
              <w:rPr>
                <w:bCs/>
                <w:szCs w:val="22"/>
                <w:lang w:eastAsia="en-US"/>
              </w:rPr>
              <w:t xml:space="preserve"> iż znajduje się poza obszarem rewitalizacji, jest w pełni uzasadniona i zgodna z celami oraz kierunkami działań określonymi w gminnym programie rewitalizacji</w:t>
            </w:r>
            <w:r w:rsidR="000D278F">
              <w:rPr>
                <w:bCs/>
                <w:szCs w:val="22"/>
                <w:lang w:eastAsia="en-US"/>
              </w:rPr>
              <w:t>.</w:t>
            </w:r>
            <w:r w:rsidR="00393F92">
              <w:rPr>
                <w:bCs/>
                <w:szCs w:val="22"/>
                <w:lang w:eastAsia="en-US"/>
              </w:rPr>
              <w:t xml:space="preserve"> </w:t>
            </w:r>
            <w:r w:rsidR="00393F92" w:rsidRPr="00393F92">
              <w:rPr>
                <w:bCs/>
                <w:szCs w:val="22"/>
                <w:lang w:eastAsia="en-US"/>
              </w:rPr>
              <w:t>Projekt rewitalizacji grodziska przyczynia się do osiągnięcia celów rewitalizacji w następujących aspektach:</w:t>
            </w:r>
          </w:p>
          <w:p w14:paraId="681B10B8" w14:textId="08D3CBB4" w:rsidR="00393F92" w:rsidRPr="004C12A3" w:rsidRDefault="00393F92" w:rsidP="00EB75AC">
            <w:pPr>
              <w:numPr>
                <w:ilvl w:val="0"/>
                <w:numId w:val="55"/>
              </w:numPr>
              <w:spacing w:line="240" w:lineRule="auto"/>
              <w:jc w:val="left"/>
              <w:rPr>
                <w:szCs w:val="22"/>
                <w:lang w:eastAsia="en-US"/>
              </w:rPr>
            </w:pPr>
            <w:r w:rsidRPr="004C12A3">
              <w:rPr>
                <w:szCs w:val="22"/>
                <w:lang w:eastAsia="en-US"/>
              </w:rPr>
              <w:t xml:space="preserve">Społecznych – poprzez integrację mieszkańców wokół wspólnego dziedzictwa kulturowego, organizację wydarzeń historycznych i patriotycznych, a także edukację historyczną </w:t>
            </w:r>
            <w:r w:rsidR="004C12A3">
              <w:rPr>
                <w:szCs w:val="22"/>
                <w:lang w:eastAsia="en-US"/>
              </w:rPr>
              <w:br/>
            </w:r>
            <w:r w:rsidRPr="004C12A3">
              <w:rPr>
                <w:szCs w:val="22"/>
                <w:lang w:eastAsia="en-US"/>
              </w:rPr>
              <w:t>i kulturalną.</w:t>
            </w:r>
          </w:p>
          <w:p w14:paraId="715D55EE" w14:textId="1C48F553" w:rsidR="00393F92" w:rsidRPr="004C12A3" w:rsidRDefault="00393F92" w:rsidP="00EB75AC">
            <w:pPr>
              <w:numPr>
                <w:ilvl w:val="0"/>
                <w:numId w:val="55"/>
              </w:numPr>
              <w:spacing w:line="240" w:lineRule="auto"/>
              <w:jc w:val="left"/>
              <w:rPr>
                <w:szCs w:val="22"/>
                <w:lang w:eastAsia="en-US"/>
              </w:rPr>
            </w:pPr>
            <w:r w:rsidRPr="004C12A3">
              <w:rPr>
                <w:szCs w:val="22"/>
                <w:lang w:eastAsia="en-US"/>
              </w:rPr>
              <w:t xml:space="preserve">Kulturalnych i edukacyjnych – grodzisko stanie się miejscem edukacji regionalnej </w:t>
            </w:r>
            <w:r w:rsidR="004C12A3">
              <w:rPr>
                <w:szCs w:val="22"/>
                <w:lang w:eastAsia="en-US"/>
              </w:rPr>
              <w:br/>
            </w:r>
            <w:r w:rsidRPr="004C12A3">
              <w:rPr>
                <w:szCs w:val="22"/>
                <w:lang w:eastAsia="en-US"/>
              </w:rPr>
              <w:t xml:space="preserve">i historycznej, umożliwiając prowadzenie warsztatów, lekcji terenowych i wydarzeń </w:t>
            </w:r>
            <w:r w:rsidR="004C12A3">
              <w:rPr>
                <w:szCs w:val="22"/>
                <w:lang w:eastAsia="en-US"/>
              </w:rPr>
              <w:br/>
            </w:r>
            <w:r w:rsidRPr="004C12A3">
              <w:rPr>
                <w:szCs w:val="22"/>
                <w:lang w:eastAsia="en-US"/>
              </w:rPr>
              <w:t>o charakterze rekonstrukcyjnym.</w:t>
            </w:r>
          </w:p>
          <w:p w14:paraId="24B68BAA" w14:textId="77777777" w:rsidR="00393F92" w:rsidRPr="00393F92" w:rsidRDefault="00393F92" w:rsidP="00EB75AC">
            <w:pPr>
              <w:numPr>
                <w:ilvl w:val="0"/>
                <w:numId w:val="55"/>
              </w:numPr>
              <w:spacing w:line="240" w:lineRule="auto"/>
              <w:jc w:val="left"/>
              <w:rPr>
                <w:bCs/>
                <w:szCs w:val="22"/>
                <w:lang w:eastAsia="en-US"/>
              </w:rPr>
            </w:pPr>
            <w:r w:rsidRPr="004C12A3">
              <w:rPr>
                <w:szCs w:val="22"/>
                <w:lang w:eastAsia="en-US"/>
              </w:rPr>
              <w:t>Turystycznych i gospodarczych – rewitalizacja grodziska zwiększy atrakcyjność turystyczną gminy, co może wpłynąć</w:t>
            </w:r>
            <w:r w:rsidRPr="00393F92">
              <w:rPr>
                <w:bCs/>
                <w:szCs w:val="22"/>
                <w:lang w:eastAsia="en-US"/>
              </w:rPr>
              <w:t xml:space="preserve"> na rozwój lokalnej gospodarki i wspierać działalność lokalnych podmiotów.</w:t>
            </w:r>
          </w:p>
          <w:p w14:paraId="7764C9C7" w14:textId="67FEF895" w:rsidR="00F957BA" w:rsidRPr="00E150BB" w:rsidRDefault="00B012DF" w:rsidP="00820C8B">
            <w:pPr>
              <w:spacing w:line="240" w:lineRule="auto"/>
              <w:rPr>
                <w:bCs/>
                <w:szCs w:val="22"/>
                <w:lang w:eastAsia="en-US"/>
              </w:rPr>
            </w:pPr>
            <w:r w:rsidRPr="00B012DF">
              <w:rPr>
                <w:bCs/>
                <w:szCs w:val="22"/>
                <w:lang w:eastAsia="en-US"/>
              </w:rPr>
              <w:t>Przedsięwzięcie przyczyni się do rozwoju lokalnej społeczności, wzmocnienia tożsamości kulturowej, poprawy jakości przestrzeni publicznych oraz aktywizacji gospodarczej i turystycznej. Dzięki temu teren grodziska stanie się ważnym miejscem spotkań, edukacji i integracji społecznej, służąc zarówno mieszkańcom, jak i odwiedzającym</w:t>
            </w:r>
            <w:r w:rsidR="003D6EF2" w:rsidRPr="003D6EF2">
              <w:rPr>
                <w:bCs/>
                <w:szCs w:val="22"/>
                <w:lang w:eastAsia="en-US"/>
              </w:rPr>
              <w:t>.</w:t>
            </w:r>
          </w:p>
        </w:tc>
      </w:tr>
      <w:tr w:rsidR="00FF0D03" w:rsidRPr="00E150BB" w14:paraId="48E302D6" w14:textId="77777777" w:rsidTr="00857313">
        <w:tc>
          <w:tcPr>
            <w:tcW w:w="9185" w:type="dxa"/>
            <w:shd w:val="clear" w:color="auto" w:fill="F2F2F2"/>
            <w:vAlign w:val="center"/>
          </w:tcPr>
          <w:p w14:paraId="3D538A07" w14:textId="77777777" w:rsidR="00FF0D03" w:rsidRPr="00E150BB" w:rsidRDefault="00FF0D03" w:rsidP="00820C8B">
            <w:pPr>
              <w:pStyle w:val="NormalnyWeb"/>
              <w:spacing w:after="0" w:line="240" w:lineRule="auto"/>
              <w:jc w:val="left"/>
              <w:rPr>
                <w:color w:val="212529"/>
                <w:szCs w:val="22"/>
              </w:rPr>
            </w:pPr>
            <w:r w:rsidRPr="00E150BB">
              <w:rPr>
                <w:color w:val="212529"/>
                <w:szCs w:val="22"/>
              </w:rPr>
              <w:t>4. Krótki opis problemu jaki ma rozwiązać realizacja przedsięwzięcia:</w:t>
            </w:r>
          </w:p>
        </w:tc>
      </w:tr>
      <w:tr w:rsidR="00FF0D03" w:rsidRPr="00E150BB" w14:paraId="2DDFC683" w14:textId="77777777" w:rsidTr="00857313">
        <w:trPr>
          <w:trHeight w:val="425"/>
        </w:trPr>
        <w:tc>
          <w:tcPr>
            <w:tcW w:w="9185" w:type="dxa"/>
            <w:vAlign w:val="center"/>
          </w:tcPr>
          <w:p w14:paraId="733AA2CA" w14:textId="77777777" w:rsidR="0016230A" w:rsidRPr="0016230A" w:rsidRDefault="0016230A">
            <w:pPr>
              <w:pStyle w:val="Akapitzlist"/>
              <w:numPr>
                <w:ilvl w:val="0"/>
                <w:numId w:val="19"/>
              </w:numPr>
              <w:shd w:val="clear" w:color="auto" w:fill="FFFFFF"/>
              <w:spacing w:line="240" w:lineRule="auto"/>
              <w:ind w:left="459"/>
              <w:rPr>
                <w:rFonts w:cs="Calibri Light"/>
                <w:bCs/>
                <w:szCs w:val="22"/>
                <w:lang w:eastAsia="en-US"/>
              </w:rPr>
            </w:pPr>
            <w:r w:rsidRPr="0016230A">
              <w:rPr>
                <w:rFonts w:cs="Calibri Light"/>
                <w:bCs/>
                <w:szCs w:val="22"/>
                <w:lang w:eastAsia="en-US"/>
              </w:rPr>
              <w:t>PS 1. Niewykorzystany potencjał  w zakresie przedsiębiorczości.</w:t>
            </w:r>
          </w:p>
          <w:p w14:paraId="2B842701" w14:textId="77777777" w:rsidR="0016230A" w:rsidRPr="0016230A" w:rsidRDefault="0016230A">
            <w:pPr>
              <w:pStyle w:val="Akapitzlist"/>
              <w:numPr>
                <w:ilvl w:val="0"/>
                <w:numId w:val="19"/>
              </w:numPr>
              <w:shd w:val="clear" w:color="auto" w:fill="FFFFFF"/>
              <w:spacing w:line="240" w:lineRule="auto"/>
              <w:ind w:left="459"/>
              <w:rPr>
                <w:rFonts w:cs="Calibri Light"/>
                <w:bCs/>
                <w:szCs w:val="22"/>
                <w:lang w:eastAsia="en-US"/>
              </w:rPr>
            </w:pPr>
            <w:r w:rsidRPr="0016230A">
              <w:rPr>
                <w:rFonts w:cs="Calibri Light"/>
                <w:bCs/>
                <w:szCs w:val="22"/>
                <w:lang w:eastAsia="en-US"/>
              </w:rPr>
              <w:t xml:space="preserve">PS 2. Niska oferta programów aktywizacyjnych, animacyjnych czy rozwojowych.  </w:t>
            </w:r>
          </w:p>
          <w:p w14:paraId="07D92284" w14:textId="77777777" w:rsidR="0016230A" w:rsidRPr="0016230A" w:rsidRDefault="0016230A">
            <w:pPr>
              <w:pStyle w:val="Akapitzlist"/>
              <w:numPr>
                <w:ilvl w:val="0"/>
                <w:numId w:val="19"/>
              </w:numPr>
              <w:shd w:val="clear" w:color="auto" w:fill="FFFFFF"/>
              <w:spacing w:line="240" w:lineRule="auto"/>
              <w:ind w:left="459"/>
              <w:rPr>
                <w:rFonts w:cs="Calibri Light"/>
                <w:bCs/>
                <w:szCs w:val="22"/>
                <w:lang w:eastAsia="en-US"/>
              </w:rPr>
            </w:pPr>
            <w:r w:rsidRPr="0016230A">
              <w:rPr>
                <w:rFonts w:cs="Calibri Light"/>
                <w:bCs/>
                <w:szCs w:val="22"/>
                <w:lang w:eastAsia="en-US"/>
              </w:rPr>
              <w:t>PS 3. Funkcjonowanie grup, osób zagrożonych wykluczeniem społecznym.</w:t>
            </w:r>
          </w:p>
          <w:p w14:paraId="300DCA91" w14:textId="77777777" w:rsidR="0016230A" w:rsidRPr="0016230A" w:rsidRDefault="0016230A">
            <w:pPr>
              <w:pStyle w:val="Akapitzlist"/>
              <w:numPr>
                <w:ilvl w:val="0"/>
                <w:numId w:val="19"/>
              </w:numPr>
              <w:shd w:val="clear" w:color="auto" w:fill="FFFFFF"/>
              <w:spacing w:line="240" w:lineRule="auto"/>
              <w:ind w:left="459"/>
              <w:rPr>
                <w:rFonts w:cs="Calibri Light"/>
                <w:bCs/>
                <w:szCs w:val="22"/>
                <w:lang w:eastAsia="en-US"/>
              </w:rPr>
            </w:pPr>
            <w:r w:rsidRPr="0016230A">
              <w:rPr>
                <w:rFonts w:cs="Calibri Light"/>
                <w:bCs/>
                <w:szCs w:val="22"/>
                <w:lang w:eastAsia="en-US"/>
              </w:rPr>
              <w:t>PS 4. Niski poziom bezpieczeństwa publicznego.</w:t>
            </w:r>
          </w:p>
          <w:p w14:paraId="35E9A048" w14:textId="77777777" w:rsidR="00FF0D03" w:rsidRPr="0016230A" w:rsidRDefault="0016230A">
            <w:pPr>
              <w:pStyle w:val="Akapitzlist"/>
              <w:numPr>
                <w:ilvl w:val="0"/>
                <w:numId w:val="19"/>
              </w:numPr>
              <w:shd w:val="clear" w:color="auto" w:fill="FFFFFF"/>
              <w:spacing w:line="240" w:lineRule="auto"/>
              <w:ind w:left="459"/>
              <w:rPr>
                <w:rFonts w:cs="Calibri Light"/>
                <w:bCs/>
                <w:szCs w:val="22"/>
                <w:lang w:eastAsia="en-US"/>
              </w:rPr>
            </w:pPr>
            <w:r w:rsidRPr="0016230A">
              <w:rPr>
                <w:rFonts w:cs="Calibri Light"/>
                <w:bCs/>
                <w:szCs w:val="22"/>
                <w:lang w:eastAsia="en-US"/>
              </w:rPr>
              <w:t>PS 5. Niekorzystne procesy demograficzne</w:t>
            </w:r>
            <w:r w:rsidR="00CE1DB7" w:rsidRPr="0016230A">
              <w:rPr>
                <w:rFonts w:cs="Calibri Light"/>
                <w:bCs/>
                <w:szCs w:val="22"/>
                <w:lang w:eastAsia="en-US"/>
              </w:rPr>
              <w:t>.</w:t>
            </w:r>
          </w:p>
          <w:p w14:paraId="7B9AA39C" w14:textId="77777777" w:rsidR="0016230A" w:rsidRPr="0016230A" w:rsidRDefault="0016230A">
            <w:pPr>
              <w:pStyle w:val="Akapitzlist"/>
              <w:numPr>
                <w:ilvl w:val="0"/>
                <w:numId w:val="19"/>
              </w:numPr>
              <w:shd w:val="clear" w:color="auto" w:fill="FFFFFF"/>
              <w:spacing w:line="240" w:lineRule="auto"/>
              <w:ind w:left="459"/>
              <w:rPr>
                <w:rFonts w:cs="Calibri Light"/>
                <w:bCs/>
                <w:szCs w:val="22"/>
                <w:lang w:eastAsia="en-US"/>
              </w:rPr>
            </w:pPr>
            <w:r w:rsidRPr="0016230A">
              <w:rPr>
                <w:rFonts w:cs="Calibri Light"/>
                <w:bCs/>
                <w:szCs w:val="22"/>
                <w:lang w:eastAsia="en-US"/>
              </w:rPr>
              <w:t>PI 1. Niewykorzystany potencjał przyrodniczo - architektoniczno – gospodarczy.</w:t>
            </w:r>
          </w:p>
          <w:p w14:paraId="7683A25C" w14:textId="77777777" w:rsidR="0016230A" w:rsidRPr="0016230A" w:rsidRDefault="0016230A">
            <w:pPr>
              <w:pStyle w:val="Akapitzlist"/>
              <w:numPr>
                <w:ilvl w:val="0"/>
                <w:numId w:val="19"/>
              </w:numPr>
              <w:shd w:val="clear" w:color="auto" w:fill="FFFFFF"/>
              <w:spacing w:line="240" w:lineRule="auto"/>
              <w:ind w:left="459"/>
              <w:rPr>
                <w:rFonts w:cs="Calibri Light"/>
                <w:bCs/>
                <w:szCs w:val="22"/>
                <w:lang w:eastAsia="en-US"/>
              </w:rPr>
            </w:pPr>
            <w:r w:rsidRPr="0016230A">
              <w:rPr>
                <w:rFonts w:cs="Calibri Light"/>
                <w:bCs/>
                <w:szCs w:val="22"/>
                <w:lang w:eastAsia="en-US"/>
              </w:rPr>
              <w:t>PI 2. Występowanie obiektów publicznych niedostosowanych do potrzeb społecznych.</w:t>
            </w:r>
          </w:p>
          <w:p w14:paraId="32F8AC04" w14:textId="77777777" w:rsidR="0016230A" w:rsidRPr="0016230A" w:rsidRDefault="0016230A">
            <w:pPr>
              <w:pStyle w:val="Akapitzlist"/>
              <w:numPr>
                <w:ilvl w:val="0"/>
                <w:numId w:val="19"/>
              </w:numPr>
              <w:shd w:val="clear" w:color="auto" w:fill="FFFFFF"/>
              <w:spacing w:line="240" w:lineRule="auto"/>
              <w:ind w:left="459"/>
              <w:rPr>
                <w:rFonts w:cs="Calibri Light"/>
                <w:bCs/>
                <w:szCs w:val="22"/>
                <w:lang w:eastAsia="en-US"/>
              </w:rPr>
            </w:pPr>
            <w:r w:rsidRPr="0016230A">
              <w:rPr>
                <w:rFonts w:cs="Calibri Light"/>
                <w:bCs/>
                <w:szCs w:val="22"/>
                <w:lang w:eastAsia="en-US"/>
              </w:rPr>
              <w:t>PI 3. Niedostosowanie przestrzeni publicznych do potrzeb i oczekiwań społecznych.</w:t>
            </w:r>
          </w:p>
          <w:p w14:paraId="7809DFE8" w14:textId="4F8AFFA3" w:rsidR="0016230A" w:rsidRPr="0016230A" w:rsidRDefault="0016230A">
            <w:pPr>
              <w:pStyle w:val="Akapitzlist"/>
              <w:numPr>
                <w:ilvl w:val="0"/>
                <w:numId w:val="19"/>
              </w:numPr>
              <w:shd w:val="clear" w:color="auto" w:fill="FFFFFF"/>
              <w:spacing w:line="240" w:lineRule="auto"/>
              <w:ind w:left="459"/>
              <w:rPr>
                <w:rFonts w:cs="Calibri Light"/>
                <w:bCs/>
                <w:szCs w:val="22"/>
                <w:lang w:eastAsia="en-US"/>
              </w:rPr>
            </w:pPr>
            <w:r w:rsidRPr="0016230A">
              <w:rPr>
                <w:rFonts w:cs="Calibri Light"/>
                <w:bCs/>
                <w:szCs w:val="22"/>
                <w:lang w:eastAsia="en-US"/>
              </w:rPr>
              <w:t>PI 5. Deficyt miejsc skupienia lokalnego budujących wspólnotę samorządową</w:t>
            </w:r>
            <w:r w:rsidR="001C1BC3">
              <w:rPr>
                <w:rFonts w:cs="Calibri Light"/>
                <w:bCs/>
                <w:szCs w:val="22"/>
                <w:lang w:eastAsia="en-US"/>
              </w:rPr>
              <w:t>.</w:t>
            </w:r>
          </w:p>
        </w:tc>
      </w:tr>
      <w:tr w:rsidR="00FF0D03" w:rsidRPr="00E150BB" w14:paraId="38C51866" w14:textId="77777777" w:rsidTr="00857313">
        <w:tc>
          <w:tcPr>
            <w:tcW w:w="9185" w:type="dxa"/>
            <w:shd w:val="clear" w:color="auto" w:fill="F2F2F2"/>
            <w:vAlign w:val="center"/>
          </w:tcPr>
          <w:p w14:paraId="7CCF538C" w14:textId="77777777" w:rsidR="00FF0D03" w:rsidRPr="00E150BB" w:rsidRDefault="00FF0D03" w:rsidP="00820C8B">
            <w:pPr>
              <w:pStyle w:val="NormalnyWeb"/>
              <w:spacing w:after="0" w:line="240" w:lineRule="auto"/>
              <w:jc w:val="left"/>
              <w:rPr>
                <w:color w:val="212529"/>
                <w:szCs w:val="22"/>
              </w:rPr>
            </w:pPr>
            <w:r w:rsidRPr="00E150BB">
              <w:rPr>
                <w:color w:val="212529"/>
                <w:szCs w:val="22"/>
              </w:rPr>
              <w:t>5. Cel przedsięwzięcia.</w:t>
            </w:r>
          </w:p>
        </w:tc>
      </w:tr>
      <w:tr w:rsidR="00FF0D03" w:rsidRPr="00E150BB" w14:paraId="79A216BB" w14:textId="77777777" w:rsidTr="00857313">
        <w:trPr>
          <w:trHeight w:val="566"/>
        </w:trPr>
        <w:tc>
          <w:tcPr>
            <w:tcW w:w="9185" w:type="dxa"/>
            <w:vAlign w:val="center"/>
          </w:tcPr>
          <w:p w14:paraId="36FADF01" w14:textId="5BFC5431" w:rsidR="00B96818" w:rsidRPr="00E150BB" w:rsidRDefault="00FF0D03" w:rsidP="00820C8B">
            <w:pPr>
              <w:shd w:val="clear" w:color="auto" w:fill="FFFFFF"/>
              <w:spacing w:line="240" w:lineRule="auto"/>
              <w:rPr>
                <w:bCs/>
                <w:szCs w:val="22"/>
                <w:lang w:eastAsia="en-US"/>
              </w:rPr>
            </w:pPr>
            <w:r w:rsidRPr="00E150BB">
              <w:rPr>
                <w:bCs/>
                <w:szCs w:val="22"/>
                <w:lang w:eastAsia="en-US"/>
              </w:rPr>
              <w:t>Celem przedsięwzięcia jest</w:t>
            </w:r>
            <w:r w:rsidR="004317EE">
              <w:rPr>
                <w:bCs/>
                <w:szCs w:val="22"/>
                <w:lang w:eastAsia="en-US"/>
              </w:rPr>
              <w:t xml:space="preserve"> </w:t>
            </w:r>
            <w:r w:rsidR="004317EE" w:rsidRPr="004317EE">
              <w:rPr>
                <w:bCs/>
                <w:szCs w:val="22"/>
                <w:lang w:eastAsia="en-US"/>
              </w:rPr>
              <w:t>stworzenie infrastruktury</w:t>
            </w:r>
            <w:r w:rsidR="00DE2E46">
              <w:rPr>
                <w:bCs/>
                <w:szCs w:val="22"/>
                <w:lang w:eastAsia="en-US"/>
              </w:rPr>
              <w:t xml:space="preserve"> </w:t>
            </w:r>
            <w:r w:rsidR="004317EE" w:rsidRPr="004317EE">
              <w:rPr>
                <w:bCs/>
                <w:szCs w:val="22"/>
                <w:lang w:eastAsia="en-US"/>
              </w:rPr>
              <w:t>do organizacji wydarzeń społecznych o</w:t>
            </w:r>
            <w:r w:rsidR="008254C0">
              <w:rPr>
                <w:bCs/>
                <w:szCs w:val="22"/>
                <w:lang w:eastAsia="en-US"/>
              </w:rPr>
              <w:t> </w:t>
            </w:r>
            <w:r w:rsidR="004317EE" w:rsidRPr="004317EE">
              <w:rPr>
                <w:bCs/>
                <w:szCs w:val="22"/>
                <w:lang w:eastAsia="en-US"/>
              </w:rPr>
              <w:t>charakterze historycznym i patriotycznym, mających na celu kultywowanie tradycji, edukację historyczną oraz integrację lokalnej społeczności.</w:t>
            </w:r>
          </w:p>
          <w:p w14:paraId="1B3C7F49" w14:textId="77777777" w:rsidR="00FF0D03" w:rsidRDefault="00FF0D03" w:rsidP="00820C8B">
            <w:pPr>
              <w:shd w:val="clear" w:color="auto" w:fill="FFFFFF"/>
              <w:spacing w:line="240" w:lineRule="auto"/>
              <w:rPr>
                <w:bCs/>
                <w:szCs w:val="22"/>
                <w:lang w:eastAsia="en-US"/>
              </w:rPr>
            </w:pPr>
            <w:r w:rsidRPr="00E150BB">
              <w:rPr>
                <w:bCs/>
                <w:szCs w:val="22"/>
                <w:lang w:eastAsia="en-US"/>
              </w:rPr>
              <w:t xml:space="preserve">Cele szczegółowe: </w:t>
            </w:r>
          </w:p>
          <w:p w14:paraId="6F9A9895" w14:textId="15DA4BD5" w:rsidR="00853C4F" w:rsidRDefault="00853C4F">
            <w:pPr>
              <w:pStyle w:val="Akapitzlist"/>
              <w:numPr>
                <w:ilvl w:val="0"/>
                <w:numId w:val="19"/>
              </w:numPr>
              <w:shd w:val="clear" w:color="auto" w:fill="FFFFFF"/>
              <w:spacing w:line="240" w:lineRule="auto"/>
              <w:ind w:left="459"/>
              <w:rPr>
                <w:rFonts w:cs="Calibri Light"/>
                <w:bCs/>
                <w:szCs w:val="22"/>
                <w:lang w:eastAsia="en-US"/>
              </w:rPr>
            </w:pPr>
            <w:r w:rsidRPr="00E150BB">
              <w:rPr>
                <w:rFonts w:cs="Calibri Light"/>
                <w:bCs/>
                <w:szCs w:val="22"/>
              </w:rPr>
              <w:t>Poprawa jakości infrastruktury społecznej podobszaru rewitalizacji, podnoszące jakość życia mieszkańców i poziom ich integracji</w:t>
            </w:r>
            <w:r>
              <w:rPr>
                <w:rFonts w:cs="Calibri Light"/>
                <w:bCs/>
                <w:szCs w:val="22"/>
              </w:rPr>
              <w:t>.</w:t>
            </w:r>
          </w:p>
          <w:p w14:paraId="331F3320" w14:textId="4A3508AC" w:rsidR="00360E3A" w:rsidRPr="00853C4F" w:rsidRDefault="00B96818">
            <w:pPr>
              <w:pStyle w:val="Akapitzlist"/>
              <w:numPr>
                <w:ilvl w:val="0"/>
                <w:numId w:val="19"/>
              </w:numPr>
              <w:shd w:val="clear" w:color="auto" w:fill="FFFFFF"/>
              <w:spacing w:line="240" w:lineRule="auto"/>
              <w:ind w:left="459"/>
              <w:rPr>
                <w:rFonts w:cs="Calibri Light"/>
                <w:bCs/>
                <w:szCs w:val="22"/>
                <w:lang w:eastAsia="en-US"/>
              </w:rPr>
            </w:pPr>
            <w:r w:rsidRPr="00B96818">
              <w:rPr>
                <w:rFonts w:cs="Calibri Light"/>
                <w:bCs/>
                <w:szCs w:val="22"/>
                <w:lang w:eastAsia="en-US"/>
              </w:rPr>
              <w:t>Zabezpieczenie i ochrona grodziska wczesnośredniowiecznego jako cennego dziedzictwa kulturowego, poprzez przeprowadzenie prac konserwatorskich i archeologicznych.</w:t>
            </w:r>
          </w:p>
          <w:p w14:paraId="4842A1DE" w14:textId="6372BA48" w:rsidR="00360E3A" w:rsidRDefault="00B96818">
            <w:pPr>
              <w:pStyle w:val="Akapitzlist"/>
              <w:numPr>
                <w:ilvl w:val="0"/>
                <w:numId w:val="19"/>
              </w:numPr>
              <w:shd w:val="clear" w:color="auto" w:fill="FFFFFF"/>
              <w:spacing w:line="240" w:lineRule="auto"/>
              <w:ind w:left="459"/>
              <w:rPr>
                <w:rFonts w:cs="Calibri Light"/>
                <w:bCs/>
                <w:szCs w:val="22"/>
                <w:lang w:eastAsia="en-US"/>
              </w:rPr>
            </w:pPr>
            <w:r w:rsidRPr="00B96818">
              <w:rPr>
                <w:rFonts w:cs="Calibri Light"/>
                <w:bCs/>
                <w:szCs w:val="22"/>
                <w:lang w:eastAsia="en-US"/>
              </w:rPr>
              <w:t>Zagospodarowanie terenu grodziska poprzez budowę infrastruktury umożliwiającej organizację wydarzeń plenerowych, takich jak pikniki historyczne, rekonstrukcje i uroczystości patriotyczne</w:t>
            </w:r>
            <w:r w:rsidR="00853C4F">
              <w:rPr>
                <w:rFonts w:cs="Calibri Light"/>
                <w:bCs/>
                <w:szCs w:val="22"/>
                <w:lang w:eastAsia="en-US"/>
              </w:rPr>
              <w:t>.</w:t>
            </w:r>
          </w:p>
          <w:p w14:paraId="6900B80A" w14:textId="63471745" w:rsidR="00853C4F" w:rsidRPr="00853C4F" w:rsidRDefault="00853C4F">
            <w:pPr>
              <w:pStyle w:val="Akapitzlist"/>
              <w:numPr>
                <w:ilvl w:val="0"/>
                <w:numId w:val="19"/>
              </w:numPr>
              <w:shd w:val="clear" w:color="auto" w:fill="FFFFFF"/>
              <w:spacing w:line="240" w:lineRule="auto"/>
              <w:ind w:left="459"/>
              <w:rPr>
                <w:rFonts w:cs="Calibri Light"/>
                <w:bCs/>
                <w:szCs w:val="22"/>
                <w:lang w:eastAsia="en-US"/>
              </w:rPr>
            </w:pPr>
            <w:r w:rsidRPr="00E150BB">
              <w:rPr>
                <w:rFonts w:cs="Calibri Light"/>
                <w:bCs/>
                <w:szCs w:val="22"/>
                <w:lang w:eastAsia="en-US"/>
              </w:rPr>
              <w:t xml:space="preserve">Zwiększenie potencjału infrastrukturalnego podobszaru rewitalizacji dla świadczenia usług społecznych oraz organizacji przedsięwzięć społecznych. </w:t>
            </w:r>
          </w:p>
          <w:p w14:paraId="72745C69" w14:textId="16C68437" w:rsidR="00360E3A" w:rsidRPr="00853C4F" w:rsidRDefault="00B96818" w:rsidP="00D44702">
            <w:pPr>
              <w:pStyle w:val="Akapitzlist"/>
              <w:numPr>
                <w:ilvl w:val="0"/>
                <w:numId w:val="19"/>
              </w:numPr>
              <w:shd w:val="clear" w:color="auto" w:fill="FFFFFF"/>
              <w:spacing w:line="240" w:lineRule="auto"/>
              <w:ind w:left="459"/>
              <w:jc w:val="left"/>
              <w:rPr>
                <w:rFonts w:cs="Calibri Light"/>
                <w:bCs/>
                <w:szCs w:val="22"/>
                <w:lang w:eastAsia="en-US"/>
              </w:rPr>
            </w:pPr>
            <w:r w:rsidRPr="00B96818">
              <w:rPr>
                <w:rFonts w:cs="Calibri Light"/>
                <w:bCs/>
                <w:szCs w:val="22"/>
                <w:lang w:eastAsia="en-US"/>
              </w:rPr>
              <w:t>Podniesienie świadomości historycznej i patriotycznej wśród lokalnej społeczności oraz odwiedzających, poprzez organizację tematycznych wydarzeń edukacyjnych i kulturalnych.</w:t>
            </w:r>
          </w:p>
          <w:p w14:paraId="4FCF3BB3" w14:textId="65CA69F8" w:rsidR="00360E3A" w:rsidRPr="00853C4F" w:rsidRDefault="00B96818" w:rsidP="00D44702">
            <w:pPr>
              <w:pStyle w:val="Akapitzlist"/>
              <w:numPr>
                <w:ilvl w:val="0"/>
                <w:numId w:val="19"/>
              </w:numPr>
              <w:shd w:val="clear" w:color="auto" w:fill="FFFFFF"/>
              <w:spacing w:line="240" w:lineRule="auto"/>
              <w:ind w:left="459"/>
              <w:jc w:val="left"/>
              <w:rPr>
                <w:rFonts w:cs="Calibri Light"/>
                <w:bCs/>
                <w:szCs w:val="22"/>
                <w:lang w:eastAsia="en-US"/>
              </w:rPr>
            </w:pPr>
            <w:r w:rsidRPr="00B96818">
              <w:rPr>
                <w:rFonts w:cs="Calibri Light"/>
                <w:bCs/>
                <w:szCs w:val="22"/>
                <w:lang w:eastAsia="en-US"/>
              </w:rPr>
              <w:t>Stworzenie atrakcji turystycznej promującej miejscowość Krzesk Królowa Niwa, która przyciągnie odwiedzających zainteresowanych historią, kulturą oraz rekreacją na świeżym powietrzu</w:t>
            </w:r>
            <w:r w:rsidR="00853C4F">
              <w:rPr>
                <w:rFonts w:cs="Calibri Light"/>
                <w:bCs/>
                <w:szCs w:val="22"/>
                <w:lang w:eastAsia="en-US"/>
              </w:rPr>
              <w:t>.</w:t>
            </w:r>
          </w:p>
          <w:p w14:paraId="3FFFE975" w14:textId="4D0E64B8" w:rsidR="00360E3A" w:rsidRPr="00853C4F" w:rsidRDefault="00B96818" w:rsidP="00D44702">
            <w:pPr>
              <w:pStyle w:val="Akapitzlist"/>
              <w:numPr>
                <w:ilvl w:val="0"/>
                <w:numId w:val="19"/>
              </w:numPr>
              <w:shd w:val="clear" w:color="auto" w:fill="FFFFFF"/>
              <w:spacing w:line="240" w:lineRule="auto"/>
              <w:ind w:left="459"/>
              <w:jc w:val="left"/>
              <w:rPr>
                <w:rFonts w:cs="Calibri Light"/>
                <w:bCs/>
                <w:szCs w:val="22"/>
                <w:lang w:eastAsia="en-US"/>
              </w:rPr>
            </w:pPr>
            <w:r w:rsidRPr="00B96818">
              <w:rPr>
                <w:rFonts w:cs="Calibri Light"/>
                <w:bCs/>
                <w:szCs w:val="22"/>
                <w:lang w:eastAsia="en-US"/>
              </w:rPr>
              <w:t>Wzmocnienie tożsamości lokalnej społeczności poprzez pielęgnowanie dziedzictwa historycznego oraz organizowanie wydarzeń sprzyjających integracji mieszkańców.</w:t>
            </w:r>
          </w:p>
          <w:p w14:paraId="7A53E8A6" w14:textId="7DF7A579" w:rsidR="00360E3A" w:rsidRPr="00853C4F" w:rsidRDefault="00B96818" w:rsidP="00D44702">
            <w:pPr>
              <w:pStyle w:val="Akapitzlist"/>
              <w:numPr>
                <w:ilvl w:val="0"/>
                <w:numId w:val="19"/>
              </w:numPr>
              <w:shd w:val="clear" w:color="auto" w:fill="FFFFFF"/>
              <w:spacing w:line="240" w:lineRule="auto"/>
              <w:ind w:left="459"/>
              <w:jc w:val="left"/>
              <w:rPr>
                <w:rFonts w:cs="Calibri Light"/>
                <w:bCs/>
                <w:szCs w:val="22"/>
                <w:lang w:eastAsia="en-US"/>
              </w:rPr>
            </w:pPr>
            <w:r w:rsidRPr="00B96818">
              <w:rPr>
                <w:rFonts w:cs="Calibri Light"/>
                <w:bCs/>
                <w:szCs w:val="22"/>
                <w:lang w:eastAsia="en-US"/>
              </w:rPr>
              <w:t>Rozbudowa infrastruktury turystycznej wspierającej organizację wydarzeń o charakterze historycznym, takich jak ścieżki edukacyjne, miejsca rekreacyjne oraz punkty informacyjne.</w:t>
            </w:r>
          </w:p>
          <w:p w14:paraId="1A11A430" w14:textId="77777777" w:rsidR="00853C4F" w:rsidRDefault="00B96818" w:rsidP="00D44702">
            <w:pPr>
              <w:pStyle w:val="Akapitzlist"/>
              <w:numPr>
                <w:ilvl w:val="0"/>
                <w:numId w:val="19"/>
              </w:numPr>
              <w:shd w:val="clear" w:color="auto" w:fill="FFFFFF"/>
              <w:spacing w:line="240" w:lineRule="auto"/>
              <w:ind w:left="459"/>
              <w:jc w:val="left"/>
              <w:rPr>
                <w:rFonts w:cs="Calibri Light"/>
                <w:bCs/>
                <w:szCs w:val="22"/>
              </w:rPr>
            </w:pPr>
            <w:r w:rsidRPr="00B96818">
              <w:rPr>
                <w:rFonts w:cs="Calibri Light"/>
                <w:bCs/>
                <w:szCs w:val="22"/>
                <w:lang w:eastAsia="en-US"/>
              </w:rPr>
              <w:t>Zastosowanie ekologicznych i zrównoważonych rozwiązań w procesie rewitalizacji, w celu minimalizacji negatywnego wpływu na środowisko naturalne otaczające</w:t>
            </w:r>
            <w:r w:rsidRPr="00B96818">
              <w:rPr>
                <w:rFonts w:cs="Calibri Light"/>
                <w:bCs/>
                <w:szCs w:val="22"/>
              </w:rPr>
              <w:t xml:space="preserve"> grodzisko.</w:t>
            </w:r>
          </w:p>
          <w:p w14:paraId="250764A2" w14:textId="35DA7D9C" w:rsidR="00FF0D03" w:rsidRPr="00853C4F" w:rsidRDefault="00FF0D03" w:rsidP="00D44702">
            <w:pPr>
              <w:pStyle w:val="Akapitzlist"/>
              <w:numPr>
                <w:ilvl w:val="0"/>
                <w:numId w:val="19"/>
              </w:numPr>
              <w:shd w:val="clear" w:color="auto" w:fill="FFFFFF"/>
              <w:spacing w:line="240" w:lineRule="auto"/>
              <w:ind w:left="459"/>
              <w:jc w:val="left"/>
              <w:rPr>
                <w:rFonts w:cs="Calibri Light"/>
                <w:bCs/>
                <w:szCs w:val="22"/>
              </w:rPr>
            </w:pPr>
            <w:r w:rsidRPr="00853C4F">
              <w:rPr>
                <w:bCs/>
                <w:szCs w:val="22"/>
                <w:lang w:eastAsia="en-US"/>
              </w:rPr>
              <w:t xml:space="preserve">Poprawa warunków dla prowadzenia aktywności społeczności lokalnej. </w:t>
            </w:r>
          </w:p>
          <w:p w14:paraId="1A52E82F" w14:textId="3A89655E" w:rsidR="00FF0D03" w:rsidRPr="00853C4F" w:rsidRDefault="00FF0D03" w:rsidP="00D44702">
            <w:pPr>
              <w:pStyle w:val="Akapitzlist"/>
              <w:numPr>
                <w:ilvl w:val="0"/>
                <w:numId w:val="19"/>
              </w:numPr>
              <w:shd w:val="clear" w:color="auto" w:fill="FFFFFF"/>
              <w:spacing w:line="240" w:lineRule="auto"/>
              <w:ind w:left="459"/>
              <w:jc w:val="left"/>
              <w:rPr>
                <w:rFonts w:cs="Calibri Light"/>
                <w:szCs w:val="22"/>
              </w:rPr>
            </w:pPr>
            <w:r w:rsidRPr="00E150BB">
              <w:rPr>
                <w:rFonts w:cs="Calibri Light"/>
                <w:szCs w:val="22"/>
              </w:rPr>
              <w:t>Poprawa dostępności obiektów publicznych dla osób z niepełnosprawnością</w:t>
            </w:r>
            <w:r w:rsidRPr="00853C4F">
              <w:rPr>
                <w:szCs w:val="22"/>
              </w:rPr>
              <w:t xml:space="preserve">.   </w:t>
            </w:r>
          </w:p>
        </w:tc>
      </w:tr>
      <w:tr w:rsidR="00FF0D03" w:rsidRPr="00E150BB" w14:paraId="247E231E" w14:textId="77777777" w:rsidTr="00857313">
        <w:trPr>
          <w:trHeight w:val="141"/>
        </w:trPr>
        <w:tc>
          <w:tcPr>
            <w:tcW w:w="9185" w:type="dxa"/>
            <w:shd w:val="clear" w:color="auto" w:fill="F2F2F2"/>
            <w:vAlign w:val="center"/>
          </w:tcPr>
          <w:p w14:paraId="5A4F04F5" w14:textId="320FC40D" w:rsidR="00FF0D03" w:rsidRPr="00E150BB" w:rsidRDefault="00FF0D03" w:rsidP="00820C8B">
            <w:pPr>
              <w:spacing w:line="240" w:lineRule="auto"/>
              <w:rPr>
                <w:szCs w:val="22"/>
              </w:rPr>
            </w:pPr>
            <w:r w:rsidRPr="00E150BB">
              <w:rPr>
                <w:szCs w:val="22"/>
              </w:rPr>
              <w:t xml:space="preserve">6. </w:t>
            </w:r>
            <w:r w:rsidR="00BB7065" w:rsidRPr="00E150BB">
              <w:rPr>
                <w:szCs w:val="22"/>
              </w:rPr>
              <w:t xml:space="preserve">Powiązanie celu przedsięwzięcia z celami </w:t>
            </w:r>
            <w:r w:rsidR="00BB7065">
              <w:rPr>
                <w:szCs w:val="22"/>
              </w:rPr>
              <w:t xml:space="preserve">i kierunkami </w:t>
            </w:r>
            <w:r w:rsidR="00BB7065" w:rsidRPr="00E150BB">
              <w:rPr>
                <w:szCs w:val="22"/>
              </w:rPr>
              <w:t>rewitalizacji</w:t>
            </w:r>
            <w:r w:rsidRPr="00E150BB">
              <w:rPr>
                <w:szCs w:val="22"/>
              </w:rPr>
              <w:t>.</w:t>
            </w:r>
          </w:p>
        </w:tc>
      </w:tr>
      <w:tr w:rsidR="00FF0D03" w:rsidRPr="00E150BB" w14:paraId="52E2A5BC" w14:textId="77777777" w:rsidTr="00857313">
        <w:trPr>
          <w:trHeight w:val="283"/>
        </w:trPr>
        <w:tc>
          <w:tcPr>
            <w:tcW w:w="9185" w:type="dxa"/>
            <w:vAlign w:val="center"/>
          </w:tcPr>
          <w:p w14:paraId="1615EFE5" w14:textId="77777777" w:rsidR="00FF0D03" w:rsidRPr="00E150BB" w:rsidRDefault="00FF0D03" w:rsidP="00820C8B">
            <w:pPr>
              <w:spacing w:line="240" w:lineRule="auto"/>
              <w:rPr>
                <w:szCs w:val="22"/>
              </w:rPr>
            </w:pPr>
            <w:r w:rsidRPr="00E150BB">
              <w:rPr>
                <w:szCs w:val="22"/>
              </w:rPr>
              <w:t>Cel przedsięwzięcia jest powiązany z następującymi celami rewitalizacji:</w:t>
            </w:r>
          </w:p>
          <w:p w14:paraId="372BF03A" w14:textId="77777777" w:rsidR="00E058A9" w:rsidRPr="00E058A9" w:rsidRDefault="00E058A9">
            <w:pPr>
              <w:pStyle w:val="Akapitzlist"/>
              <w:numPr>
                <w:ilvl w:val="0"/>
                <w:numId w:val="19"/>
              </w:numPr>
              <w:shd w:val="clear" w:color="auto" w:fill="FFFFFF"/>
              <w:spacing w:line="240" w:lineRule="auto"/>
              <w:ind w:left="459"/>
              <w:rPr>
                <w:rFonts w:cs="Calibri Light"/>
                <w:szCs w:val="22"/>
              </w:rPr>
            </w:pPr>
            <w:r w:rsidRPr="00E058A9">
              <w:rPr>
                <w:rFonts w:cs="Calibri Light"/>
                <w:szCs w:val="22"/>
              </w:rPr>
              <w:t>CO.1.1. Tworzenie warunków dla rozwoju przedsiębiorczości (rynku pracy).</w:t>
            </w:r>
          </w:p>
          <w:p w14:paraId="2BABABC6" w14:textId="77777777" w:rsidR="00E058A9" w:rsidRPr="00E058A9" w:rsidRDefault="00E058A9">
            <w:pPr>
              <w:pStyle w:val="Akapitzlist"/>
              <w:numPr>
                <w:ilvl w:val="0"/>
                <w:numId w:val="19"/>
              </w:numPr>
              <w:shd w:val="clear" w:color="auto" w:fill="FFFFFF"/>
              <w:spacing w:line="240" w:lineRule="auto"/>
              <w:ind w:left="459"/>
              <w:rPr>
                <w:rFonts w:cs="Calibri Light"/>
                <w:szCs w:val="22"/>
              </w:rPr>
            </w:pPr>
            <w:r w:rsidRPr="00E058A9">
              <w:rPr>
                <w:rFonts w:cs="Calibri Light"/>
                <w:szCs w:val="22"/>
              </w:rPr>
              <w:t>CO.1.2. Przeciwdziałanie wykluczeniu grup społecznych zagrożonych wykluczeniem społecznym i ekonomicznym.</w:t>
            </w:r>
          </w:p>
          <w:p w14:paraId="73E9A870" w14:textId="77777777" w:rsidR="00E058A9" w:rsidRPr="00E058A9" w:rsidRDefault="00E058A9">
            <w:pPr>
              <w:pStyle w:val="Akapitzlist"/>
              <w:numPr>
                <w:ilvl w:val="0"/>
                <w:numId w:val="19"/>
              </w:numPr>
              <w:shd w:val="clear" w:color="auto" w:fill="FFFFFF"/>
              <w:spacing w:line="240" w:lineRule="auto"/>
              <w:ind w:left="459"/>
              <w:rPr>
                <w:rFonts w:cs="Calibri Light"/>
                <w:szCs w:val="22"/>
              </w:rPr>
            </w:pPr>
            <w:r w:rsidRPr="00E058A9">
              <w:rPr>
                <w:rFonts w:cs="Calibri Light"/>
                <w:szCs w:val="22"/>
              </w:rPr>
              <w:t>CO.1.3. Wzrost tożsamości lokalnej oraz lepsza integracja mieszkańców.</w:t>
            </w:r>
          </w:p>
          <w:p w14:paraId="3A61A145" w14:textId="77777777" w:rsidR="00E058A9" w:rsidRPr="00E058A9" w:rsidRDefault="00E058A9">
            <w:pPr>
              <w:pStyle w:val="Akapitzlist"/>
              <w:numPr>
                <w:ilvl w:val="0"/>
                <w:numId w:val="19"/>
              </w:numPr>
              <w:shd w:val="clear" w:color="auto" w:fill="FFFFFF"/>
              <w:spacing w:line="240" w:lineRule="auto"/>
              <w:ind w:left="459"/>
              <w:rPr>
                <w:rFonts w:cs="Calibri Light"/>
                <w:szCs w:val="22"/>
              </w:rPr>
            </w:pPr>
            <w:r w:rsidRPr="00E058A9">
              <w:rPr>
                <w:rFonts w:cs="Calibri Light"/>
                <w:szCs w:val="22"/>
              </w:rPr>
              <w:t xml:space="preserve">CO.2.1. Poprawa jakości i funkcjonalności zagospodarowanych przestrzeni publicznych.  </w:t>
            </w:r>
          </w:p>
          <w:p w14:paraId="4E749541" w14:textId="77777777" w:rsidR="00E058A9" w:rsidRPr="00E058A9" w:rsidRDefault="00E058A9">
            <w:pPr>
              <w:pStyle w:val="Akapitzlist"/>
              <w:numPr>
                <w:ilvl w:val="0"/>
                <w:numId w:val="19"/>
              </w:numPr>
              <w:shd w:val="clear" w:color="auto" w:fill="FFFFFF"/>
              <w:spacing w:line="240" w:lineRule="auto"/>
              <w:ind w:left="459"/>
              <w:rPr>
                <w:rFonts w:cs="Calibri Light"/>
                <w:szCs w:val="22"/>
              </w:rPr>
            </w:pPr>
            <w:r w:rsidRPr="00E058A9">
              <w:rPr>
                <w:rFonts w:cs="Calibri Light"/>
                <w:szCs w:val="22"/>
              </w:rPr>
              <w:t xml:space="preserve">CO.2.2. Podniesienie funkcjonalności obiektów użyteczności publicznej. </w:t>
            </w:r>
          </w:p>
          <w:p w14:paraId="698EB980" w14:textId="77777777" w:rsidR="00E058A9" w:rsidRPr="00E058A9" w:rsidRDefault="00E058A9">
            <w:pPr>
              <w:pStyle w:val="Akapitzlist"/>
              <w:numPr>
                <w:ilvl w:val="0"/>
                <w:numId w:val="19"/>
              </w:numPr>
              <w:shd w:val="clear" w:color="auto" w:fill="FFFFFF"/>
              <w:spacing w:line="240" w:lineRule="auto"/>
              <w:ind w:left="459"/>
              <w:rPr>
                <w:rFonts w:cs="Calibri Light"/>
                <w:szCs w:val="22"/>
              </w:rPr>
            </w:pPr>
            <w:r w:rsidRPr="00E058A9">
              <w:rPr>
                <w:rFonts w:cs="Calibri Light"/>
                <w:szCs w:val="22"/>
              </w:rPr>
              <w:t xml:space="preserve">CO.2.3. Poprawa dostępności obiektów zabytkowych. </w:t>
            </w:r>
          </w:p>
          <w:p w14:paraId="236F4A01" w14:textId="77777777" w:rsidR="00E058A9" w:rsidRPr="00E058A9" w:rsidRDefault="00E058A9">
            <w:pPr>
              <w:pStyle w:val="Akapitzlist"/>
              <w:numPr>
                <w:ilvl w:val="0"/>
                <w:numId w:val="19"/>
              </w:numPr>
              <w:shd w:val="clear" w:color="auto" w:fill="FFFFFF"/>
              <w:spacing w:line="240" w:lineRule="auto"/>
              <w:ind w:left="459"/>
              <w:rPr>
                <w:rFonts w:cs="Calibri Light"/>
                <w:szCs w:val="22"/>
              </w:rPr>
            </w:pPr>
            <w:r w:rsidRPr="00E058A9">
              <w:rPr>
                <w:rFonts w:cs="Calibri Light"/>
                <w:szCs w:val="22"/>
              </w:rPr>
              <w:t xml:space="preserve">CO.2.4. Poprawa jakości infrastruktury kultury, rekreacji i sportu. </w:t>
            </w:r>
          </w:p>
          <w:p w14:paraId="7F76CE6B" w14:textId="77777777" w:rsidR="00E058A9" w:rsidRPr="00E058A9" w:rsidRDefault="00E058A9">
            <w:pPr>
              <w:pStyle w:val="Akapitzlist"/>
              <w:numPr>
                <w:ilvl w:val="0"/>
                <w:numId w:val="19"/>
              </w:numPr>
              <w:shd w:val="clear" w:color="auto" w:fill="FFFFFF"/>
              <w:spacing w:line="240" w:lineRule="auto"/>
              <w:ind w:left="459"/>
              <w:rPr>
                <w:rFonts w:cs="Calibri Light"/>
                <w:szCs w:val="22"/>
              </w:rPr>
            </w:pPr>
            <w:r w:rsidRPr="00E058A9">
              <w:rPr>
                <w:rFonts w:cs="Calibri Light"/>
                <w:szCs w:val="22"/>
              </w:rPr>
              <w:t>CO. 2.5  Otwartość na osoby ze szczególnymi potrzebami (włączenie społeczne).</w:t>
            </w:r>
          </w:p>
          <w:p w14:paraId="72B01379" w14:textId="77777777" w:rsidR="00E11326" w:rsidRDefault="00E058A9">
            <w:pPr>
              <w:pStyle w:val="Akapitzlist"/>
              <w:numPr>
                <w:ilvl w:val="0"/>
                <w:numId w:val="19"/>
              </w:numPr>
              <w:shd w:val="clear" w:color="auto" w:fill="FFFFFF"/>
              <w:spacing w:line="240" w:lineRule="auto"/>
              <w:ind w:left="459"/>
              <w:rPr>
                <w:rFonts w:cs="Calibri Light"/>
                <w:szCs w:val="22"/>
              </w:rPr>
            </w:pPr>
            <w:r w:rsidRPr="00E058A9">
              <w:rPr>
                <w:rFonts w:cs="Calibri Light"/>
                <w:szCs w:val="22"/>
              </w:rPr>
              <w:t>CO.3.1. Wzrost atrakcyjności terenów zielonych.</w:t>
            </w:r>
          </w:p>
          <w:p w14:paraId="239FB875" w14:textId="77777777" w:rsidR="008F0049" w:rsidRDefault="008F0049" w:rsidP="008157CE">
            <w:pPr>
              <w:spacing w:line="240" w:lineRule="auto"/>
              <w:rPr>
                <w:szCs w:val="22"/>
              </w:rPr>
            </w:pPr>
          </w:p>
          <w:p w14:paraId="2B36E04D" w14:textId="1B8DA280" w:rsidR="008157CE" w:rsidRPr="008157CE" w:rsidRDefault="008157CE" w:rsidP="008157CE">
            <w:pPr>
              <w:spacing w:line="240" w:lineRule="auto"/>
              <w:rPr>
                <w:szCs w:val="22"/>
              </w:rPr>
            </w:pPr>
            <w:r w:rsidRPr="008157CE">
              <w:rPr>
                <w:szCs w:val="22"/>
              </w:rPr>
              <w:t>Cel przedsięwzięcia jest powiązany z następującymi kierunkami rewitalizacji:</w:t>
            </w:r>
          </w:p>
          <w:p w14:paraId="7347A341" w14:textId="77777777" w:rsidR="008157CE" w:rsidRPr="008157CE" w:rsidRDefault="008157CE">
            <w:pPr>
              <w:pStyle w:val="Akapitzlist"/>
              <w:numPr>
                <w:ilvl w:val="0"/>
                <w:numId w:val="19"/>
              </w:numPr>
              <w:shd w:val="clear" w:color="auto" w:fill="FFFFFF"/>
              <w:spacing w:line="240" w:lineRule="auto"/>
              <w:ind w:left="459"/>
              <w:rPr>
                <w:rFonts w:cs="Calibri Light"/>
                <w:szCs w:val="22"/>
              </w:rPr>
            </w:pPr>
            <w:r w:rsidRPr="008157CE">
              <w:rPr>
                <w:rFonts w:cs="Calibri Light"/>
                <w:szCs w:val="22"/>
              </w:rPr>
              <w:t>KD.1.1. Podejmowanie inicjatyw z zakresu aktywnej integracji społecznej.</w:t>
            </w:r>
          </w:p>
          <w:p w14:paraId="1E4EDC6E" w14:textId="77777777" w:rsidR="008157CE" w:rsidRPr="008157CE" w:rsidRDefault="008157CE">
            <w:pPr>
              <w:pStyle w:val="Akapitzlist"/>
              <w:numPr>
                <w:ilvl w:val="0"/>
                <w:numId w:val="19"/>
              </w:numPr>
              <w:shd w:val="clear" w:color="auto" w:fill="FFFFFF"/>
              <w:spacing w:line="240" w:lineRule="auto"/>
              <w:ind w:left="459"/>
              <w:rPr>
                <w:rFonts w:cs="Calibri Light"/>
                <w:szCs w:val="22"/>
              </w:rPr>
            </w:pPr>
            <w:r w:rsidRPr="008157CE">
              <w:rPr>
                <w:rFonts w:cs="Calibri Light"/>
                <w:szCs w:val="22"/>
              </w:rPr>
              <w:t xml:space="preserve">KD.1.2. Realizacja programów pobudzania przedsiębiorczości, kreatywności i praktycznych umiejętności. </w:t>
            </w:r>
          </w:p>
          <w:p w14:paraId="526B21BB" w14:textId="77777777" w:rsidR="008157CE" w:rsidRPr="008157CE" w:rsidRDefault="008157CE">
            <w:pPr>
              <w:pStyle w:val="Akapitzlist"/>
              <w:numPr>
                <w:ilvl w:val="0"/>
                <w:numId w:val="19"/>
              </w:numPr>
              <w:shd w:val="clear" w:color="auto" w:fill="FFFFFF"/>
              <w:spacing w:line="240" w:lineRule="auto"/>
              <w:ind w:left="459"/>
              <w:rPr>
                <w:rFonts w:cs="Calibri Light"/>
                <w:szCs w:val="22"/>
              </w:rPr>
            </w:pPr>
            <w:r w:rsidRPr="008157CE">
              <w:rPr>
                <w:rFonts w:cs="Calibri Light"/>
                <w:szCs w:val="22"/>
              </w:rPr>
              <w:t>KD.1.3.  Animacja spotkań mieszkańców, grup społecznych, wolontariuszy, grup wsparcia.</w:t>
            </w:r>
          </w:p>
          <w:p w14:paraId="72F9DE7E" w14:textId="77777777" w:rsidR="008157CE" w:rsidRPr="008157CE" w:rsidRDefault="008157CE">
            <w:pPr>
              <w:pStyle w:val="Akapitzlist"/>
              <w:numPr>
                <w:ilvl w:val="0"/>
                <w:numId w:val="19"/>
              </w:numPr>
              <w:shd w:val="clear" w:color="auto" w:fill="FFFFFF"/>
              <w:spacing w:line="240" w:lineRule="auto"/>
              <w:ind w:left="459"/>
              <w:rPr>
                <w:rFonts w:cs="Calibri Light"/>
                <w:szCs w:val="22"/>
              </w:rPr>
            </w:pPr>
            <w:r w:rsidRPr="008157CE">
              <w:rPr>
                <w:rFonts w:cs="Calibri Light"/>
                <w:szCs w:val="22"/>
              </w:rPr>
              <w:t>KD. 1.4. Realizacja programów kulturowych, patriotycznych, budujących tożsamość lokalną.</w:t>
            </w:r>
          </w:p>
          <w:p w14:paraId="76D986A0" w14:textId="77777777" w:rsidR="008157CE" w:rsidRPr="008157CE" w:rsidRDefault="008157CE">
            <w:pPr>
              <w:pStyle w:val="Akapitzlist"/>
              <w:numPr>
                <w:ilvl w:val="0"/>
                <w:numId w:val="19"/>
              </w:numPr>
              <w:shd w:val="clear" w:color="auto" w:fill="FFFFFF"/>
              <w:spacing w:line="240" w:lineRule="auto"/>
              <w:ind w:left="459"/>
              <w:rPr>
                <w:rFonts w:cs="Calibri Light"/>
                <w:szCs w:val="22"/>
              </w:rPr>
            </w:pPr>
            <w:r w:rsidRPr="008157CE">
              <w:rPr>
                <w:rFonts w:cs="Calibri Light"/>
                <w:szCs w:val="22"/>
              </w:rPr>
              <w:t>KD.1.5. Budowanie partnerstw międzysektorowych służących rozwojowi lokalnemu.</w:t>
            </w:r>
          </w:p>
          <w:p w14:paraId="120E95E6" w14:textId="77777777" w:rsidR="008157CE" w:rsidRPr="008157CE" w:rsidRDefault="008157CE">
            <w:pPr>
              <w:pStyle w:val="Akapitzlist"/>
              <w:numPr>
                <w:ilvl w:val="0"/>
                <w:numId w:val="19"/>
              </w:numPr>
              <w:shd w:val="clear" w:color="auto" w:fill="FFFFFF"/>
              <w:spacing w:line="240" w:lineRule="auto"/>
              <w:ind w:left="459"/>
              <w:rPr>
                <w:rFonts w:cs="Calibri Light"/>
                <w:szCs w:val="22"/>
              </w:rPr>
            </w:pPr>
            <w:r w:rsidRPr="008157CE">
              <w:rPr>
                <w:rFonts w:cs="Calibri Light"/>
                <w:szCs w:val="22"/>
              </w:rPr>
              <w:t>KD.2.1 Rewitalizacja obiektów zabytkowych.</w:t>
            </w:r>
          </w:p>
          <w:p w14:paraId="54995013" w14:textId="77777777" w:rsidR="008157CE" w:rsidRPr="008157CE" w:rsidRDefault="008157CE">
            <w:pPr>
              <w:pStyle w:val="Akapitzlist"/>
              <w:numPr>
                <w:ilvl w:val="0"/>
                <w:numId w:val="19"/>
              </w:numPr>
              <w:shd w:val="clear" w:color="auto" w:fill="FFFFFF"/>
              <w:spacing w:line="240" w:lineRule="auto"/>
              <w:ind w:left="459"/>
              <w:rPr>
                <w:rFonts w:cs="Calibri Light"/>
                <w:szCs w:val="22"/>
              </w:rPr>
            </w:pPr>
            <w:r w:rsidRPr="008157CE">
              <w:rPr>
                <w:rFonts w:cs="Calibri Light"/>
                <w:szCs w:val="22"/>
              </w:rPr>
              <w:t>KD.2.2. Przebudowa i poprawa dostępności obiektów użyteczności publicznej.</w:t>
            </w:r>
          </w:p>
          <w:p w14:paraId="18A1D999" w14:textId="77777777" w:rsidR="008157CE" w:rsidRPr="008157CE" w:rsidRDefault="008157CE">
            <w:pPr>
              <w:pStyle w:val="Akapitzlist"/>
              <w:numPr>
                <w:ilvl w:val="0"/>
                <w:numId w:val="19"/>
              </w:numPr>
              <w:shd w:val="clear" w:color="auto" w:fill="FFFFFF"/>
              <w:spacing w:line="240" w:lineRule="auto"/>
              <w:ind w:left="459"/>
              <w:rPr>
                <w:rFonts w:cs="Calibri Light"/>
                <w:szCs w:val="22"/>
              </w:rPr>
            </w:pPr>
            <w:r w:rsidRPr="008157CE">
              <w:rPr>
                <w:rFonts w:cs="Calibri Light"/>
                <w:szCs w:val="22"/>
              </w:rPr>
              <w:t xml:space="preserve">KD.2.3.Tworzenie w przestrzeni publicznej funkcjonalnych stref wypoczynku i rekreacji.  </w:t>
            </w:r>
          </w:p>
          <w:p w14:paraId="14257D41" w14:textId="15C2213B" w:rsidR="008157CE" w:rsidRPr="008157CE" w:rsidRDefault="008157CE">
            <w:pPr>
              <w:pStyle w:val="Akapitzlist"/>
              <w:numPr>
                <w:ilvl w:val="0"/>
                <w:numId w:val="19"/>
              </w:numPr>
              <w:shd w:val="clear" w:color="auto" w:fill="FFFFFF"/>
              <w:spacing w:line="240" w:lineRule="auto"/>
              <w:ind w:left="459"/>
              <w:rPr>
                <w:rFonts w:cs="Calibri Light"/>
                <w:szCs w:val="22"/>
              </w:rPr>
            </w:pPr>
            <w:r w:rsidRPr="008157CE">
              <w:rPr>
                <w:rFonts w:cs="Calibri Light"/>
                <w:szCs w:val="22"/>
              </w:rPr>
              <w:t xml:space="preserve">KD.2.4. Modernizacja obiektów rekreacyjnych i kulturalnych, rekreacyjnych, edukacyjnych </w:t>
            </w:r>
            <w:r w:rsidR="00F95B51">
              <w:rPr>
                <w:rFonts w:cs="Calibri Light"/>
                <w:szCs w:val="22"/>
              </w:rPr>
              <w:br/>
            </w:r>
            <w:r w:rsidRPr="008157CE">
              <w:rPr>
                <w:rFonts w:cs="Calibri Light"/>
                <w:szCs w:val="22"/>
              </w:rPr>
              <w:t>i sportowych.</w:t>
            </w:r>
          </w:p>
          <w:p w14:paraId="7D42E2B4" w14:textId="321A0882" w:rsidR="008157CE" w:rsidRPr="008157CE" w:rsidRDefault="008157CE">
            <w:pPr>
              <w:pStyle w:val="Akapitzlist"/>
              <w:numPr>
                <w:ilvl w:val="0"/>
                <w:numId w:val="19"/>
              </w:numPr>
              <w:shd w:val="clear" w:color="auto" w:fill="FFFFFF"/>
              <w:spacing w:line="240" w:lineRule="auto"/>
              <w:ind w:left="459"/>
              <w:rPr>
                <w:rFonts w:cs="Calibri Light"/>
                <w:szCs w:val="22"/>
              </w:rPr>
            </w:pPr>
            <w:r w:rsidRPr="008157CE">
              <w:rPr>
                <w:rFonts w:cs="Calibri Light"/>
                <w:szCs w:val="22"/>
              </w:rPr>
              <w:t>KD</w:t>
            </w:r>
            <w:r w:rsidR="008A42D9">
              <w:rPr>
                <w:rFonts w:cs="Calibri Light"/>
                <w:szCs w:val="22"/>
              </w:rPr>
              <w:t>.</w:t>
            </w:r>
            <w:r w:rsidRPr="008157CE">
              <w:rPr>
                <w:rFonts w:cs="Calibri Light"/>
                <w:szCs w:val="22"/>
              </w:rPr>
              <w:t xml:space="preserve"> 2.5. Tworzenie przestrzeni i obiektów do świadczenie usług społecznych i komercyjnych.   </w:t>
            </w:r>
          </w:p>
          <w:p w14:paraId="62A0EE4B" w14:textId="0E2F9BFE" w:rsidR="008157CE" w:rsidRPr="00CE6EF4" w:rsidRDefault="008157CE">
            <w:pPr>
              <w:pStyle w:val="Akapitzlist"/>
              <w:numPr>
                <w:ilvl w:val="0"/>
                <w:numId w:val="19"/>
              </w:numPr>
              <w:shd w:val="clear" w:color="auto" w:fill="FFFFFF"/>
              <w:spacing w:line="240" w:lineRule="auto"/>
              <w:ind w:left="459"/>
              <w:rPr>
                <w:rFonts w:cs="Calibri Light"/>
                <w:szCs w:val="22"/>
              </w:rPr>
            </w:pPr>
            <w:r w:rsidRPr="008157CE">
              <w:rPr>
                <w:rFonts w:cs="Calibri Light"/>
                <w:szCs w:val="22"/>
              </w:rPr>
              <w:t>KD.3.1. Rewitalizacja terenów zielonych.</w:t>
            </w:r>
          </w:p>
        </w:tc>
      </w:tr>
      <w:tr w:rsidR="00FF0D03" w:rsidRPr="00E150BB" w14:paraId="15C6A72E" w14:textId="77777777" w:rsidTr="00857313">
        <w:tc>
          <w:tcPr>
            <w:tcW w:w="9185" w:type="dxa"/>
            <w:shd w:val="clear" w:color="auto" w:fill="F2F2F2"/>
            <w:vAlign w:val="center"/>
          </w:tcPr>
          <w:p w14:paraId="5BFD0C1D" w14:textId="77777777" w:rsidR="00FF0D03" w:rsidRPr="00E150BB" w:rsidRDefault="00FF0D03" w:rsidP="00820C8B">
            <w:pPr>
              <w:pStyle w:val="NormalnyWeb"/>
              <w:spacing w:after="0" w:line="240" w:lineRule="auto"/>
              <w:jc w:val="left"/>
              <w:rPr>
                <w:color w:val="FF0000"/>
                <w:szCs w:val="22"/>
              </w:rPr>
            </w:pPr>
            <w:r w:rsidRPr="00E150BB">
              <w:rPr>
                <w:color w:val="212529"/>
                <w:szCs w:val="22"/>
              </w:rPr>
              <w:t>7. Szacowana (orientacyjna) wartość przedsięwzięcia.</w:t>
            </w:r>
          </w:p>
        </w:tc>
      </w:tr>
      <w:tr w:rsidR="00FF0D03" w:rsidRPr="00E150BB" w14:paraId="3482200F" w14:textId="77777777" w:rsidTr="00857313">
        <w:tc>
          <w:tcPr>
            <w:tcW w:w="9185" w:type="dxa"/>
            <w:shd w:val="clear" w:color="auto" w:fill="FFFFFF"/>
            <w:vAlign w:val="center"/>
          </w:tcPr>
          <w:p w14:paraId="01083FBF" w14:textId="13CC17A1" w:rsidR="00FF0D03" w:rsidRPr="00E150BB" w:rsidRDefault="00161346" w:rsidP="00820C8B">
            <w:pPr>
              <w:spacing w:line="240" w:lineRule="auto"/>
              <w:rPr>
                <w:bCs/>
                <w:szCs w:val="22"/>
                <w:lang w:eastAsia="en-US"/>
              </w:rPr>
            </w:pPr>
            <w:r w:rsidRPr="00785637">
              <w:rPr>
                <w:bCs/>
                <w:szCs w:val="22"/>
                <w:lang w:eastAsia="en-US"/>
              </w:rPr>
              <w:t>2 00</w:t>
            </w:r>
            <w:r w:rsidR="001F4119" w:rsidRPr="00785637">
              <w:rPr>
                <w:bCs/>
                <w:szCs w:val="22"/>
                <w:lang w:eastAsia="en-US"/>
              </w:rPr>
              <w:t>0</w:t>
            </w:r>
            <w:r w:rsidRPr="00785637">
              <w:rPr>
                <w:bCs/>
                <w:szCs w:val="22"/>
                <w:lang w:eastAsia="en-US"/>
              </w:rPr>
              <w:t xml:space="preserve"> 00</w:t>
            </w:r>
            <w:r w:rsidR="00187B89" w:rsidRPr="00785637">
              <w:rPr>
                <w:bCs/>
                <w:szCs w:val="22"/>
                <w:lang w:eastAsia="en-US"/>
              </w:rPr>
              <w:t>0</w:t>
            </w:r>
            <w:r w:rsidR="00FF0D03" w:rsidRPr="00785637">
              <w:rPr>
                <w:bCs/>
                <w:szCs w:val="22"/>
                <w:lang w:eastAsia="en-US"/>
              </w:rPr>
              <w:t>,00 zł</w:t>
            </w:r>
          </w:p>
        </w:tc>
      </w:tr>
      <w:tr w:rsidR="00FF0D03" w:rsidRPr="00E150BB" w14:paraId="58ADADB6" w14:textId="77777777" w:rsidTr="00857313">
        <w:tc>
          <w:tcPr>
            <w:tcW w:w="9185" w:type="dxa"/>
            <w:shd w:val="clear" w:color="auto" w:fill="F2F2F2"/>
            <w:vAlign w:val="center"/>
          </w:tcPr>
          <w:p w14:paraId="7F14B697" w14:textId="77777777" w:rsidR="00FF0D03" w:rsidRPr="00E150BB" w:rsidRDefault="00FF0D03" w:rsidP="00820C8B">
            <w:pPr>
              <w:pStyle w:val="NormalnyWeb"/>
              <w:spacing w:after="0" w:line="240" w:lineRule="auto"/>
              <w:jc w:val="left"/>
              <w:rPr>
                <w:color w:val="212529"/>
                <w:szCs w:val="22"/>
              </w:rPr>
            </w:pPr>
            <w:r w:rsidRPr="00E150BB">
              <w:rPr>
                <w:color w:val="212529"/>
                <w:szCs w:val="22"/>
              </w:rPr>
              <w:t>8. Prognozowane rezultaty realizacji przedsięwzięcia i sposoby ich oceny w odniesieniu do celów rewitalizacji.</w:t>
            </w:r>
          </w:p>
        </w:tc>
      </w:tr>
      <w:tr w:rsidR="00FF0D03" w:rsidRPr="00E150BB" w14:paraId="6E90E767" w14:textId="77777777" w:rsidTr="00857313">
        <w:tc>
          <w:tcPr>
            <w:tcW w:w="9185" w:type="dxa"/>
            <w:vAlign w:val="center"/>
          </w:tcPr>
          <w:p w14:paraId="19EE021A" w14:textId="77777777" w:rsidR="00FF0D03" w:rsidRPr="00E150BB" w:rsidRDefault="00FF0D03" w:rsidP="00820C8B">
            <w:pPr>
              <w:shd w:val="clear" w:color="auto" w:fill="FFFFFF"/>
              <w:spacing w:line="240" w:lineRule="auto"/>
              <w:rPr>
                <w:bCs/>
                <w:szCs w:val="22"/>
              </w:rPr>
            </w:pPr>
            <w:r w:rsidRPr="00E150BB">
              <w:rPr>
                <w:bCs/>
                <w:szCs w:val="22"/>
              </w:rPr>
              <w:t>Przewiduje się, że realizacja przedsięwzięcia przyczyni się od osiągnięcia następujących rezultatów:</w:t>
            </w:r>
          </w:p>
          <w:p w14:paraId="5AD350E6" w14:textId="77777777" w:rsidR="00FF0D03" w:rsidRPr="00E150BB" w:rsidRDefault="00FF0D03" w:rsidP="00820C8B">
            <w:pPr>
              <w:tabs>
                <w:tab w:val="left" w:pos="5010"/>
              </w:tabs>
              <w:spacing w:line="240" w:lineRule="auto"/>
              <w:rPr>
                <w:b/>
                <w:bCs/>
                <w:szCs w:val="22"/>
              </w:rPr>
            </w:pPr>
            <w:r w:rsidRPr="00E150BB">
              <w:rPr>
                <w:b/>
                <w:szCs w:val="22"/>
              </w:rPr>
              <w:t>Wskaźniki produktu (wielkość wskaźnika wraz ze sposobem pomiaru</w:t>
            </w:r>
            <w:r w:rsidRPr="00E150BB">
              <w:rPr>
                <w:szCs w:val="22"/>
              </w:rPr>
              <w:t>):</w:t>
            </w:r>
          </w:p>
          <w:p w14:paraId="78AA8430" w14:textId="77777777" w:rsidR="00C92B93" w:rsidRPr="00BA4020" w:rsidRDefault="00C92B93">
            <w:pPr>
              <w:pStyle w:val="Akapitzlist"/>
              <w:numPr>
                <w:ilvl w:val="0"/>
                <w:numId w:val="19"/>
              </w:numPr>
              <w:shd w:val="clear" w:color="auto" w:fill="FFFFFF"/>
              <w:spacing w:line="240" w:lineRule="auto"/>
              <w:ind w:left="459"/>
              <w:jc w:val="left"/>
              <w:rPr>
                <w:rFonts w:cs="Calibri Light"/>
                <w:bCs/>
              </w:rPr>
            </w:pPr>
            <w:r w:rsidRPr="00BA4020">
              <w:rPr>
                <w:rFonts w:cs="Calibri Light"/>
                <w:bCs/>
              </w:rPr>
              <w:t xml:space="preserve">Liczba obiektów poddanych rewitalizacji </w:t>
            </w:r>
            <w:r>
              <w:rPr>
                <w:rFonts w:cs="Calibri Light"/>
                <w:bCs/>
              </w:rPr>
              <w:t xml:space="preserve"> </w:t>
            </w:r>
            <w:r w:rsidRPr="00BA4020">
              <w:rPr>
                <w:rFonts w:cs="Calibri Light"/>
                <w:bCs/>
              </w:rPr>
              <w:t>–</w:t>
            </w:r>
            <w:r>
              <w:rPr>
                <w:rFonts w:cs="Calibri Light"/>
                <w:bCs/>
              </w:rPr>
              <w:t xml:space="preserve"> </w:t>
            </w:r>
            <w:r w:rsidRPr="00BA4020">
              <w:rPr>
                <w:rFonts w:cs="Calibri Light"/>
                <w:bCs/>
              </w:rPr>
              <w:t>1.</w:t>
            </w:r>
          </w:p>
          <w:p w14:paraId="409E2FD5" w14:textId="77777777" w:rsidR="00C92B93" w:rsidRPr="00BA4020" w:rsidRDefault="00C92B93">
            <w:pPr>
              <w:pStyle w:val="Akapitzlist"/>
              <w:numPr>
                <w:ilvl w:val="0"/>
                <w:numId w:val="19"/>
              </w:numPr>
              <w:shd w:val="clear" w:color="auto" w:fill="FFFFFF"/>
              <w:spacing w:line="240" w:lineRule="auto"/>
              <w:ind w:left="459"/>
              <w:jc w:val="left"/>
              <w:rPr>
                <w:rFonts w:cs="Calibri Light"/>
                <w:bCs/>
              </w:rPr>
            </w:pPr>
            <w:r w:rsidRPr="00BA4020">
              <w:rPr>
                <w:rFonts w:cs="Calibri Light"/>
                <w:bCs/>
              </w:rPr>
              <w:t>Liczba zagospodarowanych przestrzeni – 1.</w:t>
            </w:r>
          </w:p>
          <w:p w14:paraId="0F9DC4BD" w14:textId="77777777" w:rsidR="00C92B93" w:rsidRPr="00BA4020" w:rsidRDefault="00C92B93">
            <w:pPr>
              <w:pStyle w:val="Akapitzlist"/>
              <w:numPr>
                <w:ilvl w:val="0"/>
                <w:numId w:val="19"/>
              </w:numPr>
              <w:shd w:val="clear" w:color="auto" w:fill="FFFFFF"/>
              <w:spacing w:line="240" w:lineRule="auto"/>
              <w:ind w:left="459"/>
              <w:jc w:val="left"/>
              <w:rPr>
                <w:rFonts w:cs="Calibri Light"/>
                <w:bCs/>
              </w:rPr>
            </w:pPr>
            <w:r w:rsidRPr="00BA4020">
              <w:rPr>
                <w:rFonts w:cs="Calibri Light"/>
                <w:bCs/>
              </w:rPr>
              <w:t>Liczba obiektów</w:t>
            </w:r>
            <w:r>
              <w:rPr>
                <w:rFonts w:cs="Calibri Light"/>
                <w:bCs/>
              </w:rPr>
              <w:t>/terenów</w:t>
            </w:r>
            <w:r w:rsidRPr="00BA4020">
              <w:rPr>
                <w:rFonts w:cs="Calibri Light"/>
                <w:bCs/>
              </w:rPr>
              <w:t xml:space="preserve"> zabytkowych poddanych rewitalizacji – 1.  </w:t>
            </w:r>
          </w:p>
          <w:p w14:paraId="32914FA4" w14:textId="77777777" w:rsidR="00C92B93" w:rsidRPr="00BA4020" w:rsidRDefault="00C92B93">
            <w:pPr>
              <w:pStyle w:val="Akapitzlist"/>
              <w:numPr>
                <w:ilvl w:val="0"/>
                <w:numId w:val="19"/>
              </w:numPr>
              <w:shd w:val="clear" w:color="auto" w:fill="FFFFFF"/>
              <w:spacing w:line="240" w:lineRule="auto"/>
              <w:ind w:left="459"/>
              <w:jc w:val="left"/>
              <w:rPr>
                <w:rFonts w:cs="Calibri Light"/>
                <w:bCs/>
              </w:rPr>
            </w:pPr>
            <w:r w:rsidRPr="00BA4020">
              <w:rPr>
                <w:rFonts w:cs="Calibri Light"/>
                <w:bCs/>
              </w:rPr>
              <w:t>Liczba projektów rewitalizacyjnych podmiotów sektora publicznego  –</w:t>
            </w:r>
            <w:r>
              <w:rPr>
                <w:rFonts w:cs="Calibri Light"/>
                <w:bCs/>
              </w:rPr>
              <w:t xml:space="preserve"> </w:t>
            </w:r>
            <w:r w:rsidRPr="00BA4020">
              <w:rPr>
                <w:rFonts w:cs="Calibri Light"/>
                <w:bCs/>
              </w:rPr>
              <w:t xml:space="preserve">1. </w:t>
            </w:r>
          </w:p>
          <w:p w14:paraId="0BA91D46" w14:textId="77777777" w:rsidR="00C92B93" w:rsidRPr="00BA4020" w:rsidRDefault="00C92B93">
            <w:pPr>
              <w:pStyle w:val="Akapitzlist"/>
              <w:numPr>
                <w:ilvl w:val="0"/>
                <w:numId w:val="19"/>
              </w:numPr>
              <w:shd w:val="clear" w:color="auto" w:fill="FFFFFF"/>
              <w:spacing w:line="240" w:lineRule="auto"/>
              <w:ind w:left="459"/>
              <w:jc w:val="left"/>
              <w:rPr>
                <w:rFonts w:cs="Calibri Light"/>
                <w:bCs/>
              </w:rPr>
            </w:pPr>
            <w:r w:rsidRPr="00BA4020">
              <w:rPr>
                <w:rFonts w:cs="Calibri Light"/>
                <w:bCs/>
              </w:rPr>
              <w:t>Liczba obiektów</w:t>
            </w:r>
            <w:r>
              <w:rPr>
                <w:rFonts w:cs="Calibri Light"/>
                <w:bCs/>
              </w:rPr>
              <w:t>/terenów</w:t>
            </w:r>
            <w:r w:rsidRPr="00BA4020">
              <w:rPr>
                <w:rFonts w:cs="Calibri Light"/>
                <w:bCs/>
              </w:rPr>
              <w:t xml:space="preserve"> dostosowanych do potrzeb osób z niepełnosprawnościami – 1. </w:t>
            </w:r>
          </w:p>
          <w:p w14:paraId="71D4BFF9" w14:textId="77777777" w:rsidR="00C92B93" w:rsidRPr="00651084" w:rsidRDefault="00C92B93">
            <w:pPr>
              <w:pStyle w:val="Akapitzlist"/>
              <w:numPr>
                <w:ilvl w:val="0"/>
                <w:numId w:val="19"/>
              </w:numPr>
              <w:shd w:val="clear" w:color="auto" w:fill="FFFFFF"/>
              <w:spacing w:line="240" w:lineRule="auto"/>
              <w:ind w:left="459"/>
              <w:jc w:val="left"/>
              <w:rPr>
                <w:rFonts w:cs="Calibri Light"/>
                <w:bCs/>
              </w:rPr>
            </w:pPr>
            <w:r w:rsidRPr="00BA4020">
              <w:rPr>
                <w:rFonts w:cs="Calibri Light"/>
                <w:bCs/>
              </w:rPr>
              <w:t xml:space="preserve">Liczba obiektów, w których zastosowano rozwiązania z zakresu efektywności energetycznej </w:t>
            </w:r>
            <w:r>
              <w:rPr>
                <w:rFonts w:cs="Calibri Light"/>
                <w:bCs/>
              </w:rPr>
              <w:t xml:space="preserve"> </w:t>
            </w:r>
            <w:r w:rsidRPr="00BA4020">
              <w:rPr>
                <w:rFonts w:cs="Calibri Light"/>
                <w:bCs/>
              </w:rPr>
              <w:t>–</w:t>
            </w:r>
            <w:r>
              <w:rPr>
                <w:rFonts w:cs="Calibri Light"/>
                <w:bCs/>
              </w:rPr>
              <w:t xml:space="preserve"> </w:t>
            </w:r>
            <w:r w:rsidRPr="00BA4020">
              <w:rPr>
                <w:rFonts w:cs="Calibri Light"/>
                <w:bCs/>
              </w:rPr>
              <w:t xml:space="preserve">1. </w:t>
            </w:r>
          </w:p>
          <w:p w14:paraId="09D5A07B" w14:textId="77777777" w:rsidR="00C92B93" w:rsidRPr="00211431" w:rsidRDefault="00C92B93">
            <w:pPr>
              <w:pStyle w:val="Akapitzlist"/>
              <w:numPr>
                <w:ilvl w:val="0"/>
                <w:numId w:val="19"/>
              </w:numPr>
              <w:shd w:val="clear" w:color="auto" w:fill="FFFFFF"/>
              <w:spacing w:line="240" w:lineRule="auto"/>
              <w:ind w:left="459"/>
              <w:jc w:val="left"/>
              <w:rPr>
                <w:rFonts w:cs="Calibri Light"/>
              </w:rPr>
            </w:pPr>
            <w:r w:rsidRPr="00651084">
              <w:rPr>
                <w:rFonts w:cs="Calibri Light"/>
                <w:bCs/>
              </w:rPr>
              <w:t>Liczba projektów rewitalizacyjnych z zakresu zagospodarowania terenów zielonych – 1.</w:t>
            </w:r>
          </w:p>
          <w:p w14:paraId="0DC6FE27" w14:textId="3CF64351" w:rsidR="00FF0D03" w:rsidRPr="00E150BB" w:rsidRDefault="00C92B93">
            <w:pPr>
              <w:pStyle w:val="Akapitzlist"/>
              <w:numPr>
                <w:ilvl w:val="0"/>
                <w:numId w:val="19"/>
              </w:numPr>
              <w:shd w:val="clear" w:color="auto" w:fill="FFFFFF"/>
              <w:spacing w:line="240" w:lineRule="auto"/>
              <w:ind w:left="459"/>
              <w:rPr>
                <w:rFonts w:cs="Calibri Light"/>
                <w:bCs/>
                <w:szCs w:val="22"/>
                <w:lang w:eastAsia="en-US"/>
              </w:rPr>
            </w:pPr>
            <w:r>
              <w:rPr>
                <w:rFonts w:cs="Calibri Light"/>
                <w:bCs/>
              </w:rPr>
              <w:t xml:space="preserve">Liczba istniejących obiektów / przestrzeni, które w wyniku rewitalizacji będą pełnić nowe funkcje – 1. </w:t>
            </w:r>
            <w:r w:rsidRPr="00BA4020">
              <w:rPr>
                <w:rFonts w:cs="Calibri Light"/>
                <w:bCs/>
              </w:rPr>
              <w:t xml:space="preserve"> </w:t>
            </w:r>
            <w:r w:rsidR="00FF0D03" w:rsidRPr="00E150BB">
              <w:rPr>
                <w:rFonts w:cs="Calibri Light"/>
                <w:bCs/>
                <w:szCs w:val="22"/>
                <w:lang w:eastAsia="en-US"/>
              </w:rPr>
              <w:t xml:space="preserve"> </w:t>
            </w:r>
          </w:p>
          <w:p w14:paraId="36798285" w14:textId="6ABE24CF" w:rsidR="00FF0D03" w:rsidRPr="0047001F" w:rsidRDefault="00FF0D03" w:rsidP="00820C8B">
            <w:pPr>
              <w:shd w:val="clear" w:color="auto" w:fill="FFFFFF"/>
              <w:spacing w:line="240" w:lineRule="auto"/>
              <w:rPr>
                <w:bCs/>
                <w:szCs w:val="22"/>
              </w:rPr>
            </w:pPr>
            <w:r w:rsidRPr="00E150BB">
              <w:rPr>
                <w:bCs/>
                <w:szCs w:val="22"/>
              </w:rPr>
              <w:t>Sposób pomiaru: protokół odbioru, dokumentacja zdjęciowa.</w:t>
            </w:r>
          </w:p>
        </w:tc>
      </w:tr>
      <w:tr w:rsidR="00FF0D03" w:rsidRPr="00E150BB" w14:paraId="4FED1B63" w14:textId="77777777" w:rsidTr="00857313">
        <w:tc>
          <w:tcPr>
            <w:tcW w:w="9185" w:type="dxa"/>
            <w:shd w:val="clear" w:color="auto" w:fill="F2F2F2"/>
            <w:vAlign w:val="center"/>
          </w:tcPr>
          <w:p w14:paraId="480A585F" w14:textId="77777777" w:rsidR="00FF0D03" w:rsidRPr="00E150BB" w:rsidRDefault="00FF0D03" w:rsidP="00820C8B">
            <w:pPr>
              <w:spacing w:line="240" w:lineRule="auto"/>
              <w:rPr>
                <w:bCs/>
                <w:szCs w:val="22"/>
              </w:rPr>
            </w:pPr>
            <w:r w:rsidRPr="00E150BB">
              <w:rPr>
                <w:bCs/>
                <w:szCs w:val="22"/>
              </w:rPr>
              <w:t>9. Opis działań zapewniających dostępność osobom ze szczególnymi potrzebami, o których mowa w ustawie z dnia 19 lipca 2019 r. o zapewnianiu dostępności osobom ze szczególnymi potrzebami, o ile dane te są możliwe do wskazania</w:t>
            </w:r>
          </w:p>
        </w:tc>
      </w:tr>
      <w:tr w:rsidR="00FF0D03" w:rsidRPr="00E150BB" w14:paraId="4915B990" w14:textId="77777777" w:rsidTr="00857313">
        <w:tc>
          <w:tcPr>
            <w:tcW w:w="9185" w:type="dxa"/>
            <w:vAlign w:val="center"/>
          </w:tcPr>
          <w:p w14:paraId="2EC80508" w14:textId="77777777" w:rsidR="00D74F4B" w:rsidRDefault="00D74F4B" w:rsidP="00D74F4B">
            <w:pPr>
              <w:spacing w:line="240" w:lineRule="auto"/>
              <w:rPr>
                <w:bCs/>
                <w:szCs w:val="22"/>
                <w:lang w:eastAsia="en-US"/>
              </w:rPr>
            </w:pPr>
            <w:r>
              <w:rPr>
                <w:bCs/>
                <w:szCs w:val="22"/>
                <w:lang w:eastAsia="en-US"/>
              </w:rPr>
              <w:t xml:space="preserve">Przestrzenie i nowe obiekty </w:t>
            </w:r>
            <w:r w:rsidRPr="00E150BB">
              <w:rPr>
                <w:bCs/>
                <w:szCs w:val="22"/>
                <w:lang w:eastAsia="en-US"/>
              </w:rPr>
              <w:t>mają być przystosowane do korzystania przez osoby z każdej grupy wiekowej o różnym stopniu sprawności fizycznej, w tym osoby niepełnosprawne i poruszające się na wózku inwalidzkim.</w:t>
            </w:r>
          </w:p>
          <w:p w14:paraId="29D41AD2" w14:textId="4A75CB76" w:rsidR="00FF0D03" w:rsidRPr="00E150BB" w:rsidRDefault="00D74F4B" w:rsidP="00D74F4B">
            <w:pPr>
              <w:shd w:val="clear" w:color="auto" w:fill="FFFFFF"/>
              <w:spacing w:line="240" w:lineRule="auto"/>
              <w:rPr>
                <w:bCs/>
                <w:szCs w:val="22"/>
              </w:rPr>
            </w:pPr>
            <w:r>
              <w:rPr>
                <w:szCs w:val="22"/>
              </w:rPr>
              <w:t>Ostateczny zakres dostosowań dla osób z niepełnoprawnością będzie wskazany na etapie projektu wykonawczego.</w:t>
            </w:r>
          </w:p>
        </w:tc>
      </w:tr>
      <w:tr w:rsidR="00FF0D03" w:rsidRPr="00E150BB" w14:paraId="068E9534" w14:textId="77777777" w:rsidTr="00857313">
        <w:tc>
          <w:tcPr>
            <w:tcW w:w="9185" w:type="dxa"/>
            <w:shd w:val="clear" w:color="auto" w:fill="F2F2F2" w:themeFill="background1" w:themeFillShade="F2"/>
            <w:vAlign w:val="center"/>
          </w:tcPr>
          <w:p w14:paraId="617CA9E5" w14:textId="77777777" w:rsidR="00FF0D03" w:rsidRPr="00E150BB" w:rsidRDefault="00FF0D03" w:rsidP="00820C8B">
            <w:pPr>
              <w:spacing w:line="240" w:lineRule="auto"/>
              <w:rPr>
                <w:bCs/>
                <w:szCs w:val="22"/>
                <w:lang w:eastAsia="en-US"/>
              </w:rPr>
            </w:pPr>
            <w:r w:rsidRPr="00E150BB">
              <w:rPr>
                <w:bCs/>
                <w:szCs w:val="22"/>
                <w:lang w:eastAsia="en-US"/>
              </w:rPr>
              <w:t xml:space="preserve">10. Okres realizacji. </w:t>
            </w:r>
          </w:p>
        </w:tc>
      </w:tr>
      <w:tr w:rsidR="00FF0D03" w:rsidRPr="00E150BB" w14:paraId="130C159D" w14:textId="77777777" w:rsidTr="00857313">
        <w:tc>
          <w:tcPr>
            <w:tcW w:w="9185" w:type="dxa"/>
            <w:vAlign w:val="center"/>
          </w:tcPr>
          <w:p w14:paraId="26FEABA8" w14:textId="74A79880" w:rsidR="00FF0D03" w:rsidRPr="00E150BB" w:rsidRDefault="00FF0D03" w:rsidP="00820C8B">
            <w:pPr>
              <w:spacing w:line="240" w:lineRule="auto"/>
              <w:rPr>
                <w:bCs/>
                <w:szCs w:val="22"/>
                <w:lang w:eastAsia="en-US"/>
              </w:rPr>
            </w:pPr>
            <w:r w:rsidRPr="00E150BB">
              <w:rPr>
                <w:color w:val="000000"/>
                <w:szCs w:val="22"/>
              </w:rPr>
              <w:t>Lata: 2025 – 20</w:t>
            </w:r>
            <w:r w:rsidR="00C9408D" w:rsidRPr="00E150BB">
              <w:rPr>
                <w:color w:val="000000"/>
                <w:szCs w:val="22"/>
              </w:rPr>
              <w:t>30</w:t>
            </w:r>
            <w:r w:rsidRPr="00E150BB">
              <w:rPr>
                <w:color w:val="000000"/>
                <w:szCs w:val="22"/>
              </w:rPr>
              <w:t xml:space="preserve"> r.</w:t>
            </w:r>
          </w:p>
        </w:tc>
      </w:tr>
    </w:tbl>
    <w:p w14:paraId="1FDD677F" w14:textId="3CDB75E0" w:rsidR="006054E0" w:rsidRDefault="00FA22E9" w:rsidP="006E3292">
      <w:pPr>
        <w:pStyle w:val="Legenda"/>
      </w:pPr>
      <w:r>
        <w:t xml:space="preserve">Źródło: opracowanie własne na podstawie danych z naboru projektów rewitalizacyjnych </w:t>
      </w:r>
    </w:p>
    <w:p w14:paraId="505C1ED6" w14:textId="77777777" w:rsidR="00FA22E9" w:rsidRPr="00FA22E9" w:rsidRDefault="00FA22E9" w:rsidP="00FA22E9"/>
    <w:p w14:paraId="015643CB" w14:textId="2E592E03" w:rsidR="003552EA" w:rsidRPr="00E150BB" w:rsidRDefault="003552EA" w:rsidP="006E3292">
      <w:pPr>
        <w:pStyle w:val="nad"/>
      </w:pPr>
      <w:bookmarkStart w:id="1124" w:name="_Toc201044331"/>
      <w:r w:rsidRPr="00E150BB">
        <w:t xml:space="preserve">Tabela </w:t>
      </w:r>
      <w:r w:rsidR="00AA7382">
        <w:rPr>
          <w:noProof/>
        </w:rPr>
        <w:fldChar w:fldCharType="begin"/>
      </w:r>
      <w:r w:rsidR="00AA7382">
        <w:rPr>
          <w:noProof/>
        </w:rPr>
        <w:instrText xml:space="preserve"> SEQ Tabela \* ARABIC </w:instrText>
      </w:r>
      <w:r w:rsidR="00AA7382">
        <w:rPr>
          <w:noProof/>
        </w:rPr>
        <w:fldChar w:fldCharType="separate"/>
      </w:r>
      <w:r w:rsidR="00AA7382">
        <w:rPr>
          <w:noProof/>
        </w:rPr>
        <w:t>46</w:t>
      </w:r>
      <w:r w:rsidR="00AA7382">
        <w:rPr>
          <w:noProof/>
        </w:rPr>
        <w:fldChar w:fldCharType="end"/>
      </w:r>
      <w:r w:rsidRPr="00E150BB">
        <w:t xml:space="preserve"> Karta projektowa dla </w:t>
      </w:r>
      <w:r w:rsidRPr="00DD1ADA">
        <w:t xml:space="preserve">przedsięwzięcia nr </w:t>
      </w:r>
      <w:r w:rsidR="00990955" w:rsidRPr="00DD1ADA">
        <w:t>8</w:t>
      </w:r>
      <w:r w:rsidRPr="00DD1ADA">
        <w:t>,</w:t>
      </w:r>
      <w:r w:rsidRPr="00E150BB">
        <w:t xml:space="preserve"> pn. </w:t>
      </w:r>
      <w:r w:rsidR="00C10451" w:rsidRPr="00BA4020">
        <w:rPr>
          <w:szCs w:val="22"/>
        </w:rPr>
        <w:t>Utworzenie lokalnych punktów wsparcia dla rodzin zagrożonych wykluczeniem społecznym</w:t>
      </w:r>
      <w:r w:rsidRPr="00E150BB">
        <w:t>.</w:t>
      </w:r>
      <w:bookmarkEnd w:id="1124"/>
    </w:p>
    <w:tbl>
      <w:tblPr>
        <w:tblW w:w="9072" w:type="dxa"/>
        <w:tblInd w:w="108" w:type="dxa"/>
        <w:tblBorders>
          <w:top w:val="single" w:sz="4" w:space="0" w:color="D0CECE"/>
          <w:left w:val="single" w:sz="4" w:space="0" w:color="D0CECE"/>
          <w:bottom w:val="single" w:sz="4" w:space="0" w:color="D0CECE"/>
          <w:right w:val="single" w:sz="4" w:space="0" w:color="D0CECE"/>
          <w:insideH w:val="single" w:sz="4" w:space="0" w:color="D0CECE"/>
          <w:insideV w:val="single" w:sz="4" w:space="0" w:color="808080"/>
        </w:tblBorders>
        <w:tblLook w:val="04A0" w:firstRow="1" w:lastRow="0" w:firstColumn="1" w:lastColumn="0" w:noHBand="0" w:noVBand="1"/>
      </w:tblPr>
      <w:tblGrid>
        <w:gridCol w:w="9072"/>
      </w:tblGrid>
      <w:tr w:rsidR="00ED209E" w:rsidRPr="00E150BB" w14:paraId="61F358C4" w14:textId="77777777" w:rsidTr="00820C8B">
        <w:tc>
          <w:tcPr>
            <w:tcW w:w="9072" w:type="dxa"/>
            <w:shd w:val="clear" w:color="auto" w:fill="808080"/>
            <w:vAlign w:val="center"/>
          </w:tcPr>
          <w:p w14:paraId="2A498801" w14:textId="77777777" w:rsidR="00ED209E" w:rsidRPr="00E150BB" w:rsidRDefault="00ED209E" w:rsidP="00820C8B">
            <w:pPr>
              <w:spacing w:line="240" w:lineRule="auto"/>
              <w:jc w:val="left"/>
              <w:rPr>
                <w:b/>
                <w:bCs/>
                <w:szCs w:val="22"/>
              </w:rPr>
            </w:pPr>
            <w:r w:rsidRPr="00E150BB">
              <w:rPr>
                <w:color w:val="FFFFFF"/>
                <w:szCs w:val="22"/>
              </w:rPr>
              <w:t>Nazwa przedsięwzięcia</w:t>
            </w:r>
          </w:p>
        </w:tc>
      </w:tr>
      <w:tr w:rsidR="00ED209E" w:rsidRPr="00E150BB" w14:paraId="78028C39" w14:textId="77777777" w:rsidTr="00820C8B">
        <w:tc>
          <w:tcPr>
            <w:tcW w:w="9072" w:type="dxa"/>
            <w:shd w:val="clear" w:color="auto" w:fill="FFFFFF" w:themeFill="background1"/>
            <w:vAlign w:val="center"/>
          </w:tcPr>
          <w:p w14:paraId="6574CCA2" w14:textId="3791D124" w:rsidR="00B975FD" w:rsidRDefault="00105437" w:rsidP="00820C8B">
            <w:pPr>
              <w:spacing w:line="240" w:lineRule="auto"/>
              <w:rPr>
                <w:szCs w:val="22"/>
              </w:rPr>
            </w:pPr>
            <w:r>
              <w:rPr>
                <w:szCs w:val="22"/>
              </w:rPr>
              <w:t xml:space="preserve">Projekt rewitalizacyjny nr </w:t>
            </w:r>
            <w:r w:rsidR="009E4EF2">
              <w:rPr>
                <w:szCs w:val="22"/>
              </w:rPr>
              <w:t>8</w:t>
            </w:r>
            <w:r>
              <w:rPr>
                <w:szCs w:val="22"/>
              </w:rPr>
              <w:t xml:space="preserve">: </w:t>
            </w:r>
          </w:p>
          <w:p w14:paraId="4FA13F34" w14:textId="3AA84BE8" w:rsidR="00ED209E" w:rsidRPr="00E150BB" w:rsidRDefault="00C10451" w:rsidP="00820C8B">
            <w:pPr>
              <w:spacing w:line="240" w:lineRule="auto"/>
              <w:rPr>
                <w:b/>
                <w:szCs w:val="22"/>
              </w:rPr>
            </w:pPr>
            <w:r w:rsidRPr="00BA4020">
              <w:rPr>
                <w:szCs w:val="22"/>
              </w:rPr>
              <w:t>Utworzenie lokalnych punktów wsparcia dla rodzin zagrożonych wykluczeniem społecznym</w:t>
            </w:r>
            <w:r w:rsidR="00ED209E" w:rsidRPr="00E150BB">
              <w:rPr>
                <w:color w:val="000000"/>
                <w:szCs w:val="22"/>
              </w:rPr>
              <w:t>.</w:t>
            </w:r>
          </w:p>
        </w:tc>
      </w:tr>
      <w:tr w:rsidR="00ED209E" w:rsidRPr="00E150BB" w14:paraId="320BFF4A" w14:textId="77777777" w:rsidTr="00820C8B">
        <w:tc>
          <w:tcPr>
            <w:tcW w:w="9072" w:type="dxa"/>
            <w:shd w:val="clear" w:color="auto" w:fill="F2F2F2"/>
            <w:vAlign w:val="center"/>
          </w:tcPr>
          <w:p w14:paraId="14CA5AD9" w14:textId="77777777" w:rsidR="00ED209E" w:rsidRPr="00E150BB" w:rsidRDefault="00ED209E" w:rsidP="00820C8B">
            <w:pPr>
              <w:pStyle w:val="NormalnyWeb"/>
              <w:spacing w:after="0" w:line="240" w:lineRule="auto"/>
              <w:jc w:val="left"/>
              <w:rPr>
                <w:color w:val="212529"/>
                <w:szCs w:val="22"/>
              </w:rPr>
            </w:pPr>
            <w:r w:rsidRPr="00E150BB">
              <w:rPr>
                <w:color w:val="212529"/>
                <w:szCs w:val="22"/>
              </w:rPr>
              <w:t>1. Podmioty realizujące:</w:t>
            </w:r>
          </w:p>
        </w:tc>
      </w:tr>
      <w:tr w:rsidR="00ED209E" w:rsidRPr="00E150BB" w14:paraId="6620A949" w14:textId="77777777" w:rsidTr="00820C8B">
        <w:trPr>
          <w:trHeight w:val="272"/>
        </w:trPr>
        <w:tc>
          <w:tcPr>
            <w:tcW w:w="9072" w:type="dxa"/>
            <w:vAlign w:val="center"/>
          </w:tcPr>
          <w:p w14:paraId="5B431C45" w14:textId="465E0101" w:rsidR="00ED209E" w:rsidRPr="00BF1ED0" w:rsidRDefault="00090883">
            <w:pPr>
              <w:pStyle w:val="Akapitzlist"/>
              <w:numPr>
                <w:ilvl w:val="0"/>
                <w:numId w:val="19"/>
              </w:numPr>
              <w:shd w:val="clear" w:color="auto" w:fill="FFFFFF"/>
              <w:spacing w:line="240" w:lineRule="auto"/>
              <w:ind w:left="459"/>
              <w:rPr>
                <w:rFonts w:cs="Calibri Light"/>
                <w:bCs/>
                <w:szCs w:val="22"/>
                <w:lang w:eastAsia="en-US"/>
              </w:rPr>
            </w:pPr>
            <w:r w:rsidRPr="00E150BB">
              <w:rPr>
                <w:rFonts w:cs="Calibri Light"/>
                <w:bCs/>
                <w:szCs w:val="22"/>
                <w:lang w:eastAsia="en-US"/>
              </w:rPr>
              <w:t xml:space="preserve">Gmina </w:t>
            </w:r>
            <w:r>
              <w:rPr>
                <w:rFonts w:cs="Calibri Light"/>
                <w:bCs/>
                <w:szCs w:val="22"/>
                <w:lang w:eastAsia="en-US"/>
              </w:rPr>
              <w:t>Zbuczyn – jednostka samorządu terytorialnego</w:t>
            </w:r>
            <w:r w:rsidRPr="00E150BB">
              <w:rPr>
                <w:rFonts w:cs="Calibri Light"/>
                <w:bCs/>
                <w:szCs w:val="22"/>
                <w:lang w:eastAsia="en-US"/>
              </w:rPr>
              <w:t>.</w:t>
            </w:r>
            <w:r>
              <w:rPr>
                <w:rFonts w:cs="Calibri Light"/>
                <w:bCs/>
                <w:szCs w:val="22"/>
                <w:lang w:eastAsia="en-US"/>
              </w:rPr>
              <w:t xml:space="preserve"> Urząd Gminy Zbuczyn, </w:t>
            </w:r>
            <w:r w:rsidRPr="00944BBB">
              <w:rPr>
                <w:bCs/>
                <w:szCs w:val="22"/>
                <w:lang w:eastAsia="en-US"/>
              </w:rPr>
              <w:t>ul. Jana Pawła II 1</w:t>
            </w:r>
            <w:r>
              <w:rPr>
                <w:bCs/>
                <w:szCs w:val="22"/>
                <w:lang w:eastAsia="en-US"/>
              </w:rPr>
              <w:t xml:space="preserve">, </w:t>
            </w:r>
            <w:r w:rsidRPr="00944BBB">
              <w:rPr>
                <w:bCs/>
                <w:szCs w:val="22"/>
                <w:lang w:eastAsia="en-US"/>
              </w:rPr>
              <w:t>08-106 Zbuczyn</w:t>
            </w:r>
            <w:r w:rsidR="006F1B33">
              <w:rPr>
                <w:bCs/>
                <w:szCs w:val="22"/>
                <w:lang w:eastAsia="en-US"/>
              </w:rPr>
              <w:t>,</w:t>
            </w:r>
          </w:p>
          <w:p w14:paraId="114D862A" w14:textId="109EE7A9" w:rsidR="00351C3C" w:rsidRPr="00351C3C" w:rsidRDefault="00A11184">
            <w:pPr>
              <w:pStyle w:val="Akapitzlist"/>
              <w:numPr>
                <w:ilvl w:val="0"/>
                <w:numId w:val="19"/>
              </w:numPr>
              <w:shd w:val="clear" w:color="auto" w:fill="FFFFFF"/>
              <w:spacing w:line="240" w:lineRule="auto"/>
              <w:ind w:left="459"/>
              <w:rPr>
                <w:rFonts w:cs="Calibri Light"/>
                <w:bCs/>
                <w:szCs w:val="22"/>
                <w:lang w:eastAsia="en-US"/>
              </w:rPr>
            </w:pPr>
            <w:r w:rsidRPr="006D3A3E">
              <w:t>Centrum Usług Społecznych</w:t>
            </w:r>
            <w:r>
              <w:t xml:space="preserve"> w Zbuczynie</w:t>
            </w:r>
            <w:r w:rsidR="00351C3C">
              <w:rPr>
                <w:bCs/>
                <w:szCs w:val="22"/>
                <w:lang w:eastAsia="en-US"/>
              </w:rPr>
              <w:t xml:space="preserve">, </w:t>
            </w:r>
            <w:r w:rsidR="00351C3C" w:rsidRPr="00351C3C">
              <w:rPr>
                <w:bCs/>
                <w:szCs w:val="22"/>
                <w:lang w:eastAsia="en-US"/>
              </w:rPr>
              <w:t>ul. Jana Pawła II 1</w:t>
            </w:r>
            <w:r w:rsidR="00351C3C">
              <w:rPr>
                <w:bCs/>
                <w:szCs w:val="22"/>
                <w:lang w:eastAsia="en-US"/>
              </w:rPr>
              <w:t xml:space="preserve">, </w:t>
            </w:r>
            <w:r w:rsidR="00351C3C" w:rsidRPr="00351C3C">
              <w:rPr>
                <w:bCs/>
                <w:szCs w:val="22"/>
                <w:lang w:eastAsia="en-US"/>
              </w:rPr>
              <w:t>08-106 Zbuczyn</w:t>
            </w:r>
            <w:r w:rsidR="00CA6869">
              <w:rPr>
                <w:bCs/>
                <w:szCs w:val="22"/>
                <w:lang w:eastAsia="en-US"/>
              </w:rPr>
              <w:t>.</w:t>
            </w:r>
          </w:p>
        </w:tc>
      </w:tr>
      <w:tr w:rsidR="00ED209E" w:rsidRPr="00E150BB" w14:paraId="609FF183" w14:textId="77777777" w:rsidTr="00820C8B">
        <w:tc>
          <w:tcPr>
            <w:tcW w:w="9072" w:type="dxa"/>
            <w:shd w:val="clear" w:color="auto" w:fill="F2F2F2"/>
            <w:vAlign w:val="center"/>
          </w:tcPr>
          <w:p w14:paraId="0E0B3FEC" w14:textId="77777777" w:rsidR="00ED209E" w:rsidRPr="00E150BB" w:rsidRDefault="00ED209E" w:rsidP="00820C8B">
            <w:pPr>
              <w:pStyle w:val="NormalnyWeb"/>
              <w:spacing w:after="0" w:line="240" w:lineRule="auto"/>
              <w:jc w:val="left"/>
              <w:rPr>
                <w:color w:val="212529"/>
                <w:szCs w:val="22"/>
              </w:rPr>
            </w:pPr>
            <w:r w:rsidRPr="00E150BB">
              <w:rPr>
                <w:color w:val="212529"/>
                <w:szCs w:val="22"/>
              </w:rPr>
              <w:t>2. Zakres realizowanych zadań:</w:t>
            </w:r>
          </w:p>
        </w:tc>
      </w:tr>
      <w:tr w:rsidR="00ED209E" w:rsidRPr="00E150BB" w14:paraId="2E4D0C2A" w14:textId="77777777" w:rsidTr="00820C8B">
        <w:tc>
          <w:tcPr>
            <w:tcW w:w="9072" w:type="dxa"/>
            <w:vAlign w:val="center"/>
          </w:tcPr>
          <w:p w14:paraId="331BF4B2" w14:textId="251AC0DC" w:rsidR="007A6F6B" w:rsidRPr="007A6F6B" w:rsidRDefault="00DD1ADA" w:rsidP="007A6F6B">
            <w:pPr>
              <w:spacing w:line="240" w:lineRule="auto"/>
              <w:rPr>
                <w:color w:val="000000"/>
                <w:szCs w:val="22"/>
              </w:rPr>
            </w:pPr>
            <w:r w:rsidRPr="00DD1ADA">
              <w:rPr>
                <w:color w:val="000000"/>
                <w:szCs w:val="22"/>
              </w:rPr>
              <w:t>W ramach projektu przewidziano działania wspierające rodziny zagrożone wykluczeniem społecznym oraz pomoc w zakresie usług środowiskowych</w:t>
            </w:r>
            <w:r w:rsidR="007A6F6B" w:rsidRPr="007A6F6B">
              <w:rPr>
                <w:color w:val="000000"/>
                <w:szCs w:val="22"/>
              </w:rPr>
              <w:t>.</w:t>
            </w:r>
            <w:r w:rsidR="00E950BE">
              <w:rPr>
                <w:color w:val="000000"/>
                <w:szCs w:val="22"/>
              </w:rPr>
              <w:t xml:space="preserve"> </w:t>
            </w:r>
            <w:r w:rsidR="007A6F6B" w:rsidRPr="007A6F6B">
              <w:rPr>
                <w:color w:val="000000"/>
                <w:szCs w:val="22"/>
              </w:rPr>
              <w:t>W tym celu powstaną świetlice środowiskowo-profilaktyczne działając</w:t>
            </w:r>
            <w:r w:rsidR="00850ABF">
              <w:rPr>
                <w:color w:val="000000"/>
                <w:szCs w:val="22"/>
              </w:rPr>
              <w:t>e</w:t>
            </w:r>
            <w:r w:rsidR="007A6F6B" w:rsidRPr="007A6F6B">
              <w:rPr>
                <w:color w:val="000000"/>
                <w:szCs w:val="22"/>
              </w:rPr>
              <w:t xml:space="preserve"> przy </w:t>
            </w:r>
            <w:r w:rsidR="00793EDE" w:rsidRPr="006D3A3E">
              <w:t>Centrum Usług Społecznych</w:t>
            </w:r>
            <w:r w:rsidR="00793EDE">
              <w:t xml:space="preserve"> </w:t>
            </w:r>
            <w:r w:rsidR="007A6F6B" w:rsidRPr="007A6F6B">
              <w:rPr>
                <w:color w:val="000000"/>
                <w:szCs w:val="22"/>
              </w:rPr>
              <w:t>w Zbuczynie</w:t>
            </w:r>
            <w:r w:rsidR="005D06FE">
              <w:rPr>
                <w:color w:val="000000"/>
                <w:szCs w:val="22"/>
              </w:rPr>
              <w:t xml:space="preserve"> </w:t>
            </w:r>
            <w:r w:rsidR="007A6F6B" w:rsidRPr="007A6F6B">
              <w:rPr>
                <w:color w:val="000000"/>
                <w:szCs w:val="22"/>
              </w:rPr>
              <w:t>/</w:t>
            </w:r>
            <w:r w:rsidR="005D06FE">
              <w:rPr>
                <w:color w:val="000000"/>
                <w:szCs w:val="22"/>
              </w:rPr>
              <w:t xml:space="preserve"> </w:t>
            </w:r>
            <w:r w:rsidR="007A6F6B" w:rsidRPr="007A6F6B">
              <w:rPr>
                <w:color w:val="000000"/>
                <w:szCs w:val="22"/>
              </w:rPr>
              <w:t>Centrum Usług Społecznych w Zbuczynie, w której dorośli, dzieci z tych rodzin zostaną objęci:</w:t>
            </w:r>
          </w:p>
          <w:p w14:paraId="52870F74" w14:textId="3C539A1B" w:rsidR="007A6F6B" w:rsidRPr="007A6F6B" w:rsidRDefault="007A6F6B">
            <w:pPr>
              <w:pStyle w:val="Akapitzlist"/>
              <w:numPr>
                <w:ilvl w:val="0"/>
                <w:numId w:val="19"/>
              </w:numPr>
              <w:shd w:val="clear" w:color="auto" w:fill="FFFFFF"/>
              <w:spacing w:line="240" w:lineRule="auto"/>
              <w:ind w:left="459"/>
              <w:rPr>
                <w:rFonts w:cs="Calibri Light"/>
                <w:szCs w:val="22"/>
              </w:rPr>
            </w:pPr>
            <w:r w:rsidRPr="007A6F6B">
              <w:rPr>
                <w:rFonts w:cs="Calibri Light"/>
                <w:szCs w:val="22"/>
              </w:rPr>
              <w:t>wsparciem psychologa,</w:t>
            </w:r>
          </w:p>
          <w:p w14:paraId="2268B739" w14:textId="6C440801" w:rsidR="007A6F6B" w:rsidRPr="007A6F6B" w:rsidRDefault="007A6F6B">
            <w:pPr>
              <w:pStyle w:val="Akapitzlist"/>
              <w:numPr>
                <w:ilvl w:val="0"/>
                <w:numId w:val="19"/>
              </w:numPr>
              <w:shd w:val="clear" w:color="auto" w:fill="FFFFFF"/>
              <w:spacing w:line="240" w:lineRule="auto"/>
              <w:ind w:left="459"/>
              <w:rPr>
                <w:rFonts w:cs="Calibri Light"/>
                <w:szCs w:val="22"/>
              </w:rPr>
            </w:pPr>
            <w:r w:rsidRPr="007A6F6B">
              <w:rPr>
                <w:rFonts w:cs="Calibri Light"/>
                <w:szCs w:val="22"/>
              </w:rPr>
              <w:t>wsparciem terapeuty,</w:t>
            </w:r>
          </w:p>
          <w:p w14:paraId="2649D6A2" w14:textId="12A9876A" w:rsidR="007A6F6B" w:rsidRPr="007A6F6B" w:rsidRDefault="007A6F6B">
            <w:pPr>
              <w:pStyle w:val="Akapitzlist"/>
              <w:numPr>
                <w:ilvl w:val="0"/>
                <w:numId w:val="19"/>
              </w:numPr>
              <w:shd w:val="clear" w:color="auto" w:fill="FFFFFF"/>
              <w:spacing w:line="240" w:lineRule="auto"/>
              <w:ind w:left="459"/>
              <w:rPr>
                <w:rFonts w:cs="Calibri Light"/>
                <w:szCs w:val="22"/>
              </w:rPr>
            </w:pPr>
            <w:r w:rsidRPr="007A6F6B">
              <w:rPr>
                <w:rFonts w:cs="Calibri Light"/>
                <w:szCs w:val="22"/>
              </w:rPr>
              <w:t xml:space="preserve">wsparciem prawnika, </w:t>
            </w:r>
          </w:p>
          <w:p w14:paraId="79BBBEEB" w14:textId="3ADA9C55" w:rsidR="007A6F6B" w:rsidRPr="007A6F6B" w:rsidRDefault="007A6F6B">
            <w:pPr>
              <w:pStyle w:val="Akapitzlist"/>
              <w:numPr>
                <w:ilvl w:val="0"/>
                <w:numId w:val="19"/>
              </w:numPr>
              <w:shd w:val="clear" w:color="auto" w:fill="FFFFFF"/>
              <w:spacing w:line="240" w:lineRule="auto"/>
              <w:ind w:left="459"/>
              <w:rPr>
                <w:color w:val="000000"/>
                <w:szCs w:val="22"/>
              </w:rPr>
            </w:pPr>
            <w:r w:rsidRPr="007A6F6B">
              <w:rPr>
                <w:rFonts w:cs="Calibri Light"/>
                <w:szCs w:val="22"/>
              </w:rPr>
              <w:t>wsparciem pedagogicznym</w:t>
            </w:r>
            <w:r w:rsidRPr="007A6F6B">
              <w:rPr>
                <w:color w:val="000000"/>
                <w:szCs w:val="22"/>
              </w:rPr>
              <w:t>.</w:t>
            </w:r>
          </w:p>
          <w:p w14:paraId="329834CF" w14:textId="3BD2797D" w:rsidR="007A6F6B" w:rsidRPr="007A6F6B" w:rsidRDefault="007A6F6B" w:rsidP="007A6F6B">
            <w:pPr>
              <w:spacing w:line="240" w:lineRule="auto"/>
              <w:rPr>
                <w:color w:val="000000"/>
                <w:szCs w:val="22"/>
              </w:rPr>
            </w:pPr>
            <w:r w:rsidRPr="007A6F6B">
              <w:rPr>
                <w:color w:val="000000"/>
                <w:szCs w:val="22"/>
              </w:rPr>
              <w:t xml:space="preserve">Ponadto </w:t>
            </w:r>
            <w:r w:rsidR="004A4B63">
              <w:rPr>
                <w:color w:val="000000"/>
                <w:szCs w:val="22"/>
              </w:rPr>
              <w:t xml:space="preserve">w ramach projektu rewitalizacyjnego </w:t>
            </w:r>
            <w:r w:rsidRPr="007A6F6B">
              <w:rPr>
                <w:color w:val="000000"/>
                <w:szCs w:val="22"/>
              </w:rPr>
              <w:t>będą organizowane:</w:t>
            </w:r>
          </w:p>
          <w:p w14:paraId="142EB15C" w14:textId="0A2E0293" w:rsidR="007A6F6B" w:rsidRPr="007A6F6B" w:rsidRDefault="007A6F6B">
            <w:pPr>
              <w:pStyle w:val="Akapitzlist"/>
              <w:numPr>
                <w:ilvl w:val="0"/>
                <w:numId w:val="19"/>
              </w:numPr>
              <w:shd w:val="clear" w:color="auto" w:fill="FFFFFF"/>
              <w:spacing w:line="240" w:lineRule="auto"/>
              <w:ind w:left="459"/>
              <w:rPr>
                <w:rFonts w:cs="Calibri Light"/>
                <w:szCs w:val="22"/>
              </w:rPr>
            </w:pPr>
            <w:r w:rsidRPr="007A6F6B">
              <w:rPr>
                <w:rFonts w:cs="Calibri Light"/>
                <w:szCs w:val="22"/>
              </w:rPr>
              <w:t xml:space="preserve">warsztaty wspierające, motywacyjne, aktywizacyjne dla dorosłych np. warsztaty profilaktyczne, </w:t>
            </w:r>
            <w:r w:rsidR="00C54427">
              <w:rPr>
                <w:rFonts w:cs="Calibri Light"/>
                <w:szCs w:val="22"/>
              </w:rPr>
              <w:t>s</w:t>
            </w:r>
            <w:r w:rsidRPr="007A6F6B">
              <w:rPr>
                <w:rFonts w:cs="Calibri Light"/>
                <w:szCs w:val="22"/>
              </w:rPr>
              <w:t xml:space="preserve">zkoła dla rodziców, warsztaty kompetencji wychowawczych, warsztaty </w:t>
            </w:r>
            <w:r w:rsidR="00896705">
              <w:rPr>
                <w:rFonts w:cs="Calibri Light"/>
                <w:szCs w:val="22"/>
              </w:rPr>
              <w:t>k</w:t>
            </w:r>
            <w:r w:rsidRPr="007A6F6B">
              <w:rPr>
                <w:rFonts w:cs="Calibri Light"/>
                <w:szCs w:val="22"/>
              </w:rPr>
              <w:t>omunikacja bez przemocy,</w:t>
            </w:r>
          </w:p>
          <w:p w14:paraId="5E56C6D3" w14:textId="62FB9DA4" w:rsidR="007A6F6B" w:rsidRPr="007A6F6B" w:rsidRDefault="007A6F6B">
            <w:pPr>
              <w:pStyle w:val="Akapitzlist"/>
              <w:numPr>
                <w:ilvl w:val="0"/>
                <w:numId w:val="19"/>
              </w:numPr>
              <w:shd w:val="clear" w:color="auto" w:fill="FFFFFF"/>
              <w:spacing w:line="240" w:lineRule="auto"/>
              <w:ind w:left="459"/>
              <w:rPr>
                <w:rFonts w:cs="Calibri Light"/>
                <w:szCs w:val="22"/>
              </w:rPr>
            </w:pPr>
            <w:r w:rsidRPr="007A6F6B">
              <w:rPr>
                <w:rFonts w:cs="Calibri Light"/>
                <w:szCs w:val="22"/>
              </w:rPr>
              <w:t>zajęcia dla dzieci: sportowe, plastyczne, informatyczne, profilaktyczne, kompetencji</w:t>
            </w:r>
            <w:r>
              <w:rPr>
                <w:rFonts w:cs="Calibri Light"/>
                <w:szCs w:val="22"/>
              </w:rPr>
              <w:t xml:space="preserve"> </w:t>
            </w:r>
            <w:r w:rsidRPr="007A6F6B">
              <w:rPr>
                <w:rFonts w:cs="Calibri Light"/>
                <w:szCs w:val="22"/>
              </w:rPr>
              <w:t>/</w:t>
            </w:r>
            <w:r>
              <w:rPr>
                <w:rFonts w:cs="Calibri Light"/>
                <w:szCs w:val="22"/>
              </w:rPr>
              <w:t xml:space="preserve"> </w:t>
            </w:r>
            <w:r w:rsidRPr="007A6F6B">
              <w:rPr>
                <w:rFonts w:cs="Calibri Light"/>
                <w:szCs w:val="22"/>
              </w:rPr>
              <w:t>umiejętności społecznych,</w:t>
            </w:r>
          </w:p>
          <w:p w14:paraId="42167387" w14:textId="7CDB506B" w:rsidR="007A6F6B" w:rsidRPr="007A6F6B" w:rsidRDefault="007A6F6B">
            <w:pPr>
              <w:pStyle w:val="Akapitzlist"/>
              <w:numPr>
                <w:ilvl w:val="0"/>
                <w:numId w:val="19"/>
              </w:numPr>
              <w:shd w:val="clear" w:color="auto" w:fill="FFFFFF"/>
              <w:spacing w:line="240" w:lineRule="auto"/>
              <w:ind w:left="459"/>
              <w:rPr>
                <w:color w:val="000000"/>
                <w:szCs w:val="22"/>
              </w:rPr>
            </w:pPr>
            <w:r w:rsidRPr="007A6F6B">
              <w:rPr>
                <w:rFonts w:cs="Calibri Light"/>
                <w:szCs w:val="22"/>
              </w:rPr>
              <w:t>warsztaty rozwijające zainteresowania</w:t>
            </w:r>
            <w:r w:rsidR="009F1175">
              <w:rPr>
                <w:rFonts w:cs="Calibri Light"/>
                <w:szCs w:val="22"/>
              </w:rPr>
              <w:t xml:space="preserve"> </w:t>
            </w:r>
            <w:r w:rsidRPr="007A6F6B">
              <w:rPr>
                <w:rFonts w:cs="Calibri Light"/>
                <w:szCs w:val="22"/>
              </w:rPr>
              <w:t>/</w:t>
            </w:r>
            <w:r w:rsidR="009F1175">
              <w:rPr>
                <w:rFonts w:cs="Calibri Light"/>
                <w:szCs w:val="22"/>
              </w:rPr>
              <w:t xml:space="preserve"> </w:t>
            </w:r>
            <w:r w:rsidRPr="007A6F6B">
              <w:rPr>
                <w:rFonts w:cs="Calibri Light"/>
                <w:szCs w:val="22"/>
              </w:rPr>
              <w:t>pasje</w:t>
            </w:r>
            <w:r w:rsidRPr="007A6F6B">
              <w:rPr>
                <w:color w:val="000000"/>
                <w:szCs w:val="22"/>
              </w:rPr>
              <w:t>.</w:t>
            </w:r>
          </w:p>
          <w:p w14:paraId="3B61B442" w14:textId="570B2A79" w:rsidR="00ED209E" w:rsidRPr="00E150BB" w:rsidRDefault="007A6F6B" w:rsidP="007A6F6B">
            <w:pPr>
              <w:shd w:val="clear" w:color="auto" w:fill="FFFFFF"/>
              <w:spacing w:line="240" w:lineRule="auto"/>
              <w:rPr>
                <w:color w:val="000000"/>
                <w:szCs w:val="22"/>
              </w:rPr>
            </w:pPr>
            <w:r w:rsidRPr="007A6F6B">
              <w:rPr>
                <w:color w:val="000000"/>
                <w:szCs w:val="22"/>
              </w:rPr>
              <w:t>Wszelkie zajęcia będą miały na celu zapewnienie czasu wolnego w sposób ciekawy</w:t>
            </w:r>
            <w:r w:rsidR="00C6736F">
              <w:rPr>
                <w:color w:val="000000"/>
                <w:szCs w:val="22"/>
              </w:rPr>
              <w:t xml:space="preserve"> i</w:t>
            </w:r>
            <w:r w:rsidRPr="007A6F6B">
              <w:rPr>
                <w:color w:val="000000"/>
                <w:szCs w:val="22"/>
              </w:rPr>
              <w:t xml:space="preserve"> atrakcyjny, ale przede wszystkim będą okazją do integracji, prowadzenia rozmów z dziećmi z rodzin zagrożonych wykluczeniem społecznym.</w:t>
            </w:r>
          </w:p>
        </w:tc>
      </w:tr>
      <w:tr w:rsidR="00ED209E" w:rsidRPr="00E150BB" w14:paraId="74CCDC91" w14:textId="77777777" w:rsidTr="00820C8B">
        <w:tc>
          <w:tcPr>
            <w:tcW w:w="9072" w:type="dxa"/>
            <w:shd w:val="clear" w:color="auto" w:fill="F2F2F2"/>
            <w:vAlign w:val="center"/>
          </w:tcPr>
          <w:p w14:paraId="5CD865F9" w14:textId="77777777" w:rsidR="00ED209E" w:rsidRPr="00E150BB" w:rsidRDefault="00ED209E" w:rsidP="00820C8B">
            <w:pPr>
              <w:pStyle w:val="NormalnyWeb"/>
              <w:spacing w:after="0" w:line="240" w:lineRule="auto"/>
              <w:jc w:val="left"/>
              <w:rPr>
                <w:color w:val="212529"/>
                <w:szCs w:val="22"/>
              </w:rPr>
            </w:pPr>
            <w:r w:rsidRPr="00E150BB">
              <w:rPr>
                <w:color w:val="212529"/>
                <w:szCs w:val="22"/>
              </w:rPr>
              <w:t>3. Lokalizacja.</w:t>
            </w:r>
          </w:p>
        </w:tc>
      </w:tr>
      <w:tr w:rsidR="00ED209E" w:rsidRPr="00E150BB" w14:paraId="34F4DFC3" w14:textId="77777777" w:rsidTr="00820C8B">
        <w:trPr>
          <w:trHeight w:val="512"/>
        </w:trPr>
        <w:tc>
          <w:tcPr>
            <w:tcW w:w="9072" w:type="dxa"/>
            <w:vAlign w:val="center"/>
          </w:tcPr>
          <w:p w14:paraId="7236A214" w14:textId="749E6484" w:rsidR="00ED209E" w:rsidRPr="00E150BB" w:rsidRDefault="00394F83" w:rsidP="00820C8B">
            <w:pPr>
              <w:spacing w:line="240" w:lineRule="auto"/>
              <w:rPr>
                <w:bCs/>
                <w:szCs w:val="22"/>
                <w:lang w:eastAsia="en-US"/>
              </w:rPr>
            </w:pPr>
            <w:r w:rsidRPr="00077D00">
              <w:rPr>
                <w:bCs/>
                <w:szCs w:val="22"/>
                <w:lang w:eastAsia="en-US"/>
              </w:rPr>
              <w:t>Centrum Usług Społecznych</w:t>
            </w:r>
            <w:r>
              <w:rPr>
                <w:bCs/>
                <w:szCs w:val="22"/>
                <w:lang w:eastAsia="en-US"/>
              </w:rPr>
              <w:t xml:space="preserve"> w Zbuczynie</w:t>
            </w:r>
            <w:r w:rsidR="00CA6869">
              <w:rPr>
                <w:bCs/>
                <w:szCs w:val="22"/>
                <w:lang w:eastAsia="en-US"/>
              </w:rPr>
              <w:t xml:space="preserve">, </w:t>
            </w:r>
            <w:r w:rsidR="00CA6869" w:rsidRPr="00351C3C">
              <w:rPr>
                <w:bCs/>
                <w:szCs w:val="22"/>
                <w:lang w:eastAsia="en-US"/>
              </w:rPr>
              <w:t>ul. Jana Pawła II 1</w:t>
            </w:r>
            <w:r w:rsidR="00CA6869">
              <w:rPr>
                <w:bCs/>
                <w:szCs w:val="22"/>
                <w:lang w:eastAsia="en-US"/>
              </w:rPr>
              <w:t xml:space="preserve">, </w:t>
            </w:r>
            <w:r w:rsidR="00CA6869" w:rsidRPr="00351C3C">
              <w:rPr>
                <w:bCs/>
                <w:szCs w:val="22"/>
                <w:lang w:eastAsia="en-US"/>
              </w:rPr>
              <w:t>08-106 Zbuczyn</w:t>
            </w:r>
            <w:r w:rsidR="00716324">
              <w:rPr>
                <w:bCs/>
                <w:szCs w:val="22"/>
                <w:lang w:eastAsia="en-US"/>
              </w:rPr>
              <w:t xml:space="preserve"> (z</w:t>
            </w:r>
            <w:r w:rsidR="00CA6869">
              <w:rPr>
                <w:bCs/>
                <w:szCs w:val="22"/>
                <w:lang w:eastAsia="en-US"/>
              </w:rPr>
              <w:t xml:space="preserve"> przeznaczeniem dla mieszkańców wszystkich podobszarów </w:t>
            </w:r>
            <w:r w:rsidR="00CA6869" w:rsidRPr="00E150BB">
              <w:rPr>
                <w:bCs/>
                <w:szCs w:val="22"/>
                <w:lang w:eastAsia="en-US"/>
              </w:rPr>
              <w:t>rewitalizacji</w:t>
            </w:r>
            <w:r w:rsidR="00716324">
              <w:rPr>
                <w:bCs/>
                <w:szCs w:val="22"/>
                <w:lang w:eastAsia="en-US"/>
              </w:rPr>
              <w:t>)</w:t>
            </w:r>
            <w:r w:rsidR="00CA6869">
              <w:rPr>
                <w:bCs/>
                <w:szCs w:val="22"/>
                <w:lang w:eastAsia="en-US"/>
              </w:rPr>
              <w:t xml:space="preserve">. </w:t>
            </w:r>
          </w:p>
        </w:tc>
      </w:tr>
      <w:tr w:rsidR="005D0473" w:rsidRPr="00E150BB" w14:paraId="6BFE7C61" w14:textId="77777777" w:rsidTr="00EB75AC">
        <w:trPr>
          <w:trHeight w:val="512"/>
        </w:trPr>
        <w:tc>
          <w:tcPr>
            <w:tcW w:w="9072" w:type="dxa"/>
            <w:shd w:val="clear" w:color="auto" w:fill="FFFFFF" w:themeFill="background1"/>
            <w:vAlign w:val="center"/>
          </w:tcPr>
          <w:p w14:paraId="1D647C19" w14:textId="77777777" w:rsidR="005D0473" w:rsidRPr="00EB75AC" w:rsidRDefault="005D0473" w:rsidP="005D0473">
            <w:pPr>
              <w:spacing w:line="240" w:lineRule="auto"/>
              <w:rPr>
                <w:bCs/>
                <w:szCs w:val="22"/>
                <w:lang w:eastAsia="en-US"/>
              </w:rPr>
            </w:pPr>
            <w:r w:rsidRPr="00EB75AC">
              <w:rPr>
                <w:b/>
                <w:bCs/>
                <w:szCs w:val="22"/>
                <w:lang w:eastAsia="en-US"/>
              </w:rPr>
              <w:t>Uzasadnienie realizacji projektu poza obszarem rewitalizacji</w:t>
            </w:r>
          </w:p>
          <w:p w14:paraId="32F98634" w14:textId="77777777" w:rsidR="005D0473" w:rsidRPr="00EB75AC" w:rsidRDefault="005D0473" w:rsidP="005D0473">
            <w:pPr>
              <w:shd w:val="clear" w:color="auto" w:fill="FFFFFF"/>
              <w:spacing w:line="240" w:lineRule="auto"/>
              <w:rPr>
                <w:color w:val="000000"/>
                <w:szCs w:val="22"/>
              </w:rPr>
            </w:pPr>
            <w:r w:rsidRPr="00EB75AC">
              <w:rPr>
                <w:color w:val="000000"/>
                <w:szCs w:val="22"/>
              </w:rPr>
              <w:t>Choć planowane działania w ramach Projektu Rewitalizacyjnego nr 8 – „Utworzenie lokalnych punktów wsparcia dla rodzin zagrożonych wykluczeniem społecznym” – będą realizowane w siedzibie Centrum Usług Społecznych w Zbuczynie, która znajduje się poza wyznaczonym obszarem rewitalizacji, ich bezpośrednimi beneficjentami będą mieszkańcy wszystkich podobszarów rewitalizacji na terenie gminy.</w:t>
            </w:r>
          </w:p>
          <w:p w14:paraId="299E386E" w14:textId="77777777" w:rsidR="005D0473" w:rsidRPr="00EB75AC" w:rsidRDefault="005D0473" w:rsidP="005D0473">
            <w:pPr>
              <w:shd w:val="clear" w:color="auto" w:fill="FFFFFF"/>
              <w:spacing w:line="240" w:lineRule="auto"/>
              <w:rPr>
                <w:color w:val="000000"/>
                <w:szCs w:val="22"/>
              </w:rPr>
            </w:pPr>
            <w:r w:rsidRPr="00EB75AC">
              <w:rPr>
                <w:color w:val="000000"/>
                <w:szCs w:val="22"/>
              </w:rPr>
              <w:t>Lokalizacja działań poza obszarem rewitalizacji wynika z faktu, że CUS pełni funkcję centralnej jednostki koordynującej wsparcie społeczne na terenie całej gminy i dysponuje odpowiednim zapleczem lokalowym oraz kadrowym do skutecznego świadczenia usług. Umiejscowienie punktu wsparcia właśnie w tej placówce pozwoli na sprawne prowadzenie zintegrowanych działań pomocowych – psychologicznych, terapeutycznych, edukacyjnych i profilaktycznych – skierowanych do osób i rodzin zagrożonych wykluczeniem społecznym zamieszkujących obszary rewitalizacji.</w:t>
            </w:r>
          </w:p>
          <w:p w14:paraId="35E7AF00" w14:textId="77777777" w:rsidR="005D0473" w:rsidRPr="00EB75AC" w:rsidRDefault="005D0473" w:rsidP="005D0473">
            <w:pPr>
              <w:shd w:val="clear" w:color="auto" w:fill="FFFFFF"/>
              <w:spacing w:line="240" w:lineRule="auto"/>
              <w:rPr>
                <w:color w:val="000000"/>
                <w:szCs w:val="22"/>
              </w:rPr>
            </w:pPr>
            <w:r w:rsidRPr="00EB75AC">
              <w:rPr>
                <w:color w:val="000000"/>
                <w:szCs w:val="22"/>
              </w:rPr>
              <w:t>Z uwagi na brak odpowiednich warunków lokalowych w obrębie podobszarów rewitalizacji, wykorzystanie istniejącej infrastruktury CUS jest rozwiązaniem racjonalnym, efektywnym kosztowo i zapewniającym wysoką jakość realizowanych usług. Co istotne, wszystkie działania będą miały charakter mobilny lub otwarty, a dostęp do nich zostanie zapewniony mieszkańcom z całego obszaru rewitalizacji.</w:t>
            </w:r>
          </w:p>
          <w:p w14:paraId="73CBC982" w14:textId="0D93D366" w:rsidR="005D0473" w:rsidRPr="005D0473" w:rsidRDefault="005D0473" w:rsidP="005D0473">
            <w:pPr>
              <w:shd w:val="clear" w:color="auto" w:fill="FFFFFF"/>
              <w:spacing w:line="240" w:lineRule="auto"/>
              <w:rPr>
                <w:color w:val="000000"/>
                <w:szCs w:val="22"/>
              </w:rPr>
            </w:pPr>
            <w:r w:rsidRPr="00EB75AC">
              <w:rPr>
                <w:color w:val="000000"/>
                <w:szCs w:val="22"/>
              </w:rPr>
              <w:t>Tym samym, mimo że lokalizacja projektu znajduje się poza fizycznymi granicami obszaru rewitalizacji, jego oddziaływanie i cel są w pełni zgodne z założeniami Gminnego Programu Rewitalizacji, ponieważ projekt bezpośrednio przyczynia się do poprawy jakości życia mieszkańców obszarów zdegradowanych i przeciwdziała ich wykluczeniu społecznemu.</w:t>
            </w:r>
          </w:p>
        </w:tc>
      </w:tr>
      <w:tr w:rsidR="00ED209E" w:rsidRPr="00E150BB" w14:paraId="764682C7" w14:textId="77777777" w:rsidTr="00820C8B">
        <w:tc>
          <w:tcPr>
            <w:tcW w:w="9072" w:type="dxa"/>
            <w:shd w:val="clear" w:color="auto" w:fill="F2F2F2"/>
            <w:vAlign w:val="center"/>
          </w:tcPr>
          <w:p w14:paraId="3139177A" w14:textId="77777777" w:rsidR="00ED209E" w:rsidRPr="00E150BB" w:rsidRDefault="00ED209E" w:rsidP="00820C8B">
            <w:pPr>
              <w:pStyle w:val="NormalnyWeb"/>
              <w:spacing w:after="0" w:line="240" w:lineRule="auto"/>
              <w:jc w:val="left"/>
              <w:rPr>
                <w:color w:val="212529"/>
                <w:szCs w:val="22"/>
              </w:rPr>
            </w:pPr>
            <w:r w:rsidRPr="00E150BB">
              <w:rPr>
                <w:color w:val="212529"/>
                <w:szCs w:val="22"/>
              </w:rPr>
              <w:t>4. Krótki opis problemu jaki ma rozwiązać realizacja przedsięwzięcia:</w:t>
            </w:r>
          </w:p>
        </w:tc>
      </w:tr>
      <w:tr w:rsidR="00ED209E" w:rsidRPr="00E150BB" w14:paraId="437F147B" w14:textId="77777777" w:rsidTr="00820C8B">
        <w:trPr>
          <w:trHeight w:val="425"/>
        </w:trPr>
        <w:tc>
          <w:tcPr>
            <w:tcW w:w="9072" w:type="dxa"/>
            <w:vAlign w:val="center"/>
          </w:tcPr>
          <w:p w14:paraId="1CF7463E" w14:textId="513D2209" w:rsidR="00B04DC2" w:rsidRPr="00B04DC2" w:rsidRDefault="00B04DC2">
            <w:pPr>
              <w:pStyle w:val="Akapitzlist"/>
              <w:numPr>
                <w:ilvl w:val="0"/>
                <w:numId w:val="19"/>
              </w:numPr>
              <w:shd w:val="clear" w:color="auto" w:fill="FFFFFF"/>
              <w:spacing w:line="240" w:lineRule="auto"/>
              <w:ind w:left="459"/>
              <w:rPr>
                <w:rFonts w:cs="Calibri Light"/>
                <w:bCs/>
                <w:szCs w:val="22"/>
                <w:lang w:eastAsia="en-US"/>
              </w:rPr>
            </w:pPr>
            <w:r w:rsidRPr="00B04DC2">
              <w:rPr>
                <w:rFonts w:cs="Calibri Light"/>
                <w:bCs/>
                <w:szCs w:val="22"/>
                <w:lang w:eastAsia="en-US"/>
              </w:rPr>
              <w:t>PS 1. Niewykorzystany potencjał  w zakresie przedsiębiorczości.</w:t>
            </w:r>
          </w:p>
          <w:p w14:paraId="7CC2DF67" w14:textId="18C6C81A" w:rsidR="00CF4F78" w:rsidRPr="00CF4F78" w:rsidRDefault="00CF4F78">
            <w:pPr>
              <w:pStyle w:val="Akapitzlist"/>
              <w:numPr>
                <w:ilvl w:val="0"/>
                <w:numId w:val="19"/>
              </w:numPr>
              <w:shd w:val="clear" w:color="auto" w:fill="FFFFFF"/>
              <w:spacing w:line="240" w:lineRule="auto"/>
              <w:ind w:left="459"/>
              <w:rPr>
                <w:rFonts w:cs="Calibri Light"/>
                <w:bCs/>
                <w:szCs w:val="22"/>
                <w:lang w:eastAsia="en-US"/>
              </w:rPr>
            </w:pPr>
            <w:r w:rsidRPr="00CF4F78">
              <w:rPr>
                <w:rFonts w:cs="Calibri Light"/>
                <w:bCs/>
                <w:szCs w:val="22"/>
                <w:lang w:eastAsia="en-US"/>
              </w:rPr>
              <w:t xml:space="preserve">PS 2. Niska oferta programów aktywizacyjnych, animacyjnych czy rozwojowych.  </w:t>
            </w:r>
          </w:p>
          <w:p w14:paraId="5B016369" w14:textId="77777777" w:rsidR="00CF4F78" w:rsidRPr="00CF4F78" w:rsidRDefault="00CF4F78">
            <w:pPr>
              <w:pStyle w:val="Akapitzlist"/>
              <w:numPr>
                <w:ilvl w:val="0"/>
                <w:numId w:val="19"/>
              </w:numPr>
              <w:shd w:val="clear" w:color="auto" w:fill="FFFFFF"/>
              <w:spacing w:line="240" w:lineRule="auto"/>
              <w:ind w:left="459"/>
              <w:rPr>
                <w:rFonts w:cs="Calibri Light"/>
                <w:bCs/>
                <w:szCs w:val="22"/>
                <w:lang w:eastAsia="en-US"/>
              </w:rPr>
            </w:pPr>
            <w:r w:rsidRPr="00CF4F78">
              <w:rPr>
                <w:rFonts w:cs="Calibri Light"/>
                <w:bCs/>
                <w:szCs w:val="22"/>
                <w:lang w:eastAsia="en-US"/>
              </w:rPr>
              <w:t>PS 3. Funkcjonowanie grup, osób zagrożonych wykluczeniem społecznym.</w:t>
            </w:r>
          </w:p>
          <w:p w14:paraId="5F4F89AF" w14:textId="77777777" w:rsidR="00CF4F78" w:rsidRPr="00CF4F78" w:rsidRDefault="00CF4F78">
            <w:pPr>
              <w:pStyle w:val="Akapitzlist"/>
              <w:numPr>
                <w:ilvl w:val="0"/>
                <w:numId w:val="19"/>
              </w:numPr>
              <w:shd w:val="clear" w:color="auto" w:fill="FFFFFF"/>
              <w:spacing w:line="240" w:lineRule="auto"/>
              <w:ind w:left="459"/>
              <w:rPr>
                <w:rFonts w:cs="Calibri Light"/>
                <w:bCs/>
                <w:szCs w:val="22"/>
                <w:lang w:eastAsia="en-US"/>
              </w:rPr>
            </w:pPr>
            <w:r w:rsidRPr="00CF4F78">
              <w:rPr>
                <w:rFonts w:cs="Calibri Light"/>
                <w:bCs/>
                <w:szCs w:val="22"/>
                <w:lang w:eastAsia="en-US"/>
              </w:rPr>
              <w:t>PS 4. Niski poziom bezpieczeństwa publicznego.</w:t>
            </w:r>
          </w:p>
          <w:p w14:paraId="3ACC1CF1" w14:textId="4469AAC0" w:rsidR="007D0935" w:rsidRPr="005131F7" w:rsidRDefault="00CF4F78">
            <w:pPr>
              <w:pStyle w:val="Akapitzlist"/>
              <w:numPr>
                <w:ilvl w:val="0"/>
                <w:numId w:val="19"/>
              </w:numPr>
              <w:shd w:val="clear" w:color="auto" w:fill="FFFFFF"/>
              <w:spacing w:line="240" w:lineRule="auto"/>
              <w:ind w:left="459"/>
              <w:rPr>
                <w:rFonts w:cs="Calibri Light"/>
                <w:szCs w:val="22"/>
              </w:rPr>
            </w:pPr>
            <w:r w:rsidRPr="00CF4F78">
              <w:rPr>
                <w:rFonts w:cs="Calibri Light"/>
                <w:bCs/>
                <w:szCs w:val="22"/>
                <w:lang w:eastAsia="en-US"/>
              </w:rPr>
              <w:t>PS 5. Niekorzystne procesy demograficzne</w:t>
            </w:r>
            <w:r>
              <w:rPr>
                <w:rFonts w:cs="Calibri Light"/>
                <w:bCs/>
                <w:szCs w:val="22"/>
                <w:lang w:eastAsia="en-US"/>
              </w:rPr>
              <w:t>.</w:t>
            </w:r>
          </w:p>
        </w:tc>
      </w:tr>
      <w:tr w:rsidR="00ED209E" w:rsidRPr="00E150BB" w14:paraId="54A7DA26" w14:textId="77777777" w:rsidTr="00820C8B">
        <w:tc>
          <w:tcPr>
            <w:tcW w:w="9072" w:type="dxa"/>
            <w:shd w:val="clear" w:color="auto" w:fill="F2F2F2"/>
            <w:vAlign w:val="center"/>
          </w:tcPr>
          <w:p w14:paraId="7D417EBB" w14:textId="77777777" w:rsidR="00ED209E" w:rsidRPr="00E150BB" w:rsidRDefault="00ED209E" w:rsidP="00820C8B">
            <w:pPr>
              <w:pStyle w:val="NormalnyWeb"/>
              <w:spacing w:after="0" w:line="240" w:lineRule="auto"/>
              <w:jc w:val="left"/>
              <w:rPr>
                <w:color w:val="212529"/>
                <w:szCs w:val="22"/>
              </w:rPr>
            </w:pPr>
            <w:r w:rsidRPr="00E150BB">
              <w:rPr>
                <w:color w:val="212529"/>
                <w:szCs w:val="22"/>
              </w:rPr>
              <w:t>5. Cel przedsięwzięcia.</w:t>
            </w:r>
          </w:p>
        </w:tc>
      </w:tr>
      <w:tr w:rsidR="00ED209E" w:rsidRPr="00E150BB" w14:paraId="7C95B2E8" w14:textId="77777777" w:rsidTr="00820C8B">
        <w:trPr>
          <w:trHeight w:val="566"/>
        </w:trPr>
        <w:tc>
          <w:tcPr>
            <w:tcW w:w="9072" w:type="dxa"/>
            <w:vAlign w:val="center"/>
          </w:tcPr>
          <w:p w14:paraId="43C890D5" w14:textId="654CB7BE" w:rsidR="00B074EC" w:rsidRDefault="00A14E25" w:rsidP="00A14E25">
            <w:pPr>
              <w:shd w:val="clear" w:color="auto" w:fill="FFFFFF"/>
              <w:spacing w:line="240" w:lineRule="auto"/>
              <w:rPr>
                <w:bCs/>
                <w:szCs w:val="22"/>
                <w:lang w:eastAsia="en-US"/>
              </w:rPr>
            </w:pPr>
            <w:r w:rsidRPr="00E150BB">
              <w:rPr>
                <w:bCs/>
                <w:szCs w:val="22"/>
                <w:lang w:eastAsia="en-US"/>
              </w:rPr>
              <w:t xml:space="preserve">Celem przedsięwzięcia rewitalizacyjnego </w:t>
            </w:r>
            <w:r w:rsidR="00B074EC">
              <w:rPr>
                <w:bCs/>
                <w:szCs w:val="22"/>
                <w:lang w:eastAsia="en-US"/>
              </w:rPr>
              <w:t>z</w:t>
            </w:r>
            <w:r w:rsidR="00B074EC" w:rsidRPr="00B074EC">
              <w:rPr>
                <w:bCs/>
                <w:szCs w:val="22"/>
                <w:lang w:eastAsia="en-US"/>
              </w:rPr>
              <w:t>apobieganie wykluczeniu społecznemu rodzin poprzez stworzenie kompleksowego systemu wsparcia środowiskowego, obejmującego pomoc psychologiczną, terapeutyczną, prawną i pedagogiczną oraz organizację działań edukacyjnych, profilaktycznych i integracyjnych.</w:t>
            </w:r>
          </w:p>
          <w:p w14:paraId="238201B2" w14:textId="46332D12" w:rsidR="00A14E25" w:rsidRDefault="00A14E25" w:rsidP="00A14E25">
            <w:pPr>
              <w:shd w:val="clear" w:color="auto" w:fill="FFFFFF"/>
              <w:spacing w:line="240" w:lineRule="auto"/>
              <w:rPr>
                <w:bCs/>
                <w:szCs w:val="22"/>
                <w:lang w:eastAsia="en-US"/>
              </w:rPr>
            </w:pPr>
            <w:r w:rsidRPr="00E150BB">
              <w:rPr>
                <w:bCs/>
                <w:szCs w:val="22"/>
                <w:lang w:eastAsia="en-US"/>
              </w:rPr>
              <w:t xml:space="preserve">Cele szczegółowe: </w:t>
            </w:r>
          </w:p>
          <w:p w14:paraId="00D5F91C" w14:textId="1A21DB32" w:rsidR="0081747F" w:rsidRPr="0081747F" w:rsidRDefault="0081747F">
            <w:pPr>
              <w:pStyle w:val="Akapitzlist"/>
              <w:numPr>
                <w:ilvl w:val="0"/>
                <w:numId w:val="19"/>
              </w:numPr>
              <w:shd w:val="clear" w:color="auto" w:fill="FFFFFF"/>
              <w:spacing w:line="240" w:lineRule="auto"/>
              <w:ind w:left="459"/>
              <w:rPr>
                <w:rFonts w:cs="Calibri Light"/>
                <w:bCs/>
                <w:szCs w:val="22"/>
                <w:lang w:eastAsia="en-US"/>
              </w:rPr>
            </w:pPr>
            <w:r w:rsidRPr="0081747F">
              <w:rPr>
                <w:rFonts w:cs="Calibri Light"/>
                <w:bCs/>
                <w:szCs w:val="22"/>
                <w:lang w:eastAsia="en-US"/>
              </w:rPr>
              <w:t xml:space="preserve">Zwiększenie kompetencji społecznych oraz podniesienie samooceny i poczucia własnej wartości uczestników </w:t>
            </w:r>
            <w:r w:rsidR="00EA3310">
              <w:rPr>
                <w:rFonts w:cs="Calibri Light"/>
                <w:bCs/>
                <w:szCs w:val="22"/>
                <w:lang w:eastAsia="en-US"/>
              </w:rPr>
              <w:t>-</w:t>
            </w:r>
            <w:r w:rsidRPr="0081747F">
              <w:rPr>
                <w:rFonts w:cs="Calibri Light"/>
                <w:bCs/>
                <w:szCs w:val="22"/>
                <w:lang w:eastAsia="en-US"/>
              </w:rPr>
              <w:t xml:space="preserve"> osób zagrożonych wykluczeniem i wykluczonych społecznie, zamieszkałych na obszarze rewitalizacji.</w:t>
            </w:r>
          </w:p>
          <w:p w14:paraId="2BC256C1" w14:textId="19589B06" w:rsidR="0081747F" w:rsidRPr="0081747F" w:rsidRDefault="0081747F">
            <w:pPr>
              <w:pStyle w:val="Akapitzlist"/>
              <w:numPr>
                <w:ilvl w:val="0"/>
                <w:numId w:val="19"/>
              </w:numPr>
              <w:shd w:val="clear" w:color="auto" w:fill="FFFFFF"/>
              <w:spacing w:line="240" w:lineRule="auto"/>
              <w:ind w:left="459"/>
              <w:rPr>
                <w:rFonts w:cs="Calibri Light"/>
                <w:bCs/>
                <w:szCs w:val="22"/>
                <w:lang w:eastAsia="en-US"/>
              </w:rPr>
            </w:pPr>
            <w:r w:rsidRPr="0081747F">
              <w:rPr>
                <w:rFonts w:cs="Calibri Light"/>
                <w:bCs/>
                <w:szCs w:val="22"/>
                <w:lang w:eastAsia="en-US"/>
              </w:rPr>
              <w:t>Wzmocnienie kompetencji zawodowych oraz przygotowanie uczestników do wejścia na rynek pracy poprzez opracowanie i wdrożenie programów szkoleniowych dostosowanych do ich potrzeb.</w:t>
            </w:r>
          </w:p>
          <w:p w14:paraId="5986EAB4" w14:textId="53870DB0" w:rsidR="0081747F" w:rsidRPr="0081747F" w:rsidRDefault="0081747F">
            <w:pPr>
              <w:pStyle w:val="Akapitzlist"/>
              <w:numPr>
                <w:ilvl w:val="0"/>
                <w:numId w:val="19"/>
              </w:numPr>
              <w:shd w:val="clear" w:color="auto" w:fill="FFFFFF"/>
              <w:spacing w:line="240" w:lineRule="auto"/>
              <w:ind w:left="459"/>
              <w:rPr>
                <w:rFonts w:cs="Calibri Light"/>
                <w:bCs/>
                <w:szCs w:val="22"/>
                <w:lang w:eastAsia="en-US"/>
              </w:rPr>
            </w:pPr>
            <w:r w:rsidRPr="0081747F">
              <w:rPr>
                <w:rFonts w:cs="Calibri Light"/>
                <w:bCs/>
                <w:szCs w:val="22"/>
                <w:lang w:eastAsia="en-US"/>
              </w:rPr>
              <w:t>Wzmocnienie tożsamości lokalnej oraz integracja społeczna mieszkańców zamieszkałych na obszarze rewitalizacji, poprzez działania aktywizujące i wspierające współpracę w ramach społeczności.</w:t>
            </w:r>
          </w:p>
          <w:p w14:paraId="54DE9818" w14:textId="77777777" w:rsidR="00266701" w:rsidRDefault="0081747F">
            <w:pPr>
              <w:pStyle w:val="Akapitzlist"/>
              <w:numPr>
                <w:ilvl w:val="0"/>
                <w:numId w:val="19"/>
              </w:numPr>
              <w:shd w:val="clear" w:color="auto" w:fill="FFFFFF"/>
              <w:spacing w:line="240" w:lineRule="auto"/>
              <w:ind w:left="459"/>
              <w:rPr>
                <w:rFonts w:cs="Calibri Light"/>
                <w:bCs/>
                <w:szCs w:val="22"/>
                <w:lang w:eastAsia="en-US"/>
              </w:rPr>
            </w:pPr>
            <w:r w:rsidRPr="0081747F">
              <w:rPr>
                <w:rFonts w:cs="Calibri Light"/>
                <w:bCs/>
                <w:szCs w:val="22"/>
                <w:lang w:eastAsia="en-US"/>
              </w:rPr>
              <w:t>Kształtowanie poczucia przynależności do lokalnej społeczności poprzez organizację imprez i wydarzeń angażujących osoby zagrożone wykluczeniem oraz wykluczone społecznie, co sprzyja ich aktywizacji i integracji z otoczeniem.</w:t>
            </w:r>
          </w:p>
          <w:p w14:paraId="435A555D" w14:textId="77777777" w:rsidR="00266701" w:rsidRPr="00266701" w:rsidRDefault="00266701">
            <w:pPr>
              <w:pStyle w:val="Akapitzlist"/>
              <w:numPr>
                <w:ilvl w:val="0"/>
                <w:numId w:val="19"/>
              </w:numPr>
              <w:shd w:val="clear" w:color="auto" w:fill="FFFFFF"/>
              <w:spacing w:line="240" w:lineRule="auto"/>
              <w:ind w:left="459"/>
              <w:rPr>
                <w:rFonts w:cs="Calibri Light"/>
                <w:bCs/>
                <w:szCs w:val="22"/>
                <w:lang w:eastAsia="en-US"/>
              </w:rPr>
            </w:pPr>
            <w:r>
              <w:rPr>
                <w:bCs/>
                <w:szCs w:val="22"/>
                <w:lang w:eastAsia="en-US"/>
              </w:rPr>
              <w:t>Z</w:t>
            </w:r>
            <w:r w:rsidR="00A14E25" w:rsidRPr="00266701">
              <w:rPr>
                <w:bCs/>
                <w:szCs w:val="22"/>
                <w:lang w:eastAsia="en-US"/>
              </w:rPr>
              <w:t>większenie zaangażowania mieszkańców i poczucia ich odpowiedzialności za to co się dzieje na terenie ich gminy,</w:t>
            </w:r>
          </w:p>
          <w:p w14:paraId="01538804" w14:textId="6DC4F261" w:rsidR="00A14E25" w:rsidRPr="00266701" w:rsidRDefault="00266701">
            <w:pPr>
              <w:pStyle w:val="Akapitzlist"/>
              <w:numPr>
                <w:ilvl w:val="0"/>
                <w:numId w:val="19"/>
              </w:numPr>
              <w:shd w:val="clear" w:color="auto" w:fill="FFFFFF"/>
              <w:spacing w:line="240" w:lineRule="auto"/>
              <w:ind w:left="459"/>
              <w:rPr>
                <w:rFonts w:cs="Calibri Light"/>
                <w:bCs/>
                <w:szCs w:val="22"/>
                <w:lang w:eastAsia="en-US"/>
              </w:rPr>
            </w:pPr>
            <w:r>
              <w:rPr>
                <w:bCs/>
                <w:szCs w:val="22"/>
                <w:lang w:eastAsia="en-US"/>
              </w:rPr>
              <w:t>A</w:t>
            </w:r>
            <w:r w:rsidR="00A14E25" w:rsidRPr="00266701">
              <w:rPr>
                <w:bCs/>
                <w:szCs w:val="22"/>
                <w:lang w:eastAsia="en-US"/>
              </w:rPr>
              <w:t>ktywizacja osób w każdej grupie wiekowej.</w:t>
            </w:r>
          </w:p>
        </w:tc>
      </w:tr>
      <w:tr w:rsidR="00ED209E" w:rsidRPr="00E150BB" w14:paraId="338A6599" w14:textId="77777777" w:rsidTr="00820C8B">
        <w:trPr>
          <w:trHeight w:val="141"/>
        </w:trPr>
        <w:tc>
          <w:tcPr>
            <w:tcW w:w="9072" w:type="dxa"/>
            <w:shd w:val="clear" w:color="auto" w:fill="F2F2F2"/>
            <w:vAlign w:val="center"/>
          </w:tcPr>
          <w:p w14:paraId="15FD5AA0" w14:textId="77777777" w:rsidR="00ED209E" w:rsidRPr="00E150BB" w:rsidRDefault="00ED209E" w:rsidP="00820C8B">
            <w:pPr>
              <w:spacing w:line="240" w:lineRule="auto"/>
              <w:rPr>
                <w:szCs w:val="22"/>
              </w:rPr>
            </w:pPr>
            <w:r w:rsidRPr="00E150BB">
              <w:rPr>
                <w:szCs w:val="22"/>
              </w:rPr>
              <w:t>6. Powiązanie celu przedsięwzięcia z celami rewitalizacji.</w:t>
            </w:r>
          </w:p>
        </w:tc>
      </w:tr>
      <w:tr w:rsidR="00ED209E" w:rsidRPr="00E150BB" w14:paraId="7E5879D3" w14:textId="77777777" w:rsidTr="00820C8B">
        <w:trPr>
          <w:trHeight w:val="283"/>
        </w:trPr>
        <w:tc>
          <w:tcPr>
            <w:tcW w:w="9072" w:type="dxa"/>
            <w:vAlign w:val="center"/>
          </w:tcPr>
          <w:p w14:paraId="5F685E45" w14:textId="77777777" w:rsidR="00ED209E" w:rsidRPr="00E150BB" w:rsidRDefault="00ED209E" w:rsidP="00820C8B">
            <w:pPr>
              <w:spacing w:line="240" w:lineRule="auto"/>
              <w:rPr>
                <w:szCs w:val="22"/>
              </w:rPr>
            </w:pPr>
            <w:r w:rsidRPr="00E150BB">
              <w:rPr>
                <w:szCs w:val="22"/>
              </w:rPr>
              <w:t>Cel przedsięwzięcia jest powiązany z następującymi celami rewitalizacji:</w:t>
            </w:r>
          </w:p>
          <w:p w14:paraId="03DF088D" w14:textId="77777777" w:rsidR="005131F7" w:rsidRPr="005131F7" w:rsidRDefault="005131F7">
            <w:pPr>
              <w:pStyle w:val="Akapitzlist"/>
              <w:numPr>
                <w:ilvl w:val="0"/>
                <w:numId w:val="19"/>
              </w:numPr>
              <w:shd w:val="clear" w:color="auto" w:fill="FFFFFF"/>
              <w:spacing w:line="240" w:lineRule="auto"/>
              <w:ind w:left="459"/>
              <w:jc w:val="left"/>
              <w:rPr>
                <w:rFonts w:cs="Calibri Light"/>
                <w:szCs w:val="22"/>
              </w:rPr>
            </w:pPr>
            <w:r w:rsidRPr="005131F7">
              <w:rPr>
                <w:rFonts w:cs="Calibri Light"/>
                <w:szCs w:val="22"/>
              </w:rPr>
              <w:t>CO.1.1. Tworzenie warunków dla rozwoju przedsiębiorczości (rynku pracy).</w:t>
            </w:r>
          </w:p>
          <w:p w14:paraId="1E57C41E" w14:textId="77777777" w:rsidR="005131F7" w:rsidRPr="005131F7" w:rsidRDefault="005131F7">
            <w:pPr>
              <w:pStyle w:val="Akapitzlist"/>
              <w:numPr>
                <w:ilvl w:val="0"/>
                <w:numId w:val="19"/>
              </w:numPr>
              <w:shd w:val="clear" w:color="auto" w:fill="FFFFFF"/>
              <w:spacing w:line="240" w:lineRule="auto"/>
              <w:ind w:left="459"/>
              <w:jc w:val="left"/>
              <w:rPr>
                <w:rFonts w:cs="Calibri Light"/>
                <w:szCs w:val="22"/>
              </w:rPr>
            </w:pPr>
            <w:r w:rsidRPr="005131F7">
              <w:rPr>
                <w:rFonts w:cs="Calibri Light"/>
                <w:szCs w:val="22"/>
              </w:rPr>
              <w:t>CO.1.2. Przeciwdziałanie wykluczeniu grup społecznych zagrożonych wykluczeniem społecznym i ekonomicznym.</w:t>
            </w:r>
          </w:p>
          <w:p w14:paraId="280B83E6" w14:textId="77777777" w:rsidR="005131F7" w:rsidRPr="005131F7" w:rsidRDefault="005131F7">
            <w:pPr>
              <w:pStyle w:val="Akapitzlist"/>
              <w:numPr>
                <w:ilvl w:val="0"/>
                <w:numId w:val="19"/>
              </w:numPr>
              <w:shd w:val="clear" w:color="auto" w:fill="FFFFFF"/>
              <w:spacing w:line="240" w:lineRule="auto"/>
              <w:ind w:left="459"/>
              <w:jc w:val="left"/>
              <w:rPr>
                <w:rFonts w:cs="Calibri Light"/>
                <w:szCs w:val="22"/>
              </w:rPr>
            </w:pPr>
            <w:r w:rsidRPr="005131F7">
              <w:rPr>
                <w:rFonts w:cs="Calibri Light"/>
                <w:szCs w:val="22"/>
              </w:rPr>
              <w:t>CO.1.3. Wzrost tożsamości lokalnej oraz lepsza integracja mieszkańców.</w:t>
            </w:r>
          </w:p>
          <w:p w14:paraId="5CCFCF97" w14:textId="77777777" w:rsidR="005131F7" w:rsidRDefault="005131F7">
            <w:pPr>
              <w:pStyle w:val="Akapitzlist"/>
              <w:numPr>
                <w:ilvl w:val="0"/>
                <w:numId w:val="19"/>
              </w:numPr>
              <w:shd w:val="clear" w:color="auto" w:fill="FFFFFF"/>
              <w:spacing w:line="240" w:lineRule="auto"/>
              <w:ind w:left="459"/>
              <w:jc w:val="left"/>
              <w:rPr>
                <w:rFonts w:cs="Calibri Light"/>
                <w:szCs w:val="22"/>
              </w:rPr>
            </w:pPr>
            <w:r w:rsidRPr="005131F7">
              <w:rPr>
                <w:rFonts w:cs="Calibri Light"/>
                <w:szCs w:val="22"/>
              </w:rPr>
              <w:t>CO 1.4. Poprawa bezpieczeństwa na  podobszarach rewitalizacji.</w:t>
            </w:r>
          </w:p>
          <w:p w14:paraId="0B0A8D8B" w14:textId="1D723903" w:rsidR="00A552D7" w:rsidRPr="00A552D7" w:rsidRDefault="00A552D7">
            <w:pPr>
              <w:pStyle w:val="Akapitzlist"/>
              <w:numPr>
                <w:ilvl w:val="0"/>
                <w:numId w:val="19"/>
              </w:numPr>
              <w:shd w:val="clear" w:color="auto" w:fill="FFFFFF"/>
              <w:spacing w:line="240" w:lineRule="auto"/>
              <w:ind w:left="459"/>
              <w:jc w:val="left"/>
              <w:rPr>
                <w:rFonts w:cs="Calibri Light"/>
                <w:sz w:val="20"/>
              </w:rPr>
            </w:pPr>
            <w:r w:rsidRPr="00A552D7">
              <w:rPr>
                <w:rFonts w:cs="Calibri Light"/>
                <w:szCs w:val="22"/>
              </w:rPr>
              <w:t>CO. 2.5</w:t>
            </w:r>
            <w:r w:rsidR="008C0F5A">
              <w:rPr>
                <w:rFonts w:cs="Calibri Light"/>
                <w:szCs w:val="22"/>
              </w:rPr>
              <w:t>.</w:t>
            </w:r>
            <w:r w:rsidRPr="00A552D7">
              <w:rPr>
                <w:szCs w:val="22"/>
              </w:rPr>
              <w:t xml:space="preserve">  Otwartość na osoby ze szczególnymi potrzebami (włączenie społeczne</w:t>
            </w:r>
            <w:r w:rsidRPr="009D7E5C">
              <w:rPr>
                <w:sz w:val="20"/>
              </w:rPr>
              <w:t>).</w:t>
            </w:r>
          </w:p>
          <w:p w14:paraId="73E95052" w14:textId="77777777" w:rsidR="00ED209E" w:rsidRDefault="005131F7">
            <w:pPr>
              <w:pStyle w:val="Akapitzlist"/>
              <w:numPr>
                <w:ilvl w:val="0"/>
                <w:numId w:val="19"/>
              </w:numPr>
              <w:shd w:val="clear" w:color="auto" w:fill="FFFFFF"/>
              <w:spacing w:line="240" w:lineRule="auto"/>
              <w:ind w:left="459"/>
              <w:jc w:val="left"/>
              <w:rPr>
                <w:rFonts w:cs="Calibri Light"/>
                <w:szCs w:val="22"/>
              </w:rPr>
            </w:pPr>
            <w:r w:rsidRPr="005131F7">
              <w:rPr>
                <w:rFonts w:cs="Calibri Light"/>
                <w:szCs w:val="22"/>
              </w:rPr>
              <w:t>CO 3.3. Wzrost świadomości ekologicznej mieszkańców.</w:t>
            </w:r>
          </w:p>
          <w:p w14:paraId="52676B43" w14:textId="77777777" w:rsidR="00AD4D17" w:rsidRDefault="00AD4D17" w:rsidP="00BF1B2B">
            <w:pPr>
              <w:shd w:val="clear" w:color="auto" w:fill="FFFFFF"/>
              <w:spacing w:line="240" w:lineRule="auto"/>
              <w:rPr>
                <w:bCs/>
                <w:szCs w:val="22"/>
                <w:lang w:eastAsia="en-US"/>
              </w:rPr>
            </w:pPr>
          </w:p>
          <w:p w14:paraId="174F95C0" w14:textId="33D37620" w:rsidR="00BF1B2B" w:rsidRPr="00BF1B2B" w:rsidRDefault="00BF1B2B" w:rsidP="00BF1B2B">
            <w:pPr>
              <w:shd w:val="clear" w:color="auto" w:fill="FFFFFF"/>
              <w:spacing w:line="240" w:lineRule="auto"/>
              <w:rPr>
                <w:bCs/>
                <w:szCs w:val="22"/>
                <w:lang w:eastAsia="en-US"/>
              </w:rPr>
            </w:pPr>
            <w:r w:rsidRPr="00BF1B2B">
              <w:rPr>
                <w:bCs/>
                <w:szCs w:val="22"/>
                <w:lang w:eastAsia="en-US"/>
              </w:rPr>
              <w:t>Cel przedsięwzięcia jest powiązany z następującymi kierunkami rewitalizacji:</w:t>
            </w:r>
          </w:p>
          <w:p w14:paraId="6330B559" w14:textId="77777777" w:rsidR="00BF1B2B" w:rsidRPr="00BF1B2B" w:rsidRDefault="00BF1B2B">
            <w:pPr>
              <w:pStyle w:val="Akapitzlist"/>
              <w:numPr>
                <w:ilvl w:val="0"/>
                <w:numId w:val="19"/>
              </w:numPr>
              <w:shd w:val="clear" w:color="auto" w:fill="FFFFFF"/>
              <w:spacing w:line="240" w:lineRule="auto"/>
              <w:ind w:left="459"/>
              <w:jc w:val="left"/>
              <w:rPr>
                <w:rFonts w:cs="Calibri Light"/>
                <w:szCs w:val="22"/>
              </w:rPr>
            </w:pPr>
            <w:r w:rsidRPr="00BF1B2B">
              <w:rPr>
                <w:rFonts w:cs="Calibri Light"/>
                <w:szCs w:val="22"/>
              </w:rPr>
              <w:t>KD.1.1. Podejmowanie inicjatyw z zakresu aktywnej integracji społecznej.</w:t>
            </w:r>
          </w:p>
          <w:p w14:paraId="5EAA05ED" w14:textId="77777777" w:rsidR="00BF1B2B" w:rsidRPr="00BF1B2B" w:rsidRDefault="00BF1B2B">
            <w:pPr>
              <w:pStyle w:val="Akapitzlist"/>
              <w:numPr>
                <w:ilvl w:val="0"/>
                <w:numId w:val="19"/>
              </w:numPr>
              <w:shd w:val="clear" w:color="auto" w:fill="FFFFFF"/>
              <w:spacing w:line="240" w:lineRule="auto"/>
              <w:ind w:left="459"/>
              <w:jc w:val="left"/>
              <w:rPr>
                <w:rFonts w:cs="Calibri Light"/>
                <w:szCs w:val="22"/>
              </w:rPr>
            </w:pPr>
            <w:r w:rsidRPr="00BF1B2B">
              <w:rPr>
                <w:rFonts w:cs="Calibri Light"/>
                <w:szCs w:val="22"/>
              </w:rPr>
              <w:t xml:space="preserve">KD.1.2. Realizacja programów pobudzania przedsiębiorczości, kreatywności i praktycznych umiejętności. </w:t>
            </w:r>
          </w:p>
          <w:p w14:paraId="3BB232D5" w14:textId="77777777" w:rsidR="00BF1B2B" w:rsidRPr="00BF1B2B" w:rsidRDefault="00BF1B2B">
            <w:pPr>
              <w:pStyle w:val="Akapitzlist"/>
              <w:numPr>
                <w:ilvl w:val="0"/>
                <w:numId w:val="19"/>
              </w:numPr>
              <w:shd w:val="clear" w:color="auto" w:fill="FFFFFF"/>
              <w:spacing w:line="240" w:lineRule="auto"/>
              <w:ind w:left="459"/>
              <w:jc w:val="left"/>
              <w:rPr>
                <w:rFonts w:cs="Calibri Light"/>
                <w:szCs w:val="22"/>
              </w:rPr>
            </w:pPr>
            <w:r w:rsidRPr="00BF1B2B">
              <w:rPr>
                <w:rFonts w:cs="Calibri Light"/>
                <w:szCs w:val="22"/>
              </w:rPr>
              <w:t>KD.1.3.  Animacja spotkań mieszkańców, grup społecznych, wolontariuszy, grup wsparcia.</w:t>
            </w:r>
          </w:p>
          <w:p w14:paraId="3E54F823" w14:textId="77777777" w:rsidR="00BF1B2B" w:rsidRPr="00BF1B2B" w:rsidRDefault="00BF1B2B">
            <w:pPr>
              <w:pStyle w:val="Akapitzlist"/>
              <w:numPr>
                <w:ilvl w:val="0"/>
                <w:numId w:val="19"/>
              </w:numPr>
              <w:shd w:val="clear" w:color="auto" w:fill="FFFFFF"/>
              <w:spacing w:line="240" w:lineRule="auto"/>
              <w:ind w:left="459"/>
              <w:jc w:val="left"/>
              <w:rPr>
                <w:rFonts w:cs="Calibri Light"/>
                <w:szCs w:val="22"/>
              </w:rPr>
            </w:pPr>
            <w:r w:rsidRPr="00BF1B2B">
              <w:rPr>
                <w:rFonts w:cs="Calibri Light"/>
                <w:szCs w:val="22"/>
              </w:rPr>
              <w:t>KD. 1.4. Realizacja programów kulturowych, patriotycznych, budujących tożsamość lokalną.</w:t>
            </w:r>
          </w:p>
          <w:p w14:paraId="41F5660B" w14:textId="2D3F5EDE" w:rsidR="00BF1B2B" w:rsidRPr="00BF1B2B" w:rsidRDefault="00BF1B2B">
            <w:pPr>
              <w:pStyle w:val="Akapitzlist"/>
              <w:numPr>
                <w:ilvl w:val="0"/>
                <w:numId w:val="19"/>
              </w:numPr>
              <w:shd w:val="clear" w:color="auto" w:fill="FFFFFF"/>
              <w:spacing w:line="240" w:lineRule="auto"/>
              <w:ind w:left="459"/>
              <w:jc w:val="left"/>
              <w:rPr>
                <w:rFonts w:cs="Calibri Light"/>
                <w:szCs w:val="22"/>
              </w:rPr>
            </w:pPr>
            <w:r w:rsidRPr="00BF1B2B">
              <w:rPr>
                <w:rFonts w:cs="Calibri Light"/>
                <w:szCs w:val="22"/>
              </w:rPr>
              <w:t>KD.1.5. Budowanie partnerstw międzysektorowych służących rozwojowi lokalnemu.</w:t>
            </w:r>
          </w:p>
        </w:tc>
      </w:tr>
      <w:tr w:rsidR="00ED209E" w:rsidRPr="00E150BB" w14:paraId="674C772A" w14:textId="77777777" w:rsidTr="00820C8B">
        <w:tc>
          <w:tcPr>
            <w:tcW w:w="9072" w:type="dxa"/>
            <w:shd w:val="clear" w:color="auto" w:fill="F2F2F2"/>
            <w:vAlign w:val="center"/>
          </w:tcPr>
          <w:p w14:paraId="23469EF2" w14:textId="77777777" w:rsidR="00ED209E" w:rsidRPr="00E150BB" w:rsidRDefault="00ED209E" w:rsidP="00820C8B">
            <w:pPr>
              <w:pStyle w:val="NormalnyWeb"/>
              <w:spacing w:after="0" w:line="240" w:lineRule="auto"/>
              <w:jc w:val="left"/>
              <w:rPr>
                <w:color w:val="FF0000"/>
                <w:szCs w:val="22"/>
              </w:rPr>
            </w:pPr>
            <w:r w:rsidRPr="00E150BB">
              <w:rPr>
                <w:color w:val="212529"/>
                <w:szCs w:val="22"/>
              </w:rPr>
              <w:t>7. Szacowana (orientacyjna) wartość przedsięwzięcia.</w:t>
            </w:r>
          </w:p>
        </w:tc>
      </w:tr>
      <w:tr w:rsidR="00ED209E" w:rsidRPr="00E150BB" w14:paraId="21F6FEC8" w14:textId="77777777" w:rsidTr="00820C8B">
        <w:tc>
          <w:tcPr>
            <w:tcW w:w="9072" w:type="dxa"/>
            <w:shd w:val="clear" w:color="auto" w:fill="FFFFFF"/>
            <w:vAlign w:val="center"/>
          </w:tcPr>
          <w:p w14:paraId="7B846A82" w14:textId="79C1D878" w:rsidR="00ED209E" w:rsidRPr="00E150BB" w:rsidRDefault="00233A58" w:rsidP="00820C8B">
            <w:pPr>
              <w:spacing w:line="240" w:lineRule="auto"/>
              <w:rPr>
                <w:bCs/>
                <w:szCs w:val="22"/>
                <w:lang w:eastAsia="en-US"/>
              </w:rPr>
            </w:pPr>
            <w:r w:rsidRPr="009D7DC0">
              <w:rPr>
                <w:bCs/>
                <w:szCs w:val="22"/>
                <w:lang w:eastAsia="en-US"/>
              </w:rPr>
              <w:t>1 000 0</w:t>
            </w:r>
            <w:r w:rsidR="00CC0CB4" w:rsidRPr="009D7DC0">
              <w:rPr>
                <w:bCs/>
                <w:szCs w:val="22"/>
                <w:lang w:eastAsia="en-US"/>
              </w:rPr>
              <w:t>00</w:t>
            </w:r>
            <w:r w:rsidR="00ED209E" w:rsidRPr="009D7DC0">
              <w:rPr>
                <w:bCs/>
                <w:szCs w:val="22"/>
                <w:lang w:eastAsia="en-US"/>
              </w:rPr>
              <w:t>,00 zł</w:t>
            </w:r>
          </w:p>
        </w:tc>
      </w:tr>
      <w:tr w:rsidR="00ED209E" w:rsidRPr="00E150BB" w14:paraId="55E41025" w14:textId="77777777" w:rsidTr="00820C8B">
        <w:tc>
          <w:tcPr>
            <w:tcW w:w="9072" w:type="dxa"/>
            <w:shd w:val="clear" w:color="auto" w:fill="F2F2F2"/>
            <w:vAlign w:val="center"/>
          </w:tcPr>
          <w:p w14:paraId="1B98F462" w14:textId="77777777" w:rsidR="00ED209E" w:rsidRPr="00E150BB" w:rsidRDefault="00ED209E" w:rsidP="00820C8B">
            <w:pPr>
              <w:pStyle w:val="NormalnyWeb"/>
              <w:spacing w:after="0" w:line="240" w:lineRule="auto"/>
              <w:jc w:val="left"/>
              <w:rPr>
                <w:color w:val="212529"/>
                <w:szCs w:val="22"/>
              </w:rPr>
            </w:pPr>
            <w:r w:rsidRPr="00E150BB">
              <w:rPr>
                <w:color w:val="212529"/>
                <w:szCs w:val="22"/>
              </w:rPr>
              <w:t>8. Prognozowane rezultaty realizacji przedsięwzięcia i sposoby ich oceny w odniesieniu do celów rewitalizacji.</w:t>
            </w:r>
          </w:p>
        </w:tc>
      </w:tr>
      <w:tr w:rsidR="00ED209E" w:rsidRPr="00E150BB" w14:paraId="09BAB2D7" w14:textId="77777777" w:rsidTr="00820C8B">
        <w:tc>
          <w:tcPr>
            <w:tcW w:w="9072" w:type="dxa"/>
            <w:vAlign w:val="center"/>
          </w:tcPr>
          <w:p w14:paraId="294C2C4A" w14:textId="7622F049" w:rsidR="00ED209E" w:rsidRPr="00E150BB" w:rsidRDefault="00ED209E" w:rsidP="00820C8B">
            <w:pPr>
              <w:shd w:val="clear" w:color="auto" w:fill="FFFFFF"/>
              <w:spacing w:line="240" w:lineRule="auto"/>
              <w:rPr>
                <w:bCs/>
                <w:szCs w:val="22"/>
              </w:rPr>
            </w:pPr>
            <w:r w:rsidRPr="00E150BB">
              <w:rPr>
                <w:bCs/>
                <w:szCs w:val="22"/>
              </w:rPr>
              <w:t xml:space="preserve">Przewiduje się, że realizacja przedsięwzięcia przyczyni się </w:t>
            </w:r>
            <w:r w:rsidR="008F7B27">
              <w:rPr>
                <w:bCs/>
                <w:szCs w:val="22"/>
              </w:rPr>
              <w:t>do</w:t>
            </w:r>
            <w:r w:rsidR="008F7B27" w:rsidRPr="00E150BB">
              <w:rPr>
                <w:bCs/>
                <w:szCs w:val="22"/>
              </w:rPr>
              <w:t xml:space="preserve"> </w:t>
            </w:r>
            <w:r w:rsidRPr="00E150BB">
              <w:rPr>
                <w:bCs/>
                <w:szCs w:val="22"/>
              </w:rPr>
              <w:t>osiągnięcia następujących rezultatów:</w:t>
            </w:r>
          </w:p>
          <w:p w14:paraId="6A4BEC58" w14:textId="77777777" w:rsidR="00ED209E" w:rsidRPr="00E150BB" w:rsidRDefault="00ED209E" w:rsidP="00820C8B">
            <w:pPr>
              <w:tabs>
                <w:tab w:val="left" w:pos="5010"/>
              </w:tabs>
              <w:spacing w:line="240" w:lineRule="auto"/>
              <w:rPr>
                <w:b/>
                <w:bCs/>
                <w:szCs w:val="22"/>
              </w:rPr>
            </w:pPr>
            <w:r w:rsidRPr="00E150BB">
              <w:rPr>
                <w:b/>
                <w:szCs w:val="22"/>
              </w:rPr>
              <w:t>Wskaźniki produktu (wielkość wskaźnika wraz ze sposobem pomiaru</w:t>
            </w:r>
            <w:r w:rsidRPr="00E150BB">
              <w:rPr>
                <w:szCs w:val="22"/>
              </w:rPr>
              <w:t>):</w:t>
            </w:r>
          </w:p>
          <w:p w14:paraId="2AAFF61D" w14:textId="77777777" w:rsidR="00C92B93" w:rsidRPr="004661D8" w:rsidRDefault="00C92B93">
            <w:pPr>
              <w:pStyle w:val="Akapitzlist"/>
              <w:numPr>
                <w:ilvl w:val="0"/>
                <w:numId w:val="19"/>
              </w:numPr>
              <w:shd w:val="clear" w:color="auto" w:fill="FFFFFF"/>
              <w:spacing w:line="240" w:lineRule="auto"/>
              <w:ind w:left="459"/>
              <w:jc w:val="left"/>
              <w:rPr>
                <w:rFonts w:cs="Calibri Light"/>
                <w:bCs/>
              </w:rPr>
            </w:pPr>
            <w:r>
              <w:rPr>
                <w:rFonts w:cs="Calibri Light"/>
                <w:bCs/>
              </w:rPr>
              <w:t xml:space="preserve">Liczba podjętych inicjatyw z zakresu reintegracji społecznej i zawodowej  - 4. </w:t>
            </w:r>
          </w:p>
          <w:p w14:paraId="6CDCEDAC" w14:textId="6CBBC91F" w:rsidR="00ED209E" w:rsidRPr="00E150BB" w:rsidRDefault="00C92B93">
            <w:pPr>
              <w:pStyle w:val="Akapitzlist"/>
              <w:numPr>
                <w:ilvl w:val="0"/>
                <w:numId w:val="19"/>
              </w:numPr>
              <w:shd w:val="clear" w:color="auto" w:fill="FFFFFF"/>
              <w:spacing w:line="240" w:lineRule="auto"/>
              <w:ind w:left="459"/>
              <w:rPr>
                <w:rFonts w:cs="Calibri Light"/>
                <w:bCs/>
                <w:szCs w:val="22"/>
                <w:lang w:eastAsia="en-US"/>
              </w:rPr>
            </w:pPr>
            <w:r w:rsidRPr="00D43FDE">
              <w:rPr>
                <w:rFonts w:cs="Calibri Light"/>
                <w:bCs/>
              </w:rPr>
              <w:t>Liczba podjętych inicjatyw z zakresu zwiększenia aktywności i udziału mieszkańców obszaru rewitalizacji w życiu społeczn</w:t>
            </w:r>
            <w:r>
              <w:rPr>
                <w:rFonts w:cs="Calibri Light"/>
                <w:bCs/>
              </w:rPr>
              <w:t xml:space="preserve">ym </w:t>
            </w:r>
            <w:r w:rsidR="0010073A">
              <w:rPr>
                <w:rFonts w:cs="Calibri Light"/>
                <w:bCs/>
              </w:rPr>
              <w:t>-</w:t>
            </w:r>
            <w:r>
              <w:rPr>
                <w:rFonts w:cs="Calibri Light"/>
                <w:bCs/>
              </w:rPr>
              <w:t xml:space="preserve"> 3.</w:t>
            </w:r>
            <w:r w:rsidR="00ED209E" w:rsidRPr="00E150BB">
              <w:rPr>
                <w:rFonts w:cs="Calibri Light"/>
                <w:bCs/>
                <w:szCs w:val="22"/>
                <w:lang w:eastAsia="en-US"/>
              </w:rPr>
              <w:t xml:space="preserve"> </w:t>
            </w:r>
          </w:p>
          <w:p w14:paraId="7C3F89AF" w14:textId="77777777" w:rsidR="00ED209E" w:rsidRPr="00E150BB" w:rsidRDefault="00ED209E" w:rsidP="00820C8B">
            <w:pPr>
              <w:shd w:val="clear" w:color="auto" w:fill="FFFFFF"/>
              <w:spacing w:line="240" w:lineRule="auto"/>
              <w:rPr>
                <w:bCs/>
                <w:szCs w:val="22"/>
              </w:rPr>
            </w:pPr>
            <w:r w:rsidRPr="00E150BB">
              <w:rPr>
                <w:bCs/>
                <w:szCs w:val="22"/>
              </w:rPr>
              <w:t xml:space="preserve">Sposób pomiaru: protokół odbioru, dokumentacja zdjęciowa. </w:t>
            </w:r>
          </w:p>
          <w:p w14:paraId="2C91FF4D" w14:textId="157FCCA2" w:rsidR="00ED209E" w:rsidRPr="00E150BB" w:rsidRDefault="002F4645" w:rsidP="00820C8B">
            <w:pPr>
              <w:tabs>
                <w:tab w:val="left" w:pos="5010"/>
              </w:tabs>
              <w:spacing w:line="240" w:lineRule="auto"/>
              <w:rPr>
                <w:b/>
                <w:bCs/>
                <w:szCs w:val="22"/>
              </w:rPr>
            </w:pPr>
            <w:r>
              <w:rPr>
                <w:b/>
                <w:szCs w:val="22"/>
              </w:rPr>
              <w:t>Wskaźniki rezultatu</w:t>
            </w:r>
            <w:r w:rsidR="00ED209E" w:rsidRPr="00E150BB">
              <w:rPr>
                <w:szCs w:val="22"/>
              </w:rPr>
              <w:t>:</w:t>
            </w:r>
          </w:p>
          <w:p w14:paraId="77FC0935" w14:textId="68E6C08A" w:rsidR="00ED209E" w:rsidRPr="001B14C3" w:rsidRDefault="001B14C3">
            <w:pPr>
              <w:pStyle w:val="Akapitzlist"/>
              <w:numPr>
                <w:ilvl w:val="0"/>
                <w:numId w:val="19"/>
              </w:numPr>
              <w:shd w:val="clear" w:color="auto" w:fill="FFFFFF"/>
              <w:spacing w:line="240" w:lineRule="auto"/>
              <w:ind w:left="459"/>
              <w:rPr>
                <w:rFonts w:cs="Calibri Light"/>
                <w:szCs w:val="22"/>
              </w:rPr>
            </w:pPr>
            <w:r w:rsidRPr="00E150BB">
              <w:rPr>
                <w:rFonts w:cs="Calibri Light"/>
                <w:bCs/>
                <w:szCs w:val="22"/>
                <w:lang w:eastAsia="en-US"/>
              </w:rPr>
              <w:t>Liczba</w:t>
            </w:r>
            <w:r w:rsidRPr="00E150BB">
              <w:rPr>
                <w:rFonts w:cs="Calibri Light"/>
                <w:szCs w:val="22"/>
              </w:rPr>
              <w:t xml:space="preserve"> mieszkańców obszaru rewitalizacji, którzy podnieśli swoje umiejętności społeczne - 80 osób</w:t>
            </w:r>
            <w:r w:rsidR="00ED209E" w:rsidRPr="001B14C3">
              <w:rPr>
                <w:szCs w:val="22"/>
              </w:rPr>
              <w:t xml:space="preserve">. </w:t>
            </w:r>
          </w:p>
          <w:p w14:paraId="1AFA2719" w14:textId="77777777" w:rsidR="00ED209E" w:rsidRPr="00E150BB" w:rsidRDefault="00ED209E" w:rsidP="00820C8B">
            <w:pPr>
              <w:shd w:val="clear" w:color="auto" w:fill="FFFFFF"/>
              <w:spacing w:line="240" w:lineRule="auto"/>
              <w:rPr>
                <w:szCs w:val="22"/>
              </w:rPr>
            </w:pPr>
            <w:r w:rsidRPr="00E150BB">
              <w:rPr>
                <w:szCs w:val="22"/>
              </w:rPr>
              <w:t>Sposób oceny i pomiaru według formularza raportu z realizacji przedsięwzięcia rewitalizacyjnego.</w:t>
            </w:r>
          </w:p>
        </w:tc>
      </w:tr>
      <w:tr w:rsidR="00ED209E" w:rsidRPr="00E150BB" w14:paraId="6E7B4E19" w14:textId="77777777" w:rsidTr="00820C8B">
        <w:tc>
          <w:tcPr>
            <w:tcW w:w="9072" w:type="dxa"/>
            <w:shd w:val="clear" w:color="auto" w:fill="F2F2F2"/>
            <w:vAlign w:val="center"/>
          </w:tcPr>
          <w:p w14:paraId="5A6BA3E4" w14:textId="77777777" w:rsidR="00ED209E" w:rsidRPr="00E150BB" w:rsidRDefault="00ED209E" w:rsidP="00820C8B">
            <w:pPr>
              <w:spacing w:line="240" w:lineRule="auto"/>
              <w:rPr>
                <w:bCs/>
                <w:szCs w:val="22"/>
              </w:rPr>
            </w:pPr>
            <w:r w:rsidRPr="00E150BB">
              <w:rPr>
                <w:bCs/>
                <w:szCs w:val="22"/>
              </w:rPr>
              <w:t>9. Opis działań zapewniających dostępność osobom ze szczególnymi potrzebami, o których mowa w ustawie z dnia 19 lipca 2019 r. o zapewnianiu dostępności osobom ze szczególnymi potrzebami, o ile dane te są możliwe do wskazania</w:t>
            </w:r>
          </w:p>
        </w:tc>
      </w:tr>
      <w:tr w:rsidR="00ED209E" w:rsidRPr="00E150BB" w14:paraId="44CD181D" w14:textId="77777777" w:rsidTr="00820C8B">
        <w:tc>
          <w:tcPr>
            <w:tcW w:w="9072" w:type="dxa"/>
            <w:vAlign w:val="center"/>
          </w:tcPr>
          <w:p w14:paraId="0E699CEB" w14:textId="1299EE37" w:rsidR="0007228B" w:rsidRDefault="0028312D" w:rsidP="0028312D">
            <w:pPr>
              <w:shd w:val="clear" w:color="auto" w:fill="FFFFFF"/>
              <w:spacing w:line="240" w:lineRule="auto"/>
              <w:rPr>
                <w:bCs/>
                <w:szCs w:val="22"/>
                <w:lang w:eastAsia="en-US"/>
              </w:rPr>
            </w:pPr>
            <w:r>
              <w:rPr>
                <w:bCs/>
                <w:szCs w:val="22"/>
                <w:lang w:eastAsia="en-US"/>
              </w:rPr>
              <w:t xml:space="preserve">Organizowane w ramach projektu rewitalizacyjnego </w:t>
            </w:r>
            <w:r w:rsidR="0007228B">
              <w:rPr>
                <w:bCs/>
                <w:szCs w:val="22"/>
                <w:lang w:eastAsia="en-US"/>
              </w:rPr>
              <w:t>aktywności</w:t>
            </w:r>
            <w:r>
              <w:rPr>
                <w:bCs/>
                <w:szCs w:val="22"/>
                <w:lang w:eastAsia="en-US"/>
              </w:rPr>
              <w:t xml:space="preserve"> </w:t>
            </w:r>
            <w:r w:rsidR="0007228B">
              <w:rPr>
                <w:bCs/>
                <w:szCs w:val="22"/>
                <w:lang w:eastAsia="en-US"/>
              </w:rPr>
              <w:t>będą dostępne dla</w:t>
            </w:r>
            <w:r w:rsidRPr="00E150BB">
              <w:rPr>
                <w:bCs/>
                <w:szCs w:val="22"/>
                <w:lang w:eastAsia="en-US"/>
              </w:rPr>
              <w:t xml:space="preserve"> os</w:t>
            </w:r>
            <w:r w:rsidR="0007228B">
              <w:rPr>
                <w:bCs/>
                <w:szCs w:val="22"/>
                <w:lang w:eastAsia="en-US"/>
              </w:rPr>
              <w:t>ób</w:t>
            </w:r>
            <w:r w:rsidRPr="00E150BB">
              <w:rPr>
                <w:bCs/>
                <w:szCs w:val="22"/>
                <w:lang w:eastAsia="en-US"/>
              </w:rPr>
              <w:t xml:space="preserve"> ze szczególnymi potrzebami, bez względu na płeć, wiek, niepełnosprawność, rasę, pochodzenie etniczne, wyznawaną religię lub światopogląd. Wydarzenia zostaną zorganizowane w przestrzeniach dostępnych dla osób o szczególnych potrzebach. </w:t>
            </w:r>
          </w:p>
          <w:p w14:paraId="7CB19C7B" w14:textId="16813B2C" w:rsidR="0007228B" w:rsidRPr="00E150BB" w:rsidRDefault="0028312D" w:rsidP="0028312D">
            <w:pPr>
              <w:shd w:val="clear" w:color="auto" w:fill="FFFFFF"/>
              <w:spacing w:line="240" w:lineRule="auto"/>
              <w:rPr>
                <w:bCs/>
                <w:szCs w:val="22"/>
                <w:lang w:eastAsia="en-US"/>
              </w:rPr>
            </w:pPr>
            <w:r w:rsidRPr="00E150BB">
              <w:rPr>
                <w:bCs/>
                <w:szCs w:val="22"/>
                <w:lang w:eastAsia="en-US"/>
              </w:rPr>
              <w:t xml:space="preserve">W zależności od potrzeb </w:t>
            </w:r>
            <w:r w:rsidR="0007228B">
              <w:rPr>
                <w:bCs/>
                <w:szCs w:val="22"/>
                <w:lang w:eastAsia="en-US"/>
              </w:rPr>
              <w:t xml:space="preserve">(zgłaszanych przez uczestników) </w:t>
            </w:r>
            <w:r w:rsidRPr="00E150BB">
              <w:rPr>
                <w:bCs/>
                <w:szCs w:val="22"/>
                <w:lang w:eastAsia="en-US"/>
              </w:rPr>
              <w:t>przewiduje się zatrudnienie tłumacza języka migowego i prelegentów przygotowanych do pracy z osobami o zróżnicowanych potrzebach</w:t>
            </w:r>
            <w:r w:rsidR="0007228B">
              <w:rPr>
                <w:bCs/>
                <w:szCs w:val="22"/>
                <w:lang w:eastAsia="en-US"/>
              </w:rPr>
              <w:t>.</w:t>
            </w:r>
          </w:p>
        </w:tc>
      </w:tr>
      <w:tr w:rsidR="00ED209E" w:rsidRPr="00E150BB" w14:paraId="55EDB1E4" w14:textId="77777777" w:rsidTr="00820C8B">
        <w:tc>
          <w:tcPr>
            <w:tcW w:w="9072" w:type="dxa"/>
            <w:shd w:val="clear" w:color="auto" w:fill="F2F2F2" w:themeFill="background1" w:themeFillShade="F2"/>
            <w:vAlign w:val="center"/>
          </w:tcPr>
          <w:p w14:paraId="0B22ED13" w14:textId="77777777" w:rsidR="00ED209E" w:rsidRPr="00E150BB" w:rsidRDefault="00ED209E" w:rsidP="00820C8B">
            <w:pPr>
              <w:spacing w:line="240" w:lineRule="auto"/>
              <w:rPr>
                <w:bCs/>
                <w:szCs w:val="22"/>
                <w:lang w:eastAsia="en-US"/>
              </w:rPr>
            </w:pPr>
            <w:r w:rsidRPr="00E150BB">
              <w:rPr>
                <w:bCs/>
                <w:szCs w:val="22"/>
                <w:lang w:eastAsia="en-US"/>
              </w:rPr>
              <w:t xml:space="preserve">10. Okres realizacji. </w:t>
            </w:r>
          </w:p>
        </w:tc>
      </w:tr>
      <w:tr w:rsidR="00ED209E" w:rsidRPr="00E150BB" w14:paraId="78D216C6" w14:textId="77777777" w:rsidTr="00820C8B">
        <w:tc>
          <w:tcPr>
            <w:tcW w:w="9072" w:type="dxa"/>
            <w:vAlign w:val="center"/>
          </w:tcPr>
          <w:p w14:paraId="1ACE5651" w14:textId="00256E1D" w:rsidR="00ED209E" w:rsidRPr="00E150BB" w:rsidRDefault="00ED209E" w:rsidP="00820C8B">
            <w:pPr>
              <w:spacing w:line="240" w:lineRule="auto"/>
              <w:rPr>
                <w:bCs/>
                <w:szCs w:val="22"/>
                <w:lang w:eastAsia="en-US"/>
              </w:rPr>
            </w:pPr>
            <w:r w:rsidRPr="00E150BB">
              <w:rPr>
                <w:color w:val="000000"/>
                <w:szCs w:val="22"/>
              </w:rPr>
              <w:t>Lata: 2025 – 203</w:t>
            </w:r>
            <w:r w:rsidR="001B14C3">
              <w:rPr>
                <w:color w:val="000000"/>
                <w:szCs w:val="22"/>
              </w:rPr>
              <w:t>0</w:t>
            </w:r>
            <w:r w:rsidRPr="00E150BB">
              <w:rPr>
                <w:color w:val="000000"/>
                <w:szCs w:val="22"/>
              </w:rPr>
              <w:t xml:space="preserve"> r.</w:t>
            </w:r>
          </w:p>
        </w:tc>
      </w:tr>
    </w:tbl>
    <w:p w14:paraId="5C9C7F16" w14:textId="76223B8E" w:rsidR="003552EA" w:rsidRPr="00E150BB" w:rsidRDefault="00FA22E9" w:rsidP="006E3292">
      <w:pPr>
        <w:pStyle w:val="Legenda"/>
      </w:pPr>
      <w:r>
        <w:t xml:space="preserve">Źródło: opracowanie własne na podstawie danych z naboru projektów rewitalizacyjnych </w:t>
      </w:r>
    </w:p>
    <w:p w14:paraId="7AC45DA8" w14:textId="77777777" w:rsidR="003552EA" w:rsidRPr="00E150BB" w:rsidRDefault="003552EA" w:rsidP="0009514F"/>
    <w:p w14:paraId="5A4A0119" w14:textId="5B22033E" w:rsidR="00990955" w:rsidRPr="00E150BB" w:rsidRDefault="00990955" w:rsidP="006E3292">
      <w:pPr>
        <w:pStyle w:val="nad"/>
      </w:pPr>
      <w:bookmarkStart w:id="1125" w:name="_Toc201044332"/>
      <w:r w:rsidRPr="00E150BB">
        <w:t xml:space="preserve">Tabela </w:t>
      </w:r>
      <w:r w:rsidR="00AA7382">
        <w:rPr>
          <w:noProof/>
        </w:rPr>
        <w:fldChar w:fldCharType="begin"/>
      </w:r>
      <w:r w:rsidR="00AA7382">
        <w:rPr>
          <w:noProof/>
        </w:rPr>
        <w:instrText xml:space="preserve"> SEQ Tabela \* ARABIC </w:instrText>
      </w:r>
      <w:r w:rsidR="00AA7382">
        <w:rPr>
          <w:noProof/>
        </w:rPr>
        <w:fldChar w:fldCharType="separate"/>
      </w:r>
      <w:r w:rsidR="00AA7382">
        <w:rPr>
          <w:noProof/>
        </w:rPr>
        <w:t>47</w:t>
      </w:r>
      <w:r w:rsidR="00AA7382">
        <w:rPr>
          <w:noProof/>
        </w:rPr>
        <w:fldChar w:fldCharType="end"/>
      </w:r>
      <w:r w:rsidRPr="00E150BB">
        <w:t xml:space="preserve"> Karta projektowa dla </w:t>
      </w:r>
      <w:r w:rsidRPr="00EA3310">
        <w:t xml:space="preserve">przedsięwzięcia nr 9, pn. </w:t>
      </w:r>
      <w:r w:rsidR="003B6394" w:rsidRPr="00EA3310">
        <w:rPr>
          <w:szCs w:val="22"/>
        </w:rPr>
        <w:t>Utworzenie</w:t>
      </w:r>
      <w:r w:rsidR="003B6394" w:rsidRPr="00BA4020">
        <w:rPr>
          <w:szCs w:val="22"/>
        </w:rPr>
        <w:t xml:space="preserve"> Lokalnych Klubów Seniora</w:t>
      </w:r>
      <w:bookmarkEnd w:id="1125"/>
    </w:p>
    <w:tbl>
      <w:tblPr>
        <w:tblW w:w="9072" w:type="dxa"/>
        <w:tblInd w:w="108" w:type="dxa"/>
        <w:tblBorders>
          <w:top w:val="single" w:sz="4" w:space="0" w:color="D0CECE"/>
          <w:left w:val="single" w:sz="4" w:space="0" w:color="D0CECE"/>
          <w:bottom w:val="single" w:sz="4" w:space="0" w:color="D0CECE"/>
          <w:right w:val="single" w:sz="4" w:space="0" w:color="D0CECE"/>
          <w:insideH w:val="single" w:sz="4" w:space="0" w:color="D0CECE"/>
          <w:insideV w:val="single" w:sz="4" w:space="0" w:color="808080"/>
        </w:tblBorders>
        <w:tblLook w:val="04A0" w:firstRow="1" w:lastRow="0" w:firstColumn="1" w:lastColumn="0" w:noHBand="0" w:noVBand="1"/>
      </w:tblPr>
      <w:tblGrid>
        <w:gridCol w:w="9072"/>
      </w:tblGrid>
      <w:tr w:rsidR="00A9144A" w:rsidRPr="00E150BB" w14:paraId="4099CD9A" w14:textId="77777777" w:rsidTr="00E729BA">
        <w:tc>
          <w:tcPr>
            <w:tcW w:w="9072" w:type="dxa"/>
            <w:shd w:val="clear" w:color="auto" w:fill="808080"/>
            <w:vAlign w:val="center"/>
          </w:tcPr>
          <w:p w14:paraId="5515CE57" w14:textId="77777777" w:rsidR="00A9144A" w:rsidRPr="00E150BB" w:rsidRDefault="00A9144A" w:rsidP="00E729BA">
            <w:pPr>
              <w:spacing w:line="240" w:lineRule="auto"/>
              <w:jc w:val="left"/>
              <w:rPr>
                <w:b/>
                <w:bCs/>
                <w:szCs w:val="22"/>
              </w:rPr>
            </w:pPr>
            <w:r w:rsidRPr="00E150BB">
              <w:rPr>
                <w:color w:val="FFFFFF"/>
                <w:szCs w:val="22"/>
              </w:rPr>
              <w:t>Nazwa przedsięwzięcia</w:t>
            </w:r>
          </w:p>
        </w:tc>
      </w:tr>
      <w:tr w:rsidR="00A9144A" w:rsidRPr="00E150BB" w14:paraId="027B95F9" w14:textId="77777777" w:rsidTr="00E729BA">
        <w:tc>
          <w:tcPr>
            <w:tcW w:w="9072" w:type="dxa"/>
            <w:shd w:val="clear" w:color="auto" w:fill="FFFFFF" w:themeFill="background1"/>
            <w:vAlign w:val="center"/>
          </w:tcPr>
          <w:p w14:paraId="29D4EF32" w14:textId="77777777" w:rsidR="00522017" w:rsidRDefault="00522017" w:rsidP="00E729BA">
            <w:pPr>
              <w:spacing w:line="240" w:lineRule="auto"/>
              <w:rPr>
                <w:szCs w:val="22"/>
              </w:rPr>
            </w:pPr>
            <w:r>
              <w:rPr>
                <w:szCs w:val="22"/>
              </w:rPr>
              <w:t>Projekt rewitalizacyjny nr 9:</w:t>
            </w:r>
          </w:p>
          <w:p w14:paraId="6771594C" w14:textId="1FE2D074" w:rsidR="00A9144A" w:rsidRPr="00E150BB" w:rsidRDefault="00445402" w:rsidP="00E729BA">
            <w:pPr>
              <w:spacing w:line="240" w:lineRule="auto"/>
              <w:rPr>
                <w:b/>
                <w:szCs w:val="22"/>
              </w:rPr>
            </w:pPr>
            <w:r w:rsidRPr="00BA4020">
              <w:rPr>
                <w:szCs w:val="22"/>
              </w:rPr>
              <w:t>Utworzenie Lokalnych Klubów Seniora</w:t>
            </w:r>
            <w:r w:rsidR="00EA3310">
              <w:rPr>
                <w:szCs w:val="22"/>
              </w:rPr>
              <w:t>.</w:t>
            </w:r>
          </w:p>
        </w:tc>
      </w:tr>
      <w:tr w:rsidR="00A9144A" w:rsidRPr="00E150BB" w14:paraId="45B3E108" w14:textId="77777777" w:rsidTr="00E729BA">
        <w:tc>
          <w:tcPr>
            <w:tcW w:w="9072" w:type="dxa"/>
            <w:shd w:val="clear" w:color="auto" w:fill="F2F2F2"/>
            <w:vAlign w:val="center"/>
          </w:tcPr>
          <w:p w14:paraId="5A35315F" w14:textId="77777777" w:rsidR="00A9144A" w:rsidRPr="00E150BB" w:rsidRDefault="00A9144A" w:rsidP="00E729BA">
            <w:pPr>
              <w:pStyle w:val="NormalnyWeb"/>
              <w:spacing w:after="0" w:line="240" w:lineRule="auto"/>
              <w:jc w:val="left"/>
              <w:rPr>
                <w:color w:val="212529"/>
                <w:szCs w:val="22"/>
              </w:rPr>
            </w:pPr>
            <w:r w:rsidRPr="00E150BB">
              <w:rPr>
                <w:color w:val="212529"/>
                <w:szCs w:val="22"/>
              </w:rPr>
              <w:t>1. Podmioty realizujące:</w:t>
            </w:r>
          </w:p>
        </w:tc>
      </w:tr>
      <w:tr w:rsidR="00A9144A" w:rsidRPr="00E150BB" w14:paraId="2FB04282" w14:textId="77777777" w:rsidTr="00E729BA">
        <w:trPr>
          <w:trHeight w:val="272"/>
        </w:trPr>
        <w:tc>
          <w:tcPr>
            <w:tcW w:w="9072" w:type="dxa"/>
            <w:vAlign w:val="center"/>
          </w:tcPr>
          <w:p w14:paraId="20CCC062" w14:textId="0D3DA954" w:rsidR="00A9144A" w:rsidRPr="00BF1ED0" w:rsidRDefault="00A9144A">
            <w:pPr>
              <w:pStyle w:val="Akapitzlist"/>
              <w:numPr>
                <w:ilvl w:val="0"/>
                <w:numId w:val="19"/>
              </w:numPr>
              <w:shd w:val="clear" w:color="auto" w:fill="FFFFFF"/>
              <w:spacing w:line="240" w:lineRule="auto"/>
              <w:ind w:left="459"/>
              <w:rPr>
                <w:rFonts w:cs="Calibri Light"/>
                <w:bCs/>
                <w:szCs w:val="22"/>
                <w:lang w:eastAsia="en-US"/>
              </w:rPr>
            </w:pPr>
            <w:r w:rsidRPr="00E150BB">
              <w:rPr>
                <w:rFonts w:cs="Calibri Light"/>
                <w:bCs/>
                <w:szCs w:val="22"/>
                <w:lang w:eastAsia="en-US"/>
              </w:rPr>
              <w:t xml:space="preserve">Gmina </w:t>
            </w:r>
            <w:r>
              <w:rPr>
                <w:rFonts w:cs="Calibri Light"/>
                <w:bCs/>
                <w:szCs w:val="22"/>
                <w:lang w:eastAsia="en-US"/>
              </w:rPr>
              <w:t>Zbuczyn – jednostka samorządu terytorialnego</w:t>
            </w:r>
            <w:r w:rsidRPr="00E150BB">
              <w:rPr>
                <w:rFonts w:cs="Calibri Light"/>
                <w:bCs/>
                <w:szCs w:val="22"/>
                <w:lang w:eastAsia="en-US"/>
              </w:rPr>
              <w:t>.</w:t>
            </w:r>
            <w:r>
              <w:rPr>
                <w:rFonts w:cs="Calibri Light"/>
                <w:bCs/>
                <w:szCs w:val="22"/>
                <w:lang w:eastAsia="en-US"/>
              </w:rPr>
              <w:t xml:space="preserve"> Urząd Gminy Zbuczyn, </w:t>
            </w:r>
            <w:r w:rsidRPr="00944BBB">
              <w:rPr>
                <w:bCs/>
                <w:szCs w:val="22"/>
                <w:lang w:eastAsia="en-US"/>
              </w:rPr>
              <w:t>ul. Jana Pawła II 1</w:t>
            </w:r>
            <w:r>
              <w:rPr>
                <w:bCs/>
                <w:szCs w:val="22"/>
                <w:lang w:eastAsia="en-US"/>
              </w:rPr>
              <w:t xml:space="preserve">, </w:t>
            </w:r>
            <w:r w:rsidRPr="00944BBB">
              <w:rPr>
                <w:bCs/>
                <w:szCs w:val="22"/>
                <w:lang w:eastAsia="en-US"/>
              </w:rPr>
              <w:t>08-106 Zbuczyn</w:t>
            </w:r>
            <w:r w:rsidR="003E1FF7">
              <w:rPr>
                <w:bCs/>
                <w:szCs w:val="22"/>
                <w:lang w:eastAsia="en-US"/>
              </w:rPr>
              <w:t>.</w:t>
            </w:r>
          </w:p>
          <w:p w14:paraId="69FD2639" w14:textId="7C396C08" w:rsidR="00A9144A" w:rsidRPr="00351C3C" w:rsidRDefault="00DE45AA">
            <w:pPr>
              <w:pStyle w:val="Akapitzlist"/>
              <w:numPr>
                <w:ilvl w:val="0"/>
                <w:numId w:val="19"/>
              </w:numPr>
              <w:shd w:val="clear" w:color="auto" w:fill="FFFFFF"/>
              <w:spacing w:line="240" w:lineRule="auto"/>
              <w:ind w:left="459"/>
              <w:rPr>
                <w:rFonts w:cs="Calibri Light"/>
                <w:bCs/>
                <w:szCs w:val="22"/>
                <w:lang w:eastAsia="en-US"/>
              </w:rPr>
            </w:pPr>
            <w:r w:rsidRPr="006D3A3E">
              <w:t>Centrum Usług Społecznych</w:t>
            </w:r>
            <w:r>
              <w:t xml:space="preserve"> w Zbuczynie</w:t>
            </w:r>
            <w:r w:rsidR="00A9144A">
              <w:rPr>
                <w:bCs/>
                <w:szCs w:val="22"/>
                <w:lang w:eastAsia="en-US"/>
              </w:rPr>
              <w:t xml:space="preserve">, </w:t>
            </w:r>
            <w:r w:rsidR="00A9144A" w:rsidRPr="00351C3C">
              <w:rPr>
                <w:bCs/>
                <w:szCs w:val="22"/>
                <w:lang w:eastAsia="en-US"/>
              </w:rPr>
              <w:t>ul. Jana Pawła II 1</w:t>
            </w:r>
            <w:r w:rsidR="00A9144A">
              <w:rPr>
                <w:bCs/>
                <w:szCs w:val="22"/>
                <w:lang w:eastAsia="en-US"/>
              </w:rPr>
              <w:t xml:space="preserve">, </w:t>
            </w:r>
            <w:r w:rsidR="00A9144A" w:rsidRPr="00351C3C">
              <w:rPr>
                <w:bCs/>
                <w:szCs w:val="22"/>
                <w:lang w:eastAsia="en-US"/>
              </w:rPr>
              <w:t>08-106 Zbuczyn</w:t>
            </w:r>
            <w:r w:rsidR="00A9144A">
              <w:rPr>
                <w:bCs/>
                <w:szCs w:val="22"/>
                <w:lang w:eastAsia="en-US"/>
              </w:rPr>
              <w:t>.</w:t>
            </w:r>
          </w:p>
        </w:tc>
      </w:tr>
      <w:tr w:rsidR="00A9144A" w:rsidRPr="00E150BB" w14:paraId="0F87B383" w14:textId="77777777" w:rsidTr="00E729BA">
        <w:tc>
          <w:tcPr>
            <w:tcW w:w="9072" w:type="dxa"/>
            <w:shd w:val="clear" w:color="auto" w:fill="F2F2F2"/>
            <w:vAlign w:val="center"/>
          </w:tcPr>
          <w:p w14:paraId="17F43AFD" w14:textId="77777777" w:rsidR="00A9144A" w:rsidRPr="00E150BB" w:rsidRDefault="00A9144A" w:rsidP="00E729BA">
            <w:pPr>
              <w:pStyle w:val="NormalnyWeb"/>
              <w:spacing w:after="0" w:line="240" w:lineRule="auto"/>
              <w:jc w:val="left"/>
              <w:rPr>
                <w:color w:val="212529"/>
                <w:szCs w:val="22"/>
              </w:rPr>
            </w:pPr>
            <w:r w:rsidRPr="00E150BB">
              <w:rPr>
                <w:color w:val="212529"/>
                <w:szCs w:val="22"/>
              </w:rPr>
              <w:t>2. Zakres realizowanych zadań:</w:t>
            </w:r>
          </w:p>
        </w:tc>
      </w:tr>
      <w:tr w:rsidR="00A9144A" w:rsidRPr="00E150BB" w14:paraId="5D799EA3" w14:textId="77777777" w:rsidTr="00E729BA">
        <w:tc>
          <w:tcPr>
            <w:tcW w:w="9072" w:type="dxa"/>
            <w:vAlign w:val="center"/>
          </w:tcPr>
          <w:p w14:paraId="0F335AC3" w14:textId="263C2470" w:rsidR="00B53E52" w:rsidRPr="00B53E52" w:rsidRDefault="00E04C27" w:rsidP="00B53E52">
            <w:pPr>
              <w:spacing w:line="240" w:lineRule="auto"/>
              <w:rPr>
                <w:color w:val="000000"/>
                <w:szCs w:val="22"/>
              </w:rPr>
            </w:pPr>
            <w:r>
              <w:rPr>
                <w:color w:val="000000"/>
                <w:szCs w:val="22"/>
              </w:rPr>
              <w:t xml:space="preserve">Projekt rewitalizacyjny zakłada realizację </w:t>
            </w:r>
            <w:r w:rsidR="00B53E52" w:rsidRPr="00B53E52">
              <w:rPr>
                <w:color w:val="000000"/>
                <w:szCs w:val="22"/>
              </w:rPr>
              <w:t>różnorodn</w:t>
            </w:r>
            <w:r>
              <w:rPr>
                <w:color w:val="000000"/>
                <w:szCs w:val="22"/>
              </w:rPr>
              <w:t>ych form aktywizacji mieszkańców (zwłaszcza seniorów z podobszarów rewitalizacji)</w:t>
            </w:r>
            <w:r w:rsidR="00EA3310">
              <w:rPr>
                <w:color w:val="000000"/>
                <w:szCs w:val="22"/>
              </w:rPr>
              <w:t xml:space="preserve"> w formie klubów seniora</w:t>
            </w:r>
            <w:r>
              <w:rPr>
                <w:color w:val="000000"/>
                <w:szCs w:val="22"/>
              </w:rPr>
              <w:t>.</w:t>
            </w:r>
            <w:r w:rsidR="003E1FF7">
              <w:rPr>
                <w:color w:val="000000"/>
                <w:szCs w:val="22"/>
              </w:rPr>
              <w:t xml:space="preserve"> </w:t>
            </w:r>
            <w:r>
              <w:rPr>
                <w:color w:val="000000"/>
                <w:szCs w:val="22"/>
              </w:rPr>
              <w:t xml:space="preserve">Przewiduje się realizację zajęć </w:t>
            </w:r>
            <w:r w:rsidR="00B53E52" w:rsidRPr="00B53E52">
              <w:rPr>
                <w:color w:val="000000"/>
                <w:szCs w:val="22"/>
              </w:rPr>
              <w:t>integrując</w:t>
            </w:r>
            <w:r>
              <w:rPr>
                <w:color w:val="000000"/>
                <w:szCs w:val="22"/>
              </w:rPr>
              <w:t>ych</w:t>
            </w:r>
            <w:r w:rsidR="00B53E52" w:rsidRPr="00B53E52">
              <w:rPr>
                <w:color w:val="000000"/>
                <w:szCs w:val="22"/>
              </w:rPr>
              <w:t>, rozwijając</w:t>
            </w:r>
            <w:r>
              <w:rPr>
                <w:color w:val="000000"/>
                <w:szCs w:val="22"/>
              </w:rPr>
              <w:t>ych</w:t>
            </w:r>
            <w:r w:rsidR="00B53E52" w:rsidRPr="00B53E52">
              <w:rPr>
                <w:color w:val="000000"/>
                <w:szCs w:val="22"/>
              </w:rPr>
              <w:t xml:space="preserve"> talenty i pasje uczestników</w:t>
            </w:r>
            <w:r>
              <w:rPr>
                <w:color w:val="000000"/>
                <w:szCs w:val="22"/>
              </w:rPr>
              <w:t>, które</w:t>
            </w:r>
            <w:r w:rsidR="00B53E52" w:rsidRPr="00B53E52">
              <w:rPr>
                <w:color w:val="000000"/>
                <w:szCs w:val="22"/>
              </w:rPr>
              <w:t xml:space="preserve"> wpłyną na poprawę jakości życia seniorów oraz budowanie pozytywnego wizerunku tej grupy.</w:t>
            </w:r>
            <w:r w:rsidR="00B87801">
              <w:rPr>
                <w:color w:val="000000"/>
                <w:szCs w:val="22"/>
              </w:rPr>
              <w:t xml:space="preserve"> </w:t>
            </w:r>
            <w:r w:rsidR="00B53E52" w:rsidRPr="00B53E52">
              <w:rPr>
                <w:color w:val="000000"/>
                <w:szCs w:val="22"/>
              </w:rPr>
              <w:t>W ramach projektu będą prowadzone:</w:t>
            </w:r>
          </w:p>
          <w:p w14:paraId="402DA582" w14:textId="32CBADEE" w:rsidR="00B53E52" w:rsidRPr="00B53E52" w:rsidRDefault="00B53E52">
            <w:pPr>
              <w:pStyle w:val="Akapitzlist"/>
              <w:numPr>
                <w:ilvl w:val="0"/>
                <w:numId w:val="19"/>
              </w:numPr>
              <w:shd w:val="clear" w:color="auto" w:fill="FFFFFF"/>
              <w:spacing w:line="240" w:lineRule="auto"/>
              <w:ind w:left="459"/>
              <w:jc w:val="left"/>
              <w:rPr>
                <w:rFonts w:cs="Calibri Light"/>
                <w:szCs w:val="22"/>
              </w:rPr>
            </w:pPr>
            <w:r w:rsidRPr="00B53E52">
              <w:rPr>
                <w:rFonts w:cs="Calibri Light"/>
                <w:szCs w:val="22"/>
              </w:rPr>
              <w:t>warsztaty psychologiczno-motywacyjne,</w:t>
            </w:r>
          </w:p>
          <w:p w14:paraId="32334EAF" w14:textId="7F95CB70" w:rsidR="00B53E52" w:rsidRPr="00B53E52" w:rsidRDefault="00B53E52">
            <w:pPr>
              <w:pStyle w:val="Akapitzlist"/>
              <w:numPr>
                <w:ilvl w:val="0"/>
                <w:numId w:val="19"/>
              </w:numPr>
              <w:shd w:val="clear" w:color="auto" w:fill="FFFFFF"/>
              <w:spacing w:line="240" w:lineRule="auto"/>
              <w:ind w:left="459"/>
              <w:jc w:val="left"/>
              <w:rPr>
                <w:rFonts w:cs="Calibri Light"/>
                <w:szCs w:val="22"/>
              </w:rPr>
            </w:pPr>
            <w:r w:rsidRPr="00B53E52">
              <w:rPr>
                <w:rFonts w:cs="Calibri Light"/>
                <w:szCs w:val="22"/>
              </w:rPr>
              <w:t>warsztaty florystyczne, z rękodzieła, taneczne, informatyczne, dietetyczne, gimnastyki zdrowotnej,</w:t>
            </w:r>
          </w:p>
          <w:p w14:paraId="755E5CF9" w14:textId="30AA9022" w:rsidR="00B53E52" w:rsidRPr="00B53E52" w:rsidRDefault="00B53E52">
            <w:pPr>
              <w:pStyle w:val="Akapitzlist"/>
              <w:numPr>
                <w:ilvl w:val="0"/>
                <w:numId w:val="19"/>
              </w:numPr>
              <w:shd w:val="clear" w:color="auto" w:fill="FFFFFF"/>
              <w:spacing w:line="240" w:lineRule="auto"/>
              <w:ind w:left="459"/>
              <w:jc w:val="left"/>
              <w:rPr>
                <w:rFonts w:cs="Calibri Light"/>
                <w:szCs w:val="22"/>
              </w:rPr>
            </w:pPr>
            <w:r w:rsidRPr="00B53E52">
              <w:rPr>
                <w:rFonts w:cs="Calibri Light"/>
                <w:szCs w:val="22"/>
              </w:rPr>
              <w:t>zajęcia informatyczne,</w:t>
            </w:r>
          </w:p>
          <w:p w14:paraId="4021AEA6" w14:textId="1A68395A" w:rsidR="00B53E52" w:rsidRPr="00B53E52" w:rsidRDefault="00B53E52">
            <w:pPr>
              <w:pStyle w:val="Akapitzlist"/>
              <w:numPr>
                <w:ilvl w:val="0"/>
                <w:numId w:val="19"/>
              </w:numPr>
              <w:shd w:val="clear" w:color="auto" w:fill="FFFFFF"/>
              <w:spacing w:line="240" w:lineRule="auto"/>
              <w:ind w:left="459"/>
              <w:jc w:val="left"/>
              <w:rPr>
                <w:rFonts w:cs="Calibri Light"/>
                <w:szCs w:val="22"/>
              </w:rPr>
            </w:pPr>
            <w:r w:rsidRPr="00B53E52">
              <w:rPr>
                <w:rFonts w:cs="Calibri Light"/>
                <w:szCs w:val="22"/>
              </w:rPr>
              <w:t>wykłady z ciekawymi ludźmi (np. literackie, historyczne, wskazane przez uczestników),</w:t>
            </w:r>
          </w:p>
          <w:p w14:paraId="6735E940" w14:textId="2B6CF2BC" w:rsidR="00B53E52" w:rsidRPr="00B53E52" w:rsidRDefault="00B53E52">
            <w:pPr>
              <w:pStyle w:val="Akapitzlist"/>
              <w:numPr>
                <w:ilvl w:val="0"/>
                <w:numId w:val="19"/>
              </w:numPr>
              <w:shd w:val="clear" w:color="auto" w:fill="FFFFFF"/>
              <w:spacing w:line="240" w:lineRule="auto"/>
              <w:ind w:left="459"/>
              <w:jc w:val="left"/>
              <w:rPr>
                <w:rFonts w:cs="Calibri Light"/>
                <w:szCs w:val="22"/>
              </w:rPr>
            </w:pPr>
            <w:r w:rsidRPr="00B53E52">
              <w:rPr>
                <w:rFonts w:cs="Calibri Light"/>
                <w:szCs w:val="22"/>
              </w:rPr>
              <w:t>wyjazdy integrująco-edukacyjno-poznawcze,</w:t>
            </w:r>
          </w:p>
          <w:p w14:paraId="1A421904" w14:textId="0DA8E340" w:rsidR="00B53E52" w:rsidRPr="00B53E52" w:rsidRDefault="00B53E52">
            <w:pPr>
              <w:pStyle w:val="Akapitzlist"/>
              <w:numPr>
                <w:ilvl w:val="0"/>
                <w:numId w:val="19"/>
              </w:numPr>
              <w:shd w:val="clear" w:color="auto" w:fill="FFFFFF"/>
              <w:spacing w:line="240" w:lineRule="auto"/>
              <w:ind w:left="459"/>
              <w:jc w:val="left"/>
              <w:rPr>
                <w:rFonts w:cs="Calibri Light"/>
                <w:szCs w:val="22"/>
              </w:rPr>
            </w:pPr>
            <w:r w:rsidRPr="00B53E52">
              <w:rPr>
                <w:rFonts w:cs="Calibri Light"/>
                <w:szCs w:val="22"/>
              </w:rPr>
              <w:t>spotkania integracyjne (spotkania sąsiedzkie, wieczorki taneczne, pikniki, imprezy okolicznościowe),</w:t>
            </w:r>
          </w:p>
          <w:p w14:paraId="11095BA8" w14:textId="77777777" w:rsidR="00A9144A" w:rsidRDefault="00B53E52">
            <w:pPr>
              <w:pStyle w:val="Akapitzlist"/>
              <w:numPr>
                <w:ilvl w:val="0"/>
                <w:numId w:val="19"/>
              </w:numPr>
              <w:shd w:val="clear" w:color="auto" w:fill="FFFFFF"/>
              <w:spacing w:line="240" w:lineRule="auto"/>
              <w:ind w:left="459"/>
              <w:jc w:val="left"/>
              <w:rPr>
                <w:color w:val="000000"/>
                <w:szCs w:val="22"/>
              </w:rPr>
            </w:pPr>
            <w:r w:rsidRPr="00B53E52">
              <w:rPr>
                <w:rFonts w:cs="Calibri Light"/>
                <w:szCs w:val="22"/>
              </w:rPr>
              <w:t>wyjścia kulturalne (kino, teatr, opera</w:t>
            </w:r>
            <w:r w:rsidRPr="00B53E52">
              <w:rPr>
                <w:color w:val="000000"/>
                <w:szCs w:val="22"/>
              </w:rPr>
              <w:t>)</w:t>
            </w:r>
            <w:r w:rsidR="00A9144A" w:rsidRPr="00FE557A">
              <w:rPr>
                <w:color w:val="000000"/>
                <w:szCs w:val="22"/>
              </w:rPr>
              <w:t>.</w:t>
            </w:r>
          </w:p>
          <w:p w14:paraId="2D958E1C" w14:textId="5D445385" w:rsidR="00FE557A" w:rsidRPr="00FE557A" w:rsidRDefault="00755AAF" w:rsidP="00755AAF">
            <w:pPr>
              <w:spacing w:line="240" w:lineRule="auto"/>
              <w:rPr>
                <w:color w:val="000000"/>
                <w:szCs w:val="22"/>
              </w:rPr>
            </w:pPr>
            <w:r>
              <w:rPr>
                <w:color w:val="000000"/>
                <w:szCs w:val="22"/>
              </w:rPr>
              <w:t>Projekt rewitalizacyjny</w:t>
            </w:r>
            <w:r w:rsidR="008251F7">
              <w:rPr>
                <w:color w:val="000000"/>
                <w:szCs w:val="22"/>
              </w:rPr>
              <w:t xml:space="preserve"> </w:t>
            </w:r>
            <w:r w:rsidRPr="00B53E52">
              <w:rPr>
                <w:color w:val="000000"/>
                <w:szCs w:val="22"/>
              </w:rPr>
              <w:t>umożliwi seniorom udział w warsztatach, kursach, wykładach. Z projektu skorzystają także młodsze grupy mieszkańców Zbuczyna, bowiem zaplanowane działania stworzą okazję do spotkań, budowania więzi międzyludzkich</w:t>
            </w:r>
            <w:r w:rsidR="00216726">
              <w:rPr>
                <w:color w:val="000000"/>
                <w:szCs w:val="22"/>
              </w:rPr>
              <w:t xml:space="preserve">. </w:t>
            </w:r>
            <w:r>
              <w:rPr>
                <w:color w:val="000000"/>
                <w:szCs w:val="22"/>
              </w:rPr>
              <w:t xml:space="preserve">  </w:t>
            </w:r>
            <w:r w:rsidR="00FE557A">
              <w:rPr>
                <w:color w:val="000000"/>
                <w:szCs w:val="22"/>
              </w:rPr>
              <w:t xml:space="preserve">  </w:t>
            </w:r>
          </w:p>
        </w:tc>
      </w:tr>
      <w:tr w:rsidR="00A9144A" w:rsidRPr="00E150BB" w14:paraId="13CD5B27" w14:textId="77777777" w:rsidTr="00E729BA">
        <w:tc>
          <w:tcPr>
            <w:tcW w:w="9072" w:type="dxa"/>
            <w:shd w:val="clear" w:color="auto" w:fill="F2F2F2"/>
            <w:vAlign w:val="center"/>
          </w:tcPr>
          <w:p w14:paraId="1DC7C495" w14:textId="77777777" w:rsidR="00A9144A" w:rsidRPr="00E150BB" w:rsidRDefault="00A9144A" w:rsidP="00E729BA">
            <w:pPr>
              <w:pStyle w:val="NormalnyWeb"/>
              <w:spacing w:after="0" w:line="240" w:lineRule="auto"/>
              <w:jc w:val="left"/>
              <w:rPr>
                <w:color w:val="212529"/>
                <w:szCs w:val="22"/>
              </w:rPr>
            </w:pPr>
            <w:r w:rsidRPr="00E150BB">
              <w:rPr>
                <w:color w:val="212529"/>
                <w:szCs w:val="22"/>
              </w:rPr>
              <w:t>3. Lokalizacja.</w:t>
            </w:r>
          </w:p>
        </w:tc>
      </w:tr>
      <w:tr w:rsidR="00A9144A" w:rsidRPr="00E150BB" w14:paraId="0D3F8397" w14:textId="77777777" w:rsidTr="00E729BA">
        <w:trPr>
          <w:trHeight w:val="512"/>
        </w:trPr>
        <w:tc>
          <w:tcPr>
            <w:tcW w:w="9072" w:type="dxa"/>
            <w:vAlign w:val="center"/>
          </w:tcPr>
          <w:p w14:paraId="610162FE" w14:textId="7F0B3535" w:rsidR="00A9144A" w:rsidRPr="00E150BB" w:rsidRDefault="00BA164A" w:rsidP="00E729BA">
            <w:pPr>
              <w:spacing w:line="240" w:lineRule="auto"/>
              <w:rPr>
                <w:bCs/>
                <w:szCs w:val="22"/>
                <w:lang w:eastAsia="en-US"/>
              </w:rPr>
            </w:pPr>
            <w:r w:rsidRPr="00077D00">
              <w:rPr>
                <w:bCs/>
                <w:szCs w:val="22"/>
                <w:lang w:eastAsia="en-US"/>
              </w:rPr>
              <w:t>Centrum Usług Społecznych</w:t>
            </w:r>
            <w:r>
              <w:rPr>
                <w:bCs/>
                <w:szCs w:val="22"/>
                <w:lang w:eastAsia="en-US"/>
              </w:rPr>
              <w:t xml:space="preserve"> w Zbuczynie</w:t>
            </w:r>
            <w:r w:rsidR="00A9144A">
              <w:rPr>
                <w:bCs/>
                <w:szCs w:val="22"/>
                <w:lang w:eastAsia="en-US"/>
              </w:rPr>
              <w:t xml:space="preserve">, </w:t>
            </w:r>
            <w:r w:rsidR="00A9144A" w:rsidRPr="00351C3C">
              <w:rPr>
                <w:bCs/>
                <w:szCs w:val="22"/>
                <w:lang w:eastAsia="en-US"/>
              </w:rPr>
              <w:t>ul. Jana Pawła II 1</w:t>
            </w:r>
            <w:r w:rsidR="00A9144A">
              <w:rPr>
                <w:bCs/>
                <w:szCs w:val="22"/>
                <w:lang w:eastAsia="en-US"/>
              </w:rPr>
              <w:t xml:space="preserve">, </w:t>
            </w:r>
            <w:r w:rsidR="00A9144A" w:rsidRPr="00351C3C">
              <w:rPr>
                <w:bCs/>
                <w:szCs w:val="22"/>
                <w:lang w:eastAsia="en-US"/>
              </w:rPr>
              <w:t>08-106 Zbuczyn</w:t>
            </w:r>
            <w:r w:rsidR="003E1FF7">
              <w:rPr>
                <w:bCs/>
                <w:szCs w:val="22"/>
                <w:lang w:eastAsia="en-US"/>
              </w:rPr>
              <w:t xml:space="preserve"> (z </w:t>
            </w:r>
            <w:r w:rsidR="00A9144A">
              <w:rPr>
                <w:bCs/>
                <w:szCs w:val="22"/>
                <w:lang w:eastAsia="en-US"/>
              </w:rPr>
              <w:t xml:space="preserve">przeznaczeniem dla mieszkańców wszystkich podobszarów </w:t>
            </w:r>
            <w:r w:rsidR="00A9144A" w:rsidRPr="00E150BB">
              <w:rPr>
                <w:bCs/>
                <w:szCs w:val="22"/>
                <w:lang w:eastAsia="en-US"/>
              </w:rPr>
              <w:t>rewitalizacji</w:t>
            </w:r>
            <w:r w:rsidR="003E1FF7">
              <w:rPr>
                <w:bCs/>
                <w:szCs w:val="22"/>
                <w:lang w:eastAsia="en-US"/>
              </w:rPr>
              <w:t>)</w:t>
            </w:r>
            <w:r w:rsidR="00A9144A">
              <w:rPr>
                <w:bCs/>
                <w:szCs w:val="22"/>
                <w:lang w:eastAsia="en-US"/>
              </w:rPr>
              <w:t xml:space="preserve">. </w:t>
            </w:r>
          </w:p>
        </w:tc>
      </w:tr>
      <w:tr w:rsidR="00A9144A" w:rsidRPr="00E150BB" w14:paraId="3FF2CB69" w14:textId="77777777" w:rsidTr="00E729BA">
        <w:tc>
          <w:tcPr>
            <w:tcW w:w="9072" w:type="dxa"/>
            <w:shd w:val="clear" w:color="auto" w:fill="F2F2F2"/>
            <w:vAlign w:val="center"/>
          </w:tcPr>
          <w:p w14:paraId="58A7FF1C" w14:textId="77777777" w:rsidR="00A9144A" w:rsidRPr="00E150BB" w:rsidRDefault="00A9144A" w:rsidP="00E729BA">
            <w:pPr>
              <w:pStyle w:val="NormalnyWeb"/>
              <w:spacing w:after="0" w:line="240" w:lineRule="auto"/>
              <w:jc w:val="left"/>
              <w:rPr>
                <w:color w:val="212529"/>
                <w:szCs w:val="22"/>
              </w:rPr>
            </w:pPr>
            <w:r w:rsidRPr="00E150BB">
              <w:rPr>
                <w:color w:val="212529"/>
                <w:szCs w:val="22"/>
              </w:rPr>
              <w:t>4. Krótki opis problemu jaki ma rozwiązać realizacja przedsięwzięcia:</w:t>
            </w:r>
          </w:p>
        </w:tc>
      </w:tr>
      <w:tr w:rsidR="00A9144A" w:rsidRPr="00E150BB" w14:paraId="7418BB81" w14:textId="77777777" w:rsidTr="00E729BA">
        <w:trPr>
          <w:trHeight w:val="425"/>
        </w:trPr>
        <w:tc>
          <w:tcPr>
            <w:tcW w:w="9072" w:type="dxa"/>
            <w:vAlign w:val="center"/>
          </w:tcPr>
          <w:p w14:paraId="1389B9AB" w14:textId="77777777" w:rsidR="007A7D01" w:rsidRPr="00D433C7" w:rsidRDefault="007A7D01">
            <w:pPr>
              <w:pStyle w:val="Akapitzlist"/>
              <w:numPr>
                <w:ilvl w:val="0"/>
                <w:numId w:val="19"/>
              </w:numPr>
              <w:shd w:val="clear" w:color="auto" w:fill="FFFFFF"/>
              <w:spacing w:line="240" w:lineRule="auto"/>
              <w:ind w:left="459"/>
              <w:rPr>
                <w:rFonts w:cs="Calibri Light"/>
                <w:bCs/>
                <w:szCs w:val="22"/>
                <w:lang w:eastAsia="en-US"/>
              </w:rPr>
            </w:pPr>
            <w:r w:rsidRPr="00D433C7">
              <w:rPr>
                <w:rFonts w:cs="Calibri Light"/>
                <w:bCs/>
                <w:szCs w:val="22"/>
                <w:lang w:eastAsia="en-US"/>
              </w:rPr>
              <w:t>PS 1. Niewykorzystany potencjał  w zakresie przedsiębiorczości.</w:t>
            </w:r>
          </w:p>
          <w:p w14:paraId="25A4840F" w14:textId="77777777" w:rsidR="007A7D01" w:rsidRPr="00D433C7" w:rsidRDefault="007A7D01">
            <w:pPr>
              <w:pStyle w:val="Akapitzlist"/>
              <w:numPr>
                <w:ilvl w:val="0"/>
                <w:numId w:val="19"/>
              </w:numPr>
              <w:shd w:val="clear" w:color="auto" w:fill="FFFFFF"/>
              <w:spacing w:line="240" w:lineRule="auto"/>
              <w:ind w:left="459"/>
              <w:rPr>
                <w:rFonts w:cs="Calibri Light"/>
                <w:bCs/>
                <w:szCs w:val="22"/>
                <w:lang w:eastAsia="en-US"/>
              </w:rPr>
            </w:pPr>
            <w:r w:rsidRPr="00D433C7">
              <w:rPr>
                <w:rFonts w:cs="Calibri Light"/>
                <w:bCs/>
                <w:szCs w:val="22"/>
                <w:lang w:eastAsia="en-US"/>
              </w:rPr>
              <w:t xml:space="preserve">PS 2. Niska oferta programów aktywizacyjnych, animacyjnych czy rozwojowych.  </w:t>
            </w:r>
          </w:p>
          <w:p w14:paraId="336AFA17" w14:textId="77777777" w:rsidR="007A7D01" w:rsidRPr="00D433C7" w:rsidRDefault="007A7D01">
            <w:pPr>
              <w:pStyle w:val="Akapitzlist"/>
              <w:numPr>
                <w:ilvl w:val="0"/>
                <w:numId w:val="19"/>
              </w:numPr>
              <w:shd w:val="clear" w:color="auto" w:fill="FFFFFF"/>
              <w:spacing w:line="240" w:lineRule="auto"/>
              <w:ind w:left="459"/>
              <w:rPr>
                <w:rFonts w:cs="Calibri Light"/>
                <w:bCs/>
                <w:szCs w:val="22"/>
                <w:lang w:eastAsia="en-US"/>
              </w:rPr>
            </w:pPr>
            <w:r w:rsidRPr="00D433C7">
              <w:rPr>
                <w:rFonts w:cs="Calibri Light"/>
                <w:bCs/>
                <w:szCs w:val="22"/>
                <w:lang w:eastAsia="en-US"/>
              </w:rPr>
              <w:t>PS 3. Funkcjonowanie grup, osób zagrożonych wykluczeniem społecznym.</w:t>
            </w:r>
          </w:p>
          <w:p w14:paraId="2A090AB7" w14:textId="77777777" w:rsidR="007A7D01" w:rsidRPr="00D433C7" w:rsidRDefault="007A7D01">
            <w:pPr>
              <w:pStyle w:val="Akapitzlist"/>
              <w:numPr>
                <w:ilvl w:val="0"/>
                <w:numId w:val="19"/>
              </w:numPr>
              <w:shd w:val="clear" w:color="auto" w:fill="FFFFFF"/>
              <w:spacing w:line="240" w:lineRule="auto"/>
              <w:ind w:left="459"/>
              <w:rPr>
                <w:rFonts w:cs="Calibri Light"/>
                <w:bCs/>
                <w:szCs w:val="22"/>
                <w:lang w:eastAsia="en-US"/>
              </w:rPr>
            </w:pPr>
            <w:r w:rsidRPr="00D433C7">
              <w:rPr>
                <w:rFonts w:cs="Calibri Light"/>
                <w:bCs/>
                <w:szCs w:val="22"/>
                <w:lang w:eastAsia="en-US"/>
              </w:rPr>
              <w:t>PS 4. Niski poziom bezpieczeństwa publicznego.</w:t>
            </w:r>
          </w:p>
          <w:p w14:paraId="7456C14D" w14:textId="77777777" w:rsidR="00A9144A" w:rsidRDefault="007A7D01">
            <w:pPr>
              <w:pStyle w:val="Akapitzlist"/>
              <w:numPr>
                <w:ilvl w:val="0"/>
                <w:numId w:val="19"/>
              </w:numPr>
              <w:shd w:val="clear" w:color="auto" w:fill="FFFFFF"/>
              <w:spacing w:line="240" w:lineRule="auto"/>
              <w:ind w:left="459"/>
              <w:rPr>
                <w:rFonts w:cs="Calibri Light"/>
                <w:bCs/>
                <w:szCs w:val="22"/>
                <w:lang w:eastAsia="en-US"/>
              </w:rPr>
            </w:pPr>
            <w:r w:rsidRPr="00D433C7">
              <w:rPr>
                <w:rFonts w:cs="Calibri Light"/>
                <w:bCs/>
                <w:szCs w:val="22"/>
                <w:lang w:eastAsia="en-US"/>
              </w:rPr>
              <w:t>PS 5. Niekorzystne procesy demograficzne</w:t>
            </w:r>
            <w:r>
              <w:rPr>
                <w:rFonts w:cs="Calibri Light"/>
                <w:bCs/>
                <w:szCs w:val="22"/>
                <w:lang w:eastAsia="en-US"/>
              </w:rPr>
              <w:t>.</w:t>
            </w:r>
          </w:p>
          <w:p w14:paraId="1B10F1CB" w14:textId="7E9B76D2" w:rsidR="004E5ECC" w:rsidRPr="004E5ECC" w:rsidRDefault="004E5ECC">
            <w:pPr>
              <w:pStyle w:val="Akapitzlist"/>
              <w:numPr>
                <w:ilvl w:val="0"/>
                <w:numId w:val="19"/>
              </w:numPr>
              <w:shd w:val="clear" w:color="auto" w:fill="FFFFFF"/>
              <w:spacing w:line="240" w:lineRule="auto"/>
              <w:ind w:left="459"/>
              <w:rPr>
                <w:rFonts w:cs="Calibri Light"/>
                <w:bCs/>
                <w:szCs w:val="22"/>
                <w:lang w:eastAsia="en-US"/>
              </w:rPr>
            </w:pPr>
            <w:r w:rsidRPr="004E5ECC">
              <w:rPr>
                <w:rFonts w:cs="Calibri Light"/>
                <w:bCs/>
                <w:szCs w:val="22"/>
                <w:lang w:eastAsia="en-US"/>
              </w:rPr>
              <w:t>PI 5. Deficyt miejsc skupienia lokalnego budujących wspólnotę samorządową.</w:t>
            </w:r>
          </w:p>
        </w:tc>
      </w:tr>
      <w:tr w:rsidR="00A9144A" w:rsidRPr="00E150BB" w14:paraId="2FFD3C79" w14:textId="77777777" w:rsidTr="00E729BA">
        <w:tc>
          <w:tcPr>
            <w:tcW w:w="9072" w:type="dxa"/>
            <w:shd w:val="clear" w:color="auto" w:fill="F2F2F2"/>
            <w:vAlign w:val="center"/>
          </w:tcPr>
          <w:p w14:paraId="73DE3DFE" w14:textId="77777777" w:rsidR="00A9144A" w:rsidRPr="00E150BB" w:rsidRDefault="00A9144A" w:rsidP="00E729BA">
            <w:pPr>
              <w:pStyle w:val="NormalnyWeb"/>
              <w:spacing w:after="0" w:line="240" w:lineRule="auto"/>
              <w:jc w:val="left"/>
              <w:rPr>
                <w:color w:val="212529"/>
                <w:szCs w:val="22"/>
              </w:rPr>
            </w:pPr>
            <w:r w:rsidRPr="00E150BB">
              <w:rPr>
                <w:color w:val="212529"/>
                <w:szCs w:val="22"/>
              </w:rPr>
              <w:t>5. Cel przedsięwzięcia.</w:t>
            </w:r>
          </w:p>
        </w:tc>
      </w:tr>
      <w:tr w:rsidR="00A9144A" w:rsidRPr="00E150BB" w14:paraId="2FBCF10B" w14:textId="77777777" w:rsidTr="00E729BA">
        <w:trPr>
          <w:trHeight w:val="566"/>
        </w:trPr>
        <w:tc>
          <w:tcPr>
            <w:tcW w:w="9072" w:type="dxa"/>
            <w:vAlign w:val="center"/>
          </w:tcPr>
          <w:p w14:paraId="0E6E2B6D" w14:textId="7A7C1412" w:rsidR="00AB0156" w:rsidRPr="00AB0156" w:rsidRDefault="00AB0156" w:rsidP="00AB0156">
            <w:pPr>
              <w:shd w:val="clear" w:color="auto" w:fill="FFFFFF"/>
              <w:spacing w:line="240" w:lineRule="auto"/>
              <w:rPr>
                <w:bCs/>
                <w:szCs w:val="22"/>
                <w:lang w:eastAsia="en-US"/>
              </w:rPr>
            </w:pPr>
            <w:r w:rsidRPr="00AB0156">
              <w:rPr>
                <w:bCs/>
                <w:szCs w:val="22"/>
                <w:lang w:eastAsia="en-US"/>
              </w:rPr>
              <w:t>Cel</w:t>
            </w:r>
            <w:r>
              <w:rPr>
                <w:bCs/>
                <w:szCs w:val="22"/>
                <w:lang w:eastAsia="en-US"/>
              </w:rPr>
              <w:t>em przedsięwzięcia jest p</w:t>
            </w:r>
            <w:r w:rsidRPr="00AB0156">
              <w:rPr>
                <w:bCs/>
                <w:szCs w:val="22"/>
                <w:lang w:eastAsia="en-US"/>
              </w:rPr>
              <w:t>oprawa jakości życia seniorów z podobszarów rewitalizacji poprzez aktywizację społeczną, rozwijanie ich talentów i pasji oraz integrację z lokalną społecznością, co przyczyni się do budowania pozytywnego wizerunku tej grupy oraz wzmocnienia więzi międzyludzkich wśród mieszkańców Zbuczyna.</w:t>
            </w:r>
          </w:p>
          <w:p w14:paraId="33849F88" w14:textId="77777777" w:rsidR="00AB0156" w:rsidRPr="00AB0156" w:rsidRDefault="00AB0156" w:rsidP="00AB0156">
            <w:pPr>
              <w:shd w:val="clear" w:color="auto" w:fill="FFFFFF"/>
              <w:spacing w:line="240" w:lineRule="auto"/>
              <w:rPr>
                <w:bCs/>
                <w:szCs w:val="22"/>
                <w:lang w:eastAsia="en-US"/>
              </w:rPr>
            </w:pPr>
            <w:r w:rsidRPr="00AB0156">
              <w:rPr>
                <w:bCs/>
                <w:szCs w:val="22"/>
                <w:lang w:eastAsia="en-US"/>
              </w:rPr>
              <w:t>Cele szczegółowe:</w:t>
            </w:r>
          </w:p>
          <w:p w14:paraId="01E90152" w14:textId="77777777" w:rsidR="00AB0156" w:rsidRPr="00AB0156" w:rsidRDefault="00AB0156">
            <w:pPr>
              <w:numPr>
                <w:ilvl w:val="0"/>
                <w:numId w:val="47"/>
              </w:numPr>
              <w:shd w:val="clear" w:color="auto" w:fill="FFFFFF"/>
              <w:spacing w:line="240" w:lineRule="auto"/>
              <w:rPr>
                <w:bCs/>
                <w:szCs w:val="22"/>
                <w:lang w:eastAsia="en-US"/>
              </w:rPr>
            </w:pPr>
            <w:r w:rsidRPr="00AB0156">
              <w:rPr>
                <w:bCs/>
                <w:szCs w:val="22"/>
                <w:lang w:eastAsia="en-US"/>
              </w:rPr>
              <w:t>Aktywizacja społeczna seniorów poprzez uczestnictwo w różnorodnych warsztatach, zajęciach i spotkaniach, które pobudzają ich do działania, rozwijają zainteresowania oraz zwiększają aktywność w życiu społecznym.</w:t>
            </w:r>
          </w:p>
          <w:p w14:paraId="62E46341" w14:textId="77777777" w:rsidR="00AB0156" w:rsidRPr="00AB0156" w:rsidRDefault="00AB0156">
            <w:pPr>
              <w:numPr>
                <w:ilvl w:val="0"/>
                <w:numId w:val="47"/>
              </w:numPr>
              <w:shd w:val="clear" w:color="auto" w:fill="FFFFFF"/>
              <w:spacing w:line="240" w:lineRule="auto"/>
              <w:rPr>
                <w:bCs/>
                <w:szCs w:val="22"/>
                <w:lang w:eastAsia="en-US"/>
              </w:rPr>
            </w:pPr>
            <w:r w:rsidRPr="00AB0156">
              <w:rPr>
                <w:bCs/>
                <w:szCs w:val="22"/>
                <w:lang w:eastAsia="en-US"/>
              </w:rPr>
              <w:t>Podniesienie kompetencji i umiejętności seniorów w zakresie technologicznym, manualnym, zdrowotnym i artystycznym poprzez organizację warsztatów florystycznych, rękodzielniczych, tanecznych, informatycznych, dietetycznych oraz gimnastyki zdrowotnej.</w:t>
            </w:r>
          </w:p>
          <w:p w14:paraId="6EC0A4DB" w14:textId="77777777" w:rsidR="00AB0156" w:rsidRPr="00AB0156" w:rsidRDefault="00AB0156">
            <w:pPr>
              <w:numPr>
                <w:ilvl w:val="0"/>
                <w:numId w:val="47"/>
              </w:numPr>
              <w:shd w:val="clear" w:color="auto" w:fill="FFFFFF"/>
              <w:spacing w:line="240" w:lineRule="auto"/>
              <w:rPr>
                <w:bCs/>
                <w:szCs w:val="22"/>
                <w:lang w:eastAsia="en-US"/>
              </w:rPr>
            </w:pPr>
            <w:r w:rsidRPr="00AB0156">
              <w:rPr>
                <w:bCs/>
                <w:szCs w:val="22"/>
                <w:lang w:eastAsia="en-US"/>
              </w:rPr>
              <w:t>Wzmocnienie zdrowia psychicznego i motywacji uczestników poprzez udział w warsztatach psychologiczno-motywacyjnych, które poprawią samoocenę i poczucie własnej wartości seniorów.</w:t>
            </w:r>
          </w:p>
          <w:p w14:paraId="6F815A25" w14:textId="77777777" w:rsidR="00AB0156" w:rsidRPr="00AB0156" w:rsidRDefault="00AB0156">
            <w:pPr>
              <w:numPr>
                <w:ilvl w:val="0"/>
                <w:numId w:val="47"/>
              </w:numPr>
              <w:shd w:val="clear" w:color="auto" w:fill="FFFFFF"/>
              <w:spacing w:line="240" w:lineRule="auto"/>
              <w:rPr>
                <w:bCs/>
                <w:szCs w:val="22"/>
                <w:lang w:eastAsia="en-US"/>
              </w:rPr>
            </w:pPr>
            <w:r w:rsidRPr="00AB0156">
              <w:rPr>
                <w:bCs/>
                <w:szCs w:val="22"/>
                <w:lang w:eastAsia="en-US"/>
              </w:rPr>
              <w:t>Integracja międzypokoleniowa oraz budowanie więzi między seniorami a młodszymi mieszkańcami Zbuczyna poprzez wspólne uczestnictwo w wydarzeniach kulturalnych, sąsiedzkich spotkaniach, wyjazdach edukacyjnych i imprezach okolicznościowych.</w:t>
            </w:r>
          </w:p>
          <w:p w14:paraId="506C2F8E" w14:textId="77777777" w:rsidR="00AB0156" w:rsidRPr="00AB0156" w:rsidRDefault="00AB0156">
            <w:pPr>
              <w:numPr>
                <w:ilvl w:val="0"/>
                <w:numId w:val="47"/>
              </w:numPr>
              <w:shd w:val="clear" w:color="auto" w:fill="FFFFFF"/>
              <w:spacing w:line="240" w:lineRule="auto"/>
              <w:rPr>
                <w:bCs/>
                <w:szCs w:val="22"/>
                <w:lang w:eastAsia="en-US"/>
              </w:rPr>
            </w:pPr>
            <w:r w:rsidRPr="00AB0156">
              <w:rPr>
                <w:bCs/>
                <w:szCs w:val="22"/>
                <w:lang w:eastAsia="en-US"/>
              </w:rPr>
              <w:t>Kształtowanie poczucia przynależności do lokalnej wspólnoty poprzez organizację spotkań sąsiedzkich, wieczorków tanecznych, pikników i wyjść kulturalnych, co sprzyja integracji społecznej i wzmacnia relacje międzyludzkie.</w:t>
            </w:r>
          </w:p>
          <w:p w14:paraId="61694D00" w14:textId="77777777" w:rsidR="00AB0156" w:rsidRPr="00AB0156" w:rsidRDefault="00AB0156">
            <w:pPr>
              <w:numPr>
                <w:ilvl w:val="0"/>
                <w:numId w:val="47"/>
              </w:numPr>
              <w:shd w:val="clear" w:color="auto" w:fill="FFFFFF"/>
              <w:spacing w:line="240" w:lineRule="auto"/>
              <w:rPr>
                <w:bCs/>
                <w:szCs w:val="22"/>
                <w:lang w:eastAsia="en-US"/>
              </w:rPr>
            </w:pPr>
            <w:r w:rsidRPr="00AB0156">
              <w:rPr>
                <w:bCs/>
                <w:szCs w:val="22"/>
                <w:lang w:eastAsia="en-US"/>
              </w:rPr>
              <w:t>Rozwój kulturalny i edukacyjny seniorów poprzez uczestnictwo w wykładach, wyjściach do kina, teatru czy opery, a także w wyjazdach integrująco-edukacyjnych, co poszerzy ich horyzonty i przyczyni się do aktywnego uczestnictwa w kulturze.</w:t>
            </w:r>
          </w:p>
          <w:p w14:paraId="2669465C" w14:textId="045FA4A9" w:rsidR="00A9144A" w:rsidRPr="007B10A5" w:rsidRDefault="007B10A5" w:rsidP="007B10A5">
            <w:pPr>
              <w:shd w:val="clear" w:color="auto" w:fill="FFFFFF"/>
              <w:spacing w:line="240" w:lineRule="auto"/>
              <w:rPr>
                <w:bCs/>
                <w:szCs w:val="22"/>
                <w:lang w:eastAsia="en-US"/>
              </w:rPr>
            </w:pPr>
            <w:r>
              <w:rPr>
                <w:bCs/>
                <w:szCs w:val="22"/>
                <w:lang w:eastAsia="en-US"/>
              </w:rPr>
              <w:t xml:space="preserve">Realizacja projektu przyczyni się do wzrostu stopnia integracji mieszkańców podobszarów rewitalizacji oraz wzrostu jakości ich życia. </w:t>
            </w:r>
          </w:p>
        </w:tc>
      </w:tr>
      <w:tr w:rsidR="00A9144A" w:rsidRPr="00E150BB" w14:paraId="5CBCB47E" w14:textId="77777777" w:rsidTr="00E729BA">
        <w:trPr>
          <w:trHeight w:val="141"/>
        </w:trPr>
        <w:tc>
          <w:tcPr>
            <w:tcW w:w="9072" w:type="dxa"/>
            <w:shd w:val="clear" w:color="auto" w:fill="F2F2F2"/>
            <w:vAlign w:val="center"/>
          </w:tcPr>
          <w:p w14:paraId="7E78009E" w14:textId="77777777" w:rsidR="00A9144A" w:rsidRPr="00E150BB" w:rsidRDefault="00A9144A" w:rsidP="00E729BA">
            <w:pPr>
              <w:spacing w:line="240" w:lineRule="auto"/>
              <w:rPr>
                <w:szCs w:val="22"/>
              </w:rPr>
            </w:pPr>
            <w:r w:rsidRPr="00E150BB">
              <w:rPr>
                <w:szCs w:val="22"/>
              </w:rPr>
              <w:t>6. Powiązanie celu przedsięwzięcia z celami rewitalizacji.</w:t>
            </w:r>
          </w:p>
        </w:tc>
      </w:tr>
      <w:tr w:rsidR="00A9144A" w:rsidRPr="00E150BB" w14:paraId="1590B594" w14:textId="77777777" w:rsidTr="00E729BA">
        <w:trPr>
          <w:trHeight w:val="283"/>
        </w:trPr>
        <w:tc>
          <w:tcPr>
            <w:tcW w:w="9072" w:type="dxa"/>
            <w:vAlign w:val="center"/>
          </w:tcPr>
          <w:p w14:paraId="4E6532CB" w14:textId="77777777" w:rsidR="00A9144A" w:rsidRPr="00E150BB" w:rsidRDefault="00A9144A" w:rsidP="00E729BA">
            <w:pPr>
              <w:spacing w:line="240" w:lineRule="auto"/>
              <w:rPr>
                <w:szCs w:val="22"/>
              </w:rPr>
            </w:pPr>
            <w:r w:rsidRPr="00E150BB">
              <w:rPr>
                <w:szCs w:val="22"/>
              </w:rPr>
              <w:t>Cel przedsięwzięcia jest powiązany z następującymi celami rewitalizacji:</w:t>
            </w:r>
          </w:p>
          <w:p w14:paraId="7F24693B" w14:textId="77777777" w:rsidR="008F2223" w:rsidRPr="008F2223" w:rsidRDefault="008F2223">
            <w:pPr>
              <w:pStyle w:val="Akapitzlist"/>
              <w:numPr>
                <w:ilvl w:val="0"/>
                <w:numId w:val="19"/>
              </w:numPr>
              <w:shd w:val="clear" w:color="auto" w:fill="FFFFFF"/>
              <w:spacing w:line="240" w:lineRule="auto"/>
              <w:ind w:left="459"/>
              <w:rPr>
                <w:rFonts w:cs="Calibri Light"/>
                <w:szCs w:val="22"/>
              </w:rPr>
            </w:pPr>
            <w:r w:rsidRPr="008F2223">
              <w:rPr>
                <w:rFonts w:cs="Calibri Light"/>
                <w:szCs w:val="22"/>
              </w:rPr>
              <w:t>CO.1.1. Tworzenie warunków dla rozwoju przedsiębiorczości (rynku pracy).</w:t>
            </w:r>
          </w:p>
          <w:p w14:paraId="32E603E8" w14:textId="77777777" w:rsidR="008F2223" w:rsidRPr="008F2223" w:rsidRDefault="008F2223">
            <w:pPr>
              <w:pStyle w:val="Akapitzlist"/>
              <w:numPr>
                <w:ilvl w:val="0"/>
                <w:numId w:val="19"/>
              </w:numPr>
              <w:shd w:val="clear" w:color="auto" w:fill="FFFFFF"/>
              <w:spacing w:line="240" w:lineRule="auto"/>
              <w:ind w:left="459"/>
              <w:rPr>
                <w:rFonts w:cs="Calibri Light"/>
                <w:szCs w:val="22"/>
              </w:rPr>
            </w:pPr>
            <w:r w:rsidRPr="008F2223">
              <w:rPr>
                <w:rFonts w:cs="Calibri Light"/>
                <w:szCs w:val="22"/>
              </w:rPr>
              <w:t>CO.1.2. Przeciwdziałanie wykluczeniu grup społecznych zagrożonych wykluczeniem społecznym i ekonomicznym.</w:t>
            </w:r>
          </w:p>
          <w:p w14:paraId="3D309E58" w14:textId="77777777" w:rsidR="008F2223" w:rsidRPr="008F2223" w:rsidRDefault="008F2223">
            <w:pPr>
              <w:pStyle w:val="Akapitzlist"/>
              <w:numPr>
                <w:ilvl w:val="0"/>
                <w:numId w:val="19"/>
              </w:numPr>
              <w:shd w:val="clear" w:color="auto" w:fill="FFFFFF"/>
              <w:spacing w:line="240" w:lineRule="auto"/>
              <w:ind w:left="459"/>
              <w:rPr>
                <w:rFonts w:cs="Calibri Light"/>
                <w:szCs w:val="22"/>
              </w:rPr>
            </w:pPr>
            <w:r w:rsidRPr="008F2223">
              <w:rPr>
                <w:rFonts w:cs="Calibri Light"/>
                <w:szCs w:val="22"/>
              </w:rPr>
              <w:t>CO.1.3. Wzrost tożsamości lokalnej oraz lepsza integracja mieszkańców.</w:t>
            </w:r>
          </w:p>
          <w:p w14:paraId="0D375F41" w14:textId="77777777" w:rsidR="008F2223" w:rsidRPr="008F2223" w:rsidRDefault="008F2223">
            <w:pPr>
              <w:pStyle w:val="Akapitzlist"/>
              <w:numPr>
                <w:ilvl w:val="0"/>
                <w:numId w:val="19"/>
              </w:numPr>
              <w:shd w:val="clear" w:color="auto" w:fill="FFFFFF"/>
              <w:spacing w:line="240" w:lineRule="auto"/>
              <w:ind w:left="459"/>
              <w:rPr>
                <w:rFonts w:cs="Calibri Light"/>
                <w:szCs w:val="22"/>
              </w:rPr>
            </w:pPr>
            <w:r w:rsidRPr="008F2223">
              <w:rPr>
                <w:rFonts w:cs="Calibri Light"/>
                <w:szCs w:val="22"/>
              </w:rPr>
              <w:t>CO 1.4. Poprawa bezpieczeństwa na  podobszarach rewitalizacji.</w:t>
            </w:r>
          </w:p>
          <w:p w14:paraId="204DE674" w14:textId="77777777" w:rsidR="008F2223" w:rsidRPr="008F2223" w:rsidRDefault="008F2223">
            <w:pPr>
              <w:pStyle w:val="Akapitzlist"/>
              <w:numPr>
                <w:ilvl w:val="0"/>
                <w:numId w:val="19"/>
              </w:numPr>
              <w:shd w:val="clear" w:color="auto" w:fill="FFFFFF"/>
              <w:spacing w:line="240" w:lineRule="auto"/>
              <w:ind w:left="459"/>
              <w:rPr>
                <w:rFonts w:cs="Calibri Light"/>
                <w:szCs w:val="22"/>
              </w:rPr>
            </w:pPr>
            <w:r w:rsidRPr="008F2223">
              <w:rPr>
                <w:rFonts w:cs="Calibri Light"/>
                <w:szCs w:val="22"/>
              </w:rPr>
              <w:t>CO. 2.5.  Otwartość na osoby ze szczególnymi potrzebami (włączenie społeczne).</w:t>
            </w:r>
          </w:p>
          <w:p w14:paraId="2F8DD45E" w14:textId="77777777" w:rsidR="00A9144A" w:rsidRPr="00BF1B2B" w:rsidRDefault="008F2223">
            <w:pPr>
              <w:pStyle w:val="Akapitzlist"/>
              <w:numPr>
                <w:ilvl w:val="0"/>
                <w:numId w:val="19"/>
              </w:numPr>
              <w:shd w:val="clear" w:color="auto" w:fill="FFFFFF"/>
              <w:spacing w:line="240" w:lineRule="auto"/>
              <w:ind w:left="459"/>
              <w:rPr>
                <w:rFonts w:cs="Calibri Light"/>
                <w:bCs/>
              </w:rPr>
            </w:pPr>
            <w:r w:rsidRPr="008F2223">
              <w:rPr>
                <w:rFonts w:cs="Calibri Light"/>
                <w:szCs w:val="22"/>
              </w:rPr>
              <w:t>CO 3.3. Wzrost świadomości ekologicznej mieszkańców</w:t>
            </w:r>
            <w:r w:rsidRPr="00D433C7">
              <w:rPr>
                <w:rFonts w:cs="Calibri Light"/>
                <w:bCs/>
                <w:szCs w:val="22"/>
              </w:rPr>
              <w:t>.</w:t>
            </w:r>
          </w:p>
          <w:p w14:paraId="12ACC651" w14:textId="77777777" w:rsidR="00BF1B2B" w:rsidRPr="00BF1B2B" w:rsidRDefault="00BF1B2B" w:rsidP="00BF1B2B">
            <w:pPr>
              <w:shd w:val="clear" w:color="auto" w:fill="FFFFFF"/>
              <w:spacing w:line="240" w:lineRule="auto"/>
              <w:rPr>
                <w:bCs/>
                <w:szCs w:val="22"/>
                <w:lang w:eastAsia="en-US"/>
              </w:rPr>
            </w:pPr>
            <w:r w:rsidRPr="00BF1B2B">
              <w:rPr>
                <w:bCs/>
                <w:szCs w:val="22"/>
                <w:lang w:eastAsia="en-US"/>
              </w:rPr>
              <w:t>Cel przedsięwzięcia jest powiązany z następującymi kierunkami rewitalizacji:</w:t>
            </w:r>
          </w:p>
          <w:p w14:paraId="0940CA60" w14:textId="77777777" w:rsidR="00BF1B2B" w:rsidRPr="00BF1B2B" w:rsidRDefault="00BF1B2B">
            <w:pPr>
              <w:pStyle w:val="Akapitzlist"/>
              <w:numPr>
                <w:ilvl w:val="0"/>
                <w:numId w:val="19"/>
              </w:numPr>
              <w:shd w:val="clear" w:color="auto" w:fill="FFFFFF"/>
              <w:spacing w:line="240" w:lineRule="auto"/>
              <w:ind w:left="459"/>
              <w:rPr>
                <w:rFonts w:cs="Calibri Light"/>
                <w:szCs w:val="22"/>
              </w:rPr>
            </w:pPr>
            <w:r w:rsidRPr="00BF1B2B">
              <w:rPr>
                <w:rFonts w:cs="Calibri Light"/>
                <w:szCs w:val="22"/>
              </w:rPr>
              <w:t>KD.1.1. Podejmowanie inicjatyw z zakresu aktywnej integracji społecznej.</w:t>
            </w:r>
          </w:p>
          <w:p w14:paraId="15A07A27" w14:textId="77777777" w:rsidR="00BF1B2B" w:rsidRPr="00BF1B2B" w:rsidRDefault="00BF1B2B">
            <w:pPr>
              <w:pStyle w:val="Akapitzlist"/>
              <w:numPr>
                <w:ilvl w:val="0"/>
                <w:numId w:val="19"/>
              </w:numPr>
              <w:shd w:val="clear" w:color="auto" w:fill="FFFFFF"/>
              <w:spacing w:line="240" w:lineRule="auto"/>
              <w:ind w:left="459"/>
              <w:rPr>
                <w:rFonts w:cs="Calibri Light"/>
                <w:szCs w:val="22"/>
              </w:rPr>
            </w:pPr>
            <w:r w:rsidRPr="00BF1B2B">
              <w:rPr>
                <w:rFonts w:cs="Calibri Light"/>
                <w:szCs w:val="22"/>
              </w:rPr>
              <w:t xml:space="preserve">KD.1.2. Realizacja programów pobudzania przedsiębiorczości, kreatywności i praktycznych umiejętności. </w:t>
            </w:r>
          </w:p>
          <w:p w14:paraId="487AE343" w14:textId="77777777" w:rsidR="00BF1B2B" w:rsidRPr="00BF1B2B" w:rsidRDefault="00BF1B2B">
            <w:pPr>
              <w:pStyle w:val="Akapitzlist"/>
              <w:numPr>
                <w:ilvl w:val="0"/>
                <w:numId w:val="19"/>
              </w:numPr>
              <w:shd w:val="clear" w:color="auto" w:fill="FFFFFF"/>
              <w:spacing w:line="240" w:lineRule="auto"/>
              <w:ind w:left="459"/>
              <w:rPr>
                <w:rFonts w:cs="Calibri Light"/>
                <w:szCs w:val="22"/>
              </w:rPr>
            </w:pPr>
            <w:r w:rsidRPr="00BF1B2B">
              <w:rPr>
                <w:rFonts w:cs="Calibri Light"/>
                <w:szCs w:val="22"/>
              </w:rPr>
              <w:t>KD.1.3.  Animacja spotkań mieszkańców, grup społecznych, wolontariuszy, grup wsparcia.</w:t>
            </w:r>
          </w:p>
          <w:p w14:paraId="2D6D6AEA" w14:textId="77777777" w:rsidR="00BF1B2B" w:rsidRPr="00BF1B2B" w:rsidRDefault="00BF1B2B">
            <w:pPr>
              <w:pStyle w:val="Akapitzlist"/>
              <w:numPr>
                <w:ilvl w:val="0"/>
                <w:numId w:val="19"/>
              </w:numPr>
              <w:shd w:val="clear" w:color="auto" w:fill="FFFFFF"/>
              <w:spacing w:line="240" w:lineRule="auto"/>
              <w:ind w:left="459"/>
              <w:rPr>
                <w:rFonts w:cs="Calibri Light"/>
                <w:szCs w:val="22"/>
              </w:rPr>
            </w:pPr>
            <w:r w:rsidRPr="00BF1B2B">
              <w:rPr>
                <w:rFonts w:cs="Calibri Light"/>
                <w:szCs w:val="22"/>
              </w:rPr>
              <w:t>KD. 1.4. Realizacja programów kulturowych, patriotycznych, budujących tożsamość lokalną.</w:t>
            </w:r>
          </w:p>
          <w:p w14:paraId="791E2C26" w14:textId="59AB6A39" w:rsidR="00BF1B2B" w:rsidRPr="00BF1B2B" w:rsidRDefault="00BF1B2B">
            <w:pPr>
              <w:pStyle w:val="Akapitzlist"/>
              <w:numPr>
                <w:ilvl w:val="0"/>
                <w:numId w:val="19"/>
              </w:numPr>
              <w:shd w:val="clear" w:color="auto" w:fill="FFFFFF"/>
              <w:spacing w:line="240" w:lineRule="auto"/>
              <w:ind w:left="459"/>
              <w:rPr>
                <w:rFonts w:cs="Calibri Light"/>
                <w:bCs/>
              </w:rPr>
            </w:pPr>
            <w:r w:rsidRPr="00BF1B2B">
              <w:rPr>
                <w:rFonts w:cs="Calibri Light"/>
                <w:szCs w:val="22"/>
              </w:rPr>
              <w:t>KD.1.5. Budowanie partnerstw międzysektorowych służących rozwojowi lokalnemu.</w:t>
            </w:r>
          </w:p>
        </w:tc>
      </w:tr>
      <w:tr w:rsidR="00A9144A" w:rsidRPr="00E150BB" w14:paraId="742A6D66" w14:textId="77777777" w:rsidTr="00E729BA">
        <w:tc>
          <w:tcPr>
            <w:tcW w:w="9072" w:type="dxa"/>
            <w:shd w:val="clear" w:color="auto" w:fill="F2F2F2"/>
            <w:vAlign w:val="center"/>
          </w:tcPr>
          <w:p w14:paraId="6B92A756" w14:textId="77777777" w:rsidR="00A9144A" w:rsidRPr="00E150BB" w:rsidRDefault="00A9144A" w:rsidP="00E729BA">
            <w:pPr>
              <w:pStyle w:val="NormalnyWeb"/>
              <w:spacing w:after="0" w:line="240" w:lineRule="auto"/>
              <w:jc w:val="left"/>
              <w:rPr>
                <w:color w:val="FF0000"/>
                <w:szCs w:val="22"/>
              </w:rPr>
            </w:pPr>
            <w:r w:rsidRPr="00E150BB">
              <w:rPr>
                <w:color w:val="212529"/>
                <w:szCs w:val="22"/>
              </w:rPr>
              <w:t>7. Szacowana (orientacyjna) wartość przedsięwzięcia.</w:t>
            </w:r>
          </w:p>
        </w:tc>
      </w:tr>
      <w:tr w:rsidR="00A9144A" w:rsidRPr="00E150BB" w14:paraId="002FE46B" w14:textId="77777777" w:rsidTr="00E729BA">
        <w:tc>
          <w:tcPr>
            <w:tcW w:w="9072" w:type="dxa"/>
            <w:shd w:val="clear" w:color="auto" w:fill="FFFFFF"/>
            <w:vAlign w:val="center"/>
          </w:tcPr>
          <w:p w14:paraId="1AB3D645" w14:textId="2BF3B944" w:rsidR="00A9144A" w:rsidRPr="00BC0777" w:rsidRDefault="003076A4" w:rsidP="00E729BA">
            <w:pPr>
              <w:spacing w:line="240" w:lineRule="auto"/>
              <w:rPr>
                <w:bCs/>
                <w:szCs w:val="22"/>
                <w:lang w:eastAsia="en-US"/>
              </w:rPr>
            </w:pPr>
            <w:r w:rsidRPr="00BC0777">
              <w:rPr>
                <w:bCs/>
                <w:szCs w:val="22"/>
                <w:lang w:eastAsia="en-US"/>
              </w:rPr>
              <w:t>1 000 0</w:t>
            </w:r>
            <w:r w:rsidR="00A9144A" w:rsidRPr="00BC0777">
              <w:rPr>
                <w:bCs/>
                <w:szCs w:val="22"/>
                <w:lang w:eastAsia="en-US"/>
              </w:rPr>
              <w:t>00,00 zł</w:t>
            </w:r>
          </w:p>
        </w:tc>
      </w:tr>
      <w:tr w:rsidR="00A9144A" w:rsidRPr="00E150BB" w14:paraId="576E8056" w14:textId="77777777" w:rsidTr="00E729BA">
        <w:tc>
          <w:tcPr>
            <w:tcW w:w="9072" w:type="dxa"/>
            <w:shd w:val="clear" w:color="auto" w:fill="F2F2F2"/>
            <w:vAlign w:val="center"/>
          </w:tcPr>
          <w:p w14:paraId="485A9E0F" w14:textId="77777777" w:rsidR="00A9144A" w:rsidRPr="00E150BB" w:rsidRDefault="00A9144A" w:rsidP="00E729BA">
            <w:pPr>
              <w:pStyle w:val="NormalnyWeb"/>
              <w:spacing w:after="0" w:line="240" w:lineRule="auto"/>
              <w:jc w:val="left"/>
              <w:rPr>
                <w:color w:val="212529"/>
                <w:szCs w:val="22"/>
              </w:rPr>
            </w:pPr>
            <w:r w:rsidRPr="00E150BB">
              <w:rPr>
                <w:color w:val="212529"/>
                <w:szCs w:val="22"/>
              </w:rPr>
              <w:t>8. Prognozowane rezultaty realizacji przedsięwzięcia i sposoby ich oceny w odniesieniu do celów rewitalizacji.</w:t>
            </w:r>
          </w:p>
        </w:tc>
      </w:tr>
      <w:tr w:rsidR="00A9144A" w:rsidRPr="00E150BB" w14:paraId="7D7F845E" w14:textId="77777777" w:rsidTr="00E729BA">
        <w:tc>
          <w:tcPr>
            <w:tcW w:w="9072" w:type="dxa"/>
            <w:vAlign w:val="center"/>
          </w:tcPr>
          <w:p w14:paraId="453E5821" w14:textId="77777777" w:rsidR="00A9144A" w:rsidRPr="00E150BB" w:rsidRDefault="00A9144A" w:rsidP="00E729BA">
            <w:pPr>
              <w:shd w:val="clear" w:color="auto" w:fill="FFFFFF"/>
              <w:spacing w:line="240" w:lineRule="auto"/>
              <w:rPr>
                <w:bCs/>
                <w:szCs w:val="22"/>
              </w:rPr>
            </w:pPr>
            <w:r w:rsidRPr="00E150BB">
              <w:rPr>
                <w:bCs/>
                <w:szCs w:val="22"/>
              </w:rPr>
              <w:t xml:space="preserve">Przewiduje się, że realizacja przedsięwzięcia przyczyni się </w:t>
            </w:r>
            <w:r>
              <w:rPr>
                <w:bCs/>
                <w:szCs w:val="22"/>
              </w:rPr>
              <w:t>do</w:t>
            </w:r>
            <w:r w:rsidRPr="00E150BB">
              <w:rPr>
                <w:bCs/>
                <w:szCs w:val="22"/>
              </w:rPr>
              <w:t xml:space="preserve"> osiągnięcia następujących rezultatów:</w:t>
            </w:r>
          </w:p>
          <w:p w14:paraId="03C7D19E" w14:textId="77777777" w:rsidR="00A9144A" w:rsidRPr="00E150BB" w:rsidRDefault="00A9144A" w:rsidP="00E729BA">
            <w:pPr>
              <w:tabs>
                <w:tab w:val="left" w:pos="5010"/>
              </w:tabs>
              <w:spacing w:line="240" w:lineRule="auto"/>
              <w:rPr>
                <w:b/>
                <w:bCs/>
                <w:szCs w:val="22"/>
              </w:rPr>
            </w:pPr>
            <w:r w:rsidRPr="00E150BB">
              <w:rPr>
                <w:b/>
                <w:szCs w:val="22"/>
              </w:rPr>
              <w:t>Wskaźniki produktu (wielkość wskaźnika wraz ze sposobem pomiaru</w:t>
            </w:r>
            <w:r w:rsidRPr="00E150BB">
              <w:rPr>
                <w:szCs w:val="22"/>
              </w:rPr>
              <w:t>):</w:t>
            </w:r>
          </w:p>
          <w:p w14:paraId="23C155E5" w14:textId="581FED01" w:rsidR="00A9144A" w:rsidRPr="00E150BB" w:rsidRDefault="00C92B93">
            <w:pPr>
              <w:pStyle w:val="Akapitzlist"/>
              <w:numPr>
                <w:ilvl w:val="0"/>
                <w:numId w:val="19"/>
              </w:numPr>
              <w:shd w:val="clear" w:color="auto" w:fill="FFFFFF"/>
              <w:spacing w:line="240" w:lineRule="auto"/>
              <w:ind w:left="459"/>
              <w:rPr>
                <w:rFonts w:cs="Calibri Light"/>
                <w:bCs/>
                <w:szCs w:val="22"/>
                <w:lang w:eastAsia="en-US"/>
              </w:rPr>
            </w:pPr>
            <w:r w:rsidRPr="004E13CA">
              <w:rPr>
                <w:rFonts w:cs="Calibri Light"/>
                <w:bCs/>
              </w:rPr>
              <w:t>Liczba podjętych inicjatyw z zakresu zwiększenia aktywności i udziału mieszkańców obszaru rewitalizacji</w:t>
            </w:r>
            <w:r w:rsidRPr="004E13CA">
              <w:rPr>
                <w:rFonts w:cs="Calibri Light"/>
              </w:rPr>
              <w:t xml:space="preserve"> w życiu społecznym – </w:t>
            </w:r>
            <w:r>
              <w:rPr>
                <w:rFonts w:cs="Calibri Light"/>
              </w:rPr>
              <w:t>7.</w:t>
            </w:r>
            <w:r w:rsidR="00A9144A" w:rsidRPr="00E150BB">
              <w:rPr>
                <w:rFonts w:cs="Calibri Light"/>
                <w:bCs/>
                <w:szCs w:val="22"/>
                <w:lang w:eastAsia="en-US"/>
              </w:rPr>
              <w:t xml:space="preserve"> </w:t>
            </w:r>
          </w:p>
          <w:p w14:paraId="4B08EE35" w14:textId="77777777" w:rsidR="00A9144A" w:rsidRPr="00E150BB" w:rsidRDefault="00A9144A" w:rsidP="00E729BA">
            <w:pPr>
              <w:shd w:val="clear" w:color="auto" w:fill="FFFFFF"/>
              <w:spacing w:line="240" w:lineRule="auto"/>
              <w:rPr>
                <w:bCs/>
                <w:szCs w:val="22"/>
              </w:rPr>
            </w:pPr>
            <w:r w:rsidRPr="00E150BB">
              <w:rPr>
                <w:bCs/>
                <w:szCs w:val="22"/>
              </w:rPr>
              <w:t xml:space="preserve">Sposób pomiaru: protokół odbioru, dokumentacja zdjęciowa. </w:t>
            </w:r>
          </w:p>
          <w:p w14:paraId="30A7540D" w14:textId="77777777" w:rsidR="00A9144A" w:rsidRPr="00E150BB" w:rsidRDefault="00A9144A" w:rsidP="00E729BA">
            <w:pPr>
              <w:tabs>
                <w:tab w:val="left" w:pos="5010"/>
              </w:tabs>
              <w:spacing w:line="240" w:lineRule="auto"/>
              <w:rPr>
                <w:b/>
                <w:bCs/>
                <w:szCs w:val="22"/>
              </w:rPr>
            </w:pPr>
            <w:r>
              <w:rPr>
                <w:b/>
                <w:szCs w:val="22"/>
              </w:rPr>
              <w:t>Wskaźniki rezultatu</w:t>
            </w:r>
            <w:r w:rsidRPr="00E150BB">
              <w:rPr>
                <w:szCs w:val="22"/>
              </w:rPr>
              <w:t>:</w:t>
            </w:r>
          </w:p>
          <w:p w14:paraId="1E5046AC" w14:textId="77777777" w:rsidR="00A9144A" w:rsidRPr="001B14C3" w:rsidRDefault="00A9144A">
            <w:pPr>
              <w:pStyle w:val="Akapitzlist"/>
              <w:numPr>
                <w:ilvl w:val="0"/>
                <w:numId w:val="19"/>
              </w:numPr>
              <w:shd w:val="clear" w:color="auto" w:fill="FFFFFF"/>
              <w:spacing w:line="240" w:lineRule="auto"/>
              <w:ind w:left="459"/>
              <w:rPr>
                <w:rFonts w:cs="Calibri Light"/>
                <w:szCs w:val="22"/>
              </w:rPr>
            </w:pPr>
            <w:r w:rsidRPr="00E150BB">
              <w:rPr>
                <w:rFonts w:cs="Calibri Light"/>
                <w:bCs/>
                <w:szCs w:val="22"/>
                <w:lang w:eastAsia="en-US"/>
              </w:rPr>
              <w:t>Liczba</w:t>
            </w:r>
            <w:r w:rsidRPr="00E150BB">
              <w:rPr>
                <w:rFonts w:cs="Calibri Light"/>
                <w:szCs w:val="22"/>
              </w:rPr>
              <w:t xml:space="preserve"> mieszkańców obszaru rewitalizacji, którzy podnieśli swoje umiejętności społeczne - 80 osób</w:t>
            </w:r>
            <w:r w:rsidRPr="001B14C3">
              <w:rPr>
                <w:szCs w:val="22"/>
              </w:rPr>
              <w:t xml:space="preserve">. </w:t>
            </w:r>
          </w:p>
          <w:p w14:paraId="08B4070F" w14:textId="77777777" w:rsidR="00A9144A" w:rsidRPr="00E150BB" w:rsidRDefault="00A9144A" w:rsidP="00E729BA">
            <w:pPr>
              <w:shd w:val="clear" w:color="auto" w:fill="FFFFFF"/>
              <w:spacing w:line="240" w:lineRule="auto"/>
              <w:rPr>
                <w:szCs w:val="22"/>
              </w:rPr>
            </w:pPr>
            <w:r w:rsidRPr="00E150BB">
              <w:rPr>
                <w:szCs w:val="22"/>
              </w:rPr>
              <w:t>Sposób oceny i pomiaru według formularza raportu z realizacji przedsięwzięcia rewitalizacyjnego.</w:t>
            </w:r>
          </w:p>
        </w:tc>
      </w:tr>
      <w:tr w:rsidR="00A9144A" w:rsidRPr="00E150BB" w14:paraId="1F60F78E" w14:textId="77777777" w:rsidTr="00E729BA">
        <w:tc>
          <w:tcPr>
            <w:tcW w:w="9072" w:type="dxa"/>
            <w:shd w:val="clear" w:color="auto" w:fill="F2F2F2"/>
            <w:vAlign w:val="center"/>
          </w:tcPr>
          <w:p w14:paraId="2005F3A6" w14:textId="77777777" w:rsidR="00A9144A" w:rsidRPr="00E150BB" w:rsidRDefault="00A9144A" w:rsidP="00E729BA">
            <w:pPr>
              <w:spacing w:line="240" w:lineRule="auto"/>
              <w:rPr>
                <w:bCs/>
                <w:szCs w:val="22"/>
              </w:rPr>
            </w:pPr>
            <w:r w:rsidRPr="00E150BB">
              <w:rPr>
                <w:bCs/>
                <w:szCs w:val="22"/>
              </w:rPr>
              <w:t>9. Opis działań zapewniających dostępność osobom ze szczególnymi potrzebami, o których mowa w ustawie z dnia 19 lipca 2019 r. o zapewnianiu dostępności osobom ze szczególnymi potrzebami, o ile dane te są możliwe do wskazania</w:t>
            </w:r>
          </w:p>
        </w:tc>
      </w:tr>
      <w:tr w:rsidR="00A9144A" w:rsidRPr="00E150BB" w14:paraId="434E0F5E" w14:textId="77777777" w:rsidTr="00E729BA">
        <w:tc>
          <w:tcPr>
            <w:tcW w:w="9072" w:type="dxa"/>
            <w:vAlign w:val="center"/>
          </w:tcPr>
          <w:p w14:paraId="6605CAAA" w14:textId="10F5D661" w:rsidR="00A9144A" w:rsidRDefault="00A9144A" w:rsidP="00E729BA">
            <w:pPr>
              <w:shd w:val="clear" w:color="auto" w:fill="FFFFFF"/>
              <w:spacing w:line="240" w:lineRule="auto"/>
              <w:rPr>
                <w:bCs/>
                <w:szCs w:val="22"/>
                <w:lang w:eastAsia="en-US"/>
              </w:rPr>
            </w:pPr>
            <w:r>
              <w:rPr>
                <w:bCs/>
                <w:szCs w:val="22"/>
                <w:lang w:eastAsia="en-US"/>
              </w:rPr>
              <w:t>Organizowane w ramach projektu rewitalizacyjnego aktywności będą dostępne dla</w:t>
            </w:r>
            <w:r w:rsidRPr="00E150BB">
              <w:rPr>
                <w:bCs/>
                <w:szCs w:val="22"/>
                <w:lang w:eastAsia="en-US"/>
              </w:rPr>
              <w:t xml:space="preserve"> os</w:t>
            </w:r>
            <w:r>
              <w:rPr>
                <w:bCs/>
                <w:szCs w:val="22"/>
                <w:lang w:eastAsia="en-US"/>
              </w:rPr>
              <w:t>ób</w:t>
            </w:r>
            <w:r w:rsidRPr="00E150BB">
              <w:rPr>
                <w:bCs/>
                <w:szCs w:val="22"/>
                <w:lang w:eastAsia="en-US"/>
              </w:rPr>
              <w:t xml:space="preserve"> ze szczególnymi potrzebami, bez względu na płeć, wiek, niepełnosprawność, rasę, pochodzenie etniczne, wyznawaną religię lub światopogląd. Wydarzenia zostaną zorganizowane w przestrzeniach dostępnych dla osób o szczególnych potrzebach. </w:t>
            </w:r>
          </w:p>
          <w:p w14:paraId="073CD1EC" w14:textId="77777777" w:rsidR="00A9144A" w:rsidRPr="00E150BB" w:rsidRDefault="00A9144A" w:rsidP="00E729BA">
            <w:pPr>
              <w:shd w:val="clear" w:color="auto" w:fill="FFFFFF"/>
              <w:spacing w:line="240" w:lineRule="auto"/>
              <w:rPr>
                <w:bCs/>
                <w:szCs w:val="22"/>
                <w:lang w:eastAsia="en-US"/>
              </w:rPr>
            </w:pPr>
            <w:r w:rsidRPr="00E150BB">
              <w:rPr>
                <w:bCs/>
                <w:szCs w:val="22"/>
                <w:lang w:eastAsia="en-US"/>
              </w:rPr>
              <w:t xml:space="preserve">W zależności od potrzeb </w:t>
            </w:r>
            <w:r>
              <w:rPr>
                <w:bCs/>
                <w:szCs w:val="22"/>
                <w:lang w:eastAsia="en-US"/>
              </w:rPr>
              <w:t xml:space="preserve">(zgłaszanych przez uczestników) </w:t>
            </w:r>
            <w:r w:rsidRPr="00E150BB">
              <w:rPr>
                <w:bCs/>
                <w:szCs w:val="22"/>
                <w:lang w:eastAsia="en-US"/>
              </w:rPr>
              <w:t>przewiduje się zatrudnienie tłumacza języka migowego i prelegentów przygotowanych do pracy z osobami o zróżnicowanych potrzebach</w:t>
            </w:r>
            <w:r>
              <w:rPr>
                <w:bCs/>
                <w:szCs w:val="22"/>
                <w:lang w:eastAsia="en-US"/>
              </w:rPr>
              <w:t>.</w:t>
            </w:r>
          </w:p>
        </w:tc>
      </w:tr>
      <w:tr w:rsidR="00A9144A" w:rsidRPr="00E150BB" w14:paraId="2005BC3D" w14:textId="77777777" w:rsidTr="00E729BA">
        <w:tc>
          <w:tcPr>
            <w:tcW w:w="9072" w:type="dxa"/>
            <w:shd w:val="clear" w:color="auto" w:fill="F2F2F2" w:themeFill="background1" w:themeFillShade="F2"/>
            <w:vAlign w:val="center"/>
          </w:tcPr>
          <w:p w14:paraId="24B071AD" w14:textId="77777777" w:rsidR="00A9144A" w:rsidRPr="00E150BB" w:rsidRDefault="00A9144A" w:rsidP="00E729BA">
            <w:pPr>
              <w:spacing w:line="240" w:lineRule="auto"/>
              <w:rPr>
                <w:bCs/>
                <w:szCs w:val="22"/>
                <w:lang w:eastAsia="en-US"/>
              </w:rPr>
            </w:pPr>
            <w:r w:rsidRPr="00E150BB">
              <w:rPr>
                <w:bCs/>
                <w:szCs w:val="22"/>
                <w:lang w:eastAsia="en-US"/>
              </w:rPr>
              <w:t xml:space="preserve">10. Okres realizacji. </w:t>
            </w:r>
          </w:p>
        </w:tc>
      </w:tr>
      <w:tr w:rsidR="00A9144A" w:rsidRPr="00E150BB" w14:paraId="53E93A48" w14:textId="77777777" w:rsidTr="00E729BA">
        <w:tc>
          <w:tcPr>
            <w:tcW w:w="9072" w:type="dxa"/>
            <w:vAlign w:val="center"/>
          </w:tcPr>
          <w:p w14:paraId="17132117" w14:textId="77777777" w:rsidR="00A9144A" w:rsidRPr="00E150BB" w:rsidRDefault="00A9144A" w:rsidP="00E729BA">
            <w:pPr>
              <w:spacing w:line="240" w:lineRule="auto"/>
              <w:rPr>
                <w:bCs/>
                <w:szCs w:val="22"/>
                <w:lang w:eastAsia="en-US"/>
              </w:rPr>
            </w:pPr>
            <w:r w:rsidRPr="00E150BB">
              <w:rPr>
                <w:color w:val="000000"/>
                <w:szCs w:val="22"/>
              </w:rPr>
              <w:t>Lata: 2025 – 203</w:t>
            </w:r>
            <w:r>
              <w:rPr>
                <w:color w:val="000000"/>
                <w:szCs w:val="22"/>
              </w:rPr>
              <w:t>0</w:t>
            </w:r>
            <w:r w:rsidRPr="00E150BB">
              <w:rPr>
                <w:color w:val="000000"/>
                <w:szCs w:val="22"/>
              </w:rPr>
              <w:t xml:space="preserve"> r.</w:t>
            </w:r>
          </w:p>
        </w:tc>
      </w:tr>
    </w:tbl>
    <w:p w14:paraId="58B1EED0" w14:textId="19C047E3" w:rsidR="00990955" w:rsidRPr="00E150BB" w:rsidRDefault="00FA22E9" w:rsidP="006E3292">
      <w:pPr>
        <w:pStyle w:val="Legenda"/>
      </w:pPr>
      <w:r>
        <w:t xml:space="preserve">Źródło: opracowanie własne na podstawie danych z naboru projektów rewitalizacyjnych </w:t>
      </w:r>
    </w:p>
    <w:p w14:paraId="3D2393C1" w14:textId="77777777" w:rsidR="00990955" w:rsidRPr="00E150BB" w:rsidRDefault="00990955" w:rsidP="0009514F"/>
    <w:p w14:paraId="18E82610" w14:textId="11FD6CEB" w:rsidR="00120D78" w:rsidRPr="00E150BB" w:rsidRDefault="00120D78" w:rsidP="006E3292">
      <w:pPr>
        <w:pStyle w:val="nad"/>
      </w:pPr>
      <w:bookmarkStart w:id="1126" w:name="_Toc201044333"/>
      <w:bookmarkEnd w:id="519"/>
      <w:r w:rsidRPr="00E150BB">
        <w:t xml:space="preserve">Tabela </w:t>
      </w:r>
      <w:r w:rsidR="00AA7382">
        <w:rPr>
          <w:noProof/>
        </w:rPr>
        <w:fldChar w:fldCharType="begin"/>
      </w:r>
      <w:r w:rsidR="00AA7382">
        <w:rPr>
          <w:noProof/>
        </w:rPr>
        <w:instrText xml:space="preserve"> SEQ Tabela \* ARABIC </w:instrText>
      </w:r>
      <w:r w:rsidR="00AA7382">
        <w:rPr>
          <w:noProof/>
        </w:rPr>
        <w:fldChar w:fldCharType="separate"/>
      </w:r>
      <w:r w:rsidR="00AA7382">
        <w:rPr>
          <w:noProof/>
        </w:rPr>
        <w:t>48</w:t>
      </w:r>
      <w:r w:rsidR="00AA7382">
        <w:rPr>
          <w:noProof/>
        </w:rPr>
        <w:fldChar w:fldCharType="end"/>
      </w:r>
      <w:r w:rsidRPr="00E150BB">
        <w:t xml:space="preserve"> </w:t>
      </w:r>
      <w:r w:rsidRPr="00136C39">
        <w:t xml:space="preserve">Karta projektowa dla </w:t>
      </w:r>
      <w:r w:rsidRPr="00B60C78">
        <w:t xml:space="preserve">przedsięwzięcia nr 10, pn. </w:t>
      </w:r>
      <w:r w:rsidR="00AB6D1A" w:rsidRPr="00B60C78">
        <w:t>Aktywność</w:t>
      </w:r>
      <w:r w:rsidR="00AB6D1A" w:rsidRPr="00BA4020">
        <w:t xml:space="preserve"> - START!</w:t>
      </w:r>
      <w:bookmarkEnd w:id="1126"/>
    </w:p>
    <w:tbl>
      <w:tblPr>
        <w:tblW w:w="9072" w:type="dxa"/>
        <w:tblInd w:w="108" w:type="dxa"/>
        <w:tblBorders>
          <w:top w:val="single" w:sz="4" w:space="0" w:color="D0CECE"/>
          <w:left w:val="single" w:sz="4" w:space="0" w:color="D0CECE"/>
          <w:bottom w:val="single" w:sz="4" w:space="0" w:color="D0CECE"/>
          <w:right w:val="single" w:sz="4" w:space="0" w:color="D0CECE"/>
          <w:insideH w:val="single" w:sz="4" w:space="0" w:color="D0CECE"/>
          <w:insideV w:val="single" w:sz="4" w:space="0" w:color="808080"/>
        </w:tblBorders>
        <w:tblLook w:val="04A0" w:firstRow="1" w:lastRow="0" w:firstColumn="1" w:lastColumn="0" w:noHBand="0" w:noVBand="1"/>
      </w:tblPr>
      <w:tblGrid>
        <w:gridCol w:w="9072"/>
      </w:tblGrid>
      <w:tr w:rsidR="00C27774" w:rsidRPr="00E150BB" w14:paraId="6F601318" w14:textId="77777777" w:rsidTr="00E729BA">
        <w:tc>
          <w:tcPr>
            <w:tcW w:w="9072" w:type="dxa"/>
            <w:shd w:val="clear" w:color="auto" w:fill="808080"/>
            <w:vAlign w:val="center"/>
          </w:tcPr>
          <w:p w14:paraId="262B8A29" w14:textId="77777777" w:rsidR="00C27774" w:rsidRPr="00E150BB" w:rsidRDefault="00C27774" w:rsidP="00E729BA">
            <w:pPr>
              <w:spacing w:line="240" w:lineRule="auto"/>
              <w:jc w:val="left"/>
              <w:rPr>
                <w:b/>
                <w:bCs/>
                <w:szCs w:val="22"/>
              </w:rPr>
            </w:pPr>
            <w:r w:rsidRPr="00E150BB">
              <w:rPr>
                <w:color w:val="FFFFFF"/>
                <w:szCs w:val="22"/>
              </w:rPr>
              <w:t>Nazwa przedsięwzięcia</w:t>
            </w:r>
          </w:p>
        </w:tc>
      </w:tr>
      <w:tr w:rsidR="00C27774" w:rsidRPr="00E150BB" w14:paraId="72ADC461" w14:textId="77777777" w:rsidTr="00E729BA">
        <w:tc>
          <w:tcPr>
            <w:tcW w:w="9072" w:type="dxa"/>
            <w:shd w:val="clear" w:color="auto" w:fill="FFFFFF" w:themeFill="background1"/>
            <w:vAlign w:val="center"/>
          </w:tcPr>
          <w:p w14:paraId="40A1D0E5" w14:textId="77777777" w:rsidR="00762BD4" w:rsidRDefault="00762BD4" w:rsidP="00E729BA">
            <w:pPr>
              <w:spacing w:line="240" w:lineRule="auto"/>
              <w:rPr>
                <w:szCs w:val="22"/>
              </w:rPr>
            </w:pPr>
            <w:r>
              <w:rPr>
                <w:szCs w:val="22"/>
              </w:rPr>
              <w:t>Projekt rewitalizacyjny nr 10:</w:t>
            </w:r>
          </w:p>
          <w:p w14:paraId="53C97581" w14:textId="4943946C" w:rsidR="00C27774" w:rsidRPr="00762BD4" w:rsidRDefault="00136C39" w:rsidP="00E729BA">
            <w:pPr>
              <w:spacing w:line="240" w:lineRule="auto"/>
              <w:rPr>
                <w:szCs w:val="22"/>
              </w:rPr>
            </w:pPr>
            <w:r w:rsidRPr="00BA4020">
              <w:rPr>
                <w:szCs w:val="22"/>
              </w:rPr>
              <w:t>Aktywność - START!</w:t>
            </w:r>
          </w:p>
        </w:tc>
      </w:tr>
      <w:tr w:rsidR="00C27774" w:rsidRPr="00E150BB" w14:paraId="1A218F2D" w14:textId="77777777" w:rsidTr="00E729BA">
        <w:tc>
          <w:tcPr>
            <w:tcW w:w="9072" w:type="dxa"/>
            <w:shd w:val="clear" w:color="auto" w:fill="F2F2F2"/>
            <w:vAlign w:val="center"/>
          </w:tcPr>
          <w:p w14:paraId="0F53BA5F" w14:textId="77777777" w:rsidR="00C27774" w:rsidRPr="00E150BB" w:rsidRDefault="00C27774" w:rsidP="00E729BA">
            <w:pPr>
              <w:pStyle w:val="NormalnyWeb"/>
              <w:spacing w:after="0" w:line="240" w:lineRule="auto"/>
              <w:jc w:val="left"/>
              <w:rPr>
                <w:color w:val="212529"/>
                <w:szCs w:val="22"/>
              </w:rPr>
            </w:pPr>
            <w:r w:rsidRPr="00E150BB">
              <w:rPr>
                <w:color w:val="212529"/>
                <w:szCs w:val="22"/>
              </w:rPr>
              <w:t>1. Podmioty realizujące:</w:t>
            </w:r>
          </w:p>
        </w:tc>
      </w:tr>
      <w:tr w:rsidR="00C27774" w:rsidRPr="00E150BB" w14:paraId="4A60913A" w14:textId="77777777" w:rsidTr="00E729BA">
        <w:trPr>
          <w:trHeight w:val="272"/>
        </w:trPr>
        <w:tc>
          <w:tcPr>
            <w:tcW w:w="9072" w:type="dxa"/>
            <w:vAlign w:val="center"/>
          </w:tcPr>
          <w:p w14:paraId="147E81D3" w14:textId="77777777" w:rsidR="00C27774" w:rsidRPr="00BF1ED0" w:rsidRDefault="00C27774">
            <w:pPr>
              <w:pStyle w:val="Akapitzlist"/>
              <w:numPr>
                <w:ilvl w:val="0"/>
                <w:numId w:val="19"/>
              </w:numPr>
              <w:shd w:val="clear" w:color="auto" w:fill="FFFFFF"/>
              <w:spacing w:line="240" w:lineRule="auto"/>
              <w:ind w:left="459"/>
              <w:rPr>
                <w:rFonts w:cs="Calibri Light"/>
                <w:bCs/>
                <w:szCs w:val="22"/>
                <w:lang w:eastAsia="en-US"/>
              </w:rPr>
            </w:pPr>
            <w:r w:rsidRPr="00E150BB">
              <w:rPr>
                <w:rFonts w:cs="Calibri Light"/>
                <w:bCs/>
                <w:szCs w:val="22"/>
                <w:lang w:eastAsia="en-US"/>
              </w:rPr>
              <w:t xml:space="preserve">Gmina </w:t>
            </w:r>
            <w:r>
              <w:rPr>
                <w:rFonts w:cs="Calibri Light"/>
                <w:bCs/>
                <w:szCs w:val="22"/>
                <w:lang w:eastAsia="en-US"/>
              </w:rPr>
              <w:t>Zbuczyn – jednostka samorządu terytorialnego</w:t>
            </w:r>
            <w:r w:rsidRPr="00E150BB">
              <w:rPr>
                <w:rFonts w:cs="Calibri Light"/>
                <w:bCs/>
                <w:szCs w:val="22"/>
                <w:lang w:eastAsia="en-US"/>
              </w:rPr>
              <w:t>.</w:t>
            </w:r>
            <w:r>
              <w:rPr>
                <w:rFonts w:cs="Calibri Light"/>
                <w:bCs/>
                <w:szCs w:val="22"/>
                <w:lang w:eastAsia="en-US"/>
              </w:rPr>
              <w:t xml:space="preserve"> Urząd Gminy Zbuczyn, </w:t>
            </w:r>
            <w:r w:rsidRPr="00944BBB">
              <w:rPr>
                <w:bCs/>
                <w:szCs w:val="22"/>
                <w:lang w:eastAsia="en-US"/>
              </w:rPr>
              <w:t>ul. Jana Pawła II 1</w:t>
            </w:r>
            <w:r>
              <w:rPr>
                <w:bCs/>
                <w:szCs w:val="22"/>
                <w:lang w:eastAsia="en-US"/>
              </w:rPr>
              <w:t xml:space="preserve">, </w:t>
            </w:r>
            <w:r w:rsidRPr="00944BBB">
              <w:rPr>
                <w:bCs/>
                <w:szCs w:val="22"/>
                <w:lang w:eastAsia="en-US"/>
              </w:rPr>
              <w:t>08-106 Zbuczyn</w:t>
            </w:r>
          </w:p>
          <w:p w14:paraId="54473246" w14:textId="20C23745" w:rsidR="00C27774" w:rsidRPr="00351C3C" w:rsidRDefault="006C77D8">
            <w:pPr>
              <w:pStyle w:val="Akapitzlist"/>
              <w:numPr>
                <w:ilvl w:val="0"/>
                <w:numId w:val="19"/>
              </w:numPr>
              <w:shd w:val="clear" w:color="auto" w:fill="FFFFFF"/>
              <w:spacing w:line="240" w:lineRule="auto"/>
              <w:ind w:left="459"/>
              <w:rPr>
                <w:rFonts w:cs="Calibri Light"/>
                <w:bCs/>
                <w:szCs w:val="22"/>
                <w:lang w:eastAsia="en-US"/>
              </w:rPr>
            </w:pPr>
            <w:r w:rsidRPr="006D3A3E">
              <w:t>Centrum Usług Społecznych</w:t>
            </w:r>
            <w:r>
              <w:t xml:space="preserve"> w Zbuczynie</w:t>
            </w:r>
            <w:r w:rsidR="00C27774">
              <w:rPr>
                <w:bCs/>
                <w:szCs w:val="22"/>
                <w:lang w:eastAsia="en-US"/>
              </w:rPr>
              <w:t xml:space="preserve">, </w:t>
            </w:r>
            <w:r w:rsidR="00C27774" w:rsidRPr="00351C3C">
              <w:rPr>
                <w:bCs/>
                <w:szCs w:val="22"/>
                <w:lang w:eastAsia="en-US"/>
              </w:rPr>
              <w:t>ul. Jana Pawła II 1</w:t>
            </w:r>
            <w:r w:rsidR="00C27774">
              <w:rPr>
                <w:bCs/>
                <w:szCs w:val="22"/>
                <w:lang w:eastAsia="en-US"/>
              </w:rPr>
              <w:t xml:space="preserve">, </w:t>
            </w:r>
            <w:r w:rsidR="00C27774" w:rsidRPr="00351C3C">
              <w:rPr>
                <w:bCs/>
                <w:szCs w:val="22"/>
                <w:lang w:eastAsia="en-US"/>
              </w:rPr>
              <w:t>08-106 Zbuczyn</w:t>
            </w:r>
            <w:r w:rsidR="00C27774">
              <w:rPr>
                <w:bCs/>
                <w:szCs w:val="22"/>
                <w:lang w:eastAsia="en-US"/>
              </w:rPr>
              <w:t>.</w:t>
            </w:r>
          </w:p>
        </w:tc>
      </w:tr>
      <w:tr w:rsidR="00C27774" w:rsidRPr="00E150BB" w14:paraId="071B17C4" w14:textId="77777777" w:rsidTr="00E729BA">
        <w:tc>
          <w:tcPr>
            <w:tcW w:w="9072" w:type="dxa"/>
            <w:shd w:val="clear" w:color="auto" w:fill="F2F2F2"/>
            <w:vAlign w:val="center"/>
          </w:tcPr>
          <w:p w14:paraId="75B04A30" w14:textId="77777777" w:rsidR="00C27774" w:rsidRPr="00E150BB" w:rsidRDefault="00C27774" w:rsidP="00E729BA">
            <w:pPr>
              <w:pStyle w:val="NormalnyWeb"/>
              <w:spacing w:after="0" w:line="240" w:lineRule="auto"/>
              <w:jc w:val="left"/>
              <w:rPr>
                <w:color w:val="212529"/>
                <w:szCs w:val="22"/>
              </w:rPr>
            </w:pPr>
            <w:r w:rsidRPr="00E150BB">
              <w:rPr>
                <w:color w:val="212529"/>
                <w:szCs w:val="22"/>
              </w:rPr>
              <w:t>2. Zakres realizowanych zadań:</w:t>
            </w:r>
          </w:p>
        </w:tc>
      </w:tr>
      <w:tr w:rsidR="00C27774" w:rsidRPr="00E150BB" w14:paraId="47E5D8BD" w14:textId="77777777" w:rsidTr="00E729BA">
        <w:tc>
          <w:tcPr>
            <w:tcW w:w="9072" w:type="dxa"/>
            <w:vAlign w:val="center"/>
          </w:tcPr>
          <w:p w14:paraId="3A3E7196" w14:textId="7B39CDF3" w:rsidR="001C4FA4" w:rsidRDefault="00224572" w:rsidP="00224572">
            <w:pPr>
              <w:spacing w:line="240" w:lineRule="auto"/>
              <w:rPr>
                <w:color w:val="000000"/>
                <w:szCs w:val="22"/>
              </w:rPr>
            </w:pPr>
            <w:r w:rsidRPr="00224572">
              <w:rPr>
                <w:color w:val="000000"/>
                <w:szCs w:val="22"/>
              </w:rPr>
              <w:t xml:space="preserve">Realizacja zaplanowanego przedsięwzięcia </w:t>
            </w:r>
            <w:r>
              <w:rPr>
                <w:color w:val="000000"/>
                <w:szCs w:val="22"/>
              </w:rPr>
              <w:t xml:space="preserve">rewitalizacyjnego </w:t>
            </w:r>
            <w:r w:rsidRPr="00224572">
              <w:rPr>
                <w:color w:val="000000"/>
                <w:szCs w:val="22"/>
              </w:rPr>
              <w:t xml:space="preserve">będzie polegała na poprawie dostępu do rynku pracy oraz aktywnej integracji głównie osób zamieszkujących </w:t>
            </w:r>
            <w:r>
              <w:rPr>
                <w:color w:val="000000"/>
                <w:szCs w:val="22"/>
              </w:rPr>
              <w:t xml:space="preserve">podobszary </w:t>
            </w:r>
            <w:r w:rsidRPr="00224572">
              <w:rPr>
                <w:color w:val="000000"/>
                <w:szCs w:val="22"/>
              </w:rPr>
              <w:t>rewitalizacji, zagrożonych ubóstwem lub wykluczeniem społecznym i korzystających ze świadczeń pomocy społecznej, poprzez poprawę i wzmocnienie ich zdolności do zatrudnienia.</w:t>
            </w:r>
            <w:r w:rsidR="00B60C78">
              <w:rPr>
                <w:color w:val="000000"/>
                <w:szCs w:val="22"/>
              </w:rPr>
              <w:t xml:space="preserve"> </w:t>
            </w:r>
            <w:r w:rsidRPr="00224572">
              <w:rPr>
                <w:color w:val="000000"/>
                <w:szCs w:val="22"/>
              </w:rPr>
              <w:t xml:space="preserve">Projekt zakłada realizację </w:t>
            </w:r>
            <w:r w:rsidR="00696592">
              <w:rPr>
                <w:color w:val="000000"/>
                <w:szCs w:val="22"/>
              </w:rPr>
              <w:t>szeregu działań z zakresu reintegracji społecznej i zawodowej mieszkańców podobszarów rewitalizacji</w:t>
            </w:r>
            <w:r w:rsidR="00D24E99">
              <w:rPr>
                <w:color w:val="000000"/>
                <w:szCs w:val="22"/>
              </w:rPr>
              <w:t xml:space="preserve">. </w:t>
            </w:r>
          </w:p>
          <w:p w14:paraId="7AB3B0F9" w14:textId="16B1B376" w:rsidR="00224572" w:rsidRPr="00224572" w:rsidRDefault="00224572" w:rsidP="00224572">
            <w:pPr>
              <w:spacing w:line="240" w:lineRule="auto"/>
              <w:rPr>
                <w:color w:val="000000"/>
                <w:szCs w:val="22"/>
              </w:rPr>
            </w:pPr>
            <w:r w:rsidRPr="00224572">
              <w:rPr>
                <w:color w:val="000000"/>
                <w:szCs w:val="22"/>
              </w:rPr>
              <w:t xml:space="preserve">I. </w:t>
            </w:r>
            <w:r w:rsidRPr="00E4616E">
              <w:rPr>
                <w:b/>
                <w:bCs/>
                <w:color w:val="000000"/>
                <w:szCs w:val="22"/>
              </w:rPr>
              <w:t>Program aktywizacji społecznej</w:t>
            </w:r>
            <w:r>
              <w:rPr>
                <w:color w:val="000000"/>
                <w:szCs w:val="22"/>
              </w:rPr>
              <w:t>, który ukierunkowany jest na n</w:t>
            </w:r>
            <w:r w:rsidRPr="00224572">
              <w:rPr>
                <w:color w:val="000000"/>
                <w:szCs w:val="22"/>
              </w:rPr>
              <w:t>abycie przez uczestników projektu</w:t>
            </w:r>
            <w:r>
              <w:rPr>
                <w:color w:val="000000"/>
                <w:szCs w:val="22"/>
              </w:rPr>
              <w:t xml:space="preserve"> rewitalizacyjnego </w:t>
            </w:r>
            <w:r w:rsidRPr="00224572">
              <w:rPr>
                <w:color w:val="000000"/>
                <w:szCs w:val="22"/>
              </w:rPr>
              <w:t>podstawowych kompetencji osobistych</w:t>
            </w:r>
            <w:r>
              <w:rPr>
                <w:color w:val="000000"/>
                <w:szCs w:val="22"/>
              </w:rPr>
              <w:t xml:space="preserve"> (czy też </w:t>
            </w:r>
            <w:r w:rsidRPr="00224572">
              <w:rPr>
                <w:color w:val="000000"/>
                <w:szCs w:val="22"/>
              </w:rPr>
              <w:t>społecznych</w:t>
            </w:r>
            <w:r>
              <w:rPr>
                <w:color w:val="000000"/>
                <w:szCs w:val="22"/>
              </w:rPr>
              <w:t>),</w:t>
            </w:r>
            <w:r w:rsidRPr="00224572">
              <w:rPr>
                <w:color w:val="000000"/>
                <w:szCs w:val="22"/>
              </w:rPr>
              <w:t xml:space="preserve"> niezbędnych do prawidłowego funkcjonowania w życiu osobistym i zawodowym. </w:t>
            </w:r>
          </w:p>
          <w:p w14:paraId="5A994767" w14:textId="061B5FFA" w:rsidR="00224572" w:rsidRPr="00224572" w:rsidRDefault="00224572" w:rsidP="00224572">
            <w:pPr>
              <w:spacing w:line="240" w:lineRule="auto"/>
              <w:rPr>
                <w:color w:val="000000"/>
                <w:szCs w:val="22"/>
              </w:rPr>
            </w:pPr>
            <w:r w:rsidRPr="00224572">
              <w:rPr>
                <w:color w:val="000000"/>
                <w:szCs w:val="22"/>
              </w:rPr>
              <w:t>1.</w:t>
            </w:r>
            <w:r w:rsidR="00E4616E">
              <w:rPr>
                <w:color w:val="000000"/>
                <w:szCs w:val="22"/>
              </w:rPr>
              <w:t xml:space="preserve"> </w:t>
            </w:r>
            <w:r w:rsidRPr="00224572">
              <w:rPr>
                <w:color w:val="000000"/>
                <w:szCs w:val="22"/>
              </w:rPr>
              <w:t xml:space="preserve">Pakiet </w:t>
            </w:r>
            <w:r w:rsidR="00AF571C">
              <w:rPr>
                <w:color w:val="000000"/>
                <w:szCs w:val="22"/>
              </w:rPr>
              <w:t>„</w:t>
            </w:r>
            <w:r w:rsidRPr="00224572">
              <w:rPr>
                <w:color w:val="000000"/>
                <w:szCs w:val="22"/>
              </w:rPr>
              <w:t>JA</w:t>
            </w:r>
            <w:r w:rsidR="00AF571C">
              <w:rPr>
                <w:color w:val="000000"/>
                <w:szCs w:val="22"/>
              </w:rPr>
              <w:t>”</w:t>
            </w:r>
            <w:r w:rsidRPr="00224572">
              <w:rPr>
                <w:color w:val="000000"/>
                <w:szCs w:val="22"/>
              </w:rPr>
              <w:t xml:space="preserve"> składający się z:</w:t>
            </w:r>
          </w:p>
          <w:p w14:paraId="45551981" w14:textId="739EEA38" w:rsidR="00224572" w:rsidRPr="00AF571C" w:rsidRDefault="00224572">
            <w:pPr>
              <w:pStyle w:val="Akapitzlist"/>
              <w:numPr>
                <w:ilvl w:val="0"/>
                <w:numId w:val="19"/>
              </w:numPr>
              <w:shd w:val="clear" w:color="auto" w:fill="FFFFFF"/>
              <w:spacing w:line="240" w:lineRule="auto"/>
              <w:ind w:left="459"/>
              <w:jc w:val="left"/>
              <w:rPr>
                <w:rFonts w:cs="Calibri Light"/>
                <w:bCs/>
                <w:szCs w:val="22"/>
                <w:lang w:eastAsia="en-US"/>
              </w:rPr>
            </w:pPr>
            <w:r w:rsidRPr="00AF571C">
              <w:rPr>
                <w:rFonts w:cs="Calibri Light"/>
                <w:bCs/>
                <w:szCs w:val="22"/>
                <w:lang w:eastAsia="en-US"/>
              </w:rPr>
              <w:t xml:space="preserve">Treningu rozwoju osobistego (Kompetencje społeczne w kontekście relacji z samym sobą </w:t>
            </w:r>
            <w:r w:rsidR="00B60C78">
              <w:rPr>
                <w:rFonts w:cs="Calibri Light"/>
                <w:bCs/>
                <w:szCs w:val="22"/>
                <w:lang w:eastAsia="en-US"/>
              </w:rPr>
              <w:br/>
            </w:r>
            <w:r w:rsidRPr="00AF571C">
              <w:rPr>
                <w:rFonts w:cs="Calibri Light"/>
                <w:bCs/>
                <w:szCs w:val="22"/>
                <w:lang w:eastAsia="en-US"/>
              </w:rPr>
              <w:t>i z innymi, Kompetencje społeczne w kontekście rozwoju zawodowego (umiejętności pracowniczych),</w:t>
            </w:r>
          </w:p>
          <w:p w14:paraId="6CC03098" w14:textId="0F5D66FE" w:rsidR="00224572" w:rsidRPr="00AF571C" w:rsidRDefault="00224572">
            <w:pPr>
              <w:pStyle w:val="Akapitzlist"/>
              <w:numPr>
                <w:ilvl w:val="0"/>
                <w:numId w:val="19"/>
              </w:numPr>
              <w:shd w:val="clear" w:color="auto" w:fill="FFFFFF"/>
              <w:spacing w:line="240" w:lineRule="auto"/>
              <w:ind w:left="459"/>
              <w:jc w:val="left"/>
              <w:rPr>
                <w:rFonts w:cs="Calibri Light"/>
                <w:bCs/>
                <w:szCs w:val="22"/>
                <w:lang w:eastAsia="en-US"/>
              </w:rPr>
            </w:pPr>
            <w:r w:rsidRPr="00AF571C">
              <w:rPr>
                <w:rFonts w:cs="Calibri Light"/>
                <w:bCs/>
                <w:szCs w:val="22"/>
                <w:lang w:eastAsia="en-US"/>
              </w:rPr>
              <w:t>Warsztatów motywacyjnych (czyli rozwój kompetencji działania -</w:t>
            </w:r>
            <w:r w:rsidR="00AF571C">
              <w:rPr>
                <w:rFonts w:cs="Calibri Light"/>
                <w:bCs/>
                <w:szCs w:val="22"/>
                <w:lang w:eastAsia="en-US"/>
              </w:rPr>
              <w:t xml:space="preserve"> </w:t>
            </w:r>
            <w:r w:rsidRPr="00AF571C">
              <w:rPr>
                <w:rFonts w:cs="Calibri Light"/>
                <w:bCs/>
                <w:szCs w:val="22"/>
                <w:lang w:eastAsia="en-US"/>
              </w:rPr>
              <w:t>stosunek do zadań, wyzwań i działań),</w:t>
            </w:r>
          </w:p>
          <w:p w14:paraId="2415230B" w14:textId="4F36450C" w:rsidR="00224572" w:rsidRPr="00AF571C" w:rsidRDefault="00224572">
            <w:pPr>
              <w:pStyle w:val="Akapitzlist"/>
              <w:numPr>
                <w:ilvl w:val="0"/>
                <w:numId w:val="19"/>
              </w:numPr>
              <w:shd w:val="clear" w:color="auto" w:fill="FFFFFF"/>
              <w:spacing w:line="240" w:lineRule="auto"/>
              <w:ind w:left="459"/>
              <w:jc w:val="left"/>
              <w:rPr>
                <w:rFonts w:cs="Calibri Light"/>
                <w:bCs/>
                <w:szCs w:val="22"/>
                <w:lang w:eastAsia="en-US"/>
              </w:rPr>
            </w:pPr>
            <w:r w:rsidRPr="00AF571C">
              <w:rPr>
                <w:rFonts w:cs="Calibri Light"/>
                <w:bCs/>
                <w:szCs w:val="22"/>
                <w:lang w:eastAsia="en-US"/>
              </w:rPr>
              <w:t>Treningu odbudowy pewności siebie i kreowania wizerunku (czym jest pewność siebie, co wpływa na naszą pewność siebie, jak widzimy samego siebie, zewnętrzne atrybuty pewności siebie, budowa autentycznej pewności siebie w praktyce, nasz wizerunek)</w:t>
            </w:r>
            <w:r w:rsidR="00AF571C">
              <w:rPr>
                <w:rFonts w:cs="Calibri Light"/>
                <w:bCs/>
                <w:szCs w:val="22"/>
                <w:lang w:eastAsia="en-US"/>
              </w:rPr>
              <w:t>.</w:t>
            </w:r>
          </w:p>
          <w:p w14:paraId="59EE1F28" w14:textId="186B6FBD" w:rsidR="00224572" w:rsidRPr="00AF571C" w:rsidRDefault="00224572">
            <w:pPr>
              <w:pStyle w:val="Akapitzlist"/>
              <w:numPr>
                <w:ilvl w:val="0"/>
                <w:numId w:val="19"/>
              </w:numPr>
              <w:shd w:val="clear" w:color="auto" w:fill="FFFFFF"/>
              <w:spacing w:line="240" w:lineRule="auto"/>
              <w:ind w:left="459"/>
              <w:jc w:val="left"/>
              <w:rPr>
                <w:rFonts w:cs="Calibri Light"/>
                <w:bCs/>
                <w:szCs w:val="22"/>
                <w:lang w:eastAsia="en-US"/>
              </w:rPr>
            </w:pPr>
            <w:r w:rsidRPr="00AF571C">
              <w:rPr>
                <w:rFonts w:cs="Calibri Light"/>
                <w:bCs/>
                <w:szCs w:val="22"/>
                <w:lang w:eastAsia="en-US"/>
              </w:rPr>
              <w:t>Indywidualnego coachingu życiowego</w:t>
            </w:r>
            <w:r w:rsidR="00AF571C">
              <w:rPr>
                <w:rFonts w:cs="Calibri Light"/>
                <w:bCs/>
                <w:szCs w:val="22"/>
                <w:lang w:eastAsia="en-US"/>
              </w:rPr>
              <w:t>.</w:t>
            </w:r>
          </w:p>
          <w:p w14:paraId="1F2E2A49" w14:textId="720CF098" w:rsidR="00224572" w:rsidRPr="00224572" w:rsidRDefault="00224572">
            <w:pPr>
              <w:pStyle w:val="Akapitzlist"/>
              <w:numPr>
                <w:ilvl w:val="0"/>
                <w:numId w:val="19"/>
              </w:numPr>
              <w:shd w:val="clear" w:color="auto" w:fill="FFFFFF"/>
              <w:spacing w:line="240" w:lineRule="auto"/>
              <w:ind w:left="459"/>
              <w:jc w:val="left"/>
              <w:rPr>
                <w:color w:val="000000"/>
                <w:szCs w:val="22"/>
              </w:rPr>
            </w:pPr>
            <w:r w:rsidRPr="00AF571C">
              <w:rPr>
                <w:rFonts w:cs="Calibri Light"/>
                <w:bCs/>
                <w:szCs w:val="22"/>
                <w:lang w:eastAsia="en-US"/>
              </w:rPr>
              <w:t>Indywidualnego poradnictwa psychologicznego</w:t>
            </w:r>
            <w:r w:rsidRPr="00224572">
              <w:rPr>
                <w:color w:val="000000"/>
                <w:szCs w:val="22"/>
              </w:rPr>
              <w:t>/ terapii uzależnień.</w:t>
            </w:r>
          </w:p>
          <w:p w14:paraId="4918E373" w14:textId="5409E938" w:rsidR="00224572" w:rsidRPr="00224572" w:rsidRDefault="00224572" w:rsidP="00224572">
            <w:pPr>
              <w:spacing w:line="240" w:lineRule="auto"/>
              <w:rPr>
                <w:color w:val="000000"/>
                <w:szCs w:val="22"/>
              </w:rPr>
            </w:pPr>
            <w:r w:rsidRPr="00224572">
              <w:rPr>
                <w:color w:val="000000"/>
                <w:szCs w:val="22"/>
              </w:rPr>
              <w:t>2. Pakiet wzmacniania więzi rodzinnych, na który składają się</w:t>
            </w:r>
            <w:r w:rsidR="002B03A8">
              <w:rPr>
                <w:color w:val="000000"/>
                <w:szCs w:val="22"/>
              </w:rPr>
              <w:t xml:space="preserve"> z</w:t>
            </w:r>
            <w:r w:rsidRPr="00224572">
              <w:rPr>
                <w:color w:val="000000"/>
                <w:szCs w:val="22"/>
              </w:rPr>
              <w:t xml:space="preserve">: </w:t>
            </w:r>
          </w:p>
          <w:p w14:paraId="5ADA7DB4" w14:textId="2D15B13B" w:rsidR="00224572" w:rsidRPr="00AF571C" w:rsidRDefault="00224572">
            <w:pPr>
              <w:pStyle w:val="Akapitzlist"/>
              <w:numPr>
                <w:ilvl w:val="0"/>
                <w:numId w:val="19"/>
              </w:numPr>
              <w:shd w:val="clear" w:color="auto" w:fill="FFFFFF"/>
              <w:spacing w:line="240" w:lineRule="auto"/>
              <w:ind w:left="459"/>
              <w:rPr>
                <w:rFonts w:cs="Calibri Light"/>
                <w:bCs/>
                <w:szCs w:val="22"/>
                <w:lang w:eastAsia="en-US"/>
              </w:rPr>
            </w:pPr>
            <w:r w:rsidRPr="00AF571C">
              <w:rPr>
                <w:rFonts w:cs="Calibri Light"/>
                <w:bCs/>
                <w:szCs w:val="22"/>
                <w:lang w:eastAsia="en-US"/>
              </w:rPr>
              <w:t>Warsztat</w:t>
            </w:r>
            <w:r w:rsidR="002B03A8">
              <w:rPr>
                <w:rFonts w:cs="Calibri Light"/>
                <w:bCs/>
                <w:szCs w:val="22"/>
                <w:lang w:eastAsia="en-US"/>
              </w:rPr>
              <w:t>ów</w:t>
            </w:r>
            <w:r w:rsidRPr="00AF571C">
              <w:rPr>
                <w:rFonts w:cs="Calibri Light"/>
                <w:bCs/>
                <w:szCs w:val="22"/>
                <w:lang w:eastAsia="en-US"/>
              </w:rPr>
              <w:t xml:space="preserve"> relacji i komunikacji w rodzinie</w:t>
            </w:r>
            <w:r w:rsidR="00AF571C">
              <w:rPr>
                <w:rFonts w:cs="Calibri Light"/>
                <w:bCs/>
                <w:szCs w:val="22"/>
                <w:lang w:eastAsia="en-US"/>
              </w:rPr>
              <w:t>.</w:t>
            </w:r>
          </w:p>
          <w:p w14:paraId="0B1554CF" w14:textId="75EA1A0C" w:rsidR="00224572" w:rsidRPr="00224572" w:rsidRDefault="00224572">
            <w:pPr>
              <w:pStyle w:val="Akapitzlist"/>
              <w:numPr>
                <w:ilvl w:val="0"/>
                <w:numId w:val="19"/>
              </w:numPr>
              <w:shd w:val="clear" w:color="auto" w:fill="FFFFFF"/>
              <w:spacing w:line="240" w:lineRule="auto"/>
              <w:ind w:left="459"/>
              <w:rPr>
                <w:color w:val="000000"/>
                <w:szCs w:val="22"/>
              </w:rPr>
            </w:pPr>
            <w:r w:rsidRPr="00AF571C">
              <w:rPr>
                <w:rFonts w:cs="Calibri Light"/>
                <w:bCs/>
                <w:szCs w:val="22"/>
                <w:lang w:eastAsia="en-US"/>
              </w:rPr>
              <w:t>Warsztat</w:t>
            </w:r>
            <w:r w:rsidR="002B03A8">
              <w:rPr>
                <w:rFonts w:cs="Calibri Light"/>
                <w:bCs/>
                <w:szCs w:val="22"/>
                <w:lang w:eastAsia="en-US"/>
              </w:rPr>
              <w:t>ów</w:t>
            </w:r>
            <w:r w:rsidRPr="00AF571C">
              <w:rPr>
                <w:rFonts w:cs="Calibri Light"/>
                <w:bCs/>
                <w:szCs w:val="22"/>
                <w:lang w:eastAsia="en-US"/>
              </w:rPr>
              <w:t xml:space="preserve"> wspólnego spędzania czasu w rodzinie</w:t>
            </w:r>
            <w:r w:rsidRPr="00224572">
              <w:rPr>
                <w:color w:val="000000"/>
                <w:szCs w:val="22"/>
              </w:rPr>
              <w:t xml:space="preserve">. </w:t>
            </w:r>
          </w:p>
          <w:p w14:paraId="4C634AB0" w14:textId="77777777" w:rsidR="00224572" w:rsidRPr="00224572" w:rsidRDefault="00224572" w:rsidP="00224572">
            <w:pPr>
              <w:spacing w:line="240" w:lineRule="auto"/>
              <w:rPr>
                <w:color w:val="000000"/>
                <w:szCs w:val="22"/>
              </w:rPr>
            </w:pPr>
            <w:r w:rsidRPr="00224572">
              <w:rPr>
                <w:color w:val="000000"/>
                <w:szCs w:val="22"/>
              </w:rPr>
              <w:t>3. Pakiet Aktywność i Zdrowie, na który składają się:</w:t>
            </w:r>
          </w:p>
          <w:p w14:paraId="18351257" w14:textId="5A764CB3" w:rsidR="00224572" w:rsidRPr="00AF571C" w:rsidRDefault="00224572">
            <w:pPr>
              <w:pStyle w:val="Akapitzlist"/>
              <w:numPr>
                <w:ilvl w:val="0"/>
                <w:numId w:val="19"/>
              </w:numPr>
              <w:shd w:val="clear" w:color="auto" w:fill="FFFFFF"/>
              <w:spacing w:line="240" w:lineRule="auto"/>
              <w:ind w:left="459"/>
              <w:rPr>
                <w:rFonts w:cs="Calibri Light"/>
                <w:bCs/>
                <w:szCs w:val="22"/>
                <w:lang w:eastAsia="en-US"/>
              </w:rPr>
            </w:pPr>
            <w:r w:rsidRPr="00AF571C">
              <w:rPr>
                <w:rFonts w:cs="Calibri Light"/>
                <w:bCs/>
                <w:szCs w:val="22"/>
                <w:lang w:eastAsia="en-US"/>
              </w:rPr>
              <w:t>Warsztaty z profilaktyki uzależnień XXI w.</w:t>
            </w:r>
          </w:p>
          <w:p w14:paraId="470D4342" w14:textId="19A49860" w:rsidR="00224572" w:rsidRPr="00AF571C" w:rsidRDefault="00224572">
            <w:pPr>
              <w:pStyle w:val="Akapitzlist"/>
              <w:numPr>
                <w:ilvl w:val="0"/>
                <w:numId w:val="19"/>
              </w:numPr>
              <w:shd w:val="clear" w:color="auto" w:fill="FFFFFF"/>
              <w:spacing w:line="240" w:lineRule="auto"/>
              <w:ind w:left="459"/>
              <w:rPr>
                <w:rFonts w:cs="Calibri Light"/>
                <w:bCs/>
                <w:szCs w:val="22"/>
                <w:lang w:eastAsia="en-US"/>
              </w:rPr>
            </w:pPr>
            <w:r w:rsidRPr="00AF571C">
              <w:rPr>
                <w:rFonts w:cs="Calibri Light"/>
                <w:bCs/>
                <w:szCs w:val="22"/>
                <w:lang w:eastAsia="en-US"/>
              </w:rPr>
              <w:t>Warsztaty prozdrowotne</w:t>
            </w:r>
            <w:r w:rsidR="00AF571C">
              <w:rPr>
                <w:rFonts w:cs="Calibri Light"/>
                <w:bCs/>
                <w:szCs w:val="22"/>
                <w:lang w:eastAsia="en-US"/>
              </w:rPr>
              <w:t>.</w:t>
            </w:r>
          </w:p>
          <w:p w14:paraId="62DA28E5" w14:textId="6B7CEF7A" w:rsidR="00224572" w:rsidRPr="00AF571C" w:rsidRDefault="00482FC8">
            <w:pPr>
              <w:pStyle w:val="Akapitzlist"/>
              <w:numPr>
                <w:ilvl w:val="0"/>
                <w:numId w:val="19"/>
              </w:numPr>
              <w:shd w:val="clear" w:color="auto" w:fill="FFFFFF"/>
              <w:spacing w:line="240" w:lineRule="auto"/>
              <w:ind w:left="459"/>
              <w:rPr>
                <w:rFonts w:cs="Calibri Light"/>
                <w:bCs/>
                <w:szCs w:val="22"/>
                <w:lang w:eastAsia="en-US"/>
              </w:rPr>
            </w:pPr>
            <w:r>
              <w:rPr>
                <w:rFonts w:cs="Calibri Light"/>
                <w:bCs/>
                <w:szCs w:val="22"/>
                <w:lang w:eastAsia="en-US"/>
              </w:rPr>
              <w:t xml:space="preserve">Program </w:t>
            </w:r>
            <w:r w:rsidR="00224572" w:rsidRPr="00482FC8">
              <w:rPr>
                <w:rFonts w:cs="Calibri Light"/>
                <w:bCs/>
                <w:i/>
                <w:iCs/>
                <w:szCs w:val="22"/>
                <w:lang w:eastAsia="en-US"/>
              </w:rPr>
              <w:t>Od wyjścia z domu do pracy zawodowej</w:t>
            </w:r>
            <w:r w:rsidR="00AF571C">
              <w:rPr>
                <w:rFonts w:cs="Calibri Light"/>
                <w:bCs/>
                <w:szCs w:val="22"/>
                <w:lang w:eastAsia="en-US"/>
              </w:rPr>
              <w:t>.</w:t>
            </w:r>
          </w:p>
          <w:p w14:paraId="665FC4F0" w14:textId="0B522EE7" w:rsidR="00224572" w:rsidRPr="00AF571C" w:rsidRDefault="00224572">
            <w:pPr>
              <w:pStyle w:val="Akapitzlist"/>
              <w:numPr>
                <w:ilvl w:val="0"/>
                <w:numId w:val="19"/>
              </w:numPr>
              <w:shd w:val="clear" w:color="auto" w:fill="FFFFFF"/>
              <w:spacing w:line="240" w:lineRule="auto"/>
              <w:ind w:left="459"/>
              <w:rPr>
                <w:rFonts w:cs="Calibri Light"/>
                <w:bCs/>
                <w:szCs w:val="22"/>
                <w:lang w:eastAsia="en-US"/>
              </w:rPr>
            </w:pPr>
            <w:r w:rsidRPr="00AF571C">
              <w:rPr>
                <w:rFonts w:cs="Calibri Light"/>
                <w:bCs/>
                <w:szCs w:val="22"/>
                <w:lang w:eastAsia="en-US"/>
              </w:rPr>
              <w:t>Wyjazdy 1 dniowe dla uczestników i otoczenia</w:t>
            </w:r>
            <w:r w:rsidR="00AF571C">
              <w:rPr>
                <w:rFonts w:cs="Calibri Light"/>
                <w:bCs/>
                <w:szCs w:val="22"/>
                <w:lang w:eastAsia="en-US"/>
              </w:rPr>
              <w:t>.</w:t>
            </w:r>
          </w:p>
          <w:p w14:paraId="3760C6A7" w14:textId="06CD65AD" w:rsidR="001C4FA4" w:rsidRDefault="00224572" w:rsidP="00224572">
            <w:pPr>
              <w:pStyle w:val="Akapitzlist"/>
              <w:numPr>
                <w:ilvl w:val="0"/>
                <w:numId w:val="19"/>
              </w:numPr>
              <w:shd w:val="clear" w:color="auto" w:fill="FFFFFF"/>
              <w:spacing w:line="240" w:lineRule="auto"/>
              <w:ind w:left="459"/>
              <w:rPr>
                <w:rFonts w:cs="Calibri Light"/>
                <w:bCs/>
                <w:szCs w:val="22"/>
                <w:lang w:eastAsia="en-US"/>
              </w:rPr>
            </w:pPr>
            <w:r w:rsidRPr="00AF571C">
              <w:rPr>
                <w:rFonts w:cs="Calibri Light"/>
                <w:bCs/>
                <w:szCs w:val="22"/>
                <w:lang w:eastAsia="en-US"/>
              </w:rPr>
              <w:t>Aktywności i inicjatywy społeczne/lokalne</w:t>
            </w:r>
            <w:r w:rsidR="00AF571C">
              <w:rPr>
                <w:rFonts w:cs="Calibri Light"/>
                <w:bCs/>
                <w:szCs w:val="22"/>
                <w:lang w:eastAsia="en-US"/>
              </w:rPr>
              <w:t>.</w:t>
            </w:r>
          </w:p>
          <w:p w14:paraId="09AE0F37" w14:textId="77777777" w:rsidR="00161346" w:rsidRPr="00161346" w:rsidRDefault="00161346" w:rsidP="00161346">
            <w:pPr>
              <w:shd w:val="clear" w:color="auto" w:fill="FFFFFF"/>
              <w:spacing w:line="240" w:lineRule="auto"/>
              <w:rPr>
                <w:bCs/>
                <w:szCs w:val="22"/>
                <w:lang w:eastAsia="en-US"/>
              </w:rPr>
            </w:pPr>
          </w:p>
          <w:p w14:paraId="0AA6D86B" w14:textId="054807D2" w:rsidR="00224572" w:rsidRPr="00224572" w:rsidRDefault="00224572" w:rsidP="00224572">
            <w:pPr>
              <w:spacing w:line="240" w:lineRule="auto"/>
              <w:rPr>
                <w:color w:val="000000"/>
                <w:szCs w:val="22"/>
              </w:rPr>
            </w:pPr>
            <w:r w:rsidRPr="00224572">
              <w:rPr>
                <w:color w:val="000000"/>
                <w:szCs w:val="22"/>
              </w:rPr>
              <w:t xml:space="preserve">II. </w:t>
            </w:r>
            <w:r w:rsidRPr="00E4616E">
              <w:rPr>
                <w:b/>
                <w:bCs/>
                <w:color w:val="000000"/>
                <w:szCs w:val="22"/>
              </w:rPr>
              <w:t>Program aktywizacji zawodowej</w:t>
            </w:r>
            <w:r w:rsidR="00E4616E" w:rsidRPr="00E4616E">
              <w:rPr>
                <w:color w:val="000000"/>
                <w:szCs w:val="22"/>
              </w:rPr>
              <w:t>, którego zadaniem jest</w:t>
            </w:r>
            <w:r w:rsidR="00E4616E">
              <w:rPr>
                <w:b/>
                <w:bCs/>
                <w:color w:val="000000"/>
                <w:szCs w:val="22"/>
              </w:rPr>
              <w:t xml:space="preserve"> </w:t>
            </w:r>
            <w:r w:rsidRPr="00224572">
              <w:rPr>
                <w:color w:val="000000"/>
                <w:szCs w:val="22"/>
              </w:rPr>
              <w:t xml:space="preserve">odbudowanie </w:t>
            </w:r>
            <w:r w:rsidR="00F61855">
              <w:rPr>
                <w:color w:val="000000"/>
                <w:szCs w:val="22"/>
              </w:rPr>
              <w:t xml:space="preserve">przez uczestników </w:t>
            </w:r>
            <w:r w:rsidRPr="00224572">
              <w:rPr>
                <w:color w:val="000000"/>
                <w:szCs w:val="22"/>
              </w:rPr>
              <w:t>zdolności do samodzielnego świadczenia pracy, wyposażenia w kompetencje i kwalifikacje zawodowe, umiejętności pożądane na rynku pracy, nabycie doświadczenia  zawodowego.</w:t>
            </w:r>
            <w:r w:rsidR="00F61855">
              <w:rPr>
                <w:color w:val="000000"/>
                <w:szCs w:val="22"/>
              </w:rPr>
              <w:t xml:space="preserve"> </w:t>
            </w:r>
            <w:r w:rsidRPr="00224572">
              <w:rPr>
                <w:color w:val="000000"/>
                <w:szCs w:val="22"/>
              </w:rPr>
              <w:t>Program reintegracji zawodowej składa się z 4 pakietów wsparcia i obejmuje:</w:t>
            </w:r>
          </w:p>
          <w:p w14:paraId="3DC92660" w14:textId="7003C7E8" w:rsidR="00224572" w:rsidRPr="00224572" w:rsidRDefault="00224572" w:rsidP="00224572">
            <w:pPr>
              <w:spacing w:line="240" w:lineRule="auto"/>
              <w:rPr>
                <w:color w:val="000000"/>
                <w:szCs w:val="22"/>
              </w:rPr>
            </w:pPr>
            <w:r w:rsidRPr="00224572">
              <w:rPr>
                <w:color w:val="000000"/>
                <w:szCs w:val="22"/>
              </w:rPr>
              <w:t>1. Pakiet bliżej pracy</w:t>
            </w:r>
            <w:r w:rsidR="00F61855">
              <w:rPr>
                <w:color w:val="000000"/>
                <w:szCs w:val="22"/>
              </w:rPr>
              <w:t xml:space="preserve">, zakładający realizację: </w:t>
            </w:r>
            <w:r w:rsidRPr="00224572">
              <w:rPr>
                <w:color w:val="000000"/>
                <w:szCs w:val="22"/>
              </w:rPr>
              <w:t xml:space="preserve"> </w:t>
            </w:r>
          </w:p>
          <w:p w14:paraId="68D1F41F" w14:textId="677F9375" w:rsidR="00224572" w:rsidRPr="00F61855" w:rsidRDefault="00224572">
            <w:pPr>
              <w:pStyle w:val="Akapitzlist"/>
              <w:numPr>
                <w:ilvl w:val="0"/>
                <w:numId w:val="19"/>
              </w:numPr>
              <w:shd w:val="clear" w:color="auto" w:fill="FFFFFF"/>
              <w:spacing w:line="240" w:lineRule="auto"/>
              <w:ind w:left="459"/>
              <w:rPr>
                <w:rFonts w:cs="Calibri Light"/>
                <w:bCs/>
                <w:szCs w:val="22"/>
                <w:lang w:eastAsia="en-US"/>
              </w:rPr>
            </w:pPr>
            <w:r w:rsidRPr="00F61855">
              <w:rPr>
                <w:rFonts w:cs="Calibri Light"/>
                <w:bCs/>
                <w:szCs w:val="22"/>
                <w:lang w:eastAsia="en-US"/>
              </w:rPr>
              <w:t>Doradztw</w:t>
            </w:r>
            <w:r w:rsidR="00F61855">
              <w:rPr>
                <w:rFonts w:cs="Calibri Light"/>
                <w:bCs/>
                <w:szCs w:val="22"/>
                <w:lang w:eastAsia="en-US"/>
              </w:rPr>
              <w:t>a</w:t>
            </w:r>
            <w:r w:rsidRPr="00F61855">
              <w:rPr>
                <w:rFonts w:cs="Calibri Light"/>
                <w:bCs/>
                <w:szCs w:val="22"/>
                <w:lang w:eastAsia="en-US"/>
              </w:rPr>
              <w:t xml:space="preserve"> zawodowego grupowego</w:t>
            </w:r>
            <w:r w:rsidR="00F61855">
              <w:rPr>
                <w:rFonts w:cs="Calibri Light"/>
                <w:bCs/>
                <w:szCs w:val="22"/>
                <w:lang w:eastAsia="en-US"/>
              </w:rPr>
              <w:t>.</w:t>
            </w:r>
          </w:p>
          <w:p w14:paraId="598F371B" w14:textId="67165EF3" w:rsidR="00224572" w:rsidRPr="00F61855" w:rsidRDefault="00224572">
            <w:pPr>
              <w:pStyle w:val="Akapitzlist"/>
              <w:numPr>
                <w:ilvl w:val="0"/>
                <w:numId w:val="19"/>
              </w:numPr>
              <w:shd w:val="clear" w:color="auto" w:fill="FFFFFF"/>
              <w:spacing w:line="240" w:lineRule="auto"/>
              <w:ind w:left="459"/>
              <w:rPr>
                <w:rFonts w:cs="Calibri Light"/>
                <w:bCs/>
                <w:szCs w:val="22"/>
                <w:lang w:eastAsia="en-US"/>
              </w:rPr>
            </w:pPr>
            <w:r w:rsidRPr="00F61855">
              <w:rPr>
                <w:rFonts w:cs="Calibri Light"/>
                <w:bCs/>
                <w:szCs w:val="22"/>
                <w:lang w:eastAsia="en-US"/>
              </w:rPr>
              <w:t>Warsztat</w:t>
            </w:r>
            <w:r w:rsidR="00F61855">
              <w:rPr>
                <w:rFonts w:cs="Calibri Light"/>
                <w:bCs/>
                <w:szCs w:val="22"/>
                <w:lang w:eastAsia="en-US"/>
              </w:rPr>
              <w:t>y</w:t>
            </w:r>
            <w:r w:rsidRPr="00F61855">
              <w:rPr>
                <w:rFonts w:cs="Calibri Light"/>
                <w:bCs/>
                <w:szCs w:val="22"/>
                <w:lang w:eastAsia="en-US"/>
              </w:rPr>
              <w:t xml:space="preserve"> organizacji pracy, </w:t>
            </w:r>
            <w:r w:rsidR="00F61855">
              <w:rPr>
                <w:rFonts w:cs="Calibri Light"/>
                <w:bCs/>
                <w:szCs w:val="22"/>
                <w:lang w:eastAsia="en-US"/>
              </w:rPr>
              <w:t>z</w:t>
            </w:r>
            <w:r w:rsidRPr="00F61855">
              <w:rPr>
                <w:rFonts w:cs="Calibri Light"/>
                <w:bCs/>
                <w:szCs w:val="22"/>
                <w:lang w:eastAsia="en-US"/>
              </w:rPr>
              <w:t>asad bezpieczeństwa w pracy</w:t>
            </w:r>
            <w:r w:rsidR="00F61855">
              <w:rPr>
                <w:rFonts w:cs="Calibri Light"/>
                <w:bCs/>
                <w:szCs w:val="22"/>
                <w:lang w:eastAsia="en-US"/>
              </w:rPr>
              <w:t>.</w:t>
            </w:r>
          </w:p>
          <w:p w14:paraId="6641EB96" w14:textId="010EFF86" w:rsidR="00224572" w:rsidRPr="00F61855" w:rsidRDefault="00224572">
            <w:pPr>
              <w:pStyle w:val="Akapitzlist"/>
              <w:numPr>
                <w:ilvl w:val="0"/>
                <w:numId w:val="19"/>
              </w:numPr>
              <w:shd w:val="clear" w:color="auto" w:fill="FFFFFF"/>
              <w:spacing w:line="240" w:lineRule="auto"/>
              <w:ind w:left="459"/>
              <w:rPr>
                <w:rFonts w:cs="Calibri Light"/>
                <w:bCs/>
                <w:szCs w:val="22"/>
                <w:lang w:eastAsia="en-US"/>
              </w:rPr>
            </w:pPr>
            <w:r w:rsidRPr="00F61855">
              <w:rPr>
                <w:rFonts w:cs="Calibri Light"/>
                <w:bCs/>
                <w:szCs w:val="22"/>
                <w:lang w:eastAsia="en-US"/>
              </w:rPr>
              <w:t>Przełamywania barier utrudniających wejście na rynek pracy</w:t>
            </w:r>
            <w:r w:rsidR="000406D3">
              <w:rPr>
                <w:rFonts w:cs="Calibri Light"/>
                <w:bCs/>
                <w:szCs w:val="22"/>
                <w:lang w:eastAsia="en-US"/>
              </w:rPr>
              <w:t>.</w:t>
            </w:r>
          </w:p>
          <w:p w14:paraId="09F7BF19" w14:textId="79EF7A8F" w:rsidR="00224572" w:rsidRPr="00224572" w:rsidRDefault="00224572">
            <w:pPr>
              <w:pStyle w:val="Akapitzlist"/>
              <w:numPr>
                <w:ilvl w:val="0"/>
                <w:numId w:val="19"/>
              </w:numPr>
              <w:shd w:val="clear" w:color="auto" w:fill="FFFFFF"/>
              <w:spacing w:line="240" w:lineRule="auto"/>
              <w:ind w:left="459"/>
              <w:rPr>
                <w:color w:val="000000"/>
                <w:szCs w:val="22"/>
              </w:rPr>
            </w:pPr>
            <w:r w:rsidRPr="00F61855">
              <w:rPr>
                <w:rFonts w:cs="Calibri Light"/>
                <w:bCs/>
                <w:szCs w:val="22"/>
                <w:lang w:eastAsia="en-US"/>
              </w:rPr>
              <w:t>Szkolenia</w:t>
            </w:r>
            <w:r w:rsidR="0005476E">
              <w:rPr>
                <w:rFonts w:cs="Calibri Light"/>
                <w:bCs/>
                <w:szCs w:val="22"/>
                <w:lang w:eastAsia="en-US"/>
              </w:rPr>
              <w:t>,</w:t>
            </w:r>
            <w:r w:rsidRPr="00F61855">
              <w:rPr>
                <w:rFonts w:cs="Calibri Light"/>
                <w:bCs/>
                <w:szCs w:val="22"/>
                <w:lang w:eastAsia="en-US"/>
              </w:rPr>
              <w:t xml:space="preserve"> pt. </w:t>
            </w:r>
            <w:r w:rsidRPr="0005476E">
              <w:rPr>
                <w:rFonts w:cs="Calibri Light"/>
                <w:bCs/>
                <w:i/>
                <w:iCs/>
                <w:szCs w:val="22"/>
                <w:lang w:eastAsia="en-US"/>
              </w:rPr>
              <w:t>Prawa i obowiązki pracownika i pracodawcy</w:t>
            </w:r>
            <w:r w:rsidRPr="00224572">
              <w:rPr>
                <w:color w:val="000000"/>
                <w:szCs w:val="22"/>
              </w:rPr>
              <w:t>.</w:t>
            </w:r>
          </w:p>
          <w:p w14:paraId="1F500C73" w14:textId="6A09216E" w:rsidR="00224572" w:rsidRPr="0005476E" w:rsidRDefault="00224572" w:rsidP="00224572">
            <w:pPr>
              <w:spacing w:line="240" w:lineRule="auto"/>
              <w:rPr>
                <w:color w:val="000000"/>
                <w:szCs w:val="22"/>
              </w:rPr>
            </w:pPr>
            <w:r w:rsidRPr="00224572">
              <w:rPr>
                <w:color w:val="000000"/>
                <w:szCs w:val="22"/>
              </w:rPr>
              <w:t>2.</w:t>
            </w:r>
            <w:r w:rsidRPr="0005476E">
              <w:rPr>
                <w:color w:val="000000"/>
                <w:szCs w:val="22"/>
              </w:rPr>
              <w:t>Pakiet bliżej technologii informacyjno-komunikacyjnych</w:t>
            </w:r>
            <w:r w:rsidR="00004C7A" w:rsidRPr="0005476E">
              <w:rPr>
                <w:color w:val="000000"/>
                <w:szCs w:val="22"/>
              </w:rPr>
              <w:t>, który obejmuje w</w:t>
            </w:r>
            <w:r w:rsidRPr="0005476E">
              <w:rPr>
                <w:color w:val="000000"/>
                <w:szCs w:val="22"/>
              </w:rPr>
              <w:t xml:space="preserve">arsztaty poruszania się po rynku pracy z użyciem nowoczesnych technologii, szukanie pracy wraz z tworzeniem dokumentów aplikacyjnych; rozmowa kwalifikacyjna w formie zdalnej- praca zdalna/ hybrydowa; elektroniczny podpis, załatwianie spraw urzędowych poprzez technologie </w:t>
            </w:r>
            <w:r w:rsidR="00C6345B" w:rsidRPr="0005476E">
              <w:rPr>
                <w:color w:val="000000"/>
                <w:szCs w:val="22"/>
              </w:rPr>
              <w:t xml:space="preserve">informatyczno </w:t>
            </w:r>
            <w:r w:rsidR="00E634C0" w:rsidRPr="0005476E">
              <w:rPr>
                <w:color w:val="000000"/>
                <w:szCs w:val="22"/>
              </w:rPr>
              <w:t xml:space="preserve">– </w:t>
            </w:r>
            <w:r w:rsidRPr="0005476E">
              <w:rPr>
                <w:color w:val="000000"/>
                <w:szCs w:val="22"/>
              </w:rPr>
              <w:t>komunik</w:t>
            </w:r>
            <w:r w:rsidR="00E634C0" w:rsidRPr="0005476E">
              <w:rPr>
                <w:color w:val="000000"/>
                <w:szCs w:val="22"/>
              </w:rPr>
              <w:t xml:space="preserve">acyjne </w:t>
            </w:r>
            <w:r w:rsidRPr="0005476E">
              <w:rPr>
                <w:color w:val="000000"/>
                <w:szCs w:val="22"/>
              </w:rPr>
              <w:t>itd. Zakres obejmuje wykorzystywanie technologii w codziennym życiu</w:t>
            </w:r>
            <w:r w:rsidR="00C6345B" w:rsidRPr="0005476E">
              <w:rPr>
                <w:color w:val="000000"/>
                <w:szCs w:val="22"/>
              </w:rPr>
              <w:t>,</w:t>
            </w:r>
            <w:r w:rsidRPr="0005476E">
              <w:rPr>
                <w:color w:val="000000"/>
                <w:szCs w:val="22"/>
              </w:rPr>
              <w:t xml:space="preserve"> osobistym i zawodowym jako podstawowego narzędzia wspierające aktywność społ</w:t>
            </w:r>
            <w:r w:rsidR="00D8175A" w:rsidRPr="0005476E">
              <w:rPr>
                <w:color w:val="000000"/>
                <w:szCs w:val="22"/>
              </w:rPr>
              <w:t xml:space="preserve">eczną </w:t>
            </w:r>
            <w:r w:rsidRPr="0005476E">
              <w:rPr>
                <w:color w:val="000000"/>
                <w:szCs w:val="22"/>
              </w:rPr>
              <w:t xml:space="preserve">i zawodową. </w:t>
            </w:r>
          </w:p>
          <w:p w14:paraId="6095AB1E" w14:textId="1F5B3406" w:rsidR="00224572" w:rsidRPr="0005476E" w:rsidRDefault="00224572" w:rsidP="00224572">
            <w:pPr>
              <w:spacing w:line="240" w:lineRule="auto"/>
              <w:rPr>
                <w:color w:val="000000"/>
                <w:szCs w:val="22"/>
              </w:rPr>
            </w:pPr>
            <w:r w:rsidRPr="0005476E">
              <w:rPr>
                <w:color w:val="000000"/>
                <w:szCs w:val="22"/>
              </w:rPr>
              <w:t>3. Pakiet kompetencje i kwalifikacje</w:t>
            </w:r>
            <w:r w:rsidR="00C6345B" w:rsidRPr="0005476E">
              <w:rPr>
                <w:color w:val="000000"/>
                <w:szCs w:val="22"/>
              </w:rPr>
              <w:t>, który obejmuje</w:t>
            </w:r>
            <w:r w:rsidR="008C7A50" w:rsidRPr="0005476E">
              <w:rPr>
                <w:color w:val="000000"/>
                <w:szCs w:val="22"/>
              </w:rPr>
              <w:t xml:space="preserve"> s</w:t>
            </w:r>
            <w:r w:rsidRPr="0005476E">
              <w:rPr>
                <w:szCs w:val="22"/>
                <w:lang w:eastAsia="en-US"/>
              </w:rPr>
              <w:t>zkolenia</w:t>
            </w:r>
            <w:r w:rsidRPr="0005476E">
              <w:rPr>
                <w:color w:val="000000"/>
                <w:szCs w:val="22"/>
              </w:rPr>
              <w:t xml:space="preserve"> różnego </w:t>
            </w:r>
            <w:r w:rsidRPr="0005476E">
              <w:rPr>
                <w:szCs w:val="22"/>
                <w:lang w:eastAsia="en-US"/>
              </w:rPr>
              <w:t>rodzaju</w:t>
            </w:r>
            <w:r w:rsidRPr="0005476E">
              <w:rPr>
                <w:color w:val="000000"/>
                <w:szCs w:val="22"/>
              </w:rPr>
              <w:t xml:space="preserve"> dobierane w</w:t>
            </w:r>
            <w:r w:rsidR="00AE1400" w:rsidRPr="0005476E">
              <w:rPr>
                <w:color w:val="000000"/>
                <w:szCs w:val="22"/>
              </w:rPr>
              <w:t>edług</w:t>
            </w:r>
            <w:r w:rsidRPr="0005476E">
              <w:rPr>
                <w:color w:val="000000"/>
                <w:szCs w:val="22"/>
              </w:rPr>
              <w:t xml:space="preserve"> potrzeb</w:t>
            </w:r>
            <w:r w:rsidR="00AE1400" w:rsidRPr="0005476E">
              <w:rPr>
                <w:color w:val="000000"/>
                <w:szCs w:val="22"/>
              </w:rPr>
              <w:t xml:space="preserve"> </w:t>
            </w:r>
            <w:r w:rsidRPr="0005476E">
              <w:rPr>
                <w:color w:val="000000"/>
                <w:szCs w:val="22"/>
              </w:rPr>
              <w:t>/</w:t>
            </w:r>
            <w:r w:rsidR="00AE1400" w:rsidRPr="0005476E">
              <w:rPr>
                <w:color w:val="000000"/>
                <w:szCs w:val="22"/>
              </w:rPr>
              <w:t xml:space="preserve"> </w:t>
            </w:r>
            <w:r w:rsidRPr="0005476E">
              <w:rPr>
                <w:color w:val="000000"/>
                <w:szCs w:val="22"/>
              </w:rPr>
              <w:t>indywidualnych ścieżek; które będą</w:t>
            </w:r>
            <w:r w:rsidR="007C4E91" w:rsidRPr="0005476E">
              <w:rPr>
                <w:color w:val="000000"/>
                <w:szCs w:val="22"/>
              </w:rPr>
              <w:t xml:space="preserve"> </w:t>
            </w:r>
            <w:r w:rsidRPr="0005476E">
              <w:rPr>
                <w:color w:val="000000"/>
                <w:szCs w:val="22"/>
              </w:rPr>
              <w:t>wynikać bezpośrednio z potrzeb lokalnego</w:t>
            </w:r>
            <w:r w:rsidR="0005476E">
              <w:rPr>
                <w:color w:val="000000"/>
                <w:szCs w:val="22"/>
              </w:rPr>
              <w:t xml:space="preserve"> </w:t>
            </w:r>
            <w:r w:rsidRPr="0005476E">
              <w:rPr>
                <w:color w:val="000000"/>
                <w:szCs w:val="22"/>
              </w:rPr>
              <w:t>/</w:t>
            </w:r>
            <w:r w:rsidR="0005476E">
              <w:rPr>
                <w:color w:val="000000"/>
                <w:szCs w:val="22"/>
              </w:rPr>
              <w:t xml:space="preserve"> </w:t>
            </w:r>
            <w:r w:rsidRPr="0005476E">
              <w:rPr>
                <w:color w:val="000000"/>
                <w:szCs w:val="22"/>
              </w:rPr>
              <w:t>regionalnego rynku pracy</w:t>
            </w:r>
            <w:r w:rsidR="007C4E91" w:rsidRPr="0005476E">
              <w:rPr>
                <w:color w:val="000000"/>
                <w:szCs w:val="22"/>
              </w:rPr>
              <w:t xml:space="preserve">. </w:t>
            </w:r>
          </w:p>
          <w:p w14:paraId="11E98D7E" w14:textId="4CF278D0" w:rsidR="00E15F85" w:rsidRPr="00FE557A" w:rsidRDefault="00224572" w:rsidP="00E543C6">
            <w:pPr>
              <w:spacing w:line="240" w:lineRule="auto"/>
              <w:rPr>
                <w:color w:val="000000"/>
                <w:szCs w:val="22"/>
              </w:rPr>
            </w:pPr>
            <w:r w:rsidRPr="0005476E">
              <w:rPr>
                <w:color w:val="000000"/>
                <w:szCs w:val="22"/>
              </w:rPr>
              <w:t>4. Pakiet doświadczenie</w:t>
            </w:r>
            <w:r w:rsidR="00E543C6" w:rsidRPr="0005476E">
              <w:rPr>
                <w:color w:val="000000"/>
                <w:szCs w:val="22"/>
              </w:rPr>
              <w:t>, obejmujący</w:t>
            </w:r>
            <w:r w:rsidR="00E543C6">
              <w:rPr>
                <w:color w:val="000000"/>
                <w:szCs w:val="22"/>
              </w:rPr>
              <w:t xml:space="preserve"> </w:t>
            </w:r>
            <w:r w:rsidRPr="00224572">
              <w:rPr>
                <w:color w:val="000000"/>
                <w:szCs w:val="22"/>
              </w:rPr>
              <w:t>realizację staży zawodowych przygotowujące do podjęcia aktywności zawodowej</w:t>
            </w:r>
            <w:r w:rsidR="00E15F85">
              <w:rPr>
                <w:color w:val="000000"/>
                <w:szCs w:val="22"/>
              </w:rPr>
              <w:t>.</w:t>
            </w:r>
          </w:p>
        </w:tc>
      </w:tr>
      <w:tr w:rsidR="00C27774" w:rsidRPr="00E150BB" w14:paraId="62CAA5D1" w14:textId="77777777" w:rsidTr="00E729BA">
        <w:tc>
          <w:tcPr>
            <w:tcW w:w="9072" w:type="dxa"/>
            <w:shd w:val="clear" w:color="auto" w:fill="F2F2F2"/>
            <w:vAlign w:val="center"/>
          </w:tcPr>
          <w:p w14:paraId="57B8ACD1" w14:textId="77777777" w:rsidR="00C27774" w:rsidRPr="00E150BB" w:rsidRDefault="00C27774" w:rsidP="00E729BA">
            <w:pPr>
              <w:pStyle w:val="NormalnyWeb"/>
              <w:spacing w:after="0" w:line="240" w:lineRule="auto"/>
              <w:jc w:val="left"/>
              <w:rPr>
                <w:color w:val="212529"/>
                <w:szCs w:val="22"/>
              </w:rPr>
            </w:pPr>
            <w:r w:rsidRPr="00E150BB">
              <w:rPr>
                <w:color w:val="212529"/>
                <w:szCs w:val="22"/>
              </w:rPr>
              <w:t>3. Lokalizacja.</w:t>
            </w:r>
          </w:p>
        </w:tc>
      </w:tr>
      <w:tr w:rsidR="00C27774" w:rsidRPr="00E150BB" w14:paraId="50E3389B" w14:textId="77777777" w:rsidTr="00E729BA">
        <w:trPr>
          <w:trHeight w:val="512"/>
        </w:trPr>
        <w:tc>
          <w:tcPr>
            <w:tcW w:w="9072" w:type="dxa"/>
            <w:vAlign w:val="center"/>
          </w:tcPr>
          <w:p w14:paraId="13481F3E" w14:textId="4A5877E5" w:rsidR="00C27774" w:rsidRPr="00E150BB" w:rsidRDefault="00E81D11" w:rsidP="00E729BA">
            <w:pPr>
              <w:spacing w:line="240" w:lineRule="auto"/>
              <w:rPr>
                <w:bCs/>
                <w:szCs w:val="22"/>
                <w:lang w:eastAsia="en-US"/>
              </w:rPr>
            </w:pPr>
            <w:r w:rsidRPr="006D3A3E">
              <w:t>Centrum Usług Społecznych</w:t>
            </w:r>
            <w:r>
              <w:t xml:space="preserve"> w Zbuczynie</w:t>
            </w:r>
            <w:r w:rsidR="00C27774">
              <w:rPr>
                <w:bCs/>
                <w:szCs w:val="22"/>
                <w:lang w:eastAsia="en-US"/>
              </w:rPr>
              <w:t xml:space="preserve">, </w:t>
            </w:r>
            <w:r w:rsidR="00C27774" w:rsidRPr="00351C3C">
              <w:rPr>
                <w:bCs/>
                <w:szCs w:val="22"/>
                <w:lang w:eastAsia="en-US"/>
              </w:rPr>
              <w:t>ul. Jana Pawła II 1</w:t>
            </w:r>
            <w:r w:rsidR="00C27774">
              <w:rPr>
                <w:bCs/>
                <w:szCs w:val="22"/>
                <w:lang w:eastAsia="en-US"/>
              </w:rPr>
              <w:t xml:space="preserve">, </w:t>
            </w:r>
            <w:r w:rsidR="00C27774" w:rsidRPr="00351C3C">
              <w:rPr>
                <w:bCs/>
                <w:szCs w:val="22"/>
                <w:lang w:eastAsia="en-US"/>
              </w:rPr>
              <w:t>08-106 Zbuczyn</w:t>
            </w:r>
            <w:r w:rsidR="00E61456">
              <w:rPr>
                <w:bCs/>
                <w:szCs w:val="22"/>
                <w:lang w:eastAsia="en-US"/>
              </w:rPr>
              <w:t xml:space="preserve"> </w:t>
            </w:r>
            <w:r w:rsidR="00000475">
              <w:rPr>
                <w:bCs/>
                <w:szCs w:val="22"/>
                <w:lang w:eastAsia="en-US"/>
              </w:rPr>
              <w:br/>
            </w:r>
            <w:r w:rsidR="00E61456">
              <w:rPr>
                <w:bCs/>
                <w:szCs w:val="22"/>
                <w:lang w:eastAsia="en-US"/>
              </w:rPr>
              <w:t>(z</w:t>
            </w:r>
            <w:r w:rsidR="00C27774">
              <w:rPr>
                <w:bCs/>
                <w:szCs w:val="22"/>
                <w:lang w:eastAsia="en-US"/>
              </w:rPr>
              <w:t xml:space="preserve"> przeznaczeniem dla mieszkańców wszystkich podobszarów </w:t>
            </w:r>
            <w:r w:rsidR="00C27774" w:rsidRPr="00E150BB">
              <w:rPr>
                <w:bCs/>
                <w:szCs w:val="22"/>
                <w:lang w:eastAsia="en-US"/>
              </w:rPr>
              <w:t>rewitalizacji</w:t>
            </w:r>
            <w:r w:rsidR="00E61456">
              <w:rPr>
                <w:bCs/>
                <w:szCs w:val="22"/>
                <w:lang w:eastAsia="en-US"/>
              </w:rPr>
              <w:t>)</w:t>
            </w:r>
            <w:r w:rsidR="00C27774">
              <w:rPr>
                <w:bCs/>
                <w:szCs w:val="22"/>
                <w:lang w:eastAsia="en-US"/>
              </w:rPr>
              <w:t xml:space="preserve">. </w:t>
            </w:r>
          </w:p>
        </w:tc>
      </w:tr>
      <w:tr w:rsidR="00C27774" w:rsidRPr="00E150BB" w14:paraId="5F71421E" w14:textId="77777777" w:rsidTr="00E729BA">
        <w:tc>
          <w:tcPr>
            <w:tcW w:w="9072" w:type="dxa"/>
            <w:shd w:val="clear" w:color="auto" w:fill="F2F2F2"/>
            <w:vAlign w:val="center"/>
          </w:tcPr>
          <w:p w14:paraId="37FF7D28" w14:textId="77777777" w:rsidR="00C27774" w:rsidRPr="00E150BB" w:rsidRDefault="00C27774" w:rsidP="00E729BA">
            <w:pPr>
              <w:pStyle w:val="NormalnyWeb"/>
              <w:spacing w:after="0" w:line="240" w:lineRule="auto"/>
              <w:jc w:val="left"/>
              <w:rPr>
                <w:color w:val="212529"/>
                <w:szCs w:val="22"/>
              </w:rPr>
            </w:pPr>
            <w:r w:rsidRPr="00E150BB">
              <w:rPr>
                <w:color w:val="212529"/>
                <w:szCs w:val="22"/>
              </w:rPr>
              <w:t>4. Krótki opis problemu jaki ma rozwiązać realizacja przedsięwzięcia:</w:t>
            </w:r>
          </w:p>
        </w:tc>
      </w:tr>
      <w:tr w:rsidR="00C27774" w:rsidRPr="00E150BB" w14:paraId="24BDDC7C" w14:textId="77777777" w:rsidTr="001558F1">
        <w:trPr>
          <w:trHeight w:val="370"/>
        </w:trPr>
        <w:tc>
          <w:tcPr>
            <w:tcW w:w="9072" w:type="dxa"/>
            <w:vAlign w:val="center"/>
          </w:tcPr>
          <w:p w14:paraId="435024CA" w14:textId="77777777" w:rsidR="0081749D" w:rsidRPr="00D433C7" w:rsidRDefault="0081749D">
            <w:pPr>
              <w:pStyle w:val="Akapitzlist"/>
              <w:numPr>
                <w:ilvl w:val="0"/>
                <w:numId w:val="19"/>
              </w:numPr>
              <w:shd w:val="clear" w:color="auto" w:fill="FFFFFF"/>
              <w:spacing w:line="240" w:lineRule="auto"/>
              <w:ind w:left="459"/>
              <w:rPr>
                <w:rFonts w:cs="Calibri Light"/>
                <w:bCs/>
                <w:szCs w:val="22"/>
                <w:lang w:eastAsia="en-US"/>
              </w:rPr>
            </w:pPr>
            <w:r w:rsidRPr="00D433C7">
              <w:rPr>
                <w:rFonts w:cs="Calibri Light"/>
                <w:bCs/>
                <w:szCs w:val="22"/>
                <w:lang w:eastAsia="en-US"/>
              </w:rPr>
              <w:t>PS 1. Niewykorzystany potencjał  w zakresie przedsiębiorczości.</w:t>
            </w:r>
          </w:p>
          <w:p w14:paraId="74A03C36" w14:textId="77777777" w:rsidR="0081749D" w:rsidRPr="00D433C7" w:rsidRDefault="0081749D">
            <w:pPr>
              <w:pStyle w:val="Akapitzlist"/>
              <w:numPr>
                <w:ilvl w:val="0"/>
                <w:numId w:val="19"/>
              </w:numPr>
              <w:shd w:val="clear" w:color="auto" w:fill="FFFFFF"/>
              <w:spacing w:line="240" w:lineRule="auto"/>
              <w:ind w:left="459"/>
              <w:rPr>
                <w:rFonts w:cs="Calibri Light"/>
                <w:bCs/>
                <w:szCs w:val="22"/>
                <w:lang w:eastAsia="en-US"/>
              </w:rPr>
            </w:pPr>
            <w:r w:rsidRPr="00D433C7">
              <w:rPr>
                <w:rFonts w:cs="Calibri Light"/>
                <w:bCs/>
                <w:szCs w:val="22"/>
                <w:lang w:eastAsia="en-US"/>
              </w:rPr>
              <w:t xml:space="preserve">PS 2. Niska oferta programów aktywizacyjnych, animacyjnych czy rozwojowych.  </w:t>
            </w:r>
          </w:p>
          <w:p w14:paraId="4232D3DC" w14:textId="77777777" w:rsidR="0081749D" w:rsidRPr="00D433C7" w:rsidRDefault="0081749D">
            <w:pPr>
              <w:pStyle w:val="Akapitzlist"/>
              <w:numPr>
                <w:ilvl w:val="0"/>
                <w:numId w:val="19"/>
              </w:numPr>
              <w:shd w:val="clear" w:color="auto" w:fill="FFFFFF"/>
              <w:spacing w:line="240" w:lineRule="auto"/>
              <w:ind w:left="459"/>
              <w:rPr>
                <w:rFonts w:cs="Calibri Light"/>
                <w:bCs/>
                <w:szCs w:val="22"/>
                <w:lang w:eastAsia="en-US"/>
              </w:rPr>
            </w:pPr>
            <w:r w:rsidRPr="00D433C7">
              <w:rPr>
                <w:rFonts w:cs="Calibri Light"/>
                <w:bCs/>
                <w:szCs w:val="22"/>
                <w:lang w:eastAsia="en-US"/>
              </w:rPr>
              <w:t>PS 3. Funkcjonowanie grup, osób zagrożonych wykluczeniem społecznym.</w:t>
            </w:r>
          </w:p>
          <w:p w14:paraId="32F67CA9" w14:textId="77777777" w:rsidR="0081749D" w:rsidRPr="00D433C7" w:rsidRDefault="0081749D">
            <w:pPr>
              <w:pStyle w:val="Akapitzlist"/>
              <w:numPr>
                <w:ilvl w:val="0"/>
                <w:numId w:val="19"/>
              </w:numPr>
              <w:shd w:val="clear" w:color="auto" w:fill="FFFFFF"/>
              <w:spacing w:line="240" w:lineRule="auto"/>
              <w:ind w:left="459"/>
              <w:rPr>
                <w:rFonts w:cs="Calibri Light"/>
                <w:bCs/>
                <w:szCs w:val="22"/>
                <w:lang w:eastAsia="en-US"/>
              </w:rPr>
            </w:pPr>
            <w:r w:rsidRPr="00D433C7">
              <w:rPr>
                <w:rFonts w:cs="Calibri Light"/>
                <w:bCs/>
                <w:szCs w:val="22"/>
                <w:lang w:eastAsia="en-US"/>
              </w:rPr>
              <w:t>PS 4. Niski poziom bezpieczeństwa publicznego.</w:t>
            </w:r>
          </w:p>
          <w:p w14:paraId="6714E4D3" w14:textId="77777777" w:rsidR="00C27774" w:rsidRPr="006453B8" w:rsidRDefault="0081749D">
            <w:pPr>
              <w:pStyle w:val="Akapitzlist"/>
              <w:numPr>
                <w:ilvl w:val="0"/>
                <w:numId w:val="19"/>
              </w:numPr>
              <w:shd w:val="clear" w:color="auto" w:fill="FFFFFF"/>
              <w:spacing w:line="240" w:lineRule="auto"/>
              <w:ind w:left="459"/>
            </w:pPr>
            <w:r w:rsidRPr="00D433C7">
              <w:rPr>
                <w:rFonts w:cs="Calibri Light"/>
                <w:bCs/>
                <w:szCs w:val="22"/>
                <w:lang w:eastAsia="en-US"/>
              </w:rPr>
              <w:t>PS 5. Niekorzystne procesy demograficzne</w:t>
            </w:r>
            <w:r>
              <w:rPr>
                <w:rFonts w:cs="Calibri Light"/>
                <w:bCs/>
                <w:szCs w:val="22"/>
                <w:lang w:eastAsia="en-US"/>
              </w:rPr>
              <w:t>.</w:t>
            </w:r>
            <w:r w:rsidR="00C27774" w:rsidRPr="0081749D">
              <w:rPr>
                <w:rFonts w:cs="Calibri Light"/>
                <w:szCs w:val="22"/>
              </w:rPr>
              <w:t xml:space="preserve"> </w:t>
            </w:r>
          </w:p>
          <w:p w14:paraId="52A5265F" w14:textId="40C8E9C0" w:rsidR="006453B8" w:rsidRPr="006453B8" w:rsidRDefault="006453B8">
            <w:pPr>
              <w:pStyle w:val="Akapitzlist"/>
              <w:numPr>
                <w:ilvl w:val="0"/>
                <w:numId w:val="19"/>
              </w:numPr>
              <w:shd w:val="clear" w:color="auto" w:fill="FFFFFF"/>
              <w:spacing w:line="240" w:lineRule="auto"/>
              <w:ind w:left="459"/>
              <w:rPr>
                <w:rFonts w:cs="Calibri Light"/>
                <w:bCs/>
              </w:rPr>
            </w:pPr>
            <w:r w:rsidRPr="006453B8">
              <w:rPr>
                <w:rFonts w:cs="Calibri Light"/>
                <w:bCs/>
                <w:szCs w:val="22"/>
                <w:lang w:eastAsia="en-US"/>
              </w:rPr>
              <w:t>PI</w:t>
            </w:r>
            <w:r w:rsidRPr="003C4A54">
              <w:rPr>
                <w:rFonts w:cs="Calibri Light"/>
                <w:bCs/>
              </w:rPr>
              <w:t xml:space="preserve"> 5. Deficyt miejsc skupienia lokalnego budujących wspólnotę samorządową.</w:t>
            </w:r>
          </w:p>
        </w:tc>
      </w:tr>
      <w:tr w:rsidR="00C27774" w:rsidRPr="00E150BB" w14:paraId="46C7DB05" w14:textId="77777777" w:rsidTr="00E729BA">
        <w:tc>
          <w:tcPr>
            <w:tcW w:w="9072" w:type="dxa"/>
            <w:shd w:val="clear" w:color="auto" w:fill="F2F2F2"/>
            <w:vAlign w:val="center"/>
          </w:tcPr>
          <w:p w14:paraId="22C04FF3" w14:textId="77777777" w:rsidR="00C27774" w:rsidRPr="00E150BB" w:rsidRDefault="00C27774" w:rsidP="00E729BA">
            <w:pPr>
              <w:pStyle w:val="NormalnyWeb"/>
              <w:spacing w:after="0" w:line="240" w:lineRule="auto"/>
              <w:jc w:val="left"/>
              <w:rPr>
                <w:color w:val="212529"/>
                <w:szCs w:val="22"/>
              </w:rPr>
            </w:pPr>
            <w:r w:rsidRPr="00E150BB">
              <w:rPr>
                <w:color w:val="212529"/>
                <w:szCs w:val="22"/>
              </w:rPr>
              <w:t>5. Cel przedsięwzięcia.</w:t>
            </w:r>
          </w:p>
        </w:tc>
      </w:tr>
      <w:tr w:rsidR="00C27774" w:rsidRPr="00E150BB" w14:paraId="15B9FFF4" w14:textId="77777777" w:rsidTr="00E729BA">
        <w:trPr>
          <w:trHeight w:val="566"/>
        </w:trPr>
        <w:tc>
          <w:tcPr>
            <w:tcW w:w="9072" w:type="dxa"/>
            <w:vAlign w:val="center"/>
          </w:tcPr>
          <w:p w14:paraId="7B703AEA" w14:textId="2CE2AEB3" w:rsidR="00983890" w:rsidRPr="00AB0156" w:rsidRDefault="00C27774" w:rsidP="00E729BA">
            <w:pPr>
              <w:shd w:val="clear" w:color="auto" w:fill="FFFFFF"/>
              <w:spacing w:line="240" w:lineRule="auto"/>
              <w:rPr>
                <w:bCs/>
                <w:szCs w:val="22"/>
                <w:lang w:eastAsia="en-US"/>
              </w:rPr>
            </w:pPr>
            <w:r w:rsidRPr="00AB0156">
              <w:rPr>
                <w:bCs/>
                <w:szCs w:val="22"/>
                <w:lang w:eastAsia="en-US"/>
              </w:rPr>
              <w:t>Cel</w:t>
            </w:r>
            <w:r>
              <w:rPr>
                <w:bCs/>
                <w:szCs w:val="22"/>
                <w:lang w:eastAsia="en-US"/>
              </w:rPr>
              <w:t>em przedsięwzięcia</w:t>
            </w:r>
            <w:r w:rsidR="00983890">
              <w:rPr>
                <w:bCs/>
                <w:szCs w:val="22"/>
                <w:lang w:eastAsia="en-US"/>
              </w:rPr>
              <w:t xml:space="preserve"> jest w</w:t>
            </w:r>
            <w:r w:rsidR="00983890" w:rsidRPr="00983890">
              <w:rPr>
                <w:bCs/>
                <w:szCs w:val="22"/>
                <w:lang w:eastAsia="en-US"/>
              </w:rPr>
              <w:t>zmacnianie integracji społecznej i zawodowej mieszkańców podobszarów rewitalizacji zagrożonych ubóstwem lub wykluczeniem społecznym poprzez poprawę ich zdolności do zatrudnienia. Projekt ma na celu zwiększenie dostępu do rynku pracy oraz aktywizację społeczną i zawodową poprzez działania reintegracyjne, podnoszenie kwalifikacji i rozwój kompetencji, co przyczyni się do poprawy jakości życia uczestników i ich samodzielności ekonomicznej.</w:t>
            </w:r>
          </w:p>
          <w:p w14:paraId="7ECA218A" w14:textId="36634F22" w:rsidR="003F5C61" w:rsidRPr="00E50B53" w:rsidRDefault="00C27774" w:rsidP="00E50B53">
            <w:pPr>
              <w:shd w:val="clear" w:color="auto" w:fill="FFFFFF"/>
              <w:spacing w:line="240" w:lineRule="auto"/>
              <w:rPr>
                <w:bCs/>
                <w:szCs w:val="22"/>
                <w:lang w:eastAsia="en-US"/>
              </w:rPr>
            </w:pPr>
            <w:r w:rsidRPr="00AB0156">
              <w:rPr>
                <w:bCs/>
                <w:szCs w:val="22"/>
                <w:lang w:eastAsia="en-US"/>
              </w:rPr>
              <w:t>Cele szczegółowe:</w:t>
            </w:r>
            <w:r w:rsidR="00131B01" w:rsidRPr="00E50B53">
              <w:rPr>
                <w:bCs/>
                <w:szCs w:val="22"/>
                <w:lang w:eastAsia="en-US"/>
              </w:rPr>
              <w:t xml:space="preserve"> </w:t>
            </w:r>
            <w:r w:rsidR="003F5C61" w:rsidRPr="00E50B53">
              <w:rPr>
                <w:bCs/>
                <w:szCs w:val="22"/>
                <w:lang w:eastAsia="en-US"/>
              </w:rPr>
              <w:t xml:space="preserve"> </w:t>
            </w:r>
          </w:p>
          <w:p w14:paraId="408BC45B" w14:textId="3ED670F2" w:rsidR="00131B01" w:rsidRDefault="003F5C61">
            <w:pPr>
              <w:pStyle w:val="Akapitzlist"/>
              <w:numPr>
                <w:ilvl w:val="0"/>
                <w:numId w:val="19"/>
              </w:numPr>
              <w:shd w:val="clear" w:color="auto" w:fill="FFFFFF"/>
              <w:spacing w:line="240" w:lineRule="auto"/>
              <w:ind w:left="459"/>
              <w:jc w:val="left"/>
              <w:rPr>
                <w:rFonts w:cs="Calibri Light"/>
                <w:bCs/>
                <w:szCs w:val="22"/>
                <w:lang w:eastAsia="en-US"/>
              </w:rPr>
            </w:pPr>
            <w:r w:rsidRPr="00131B01">
              <w:rPr>
                <w:rFonts w:cs="Calibri Light"/>
                <w:bCs/>
                <w:szCs w:val="22"/>
                <w:lang w:eastAsia="en-US"/>
              </w:rPr>
              <w:t xml:space="preserve">kształtowanie poczucia przynależności do lokalnej społeczności poprzez organizowanie imprez </w:t>
            </w:r>
            <w:r w:rsidR="00384B58">
              <w:rPr>
                <w:rFonts w:cs="Calibri Light"/>
                <w:bCs/>
                <w:szCs w:val="22"/>
                <w:lang w:eastAsia="en-US"/>
              </w:rPr>
              <w:br/>
            </w:r>
            <w:r w:rsidRPr="00131B01">
              <w:rPr>
                <w:rFonts w:cs="Calibri Light"/>
                <w:bCs/>
                <w:szCs w:val="22"/>
                <w:lang w:eastAsia="en-US"/>
              </w:rPr>
              <w:t>i wydarzeń, które angażują osoby zagrożone wykluczeniem i wykluczone społecznie zamieszkałe na obszarze rewitalizacji,</w:t>
            </w:r>
          </w:p>
          <w:p w14:paraId="58CE1B82" w14:textId="4683922E" w:rsidR="003F5C61" w:rsidRPr="00131B01" w:rsidRDefault="003F5C61">
            <w:pPr>
              <w:pStyle w:val="Akapitzlist"/>
              <w:numPr>
                <w:ilvl w:val="0"/>
                <w:numId w:val="19"/>
              </w:numPr>
              <w:shd w:val="clear" w:color="auto" w:fill="FFFFFF"/>
              <w:spacing w:line="240" w:lineRule="auto"/>
              <w:ind w:left="459"/>
              <w:jc w:val="left"/>
              <w:rPr>
                <w:rFonts w:cs="Calibri Light"/>
                <w:bCs/>
                <w:szCs w:val="22"/>
                <w:lang w:eastAsia="en-US"/>
              </w:rPr>
            </w:pPr>
            <w:r w:rsidRPr="00131B01">
              <w:rPr>
                <w:bCs/>
                <w:szCs w:val="22"/>
                <w:lang w:eastAsia="en-US"/>
              </w:rPr>
              <w:t>pobudzenie przedsiębiorczości,</w:t>
            </w:r>
          </w:p>
          <w:p w14:paraId="7602287C" w14:textId="4CF8A223" w:rsidR="003F5C61" w:rsidRPr="00131B01" w:rsidRDefault="003F5C61">
            <w:pPr>
              <w:pStyle w:val="Akapitzlist"/>
              <w:numPr>
                <w:ilvl w:val="0"/>
                <w:numId w:val="19"/>
              </w:numPr>
              <w:shd w:val="clear" w:color="auto" w:fill="FFFFFF"/>
              <w:spacing w:line="240" w:lineRule="auto"/>
              <w:ind w:left="459"/>
              <w:jc w:val="left"/>
              <w:rPr>
                <w:rFonts w:cs="Calibri Light"/>
                <w:bCs/>
                <w:szCs w:val="22"/>
                <w:lang w:eastAsia="en-US"/>
              </w:rPr>
            </w:pPr>
            <w:r w:rsidRPr="00131B01">
              <w:rPr>
                <w:rFonts w:cs="Calibri Light"/>
                <w:bCs/>
                <w:szCs w:val="22"/>
                <w:lang w:eastAsia="en-US"/>
              </w:rPr>
              <w:t>zwiększenie kompetencji społecznych, podniesienie samooceny i własnej wartości uczestników - osób zagrożonych wykluczeniem i wykluczonych społecznie zamieszkałych na obszarze rewitalizacji,</w:t>
            </w:r>
          </w:p>
          <w:p w14:paraId="405202B2" w14:textId="77777777" w:rsidR="003F5C61" w:rsidRDefault="003F5C61">
            <w:pPr>
              <w:pStyle w:val="Akapitzlist"/>
              <w:numPr>
                <w:ilvl w:val="0"/>
                <w:numId w:val="19"/>
              </w:numPr>
              <w:shd w:val="clear" w:color="auto" w:fill="FFFFFF"/>
              <w:spacing w:line="240" w:lineRule="auto"/>
              <w:ind w:left="459"/>
              <w:jc w:val="left"/>
              <w:rPr>
                <w:bCs/>
                <w:szCs w:val="22"/>
                <w:lang w:eastAsia="en-US"/>
              </w:rPr>
            </w:pPr>
            <w:r w:rsidRPr="00131B01">
              <w:rPr>
                <w:rFonts w:cs="Calibri Light"/>
                <w:bCs/>
                <w:szCs w:val="22"/>
                <w:lang w:eastAsia="en-US"/>
              </w:rPr>
              <w:t>wzmocnienie kompetencji zawodowych i przygotowanie do wejścia na rynek pracy poprzez stworzenie odpowiednich programów szkoleniowych</w:t>
            </w:r>
            <w:r w:rsidRPr="00131B01">
              <w:rPr>
                <w:bCs/>
                <w:szCs w:val="22"/>
                <w:lang w:eastAsia="en-US"/>
              </w:rPr>
              <w:t>.</w:t>
            </w:r>
          </w:p>
          <w:p w14:paraId="5975C2AB" w14:textId="458D7BF6" w:rsidR="00131B01" w:rsidRPr="00131B01" w:rsidRDefault="00E50B53">
            <w:pPr>
              <w:pStyle w:val="Akapitzlist"/>
              <w:numPr>
                <w:ilvl w:val="0"/>
                <w:numId w:val="19"/>
              </w:numPr>
              <w:shd w:val="clear" w:color="auto" w:fill="FFFFFF"/>
              <w:spacing w:line="240" w:lineRule="auto"/>
              <w:ind w:left="459"/>
              <w:jc w:val="left"/>
              <w:rPr>
                <w:bCs/>
                <w:szCs w:val="22"/>
                <w:lang w:eastAsia="en-US"/>
              </w:rPr>
            </w:pPr>
            <w:r>
              <w:rPr>
                <w:bCs/>
                <w:szCs w:val="22"/>
                <w:lang w:eastAsia="en-US"/>
              </w:rPr>
              <w:t>b</w:t>
            </w:r>
            <w:r w:rsidR="00131B01">
              <w:rPr>
                <w:bCs/>
                <w:szCs w:val="22"/>
                <w:lang w:eastAsia="en-US"/>
              </w:rPr>
              <w:t xml:space="preserve">udowanie wspólnoty mieszkańców, zintegrowanej społeczności lokalnej. </w:t>
            </w:r>
          </w:p>
        </w:tc>
      </w:tr>
      <w:tr w:rsidR="00C27774" w:rsidRPr="00E150BB" w14:paraId="6C7DE587" w14:textId="77777777" w:rsidTr="00E729BA">
        <w:trPr>
          <w:trHeight w:val="141"/>
        </w:trPr>
        <w:tc>
          <w:tcPr>
            <w:tcW w:w="9072" w:type="dxa"/>
            <w:shd w:val="clear" w:color="auto" w:fill="F2F2F2"/>
            <w:vAlign w:val="center"/>
          </w:tcPr>
          <w:p w14:paraId="1B9CE159" w14:textId="77777777" w:rsidR="00C27774" w:rsidRPr="00E150BB" w:rsidRDefault="00C27774" w:rsidP="00E729BA">
            <w:pPr>
              <w:spacing w:line="240" w:lineRule="auto"/>
              <w:rPr>
                <w:szCs w:val="22"/>
              </w:rPr>
            </w:pPr>
            <w:r w:rsidRPr="00E150BB">
              <w:rPr>
                <w:szCs w:val="22"/>
              </w:rPr>
              <w:t>6. Powiązanie celu przedsięwzięcia z celami rewitalizacji.</w:t>
            </w:r>
          </w:p>
        </w:tc>
      </w:tr>
      <w:tr w:rsidR="00C27774" w:rsidRPr="00E150BB" w14:paraId="14F9D3FC" w14:textId="77777777" w:rsidTr="00E729BA">
        <w:trPr>
          <w:trHeight w:val="283"/>
        </w:trPr>
        <w:tc>
          <w:tcPr>
            <w:tcW w:w="9072" w:type="dxa"/>
            <w:vAlign w:val="center"/>
          </w:tcPr>
          <w:p w14:paraId="34DB4FD9" w14:textId="77777777" w:rsidR="00C27774" w:rsidRPr="00E150BB" w:rsidRDefault="00C27774" w:rsidP="00E729BA">
            <w:pPr>
              <w:spacing w:line="240" w:lineRule="auto"/>
              <w:rPr>
                <w:szCs w:val="22"/>
              </w:rPr>
            </w:pPr>
            <w:r w:rsidRPr="00E150BB">
              <w:rPr>
                <w:szCs w:val="22"/>
              </w:rPr>
              <w:t>Cel przedsięwzięcia jest powiązany z następującymi celami rewitalizacji:</w:t>
            </w:r>
          </w:p>
          <w:p w14:paraId="0003FA99" w14:textId="77777777" w:rsidR="007F4427" w:rsidRPr="007F4427" w:rsidRDefault="007F4427">
            <w:pPr>
              <w:pStyle w:val="Akapitzlist"/>
              <w:numPr>
                <w:ilvl w:val="0"/>
                <w:numId w:val="19"/>
              </w:numPr>
              <w:shd w:val="clear" w:color="auto" w:fill="FFFFFF"/>
              <w:spacing w:line="240" w:lineRule="auto"/>
              <w:ind w:left="459"/>
              <w:rPr>
                <w:rFonts w:cs="Calibri Light"/>
                <w:szCs w:val="22"/>
              </w:rPr>
            </w:pPr>
            <w:r w:rsidRPr="00D433C7">
              <w:rPr>
                <w:rFonts w:cs="Calibri Light"/>
                <w:bCs/>
                <w:szCs w:val="22"/>
              </w:rPr>
              <w:t>CO</w:t>
            </w:r>
            <w:r w:rsidRPr="007F4427">
              <w:rPr>
                <w:rFonts w:cs="Calibri Light"/>
                <w:szCs w:val="22"/>
              </w:rPr>
              <w:t>.1.1. Tworzenie warunków dla rozwoju przedsiębiorczości (rynku pracy).</w:t>
            </w:r>
          </w:p>
          <w:p w14:paraId="33B1771B" w14:textId="77777777" w:rsidR="007F4427" w:rsidRPr="007F4427" w:rsidRDefault="007F4427">
            <w:pPr>
              <w:pStyle w:val="Akapitzlist"/>
              <w:numPr>
                <w:ilvl w:val="0"/>
                <w:numId w:val="19"/>
              </w:numPr>
              <w:shd w:val="clear" w:color="auto" w:fill="FFFFFF"/>
              <w:spacing w:line="240" w:lineRule="auto"/>
              <w:ind w:left="459"/>
              <w:rPr>
                <w:rFonts w:cs="Calibri Light"/>
                <w:szCs w:val="22"/>
              </w:rPr>
            </w:pPr>
            <w:r w:rsidRPr="007F4427">
              <w:rPr>
                <w:rFonts w:cs="Calibri Light"/>
                <w:szCs w:val="22"/>
              </w:rPr>
              <w:t>CO.1.2. Przeciwdziałanie wykluczeniu grup społecznych zagrożonych wykluczeniem społecznym i ekonomicznym.</w:t>
            </w:r>
          </w:p>
          <w:p w14:paraId="3A331124" w14:textId="77777777" w:rsidR="007F4427" w:rsidRPr="007F4427" w:rsidRDefault="007F4427">
            <w:pPr>
              <w:pStyle w:val="Akapitzlist"/>
              <w:numPr>
                <w:ilvl w:val="0"/>
                <w:numId w:val="19"/>
              </w:numPr>
              <w:shd w:val="clear" w:color="auto" w:fill="FFFFFF"/>
              <w:spacing w:line="240" w:lineRule="auto"/>
              <w:ind w:left="459"/>
              <w:rPr>
                <w:rFonts w:cs="Calibri Light"/>
                <w:szCs w:val="22"/>
              </w:rPr>
            </w:pPr>
            <w:r w:rsidRPr="007F4427">
              <w:rPr>
                <w:rFonts w:cs="Calibri Light"/>
                <w:szCs w:val="22"/>
              </w:rPr>
              <w:t>CO.1.3. Wzrost tożsamości lokalnej oraz lepsza integracja mieszkańców.</w:t>
            </w:r>
          </w:p>
          <w:p w14:paraId="54255A92" w14:textId="597CD6C2" w:rsidR="007F4427" w:rsidRPr="007F4427" w:rsidRDefault="007F4427">
            <w:pPr>
              <w:pStyle w:val="Akapitzlist"/>
              <w:numPr>
                <w:ilvl w:val="0"/>
                <w:numId w:val="19"/>
              </w:numPr>
              <w:shd w:val="clear" w:color="auto" w:fill="FFFFFF"/>
              <w:spacing w:line="240" w:lineRule="auto"/>
              <w:ind w:left="459"/>
              <w:rPr>
                <w:rFonts w:cs="Calibri Light"/>
                <w:szCs w:val="22"/>
              </w:rPr>
            </w:pPr>
            <w:r w:rsidRPr="007F4427">
              <w:rPr>
                <w:rFonts w:cs="Calibri Light"/>
                <w:szCs w:val="22"/>
              </w:rPr>
              <w:t>CO</w:t>
            </w:r>
            <w:r w:rsidR="005301A6">
              <w:rPr>
                <w:rFonts w:cs="Calibri Light"/>
                <w:szCs w:val="22"/>
              </w:rPr>
              <w:t>.</w:t>
            </w:r>
            <w:r w:rsidRPr="007F4427">
              <w:rPr>
                <w:rFonts w:cs="Calibri Light"/>
                <w:szCs w:val="22"/>
              </w:rPr>
              <w:t xml:space="preserve"> 1.4. Poprawa bezpieczeństwa na  podobszarach rewitalizacji.</w:t>
            </w:r>
          </w:p>
          <w:p w14:paraId="381075F2" w14:textId="77777777" w:rsidR="007F4427" w:rsidRPr="007F4427" w:rsidRDefault="007F4427">
            <w:pPr>
              <w:pStyle w:val="Akapitzlist"/>
              <w:numPr>
                <w:ilvl w:val="0"/>
                <w:numId w:val="19"/>
              </w:numPr>
              <w:shd w:val="clear" w:color="auto" w:fill="FFFFFF"/>
              <w:spacing w:line="240" w:lineRule="auto"/>
              <w:ind w:left="459"/>
              <w:rPr>
                <w:rFonts w:cs="Calibri Light"/>
                <w:szCs w:val="22"/>
              </w:rPr>
            </w:pPr>
            <w:r w:rsidRPr="007F4427">
              <w:rPr>
                <w:rFonts w:cs="Calibri Light"/>
                <w:szCs w:val="22"/>
              </w:rPr>
              <w:t>CO. 2.5.  Otwartość na osoby ze szczególnymi potrzebami (włączenie społeczne).</w:t>
            </w:r>
          </w:p>
          <w:p w14:paraId="1228432A" w14:textId="77777777" w:rsidR="00BF1B2B" w:rsidRPr="00BF1B2B" w:rsidRDefault="007F4427">
            <w:pPr>
              <w:pStyle w:val="Akapitzlist"/>
              <w:numPr>
                <w:ilvl w:val="0"/>
                <w:numId w:val="19"/>
              </w:numPr>
              <w:shd w:val="clear" w:color="auto" w:fill="FFFFFF"/>
              <w:spacing w:line="240" w:lineRule="auto"/>
              <w:ind w:left="459"/>
              <w:rPr>
                <w:rFonts w:cs="Calibri Light"/>
                <w:bCs/>
                <w:szCs w:val="22"/>
                <w:lang w:eastAsia="en-US"/>
              </w:rPr>
            </w:pPr>
            <w:r w:rsidRPr="007F4427">
              <w:rPr>
                <w:rFonts w:cs="Calibri Light"/>
                <w:szCs w:val="22"/>
              </w:rPr>
              <w:t>CO 3.3. Wzrost świadomości ekologicznej mieszkańców.</w:t>
            </w:r>
          </w:p>
          <w:p w14:paraId="0F418C74" w14:textId="77777777" w:rsidR="00E50B53" w:rsidRDefault="00E50B53" w:rsidP="00BF1B2B">
            <w:pPr>
              <w:shd w:val="clear" w:color="auto" w:fill="FFFFFF"/>
              <w:spacing w:line="240" w:lineRule="auto"/>
              <w:rPr>
                <w:bCs/>
                <w:szCs w:val="22"/>
                <w:lang w:eastAsia="en-US"/>
              </w:rPr>
            </w:pPr>
          </w:p>
          <w:p w14:paraId="2462D0E7" w14:textId="1ADF9AC7" w:rsidR="00BF1B2B" w:rsidRPr="00BF1B2B" w:rsidRDefault="00BF1B2B" w:rsidP="00BF1B2B">
            <w:pPr>
              <w:shd w:val="clear" w:color="auto" w:fill="FFFFFF"/>
              <w:spacing w:line="240" w:lineRule="auto"/>
              <w:rPr>
                <w:bCs/>
                <w:szCs w:val="22"/>
                <w:lang w:eastAsia="en-US"/>
              </w:rPr>
            </w:pPr>
            <w:r w:rsidRPr="00BF1B2B">
              <w:rPr>
                <w:bCs/>
                <w:szCs w:val="22"/>
                <w:lang w:eastAsia="en-US"/>
              </w:rPr>
              <w:t>Cel przedsięwzięcia jest powiązany z następującymi kierunkami rewitalizacji:</w:t>
            </w:r>
          </w:p>
          <w:p w14:paraId="7DF4EE47" w14:textId="77777777" w:rsidR="00BF1B2B" w:rsidRPr="00BF1B2B" w:rsidRDefault="00BF1B2B">
            <w:pPr>
              <w:pStyle w:val="Akapitzlist"/>
              <w:numPr>
                <w:ilvl w:val="0"/>
                <w:numId w:val="19"/>
              </w:numPr>
              <w:shd w:val="clear" w:color="auto" w:fill="FFFFFF"/>
              <w:spacing w:line="240" w:lineRule="auto"/>
              <w:ind w:left="459"/>
              <w:rPr>
                <w:rFonts w:cs="Calibri Light"/>
                <w:szCs w:val="22"/>
              </w:rPr>
            </w:pPr>
            <w:r w:rsidRPr="00BF1B2B">
              <w:rPr>
                <w:rFonts w:cs="Calibri Light"/>
                <w:szCs w:val="22"/>
              </w:rPr>
              <w:t>KD.1.1. Podejmowanie inicjatyw z zakresu aktywnej integracji społecznej.</w:t>
            </w:r>
          </w:p>
          <w:p w14:paraId="38661B1F" w14:textId="77777777" w:rsidR="00BF1B2B" w:rsidRPr="00BF1B2B" w:rsidRDefault="00BF1B2B">
            <w:pPr>
              <w:pStyle w:val="Akapitzlist"/>
              <w:numPr>
                <w:ilvl w:val="0"/>
                <w:numId w:val="19"/>
              </w:numPr>
              <w:shd w:val="clear" w:color="auto" w:fill="FFFFFF"/>
              <w:spacing w:line="240" w:lineRule="auto"/>
              <w:ind w:left="459"/>
              <w:rPr>
                <w:rFonts w:cs="Calibri Light"/>
                <w:szCs w:val="22"/>
              </w:rPr>
            </w:pPr>
            <w:r w:rsidRPr="00BF1B2B">
              <w:rPr>
                <w:rFonts w:cs="Calibri Light"/>
                <w:szCs w:val="22"/>
              </w:rPr>
              <w:t xml:space="preserve">KD.1.2. Realizacja programów pobudzania przedsiębiorczości, kreatywności i praktycznych umiejętności. </w:t>
            </w:r>
          </w:p>
          <w:p w14:paraId="402B3B85" w14:textId="77777777" w:rsidR="00BF1B2B" w:rsidRPr="00BF1B2B" w:rsidRDefault="00BF1B2B">
            <w:pPr>
              <w:pStyle w:val="Akapitzlist"/>
              <w:numPr>
                <w:ilvl w:val="0"/>
                <w:numId w:val="19"/>
              </w:numPr>
              <w:shd w:val="clear" w:color="auto" w:fill="FFFFFF"/>
              <w:spacing w:line="240" w:lineRule="auto"/>
              <w:ind w:left="459"/>
              <w:rPr>
                <w:rFonts w:cs="Calibri Light"/>
                <w:szCs w:val="22"/>
              </w:rPr>
            </w:pPr>
            <w:r w:rsidRPr="00BF1B2B">
              <w:rPr>
                <w:rFonts w:cs="Calibri Light"/>
                <w:szCs w:val="22"/>
              </w:rPr>
              <w:t>KD.1.3.  Animacja spotkań mieszkańców, grup społecznych, wolontariuszy, grup wsparcia.</w:t>
            </w:r>
          </w:p>
          <w:p w14:paraId="106884FE" w14:textId="77777777" w:rsidR="005301A6" w:rsidRDefault="00BF1B2B" w:rsidP="00BF1B2B">
            <w:pPr>
              <w:pStyle w:val="Akapitzlist"/>
              <w:numPr>
                <w:ilvl w:val="0"/>
                <w:numId w:val="19"/>
              </w:numPr>
              <w:shd w:val="clear" w:color="auto" w:fill="FFFFFF"/>
              <w:spacing w:line="240" w:lineRule="auto"/>
              <w:ind w:left="459"/>
              <w:rPr>
                <w:rFonts w:cs="Calibri Light"/>
                <w:szCs w:val="22"/>
              </w:rPr>
            </w:pPr>
            <w:r w:rsidRPr="00BF1B2B">
              <w:rPr>
                <w:rFonts w:cs="Calibri Light"/>
                <w:szCs w:val="22"/>
              </w:rPr>
              <w:t>KD. 1.4. Realizacja programów kulturowych, patriotycznych, budujących tożsamość lokalną.</w:t>
            </w:r>
          </w:p>
          <w:p w14:paraId="10C948C8" w14:textId="6CE7B71B" w:rsidR="00BF1B2B" w:rsidRPr="005301A6" w:rsidRDefault="00BF1B2B" w:rsidP="00BF1B2B">
            <w:pPr>
              <w:pStyle w:val="Akapitzlist"/>
              <w:numPr>
                <w:ilvl w:val="0"/>
                <w:numId w:val="19"/>
              </w:numPr>
              <w:shd w:val="clear" w:color="auto" w:fill="FFFFFF"/>
              <w:spacing w:line="240" w:lineRule="auto"/>
              <w:ind w:left="459"/>
              <w:rPr>
                <w:rFonts w:cs="Calibri Light"/>
                <w:szCs w:val="22"/>
              </w:rPr>
            </w:pPr>
            <w:r w:rsidRPr="005301A6">
              <w:rPr>
                <w:szCs w:val="22"/>
              </w:rPr>
              <w:t>KD.1.5. Budowanie partnerstw międzysektorowych służących rozwojowi lokalnemu.</w:t>
            </w:r>
          </w:p>
        </w:tc>
      </w:tr>
      <w:tr w:rsidR="00C27774" w:rsidRPr="00E150BB" w14:paraId="526A61C9" w14:textId="77777777" w:rsidTr="00E729BA">
        <w:tc>
          <w:tcPr>
            <w:tcW w:w="9072" w:type="dxa"/>
            <w:shd w:val="clear" w:color="auto" w:fill="F2F2F2"/>
            <w:vAlign w:val="center"/>
          </w:tcPr>
          <w:p w14:paraId="4F462E48" w14:textId="77777777" w:rsidR="00C27774" w:rsidRPr="00E150BB" w:rsidRDefault="00C27774" w:rsidP="00E729BA">
            <w:pPr>
              <w:pStyle w:val="NormalnyWeb"/>
              <w:spacing w:after="0" w:line="240" w:lineRule="auto"/>
              <w:jc w:val="left"/>
              <w:rPr>
                <w:color w:val="FF0000"/>
                <w:szCs w:val="22"/>
              </w:rPr>
            </w:pPr>
            <w:r w:rsidRPr="00E150BB">
              <w:rPr>
                <w:color w:val="212529"/>
                <w:szCs w:val="22"/>
              </w:rPr>
              <w:t>7. Szacowana (orientacyjna) wartość przedsięwzięcia.</w:t>
            </w:r>
          </w:p>
        </w:tc>
      </w:tr>
      <w:tr w:rsidR="00C27774" w:rsidRPr="00E150BB" w14:paraId="7CA27DB7" w14:textId="77777777" w:rsidTr="00E729BA">
        <w:tc>
          <w:tcPr>
            <w:tcW w:w="9072" w:type="dxa"/>
            <w:shd w:val="clear" w:color="auto" w:fill="FFFFFF"/>
            <w:vAlign w:val="center"/>
          </w:tcPr>
          <w:p w14:paraId="56364FDC" w14:textId="510A2930" w:rsidR="00C27774" w:rsidRPr="00E150BB" w:rsidRDefault="00217E6C" w:rsidP="00E729BA">
            <w:pPr>
              <w:spacing w:line="240" w:lineRule="auto"/>
              <w:rPr>
                <w:bCs/>
                <w:szCs w:val="22"/>
                <w:lang w:eastAsia="en-US"/>
              </w:rPr>
            </w:pPr>
            <w:r>
              <w:rPr>
                <w:bCs/>
                <w:szCs w:val="22"/>
                <w:lang w:eastAsia="en-US"/>
              </w:rPr>
              <w:t>867 627</w:t>
            </w:r>
            <w:r w:rsidR="00C27774" w:rsidRPr="00E150BB">
              <w:rPr>
                <w:bCs/>
                <w:szCs w:val="22"/>
                <w:lang w:eastAsia="en-US"/>
              </w:rPr>
              <w:t>,00 zł</w:t>
            </w:r>
          </w:p>
        </w:tc>
      </w:tr>
      <w:tr w:rsidR="00C27774" w:rsidRPr="00E150BB" w14:paraId="0C14DF43" w14:textId="77777777" w:rsidTr="00E729BA">
        <w:tc>
          <w:tcPr>
            <w:tcW w:w="9072" w:type="dxa"/>
            <w:shd w:val="clear" w:color="auto" w:fill="F2F2F2"/>
            <w:vAlign w:val="center"/>
          </w:tcPr>
          <w:p w14:paraId="00BDCAAC" w14:textId="77777777" w:rsidR="00C27774" w:rsidRPr="00E150BB" w:rsidRDefault="00C27774" w:rsidP="00E729BA">
            <w:pPr>
              <w:pStyle w:val="NormalnyWeb"/>
              <w:spacing w:after="0" w:line="240" w:lineRule="auto"/>
              <w:jc w:val="left"/>
              <w:rPr>
                <w:color w:val="212529"/>
                <w:szCs w:val="22"/>
              </w:rPr>
            </w:pPr>
            <w:r w:rsidRPr="00E150BB">
              <w:rPr>
                <w:color w:val="212529"/>
                <w:szCs w:val="22"/>
              </w:rPr>
              <w:t>8. Prognozowane rezultaty realizacji przedsięwzięcia i sposoby ich oceny w odniesieniu do celów rewitalizacji.</w:t>
            </w:r>
          </w:p>
        </w:tc>
      </w:tr>
      <w:tr w:rsidR="00C27774" w:rsidRPr="00E150BB" w14:paraId="21D59484" w14:textId="77777777" w:rsidTr="00E729BA">
        <w:tc>
          <w:tcPr>
            <w:tcW w:w="9072" w:type="dxa"/>
            <w:vAlign w:val="center"/>
          </w:tcPr>
          <w:p w14:paraId="17C5B85A" w14:textId="77777777" w:rsidR="00C27774" w:rsidRPr="00E150BB" w:rsidRDefault="00C27774" w:rsidP="00E729BA">
            <w:pPr>
              <w:shd w:val="clear" w:color="auto" w:fill="FFFFFF"/>
              <w:spacing w:line="240" w:lineRule="auto"/>
              <w:rPr>
                <w:bCs/>
                <w:szCs w:val="22"/>
              </w:rPr>
            </w:pPr>
            <w:r w:rsidRPr="00E150BB">
              <w:rPr>
                <w:bCs/>
                <w:szCs w:val="22"/>
              </w:rPr>
              <w:t xml:space="preserve">Przewiduje się, że realizacja przedsięwzięcia przyczyni się </w:t>
            </w:r>
            <w:r>
              <w:rPr>
                <w:bCs/>
                <w:szCs w:val="22"/>
              </w:rPr>
              <w:t>do</w:t>
            </w:r>
            <w:r w:rsidRPr="00E150BB">
              <w:rPr>
                <w:bCs/>
                <w:szCs w:val="22"/>
              </w:rPr>
              <w:t xml:space="preserve"> osiągnięcia następujących rezultatów:</w:t>
            </w:r>
          </w:p>
          <w:p w14:paraId="173E1DB7" w14:textId="77777777" w:rsidR="00C27774" w:rsidRPr="00E150BB" w:rsidRDefault="00C27774" w:rsidP="00E729BA">
            <w:pPr>
              <w:tabs>
                <w:tab w:val="left" w:pos="5010"/>
              </w:tabs>
              <w:spacing w:line="240" w:lineRule="auto"/>
              <w:rPr>
                <w:b/>
                <w:bCs/>
                <w:szCs w:val="22"/>
              </w:rPr>
            </w:pPr>
            <w:r w:rsidRPr="00E150BB">
              <w:rPr>
                <w:b/>
                <w:szCs w:val="22"/>
              </w:rPr>
              <w:t>Wskaźniki produktu (wielkość wskaźnika wraz ze sposobem pomiaru</w:t>
            </w:r>
            <w:r w:rsidRPr="00E150BB">
              <w:rPr>
                <w:szCs w:val="22"/>
              </w:rPr>
              <w:t>):</w:t>
            </w:r>
          </w:p>
          <w:p w14:paraId="66B4E1A7" w14:textId="77777777" w:rsidR="005064B2" w:rsidRPr="004661D8" w:rsidRDefault="005064B2">
            <w:pPr>
              <w:pStyle w:val="Akapitzlist"/>
              <w:numPr>
                <w:ilvl w:val="0"/>
                <w:numId w:val="19"/>
              </w:numPr>
              <w:shd w:val="clear" w:color="auto" w:fill="FFFFFF"/>
              <w:spacing w:line="240" w:lineRule="auto"/>
              <w:ind w:left="459"/>
              <w:jc w:val="left"/>
              <w:rPr>
                <w:rFonts w:cs="Calibri Light"/>
                <w:bCs/>
              </w:rPr>
            </w:pPr>
            <w:r>
              <w:rPr>
                <w:rFonts w:cs="Calibri Light"/>
                <w:bCs/>
              </w:rPr>
              <w:t xml:space="preserve">Liczba podjętych inicjatyw z zakresu reintegracji społecznej i zawodowej  - 19. </w:t>
            </w:r>
          </w:p>
          <w:p w14:paraId="4506BC7A" w14:textId="6D4DA12C" w:rsidR="00C27774" w:rsidRPr="00E150BB" w:rsidRDefault="005064B2">
            <w:pPr>
              <w:pStyle w:val="Akapitzlist"/>
              <w:numPr>
                <w:ilvl w:val="0"/>
                <w:numId w:val="19"/>
              </w:numPr>
              <w:shd w:val="clear" w:color="auto" w:fill="FFFFFF"/>
              <w:spacing w:line="240" w:lineRule="auto"/>
              <w:ind w:left="459"/>
              <w:rPr>
                <w:rFonts w:cs="Calibri Light"/>
                <w:bCs/>
                <w:szCs w:val="22"/>
                <w:lang w:eastAsia="en-US"/>
              </w:rPr>
            </w:pPr>
            <w:r w:rsidRPr="00D43FDE">
              <w:rPr>
                <w:rFonts w:cs="Calibri Light"/>
                <w:bCs/>
              </w:rPr>
              <w:t>Liczba podjętych inicjatyw z zakresu zwiększenia aktywności i udziału mieszkańców obszaru rewitalizacji w życiu społeczn</w:t>
            </w:r>
            <w:r>
              <w:rPr>
                <w:rFonts w:cs="Calibri Light"/>
                <w:bCs/>
              </w:rPr>
              <w:t>ym – 19</w:t>
            </w:r>
            <w:r w:rsidR="00C27774" w:rsidRPr="00E150BB">
              <w:rPr>
                <w:rFonts w:cs="Calibri Light"/>
                <w:bCs/>
                <w:szCs w:val="22"/>
                <w:lang w:eastAsia="en-US"/>
              </w:rPr>
              <w:t xml:space="preserve">. </w:t>
            </w:r>
          </w:p>
          <w:p w14:paraId="2E795EFD" w14:textId="77777777" w:rsidR="00C27774" w:rsidRPr="00E150BB" w:rsidRDefault="00C27774" w:rsidP="00E729BA">
            <w:pPr>
              <w:shd w:val="clear" w:color="auto" w:fill="FFFFFF"/>
              <w:spacing w:line="240" w:lineRule="auto"/>
              <w:rPr>
                <w:bCs/>
                <w:szCs w:val="22"/>
              </w:rPr>
            </w:pPr>
            <w:r w:rsidRPr="00E150BB">
              <w:rPr>
                <w:bCs/>
                <w:szCs w:val="22"/>
              </w:rPr>
              <w:t xml:space="preserve">Sposób pomiaru: protokół odbioru, dokumentacja zdjęciowa. </w:t>
            </w:r>
          </w:p>
          <w:p w14:paraId="013DD6CC" w14:textId="77777777" w:rsidR="00C27774" w:rsidRPr="00E150BB" w:rsidRDefault="00C27774" w:rsidP="00E729BA">
            <w:pPr>
              <w:tabs>
                <w:tab w:val="left" w:pos="5010"/>
              </w:tabs>
              <w:spacing w:line="240" w:lineRule="auto"/>
              <w:rPr>
                <w:b/>
                <w:bCs/>
                <w:szCs w:val="22"/>
              </w:rPr>
            </w:pPr>
            <w:r>
              <w:rPr>
                <w:b/>
                <w:szCs w:val="22"/>
              </w:rPr>
              <w:t>Wskaźniki rezultatu</w:t>
            </w:r>
            <w:r w:rsidRPr="00E150BB">
              <w:rPr>
                <w:szCs w:val="22"/>
              </w:rPr>
              <w:t>:</w:t>
            </w:r>
          </w:p>
          <w:p w14:paraId="3C65FD24" w14:textId="2F4CC3E9" w:rsidR="00C27774" w:rsidRPr="001B14C3" w:rsidRDefault="00C27774">
            <w:pPr>
              <w:pStyle w:val="Akapitzlist"/>
              <w:numPr>
                <w:ilvl w:val="0"/>
                <w:numId w:val="19"/>
              </w:numPr>
              <w:shd w:val="clear" w:color="auto" w:fill="FFFFFF"/>
              <w:spacing w:line="240" w:lineRule="auto"/>
              <w:ind w:left="459"/>
              <w:rPr>
                <w:rFonts w:cs="Calibri Light"/>
                <w:szCs w:val="22"/>
              </w:rPr>
            </w:pPr>
            <w:r w:rsidRPr="00E150BB">
              <w:rPr>
                <w:rFonts w:cs="Calibri Light"/>
                <w:bCs/>
                <w:szCs w:val="22"/>
                <w:lang w:eastAsia="en-US"/>
              </w:rPr>
              <w:t>Liczba</w:t>
            </w:r>
            <w:r w:rsidRPr="00E150BB">
              <w:rPr>
                <w:rFonts w:cs="Calibri Light"/>
                <w:szCs w:val="22"/>
              </w:rPr>
              <w:t xml:space="preserve"> mieszkańców</w:t>
            </w:r>
            <w:r w:rsidR="000153E1">
              <w:rPr>
                <w:rFonts w:cs="Calibri Light"/>
                <w:szCs w:val="22"/>
              </w:rPr>
              <w:t xml:space="preserve"> podobszarów </w:t>
            </w:r>
            <w:r w:rsidRPr="00E150BB">
              <w:rPr>
                <w:rFonts w:cs="Calibri Light"/>
                <w:szCs w:val="22"/>
              </w:rPr>
              <w:t>rewitalizacji, którzy podnieśli swoje umiejętności społeczne</w:t>
            </w:r>
            <w:r w:rsidR="00131B01">
              <w:rPr>
                <w:rFonts w:cs="Calibri Light"/>
                <w:szCs w:val="22"/>
              </w:rPr>
              <w:t xml:space="preserve"> i zawodowe</w:t>
            </w:r>
            <w:r w:rsidRPr="00E150BB">
              <w:rPr>
                <w:rFonts w:cs="Calibri Light"/>
                <w:szCs w:val="22"/>
              </w:rPr>
              <w:t xml:space="preserve"> - </w:t>
            </w:r>
            <w:r w:rsidR="00C554C3">
              <w:rPr>
                <w:rFonts w:cs="Calibri Light"/>
                <w:szCs w:val="22"/>
              </w:rPr>
              <w:t>5</w:t>
            </w:r>
            <w:r w:rsidRPr="00E150BB">
              <w:rPr>
                <w:rFonts w:cs="Calibri Light"/>
                <w:szCs w:val="22"/>
              </w:rPr>
              <w:t>0 osób</w:t>
            </w:r>
            <w:r w:rsidRPr="001B14C3">
              <w:rPr>
                <w:szCs w:val="22"/>
              </w:rPr>
              <w:t xml:space="preserve">. </w:t>
            </w:r>
          </w:p>
          <w:p w14:paraId="2FAD2E4A" w14:textId="77777777" w:rsidR="00C27774" w:rsidRPr="00E150BB" w:rsidRDefault="00C27774" w:rsidP="00E729BA">
            <w:pPr>
              <w:shd w:val="clear" w:color="auto" w:fill="FFFFFF"/>
              <w:spacing w:line="240" w:lineRule="auto"/>
              <w:rPr>
                <w:szCs w:val="22"/>
              </w:rPr>
            </w:pPr>
            <w:r w:rsidRPr="00E150BB">
              <w:rPr>
                <w:szCs w:val="22"/>
              </w:rPr>
              <w:t>Sposób oceny i pomiaru według formularza raportu z realizacji przedsięwzięcia rewitalizacyjnego.</w:t>
            </w:r>
          </w:p>
        </w:tc>
      </w:tr>
      <w:tr w:rsidR="00C27774" w:rsidRPr="00E150BB" w14:paraId="76DB85B2" w14:textId="77777777" w:rsidTr="00E729BA">
        <w:tc>
          <w:tcPr>
            <w:tcW w:w="9072" w:type="dxa"/>
            <w:shd w:val="clear" w:color="auto" w:fill="F2F2F2"/>
            <w:vAlign w:val="center"/>
          </w:tcPr>
          <w:p w14:paraId="19AF584F" w14:textId="77777777" w:rsidR="00C27774" w:rsidRPr="00E150BB" w:rsidRDefault="00C27774" w:rsidP="00E729BA">
            <w:pPr>
              <w:spacing w:line="240" w:lineRule="auto"/>
              <w:rPr>
                <w:bCs/>
                <w:szCs w:val="22"/>
              </w:rPr>
            </w:pPr>
            <w:r w:rsidRPr="00E150BB">
              <w:rPr>
                <w:bCs/>
                <w:szCs w:val="22"/>
              </w:rPr>
              <w:t>9. Opis działań zapewniających dostępność osobom ze szczególnymi potrzebami, o których mowa w ustawie z dnia 19 lipca 2019 r. o zapewnianiu dostępności osobom ze szczególnymi potrzebami, o ile dane te są możliwe do wskazania</w:t>
            </w:r>
          </w:p>
        </w:tc>
      </w:tr>
      <w:tr w:rsidR="00C27774" w:rsidRPr="00E150BB" w14:paraId="284687E2" w14:textId="77777777" w:rsidTr="00E729BA">
        <w:tc>
          <w:tcPr>
            <w:tcW w:w="9072" w:type="dxa"/>
            <w:vAlign w:val="center"/>
          </w:tcPr>
          <w:p w14:paraId="5EA4E3F1" w14:textId="77777777" w:rsidR="00C27774" w:rsidRDefault="00C27774" w:rsidP="00E729BA">
            <w:pPr>
              <w:shd w:val="clear" w:color="auto" w:fill="FFFFFF"/>
              <w:spacing w:line="240" w:lineRule="auto"/>
              <w:rPr>
                <w:bCs/>
                <w:szCs w:val="22"/>
                <w:lang w:eastAsia="en-US"/>
              </w:rPr>
            </w:pPr>
            <w:r>
              <w:rPr>
                <w:bCs/>
                <w:szCs w:val="22"/>
                <w:lang w:eastAsia="en-US"/>
              </w:rPr>
              <w:t>Organizowane w ramach projektu rewitalizacyjnego aktywności będą dostępne dla</w:t>
            </w:r>
            <w:r w:rsidRPr="00E150BB">
              <w:rPr>
                <w:bCs/>
                <w:szCs w:val="22"/>
                <w:lang w:eastAsia="en-US"/>
              </w:rPr>
              <w:t xml:space="preserve"> os</w:t>
            </w:r>
            <w:r>
              <w:rPr>
                <w:bCs/>
                <w:szCs w:val="22"/>
                <w:lang w:eastAsia="en-US"/>
              </w:rPr>
              <w:t>ób</w:t>
            </w:r>
            <w:r w:rsidRPr="00E150BB">
              <w:rPr>
                <w:bCs/>
                <w:szCs w:val="22"/>
                <w:lang w:eastAsia="en-US"/>
              </w:rPr>
              <w:t xml:space="preserve"> ze szczególnymi potrzebami, bez względu na płeć, wiek, niepełnosprawność, rasę, pochodzenie etniczne, wyznawaną religię lub światopogląd, orientację seksualną. Wydarzenia zostaną zorganizowane w przestrzeniach dostępnych dla osób o szczególnych potrzebach. </w:t>
            </w:r>
          </w:p>
          <w:p w14:paraId="76C96C24" w14:textId="77777777" w:rsidR="00C27774" w:rsidRPr="00E150BB" w:rsidRDefault="00C27774" w:rsidP="00E729BA">
            <w:pPr>
              <w:shd w:val="clear" w:color="auto" w:fill="FFFFFF"/>
              <w:spacing w:line="240" w:lineRule="auto"/>
              <w:rPr>
                <w:bCs/>
                <w:szCs w:val="22"/>
                <w:lang w:eastAsia="en-US"/>
              </w:rPr>
            </w:pPr>
            <w:r w:rsidRPr="00E150BB">
              <w:rPr>
                <w:bCs/>
                <w:szCs w:val="22"/>
                <w:lang w:eastAsia="en-US"/>
              </w:rPr>
              <w:t xml:space="preserve">W zależności od potrzeb </w:t>
            </w:r>
            <w:r>
              <w:rPr>
                <w:bCs/>
                <w:szCs w:val="22"/>
                <w:lang w:eastAsia="en-US"/>
              </w:rPr>
              <w:t xml:space="preserve">(zgłaszanych przez uczestników) </w:t>
            </w:r>
            <w:r w:rsidRPr="00E150BB">
              <w:rPr>
                <w:bCs/>
                <w:szCs w:val="22"/>
                <w:lang w:eastAsia="en-US"/>
              </w:rPr>
              <w:t>przewiduje się zatrudnienie tłumacza języka migowego i prelegentów przygotowanych do pracy z osobami o zróżnicowanych potrzebach</w:t>
            </w:r>
            <w:r>
              <w:rPr>
                <w:bCs/>
                <w:szCs w:val="22"/>
                <w:lang w:eastAsia="en-US"/>
              </w:rPr>
              <w:t>.</w:t>
            </w:r>
          </w:p>
        </w:tc>
      </w:tr>
      <w:tr w:rsidR="00C27774" w:rsidRPr="00E150BB" w14:paraId="4FD51D78" w14:textId="77777777" w:rsidTr="00E729BA">
        <w:tc>
          <w:tcPr>
            <w:tcW w:w="9072" w:type="dxa"/>
            <w:shd w:val="clear" w:color="auto" w:fill="F2F2F2" w:themeFill="background1" w:themeFillShade="F2"/>
            <w:vAlign w:val="center"/>
          </w:tcPr>
          <w:p w14:paraId="34D7A4AC" w14:textId="77777777" w:rsidR="00C27774" w:rsidRPr="00E150BB" w:rsidRDefault="00C27774" w:rsidP="00E729BA">
            <w:pPr>
              <w:spacing w:line="240" w:lineRule="auto"/>
              <w:rPr>
                <w:bCs/>
                <w:szCs w:val="22"/>
                <w:lang w:eastAsia="en-US"/>
              </w:rPr>
            </w:pPr>
            <w:r w:rsidRPr="00E150BB">
              <w:rPr>
                <w:bCs/>
                <w:szCs w:val="22"/>
                <w:lang w:eastAsia="en-US"/>
              </w:rPr>
              <w:t xml:space="preserve">10. Okres realizacji. </w:t>
            </w:r>
          </w:p>
        </w:tc>
      </w:tr>
      <w:tr w:rsidR="00C27774" w:rsidRPr="00E150BB" w14:paraId="32E4C064" w14:textId="77777777" w:rsidTr="00E729BA">
        <w:tc>
          <w:tcPr>
            <w:tcW w:w="9072" w:type="dxa"/>
            <w:vAlign w:val="center"/>
          </w:tcPr>
          <w:p w14:paraId="3DD86D45" w14:textId="77777777" w:rsidR="00C27774" w:rsidRPr="00E150BB" w:rsidRDefault="00C27774" w:rsidP="00E729BA">
            <w:pPr>
              <w:spacing w:line="240" w:lineRule="auto"/>
              <w:rPr>
                <w:bCs/>
                <w:szCs w:val="22"/>
                <w:lang w:eastAsia="en-US"/>
              </w:rPr>
            </w:pPr>
            <w:r w:rsidRPr="00E150BB">
              <w:rPr>
                <w:color w:val="000000"/>
                <w:szCs w:val="22"/>
              </w:rPr>
              <w:t>Lata: 2025 – 203</w:t>
            </w:r>
            <w:r>
              <w:rPr>
                <w:color w:val="000000"/>
                <w:szCs w:val="22"/>
              </w:rPr>
              <w:t>0</w:t>
            </w:r>
            <w:r w:rsidRPr="00E150BB">
              <w:rPr>
                <w:color w:val="000000"/>
                <w:szCs w:val="22"/>
              </w:rPr>
              <w:t xml:space="preserve"> r.</w:t>
            </w:r>
          </w:p>
        </w:tc>
      </w:tr>
    </w:tbl>
    <w:p w14:paraId="652B783C" w14:textId="115CB637" w:rsidR="00120D78" w:rsidRDefault="00FA22E9" w:rsidP="006E3292">
      <w:pPr>
        <w:pStyle w:val="Legenda"/>
      </w:pPr>
      <w:r>
        <w:t xml:space="preserve">Źródło: opracowanie własne na podstawie danych z naboru projektów rewitalizacyjnych </w:t>
      </w:r>
    </w:p>
    <w:p w14:paraId="195B5F12" w14:textId="77777777" w:rsidR="007F3836" w:rsidRPr="007F3836" w:rsidRDefault="007F3836" w:rsidP="007F3836"/>
    <w:p w14:paraId="4426D34B" w14:textId="70B4E981" w:rsidR="008C07F0" w:rsidRPr="00E150BB" w:rsidRDefault="008C07F0" w:rsidP="006E3292">
      <w:pPr>
        <w:pStyle w:val="nad"/>
      </w:pPr>
      <w:bookmarkStart w:id="1127" w:name="_Toc201044334"/>
      <w:bookmarkEnd w:id="520"/>
      <w:r w:rsidRPr="00E150BB">
        <w:t xml:space="preserve">Tabela </w:t>
      </w:r>
      <w:r w:rsidR="00AA7382">
        <w:rPr>
          <w:noProof/>
        </w:rPr>
        <w:fldChar w:fldCharType="begin"/>
      </w:r>
      <w:r w:rsidR="00AA7382">
        <w:rPr>
          <w:noProof/>
        </w:rPr>
        <w:instrText xml:space="preserve"> SEQ Tabela \* ARABIC </w:instrText>
      </w:r>
      <w:r w:rsidR="00AA7382">
        <w:rPr>
          <w:noProof/>
        </w:rPr>
        <w:fldChar w:fldCharType="separate"/>
      </w:r>
      <w:r w:rsidR="00AA7382">
        <w:rPr>
          <w:noProof/>
        </w:rPr>
        <w:t>49</w:t>
      </w:r>
      <w:r w:rsidR="00AA7382">
        <w:rPr>
          <w:noProof/>
        </w:rPr>
        <w:fldChar w:fldCharType="end"/>
      </w:r>
      <w:r w:rsidRPr="00E150BB">
        <w:t xml:space="preserve"> Karta projektowa dla </w:t>
      </w:r>
      <w:r w:rsidRPr="007F3836">
        <w:t xml:space="preserve">przedsięwzięcia nr 11, pn. </w:t>
      </w:r>
      <w:r w:rsidR="00631514" w:rsidRPr="007F3836">
        <w:rPr>
          <w:szCs w:val="22"/>
        </w:rPr>
        <w:t>Usługi</w:t>
      </w:r>
      <w:r w:rsidR="00631514" w:rsidRPr="00BA4020">
        <w:rPr>
          <w:szCs w:val="22"/>
        </w:rPr>
        <w:t xml:space="preserve"> społeczno - zdrowotne w Gminie Zbuczyn</w:t>
      </w:r>
      <w:bookmarkEnd w:id="1127"/>
      <w:r w:rsidR="00631514">
        <w:t xml:space="preserve"> </w:t>
      </w:r>
    </w:p>
    <w:tbl>
      <w:tblPr>
        <w:tblW w:w="9072" w:type="dxa"/>
        <w:tblInd w:w="108" w:type="dxa"/>
        <w:tblBorders>
          <w:top w:val="single" w:sz="4" w:space="0" w:color="D0CECE"/>
          <w:left w:val="single" w:sz="4" w:space="0" w:color="D0CECE"/>
          <w:bottom w:val="single" w:sz="4" w:space="0" w:color="D0CECE"/>
          <w:right w:val="single" w:sz="4" w:space="0" w:color="D0CECE"/>
          <w:insideH w:val="single" w:sz="4" w:space="0" w:color="D0CECE"/>
          <w:insideV w:val="single" w:sz="4" w:space="0" w:color="808080"/>
        </w:tblBorders>
        <w:tblLook w:val="04A0" w:firstRow="1" w:lastRow="0" w:firstColumn="1" w:lastColumn="0" w:noHBand="0" w:noVBand="1"/>
      </w:tblPr>
      <w:tblGrid>
        <w:gridCol w:w="9072"/>
      </w:tblGrid>
      <w:tr w:rsidR="0063496C" w:rsidRPr="00E150BB" w14:paraId="7844ADFE" w14:textId="77777777" w:rsidTr="00820C8B">
        <w:tc>
          <w:tcPr>
            <w:tcW w:w="9072" w:type="dxa"/>
            <w:shd w:val="clear" w:color="auto" w:fill="808080"/>
            <w:vAlign w:val="center"/>
          </w:tcPr>
          <w:p w14:paraId="0FDEFAB5" w14:textId="77777777" w:rsidR="0063496C" w:rsidRPr="00E150BB" w:rsidRDefault="0063496C" w:rsidP="00820C8B">
            <w:pPr>
              <w:spacing w:line="240" w:lineRule="auto"/>
              <w:jc w:val="left"/>
              <w:rPr>
                <w:b/>
                <w:bCs/>
                <w:szCs w:val="22"/>
              </w:rPr>
            </w:pPr>
            <w:r w:rsidRPr="00E150BB">
              <w:rPr>
                <w:color w:val="FFFFFF"/>
                <w:szCs w:val="22"/>
              </w:rPr>
              <w:t>Nazwa przedsięwzięcia</w:t>
            </w:r>
          </w:p>
        </w:tc>
      </w:tr>
      <w:tr w:rsidR="0063496C" w:rsidRPr="00E150BB" w14:paraId="45EA3C7B" w14:textId="77777777" w:rsidTr="00820C8B">
        <w:tc>
          <w:tcPr>
            <w:tcW w:w="9072" w:type="dxa"/>
            <w:shd w:val="clear" w:color="auto" w:fill="FFFFFF" w:themeFill="background1"/>
            <w:vAlign w:val="center"/>
          </w:tcPr>
          <w:p w14:paraId="702676A4" w14:textId="38AB8973" w:rsidR="00E443E4" w:rsidRDefault="00E443E4" w:rsidP="00820C8B">
            <w:pPr>
              <w:spacing w:line="240" w:lineRule="auto"/>
              <w:rPr>
                <w:szCs w:val="22"/>
              </w:rPr>
            </w:pPr>
            <w:r>
              <w:rPr>
                <w:szCs w:val="22"/>
              </w:rPr>
              <w:t xml:space="preserve">Projekt rewitalizacyjny nr 11: </w:t>
            </w:r>
          </w:p>
          <w:p w14:paraId="7DD3EAF9" w14:textId="530E8C3A" w:rsidR="0063496C" w:rsidRPr="00E150BB" w:rsidRDefault="00631514" w:rsidP="00820C8B">
            <w:pPr>
              <w:spacing w:line="240" w:lineRule="auto"/>
              <w:rPr>
                <w:szCs w:val="22"/>
              </w:rPr>
            </w:pPr>
            <w:r w:rsidRPr="00BA4020">
              <w:rPr>
                <w:szCs w:val="22"/>
              </w:rPr>
              <w:t>Usługi społeczno - zdrowotne w Gminie Zbuczyn</w:t>
            </w:r>
            <w:r w:rsidR="0063496C" w:rsidRPr="00E150BB">
              <w:rPr>
                <w:color w:val="000000"/>
                <w:szCs w:val="22"/>
              </w:rPr>
              <w:t>.</w:t>
            </w:r>
          </w:p>
        </w:tc>
      </w:tr>
      <w:tr w:rsidR="0063496C" w:rsidRPr="00E150BB" w14:paraId="3185A8CD" w14:textId="77777777" w:rsidTr="00820C8B">
        <w:tc>
          <w:tcPr>
            <w:tcW w:w="9072" w:type="dxa"/>
            <w:shd w:val="clear" w:color="auto" w:fill="F2F2F2"/>
            <w:vAlign w:val="center"/>
          </w:tcPr>
          <w:p w14:paraId="461F156C" w14:textId="77777777" w:rsidR="0063496C" w:rsidRPr="00E150BB" w:rsidRDefault="0063496C" w:rsidP="00820C8B">
            <w:pPr>
              <w:pStyle w:val="NormalnyWeb"/>
              <w:spacing w:after="0" w:line="240" w:lineRule="auto"/>
              <w:jc w:val="left"/>
              <w:rPr>
                <w:color w:val="212529"/>
                <w:szCs w:val="22"/>
              </w:rPr>
            </w:pPr>
            <w:r w:rsidRPr="00E150BB">
              <w:rPr>
                <w:color w:val="212529"/>
                <w:szCs w:val="22"/>
              </w:rPr>
              <w:t>1. Podmioty realizujące:</w:t>
            </w:r>
          </w:p>
        </w:tc>
      </w:tr>
      <w:tr w:rsidR="0063496C" w:rsidRPr="00E150BB" w14:paraId="56D714A6" w14:textId="77777777" w:rsidTr="00820C8B">
        <w:trPr>
          <w:trHeight w:val="272"/>
        </w:trPr>
        <w:tc>
          <w:tcPr>
            <w:tcW w:w="9072" w:type="dxa"/>
            <w:vAlign w:val="center"/>
          </w:tcPr>
          <w:p w14:paraId="6292510D" w14:textId="3016831D" w:rsidR="00781135" w:rsidRPr="00BF1ED0" w:rsidRDefault="00781135">
            <w:pPr>
              <w:pStyle w:val="Akapitzlist"/>
              <w:numPr>
                <w:ilvl w:val="0"/>
                <w:numId w:val="19"/>
              </w:numPr>
              <w:shd w:val="clear" w:color="auto" w:fill="FFFFFF"/>
              <w:spacing w:line="240" w:lineRule="auto"/>
              <w:ind w:left="459"/>
              <w:rPr>
                <w:rFonts w:cs="Calibri Light"/>
                <w:bCs/>
                <w:szCs w:val="22"/>
                <w:lang w:eastAsia="en-US"/>
              </w:rPr>
            </w:pPr>
            <w:r w:rsidRPr="00E150BB">
              <w:rPr>
                <w:rFonts w:cs="Calibri Light"/>
                <w:bCs/>
                <w:szCs w:val="22"/>
                <w:lang w:eastAsia="en-US"/>
              </w:rPr>
              <w:t xml:space="preserve">Gmina </w:t>
            </w:r>
            <w:r>
              <w:rPr>
                <w:rFonts w:cs="Calibri Light"/>
                <w:bCs/>
                <w:szCs w:val="22"/>
                <w:lang w:eastAsia="en-US"/>
              </w:rPr>
              <w:t>Zbuczyn – jednostka samorządu terytorialnego</w:t>
            </w:r>
            <w:r w:rsidRPr="00E150BB">
              <w:rPr>
                <w:rFonts w:cs="Calibri Light"/>
                <w:bCs/>
                <w:szCs w:val="22"/>
                <w:lang w:eastAsia="en-US"/>
              </w:rPr>
              <w:t>.</w:t>
            </w:r>
            <w:r>
              <w:rPr>
                <w:rFonts w:cs="Calibri Light"/>
                <w:bCs/>
                <w:szCs w:val="22"/>
                <w:lang w:eastAsia="en-US"/>
              </w:rPr>
              <w:t xml:space="preserve"> Urząd Gminy Zbuczyn, </w:t>
            </w:r>
            <w:r w:rsidRPr="00944BBB">
              <w:rPr>
                <w:bCs/>
                <w:szCs w:val="22"/>
                <w:lang w:eastAsia="en-US"/>
              </w:rPr>
              <w:t>ul. Jana Pawła II 1</w:t>
            </w:r>
            <w:r>
              <w:rPr>
                <w:bCs/>
                <w:szCs w:val="22"/>
                <w:lang w:eastAsia="en-US"/>
              </w:rPr>
              <w:t xml:space="preserve">, </w:t>
            </w:r>
            <w:r w:rsidRPr="00944BBB">
              <w:rPr>
                <w:bCs/>
                <w:szCs w:val="22"/>
                <w:lang w:eastAsia="en-US"/>
              </w:rPr>
              <w:t>08-106 Zbuczyn</w:t>
            </w:r>
            <w:r w:rsidR="00324864">
              <w:rPr>
                <w:bCs/>
                <w:szCs w:val="22"/>
                <w:lang w:eastAsia="en-US"/>
              </w:rPr>
              <w:t>.</w:t>
            </w:r>
          </w:p>
          <w:p w14:paraId="6FA98EC5" w14:textId="14C7AC8A" w:rsidR="0063496C" w:rsidRPr="00E150BB" w:rsidRDefault="00D67309">
            <w:pPr>
              <w:pStyle w:val="Akapitzlist"/>
              <w:numPr>
                <w:ilvl w:val="0"/>
                <w:numId w:val="19"/>
              </w:numPr>
              <w:shd w:val="clear" w:color="auto" w:fill="FFFFFF"/>
              <w:spacing w:line="240" w:lineRule="auto"/>
              <w:ind w:left="459"/>
              <w:rPr>
                <w:rFonts w:cs="Calibri Light"/>
                <w:bCs/>
                <w:szCs w:val="22"/>
                <w:lang w:eastAsia="en-US"/>
              </w:rPr>
            </w:pPr>
            <w:r w:rsidRPr="006D3A3E">
              <w:t>Centrum Usług Społecznych</w:t>
            </w:r>
            <w:r>
              <w:t xml:space="preserve"> w Zbuczynie</w:t>
            </w:r>
            <w:r w:rsidR="00781135">
              <w:rPr>
                <w:bCs/>
                <w:szCs w:val="22"/>
                <w:lang w:eastAsia="en-US"/>
              </w:rPr>
              <w:t xml:space="preserve">, </w:t>
            </w:r>
            <w:r w:rsidR="00781135" w:rsidRPr="00351C3C">
              <w:rPr>
                <w:bCs/>
                <w:szCs w:val="22"/>
                <w:lang w:eastAsia="en-US"/>
              </w:rPr>
              <w:t>ul. Jana Pawła II 1</w:t>
            </w:r>
            <w:r w:rsidR="00781135">
              <w:rPr>
                <w:bCs/>
                <w:szCs w:val="22"/>
                <w:lang w:eastAsia="en-US"/>
              </w:rPr>
              <w:t xml:space="preserve">, </w:t>
            </w:r>
            <w:r w:rsidR="00781135" w:rsidRPr="00351C3C">
              <w:rPr>
                <w:bCs/>
                <w:szCs w:val="22"/>
                <w:lang w:eastAsia="en-US"/>
              </w:rPr>
              <w:t>08-106 Zbuczyn</w:t>
            </w:r>
            <w:r w:rsidR="0063496C" w:rsidRPr="00E150BB">
              <w:rPr>
                <w:rFonts w:cs="Calibri Light"/>
                <w:bCs/>
                <w:szCs w:val="22"/>
                <w:lang w:eastAsia="en-US"/>
              </w:rPr>
              <w:t>.</w:t>
            </w:r>
          </w:p>
        </w:tc>
      </w:tr>
      <w:tr w:rsidR="0063496C" w:rsidRPr="00E150BB" w14:paraId="79137FEF" w14:textId="77777777" w:rsidTr="00820C8B">
        <w:tc>
          <w:tcPr>
            <w:tcW w:w="9072" w:type="dxa"/>
            <w:shd w:val="clear" w:color="auto" w:fill="F2F2F2"/>
            <w:vAlign w:val="center"/>
          </w:tcPr>
          <w:p w14:paraId="14401287" w14:textId="77777777" w:rsidR="0063496C" w:rsidRPr="00E150BB" w:rsidRDefault="0063496C" w:rsidP="00820C8B">
            <w:pPr>
              <w:pStyle w:val="NormalnyWeb"/>
              <w:spacing w:after="0" w:line="240" w:lineRule="auto"/>
              <w:jc w:val="left"/>
              <w:rPr>
                <w:color w:val="212529"/>
                <w:szCs w:val="22"/>
              </w:rPr>
            </w:pPr>
            <w:r w:rsidRPr="00E150BB">
              <w:rPr>
                <w:color w:val="212529"/>
                <w:szCs w:val="22"/>
              </w:rPr>
              <w:t>2. Zakres realizowanych zadań:</w:t>
            </w:r>
          </w:p>
        </w:tc>
      </w:tr>
      <w:tr w:rsidR="0063496C" w:rsidRPr="00E150BB" w14:paraId="383F80A2" w14:textId="77777777" w:rsidTr="00820C8B">
        <w:tc>
          <w:tcPr>
            <w:tcW w:w="9072" w:type="dxa"/>
            <w:vAlign w:val="center"/>
          </w:tcPr>
          <w:p w14:paraId="301BCF81" w14:textId="477170CA" w:rsidR="00055528" w:rsidRDefault="0063496C" w:rsidP="00055528">
            <w:pPr>
              <w:shd w:val="clear" w:color="auto" w:fill="FFFFFF"/>
              <w:spacing w:line="240" w:lineRule="auto"/>
              <w:rPr>
                <w:bCs/>
                <w:szCs w:val="22"/>
                <w:lang w:eastAsia="en-US"/>
              </w:rPr>
            </w:pPr>
            <w:r w:rsidRPr="00E150BB">
              <w:rPr>
                <w:bCs/>
                <w:szCs w:val="22"/>
                <w:lang w:eastAsia="en-US"/>
              </w:rPr>
              <w:t>Przedmiotem projektu rewitalizacyjnego jest</w:t>
            </w:r>
            <w:r w:rsidR="00CF5425" w:rsidRPr="00E150BB">
              <w:rPr>
                <w:bCs/>
                <w:szCs w:val="22"/>
                <w:lang w:eastAsia="en-US"/>
              </w:rPr>
              <w:t xml:space="preserve"> realizacja </w:t>
            </w:r>
            <w:r w:rsidR="00055528">
              <w:rPr>
                <w:bCs/>
                <w:szCs w:val="22"/>
                <w:lang w:eastAsia="en-US"/>
              </w:rPr>
              <w:t xml:space="preserve">pakietu usług społeczno – zdrowotnych </w:t>
            </w:r>
            <w:r w:rsidR="00CF5425" w:rsidRPr="00E150BB">
              <w:rPr>
                <w:bCs/>
                <w:szCs w:val="22"/>
                <w:lang w:eastAsia="en-US"/>
              </w:rPr>
              <w:t xml:space="preserve">dla mieszkańców podobszarów rewitalizacji, obejmujące następujące działania: </w:t>
            </w:r>
          </w:p>
          <w:p w14:paraId="65C88EAF" w14:textId="182C07C2" w:rsidR="00055528" w:rsidRPr="00055528" w:rsidRDefault="00055528" w:rsidP="00055528">
            <w:pPr>
              <w:shd w:val="clear" w:color="auto" w:fill="FFFFFF"/>
              <w:spacing w:line="240" w:lineRule="auto"/>
              <w:rPr>
                <w:bCs/>
                <w:szCs w:val="22"/>
                <w:lang w:eastAsia="en-US"/>
              </w:rPr>
            </w:pPr>
            <w:r w:rsidRPr="00055528">
              <w:rPr>
                <w:bCs/>
                <w:szCs w:val="22"/>
                <w:lang w:eastAsia="en-US"/>
              </w:rPr>
              <w:t>1.</w:t>
            </w:r>
            <w:r w:rsidR="000153E1">
              <w:rPr>
                <w:bCs/>
                <w:szCs w:val="22"/>
                <w:lang w:eastAsia="en-US"/>
              </w:rPr>
              <w:t xml:space="preserve"> </w:t>
            </w:r>
            <w:r w:rsidRPr="00055528">
              <w:rPr>
                <w:bCs/>
                <w:szCs w:val="22"/>
                <w:lang w:eastAsia="en-US"/>
              </w:rPr>
              <w:t>Pakiet opiekuńczy osób potrzebujących wsparcia w miejscu zamieszkania:</w:t>
            </w:r>
          </w:p>
          <w:p w14:paraId="5A16B52D" w14:textId="53C5A678" w:rsidR="00055528" w:rsidRPr="00055528" w:rsidRDefault="00055528">
            <w:pPr>
              <w:pStyle w:val="Akapitzlist"/>
              <w:numPr>
                <w:ilvl w:val="0"/>
                <w:numId w:val="19"/>
              </w:numPr>
              <w:shd w:val="clear" w:color="auto" w:fill="FFFFFF"/>
              <w:spacing w:line="240" w:lineRule="auto"/>
              <w:ind w:left="459"/>
              <w:rPr>
                <w:bCs/>
                <w:szCs w:val="22"/>
                <w:lang w:eastAsia="en-US"/>
              </w:rPr>
            </w:pPr>
            <w:r w:rsidRPr="00055528">
              <w:rPr>
                <w:bCs/>
                <w:szCs w:val="22"/>
                <w:lang w:eastAsia="en-US"/>
              </w:rPr>
              <w:t xml:space="preserve">usługi opiekuńcze, </w:t>
            </w:r>
          </w:p>
          <w:p w14:paraId="343164E0" w14:textId="60903BDC" w:rsidR="00055528" w:rsidRPr="00055528" w:rsidRDefault="00055528">
            <w:pPr>
              <w:pStyle w:val="Akapitzlist"/>
              <w:numPr>
                <w:ilvl w:val="0"/>
                <w:numId w:val="19"/>
              </w:numPr>
              <w:shd w:val="clear" w:color="auto" w:fill="FFFFFF"/>
              <w:spacing w:line="240" w:lineRule="auto"/>
              <w:ind w:left="459"/>
              <w:rPr>
                <w:bCs/>
                <w:szCs w:val="22"/>
                <w:lang w:eastAsia="en-US"/>
              </w:rPr>
            </w:pPr>
            <w:r w:rsidRPr="00055528">
              <w:rPr>
                <w:bCs/>
                <w:szCs w:val="22"/>
                <w:lang w:eastAsia="en-US"/>
              </w:rPr>
              <w:t xml:space="preserve">specjalistyczne usługi opiekuńcze - fizjoterapeutyczne, psychologiczne, </w:t>
            </w:r>
          </w:p>
          <w:p w14:paraId="65F7C3EF" w14:textId="185540D7" w:rsidR="00055528" w:rsidRPr="00055528" w:rsidRDefault="00055528">
            <w:pPr>
              <w:pStyle w:val="Akapitzlist"/>
              <w:numPr>
                <w:ilvl w:val="0"/>
                <w:numId w:val="19"/>
              </w:numPr>
              <w:shd w:val="clear" w:color="auto" w:fill="FFFFFF"/>
              <w:spacing w:line="240" w:lineRule="auto"/>
              <w:ind w:left="459"/>
              <w:rPr>
                <w:bCs/>
                <w:szCs w:val="22"/>
                <w:lang w:eastAsia="en-US"/>
              </w:rPr>
            </w:pPr>
            <w:r w:rsidRPr="00055528">
              <w:rPr>
                <w:bCs/>
                <w:szCs w:val="22"/>
                <w:lang w:eastAsia="en-US"/>
              </w:rPr>
              <w:t xml:space="preserve">usługi asystenckie, </w:t>
            </w:r>
          </w:p>
          <w:p w14:paraId="6D248A81" w14:textId="19A52A63" w:rsidR="00055528" w:rsidRPr="00055528" w:rsidRDefault="00055528">
            <w:pPr>
              <w:pStyle w:val="Akapitzlist"/>
              <w:numPr>
                <w:ilvl w:val="0"/>
                <w:numId w:val="19"/>
              </w:numPr>
              <w:shd w:val="clear" w:color="auto" w:fill="FFFFFF"/>
              <w:spacing w:line="240" w:lineRule="auto"/>
              <w:ind w:left="459"/>
              <w:rPr>
                <w:bCs/>
                <w:szCs w:val="22"/>
                <w:lang w:eastAsia="en-US"/>
              </w:rPr>
            </w:pPr>
            <w:r w:rsidRPr="00055528">
              <w:rPr>
                <w:bCs/>
                <w:szCs w:val="22"/>
                <w:lang w:eastAsia="en-US"/>
              </w:rPr>
              <w:t xml:space="preserve">usługi zdrowego żywienia, </w:t>
            </w:r>
          </w:p>
          <w:p w14:paraId="2DE2592C" w14:textId="7275279C" w:rsidR="00055528" w:rsidRPr="00055528" w:rsidRDefault="00055528">
            <w:pPr>
              <w:pStyle w:val="Akapitzlist"/>
              <w:numPr>
                <w:ilvl w:val="0"/>
                <w:numId w:val="19"/>
              </w:numPr>
              <w:shd w:val="clear" w:color="auto" w:fill="FFFFFF"/>
              <w:spacing w:line="240" w:lineRule="auto"/>
              <w:ind w:left="459"/>
              <w:rPr>
                <w:bCs/>
                <w:szCs w:val="22"/>
                <w:lang w:eastAsia="en-US"/>
              </w:rPr>
            </w:pPr>
            <w:r w:rsidRPr="00055528">
              <w:rPr>
                <w:bCs/>
                <w:szCs w:val="22"/>
                <w:lang w:eastAsia="en-US"/>
              </w:rPr>
              <w:t xml:space="preserve">usługa teleopieki. </w:t>
            </w:r>
          </w:p>
          <w:p w14:paraId="5F83AC72" w14:textId="77777777" w:rsidR="00055528" w:rsidRPr="00055528" w:rsidRDefault="00055528" w:rsidP="00055528">
            <w:pPr>
              <w:shd w:val="clear" w:color="auto" w:fill="FFFFFF"/>
              <w:spacing w:line="240" w:lineRule="auto"/>
              <w:rPr>
                <w:bCs/>
                <w:szCs w:val="22"/>
                <w:lang w:eastAsia="en-US"/>
              </w:rPr>
            </w:pPr>
            <w:r w:rsidRPr="00055528">
              <w:rPr>
                <w:bCs/>
                <w:szCs w:val="22"/>
                <w:lang w:eastAsia="en-US"/>
              </w:rPr>
              <w:t>2. Pakiet wspierający opiekunów faktycznych osób potrzebujących wsparcia:</w:t>
            </w:r>
          </w:p>
          <w:p w14:paraId="597B8BD8" w14:textId="50F8EDF6" w:rsidR="00055528" w:rsidRPr="00055528" w:rsidRDefault="00055528">
            <w:pPr>
              <w:pStyle w:val="Akapitzlist"/>
              <w:numPr>
                <w:ilvl w:val="0"/>
                <w:numId w:val="19"/>
              </w:numPr>
              <w:shd w:val="clear" w:color="auto" w:fill="FFFFFF"/>
              <w:spacing w:line="240" w:lineRule="auto"/>
              <w:ind w:left="459"/>
              <w:rPr>
                <w:bCs/>
                <w:szCs w:val="22"/>
                <w:lang w:eastAsia="en-US"/>
              </w:rPr>
            </w:pPr>
            <w:r w:rsidRPr="00055528">
              <w:rPr>
                <w:bCs/>
                <w:szCs w:val="22"/>
                <w:lang w:eastAsia="en-US"/>
              </w:rPr>
              <w:t>opieka wytchnieniowa,</w:t>
            </w:r>
          </w:p>
          <w:p w14:paraId="73B0D607" w14:textId="78CDE99B" w:rsidR="00055528" w:rsidRPr="00055528" w:rsidRDefault="00055528">
            <w:pPr>
              <w:pStyle w:val="Akapitzlist"/>
              <w:numPr>
                <w:ilvl w:val="0"/>
                <w:numId w:val="19"/>
              </w:numPr>
              <w:shd w:val="clear" w:color="auto" w:fill="FFFFFF"/>
              <w:spacing w:line="240" w:lineRule="auto"/>
              <w:ind w:left="459"/>
              <w:rPr>
                <w:bCs/>
                <w:szCs w:val="22"/>
                <w:lang w:eastAsia="en-US"/>
              </w:rPr>
            </w:pPr>
            <w:r w:rsidRPr="00055528">
              <w:rPr>
                <w:bCs/>
                <w:szCs w:val="22"/>
                <w:lang w:eastAsia="en-US"/>
              </w:rPr>
              <w:t xml:space="preserve">grupa wsparcia, </w:t>
            </w:r>
          </w:p>
          <w:p w14:paraId="620FAE58" w14:textId="2E498766" w:rsidR="00055528" w:rsidRPr="00055528" w:rsidRDefault="00055528">
            <w:pPr>
              <w:pStyle w:val="Akapitzlist"/>
              <w:numPr>
                <w:ilvl w:val="0"/>
                <w:numId w:val="19"/>
              </w:numPr>
              <w:shd w:val="clear" w:color="auto" w:fill="FFFFFF"/>
              <w:spacing w:line="240" w:lineRule="auto"/>
              <w:ind w:left="459"/>
              <w:rPr>
                <w:bCs/>
                <w:szCs w:val="22"/>
                <w:lang w:eastAsia="en-US"/>
              </w:rPr>
            </w:pPr>
            <w:r w:rsidRPr="00055528">
              <w:rPr>
                <w:bCs/>
                <w:szCs w:val="22"/>
                <w:lang w:eastAsia="en-US"/>
              </w:rPr>
              <w:t>usługa szkoleniowo – warsztatowa z zakresu dietetyki, pielęgnacji i rehabilitacji</w:t>
            </w:r>
            <w:r w:rsidR="00132D29">
              <w:rPr>
                <w:bCs/>
                <w:szCs w:val="22"/>
                <w:lang w:eastAsia="en-US"/>
              </w:rPr>
              <w:t>.</w:t>
            </w:r>
            <w:r w:rsidRPr="00055528">
              <w:rPr>
                <w:bCs/>
                <w:szCs w:val="22"/>
                <w:lang w:eastAsia="en-US"/>
              </w:rPr>
              <w:t xml:space="preserve"> </w:t>
            </w:r>
          </w:p>
          <w:p w14:paraId="0EA06414" w14:textId="77777777" w:rsidR="00055528" w:rsidRPr="00055528" w:rsidRDefault="00055528" w:rsidP="00055528">
            <w:pPr>
              <w:shd w:val="clear" w:color="auto" w:fill="FFFFFF"/>
              <w:spacing w:line="240" w:lineRule="auto"/>
              <w:rPr>
                <w:bCs/>
                <w:szCs w:val="22"/>
                <w:lang w:eastAsia="en-US"/>
              </w:rPr>
            </w:pPr>
            <w:r w:rsidRPr="00055528">
              <w:rPr>
                <w:bCs/>
                <w:szCs w:val="22"/>
                <w:lang w:eastAsia="en-US"/>
              </w:rPr>
              <w:t xml:space="preserve">3. Usługa zwiększenia liczby miejsc usług opiekuńczych w formie stacjonarnej w Dziennym Domu Senior + w Zbuczynie. </w:t>
            </w:r>
          </w:p>
          <w:p w14:paraId="339D652F" w14:textId="1EF9B633" w:rsidR="008D25F8" w:rsidRPr="00055528" w:rsidRDefault="00AB0A41" w:rsidP="00055528">
            <w:pPr>
              <w:shd w:val="clear" w:color="auto" w:fill="FFFFFF"/>
              <w:spacing w:line="240" w:lineRule="auto"/>
              <w:rPr>
                <w:bCs/>
                <w:szCs w:val="22"/>
                <w:lang w:eastAsia="en-US"/>
              </w:rPr>
            </w:pPr>
            <w:r>
              <w:rPr>
                <w:bCs/>
                <w:szCs w:val="22"/>
                <w:lang w:eastAsia="en-US"/>
              </w:rPr>
              <w:t>Zadanie obejmuje również u</w:t>
            </w:r>
            <w:r w:rsidR="00055528" w:rsidRPr="00055528">
              <w:rPr>
                <w:bCs/>
                <w:szCs w:val="22"/>
                <w:lang w:eastAsia="en-US"/>
              </w:rPr>
              <w:t>sług</w:t>
            </w:r>
            <w:r>
              <w:rPr>
                <w:bCs/>
                <w:szCs w:val="22"/>
                <w:lang w:eastAsia="en-US"/>
              </w:rPr>
              <w:t>ę</w:t>
            </w:r>
            <w:r w:rsidR="00055528" w:rsidRPr="00055528">
              <w:rPr>
                <w:bCs/>
                <w:szCs w:val="22"/>
                <w:lang w:eastAsia="en-US"/>
              </w:rPr>
              <w:t xml:space="preserve"> transportu indywidualnego typu door-to-door dla osób potrzebujących wsparcia.</w:t>
            </w:r>
          </w:p>
        </w:tc>
      </w:tr>
      <w:tr w:rsidR="0063496C" w:rsidRPr="00E150BB" w14:paraId="06E78AA8" w14:textId="77777777" w:rsidTr="00820C8B">
        <w:tc>
          <w:tcPr>
            <w:tcW w:w="9072" w:type="dxa"/>
            <w:shd w:val="clear" w:color="auto" w:fill="F2F2F2"/>
            <w:vAlign w:val="center"/>
          </w:tcPr>
          <w:p w14:paraId="7736A868" w14:textId="77777777" w:rsidR="0063496C" w:rsidRPr="00E150BB" w:rsidRDefault="0063496C" w:rsidP="00820C8B">
            <w:pPr>
              <w:pStyle w:val="NormalnyWeb"/>
              <w:spacing w:after="0" w:line="240" w:lineRule="auto"/>
              <w:jc w:val="left"/>
              <w:rPr>
                <w:color w:val="212529"/>
                <w:szCs w:val="22"/>
              </w:rPr>
            </w:pPr>
            <w:r w:rsidRPr="00E150BB">
              <w:rPr>
                <w:color w:val="212529"/>
                <w:szCs w:val="22"/>
              </w:rPr>
              <w:t>3. Lokalizacja.</w:t>
            </w:r>
          </w:p>
        </w:tc>
      </w:tr>
      <w:tr w:rsidR="0063496C" w:rsidRPr="00E150BB" w14:paraId="6962CBD0" w14:textId="77777777" w:rsidTr="00820C8B">
        <w:trPr>
          <w:trHeight w:val="512"/>
        </w:trPr>
        <w:tc>
          <w:tcPr>
            <w:tcW w:w="9072" w:type="dxa"/>
            <w:vAlign w:val="center"/>
          </w:tcPr>
          <w:p w14:paraId="7BBEFFA8" w14:textId="00699363" w:rsidR="0071363F" w:rsidRPr="00DE5B96" w:rsidRDefault="00DE5B96" w:rsidP="00820C8B">
            <w:pPr>
              <w:spacing w:line="240" w:lineRule="auto"/>
              <w:rPr>
                <w:bCs/>
                <w:szCs w:val="22"/>
                <w:lang w:eastAsia="en-US"/>
              </w:rPr>
            </w:pPr>
            <w:r>
              <w:rPr>
                <w:bCs/>
                <w:szCs w:val="22"/>
                <w:lang w:eastAsia="en-US"/>
              </w:rPr>
              <w:t xml:space="preserve">Punkt koordynacyjny: </w:t>
            </w:r>
            <w:r w:rsidR="00D67309" w:rsidRPr="006D3A3E">
              <w:t>Centrum Usług Społecznych</w:t>
            </w:r>
            <w:r w:rsidR="00D67309">
              <w:t xml:space="preserve"> w Zbuczynie</w:t>
            </w:r>
            <w:r>
              <w:rPr>
                <w:bCs/>
                <w:szCs w:val="22"/>
                <w:lang w:eastAsia="en-US"/>
              </w:rPr>
              <w:t xml:space="preserve">, </w:t>
            </w:r>
            <w:r w:rsidRPr="00351C3C">
              <w:rPr>
                <w:bCs/>
                <w:szCs w:val="22"/>
                <w:lang w:eastAsia="en-US"/>
              </w:rPr>
              <w:t>ul. Jana Pawła II 1</w:t>
            </w:r>
            <w:r>
              <w:rPr>
                <w:bCs/>
                <w:szCs w:val="22"/>
                <w:lang w:eastAsia="en-US"/>
              </w:rPr>
              <w:t xml:space="preserve">, </w:t>
            </w:r>
            <w:r w:rsidRPr="00351C3C">
              <w:rPr>
                <w:bCs/>
                <w:szCs w:val="22"/>
                <w:lang w:eastAsia="en-US"/>
              </w:rPr>
              <w:t>08-106 Zbuczyn</w:t>
            </w:r>
            <w:r>
              <w:rPr>
                <w:bCs/>
                <w:szCs w:val="22"/>
                <w:lang w:eastAsia="en-US"/>
              </w:rPr>
              <w:t xml:space="preserve">. </w:t>
            </w:r>
            <w:r>
              <w:rPr>
                <w:bCs/>
                <w:szCs w:val="22"/>
                <w:lang w:eastAsia="en-US"/>
              </w:rPr>
              <w:br/>
              <w:t xml:space="preserve">Projekt jest przeznaczony dla mieszkańców wszystkich podobszarów </w:t>
            </w:r>
            <w:r w:rsidRPr="00E150BB">
              <w:rPr>
                <w:bCs/>
                <w:szCs w:val="22"/>
                <w:lang w:eastAsia="en-US"/>
              </w:rPr>
              <w:t>rewitalizacji</w:t>
            </w:r>
            <w:r w:rsidR="00713E71">
              <w:rPr>
                <w:bCs/>
                <w:szCs w:val="22"/>
                <w:lang w:eastAsia="en-US"/>
              </w:rPr>
              <w:t xml:space="preserve"> w Gminie Zbuczyn. </w:t>
            </w:r>
          </w:p>
        </w:tc>
      </w:tr>
      <w:tr w:rsidR="0063496C" w:rsidRPr="00E150BB" w14:paraId="26AFF070" w14:textId="77777777" w:rsidTr="00820C8B">
        <w:tc>
          <w:tcPr>
            <w:tcW w:w="9072" w:type="dxa"/>
            <w:shd w:val="clear" w:color="auto" w:fill="F2F2F2"/>
            <w:vAlign w:val="center"/>
          </w:tcPr>
          <w:p w14:paraId="0E31C71A" w14:textId="77777777" w:rsidR="0063496C" w:rsidRPr="00E150BB" w:rsidRDefault="0063496C" w:rsidP="00820C8B">
            <w:pPr>
              <w:pStyle w:val="NormalnyWeb"/>
              <w:spacing w:after="0" w:line="240" w:lineRule="auto"/>
              <w:jc w:val="left"/>
              <w:rPr>
                <w:color w:val="212529"/>
                <w:szCs w:val="22"/>
              </w:rPr>
            </w:pPr>
            <w:r w:rsidRPr="00E150BB">
              <w:rPr>
                <w:color w:val="212529"/>
                <w:szCs w:val="22"/>
              </w:rPr>
              <w:t>4. Krótki opis problemu jaki ma rozwiązać realizacja przedsięwzięcia:</w:t>
            </w:r>
          </w:p>
        </w:tc>
      </w:tr>
      <w:tr w:rsidR="0063496C" w:rsidRPr="00E150BB" w14:paraId="13F96113" w14:textId="77777777" w:rsidTr="00820C8B">
        <w:trPr>
          <w:trHeight w:val="425"/>
        </w:trPr>
        <w:tc>
          <w:tcPr>
            <w:tcW w:w="9072" w:type="dxa"/>
            <w:vAlign w:val="center"/>
          </w:tcPr>
          <w:p w14:paraId="4385A2E9" w14:textId="77777777" w:rsidR="006120DC" w:rsidRPr="00D433C7" w:rsidRDefault="006120DC">
            <w:pPr>
              <w:pStyle w:val="Akapitzlist"/>
              <w:numPr>
                <w:ilvl w:val="0"/>
                <w:numId w:val="19"/>
              </w:numPr>
              <w:shd w:val="clear" w:color="auto" w:fill="FFFFFF"/>
              <w:spacing w:line="240" w:lineRule="auto"/>
              <w:ind w:left="459"/>
              <w:rPr>
                <w:rFonts w:cs="Calibri Light"/>
                <w:bCs/>
                <w:szCs w:val="22"/>
                <w:lang w:eastAsia="en-US"/>
              </w:rPr>
            </w:pPr>
            <w:r w:rsidRPr="00D433C7">
              <w:rPr>
                <w:rFonts w:cs="Calibri Light"/>
                <w:bCs/>
                <w:szCs w:val="22"/>
                <w:lang w:eastAsia="en-US"/>
              </w:rPr>
              <w:t>PS 1. Niewykorzystany potencjał  w zakresie przedsiębiorczości.</w:t>
            </w:r>
          </w:p>
          <w:p w14:paraId="78C7A9DF" w14:textId="77777777" w:rsidR="006120DC" w:rsidRPr="00D433C7" w:rsidRDefault="006120DC">
            <w:pPr>
              <w:pStyle w:val="Akapitzlist"/>
              <w:numPr>
                <w:ilvl w:val="0"/>
                <w:numId w:val="19"/>
              </w:numPr>
              <w:shd w:val="clear" w:color="auto" w:fill="FFFFFF"/>
              <w:spacing w:line="240" w:lineRule="auto"/>
              <w:ind w:left="459"/>
              <w:rPr>
                <w:rFonts w:cs="Calibri Light"/>
                <w:bCs/>
                <w:szCs w:val="22"/>
                <w:lang w:eastAsia="en-US"/>
              </w:rPr>
            </w:pPr>
            <w:r w:rsidRPr="00D433C7">
              <w:rPr>
                <w:rFonts w:cs="Calibri Light"/>
                <w:bCs/>
                <w:szCs w:val="22"/>
                <w:lang w:eastAsia="en-US"/>
              </w:rPr>
              <w:t xml:space="preserve">PS 2. Niska oferta programów aktywizacyjnych, animacyjnych czy rozwojowych.  </w:t>
            </w:r>
          </w:p>
          <w:p w14:paraId="1ECCB910" w14:textId="77777777" w:rsidR="006120DC" w:rsidRPr="00D433C7" w:rsidRDefault="006120DC">
            <w:pPr>
              <w:pStyle w:val="Akapitzlist"/>
              <w:numPr>
                <w:ilvl w:val="0"/>
                <w:numId w:val="19"/>
              </w:numPr>
              <w:shd w:val="clear" w:color="auto" w:fill="FFFFFF"/>
              <w:spacing w:line="240" w:lineRule="auto"/>
              <w:ind w:left="459"/>
              <w:rPr>
                <w:rFonts w:cs="Calibri Light"/>
                <w:bCs/>
                <w:szCs w:val="22"/>
                <w:lang w:eastAsia="en-US"/>
              </w:rPr>
            </w:pPr>
            <w:r w:rsidRPr="00D433C7">
              <w:rPr>
                <w:rFonts w:cs="Calibri Light"/>
                <w:bCs/>
                <w:szCs w:val="22"/>
                <w:lang w:eastAsia="en-US"/>
              </w:rPr>
              <w:t>PS 3. Funkcjonowanie grup, osób zagrożonych wykluczeniem społecznym.</w:t>
            </w:r>
          </w:p>
          <w:p w14:paraId="2EE467C4" w14:textId="77777777" w:rsidR="006120DC" w:rsidRPr="00D433C7" w:rsidRDefault="006120DC">
            <w:pPr>
              <w:pStyle w:val="Akapitzlist"/>
              <w:numPr>
                <w:ilvl w:val="0"/>
                <w:numId w:val="19"/>
              </w:numPr>
              <w:shd w:val="clear" w:color="auto" w:fill="FFFFFF"/>
              <w:spacing w:line="240" w:lineRule="auto"/>
              <w:ind w:left="459"/>
              <w:rPr>
                <w:rFonts w:cs="Calibri Light"/>
                <w:bCs/>
                <w:szCs w:val="22"/>
                <w:lang w:eastAsia="en-US"/>
              </w:rPr>
            </w:pPr>
            <w:r w:rsidRPr="00D433C7">
              <w:rPr>
                <w:rFonts w:cs="Calibri Light"/>
                <w:bCs/>
                <w:szCs w:val="22"/>
                <w:lang w:eastAsia="en-US"/>
              </w:rPr>
              <w:t>PS 4. Niski poziom bezpieczeństwa publicznego.</w:t>
            </w:r>
          </w:p>
          <w:p w14:paraId="0B6D9296" w14:textId="77777777" w:rsidR="006120DC" w:rsidRPr="006120DC" w:rsidRDefault="006120DC">
            <w:pPr>
              <w:pStyle w:val="Akapitzlist"/>
              <w:numPr>
                <w:ilvl w:val="0"/>
                <w:numId w:val="19"/>
              </w:numPr>
              <w:shd w:val="clear" w:color="auto" w:fill="FFFFFF"/>
              <w:spacing w:line="240" w:lineRule="auto"/>
              <w:ind w:left="459"/>
              <w:rPr>
                <w:rFonts w:cs="Calibri Light"/>
                <w:bCs/>
                <w:szCs w:val="22"/>
                <w:lang w:eastAsia="en-US"/>
              </w:rPr>
            </w:pPr>
            <w:r w:rsidRPr="00D433C7">
              <w:rPr>
                <w:rFonts w:cs="Calibri Light"/>
                <w:bCs/>
                <w:szCs w:val="22"/>
                <w:lang w:eastAsia="en-US"/>
              </w:rPr>
              <w:t>PS 5. Niekorzystne procesy demograficzne</w:t>
            </w:r>
            <w:r w:rsidRPr="003C4A54">
              <w:rPr>
                <w:rFonts w:cs="Calibri Light"/>
                <w:bCs/>
                <w:szCs w:val="22"/>
                <w:lang w:eastAsia="en-US"/>
              </w:rPr>
              <w:t>.</w:t>
            </w:r>
          </w:p>
          <w:p w14:paraId="2A36D0EA" w14:textId="1A131AE3" w:rsidR="0063496C" w:rsidRPr="006120DC" w:rsidRDefault="006120DC">
            <w:pPr>
              <w:pStyle w:val="Akapitzlist"/>
              <w:numPr>
                <w:ilvl w:val="0"/>
                <w:numId w:val="19"/>
              </w:numPr>
              <w:shd w:val="clear" w:color="auto" w:fill="FFFFFF"/>
              <w:spacing w:line="240" w:lineRule="auto"/>
              <w:ind w:left="459"/>
              <w:rPr>
                <w:rFonts w:cs="Calibri Light"/>
                <w:bCs/>
                <w:szCs w:val="22"/>
                <w:lang w:eastAsia="en-US"/>
              </w:rPr>
            </w:pPr>
            <w:r w:rsidRPr="006120DC">
              <w:rPr>
                <w:rFonts w:cs="Calibri Light"/>
                <w:bCs/>
                <w:szCs w:val="22"/>
                <w:lang w:eastAsia="en-US"/>
              </w:rPr>
              <w:t>PI 5. Deficyt miejsc skupienia lokalnego budujących wspólnotę samorządową.</w:t>
            </w:r>
          </w:p>
        </w:tc>
      </w:tr>
      <w:tr w:rsidR="0063496C" w:rsidRPr="00E150BB" w14:paraId="6AB0EBDD" w14:textId="77777777" w:rsidTr="00820C8B">
        <w:tc>
          <w:tcPr>
            <w:tcW w:w="9072" w:type="dxa"/>
            <w:shd w:val="clear" w:color="auto" w:fill="F2F2F2"/>
            <w:vAlign w:val="center"/>
          </w:tcPr>
          <w:p w14:paraId="610DD4FE" w14:textId="77777777" w:rsidR="0063496C" w:rsidRPr="00E150BB" w:rsidRDefault="0063496C" w:rsidP="00820C8B">
            <w:pPr>
              <w:pStyle w:val="NormalnyWeb"/>
              <w:spacing w:after="0" w:line="240" w:lineRule="auto"/>
              <w:jc w:val="left"/>
              <w:rPr>
                <w:color w:val="212529"/>
                <w:szCs w:val="22"/>
              </w:rPr>
            </w:pPr>
            <w:r w:rsidRPr="00E150BB">
              <w:rPr>
                <w:color w:val="212529"/>
                <w:szCs w:val="22"/>
              </w:rPr>
              <w:t>5. Cel przedsięwzięcia.</w:t>
            </w:r>
          </w:p>
        </w:tc>
      </w:tr>
      <w:tr w:rsidR="0063496C" w:rsidRPr="00E150BB" w14:paraId="41D0FEDD" w14:textId="77777777" w:rsidTr="00820C8B">
        <w:trPr>
          <w:trHeight w:val="566"/>
        </w:trPr>
        <w:tc>
          <w:tcPr>
            <w:tcW w:w="9072" w:type="dxa"/>
            <w:vAlign w:val="center"/>
          </w:tcPr>
          <w:p w14:paraId="6E64EDD4" w14:textId="29D1ADB3" w:rsidR="00B02364" w:rsidRDefault="0063496C" w:rsidP="00820C8B">
            <w:pPr>
              <w:shd w:val="clear" w:color="auto" w:fill="FFFFFF"/>
              <w:spacing w:line="240" w:lineRule="auto"/>
              <w:rPr>
                <w:bCs/>
                <w:szCs w:val="22"/>
                <w:lang w:eastAsia="en-US"/>
              </w:rPr>
            </w:pPr>
            <w:r w:rsidRPr="00E150BB">
              <w:rPr>
                <w:bCs/>
                <w:szCs w:val="22"/>
                <w:lang w:eastAsia="en-US"/>
              </w:rPr>
              <w:t xml:space="preserve">Celem przedsięwzięcia </w:t>
            </w:r>
            <w:r w:rsidR="005C29B5">
              <w:rPr>
                <w:bCs/>
                <w:szCs w:val="22"/>
                <w:lang w:eastAsia="en-US"/>
              </w:rPr>
              <w:t xml:space="preserve">rewitalizacyjnego jest </w:t>
            </w:r>
            <w:r w:rsidR="0061097E">
              <w:rPr>
                <w:bCs/>
                <w:szCs w:val="22"/>
                <w:lang w:eastAsia="en-US"/>
              </w:rPr>
              <w:t>z</w:t>
            </w:r>
            <w:r w:rsidR="00B02364" w:rsidRPr="00B02364">
              <w:rPr>
                <w:bCs/>
                <w:szCs w:val="22"/>
                <w:lang w:eastAsia="en-US"/>
              </w:rPr>
              <w:t>apewnienie kompleksowego wsparcia społeczno-zdrowotnego dla mieszkańców podobszarów rewitalizacji poprzez rozwój i dostępność usług opiekuńczych, asystenckich i rehabilitacyjnych, a także wsparcie opiekunów faktycznych</w:t>
            </w:r>
            <w:r w:rsidR="00926BA6">
              <w:rPr>
                <w:bCs/>
                <w:szCs w:val="22"/>
                <w:lang w:eastAsia="en-US"/>
              </w:rPr>
              <w:t xml:space="preserve">. </w:t>
            </w:r>
          </w:p>
          <w:p w14:paraId="4AC1C1B9" w14:textId="7EDA43EA" w:rsidR="005C29B5" w:rsidRDefault="0063496C" w:rsidP="00820C8B">
            <w:pPr>
              <w:shd w:val="clear" w:color="auto" w:fill="FFFFFF"/>
              <w:spacing w:line="240" w:lineRule="auto"/>
              <w:rPr>
                <w:bCs/>
                <w:szCs w:val="22"/>
                <w:lang w:eastAsia="en-US"/>
              </w:rPr>
            </w:pPr>
            <w:r w:rsidRPr="00E150BB">
              <w:rPr>
                <w:bCs/>
                <w:szCs w:val="22"/>
                <w:lang w:eastAsia="en-US"/>
              </w:rPr>
              <w:t xml:space="preserve">Cele szczegółowe: </w:t>
            </w:r>
          </w:p>
          <w:p w14:paraId="2BB32A69" w14:textId="0D9298E6" w:rsidR="005C29B5" w:rsidRPr="005C29B5" w:rsidRDefault="00287A4E">
            <w:pPr>
              <w:pStyle w:val="Akapitzlist"/>
              <w:numPr>
                <w:ilvl w:val="0"/>
                <w:numId w:val="19"/>
              </w:numPr>
              <w:shd w:val="clear" w:color="auto" w:fill="FFFFFF"/>
              <w:spacing w:line="240" w:lineRule="auto"/>
              <w:ind w:left="459"/>
              <w:rPr>
                <w:bCs/>
                <w:szCs w:val="22"/>
                <w:lang w:eastAsia="en-US"/>
              </w:rPr>
            </w:pPr>
            <w:r>
              <w:rPr>
                <w:bCs/>
                <w:szCs w:val="22"/>
                <w:lang w:eastAsia="en-US"/>
              </w:rPr>
              <w:t>P</w:t>
            </w:r>
            <w:r w:rsidR="005C29B5" w:rsidRPr="005C29B5">
              <w:rPr>
                <w:bCs/>
                <w:szCs w:val="22"/>
                <w:lang w:eastAsia="en-US"/>
              </w:rPr>
              <w:t>oprawa sytuacji osób potrzebujących wsparcia,</w:t>
            </w:r>
          </w:p>
          <w:p w14:paraId="136ED597" w14:textId="455721EA" w:rsidR="005C29B5" w:rsidRPr="005C29B5" w:rsidRDefault="00287A4E">
            <w:pPr>
              <w:pStyle w:val="Akapitzlist"/>
              <w:numPr>
                <w:ilvl w:val="0"/>
                <w:numId w:val="19"/>
              </w:numPr>
              <w:shd w:val="clear" w:color="auto" w:fill="FFFFFF"/>
              <w:spacing w:line="240" w:lineRule="auto"/>
              <w:ind w:left="459"/>
              <w:rPr>
                <w:bCs/>
                <w:szCs w:val="22"/>
                <w:lang w:eastAsia="en-US"/>
              </w:rPr>
            </w:pPr>
            <w:r>
              <w:rPr>
                <w:bCs/>
                <w:szCs w:val="22"/>
                <w:lang w:eastAsia="en-US"/>
              </w:rPr>
              <w:t>O</w:t>
            </w:r>
            <w:r w:rsidR="005C29B5" w:rsidRPr="005C29B5">
              <w:rPr>
                <w:bCs/>
                <w:szCs w:val="22"/>
                <w:lang w:eastAsia="en-US"/>
              </w:rPr>
              <w:t>droczenie lub całkowite zniwelowanie umieszczenia osoby potrzebujących wsparcia w</w:t>
            </w:r>
            <w:r w:rsidR="00F62AC9">
              <w:rPr>
                <w:bCs/>
                <w:szCs w:val="22"/>
                <w:lang w:eastAsia="en-US"/>
              </w:rPr>
              <w:t> </w:t>
            </w:r>
            <w:r w:rsidR="005C29B5" w:rsidRPr="005C29B5">
              <w:rPr>
                <w:bCs/>
                <w:szCs w:val="22"/>
                <w:lang w:eastAsia="en-US"/>
              </w:rPr>
              <w:t>całodobowym systemie opieki</w:t>
            </w:r>
            <w:r w:rsidR="00B90278">
              <w:rPr>
                <w:bCs/>
                <w:szCs w:val="22"/>
                <w:lang w:eastAsia="en-US"/>
              </w:rPr>
              <w:t xml:space="preserve">, </w:t>
            </w:r>
            <w:r w:rsidR="005C29B5" w:rsidRPr="005C29B5">
              <w:rPr>
                <w:bCs/>
                <w:szCs w:val="22"/>
                <w:lang w:eastAsia="en-US"/>
              </w:rPr>
              <w:t>np. dom pomocy społecznej, zakład opiekuńczo – leczniczy,</w:t>
            </w:r>
          </w:p>
          <w:p w14:paraId="1E04B45C" w14:textId="7D8A10D1" w:rsidR="005C29B5" w:rsidRPr="005C29B5" w:rsidRDefault="00287A4E">
            <w:pPr>
              <w:pStyle w:val="Akapitzlist"/>
              <w:numPr>
                <w:ilvl w:val="0"/>
                <w:numId w:val="19"/>
              </w:numPr>
              <w:shd w:val="clear" w:color="auto" w:fill="FFFFFF"/>
              <w:spacing w:line="240" w:lineRule="auto"/>
              <w:ind w:left="459"/>
              <w:rPr>
                <w:bCs/>
                <w:szCs w:val="22"/>
                <w:lang w:eastAsia="en-US"/>
              </w:rPr>
            </w:pPr>
            <w:r>
              <w:rPr>
                <w:bCs/>
                <w:szCs w:val="22"/>
                <w:lang w:eastAsia="en-US"/>
              </w:rPr>
              <w:t>A</w:t>
            </w:r>
            <w:r w:rsidR="005C29B5" w:rsidRPr="005C29B5">
              <w:rPr>
                <w:bCs/>
                <w:szCs w:val="22"/>
                <w:lang w:eastAsia="en-US"/>
              </w:rPr>
              <w:t>ktywizacja osób potrzebujących wsparcia,</w:t>
            </w:r>
          </w:p>
          <w:p w14:paraId="3587F13C" w14:textId="7F147FC2" w:rsidR="005C29B5" w:rsidRPr="005C29B5" w:rsidRDefault="00287A4E">
            <w:pPr>
              <w:pStyle w:val="Akapitzlist"/>
              <w:numPr>
                <w:ilvl w:val="0"/>
                <w:numId w:val="19"/>
              </w:numPr>
              <w:shd w:val="clear" w:color="auto" w:fill="FFFFFF"/>
              <w:spacing w:line="240" w:lineRule="auto"/>
              <w:ind w:left="459"/>
              <w:rPr>
                <w:bCs/>
                <w:szCs w:val="22"/>
                <w:lang w:eastAsia="en-US"/>
              </w:rPr>
            </w:pPr>
            <w:r>
              <w:rPr>
                <w:bCs/>
                <w:szCs w:val="22"/>
                <w:lang w:eastAsia="en-US"/>
              </w:rPr>
              <w:t>R</w:t>
            </w:r>
            <w:r w:rsidR="005C29B5" w:rsidRPr="005C29B5">
              <w:rPr>
                <w:bCs/>
                <w:szCs w:val="22"/>
                <w:lang w:eastAsia="en-US"/>
              </w:rPr>
              <w:t>ozwijanie</w:t>
            </w:r>
            <w:r w:rsidR="007A103D">
              <w:rPr>
                <w:bCs/>
                <w:szCs w:val="22"/>
                <w:lang w:eastAsia="en-US"/>
              </w:rPr>
              <w:t xml:space="preserve"> </w:t>
            </w:r>
            <w:r w:rsidR="005C29B5" w:rsidRPr="005C29B5">
              <w:rPr>
                <w:bCs/>
                <w:szCs w:val="22"/>
                <w:lang w:eastAsia="en-US"/>
              </w:rPr>
              <w:t>/</w:t>
            </w:r>
            <w:r w:rsidR="007A103D">
              <w:rPr>
                <w:bCs/>
                <w:szCs w:val="22"/>
                <w:lang w:eastAsia="en-US"/>
              </w:rPr>
              <w:t xml:space="preserve"> </w:t>
            </w:r>
            <w:r w:rsidR="005C29B5" w:rsidRPr="005C29B5">
              <w:rPr>
                <w:bCs/>
                <w:szCs w:val="22"/>
                <w:lang w:eastAsia="en-US"/>
              </w:rPr>
              <w:t>wzmacnianie aktywności i samodzielności życiowej, nabycie kompetencji osobistych, społecznych niezbędnych w życiu osobistym i zawodowym, motywacji do działania, odbudowa pewności siebie, wsparcie psychologiczne/terapeutyczne, nabycie umiejętności komunikacji, odbudowa relacji w rodzinie, poznanie zasad prawidłowego odżywiania i zdrowego stylu życia, nabycie aktywności społecznej,</w:t>
            </w:r>
          </w:p>
          <w:p w14:paraId="3B3E4D09" w14:textId="615AF1DB" w:rsidR="005C29B5" w:rsidRPr="005C29B5" w:rsidRDefault="00287A4E">
            <w:pPr>
              <w:pStyle w:val="Akapitzlist"/>
              <w:numPr>
                <w:ilvl w:val="0"/>
                <w:numId w:val="19"/>
              </w:numPr>
              <w:shd w:val="clear" w:color="auto" w:fill="FFFFFF"/>
              <w:spacing w:line="240" w:lineRule="auto"/>
              <w:ind w:left="459"/>
              <w:rPr>
                <w:bCs/>
                <w:szCs w:val="22"/>
                <w:lang w:eastAsia="en-US"/>
              </w:rPr>
            </w:pPr>
            <w:r>
              <w:rPr>
                <w:bCs/>
                <w:szCs w:val="22"/>
                <w:lang w:eastAsia="en-US"/>
              </w:rPr>
              <w:t>W</w:t>
            </w:r>
            <w:r w:rsidR="005C29B5" w:rsidRPr="005C29B5">
              <w:rPr>
                <w:bCs/>
                <w:szCs w:val="22"/>
                <w:lang w:eastAsia="en-US"/>
              </w:rPr>
              <w:t xml:space="preserve">sparcie członków rodzin lub opiekunów sprawujących bezpośrednią opiekę nad osobami potrzebującymi wsparcia poprzez umożliwienie uzyskania doraźnej, czasowej pomocy w formie usługi opieki wytchnieniowej, tj. odciążenie od codziennych obowiązków łączących się ze sprawowaniem opieki nad osobą z niepełnosprawnością przez zapewnienie czasowego zastępstwa w tym zakresie. Dzięki temu wsparciu, osoby zaangażowane na co dzień </w:t>
            </w:r>
            <w:r w:rsidR="007F3836">
              <w:rPr>
                <w:bCs/>
                <w:szCs w:val="22"/>
                <w:lang w:eastAsia="en-US"/>
              </w:rPr>
              <w:br/>
            </w:r>
            <w:r w:rsidR="005C29B5" w:rsidRPr="005C29B5">
              <w:rPr>
                <w:bCs/>
                <w:szCs w:val="22"/>
                <w:lang w:eastAsia="en-US"/>
              </w:rPr>
              <w:t xml:space="preserve">w sprawowanie opieki nad osobą z niepełnosprawnością dysponować będą czasem, który mogą przeznaczyć na odpoczynek i regenerację, jak również na załatwienie niezbędnych spraw życiowych. </w:t>
            </w:r>
          </w:p>
          <w:p w14:paraId="3A0A8D06" w14:textId="78FD40DD" w:rsidR="0063496C" w:rsidRPr="005C29B5" w:rsidRDefault="00287A4E">
            <w:pPr>
              <w:pStyle w:val="Akapitzlist"/>
              <w:numPr>
                <w:ilvl w:val="0"/>
                <w:numId w:val="19"/>
              </w:numPr>
              <w:shd w:val="clear" w:color="auto" w:fill="FFFFFF"/>
              <w:spacing w:line="240" w:lineRule="auto"/>
              <w:ind w:left="459"/>
              <w:rPr>
                <w:bCs/>
                <w:szCs w:val="22"/>
                <w:lang w:eastAsia="en-US"/>
              </w:rPr>
            </w:pPr>
            <w:r>
              <w:rPr>
                <w:bCs/>
                <w:szCs w:val="22"/>
                <w:lang w:eastAsia="en-US"/>
              </w:rPr>
              <w:t>W</w:t>
            </w:r>
            <w:r w:rsidR="005C29B5" w:rsidRPr="005C29B5">
              <w:rPr>
                <w:bCs/>
                <w:szCs w:val="22"/>
                <w:lang w:eastAsia="en-US"/>
              </w:rPr>
              <w:t xml:space="preserve">prowadzenie usług asystencji osobistej jako formy ogólnodostępnego wsparcia </w:t>
            </w:r>
            <w:r w:rsidR="007F3836">
              <w:rPr>
                <w:bCs/>
                <w:szCs w:val="22"/>
                <w:lang w:eastAsia="en-US"/>
              </w:rPr>
              <w:br/>
            </w:r>
            <w:r w:rsidR="005C29B5" w:rsidRPr="005C29B5">
              <w:rPr>
                <w:bCs/>
                <w:szCs w:val="22"/>
                <w:lang w:eastAsia="en-US"/>
              </w:rPr>
              <w:t>w wykonywaniu codziennych czynności oraz funkcjonowaniu w życiu społecznym.</w:t>
            </w:r>
          </w:p>
        </w:tc>
      </w:tr>
      <w:tr w:rsidR="0063496C" w:rsidRPr="00E150BB" w14:paraId="47F00645" w14:textId="77777777" w:rsidTr="00820C8B">
        <w:trPr>
          <w:trHeight w:val="141"/>
        </w:trPr>
        <w:tc>
          <w:tcPr>
            <w:tcW w:w="9072" w:type="dxa"/>
            <w:shd w:val="clear" w:color="auto" w:fill="F2F2F2"/>
            <w:vAlign w:val="center"/>
          </w:tcPr>
          <w:p w14:paraId="09CE3C68" w14:textId="77777777" w:rsidR="0063496C" w:rsidRPr="00E150BB" w:rsidRDefault="0063496C" w:rsidP="00820C8B">
            <w:pPr>
              <w:spacing w:line="240" w:lineRule="auto"/>
              <w:rPr>
                <w:szCs w:val="22"/>
              </w:rPr>
            </w:pPr>
            <w:r w:rsidRPr="00E150BB">
              <w:rPr>
                <w:szCs w:val="22"/>
              </w:rPr>
              <w:t>6. Powiązanie celu przedsięwzięcia z celami rewitalizacji.</w:t>
            </w:r>
          </w:p>
        </w:tc>
      </w:tr>
      <w:tr w:rsidR="0063496C" w:rsidRPr="00E150BB" w14:paraId="58408D56" w14:textId="77777777" w:rsidTr="00820C8B">
        <w:trPr>
          <w:trHeight w:val="283"/>
        </w:trPr>
        <w:tc>
          <w:tcPr>
            <w:tcW w:w="9072" w:type="dxa"/>
            <w:vAlign w:val="center"/>
          </w:tcPr>
          <w:p w14:paraId="5E2D7083" w14:textId="77777777" w:rsidR="0063496C" w:rsidRPr="00E150BB" w:rsidRDefault="0063496C" w:rsidP="00820C8B">
            <w:pPr>
              <w:spacing w:line="240" w:lineRule="auto"/>
              <w:rPr>
                <w:szCs w:val="22"/>
              </w:rPr>
            </w:pPr>
            <w:r w:rsidRPr="00E150BB">
              <w:rPr>
                <w:szCs w:val="22"/>
              </w:rPr>
              <w:t>Cel przedsięwzięcia jest powiązany z następującymi celami rewitalizacji:</w:t>
            </w:r>
          </w:p>
          <w:p w14:paraId="35C3C34E" w14:textId="77777777" w:rsidR="004C6421" w:rsidRPr="00D433C7" w:rsidRDefault="004C6421">
            <w:pPr>
              <w:pStyle w:val="Akapitzlist"/>
              <w:numPr>
                <w:ilvl w:val="0"/>
                <w:numId w:val="19"/>
              </w:numPr>
              <w:shd w:val="clear" w:color="auto" w:fill="FFFFFF"/>
              <w:spacing w:line="240" w:lineRule="auto"/>
              <w:ind w:left="459"/>
              <w:rPr>
                <w:rFonts w:cs="Calibri Light"/>
                <w:bCs/>
                <w:szCs w:val="22"/>
                <w:lang w:eastAsia="en-US"/>
              </w:rPr>
            </w:pPr>
            <w:r w:rsidRPr="00D433C7">
              <w:rPr>
                <w:rFonts w:cs="Calibri Light"/>
                <w:bCs/>
                <w:szCs w:val="22"/>
                <w:lang w:eastAsia="en-US"/>
              </w:rPr>
              <w:t>CO.1.1. Tworzenie warunków dla rozwoju przedsiębiorczości (rynku pracy).</w:t>
            </w:r>
          </w:p>
          <w:p w14:paraId="32285497" w14:textId="77777777" w:rsidR="004C6421" w:rsidRPr="00D433C7" w:rsidRDefault="004C6421">
            <w:pPr>
              <w:pStyle w:val="Akapitzlist"/>
              <w:numPr>
                <w:ilvl w:val="0"/>
                <w:numId w:val="19"/>
              </w:numPr>
              <w:shd w:val="clear" w:color="auto" w:fill="FFFFFF"/>
              <w:spacing w:line="240" w:lineRule="auto"/>
              <w:ind w:left="459"/>
              <w:rPr>
                <w:rFonts w:cs="Calibri Light"/>
                <w:bCs/>
                <w:szCs w:val="22"/>
                <w:lang w:eastAsia="en-US"/>
              </w:rPr>
            </w:pPr>
            <w:r w:rsidRPr="00D433C7">
              <w:rPr>
                <w:rFonts w:cs="Calibri Light"/>
                <w:bCs/>
                <w:szCs w:val="22"/>
                <w:lang w:eastAsia="en-US"/>
              </w:rPr>
              <w:t>CO.1.2. Przeciwdziałanie wykluczeniu grup społecznych zagrożonych wykluczeniem społecznym i ekonomicznym.</w:t>
            </w:r>
          </w:p>
          <w:p w14:paraId="5041E2BF" w14:textId="77777777" w:rsidR="004C6421" w:rsidRPr="00D433C7" w:rsidRDefault="004C6421">
            <w:pPr>
              <w:pStyle w:val="Akapitzlist"/>
              <w:numPr>
                <w:ilvl w:val="0"/>
                <w:numId w:val="19"/>
              </w:numPr>
              <w:shd w:val="clear" w:color="auto" w:fill="FFFFFF"/>
              <w:spacing w:line="240" w:lineRule="auto"/>
              <w:ind w:left="459"/>
              <w:rPr>
                <w:rFonts w:cs="Calibri Light"/>
                <w:bCs/>
                <w:szCs w:val="22"/>
                <w:lang w:eastAsia="en-US"/>
              </w:rPr>
            </w:pPr>
            <w:r w:rsidRPr="00D433C7">
              <w:rPr>
                <w:rFonts w:cs="Calibri Light"/>
                <w:bCs/>
                <w:szCs w:val="22"/>
                <w:lang w:eastAsia="en-US"/>
              </w:rPr>
              <w:t>CO.1.3. Wzrost tożsamości lokalnej oraz lepsza integracja mieszkańców.</w:t>
            </w:r>
          </w:p>
          <w:p w14:paraId="0AA49494" w14:textId="7207BF63" w:rsidR="004C6421" w:rsidRPr="00D433C7" w:rsidRDefault="004C6421">
            <w:pPr>
              <w:pStyle w:val="Akapitzlist"/>
              <w:numPr>
                <w:ilvl w:val="0"/>
                <w:numId w:val="19"/>
              </w:numPr>
              <w:shd w:val="clear" w:color="auto" w:fill="FFFFFF"/>
              <w:spacing w:line="240" w:lineRule="auto"/>
              <w:ind w:left="459"/>
              <w:rPr>
                <w:rFonts w:cs="Calibri Light"/>
                <w:bCs/>
                <w:szCs w:val="22"/>
                <w:lang w:eastAsia="en-US"/>
              </w:rPr>
            </w:pPr>
            <w:r w:rsidRPr="00D433C7">
              <w:rPr>
                <w:rFonts w:cs="Calibri Light"/>
                <w:bCs/>
                <w:szCs w:val="22"/>
                <w:lang w:eastAsia="en-US"/>
              </w:rPr>
              <w:t>CO</w:t>
            </w:r>
            <w:r w:rsidR="008F03A1">
              <w:rPr>
                <w:rFonts w:cs="Calibri Light"/>
                <w:bCs/>
                <w:szCs w:val="22"/>
                <w:lang w:eastAsia="en-US"/>
              </w:rPr>
              <w:t>.</w:t>
            </w:r>
            <w:r w:rsidRPr="00D433C7">
              <w:rPr>
                <w:rFonts w:cs="Calibri Light"/>
                <w:bCs/>
                <w:szCs w:val="22"/>
                <w:lang w:eastAsia="en-US"/>
              </w:rPr>
              <w:t xml:space="preserve"> 1.4. Poprawa bezpieczeństwa na  podobszarach rewitalizacji.</w:t>
            </w:r>
          </w:p>
          <w:p w14:paraId="66E4A76A" w14:textId="77777777" w:rsidR="004C6421" w:rsidRPr="00D433C7" w:rsidRDefault="004C6421">
            <w:pPr>
              <w:pStyle w:val="Akapitzlist"/>
              <w:numPr>
                <w:ilvl w:val="0"/>
                <w:numId w:val="19"/>
              </w:numPr>
              <w:shd w:val="clear" w:color="auto" w:fill="FFFFFF"/>
              <w:spacing w:line="240" w:lineRule="auto"/>
              <w:ind w:left="459"/>
              <w:rPr>
                <w:rFonts w:cs="Calibri Light"/>
                <w:bCs/>
                <w:szCs w:val="22"/>
                <w:lang w:eastAsia="en-US"/>
              </w:rPr>
            </w:pPr>
            <w:r w:rsidRPr="00D433C7">
              <w:rPr>
                <w:rFonts w:cs="Calibri Light"/>
                <w:bCs/>
                <w:szCs w:val="22"/>
                <w:lang w:eastAsia="en-US"/>
              </w:rPr>
              <w:t>CO. 2.5.  Otwartość na osoby ze szczególnymi potrzebami (włączenie społeczne).</w:t>
            </w:r>
          </w:p>
          <w:p w14:paraId="24E733D8" w14:textId="77777777" w:rsidR="0063496C" w:rsidRDefault="004C6421">
            <w:pPr>
              <w:pStyle w:val="Akapitzlist"/>
              <w:numPr>
                <w:ilvl w:val="0"/>
                <w:numId w:val="19"/>
              </w:numPr>
              <w:shd w:val="clear" w:color="auto" w:fill="FFFFFF"/>
              <w:spacing w:line="240" w:lineRule="auto"/>
              <w:ind w:left="459"/>
              <w:rPr>
                <w:rFonts w:cs="Calibri Light"/>
                <w:bCs/>
                <w:szCs w:val="22"/>
                <w:lang w:eastAsia="en-US"/>
              </w:rPr>
            </w:pPr>
            <w:r w:rsidRPr="00D433C7">
              <w:rPr>
                <w:rFonts w:cs="Calibri Light"/>
                <w:bCs/>
                <w:szCs w:val="22"/>
                <w:lang w:eastAsia="en-US"/>
              </w:rPr>
              <w:t>CO 3.3. Wzrost świadomości ekologicznej mieszkańców.</w:t>
            </w:r>
          </w:p>
          <w:p w14:paraId="792E0C73" w14:textId="77777777" w:rsidR="00A55786" w:rsidRDefault="00A55786" w:rsidP="00211543">
            <w:pPr>
              <w:shd w:val="clear" w:color="auto" w:fill="FFFFFF"/>
              <w:spacing w:line="240" w:lineRule="auto"/>
              <w:rPr>
                <w:bCs/>
                <w:szCs w:val="22"/>
                <w:lang w:eastAsia="en-US"/>
              </w:rPr>
            </w:pPr>
          </w:p>
          <w:p w14:paraId="6D7AD857" w14:textId="0B208229" w:rsidR="00211543" w:rsidRPr="00BF1B2B" w:rsidRDefault="00211543" w:rsidP="00211543">
            <w:pPr>
              <w:shd w:val="clear" w:color="auto" w:fill="FFFFFF"/>
              <w:spacing w:line="240" w:lineRule="auto"/>
              <w:rPr>
                <w:bCs/>
                <w:szCs w:val="22"/>
                <w:lang w:eastAsia="en-US"/>
              </w:rPr>
            </w:pPr>
            <w:r w:rsidRPr="00BF1B2B">
              <w:rPr>
                <w:bCs/>
                <w:szCs w:val="22"/>
                <w:lang w:eastAsia="en-US"/>
              </w:rPr>
              <w:t>Cel przedsięwzięcia jest powiązany z następującymi kierunkami rewitalizacji:</w:t>
            </w:r>
          </w:p>
          <w:p w14:paraId="1CCA6E07" w14:textId="77777777" w:rsidR="00211543" w:rsidRPr="00BF1B2B" w:rsidRDefault="00211543">
            <w:pPr>
              <w:pStyle w:val="Akapitzlist"/>
              <w:numPr>
                <w:ilvl w:val="0"/>
                <w:numId w:val="19"/>
              </w:numPr>
              <w:shd w:val="clear" w:color="auto" w:fill="FFFFFF"/>
              <w:spacing w:line="240" w:lineRule="auto"/>
              <w:ind w:left="459"/>
              <w:rPr>
                <w:rFonts w:cs="Calibri Light"/>
                <w:szCs w:val="22"/>
              </w:rPr>
            </w:pPr>
            <w:r w:rsidRPr="00BF1B2B">
              <w:rPr>
                <w:rFonts w:cs="Calibri Light"/>
                <w:szCs w:val="22"/>
              </w:rPr>
              <w:t>KD.1.1. Podejmowanie inicjatyw z zakresu aktywnej integracji społecznej.</w:t>
            </w:r>
          </w:p>
          <w:p w14:paraId="1CEBD617" w14:textId="77777777" w:rsidR="00211543" w:rsidRPr="00BF1B2B" w:rsidRDefault="00211543">
            <w:pPr>
              <w:pStyle w:val="Akapitzlist"/>
              <w:numPr>
                <w:ilvl w:val="0"/>
                <w:numId w:val="19"/>
              </w:numPr>
              <w:shd w:val="clear" w:color="auto" w:fill="FFFFFF"/>
              <w:spacing w:line="240" w:lineRule="auto"/>
              <w:ind w:left="459"/>
              <w:rPr>
                <w:rFonts w:cs="Calibri Light"/>
                <w:szCs w:val="22"/>
              </w:rPr>
            </w:pPr>
            <w:r w:rsidRPr="00BF1B2B">
              <w:rPr>
                <w:rFonts w:cs="Calibri Light"/>
                <w:szCs w:val="22"/>
              </w:rPr>
              <w:t xml:space="preserve">KD.1.2. Realizacja programów pobudzania przedsiębiorczości, kreatywności i praktycznych umiejętności. </w:t>
            </w:r>
          </w:p>
          <w:p w14:paraId="1E80F824" w14:textId="77777777" w:rsidR="00211543" w:rsidRPr="00BF1B2B" w:rsidRDefault="00211543">
            <w:pPr>
              <w:pStyle w:val="Akapitzlist"/>
              <w:numPr>
                <w:ilvl w:val="0"/>
                <w:numId w:val="19"/>
              </w:numPr>
              <w:shd w:val="clear" w:color="auto" w:fill="FFFFFF"/>
              <w:spacing w:line="240" w:lineRule="auto"/>
              <w:ind w:left="459"/>
              <w:rPr>
                <w:rFonts w:cs="Calibri Light"/>
                <w:szCs w:val="22"/>
              </w:rPr>
            </w:pPr>
            <w:r w:rsidRPr="00BF1B2B">
              <w:rPr>
                <w:rFonts w:cs="Calibri Light"/>
                <w:szCs w:val="22"/>
              </w:rPr>
              <w:t>KD.1.3.  Animacja spotkań mieszkańców, grup społecznych, wolontariuszy, grup wsparcia.</w:t>
            </w:r>
          </w:p>
          <w:p w14:paraId="54BC3101" w14:textId="77777777" w:rsidR="00211543" w:rsidRPr="00BF1B2B" w:rsidRDefault="00211543">
            <w:pPr>
              <w:pStyle w:val="Akapitzlist"/>
              <w:numPr>
                <w:ilvl w:val="0"/>
                <w:numId w:val="19"/>
              </w:numPr>
              <w:shd w:val="clear" w:color="auto" w:fill="FFFFFF"/>
              <w:spacing w:line="240" w:lineRule="auto"/>
              <w:ind w:left="459"/>
              <w:rPr>
                <w:rFonts w:cs="Calibri Light"/>
                <w:szCs w:val="22"/>
              </w:rPr>
            </w:pPr>
            <w:r w:rsidRPr="00BF1B2B">
              <w:rPr>
                <w:rFonts w:cs="Calibri Light"/>
                <w:szCs w:val="22"/>
              </w:rPr>
              <w:t>KD. 1.4. Realizacja programów kulturowych, patriotycznych, budujących tożsamość lokalną.</w:t>
            </w:r>
          </w:p>
          <w:p w14:paraId="10423D91" w14:textId="52B0C87B" w:rsidR="00211543" w:rsidRPr="00211543" w:rsidRDefault="00211543">
            <w:pPr>
              <w:pStyle w:val="Akapitzlist"/>
              <w:numPr>
                <w:ilvl w:val="0"/>
                <w:numId w:val="19"/>
              </w:numPr>
              <w:shd w:val="clear" w:color="auto" w:fill="FFFFFF"/>
              <w:spacing w:line="240" w:lineRule="auto"/>
              <w:ind w:left="459"/>
              <w:rPr>
                <w:rFonts w:cs="Calibri Light"/>
                <w:bCs/>
                <w:szCs w:val="22"/>
                <w:lang w:eastAsia="en-US"/>
              </w:rPr>
            </w:pPr>
            <w:r w:rsidRPr="00BF1B2B">
              <w:rPr>
                <w:rFonts w:cs="Calibri Light"/>
                <w:szCs w:val="22"/>
              </w:rPr>
              <w:t>KD.1.5. Budowanie partnerstw międzysektorowych służących rozwojowi lokalnemu.</w:t>
            </w:r>
          </w:p>
        </w:tc>
      </w:tr>
      <w:tr w:rsidR="0063496C" w:rsidRPr="00E150BB" w14:paraId="6B33D5D1" w14:textId="77777777" w:rsidTr="00820C8B">
        <w:tc>
          <w:tcPr>
            <w:tcW w:w="9072" w:type="dxa"/>
            <w:shd w:val="clear" w:color="auto" w:fill="F2F2F2"/>
            <w:vAlign w:val="center"/>
          </w:tcPr>
          <w:p w14:paraId="3F7AF5C8" w14:textId="77777777" w:rsidR="0063496C" w:rsidRPr="00E150BB" w:rsidRDefault="0063496C" w:rsidP="00820C8B">
            <w:pPr>
              <w:pStyle w:val="NormalnyWeb"/>
              <w:spacing w:after="0" w:line="240" w:lineRule="auto"/>
              <w:jc w:val="left"/>
              <w:rPr>
                <w:color w:val="FF0000"/>
                <w:szCs w:val="22"/>
              </w:rPr>
            </w:pPr>
            <w:r w:rsidRPr="00E150BB">
              <w:rPr>
                <w:color w:val="212529"/>
                <w:szCs w:val="22"/>
              </w:rPr>
              <w:t>7. Szacowana (orientacyjna) wartość przedsięwzięcia.</w:t>
            </w:r>
          </w:p>
        </w:tc>
      </w:tr>
      <w:tr w:rsidR="0063496C" w:rsidRPr="00E150BB" w14:paraId="65F23146" w14:textId="77777777" w:rsidTr="00820C8B">
        <w:tc>
          <w:tcPr>
            <w:tcW w:w="9072" w:type="dxa"/>
            <w:shd w:val="clear" w:color="auto" w:fill="FFFFFF"/>
            <w:vAlign w:val="center"/>
          </w:tcPr>
          <w:p w14:paraId="3E9E9CCD" w14:textId="150E708E" w:rsidR="0063496C" w:rsidRPr="00E150BB" w:rsidRDefault="005B36A9" w:rsidP="00820C8B">
            <w:pPr>
              <w:spacing w:line="240" w:lineRule="auto"/>
              <w:rPr>
                <w:bCs/>
                <w:szCs w:val="22"/>
                <w:lang w:eastAsia="en-US"/>
              </w:rPr>
            </w:pPr>
            <w:r>
              <w:rPr>
                <w:bCs/>
                <w:szCs w:val="22"/>
                <w:lang w:eastAsia="en-US"/>
              </w:rPr>
              <w:t>1 000</w:t>
            </w:r>
            <w:r w:rsidR="001A141A" w:rsidRPr="00E150BB">
              <w:rPr>
                <w:bCs/>
                <w:szCs w:val="22"/>
                <w:lang w:eastAsia="en-US"/>
              </w:rPr>
              <w:t xml:space="preserve"> 000</w:t>
            </w:r>
            <w:r w:rsidR="0063496C" w:rsidRPr="00E150BB">
              <w:rPr>
                <w:bCs/>
                <w:szCs w:val="22"/>
                <w:lang w:eastAsia="en-US"/>
              </w:rPr>
              <w:t>,00 zł</w:t>
            </w:r>
          </w:p>
        </w:tc>
      </w:tr>
      <w:tr w:rsidR="0063496C" w:rsidRPr="00E150BB" w14:paraId="52DC90B6" w14:textId="77777777" w:rsidTr="00820C8B">
        <w:tc>
          <w:tcPr>
            <w:tcW w:w="9072" w:type="dxa"/>
            <w:shd w:val="clear" w:color="auto" w:fill="F2F2F2"/>
            <w:vAlign w:val="center"/>
          </w:tcPr>
          <w:p w14:paraId="17592B3D" w14:textId="77777777" w:rsidR="0063496C" w:rsidRPr="00E150BB" w:rsidRDefault="0063496C" w:rsidP="00820C8B">
            <w:pPr>
              <w:pStyle w:val="NormalnyWeb"/>
              <w:spacing w:after="0" w:line="240" w:lineRule="auto"/>
              <w:jc w:val="left"/>
              <w:rPr>
                <w:color w:val="212529"/>
                <w:szCs w:val="22"/>
              </w:rPr>
            </w:pPr>
            <w:r w:rsidRPr="00E150BB">
              <w:rPr>
                <w:color w:val="212529"/>
                <w:szCs w:val="22"/>
              </w:rPr>
              <w:t>8. Prognozowane rezultaty realizacji przedsięwzięcia i sposoby ich oceny w odniesieniu do celów rewitalizacji.</w:t>
            </w:r>
          </w:p>
        </w:tc>
      </w:tr>
      <w:tr w:rsidR="0063496C" w:rsidRPr="00E150BB" w14:paraId="53A331FC" w14:textId="77777777" w:rsidTr="00820C8B">
        <w:tc>
          <w:tcPr>
            <w:tcW w:w="9072" w:type="dxa"/>
            <w:vAlign w:val="center"/>
          </w:tcPr>
          <w:p w14:paraId="2AB84B87" w14:textId="77777777" w:rsidR="00493FDD" w:rsidRPr="00E150BB" w:rsidRDefault="00493FDD" w:rsidP="00493FDD">
            <w:pPr>
              <w:tabs>
                <w:tab w:val="left" w:pos="5010"/>
              </w:tabs>
              <w:spacing w:line="240" w:lineRule="auto"/>
              <w:jc w:val="left"/>
              <w:rPr>
                <w:b/>
                <w:bCs/>
                <w:szCs w:val="22"/>
              </w:rPr>
            </w:pPr>
            <w:r w:rsidRPr="00E150BB">
              <w:rPr>
                <w:szCs w:val="22"/>
              </w:rPr>
              <w:t>Wskaźniki produktu (wielkość wskaźnika wraz ze sposobem pomiaru):</w:t>
            </w:r>
          </w:p>
          <w:p w14:paraId="7B363635" w14:textId="247F2568" w:rsidR="00493FDD" w:rsidRPr="00E150BB" w:rsidRDefault="00C470D3">
            <w:pPr>
              <w:pStyle w:val="Akapitzlist"/>
              <w:numPr>
                <w:ilvl w:val="0"/>
                <w:numId w:val="19"/>
              </w:numPr>
              <w:shd w:val="clear" w:color="auto" w:fill="FFFFFF"/>
              <w:spacing w:line="240" w:lineRule="auto"/>
              <w:ind w:left="459"/>
              <w:rPr>
                <w:rFonts w:cs="Calibri Light"/>
                <w:szCs w:val="22"/>
              </w:rPr>
            </w:pPr>
            <w:r>
              <w:rPr>
                <w:rFonts w:cs="Calibri Light"/>
                <w:bCs/>
              </w:rPr>
              <w:t xml:space="preserve">Liczba podjętych inicjatyw z zakresu reintegracji społecznej i zawodowej  - 9. </w:t>
            </w:r>
          </w:p>
          <w:p w14:paraId="69CA89FC" w14:textId="77777777" w:rsidR="00493FDD" w:rsidRPr="00E150BB" w:rsidRDefault="00493FDD" w:rsidP="00493FDD">
            <w:pPr>
              <w:spacing w:line="240" w:lineRule="auto"/>
              <w:jc w:val="left"/>
              <w:rPr>
                <w:szCs w:val="22"/>
              </w:rPr>
            </w:pPr>
            <w:r w:rsidRPr="00E150BB">
              <w:rPr>
                <w:szCs w:val="22"/>
              </w:rPr>
              <w:t>Sposób oceny i pomiaru według formularza raportu z realizacji przedsięwzięcia rewitalizacyjnego.</w:t>
            </w:r>
          </w:p>
          <w:p w14:paraId="1A1C76C5" w14:textId="77777777" w:rsidR="00493FDD" w:rsidRPr="00E150BB" w:rsidRDefault="00493FDD" w:rsidP="00493FDD">
            <w:pPr>
              <w:tabs>
                <w:tab w:val="left" w:pos="5010"/>
              </w:tabs>
              <w:spacing w:line="240" w:lineRule="auto"/>
              <w:rPr>
                <w:szCs w:val="22"/>
              </w:rPr>
            </w:pPr>
            <w:r w:rsidRPr="00E150BB">
              <w:rPr>
                <w:szCs w:val="22"/>
              </w:rPr>
              <w:t>Wskaźniki rezultatu:</w:t>
            </w:r>
          </w:p>
          <w:p w14:paraId="51051E76" w14:textId="7539E347" w:rsidR="00493FDD" w:rsidRPr="00E150BB" w:rsidRDefault="00493FDD">
            <w:pPr>
              <w:pStyle w:val="Akapitzlist"/>
              <w:numPr>
                <w:ilvl w:val="0"/>
                <w:numId w:val="19"/>
              </w:numPr>
              <w:shd w:val="clear" w:color="auto" w:fill="FFFFFF"/>
              <w:spacing w:line="240" w:lineRule="auto"/>
              <w:ind w:left="459"/>
              <w:rPr>
                <w:rFonts w:cs="Calibri Light"/>
                <w:szCs w:val="22"/>
              </w:rPr>
            </w:pPr>
            <w:r w:rsidRPr="00E150BB">
              <w:rPr>
                <w:rFonts w:cs="Calibri Light"/>
                <w:bCs/>
                <w:szCs w:val="22"/>
                <w:lang w:eastAsia="en-US"/>
              </w:rPr>
              <w:t>Liczba</w:t>
            </w:r>
            <w:r w:rsidRPr="00E150BB">
              <w:rPr>
                <w:rFonts w:cs="Calibri Light"/>
                <w:szCs w:val="22"/>
              </w:rPr>
              <w:t xml:space="preserve"> mieszkańców </w:t>
            </w:r>
            <w:r w:rsidR="00052896">
              <w:rPr>
                <w:rFonts w:cs="Calibri Light"/>
                <w:szCs w:val="22"/>
              </w:rPr>
              <w:t xml:space="preserve">podobszarów </w:t>
            </w:r>
            <w:r w:rsidRPr="00E150BB">
              <w:rPr>
                <w:rFonts w:cs="Calibri Light"/>
                <w:szCs w:val="22"/>
              </w:rPr>
              <w:t xml:space="preserve">rewitalizacji, którzy </w:t>
            </w:r>
            <w:r w:rsidR="000153E1">
              <w:rPr>
                <w:rFonts w:cs="Calibri Light"/>
                <w:szCs w:val="22"/>
              </w:rPr>
              <w:t>odczuli korzyś</w:t>
            </w:r>
            <w:r w:rsidR="00E33919">
              <w:rPr>
                <w:rFonts w:cs="Calibri Light"/>
                <w:szCs w:val="22"/>
              </w:rPr>
              <w:t>ci</w:t>
            </w:r>
            <w:r w:rsidR="000153E1">
              <w:rPr>
                <w:rFonts w:cs="Calibri Light"/>
                <w:szCs w:val="22"/>
              </w:rPr>
              <w:t xml:space="preserve"> wynikające</w:t>
            </w:r>
            <w:r w:rsidR="00203627">
              <w:rPr>
                <w:rFonts w:cs="Calibri Light"/>
                <w:szCs w:val="22"/>
              </w:rPr>
              <w:t xml:space="preserve"> z udziału w projekcie -</w:t>
            </w:r>
            <w:r w:rsidRPr="00E150BB">
              <w:rPr>
                <w:rFonts w:cs="Calibri Light"/>
                <w:szCs w:val="22"/>
              </w:rPr>
              <w:t xml:space="preserve"> </w:t>
            </w:r>
            <w:r w:rsidR="000153E1">
              <w:rPr>
                <w:rFonts w:cs="Calibri Light"/>
                <w:szCs w:val="22"/>
              </w:rPr>
              <w:t>4</w:t>
            </w:r>
            <w:r w:rsidRPr="00E150BB">
              <w:rPr>
                <w:rFonts w:cs="Calibri Light"/>
                <w:szCs w:val="22"/>
              </w:rPr>
              <w:t>0 osób.</w:t>
            </w:r>
          </w:p>
          <w:p w14:paraId="285157D4" w14:textId="2BEF520E" w:rsidR="0063496C" w:rsidRPr="00E150BB" w:rsidRDefault="00493FDD" w:rsidP="00820C8B">
            <w:pPr>
              <w:shd w:val="clear" w:color="auto" w:fill="FFFFFF"/>
              <w:spacing w:line="240" w:lineRule="auto"/>
              <w:rPr>
                <w:bCs/>
                <w:szCs w:val="22"/>
              </w:rPr>
            </w:pPr>
            <w:r w:rsidRPr="00E150BB">
              <w:rPr>
                <w:szCs w:val="22"/>
              </w:rPr>
              <w:t>Sposób oceny i pomiaru według formularza raportu z realizacji przedsięwzięcia rewitalizacyjnego</w:t>
            </w:r>
            <w:r w:rsidR="00356893" w:rsidRPr="00E150BB">
              <w:rPr>
                <w:szCs w:val="22"/>
              </w:rPr>
              <w:t>.</w:t>
            </w:r>
          </w:p>
        </w:tc>
      </w:tr>
      <w:tr w:rsidR="0063496C" w:rsidRPr="00E150BB" w14:paraId="39373A4E" w14:textId="77777777" w:rsidTr="00820C8B">
        <w:tc>
          <w:tcPr>
            <w:tcW w:w="9072" w:type="dxa"/>
            <w:shd w:val="clear" w:color="auto" w:fill="F2F2F2"/>
            <w:vAlign w:val="center"/>
          </w:tcPr>
          <w:p w14:paraId="36C185CF" w14:textId="77777777" w:rsidR="0063496C" w:rsidRPr="00E150BB" w:rsidRDefault="0063496C" w:rsidP="00820C8B">
            <w:pPr>
              <w:spacing w:line="240" w:lineRule="auto"/>
              <w:rPr>
                <w:bCs/>
                <w:szCs w:val="22"/>
              </w:rPr>
            </w:pPr>
            <w:r w:rsidRPr="00E150BB">
              <w:rPr>
                <w:bCs/>
                <w:szCs w:val="22"/>
              </w:rPr>
              <w:t>9. Opis działań zapewniających dostępność osobom ze szczególnymi potrzebami, o których mowa w ustawie z dnia 19 lipca 2019 r. o zapewnianiu dostępności osobom ze szczególnymi potrzebami, o ile dane te są możliwe do wskazania</w:t>
            </w:r>
          </w:p>
        </w:tc>
      </w:tr>
      <w:tr w:rsidR="0063496C" w:rsidRPr="00E150BB" w14:paraId="0DC551C0" w14:textId="77777777" w:rsidTr="00820C8B">
        <w:tc>
          <w:tcPr>
            <w:tcW w:w="9072" w:type="dxa"/>
            <w:vAlign w:val="center"/>
          </w:tcPr>
          <w:p w14:paraId="16C48F97" w14:textId="36D70E43" w:rsidR="00122300" w:rsidRPr="00E150BB" w:rsidRDefault="00122300" w:rsidP="00122300">
            <w:pPr>
              <w:spacing w:line="240" w:lineRule="auto"/>
              <w:rPr>
                <w:bCs/>
                <w:szCs w:val="22"/>
                <w:lang w:eastAsia="en-US"/>
              </w:rPr>
            </w:pPr>
            <w:r w:rsidRPr="00E150BB">
              <w:rPr>
                <w:bCs/>
                <w:szCs w:val="22"/>
                <w:lang w:eastAsia="en-US"/>
              </w:rPr>
              <w:t>Przedsięwzięcie zapewnia dostępność osobom ze szczególnymi potrzebami, bez względu na płeć, wiek, niepełnosprawność, rasę, pochodzenie etniczne, wyznawaną religię lub światopogląd, orientację seksualną. Wydarzenia zostaną zorganizowane w przestrzeniach dostępnych dla osób o szczególnych potrzebach. W zależności od potrzeb przewiduje się zatrudnienie tłumacza języka migowego i prelegentów przygotowanych do pracy z osobami o zróżnicowanych potrzebach.</w:t>
            </w:r>
          </w:p>
        </w:tc>
      </w:tr>
      <w:tr w:rsidR="0063496C" w:rsidRPr="00E150BB" w14:paraId="0D09CE6B" w14:textId="77777777" w:rsidTr="00820C8B">
        <w:tc>
          <w:tcPr>
            <w:tcW w:w="9072" w:type="dxa"/>
            <w:shd w:val="clear" w:color="auto" w:fill="F2F2F2" w:themeFill="background1" w:themeFillShade="F2"/>
            <w:vAlign w:val="center"/>
          </w:tcPr>
          <w:p w14:paraId="65DDE793" w14:textId="77777777" w:rsidR="0063496C" w:rsidRPr="00E150BB" w:rsidRDefault="0063496C" w:rsidP="00820C8B">
            <w:pPr>
              <w:spacing w:line="240" w:lineRule="auto"/>
              <w:rPr>
                <w:bCs/>
                <w:szCs w:val="22"/>
                <w:lang w:eastAsia="en-US"/>
              </w:rPr>
            </w:pPr>
            <w:r w:rsidRPr="00E150BB">
              <w:rPr>
                <w:bCs/>
                <w:szCs w:val="22"/>
                <w:lang w:eastAsia="en-US"/>
              </w:rPr>
              <w:t xml:space="preserve">10. Okres realizacji. </w:t>
            </w:r>
          </w:p>
        </w:tc>
      </w:tr>
      <w:tr w:rsidR="0063496C" w:rsidRPr="00E150BB" w14:paraId="648BAE61" w14:textId="77777777" w:rsidTr="00820C8B">
        <w:tc>
          <w:tcPr>
            <w:tcW w:w="9072" w:type="dxa"/>
            <w:vAlign w:val="center"/>
          </w:tcPr>
          <w:p w14:paraId="4C409472" w14:textId="543DAB90" w:rsidR="0063496C" w:rsidRPr="00E150BB" w:rsidRDefault="0063496C" w:rsidP="00820C8B">
            <w:pPr>
              <w:spacing w:line="240" w:lineRule="auto"/>
              <w:rPr>
                <w:bCs/>
                <w:szCs w:val="22"/>
                <w:lang w:eastAsia="en-US"/>
              </w:rPr>
            </w:pPr>
            <w:r w:rsidRPr="00E150BB">
              <w:rPr>
                <w:color w:val="000000"/>
                <w:szCs w:val="22"/>
              </w:rPr>
              <w:t>Lata: 202</w:t>
            </w:r>
            <w:r w:rsidR="00EB7C80">
              <w:rPr>
                <w:color w:val="000000"/>
                <w:szCs w:val="22"/>
              </w:rPr>
              <w:t>5</w:t>
            </w:r>
            <w:r w:rsidRPr="00E150BB">
              <w:rPr>
                <w:color w:val="000000"/>
                <w:szCs w:val="22"/>
              </w:rPr>
              <w:t xml:space="preserve"> – 20</w:t>
            </w:r>
            <w:r w:rsidR="0086391B">
              <w:rPr>
                <w:color w:val="000000"/>
                <w:szCs w:val="22"/>
              </w:rPr>
              <w:t>3</w:t>
            </w:r>
            <w:r w:rsidR="00EB7C80">
              <w:rPr>
                <w:color w:val="000000"/>
                <w:szCs w:val="22"/>
              </w:rPr>
              <w:t>0</w:t>
            </w:r>
            <w:r w:rsidRPr="00E150BB">
              <w:rPr>
                <w:color w:val="000000"/>
                <w:szCs w:val="22"/>
              </w:rPr>
              <w:t xml:space="preserve"> r.</w:t>
            </w:r>
            <w:r w:rsidR="008F7B27">
              <w:rPr>
                <w:color w:val="000000"/>
                <w:szCs w:val="22"/>
              </w:rPr>
              <w:t xml:space="preserve"> </w:t>
            </w:r>
          </w:p>
        </w:tc>
      </w:tr>
    </w:tbl>
    <w:p w14:paraId="7ED631BE" w14:textId="7871EDF4" w:rsidR="008C07F0" w:rsidRPr="00E150BB" w:rsidRDefault="00FA22E9" w:rsidP="006E3292">
      <w:pPr>
        <w:pStyle w:val="Legenda"/>
      </w:pPr>
      <w:r>
        <w:t xml:space="preserve">Źródło: opracowanie własne na podstawie danych z naboru projektów rewitalizacyjnych </w:t>
      </w:r>
    </w:p>
    <w:p w14:paraId="53E8B848" w14:textId="77777777" w:rsidR="00E66E0D" w:rsidRPr="00E150BB" w:rsidRDefault="00E66E0D" w:rsidP="00E66E0D"/>
    <w:p w14:paraId="7A3F2FBE" w14:textId="2C48D9C0" w:rsidR="00CA0E86" w:rsidRPr="00E150BB" w:rsidRDefault="00CA0E86" w:rsidP="006E3292">
      <w:pPr>
        <w:pStyle w:val="nad"/>
      </w:pPr>
      <w:bookmarkStart w:id="1128" w:name="_Toc201044335"/>
      <w:r w:rsidRPr="00E150BB">
        <w:t xml:space="preserve">Tabela </w:t>
      </w:r>
      <w:r w:rsidR="00AA7382">
        <w:rPr>
          <w:noProof/>
        </w:rPr>
        <w:fldChar w:fldCharType="begin"/>
      </w:r>
      <w:r w:rsidR="00AA7382">
        <w:rPr>
          <w:noProof/>
        </w:rPr>
        <w:instrText xml:space="preserve"> SEQ Tabela \* ARABIC </w:instrText>
      </w:r>
      <w:r w:rsidR="00AA7382">
        <w:rPr>
          <w:noProof/>
        </w:rPr>
        <w:fldChar w:fldCharType="separate"/>
      </w:r>
      <w:r w:rsidR="00AA7382">
        <w:rPr>
          <w:noProof/>
        </w:rPr>
        <w:t>50</w:t>
      </w:r>
      <w:r w:rsidR="00AA7382">
        <w:rPr>
          <w:noProof/>
        </w:rPr>
        <w:fldChar w:fldCharType="end"/>
      </w:r>
      <w:r w:rsidRPr="00E150BB">
        <w:t xml:space="preserve"> Karta projektowa dla </w:t>
      </w:r>
      <w:r w:rsidRPr="008F03A1">
        <w:t>przedsięwzięcia nr 1</w:t>
      </w:r>
      <w:r w:rsidR="00834CDB" w:rsidRPr="008F03A1">
        <w:t>2</w:t>
      </w:r>
      <w:r w:rsidRPr="008F03A1">
        <w:t>, p</w:t>
      </w:r>
      <w:r w:rsidRPr="00E150BB">
        <w:t xml:space="preserve">n. </w:t>
      </w:r>
      <w:r w:rsidR="00E57FDE">
        <w:rPr>
          <w:szCs w:val="22"/>
        </w:rPr>
        <w:t>Młodzież w akcji</w:t>
      </w:r>
      <w:r w:rsidRPr="00E150BB">
        <w:t>.</w:t>
      </w:r>
      <w:bookmarkEnd w:id="1128"/>
    </w:p>
    <w:tbl>
      <w:tblPr>
        <w:tblW w:w="9072" w:type="dxa"/>
        <w:tblInd w:w="108" w:type="dxa"/>
        <w:tblBorders>
          <w:top w:val="single" w:sz="4" w:space="0" w:color="D0CECE"/>
          <w:left w:val="single" w:sz="4" w:space="0" w:color="D0CECE"/>
          <w:bottom w:val="single" w:sz="4" w:space="0" w:color="D0CECE"/>
          <w:right w:val="single" w:sz="4" w:space="0" w:color="D0CECE"/>
          <w:insideH w:val="single" w:sz="4" w:space="0" w:color="D0CECE"/>
          <w:insideV w:val="single" w:sz="4" w:space="0" w:color="808080"/>
        </w:tblBorders>
        <w:tblLook w:val="04A0" w:firstRow="1" w:lastRow="0" w:firstColumn="1" w:lastColumn="0" w:noHBand="0" w:noVBand="1"/>
      </w:tblPr>
      <w:tblGrid>
        <w:gridCol w:w="9072"/>
      </w:tblGrid>
      <w:tr w:rsidR="00CC1BA4" w:rsidRPr="00E150BB" w14:paraId="3DE78636" w14:textId="77777777" w:rsidTr="00820C8B">
        <w:tc>
          <w:tcPr>
            <w:tcW w:w="9072" w:type="dxa"/>
            <w:shd w:val="clear" w:color="auto" w:fill="808080"/>
            <w:vAlign w:val="center"/>
          </w:tcPr>
          <w:p w14:paraId="0AC836B5" w14:textId="77777777" w:rsidR="00CC1BA4" w:rsidRPr="00E150BB" w:rsidRDefault="00CC1BA4" w:rsidP="00820C8B">
            <w:pPr>
              <w:spacing w:line="240" w:lineRule="auto"/>
              <w:jc w:val="left"/>
              <w:rPr>
                <w:b/>
                <w:bCs/>
                <w:szCs w:val="22"/>
              </w:rPr>
            </w:pPr>
            <w:r w:rsidRPr="00E150BB">
              <w:rPr>
                <w:color w:val="FFFFFF"/>
                <w:szCs w:val="22"/>
              </w:rPr>
              <w:t>Nazwa przedsięwzięcia</w:t>
            </w:r>
          </w:p>
        </w:tc>
      </w:tr>
      <w:tr w:rsidR="00CC1BA4" w:rsidRPr="00E150BB" w14:paraId="0E2DD496" w14:textId="77777777" w:rsidTr="00820C8B">
        <w:tc>
          <w:tcPr>
            <w:tcW w:w="9072" w:type="dxa"/>
            <w:shd w:val="clear" w:color="auto" w:fill="FFFFFF" w:themeFill="background1"/>
            <w:vAlign w:val="center"/>
          </w:tcPr>
          <w:p w14:paraId="37EE909D" w14:textId="3A5D804C" w:rsidR="006532ED" w:rsidRDefault="006532ED" w:rsidP="006532ED">
            <w:pPr>
              <w:spacing w:line="240" w:lineRule="auto"/>
              <w:rPr>
                <w:szCs w:val="22"/>
              </w:rPr>
            </w:pPr>
            <w:r>
              <w:rPr>
                <w:szCs w:val="22"/>
              </w:rPr>
              <w:t xml:space="preserve">Projekt rewitalizacyjny nr 12: </w:t>
            </w:r>
          </w:p>
          <w:p w14:paraId="761491E4" w14:textId="336E1B6E" w:rsidR="00CC1BA4" w:rsidRPr="00E150BB" w:rsidRDefault="004F7FE7" w:rsidP="00820C8B">
            <w:pPr>
              <w:spacing w:line="240" w:lineRule="auto"/>
              <w:rPr>
                <w:szCs w:val="22"/>
              </w:rPr>
            </w:pPr>
            <w:r>
              <w:rPr>
                <w:szCs w:val="22"/>
              </w:rPr>
              <w:t>Młodzież w akcji.</w:t>
            </w:r>
          </w:p>
        </w:tc>
      </w:tr>
      <w:tr w:rsidR="00CC1BA4" w:rsidRPr="00E150BB" w14:paraId="55A4EC0E" w14:textId="77777777" w:rsidTr="00820C8B">
        <w:tc>
          <w:tcPr>
            <w:tcW w:w="9072" w:type="dxa"/>
            <w:shd w:val="clear" w:color="auto" w:fill="F2F2F2"/>
            <w:vAlign w:val="center"/>
          </w:tcPr>
          <w:p w14:paraId="0F41429B" w14:textId="77777777" w:rsidR="00CC1BA4" w:rsidRPr="00E150BB" w:rsidRDefault="00CC1BA4" w:rsidP="00820C8B">
            <w:pPr>
              <w:pStyle w:val="NormalnyWeb"/>
              <w:spacing w:after="0" w:line="240" w:lineRule="auto"/>
              <w:jc w:val="left"/>
              <w:rPr>
                <w:color w:val="212529"/>
                <w:szCs w:val="22"/>
              </w:rPr>
            </w:pPr>
            <w:r w:rsidRPr="00E150BB">
              <w:rPr>
                <w:color w:val="212529"/>
                <w:szCs w:val="22"/>
              </w:rPr>
              <w:t>1. Podmioty realizujące:</w:t>
            </w:r>
          </w:p>
        </w:tc>
      </w:tr>
      <w:tr w:rsidR="00CC1BA4" w:rsidRPr="00E150BB" w14:paraId="0A23A616" w14:textId="77777777" w:rsidTr="00820C8B">
        <w:trPr>
          <w:trHeight w:val="272"/>
        </w:trPr>
        <w:tc>
          <w:tcPr>
            <w:tcW w:w="9072" w:type="dxa"/>
            <w:vAlign w:val="center"/>
          </w:tcPr>
          <w:p w14:paraId="6AAF0206" w14:textId="77777777" w:rsidR="00530BD2" w:rsidRPr="00BF1ED0" w:rsidRDefault="00530BD2">
            <w:pPr>
              <w:pStyle w:val="Akapitzlist"/>
              <w:numPr>
                <w:ilvl w:val="0"/>
                <w:numId w:val="19"/>
              </w:numPr>
              <w:shd w:val="clear" w:color="auto" w:fill="FFFFFF"/>
              <w:spacing w:line="240" w:lineRule="auto"/>
              <w:ind w:left="459"/>
              <w:rPr>
                <w:rFonts w:cs="Calibri Light"/>
                <w:bCs/>
                <w:szCs w:val="22"/>
                <w:lang w:eastAsia="en-US"/>
              </w:rPr>
            </w:pPr>
            <w:r w:rsidRPr="00E150BB">
              <w:rPr>
                <w:rFonts w:cs="Calibri Light"/>
                <w:bCs/>
                <w:szCs w:val="22"/>
                <w:lang w:eastAsia="en-US"/>
              </w:rPr>
              <w:t xml:space="preserve">Gmina </w:t>
            </w:r>
            <w:r>
              <w:rPr>
                <w:rFonts w:cs="Calibri Light"/>
                <w:bCs/>
                <w:szCs w:val="22"/>
                <w:lang w:eastAsia="en-US"/>
              </w:rPr>
              <w:t>Zbuczyn – jednostka samorządu terytorialnego</w:t>
            </w:r>
            <w:r w:rsidRPr="00E150BB">
              <w:rPr>
                <w:rFonts w:cs="Calibri Light"/>
                <w:bCs/>
                <w:szCs w:val="22"/>
                <w:lang w:eastAsia="en-US"/>
              </w:rPr>
              <w:t>.</w:t>
            </w:r>
            <w:r>
              <w:rPr>
                <w:rFonts w:cs="Calibri Light"/>
                <w:bCs/>
                <w:szCs w:val="22"/>
                <w:lang w:eastAsia="en-US"/>
              </w:rPr>
              <w:t xml:space="preserve"> Urząd Gminy Zbuczyn, </w:t>
            </w:r>
            <w:r w:rsidRPr="00944BBB">
              <w:rPr>
                <w:bCs/>
                <w:szCs w:val="22"/>
                <w:lang w:eastAsia="en-US"/>
              </w:rPr>
              <w:t>ul. Jana Pawła II 1</w:t>
            </w:r>
            <w:r>
              <w:rPr>
                <w:bCs/>
                <w:szCs w:val="22"/>
                <w:lang w:eastAsia="en-US"/>
              </w:rPr>
              <w:t xml:space="preserve">, </w:t>
            </w:r>
            <w:r w:rsidRPr="00944BBB">
              <w:rPr>
                <w:bCs/>
                <w:szCs w:val="22"/>
                <w:lang w:eastAsia="en-US"/>
              </w:rPr>
              <w:t>08-106 Zbuczyn</w:t>
            </w:r>
            <w:r>
              <w:rPr>
                <w:bCs/>
                <w:szCs w:val="22"/>
                <w:lang w:eastAsia="en-US"/>
              </w:rPr>
              <w:t>.</w:t>
            </w:r>
          </w:p>
          <w:p w14:paraId="3D128275" w14:textId="2ADD5226" w:rsidR="00017E67" w:rsidRPr="00E150BB" w:rsidRDefault="00D67309">
            <w:pPr>
              <w:pStyle w:val="Akapitzlist"/>
              <w:numPr>
                <w:ilvl w:val="0"/>
                <w:numId w:val="19"/>
              </w:numPr>
              <w:shd w:val="clear" w:color="auto" w:fill="FFFFFF"/>
              <w:spacing w:line="240" w:lineRule="auto"/>
              <w:ind w:left="459"/>
              <w:rPr>
                <w:rFonts w:cs="Calibri Light"/>
                <w:bCs/>
                <w:szCs w:val="22"/>
                <w:lang w:eastAsia="en-US"/>
              </w:rPr>
            </w:pPr>
            <w:r w:rsidRPr="006D3A3E">
              <w:t>Centrum Usług Społecznych</w:t>
            </w:r>
            <w:r>
              <w:t xml:space="preserve"> w Zbuczynie</w:t>
            </w:r>
            <w:r w:rsidR="00530BD2">
              <w:rPr>
                <w:bCs/>
                <w:szCs w:val="22"/>
                <w:lang w:eastAsia="en-US"/>
              </w:rPr>
              <w:t xml:space="preserve">, </w:t>
            </w:r>
            <w:r w:rsidR="00530BD2" w:rsidRPr="00351C3C">
              <w:rPr>
                <w:bCs/>
                <w:szCs w:val="22"/>
                <w:lang w:eastAsia="en-US"/>
              </w:rPr>
              <w:t>ul. Jana Pawła II 1</w:t>
            </w:r>
            <w:r w:rsidR="00530BD2">
              <w:rPr>
                <w:bCs/>
                <w:szCs w:val="22"/>
                <w:lang w:eastAsia="en-US"/>
              </w:rPr>
              <w:t xml:space="preserve">, </w:t>
            </w:r>
            <w:r w:rsidR="00530BD2" w:rsidRPr="00351C3C">
              <w:rPr>
                <w:bCs/>
                <w:szCs w:val="22"/>
                <w:lang w:eastAsia="en-US"/>
              </w:rPr>
              <w:t>08-106 Zbuczyn</w:t>
            </w:r>
            <w:r w:rsidR="00473A34" w:rsidRPr="00E150BB">
              <w:rPr>
                <w:rFonts w:cs="Calibri Light"/>
                <w:bCs/>
                <w:szCs w:val="22"/>
                <w:lang w:eastAsia="en-US"/>
              </w:rPr>
              <w:t>.</w:t>
            </w:r>
          </w:p>
        </w:tc>
      </w:tr>
      <w:tr w:rsidR="00CC1BA4" w:rsidRPr="00E150BB" w14:paraId="73A10BC0" w14:textId="77777777" w:rsidTr="00820C8B">
        <w:tc>
          <w:tcPr>
            <w:tcW w:w="9072" w:type="dxa"/>
            <w:shd w:val="clear" w:color="auto" w:fill="F2F2F2"/>
            <w:vAlign w:val="center"/>
          </w:tcPr>
          <w:p w14:paraId="14A75CD5" w14:textId="77777777" w:rsidR="00CC1BA4" w:rsidRPr="00E150BB" w:rsidRDefault="00CC1BA4" w:rsidP="00820C8B">
            <w:pPr>
              <w:pStyle w:val="NormalnyWeb"/>
              <w:spacing w:after="0" w:line="240" w:lineRule="auto"/>
              <w:jc w:val="left"/>
              <w:rPr>
                <w:color w:val="212529"/>
                <w:szCs w:val="22"/>
              </w:rPr>
            </w:pPr>
            <w:r w:rsidRPr="00E150BB">
              <w:rPr>
                <w:color w:val="212529"/>
                <w:szCs w:val="22"/>
              </w:rPr>
              <w:t>2. Zakres realizowanych zadań:</w:t>
            </w:r>
          </w:p>
        </w:tc>
      </w:tr>
      <w:tr w:rsidR="00CC1BA4" w:rsidRPr="00E150BB" w14:paraId="058DF0E6" w14:textId="77777777" w:rsidTr="00820C8B">
        <w:tc>
          <w:tcPr>
            <w:tcW w:w="9072" w:type="dxa"/>
            <w:vAlign w:val="center"/>
          </w:tcPr>
          <w:p w14:paraId="5DB5C3A9" w14:textId="2E463306" w:rsidR="00530BD2" w:rsidRPr="009E24B4" w:rsidRDefault="00CC1BA4" w:rsidP="009E24B4">
            <w:pPr>
              <w:shd w:val="clear" w:color="auto" w:fill="FFFFFF"/>
              <w:spacing w:line="240" w:lineRule="auto"/>
              <w:rPr>
                <w:bCs/>
                <w:szCs w:val="22"/>
                <w:lang w:eastAsia="en-US"/>
              </w:rPr>
            </w:pPr>
            <w:r w:rsidRPr="00E150BB">
              <w:rPr>
                <w:bCs/>
                <w:szCs w:val="22"/>
                <w:lang w:eastAsia="en-US"/>
              </w:rPr>
              <w:t xml:space="preserve">Przedmiotem </w:t>
            </w:r>
            <w:r w:rsidR="0071363F" w:rsidRPr="00E150BB">
              <w:rPr>
                <w:bCs/>
                <w:szCs w:val="22"/>
                <w:lang w:eastAsia="en-US"/>
              </w:rPr>
              <w:t xml:space="preserve">przedsięwzięcia rewitalizacyjnego jest </w:t>
            </w:r>
            <w:r w:rsidR="00530BD2">
              <w:rPr>
                <w:bCs/>
                <w:szCs w:val="22"/>
                <w:lang w:eastAsia="en-US"/>
              </w:rPr>
              <w:t>r</w:t>
            </w:r>
            <w:r w:rsidR="00530BD2" w:rsidRPr="00530BD2">
              <w:rPr>
                <w:bCs/>
                <w:szCs w:val="22"/>
                <w:lang w:eastAsia="en-US"/>
              </w:rPr>
              <w:t xml:space="preserve">ealizacja </w:t>
            </w:r>
            <w:r w:rsidR="00530BD2">
              <w:rPr>
                <w:bCs/>
                <w:szCs w:val="22"/>
                <w:lang w:eastAsia="en-US"/>
              </w:rPr>
              <w:t xml:space="preserve">cyklu przedsięwzięć kulturalno - edukacyjno - integracyjnych, aktywizujących młodzież zamieszkującą podobszary rewitalizacji </w:t>
            </w:r>
            <w:r w:rsidR="008F03A1">
              <w:rPr>
                <w:bCs/>
                <w:szCs w:val="22"/>
                <w:lang w:eastAsia="en-US"/>
              </w:rPr>
              <w:br/>
            </w:r>
            <w:r w:rsidR="00530BD2">
              <w:rPr>
                <w:bCs/>
                <w:szCs w:val="22"/>
                <w:lang w:eastAsia="en-US"/>
              </w:rPr>
              <w:t>w Gminie Zbuczyn. W ramach projektu z</w:t>
            </w:r>
            <w:r w:rsidR="00530BD2" w:rsidRPr="00530BD2">
              <w:rPr>
                <w:bCs/>
                <w:szCs w:val="22"/>
                <w:lang w:eastAsia="en-US"/>
              </w:rPr>
              <w:t>organizowane zostaną warsztaty dla młodzieży, które będą miały na celu zaprezentowanie zagadnień z różnych dziedzin życia, aby młodzi ludzie otworzyli się na nowe perspektywy.</w:t>
            </w:r>
            <w:r w:rsidR="009E24B4">
              <w:rPr>
                <w:bCs/>
                <w:szCs w:val="22"/>
                <w:lang w:eastAsia="en-US"/>
              </w:rPr>
              <w:t xml:space="preserve"> </w:t>
            </w:r>
            <w:r w:rsidR="00530BD2" w:rsidRPr="009E24B4">
              <w:rPr>
                <w:bCs/>
                <w:szCs w:val="22"/>
                <w:lang w:eastAsia="en-US"/>
              </w:rPr>
              <w:t xml:space="preserve">W </w:t>
            </w:r>
            <w:r w:rsidR="0002310B">
              <w:rPr>
                <w:bCs/>
                <w:szCs w:val="22"/>
                <w:lang w:eastAsia="en-US"/>
              </w:rPr>
              <w:t xml:space="preserve">tym celu </w:t>
            </w:r>
            <w:r w:rsidR="00530BD2" w:rsidRPr="009E24B4">
              <w:rPr>
                <w:bCs/>
                <w:szCs w:val="22"/>
                <w:lang w:eastAsia="en-US"/>
              </w:rPr>
              <w:t>zaplanowano:</w:t>
            </w:r>
          </w:p>
          <w:p w14:paraId="212009EE" w14:textId="0907DA23" w:rsidR="00530BD2" w:rsidRPr="00530BD2" w:rsidRDefault="00530BD2">
            <w:pPr>
              <w:pStyle w:val="Akapitzlist"/>
              <w:numPr>
                <w:ilvl w:val="0"/>
                <w:numId w:val="19"/>
              </w:numPr>
              <w:shd w:val="clear" w:color="auto" w:fill="FFFFFF"/>
              <w:spacing w:line="240" w:lineRule="auto"/>
              <w:ind w:left="459"/>
              <w:rPr>
                <w:rFonts w:cs="Calibri Light"/>
                <w:bCs/>
                <w:szCs w:val="22"/>
                <w:lang w:eastAsia="en-US"/>
              </w:rPr>
            </w:pPr>
            <w:r w:rsidRPr="00530BD2">
              <w:rPr>
                <w:rFonts w:cs="Calibri Light"/>
                <w:bCs/>
                <w:szCs w:val="22"/>
                <w:lang w:eastAsia="en-US"/>
              </w:rPr>
              <w:t>wydarzenia edukacyjne, kulturne i integracyjne,</w:t>
            </w:r>
          </w:p>
          <w:p w14:paraId="6529B9A3" w14:textId="0D4817FB" w:rsidR="00530BD2" w:rsidRPr="00530BD2" w:rsidRDefault="00530BD2">
            <w:pPr>
              <w:pStyle w:val="Akapitzlist"/>
              <w:numPr>
                <w:ilvl w:val="0"/>
                <w:numId w:val="19"/>
              </w:numPr>
              <w:shd w:val="clear" w:color="auto" w:fill="FFFFFF"/>
              <w:spacing w:line="240" w:lineRule="auto"/>
              <w:ind w:left="459"/>
              <w:rPr>
                <w:rFonts w:cs="Calibri Light"/>
                <w:bCs/>
                <w:szCs w:val="22"/>
                <w:lang w:eastAsia="en-US"/>
              </w:rPr>
            </w:pPr>
            <w:r w:rsidRPr="00530BD2">
              <w:rPr>
                <w:rFonts w:cs="Calibri Light"/>
                <w:bCs/>
                <w:szCs w:val="22"/>
                <w:lang w:eastAsia="en-US"/>
              </w:rPr>
              <w:t>kreatywne warsztaty, nowe koła zainteresowań,</w:t>
            </w:r>
          </w:p>
          <w:p w14:paraId="0CC39BAD" w14:textId="21CCB28E" w:rsidR="00530BD2" w:rsidRPr="00530BD2" w:rsidRDefault="00530BD2">
            <w:pPr>
              <w:pStyle w:val="Akapitzlist"/>
              <w:numPr>
                <w:ilvl w:val="0"/>
                <w:numId w:val="19"/>
              </w:numPr>
              <w:shd w:val="clear" w:color="auto" w:fill="FFFFFF"/>
              <w:spacing w:line="240" w:lineRule="auto"/>
              <w:ind w:left="459"/>
              <w:rPr>
                <w:rFonts w:cs="Calibri Light"/>
                <w:bCs/>
                <w:szCs w:val="22"/>
                <w:lang w:eastAsia="en-US"/>
              </w:rPr>
            </w:pPr>
            <w:r w:rsidRPr="00530BD2">
              <w:rPr>
                <w:rFonts w:cs="Calibri Light"/>
                <w:bCs/>
                <w:szCs w:val="22"/>
                <w:lang w:eastAsia="en-US"/>
              </w:rPr>
              <w:t>wystawy czasowe,</w:t>
            </w:r>
          </w:p>
          <w:p w14:paraId="4738002F" w14:textId="5BEC6DE8" w:rsidR="00530BD2" w:rsidRPr="00530BD2" w:rsidRDefault="00530BD2">
            <w:pPr>
              <w:pStyle w:val="Akapitzlist"/>
              <w:numPr>
                <w:ilvl w:val="0"/>
                <w:numId w:val="19"/>
              </w:numPr>
              <w:shd w:val="clear" w:color="auto" w:fill="FFFFFF"/>
              <w:spacing w:line="240" w:lineRule="auto"/>
              <w:ind w:left="459"/>
              <w:rPr>
                <w:rFonts w:cs="Calibri Light"/>
                <w:bCs/>
                <w:szCs w:val="22"/>
                <w:lang w:eastAsia="en-US"/>
              </w:rPr>
            </w:pPr>
            <w:r w:rsidRPr="00530BD2">
              <w:rPr>
                <w:rFonts w:cs="Calibri Light"/>
                <w:bCs/>
                <w:szCs w:val="22"/>
                <w:lang w:eastAsia="en-US"/>
              </w:rPr>
              <w:t>wydarzenia wieczorne i weekendowe (m.in. kino letnie, koncerty, festiwale)</w:t>
            </w:r>
            <w:r w:rsidR="0002310B">
              <w:rPr>
                <w:rFonts w:cs="Calibri Light"/>
                <w:bCs/>
                <w:szCs w:val="22"/>
                <w:lang w:eastAsia="en-US"/>
              </w:rPr>
              <w:t>,</w:t>
            </w:r>
          </w:p>
          <w:p w14:paraId="4A6BD7BA" w14:textId="7BA82781" w:rsidR="00530BD2" w:rsidRPr="00530BD2" w:rsidRDefault="00530BD2">
            <w:pPr>
              <w:pStyle w:val="Akapitzlist"/>
              <w:numPr>
                <w:ilvl w:val="0"/>
                <w:numId w:val="19"/>
              </w:numPr>
              <w:shd w:val="clear" w:color="auto" w:fill="FFFFFF"/>
              <w:spacing w:line="240" w:lineRule="auto"/>
              <w:ind w:left="459"/>
              <w:rPr>
                <w:rFonts w:cs="Calibri Light"/>
                <w:bCs/>
                <w:szCs w:val="22"/>
                <w:lang w:eastAsia="en-US"/>
              </w:rPr>
            </w:pPr>
            <w:r w:rsidRPr="00530BD2">
              <w:rPr>
                <w:rFonts w:cs="Calibri Light"/>
                <w:bCs/>
                <w:szCs w:val="22"/>
                <w:lang w:eastAsia="en-US"/>
              </w:rPr>
              <w:t>angażowanie młodych ludzi w wolontariat,</w:t>
            </w:r>
          </w:p>
          <w:p w14:paraId="263FCD71" w14:textId="7D00708D" w:rsidR="00530BD2" w:rsidRPr="00530BD2" w:rsidRDefault="00530BD2">
            <w:pPr>
              <w:pStyle w:val="Akapitzlist"/>
              <w:numPr>
                <w:ilvl w:val="0"/>
                <w:numId w:val="19"/>
              </w:numPr>
              <w:shd w:val="clear" w:color="auto" w:fill="FFFFFF"/>
              <w:spacing w:line="240" w:lineRule="auto"/>
              <w:ind w:left="459"/>
              <w:rPr>
                <w:rFonts w:cs="Calibri Light"/>
                <w:bCs/>
                <w:szCs w:val="22"/>
                <w:lang w:eastAsia="en-US"/>
              </w:rPr>
            </w:pPr>
            <w:r w:rsidRPr="00530BD2">
              <w:rPr>
                <w:rFonts w:cs="Calibri Light"/>
                <w:bCs/>
                <w:szCs w:val="22"/>
                <w:lang w:eastAsia="en-US"/>
              </w:rPr>
              <w:t>szkolenia dla lokalnych młodzieżowych liderów,</w:t>
            </w:r>
          </w:p>
          <w:p w14:paraId="78B93DD7" w14:textId="14EAD89F" w:rsidR="00530BD2" w:rsidRPr="00530BD2" w:rsidRDefault="00530BD2">
            <w:pPr>
              <w:pStyle w:val="Akapitzlist"/>
              <w:numPr>
                <w:ilvl w:val="0"/>
                <w:numId w:val="19"/>
              </w:numPr>
              <w:shd w:val="clear" w:color="auto" w:fill="FFFFFF"/>
              <w:spacing w:line="240" w:lineRule="auto"/>
              <w:ind w:left="459"/>
              <w:rPr>
                <w:rFonts w:cs="Calibri Light"/>
                <w:bCs/>
                <w:szCs w:val="22"/>
                <w:lang w:eastAsia="en-US"/>
              </w:rPr>
            </w:pPr>
            <w:r w:rsidRPr="00530BD2">
              <w:rPr>
                <w:rFonts w:cs="Calibri Light"/>
                <w:bCs/>
                <w:szCs w:val="22"/>
                <w:lang w:eastAsia="en-US"/>
              </w:rPr>
              <w:t>działania na rzecz dialogu młodych z władzami lokalnymi,</w:t>
            </w:r>
          </w:p>
          <w:p w14:paraId="7586607B" w14:textId="138E3B97" w:rsidR="00530BD2" w:rsidRPr="00530BD2" w:rsidRDefault="00530BD2">
            <w:pPr>
              <w:pStyle w:val="Akapitzlist"/>
              <w:numPr>
                <w:ilvl w:val="0"/>
                <w:numId w:val="19"/>
              </w:numPr>
              <w:shd w:val="clear" w:color="auto" w:fill="FFFFFF"/>
              <w:spacing w:line="240" w:lineRule="auto"/>
              <w:ind w:left="459"/>
              <w:rPr>
                <w:rFonts w:cs="Calibri Light"/>
                <w:bCs/>
                <w:szCs w:val="22"/>
                <w:lang w:eastAsia="en-US"/>
              </w:rPr>
            </w:pPr>
            <w:r w:rsidRPr="00530BD2">
              <w:rPr>
                <w:rFonts w:cs="Calibri Light"/>
                <w:bCs/>
                <w:szCs w:val="22"/>
                <w:lang w:eastAsia="en-US"/>
              </w:rPr>
              <w:t>angażowanie młodych ludzi do przyjęcia aktywnej postawy obywatelskiej, promując odpowiedzialność społeczną, inicjatywność i przedsiębiorczość,</w:t>
            </w:r>
          </w:p>
          <w:p w14:paraId="1DA60802" w14:textId="3A756354" w:rsidR="0002310B" w:rsidRPr="0002310B" w:rsidRDefault="00530BD2">
            <w:pPr>
              <w:pStyle w:val="Akapitzlist"/>
              <w:numPr>
                <w:ilvl w:val="0"/>
                <w:numId w:val="19"/>
              </w:numPr>
              <w:shd w:val="clear" w:color="auto" w:fill="FFFFFF"/>
              <w:spacing w:line="240" w:lineRule="auto"/>
              <w:ind w:left="459"/>
              <w:rPr>
                <w:rFonts w:cs="Calibri Light"/>
                <w:bCs/>
                <w:szCs w:val="22"/>
                <w:lang w:eastAsia="en-US"/>
              </w:rPr>
            </w:pPr>
            <w:r w:rsidRPr="00530BD2">
              <w:rPr>
                <w:rFonts w:cs="Calibri Light"/>
                <w:bCs/>
                <w:szCs w:val="22"/>
                <w:lang w:eastAsia="en-US"/>
              </w:rPr>
              <w:t>wyjazdy integrująco-edukacyjno-poznawcze</w:t>
            </w:r>
            <w:r w:rsidR="0002310B">
              <w:rPr>
                <w:rFonts w:cs="Calibri Light"/>
                <w:bCs/>
                <w:szCs w:val="22"/>
                <w:lang w:eastAsia="en-US"/>
              </w:rPr>
              <w:t xml:space="preserve">. </w:t>
            </w:r>
          </w:p>
        </w:tc>
      </w:tr>
      <w:tr w:rsidR="00CC1BA4" w:rsidRPr="00E150BB" w14:paraId="31623D05" w14:textId="77777777" w:rsidTr="00820C8B">
        <w:tc>
          <w:tcPr>
            <w:tcW w:w="9072" w:type="dxa"/>
            <w:shd w:val="clear" w:color="auto" w:fill="F2F2F2"/>
            <w:vAlign w:val="center"/>
          </w:tcPr>
          <w:p w14:paraId="315F5590" w14:textId="77777777" w:rsidR="00CC1BA4" w:rsidRPr="00E150BB" w:rsidRDefault="00CC1BA4" w:rsidP="00820C8B">
            <w:pPr>
              <w:pStyle w:val="NormalnyWeb"/>
              <w:spacing w:after="0" w:line="240" w:lineRule="auto"/>
              <w:jc w:val="left"/>
              <w:rPr>
                <w:color w:val="212529"/>
                <w:szCs w:val="22"/>
              </w:rPr>
            </w:pPr>
            <w:r w:rsidRPr="00E150BB">
              <w:rPr>
                <w:color w:val="212529"/>
                <w:szCs w:val="22"/>
              </w:rPr>
              <w:t>3. Lokalizacja.</w:t>
            </w:r>
          </w:p>
        </w:tc>
      </w:tr>
      <w:tr w:rsidR="00CC1BA4" w:rsidRPr="00E150BB" w14:paraId="42FD63F4" w14:textId="77777777" w:rsidTr="00820C8B">
        <w:trPr>
          <w:trHeight w:val="512"/>
        </w:trPr>
        <w:tc>
          <w:tcPr>
            <w:tcW w:w="9072" w:type="dxa"/>
            <w:vAlign w:val="center"/>
          </w:tcPr>
          <w:p w14:paraId="20CBBC24" w14:textId="20263B87" w:rsidR="00813369" w:rsidRPr="00E150BB" w:rsidRDefault="00BF1FF9" w:rsidP="00820C8B">
            <w:pPr>
              <w:spacing w:line="240" w:lineRule="auto"/>
              <w:rPr>
                <w:bCs/>
                <w:szCs w:val="22"/>
                <w:lang w:eastAsia="en-US"/>
              </w:rPr>
            </w:pPr>
            <w:r>
              <w:rPr>
                <w:bCs/>
                <w:szCs w:val="22"/>
                <w:lang w:eastAsia="en-US"/>
              </w:rPr>
              <w:t xml:space="preserve">Punkt koordynacyjny: </w:t>
            </w:r>
            <w:r w:rsidR="00D67309" w:rsidRPr="006D3A3E">
              <w:t>Centrum Usług Społecznych</w:t>
            </w:r>
            <w:r w:rsidR="00D67309">
              <w:t xml:space="preserve"> w Zbuczynie</w:t>
            </w:r>
            <w:r>
              <w:rPr>
                <w:bCs/>
                <w:szCs w:val="22"/>
                <w:lang w:eastAsia="en-US"/>
              </w:rPr>
              <w:t xml:space="preserve">, </w:t>
            </w:r>
            <w:r w:rsidRPr="00351C3C">
              <w:rPr>
                <w:bCs/>
                <w:szCs w:val="22"/>
                <w:lang w:eastAsia="en-US"/>
              </w:rPr>
              <w:t>ul. Jana Pawła II 1</w:t>
            </w:r>
            <w:r>
              <w:rPr>
                <w:bCs/>
                <w:szCs w:val="22"/>
                <w:lang w:eastAsia="en-US"/>
              </w:rPr>
              <w:t xml:space="preserve">, </w:t>
            </w:r>
            <w:r w:rsidRPr="00351C3C">
              <w:rPr>
                <w:bCs/>
                <w:szCs w:val="22"/>
                <w:lang w:eastAsia="en-US"/>
              </w:rPr>
              <w:t>08-106 Zbuczyn</w:t>
            </w:r>
            <w:r w:rsidR="00946229">
              <w:rPr>
                <w:bCs/>
                <w:szCs w:val="22"/>
                <w:lang w:eastAsia="en-US"/>
              </w:rPr>
              <w:t xml:space="preserve"> (p</w:t>
            </w:r>
            <w:r>
              <w:rPr>
                <w:bCs/>
                <w:szCs w:val="22"/>
                <w:lang w:eastAsia="en-US"/>
              </w:rPr>
              <w:t xml:space="preserve">rojekt jest przeznaczony dla mieszkańców wszystkich podobszarów </w:t>
            </w:r>
            <w:r w:rsidRPr="00E150BB">
              <w:rPr>
                <w:bCs/>
                <w:szCs w:val="22"/>
                <w:lang w:eastAsia="en-US"/>
              </w:rPr>
              <w:t>rewitalizacji</w:t>
            </w:r>
            <w:r>
              <w:rPr>
                <w:bCs/>
                <w:szCs w:val="22"/>
                <w:lang w:eastAsia="en-US"/>
              </w:rPr>
              <w:t xml:space="preserve"> w Gminie Zbuczyn</w:t>
            </w:r>
            <w:r w:rsidR="00946229">
              <w:rPr>
                <w:bCs/>
                <w:szCs w:val="22"/>
                <w:lang w:eastAsia="en-US"/>
              </w:rPr>
              <w:t>)</w:t>
            </w:r>
            <w:r>
              <w:rPr>
                <w:bCs/>
                <w:szCs w:val="22"/>
                <w:lang w:eastAsia="en-US"/>
              </w:rPr>
              <w:t>.</w:t>
            </w:r>
          </w:p>
        </w:tc>
      </w:tr>
      <w:tr w:rsidR="00CC1BA4" w:rsidRPr="00E150BB" w14:paraId="5BC4073D" w14:textId="77777777" w:rsidTr="00820C8B">
        <w:tc>
          <w:tcPr>
            <w:tcW w:w="9072" w:type="dxa"/>
            <w:shd w:val="clear" w:color="auto" w:fill="F2F2F2"/>
            <w:vAlign w:val="center"/>
          </w:tcPr>
          <w:p w14:paraId="0DF06E4C" w14:textId="77777777" w:rsidR="00CC1BA4" w:rsidRPr="00E150BB" w:rsidRDefault="00CC1BA4" w:rsidP="00820C8B">
            <w:pPr>
              <w:pStyle w:val="NormalnyWeb"/>
              <w:spacing w:after="0" w:line="240" w:lineRule="auto"/>
              <w:jc w:val="left"/>
              <w:rPr>
                <w:color w:val="212529"/>
                <w:szCs w:val="22"/>
              </w:rPr>
            </w:pPr>
            <w:r w:rsidRPr="00E150BB">
              <w:rPr>
                <w:color w:val="212529"/>
                <w:szCs w:val="22"/>
              </w:rPr>
              <w:t>4. Krótki opis problemu jaki ma rozwiązać realizacja przedsięwzięcia:</w:t>
            </w:r>
          </w:p>
        </w:tc>
      </w:tr>
      <w:tr w:rsidR="00CC1BA4" w:rsidRPr="00E150BB" w14:paraId="1B1C3D37" w14:textId="77777777" w:rsidTr="00820C8B">
        <w:trPr>
          <w:trHeight w:val="425"/>
        </w:trPr>
        <w:tc>
          <w:tcPr>
            <w:tcW w:w="9072" w:type="dxa"/>
            <w:vAlign w:val="center"/>
          </w:tcPr>
          <w:p w14:paraId="43914031" w14:textId="77777777" w:rsidR="00850661" w:rsidRPr="00D433C7" w:rsidRDefault="00850661">
            <w:pPr>
              <w:pStyle w:val="Akapitzlist"/>
              <w:numPr>
                <w:ilvl w:val="0"/>
                <w:numId w:val="19"/>
              </w:numPr>
              <w:shd w:val="clear" w:color="auto" w:fill="FFFFFF"/>
              <w:spacing w:line="240" w:lineRule="auto"/>
              <w:ind w:left="459"/>
              <w:rPr>
                <w:rFonts w:cs="Calibri Light"/>
                <w:bCs/>
                <w:szCs w:val="22"/>
                <w:lang w:eastAsia="en-US"/>
              </w:rPr>
            </w:pPr>
            <w:r w:rsidRPr="00D433C7">
              <w:rPr>
                <w:rFonts w:cs="Calibri Light"/>
                <w:bCs/>
                <w:szCs w:val="22"/>
                <w:lang w:eastAsia="en-US"/>
              </w:rPr>
              <w:t>PS 1. Niewykorzystany potencjał  w zakresie przedsiębiorczości.</w:t>
            </w:r>
          </w:p>
          <w:p w14:paraId="3658753D" w14:textId="77777777" w:rsidR="00850661" w:rsidRPr="00D433C7" w:rsidRDefault="00850661">
            <w:pPr>
              <w:pStyle w:val="Akapitzlist"/>
              <w:numPr>
                <w:ilvl w:val="0"/>
                <w:numId w:val="19"/>
              </w:numPr>
              <w:shd w:val="clear" w:color="auto" w:fill="FFFFFF"/>
              <w:spacing w:line="240" w:lineRule="auto"/>
              <w:ind w:left="459"/>
              <w:rPr>
                <w:rFonts w:cs="Calibri Light"/>
                <w:bCs/>
                <w:szCs w:val="22"/>
                <w:lang w:eastAsia="en-US"/>
              </w:rPr>
            </w:pPr>
            <w:r w:rsidRPr="00D433C7">
              <w:rPr>
                <w:rFonts w:cs="Calibri Light"/>
                <w:bCs/>
                <w:szCs w:val="22"/>
                <w:lang w:eastAsia="en-US"/>
              </w:rPr>
              <w:t xml:space="preserve">PS 2. Niska oferta programów aktywizacyjnych, animacyjnych czy rozwojowych.  </w:t>
            </w:r>
          </w:p>
          <w:p w14:paraId="7A966C0A" w14:textId="77777777" w:rsidR="00850661" w:rsidRPr="00D433C7" w:rsidRDefault="00850661">
            <w:pPr>
              <w:pStyle w:val="Akapitzlist"/>
              <w:numPr>
                <w:ilvl w:val="0"/>
                <w:numId w:val="19"/>
              </w:numPr>
              <w:shd w:val="clear" w:color="auto" w:fill="FFFFFF"/>
              <w:spacing w:line="240" w:lineRule="auto"/>
              <w:ind w:left="459"/>
              <w:rPr>
                <w:rFonts w:cs="Calibri Light"/>
                <w:bCs/>
                <w:szCs w:val="22"/>
                <w:lang w:eastAsia="en-US"/>
              </w:rPr>
            </w:pPr>
            <w:r w:rsidRPr="00D433C7">
              <w:rPr>
                <w:rFonts w:cs="Calibri Light"/>
                <w:bCs/>
                <w:szCs w:val="22"/>
                <w:lang w:eastAsia="en-US"/>
              </w:rPr>
              <w:t>PS 3. Funkcjonowanie grup, osób zagrożonych wykluczeniem społecznym.</w:t>
            </w:r>
          </w:p>
          <w:p w14:paraId="77BBB563" w14:textId="77777777" w:rsidR="00850661" w:rsidRPr="00D433C7" w:rsidRDefault="00850661">
            <w:pPr>
              <w:pStyle w:val="Akapitzlist"/>
              <w:numPr>
                <w:ilvl w:val="0"/>
                <w:numId w:val="19"/>
              </w:numPr>
              <w:shd w:val="clear" w:color="auto" w:fill="FFFFFF"/>
              <w:spacing w:line="240" w:lineRule="auto"/>
              <w:ind w:left="459"/>
              <w:rPr>
                <w:rFonts w:cs="Calibri Light"/>
                <w:bCs/>
                <w:szCs w:val="22"/>
                <w:lang w:eastAsia="en-US"/>
              </w:rPr>
            </w:pPr>
            <w:r w:rsidRPr="00D433C7">
              <w:rPr>
                <w:rFonts w:cs="Calibri Light"/>
                <w:bCs/>
                <w:szCs w:val="22"/>
                <w:lang w:eastAsia="en-US"/>
              </w:rPr>
              <w:t>PS 4. Niski poziom bezpieczeństwa publicznego.</w:t>
            </w:r>
          </w:p>
          <w:p w14:paraId="772A9D9C" w14:textId="77777777" w:rsidR="00850661" w:rsidRPr="00850661" w:rsidRDefault="00850661">
            <w:pPr>
              <w:pStyle w:val="Akapitzlist"/>
              <w:numPr>
                <w:ilvl w:val="0"/>
                <w:numId w:val="19"/>
              </w:numPr>
              <w:shd w:val="clear" w:color="auto" w:fill="FFFFFF"/>
              <w:spacing w:line="240" w:lineRule="auto"/>
              <w:ind w:left="459"/>
              <w:rPr>
                <w:rFonts w:cs="Calibri Light"/>
                <w:bCs/>
                <w:szCs w:val="22"/>
                <w:lang w:eastAsia="en-US"/>
              </w:rPr>
            </w:pPr>
            <w:r w:rsidRPr="00D433C7">
              <w:rPr>
                <w:rFonts w:cs="Calibri Light"/>
                <w:bCs/>
                <w:szCs w:val="22"/>
                <w:lang w:eastAsia="en-US"/>
              </w:rPr>
              <w:t>PS 5. Niekorzystne procesy demograficzne</w:t>
            </w:r>
            <w:r w:rsidRPr="003C4A54">
              <w:rPr>
                <w:rFonts w:cs="Calibri Light"/>
                <w:bCs/>
                <w:szCs w:val="22"/>
                <w:lang w:eastAsia="en-US"/>
              </w:rPr>
              <w:t>.</w:t>
            </w:r>
          </w:p>
          <w:p w14:paraId="3861CDAD" w14:textId="59477385" w:rsidR="00CC1BA4" w:rsidRPr="00850661" w:rsidRDefault="00850661">
            <w:pPr>
              <w:pStyle w:val="Akapitzlist"/>
              <w:numPr>
                <w:ilvl w:val="0"/>
                <w:numId w:val="19"/>
              </w:numPr>
              <w:shd w:val="clear" w:color="auto" w:fill="FFFFFF"/>
              <w:spacing w:line="240" w:lineRule="auto"/>
              <w:ind w:left="459"/>
              <w:rPr>
                <w:rFonts w:cs="Calibri Light"/>
                <w:bCs/>
                <w:szCs w:val="22"/>
                <w:lang w:eastAsia="en-US"/>
              </w:rPr>
            </w:pPr>
            <w:r w:rsidRPr="00850661">
              <w:rPr>
                <w:rFonts w:cs="Calibri Light"/>
                <w:bCs/>
                <w:szCs w:val="22"/>
                <w:lang w:eastAsia="en-US"/>
              </w:rPr>
              <w:t>PI 5. Deficyt miejsc skupienia lokalnego budujących wspólnotę samorządową.</w:t>
            </w:r>
          </w:p>
        </w:tc>
      </w:tr>
      <w:tr w:rsidR="00CC1BA4" w:rsidRPr="00E150BB" w14:paraId="3743D7AC" w14:textId="77777777" w:rsidTr="00820C8B">
        <w:tc>
          <w:tcPr>
            <w:tcW w:w="9072" w:type="dxa"/>
            <w:shd w:val="clear" w:color="auto" w:fill="F2F2F2"/>
            <w:vAlign w:val="center"/>
          </w:tcPr>
          <w:p w14:paraId="256538E1" w14:textId="77777777" w:rsidR="00CC1BA4" w:rsidRPr="00E150BB" w:rsidRDefault="00CC1BA4" w:rsidP="00820C8B">
            <w:pPr>
              <w:pStyle w:val="NormalnyWeb"/>
              <w:spacing w:after="0" w:line="240" w:lineRule="auto"/>
              <w:jc w:val="left"/>
              <w:rPr>
                <w:color w:val="212529"/>
                <w:szCs w:val="22"/>
              </w:rPr>
            </w:pPr>
            <w:r w:rsidRPr="00E150BB">
              <w:rPr>
                <w:color w:val="212529"/>
                <w:szCs w:val="22"/>
              </w:rPr>
              <w:t>5. Cel przedsięwzięcia.</w:t>
            </w:r>
          </w:p>
        </w:tc>
      </w:tr>
      <w:tr w:rsidR="00CC1BA4" w:rsidRPr="00E150BB" w14:paraId="1BADF6A8" w14:textId="77777777" w:rsidTr="00820C8B">
        <w:trPr>
          <w:trHeight w:val="566"/>
        </w:trPr>
        <w:tc>
          <w:tcPr>
            <w:tcW w:w="9072" w:type="dxa"/>
            <w:vAlign w:val="center"/>
          </w:tcPr>
          <w:p w14:paraId="08775731" w14:textId="77777777" w:rsidR="005B70EB" w:rsidRDefault="00CC5683" w:rsidP="00CC5683">
            <w:pPr>
              <w:shd w:val="clear" w:color="auto" w:fill="FFFFFF"/>
              <w:spacing w:line="240" w:lineRule="auto"/>
              <w:rPr>
                <w:bCs/>
                <w:szCs w:val="22"/>
                <w:lang w:eastAsia="en-US"/>
              </w:rPr>
            </w:pPr>
            <w:r w:rsidRPr="00E150BB">
              <w:rPr>
                <w:bCs/>
                <w:szCs w:val="22"/>
                <w:lang w:eastAsia="en-US"/>
              </w:rPr>
              <w:t xml:space="preserve">Celem przedsięwzięcia rewitalizacyjnego jest </w:t>
            </w:r>
            <w:r w:rsidR="00094E1B">
              <w:rPr>
                <w:bCs/>
                <w:szCs w:val="22"/>
                <w:lang w:eastAsia="en-US"/>
              </w:rPr>
              <w:t>wszechstronna integracja i aktywizacja młodzieży z</w:t>
            </w:r>
            <w:r w:rsidR="007740CC">
              <w:rPr>
                <w:bCs/>
                <w:szCs w:val="22"/>
                <w:lang w:eastAsia="en-US"/>
              </w:rPr>
              <w:t> </w:t>
            </w:r>
            <w:r w:rsidR="00094E1B">
              <w:rPr>
                <w:bCs/>
                <w:szCs w:val="22"/>
                <w:lang w:eastAsia="en-US"/>
              </w:rPr>
              <w:t>podobszarów rewitalizacji Gminy Zbuczyn poprzez realizację kompleksowego programu edukacyjno – kulturalnego</w:t>
            </w:r>
            <w:r w:rsidR="007740CC">
              <w:rPr>
                <w:bCs/>
                <w:szCs w:val="22"/>
                <w:lang w:eastAsia="en-US"/>
              </w:rPr>
              <w:t xml:space="preserve"> ukierunkowanego na zdobywanie nowych umiejętności oraz włączenie się w życie społeczności lokalnej</w:t>
            </w:r>
            <w:r w:rsidR="00094E1B">
              <w:rPr>
                <w:bCs/>
                <w:szCs w:val="22"/>
                <w:lang w:eastAsia="en-US"/>
              </w:rPr>
              <w:t>.</w:t>
            </w:r>
            <w:r w:rsidR="005B70EB">
              <w:rPr>
                <w:bCs/>
                <w:szCs w:val="22"/>
                <w:lang w:eastAsia="en-US"/>
              </w:rPr>
              <w:t xml:space="preserve"> </w:t>
            </w:r>
          </w:p>
          <w:p w14:paraId="7AFE7C64" w14:textId="131E322B" w:rsidR="00CC5683" w:rsidRPr="00E150BB" w:rsidRDefault="00CC5683" w:rsidP="00CC5683">
            <w:pPr>
              <w:shd w:val="clear" w:color="auto" w:fill="FFFFFF"/>
              <w:spacing w:line="240" w:lineRule="auto"/>
              <w:rPr>
                <w:bCs/>
                <w:szCs w:val="22"/>
                <w:lang w:eastAsia="en-US"/>
              </w:rPr>
            </w:pPr>
            <w:r w:rsidRPr="00E150BB">
              <w:rPr>
                <w:bCs/>
                <w:szCs w:val="22"/>
                <w:lang w:eastAsia="en-US"/>
              </w:rPr>
              <w:t xml:space="preserve">Cele szczegółowe: </w:t>
            </w:r>
          </w:p>
          <w:p w14:paraId="2DBB6EE0" w14:textId="13FD3EAA" w:rsidR="00094E1B" w:rsidRPr="00094E1B" w:rsidRDefault="00094E1B">
            <w:pPr>
              <w:pStyle w:val="Akapitzlist"/>
              <w:numPr>
                <w:ilvl w:val="0"/>
                <w:numId w:val="19"/>
              </w:numPr>
              <w:shd w:val="clear" w:color="auto" w:fill="FFFFFF"/>
              <w:spacing w:line="240" w:lineRule="auto"/>
              <w:ind w:left="459"/>
              <w:rPr>
                <w:rFonts w:cs="Calibri Light"/>
                <w:bCs/>
                <w:szCs w:val="22"/>
                <w:lang w:eastAsia="en-US"/>
              </w:rPr>
            </w:pPr>
            <w:r w:rsidRPr="00094E1B">
              <w:rPr>
                <w:rFonts w:cs="Calibri Light"/>
                <w:bCs/>
                <w:szCs w:val="22"/>
                <w:lang w:eastAsia="en-US"/>
              </w:rPr>
              <w:t>wzmocnienie kompetencji niezbędnych do wsparcia młodzieży wśród osób pracujących w</w:t>
            </w:r>
            <w:r w:rsidR="007740CC">
              <w:rPr>
                <w:rFonts w:cs="Calibri Light"/>
                <w:bCs/>
                <w:szCs w:val="22"/>
                <w:lang w:eastAsia="en-US"/>
              </w:rPr>
              <w:t> </w:t>
            </w:r>
            <w:r w:rsidRPr="00094E1B">
              <w:rPr>
                <w:rFonts w:cs="Calibri Light"/>
                <w:bCs/>
                <w:szCs w:val="22"/>
                <w:lang w:eastAsia="en-US"/>
              </w:rPr>
              <w:t>organizacjach młodzieżowych i przestrzeniach młodzieżowych,</w:t>
            </w:r>
          </w:p>
          <w:p w14:paraId="0A9956F4" w14:textId="49BB78BD" w:rsidR="00094E1B" w:rsidRPr="00094E1B" w:rsidRDefault="00094E1B">
            <w:pPr>
              <w:pStyle w:val="Akapitzlist"/>
              <w:numPr>
                <w:ilvl w:val="0"/>
                <w:numId w:val="19"/>
              </w:numPr>
              <w:shd w:val="clear" w:color="auto" w:fill="FFFFFF"/>
              <w:spacing w:line="240" w:lineRule="auto"/>
              <w:ind w:left="459"/>
              <w:rPr>
                <w:rFonts w:cs="Calibri Light"/>
                <w:bCs/>
                <w:szCs w:val="22"/>
                <w:lang w:eastAsia="en-US"/>
              </w:rPr>
            </w:pPr>
            <w:r w:rsidRPr="00094E1B">
              <w:rPr>
                <w:rFonts w:cs="Calibri Light"/>
                <w:bCs/>
                <w:szCs w:val="22"/>
                <w:lang w:eastAsia="en-US"/>
              </w:rPr>
              <w:t>pobudzanie kreatywności, innowacyjności i przedsiębiorczości</w:t>
            </w:r>
          </w:p>
          <w:p w14:paraId="37A97E5F" w14:textId="3813D6A2" w:rsidR="00094E1B" w:rsidRPr="00094E1B" w:rsidRDefault="00094E1B">
            <w:pPr>
              <w:pStyle w:val="Akapitzlist"/>
              <w:numPr>
                <w:ilvl w:val="0"/>
                <w:numId w:val="19"/>
              </w:numPr>
              <w:shd w:val="clear" w:color="auto" w:fill="FFFFFF"/>
              <w:spacing w:line="240" w:lineRule="auto"/>
              <w:ind w:left="459"/>
              <w:rPr>
                <w:rFonts w:cs="Calibri Light"/>
                <w:bCs/>
                <w:szCs w:val="22"/>
                <w:lang w:eastAsia="en-US"/>
              </w:rPr>
            </w:pPr>
            <w:r w:rsidRPr="00094E1B">
              <w:rPr>
                <w:rFonts w:cs="Calibri Light"/>
                <w:bCs/>
                <w:szCs w:val="22"/>
                <w:lang w:eastAsia="en-US"/>
              </w:rPr>
              <w:t>zwiększenie zaangażowania społeczności lokalnej,</w:t>
            </w:r>
          </w:p>
          <w:p w14:paraId="7C61D109" w14:textId="6C1DD4DF" w:rsidR="00094E1B" w:rsidRPr="00094E1B" w:rsidRDefault="00094E1B">
            <w:pPr>
              <w:pStyle w:val="Akapitzlist"/>
              <w:numPr>
                <w:ilvl w:val="0"/>
                <w:numId w:val="19"/>
              </w:numPr>
              <w:shd w:val="clear" w:color="auto" w:fill="FFFFFF"/>
              <w:spacing w:line="240" w:lineRule="auto"/>
              <w:ind w:left="459"/>
              <w:rPr>
                <w:rFonts w:cs="Calibri Light"/>
                <w:bCs/>
                <w:szCs w:val="22"/>
                <w:lang w:eastAsia="en-US"/>
              </w:rPr>
            </w:pPr>
            <w:r w:rsidRPr="00094E1B">
              <w:rPr>
                <w:rFonts w:cs="Calibri Light"/>
                <w:bCs/>
                <w:szCs w:val="22"/>
                <w:lang w:eastAsia="en-US"/>
              </w:rPr>
              <w:t>wzrost liczby działań kulturalnych, edukacyjnych i animacyjnych,</w:t>
            </w:r>
          </w:p>
          <w:p w14:paraId="4F9D2DE5" w14:textId="4E043CC3" w:rsidR="00094E1B" w:rsidRPr="00094E1B" w:rsidRDefault="00094E1B">
            <w:pPr>
              <w:pStyle w:val="Akapitzlist"/>
              <w:numPr>
                <w:ilvl w:val="0"/>
                <w:numId w:val="19"/>
              </w:numPr>
              <w:shd w:val="clear" w:color="auto" w:fill="FFFFFF"/>
              <w:spacing w:line="240" w:lineRule="auto"/>
              <w:ind w:left="459"/>
              <w:rPr>
                <w:rFonts w:cs="Calibri Light"/>
                <w:bCs/>
                <w:szCs w:val="22"/>
                <w:lang w:eastAsia="en-US"/>
              </w:rPr>
            </w:pPr>
            <w:r w:rsidRPr="00094E1B">
              <w:rPr>
                <w:rFonts w:cs="Calibri Light"/>
                <w:bCs/>
                <w:szCs w:val="22"/>
                <w:lang w:eastAsia="en-US"/>
              </w:rPr>
              <w:t>wzrost umiejętności liderskich i inicjatywności wśród animatorów</w:t>
            </w:r>
            <w:r w:rsidR="0080126A">
              <w:rPr>
                <w:rFonts w:cs="Calibri Light"/>
                <w:bCs/>
                <w:szCs w:val="22"/>
                <w:lang w:eastAsia="en-US"/>
              </w:rPr>
              <w:t xml:space="preserve"> </w:t>
            </w:r>
            <w:r w:rsidRPr="00094E1B">
              <w:rPr>
                <w:rFonts w:cs="Calibri Light"/>
                <w:bCs/>
                <w:szCs w:val="22"/>
                <w:lang w:eastAsia="en-US"/>
              </w:rPr>
              <w:t>- liderów,</w:t>
            </w:r>
          </w:p>
          <w:p w14:paraId="5BF68C1F" w14:textId="73B7E33E" w:rsidR="00094E1B" w:rsidRPr="00094E1B" w:rsidRDefault="00094E1B">
            <w:pPr>
              <w:pStyle w:val="Akapitzlist"/>
              <w:numPr>
                <w:ilvl w:val="0"/>
                <w:numId w:val="19"/>
              </w:numPr>
              <w:shd w:val="clear" w:color="auto" w:fill="FFFFFF"/>
              <w:spacing w:line="240" w:lineRule="auto"/>
              <w:ind w:left="459"/>
              <w:rPr>
                <w:rFonts w:cs="Calibri Light"/>
                <w:bCs/>
                <w:szCs w:val="22"/>
                <w:lang w:eastAsia="en-US"/>
              </w:rPr>
            </w:pPr>
            <w:r w:rsidRPr="00094E1B">
              <w:rPr>
                <w:rFonts w:cs="Calibri Light"/>
                <w:bCs/>
                <w:szCs w:val="22"/>
                <w:lang w:eastAsia="en-US"/>
              </w:rPr>
              <w:t>podniesienie poziomu zaangażowania młodzieży w życiu społecznym i kulturalnym,</w:t>
            </w:r>
          </w:p>
          <w:p w14:paraId="12C7F27A" w14:textId="7095B25D" w:rsidR="00CC1BA4" w:rsidRPr="00E150BB" w:rsidRDefault="00094E1B">
            <w:pPr>
              <w:pStyle w:val="Akapitzlist"/>
              <w:numPr>
                <w:ilvl w:val="0"/>
                <w:numId w:val="19"/>
              </w:numPr>
              <w:shd w:val="clear" w:color="auto" w:fill="FFFFFF"/>
              <w:spacing w:line="240" w:lineRule="auto"/>
              <w:ind w:left="459"/>
              <w:rPr>
                <w:rFonts w:cs="Calibri Light"/>
                <w:szCs w:val="22"/>
              </w:rPr>
            </w:pPr>
            <w:r w:rsidRPr="00094E1B">
              <w:rPr>
                <w:rFonts w:cs="Calibri Light"/>
                <w:bCs/>
                <w:szCs w:val="22"/>
                <w:lang w:eastAsia="en-US"/>
              </w:rPr>
              <w:t>zwiększenie odwagi do podejmowania działań prospołecznych.</w:t>
            </w:r>
          </w:p>
        </w:tc>
      </w:tr>
      <w:tr w:rsidR="00CC1BA4" w:rsidRPr="00E150BB" w14:paraId="4F1CA772" w14:textId="77777777" w:rsidTr="00820C8B">
        <w:trPr>
          <w:trHeight w:val="141"/>
        </w:trPr>
        <w:tc>
          <w:tcPr>
            <w:tcW w:w="9072" w:type="dxa"/>
            <w:shd w:val="clear" w:color="auto" w:fill="F2F2F2"/>
            <w:vAlign w:val="center"/>
          </w:tcPr>
          <w:p w14:paraId="7BDC57AE" w14:textId="77777777" w:rsidR="00CC1BA4" w:rsidRPr="00E150BB" w:rsidRDefault="00CC1BA4" w:rsidP="00820C8B">
            <w:pPr>
              <w:spacing w:line="240" w:lineRule="auto"/>
              <w:rPr>
                <w:szCs w:val="22"/>
              </w:rPr>
            </w:pPr>
            <w:r w:rsidRPr="00E150BB">
              <w:rPr>
                <w:szCs w:val="22"/>
              </w:rPr>
              <w:t>6. Powiązanie celu przedsięwzięcia z celami rewitalizacji.</w:t>
            </w:r>
          </w:p>
        </w:tc>
      </w:tr>
      <w:tr w:rsidR="00CC1BA4" w:rsidRPr="00E150BB" w14:paraId="2D312499" w14:textId="77777777" w:rsidTr="00820C8B">
        <w:trPr>
          <w:trHeight w:val="283"/>
        </w:trPr>
        <w:tc>
          <w:tcPr>
            <w:tcW w:w="9072" w:type="dxa"/>
            <w:vAlign w:val="center"/>
          </w:tcPr>
          <w:p w14:paraId="7484B3C1" w14:textId="77777777" w:rsidR="00B9432C" w:rsidRPr="00E150BB" w:rsidRDefault="00B9432C" w:rsidP="00B9432C">
            <w:pPr>
              <w:spacing w:line="240" w:lineRule="auto"/>
              <w:rPr>
                <w:szCs w:val="22"/>
              </w:rPr>
            </w:pPr>
            <w:r w:rsidRPr="00E150BB">
              <w:rPr>
                <w:szCs w:val="22"/>
              </w:rPr>
              <w:t>Cel przedsięwzięcia jest powiązany z następującymi celami rewitalizacji:</w:t>
            </w:r>
          </w:p>
          <w:p w14:paraId="43B43392" w14:textId="77777777" w:rsidR="002432AA" w:rsidRPr="00D433C7" w:rsidRDefault="002432AA">
            <w:pPr>
              <w:pStyle w:val="Akapitzlist"/>
              <w:numPr>
                <w:ilvl w:val="0"/>
                <w:numId w:val="19"/>
              </w:numPr>
              <w:shd w:val="clear" w:color="auto" w:fill="FFFFFF"/>
              <w:spacing w:line="240" w:lineRule="auto"/>
              <w:ind w:left="459"/>
              <w:rPr>
                <w:rFonts w:cs="Calibri Light"/>
                <w:bCs/>
                <w:szCs w:val="22"/>
                <w:lang w:eastAsia="en-US"/>
              </w:rPr>
            </w:pPr>
            <w:r w:rsidRPr="00D433C7">
              <w:rPr>
                <w:rFonts w:cs="Calibri Light"/>
                <w:bCs/>
                <w:szCs w:val="22"/>
                <w:lang w:eastAsia="en-US"/>
              </w:rPr>
              <w:t>CO.1.1. Tworzenie warunków dla rozwoju przedsiębiorczości (rynku pracy).</w:t>
            </w:r>
          </w:p>
          <w:p w14:paraId="732B43D3" w14:textId="77777777" w:rsidR="002432AA" w:rsidRPr="00D433C7" w:rsidRDefault="002432AA">
            <w:pPr>
              <w:pStyle w:val="Akapitzlist"/>
              <w:numPr>
                <w:ilvl w:val="0"/>
                <w:numId w:val="19"/>
              </w:numPr>
              <w:shd w:val="clear" w:color="auto" w:fill="FFFFFF"/>
              <w:spacing w:line="240" w:lineRule="auto"/>
              <w:ind w:left="459"/>
              <w:rPr>
                <w:rFonts w:cs="Calibri Light"/>
                <w:bCs/>
                <w:szCs w:val="22"/>
                <w:lang w:eastAsia="en-US"/>
              </w:rPr>
            </w:pPr>
            <w:r w:rsidRPr="00D433C7">
              <w:rPr>
                <w:rFonts w:cs="Calibri Light"/>
                <w:bCs/>
                <w:szCs w:val="22"/>
                <w:lang w:eastAsia="en-US"/>
              </w:rPr>
              <w:t>CO.1.2. Przeciwdziałanie wykluczeniu grup społecznych zagrożonych wykluczeniem społecznym i ekonomicznym.</w:t>
            </w:r>
          </w:p>
          <w:p w14:paraId="5DD5E30C" w14:textId="77777777" w:rsidR="002432AA" w:rsidRPr="00D433C7" w:rsidRDefault="002432AA">
            <w:pPr>
              <w:pStyle w:val="Akapitzlist"/>
              <w:numPr>
                <w:ilvl w:val="0"/>
                <w:numId w:val="19"/>
              </w:numPr>
              <w:shd w:val="clear" w:color="auto" w:fill="FFFFFF"/>
              <w:spacing w:line="240" w:lineRule="auto"/>
              <w:ind w:left="459"/>
              <w:rPr>
                <w:rFonts w:cs="Calibri Light"/>
                <w:bCs/>
                <w:szCs w:val="22"/>
                <w:lang w:eastAsia="en-US"/>
              </w:rPr>
            </w:pPr>
            <w:r w:rsidRPr="00D433C7">
              <w:rPr>
                <w:rFonts w:cs="Calibri Light"/>
                <w:bCs/>
                <w:szCs w:val="22"/>
                <w:lang w:eastAsia="en-US"/>
              </w:rPr>
              <w:t>CO.1.3. Wzrost tożsamości lokalnej oraz lepsza integracja mieszkańców.</w:t>
            </w:r>
          </w:p>
          <w:p w14:paraId="717424B0" w14:textId="562042F9" w:rsidR="002432AA" w:rsidRPr="00D433C7" w:rsidRDefault="002432AA">
            <w:pPr>
              <w:pStyle w:val="Akapitzlist"/>
              <w:numPr>
                <w:ilvl w:val="0"/>
                <w:numId w:val="19"/>
              </w:numPr>
              <w:shd w:val="clear" w:color="auto" w:fill="FFFFFF"/>
              <w:spacing w:line="240" w:lineRule="auto"/>
              <w:ind w:left="459"/>
              <w:rPr>
                <w:rFonts w:cs="Calibri Light"/>
                <w:bCs/>
                <w:szCs w:val="22"/>
              </w:rPr>
            </w:pPr>
            <w:r w:rsidRPr="00D433C7">
              <w:rPr>
                <w:rFonts w:cs="Calibri Light"/>
                <w:bCs/>
                <w:szCs w:val="22"/>
              </w:rPr>
              <w:t>CO</w:t>
            </w:r>
            <w:r w:rsidR="008F03A1">
              <w:rPr>
                <w:rFonts w:cs="Calibri Light"/>
                <w:bCs/>
                <w:szCs w:val="22"/>
              </w:rPr>
              <w:t>.</w:t>
            </w:r>
            <w:r w:rsidRPr="00D433C7">
              <w:rPr>
                <w:rFonts w:cs="Calibri Light"/>
                <w:bCs/>
                <w:szCs w:val="22"/>
              </w:rPr>
              <w:t xml:space="preserve"> 1.4. </w:t>
            </w:r>
            <w:r w:rsidRPr="00D433C7">
              <w:rPr>
                <w:rFonts w:cs="Calibri Light"/>
                <w:bCs/>
                <w:szCs w:val="22"/>
                <w:lang w:eastAsia="en-US"/>
              </w:rPr>
              <w:t>Poprawa</w:t>
            </w:r>
            <w:r w:rsidRPr="00D433C7">
              <w:rPr>
                <w:rFonts w:cs="Calibri Light"/>
                <w:bCs/>
                <w:szCs w:val="22"/>
              </w:rPr>
              <w:t xml:space="preserve"> bezpieczeństwa na  podobszarach rewitalizacji.</w:t>
            </w:r>
          </w:p>
          <w:p w14:paraId="0FB07245" w14:textId="77777777" w:rsidR="002432AA" w:rsidRPr="00D433C7" w:rsidRDefault="002432AA">
            <w:pPr>
              <w:pStyle w:val="Akapitzlist"/>
              <w:numPr>
                <w:ilvl w:val="0"/>
                <w:numId w:val="19"/>
              </w:numPr>
              <w:shd w:val="clear" w:color="auto" w:fill="FFFFFF"/>
              <w:spacing w:line="240" w:lineRule="auto"/>
              <w:ind w:left="459"/>
              <w:rPr>
                <w:rFonts w:cs="Calibri Light"/>
                <w:bCs/>
                <w:szCs w:val="22"/>
                <w:lang w:eastAsia="en-US"/>
              </w:rPr>
            </w:pPr>
            <w:r w:rsidRPr="00D433C7">
              <w:rPr>
                <w:rFonts w:cs="Calibri Light"/>
                <w:bCs/>
                <w:szCs w:val="22"/>
              </w:rPr>
              <w:t>CO</w:t>
            </w:r>
            <w:r w:rsidRPr="00D433C7">
              <w:rPr>
                <w:rFonts w:cs="Calibri Light"/>
                <w:bCs/>
                <w:szCs w:val="22"/>
                <w:lang w:eastAsia="en-US"/>
              </w:rPr>
              <w:t>. 2.5.  Otwartość na osoby ze szczególnymi potrzebami (włączenie społeczne).</w:t>
            </w:r>
          </w:p>
          <w:p w14:paraId="4CE2DC5D" w14:textId="77777777" w:rsidR="002432AA" w:rsidRPr="00211543" w:rsidRDefault="002432AA">
            <w:pPr>
              <w:pStyle w:val="Akapitzlist"/>
              <w:numPr>
                <w:ilvl w:val="0"/>
                <w:numId w:val="19"/>
              </w:numPr>
              <w:shd w:val="clear" w:color="auto" w:fill="FFFFFF"/>
              <w:spacing w:line="240" w:lineRule="auto"/>
              <w:ind w:left="459"/>
              <w:rPr>
                <w:rFonts w:cs="Calibri Light"/>
                <w:bCs/>
              </w:rPr>
            </w:pPr>
            <w:r w:rsidRPr="00D433C7">
              <w:rPr>
                <w:rFonts w:cs="Calibri Light"/>
                <w:bCs/>
                <w:szCs w:val="22"/>
                <w:lang w:eastAsia="en-US"/>
              </w:rPr>
              <w:t>CO 3.3. Wzrost</w:t>
            </w:r>
            <w:r w:rsidRPr="00D433C7">
              <w:rPr>
                <w:rFonts w:cs="Calibri Light"/>
                <w:bCs/>
                <w:szCs w:val="22"/>
              </w:rPr>
              <w:t xml:space="preserve"> świadomości ekologicznej mieszkańców.</w:t>
            </w:r>
          </w:p>
          <w:p w14:paraId="797FE3D6" w14:textId="77777777" w:rsidR="005026E7" w:rsidRDefault="005026E7" w:rsidP="00211543">
            <w:pPr>
              <w:shd w:val="clear" w:color="auto" w:fill="FFFFFF"/>
              <w:spacing w:line="240" w:lineRule="auto"/>
              <w:rPr>
                <w:bCs/>
                <w:szCs w:val="22"/>
                <w:lang w:eastAsia="en-US"/>
              </w:rPr>
            </w:pPr>
          </w:p>
          <w:p w14:paraId="494EE7AC" w14:textId="35F45579" w:rsidR="00211543" w:rsidRPr="00BF1B2B" w:rsidRDefault="00211543" w:rsidP="00211543">
            <w:pPr>
              <w:shd w:val="clear" w:color="auto" w:fill="FFFFFF"/>
              <w:spacing w:line="240" w:lineRule="auto"/>
              <w:rPr>
                <w:bCs/>
                <w:szCs w:val="22"/>
                <w:lang w:eastAsia="en-US"/>
              </w:rPr>
            </w:pPr>
            <w:r w:rsidRPr="00BF1B2B">
              <w:rPr>
                <w:bCs/>
                <w:szCs w:val="22"/>
                <w:lang w:eastAsia="en-US"/>
              </w:rPr>
              <w:t>Cel przedsięwzięcia jest powiązany z następującymi kierunkami rewitalizacji:</w:t>
            </w:r>
          </w:p>
          <w:p w14:paraId="731A9CDB" w14:textId="77777777" w:rsidR="00211543" w:rsidRPr="00BF1B2B" w:rsidRDefault="00211543">
            <w:pPr>
              <w:pStyle w:val="Akapitzlist"/>
              <w:numPr>
                <w:ilvl w:val="0"/>
                <w:numId w:val="19"/>
              </w:numPr>
              <w:shd w:val="clear" w:color="auto" w:fill="FFFFFF"/>
              <w:spacing w:line="240" w:lineRule="auto"/>
              <w:ind w:left="459"/>
              <w:rPr>
                <w:rFonts w:cs="Calibri Light"/>
                <w:szCs w:val="22"/>
              </w:rPr>
            </w:pPr>
            <w:r w:rsidRPr="00BF1B2B">
              <w:rPr>
                <w:rFonts w:cs="Calibri Light"/>
                <w:szCs w:val="22"/>
              </w:rPr>
              <w:t>KD.1.1. Podejmowanie inicjatyw z zakresu aktywnej integracji społecznej.</w:t>
            </w:r>
          </w:p>
          <w:p w14:paraId="5F00628F" w14:textId="77777777" w:rsidR="00211543" w:rsidRPr="00BF1B2B" w:rsidRDefault="00211543">
            <w:pPr>
              <w:pStyle w:val="Akapitzlist"/>
              <w:numPr>
                <w:ilvl w:val="0"/>
                <w:numId w:val="19"/>
              </w:numPr>
              <w:shd w:val="clear" w:color="auto" w:fill="FFFFFF"/>
              <w:spacing w:line="240" w:lineRule="auto"/>
              <w:ind w:left="459"/>
              <w:rPr>
                <w:rFonts w:cs="Calibri Light"/>
                <w:szCs w:val="22"/>
              </w:rPr>
            </w:pPr>
            <w:r w:rsidRPr="00BF1B2B">
              <w:rPr>
                <w:rFonts w:cs="Calibri Light"/>
                <w:szCs w:val="22"/>
              </w:rPr>
              <w:t xml:space="preserve">KD.1.2. Realizacja programów pobudzania przedsiębiorczości, kreatywności i praktycznych umiejętności. </w:t>
            </w:r>
          </w:p>
          <w:p w14:paraId="2CD20275" w14:textId="77777777" w:rsidR="00211543" w:rsidRPr="00BF1B2B" w:rsidRDefault="00211543">
            <w:pPr>
              <w:pStyle w:val="Akapitzlist"/>
              <w:numPr>
                <w:ilvl w:val="0"/>
                <w:numId w:val="19"/>
              </w:numPr>
              <w:shd w:val="clear" w:color="auto" w:fill="FFFFFF"/>
              <w:spacing w:line="240" w:lineRule="auto"/>
              <w:ind w:left="459"/>
              <w:rPr>
                <w:rFonts w:cs="Calibri Light"/>
                <w:szCs w:val="22"/>
              </w:rPr>
            </w:pPr>
            <w:r w:rsidRPr="00BF1B2B">
              <w:rPr>
                <w:rFonts w:cs="Calibri Light"/>
                <w:szCs w:val="22"/>
              </w:rPr>
              <w:t>KD.1.3.  Animacja spotkań mieszkańców, grup społecznych, wolontariuszy, grup wsparcia.</w:t>
            </w:r>
          </w:p>
          <w:p w14:paraId="0FB51BAC" w14:textId="77777777" w:rsidR="00211543" w:rsidRPr="00BF1B2B" w:rsidRDefault="00211543">
            <w:pPr>
              <w:pStyle w:val="Akapitzlist"/>
              <w:numPr>
                <w:ilvl w:val="0"/>
                <w:numId w:val="19"/>
              </w:numPr>
              <w:shd w:val="clear" w:color="auto" w:fill="FFFFFF"/>
              <w:spacing w:line="240" w:lineRule="auto"/>
              <w:ind w:left="459"/>
              <w:rPr>
                <w:rFonts w:cs="Calibri Light"/>
                <w:szCs w:val="22"/>
              </w:rPr>
            </w:pPr>
            <w:r w:rsidRPr="00BF1B2B">
              <w:rPr>
                <w:rFonts w:cs="Calibri Light"/>
                <w:szCs w:val="22"/>
              </w:rPr>
              <w:t>KD. 1.4. Realizacja programów kulturowych, patriotycznych, budujących tożsamość lokalną.</w:t>
            </w:r>
          </w:p>
          <w:p w14:paraId="43A50803" w14:textId="31F34ECE" w:rsidR="00211543" w:rsidRPr="00211543" w:rsidRDefault="00211543">
            <w:pPr>
              <w:pStyle w:val="Akapitzlist"/>
              <w:numPr>
                <w:ilvl w:val="0"/>
                <w:numId w:val="19"/>
              </w:numPr>
              <w:shd w:val="clear" w:color="auto" w:fill="FFFFFF"/>
              <w:spacing w:line="240" w:lineRule="auto"/>
              <w:ind w:left="459"/>
              <w:rPr>
                <w:rFonts w:cs="Calibri Light"/>
                <w:bCs/>
              </w:rPr>
            </w:pPr>
            <w:r w:rsidRPr="00BF1B2B">
              <w:rPr>
                <w:rFonts w:cs="Calibri Light"/>
                <w:szCs w:val="22"/>
              </w:rPr>
              <w:t>KD.1.5. Budowanie partnerstw międzysektorowych służących rozwojowi lokalnemu.</w:t>
            </w:r>
          </w:p>
        </w:tc>
      </w:tr>
      <w:tr w:rsidR="00CC1BA4" w:rsidRPr="00E150BB" w14:paraId="6126A593" w14:textId="77777777" w:rsidTr="00820C8B">
        <w:tc>
          <w:tcPr>
            <w:tcW w:w="9072" w:type="dxa"/>
            <w:shd w:val="clear" w:color="auto" w:fill="F2F2F2"/>
            <w:vAlign w:val="center"/>
          </w:tcPr>
          <w:p w14:paraId="5155BC53" w14:textId="77777777" w:rsidR="00CC1BA4" w:rsidRPr="00E150BB" w:rsidRDefault="00CC1BA4" w:rsidP="00820C8B">
            <w:pPr>
              <w:pStyle w:val="NormalnyWeb"/>
              <w:spacing w:after="0" w:line="240" w:lineRule="auto"/>
              <w:jc w:val="left"/>
              <w:rPr>
                <w:color w:val="FF0000"/>
                <w:szCs w:val="22"/>
              </w:rPr>
            </w:pPr>
            <w:r w:rsidRPr="00E150BB">
              <w:rPr>
                <w:color w:val="212529"/>
                <w:szCs w:val="22"/>
              </w:rPr>
              <w:t>7. Szacowana (orientacyjna) wartość przedsięwzięcia.</w:t>
            </w:r>
          </w:p>
        </w:tc>
      </w:tr>
      <w:tr w:rsidR="00CC1BA4" w:rsidRPr="00E150BB" w14:paraId="1194E091" w14:textId="77777777" w:rsidTr="00820C8B">
        <w:tc>
          <w:tcPr>
            <w:tcW w:w="9072" w:type="dxa"/>
            <w:shd w:val="clear" w:color="auto" w:fill="FFFFFF"/>
            <w:vAlign w:val="center"/>
          </w:tcPr>
          <w:p w14:paraId="22AAE80C" w14:textId="60E0F5D7" w:rsidR="00CC1BA4" w:rsidRPr="00E150BB" w:rsidRDefault="00757369" w:rsidP="00820C8B">
            <w:pPr>
              <w:spacing w:line="240" w:lineRule="auto"/>
              <w:rPr>
                <w:bCs/>
                <w:szCs w:val="22"/>
                <w:lang w:eastAsia="en-US"/>
              </w:rPr>
            </w:pPr>
            <w:r>
              <w:rPr>
                <w:bCs/>
                <w:szCs w:val="22"/>
                <w:lang w:eastAsia="en-US"/>
              </w:rPr>
              <w:t>800</w:t>
            </w:r>
            <w:r w:rsidR="00CC1BA4" w:rsidRPr="00E150BB">
              <w:rPr>
                <w:bCs/>
                <w:szCs w:val="22"/>
                <w:lang w:eastAsia="en-US"/>
              </w:rPr>
              <w:t xml:space="preserve"> 000,00 zł</w:t>
            </w:r>
          </w:p>
        </w:tc>
      </w:tr>
      <w:tr w:rsidR="00CC1BA4" w:rsidRPr="00E150BB" w14:paraId="689CF1D0" w14:textId="77777777" w:rsidTr="00820C8B">
        <w:tc>
          <w:tcPr>
            <w:tcW w:w="9072" w:type="dxa"/>
            <w:shd w:val="clear" w:color="auto" w:fill="F2F2F2"/>
            <w:vAlign w:val="center"/>
          </w:tcPr>
          <w:p w14:paraId="1777C3BD" w14:textId="77777777" w:rsidR="00CC1BA4" w:rsidRPr="00E150BB" w:rsidRDefault="00CC1BA4" w:rsidP="00820C8B">
            <w:pPr>
              <w:pStyle w:val="NormalnyWeb"/>
              <w:spacing w:after="0" w:line="240" w:lineRule="auto"/>
              <w:jc w:val="left"/>
              <w:rPr>
                <w:color w:val="212529"/>
                <w:szCs w:val="22"/>
              </w:rPr>
            </w:pPr>
            <w:r w:rsidRPr="00E150BB">
              <w:rPr>
                <w:color w:val="212529"/>
                <w:szCs w:val="22"/>
              </w:rPr>
              <w:t>8. Prognozowane rezultaty realizacji przedsięwzięcia i sposoby ich oceny w odniesieniu do celów rewitalizacji.</w:t>
            </w:r>
          </w:p>
        </w:tc>
      </w:tr>
      <w:tr w:rsidR="00CC1BA4" w:rsidRPr="00E150BB" w14:paraId="70728D0D" w14:textId="77777777" w:rsidTr="00820C8B">
        <w:tc>
          <w:tcPr>
            <w:tcW w:w="9072" w:type="dxa"/>
            <w:vAlign w:val="center"/>
          </w:tcPr>
          <w:p w14:paraId="67F5B5B1" w14:textId="77777777" w:rsidR="00CC1BA4" w:rsidRPr="00E150BB" w:rsidRDefault="00CC1BA4" w:rsidP="00820C8B">
            <w:pPr>
              <w:tabs>
                <w:tab w:val="left" w:pos="5010"/>
              </w:tabs>
              <w:spacing w:line="240" w:lineRule="auto"/>
              <w:jc w:val="left"/>
              <w:rPr>
                <w:b/>
                <w:bCs/>
                <w:szCs w:val="22"/>
              </w:rPr>
            </w:pPr>
            <w:r w:rsidRPr="00E150BB">
              <w:rPr>
                <w:szCs w:val="22"/>
              </w:rPr>
              <w:t>Wskaźniki produktu (wielkość wskaźnika wraz ze sposobem pomiaru):</w:t>
            </w:r>
          </w:p>
          <w:p w14:paraId="58482E2D" w14:textId="4431219A" w:rsidR="00CC1BA4" w:rsidRPr="00E150BB" w:rsidRDefault="00704470">
            <w:pPr>
              <w:pStyle w:val="Akapitzlist"/>
              <w:numPr>
                <w:ilvl w:val="0"/>
                <w:numId w:val="19"/>
              </w:numPr>
              <w:shd w:val="clear" w:color="auto" w:fill="FFFFFF"/>
              <w:spacing w:line="240" w:lineRule="auto"/>
              <w:ind w:left="459"/>
              <w:rPr>
                <w:rFonts w:cs="Calibri Light"/>
                <w:szCs w:val="22"/>
              </w:rPr>
            </w:pPr>
            <w:r w:rsidRPr="00EC2680">
              <w:rPr>
                <w:rFonts w:cs="Calibri Light"/>
                <w:bCs/>
              </w:rPr>
              <w:t>Liczba podjętych inicjatyw z zakresu zwiększenia aktywności i udziału mieszkańców podobszarów rewitalizacji w życiu społeczno-kulturalnym Zbuczyna</w:t>
            </w:r>
            <w:r>
              <w:rPr>
                <w:rFonts w:cs="Calibri Light"/>
                <w:bCs/>
              </w:rPr>
              <w:t xml:space="preserve"> – 9.</w:t>
            </w:r>
          </w:p>
          <w:p w14:paraId="64205D3F" w14:textId="77777777" w:rsidR="00CC1BA4" w:rsidRPr="00E150BB" w:rsidRDefault="00CC1BA4" w:rsidP="00820C8B">
            <w:pPr>
              <w:spacing w:line="240" w:lineRule="auto"/>
              <w:jc w:val="left"/>
              <w:rPr>
                <w:szCs w:val="22"/>
              </w:rPr>
            </w:pPr>
            <w:r w:rsidRPr="00E150BB">
              <w:rPr>
                <w:szCs w:val="22"/>
              </w:rPr>
              <w:t>Sposób oceny i pomiaru według formularza raportu z realizacji przedsięwzięcia rewitalizacyjnego.</w:t>
            </w:r>
          </w:p>
          <w:p w14:paraId="48A61F1D" w14:textId="77777777" w:rsidR="00CC1BA4" w:rsidRPr="00E150BB" w:rsidRDefault="00CC1BA4" w:rsidP="00820C8B">
            <w:pPr>
              <w:tabs>
                <w:tab w:val="left" w:pos="5010"/>
              </w:tabs>
              <w:spacing w:line="240" w:lineRule="auto"/>
              <w:rPr>
                <w:szCs w:val="22"/>
              </w:rPr>
            </w:pPr>
            <w:r w:rsidRPr="00E150BB">
              <w:rPr>
                <w:szCs w:val="22"/>
              </w:rPr>
              <w:t>Wskaźniki rezultatu:</w:t>
            </w:r>
          </w:p>
          <w:p w14:paraId="28048496" w14:textId="1C7BDD73" w:rsidR="00CC1BA4" w:rsidRPr="00277C01" w:rsidRDefault="00277C01">
            <w:pPr>
              <w:pStyle w:val="Akapitzlist"/>
              <w:numPr>
                <w:ilvl w:val="0"/>
                <w:numId w:val="19"/>
              </w:numPr>
              <w:shd w:val="clear" w:color="auto" w:fill="FFFFFF"/>
              <w:spacing w:line="240" w:lineRule="auto"/>
              <w:ind w:left="459"/>
              <w:rPr>
                <w:rFonts w:cs="Calibri Light"/>
                <w:szCs w:val="22"/>
              </w:rPr>
            </w:pPr>
            <w:r w:rsidRPr="00E150BB">
              <w:rPr>
                <w:rFonts w:cs="Calibri Light"/>
                <w:bCs/>
                <w:szCs w:val="22"/>
                <w:lang w:eastAsia="en-US"/>
              </w:rPr>
              <w:t>Liczba</w:t>
            </w:r>
            <w:r w:rsidRPr="00E150BB">
              <w:rPr>
                <w:rFonts w:cs="Calibri Light"/>
                <w:szCs w:val="22"/>
              </w:rPr>
              <w:t xml:space="preserve"> mieszkańców obszaru rewitalizacji, którzy </w:t>
            </w:r>
            <w:r>
              <w:rPr>
                <w:rFonts w:cs="Calibri Light"/>
                <w:szCs w:val="22"/>
              </w:rPr>
              <w:t>odczuli korzyści wynikające z udziału w projekcie -</w:t>
            </w:r>
            <w:r w:rsidRPr="00E150BB">
              <w:rPr>
                <w:rFonts w:cs="Calibri Light"/>
                <w:szCs w:val="22"/>
              </w:rPr>
              <w:t xml:space="preserve"> </w:t>
            </w:r>
            <w:r>
              <w:rPr>
                <w:rFonts w:cs="Calibri Light"/>
                <w:szCs w:val="22"/>
              </w:rPr>
              <w:t>4</w:t>
            </w:r>
            <w:r w:rsidRPr="00E150BB">
              <w:rPr>
                <w:rFonts w:cs="Calibri Light"/>
                <w:szCs w:val="22"/>
              </w:rPr>
              <w:t>0 osób</w:t>
            </w:r>
            <w:r w:rsidR="00CC1BA4" w:rsidRPr="00277C01">
              <w:rPr>
                <w:szCs w:val="22"/>
              </w:rPr>
              <w:t>.</w:t>
            </w:r>
          </w:p>
          <w:p w14:paraId="505F3B4B" w14:textId="77777777" w:rsidR="00CC1BA4" w:rsidRPr="00E150BB" w:rsidRDefault="00CC1BA4" w:rsidP="00820C8B">
            <w:pPr>
              <w:shd w:val="clear" w:color="auto" w:fill="FFFFFF"/>
              <w:spacing w:line="240" w:lineRule="auto"/>
              <w:rPr>
                <w:bCs/>
                <w:szCs w:val="22"/>
              </w:rPr>
            </w:pPr>
            <w:r w:rsidRPr="00E150BB">
              <w:rPr>
                <w:szCs w:val="22"/>
              </w:rPr>
              <w:t>Sposób oceny i pomiaru według formularza raportu z realizacji przedsięwzięcia rewitalizacyjnego.</w:t>
            </w:r>
          </w:p>
        </w:tc>
      </w:tr>
      <w:tr w:rsidR="00CC1BA4" w:rsidRPr="00E150BB" w14:paraId="34BC8A0E" w14:textId="77777777" w:rsidTr="00820C8B">
        <w:tc>
          <w:tcPr>
            <w:tcW w:w="9072" w:type="dxa"/>
            <w:shd w:val="clear" w:color="auto" w:fill="F2F2F2"/>
            <w:vAlign w:val="center"/>
          </w:tcPr>
          <w:p w14:paraId="759A1FA2" w14:textId="77777777" w:rsidR="00CC1BA4" w:rsidRPr="00E150BB" w:rsidRDefault="00CC1BA4" w:rsidP="00820C8B">
            <w:pPr>
              <w:spacing w:line="240" w:lineRule="auto"/>
              <w:rPr>
                <w:bCs/>
                <w:szCs w:val="22"/>
              </w:rPr>
            </w:pPr>
            <w:r w:rsidRPr="00E150BB">
              <w:rPr>
                <w:bCs/>
                <w:szCs w:val="22"/>
              </w:rPr>
              <w:t>9. Opis działań zapewniających dostępność osobom ze szczególnymi potrzebami, o których mowa w ustawie z dnia 19 lipca 2019 r. o zapewnianiu dostępności osobom ze szczególnymi potrzebami, o ile dane te są możliwe do wskazania</w:t>
            </w:r>
          </w:p>
        </w:tc>
      </w:tr>
      <w:tr w:rsidR="00CC1BA4" w:rsidRPr="00E150BB" w14:paraId="363E27BD" w14:textId="77777777" w:rsidTr="00820C8B">
        <w:tc>
          <w:tcPr>
            <w:tcW w:w="9072" w:type="dxa"/>
            <w:vAlign w:val="center"/>
          </w:tcPr>
          <w:p w14:paraId="40090CD5" w14:textId="60418807" w:rsidR="00CC1BA4" w:rsidRPr="00E150BB" w:rsidRDefault="00CC1BA4" w:rsidP="00820C8B">
            <w:pPr>
              <w:spacing w:line="240" w:lineRule="auto"/>
              <w:rPr>
                <w:bCs/>
                <w:szCs w:val="22"/>
                <w:lang w:eastAsia="en-US"/>
              </w:rPr>
            </w:pPr>
            <w:r w:rsidRPr="00E150BB">
              <w:rPr>
                <w:bCs/>
                <w:szCs w:val="22"/>
                <w:lang w:eastAsia="en-US"/>
              </w:rPr>
              <w:t>Przedsięwzięcie zapewnia dostępność osobom ze szczególnymi potrzebami, bez względu na płeć, wiek, niepełnosprawność, rasę, pochodzenie etniczne, wyznawaną religię lub światopogląd, orientację seksualną. Wydarzenia zostaną zorganizowane w przestrzeniach dostępnych dla osób o</w:t>
            </w:r>
            <w:r w:rsidR="00C03A2A">
              <w:rPr>
                <w:bCs/>
                <w:szCs w:val="22"/>
                <w:lang w:eastAsia="en-US"/>
              </w:rPr>
              <w:t> </w:t>
            </w:r>
            <w:r w:rsidRPr="00E150BB">
              <w:rPr>
                <w:bCs/>
                <w:szCs w:val="22"/>
                <w:lang w:eastAsia="en-US"/>
              </w:rPr>
              <w:t>szczególnych potrzebach. W zależności od potrzeb przewiduje się zatrudnienie tłumacza języka migowego i prelegentów przygotowanych do pracy z osobami o zróżnicowanych potrzebach.</w:t>
            </w:r>
          </w:p>
        </w:tc>
      </w:tr>
      <w:tr w:rsidR="00CC1BA4" w:rsidRPr="00E150BB" w14:paraId="25D8F655" w14:textId="77777777" w:rsidTr="00820C8B">
        <w:tc>
          <w:tcPr>
            <w:tcW w:w="9072" w:type="dxa"/>
            <w:shd w:val="clear" w:color="auto" w:fill="F2F2F2" w:themeFill="background1" w:themeFillShade="F2"/>
            <w:vAlign w:val="center"/>
          </w:tcPr>
          <w:p w14:paraId="098747C5" w14:textId="77777777" w:rsidR="00CC1BA4" w:rsidRPr="00E150BB" w:rsidRDefault="00CC1BA4" w:rsidP="00820C8B">
            <w:pPr>
              <w:spacing w:line="240" w:lineRule="auto"/>
              <w:rPr>
                <w:bCs/>
                <w:szCs w:val="22"/>
                <w:lang w:eastAsia="en-US"/>
              </w:rPr>
            </w:pPr>
            <w:r w:rsidRPr="00E150BB">
              <w:rPr>
                <w:bCs/>
                <w:szCs w:val="22"/>
                <w:lang w:eastAsia="en-US"/>
              </w:rPr>
              <w:t xml:space="preserve">10. Okres realizacji. </w:t>
            </w:r>
          </w:p>
        </w:tc>
      </w:tr>
      <w:tr w:rsidR="00CC1BA4" w:rsidRPr="00E150BB" w14:paraId="2C142685" w14:textId="77777777" w:rsidTr="00820C8B">
        <w:tc>
          <w:tcPr>
            <w:tcW w:w="9072" w:type="dxa"/>
            <w:vAlign w:val="center"/>
          </w:tcPr>
          <w:p w14:paraId="0F6EE356" w14:textId="6A44AF8A" w:rsidR="00CC1BA4" w:rsidRPr="00E150BB" w:rsidRDefault="00CC1BA4" w:rsidP="00820C8B">
            <w:pPr>
              <w:spacing w:line="240" w:lineRule="auto"/>
              <w:rPr>
                <w:bCs/>
                <w:szCs w:val="22"/>
                <w:lang w:eastAsia="en-US"/>
              </w:rPr>
            </w:pPr>
            <w:r w:rsidRPr="00E150BB">
              <w:rPr>
                <w:color w:val="000000"/>
                <w:szCs w:val="22"/>
              </w:rPr>
              <w:t>Lata: 202</w:t>
            </w:r>
            <w:r w:rsidR="00277C01">
              <w:rPr>
                <w:color w:val="000000"/>
                <w:szCs w:val="22"/>
              </w:rPr>
              <w:t>5</w:t>
            </w:r>
            <w:r w:rsidRPr="00E150BB">
              <w:rPr>
                <w:color w:val="000000"/>
                <w:szCs w:val="22"/>
              </w:rPr>
              <w:t xml:space="preserve"> – 20</w:t>
            </w:r>
            <w:r w:rsidR="0004619E">
              <w:rPr>
                <w:color w:val="000000"/>
                <w:szCs w:val="22"/>
              </w:rPr>
              <w:t>3</w:t>
            </w:r>
            <w:r w:rsidR="00277C01">
              <w:rPr>
                <w:color w:val="000000"/>
                <w:szCs w:val="22"/>
              </w:rPr>
              <w:t>0</w:t>
            </w:r>
            <w:r w:rsidRPr="00E150BB">
              <w:rPr>
                <w:color w:val="000000"/>
                <w:szCs w:val="22"/>
              </w:rPr>
              <w:t xml:space="preserve"> r.</w:t>
            </w:r>
          </w:p>
        </w:tc>
      </w:tr>
    </w:tbl>
    <w:p w14:paraId="4D047BD4" w14:textId="58FA69A1" w:rsidR="00CA0E86" w:rsidRPr="00E150BB" w:rsidRDefault="00FA22E9" w:rsidP="006E3292">
      <w:pPr>
        <w:pStyle w:val="Legenda"/>
      </w:pPr>
      <w:r>
        <w:t xml:space="preserve">Źródło: opracowanie własne na podstawie danych z naboru projektów rewitalizacyjnych </w:t>
      </w:r>
    </w:p>
    <w:p w14:paraId="400F6036" w14:textId="77777777" w:rsidR="00B80E4B" w:rsidRPr="00E150BB" w:rsidRDefault="00B80E4B" w:rsidP="00B80E4B"/>
    <w:p w14:paraId="28EADC8C" w14:textId="53A41EED" w:rsidR="00B80E4B" w:rsidRPr="00E150BB" w:rsidRDefault="00B80E4B" w:rsidP="006E3292">
      <w:pPr>
        <w:pStyle w:val="nad"/>
      </w:pPr>
      <w:bookmarkStart w:id="1129" w:name="_Toc201044336"/>
      <w:r w:rsidRPr="00E150BB">
        <w:t xml:space="preserve">Tabela </w:t>
      </w:r>
      <w:r w:rsidR="00AA7382">
        <w:rPr>
          <w:noProof/>
        </w:rPr>
        <w:fldChar w:fldCharType="begin"/>
      </w:r>
      <w:r w:rsidR="00AA7382">
        <w:rPr>
          <w:noProof/>
        </w:rPr>
        <w:instrText xml:space="preserve"> SEQ Tabela \* ARABIC </w:instrText>
      </w:r>
      <w:r w:rsidR="00AA7382">
        <w:rPr>
          <w:noProof/>
        </w:rPr>
        <w:fldChar w:fldCharType="separate"/>
      </w:r>
      <w:r w:rsidR="00AA7382">
        <w:rPr>
          <w:noProof/>
        </w:rPr>
        <w:t>51</w:t>
      </w:r>
      <w:r w:rsidR="00AA7382">
        <w:rPr>
          <w:noProof/>
        </w:rPr>
        <w:fldChar w:fldCharType="end"/>
      </w:r>
      <w:r w:rsidRPr="00E150BB">
        <w:t xml:space="preserve"> Karta projektowa dla </w:t>
      </w:r>
      <w:r w:rsidRPr="008F03A1">
        <w:t>przedsięwzięcia nr 13, p</w:t>
      </w:r>
      <w:r w:rsidRPr="00E150BB">
        <w:t xml:space="preserve">n. </w:t>
      </w:r>
      <w:r w:rsidR="009F07BD">
        <w:t>Powrót do tradycji ludowej</w:t>
      </w:r>
      <w:bookmarkEnd w:id="1129"/>
    </w:p>
    <w:tbl>
      <w:tblPr>
        <w:tblW w:w="9185" w:type="dxa"/>
        <w:tblInd w:w="-5" w:type="dxa"/>
        <w:tblBorders>
          <w:top w:val="single" w:sz="4" w:space="0" w:color="D0CECE"/>
          <w:left w:val="single" w:sz="4" w:space="0" w:color="D0CECE"/>
          <w:bottom w:val="single" w:sz="4" w:space="0" w:color="D0CECE"/>
          <w:right w:val="single" w:sz="4" w:space="0" w:color="D0CECE"/>
          <w:insideH w:val="single" w:sz="4" w:space="0" w:color="D0CECE"/>
          <w:insideV w:val="single" w:sz="4" w:space="0" w:color="808080"/>
        </w:tblBorders>
        <w:tblLook w:val="04A0" w:firstRow="1" w:lastRow="0" w:firstColumn="1" w:lastColumn="0" w:noHBand="0" w:noVBand="1"/>
      </w:tblPr>
      <w:tblGrid>
        <w:gridCol w:w="9185"/>
      </w:tblGrid>
      <w:tr w:rsidR="00AF2CFC" w:rsidRPr="00E150BB" w14:paraId="223D921E" w14:textId="77777777" w:rsidTr="00C473C6">
        <w:tc>
          <w:tcPr>
            <w:tcW w:w="9185" w:type="dxa"/>
            <w:shd w:val="clear" w:color="auto" w:fill="808080"/>
            <w:vAlign w:val="center"/>
          </w:tcPr>
          <w:p w14:paraId="0B35990F" w14:textId="77777777" w:rsidR="00AF2CFC" w:rsidRPr="00E150BB" w:rsidRDefault="00AF2CFC" w:rsidP="00820C8B">
            <w:pPr>
              <w:spacing w:line="240" w:lineRule="auto"/>
              <w:jc w:val="left"/>
              <w:rPr>
                <w:b/>
                <w:bCs/>
                <w:szCs w:val="22"/>
              </w:rPr>
            </w:pPr>
            <w:r w:rsidRPr="00E150BB">
              <w:rPr>
                <w:color w:val="FFFFFF"/>
                <w:szCs w:val="22"/>
              </w:rPr>
              <w:t>Nazwa przedsięwzięcia</w:t>
            </w:r>
          </w:p>
        </w:tc>
      </w:tr>
      <w:tr w:rsidR="00AF2CFC" w:rsidRPr="00E150BB" w14:paraId="45B98016" w14:textId="77777777" w:rsidTr="00C473C6">
        <w:tc>
          <w:tcPr>
            <w:tcW w:w="9185" w:type="dxa"/>
            <w:shd w:val="clear" w:color="auto" w:fill="FFFFFF" w:themeFill="background1"/>
            <w:vAlign w:val="center"/>
          </w:tcPr>
          <w:p w14:paraId="4E5E9323" w14:textId="645BB5CC" w:rsidR="006D2E38" w:rsidRDefault="006D2E38" w:rsidP="006D2E38">
            <w:pPr>
              <w:spacing w:line="240" w:lineRule="auto"/>
              <w:rPr>
                <w:szCs w:val="22"/>
              </w:rPr>
            </w:pPr>
            <w:r>
              <w:rPr>
                <w:szCs w:val="22"/>
              </w:rPr>
              <w:t xml:space="preserve">Projekt rewitalizacyjny nr 13: </w:t>
            </w:r>
          </w:p>
          <w:p w14:paraId="2F1B4F2F" w14:textId="7BE9FFEB" w:rsidR="00AF2CFC" w:rsidRPr="00E150BB" w:rsidRDefault="000F08A6" w:rsidP="00820C8B">
            <w:pPr>
              <w:spacing w:line="240" w:lineRule="auto"/>
              <w:rPr>
                <w:szCs w:val="22"/>
              </w:rPr>
            </w:pPr>
            <w:r w:rsidRPr="00BA4020">
              <w:rPr>
                <w:szCs w:val="22"/>
              </w:rPr>
              <w:t>Powrót do tradycji ludowej</w:t>
            </w:r>
          </w:p>
        </w:tc>
      </w:tr>
      <w:tr w:rsidR="00AF2CFC" w:rsidRPr="00E150BB" w14:paraId="07D30C60" w14:textId="77777777" w:rsidTr="00C473C6">
        <w:tc>
          <w:tcPr>
            <w:tcW w:w="9185" w:type="dxa"/>
            <w:shd w:val="clear" w:color="auto" w:fill="F2F2F2"/>
            <w:vAlign w:val="center"/>
          </w:tcPr>
          <w:p w14:paraId="7873A6CD" w14:textId="77777777" w:rsidR="00AF2CFC" w:rsidRPr="00E150BB" w:rsidRDefault="00AF2CFC" w:rsidP="00820C8B">
            <w:pPr>
              <w:pStyle w:val="NormalnyWeb"/>
              <w:spacing w:after="0" w:line="240" w:lineRule="auto"/>
              <w:jc w:val="left"/>
              <w:rPr>
                <w:color w:val="212529"/>
                <w:szCs w:val="22"/>
              </w:rPr>
            </w:pPr>
            <w:r w:rsidRPr="00E150BB">
              <w:rPr>
                <w:color w:val="212529"/>
                <w:szCs w:val="22"/>
              </w:rPr>
              <w:t>1. Podmioty realizujące:</w:t>
            </w:r>
          </w:p>
        </w:tc>
      </w:tr>
      <w:tr w:rsidR="00AF2CFC" w:rsidRPr="00E150BB" w14:paraId="6008BE47" w14:textId="77777777" w:rsidTr="00C473C6">
        <w:trPr>
          <w:trHeight w:val="272"/>
        </w:trPr>
        <w:tc>
          <w:tcPr>
            <w:tcW w:w="9185" w:type="dxa"/>
            <w:vAlign w:val="center"/>
          </w:tcPr>
          <w:p w14:paraId="40F5989B" w14:textId="77777777" w:rsidR="00E877D2" w:rsidRPr="00BF1ED0" w:rsidRDefault="00E877D2">
            <w:pPr>
              <w:pStyle w:val="Akapitzlist"/>
              <w:numPr>
                <w:ilvl w:val="0"/>
                <w:numId w:val="19"/>
              </w:numPr>
              <w:shd w:val="clear" w:color="auto" w:fill="FFFFFF"/>
              <w:spacing w:line="240" w:lineRule="auto"/>
              <w:ind w:left="459"/>
              <w:rPr>
                <w:rFonts w:cs="Calibri Light"/>
                <w:bCs/>
                <w:szCs w:val="22"/>
                <w:lang w:eastAsia="en-US"/>
              </w:rPr>
            </w:pPr>
            <w:r w:rsidRPr="00E150BB">
              <w:rPr>
                <w:rFonts w:cs="Calibri Light"/>
                <w:bCs/>
                <w:szCs w:val="22"/>
                <w:lang w:eastAsia="en-US"/>
              </w:rPr>
              <w:t xml:space="preserve">Gmina </w:t>
            </w:r>
            <w:r>
              <w:rPr>
                <w:rFonts w:cs="Calibri Light"/>
                <w:bCs/>
                <w:szCs w:val="22"/>
                <w:lang w:eastAsia="en-US"/>
              </w:rPr>
              <w:t>Zbuczyn – jednostka samorządu terytorialnego</w:t>
            </w:r>
            <w:r w:rsidRPr="00E150BB">
              <w:rPr>
                <w:rFonts w:cs="Calibri Light"/>
                <w:bCs/>
                <w:szCs w:val="22"/>
                <w:lang w:eastAsia="en-US"/>
              </w:rPr>
              <w:t>.</w:t>
            </w:r>
            <w:r>
              <w:rPr>
                <w:rFonts w:cs="Calibri Light"/>
                <w:bCs/>
                <w:szCs w:val="22"/>
                <w:lang w:eastAsia="en-US"/>
              </w:rPr>
              <w:t xml:space="preserve"> Urząd Gminy Zbuczyn, </w:t>
            </w:r>
            <w:r w:rsidRPr="00944BBB">
              <w:rPr>
                <w:bCs/>
                <w:szCs w:val="22"/>
                <w:lang w:eastAsia="en-US"/>
              </w:rPr>
              <w:t>ul. Jana Pawła II 1</w:t>
            </w:r>
            <w:r>
              <w:rPr>
                <w:bCs/>
                <w:szCs w:val="22"/>
                <w:lang w:eastAsia="en-US"/>
              </w:rPr>
              <w:t xml:space="preserve">, </w:t>
            </w:r>
            <w:r w:rsidRPr="00944BBB">
              <w:rPr>
                <w:bCs/>
                <w:szCs w:val="22"/>
                <w:lang w:eastAsia="en-US"/>
              </w:rPr>
              <w:t>08-106 Zbuczyn</w:t>
            </w:r>
            <w:r>
              <w:rPr>
                <w:bCs/>
                <w:szCs w:val="22"/>
                <w:lang w:eastAsia="en-US"/>
              </w:rPr>
              <w:t>.</w:t>
            </w:r>
          </w:p>
          <w:p w14:paraId="5F6FD344" w14:textId="246485C4" w:rsidR="00AF2CFC" w:rsidRPr="00E150BB" w:rsidRDefault="00E877D2">
            <w:pPr>
              <w:pStyle w:val="Akapitzlist"/>
              <w:numPr>
                <w:ilvl w:val="0"/>
                <w:numId w:val="19"/>
              </w:numPr>
              <w:shd w:val="clear" w:color="auto" w:fill="FFFFFF"/>
              <w:spacing w:line="240" w:lineRule="auto"/>
              <w:ind w:left="459"/>
              <w:rPr>
                <w:rFonts w:cs="Calibri Light"/>
                <w:bCs/>
                <w:szCs w:val="22"/>
                <w:lang w:eastAsia="en-US"/>
              </w:rPr>
            </w:pPr>
            <w:r>
              <w:rPr>
                <w:bCs/>
                <w:szCs w:val="22"/>
                <w:lang w:eastAsia="en-US"/>
              </w:rPr>
              <w:t xml:space="preserve">Gminny Ośrodek Kultury w Zbuczynie, </w:t>
            </w:r>
            <w:r w:rsidRPr="00351C3C">
              <w:rPr>
                <w:bCs/>
                <w:szCs w:val="22"/>
                <w:lang w:eastAsia="en-US"/>
              </w:rPr>
              <w:t xml:space="preserve">ul. Jana Pawła II </w:t>
            </w:r>
            <w:r>
              <w:rPr>
                <w:bCs/>
                <w:szCs w:val="22"/>
                <w:lang w:eastAsia="en-US"/>
              </w:rPr>
              <w:t xml:space="preserve">3, </w:t>
            </w:r>
            <w:r w:rsidRPr="00351C3C">
              <w:rPr>
                <w:bCs/>
                <w:szCs w:val="22"/>
                <w:lang w:eastAsia="en-US"/>
              </w:rPr>
              <w:t>08-106 Zbuczyn</w:t>
            </w:r>
            <w:r w:rsidR="00AF2CFC" w:rsidRPr="00E150BB">
              <w:rPr>
                <w:rFonts w:cs="Calibri Light"/>
                <w:bCs/>
                <w:szCs w:val="22"/>
                <w:lang w:eastAsia="en-US"/>
              </w:rPr>
              <w:t>.</w:t>
            </w:r>
          </w:p>
        </w:tc>
      </w:tr>
      <w:tr w:rsidR="00AF2CFC" w:rsidRPr="00E150BB" w14:paraId="1032E36D" w14:textId="77777777" w:rsidTr="00C473C6">
        <w:tc>
          <w:tcPr>
            <w:tcW w:w="9185" w:type="dxa"/>
            <w:shd w:val="clear" w:color="auto" w:fill="F2F2F2"/>
            <w:vAlign w:val="center"/>
          </w:tcPr>
          <w:p w14:paraId="4A789D2F" w14:textId="77777777" w:rsidR="00AF2CFC" w:rsidRPr="00E150BB" w:rsidRDefault="00AF2CFC" w:rsidP="00820C8B">
            <w:pPr>
              <w:pStyle w:val="NormalnyWeb"/>
              <w:spacing w:after="0" w:line="240" w:lineRule="auto"/>
              <w:jc w:val="left"/>
              <w:rPr>
                <w:color w:val="212529"/>
                <w:szCs w:val="22"/>
              </w:rPr>
            </w:pPr>
            <w:r w:rsidRPr="00E150BB">
              <w:rPr>
                <w:color w:val="212529"/>
                <w:szCs w:val="22"/>
              </w:rPr>
              <w:t>2. Zakres realizowanych zadań:</w:t>
            </w:r>
          </w:p>
        </w:tc>
      </w:tr>
      <w:tr w:rsidR="00AF2CFC" w:rsidRPr="00E150BB" w14:paraId="4A5977BC" w14:textId="77777777" w:rsidTr="00C473C6">
        <w:tc>
          <w:tcPr>
            <w:tcW w:w="9185" w:type="dxa"/>
            <w:vAlign w:val="center"/>
          </w:tcPr>
          <w:p w14:paraId="34CA6A99" w14:textId="77777777" w:rsidR="00630CBB" w:rsidRDefault="00AF2CFC" w:rsidP="006D0F5F">
            <w:pPr>
              <w:shd w:val="clear" w:color="auto" w:fill="FFFFFF"/>
              <w:spacing w:line="240" w:lineRule="auto"/>
              <w:rPr>
                <w:bCs/>
                <w:szCs w:val="22"/>
                <w:lang w:eastAsia="en-US"/>
              </w:rPr>
            </w:pPr>
            <w:r w:rsidRPr="00E150BB">
              <w:rPr>
                <w:bCs/>
                <w:szCs w:val="22"/>
                <w:lang w:eastAsia="en-US"/>
              </w:rPr>
              <w:t>Przedmiotem przedsięwzięcia rewitalizacyjnego jest</w:t>
            </w:r>
            <w:r w:rsidR="00630CBB">
              <w:rPr>
                <w:bCs/>
                <w:szCs w:val="22"/>
                <w:lang w:eastAsia="en-US"/>
              </w:rPr>
              <w:t xml:space="preserve"> organizacja i przeprowadzenie spotkań (zajęć) aktywizacyjnych dla członków i członkiń Kół Gospodyń Wiejskich z podobszarów rewitalizacji. </w:t>
            </w:r>
          </w:p>
          <w:p w14:paraId="6CFE2437" w14:textId="77777777" w:rsidR="00630CBB" w:rsidRDefault="00630CBB" w:rsidP="006D0F5F">
            <w:pPr>
              <w:shd w:val="clear" w:color="auto" w:fill="FFFFFF"/>
              <w:spacing w:line="240" w:lineRule="auto"/>
              <w:rPr>
                <w:bCs/>
                <w:szCs w:val="22"/>
                <w:lang w:eastAsia="en-US"/>
              </w:rPr>
            </w:pPr>
            <w:r>
              <w:rPr>
                <w:bCs/>
                <w:szCs w:val="22"/>
                <w:lang w:eastAsia="en-US"/>
              </w:rPr>
              <w:t xml:space="preserve">Planuje się realizację: </w:t>
            </w:r>
          </w:p>
          <w:p w14:paraId="3307E264" w14:textId="2EB62379" w:rsidR="00630CBB" w:rsidRPr="004E3A0C" w:rsidRDefault="00630CBB">
            <w:pPr>
              <w:pStyle w:val="Akapitzlist"/>
              <w:numPr>
                <w:ilvl w:val="0"/>
                <w:numId w:val="19"/>
              </w:numPr>
              <w:shd w:val="clear" w:color="auto" w:fill="FFFFFF"/>
              <w:spacing w:line="240" w:lineRule="auto"/>
              <w:ind w:left="459"/>
              <w:rPr>
                <w:color w:val="000000"/>
                <w:szCs w:val="22"/>
              </w:rPr>
            </w:pPr>
            <w:r w:rsidRPr="004E3A0C">
              <w:rPr>
                <w:rFonts w:cs="Calibri Light" w:hint="eastAsia"/>
                <w:bCs/>
                <w:szCs w:val="22"/>
                <w:lang w:eastAsia="en-US"/>
              </w:rPr>
              <w:t>D</w:t>
            </w:r>
            <w:r w:rsidRPr="004E3A0C">
              <w:rPr>
                <w:rFonts w:cs="Calibri Light"/>
                <w:bCs/>
                <w:szCs w:val="22"/>
                <w:lang w:eastAsia="en-US"/>
              </w:rPr>
              <w:t>wóch</w:t>
            </w:r>
            <w:r w:rsidRPr="004E3A0C">
              <w:rPr>
                <w:color w:val="000000"/>
                <w:szCs w:val="22"/>
              </w:rPr>
              <w:t xml:space="preserve"> spotkań</w:t>
            </w:r>
            <w:r w:rsidR="000A32C3" w:rsidRPr="004E3A0C">
              <w:rPr>
                <w:color w:val="000000"/>
                <w:szCs w:val="22"/>
              </w:rPr>
              <w:t xml:space="preserve"> (4 h każde)</w:t>
            </w:r>
            <w:r w:rsidRPr="004E3A0C">
              <w:rPr>
                <w:color w:val="000000"/>
                <w:szCs w:val="22"/>
              </w:rPr>
              <w:t xml:space="preserve">, pt. „Szkoła Haftu” - nauka tworzenia haftu. Podczas spotkania uczestnicy wysłuchają wykładu dotyczącego historii haftu, a także poznają współczesne techniki </w:t>
            </w:r>
            <w:r w:rsidR="008F03A1">
              <w:rPr>
                <w:color w:val="000000"/>
                <w:szCs w:val="22"/>
              </w:rPr>
              <w:br/>
            </w:r>
            <w:r w:rsidRPr="004E3A0C">
              <w:rPr>
                <w:color w:val="000000"/>
                <w:szCs w:val="22"/>
              </w:rPr>
              <w:t>i ściegi hafciarskie. Po wykładzie odbędzie się część praktyczna, na której każdy uczestnik wykona własnoręcznie hafciany obraz</w:t>
            </w:r>
            <w:r w:rsidR="007F648E">
              <w:rPr>
                <w:color w:val="000000"/>
                <w:szCs w:val="22"/>
              </w:rPr>
              <w:t xml:space="preserve"> </w:t>
            </w:r>
            <w:r w:rsidRPr="004E3A0C">
              <w:rPr>
                <w:color w:val="000000"/>
                <w:szCs w:val="22"/>
              </w:rPr>
              <w:t>(w trakcie warsztatów zapewniony będzie poczęstunek).</w:t>
            </w:r>
          </w:p>
          <w:p w14:paraId="59EBE914" w14:textId="72021971" w:rsidR="00EE7B8A" w:rsidRPr="00C24DDA" w:rsidRDefault="00630CBB">
            <w:pPr>
              <w:pStyle w:val="Akapitzlist"/>
              <w:numPr>
                <w:ilvl w:val="0"/>
                <w:numId w:val="19"/>
              </w:numPr>
              <w:shd w:val="clear" w:color="auto" w:fill="FFFFFF"/>
              <w:spacing w:line="240" w:lineRule="auto"/>
              <w:ind w:left="459"/>
              <w:rPr>
                <w:color w:val="000000"/>
                <w:szCs w:val="22"/>
              </w:rPr>
            </w:pPr>
            <w:r w:rsidRPr="004E3A0C">
              <w:rPr>
                <w:color w:val="000000"/>
                <w:szCs w:val="22"/>
              </w:rPr>
              <w:t>Czterech spotkań</w:t>
            </w:r>
            <w:r w:rsidR="000A32C3" w:rsidRPr="004E3A0C">
              <w:rPr>
                <w:color w:val="000000"/>
                <w:szCs w:val="22"/>
              </w:rPr>
              <w:t xml:space="preserve"> (3h każde)</w:t>
            </w:r>
            <w:r w:rsidRPr="004E3A0C">
              <w:rPr>
                <w:color w:val="000000"/>
                <w:szCs w:val="22"/>
              </w:rPr>
              <w:t>, pt. „Gdzie tradycja łączy się z nowoczesnością”. Są to warsztaty kulinarne poprowadzone przez profesjonalnego szefa kuchni</w:t>
            </w:r>
            <w:r w:rsidR="0050202E" w:rsidRPr="004E3A0C">
              <w:rPr>
                <w:color w:val="000000"/>
                <w:szCs w:val="22"/>
              </w:rPr>
              <w:t>,</w:t>
            </w:r>
            <w:r w:rsidRPr="004E3A0C">
              <w:rPr>
                <w:color w:val="000000"/>
                <w:szCs w:val="22"/>
              </w:rPr>
              <w:t xml:space="preserve"> specjalizującego się w tradycyjnych potrawach naszego regionu oraz kuchni współczesnej. W trakcie spotkania uczestnicy nabędą praktycznych umiejętności, które będą mogli wykorzystywać do dalszej pracy na rzecz mieszkańców gminy. </w:t>
            </w:r>
            <w:r w:rsidR="00EE7B8A" w:rsidRPr="00C24DDA">
              <w:rPr>
                <w:color w:val="000000"/>
                <w:sz w:val="24"/>
              </w:rPr>
              <w:t xml:space="preserve"> </w:t>
            </w:r>
          </w:p>
        </w:tc>
      </w:tr>
      <w:tr w:rsidR="00AF2CFC" w:rsidRPr="00E150BB" w14:paraId="47F6565E" w14:textId="77777777" w:rsidTr="00C473C6">
        <w:tc>
          <w:tcPr>
            <w:tcW w:w="9185" w:type="dxa"/>
            <w:shd w:val="clear" w:color="auto" w:fill="F2F2F2"/>
            <w:vAlign w:val="center"/>
          </w:tcPr>
          <w:p w14:paraId="65534E79" w14:textId="77777777" w:rsidR="00AF2CFC" w:rsidRPr="00E150BB" w:rsidRDefault="00AF2CFC" w:rsidP="00820C8B">
            <w:pPr>
              <w:pStyle w:val="NormalnyWeb"/>
              <w:spacing w:after="0" w:line="240" w:lineRule="auto"/>
              <w:jc w:val="left"/>
              <w:rPr>
                <w:color w:val="212529"/>
                <w:szCs w:val="22"/>
              </w:rPr>
            </w:pPr>
            <w:r w:rsidRPr="00E150BB">
              <w:rPr>
                <w:color w:val="212529"/>
                <w:szCs w:val="22"/>
              </w:rPr>
              <w:t>3. Lokalizacja.</w:t>
            </w:r>
          </w:p>
        </w:tc>
      </w:tr>
      <w:tr w:rsidR="00AF2CFC" w:rsidRPr="00E150BB" w14:paraId="723750F3" w14:textId="77777777" w:rsidTr="00C473C6">
        <w:trPr>
          <w:trHeight w:val="512"/>
        </w:trPr>
        <w:tc>
          <w:tcPr>
            <w:tcW w:w="9185" w:type="dxa"/>
            <w:vAlign w:val="center"/>
          </w:tcPr>
          <w:p w14:paraId="7A999D5F" w14:textId="029461DB" w:rsidR="00AF2CFC" w:rsidRPr="00E150BB" w:rsidRDefault="006D0F5F" w:rsidP="00820C8B">
            <w:pPr>
              <w:spacing w:line="240" w:lineRule="auto"/>
              <w:rPr>
                <w:bCs/>
                <w:szCs w:val="22"/>
                <w:lang w:eastAsia="en-US"/>
              </w:rPr>
            </w:pPr>
            <w:r>
              <w:rPr>
                <w:bCs/>
                <w:szCs w:val="22"/>
                <w:lang w:eastAsia="en-US"/>
              </w:rPr>
              <w:t xml:space="preserve">Punkt koordynacyjny: Gminny Ośrodek Kultury w Zbuczynie, </w:t>
            </w:r>
            <w:r w:rsidRPr="00351C3C">
              <w:rPr>
                <w:bCs/>
                <w:szCs w:val="22"/>
                <w:lang w:eastAsia="en-US"/>
              </w:rPr>
              <w:t xml:space="preserve">ul. Jana Pawła II </w:t>
            </w:r>
            <w:r>
              <w:rPr>
                <w:bCs/>
                <w:szCs w:val="22"/>
                <w:lang w:eastAsia="en-US"/>
              </w:rPr>
              <w:t xml:space="preserve">3, </w:t>
            </w:r>
            <w:r w:rsidRPr="00351C3C">
              <w:rPr>
                <w:bCs/>
                <w:szCs w:val="22"/>
                <w:lang w:eastAsia="en-US"/>
              </w:rPr>
              <w:t>08-106 Zbuczyn</w:t>
            </w:r>
            <w:r>
              <w:rPr>
                <w:bCs/>
                <w:szCs w:val="22"/>
                <w:lang w:eastAsia="en-US"/>
              </w:rPr>
              <w:t xml:space="preserve">. Projekt jest przeznaczony dla mieszkańców wszystkich podobszarów </w:t>
            </w:r>
            <w:r w:rsidRPr="00E150BB">
              <w:rPr>
                <w:bCs/>
                <w:szCs w:val="22"/>
                <w:lang w:eastAsia="en-US"/>
              </w:rPr>
              <w:t>rewitalizacji</w:t>
            </w:r>
            <w:r>
              <w:rPr>
                <w:bCs/>
                <w:szCs w:val="22"/>
                <w:lang w:eastAsia="en-US"/>
              </w:rPr>
              <w:t xml:space="preserve"> w Gminie Zbuczyn.</w:t>
            </w:r>
            <w:r w:rsidR="00DB172B">
              <w:rPr>
                <w:bCs/>
                <w:szCs w:val="22"/>
                <w:lang w:eastAsia="en-US"/>
              </w:rPr>
              <w:t xml:space="preserve"> Zadanie będzie realizowane w obiektach poddanych rewitalizacji w ramach przedmiotowego programu. </w:t>
            </w:r>
          </w:p>
        </w:tc>
      </w:tr>
      <w:tr w:rsidR="00AF2CFC" w:rsidRPr="00E150BB" w14:paraId="0580501B" w14:textId="77777777" w:rsidTr="00C473C6">
        <w:tc>
          <w:tcPr>
            <w:tcW w:w="9185" w:type="dxa"/>
            <w:shd w:val="clear" w:color="auto" w:fill="F2F2F2"/>
            <w:vAlign w:val="center"/>
          </w:tcPr>
          <w:p w14:paraId="4F297BD4" w14:textId="77777777" w:rsidR="00AF2CFC" w:rsidRPr="00E150BB" w:rsidRDefault="00AF2CFC" w:rsidP="00820C8B">
            <w:pPr>
              <w:pStyle w:val="NormalnyWeb"/>
              <w:spacing w:after="0" w:line="240" w:lineRule="auto"/>
              <w:jc w:val="left"/>
              <w:rPr>
                <w:color w:val="212529"/>
                <w:szCs w:val="22"/>
              </w:rPr>
            </w:pPr>
            <w:r w:rsidRPr="00E150BB">
              <w:rPr>
                <w:color w:val="212529"/>
                <w:szCs w:val="22"/>
              </w:rPr>
              <w:t>4. Krótki opis problemu jaki ma rozwiązać realizacja przedsięwzięcia:</w:t>
            </w:r>
          </w:p>
        </w:tc>
      </w:tr>
      <w:tr w:rsidR="00AF2CFC" w:rsidRPr="00E150BB" w14:paraId="00F43EF7" w14:textId="77777777" w:rsidTr="00C473C6">
        <w:trPr>
          <w:trHeight w:val="425"/>
        </w:trPr>
        <w:tc>
          <w:tcPr>
            <w:tcW w:w="9185" w:type="dxa"/>
            <w:vAlign w:val="center"/>
          </w:tcPr>
          <w:p w14:paraId="1C14743E" w14:textId="77777777" w:rsidR="000C7940" w:rsidRPr="00D433C7" w:rsidRDefault="000C7940">
            <w:pPr>
              <w:pStyle w:val="Akapitzlist"/>
              <w:numPr>
                <w:ilvl w:val="0"/>
                <w:numId w:val="19"/>
              </w:numPr>
              <w:shd w:val="clear" w:color="auto" w:fill="FFFFFF"/>
              <w:spacing w:line="240" w:lineRule="auto"/>
              <w:ind w:left="459"/>
              <w:rPr>
                <w:rFonts w:cs="Calibri Light"/>
                <w:bCs/>
                <w:szCs w:val="22"/>
                <w:lang w:eastAsia="en-US"/>
              </w:rPr>
            </w:pPr>
            <w:r w:rsidRPr="00D433C7">
              <w:rPr>
                <w:rFonts w:cs="Calibri Light"/>
                <w:bCs/>
                <w:szCs w:val="22"/>
                <w:lang w:eastAsia="en-US"/>
              </w:rPr>
              <w:t>PS 1. Niewykorzystany potencjał  w zakresie przedsiębiorczości.</w:t>
            </w:r>
          </w:p>
          <w:p w14:paraId="57BC2406" w14:textId="77777777" w:rsidR="000C7940" w:rsidRPr="00D433C7" w:rsidRDefault="000C7940">
            <w:pPr>
              <w:pStyle w:val="Akapitzlist"/>
              <w:numPr>
                <w:ilvl w:val="0"/>
                <w:numId w:val="19"/>
              </w:numPr>
              <w:shd w:val="clear" w:color="auto" w:fill="FFFFFF"/>
              <w:spacing w:line="240" w:lineRule="auto"/>
              <w:ind w:left="459"/>
              <w:rPr>
                <w:rFonts w:cs="Calibri Light"/>
                <w:bCs/>
                <w:szCs w:val="22"/>
                <w:lang w:eastAsia="en-US"/>
              </w:rPr>
            </w:pPr>
            <w:r w:rsidRPr="00D433C7">
              <w:rPr>
                <w:rFonts w:cs="Calibri Light"/>
                <w:bCs/>
                <w:szCs w:val="22"/>
                <w:lang w:eastAsia="en-US"/>
              </w:rPr>
              <w:t xml:space="preserve">PS 2. Niska oferta programów aktywizacyjnych, animacyjnych czy rozwojowych.  </w:t>
            </w:r>
          </w:p>
          <w:p w14:paraId="67BED3AE" w14:textId="77777777" w:rsidR="000C7940" w:rsidRPr="00D433C7" w:rsidRDefault="000C7940">
            <w:pPr>
              <w:pStyle w:val="Akapitzlist"/>
              <w:numPr>
                <w:ilvl w:val="0"/>
                <w:numId w:val="19"/>
              </w:numPr>
              <w:shd w:val="clear" w:color="auto" w:fill="FFFFFF"/>
              <w:spacing w:line="240" w:lineRule="auto"/>
              <w:ind w:left="459"/>
              <w:rPr>
                <w:rFonts w:cs="Calibri Light"/>
                <w:bCs/>
                <w:szCs w:val="22"/>
                <w:lang w:eastAsia="en-US"/>
              </w:rPr>
            </w:pPr>
            <w:r w:rsidRPr="00D433C7">
              <w:rPr>
                <w:rFonts w:cs="Calibri Light"/>
                <w:bCs/>
                <w:szCs w:val="22"/>
                <w:lang w:eastAsia="en-US"/>
              </w:rPr>
              <w:t>PS 3. Funkcjonowanie grup, osób zagrożonych wykluczeniem społecznym.</w:t>
            </w:r>
          </w:p>
          <w:p w14:paraId="05B0493B" w14:textId="77777777" w:rsidR="000C7940" w:rsidRPr="000C7940" w:rsidRDefault="000C7940">
            <w:pPr>
              <w:pStyle w:val="Akapitzlist"/>
              <w:numPr>
                <w:ilvl w:val="0"/>
                <w:numId w:val="19"/>
              </w:numPr>
              <w:shd w:val="clear" w:color="auto" w:fill="FFFFFF"/>
              <w:spacing w:line="240" w:lineRule="auto"/>
              <w:ind w:left="459"/>
              <w:rPr>
                <w:rFonts w:cs="Calibri Light"/>
                <w:bCs/>
                <w:szCs w:val="22"/>
                <w:lang w:eastAsia="en-US"/>
              </w:rPr>
            </w:pPr>
            <w:r w:rsidRPr="00D433C7">
              <w:rPr>
                <w:rFonts w:cs="Calibri Light"/>
                <w:bCs/>
                <w:szCs w:val="22"/>
                <w:lang w:eastAsia="en-US"/>
              </w:rPr>
              <w:t>PS 5. Niekorzystne procesy demograficzne</w:t>
            </w:r>
            <w:r w:rsidRPr="003C4A54">
              <w:rPr>
                <w:rFonts w:cs="Calibri Light"/>
                <w:bCs/>
                <w:szCs w:val="22"/>
                <w:lang w:eastAsia="en-US"/>
              </w:rPr>
              <w:t>.</w:t>
            </w:r>
          </w:p>
          <w:p w14:paraId="2AB1C58B" w14:textId="6691745D" w:rsidR="00AF2CFC" w:rsidRPr="000C7940" w:rsidRDefault="000C7940">
            <w:pPr>
              <w:pStyle w:val="Akapitzlist"/>
              <w:numPr>
                <w:ilvl w:val="0"/>
                <w:numId w:val="19"/>
              </w:numPr>
              <w:shd w:val="clear" w:color="auto" w:fill="FFFFFF"/>
              <w:spacing w:line="240" w:lineRule="auto"/>
              <w:ind w:left="459"/>
              <w:rPr>
                <w:rFonts w:cs="Calibri Light"/>
                <w:bCs/>
                <w:szCs w:val="22"/>
                <w:lang w:eastAsia="en-US"/>
              </w:rPr>
            </w:pPr>
            <w:r w:rsidRPr="000C7940">
              <w:rPr>
                <w:rFonts w:cs="Calibri Light"/>
                <w:bCs/>
                <w:szCs w:val="22"/>
                <w:lang w:eastAsia="en-US"/>
              </w:rPr>
              <w:t>PI 5. Deficyt miejsc skupienia lokalnego budujących wspólnotę samorządową.</w:t>
            </w:r>
          </w:p>
        </w:tc>
      </w:tr>
      <w:tr w:rsidR="00AF2CFC" w:rsidRPr="00E150BB" w14:paraId="3026B3F2" w14:textId="77777777" w:rsidTr="00C473C6">
        <w:tc>
          <w:tcPr>
            <w:tcW w:w="9185" w:type="dxa"/>
            <w:shd w:val="clear" w:color="auto" w:fill="F2F2F2"/>
            <w:vAlign w:val="center"/>
          </w:tcPr>
          <w:p w14:paraId="35203890" w14:textId="77777777" w:rsidR="00AF2CFC" w:rsidRPr="00E150BB" w:rsidRDefault="00AF2CFC" w:rsidP="00820C8B">
            <w:pPr>
              <w:pStyle w:val="NormalnyWeb"/>
              <w:spacing w:after="0" w:line="240" w:lineRule="auto"/>
              <w:jc w:val="left"/>
              <w:rPr>
                <w:color w:val="212529"/>
                <w:szCs w:val="22"/>
              </w:rPr>
            </w:pPr>
            <w:r w:rsidRPr="00E150BB">
              <w:rPr>
                <w:color w:val="212529"/>
                <w:szCs w:val="22"/>
              </w:rPr>
              <w:t>5. Cel przedsięwzięcia.</w:t>
            </w:r>
          </w:p>
        </w:tc>
      </w:tr>
      <w:tr w:rsidR="00AF2CFC" w:rsidRPr="00E150BB" w14:paraId="288B689F" w14:textId="77777777" w:rsidTr="00C473C6">
        <w:trPr>
          <w:trHeight w:val="566"/>
        </w:trPr>
        <w:tc>
          <w:tcPr>
            <w:tcW w:w="9185" w:type="dxa"/>
            <w:vAlign w:val="center"/>
          </w:tcPr>
          <w:p w14:paraId="19DE9AE1" w14:textId="384AD6ED" w:rsidR="00E207BE" w:rsidRDefault="00AF2CFC" w:rsidP="00820C8B">
            <w:pPr>
              <w:shd w:val="clear" w:color="auto" w:fill="FFFFFF"/>
              <w:spacing w:line="240" w:lineRule="auto"/>
              <w:rPr>
                <w:bCs/>
                <w:szCs w:val="22"/>
                <w:lang w:eastAsia="en-US"/>
              </w:rPr>
            </w:pPr>
            <w:r w:rsidRPr="00E150BB">
              <w:rPr>
                <w:bCs/>
                <w:szCs w:val="22"/>
                <w:lang w:eastAsia="en-US"/>
              </w:rPr>
              <w:t>Celem przedsięwzięcia rewitalizacyjnego</w:t>
            </w:r>
            <w:r w:rsidR="00E207BE">
              <w:rPr>
                <w:bCs/>
                <w:szCs w:val="22"/>
                <w:lang w:eastAsia="en-US"/>
              </w:rPr>
              <w:t xml:space="preserve"> z</w:t>
            </w:r>
            <w:r w:rsidR="00E207BE" w:rsidRPr="00E207BE">
              <w:rPr>
                <w:bCs/>
                <w:szCs w:val="22"/>
                <w:lang w:eastAsia="en-US"/>
              </w:rPr>
              <w:t>większenie aktywności i integracji członków Kół Gospodyń Wiejskich z podobszarów rewitalizacji poprzez organizację warsztatów rozwijających umiejętności artystyczne i kulinarne oraz promocję lokalnych tradycji w połączeniu z nowoczesnymi praktykami</w:t>
            </w:r>
            <w:r w:rsidR="00E207BE">
              <w:rPr>
                <w:bCs/>
                <w:szCs w:val="22"/>
                <w:lang w:eastAsia="en-US"/>
              </w:rPr>
              <w:t>.</w:t>
            </w:r>
          </w:p>
          <w:p w14:paraId="338CA537" w14:textId="77777777" w:rsidR="00AF2CFC" w:rsidRPr="00E150BB" w:rsidRDefault="00AF2CFC" w:rsidP="00820C8B">
            <w:pPr>
              <w:shd w:val="clear" w:color="auto" w:fill="FFFFFF"/>
              <w:spacing w:line="240" w:lineRule="auto"/>
              <w:rPr>
                <w:bCs/>
                <w:szCs w:val="22"/>
                <w:lang w:eastAsia="en-US"/>
              </w:rPr>
            </w:pPr>
            <w:r w:rsidRPr="00E150BB">
              <w:rPr>
                <w:bCs/>
                <w:szCs w:val="22"/>
                <w:lang w:eastAsia="en-US"/>
              </w:rPr>
              <w:t xml:space="preserve">Cele szczegółowe: </w:t>
            </w:r>
          </w:p>
          <w:p w14:paraId="2FBCB044" w14:textId="77777777" w:rsidR="00576009" w:rsidRDefault="00576009">
            <w:pPr>
              <w:pStyle w:val="Akapitzlist"/>
              <w:numPr>
                <w:ilvl w:val="0"/>
                <w:numId w:val="19"/>
              </w:numPr>
              <w:shd w:val="clear" w:color="auto" w:fill="FFFFFF"/>
              <w:spacing w:line="240" w:lineRule="auto"/>
              <w:ind w:left="459"/>
              <w:rPr>
                <w:rFonts w:cs="Calibri Light"/>
                <w:bCs/>
                <w:szCs w:val="22"/>
                <w:lang w:eastAsia="en-US"/>
              </w:rPr>
            </w:pPr>
            <w:r w:rsidRPr="00576009">
              <w:rPr>
                <w:rFonts w:cs="Calibri Light"/>
                <w:bCs/>
                <w:szCs w:val="22"/>
                <w:lang w:eastAsia="en-US"/>
              </w:rPr>
              <w:t>Rozwój umiejętności hafciarskich poprzez naukę tradycyjnych i współczesnych technik haftu.</w:t>
            </w:r>
          </w:p>
          <w:p w14:paraId="097E613E" w14:textId="77777777" w:rsidR="00576009" w:rsidRPr="00576009" w:rsidRDefault="00576009">
            <w:pPr>
              <w:pStyle w:val="Akapitzlist"/>
              <w:numPr>
                <w:ilvl w:val="0"/>
                <w:numId w:val="19"/>
              </w:numPr>
              <w:shd w:val="clear" w:color="auto" w:fill="FFFFFF"/>
              <w:spacing w:line="240" w:lineRule="auto"/>
              <w:ind w:left="459"/>
              <w:rPr>
                <w:rFonts w:cs="Calibri Light"/>
                <w:bCs/>
                <w:szCs w:val="22"/>
                <w:lang w:eastAsia="en-US"/>
              </w:rPr>
            </w:pPr>
            <w:r w:rsidRPr="00576009">
              <w:rPr>
                <w:bCs/>
                <w:szCs w:val="22"/>
                <w:lang w:eastAsia="en-US"/>
              </w:rPr>
              <w:t>Przekazanie wiedzy na temat historii haftu oraz praktyczne zastosowanie zdobytych umiejętności w tworzeniu własnych prac.</w:t>
            </w:r>
          </w:p>
          <w:p w14:paraId="23C95AEC" w14:textId="117AC70F" w:rsidR="00576009" w:rsidRPr="00576009" w:rsidRDefault="00576009">
            <w:pPr>
              <w:pStyle w:val="Akapitzlist"/>
              <w:numPr>
                <w:ilvl w:val="0"/>
                <w:numId w:val="19"/>
              </w:numPr>
              <w:shd w:val="clear" w:color="auto" w:fill="FFFFFF"/>
              <w:spacing w:line="240" w:lineRule="auto"/>
              <w:ind w:left="459"/>
              <w:rPr>
                <w:rFonts w:cs="Calibri Light"/>
                <w:bCs/>
                <w:szCs w:val="22"/>
                <w:lang w:eastAsia="en-US"/>
              </w:rPr>
            </w:pPr>
            <w:r w:rsidRPr="00576009">
              <w:rPr>
                <w:bCs/>
                <w:szCs w:val="22"/>
                <w:lang w:eastAsia="en-US"/>
              </w:rPr>
              <w:t xml:space="preserve">Promocja lokalnych tradycji kulinarnych poprzez organizację warsztatów kulinarnych </w:t>
            </w:r>
            <w:r w:rsidR="00BA4597">
              <w:rPr>
                <w:bCs/>
                <w:szCs w:val="22"/>
                <w:lang w:eastAsia="en-US"/>
              </w:rPr>
              <w:br/>
            </w:r>
            <w:r w:rsidRPr="00576009">
              <w:rPr>
                <w:bCs/>
                <w:szCs w:val="22"/>
                <w:lang w:eastAsia="en-US"/>
              </w:rPr>
              <w:t>z profesjonalnym szefem kuchni.</w:t>
            </w:r>
          </w:p>
          <w:p w14:paraId="7EB1C84D" w14:textId="61AF6222" w:rsidR="00576009" w:rsidRPr="00576009" w:rsidRDefault="00576009">
            <w:pPr>
              <w:pStyle w:val="Akapitzlist"/>
              <w:numPr>
                <w:ilvl w:val="0"/>
                <w:numId w:val="19"/>
              </w:numPr>
              <w:shd w:val="clear" w:color="auto" w:fill="FFFFFF"/>
              <w:spacing w:line="240" w:lineRule="auto"/>
              <w:ind w:left="459"/>
              <w:rPr>
                <w:rFonts w:cs="Calibri Light"/>
                <w:bCs/>
                <w:szCs w:val="22"/>
                <w:lang w:eastAsia="en-US"/>
              </w:rPr>
            </w:pPr>
            <w:r w:rsidRPr="00576009">
              <w:rPr>
                <w:rFonts w:cs="Calibri Light"/>
                <w:bCs/>
                <w:szCs w:val="22"/>
                <w:lang w:eastAsia="en-US"/>
              </w:rPr>
              <w:t>Rozwój umiejętności kulinarnych uczestników w zakresie łączenia tradycyjnych potraw regionalnych z nowoczesną kuchnią.</w:t>
            </w:r>
          </w:p>
          <w:p w14:paraId="055E3780" w14:textId="290EAA8F" w:rsidR="00576009" w:rsidRPr="00576009" w:rsidRDefault="00576009">
            <w:pPr>
              <w:pStyle w:val="Akapitzlist"/>
              <w:numPr>
                <w:ilvl w:val="0"/>
                <w:numId w:val="19"/>
              </w:numPr>
              <w:shd w:val="clear" w:color="auto" w:fill="FFFFFF"/>
              <w:spacing w:line="240" w:lineRule="auto"/>
              <w:ind w:left="459"/>
              <w:rPr>
                <w:rFonts w:cs="Calibri Light"/>
                <w:bCs/>
                <w:szCs w:val="22"/>
                <w:lang w:eastAsia="en-US"/>
              </w:rPr>
            </w:pPr>
            <w:r w:rsidRPr="00576009">
              <w:rPr>
                <w:rFonts w:cs="Calibri Light"/>
                <w:bCs/>
                <w:szCs w:val="22"/>
                <w:lang w:eastAsia="en-US"/>
              </w:rPr>
              <w:t>Wzmocnienie więzi społecznych i współpracy wśród członków Kół Gospodyń Wiejskich.</w:t>
            </w:r>
          </w:p>
          <w:p w14:paraId="292508B4" w14:textId="482AB9F8" w:rsidR="006E4F83" w:rsidRPr="00576009" w:rsidRDefault="00576009">
            <w:pPr>
              <w:pStyle w:val="Akapitzlist"/>
              <w:numPr>
                <w:ilvl w:val="0"/>
                <w:numId w:val="19"/>
              </w:numPr>
              <w:shd w:val="clear" w:color="auto" w:fill="FFFFFF"/>
              <w:spacing w:line="240" w:lineRule="auto"/>
              <w:ind w:left="459"/>
              <w:rPr>
                <w:rFonts w:cs="Calibri Light"/>
                <w:bCs/>
                <w:szCs w:val="22"/>
                <w:lang w:eastAsia="en-US"/>
              </w:rPr>
            </w:pPr>
            <w:r w:rsidRPr="00576009">
              <w:rPr>
                <w:rFonts w:cs="Calibri Light"/>
                <w:bCs/>
                <w:szCs w:val="22"/>
                <w:lang w:eastAsia="en-US"/>
              </w:rPr>
              <w:t>Zwiększenie zaangażowania członków KGW w dalszą działalność na rzecz społeczności lokalnej.</w:t>
            </w:r>
          </w:p>
          <w:p w14:paraId="6EE6D522" w14:textId="254CF687" w:rsidR="006E4F83" w:rsidRPr="006E4F83" w:rsidRDefault="00972C78" w:rsidP="006E4F83">
            <w:pPr>
              <w:shd w:val="clear" w:color="auto" w:fill="FFFFFF"/>
              <w:spacing w:line="240" w:lineRule="auto"/>
              <w:rPr>
                <w:bCs/>
                <w:szCs w:val="22"/>
                <w:lang w:eastAsia="en-US"/>
              </w:rPr>
            </w:pPr>
            <w:r>
              <w:rPr>
                <w:bCs/>
                <w:szCs w:val="22"/>
                <w:lang w:eastAsia="en-US"/>
              </w:rPr>
              <w:t xml:space="preserve">Projekt przyczyni się do zwiększenie poziomu </w:t>
            </w:r>
            <w:r w:rsidR="006E4F83" w:rsidRPr="00E150BB">
              <w:rPr>
                <w:bCs/>
                <w:szCs w:val="22"/>
                <w:lang w:eastAsia="en-US"/>
              </w:rPr>
              <w:t>integracj</w:t>
            </w:r>
            <w:r>
              <w:rPr>
                <w:bCs/>
                <w:szCs w:val="22"/>
                <w:lang w:eastAsia="en-US"/>
              </w:rPr>
              <w:t>i</w:t>
            </w:r>
            <w:r w:rsidR="006E4F83" w:rsidRPr="00E150BB">
              <w:rPr>
                <w:bCs/>
                <w:szCs w:val="22"/>
                <w:lang w:eastAsia="en-US"/>
              </w:rPr>
              <w:t xml:space="preserve"> społeczności lokalnej </w:t>
            </w:r>
            <w:r w:rsidR="006E4F83">
              <w:rPr>
                <w:bCs/>
                <w:szCs w:val="22"/>
                <w:lang w:eastAsia="en-US"/>
              </w:rPr>
              <w:t>po</w:t>
            </w:r>
            <w:r w:rsidR="006E4F83" w:rsidRPr="00E150BB">
              <w:rPr>
                <w:bCs/>
                <w:szCs w:val="22"/>
                <w:lang w:eastAsia="en-US"/>
              </w:rPr>
              <w:t>dobszar</w:t>
            </w:r>
            <w:r>
              <w:rPr>
                <w:bCs/>
                <w:szCs w:val="22"/>
                <w:lang w:eastAsia="en-US"/>
              </w:rPr>
              <w:t>ów</w:t>
            </w:r>
            <w:r w:rsidR="006E4F83" w:rsidRPr="00E150BB">
              <w:rPr>
                <w:bCs/>
                <w:szCs w:val="22"/>
                <w:lang w:eastAsia="en-US"/>
              </w:rPr>
              <w:t xml:space="preserve"> rewitalizacji i</w:t>
            </w:r>
            <w:r w:rsidR="006E4F83">
              <w:rPr>
                <w:bCs/>
                <w:szCs w:val="22"/>
                <w:lang w:eastAsia="en-US"/>
              </w:rPr>
              <w:t> </w:t>
            </w:r>
            <w:r w:rsidR="006E4F83" w:rsidRPr="00E150BB">
              <w:rPr>
                <w:bCs/>
                <w:szCs w:val="22"/>
                <w:lang w:eastAsia="en-US"/>
              </w:rPr>
              <w:t>całej gminy.</w:t>
            </w:r>
            <w:r w:rsidR="001309C6">
              <w:rPr>
                <w:bCs/>
                <w:szCs w:val="22"/>
                <w:lang w:eastAsia="en-US"/>
              </w:rPr>
              <w:t xml:space="preserve"> </w:t>
            </w:r>
            <w:r w:rsidR="006E4F83" w:rsidRPr="00E150BB">
              <w:rPr>
                <w:szCs w:val="22"/>
              </w:rPr>
              <w:t>Główne założenia</w:t>
            </w:r>
            <w:r>
              <w:rPr>
                <w:szCs w:val="22"/>
              </w:rPr>
              <w:t xml:space="preserve"> przedsięwzięcia</w:t>
            </w:r>
            <w:r w:rsidR="006E4F83" w:rsidRPr="00E150BB">
              <w:rPr>
                <w:szCs w:val="22"/>
              </w:rPr>
              <w:t xml:space="preserve"> to za</w:t>
            </w:r>
            <w:r>
              <w:rPr>
                <w:szCs w:val="22"/>
              </w:rPr>
              <w:t xml:space="preserve">interesowanie mieszkańców </w:t>
            </w:r>
            <w:r w:rsidR="006E4F83" w:rsidRPr="00E150BB">
              <w:rPr>
                <w:szCs w:val="22"/>
              </w:rPr>
              <w:t>bogatym</w:t>
            </w:r>
            <w:r>
              <w:rPr>
                <w:szCs w:val="22"/>
              </w:rPr>
              <w:t xml:space="preserve"> niematerialnym</w:t>
            </w:r>
            <w:r w:rsidR="006E4F83" w:rsidRPr="00E150BB">
              <w:rPr>
                <w:szCs w:val="22"/>
              </w:rPr>
              <w:t xml:space="preserve"> dziedzictwem kulturowym gminy </w:t>
            </w:r>
            <w:r>
              <w:rPr>
                <w:szCs w:val="22"/>
              </w:rPr>
              <w:t>Zbuczyn</w:t>
            </w:r>
            <w:r w:rsidR="006E4F83" w:rsidRPr="00E150BB">
              <w:rPr>
                <w:bCs/>
                <w:szCs w:val="22"/>
                <w:lang w:eastAsia="en-US"/>
              </w:rPr>
              <w:t xml:space="preserve">. </w:t>
            </w:r>
          </w:p>
        </w:tc>
      </w:tr>
      <w:tr w:rsidR="00AF2CFC" w:rsidRPr="00E150BB" w14:paraId="40E037F2" w14:textId="77777777" w:rsidTr="00C473C6">
        <w:trPr>
          <w:trHeight w:val="141"/>
        </w:trPr>
        <w:tc>
          <w:tcPr>
            <w:tcW w:w="9185" w:type="dxa"/>
            <w:shd w:val="clear" w:color="auto" w:fill="F2F2F2"/>
            <w:vAlign w:val="center"/>
          </w:tcPr>
          <w:p w14:paraId="07396B90" w14:textId="77777777" w:rsidR="00AF2CFC" w:rsidRPr="00E150BB" w:rsidRDefault="00AF2CFC" w:rsidP="00820C8B">
            <w:pPr>
              <w:spacing w:line="240" w:lineRule="auto"/>
              <w:rPr>
                <w:szCs w:val="22"/>
              </w:rPr>
            </w:pPr>
            <w:r w:rsidRPr="00E150BB">
              <w:rPr>
                <w:szCs w:val="22"/>
              </w:rPr>
              <w:t>6. Powiązanie celu przedsięwzięcia z celami rewitalizacji.</w:t>
            </w:r>
          </w:p>
        </w:tc>
      </w:tr>
      <w:tr w:rsidR="00AF2CFC" w:rsidRPr="00E150BB" w14:paraId="1C9D8C22" w14:textId="77777777" w:rsidTr="00C473C6">
        <w:trPr>
          <w:trHeight w:val="283"/>
        </w:trPr>
        <w:tc>
          <w:tcPr>
            <w:tcW w:w="9185" w:type="dxa"/>
            <w:vAlign w:val="center"/>
          </w:tcPr>
          <w:p w14:paraId="66BE0196" w14:textId="77777777" w:rsidR="00696CD0" w:rsidRPr="00E150BB" w:rsidRDefault="00696CD0" w:rsidP="00696CD0">
            <w:pPr>
              <w:spacing w:line="240" w:lineRule="auto"/>
              <w:rPr>
                <w:szCs w:val="22"/>
              </w:rPr>
            </w:pPr>
            <w:r w:rsidRPr="00E150BB">
              <w:rPr>
                <w:szCs w:val="22"/>
              </w:rPr>
              <w:t>Cel przedsięwzięcia jest powiązany z następującymi celami rewitalizacji:</w:t>
            </w:r>
          </w:p>
          <w:p w14:paraId="3B9635F1" w14:textId="77777777" w:rsidR="000C7940" w:rsidRPr="00D433C7" w:rsidRDefault="000C7940" w:rsidP="00F06C78">
            <w:pPr>
              <w:pStyle w:val="Akapitzlist"/>
              <w:numPr>
                <w:ilvl w:val="0"/>
                <w:numId w:val="19"/>
              </w:numPr>
              <w:shd w:val="clear" w:color="auto" w:fill="FFFFFF"/>
              <w:spacing w:line="240" w:lineRule="auto"/>
              <w:ind w:left="459"/>
              <w:jc w:val="left"/>
              <w:rPr>
                <w:rFonts w:cs="Calibri Light"/>
                <w:bCs/>
                <w:szCs w:val="22"/>
                <w:lang w:eastAsia="en-US"/>
              </w:rPr>
            </w:pPr>
            <w:r w:rsidRPr="00D433C7">
              <w:rPr>
                <w:rFonts w:cs="Calibri Light"/>
                <w:bCs/>
                <w:szCs w:val="22"/>
                <w:lang w:eastAsia="en-US"/>
              </w:rPr>
              <w:t>CO.1.1. Tworzenie warunków dla rozwoju przedsiębiorczości (rynku pracy).</w:t>
            </w:r>
          </w:p>
          <w:p w14:paraId="0CA0450E" w14:textId="1473EB73" w:rsidR="000C7940" w:rsidRPr="00D433C7" w:rsidRDefault="000C7940" w:rsidP="00F06C78">
            <w:pPr>
              <w:pStyle w:val="Akapitzlist"/>
              <w:numPr>
                <w:ilvl w:val="0"/>
                <w:numId w:val="19"/>
              </w:numPr>
              <w:shd w:val="clear" w:color="auto" w:fill="FFFFFF"/>
              <w:spacing w:line="240" w:lineRule="auto"/>
              <w:ind w:left="459"/>
              <w:jc w:val="left"/>
              <w:rPr>
                <w:rFonts w:cs="Calibri Light"/>
                <w:bCs/>
                <w:szCs w:val="22"/>
                <w:lang w:eastAsia="en-US"/>
              </w:rPr>
            </w:pPr>
            <w:r w:rsidRPr="00D433C7">
              <w:rPr>
                <w:rFonts w:cs="Calibri Light"/>
                <w:bCs/>
                <w:szCs w:val="22"/>
                <w:lang w:eastAsia="en-US"/>
              </w:rPr>
              <w:t xml:space="preserve">CO.1.2. Przeciwdziałanie wykluczeniu grup społecznych zagrożonych wykluczeniem społecznym </w:t>
            </w:r>
            <w:r w:rsidR="001912D8">
              <w:rPr>
                <w:rFonts w:cs="Calibri Light"/>
                <w:bCs/>
                <w:szCs w:val="22"/>
                <w:lang w:eastAsia="en-US"/>
              </w:rPr>
              <w:br/>
            </w:r>
            <w:r w:rsidRPr="00D433C7">
              <w:rPr>
                <w:rFonts w:cs="Calibri Light"/>
                <w:bCs/>
                <w:szCs w:val="22"/>
                <w:lang w:eastAsia="en-US"/>
              </w:rPr>
              <w:t>i ekonomicznym.</w:t>
            </w:r>
          </w:p>
          <w:p w14:paraId="7B85F024" w14:textId="77777777" w:rsidR="000C7940" w:rsidRPr="00D433C7" w:rsidRDefault="000C7940" w:rsidP="00F06C78">
            <w:pPr>
              <w:pStyle w:val="Akapitzlist"/>
              <w:numPr>
                <w:ilvl w:val="0"/>
                <w:numId w:val="19"/>
              </w:numPr>
              <w:shd w:val="clear" w:color="auto" w:fill="FFFFFF"/>
              <w:spacing w:line="240" w:lineRule="auto"/>
              <w:ind w:left="459"/>
              <w:jc w:val="left"/>
              <w:rPr>
                <w:rFonts w:cs="Calibri Light"/>
                <w:bCs/>
                <w:szCs w:val="22"/>
                <w:lang w:eastAsia="en-US"/>
              </w:rPr>
            </w:pPr>
            <w:r w:rsidRPr="00D433C7">
              <w:rPr>
                <w:rFonts w:cs="Calibri Light"/>
                <w:bCs/>
                <w:szCs w:val="22"/>
                <w:lang w:eastAsia="en-US"/>
              </w:rPr>
              <w:t>CO.1.3. Wzrost tożsamości lokalnej oraz lepsza integracja mieszkańców.</w:t>
            </w:r>
          </w:p>
          <w:p w14:paraId="5C5A8EE9" w14:textId="77777777" w:rsidR="000C7940" w:rsidRPr="00D433C7" w:rsidRDefault="000C7940" w:rsidP="00F06C78">
            <w:pPr>
              <w:pStyle w:val="Akapitzlist"/>
              <w:numPr>
                <w:ilvl w:val="0"/>
                <w:numId w:val="19"/>
              </w:numPr>
              <w:shd w:val="clear" w:color="auto" w:fill="FFFFFF"/>
              <w:spacing w:line="240" w:lineRule="auto"/>
              <w:ind w:left="459"/>
              <w:jc w:val="left"/>
              <w:rPr>
                <w:rFonts w:cs="Calibri Light"/>
                <w:bCs/>
                <w:szCs w:val="22"/>
                <w:lang w:eastAsia="en-US"/>
              </w:rPr>
            </w:pPr>
            <w:r w:rsidRPr="00D433C7">
              <w:rPr>
                <w:rFonts w:cs="Calibri Light"/>
                <w:bCs/>
                <w:szCs w:val="22"/>
                <w:lang w:eastAsia="en-US"/>
              </w:rPr>
              <w:t>CO 1.4. Poprawa bezpieczeństwa na  podobszarach rewitalizacji.</w:t>
            </w:r>
          </w:p>
          <w:p w14:paraId="192967F9" w14:textId="77777777" w:rsidR="000C7940" w:rsidRPr="00D433C7" w:rsidRDefault="000C7940" w:rsidP="00F06C78">
            <w:pPr>
              <w:pStyle w:val="Akapitzlist"/>
              <w:numPr>
                <w:ilvl w:val="0"/>
                <w:numId w:val="19"/>
              </w:numPr>
              <w:shd w:val="clear" w:color="auto" w:fill="FFFFFF"/>
              <w:spacing w:line="240" w:lineRule="auto"/>
              <w:ind w:left="459"/>
              <w:jc w:val="left"/>
              <w:rPr>
                <w:rFonts w:cs="Calibri Light"/>
                <w:bCs/>
                <w:szCs w:val="22"/>
                <w:lang w:eastAsia="en-US"/>
              </w:rPr>
            </w:pPr>
            <w:r w:rsidRPr="00D433C7">
              <w:rPr>
                <w:rFonts w:cs="Calibri Light"/>
                <w:bCs/>
                <w:szCs w:val="22"/>
                <w:lang w:eastAsia="en-US"/>
              </w:rPr>
              <w:t>CO. 2.5.  Otwartość na osoby ze szczególnymi potrzebami (włączenie społeczne).</w:t>
            </w:r>
          </w:p>
          <w:p w14:paraId="00FF5956" w14:textId="77777777" w:rsidR="00AF2CFC" w:rsidRDefault="000C7940" w:rsidP="00F06C78">
            <w:pPr>
              <w:pStyle w:val="Akapitzlist"/>
              <w:numPr>
                <w:ilvl w:val="0"/>
                <w:numId w:val="19"/>
              </w:numPr>
              <w:shd w:val="clear" w:color="auto" w:fill="FFFFFF"/>
              <w:spacing w:line="240" w:lineRule="auto"/>
              <w:ind w:left="459"/>
              <w:jc w:val="left"/>
              <w:rPr>
                <w:rFonts w:cs="Calibri Light"/>
                <w:bCs/>
                <w:szCs w:val="22"/>
                <w:lang w:eastAsia="en-US"/>
              </w:rPr>
            </w:pPr>
            <w:r w:rsidRPr="00D433C7">
              <w:rPr>
                <w:rFonts w:cs="Calibri Light"/>
                <w:bCs/>
                <w:szCs w:val="22"/>
                <w:lang w:eastAsia="en-US"/>
              </w:rPr>
              <w:t>CO 3.3. Wzrost świadomości ekologicznej mieszkańców.</w:t>
            </w:r>
          </w:p>
          <w:p w14:paraId="282942BE" w14:textId="77777777" w:rsidR="00C24DDA" w:rsidRDefault="00C24DDA" w:rsidP="00211543">
            <w:pPr>
              <w:shd w:val="clear" w:color="auto" w:fill="FFFFFF"/>
              <w:spacing w:line="240" w:lineRule="auto"/>
              <w:rPr>
                <w:bCs/>
                <w:szCs w:val="22"/>
                <w:lang w:eastAsia="en-US"/>
              </w:rPr>
            </w:pPr>
          </w:p>
          <w:p w14:paraId="5F12D709" w14:textId="7C962C2A" w:rsidR="00211543" w:rsidRPr="00BF1B2B" w:rsidRDefault="00211543" w:rsidP="00211543">
            <w:pPr>
              <w:shd w:val="clear" w:color="auto" w:fill="FFFFFF"/>
              <w:spacing w:line="240" w:lineRule="auto"/>
              <w:rPr>
                <w:bCs/>
                <w:szCs w:val="22"/>
                <w:lang w:eastAsia="en-US"/>
              </w:rPr>
            </w:pPr>
            <w:r w:rsidRPr="00BF1B2B">
              <w:rPr>
                <w:bCs/>
                <w:szCs w:val="22"/>
                <w:lang w:eastAsia="en-US"/>
              </w:rPr>
              <w:t>Cel przedsięwzięcia jest powiązany z następującymi kierunkami rewitalizacji:</w:t>
            </w:r>
          </w:p>
          <w:p w14:paraId="70D06735" w14:textId="77777777" w:rsidR="00211543" w:rsidRPr="00BF1B2B" w:rsidRDefault="00211543">
            <w:pPr>
              <w:pStyle w:val="Akapitzlist"/>
              <w:numPr>
                <w:ilvl w:val="0"/>
                <w:numId w:val="19"/>
              </w:numPr>
              <w:shd w:val="clear" w:color="auto" w:fill="FFFFFF"/>
              <w:spacing w:line="240" w:lineRule="auto"/>
              <w:ind w:left="459"/>
              <w:rPr>
                <w:rFonts w:cs="Calibri Light"/>
                <w:szCs w:val="22"/>
              </w:rPr>
            </w:pPr>
            <w:r w:rsidRPr="00BF1B2B">
              <w:rPr>
                <w:rFonts w:cs="Calibri Light"/>
                <w:szCs w:val="22"/>
              </w:rPr>
              <w:t>KD.1.1. Podejmowanie inicjatyw z zakresu aktywnej integracji społecznej.</w:t>
            </w:r>
          </w:p>
          <w:p w14:paraId="061459FD" w14:textId="77777777" w:rsidR="00211543" w:rsidRPr="00BF1B2B" w:rsidRDefault="00211543">
            <w:pPr>
              <w:pStyle w:val="Akapitzlist"/>
              <w:numPr>
                <w:ilvl w:val="0"/>
                <w:numId w:val="19"/>
              </w:numPr>
              <w:shd w:val="clear" w:color="auto" w:fill="FFFFFF"/>
              <w:spacing w:line="240" w:lineRule="auto"/>
              <w:ind w:left="459"/>
              <w:rPr>
                <w:rFonts w:cs="Calibri Light"/>
                <w:szCs w:val="22"/>
              </w:rPr>
            </w:pPr>
            <w:r w:rsidRPr="00BF1B2B">
              <w:rPr>
                <w:rFonts w:cs="Calibri Light"/>
                <w:szCs w:val="22"/>
              </w:rPr>
              <w:t xml:space="preserve">KD.1.2. Realizacja programów pobudzania przedsiębiorczości, kreatywności i praktycznych umiejętności. </w:t>
            </w:r>
          </w:p>
          <w:p w14:paraId="55CCEA98" w14:textId="77777777" w:rsidR="00211543" w:rsidRPr="00BF1B2B" w:rsidRDefault="00211543">
            <w:pPr>
              <w:pStyle w:val="Akapitzlist"/>
              <w:numPr>
                <w:ilvl w:val="0"/>
                <w:numId w:val="19"/>
              </w:numPr>
              <w:shd w:val="clear" w:color="auto" w:fill="FFFFFF"/>
              <w:spacing w:line="240" w:lineRule="auto"/>
              <w:ind w:left="459"/>
              <w:rPr>
                <w:rFonts w:cs="Calibri Light"/>
                <w:szCs w:val="22"/>
              </w:rPr>
            </w:pPr>
            <w:r w:rsidRPr="00BF1B2B">
              <w:rPr>
                <w:rFonts w:cs="Calibri Light"/>
                <w:szCs w:val="22"/>
              </w:rPr>
              <w:t>KD.1.3.  Animacja spotkań mieszkańców, grup społecznych, wolontariuszy, grup wsparcia.</w:t>
            </w:r>
          </w:p>
          <w:p w14:paraId="31509F16" w14:textId="77777777" w:rsidR="00211543" w:rsidRPr="00BF1B2B" w:rsidRDefault="00211543">
            <w:pPr>
              <w:pStyle w:val="Akapitzlist"/>
              <w:numPr>
                <w:ilvl w:val="0"/>
                <w:numId w:val="19"/>
              </w:numPr>
              <w:shd w:val="clear" w:color="auto" w:fill="FFFFFF"/>
              <w:spacing w:line="240" w:lineRule="auto"/>
              <w:ind w:left="459"/>
              <w:rPr>
                <w:rFonts w:cs="Calibri Light"/>
                <w:szCs w:val="22"/>
              </w:rPr>
            </w:pPr>
            <w:r w:rsidRPr="00BF1B2B">
              <w:rPr>
                <w:rFonts w:cs="Calibri Light"/>
                <w:szCs w:val="22"/>
              </w:rPr>
              <w:t>KD. 1.4. Realizacja programów kulturowych, patriotycznych, budujących tożsamość lokalną.</w:t>
            </w:r>
          </w:p>
          <w:p w14:paraId="4A28DC70" w14:textId="7CF3EEF9" w:rsidR="00211543" w:rsidRPr="000C7940" w:rsidRDefault="00211543">
            <w:pPr>
              <w:pStyle w:val="Akapitzlist"/>
              <w:numPr>
                <w:ilvl w:val="0"/>
                <w:numId w:val="19"/>
              </w:numPr>
              <w:shd w:val="clear" w:color="auto" w:fill="FFFFFF"/>
              <w:spacing w:line="240" w:lineRule="auto"/>
              <w:ind w:left="459"/>
              <w:rPr>
                <w:rFonts w:cs="Calibri Light"/>
                <w:bCs/>
                <w:szCs w:val="22"/>
                <w:lang w:eastAsia="en-US"/>
              </w:rPr>
            </w:pPr>
            <w:r w:rsidRPr="00BF1B2B">
              <w:rPr>
                <w:rFonts w:cs="Calibri Light"/>
                <w:szCs w:val="22"/>
              </w:rPr>
              <w:t>KD.1.5. Budowanie partnerstw międzysektorowych służących rozwojowi lokalnemu.</w:t>
            </w:r>
          </w:p>
        </w:tc>
      </w:tr>
      <w:tr w:rsidR="00AF2CFC" w:rsidRPr="00E150BB" w14:paraId="50AEE35E" w14:textId="77777777" w:rsidTr="00C473C6">
        <w:tc>
          <w:tcPr>
            <w:tcW w:w="9185" w:type="dxa"/>
            <w:shd w:val="clear" w:color="auto" w:fill="F2F2F2"/>
            <w:vAlign w:val="center"/>
          </w:tcPr>
          <w:p w14:paraId="6315A6DA" w14:textId="77777777" w:rsidR="00AF2CFC" w:rsidRPr="00E150BB" w:rsidRDefault="00AF2CFC" w:rsidP="00820C8B">
            <w:pPr>
              <w:pStyle w:val="NormalnyWeb"/>
              <w:spacing w:after="0" w:line="240" w:lineRule="auto"/>
              <w:jc w:val="left"/>
              <w:rPr>
                <w:color w:val="FF0000"/>
                <w:szCs w:val="22"/>
              </w:rPr>
            </w:pPr>
            <w:r w:rsidRPr="00E150BB">
              <w:rPr>
                <w:color w:val="212529"/>
                <w:szCs w:val="22"/>
              </w:rPr>
              <w:t>7. Szacowana (orientacyjna) wartość przedsięwzięcia.</w:t>
            </w:r>
          </w:p>
        </w:tc>
      </w:tr>
      <w:tr w:rsidR="00AF2CFC" w:rsidRPr="00E150BB" w14:paraId="4993101B" w14:textId="77777777" w:rsidTr="00C473C6">
        <w:tc>
          <w:tcPr>
            <w:tcW w:w="9185" w:type="dxa"/>
            <w:shd w:val="clear" w:color="auto" w:fill="FFFFFF"/>
            <w:vAlign w:val="center"/>
          </w:tcPr>
          <w:p w14:paraId="605575BF" w14:textId="294325BB" w:rsidR="00AF2CFC" w:rsidRPr="00E150BB" w:rsidRDefault="00EE3C15" w:rsidP="00820C8B">
            <w:pPr>
              <w:spacing w:line="240" w:lineRule="auto"/>
              <w:rPr>
                <w:bCs/>
                <w:szCs w:val="22"/>
                <w:lang w:eastAsia="en-US"/>
              </w:rPr>
            </w:pPr>
            <w:r>
              <w:rPr>
                <w:bCs/>
                <w:szCs w:val="22"/>
                <w:lang w:eastAsia="en-US"/>
              </w:rPr>
              <w:t>34 5</w:t>
            </w:r>
            <w:r w:rsidR="00AF2CFC" w:rsidRPr="00E150BB">
              <w:rPr>
                <w:bCs/>
                <w:szCs w:val="22"/>
                <w:lang w:eastAsia="en-US"/>
              </w:rPr>
              <w:t>00,00 zł</w:t>
            </w:r>
          </w:p>
        </w:tc>
      </w:tr>
      <w:tr w:rsidR="00AF2CFC" w:rsidRPr="00E150BB" w14:paraId="388E9E7D" w14:textId="77777777" w:rsidTr="00C473C6">
        <w:tc>
          <w:tcPr>
            <w:tcW w:w="9185" w:type="dxa"/>
            <w:shd w:val="clear" w:color="auto" w:fill="F2F2F2"/>
            <w:vAlign w:val="center"/>
          </w:tcPr>
          <w:p w14:paraId="29DDAEFB" w14:textId="77777777" w:rsidR="00AF2CFC" w:rsidRPr="00E150BB" w:rsidRDefault="00AF2CFC" w:rsidP="00820C8B">
            <w:pPr>
              <w:pStyle w:val="NormalnyWeb"/>
              <w:spacing w:after="0" w:line="240" w:lineRule="auto"/>
              <w:jc w:val="left"/>
              <w:rPr>
                <w:color w:val="212529"/>
                <w:szCs w:val="22"/>
              </w:rPr>
            </w:pPr>
            <w:r w:rsidRPr="00E150BB">
              <w:rPr>
                <w:color w:val="212529"/>
                <w:szCs w:val="22"/>
              </w:rPr>
              <w:t>8. Prognozowane rezultaty realizacji przedsięwzięcia i sposoby ich oceny w odniesieniu do celów rewitalizacji.</w:t>
            </w:r>
          </w:p>
        </w:tc>
      </w:tr>
      <w:tr w:rsidR="00AF2CFC" w:rsidRPr="00E150BB" w14:paraId="1C282DD2" w14:textId="77777777" w:rsidTr="00C473C6">
        <w:tc>
          <w:tcPr>
            <w:tcW w:w="9185" w:type="dxa"/>
            <w:vAlign w:val="center"/>
          </w:tcPr>
          <w:p w14:paraId="5262E9F1" w14:textId="77777777" w:rsidR="00AF2CFC" w:rsidRPr="00E150BB" w:rsidRDefault="00AF2CFC" w:rsidP="00820C8B">
            <w:pPr>
              <w:tabs>
                <w:tab w:val="left" w:pos="5010"/>
              </w:tabs>
              <w:spacing w:line="240" w:lineRule="auto"/>
              <w:jc w:val="left"/>
              <w:rPr>
                <w:b/>
                <w:bCs/>
                <w:szCs w:val="22"/>
              </w:rPr>
            </w:pPr>
            <w:r w:rsidRPr="00E150BB">
              <w:rPr>
                <w:szCs w:val="22"/>
              </w:rPr>
              <w:t>Wskaźniki produktu (wielkość wskaźnika wraz ze sposobem pomiaru):</w:t>
            </w:r>
          </w:p>
          <w:p w14:paraId="37B595CC" w14:textId="70F61188" w:rsidR="00AF2CFC" w:rsidRPr="00665BF6" w:rsidRDefault="00665BF6">
            <w:pPr>
              <w:pStyle w:val="Akapitzlist"/>
              <w:numPr>
                <w:ilvl w:val="0"/>
                <w:numId w:val="19"/>
              </w:numPr>
              <w:shd w:val="clear" w:color="auto" w:fill="FFFFFF"/>
              <w:spacing w:line="240" w:lineRule="auto"/>
              <w:ind w:left="459"/>
              <w:rPr>
                <w:rFonts w:cs="Calibri Light"/>
                <w:szCs w:val="22"/>
              </w:rPr>
            </w:pPr>
            <w:r w:rsidRPr="002E78A9">
              <w:rPr>
                <w:rFonts w:cs="Calibri Light"/>
                <w:bCs/>
              </w:rPr>
              <w:t>Liczba podjętych inicjatyw z zakresu zwiększenia aktywności i udziału mieszkańców podobszarów rewitalizacji w życiu społeczno-kulturalnym Zbuczyna</w:t>
            </w:r>
            <w:r>
              <w:rPr>
                <w:rFonts w:cs="Calibri Light"/>
                <w:bCs/>
              </w:rPr>
              <w:t xml:space="preserve"> </w:t>
            </w:r>
            <w:r w:rsidR="00F06C78">
              <w:rPr>
                <w:rFonts w:cs="Calibri Light"/>
                <w:bCs/>
              </w:rPr>
              <w:t>-</w:t>
            </w:r>
            <w:r>
              <w:rPr>
                <w:rFonts w:cs="Calibri Light"/>
                <w:bCs/>
              </w:rPr>
              <w:t xml:space="preserve"> 6.</w:t>
            </w:r>
          </w:p>
          <w:p w14:paraId="4C408561" w14:textId="77777777" w:rsidR="00AF2CFC" w:rsidRPr="00E150BB" w:rsidRDefault="00AF2CFC" w:rsidP="00820C8B">
            <w:pPr>
              <w:spacing w:line="240" w:lineRule="auto"/>
              <w:jc w:val="left"/>
              <w:rPr>
                <w:szCs w:val="22"/>
              </w:rPr>
            </w:pPr>
            <w:r w:rsidRPr="00E150BB">
              <w:rPr>
                <w:szCs w:val="22"/>
              </w:rPr>
              <w:t>Sposób oceny i pomiaru według formularza raportu z realizacji przedsięwzięcia rewitalizacyjnego.</w:t>
            </w:r>
          </w:p>
          <w:p w14:paraId="6249C502" w14:textId="77777777" w:rsidR="00AF2CFC" w:rsidRPr="00E150BB" w:rsidRDefault="00AF2CFC" w:rsidP="00820C8B">
            <w:pPr>
              <w:tabs>
                <w:tab w:val="left" w:pos="5010"/>
              </w:tabs>
              <w:spacing w:line="240" w:lineRule="auto"/>
              <w:rPr>
                <w:szCs w:val="22"/>
              </w:rPr>
            </w:pPr>
            <w:r w:rsidRPr="00E150BB">
              <w:rPr>
                <w:szCs w:val="22"/>
              </w:rPr>
              <w:t>Wskaźniki rezultatu:</w:t>
            </w:r>
          </w:p>
          <w:p w14:paraId="4317D7B6" w14:textId="3A2A975A" w:rsidR="00AF2CFC" w:rsidRPr="00E150BB" w:rsidRDefault="00AF2CFC">
            <w:pPr>
              <w:pStyle w:val="Akapitzlist"/>
              <w:numPr>
                <w:ilvl w:val="0"/>
                <w:numId w:val="19"/>
              </w:numPr>
              <w:shd w:val="clear" w:color="auto" w:fill="FFFFFF"/>
              <w:spacing w:line="240" w:lineRule="auto"/>
              <w:ind w:left="459"/>
              <w:rPr>
                <w:rFonts w:cs="Calibri Light"/>
                <w:szCs w:val="22"/>
              </w:rPr>
            </w:pPr>
            <w:r w:rsidRPr="00E150BB">
              <w:rPr>
                <w:rFonts w:cs="Calibri Light"/>
                <w:bCs/>
                <w:szCs w:val="22"/>
                <w:lang w:eastAsia="en-US"/>
              </w:rPr>
              <w:t>Liczba</w:t>
            </w:r>
            <w:r w:rsidRPr="00E150BB">
              <w:rPr>
                <w:rFonts w:cs="Calibri Light"/>
                <w:szCs w:val="22"/>
              </w:rPr>
              <w:t xml:space="preserve"> mieszkańców obszaru rewitalizacji, którzy podnieśli swoje umiejętności społeczne - </w:t>
            </w:r>
            <w:r w:rsidR="00593861">
              <w:rPr>
                <w:rFonts w:cs="Calibri Light"/>
                <w:szCs w:val="22"/>
              </w:rPr>
              <w:t>9</w:t>
            </w:r>
            <w:r w:rsidR="00EE2262" w:rsidRPr="00E150BB">
              <w:rPr>
                <w:rFonts w:cs="Calibri Light"/>
                <w:szCs w:val="22"/>
              </w:rPr>
              <w:t>0</w:t>
            </w:r>
            <w:r w:rsidRPr="00E150BB">
              <w:rPr>
                <w:rFonts w:cs="Calibri Light"/>
                <w:szCs w:val="22"/>
              </w:rPr>
              <w:t xml:space="preserve"> osób.</w:t>
            </w:r>
          </w:p>
          <w:p w14:paraId="04BB2FDF" w14:textId="77777777" w:rsidR="00AF2CFC" w:rsidRPr="00E150BB" w:rsidRDefault="00AF2CFC" w:rsidP="00820C8B">
            <w:pPr>
              <w:shd w:val="clear" w:color="auto" w:fill="FFFFFF"/>
              <w:spacing w:line="240" w:lineRule="auto"/>
              <w:rPr>
                <w:bCs/>
                <w:szCs w:val="22"/>
              </w:rPr>
            </w:pPr>
            <w:r w:rsidRPr="00E150BB">
              <w:rPr>
                <w:szCs w:val="22"/>
              </w:rPr>
              <w:t>Sposób oceny i pomiaru według formularza raportu z realizacji przedsięwzięcia rewitalizacyjnego.</w:t>
            </w:r>
          </w:p>
        </w:tc>
      </w:tr>
      <w:tr w:rsidR="00AF2CFC" w:rsidRPr="00E150BB" w14:paraId="5FB56C60" w14:textId="77777777" w:rsidTr="00C473C6">
        <w:tc>
          <w:tcPr>
            <w:tcW w:w="9185" w:type="dxa"/>
            <w:shd w:val="clear" w:color="auto" w:fill="F2F2F2"/>
            <w:vAlign w:val="center"/>
          </w:tcPr>
          <w:p w14:paraId="4C72806B" w14:textId="77777777" w:rsidR="00AF2CFC" w:rsidRPr="00E150BB" w:rsidRDefault="00AF2CFC" w:rsidP="00820C8B">
            <w:pPr>
              <w:spacing w:line="240" w:lineRule="auto"/>
              <w:rPr>
                <w:bCs/>
                <w:szCs w:val="22"/>
              </w:rPr>
            </w:pPr>
            <w:r w:rsidRPr="00E150BB">
              <w:rPr>
                <w:bCs/>
                <w:szCs w:val="22"/>
              </w:rPr>
              <w:t>9. Opis działań zapewniających dostępność osobom ze szczególnymi potrzebami, o których mowa w ustawie z dnia 19 lipca 2019 r. o zapewnianiu dostępności osobom ze szczególnymi potrzebami, o ile dane te są możliwe do wskazania</w:t>
            </w:r>
          </w:p>
        </w:tc>
      </w:tr>
      <w:tr w:rsidR="00AF2CFC" w:rsidRPr="00E150BB" w14:paraId="2A64C7AB" w14:textId="77777777" w:rsidTr="00C473C6">
        <w:tc>
          <w:tcPr>
            <w:tcW w:w="9185" w:type="dxa"/>
            <w:vAlign w:val="center"/>
          </w:tcPr>
          <w:p w14:paraId="4E0B811B" w14:textId="023628B9" w:rsidR="00AF2CFC" w:rsidRPr="00E150BB" w:rsidRDefault="00AF2CFC" w:rsidP="00820C8B">
            <w:pPr>
              <w:spacing w:line="240" w:lineRule="auto"/>
              <w:rPr>
                <w:bCs/>
                <w:szCs w:val="22"/>
                <w:lang w:eastAsia="en-US"/>
              </w:rPr>
            </w:pPr>
            <w:r w:rsidRPr="00E150BB">
              <w:rPr>
                <w:bCs/>
                <w:szCs w:val="22"/>
                <w:lang w:eastAsia="en-US"/>
              </w:rPr>
              <w:t>Przedsięwzięcie zapewnia dostępność osobom ze szczególnymi potrzebami, bez względu na płeć, wiek, niepełnosprawność, rasę, pochodzenie etniczne, wyznawaną religię lub światopogląd, orientację seksualną. Wydarzenia zostaną zorganizowane w przestrzeniach dostępnych dla osób o szczególnych potrzebach. W zależności od potrzeb przewiduje się zatrudnienie tłumacza języka migowego i</w:t>
            </w:r>
            <w:r w:rsidR="007F3C54">
              <w:rPr>
                <w:bCs/>
                <w:szCs w:val="22"/>
                <w:lang w:eastAsia="en-US"/>
              </w:rPr>
              <w:t> </w:t>
            </w:r>
            <w:r w:rsidRPr="00E150BB">
              <w:rPr>
                <w:bCs/>
                <w:szCs w:val="22"/>
                <w:lang w:eastAsia="en-US"/>
              </w:rPr>
              <w:t>prelegentów przygotowanych do pracy z osobami o zróżnicowanych potrzebach.</w:t>
            </w:r>
          </w:p>
        </w:tc>
      </w:tr>
      <w:tr w:rsidR="00AF2CFC" w:rsidRPr="00E150BB" w14:paraId="56EDA5E2" w14:textId="77777777" w:rsidTr="00C473C6">
        <w:tc>
          <w:tcPr>
            <w:tcW w:w="9185" w:type="dxa"/>
            <w:shd w:val="clear" w:color="auto" w:fill="F2F2F2" w:themeFill="background1" w:themeFillShade="F2"/>
            <w:vAlign w:val="center"/>
          </w:tcPr>
          <w:p w14:paraId="774CC34F" w14:textId="77777777" w:rsidR="00AF2CFC" w:rsidRPr="00E150BB" w:rsidRDefault="00AF2CFC" w:rsidP="00820C8B">
            <w:pPr>
              <w:spacing w:line="240" w:lineRule="auto"/>
              <w:rPr>
                <w:bCs/>
                <w:szCs w:val="22"/>
                <w:lang w:eastAsia="en-US"/>
              </w:rPr>
            </w:pPr>
            <w:r w:rsidRPr="00E150BB">
              <w:rPr>
                <w:bCs/>
                <w:szCs w:val="22"/>
                <w:lang w:eastAsia="en-US"/>
              </w:rPr>
              <w:t xml:space="preserve">10. Okres realizacji. </w:t>
            </w:r>
          </w:p>
        </w:tc>
      </w:tr>
      <w:tr w:rsidR="00AF2CFC" w:rsidRPr="00E150BB" w14:paraId="3AC05FF2" w14:textId="77777777" w:rsidTr="00C473C6">
        <w:tc>
          <w:tcPr>
            <w:tcW w:w="9185" w:type="dxa"/>
            <w:vAlign w:val="center"/>
          </w:tcPr>
          <w:p w14:paraId="7601B66D" w14:textId="6F2A1925" w:rsidR="00AF2CFC" w:rsidRPr="00E150BB" w:rsidRDefault="00AF2CFC" w:rsidP="00820C8B">
            <w:pPr>
              <w:spacing w:line="240" w:lineRule="auto"/>
              <w:rPr>
                <w:bCs/>
                <w:szCs w:val="22"/>
                <w:lang w:eastAsia="en-US"/>
              </w:rPr>
            </w:pPr>
            <w:r w:rsidRPr="00E150BB">
              <w:rPr>
                <w:color w:val="000000"/>
                <w:szCs w:val="22"/>
              </w:rPr>
              <w:t>Lata: 202</w:t>
            </w:r>
            <w:r w:rsidR="00593861">
              <w:rPr>
                <w:color w:val="000000"/>
                <w:szCs w:val="22"/>
              </w:rPr>
              <w:t>5</w:t>
            </w:r>
            <w:r w:rsidRPr="00E150BB">
              <w:rPr>
                <w:color w:val="000000"/>
                <w:szCs w:val="22"/>
              </w:rPr>
              <w:t xml:space="preserve"> – </w:t>
            </w:r>
            <w:r w:rsidR="0004619E" w:rsidRPr="00E150BB">
              <w:rPr>
                <w:color w:val="000000"/>
                <w:szCs w:val="22"/>
              </w:rPr>
              <w:t>20</w:t>
            </w:r>
            <w:r w:rsidR="0004619E">
              <w:rPr>
                <w:color w:val="000000"/>
                <w:szCs w:val="22"/>
              </w:rPr>
              <w:t>3</w:t>
            </w:r>
            <w:r w:rsidR="00006A17">
              <w:rPr>
                <w:color w:val="000000"/>
                <w:szCs w:val="22"/>
              </w:rPr>
              <w:t>0</w:t>
            </w:r>
            <w:r w:rsidR="0004619E" w:rsidRPr="00E150BB">
              <w:rPr>
                <w:color w:val="000000"/>
                <w:szCs w:val="22"/>
              </w:rPr>
              <w:t xml:space="preserve"> </w:t>
            </w:r>
            <w:r w:rsidRPr="00E150BB">
              <w:rPr>
                <w:color w:val="000000"/>
                <w:szCs w:val="22"/>
              </w:rPr>
              <w:t>r.</w:t>
            </w:r>
          </w:p>
        </w:tc>
      </w:tr>
    </w:tbl>
    <w:p w14:paraId="79C6B648" w14:textId="0A3B2EDE" w:rsidR="00B80E4B" w:rsidRDefault="00FA22E9" w:rsidP="006E3292">
      <w:pPr>
        <w:pStyle w:val="Legenda"/>
      </w:pPr>
      <w:r>
        <w:t xml:space="preserve">Źródło: opracowanie własne na podstawie danych z naboru projektów rewitalizacyjnych </w:t>
      </w:r>
    </w:p>
    <w:p w14:paraId="16F8CAF9" w14:textId="77777777" w:rsidR="003748C0" w:rsidRPr="003748C0" w:rsidRDefault="003748C0" w:rsidP="003748C0"/>
    <w:p w14:paraId="5FC0099C" w14:textId="05BBF969" w:rsidR="00462BEE" w:rsidRPr="00E150BB" w:rsidRDefault="00462BEE" w:rsidP="006E3292">
      <w:pPr>
        <w:pStyle w:val="nad"/>
      </w:pPr>
      <w:bookmarkStart w:id="1130" w:name="_Toc158114459"/>
      <w:bookmarkStart w:id="1131" w:name="_Toc201044337"/>
      <w:r w:rsidRPr="00E150BB">
        <w:t xml:space="preserve">Tabela </w:t>
      </w:r>
      <w:r w:rsidR="00AA7382">
        <w:rPr>
          <w:noProof/>
        </w:rPr>
        <w:fldChar w:fldCharType="begin"/>
      </w:r>
      <w:r w:rsidR="00AA7382">
        <w:rPr>
          <w:noProof/>
        </w:rPr>
        <w:instrText xml:space="preserve"> SEQ Tabela \* ARABIC </w:instrText>
      </w:r>
      <w:r w:rsidR="00AA7382">
        <w:rPr>
          <w:noProof/>
        </w:rPr>
        <w:fldChar w:fldCharType="separate"/>
      </w:r>
      <w:r w:rsidR="00AA7382">
        <w:rPr>
          <w:noProof/>
        </w:rPr>
        <w:t>52</w:t>
      </w:r>
      <w:r w:rsidR="00AA7382">
        <w:rPr>
          <w:noProof/>
        </w:rPr>
        <w:fldChar w:fldCharType="end"/>
      </w:r>
      <w:r w:rsidRPr="00E150BB">
        <w:t xml:space="preserve"> Karta projektowa dla </w:t>
      </w:r>
      <w:r w:rsidRPr="00F06C78">
        <w:t>przedsięwzięcia nr 14, pn</w:t>
      </w:r>
      <w:r w:rsidRPr="00E150BB">
        <w:t xml:space="preserve">. </w:t>
      </w:r>
      <w:bookmarkEnd w:id="1130"/>
      <w:r w:rsidR="007A7119" w:rsidRPr="00BA4020">
        <w:rPr>
          <w:szCs w:val="22"/>
        </w:rPr>
        <w:t>Sercem piszmy, co nam w duszy gra</w:t>
      </w:r>
      <w:bookmarkEnd w:id="1131"/>
    </w:p>
    <w:tbl>
      <w:tblPr>
        <w:tblW w:w="9185" w:type="dxa"/>
        <w:tblInd w:w="-5" w:type="dxa"/>
        <w:tblBorders>
          <w:top w:val="single" w:sz="4" w:space="0" w:color="D0CECE"/>
          <w:left w:val="single" w:sz="4" w:space="0" w:color="D0CECE"/>
          <w:bottom w:val="single" w:sz="4" w:space="0" w:color="D0CECE"/>
          <w:right w:val="single" w:sz="4" w:space="0" w:color="D0CECE"/>
          <w:insideH w:val="single" w:sz="4" w:space="0" w:color="D0CECE"/>
          <w:insideV w:val="single" w:sz="4" w:space="0" w:color="808080"/>
        </w:tblBorders>
        <w:tblLook w:val="04A0" w:firstRow="1" w:lastRow="0" w:firstColumn="1" w:lastColumn="0" w:noHBand="0" w:noVBand="1"/>
      </w:tblPr>
      <w:tblGrid>
        <w:gridCol w:w="9185"/>
      </w:tblGrid>
      <w:tr w:rsidR="007A7119" w:rsidRPr="00E150BB" w14:paraId="6CB63F08" w14:textId="77777777" w:rsidTr="00E729BA">
        <w:tc>
          <w:tcPr>
            <w:tcW w:w="9185" w:type="dxa"/>
            <w:shd w:val="clear" w:color="auto" w:fill="808080"/>
            <w:vAlign w:val="center"/>
          </w:tcPr>
          <w:p w14:paraId="079EA896" w14:textId="77777777" w:rsidR="007A7119" w:rsidRPr="00E150BB" w:rsidRDefault="007A7119" w:rsidP="00E729BA">
            <w:pPr>
              <w:spacing w:line="240" w:lineRule="auto"/>
              <w:jc w:val="left"/>
              <w:rPr>
                <w:b/>
                <w:bCs/>
                <w:szCs w:val="22"/>
              </w:rPr>
            </w:pPr>
            <w:r w:rsidRPr="00E150BB">
              <w:rPr>
                <w:color w:val="FFFFFF"/>
                <w:szCs w:val="22"/>
              </w:rPr>
              <w:t>Nazwa przedsięwzięcia</w:t>
            </w:r>
          </w:p>
        </w:tc>
      </w:tr>
      <w:tr w:rsidR="007A7119" w:rsidRPr="00E150BB" w14:paraId="720D116F" w14:textId="77777777" w:rsidTr="00E729BA">
        <w:tc>
          <w:tcPr>
            <w:tcW w:w="9185" w:type="dxa"/>
            <w:shd w:val="clear" w:color="auto" w:fill="FFFFFF" w:themeFill="background1"/>
            <w:vAlign w:val="center"/>
          </w:tcPr>
          <w:p w14:paraId="74237F4F" w14:textId="1627EC48" w:rsidR="00FF43A1" w:rsidRDefault="00FF43A1" w:rsidP="00FF43A1">
            <w:pPr>
              <w:spacing w:line="240" w:lineRule="auto"/>
              <w:rPr>
                <w:szCs w:val="22"/>
              </w:rPr>
            </w:pPr>
            <w:r>
              <w:rPr>
                <w:szCs w:val="22"/>
              </w:rPr>
              <w:t xml:space="preserve">Projekt rewitalizacyjny nr 14: </w:t>
            </w:r>
          </w:p>
          <w:p w14:paraId="269D0D1E" w14:textId="2B0B7343" w:rsidR="007A7119" w:rsidRPr="00E150BB" w:rsidRDefault="00C52F3E" w:rsidP="00E729BA">
            <w:pPr>
              <w:spacing w:line="240" w:lineRule="auto"/>
              <w:rPr>
                <w:szCs w:val="22"/>
              </w:rPr>
            </w:pPr>
            <w:r w:rsidRPr="00BA4020">
              <w:rPr>
                <w:szCs w:val="22"/>
              </w:rPr>
              <w:t>Sercem piszmy, co nam w duszy gra</w:t>
            </w:r>
            <w:r w:rsidR="00F06C78">
              <w:rPr>
                <w:szCs w:val="22"/>
              </w:rPr>
              <w:t>.</w:t>
            </w:r>
          </w:p>
        </w:tc>
      </w:tr>
      <w:tr w:rsidR="007A7119" w:rsidRPr="00E150BB" w14:paraId="3C195BDB" w14:textId="77777777" w:rsidTr="00E729BA">
        <w:tc>
          <w:tcPr>
            <w:tcW w:w="9185" w:type="dxa"/>
            <w:shd w:val="clear" w:color="auto" w:fill="F2F2F2"/>
            <w:vAlign w:val="center"/>
          </w:tcPr>
          <w:p w14:paraId="7A62D1D9" w14:textId="77777777" w:rsidR="007A7119" w:rsidRPr="00E150BB" w:rsidRDefault="007A7119" w:rsidP="00E729BA">
            <w:pPr>
              <w:pStyle w:val="NormalnyWeb"/>
              <w:spacing w:after="0" w:line="240" w:lineRule="auto"/>
              <w:jc w:val="left"/>
              <w:rPr>
                <w:color w:val="212529"/>
                <w:szCs w:val="22"/>
              </w:rPr>
            </w:pPr>
            <w:r w:rsidRPr="00E150BB">
              <w:rPr>
                <w:color w:val="212529"/>
                <w:szCs w:val="22"/>
              </w:rPr>
              <w:t>1. Podmioty realizujące:</w:t>
            </w:r>
          </w:p>
        </w:tc>
      </w:tr>
      <w:tr w:rsidR="007A7119" w:rsidRPr="00E150BB" w14:paraId="6B382BA5" w14:textId="77777777" w:rsidTr="00E729BA">
        <w:trPr>
          <w:trHeight w:val="272"/>
        </w:trPr>
        <w:tc>
          <w:tcPr>
            <w:tcW w:w="9185" w:type="dxa"/>
            <w:vAlign w:val="center"/>
          </w:tcPr>
          <w:p w14:paraId="33E5BB4C" w14:textId="77777777" w:rsidR="007A7119" w:rsidRPr="00BF1ED0" w:rsidRDefault="007A7119">
            <w:pPr>
              <w:pStyle w:val="Akapitzlist"/>
              <w:numPr>
                <w:ilvl w:val="0"/>
                <w:numId w:val="19"/>
              </w:numPr>
              <w:shd w:val="clear" w:color="auto" w:fill="FFFFFF"/>
              <w:spacing w:line="240" w:lineRule="auto"/>
              <w:ind w:left="459"/>
              <w:rPr>
                <w:rFonts w:cs="Calibri Light"/>
                <w:bCs/>
                <w:szCs w:val="22"/>
                <w:lang w:eastAsia="en-US"/>
              </w:rPr>
            </w:pPr>
            <w:r w:rsidRPr="00E150BB">
              <w:rPr>
                <w:rFonts w:cs="Calibri Light"/>
                <w:bCs/>
                <w:szCs w:val="22"/>
                <w:lang w:eastAsia="en-US"/>
              </w:rPr>
              <w:t xml:space="preserve">Gmina </w:t>
            </w:r>
            <w:r>
              <w:rPr>
                <w:rFonts w:cs="Calibri Light"/>
                <w:bCs/>
                <w:szCs w:val="22"/>
                <w:lang w:eastAsia="en-US"/>
              </w:rPr>
              <w:t>Zbuczyn – jednostka samorządu terytorialnego</w:t>
            </w:r>
            <w:r w:rsidRPr="00E150BB">
              <w:rPr>
                <w:rFonts w:cs="Calibri Light"/>
                <w:bCs/>
                <w:szCs w:val="22"/>
                <w:lang w:eastAsia="en-US"/>
              </w:rPr>
              <w:t>.</w:t>
            </w:r>
            <w:r>
              <w:rPr>
                <w:rFonts w:cs="Calibri Light"/>
                <w:bCs/>
                <w:szCs w:val="22"/>
                <w:lang w:eastAsia="en-US"/>
              </w:rPr>
              <w:t xml:space="preserve"> Urząd Gminy Zbuczyn, </w:t>
            </w:r>
            <w:r w:rsidRPr="00944BBB">
              <w:rPr>
                <w:bCs/>
                <w:szCs w:val="22"/>
                <w:lang w:eastAsia="en-US"/>
              </w:rPr>
              <w:t>ul. Jana Pawła II 1</w:t>
            </w:r>
            <w:r>
              <w:rPr>
                <w:bCs/>
                <w:szCs w:val="22"/>
                <w:lang w:eastAsia="en-US"/>
              </w:rPr>
              <w:t xml:space="preserve">, </w:t>
            </w:r>
            <w:r w:rsidRPr="00944BBB">
              <w:rPr>
                <w:bCs/>
                <w:szCs w:val="22"/>
                <w:lang w:eastAsia="en-US"/>
              </w:rPr>
              <w:t>08-106 Zbuczyn</w:t>
            </w:r>
            <w:r>
              <w:rPr>
                <w:bCs/>
                <w:szCs w:val="22"/>
                <w:lang w:eastAsia="en-US"/>
              </w:rPr>
              <w:t>.</w:t>
            </w:r>
          </w:p>
          <w:p w14:paraId="0F4F2B2E" w14:textId="77777777" w:rsidR="007A7119" w:rsidRPr="00E150BB" w:rsidRDefault="007A7119">
            <w:pPr>
              <w:pStyle w:val="Akapitzlist"/>
              <w:numPr>
                <w:ilvl w:val="0"/>
                <w:numId w:val="19"/>
              </w:numPr>
              <w:shd w:val="clear" w:color="auto" w:fill="FFFFFF"/>
              <w:spacing w:line="240" w:lineRule="auto"/>
              <w:ind w:left="459"/>
              <w:rPr>
                <w:rFonts w:cs="Calibri Light"/>
                <w:bCs/>
                <w:szCs w:val="22"/>
                <w:lang w:eastAsia="en-US"/>
              </w:rPr>
            </w:pPr>
            <w:r>
              <w:rPr>
                <w:bCs/>
                <w:szCs w:val="22"/>
                <w:lang w:eastAsia="en-US"/>
              </w:rPr>
              <w:t xml:space="preserve">Gminny Ośrodek Kultury w Zbuczynie, </w:t>
            </w:r>
            <w:r w:rsidRPr="00351C3C">
              <w:rPr>
                <w:bCs/>
                <w:szCs w:val="22"/>
                <w:lang w:eastAsia="en-US"/>
              </w:rPr>
              <w:t xml:space="preserve">ul. Jana Pawła II </w:t>
            </w:r>
            <w:r>
              <w:rPr>
                <w:bCs/>
                <w:szCs w:val="22"/>
                <w:lang w:eastAsia="en-US"/>
              </w:rPr>
              <w:t xml:space="preserve">3, </w:t>
            </w:r>
            <w:r w:rsidRPr="00351C3C">
              <w:rPr>
                <w:bCs/>
                <w:szCs w:val="22"/>
                <w:lang w:eastAsia="en-US"/>
              </w:rPr>
              <w:t>08-106 Zbuczyn</w:t>
            </w:r>
            <w:r w:rsidRPr="00E150BB">
              <w:rPr>
                <w:rFonts w:cs="Calibri Light"/>
                <w:bCs/>
                <w:szCs w:val="22"/>
                <w:lang w:eastAsia="en-US"/>
              </w:rPr>
              <w:t>.</w:t>
            </w:r>
          </w:p>
        </w:tc>
      </w:tr>
      <w:tr w:rsidR="007A7119" w:rsidRPr="00E150BB" w14:paraId="4C2A9E66" w14:textId="77777777" w:rsidTr="00E729BA">
        <w:tc>
          <w:tcPr>
            <w:tcW w:w="9185" w:type="dxa"/>
            <w:shd w:val="clear" w:color="auto" w:fill="F2F2F2"/>
            <w:vAlign w:val="center"/>
          </w:tcPr>
          <w:p w14:paraId="64EF5206" w14:textId="77777777" w:rsidR="007A7119" w:rsidRPr="00E150BB" w:rsidRDefault="007A7119" w:rsidP="00E729BA">
            <w:pPr>
              <w:pStyle w:val="NormalnyWeb"/>
              <w:spacing w:after="0" w:line="240" w:lineRule="auto"/>
              <w:jc w:val="left"/>
              <w:rPr>
                <w:color w:val="212529"/>
                <w:szCs w:val="22"/>
              </w:rPr>
            </w:pPr>
            <w:r w:rsidRPr="00E150BB">
              <w:rPr>
                <w:color w:val="212529"/>
                <w:szCs w:val="22"/>
              </w:rPr>
              <w:t>2. Zakres realizowanych zadań:</w:t>
            </w:r>
          </w:p>
        </w:tc>
      </w:tr>
      <w:tr w:rsidR="007A7119" w:rsidRPr="00E150BB" w14:paraId="1F267E30" w14:textId="77777777" w:rsidTr="00E729BA">
        <w:tc>
          <w:tcPr>
            <w:tcW w:w="9185" w:type="dxa"/>
            <w:vAlign w:val="center"/>
          </w:tcPr>
          <w:p w14:paraId="638533A3" w14:textId="1DB7E57C" w:rsidR="00C91F22" w:rsidRPr="00525856" w:rsidRDefault="007A7119" w:rsidP="00525856">
            <w:pPr>
              <w:shd w:val="clear" w:color="auto" w:fill="FFFFFF"/>
              <w:spacing w:line="240" w:lineRule="auto"/>
              <w:rPr>
                <w:color w:val="000000"/>
              </w:rPr>
            </w:pPr>
            <w:r w:rsidRPr="00525856">
              <w:rPr>
                <w:color w:val="000000"/>
              </w:rPr>
              <w:t xml:space="preserve">Przedmiotem przedsięwzięcia rewitalizacyjnego jest organizacja i przeprowadzenie </w:t>
            </w:r>
            <w:r w:rsidR="00C16554" w:rsidRPr="00525856">
              <w:rPr>
                <w:color w:val="000000"/>
              </w:rPr>
              <w:t xml:space="preserve">12 warsztatów artystycznych: teatralnych, muzycznych i rękodzieła, przeznaczone dla wszystkich mieszkańców </w:t>
            </w:r>
            <w:r w:rsidR="00F06C78">
              <w:rPr>
                <w:color w:val="000000"/>
              </w:rPr>
              <w:t xml:space="preserve">podobszarów rewitalizacji </w:t>
            </w:r>
            <w:r w:rsidR="00C16554" w:rsidRPr="00525856">
              <w:rPr>
                <w:color w:val="000000"/>
              </w:rPr>
              <w:t>Gminy Zbuczyn.</w:t>
            </w:r>
          </w:p>
          <w:p w14:paraId="48AC1E0F" w14:textId="77777777" w:rsidR="007A7119" w:rsidRPr="00525856" w:rsidRDefault="007A7119" w:rsidP="00525856">
            <w:pPr>
              <w:shd w:val="clear" w:color="auto" w:fill="FFFFFF"/>
              <w:spacing w:line="240" w:lineRule="auto"/>
              <w:rPr>
                <w:color w:val="000000"/>
              </w:rPr>
            </w:pPr>
            <w:r w:rsidRPr="00525856">
              <w:rPr>
                <w:color w:val="000000"/>
              </w:rPr>
              <w:t xml:space="preserve">Planuje się realizację: </w:t>
            </w:r>
          </w:p>
          <w:p w14:paraId="11336FEA" w14:textId="0EC2EB76" w:rsidR="00015AE6" w:rsidRPr="00525856" w:rsidRDefault="00015AE6">
            <w:pPr>
              <w:pStyle w:val="Akapitzlist"/>
              <w:numPr>
                <w:ilvl w:val="0"/>
                <w:numId w:val="19"/>
              </w:numPr>
              <w:shd w:val="clear" w:color="auto" w:fill="FFFFFF"/>
              <w:spacing w:line="240" w:lineRule="auto"/>
              <w:ind w:left="459"/>
              <w:rPr>
                <w:color w:val="000000"/>
              </w:rPr>
            </w:pPr>
            <w:r w:rsidRPr="00525856">
              <w:rPr>
                <w:color w:val="000000"/>
              </w:rPr>
              <w:t>Czterech warsztatów</w:t>
            </w:r>
            <w:r w:rsidR="00525856" w:rsidRPr="00525856">
              <w:rPr>
                <w:color w:val="000000"/>
              </w:rPr>
              <w:t xml:space="preserve"> (3 h każdy), pt. </w:t>
            </w:r>
            <w:r w:rsidRPr="00525856">
              <w:rPr>
                <w:color w:val="000000"/>
              </w:rPr>
              <w:t>„Teatr w naszym domu” (grupa młodsza od 5 do 8 lat oraz grupa starsza od 9 do 15 lat)</w:t>
            </w:r>
            <w:r w:rsidR="00525856" w:rsidRPr="00525856">
              <w:rPr>
                <w:color w:val="000000"/>
              </w:rPr>
              <w:t>.</w:t>
            </w:r>
            <w:r w:rsidR="00525856">
              <w:rPr>
                <w:color w:val="000000"/>
              </w:rPr>
              <w:t xml:space="preserve"> </w:t>
            </w:r>
            <w:r w:rsidRPr="00525856">
              <w:rPr>
                <w:color w:val="000000"/>
              </w:rPr>
              <w:t>Zajęcia będą podzielone na dwie części. W pierwszej dzieci zapoznają się z historią teatru, wysłuchają krótkiego „wykładu” o tym jak powstaje sztuka teatralna. W</w:t>
            </w:r>
            <w:r w:rsidR="00092244">
              <w:rPr>
                <w:color w:val="000000"/>
              </w:rPr>
              <w:t> </w:t>
            </w:r>
            <w:r w:rsidRPr="00525856">
              <w:rPr>
                <w:color w:val="000000"/>
              </w:rPr>
              <w:t>drugiej części zajęć uczestnicy pod okiem instruktora stworzą scenariusz i krótką inscenizację.</w:t>
            </w:r>
          </w:p>
          <w:p w14:paraId="5F22498D" w14:textId="77777777" w:rsidR="00FD0F6F" w:rsidRDefault="00525856">
            <w:pPr>
              <w:pStyle w:val="Akapitzlist"/>
              <w:numPr>
                <w:ilvl w:val="0"/>
                <w:numId w:val="19"/>
              </w:numPr>
              <w:shd w:val="clear" w:color="auto" w:fill="FFFFFF"/>
              <w:spacing w:line="240" w:lineRule="auto"/>
              <w:ind w:left="459"/>
              <w:rPr>
                <w:color w:val="000000"/>
              </w:rPr>
            </w:pPr>
            <w:r w:rsidRPr="00FD0F6F">
              <w:rPr>
                <w:color w:val="000000"/>
              </w:rPr>
              <w:t xml:space="preserve">Czterech warsztatów (3 h każdy), pt. </w:t>
            </w:r>
            <w:r w:rsidR="00015AE6" w:rsidRPr="00FD0F6F">
              <w:rPr>
                <w:color w:val="000000"/>
              </w:rPr>
              <w:t>„Zaśpiewajmy razem” (grupa młodsza od 5 do 8 lat oraz grupa starsza od 9 do 15 lat)</w:t>
            </w:r>
            <w:r w:rsidRPr="00FD0F6F">
              <w:rPr>
                <w:color w:val="000000"/>
              </w:rPr>
              <w:t>, c</w:t>
            </w:r>
            <w:r w:rsidR="00015AE6" w:rsidRPr="00FD0F6F">
              <w:rPr>
                <w:color w:val="000000"/>
              </w:rPr>
              <w:t xml:space="preserve">zyli ciekawie o muzyce. Warsztaty muzyczne przeprowadzone przez lokalnych instrumentalistów i </w:t>
            </w:r>
            <w:r w:rsidR="00FD0F6F" w:rsidRPr="00FD0F6F">
              <w:rPr>
                <w:color w:val="000000"/>
              </w:rPr>
              <w:t>wokalistów</w:t>
            </w:r>
            <w:r w:rsidR="00015AE6" w:rsidRPr="00FD0F6F">
              <w:rPr>
                <w:color w:val="000000"/>
              </w:rPr>
              <w:t xml:space="preserve">. Na warsztatach dzieci i młodzież poznają różne gatunki muzyczne, poznają najpopularniejsze instrumenty oraz techniki śpiewu. </w:t>
            </w:r>
          </w:p>
          <w:p w14:paraId="329BD426" w14:textId="1CD9AB95" w:rsidR="007A7119" w:rsidRPr="00FB35C9" w:rsidRDefault="00FB35C9">
            <w:pPr>
              <w:pStyle w:val="Akapitzlist"/>
              <w:numPr>
                <w:ilvl w:val="0"/>
                <w:numId w:val="19"/>
              </w:numPr>
              <w:shd w:val="clear" w:color="auto" w:fill="FFFFFF"/>
              <w:spacing w:line="240" w:lineRule="auto"/>
              <w:ind w:left="459"/>
              <w:rPr>
                <w:color w:val="000000"/>
              </w:rPr>
            </w:pPr>
            <w:r w:rsidRPr="00FD0F6F">
              <w:rPr>
                <w:color w:val="000000"/>
              </w:rPr>
              <w:t xml:space="preserve">Czterech warsztatów (3 h każdy), </w:t>
            </w:r>
            <w:r>
              <w:rPr>
                <w:color w:val="000000"/>
              </w:rPr>
              <w:t xml:space="preserve">pt. </w:t>
            </w:r>
            <w:r w:rsidR="00015AE6" w:rsidRPr="00FD0F6F">
              <w:rPr>
                <w:color w:val="000000"/>
              </w:rPr>
              <w:t>„Wszyscy jesteśmy artystami”</w:t>
            </w:r>
            <w:r>
              <w:rPr>
                <w:color w:val="000000"/>
              </w:rPr>
              <w:t xml:space="preserve">. </w:t>
            </w:r>
            <w:r w:rsidR="00015AE6" w:rsidRPr="00FD0F6F">
              <w:rPr>
                <w:color w:val="000000"/>
              </w:rPr>
              <w:t>Zajęcia z decoupage (grupa młodsza od 5 do 8 lat oraz grupa starsza od 9 do 15 lat)</w:t>
            </w:r>
            <w:r>
              <w:rPr>
                <w:color w:val="000000"/>
              </w:rPr>
              <w:t>. Warsztaty obejmuję p</w:t>
            </w:r>
            <w:r w:rsidR="00015AE6" w:rsidRPr="00FB35C9">
              <w:rPr>
                <w:color w:val="000000"/>
              </w:rPr>
              <w:t xml:space="preserve">oznanie metod, technik oraz samodzielne wykonanie prac przez dzieci i młodzież pod nadzorem doświadczonego instruktora. </w:t>
            </w:r>
          </w:p>
        </w:tc>
      </w:tr>
      <w:tr w:rsidR="007A7119" w:rsidRPr="00E150BB" w14:paraId="4A2CC5E6" w14:textId="77777777" w:rsidTr="00E729BA">
        <w:tc>
          <w:tcPr>
            <w:tcW w:w="9185" w:type="dxa"/>
            <w:shd w:val="clear" w:color="auto" w:fill="F2F2F2"/>
            <w:vAlign w:val="center"/>
          </w:tcPr>
          <w:p w14:paraId="22C3BCC0" w14:textId="77777777" w:rsidR="007A7119" w:rsidRPr="00E150BB" w:rsidRDefault="007A7119" w:rsidP="00E729BA">
            <w:pPr>
              <w:pStyle w:val="NormalnyWeb"/>
              <w:spacing w:after="0" w:line="240" w:lineRule="auto"/>
              <w:jc w:val="left"/>
              <w:rPr>
                <w:color w:val="212529"/>
                <w:szCs w:val="22"/>
              </w:rPr>
            </w:pPr>
            <w:r w:rsidRPr="00E150BB">
              <w:rPr>
                <w:color w:val="212529"/>
                <w:szCs w:val="22"/>
              </w:rPr>
              <w:t>3. Lokalizacja.</w:t>
            </w:r>
          </w:p>
        </w:tc>
      </w:tr>
      <w:tr w:rsidR="007A7119" w:rsidRPr="00E150BB" w14:paraId="279F378F" w14:textId="77777777" w:rsidTr="00E729BA">
        <w:trPr>
          <w:trHeight w:val="512"/>
        </w:trPr>
        <w:tc>
          <w:tcPr>
            <w:tcW w:w="9185" w:type="dxa"/>
            <w:vAlign w:val="center"/>
          </w:tcPr>
          <w:p w14:paraId="4956F26E" w14:textId="755813B3" w:rsidR="007A7119" w:rsidRPr="00E150BB" w:rsidRDefault="007A7119" w:rsidP="00E729BA">
            <w:pPr>
              <w:spacing w:line="240" w:lineRule="auto"/>
              <w:rPr>
                <w:bCs/>
                <w:szCs w:val="22"/>
                <w:lang w:eastAsia="en-US"/>
              </w:rPr>
            </w:pPr>
            <w:r>
              <w:rPr>
                <w:bCs/>
                <w:szCs w:val="22"/>
                <w:lang w:eastAsia="en-US"/>
              </w:rPr>
              <w:t xml:space="preserve">Punkt koordynacyjny: Gminny Ośrodek Kultury w Zbuczynie, </w:t>
            </w:r>
            <w:r w:rsidRPr="00351C3C">
              <w:rPr>
                <w:bCs/>
                <w:szCs w:val="22"/>
                <w:lang w:eastAsia="en-US"/>
              </w:rPr>
              <w:t xml:space="preserve">ul. Jana Pawła II </w:t>
            </w:r>
            <w:r>
              <w:rPr>
                <w:bCs/>
                <w:szCs w:val="22"/>
                <w:lang w:eastAsia="en-US"/>
              </w:rPr>
              <w:t xml:space="preserve">3, </w:t>
            </w:r>
            <w:r w:rsidRPr="00351C3C">
              <w:rPr>
                <w:bCs/>
                <w:szCs w:val="22"/>
                <w:lang w:eastAsia="en-US"/>
              </w:rPr>
              <w:t>08-106 Zbuczyn</w:t>
            </w:r>
            <w:r>
              <w:rPr>
                <w:bCs/>
                <w:szCs w:val="22"/>
                <w:lang w:eastAsia="en-US"/>
              </w:rPr>
              <w:t xml:space="preserve">. Projekt jest przeznaczony dla mieszkańców wszystkich podobszarów </w:t>
            </w:r>
            <w:r w:rsidRPr="00E150BB">
              <w:rPr>
                <w:bCs/>
                <w:szCs w:val="22"/>
                <w:lang w:eastAsia="en-US"/>
              </w:rPr>
              <w:t>rewitalizacji</w:t>
            </w:r>
            <w:r>
              <w:rPr>
                <w:bCs/>
                <w:szCs w:val="22"/>
                <w:lang w:eastAsia="en-US"/>
              </w:rPr>
              <w:t xml:space="preserve"> w Gminie Zbuczyn. Zadanie będzie realizowane w obiektach poddanych rewitalizacji w ramach przedmiotowego programu. </w:t>
            </w:r>
          </w:p>
        </w:tc>
      </w:tr>
      <w:tr w:rsidR="007A7119" w:rsidRPr="00E150BB" w14:paraId="3CA97DDC" w14:textId="77777777" w:rsidTr="00E729BA">
        <w:tc>
          <w:tcPr>
            <w:tcW w:w="9185" w:type="dxa"/>
            <w:shd w:val="clear" w:color="auto" w:fill="F2F2F2"/>
            <w:vAlign w:val="center"/>
          </w:tcPr>
          <w:p w14:paraId="22233B5F" w14:textId="77777777" w:rsidR="007A7119" w:rsidRPr="00E150BB" w:rsidRDefault="007A7119" w:rsidP="00E729BA">
            <w:pPr>
              <w:pStyle w:val="NormalnyWeb"/>
              <w:spacing w:after="0" w:line="240" w:lineRule="auto"/>
              <w:jc w:val="left"/>
              <w:rPr>
                <w:color w:val="212529"/>
                <w:szCs w:val="22"/>
              </w:rPr>
            </w:pPr>
            <w:r w:rsidRPr="00E150BB">
              <w:rPr>
                <w:color w:val="212529"/>
                <w:szCs w:val="22"/>
              </w:rPr>
              <w:t>4. Krótki opis problemu jaki ma rozwiązać realizacja przedsięwzięcia:</w:t>
            </w:r>
          </w:p>
        </w:tc>
      </w:tr>
      <w:tr w:rsidR="007A7119" w:rsidRPr="00E150BB" w14:paraId="4D09D215" w14:textId="77777777" w:rsidTr="00E729BA">
        <w:trPr>
          <w:trHeight w:val="425"/>
        </w:trPr>
        <w:tc>
          <w:tcPr>
            <w:tcW w:w="9185" w:type="dxa"/>
            <w:vAlign w:val="center"/>
          </w:tcPr>
          <w:p w14:paraId="71EDBB12" w14:textId="77777777" w:rsidR="00C611AF" w:rsidRPr="00D433C7" w:rsidRDefault="00C611AF">
            <w:pPr>
              <w:pStyle w:val="Akapitzlist"/>
              <w:numPr>
                <w:ilvl w:val="0"/>
                <w:numId w:val="19"/>
              </w:numPr>
              <w:shd w:val="clear" w:color="auto" w:fill="FFFFFF"/>
              <w:spacing w:line="240" w:lineRule="auto"/>
              <w:ind w:left="459"/>
              <w:rPr>
                <w:rFonts w:cs="Calibri Light"/>
                <w:bCs/>
                <w:szCs w:val="22"/>
                <w:lang w:eastAsia="en-US"/>
              </w:rPr>
            </w:pPr>
            <w:r w:rsidRPr="00D433C7">
              <w:rPr>
                <w:rFonts w:cs="Calibri Light"/>
                <w:bCs/>
                <w:szCs w:val="22"/>
                <w:lang w:eastAsia="en-US"/>
              </w:rPr>
              <w:t>PS 1. Niewykorzystany potencjał  w zakresie przedsiębiorczości.</w:t>
            </w:r>
          </w:p>
          <w:p w14:paraId="482E9288" w14:textId="77777777" w:rsidR="00C611AF" w:rsidRPr="00D433C7" w:rsidRDefault="00C611AF">
            <w:pPr>
              <w:pStyle w:val="Akapitzlist"/>
              <w:numPr>
                <w:ilvl w:val="0"/>
                <w:numId w:val="19"/>
              </w:numPr>
              <w:shd w:val="clear" w:color="auto" w:fill="FFFFFF"/>
              <w:spacing w:line="240" w:lineRule="auto"/>
              <w:ind w:left="459"/>
              <w:rPr>
                <w:rFonts w:cs="Calibri Light"/>
                <w:bCs/>
                <w:szCs w:val="22"/>
                <w:lang w:eastAsia="en-US"/>
              </w:rPr>
            </w:pPr>
            <w:r w:rsidRPr="00D433C7">
              <w:rPr>
                <w:rFonts w:cs="Calibri Light"/>
                <w:bCs/>
                <w:szCs w:val="22"/>
                <w:lang w:eastAsia="en-US"/>
              </w:rPr>
              <w:t xml:space="preserve">PS 2. Niska oferta programów aktywizacyjnych, animacyjnych czy rozwojowych.  </w:t>
            </w:r>
          </w:p>
          <w:p w14:paraId="3DB841F3" w14:textId="77777777" w:rsidR="00C611AF" w:rsidRPr="00D433C7" w:rsidRDefault="00C611AF">
            <w:pPr>
              <w:pStyle w:val="Akapitzlist"/>
              <w:numPr>
                <w:ilvl w:val="0"/>
                <w:numId w:val="19"/>
              </w:numPr>
              <w:shd w:val="clear" w:color="auto" w:fill="FFFFFF"/>
              <w:spacing w:line="240" w:lineRule="auto"/>
              <w:ind w:left="459"/>
              <w:rPr>
                <w:rFonts w:cs="Calibri Light"/>
                <w:bCs/>
                <w:szCs w:val="22"/>
                <w:lang w:eastAsia="en-US"/>
              </w:rPr>
            </w:pPr>
            <w:r w:rsidRPr="00D433C7">
              <w:rPr>
                <w:rFonts w:cs="Calibri Light"/>
                <w:bCs/>
                <w:szCs w:val="22"/>
                <w:lang w:eastAsia="en-US"/>
              </w:rPr>
              <w:t>PS 3. Funkcjonowanie grup, osób zagrożonych wykluczeniem społecznym.</w:t>
            </w:r>
          </w:p>
          <w:p w14:paraId="60C6D93F" w14:textId="77777777" w:rsidR="00C611AF" w:rsidRPr="00D433C7" w:rsidRDefault="00C611AF">
            <w:pPr>
              <w:pStyle w:val="Akapitzlist"/>
              <w:numPr>
                <w:ilvl w:val="0"/>
                <w:numId w:val="19"/>
              </w:numPr>
              <w:shd w:val="clear" w:color="auto" w:fill="FFFFFF"/>
              <w:spacing w:line="240" w:lineRule="auto"/>
              <w:ind w:left="459"/>
              <w:rPr>
                <w:rFonts w:cs="Calibri Light"/>
                <w:bCs/>
                <w:szCs w:val="22"/>
                <w:lang w:eastAsia="en-US"/>
              </w:rPr>
            </w:pPr>
            <w:r w:rsidRPr="00D433C7">
              <w:rPr>
                <w:rFonts w:cs="Calibri Light"/>
                <w:bCs/>
                <w:szCs w:val="22"/>
                <w:lang w:eastAsia="en-US"/>
              </w:rPr>
              <w:t>PS 4. Niski poziom bezpieczeństwa publicznego.</w:t>
            </w:r>
          </w:p>
          <w:p w14:paraId="47893B26" w14:textId="77777777" w:rsidR="00C611AF" w:rsidRPr="00C611AF" w:rsidRDefault="00C611AF">
            <w:pPr>
              <w:pStyle w:val="Akapitzlist"/>
              <w:numPr>
                <w:ilvl w:val="0"/>
                <w:numId w:val="19"/>
              </w:numPr>
              <w:shd w:val="clear" w:color="auto" w:fill="FFFFFF"/>
              <w:spacing w:line="240" w:lineRule="auto"/>
              <w:ind w:left="459"/>
              <w:rPr>
                <w:rFonts w:cs="Calibri Light"/>
                <w:bCs/>
                <w:szCs w:val="22"/>
                <w:lang w:eastAsia="en-US"/>
              </w:rPr>
            </w:pPr>
            <w:r w:rsidRPr="00D433C7">
              <w:rPr>
                <w:rFonts w:cs="Calibri Light"/>
                <w:bCs/>
                <w:szCs w:val="22"/>
                <w:lang w:eastAsia="en-US"/>
              </w:rPr>
              <w:t>PS 5. Niekorzystne procesy demograficzne</w:t>
            </w:r>
            <w:r w:rsidRPr="003C4A54">
              <w:rPr>
                <w:rFonts w:cs="Calibri Light"/>
                <w:bCs/>
                <w:szCs w:val="22"/>
                <w:lang w:eastAsia="en-US"/>
              </w:rPr>
              <w:t>.</w:t>
            </w:r>
          </w:p>
          <w:p w14:paraId="4B065579" w14:textId="2D141870" w:rsidR="007A7119" w:rsidRPr="00C611AF" w:rsidRDefault="00C611AF">
            <w:pPr>
              <w:pStyle w:val="Akapitzlist"/>
              <w:numPr>
                <w:ilvl w:val="0"/>
                <w:numId w:val="19"/>
              </w:numPr>
              <w:shd w:val="clear" w:color="auto" w:fill="FFFFFF"/>
              <w:spacing w:line="240" w:lineRule="auto"/>
              <w:ind w:left="459"/>
              <w:rPr>
                <w:rFonts w:cs="Calibri Light"/>
                <w:bCs/>
                <w:szCs w:val="22"/>
                <w:lang w:eastAsia="en-US"/>
              </w:rPr>
            </w:pPr>
            <w:r w:rsidRPr="00C611AF">
              <w:rPr>
                <w:rFonts w:cs="Calibri Light"/>
                <w:bCs/>
                <w:szCs w:val="22"/>
                <w:lang w:eastAsia="en-US"/>
              </w:rPr>
              <w:t>PI 5. Deficyt miejsc skupienia lokalnego budujących wspólnotę samorządową.</w:t>
            </w:r>
          </w:p>
        </w:tc>
      </w:tr>
      <w:tr w:rsidR="007A7119" w:rsidRPr="00E150BB" w14:paraId="39745EAE" w14:textId="77777777" w:rsidTr="00E729BA">
        <w:tc>
          <w:tcPr>
            <w:tcW w:w="9185" w:type="dxa"/>
            <w:shd w:val="clear" w:color="auto" w:fill="F2F2F2"/>
            <w:vAlign w:val="center"/>
          </w:tcPr>
          <w:p w14:paraId="0CCD4247" w14:textId="77777777" w:rsidR="007A7119" w:rsidRPr="00E150BB" w:rsidRDefault="007A7119" w:rsidP="00E729BA">
            <w:pPr>
              <w:pStyle w:val="NormalnyWeb"/>
              <w:spacing w:after="0" w:line="240" w:lineRule="auto"/>
              <w:jc w:val="left"/>
              <w:rPr>
                <w:color w:val="212529"/>
                <w:szCs w:val="22"/>
              </w:rPr>
            </w:pPr>
            <w:r w:rsidRPr="00E150BB">
              <w:rPr>
                <w:color w:val="212529"/>
                <w:szCs w:val="22"/>
              </w:rPr>
              <w:t>5. Cel przedsięwzięcia.</w:t>
            </w:r>
          </w:p>
        </w:tc>
      </w:tr>
      <w:tr w:rsidR="007A7119" w:rsidRPr="00E150BB" w14:paraId="535C5B3C" w14:textId="77777777" w:rsidTr="00E729BA">
        <w:trPr>
          <w:trHeight w:val="566"/>
        </w:trPr>
        <w:tc>
          <w:tcPr>
            <w:tcW w:w="9185" w:type="dxa"/>
            <w:vAlign w:val="center"/>
          </w:tcPr>
          <w:p w14:paraId="53256A79" w14:textId="1CD0536D" w:rsidR="00AA119A" w:rsidRDefault="007A7119" w:rsidP="00E729BA">
            <w:pPr>
              <w:shd w:val="clear" w:color="auto" w:fill="FFFFFF"/>
              <w:spacing w:line="240" w:lineRule="auto"/>
              <w:rPr>
                <w:bCs/>
                <w:szCs w:val="22"/>
                <w:lang w:eastAsia="en-US"/>
              </w:rPr>
            </w:pPr>
            <w:r w:rsidRPr="00E150BB">
              <w:rPr>
                <w:bCs/>
                <w:szCs w:val="22"/>
                <w:lang w:eastAsia="en-US"/>
              </w:rPr>
              <w:t>Celem przedsięwzięcia rewitalizacyjnego</w:t>
            </w:r>
            <w:r>
              <w:rPr>
                <w:bCs/>
                <w:szCs w:val="22"/>
                <w:lang w:eastAsia="en-US"/>
              </w:rPr>
              <w:t xml:space="preserve"> </w:t>
            </w:r>
            <w:r w:rsidR="00AA119A">
              <w:rPr>
                <w:bCs/>
                <w:szCs w:val="22"/>
                <w:lang w:eastAsia="en-US"/>
              </w:rPr>
              <w:t>jest r</w:t>
            </w:r>
            <w:r w:rsidR="00AA119A" w:rsidRPr="00AA119A">
              <w:rPr>
                <w:bCs/>
                <w:szCs w:val="22"/>
                <w:lang w:eastAsia="en-US"/>
              </w:rPr>
              <w:t>ozwój artystyczny i integracja społeczności</w:t>
            </w:r>
            <w:r w:rsidR="00694802">
              <w:rPr>
                <w:bCs/>
                <w:szCs w:val="22"/>
                <w:lang w:eastAsia="en-US"/>
              </w:rPr>
              <w:t xml:space="preserve"> podobszarów rewitalizacji </w:t>
            </w:r>
            <w:r w:rsidR="00AA119A" w:rsidRPr="00AA119A">
              <w:rPr>
                <w:bCs/>
                <w:szCs w:val="22"/>
                <w:lang w:eastAsia="en-US"/>
              </w:rPr>
              <w:t xml:space="preserve">Gminy Zbuczyn poprzez organizację warsztatów teatralnych, muzycznych </w:t>
            </w:r>
            <w:r w:rsidR="004F4C12">
              <w:rPr>
                <w:bCs/>
                <w:szCs w:val="22"/>
                <w:lang w:eastAsia="en-US"/>
              </w:rPr>
              <w:br/>
            </w:r>
            <w:r w:rsidR="00AA119A" w:rsidRPr="00AA119A">
              <w:rPr>
                <w:bCs/>
                <w:szCs w:val="22"/>
                <w:lang w:eastAsia="en-US"/>
              </w:rPr>
              <w:t>i rękodzielniczych dla dzieci i młodzieży, wspierających ich kreatywność, umiejętności artystyczne oraz zaangażowanie w życie kulturalne.</w:t>
            </w:r>
          </w:p>
          <w:p w14:paraId="68DF577A" w14:textId="77777777" w:rsidR="007A7119" w:rsidRPr="00E150BB" w:rsidRDefault="007A7119" w:rsidP="00E729BA">
            <w:pPr>
              <w:shd w:val="clear" w:color="auto" w:fill="FFFFFF"/>
              <w:spacing w:line="240" w:lineRule="auto"/>
              <w:rPr>
                <w:bCs/>
                <w:szCs w:val="22"/>
                <w:lang w:eastAsia="en-US"/>
              </w:rPr>
            </w:pPr>
            <w:r w:rsidRPr="00E150BB">
              <w:rPr>
                <w:bCs/>
                <w:szCs w:val="22"/>
                <w:lang w:eastAsia="en-US"/>
              </w:rPr>
              <w:t xml:space="preserve">Cele szczegółowe: </w:t>
            </w:r>
          </w:p>
          <w:p w14:paraId="788D0E6A" w14:textId="19DD879E" w:rsidR="00D778FD" w:rsidRPr="00D778FD" w:rsidRDefault="00D778FD">
            <w:pPr>
              <w:pStyle w:val="Akapitzlist"/>
              <w:numPr>
                <w:ilvl w:val="0"/>
                <w:numId w:val="19"/>
              </w:numPr>
              <w:shd w:val="clear" w:color="auto" w:fill="FFFFFF"/>
              <w:spacing w:line="240" w:lineRule="auto"/>
              <w:ind w:left="459"/>
              <w:rPr>
                <w:rFonts w:cs="Calibri Light"/>
                <w:bCs/>
                <w:szCs w:val="22"/>
                <w:lang w:eastAsia="en-US"/>
              </w:rPr>
            </w:pPr>
            <w:r w:rsidRPr="00D778FD">
              <w:rPr>
                <w:rFonts w:cs="Calibri Light"/>
                <w:bCs/>
                <w:szCs w:val="22"/>
                <w:lang w:eastAsia="en-US"/>
              </w:rPr>
              <w:t>Zapoznanie uczestników z historią teatru oraz procesem tworzenia sztuki teatralnej.</w:t>
            </w:r>
          </w:p>
          <w:p w14:paraId="566EED65" w14:textId="6A10074C" w:rsidR="00D778FD" w:rsidRPr="00D778FD" w:rsidRDefault="00D778FD">
            <w:pPr>
              <w:pStyle w:val="Akapitzlist"/>
              <w:numPr>
                <w:ilvl w:val="0"/>
                <w:numId w:val="19"/>
              </w:numPr>
              <w:shd w:val="clear" w:color="auto" w:fill="FFFFFF"/>
              <w:spacing w:line="240" w:lineRule="auto"/>
              <w:ind w:left="459"/>
              <w:rPr>
                <w:rFonts w:cs="Calibri Light"/>
                <w:bCs/>
                <w:szCs w:val="22"/>
                <w:lang w:eastAsia="en-US"/>
              </w:rPr>
            </w:pPr>
            <w:r w:rsidRPr="00D778FD">
              <w:rPr>
                <w:rFonts w:cs="Calibri Light"/>
                <w:bCs/>
                <w:szCs w:val="22"/>
                <w:lang w:eastAsia="en-US"/>
              </w:rPr>
              <w:t>Rozwój umiejętności dramatycznych i scenariuszowych poprzez tworzenie krótkich inscenizacji teatralnych pod okiem instruktora.</w:t>
            </w:r>
          </w:p>
          <w:p w14:paraId="78962350" w14:textId="4451BEDC" w:rsidR="00D778FD" w:rsidRPr="00D778FD" w:rsidRDefault="00D778FD">
            <w:pPr>
              <w:pStyle w:val="Akapitzlist"/>
              <w:numPr>
                <w:ilvl w:val="0"/>
                <w:numId w:val="19"/>
              </w:numPr>
              <w:shd w:val="clear" w:color="auto" w:fill="FFFFFF"/>
              <w:spacing w:line="240" w:lineRule="auto"/>
              <w:ind w:left="459"/>
              <w:rPr>
                <w:rFonts w:cs="Calibri Light"/>
                <w:bCs/>
                <w:szCs w:val="22"/>
                <w:lang w:eastAsia="en-US"/>
              </w:rPr>
            </w:pPr>
            <w:r w:rsidRPr="00D778FD">
              <w:rPr>
                <w:rFonts w:cs="Calibri Light"/>
                <w:bCs/>
                <w:szCs w:val="22"/>
                <w:lang w:eastAsia="en-US"/>
              </w:rPr>
              <w:t>Edukacja muzyczna dzieci i młodzieży poprzez poznanie różnych gatunków muzycznych, technik śpiewu oraz popularnych instrumentów.</w:t>
            </w:r>
          </w:p>
          <w:p w14:paraId="32D5BC49" w14:textId="6B5D25BD" w:rsidR="00D778FD" w:rsidRPr="00D778FD" w:rsidRDefault="00D778FD">
            <w:pPr>
              <w:pStyle w:val="Akapitzlist"/>
              <w:numPr>
                <w:ilvl w:val="0"/>
                <w:numId w:val="19"/>
              </w:numPr>
              <w:shd w:val="clear" w:color="auto" w:fill="FFFFFF"/>
              <w:spacing w:line="240" w:lineRule="auto"/>
              <w:ind w:left="459"/>
              <w:rPr>
                <w:rFonts w:cs="Calibri Light"/>
                <w:bCs/>
                <w:szCs w:val="22"/>
                <w:lang w:eastAsia="en-US"/>
              </w:rPr>
            </w:pPr>
            <w:r w:rsidRPr="00D778FD">
              <w:rPr>
                <w:rFonts w:cs="Calibri Light"/>
                <w:bCs/>
                <w:szCs w:val="22"/>
                <w:lang w:eastAsia="en-US"/>
              </w:rPr>
              <w:t>Rozwijanie umiejętności wokalnych i muzycznych uczestników poprzez aktywny udział w</w:t>
            </w:r>
            <w:r w:rsidR="008A507A">
              <w:rPr>
                <w:rFonts w:cs="Calibri Light"/>
                <w:bCs/>
                <w:szCs w:val="22"/>
                <w:lang w:eastAsia="en-US"/>
              </w:rPr>
              <w:t> </w:t>
            </w:r>
            <w:r w:rsidRPr="00D778FD">
              <w:rPr>
                <w:rFonts w:cs="Calibri Light"/>
                <w:bCs/>
                <w:szCs w:val="22"/>
                <w:lang w:eastAsia="en-US"/>
              </w:rPr>
              <w:t>warsztatach prowadzonych przez lokalnych muzyków.</w:t>
            </w:r>
          </w:p>
          <w:p w14:paraId="4CA4F8B0" w14:textId="63E68871" w:rsidR="00D778FD" w:rsidRPr="00D778FD" w:rsidRDefault="00D778FD">
            <w:pPr>
              <w:pStyle w:val="Akapitzlist"/>
              <w:numPr>
                <w:ilvl w:val="0"/>
                <w:numId w:val="19"/>
              </w:numPr>
              <w:shd w:val="clear" w:color="auto" w:fill="FFFFFF"/>
              <w:spacing w:line="240" w:lineRule="auto"/>
              <w:ind w:left="459"/>
              <w:rPr>
                <w:rFonts w:cs="Calibri Light"/>
                <w:bCs/>
                <w:szCs w:val="22"/>
                <w:lang w:eastAsia="en-US"/>
              </w:rPr>
            </w:pPr>
            <w:r w:rsidRPr="00D778FD">
              <w:rPr>
                <w:rFonts w:cs="Calibri Light"/>
                <w:bCs/>
                <w:szCs w:val="22"/>
                <w:lang w:eastAsia="en-US"/>
              </w:rPr>
              <w:t>Zwiększenie zdolności manualnych i kreatywności uczestników poprzez naukę technik decoupage oraz wykonanie własnych prac artystycznych.</w:t>
            </w:r>
          </w:p>
          <w:p w14:paraId="59B5C6A1" w14:textId="39EF978F" w:rsidR="007A7119" w:rsidRPr="00D778FD" w:rsidRDefault="00D778FD">
            <w:pPr>
              <w:pStyle w:val="Akapitzlist"/>
              <w:numPr>
                <w:ilvl w:val="0"/>
                <w:numId w:val="19"/>
              </w:numPr>
              <w:shd w:val="clear" w:color="auto" w:fill="FFFFFF"/>
              <w:spacing w:line="240" w:lineRule="auto"/>
              <w:ind w:left="459"/>
              <w:rPr>
                <w:rFonts w:cs="Calibri Light"/>
                <w:bCs/>
                <w:szCs w:val="22"/>
                <w:lang w:eastAsia="en-US"/>
              </w:rPr>
            </w:pPr>
            <w:r w:rsidRPr="00D778FD">
              <w:rPr>
                <w:rFonts w:cs="Calibri Light"/>
                <w:bCs/>
                <w:szCs w:val="22"/>
                <w:lang w:eastAsia="en-US"/>
              </w:rPr>
              <w:t>Wzmocnienie więzi między uczestnikami z różnych grup wiekowych oraz promocja wspólnych działań artystycznych na rzecz społeczności lokalnej.</w:t>
            </w:r>
          </w:p>
          <w:p w14:paraId="2D91F478" w14:textId="1DA088CA" w:rsidR="007A7119" w:rsidRPr="006E4F83" w:rsidRDefault="007A7119" w:rsidP="00E729BA">
            <w:pPr>
              <w:shd w:val="clear" w:color="auto" w:fill="FFFFFF"/>
              <w:spacing w:line="240" w:lineRule="auto"/>
              <w:rPr>
                <w:bCs/>
                <w:szCs w:val="22"/>
                <w:lang w:eastAsia="en-US"/>
              </w:rPr>
            </w:pPr>
            <w:r>
              <w:rPr>
                <w:bCs/>
                <w:szCs w:val="22"/>
                <w:lang w:eastAsia="en-US"/>
              </w:rPr>
              <w:t xml:space="preserve">Projekt przyczyni się do zwiększenie poziomu </w:t>
            </w:r>
            <w:r w:rsidRPr="00E150BB">
              <w:rPr>
                <w:bCs/>
                <w:szCs w:val="22"/>
                <w:lang w:eastAsia="en-US"/>
              </w:rPr>
              <w:t>integracj</w:t>
            </w:r>
            <w:r>
              <w:rPr>
                <w:bCs/>
                <w:szCs w:val="22"/>
                <w:lang w:eastAsia="en-US"/>
              </w:rPr>
              <w:t>i</w:t>
            </w:r>
            <w:r w:rsidRPr="00E150BB">
              <w:rPr>
                <w:bCs/>
                <w:szCs w:val="22"/>
                <w:lang w:eastAsia="en-US"/>
              </w:rPr>
              <w:t xml:space="preserve"> społeczności lokalnej </w:t>
            </w:r>
            <w:r>
              <w:rPr>
                <w:bCs/>
                <w:szCs w:val="22"/>
                <w:lang w:eastAsia="en-US"/>
              </w:rPr>
              <w:t>po</w:t>
            </w:r>
            <w:r w:rsidRPr="00E150BB">
              <w:rPr>
                <w:bCs/>
                <w:szCs w:val="22"/>
                <w:lang w:eastAsia="en-US"/>
              </w:rPr>
              <w:t>dobszar</w:t>
            </w:r>
            <w:r>
              <w:rPr>
                <w:bCs/>
                <w:szCs w:val="22"/>
                <w:lang w:eastAsia="en-US"/>
              </w:rPr>
              <w:t>ów</w:t>
            </w:r>
            <w:r w:rsidRPr="00E150BB">
              <w:rPr>
                <w:bCs/>
                <w:szCs w:val="22"/>
                <w:lang w:eastAsia="en-US"/>
              </w:rPr>
              <w:t xml:space="preserve"> rewitalizacji i</w:t>
            </w:r>
            <w:r>
              <w:rPr>
                <w:bCs/>
                <w:szCs w:val="22"/>
                <w:lang w:eastAsia="en-US"/>
              </w:rPr>
              <w:t> </w:t>
            </w:r>
            <w:r w:rsidRPr="00E150BB">
              <w:rPr>
                <w:bCs/>
                <w:szCs w:val="22"/>
                <w:lang w:eastAsia="en-US"/>
              </w:rPr>
              <w:t>całej gminy.</w:t>
            </w:r>
            <w:r>
              <w:rPr>
                <w:bCs/>
                <w:szCs w:val="22"/>
                <w:lang w:eastAsia="en-US"/>
              </w:rPr>
              <w:t xml:space="preserve"> </w:t>
            </w:r>
            <w:r w:rsidRPr="00E150BB">
              <w:rPr>
                <w:szCs w:val="22"/>
              </w:rPr>
              <w:t>Główne założenia</w:t>
            </w:r>
            <w:r>
              <w:rPr>
                <w:szCs w:val="22"/>
              </w:rPr>
              <w:t xml:space="preserve"> przedsięwzięcia</w:t>
            </w:r>
            <w:r w:rsidRPr="00E150BB">
              <w:rPr>
                <w:szCs w:val="22"/>
              </w:rPr>
              <w:t xml:space="preserve"> to </w:t>
            </w:r>
            <w:r w:rsidR="00D778FD">
              <w:rPr>
                <w:szCs w:val="22"/>
              </w:rPr>
              <w:t>aktywizacja mieszkańców</w:t>
            </w:r>
            <w:r w:rsidRPr="00E150BB">
              <w:rPr>
                <w:szCs w:val="22"/>
              </w:rPr>
              <w:t xml:space="preserve"> gminy </w:t>
            </w:r>
            <w:r>
              <w:rPr>
                <w:szCs w:val="22"/>
              </w:rPr>
              <w:t>Zbuczyn</w:t>
            </w:r>
            <w:r w:rsidR="00D778FD">
              <w:rPr>
                <w:szCs w:val="22"/>
              </w:rPr>
              <w:t xml:space="preserve"> poprzez udział w ciekawych zajęciach ukierunkowanych na rozwój talentów, umiejętności </w:t>
            </w:r>
            <w:r w:rsidR="006D10F0">
              <w:rPr>
                <w:szCs w:val="22"/>
              </w:rPr>
              <w:t xml:space="preserve">artystycznych oraz pobudzanie kreatywności. </w:t>
            </w:r>
            <w:r w:rsidRPr="00E150BB">
              <w:rPr>
                <w:bCs/>
                <w:szCs w:val="22"/>
                <w:lang w:eastAsia="en-US"/>
              </w:rPr>
              <w:t xml:space="preserve"> </w:t>
            </w:r>
          </w:p>
        </w:tc>
      </w:tr>
      <w:tr w:rsidR="007A7119" w:rsidRPr="00E150BB" w14:paraId="3B0F2617" w14:textId="77777777" w:rsidTr="00E729BA">
        <w:trPr>
          <w:trHeight w:val="141"/>
        </w:trPr>
        <w:tc>
          <w:tcPr>
            <w:tcW w:w="9185" w:type="dxa"/>
            <w:shd w:val="clear" w:color="auto" w:fill="F2F2F2"/>
            <w:vAlign w:val="center"/>
          </w:tcPr>
          <w:p w14:paraId="1924FD1E" w14:textId="77777777" w:rsidR="007A7119" w:rsidRPr="00E150BB" w:rsidRDefault="007A7119" w:rsidP="00E729BA">
            <w:pPr>
              <w:spacing w:line="240" w:lineRule="auto"/>
              <w:rPr>
                <w:szCs w:val="22"/>
              </w:rPr>
            </w:pPr>
            <w:r w:rsidRPr="00E150BB">
              <w:rPr>
                <w:szCs w:val="22"/>
              </w:rPr>
              <w:t>6. Powiązanie celu przedsięwzięcia z celami rewitalizacji.</w:t>
            </w:r>
          </w:p>
        </w:tc>
      </w:tr>
      <w:tr w:rsidR="007A7119" w:rsidRPr="00E150BB" w14:paraId="3B8595D7" w14:textId="77777777" w:rsidTr="00E729BA">
        <w:trPr>
          <w:trHeight w:val="283"/>
        </w:trPr>
        <w:tc>
          <w:tcPr>
            <w:tcW w:w="9185" w:type="dxa"/>
            <w:vAlign w:val="center"/>
          </w:tcPr>
          <w:p w14:paraId="4F35110D" w14:textId="77777777" w:rsidR="007A7119" w:rsidRPr="00E150BB" w:rsidRDefault="007A7119" w:rsidP="00E729BA">
            <w:pPr>
              <w:spacing w:line="240" w:lineRule="auto"/>
              <w:rPr>
                <w:szCs w:val="22"/>
              </w:rPr>
            </w:pPr>
            <w:r w:rsidRPr="00E150BB">
              <w:rPr>
                <w:szCs w:val="22"/>
              </w:rPr>
              <w:t>Cel przedsięwzięcia jest powiązany z następującymi celami rewitalizacji:</w:t>
            </w:r>
          </w:p>
          <w:p w14:paraId="2D728538" w14:textId="77777777" w:rsidR="00C611AF" w:rsidRPr="00D433C7" w:rsidRDefault="00C611AF">
            <w:pPr>
              <w:pStyle w:val="Akapitzlist"/>
              <w:numPr>
                <w:ilvl w:val="0"/>
                <w:numId w:val="19"/>
              </w:numPr>
              <w:shd w:val="clear" w:color="auto" w:fill="FFFFFF"/>
              <w:spacing w:line="240" w:lineRule="auto"/>
              <w:ind w:left="459"/>
              <w:rPr>
                <w:rFonts w:cs="Calibri Light"/>
                <w:bCs/>
                <w:szCs w:val="22"/>
                <w:lang w:eastAsia="en-US"/>
              </w:rPr>
            </w:pPr>
            <w:r w:rsidRPr="00D433C7">
              <w:rPr>
                <w:rFonts w:cs="Calibri Light"/>
                <w:bCs/>
                <w:szCs w:val="22"/>
                <w:lang w:eastAsia="en-US"/>
              </w:rPr>
              <w:t>CO.1.1. Tworzenie warunków dla rozwoju przedsiębiorczości (rynku pracy).</w:t>
            </w:r>
          </w:p>
          <w:p w14:paraId="1D6D8213" w14:textId="17F40CBC" w:rsidR="00C611AF" w:rsidRPr="00D433C7" w:rsidRDefault="00C611AF">
            <w:pPr>
              <w:pStyle w:val="Akapitzlist"/>
              <w:numPr>
                <w:ilvl w:val="0"/>
                <w:numId w:val="19"/>
              </w:numPr>
              <w:shd w:val="clear" w:color="auto" w:fill="FFFFFF"/>
              <w:spacing w:line="240" w:lineRule="auto"/>
              <w:ind w:left="459"/>
              <w:rPr>
                <w:rFonts w:cs="Calibri Light"/>
                <w:bCs/>
                <w:szCs w:val="22"/>
                <w:lang w:eastAsia="en-US"/>
              </w:rPr>
            </w:pPr>
            <w:r w:rsidRPr="00D433C7">
              <w:rPr>
                <w:rFonts w:cs="Calibri Light"/>
                <w:bCs/>
                <w:szCs w:val="22"/>
                <w:lang w:eastAsia="en-US"/>
              </w:rPr>
              <w:t xml:space="preserve">CO.1.2. Przeciwdziałanie wykluczeniu grup społecznych zagrożonych wykluczeniem społecznym </w:t>
            </w:r>
            <w:r w:rsidR="002E6F45">
              <w:rPr>
                <w:rFonts w:cs="Calibri Light"/>
                <w:bCs/>
                <w:szCs w:val="22"/>
                <w:lang w:eastAsia="en-US"/>
              </w:rPr>
              <w:br/>
            </w:r>
            <w:r w:rsidRPr="00D433C7">
              <w:rPr>
                <w:rFonts w:cs="Calibri Light"/>
                <w:bCs/>
                <w:szCs w:val="22"/>
                <w:lang w:eastAsia="en-US"/>
              </w:rPr>
              <w:t>i ekonomicznym.</w:t>
            </w:r>
          </w:p>
          <w:p w14:paraId="0D23C662" w14:textId="77777777" w:rsidR="00C611AF" w:rsidRPr="00D433C7" w:rsidRDefault="00C611AF">
            <w:pPr>
              <w:pStyle w:val="Akapitzlist"/>
              <w:numPr>
                <w:ilvl w:val="0"/>
                <w:numId w:val="19"/>
              </w:numPr>
              <w:shd w:val="clear" w:color="auto" w:fill="FFFFFF"/>
              <w:spacing w:line="240" w:lineRule="auto"/>
              <w:ind w:left="459"/>
              <w:rPr>
                <w:rFonts w:cs="Calibri Light"/>
                <w:bCs/>
                <w:szCs w:val="22"/>
                <w:lang w:eastAsia="en-US"/>
              </w:rPr>
            </w:pPr>
            <w:r w:rsidRPr="00D433C7">
              <w:rPr>
                <w:rFonts w:cs="Calibri Light"/>
                <w:bCs/>
                <w:szCs w:val="22"/>
                <w:lang w:eastAsia="en-US"/>
              </w:rPr>
              <w:t>CO.1.3. Wzrost tożsamości lokalnej oraz lepsza integracja mieszkańców.</w:t>
            </w:r>
          </w:p>
          <w:p w14:paraId="307E48E9" w14:textId="77948660" w:rsidR="00C611AF" w:rsidRPr="00D433C7" w:rsidRDefault="00C611AF">
            <w:pPr>
              <w:pStyle w:val="Akapitzlist"/>
              <w:numPr>
                <w:ilvl w:val="0"/>
                <w:numId w:val="19"/>
              </w:numPr>
              <w:shd w:val="clear" w:color="auto" w:fill="FFFFFF"/>
              <w:spacing w:line="240" w:lineRule="auto"/>
              <w:ind w:left="459"/>
              <w:rPr>
                <w:rFonts w:cs="Calibri Light"/>
                <w:bCs/>
                <w:szCs w:val="22"/>
                <w:lang w:eastAsia="en-US"/>
              </w:rPr>
            </w:pPr>
            <w:r w:rsidRPr="00D433C7">
              <w:rPr>
                <w:rFonts w:cs="Calibri Light"/>
                <w:bCs/>
                <w:szCs w:val="22"/>
                <w:lang w:eastAsia="en-US"/>
              </w:rPr>
              <w:t>CO</w:t>
            </w:r>
            <w:r w:rsidR="002E6F45">
              <w:rPr>
                <w:rFonts w:cs="Calibri Light"/>
                <w:bCs/>
                <w:szCs w:val="22"/>
                <w:lang w:eastAsia="en-US"/>
              </w:rPr>
              <w:t>.</w:t>
            </w:r>
            <w:r w:rsidRPr="00D433C7">
              <w:rPr>
                <w:rFonts w:cs="Calibri Light"/>
                <w:bCs/>
                <w:szCs w:val="22"/>
                <w:lang w:eastAsia="en-US"/>
              </w:rPr>
              <w:t xml:space="preserve"> 1.4. Poprawa bezpieczeństwa na  podobszarach rewitalizacji.</w:t>
            </w:r>
          </w:p>
          <w:p w14:paraId="77BFEC08" w14:textId="77777777" w:rsidR="00C611AF" w:rsidRPr="00D433C7" w:rsidRDefault="00C611AF">
            <w:pPr>
              <w:pStyle w:val="Akapitzlist"/>
              <w:numPr>
                <w:ilvl w:val="0"/>
                <w:numId w:val="19"/>
              </w:numPr>
              <w:shd w:val="clear" w:color="auto" w:fill="FFFFFF"/>
              <w:spacing w:line="240" w:lineRule="auto"/>
              <w:ind w:left="459"/>
              <w:rPr>
                <w:rFonts w:cs="Calibri Light"/>
                <w:bCs/>
                <w:szCs w:val="22"/>
                <w:lang w:eastAsia="en-US"/>
              </w:rPr>
            </w:pPr>
            <w:r w:rsidRPr="00D433C7">
              <w:rPr>
                <w:rFonts w:cs="Calibri Light"/>
                <w:bCs/>
                <w:szCs w:val="22"/>
                <w:lang w:eastAsia="en-US"/>
              </w:rPr>
              <w:t>CO. 2.5.  Otwartość na osoby ze szczególnymi potrzebami (włączenie społeczne).</w:t>
            </w:r>
          </w:p>
          <w:p w14:paraId="7AC32723" w14:textId="77777777" w:rsidR="007A7119" w:rsidRPr="00CF600F" w:rsidRDefault="00C611AF">
            <w:pPr>
              <w:pStyle w:val="Akapitzlist"/>
              <w:numPr>
                <w:ilvl w:val="0"/>
                <w:numId w:val="19"/>
              </w:numPr>
              <w:shd w:val="clear" w:color="auto" w:fill="FFFFFF"/>
              <w:spacing w:line="240" w:lineRule="auto"/>
              <w:ind w:left="459"/>
              <w:rPr>
                <w:rFonts w:cs="Calibri Light"/>
                <w:bCs/>
              </w:rPr>
            </w:pPr>
            <w:r w:rsidRPr="00D433C7">
              <w:rPr>
                <w:rFonts w:cs="Calibri Light"/>
                <w:bCs/>
                <w:szCs w:val="22"/>
                <w:lang w:eastAsia="en-US"/>
              </w:rPr>
              <w:t>CO 3.3. Wzrost świadomości ekologicznej mieszkańców</w:t>
            </w:r>
            <w:r w:rsidR="007A7119" w:rsidRPr="00C611AF">
              <w:rPr>
                <w:rFonts w:cs="Calibri Light"/>
                <w:bCs/>
                <w:szCs w:val="22"/>
                <w:lang w:eastAsia="en-US"/>
              </w:rPr>
              <w:t>.</w:t>
            </w:r>
          </w:p>
          <w:p w14:paraId="0588BCB6" w14:textId="77777777" w:rsidR="000C0D9C" w:rsidRDefault="000C0D9C" w:rsidP="00CF600F">
            <w:pPr>
              <w:shd w:val="clear" w:color="auto" w:fill="FFFFFF"/>
              <w:spacing w:line="240" w:lineRule="auto"/>
              <w:rPr>
                <w:bCs/>
                <w:szCs w:val="22"/>
                <w:lang w:eastAsia="en-US"/>
              </w:rPr>
            </w:pPr>
          </w:p>
          <w:p w14:paraId="0D5103F8" w14:textId="521EE01E" w:rsidR="00CF600F" w:rsidRPr="00BF1B2B" w:rsidRDefault="00CF600F" w:rsidP="00CF600F">
            <w:pPr>
              <w:shd w:val="clear" w:color="auto" w:fill="FFFFFF"/>
              <w:spacing w:line="240" w:lineRule="auto"/>
              <w:rPr>
                <w:bCs/>
                <w:szCs w:val="22"/>
                <w:lang w:eastAsia="en-US"/>
              </w:rPr>
            </w:pPr>
            <w:r w:rsidRPr="00BF1B2B">
              <w:rPr>
                <w:bCs/>
                <w:szCs w:val="22"/>
                <w:lang w:eastAsia="en-US"/>
              </w:rPr>
              <w:t>Cel przedsięwzięcia jest powiązany z następującymi kierunkami rewitalizacji:</w:t>
            </w:r>
          </w:p>
          <w:p w14:paraId="7811F05F" w14:textId="77777777" w:rsidR="00CF600F" w:rsidRPr="00BF1B2B" w:rsidRDefault="00CF600F">
            <w:pPr>
              <w:pStyle w:val="Akapitzlist"/>
              <w:numPr>
                <w:ilvl w:val="0"/>
                <w:numId w:val="19"/>
              </w:numPr>
              <w:shd w:val="clear" w:color="auto" w:fill="FFFFFF"/>
              <w:spacing w:line="240" w:lineRule="auto"/>
              <w:ind w:left="459"/>
              <w:rPr>
                <w:rFonts w:cs="Calibri Light"/>
                <w:szCs w:val="22"/>
              </w:rPr>
            </w:pPr>
            <w:r w:rsidRPr="00BF1B2B">
              <w:rPr>
                <w:rFonts w:cs="Calibri Light"/>
                <w:szCs w:val="22"/>
              </w:rPr>
              <w:t>KD.1.1. Podejmowanie inicjatyw z zakresu aktywnej integracji społecznej.</w:t>
            </w:r>
          </w:p>
          <w:p w14:paraId="633F5DF4" w14:textId="77777777" w:rsidR="00CF600F" w:rsidRPr="00BF1B2B" w:rsidRDefault="00CF600F">
            <w:pPr>
              <w:pStyle w:val="Akapitzlist"/>
              <w:numPr>
                <w:ilvl w:val="0"/>
                <w:numId w:val="19"/>
              </w:numPr>
              <w:shd w:val="clear" w:color="auto" w:fill="FFFFFF"/>
              <w:spacing w:line="240" w:lineRule="auto"/>
              <w:ind w:left="459"/>
              <w:rPr>
                <w:rFonts w:cs="Calibri Light"/>
                <w:szCs w:val="22"/>
              </w:rPr>
            </w:pPr>
            <w:r w:rsidRPr="00BF1B2B">
              <w:rPr>
                <w:rFonts w:cs="Calibri Light"/>
                <w:szCs w:val="22"/>
              </w:rPr>
              <w:t xml:space="preserve">KD.1.2. Realizacja programów pobudzania przedsiębiorczości, kreatywności i praktycznych umiejętności. </w:t>
            </w:r>
          </w:p>
          <w:p w14:paraId="110433C8" w14:textId="77777777" w:rsidR="00CF600F" w:rsidRPr="00BF1B2B" w:rsidRDefault="00CF600F">
            <w:pPr>
              <w:pStyle w:val="Akapitzlist"/>
              <w:numPr>
                <w:ilvl w:val="0"/>
                <w:numId w:val="19"/>
              </w:numPr>
              <w:shd w:val="clear" w:color="auto" w:fill="FFFFFF"/>
              <w:spacing w:line="240" w:lineRule="auto"/>
              <w:ind w:left="459"/>
              <w:rPr>
                <w:rFonts w:cs="Calibri Light"/>
                <w:szCs w:val="22"/>
              </w:rPr>
            </w:pPr>
            <w:r w:rsidRPr="00BF1B2B">
              <w:rPr>
                <w:rFonts w:cs="Calibri Light"/>
                <w:szCs w:val="22"/>
              </w:rPr>
              <w:t>KD.1.3.  Animacja spotkań mieszkańców, grup społecznych, wolontariuszy, grup wsparcia.</w:t>
            </w:r>
          </w:p>
          <w:p w14:paraId="694346D6" w14:textId="77777777" w:rsidR="00CF600F" w:rsidRPr="00BF1B2B" w:rsidRDefault="00CF600F">
            <w:pPr>
              <w:pStyle w:val="Akapitzlist"/>
              <w:numPr>
                <w:ilvl w:val="0"/>
                <w:numId w:val="19"/>
              </w:numPr>
              <w:shd w:val="clear" w:color="auto" w:fill="FFFFFF"/>
              <w:spacing w:line="240" w:lineRule="auto"/>
              <w:ind w:left="459"/>
              <w:rPr>
                <w:rFonts w:cs="Calibri Light"/>
                <w:szCs w:val="22"/>
              </w:rPr>
            </w:pPr>
            <w:r w:rsidRPr="00BF1B2B">
              <w:rPr>
                <w:rFonts w:cs="Calibri Light"/>
                <w:szCs w:val="22"/>
              </w:rPr>
              <w:t>KD. 1.4. Realizacja programów kulturowych, patriotycznych, budujących tożsamość lokalną.</w:t>
            </w:r>
          </w:p>
          <w:p w14:paraId="329C9179" w14:textId="55016F02" w:rsidR="00CF600F" w:rsidRPr="00CF600F" w:rsidRDefault="00CF600F">
            <w:pPr>
              <w:pStyle w:val="Akapitzlist"/>
              <w:numPr>
                <w:ilvl w:val="0"/>
                <w:numId w:val="19"/>
              </w:numPr>
              <w:shd w:val="clear" w:color="auto" w:fill="FFFFFF"/>
              <w:spacing w:line="240" w:lineRule="auto"/>
              <w:ind w:left="459"/>
              <w:rPr>
                <w:rFonts w:cs="Calibri Light"/>
                <w:bCs/>
              </w:rPr>
            </w:pPr>
            <w:r w:rsidRPr="00BF1B2B">
              <w:rPr>
                <w:rFonts w:cs="Calibri Light"/>
                <w:szCs w:val="22"/>
              </w:rPr>
              <w:t>KD.1.5. Budowanie partnerstw międzysektorowych służących rozwojowi lokalnemu.</w:t>
            </w:r>
          </w:p>
        </w:tc>
      </w:tr>
      <w:tr w:rsidR="007A7119" w:rsidRPr="00E150BB" w14:paraId="30020AB6" w14:textId="77777777" w:rsidTr="00E729BA">
        <w:tc>
          <w:tcPr>
            <w:tcW w:w="9185" w:type="dxa"/>
            <w:shd w:val="clear" w:color="auto" w:fill="F2F2F2"/>
            <w:vAlign w:val="center"/>
          </w:tcPr>
          <w:p w14:paraId="0ED22C81" w14:textId="77777777" w:rsidR="007A7119" w:rsidRPr="00E150BB" w:rsidRDefault="007A7119" w:rsidP="00E729BA">
            <w:pPr>
              <w:pStyle w:val="NormalnyWeb"/>
              <w:spacing w:after="0" w:line="240" w:lineRule="auto"/>
              <w:jc w:val="left"/>
              <w:rPr>
                <w:color w:val="FF0000"/>
                <w:szCs w:val="22"/>
              </w:rPr>
            </w:pPr>
            <w:r w:rsidRPr="00E150BB">
              <w:rPr>
                <w:color w:val="212529"/>
                <w:szCs w:val="22"/>
              </w:rPr>
              <w:t>7. Szacowana (orientacyjna) wartość przedsięwzięcia.</w:t>
            </w:r>
          </w:p>
        </w:tc>
      </w:tr>
      <w:tr w:rsidR="007A7119" w:rsidRPr="00E150BB" w14:paraId="11E858E4" w14:textId="77777777" w:rsidTr="00E729BA">
        <w:tc>
          <w:tcPr>
            <w:tcW w:w="9185" w:type="dxa"/>
            <w:shd w:val="clear" w:color="auto" w:fill="FFFFFF"/>
            <w:vAlign w:val="center"/>
          </w:tcPr>
          <w:p w14:paraId="5961A449" w14:textId="4265CB5B" w:rsidR="007A7119" w:rsidRPr="00E150BB" w:rsidRDefault="007A7119" w:rsidP="00E729BA">
            <w:pPr>
              <w:spacing w:line="240" w:lineRule="auto"/>
              <w:rPr>
                <w:bCs/>
                <w:szCs w:val="22"/>
                <w:lang w:eastAsia="en-US"/>
              </w:rPr>
            </w:pPr>
            <w:r>
              <w:rPr>
                <w:bCs/>
                <w:szCs w:val="22"/>
                <w:lang w:eastAsia="en-US"/>
              </w:rPr>
              <w:t>3</w:t>
            </w:r>
            <w:r w:rsidR="006F3009">
              <w:rPr>
                <w:bCs/>
                <w:szCs w:val="22"/>
                <w:lang w:eastAsia="en-US"/>
              </w:rPr>
              <w:t>1</w:t>
            </w:r>
            <w:r>
              <w:rPr>
                <w:bCs/>
                <w:szCs w:val="22"/>
                <w:lang w:eastAsia="en-US"/>
              </w:rPr>
              <w:t xml:space="preserve"> </w:t>
            </w:r>
            <w:r w:rsidR="006F3009">
              <w:rPr>
                <w:bCs/>
                <w:szCs w:val="22"/>
                <w:lang w:eastAsia="en-US"/>
              </w:rPr>
              <w:t>8</w:t>
            </w:r>
            <w:r w:rsidRPr="00E150BB">
              <w:rPr>
                <w:bCs/>
                <w:szCs w:val="22"/>
                <w:lang w:eastAsia="en-US"/>
              </w:rPr>
              <w:t>00,00 zł</w:t>
            </w:r>
          </w:p>
        </w:tc>
      </w:tr>
      <w:tr w:rsidR="007A7119" w:rsidRPr="00E150BB" w14:paraId="33805D17" w14:textId="77777777" w:rsidTr="00E729BA">
        <w:tc>
          <w:tcPr>
            <w:tcW w:w="9185" w:type="dxa"/>
            <w:shd w:val="clear" w:color="auto" w:fill="F2F2F2"/>
            <w:vAlign w:val="center"/>
          </w:tcPr>
          <w:p w14:paraId="19A6EA8A" w14:textId="77777777" w:rsidR="007A7119" w:rsidRPr="00E150BB" w:rsidRDefault="007A7119" w:rsidP="00E729BA">
            <w:pPr>
              <w:pStyle w:val="NormalnyWeb"/>
              <w:spacing w:after="0" w:line="240" w:lineRule="auto"/>
              <w:jc w:val="left"/>
              <w:rPr>
                <w:color w:val="212529"/>
                <w:szCs w:val="22"/>
              </w:rPr>
            </w:pPr>
            <w:r w:rsidRPr="00E150BB">
              <w:rPr>
                <w:color w:val="212529"/>
                <w:szCs w:val="22"/>
              </w:rPr>
              <w:t>8. Prognozowane rezultaty realizacji przedsięwzięcia i sposoby ich oceny w odniesieniu do celów rewitalizacji.</w:t>
            </w:r>
          </w:p>
        </w:tc>
      </w:tr>
      <w:tr w:rsidR="007A7119" w:rsidRPr="00E150BB" w14:paraId="6B7752DB" w14:textId="77777777" w:rsidTr="00E729BA">
        <w:tc>
          <w:tcPr>
            <w:tcW w:w="9185" w:type="dxa"/>
            <w:vAlign w:val="center"/>
          </w:tcPr>
          <w:p w14:paraId="5E801498" w14:textId="77777777" w:rsidR="007A7119" w:rsidRPr="00E150BB" w:rsidRDefault="007A7119" w:rsidP="00E729BA">
            <w:pPr>
              <w:tabs>
                <w:tab w:val="left" w:pos="5010"/>
              </w:tabs>
              <w:spacing w:line="240" w:lineRule="auto"/>
              <w:jc w:val="left"/>
              <w:rPr>
                <w:b/>
                <w:bCs/>
                <w:szCs w:val="22"/>
              </w:rPr>
            </w:pPr>
            <w:r w:rsidRPr="00E150BB">
              <w:rPr>
                <w:szCs w:val="22"/>
              </w:rPr>
              <w:t>Wskaźniki produktu (wielkość wskaźnika wraz ze sposobem pomiaru):</w:t>
            </w:r>
          </w:p>
          <w:p w14:paraId="72A2F1DE" w14:textId="23A8E3FE" w:rsidR="007A7119" w:rsidRPr="00E150BB" w:rsidRDefault="001D6DA9">
            <w:pPr>
              <w:pStyle w:val="Akapitzlist"/>
              <w:numPr>
                <w:ilvl w:val="0"/>
                <w:numId w:val="19"/>
              </w:numPr>
              <w:shd w:val="clear" w:color="auto" w:fill="FFFFFF"/>
              <w:spacing w:line="240" w:lineRule="auto"/>
              <w:ind w:left="459"/>
              <w:rPr>
                <w:rFonts w:cs="Calibri Light"/>
                <w:szCs w:val="22"/>
              </w:rPr>
            </w:pPr>
            <w:r w:rsidRPr="002E78A9">
              <w:rPr>
                <w:rFonts w:cs="Calibri Light"/>
                <w:bCs/>
              </w:rPr>
              <w:t>Liczba podjętych inicjatyw z zakresu zwiększenia aktywności i udziału mieszkańców podobszarów rewitalizacji w życiu społeczno-kulturalnym Zbuczyna</w:t>
            </w:r>
            <w:r>
              <w:rPr>
                <w:rFonts w:cs="Calibri Light"/>
                <w:bCs/>
              </w:rPr>
              <w:t xml:space="preserve"> – 12.</w:t>
            </w:r>
          </w:p>
          <w:p w14:paraId="7025CC01" w14:textId="77777777" w:rsidR="007A7119" w:rsidRPr="00E150BB" w:rsidRDefault="007A7119" w:rsidP="00E729BA">
            <w:pPr>
              <w:spacing w:line="240" w:lineRule="auto"/>
              <w:jc w:val="left"/>
              <w:rPr>
                <w:szCs w:val="22"/>
              </w:rPr>
            </w:pPr>
            <w:r w:rsidRPr="00E150BB">
              <w:rPr>
                <w:szCs w:val="22"/>
              </w:rPr>
              <w:t>Sposób oceny i pomiaru według formularza raportu z realizacji przedsięwzięcia rewitalizacyjnego.</w:t>
            </w:r>
          </w:p>
          <w:p w14:paraId="75103407" w14:textId="77777777" w:rsidR="007A7119" w:rsidRPr="00E150BB" w:rsidRDefault="007A7119" w:rsidP="00E729BA">
            <w:pPr>
              <w:tabs>
                <w:tab w:val="left" w:pos="5010"/>
              </w:tabs>
              <w:spacing w:line="240" w:lineRule="auto"/>
              <w:rPr>
                <w:szCs w:val="22"/>
              </w:rPr>
            </w:pPr>
            <w:r w:rsidRPr="00E150BB">
              <w:rPr>
                <w:szCs w:val="22"/>
              </w:rPr>
              <w:t>Wskaźniki rezultatu:</w:t>
            </w:r>
          </w:p>
          <w:p w14:paraId="09A8DF84" w14:textId="3CAE5CA4" w:rsidR="007A7119" w:rsidRPr="00E150BB" w:rsidRDefault="007A7119">
            <w:pPr>
              <w:pStyle w:val="Akapitzlist"/>
              <w:numPr>
                <w:ilvl w:val="0"/>
                <w:numId w:val="19"/>
              </w:numPr>
              <w:shd w:val="clear" w:color="auto" w:fill="FFFFFF"/>
              <w:spacing w:line="240" w:lineRule="auto"/>
              <w:ind w:left="459"/>
              <w:rPr>
                <w:rFonts w:cs="Calibri Light"/>
                <w:szCs w:val="22"/>
              </w:rPr>
            </w:pPr>
            <w:r w:rsidRPr="00E150BB">
              <w:rPr>
                <w:rFonts w:cs="Calibri Light"/>
                <w:bCs/>
                <w:szCs w:val="22"/>
                <w:lang w:eastAsia="en-US"/>
              </w:rPr>
              <w:t>Liczba</w:t>
            </w:r>
            <w:r w:rsidRPr="00E150BB">
              <w:rPr>
                <w:rFonts w:cs="Calibri Light"/>
                <w:szCs w:val="22"/>
              </w:rPr>
              <w:t xml:space="preserve"> mieszkańców </w:t>
            </w:r>
            <w:r w:rsidR="000A2218">
              <w:rPr>
                <w:rFonts w:cs="Calibri Light"/>
                <w:szCs w:val="22"/>
              </w:rPr>
              <w:t>podobszarów r</w:t>
            </w:r>
            <w:r w:rsidRPr="00E150BB">
              <w:rPr>
                <w:rFonts w:cs="Calibri Light"/>
                <w:szCs w:val="22"/>
              </w:rPr>
              <w:t xml:space="preserve">ewitalizacji, którzy podnieśli swoje umiejętności społeczne - </w:t>
            </w:r>
            <w:r w:rsidR="00A271F3">
              <w:rPr>
                <w:rFonts w:cs="Calibri Light"/>
                <w:szCs w:val="22"/>
              </w:rPr>
              <w:t>180</w:t>
            </w:r>
            <w:r w:rsidRPr="00E150BB">
              <w:rPr>
                <w:rFonts w:cs="Calibri Light"/>
                <w:szCs w:val="22"/>
              </w:rPr>
              <w:t xml:space="preserve"> osób.</w:t>
            </w:r>
          </w:p>
          <w:p w14:paraId="2E937EE1" w14:textId="77777777" w:rsidR="007A7119" w:rsidRPr="00E150BB" w:rsidRDefault="007A7119" w:rsidP="00E729BA">
            <w:pPr>
              <w:shd w:val="clear" w:color="auto" w:fill="FFFFFF"/>
              <w:spacing w:line="240" w:lineRule="auto"/>
              <w:rPr>
                <w:bCs/>
                <w:szCs w:val="22"/>
              </w:rPr>
            </w:pPr>
            <w:r w:rsidRPr="00E150BB">
              <w:rPr>
                <w:szCs w:val="22"/>
              </w:rPr>
              <w:t>Sposób oceny i pomiaru według formularza raportu z realizacji przedsięwzięcia rewitalizacyjnego.</w:t>
            </w:r>
          </w:p>
        </w:tc>
      </w:tr>
      <w:tr w:rsidR="007A7119" w:rsidRPr="00E150BB" w14:paraId="6A48850A" w14:textId="77777777" w:rsidTr="00E729BA">
        <w:tc>
          <w:tcPr>
            <w:tcW w:w="9185" w:type="dxa"/>
            <w:shd w:val="clear" w:color="auto" w:fill="F2F2F2"/>
            <w:vAlign w:val="center"/>
          </w:tcPr>
          <w:p w14:paraId="5BB28295" w14:textId="77777777" w:rsidR="007A7119" w:rsidRPr="00E150BB" w:rsidRDefault="007A7119" w:rsidP="00E729BA">
            <w:pPr>
              <w:spacing w:line="240" w:lineRule="auto"/>
              <w:rPr>
                <w:bCs/>
                <w:szCs w:val="22"/>
              </w:rPr>
            </w:pPr>
            <w:r w:rsidRPr="00E150BB">
              <w:rPr>
                <w:bCs/>
                <w:szCs w:val="22"/>
              </w:rPr>
              <w:t>9. Opis działań zapewniających dostępność osobom ze szczególnymi potrzebami, o których mowa w ustawie z dnia 19 lipca 2019 r. o zapewnianiu dostępności osobom ze szczególnymi potrzebami, o ile dane te są możliwe do wskazania</w:t>
            </w:r>
          </w:p>
        </w:tc>
      </w:tr>
      <w:tr w:rsidR="007A7119" w:rsidRPr="00E150BB" w14:paraId="4A30C42B" w14:textId="77777777" w:rsidTr="00E729BA">
        <w:tc>
          <w:tcPr>
            <w:tcW w:w="9185" w:type="dxa"/>
            <w:vAlign w:val="center"/>
          </w:tcPr>
          <w:p w14:paraId="7B24B495" w14:textId="79280E78" w:rsidR="007A7119" w:rsidRPr="00E150BB" w:rsidRDefault="007A7119" w:rsidP="00E729BA">
            <w:pPr>
              <w:spacing w:line="240" w:lineRule="auto"/>
              <w:rPr>
                <w:bCs/>
                <w:szCs w:val="22"/>
                <w:lang w:eastAsia="en-US"/>
              </w:rPr>
            </w:pPr>
            <w:r w:rsidRPr="00E150BB">
              <w:rPr>
                <w:bCs/>
                <w:szCs w:val="22"/>
                <w:lang w:eastAsia="en-US"/>
              </w:rPr>
              <w:t>Przedsięwzięcie zapewnia dostępność osobom ze szczególnymi potrzebami, bez względu na płeć, wiek, niepełnosprawność, rasę, pochodzenie etniczne, wyznawaną religię lub światopogląd. Wydarzenia zostaną zorganizowane w przestrzeniach dostępnych dla osób o szczególnych potrzebach. W zależności od potrzeb przewiduje się zatrudnienie tłumacza języka migowego i</w:t>
            </w:r>
            <w:r>
              <w:rPr>
                <w:bCs/>
                <w:szCs w:val="22"/>
                <w:lang w:eastAsia="en-US"/>
              </w:rPr>
              <w:t> </w:t>
            </w:r>
            <w:r w:rsidRPr="00E150BB">
              <w:rPr>
                <w:bCs/>
                <w:szCs w:val="22"/>
                <w:lang w:eastAsia="en-US"/>
              </w:rPr>
              <w:t>prelegentów przygotowanych do pracy z osobami o zróżnicowanych potrzebach.</w:t>
            </w:r>
          </w:p>
        </w:tc>
      </w:tr>
      <w:tr w:rsidR="007A7119" w:rsidRPr="00E150BB" w14:paraId="4E0F4335" w14:textId="77777777" w:rsidTr="00E729BA">
        <w:tc>
          <w:tcPr>
            <w:tcW w:w="9185" w:type="dxa"/>
            <w:shd w:val="clear" w:color="auto" w:fill="F2F2F2" w:themeFill="background1" w:themeFillShade="F2"/>
            <w:vAlign w:val="center"/>
          </w:tcPr>
          <w:p w14:paraId="4BE29231" w14:textId="77777777" w:rsidR="007A7119" w:rsidRPr="00E150BB" w:rsidRDefault="007A7119" w:rsidP="00E729BA">
            <w:pPr>
              <w:spacing w:line="240" w:lineRule="auto"/>
              <w:rPr>
                <w:bCs/>
                <w:szCs w:val="22"/>
                <w:lang w:eastAsia="en-US"/>
              </w:rPr>
            </w:pPr>
            <w:r w:rsidRPr="00E150BB">
              <w:rPr>
                <w:bCs/>
                <w:szCs w:val="22"/>
                <w:lang w:eastAsia="en-US"/>
              </w:rPr>
              <w:t xml:space="preserve">10. Okres realizacji. </w:t>
            </w:r>
          </w:p>
        </w:tc>
      </w:tr>
      <w:tr w:rsidR="007A7119" w:rsidRPr="00E150BB" w14:paraId="13F63B99" w14:textId="77777777" w:rsidTr="00E729BA">
        <w:tc>
          <w:tcPr>
            <w:tcW w:w="9185" w:type="dxa"/>
            <w:vAlign w:val="center"/>
          </w:tcPr>
          <w:p w14:paraId="3A922730" w14:textId="33F877D9" w:rsidR="007A7119" w:rsidRPr="00E150BB" w:rsidRDefault="007A7119" w:rsidP="00E729BA">
            <w:pPr>
              <w:spacing w:line="240" w:lineRule="auto"/>
              <w:rPr>
                <w:bCs/>
                <w:szCs w:val="22"/>
                <w:lang w:eastAsia="en-US"/>
              </w:rPr>
            </w:pPr>
            <w:r w:rsidRPr="00E150BB">
              <w:rPr>
                <w:color w:val="000000"/>
                <w:szCs w:val="22"/>
              </w:rPr>
              <w:t>Lata: 202</w:t>
            </w:r>
            <w:r>
              <w:rPr>
                <w:color w:val="000000"/>
                <w:szCs w:val="22"/>
              </w:rPr>
              <w:t>5</w:t>
            </w:r>
            <w:r w:rsidRPr="00E150BB">
              <w:rPr>
                <w:color w:val="000000"/>
                <w:szCs w:val="22"/>
              </w:rPr>
              <w:t xml:space="preserve"> – 20</w:t>
            </w:r>
            <w:r>
              <w:rPr>
                <w:color w:val="000000"/>
                <w:szCs w:val="22"/>
              </w:rPr>
              <w:t>3</w:t>
            </w:r>
            <w:r w:rsidR="00006A17">
              <w:rPr>
                <w:color w:val="000000"/>
                <w:szCs w:val="22"/>
              </w:rPr>
              <w:t>0</w:t>
            </w:r>
            <w:r w:rsidRPr="00E150BB">
              <w:rPr>
                <w:color w:val="000000"/>
                <w:szCs w:val="22"/>
              </w:rPr>
              <w:t xml:space="preserve"> r.</w:t>
            </w:r>
          </w:p>
        </w:tc>
      </w:tr>
    </w:tbl>
    <w:p w14:paraId="243EA866" w14:textId="73EBE265" w:rsidR="00462BEE" w:rsidRDefault="00225086" w:rsidP="006E3292">
      <w:pPr>
        <w:pStyle w:val="Legenda"/>
      </w:pPr>
      <w:r>
        <w:t>Źródło: opracowanie własne.</w:t>
      </w:r>
      <w:r w:rsidR="00462BEE" w:rsidRPr="00E150BB">
        <w:t xml:space="preserve"> na podstawie danych z naboru projektów rewitalizacyjnych</w:t>
      </w:r>
    </w:p>
    <w:p w14:paraId="39503DA7" w14:textId="77777777" w:rsidR="00006A17" w:rsidRDefault="00006A17" w:rsidP="00006A17"/>
    <w:p w14:paraId="6751CA08" w14:textId="6AA53952" w:rsidR="00006A17" w:rsidRPr="00E150BB" w:rsidRDefault="00006A17" w:rsidP="006E3292">
      <w:pPr>
        <w:pStyle w:val="nad"/>
      </w:pPr>
      <w:bookmarkStart w:id="1132" w:name="_Toc201044338"/>
      <w:r w:rsidRPr="00E150BB">
        <w:t xml:space="preserve">Tabela </w:t>
      </w:r>
      <w:r w:rsidR="00AA7382">
        <w:rPr>
          <w:noProof/>
        </w:rPr>
        <w:fldChar w:fldCharType="begin"/>
      </w:r>
      <w:r w:rsidR="00AA7382">
        <w:rPr>
          <w:noProof/>
        </w:rPr>
        <w:instrText xml:space="preserve"> SEQ Tabela \* ARABIC </w:instrText>
      </w:r>
      <w:r w:rsidR="00AA7382">
        <w:rPr>
          <w:noProof/>
        </w:rPr>
        <w:fldChar w:fldCharType="separate"/>
      </w:r>
      <w:r w:rsidR="00AA7382">
        <w:rPr>
          <w:noProof/>
        </w:rPr>
        <w:t>53</w:t>
      </w:r>
      <w:r w:rsidR="00AA7382">
        <w:rPr>
          <w:noProof/>
        </w:rPr>
        <w:fldChar w:fldCharType="end"/>
      </w:r>
      <w:r w:rsidRPr="00E150BB">
        <w:t xml:space="preserve"> Karta projektowa dla </w:t>
      </w:r>
      <w:r w:rsidRPr="00DB49FC">
        <w:t>przedsięwzięcia nr 15, pn</w:t>
      </w:r>
      <w:r w:rsidRPr="00E150BB">
        <w:t xml:space="preserve">. </w:t>
      </w:r>
      <w:r w:rsidRPr="00006A17">
        <w:t>Aktywność w każdym wieku!</w:t>
      </w:r>
      <w:bookmarkEnd w:id="1132"/>
    </w:p>
    <w:tbl>
      <w:tblPr>
        <w:tblW w:w="9185" w:type="dxa"/>
        <w:tblInd w:w="-5" w:type="dxa"/>
        <w:tblBorders>
          <w:top w:val="single" w:sz="4" w:space="0" w:color="D0CECE"/>
          <w:left w:val="single" w:sz="4" w:space="0" w:color="D0CECE"/>
          <w:bottom w:val="single" w:sz="4" w:space="0" w:color="D0CECE"/>
          <w:right w:val="single" w:sz="4" w:space="0" w:color="D0CECE"/>
          <w:insideH w:val="single" w:sz="4" w:space="0" w:color="D0CECE"/>
          <w:insideV w:val="single" w:sz="4" w:space="0" w:color="808080"/>
        </w:tblBorders>
        <w:tblLook w:val="04A0" w:firstRow="1" w:lastRow="0" w:firstColumn="1" w:lastColumn="0" w:noHBand="0" w:noVBand="1"/>
      </w:tblPr>
      <w:tblGrid>
        <w:gridCol w:w="9185"/>
      </w:tblGrid>
      <w:tr w:rsidR="00006A17" w:rsidRPr="00E150BB" w14:paraId="405099ED" w14:textId="77777777" w:rsidTr="00E729BA">
        <w:tc>
          <w:tcPr>
            <w:tcW w:w="9185" w:type="dxa"/>
            <w:shd w:val="clear" w:color="auto" w:fill="808080"/>
            <w:vAlign w:val="center"/>
          </w:tcPr>
          <w:p w14:paraId="47C088E5" w14:textId="77777777" w:rsidR="00006A17" w:rsidRPr="00E150BB" w:rsidRDefault="00006A17" w:rsidP="00E729BA">
            <w:pPr>
              <w:spacing w:line="240" w:lineRule="auto"/>
              <w:jc w:val="left"/>
              <w:rPr>
                <w:b/>
                <w:bCs/>
                <w:szCs w:val="22"/>
              </w:rPr>
            </w:pPr>
            <w:r w:rsidRPr="00E150BB">
              <w:rPr>
                <w:color w:val="FFFFFF"/>
                <w:szCs w:val="22"/>
              </w:rPr>
              <w:t>Nazwa przedsięwzięcia</w:t>
            </w:r>
          </w:p>
        </w:tc>
      </w:tr>
      <w:tr w:rsidR="00006A17" w:rsidRPr="00E150BB" w14:paraId="4DEAF418" w14:textId="77777777" w:rsidTr="00E729BA">
        <w:tc>
          <w:tcPr>
            <w:tcW w:w="9185" w:type="dxa"/>
            <w:shd w:val="clear" w:color="auto" w:fill="FFFFFF" w:themeFill="background1"/>
            <w:vAlign w:val="center"/>
          </w:tcPr>
          <w:p w14:paraId="3EFE6227" w14:textId="17211D3B" w:rsidR="00D156DE" w:rsidRDefault="00D156DE" w:rsidP="00D156DE">
            <w:pPr>
              <w:spacing w:line="240" w:lineRule="auto"/>
              <w:rPr>
                <w:szCs w:val="22"/>
              </w:rPr>
            </w:pPr>
            <w:r>
              <w:rPr>
                <w:szCs w:val="22"/>
              </w:rPr>
              <w:t xml:space="preserve">Projekt rewitalizacyjny nr 15: </w:t>
            </w:r>
          </w:p>
          <w:p w14:paraId="6F2DDFAD" w14:textId="0B20C9A9" w:rsidR="00006A17" w:rsidRPr="00E150BB" w:rsidRDefault="00006A17" w:rsidP="00006A17">
            <w:pPr>
              <w:shd w:val="clear" w:color="auto" w:fill="FFFFFF"/>
              <w:spacing w:line="240" w:lineRule="auto"/>
              <w:rPr>
                <w:szCs w:val="22"/>
              </w:rPr>
            </w:pPr>
            <w:r w:rsidRPr="00006A17">
              <w:rPr>
                <w:color w:val="000000"/>
              </w:rPr>
              <w:t>Aktywność w każdym wieku!</w:t>
            </w:r>
          </w:p>
        </w:tc>
      </w:tr>
      <w:tr w:rsidR="00006A17" w:rsidRPr="00E150BB" w14:paraId="1414D60D" w14:textId="77777777" w:rsidTr="00E729BA">
        <w:tc>
          <w:tcPr>
            <w:tcW w:w="9185" w:type="dxa"/>
            <w:shd w:val="clear" w:color="auto" w:fill="F2F2F2"/>
            <w:vAlign w:val="center"/>
          </w:tcPr>
          <w:p w14:paraId="49A32D7C" w14:textId="77777777" w:rsidR="00006A17" w:rsidRPr="00E150BB" w:rsidRDefault="00006A17" w:rsidP="00E729BA">
            <w:pPr>
              <w:pStyle w:val="NormalnyWeb"/>
              <w:spacing w:after="0" w:line="240" w:lineRule="auto"/>
              <w:jc w:val="left"/>
              <w:rPr>
                <w:color w:val="212529"/>
                <w:szCs w:val="22"/>
              </w:rPr>
            </w:pPr>
            <w:r w:rsidRPr="00E150BB">
              <w:rPr>
                <w:color w:val="212529"/>
                <w:szCs w:val="22"/>
              </w:rPr>
              <w:t>1. Podmioty realizujące:</w:t>
            </w:r>
          </w:p>
        </w:tc>
      </w:tr>
      <w:tr w:rsidR="00006A17" w:rsidRPr="00E150BB" w14:paraId="4A2EB182" w14:textId="77777777" w:rsidTr="00E729BA">
        <w:trPr>
          <w:trHeight w:val="272"/>
        </w:trPr>
        <w:tc>
          <w:tcPr>
            <w:tcW w:w="9185" w:type="dxa"/>
            <w:vAlign w:val="center"/>
          </w:tcPr>
          <w:p w14:paraId="7E6468B1" w14:textId="77777777" w:rsidR="00006A17" w:rsidRPr="00BF1ED0" w:rsidRDefault="00006A17">
            <w:pPr>
              <w:pStyle w:val="Akapitzlist"/>
              <w:numPr>
                <w:ilvl w:val="0"/>
                <w:numId w:val="19"/>
              </w:numPr>
              <w:shd w:val="clear" w:color="auto" w:fill="FFFFFF"/>
              <w:spacing w:line="240" w:lineRule="auto"/>
              <w:ind w:left="459"/>
              <w:rPr>
                <w:rFonts w:cs="Calibri Light"/>
                <w:bCs/>
                <w:szCs w:val="22"/>
                <w:lang w:eastAsia="en-US"/>
              </w:rPr>
            </w:pPr>
            <w:r w:rsidRPr="00E150BB">
              <w:rPr>
                <w:rFonts w:cs="Calibri Light"/>
                <w:bCs/>
                <w:szCs w:val="22"/>
                <w:lang w:eastAsia="en-US"/>
              </w:rPr>
              <w:t xml:space="preserve">Gmina </w:t>
            </w:r>
            <w:r>
              <w:rPr>
                <w:rFonts w:cs="Calibri Light"/>
                <w:bCs/>
                <w:szCs w:val="22"/>
                <w:lang w:eastAsia="en-US"/>
              </w:rPr>
              <w:t>Zbuczyn – jednostka samorządu terytorialnego</w:t>
            </w:r>
            <w:r w:rsidRPr="00E150BB">
              <w:rPr>
                <w:rFonts w:cs="Calibri Light"/>
                <w:bCs/>
                <w:szCs w:val="22"/>
                <w:lang w:eastAsia="en-US"/>
              </w:rPr>
              <w:t>.</w:t>
            </w:r>
            <w:r>
              <w:rPr>
                <w:rFonts w:cs="Calibri Light"/>
                <w:bCs/>
                <w:szCs w:val="22"/>
                <w:lang w:eastAsia="en-US"/>
              </w:rPr>
              <w:t xml:space="preserve"> Urząd Gminy Zbuczyn, </w:t>
            </w:r>
            <w:r w:rsidRPr="00944BBB">
              <w:rPr>
                <w:bCs/>
                <w:szCs w:val="22"/>
                <w:lang w:eastAsia="en-US"/>
              </w:rPr>
              <w:t>ul. Jana Pawła II 1</w:t>
            </w:r>
            <w:r>
              <w:rPr>
                <w:bCs/>
                <w:szCs w:val="22"/>
                <w:lang w:eastAsia="en-US"/>
              </w:rPr>
              <w:t xml:space="preserve">, </w:t>
            </w:r>
            <w:r w:rsidRPr="00944BBB">
              <w:rPr>
                <w:bCs/>
                <w:szCs w:val="22"/>
                <w:lang w:eastAsia="en-US"/>
              </w:rPr>
              <w:t>08-106 Zbuczyn</w:t>
            </w:r>
            <w:r>
              <w:rPr>
                <w:bCs/>
                <w:szCs w:val="22"/>
                <w:lang w:eastAsia="en-US"/>
              </w:rPr>
              <w:t>.</w:t>
            </w:r>
          </w:p>
          <w:p w14:paraId="6D114270" w14:textId="77777777" w:rsidR="00006A17" w:rsidRPr="00E150BB" w:rsidRDefault="00006A17">
            <w:pPr>
              <w:pStyle w:val="Akapitzlist"/>
              <w:numPr>
                <w:ilvl w:val="0"/>
                <w:numId w:val="19"/>
              </w:numPr>
              <w:shd w:val="clear" w:color="auto" w:fill="FFFFFF"/>
              <w:spacing w:line="240" w:lineRule="auto"/>
              <w:ind w:left="459"/>
              <w:rPr>
                <w:rFonts w:cs="Calibri Light"/>
                <w:bCs/>
                <w:szCs w:val="22"/>
                <w:lang w:eastAsia="en-US"/>
              </w:rPr>
            </w:pPr>
            <w:r>
              <w:rPr>
                <w:bCs/>
                <w:szCs w:val="22"/>
                <w:lang w:eastAsia="en-US"/>
              </w:rPr>
              <w:t xml:space="preserve">Gminny Ośrodek Kultury w Zbuczynie, </w:t>
            </w:r>
            <w:r w:rsidRPr="00351C3C">
              <w:rPr>
                <w:bCs/>
                <w:szCs w:val="22"/>
                <w:lang w:eastAsia="en-US"/>
              </w:rPr>
              <w:t xml:space="preserve">ul. Jana Pawła II </w:t>
            </w:r>
            <w:r>
              <w:rPr>
                <w:bCs/>
                <w:szCs w:val="22"/>
                <w:lang w:eastAsia="en-US"/>
              </w:rPr>
              <w:t xml:space="preserve">3, </w:t>
            </w:r>
            <w:r w:rsidRPr="00351C3C">
              <w:rPr>
                <w:bCs/>
                <w:szCs w:val="22"/>
                <w:lang w:eastAsia="en-US"/>
              </w:rPr>
              <w:t>08-106 Zbuczyn</w:t>
            </w:r>
            <w:r w:rsidRPr="00E150BB">
              <w:rPr>
                <w:rFonts w:cs="Calibri Light"/>
                <w:bCs/>
                <w:szCs w:val="22"/>
                <w:lang w:eastAsia="en-US"/>
              </w:rPr>
              <w:t>.</w:t>
            </w:r>
          </w:p>
        </w:tc>
      </w:tr>
      <w:tr w:rsidR="00006A17" w:rsidRPr="00E150BB" w14:paraId="06BCCF21" w14:textId="77777777" w:rsidTr="00E729BA">
        <w:tc>
          <w:tcPr>
            <w:tcW w:w="9185" w:type="dxa"/>
            <w:shd w:val="clear" w:color="auto" w:fill="F2F2F2"/>
            <w:vAlign w:val="center"/>
          </w:tcPr>
          <w:p w14:paraId="7C5C9493" w14:textId="77777777" w:rsidR="00006A17" w:rsidRPr="00E150BB" w:rsidRDefault="00006A17" w:rsidP="00E729BA">
            <w:pPr>
              <w:pStyle w:val="NormalnyWeb"/>
              <w:spacing w:after="0" w:line="240" w:lineRule="auto"/>
              <w:jc w:val="left"/>
              <w:rPr>
                <w:color w:val="212529"/>
                <w:szCs w:val="22"/>
              </w:rPr>
            </w:pPr>
            <w:r w:rsidRPr="00E150BB">
              <w:rPr>
                <w:color w:val="212529"/>
                <w:szCs w:val="22"/>
              </w:rPr>
              <w:t>2. Zakres realizowanych zadań:</w:t>
            </w:r>
          </w:p>
        </w:tc>
      </w:tr>
      <w:tr w:rsidR="00006A17" w:rsidRPr="00E150BB" w14:paraId="2ED3BE76" w14:textId="77777777" w:rsidTr="00E729BA">
        <w:tc>
          <w:tcPr>
            <w:tcW w:w="9185" w:type="dxa"/>
            <w:vAlign w:val="center"/>
          </w:tcPr>
          <w:p w14:paraId="1462E50E" w14:textId="75370F5C" w:rsidR="00006A17" w:rsidRPr="00525856" w:rsidRDefault="00006A17" w:rsidP="00E729BA">
            <w:pPr>
              <w:shd w:val="clear" w:color="auto" w:fill="FFFFFF"/>
              <w:spacing w:line="240" w:lineRule="auto"/>
              <w:rPr>
                <w:color w:val="000000"/>
              </w:rPr>
            </w:pPr>
            <w:r w:rsidRPr="00525856">
              <w:rPr>
                <w:color w:val="000000"/>
              </w:rPr>
              <w:t xml:space="preserve">Przedmiotem przedsięwzięcia rewitalizacyjnego jest organizacja i przeprowadzenie </w:t>
            </w:r>
            <w:r w:rsidR="002102E9">
              <w:rPr>
                <w:color w:val="000000"/>
              </w:rPr>
              <w:t>6</w:t>
            </w:r>
            <w:r w:rsidRPr="00525856">
              <w:rPr>
                <w:color w:val="000000"/>
              </w:rPr>
              <w:t xml:space="preserve"> spotkań </w:t>
            </w:r>
            <w:r w:rsidR="00813A00">
              <w:rPr>
                <w:color w:val="000000"/>
              </w:rPr>
              <w:t xml:space="preserve">edukacyjno – aktywizacyjnych </w:t>
            </w:r>
            <w:r w:rsidRPr="00525856">
              <w:rPr>
                <w:color w:val="000000"/>
              </w:rPr>
              <w:t>dla</w:t>
            </w:r>
            <w:r w:rsidR="002102E9">
              <w:rPr>
                <w:color w:val="000000"/>
              </w:rPr>
              <w:t xml:space="preserve"> seniorów z podobszarów rewitalizacji </w:t>
            </w:r>
            <w:r w:rsidRPr="00525856">
              <w:rPr>
                <w:color w:val="000000"/>
              </w:rPr>
              <w:t>Gminy Zbuczyn.</w:t>
            </w:r>
          </w:p>
          <w:p w14:paraId="6B93B73F" w14:textId="60F9D039" w:rsidR="00813A00" w:rsidRPr="00525856" w:rsidRDefault="00006A17" w:rsidP="00E729BA">
            <w:pPr>
              <w:shd w:val="clear" w:color="auto" w:fill="FFFFFF"/>
              <w:spacing w:line="240" w:lineRule="auto"/>
              <w:rPr>
                <w:color w:val="000000"/>
              </w:rPr>
            </w:pPr>
            <w:r w:rsidRPr="00525856">
              <w:rPr>
                <w:color w:val="000000"/>
              </w:rPr>
              <w:t xml:space="preserve">Planuje się realizację: </w:t>
            </w:r>
          </w:p>
          <w:p w14:paraId="1D620FFE" w14:textId="3D4BD0F0" w:rsidR="00006A17" w:rsidRPr="00F83E5F" w:rsidRDefault="00F83E5F">
            <w:pPr>
              <w:pStyle w:val="Akapitzlist"/>
              <w:numPr>
                <w:ilvl w:val="0"/>
                <w:numId w:val="19"/>
              </w:numPr>
              <w:shd w:val="clear" w:color="auto" w:fill="FFFFFF"/>
              <w:spacing w:line="240" w:lineRule="auto"/>
              <w:ind w:left="459"/>
              <w:rPr>
                <w:color w:val="000000"/>
              </w:rPr>
            </w:pPr>
            <w:r>
              <w:rPr>
                <w:color w:val="000000"/>
              </w:rPr>
              <w:t xml:space="preserve">Dwóch warsztatów </w:t>
            </w:r>
            <w:r w:rsidR="00006A17" w:rsidRPr="00525856">
              <w:rPr>
                <w:color w:val="000000"/>
              </w:rPr>
              <w:t xml:space="preserve">(3 h każdy), </w:t>
            </w:r>
            <w:r>
              <w:rPr>
                <w:color w:val="000000"/>
              </w:rPr>
              <w:t>w ramach „Plenerów malarskich</w:t>
            </w:r>
            <w:r w:rsidR="00006A17" w:rsidRPr="00525856">
              <w:rPr>
                <w:color w:val="000000"/>
              </w:rPr>
              <w:t>”</w:t>
            </w:r>
            <w:r>
              <w:rPr>
                <w:color w:val="000000"/>
              </w:rPr>
              <w:t xml:space="preserve">. </w:t>
            </w:r>
            <w:r w:rsidRPr="00F83E5F">
              <w:rPr>
                <w:color w:val="000000"/>
              </w:rPr>
              <w:t>Na warsztatach uczestnicy będą mogli posłuchać o historii malarstwa, popularnych technikach malarskich, słynnych artystach oraz ich dziełach. Sami również będą mogli spróbować swoich sił w trakcie części praktycznej spotkania</w:t>
            </w:r>
            <w:r w:rsidR="00006A17" w:rsidRPr="00F83E5F">
              <w:rPr>
                <w:color w:val="000000"/>
              </w:rPr>
              <w:t xml:space="preserve">. </w:t>
            </w:r>
          </w:p>
          <w:p w14:paraId="0C51389E" w14:textId="6BD6F20E" w:rsidR="00F83E5F" w:rsidRDefault="00F83E5F">
            <w:pPr>
              <w:pStyle w:val="Akapitzlist"/>
              <w:numPr>
                <w:ilvl w:val="0"/>
                <w:numId w:val="19"/>
              </w:numPr>
              <w:shd w:val="clear" w:color="auto" w:fill="FFFFFF"/>
              <w:spacing w:line="240" w:lineRule="auto"/>
              <w:ind w:left="459"/>
              <w:rPr>
                <w:color w:val="000000"/>
              </w:rPr>
            </w:pPr>
            <w:r>
              <w:rPr>
                <w:color w:val="000000"/>
              </w:rPr>
              <w:t xml:space="preserve">Dwóch spotkań (3 h każde) w ramach „Zajęć z dogoterapii”. Na spotkaniach seniorzy poznają rolę </w:t>
            </w:r>
            <w:r w:rsidRPr="00F83E5F">
              <w:rPr>
                <w:color w:val="000000"/>
              </w:rPr>
              <w:t>psa w kulturze ludowej, pokaz dogoterapii. Instruktor przybliży uczestnikom znaczenie jakie ma kontakt ze zwierzętami dla zdrowia człowieka. Wyjaśni znaczenie dogoterapii w leczeniu konkretnych schorzeń występujących u seniorów</w:t>
            </w:r>
            <w:r>
              <w:rPr>
                <w:color w:val="000000"/>
              </w:rPr>
              <w:t>.</w:t>
            </w:r>
          </w:p>
          <w:p w14:paraId="560C3ED8" w14:textId="0CF14DC1" w:rsidR="00590E2A" w:rsidRPr="00590E2A" w:rsidRDefault="00590E2A">
            <w:pPr>
              <w:pStyle w:val="Akapitzlist"/>
              <w:numPr>
                <w:ilvl w:val="0"/>
                <w:numId w:val="19"/>
              </w:numPr>
              <w:shd w:val="clear" w:color="auto" w:fill="FFFFFF"/>
              <w:spacing w:line="240" w:lineRule="auto"/>
              <w:ind w:left="459"/>
              <w:rPr>
                <w:color w:val="000000"/>
              </w:rPr>
            </w:pPr>
            <w:r>
              <w:rPr>
                <w:color w:val="000000"/>
              </w:rPr>
              <w:t xml:space="preserve">Dwóch spotkań (3 h każde) w ramach „Zajęć mydlarskich”. </w:t>
            </w:r>
            <w:r w:rsidRPr="00590E2A">
              <w:rPr>
                <w:color w:val="000000"/>
              </w:rPr>
              <w:t>Na warsztatach uczestnicy zdobędą wiedzę oraz umiejętności wymagane do wyrobu naturalnych mydeł. Instruktor przybliży znaczenie olejków eterycznych i naturalnych składników dla naszego zdrowia oraz dobrego samopoczucia</w:t>
            </w:r>
            <w:r w:rsidR="00D840B9">
              <w:rPr>
                <w:color w:val="000000"/>
              </w:rPr>
              <w:t>.</w:t>
            </w:r>
          </w:p>
        </w:tc>
      </w:tr>
      <w:tr w:rsidR="00006A17" w:rsidRPr="00E150BB" w14:paraId="52131FAF" w14:textId="77777777" w:rsidTr="00E729BA">
        <w:tc>
          <w:tcPr>
            <w:tcW w:w="9185" w:type="dxa"/>
            <w:shd w:val="clear" w:color="auto" w:fill="F2F2F2"/>
            <w:vAlign w:val="center"/>
          </w:tcPr>
          <w:p w14:paraId="0C3E6E1E" w14:textId="77777777" w:rsidR="00006A17" w:rsidRPr="00E150BB" w:rsidRDefault="00006A17" w:rsidP="00E729BA">
            <w:pPr>
              <w:pStyle w:val="NormalnyWeb"/>
              <w:spacing w:after="0" w:line="240" w:lineRule="auto"/>
              <w:jc w:val="left"/>
              <w:rPr>
                <w:color w:val="212529"/>
                <w:szCs w:val="22"/>
              </w:rPr>
            </w:pPr>
            <w:r w:rsidRPr="00E150BB">
              <w:rPr>
                <w:color w:val="212529"/>
                <w:szCs w:val="22"/>
              </w:rPr>
              <w:t>3. Lokalizacja.</w:t>
            </w:r>
          </w:p>
        </w:tc>
      </w:tr>
      <w:tr w:rsidR="00006A17" w:rsidRPr="00E150BB" w14:paraId="30A3ADF5" w14:textId="77777777" w:rsidTr="00E729BA">
        <w:trPr>
          <w:trHeight w:val="512"/>
        </w:trPr>
        <w:tc>
          <w:tcPr>
            <w:tcW w:w="9185" w:type="dxa"/>
            <w:vAlign w:val="center"/>
          </w:tcPr>
          <w:p w14:paraId="736624EE" w14:textId="1FB4FA93" w:rsidR="00006A17" w:rsidRPr="00E150BB" w:rsidRDefault="00006A17" w:rsidP="00E729BA">
            <w:pPr>
              <w:spacing w:line="240" w:lineRule="auto"/>
              <w:rPr>
                <w:bCs/>
                <w:szCs w:val="22"/>
                <w:lang w:eastAsia="en-US"/>
              </w:rPr>
            </w:pPr>
            <w:r>
              <w:rPr>
                <w:bCs/>
                <w:szCs w:val="22"/>
                <w:lang w:eastAsia="en-US"/>
              </w:rPr>
              <w:t xml:space="preserve">Punkt koordynacyjny: Gminny Ośrodek Kultury w Zbuczynie, </w:t>
            </w:r>
            <w:r w:rsidRPr="00351C3C">
              <w:rPr>
                <w:bCs/>
                <w:szCs w:val="22"/>
                <w:lang w:eastAsia="en-US"/>
              </w:rPr>
              <w:t xml:space="preserve">ul. Jana Pawła II </w:t>
            </w:r>
            <w:r>
              <w:rPr>
                <w:bCs/>
                <w:szCs w:val="22"/>
                <w:lang w:eastAsia="en-US"/>
              </w:rPr>
              <w:t xml:space="preserve">3, </w:t>
            </w:r>
            <w:r w:rsidRPr="00351C3C">
              <w:rPr>
                <w:bCs/>
                <w:szCs w:val="22"/>
                <w:lang w:eastAsia="en-US"/>
              </w:rPr>
              <w:t>08-106 Zbuczyn</w:t>
            </w:r>
            <w:r>
              <w:rPr>
                <w:bCs/>
                <w:szCs w:val="22"/>
                <w:lang w:eastAsia="en-US"/>
              </w:rPr>
              <w:t xml:space="preserve">. Projekt jest przeznaczony dla mieszkańców wszystkich podobszarów </w:t>
            </w:r>
            <w:r w:rsidRPr="00E150BB">
              <w:rPr>
                <w:bCs/>
                <w:szCs w:val="22"/>
                <w:lang w:eastAsia="en-US"/>
              </w:rPr>
              <w:t>rewitalizacji</w:t>
            </w:r>
            <w:r>
              <w:rPr>
                <w:bCs/>
                <w:szCs w:val="22"/>
                <w:lang w:eastAsia="en-US"/>
              </w:rPr>
              <w:t xml:space="preserve"> w Gminie Zbuczyn. Zadanie będzie realizowane w obiektach poddanych rewitalizacji w ramach przedmiotowego programu. </w:t>
            </w:r>
          </w:p>
        </w:tc>
      </w:tr>
      <w:tr w:rsidR="00006A17" w:rsidRPr="00E150BB" w14:paraId="6DA884BB" w14:textId="77777777" w:rsidTr="00E729BA">
        <w:tc>
          <w:tcPr>
            <w:tcW w:w="9185" w:type="dxa"/>
            <w:shd w:val="clear" w:color="auto" w:fill="F2F2F2"/>
            <w:vAlign w:val="center"/>
          </w:tcPr>
          <w:p w14:paraId="12554E46" w14:textId="77777777" w:rsidR="00006A17" w:rsidRPr="00E150BB" w:rsidRDefault="00006A17" w:rsidP="00E729BA">
            <w:pPr>
              <w:pStyle w:val="NormalnyWeb"/>
              <w:spacing w:after="0" w:line="240" w:lineRule="auto"/>
              <w:jc w:val="left"/>
              <w:rPr>
                <w:color w:val="212529"/>
                <w:szCs w:val="22"/>
              </w:rPr>
            </w:pPr>
            <w:r w:rsidRPr="00E150BB">
              <w:rPr>
                <w:color w:val="212529"/>
                <w:szCs w:val="22"/>
              </w:rPr>
              <w:t>4. Krótki opis problemu jaki ma rozwiązać realizacja przedsięwzięcia:</w:t>
            </w:r>
          </w:p>
        </w:tc>
      </w:tr>
      <w:tr w:rsidR="00006A17" w:rsidRPr="00E150BB" w14:paraId="5572E832" w14:textId="77777777" w:rsidTr="00E729BA">
        <w:trPr>
          <w:trHeight w:val="425"/>
        </w:trPr>
        <w:tc>
          <w:tcPr>
            <w:tcW w:w="9185" w:type="dxa"/>
            <w:vAlign w:val="center"/>
          </w:tcPr>
          <w:p w14:paraId="5A458F6B" w14:textId="77777777" w:rsidR="00843B1F" w:rsidRPr="00D433C7" w:rsidRDefault="00843B1F">
            <w:pPr>
              <w:pStyle w:val="Akapitzlist"/>
              <w:numPr>
                <w:ilvl w:val="0"/>
                <w:numId w:val="19"/>
              </w:numPr>
              <w:shd w:val="clear" w:color="auto" w:fill="FFFFFF"/>
              <w:spacing w:line="240" w:lineRule="auto"/>
              <w:ind w:left="459"/>
              <w:rPr>
                <w:rFonts w:cs="Calibri Light"/>
                <w:bCs/>
                <w:szCs w:val="22"/>
                <w:lang w:eastAsia="en-US"/>
              </w:rPr>
            </w:pPr>
            <w:r w:rsidRPr="00D433C7">
              <w:rPr>
                <w:rFonts w:cs="Calibri Light"/>
                <w:bCs/>
                <w:szCs w:val="22"/>
                <w:lang w:eastAsia="en-US"/>
              </w:rPr>
              <w:t>PS 1. Niewykorzystany potencjał  w zakresie przedsiębiorczości.</w:t>
            </w:r>
          </w:p>
          <w:p w14:paraId="399BF242" w14:textId="77777777" w:rsidR="00843B1F" w:rsidRPr="00D433C7" w:rsidRDefault="00843B1F">
            <w:pPr>
              <w:pStyle w:val="Akapitzlist"/>
              <w:numPr>
                <w:ilvl w:val="0"/>
                <w:numId w:val="19"/>
              </w:numPr>
              <w:shd w:val="clear" w:color="auto" w:fill="FFFFFF"/>
              <w:spacing w:line="240" w:lineRule="auto"/>
              <w:ind w:left="459"/>
              <w:rPr>
                <w:rFonts w:cs="Calibri Light"/>
                <w:bCs/>
                <w:szCs w:val="22"/>
                <w:lang w:eastAsia="en-US"/>
              </w:rPr>
            </w:pPr>
            <w:r w:rsidRPr="00D433C7">
              <w:rPr>
                <w:rFonts w:cs="Calibri Light"/>
                <w:bCs/>
                <w:szCs w:val="22"/>
                <w:lang w:eastAsia="en-US"/>
              </w:rPr>
              <w:t xml:space="preserve">PS 2. Niska oferta programów aktywizacyjnych, animacyjnych czy rozwojowych.  </w:t>
            </w:r>
          </w:p>
          <w:p w14:paraId="2EA9A784" w14:textId="77777777" w:rsidR="00843B1F" w:rsidRPr="00D433C7" w:rsidRDefault="00843B1F">
            <w:pPr>
              <w:pStyle w:val="Akapitzlist"/>
              <w:numPr>
                <w:ilvl w:val="0"/>
                <w:numId w:val="19"/>
              </w:numPr>
              <w:shd w:val="clear" w:color="auto" w:fill="FFFFFF"/>
              <w:spacing w:line="240" w:lineRule="auto"/>
              <w:ind w:left="459"/>
              <w:rPr>
                <w:rFonts w:cs="Calibri Light"/>
                <w:bCs/>
                <w:szCs w:val="22"/>
                <w:lang w:eastAsia="en-US"/>
              </w:rPr>
            </w:pPr>
            <w:r w:rsidRPr="00D433C7">
              <w:rPr>
                <w:rFonts w:cs="Calibri Light"/>
                <w:bCs/>
                <w:szCs w:val="22"/>
                <w:lang w:eastAsia="en-US"/>
              </w:rPr>
              <w:t>PS 3. Funkcjonowanie grup, osób zagrożonych wykluczeniem społecznym.</w:t>
            </w:r>
          </w:p>
          <w:p w14:paraId="4AC3F569" w14:textId="77777777" w:rsidR="00843B1F" w:rsidRPr="00843B1F" w:rsidRDefault="00843B1F">
            <w:pPr>
              <w:pStyle w:val="Akapitzlist"/>
              <w:numPr>
                <w:ilvl w:val="0"/>
                <w:numId w:val="19"/>
              </w:numPr>
              <w:shd w:val="clear" w:color="auto" w:fill="FFFFFF"/>
              <w:spacing w:line="240" w:lineRule="auto"/>
              <w:ind w:left="459"/>
              <w:rPr>
                <w:rFonts w:cs="Calibri Light"/>
                <w:bCs/>
                <w:szCs w:val="22"/>
                <w:lang w:eastAsia="en-US"/>
              </w:rPr>
            </w:pPr>
            <w:r w:rsidRPr="00D433C7">
              <w:rPr>
                <w:rFonts w:cs="Calibri Light"/>
                <w:bCs/>
                <w:szCs w:val="22"/>
                <w:lang w:eastAsia="en-US"/>
              </w:rPr>
              <w:t>PS 5. Niekorzystne procesy demograficzne</w:t>
            </w:r>
            <w:r w:rsidRPr="003C4A54">
              <w:rPr>
                <w:rFonts w:cs="Calibri Light"/>
                <w:bCs/>
                <w:szCs w:val="22"/>
                <w:lang w:eastAsia="en-US"/>
              </w:rPr>
              <w:t>.</w:t>
            </w:r>
          </w:p>
          <w:p w14:paraId="0BDDC247" w14:textId="6EB6CC2D" w:rsidR="00006A17" w:rsidRPr="00843B1F" w:rsidRDefault="00843B1F">
            <w:pPr>
              <w:pStyle w:val="Akapitzlist"/>
              <w:numPr>
                <w:ilvl w:val="0"/>
                <w:numId w:val="19"/>
              </w:numPr>
              <w:shd w:val="clear" w:color="auto" w:fill="FFFFFF"/>
              <w:spacing w:line="240" w:lineRule="auto"/>
              <w:ind w:left="459"/>
              <w:rPr>
                <w:rFonts w:cs="Calibri Light"/>
                <w:bCs/>
                <w:szCs w:val="22"/>
                <w:lang w:eastAsia="en-US"/>
              </w:rPr>
            </w:pPr>
            <w:r w:rsidRPr="00843B1F">
              <w:rPr>
                <w:rFonts w:cs="Calibri Light"/>
                <w:bCs/>
                <w:szCs w:val="22"/>
                <w:lang w:eastAsia="en-US"/>
              </w:rPr>
              <w:t>PI 5. Deficyt miejsc skupienia lokalnego budujących wspólnotę samorządową.</w:t>
            </w:r>
          </w:p>
        </w:tc>
      </w:tr>
      <w:tr w:rsidR="00006A17" w:rsidRPr="00E150BB" w14:paraId="7D205F97" w14:textId="77777777" w:rsidTr="00E729BA">
        <w:tc>
          <w:tcPr>
            <w:tcW w:w="9185" w:type="dxa"/>
            <w:shd w:val="clear" w:color="auto" w:fill="F2F2F2"/>
            <w:vAlign w:val="center"/>
          </w:tcPr>
          <w:p w14:paraId="3442AE2A" w14:textId="77777777" w:rsidR="00006A17" w:rsidRPr="00E150BB" w:rsidRDefault="00006A17" w:rsidP="00E729BA">
            <w:pPr>
              <w:pStyle w:val="NormalnyWeb"/>
              <w:spacing w:after="0" w:line="240" w:lineRule="auto"/>
              <w:jc w:val="left"/>
              <w:rPr>
                <w:color w:val="212529"/>
                <w:szCs w:val="22"/>
              </w:rPr>
            </w:pPr>
            <w:r w:rsidRPr="00E150BB">
              <w:rPr>
                <w:color w:val="212529"/>
                <w:szCs w:val="22"/>
              </w:rPr>
              <w:t>5. Cel przedsięwzięcia.</w:t>
            </w:r>
          </w:p>
        </w:tc>
      </w:tr>
      <w:tr w:rsidR="00006A17" w:rsidRPr="00E150BB" w14:paraId="3BFC0B0E" w14:textId="77777777" w:rsidTr="00E729BA">
        <w:trPr>
          <w:trHeight w:val="566"/>
        </w:trPr>
        <w:tc>
          <w:tcPr>
            <w:tcW w:w="9185" w:type="dxa"/>
            <w:vAlign w:val="center"/>
          </w:tcPr>
          <w:p w14:paraId="5E0017FE" w14:textId="6282BA3E" w:rsidR="00006A17" w:rsidRDefault="00006A17" w:rsidP="00E729BA">
            <w:pPr>
              <w:shd w:val="clear" w:color="auto" w:fill="FFFFFF"/>
              <w:spacing w:line="240" w:lineRule="auto"/>
              <w:rPr>
                <w:bCs/>
                <w:szCs w:val="22"/>
                <w:lang w:eastAsia="en-US"/>
              </w:rPr>
            </w:pPr>
            <w:r w:rsidRPr="00E150BB">
              <w:rPr>
                <w:bCs/>
                <w:szCs w:val="22"/>
                <w:lang w:eastAsia="en-US"/>
              </w:rPr>
              <w:t>Celem przedsięwzięcia rewitalizacyjnego</w:t>
            </w:r>
            <w:r>
              <w:rPr>
                <w:bCs/>
                <w:szCs w:val="22"/>
                <w:lang w:eastAsia="en-US"/>
              </w:rPr>
              <w:t xml:space="preserve"> jest</w:t>
            </w:r>
            <w:r w:rsidR="00A26F3C">
              <w:rPr>
                <w:bCs/>
                <w:szCs w:val="22"/>
                <w:lang w:eastAsia="en-US"/>
              </w:rPr>
              <w:t xml:space="preserve"> a</w:t>
            </w:r>
            <w:r w:rsidR="00A26F3C" w:rsidRPr="00A26F3C">
              <w:rPr>
                <w:bCs/>
                <w:szCs w:val="22"/>
                <w:lang w:eastAsia="en-US"/>
              </w:rPr>
              <w:t>ktywizacja i edukacja seniorów z podobszarów rewitalizacji Gminy Zbuczyn poprzez udział w warsztatach artystycznych, terapeutycznych i</w:t>
            </w:r>
            <w:r w:rsidR="004B03FC">
              <w:rPr>
                <w:bCs/>
                <w:szCs w:val="22"/>
                <w:lang w:eastAsia="en-US"/>
              </w:rPr>
              <w:t> </w:t>
            </w:r>
            <w:r w:rsidR="00A26F3C" w:rsidRPr="00A26F3C">
              <w:rPr>
                <w:bCs/>
                <w:szCs w:val="22"/>
                <w:lang w:eastAsia="en-US"/>
              </w:rPr>
              <w:t>rękodzielniczych, wspierających ich rozwój osobisty oraz poprawę samopoczucia.</w:t>
            </w:r>
          </w:p>
          <w:p w14:paraId="44A55A18" w14:textId="77777777" w:rsidR="00006A17" w:rsidRPr="00E150BB" w:rsidRDefault="00006A17" w:rsidP="00E729BA">
            <w:pPr>
              <w:shd w:val="clear" w:color="auto" w:fill="FFFFFF"/>
              <w:spacing w:line="240" w:lineRule="auto"/>
              <w:rPr>
                <w:bCs/>
                <w:szCs w:val="22"/>
                <w:lang w:eastAsia="en-US"/>
              </w:rPr>
            </w:pPr>
            <w:r w:rsidRPr="00E150BB">
              <w:rPr>
                <w:bCs/>
                <w:szCs w:val="22"/>
                <w:lang w:eastAsia="en-US"/>
              </w:rPr>
              <w:t xml:space="preserve">Cele szczegółowe: </w:t>
            </w:r>
          </w:p>
          <w:p w14:paraId="614E3656" w14:textId="354B7AFA" w:rsidR="004B03FC" w:rsidRPr="004B03FC" w:rsidRDefault="004B03FC">
            <w:pPr>
              <w:pStyle w:val="Akapitzlist"/>
              <w:numPr>
                <w:ilvl w:val="0"/>
                <w:numId w:val="19"/>
              </w:numPr>
              <w:shd w:val="clear" w:color="auto" w:fill="FFFFFF"/>
              <w:spacing w:line="240" w:lineRule="auto"/>
              <w:ind w:left="459"/>
              <w:rPr>
                <w:rFonts w:cs="Calibri Light"/>
                <w:bCs/>
                <w:szCs w:val="22"/>
                <w:lang w:eastAsia="en-US"/>
              </w:rPr>
            </w:pPr>
            <w:r w:rsidRPr="004B03FC">
              <w:rPr>
                <w:rFonts w:cs="Calibri Light"/>
                <w:bCs/>
                <w:szCs w:val="22"/>
                <w:lang w:eastAsia="en-US"/>
              </w:rPr>
              <w:t>Zapoznanie seniorów z historią malarstwa oraz rozwój ich umiejętności artystycznych poprzez udział w plenerach malarskich.</w:t>
            </w:r>
          </w:p>
          <w:p w14:paraId="10875CCF" w14:textId="533491E7" w:rsidR="004B03FC" w:rsidRPr="004B03FC" w:rsidRDefault="004B03FC">
            <w:pPr>
              <w:pStyle w:val="Akapitzlist"/>
              <w:numPr>
                <w:ilvl w:val="0"/>
                <w:numId w:val="19"/>
              </w:numPr>
              <w:shd w:val="clear" w:color="auto" w:fill="FFFFFF"/>
              <w:spacing w:line="240" w:lineRule="auto"/>
              <w:ind w:left="459"/>
              <w:rPr>
                <w:rFonts w:cs="Calibri Light"/>
                <w:bCs/>
                <w:szCs w:val="22"/>
                <w:lang w:eastAsia="en-US"/>
              </w:rPr>
            </w:pPr>
            <w:r w:rsidRPr="004B03FC">
              <w:rPr>
                <w:rFonts w:cs="Calibri Light"/>
                <w:bCs/>
                <w:szCs w:val="22"/>
                <w:lang w:eastAsia="en-US"/>
              </w:rPr>
              <w:t>Zwiększenie wiedzy seniorów na temat popularnych technik malarskich i znanych dzieł sztuki.</w:t>
            </w:r>
          </w:p>
          <w:p w14:paraId="34002354" w14:textId="22CDC4E1" w:rsidR="004B03FC" w:rsidRPr="004B03FC" w:rsidRDefault="004B03FC">
            <w:pPr>
              <w:pStyle w:val="Akapitzlist"/>
              <w:numPr>
                <w:ilvl w:val="0"/>
                <w:numId w:val="19"/>
              </w:numPr>
              <w:shd w:val="clear" w:color="auto" w:fill="FFFFFF"/>
              <w:spacing w:line="240" w:lineRule="auto"/>
              <w:ind w:left="459"/>
              <w:rPr>
                <w:rFonts w:cs="Calibri Light"/>
                <w:bCs/>
                <w:szCs w:val="22"/>
                <w:lang w:eastAsia="en-US"/>
              </w:rPr>
            </w:pPr>
            <w:r w:rsidRPr="004B03FC">
              <w:rPr>
                <w:rFonts w:cs="Calibri Light"/>
                <w:bCs/>
                <w:szCs w:val="22"/>
                <w:lang w:eastAsia="en-US"/>
              </w:rPr>
              <w:t>Wprowadzenie seniorów w temat dogoterapii oraz przedstawienie jej korzyści dla zdrowia psychicznego i fizycznego.</w:t>
            </w:r>
          </w:p>
          <w:p w14:paraId="045814DA" w14:textId="7684255F" w:rsidR="004B03FC" w:rsidRPr="004B03FC" w:rsidRDefault="004B03FC">
            <w:pPr>
              <w:pStyle w:val="Akapitzlist"/>
              <w:numPr>
                <w:ilvl w:val="0"/>
                <w:numId w:val="19"/>
              </w:numPr>
              <w:shd w:val="clear" w:color="auto" w:fill="FFFFFF"/>
              <w:spacing w:line="240" w:lineRule="auto"/>
              <w:ind w:left="459"/>
              <w:rPr>
                <w:rFonts w:cs="Calibri Light"/>
                <w:bCs/>
                <w:szCs w:val="22"/>
                <w:lang w:eastAsia="en-US"/>
              </w:rPr>
            </w:pPr>
            <w:r w:rsidRPr="004B03FC">
              <w:rPr>
                <w:rFonts w:cs="Calibri Light"/>
                <w:bCs/>
                <w:szCs w:val="22"/>
                <w:lang w:eastAsia="en-US"/>
              </w:rPr>
              <w:t>Zaprezentowanie znaczenia kontaktu ze zwierzętami w kulturze ludowej oraz w terapii osób starszych.</w:t>
            </w:r>
          </w:p>
          <w:p w14:paraId="42249FAD" w14:textId="2C221012" w:rsidR="004B03FC" w:rsidRPr="004B03FC" w:rsidRDefault="004B03FC">
            <w:pPr>
              <w:pStyle w:val="Akapitzlist"/>
              <w:numPr>
                <w:ilvl w:val="0"/>
                <w:numId w:val="19"/>
              </w:numPr>
              <w:shd w:val="clear" w:color="auto" w:fill="FFFFFF"/>
              <w:spacing w:line="240" w:lineRule="auto"/>
              <w:ind w:left="459"/>
              <w:rPr>
                <w:rFonts w:cs="Calibri Light"/>
                <w:bCs/>
                <w:szCs w:val="22"/>
                <w:lang w:eastAsia="en-US"/>
              </w:rPr>
            </w:pPr>
            <w:r w:rsidRPr="004B03FC">
              <w:rPr>
                <w:rFonts w:cs="Calibri Light"/>
                <w:bCs/>
                <w:szCs w:val="22"/>
                <w:lang w:eastAsia="en-US"/>
              </w:rPr>
              <w:t>Edukacja seniorów w zakresie produkcji naturalnych mydeł oraz znaczenia zdrowotnych właściwości olejków eterycznych i składników naturalnych.</w:t>
            </w:r>
          </w:p>
          <w:p w14:paraId="4AE18353" w14:textId="7E1861C0" w:rsidR="00006A17" w:rsidRPr="00D778FD" w:rsidRDefault="004B03FC">
            <w:pPr>
              <w:pStyle w:val="Akapitzlist"/>
              <w:numPr>
                <w:ilvl w:val="0"/>
                <w:numId w:val="19"/>
              </w:numPr>
              <w:shd w:val="clear" w:color="auto" w:fill="FFFFFF"/>
              <w:spacing w:line="240" w:lineRule="auto"/>
              <w:ind w:left="459"/>
              <w:rPr>
                <w:rFonts w:cs="Calibri Light"/>
                <w:bCs/>
                <w:szCs w:val="22"/>
                <w:lang w:eastAsia="en-US"/>
              </w:rPr>
            </w:pPr>
            <w:r w:rsidRPr="004B03FC">
              <w:rPr>
                <w:rFonts w:cs="Calibri Light"/>
                <w:bCs/>
                <w:szCs w:val="22"/>
                <w:lang w:eastAsia="en-US"/>
              </w:rPr>
              <w:t>Rozwój umiejętności praktycznych seniorów w tworzeniu rękodzieła i poprawa ich samopoczucia poprzez twórcze działania.</w:t>
            </w:r>
          </w:p>
          <w:p w14:paraId="4877EE41" w14:textId="48D18852" w:rsidR="00006A17" w:rsidRPr="006E4F83" w:rsidRDefault="00006A17" w:rsidP="00E729BA">
            <w:pPr>
              <w:shd w:val="clear" w:color="auto" w:fill="FFFFFF"/>
              <w:spacing w:line="240" w:lineRule="auto"/>
              <w:rPr>
                <w:bCs/>
                <w:szCs w:val="22"/>
                <w:lang w:eastAsia="en-US"/>
              </w:rPr>
            </w:pPr>
            <w:r>
              <w:rPr>
                <w:bCs/>
                <w:szCs w:val="22"/>
                <w:lang w:eastAsia="en-US"/>
              </w:rPr>
              <w:t xml:space="preserve">Projekt przyczyni się do zwiększenie poziomu </w:t>
            </w:r>
            <w:r w:rsidRPr="00E150BB">
              <w:rPr>
                <w:bCs/>
                <w:szCs w:val="22"/>
                <w:lang w:eastAsia="en-US"/>
              </w:rPr>
              <w:t>integracj</w:t>
            </w:r>
            <w:r>
              <w:rPr>
                <w:bCs/>
                <w:szCs w:val="22"/>
                <w:lang w:eastAsia="en-US"/>
              </w:rPr>
              <w:t>i</w:t>
            </w:r>
            <w:r w:rsidRPr="00E150BB">
              <w:rPr>
                <w:bCs/>
                <w:szCs w:val="22"/>
                <w:lang w:eastAsia="en-US"/>
              </w:rPr>
              <w:t xml:space="preserve"> społeczności lokalnej </w:t>
            </w:r>
            <w:r>
              <w:rPr>
                <w:bCs/>
                <w:szCs w:val="22"/>
                <w:lang w:eastAsia="en-US"/>
              </w:rPr>
              <w:t>po</w:t>
            </w:r>
            <w:r w:rsidRPr="00E150BB">
              <w:rPr>
                <w:bCs/>
                <w:szCs w:val="22"/>
                <w:lang w:eastAsia="en-US"/>
              </w:rPr>
              <w:t>dobszar</w:t>
            </w:r>
            <w:r>
              <w:rPr>
                <w:bCs/>
                <w:szCs w:val="22"/>
                <w:lang w:eastAsia="en-US"/>
              </w:rPr>
              <w:t>ów</w:t>
            </w:r>
            <w:r w:rsidRPr="00E150BB">
              <w:rPr>
                <w:bCs/>
                <w:szCs w:val="22"/>
                <w:lang w:eastAsia="en-US"/>
              </w:rPr>
              <w:t xml:space="preserve"> rewitalizacji i</w:t>
            </w:r>
            <w:r>
              <w:rPr>
                <w:bCs/>
                <w:szCs w:val="22"/>
                <w:lang w:eastAsia="en-US"/>
              </w:rPr>
              <w:t> </w:t>
            </w:r>
            <w:r w:rsidRPr="00E150BB">
              <w:rPr>
                <w:bCs/>
                <w:szCs w:val="22"/>
                <w:lang w:eastAsia="en-US"/>
              </w:rPr>
              <w:t>całej gminy.</w:t>
            </w:r>
            <w:r>
              <w:rPr>
                <w:bCs/>
                <w:szCs w:val="22"/>
                <w:lang w:eastAsia="en-US"/>
              </w:rPr>
              <w:t xml:space="preserve"> </w:t>
            </w:r>
            <w:r w:rsidRPr="00E150BB">
              <w:rPr>
                <w:szCs w:val="22"/>
              </w:rPr>
              <w:t>Główne założenia</w:t>
            </w:r>
            <w:r>
              <w:rPr>
                <w:szCs w:val="22"/>
              </w:rPr>
              <w:t xml:space="preserve"> przedsięwzięcia</w:t>
            </w:r>
            <w:r w:rsidRPr="00E150BB">
              <w:rPr>
                <w:szCs w:val="22"/>
              </w:rPr>
              <w:t xml:space="preserve"> to </w:t>
            </w:r>
            <w:r>
              <w:rPr>
                <w:szCs w:val="22"/>
              </w:rPr>
              <w:t>aktywizacja mieszkańców</w:t>
            </w:r>
            <w:r w:rsidRPr="00E150BB">
              <w:rPr>
                <w:szCs w:val="22"/>
              </w:rPr>
              <w:t xml:space="preserve"> gminy </w:t>
            </w:r>
            <w:r>
              <w:rPr>
                <w:szCs w:val="22"/>
              </w:rPr>
              <w:t>Zbuczyn poprzez udział w ciekawych zajęciach ukierunkowanych na</w:t>
            </w:r>
            <w:r w:rsidR="004B03FC">
              <w:rPr>
                <w:szCs w:val="22"/>
              </w:rPr>
              <w:t xml:space="preserve"> kreację artystyczną seniorów oraz wzrost ich umiejętności potrzebnych w codziennym życiu. </w:t>
            </w:r>
            <w:r>
              <w:rPr>
                <w:szCs w:val="22"/>
              </w:rPr>
              <w:t xml:space="preserve"> </w:t>
            </w:r>
            <w:r w:rsidRPr="00E150BB">
              <w:rPr>
                <w:bCs/>
                <w:szCs w:val="22"/>
                <w:lang w:eastAsia="en-US"/>
              </w:rPr>
              <w:t xml:space="preserve"> </w:t>
            </w:r>
          </w:p>
        </w:tc>
      </w:tr>
      <w:tr w:rsidR="00006A17" w:rsidRPr="00E150BB" w14:paraId="09688474" w14:textId="77777777" w:rsidTr="00E729BA">
        <w:trPr>
          <w:trHeight w:val="141"/>
        </w:trPr>
        <w:tc>
          <w:tcPr>
            <w:tcW w:w="9185" w:type="dxa"/>
            <w:shd w:val="clear" w:color="auto" w:fill="F2F2F2"/>
            <w:vAlign w:val="center"/>
          </w:tcPr>
          <w:p w14:paraId="4F40F0F3" w14:textId="77777777" w:rsidR="00006A17" w:rsidRPr="00E150BB" w:rsidRDefault="00006A17" w:rsidP="00E729BA">
            <w:pPr>
              <w:spacing w:line="240" w:lineRule="auto"/>
              <w:rPr>
                <w:szCs w:val="22"/>
              </w:rPr>
            </w:pPr>
            <w:r w:rsidRPr="00E150BB">
              <w:rPr>
                <w:szCs w:val="22"/>
              </w:rPr>
              <w:t>6. Powiązanie celu przedsięwzięcia z celami rewitalizacji.</w:t>
            </w:r>
          </w:p>
        </w:tc>
      </w:tr>
      <w:tr w:rsidR="00006A17" w:rsidRPr="00E150BB" w14:paraId="5D0A93C8" w14:textId="77777777" w:rsidTr="00E729BA">
        <w:trPr>
          <w:trHeight w:val="283"/>
        </w:trPr>
        <w:tc>
          <w:tcPr>
            <w:tcW w:w="9185" w:type="dxa"/>
            <w:vAlign w:val="center"/>
          </w:tcPr>
          <w:p w14:paraId="09AE1862" w14:textId="77777777" w:rsidR="00006A17" w:rsidRPr="00E150BB" w:rsidRDefault="00006A17" w:rsidP="00E729BA">
            <w:pPr>
              <w:spacing w:line="240" w:lineRule="auto"/>
              <w:rPr>
                <w:szCs w:val="22"/>
              </w:rPr>
            </w:pPr>
            <w:r w:rsidRPr="00E150BB">
              <w:rPr>
                <w:szCs w:val="22"/>
              </w:rPr>
              <w:t>Cel przedsięwzięcia jest powiązany z następującymi celami rewitalizacji:</w:t>
            </w:r>
          </w:p>
          <w:p w14:paraId="5C2036E8" w14:textId="77777777" w:rsidR="00054755" w:rsidRPr="00D433C7" w:rsidRDefault="00054755">
            <w:pPr>
              <w:pStyle w:val="Akapitzlist"/>
              <w:numPr>
                <w:ilvl w:val="0"/>
                <w:numId w:val="19"/>
              </w:numPr>
              <w:shd w:val="clear" w:color="auto" w:fill="FFFFFF"/>
              <w:spacing w:line="240" w:lineRule="auto"/>
              <w:ind w:left="459"/>
              <w:rPr>
                <w:rFonts w:cs="Calibri Light"/>
                <w:bCs/>
                <w:szCs w:val="22"/>
                <w:lang w:eastAsia="en-US"/>
              </w:rPr>
            </w:pPr>
            <w:r w:rsidRPr="00D433C7">
              <w:rPr>
                <w:rFonts w:cs="Calibri Light"/>
                <w:bCs/>
                <w:szCs w:val="22"/>
                <w:lang w:eastAsia="en-US"/>
              </w:rPr>
              <w:t>CO.1.1. Tworzenie warunków dla rozwoju przedsiębiorczości (rynku pracy).</w:t>
            </w:r>
          </w:p>
          <w:p w14:paraId="5AE75A77" w14:textId="2A39F590" w:rsidR="00054755" w:rsidRPr="00D433C7" w:rsidRDefault="00054755">
            <w:pPr>
              <w:pStyle w:val="Akapitzlist"/>
              <w:numPr>
                <w:ilvl w:val="0"/>
                <w:numId w:val="19"/>
              </w:numPr>
              <w:shd w:val="clear" w:color="auto" w:fill="FFFFFF"/>
              <w:spacing w:line="240" w:lineRule="auto"/>
              <w:ind w:left="459"/>
              <w:rPr>
                <w:rFonts w:cs="Calibri Light"/>
                <w:bCs/>
                <w:szCs w:val="22"/>
                <w:lang w:eastAsia="en-US"/>
              </w:rPr>
            </w:pPr>
            <w:r w:rsidRPr="00D433C7">
              <w:rPr>
                <w:rFonts w:cs="Calibri Light"/>
                <w:bCs/>
                <w:szCs w:val="22"/>
                <w:lang w:eastAsia="en-US"/>
              </w:rPr>
              <w:t xml:space="preserve">CO.1.2. Przeciwdziałanie wykluczeniu grup społecznych zagrożonych wykluczeniem społecznym </w:t>
            </w:r>
            <w:r w:rsidR="00DB49FC">
              <w:rPr>
                <w:rFonts w:cs="Calibri Light"/>
                <w:bCs/>
                <w:szCs w:val="22"/>
                <w:lang w:eastAsia="en-US"/>
              </w:rPr>
              <w:br/>
            </w:r>
            <w:r w:rsidRPr="00D433C7">
              <w:rPr>
                <w:rFonts w:cs="Calibri Light"/>
                <w:bCs/>
                <w:szCs w:val="22"/>
                <w:lang w:eastAsia="en-US"/>
              </w:rPr>
              <w:t>i ekonomicznym.</w:t>
            </w:r>
          </w:p>
          <w:p w14:paraId="78866E8E" w14:textId="77777777" w:rsidR="00054755" w:rsidRPr="00D433C7" w:rsidRDefault="00054755">
            <w:pPr>
              <w:pStyle w:val="Akapitzlist"/>
              <w:numPr>
                <w:ilvl w:val="0"/>
                <w:numId w:val="19"/>
              </w:numPr>
              <w:shd w:val="clear" w:color="auto" w:fill="FFFFFF"/>
              <w:spacing w:line="240" w:lineRule="auto"/>
              <w:ind w:left="459"/>
              <w:rPr>
                <w:rFonts w:cs="Calibri Light"/>
                <w:bCs/>
                <w:szCs w:val="22"/>
                <w:lang w:eastAsia="en-US"/>
              </w:rPr>
            </w:pPr>
            <w:r w:rsidRPr="00D433C7">
              <w:rPr>
                <w:rFonts w:cs="Calibri Light"/>
                <w:bCs/>
                <w:szCs w:val="22"/>
                <w:lang w:eastAsia="en-US"/>
              </w:rPr>
              <w:t>CO.1.3. Wzrost tożsamości lokalnej oraz lepsza integracja mieszkańców.</w:t>
            </w:r>
          </w:p>
          <w:p w14:paraId="584C29EE" w14:textId="7CFDA899" w:rsidR="00054755" w:rsidRPr="00D433C7" w:rsidRDefault="00054755">
            <w:pPr>
              <w:pStyle w:val="Akapitzlist"/>
              <w:numPr>
                <w:ilvl w:val="0"/>
                <w:numId w:val="19"/>
              </w:numPr>
              <w:shd w:val="clear" w:color="auto" w:fill="FFFFFF"/>
              <w:spacing w:line="240" w:lineRule="auto"/>
              <w:ind w:left="459"/>
              <w:rPr>
                <w:rFonts w:cs="Calibri Light"/>
                <w:bCs/>
                <w:szCs w:val="22"/>
                <w:lang w:eastAsia="en-US"/>
              </w:rPr>
            </w:pPr>
            <w:r w:rsidRPr="00D433C7">
              <w:rPr>
                <w:rFonts w:cs="Calibri Light"/>
                <w:bCs/>
                <w:szCs w:val="22"/>
                <w:lang w:eastAsia="en-US"/>
              </w:rPr>
              <w:t>CO</w:t>
            </w:r>
            <w:r w:rsidR="00DB49FC">
              <w:rPr>
                <w:rFonts w:cs="Calibri Light"/>
                <w:bCs/>
                <w:szCs w:val="22"/>
                <w:lang w:eastAsia="en-US"/>
              </w:rPr>
              <w:t>.</w:t>
            </w:r>
            <w:r w:rsidRPr="00D433C7">
              <w:rPr>
                <w:rFonts w:cs="Calibri Light"/>
                <w:bCs/>
                <w:szCs w:val="22"/>
                <w:lang w:eastAsia="en-US"/>
              </w:rPr>
              <w:t xml:space="preserve"> 1.4. Poprawa bezpieczeństwa na  podobszarach rewitalizacji.</w:t>
            </w:r>
          </w:p>
          <w:p w14:paraId="7CF18279" w14:textId="77777777" w:rsidR="00054755" w:rsidRPr="00D433C7" w:rsidRDefault="00054755">
            <w:pPr>
              <w:pStyle w:val="Akapitzlist"/>
              <w:numPr>
                <w:ilvl w:val="0"/>
                <w:numId w:val="19"/>
              </w:numPr>
              <w:shd w:val="clear" w:color="auto" w:fill="FFFFFF"/>
              <w:spacing w:line="240" w:lineRule="auto"/>
              <w:ind w:left="459"/>
              <w:rPr>
                <w:rFonts w:cs="Calibri Light"/>
                <w:bCs/>
                <w:szCs w:val="22"/>
                <w:lang w:eastAsia="en-US"/>
              </w:rPr>
            </w:pPr>
            <w:r w:rsidRPr="00D433C7">
              <w:rPr>
                <w:rFonts w:cs="Calibri Light"/>
                <w:bCs/>
                <w:szCs w:val="22"/>
                <w:lang w:eastAsia="en-US"/>
              </w:rPr>
              <w:t>CO. 2.5.  Otwartość na osoby ze szczególnymi potrzebami (włączenie społeczne).</w:t>
            </w:r>
          </w:p>
          <w:p w14:paraId="34BF422E" w14:textId="77777777" w:rsidR="00006A17" w:rsidRPr="00CE0E14" w:rsidRDefault="00054755">
            <w:pPr>
              <w:pStyle w:val="Akapitzlist"/>
              <w:numPr>
                <w:ilvl w:val="0"/>
                <w:numId w:val="19"/>
              </w:numPr>
              <w:shd w:val="clear" w:color="auto" w:fill="FFFFFF"/>
              <w:spacing w:line="240" w:lineRule="auto"/>
              <w:ind w:left="459"/>
              <w:rPr>
                <w:rFonts w:cs="Calibri Light"/>
                <w:bCs/>
              </w:rPr>
            </w:pPr>
            <w:r w:rsidRPr="00D433C7">
              <w:rPr>
                <w:rFonts w:cs="Calibri Light"/>
                <w:bCs/>
                <w:szCs w:val="22"/>
                <w:lang w:eastAsia="en-US"/>
              </w:rPr>
              <w:t>CO 3.3. Wzrost świadomości ekologicznej mieszkańców</w:t>
            </w:r>
            <w:r w:rsidR="00006A17" w:rsidRPr="00054755">
              <w:rPr>
                <w:rFonts w:cs="Calibri Light"/>
                <w:bCs/>
                <w:szCs w:val="22"/>
                <w:lang w:eastAsia="en-US"/>
              </w:rPr>
              <w:t>.</w:t>
            </w:r>
          </w:p>
          <w:p w14:paraId="7D66525C" w14:textId="77777777" w:rsidR="005802FE" w:rsidRDefault="005802FE" w:rsidP="00CE0E14">
            <w:pPr>
              <w:shd w:val="clear" w:color="auto" w:fill="FFFFFF"/>
              <w:spacing w:line="240" w:lineRule="auto"/>
              <w:rPr>
                <w:bCs/>
                <w:szCs w:val="22"/>
                <w:lang w:eastAsia="en-US"/>
              </w:rPr>
            </w:pPr>
          </w:p>
          <w:p w14:paraId="593D4BA2" w14:textId="6E2ADCD2" w:rsidR="00CE0E14" w:rsidRPr="00BF1B2B" w:rsidRDefault="00CE0E14" w:rsidP="00CE0E14">
            <w:pPr>
              <w:shd w:val="clear" w:color="auto" w:fill="FFFFFF"/>
              <w:spacing w:line="240" w:lineRule="auto"/>
              <w:rPr>
                <w:bCs/>
                <w:szCs w:val="22"/>
                <w:lang w:eastAsia="en-US"/>
              </w:rPr>
            </w:pPr>
            <w:r w:rsidRPr="00BF1B2B">
              <w:rPr>
                <w:bCs/>
                <w:szCs w:val="22"/>
                <w:lang w:eastAsia="en-US"/>
              </w:rPr>
              <w:t>Cel przedsięwzięcia jest powiązany z następującymi kierunkami rewitalizacji:</w:t>
            </w:r>
          </w:p>
          <w:p w14:paraId="1F8B7246" w14:textId="77777777" w:rsidR="00CE0E14" w:rsidRPr="00BF1B2B" w:rsidRDefault="00CE0E14" w:rsidP="002978F5">
            <w:pPr>
              <w:pStyle w:val="Akapitzlist"/>
              <w:numPr>
                <w:ilvl w:val="0"/>
                <w:numId w:val="19"/>
              </w:numPr>
              <w:shd w:val="clear" w:color="auto" w:fill="FFFFFF"/>
              <w:spacing w:line="240" w:lineRule="auto"/>
              <w:ind w:left="459"/>
              <w:jc w:val="left"/>
              <w:rPr>
                <w:rFonts w:cs="Calibri Light"/>
                <w:szCs w:val="22"/>
              </w:rPr>
            </w:pPr>
            <w:r w:rsidRPr="00BF1B2B">
              <w:rPr>
                <w:rFonts w:cs="Calibri Light"/>
                <w:szCs w:val="22"/>
              </w:rPr>
              <w:t>KD.1.1. Podejmowanie inicjatyw z zakresu aktywnej integracji społecznej.</w:t>
            </w:r>
          </w:p>
          <w:p w14:paraId="43ABBAE6" w14:textId="77777777" w:rsidR="00CE0E14" w:rsidRPr="00BF1B2B" w:rsidRDefault="00CE0E14" w:rsidP="002978F5">
            <w:pPr>
              <w:pStyle w:val="Akapitzlist"/>
              <w:numPr>
                <w:ilvl w:val="0"/>
                <w:numId w:val="19"/>
              </w:numPr>
              <w:shd w:val="clear" w:color="auto" w:fill="FFFFFF"/>
              <w:spacing w:line="240" w:lineRule="auto"/>
              <w:ind w:left="459"/>
              <w:jc w:val="left"/>
              <w:rPr>
                <w:rFonts w:cs="Calibri Light"/>
                <w:szCs w:val="22"/>
              </w:rPr>
            </w:pPr>
            <w:r w:rsidRPr="00BF1B2B">
              <w:rPr>
                <w:rFonts w:cs="Calibri Light"/>
                <w:szCs w:val="22"/>
              </w:rPr>
              <w:t xml:space="preserve">KD.1.2. Realizacja programów pobudzania przedsiębiorczości, kreatywności i praktycznych umiejętności. </w:t>
            </w:r>
          </w:p>
          <w:p w14:paraId="2E2DF0BB" w14:textId="77777777" w:rsidR="00CE0E14" w:rsidRPr="00BF1B2B" w:rsidRDefault="00CE0E14" w:rsidP="002978F5">
            <w:pPr>
              <w:pStyle w:val="Akapitzlist"/>
              <w:numPr>
                <w:ilvl w:val="0"/>
                <w:numId w:val="19"/>
              </w:numPr>
              <w:shd w:val="clear" w:color="auto" w:fill="FFFFFF"/>
              <w:spacing w:line="240" w:lineRule="auto"/>
              <w:ind w:left="459"/>
              <w:jc w:val="left"/>
              <w:rPr>
                <w:rFonts w:cs="Calibri Light"/>
                <w:szCs w:val="22"/>
              </w:rPr>
            </w:pPr>
            <w:r w:rsidRPr="00BF1B2B">
              <w:rPr>
                <w:rFonts w:cs="Calibri Light"/>
                <w:szCs w:val="22"/>
              </w:rPr>
              <w:t>KD.1.3.  Animacja spotkań mieszkańców, grup społecznych, wolontariuszy, grup wsparcia.</w:t>
            </w:r>
          </w:p>
          <w:p w14:paraId="33791458" w14:textId="77777777" w:rsidR="00CE0E14" w:rsidRPr="00BF1B2B" w:rsidRDefault="00CE0E14" w:rsidP="002978F5">
            <w:pPr>
              <w:pStyle w:val="Akapitzlist"/>
              <w:numPr>
                <w:ilvl w:val="0"/>
                <w:numId w:val="19"/>
              </w:numPr>
              <w:shd w:val="clear" w:color="auto" w:fill="FFFFFF"/>
              <w:spacing w:line="240" w:lineRule="auto"/>
              <w:ind w:left="459"/>
              <w:jc w:val="left"/>
              <w:rPr>
                <w:rFonts w:cs="Calibri Light"/>
                <w:szCs w:val="22"/>
              </w:rPr>
            </w:pPr>
            <w:r w:rsidRPr="00BF1B2B">
              <w:rPr>
                <w:rFonts w:cs="Calibri Light"/>
                <w:szCs w:val="22"/>
              </w:rPr>
              <w:t>KD. 1.4. Realizacja programów kulturowych, patriotycznych, budujących tożsamość lokalną.</w:t>
            </w:r>
          </w:p>
          <w:p w14:paraId="0BA53C65" w14:textId="470E48B6" w:rsidR="00CE0E14" w:rsidRPr="00CE0E14" w:rsidRDefault="00CE0E14" w:rsidP="002978F5">
            <w:pPr>
              <w:pStyle w:val="Akapitzlist"/>
              <w:numPr>
                <w:ilvl w:val="0"/>
                <w:numId w:val="19"/>
              </w:numPr>
              <w:shd w:val="clear" w:color="auto" w:fill="FFFFFF"/>
              <w:spacing w:line="240" w:lineRule="auto"/>
              <w:ind w:left="459"/>
              <w:jc w:val="left"/>
              <w:rPr>
                <w:rFonts w:cs="Calibri Light"/>
                <w:bCs/>
              </w:rPr>
            </w:pPr>
            <w:r w:rsidRPr="00BF1B2B">
              <w:rPr>
                <w:rFonts w:cs="Calibri Light"/>
                <w:szCs w:val="22"/>
              </w:rPr>
              <w:t>KD.1.5. Budowanie partnerstw międzysektorowych służących rozwojowi lokalnemu.</w:t>
            </w:r>
          </w:p>
        </w:tc>
      </w:tr>
      <w:tr w:rsidR="00006A17" w:rsidRPr="00E150BB" w14:paraId="5D2D34A0" w14:textId="77777777" w:rsidTr="00E729BA">
        <w:tc>
          <w:tcPr>
            <w:tcW w:w="9185" w:type="dxa"/>
            <w:shd w:val="clear" w:color="auto" w:fill="F2F2F2"/>
            <w:vAlign w:val="center"/>
          </w:tcPr>
          <w:p w14:paraId="79D4361F" w14:textId="77777777" w:rsidR="00006A17" w:rsidRPr="00E150BB" w:rsidRDefault="00006A17" w:rsidP="00E729BA">
            <w:pPr>
              <w:pStyle w:val="NormalnyWeb"/>
              <w:spacing w:after="0" w:line="240" w:lineRule="auto"/>
              <w:jc w:val="left"/>
              <w:rPr>
                <w:color w:val="FF0000"/>
                <w:szCs w:val="22"/>
              </w:rPr>
            </w:pPr>
            <w:r w:rsidRPr="00E150BB">
              <w:rPr>
                <w:color w:val="212529"/>
                <w:szCs w:val="22"/>
              </w:rPr>
              <w:t>7. Szacowana (orientacyjna) wartość przedsięwzięcia.</w:t>
            </w:r>
          </w:p>
        </w:tc>
      </w:tr>
      <w:tr w:rsidR="00006A17" w:rsidRPr="00E150BB" w14:paraId="478359D4" w14:textId="77777777" w:rsidTr="00E729BA">
        <w:tc>
          <w:tcPr>
            <w:tcW w:w="9185" w:type="dxa"/>
            <w:shd w:val="clear" w:color="auto" w:fill="FFFFFF"/>
            <w:vAlign w:val="center"/>
          </w:tcPr>
          <w:p w14:paraId="2A48D796" w14:textId="06307FED" w:rsidR="00006A17" w:rsidRPr="00E150BB" w:rsidRDefault="001223D7" w:rsidP="00E729BA">
            <w:pPr>
              <w:spacing w:line="240" w:lineRule="auto"/>
              <w:rPr>
                <w:bCs/>
                <w:szCs w:val="22"/>
                <w:lang w:eastAsia="en-US"/>
              </w:rPr>
            </w:pPr>
            <w:r>
              <w:rPr>
                <w:bCs/>
                <w:szCs w:val="22"/>
                <w:lang w:eastAsia="en-US"/>
              </w:rPr>
              <w:t>20 300</w:t>
            </w:r>
            <w:r w:rsidR="00006A17" w:rsidRPr="00E150BB">
              <w:rPr>
                <w:bCs/>
                <w:szCs w:val="22"/>
                <w:lang w:eastAsia="en-US"/>
              </w:rPr>
              <w:t>,00 zł</w:t>
            </w:r>
          </w:p>
        </w:tc>
      </w:tr>
      <w:tr w:rsidR="00006A17" w:rsidRPr="00E150BB" w14:paraId="1DB300FF" w14:textId="77777777" w:rsidTr="00E729BA">
        <w:tc>
          <w:tcPr>
            <w:tcW w:w="9185" w:type="dxa"/>
            <w:shd w:val="clear" w:color="auto" w:fill="F2F2F2"/>
            <w:vAlign w:val="center"/>
          </w:tcPr>
          <w:p w14:paraId="1519E6AC" w14:textId="77777777" w:rsidR="00006A17" w:rsidRPr="00E150BB" w:rsidRDefault="00006A17" w:rsidP="00E729BA">
            <w:pPr>
              <w:pStyle w:val="NormalnyWeb"/>
              <w:spacing w:after="0" w:line="240" w:lineRule="auto"/>
              <w:jc w:val="left"/>
              <w:rPr>
                <w:color w:val="212529"/>
                <w:szCs w:val="22"/>
              </w:rPr>
            </w:pPr>
            <w:r w:rsidRPr="00E150BB">
              <w:rPr>
                <w:color w:val="212529"/>
                <w:szCs w:val="22"/>
              </w:rPr>
              <w:t>8. Prognozowane rezultaty realizacji przedsięwzięcia i sposoby ich oceny w odniesieniu do celów rewitalizacji.</w:t>
            </w:r>
          </w:p>
        </w:tc>
      </w:tr>
      <w:tr w:rsidR="00006A17" w:rsidRPr="00E150BB" w14:paraId="63D3E92B" w14:textId="77777777" w:rsidTr="00E729BA">
        <w:tc>
          <w:tcPr>
            <w:tcW w:w="9185" w:type="dxa"/>
            <w:vAlign w:val="center"/>
          </w:tcPr>
          <w:p w14:paraId="7739E610" w14:textId="77777777" w:rsidR="00006A17" w:rsidRPr="00E150BB" w:rsidRDefault="00006A17" w:rsidP="00E729BA">
            <w:pPr>
              <w:tabs>
                <w:tab w:val="left" w:pos="5010"/>
              </w:tabs>
              <w:spacing w:line="240" w:lineRule="auto"/>
              <w:jc w:val="left"/>
              <w:rPr>
                <w:b/>
                <w:bCs/>
                <w:szCs w:val="22"/>
              </w:rPr>
            </w:pPr>
            <w:r w:rsidRPr="00E150BB">
              <w:rPr>
                <w:szCs w:val="22"/>
              </w:rPr>
              <w:t>Wskaźniki produktu (wielkość wskaźnika wraz ze sposobem pomiaru):</w:t>
            </w:r>
          </w:p>
          <w:p w14:paraId="033BF332" w14:textId="46151830" w:rsidR="00006A17" w:rsidRPr="00E150BB" w:rsidRDefault="00EF6478">
            <w:pPr>
              <w:pStyle w:val="Akapitzlist"/>
              <w:numPr>
                <w:ilvl w:val="0"/>
                <w:numId w:val="19"/>
              </w:numPr>
              <w:shd w:val="clear" w:color="auto" w:fill="FFFFFF"/>
              <w:spacing w:line="240" w:lineRule="auto"/>
              <w:ind w:left="459"/>
              <w:rPr>
                <w:rFonts w:cs="Calibri Light"/>
                <w:szCs w:val="22"/>
              </w:rPr>
            </w:pPr>
            <w:r w:rsidRPr="00774673">
              <w:rPr>
                <w:rFonts w:cs="Calibri Light"/>
                <w:bCs/>
              </w:rPr>
              <w:t>Liczba podjętych inicjatyw z zakresu zwiększenia aktywności i udziału mieszkańców podobszarów rewitalizacji</w:t>
            </w:r>
            <w:r w:rsidRPr="002E78A9">
              <w:rPr>
                <w:rFonts w:cs="Calibri Light"/>
                <w:bCs/>
              </w:rPr>
              <w:t xml:space="preserve"> w życiu społeczno-kulturalnym Zbuczyna</w:t>
            </w:r>
            <w:r>
              <w:rPr>
                <w:rFonts w:cs="Calibri Light"/>
                <w:bCs/>
              </w:rPr>
              <w:t xml:space="preserve"> – 6.</w:t>
            </w:r>
          </w:p>
          <w:p w14:paraId="2DED708D" w14:textId="77777777" w:rsidR="00006A17" w:rsidRPr="00E150BB" w:rsidRDefault="00006A17" w:rsidP="00E729BA">
            <w:pPr>
              <w:spacing w:line="240" w:lineRule="auto"/>
              <w:jc w:val="left"/>
              <w:rPr>
                <w:szCs w:val="22"/>
              </w:rPr>
            </w:pPr>
            <w:r w:rsidRPr="00E150BB">
              <w:rPr>
                <w:szCs w:val="22"/>
              </w:rPr>
              <w:t>Sposób oceny i pomiaru według formularza raportu z realizacji przedsięwzięcia rewitalizacyjnego.</w:t>
            </w:r>
          </w:p>
          <w:p w14:paraId="09038B39" w14:textId="77777777" w:rsidR="00006A17" w:rsidRPr="00E150BB" w:rsidRDefault="00006A17" w:rsidP="00E729BA">
            <w:pPr>
              <w:tabs>
                <w:tab w:val="left" w:pos="5010"/>
              </w:tabs>
              <w:spacing w:line="240" w:lineRule="auto"/>
              <w:rPr>
                <w:szCs w:val="22"/>
              </w:rPr>
            </w:pPr>
            <w:r w:rsidRPr="00E150BB">
              <w:rPr>
                <w:szCs w:val="22"/>
              </w:rPr>
              <w:t>Wskaźniki rezultatu:</w:t>
            </w:r>
          </w:p>
          <w:p w14:paraId="6800C473" w14:textId="3BD41EE4" w:rsidR="00006A17" w:rsidRPr="00E150BB" w:rsidRDefault="00006A17">
            <w:pPr>
              <w:pStyle w:val="Akapitzlist"/>
              <w:numPr>
                <w:ilvl w:val="0"/>
                <w:numId w:val="19"/>
              </w:numPr>
              <w:shd w:val="clear" w:color="auto" w:fill="FFFFFF"/>
              <w:spacing w:line="240" w:lineRule="auto"/>
              <w:ind w:left="459"/>
              <w:rPr>
                <w:rFonts w:cs="Calibri Light"/>
                <w:szCs w:val="22"/>
              </w:rPr>
            </w:pPr>
            <w:r w:rsidRPr="00E150BB">
              <w:rPr>
                <w:rFonts w:cs="Calibri Light"/>
                <w:bCs/>
                <w:szCs w:val="22"/>
                <w:lang w:eastAsia="en-US"/>
              </w:rPr>
              <w:t>Liczba</w:t>
            </w:r>
            <w:r w:rsidRPr="00E150BB">
              <w:rPr>
                <w:rFonts w:cs="Calibri Light"/>
                <w:szCs w:val="22"/>
              </w:rPr>
              <w:t xml:space="preserve"> mieszkańców </w:t>
            </w:r>
            <w:r>
              <w:rPr>
                <w:rFonts w:cs="Calibri Light"/>
                <w:szCs w:val="22"/>
              </w:rPr>
              <w:t>podobszarów r</w:t>
            </w:r>
            <w:r w:rsidRPr="00E150BB">
              <w:rPr>
                <w:rFonts w:cs="Calibri Light"/>
                <w:szCs w:val="22"/>
              </w:rPr>
              <w:t xml:space="preserve">ewitalizacji, którzy podnieśli swoje umiejętności społeczne - </w:t>
            </w:r>
            <w:r w:rsidR="00C205E1">
              <w:rPr>
                <w:rFonts w:cs="Calibri Light"/>
                <w:szCs w:val="22"/>
              </w:rPr>
              <w:t>9</w:t>
            </w:r>
            <w:r>
              <w:rPr>
                <w:rFonts w:cs="Calibri Light"/>
                <w:szCs w:val="22"/>
              </w:rPr>
              <w:t>0</w:t>
            </w:r>
            <w:r w:rsidRPr="00E150BB">
              <w:rPr>
                <w:rFonts w:cs="Calibri Light"/>
                <w:szCs w:val="22"/>
              </w:rPr>
              <w:t xml:space="preserve"> osób.</w:t>
            </w:r>
          </w:p>
          <w:p w14:paraId="007D5935" w14:textId="77777777" w:rsidR="00006A17" w:rsidRPr="00E150BB" w:rsidRDefault="00006A17" w:rsidP="00E729BA">
            <w:pPr>
              <w:shd w:val="clear" w:color="auto" w:fill="FFFFFF"/>
              <w:spacing w:line="240" w:lineRule="auto"/>
              <w:rPr>
                <w:bCs/>
                <w:szCs w:val="22"/>
              </w:rPr>
            </w:pPr>
            <w:r w:rsidRPr="00E150BB">
              <w:rPr>
                <w:szCs w:val="22"/>
              </w:rPr>
              <w:t>Sposób oceny i pomiaru według formularza raportu z realizacji przedsięwzięcia rewitalizacyjnego.</w:t>
            </w:r>
          </w:p>
        </w:tc>
      </w:tr>
      <w:tr w:rsidR="00006A17" w:rsidRPr="00E150BB" w14:paraId="7D5E5152" w14:textId="77777777" w:rsidTr="00E729BA">
        <w:tc>
          <w:tcPr>
            <w:tcW w:w="9185" w:type="dxa"/>
            <w:shd w:val="clear" w:color="auto" w:fill="F2F2F2"/>
            <w:vAlign w:val="center"/>
          </w:tcPr>
          <w:p w14:paraId="53A50930" w14:textId="77777777" w:rsidR="00006A17" w:rsidRPr="00E150BB" w:rsidRDefault="00006A17" w:rsidP="00E729BA">
            <w:pPr>
              <w:spacing w:line="240" w:lineRule="auto"/>
              <w:rPr>
                <w:bCs/>
                <w:szCs w:val="22"/>
              </w:rPr>
            </w:pPr>
            <w:r w:rsidRPr="00E150BB">
              <w:rPr>
                <w:bCs/>
                <w:szCs w:val="22"/>
              </w:rPr>
              <w:t>9. Opis działań zapewniających dostępność osobom ze szczególnymi potrzebami, o których mowa w ustawie z dnia 19 lipca 2019 r. o zapewnianiu dostępności osobom ze szczególnymi potrzebami, o ile dane te są możliwe do wskazania</w:t>
            </w:r>
          </w:p>
        </w:tc>
      </w:tr>
      <w:tr w:rsidR="00006A17" w:rsidRPr="00E150BB" w14:paraId="35F8CA17" w14:textId="77777777" w:rsidTr="00E729BA">
        <w:tc>
          <w:tcPr>
            <w:tcW w:w="9185" w:type="dxa"/>
            <w:vAlign w:val="center"/>
          </w:tcPr>
          <w:p w14:paraId="2662C3A8" w14:textId="77777777" w:rsidR="00006A17" w:rsidRPr="00E150BB" w:rsidRDefault="00006A17" w:rsidP="00E729BA">
            <w:pPr>
              <w:spacing w:line="240" w:lineRule="auto"/>
              <w:rPr>
                <w:bCs/>
                <w:szCs w:val="22"/>
                <w:lang w:eastAsia="en-US"/>
              </w:rPr>
            </w:pPr>
            <w:r w:rsidRPr="00E150BB">
              <w:rPr>
                <w:bCs/>
                <w:szCs w:val="22"/>
                <w:lang w:eastAsia="en-US"/>
              </w:rPr>
              <w:t>Przedsięwzięcie zapewnia dostępność osobom ze szczególnymi potrzebami, bez względu na płeć, wiek, niepełnosprawność, rasę, pochodzenie etniczne, wyznawaną religię lub światopogląd, orientację seksualną. Wydarzenia zostaną zorganizowane w przestrzeniach dostępnych dla osób o szczególnych potrzebach. W zależności od potrzeb przewiduje się zatrudnienie tłumacza języka migowego i</w:t>
            </w:r>
            <w:r>
              <w:rPr>
                <w:bCs/>
                <w:szCs w:val="22"/>
                <w:lang w:eastAsia="en-US"/>
              </w:rPr>
              <w:t> </w:t>
            </w:r>
            <w:r w:rsidRPr="00E150BB">
              <w:rPr>
                <w:bCs/>
                <w:szCs w:val="22"/>
                <w:lang w:eastAsia="en-US"/>
              </w:rPr>
              <w:t>prelegentów przygotowanych do pracy z osobami o zróżnicowanych potrzebach.</w:t>
            </w:r>
          </w:p>
        </w:tc>
      </w:tr>
      <w:tr w:rsidR="00006A17" w:rsidRPr="00E150BB" w14:paraId="1DCC30D5" w14:textId="77777777" w:rsidTr="00E729BA">
        <w:tc>
          <w:tcPr>
            <w:tcW w:w="9185" w:type="dxa"/>
            <w:shd w:val="clear" w:color="auto" w:fill="F2F2F2" w:themeFill="background1" w:themeFillShade="F2"/>
            <w:vAlign w:val="center"/>
          </w:tcPr>
          <w:p w14:paraId="246DA7D4" w14:textId="77777777" w:rsidR="00006A17" w:rsidRPr="00E150BB" w:rsidRDefault="00006A17" w:rsidP="00E729BA">
            <w:pPr>
              <w:spacing w:line="240" w:lineRule="auto"/>
              <w:rPr>
                <w:bCs/>
                <w:szCs w:val="22"/>
                <w:lang w:eastAsia="en-US"/>
              </w:rPr>
            </w:pPr>
            <w:r w:rsidRPr="00E150BB">
              <w:rPr>
                <w:bCs/>
                <w:szCs w:val="22"/>
                <w:lang w:eastAsia="en-US"/>
              </w:rPr>
              <w:t xml:space="preserve">10. Okres realizacji. </w:t>
            </w:r>
          </w:p>
        </w:tc>
      </w:tr>
      <w:tr w:rsidR="00006A17" w:rsidRPr="00E150BB" w14:paraId="0F481158" w14:textId="77777777" w:rsidTr="00E729BA">
        <w:tc>
          <w:tcPr>
            <w:tcW w:w="9185" w:type="dxa"/>
            <w:vAlign w:val="center"/>
          </w:tcPr>
          <w:p w14:paraId="3D7A136D" w14:textId="77777777" w:rsidR="00006A17" w:rsidRPr="00E150BB" w:rsidRDefault="00006A17" w:rsidP="00E729BA">
            <w:pPr>
              <w:spacing w:line="240" w:lineRule="auto"/>
              <w:rPr>
                <w:bCs/>
                <w:szCs w:val="22"/>
                <w:lang w:eastAsia="en-US"/>
              </w:rPr>
            </w:pPr>
            <w:r w:rsidRPr="00E150BB">
              <w:rPr>
                <w:color w:val="000000"/>
                <w:szCs w:val="22"/>
              </w:rPr>
              <w:t>Lata: 202</w:t>
            </w:r>
            <w:r>
              <w:rPr>
                <w:color w:val="000000"/>
                <w:szCs w:val="22"/>
              </w:rPr>
              <w:t>5</w:t>
            </w:r>
            <w:r w:rsidRPr="00E150BB">
              <w:rPr>
                <w:color w:val="000000"/>
                <w:szCs w:val="22"/>
              </w:rPr>
              <w:t xml:space="preserve"> – 20</w:t>
            </w:r>
            <w:r>
              <w:rPr>
                <w:color w:val="000000"/>
                <w:szCs w:val="22"/>
              </w:rPr>
              <w:t>30</w:t>
            </w:r>
            <w:r w:rsidRPr="00E150BB">
              <w:rPr>
                <w:color w:val="000000"/>
                <w:szCs w:val="22"/>
              </w:rPr>
              <w:t xml:space="preserve"> r.</w:t>
            </w:r>
          </w:p>
        </w:tc>
      </w:tr>
    </w:tbl>
    <w:p w14:paraId="5ACE2127" w14:textId="77777777" w:rsidR="00006A17" w:rsidRDefault="00006A17" w:rsidP="006E3292">
      <w:pPr>
        <w:pStyle w:val="Legenda"/>
      </w:pPr>
      <w:r>
        <w:t>Źródło: opracowanie własne.</w:t>
      </w:r>
      <w:r w:rsidRPr="00E150BB">
        <w:t xml:space="preserve"> na podstawie danych z naboru projektów rewitalizacyjnych</w:t>
      </w:r>
    </w:p>
    <w:p w14:paraId="6B47AFFC" w14:textId="23022A67" w:rsidR="00B554DC" w:rsidRDefault="00B554DC" w:rsidP="00B554DC"/>
    <w:p w14:paraId="12DDAEF8" w14:textId="2CC5FED7" w:rsidR="007535C7" w:rsidRPr="00E150BB" w:rsidRDefault="007535C7" w:rsidP="006E3292">
      <w:pPr>
        <w:pStyle w:val="nad"/>
      </w:pPr>
      <w:bookmarkStart w:id="1133" w:name="_Toc201044339"/>
      <w:bookmarkStart w:id="1134" w:name="_Hlk190103701"/>
      <w:r w:rsidRPr="00E150BB">
        <w:t xml:space="preserve">Tabela </w:t>
      </w:r>
      <w:r w:rsidR="00AA7382">
        <w:rPr>
          <w:noProof/>
        </w:rPr>
        <w:fldChar w:fldCharType="begin"/>
      </w:r>
      <w:r w:rsidR="00AA7382">
        <w:rPr>
          <w:noProof/>
        </w:rPr>
        <w:instrText xml:space="preserve"> SEQ Tabela \* ARABIC </w:instrText>
      </w:r>
      <w:r w:rsidR="00AA7382">
        <w:rPr>
          <w:noProof/>
        </w:rPr>
        <w:fldChar w:fldCharType="separate"/>
      </w:r>
      <w:r w:rsidR="00AA7382">
        <w:rPr>
          <w:noProof/>
        </w:rPr>
        <w:t>54</w:t>
      </w:r>
      <w:r w:rsidR="00AA7382">
        <w:rPr>
          <w:noProof/>
        </w:rPr>
        <w:fldChar w:fldCharType="end"/>
      </w:r>
      <w:r w:rsidRPr="00E150BB">
        <w:t xml:space="preserve"> Karta projektowa dla </w:t>
      </w:r>
      <w:r w:rsidRPr="002978F5">
        <w:t>przedsięwzięcia nr 16, pn</w:t>
      </w:r>
      <w:r w:rsidRPr="00E150BB">
        <w:t xml:space="preserve">. </w:t>
      </w:r>
      <w:r w:rsidR="00CC39BB">
        <w:t>Budowa hali chłodniczej usprawniającej proces produkcji Podlaskiej Wytwórni Wódek „Polmos” S.A</w:t>
      </w:r>
      <w:bookmarkEnd w:id="1133"/>
    </w:p>
    <w:tbl>
      <w:tblPr>
        <w:tblW w:w="9072" w:type="dxa"/>
        <w:tblInd w:w="108" w:type="dxa"/>
        <w:tblBorders>
          <w:top w:val="single" w:sz="4" w:space="0" w:color="D0CECE"/>
          <w:left w:val="single" w:sz="4" w:space="0" w:color="D0CECE"/>
          <w:bottom w:val="single" w:sz="4" w:space="0" w:color="D0CECE"/>
          <w:right w:val="single" w:sz="4" w:space="0" w:color="D0CECE"/>
          <w:insideH w:val="single" w:sz="4" w:space="0" w:color="D0CECE"/>
          <w:insideV w:val="single" w:sz="4" w:space="0" w:color="808080"/>
        </w:tblBorders>
        <w:tblLook w:val="04A0" w:firstRow="1" w:lastRow="0" w:firstColumn="1" w:lastColumn="0" w:noHBand="0" w:noVBand="1"/>
      </w:tblPr>
      <w:tblGrid>
        <w:gridCol w:w="9072"/>
      </w:tblGrid>
      <w:tr w:rsidR="007535C7" w:rsidRPr="00E150BB" w14:paraId="302F8717" w14:textId="77777777" w:rsidTr="00E729BA">
        <w:tc>
          <w:tcPr>
            <w:tcW w:w="9072" w:type="dxa"/>
            <w:shd w:val="clear" w:color="auto" w:fill="808080"/>
            <w:vAlign w:val="center"/>
          </w:tcPr>
          <w:p w14:paraId="5D8E1E5C" w14:textId="77777777" w:rsidR="007535C7" w:rsidRPr="00E150BB" w:rsidRDefault="007535C7" w:rsidP="00E729BA">
            <w:pPr>
              <w:spacing w:line="240" w:lineRule="auto"/>
              <w:jc w:val="left"/>
              <w:rPr>
                <w:b/>
                <w:bCs/>
                <w:szCs w:val="22"/>
              </w:rPr>
            </w:pPr>
            <w:r w:rsidRPr="00E150BB">
              <w:rPr>
                <w:color w:val="FFFFFF"/>
                <w:szCs w:val="22"/>
              </w:rPr>
              <w:t>Nazwa przedsięwzięcia</w:t>
            </w:r>
          </w:p>
        </w:tc>
      </w:tr>
      <w:tr w:rsidR="007535C7" w:rsidRPr="00E150BB" w14:paraId="50EB2C07" w14:textId="77777777" w:rsidTr="00E729BA">
        <w:tc>
          <w:tcPr>
            <w:tcW w:w="9072" w:type="dxa"/>
            <w:shd w:val="clear" w:color="auto" w:fill="FFFFFF" w:themeFill="background1"/>
            <w:vAlign w:val="center"/>
          </w:tcPr>
          <w:p w14:paraId="2A5E44C4" w14:textId="0EC6D50F" w:rsidR="007535C7" w:rsidRDefault="007535C7" w:rsidP="00E729BA">
            <w:pPr>
              <w:spacing w:line="240" w:lineRule="auto"/>
            </w:pPr>
            <w:r>
              <w:t>Przedsięwzięcie rewitalizacyjne nr 1</w:t>
            </w:r>
            <w:r w:rsidR="00472B65">
              <w:t>6</w:t>
            </w:r>
            <w:r>
              <w:t xml:space="preserve">: </w:t>
            </w:r>
          </w:p>
          <w:p w14:paraId="7D80CAA6" w14:textId="1BB0945C" w:rsidR="007535C7" w:rsidRPr="00DF505B" w:rsidRDefault="00DF505B" w:rsidP="00DF505B">
            <w:pPr>
              <w:spacing w:line="240" w:lineRule="auto"/>
              <w:rPr>
                <w:szCs w:val="18"/>
              </w:rPr>
            </w:pPr>
            <w:r>
              <w:t>Budowa hali chłodniczej usprawniającej proces produkcji Podlaskiej Wytwórni Wódek „Polmos” S.A</w:t>
            </w:r>
          </w:p>
        </w:tc>
      </w:tr>
      <w:tr w:rsidR="007535C7" w:rsidRPr="00E150BB" w14:paraId="7D22879D" w14:textId="77777777" w:rsidTr="00E729BA">
        <w:tc>
          <w:tcPr>
            <w:tcW w:w="9072" w:type="dxa"/>
            <w:shd w:val="clear" w:color="auto" w:fill="F2F2F2"/>
            <w:vAlign w:val="center"/>
          </w:tcPr>
          <w:p w14:paraId="6904EDC5" w14:textId="0F61EEC9" w:rsidR="007535C7" w:rsidRPr="00E150BB" w:rsidRDefault="00161653" w:rsidP="00161653">
            <w:pPr>
              <w:pStyle w:val="NormalnyWeb"/>
              <w:spacing w:after="0" w:line="240" w:lineRule="auto"/>
              <w:jc w:val="left"/>
              <w:rPr>
                <w:color w:val="212529"/>
                <w:szCs w:val="22"/>
              </w:rPr>
            </w:pPr>
            <w:r>
              <w:rPr>
                <w:color w:val="212529"/>
                <w:szCs w:val="22"/>
              </w:rPr>
              <w:t xml:space="preserve">1. </w:t>
            </w:r>
            <w:r w:rsidR="007535C7" w:rsidRPr="00E150BB">
              <w:rPr>
                <w:color w:val="212529"/>
                <w:szCs w:val="22"/>
              </w:rPr>
              <w:t>Podmioty realizujące:</w:t>
            </w:r>
          </w:p>
        </w:tc>
      </w:tr>
      <w:tr w:rsidR="007535C7" w:rsidRPr="00E150BB" w14:paraId="5837D669" w14:textId="77777777" w:rsidTr="00E729BA">
        <w:trPr>
          <w:trHeight w:val="272"/>
        </w:trPr>
        <w:tc>
          <w:tcPr>
            <w:tcW w:w="9072" w:type="dxa"/>
            <w:vAlign w:val="center"/>
          </w:tcPr>
          <w:p w14:paraId="30B98534" w14:textId="0B83E8A9" w:rsidR="007535C7" w:rsidRPr="00DA2C35" w:rsidRDefault="001F4881" w:rsidP="00E729BA">
            <w:pPr>
              <w:shd w:val="clear" w:color="auto" w:fill="FFFFFF"/>
              <w:spacing w:line="240" w:lineRule="auto"/>
              <w:rPr>
                <w:color w:val="000000"/>
                <w:szCs w:val="22"/>
              </w:rPr>
            </w:pPr>
            <w:r>
              <w:rPr>
                <w:color w:val="000000"/>
                <w:szCs w:val="22"/>
              </w:rPr>
              <w:t>Podlaska Wytwórnia Wódek „Polmos” S.A. ul. Kolejowa 10, 08-110 Siedlce</w:t>
            </w:r>
            <w:r w:rsidR="00E439E8">
              <w:rPr>
                <w:color w:val="000000"/>
                <w:szCs w:val="22"/>
              </w:rPr>
              <w:t>.</w:t>
            </w:r>
          </w:p>
        </w:tc>
      </w:tr>
      <w:tr w:rsidR="007535C7" w:rsidRPr="00E150BB" w14:paraId="58BBA566" w14:textId="77777777" w:rsidTr="00E729BA">
        <w:tc>
          <w:tcPr>
            <w:tcW w:w="9072" w:type="dxa"/>
            <w:shd w:val="clear" w:color="auto" w:fill="F2F2F2"/>
            <w:vAlign w:val="center"/>
          </w:tcPr>
          <w:p w14:paraId="71294EA9" w14:textId="77777777" w:rsidR="007535C7" w:rsidRPr="00E150BB" w:rsidRDefault="007535C7" w:rsidP="00E729BA">
            <w:pPr>
              <w:pStyle w:val="NormalnyWeb"/>
              <w:spacing w:after="0" w:line="240" w:lineRule="auto"/>
              <w:jc w:val="left"/>
              <w:rPr>
                <w:color w:val="212529"/>
                <w:szCs w:val="22"/>
              </w:rPr>
            </w:pPr>
            <w:r w:rsidRPr="00E150BB">
              <w:rPr>
                <w:color w:val="212529"/>
                <w:szCs w:val="22"/>
              </w:rPr>
              <w:t>2. Zakres realizowanych zadań:</w:t>
            </w:r>
          </w:p>
        </w:tc>
      </w:tr>
      <w:tr w:rsidR="007535C7" w:rsidRPr="00E150BB" w14:paraId="742560FE" w14:textId="77777777" w:rsidTr="00E729BA">
        <w:tc>
          <w:tcPr>
            <w:tcW w:w="9072" w:type="dxa"/>
            <w:vAlign w:val="center"/>
          </w:tcPr>
          <w:p w14:paraId="31C52B92" w14:textId="7E2F6999" w:rsidR="007535C7" w:rsidRPr="00424FC1" w:rsidRDefault="00ED3B3E" w:rsidP="00E729BA">
            <w:pPr>
              <w:shd w:val="clear" w:color="auto" w:fill="FFFFFF"/>
              <w:spacing w:line="240" w:lineRule="auto"/>
            </w:pPr>
            <w:r w:rsidRPr="00ED3B3E">
              <w:rPr>
                <w:color w:val="000000"/>
                <w:szCs w:val="22"/>
              </w:rPr>
              <w:t>Projekt obejmuje budowę hali chłodniczej do przechowywania płodów rolnych przy fabryce Podlaskiej Wytwórni Wódek „Polmos” S.A. w Zbuczynie. Obiekt będzie zgodny z obowiązującymi normami środowiskowymi i wykorzystywać odnawialne źródła energii. Budowa hali umożliwi uniezależnienie harmonogramu dostaw od możliwości przerobu gorzelni, co pozwoli rolnikom dostarczać płody rolne zgodnie z ich planem zbiorów, bez konieczności dostosowywania się do wydłużonego harmonogramu dostaw aż do okresu zimowego.</w:t>
            </w:r>
          </w:p>
        </w:tc>
      </w:tr>
      <w:tr w:rsidR="007535C7" w:rsidRPr="00E150BB" w14:paraId="7A838738" w14:textId="77777777" w:rsidTr="00E729BA">
        <w:tc>
          <w:tcPr>
            <w:tcW w:w="9072" w:type="dxa"/>
            <w:shd w:val="clear" w:color="auto" w:fill="F2F2F2"/>
            <w:vAlign w:val="center"/>
          </w:tcPr>
          <w:p w14:paraId="5906F21F" w14:textId="77777777" w:rsidR="007535C7" w:rsidRPr="00E150BB" w:rsidRDefault="007535C7" w:rsidP="00E729BA">
            <w:pPr>
              <w:pStyle w:val="NormalnyWeb"/>
              <w:spacing w:after="0" w:line="240" w:lineRule="auto"/>
              <w:jc w:val="left"/>
              <w:rPr>
                <w:color w:val="212529"/>
                <w:szCs w:val="22"/>
              </w:rPr>
            </w:pPr>
            <w:r w:rsidRPr="00E150BB">
              <w:rPr>
                <w:color w:val="212529"/>
                <w:szCs w:val="22"/>
              </w:rPr>
              <w:t>3. Lokalizacja.</w:t>
            </w:r>
          </w:p>
        </w:tc>
      </w:tr>
      <w:tr w:rsidR="007535C7" w:rsidRPr="00E150BB" w14:paraId="22928C56" w14:textId="77777777" w:rsidTr="00E729BA">
        <w:trPr>
          <w:trHeight w:val="512"/>
        </w:trPr>
        <w:tc>
          <w:tcPr>
            <w:tcW w:w="9072" w:type="dxa"/>
            <w:vAlign w:val="center"/>
          </w:tcPr>
          <w:p w14:paraId="22E76821" w14:textId="204A6ABF" w:rsidR="007535C7" w:rsidRPr="008A3CBA" w:rsidRDefault="007535C7" w:rsidP="00E729BA">
            <w:pPr>
              <w:spacing w:line="240" w:lineRule="auto"/>
              <w:rPr>
                <w:bCs/>
                <w:szCs w:val="22"/>
                <w:lang w:eastAsia="en-US"/>
              </w:rPr>
            </w:pPr>
            <w:r w:rsidRPr="00E150BB">
              <w:rPr>
                <w:bCs/>
                <w:szCs w:val="22"/>
                <w:lang w:eastAsia="en-US"/>
              </w:rPr>
              <w:t>Podobszar rewitalizacji</w:t>
            </w:r>
            <w:r w:rsidR="00402A7A">
              <w:rPr>
                <w:bCs/>
                <w:szCs w:val="22"/>
                <w:lang w:eastAsia="en-US"/>
              </w:rPr>
              <w:t xml:space="preserve"> Krzesk Majątek. Krzesk Majątek 63. </w:t>
            </w:r>
            <w:r w:rsidR="007373C6">
              <w:rPr>
                <w:bCs/>
                <w:szCs w:val="22"/>
                <w:lang w:eastAsia="en-US"/>
              </w:rPr>
              <w:t>Gmina Zbuczyn</w:t>
            </w:r>
            <w:r w:rsidR="00461D73">
              <w:rPr>
                <w:bCs/>
                <w:szCs w:val="22"/>
                <w:lang w:eastAsia="en-US"/>
              </w:rPr>
              <w:t>.</w:t>
            </w:r>
          </w:p>
        </w:tc>
      </w:tr>
      <w:tr w:rsidR="007535C7" w:rsidRPr="00E150BB" w14:paraId="0DB8C544" w14:textId="77777777" w:rsidTr="00E729BA">
        <w:tc>
          <w:tcPr>
            <w:tcW w:w="9072" w:type="dxa"/>
            <w:shd w:val="clear" w:color="auto" w:fill="F2F2F2"/>
            <w:vAlign w:val="center"/>
          </w:tcPr>
          <w:p w14:paraId="6B1E8A9E" w14:textId="77777777" w:rsidR="007535C7" w:rsidRPr="00E150BB" w:rsidRDefault="007535C7" w:rsidP="00E729BA">
            <w:pPr>
              <w:pStyle w:val="NormalnyWeb"/>
              <w:spacing w:after="0" w:line="240" w:lineRule="auto"/>
              <w:jc w:val="left"/>
              <w:rPr>
                <w:color w:val="212529"/>
                <w:szCs w:val="22"/>
              </w:rPr>
            </w:pPr>
            <w:r w:rsidRPr="00E150BB">
              <w:rPr>
                <w:color w:val="212529"/>
                <w:szCs w:val="22"/>
              </w:rPr>
              <w:t>4. Krótki opis problemu jaki ma rozwiązać realizacja przedsięwzięcia:</w:t>
            </w:r>
          </w:p>
        </w:tc>
      </w:tr>
      <w:tr w:rsidR="007535C7" w:rsidRPr="00E150BB" w14:paraId="5A3A50B3" w14:textId="77777777" w:rsidTr="00E729BA">
        <w:trPr>
          <w:trHeight w:val="425"/>
        </w:trPr>
        <w:tc>
          <w:tcPr>
            <w:tcW w:w="9072" w:type="dxa"/>
            <w:vAlign w:val="center"/>
          </w:tcPr>
          <w:p w14:paraId="22EC31AC" w14:textId="4733507B" w:rsidR="007535C7" w:rsidRPr="004D15AA" w:rsidRDefault="002A356C">
            <w:pPr>
              <w:pStyle w:val="Akapitzlist"/>
              <w:numPr>
                <w:ilvl w:val="0"/>
                <w:numId w:val="19"/>
              </w:numPr>
              <w:shd w:val="clear" w:color="auto" w:fill="FFFFFF"/>
              <w:spacing w:line="240" w:lineRule="auto"/>
              <w:ind w:left="459"/>
              <w:rPr>
                <w:rFonts w:cs="Calibri Light"/>
                <w:bCs/>
                <w:szCs w:val="22"/>
                <w:lang w:eastAsia="en-US"/>
              </w:rPr>
            </w:pPr>
            <w:r w:rsidRPr="002A356C">
              <w:rPr>
                <w:rFonts w:cs="Calibri Light"/>
                <w:bCs/>
                <w:szCs w:val="22"/>
                <w:lang w:eastAsia="en-US"/>
              </w:rPr>
              <w:t>PI 1. Niewykorzystany potencjał przyrodniczo - architektoniczno – gospodarczy.</w:t>
            </w:r>
          </w:p>
        </w:tc>
      </w:tr>
      <w:tr w:rsidR="007535C7" w:rsidRPr="00E150BB" w14:paraId="7345A7CE" w14:textId="77777777" w:rsidTr="00E729BA">
        <w:tc>
          <w:tcPr>
            <w:tcW w:w="9072" w:type="dxa"/>
            <w:shd w:val="clear" w:color="auto" w:fill="F2F2F2"/>
            <w:vAlign w:val="center"/>
          </w:tcPr>
          <w:p w14:paraId="0A36CC3B" w14:textId="77777777" w:rsidR="007535C7" w:rsidRPr="00E150BB" w:rsidRDefault="007535C7" w:rsidP="00E729BA">
            <w:pPr>
              <w:pStyle w:val="NormalnyWeb"/>
              <w:spacing w:after="0" w:line="240" w:lineRule="auto"/>
              <w:jc w:val="left"/>
              <w:rPr>
                <w:color w:val="212529"/>
                <w:szCs w:val="22"/>
              </w:rPr>
            </w:pPr>
            <w:r w:rsidRPr="00E150BB">
              <w:rPr>
                <w:color w:val="212529"/>
                <w:szCs w:val="22"/>
              </w:rPr>
              <w:t>5. Cel przedsięwzięcia.</w:t>
            </w:r>
          </w:p>
        </w:tc>
      </w:tr>
      <w:tr w:rsidR="007535C7" w:rsidRPr="00E150BB" w14:paraId="0A329AD9" w14:textId="77777777" w:rsidTr="00E729BA">
        <w:trPr>
          <w:trHeight w:val="566"/>
        </w:trPr>
        <w:tc>
          <w:tcPr>
            <w:tcW w:w="9072" w:type="dxa"/>
            <w:vAlign w:val="center"/>
          </w:tcPr>
          <w:p w14:paraId="524388C4" w14:textId="2B9909D1" w:rsidR="00F671A6" w:rsidRDefault="007535C7" w:rsidP="00F671A6">
            <w:pPr>
              <w:shd w:val="clear" w:color="auto" w:fill="FFFFFF"/>
              <w:spacing w:line="240" w:lineRule="auto"/>
              <w:rPr>
                <w:bCs/>
                <w:szCs w:val="22"/>
                <w:lang w:eastAsia="en-US"/>
              </w:rPr>
            </w:pPr>
            <w:r w:rsidRPr="00E150BB">
              <w:rPr>
                <w:bCs/>
                <w:szCs w:val="22"/>
                <w:lang w:eastAsia="en-US"/>
              </w:rPr>
              <w:t>Celem przedsięwzięcia</w:t>
            </w:r>
            <w:r w:rsidR="003C5F3E">
              <w:rPr>
                <w:bCs/>
                <w:szCs w:val="22"/>
                <w:lang w:eastAsia="en-US"/>
              </w:rPr>
              <w:t xml:space="preserve"> rewitalizacyjnego jest poprawa jakości i efektywności pracy okolicznych rolników oraz procesu produkcji w gorzelni</w:t>
            </w:r>
            <w:r w:rsidR="00222978">
              <w:rPr>
                <w:bCs/>
                <w:szCs w:val="22"/>
                <w:lang w:eastAsia="en-US"/>
              </w:rPr>
              <w:t xml:space="preserve"> należącej do </w:t>
            </w:r>
            <w:r w:rsidR="00222978">
              <w:rPr>
                <w:color w:val="000000"/>
                <w:szCs w:val="22"/>
              </w:rPr>
              <w:t>Podlaska Wytwórnia Wódek „Polmos” S.A</w:t>
            </w:r>
            <w:r w:rsidR="003C5F3E">
              <w:rPr>
                <w:bCs/>
                <w:szCs w:val="22"/>
                <w:lang w:eastAsia="en-US"/>
              </w:rPr>
              <w:t>.</w:t>
            </w:r>
            <w:r w:rsidR="00222978">
              <w:rPr>
                <w:bCs/>
                <w:szCs w:val="22"/>
                <w:lang w:eastAsia="en-US"/>
              </w:rPr>
              <w:t xml:space="preserve"> poprzez u</w:t>
            </w:r>
            <w:r w:rsidR="003C5F3E">
              <w:rPr>
                <w:bCs/>
                <w:szCs w:val="22"/>
                <w:lang w:eastAsia="en-US"/>
              </w:rPr>
              <w:t>sprawnienie dostaw i dostosowanie go do potrzeb okolicznych rolników. Aktywizacja drobnych rolników poprzez uproszczenia i skrócenie łańcucha dostaw płodów rolnych.</w:t>
            </w:r>
          </w:p>
          <w:p w14:paraId="6D0F756B" w14:textId="4E04C021" w:rsidR="00576213" w:rsidRPr="00E150BB" w:rsidRDefault="00576213" w:rsidP="00F671A6">
            <w:pPr>
              <w:shd w:val="clear" w:color="auto" w:fill="FFFFFF"/>
              <w:spacing w:line="240" w:lineRule="auto"/>
              <w:rPr>
                <w:szCs w:val="22"/>
              </w:rPr>
            </w:pPr>
            <w:r>
              <w:rPr>
                <w:bCs/>
                <w:szCs w:val="22"/>
                <w:lang w:eastAsia="en-US"/>
              </w:rPr>
              <w:t xml:space="preserve">Cele szczegółowe projektu: </w:t>
            </w:r>
          </w:p>
          <w:p w14:paraId="782A05EE" w14:textId="6CA7EDDB" w:rsidR="00215F5E" w:rsidRPr="00215F5E" w:rsidRDefault="00215F5E">
            <w:pPr>
              <w:numPr>
                <w:ilvl w:val="0"/>
                <w:numId w:val="52"/>
              </w:numPr>
              <w:shd w:val="clear" w:color="auto" w:fill="FFFFFF"/>
              <w:tabs>
                <w:tab w:val="clear" w:pos="720"/>
                <w:tab w:val="num" w:pos="766"/>
              </w:tabs>
              <w:spacing w:line="240" w:lineRule="auto"/>
              <w:rPr>
                <w:szCs w:val="22"/>
              </w:rPr>
            </w:pPr>
            <w:r w:rsidRPr="00215F5E">
              <w:rPr>
                <w:szCs w:val="22"/>
              </w:rPr>
              <w:t xml:space="preserve">Poprawa warunków przechowywania surowca </w:t>
            </w:r>
            <w:r w:rsidR="00C6262E">
              <w:rPr>
                <w:szCs w:val="22"/>
              </w:rPr>
              <w:t>-</w:t>
            </w:r>
            <w:r w:rsidRPr="00215F5E">
              <w:rPr>
                <w:szCs w:val="22"/>
              </w:rPr>
              <w:t xml:space="preserve"> zapewnienie rolnikom możliwości dostaw ziemniaków w dogodnym terminie oraz eliminacja strat związanych z długotrwałym kopcowaniem lub koniecznością przechowywania w zewnętrznych magazynach.</w:t>
            </w:r>
          </w:p>
          <w:p w14:paraId="7F32707F" w14:textId="50E9CB59" w:rsidR="00215F5E" w:rsidRPr="00215F5E" w:rsidRDefault="00215F5E">
            <w:pPr>
              <w:numPr>
                <w:ilvl w:val="0"/>
                <w:numId w:val="52"/>
              </w:numPr>
              <w:shd w:val="clear" w:color="auto" w:fill="FFFFFF"/>
              <w:tabs>
                <w:tab w:val="clear" w:pos="720"/>
                <w:tab w:val="num" w:pos="766"/>
              </w:tabs>
              <w:spacing w:line="240" w:lineRule="auto"/>
              <w:rPr>
                <w:szCs w:val="22"/>
              </w:rPr>
            </w:pPr>
            <w:r w:rsidRPr="00215F5E">
              <w:rPr>
                <w:szCs w:val="22"/>
              </w:rPr>
              <w:t xml:space="preserve">Zwiększenie elastyczności harmonogramu produkcji </w:t>
            </w:r>
            <w:r w:rsidR="00C6262E">
              <w:rPr>
                <w:szCs w:val="22"/>
              </w:rPr>
              <w:t>-</w:t>
            </w:r>
            <w:r w:rsidRPr="00215F5E">
              <w:rPr>
                <w:szCs w:val="22"/>
              </w:rPr>
              <w:t xml:space="preserve"> uniezależnienie procesu produkcyjnego od dostępności świeżych ziemniaków i możliwość ich wykorzystania w dłuższym okresie.</w:t>
            </w:r>
          </w:p>
          <w:p w14:paraId="4D12ADD9" w14:textId="7BF30B37" w:rsidR="00215F5E" w:rsidRPr="00215F5E" w:rsidRDefault="00215F5E">
            <w:pPr>
              <w:numPr>
                <w:ilvl w:val="0"/>
                <w:numId w:val="52"/>
              </w:numPr>
              <w:shd w:val="clear" w:color="auto" w:fill="FFFFFF"/>
              <w:tabs>
                <w:tab w:val="clear" w:pos="720"/>
                <w:tab w:val="num" w:pos="766"/>
              </w:tabs>
              <w:spacing w:line="240" w:lineRule="auto"/>
              <w:rPr>
                <w:szCs w:val="22"/>
              </w:rPr>
            </w:pPr>
            <w:r w:rsidRPr="00215F5E">
              <w:rPr>
                <w:szCs w:val="22"/>
              </w:rPr>
              <w:t xml:space="preserve">Wzrost konkurencyjności lokalnych rolników </w:t>
            </w:r>
            <w:r w:rsidR="00C6262E">
              <w:rPr>
                <w:szCs w:val="22"/>
              </w:rPr>
              <w:t>-</w:t>
            </w:r>
            <w:r w:rsidRPr="00215F5E">
              <w:rPr>
                <w:szCs w:val="22"/>
              </w:rPr>
              <w:t xml:space="preserve"> poprawa warunków sprzedaży płodów rolnych oraz zwiększenie opłacalności uprawy ziemniaków dzięki stabilniejszym dostawom </w:t>
            </w:r>
            <w:r w:rsidR="00ED3B3E">
              <w:rPr>
                <w:szCs w:val="22"/>
              </w:rPr>
              <w:br/>
            </w:r>
            <w:r w:rsidRPr="00215F5E">
              <w:rPr>
                <w:szCs w:val="22"/>
              </w:rPr>
              <w:t>do gorzelni.</w:t>
            </w:r>
          </w:p>
          <w:p w14:paraId="60A44575" w14:textId="7CE99461" w:rsidR="00215F5E" w:rsidRPr="00215F5E" w:rsidRDefault="00215F5E">
            <w:pPr>
              <w:numPr>
                <w:ilvl w:val="0"/>
                <w:numId w:val="52"/>
              </w:numPr>
              <w:shd w:val="clear" w:color="auto" w:fill="FFFFFF"/>
              <w:tabs>
                <w:tab w:val="clear" w:pos="720"/>
                <w:tab w:val="num" w:pos="766"/>
              </w:tabs>
              <w:spacing w:line="240" w:lineRule="auto"/>
              <w:rPr>
                <w:szCs w:val="22"/>
              </w:rPr>
            </w:pPr>
            <w:r w:rsidRPr="00215F5E">
              <w:rPr>
                <w:szCs w:val="22"/>
              </w:rPr>
              <w:t xml:space="preserve">Optymalizacja kosztów i procesów produkcyjnych </w:t>
            </w:r>
            <w:r w:rsidR="00C6262E">
              <w:rPr>
                <w:szCs w:val="22"/>
              </w:rPr>
              <w:t>-</w:t>
            </w:r>
            <w:r w:rsidRPr="00215F5E">
              <w:rPr>
                <w:szCs w:val="22"/>
              </w:rPr>
              <w:t xml:space="preserve"> ograniczenie strat surowca oraz zwiększenie efektywności produkcji spirytusu poprzez dostęp do odpowiednio przechowywanych ziemniaków przez cały sezon przetwórczy.</w:t>
            </w:r>
          </w:p>
          <w:p w14:paraId="15BCC26A" w14:textId="4937C40A" w:rsidR="00215F5E" w:rsidRDefault="00215F5E">
            <w:pPr>
              <w:numPr>
                <w:ilvl w:val="0"/>
                <w:numId w:val="52"/>
              </w:numPr>
              <w:shd w:val="clear" w:color="auto" w:fill="FFFFFF"/>
              <w:tabs>
                <w:tab w:val="clear" w:pos="720"/>
                <w:tab w:val="num" w:pos="766"/>
              </w:tabs>
              <w:spacing w:line="240" w:lineRule="auto"/>
              <w:rPr>
                <w:szCs w:val="22"/>
              </w:rPr>
            </w:pPr>
            <w:r w:rsidRPr="00215F5E">
              <w:rPr>
                <w:szCs w:val="22"/>
              </w:rPr>
              <w:t xml:space="preserve">Wzmocnienie współpracy między gorzelnią a rolnikami </w:t>
            </w:r>
            <w:r w:rsidR="00C6262E">
              <w:rPr>
                <w:szCs w:val="22"/>
              </w:rPr>
              <w:t>-</w:t>
            </w:r>
            <w:r w:rsidRPr="00215F5E">
              <w:rPr>
                <w:szCs w:val="22"/>
              </w:rPr>
              <w:t xml:space="preserve"> budowanie długoterminowych relacji z lokalnymi dostawcami oraz poprawa warunków współpracy poprzez stabilniejszy </w:t>
            </w:r>
            <w:r w:rsidR="00907379">
              <w:rPr>
                <w:szCs w:val="22"/>
              </w:rPr>
              <w:br/>
            </w:r>
            <w:r w:rsidRPr="00215F5E">
              <w:rPr>
                <w:szCs w:val="22"/>
              </w:rPr>
              <w:t>i bardziej przewidywalny system skupu</w:t>
            </w:r>
            <w:r w:rsidR="00FA23E0">
              <w:rPr>
                <w:szCs w:val="22"/>
              </w:rPr>
              <w:t>.</w:t>
            </w:r>
          </w:p>
          <w:p w14:paraId="28316669" w14:textId="12AC839F" w:rsidR="00FA23E0" w:rsidRPr="00FA23E0" w:rsidRDefault="006F4A9D" w:rsidP="00FA23E0">
            <w:pPr>
              <w:shd w:val="clear" w:color="auto" w:fill="FFFFFF"/>
              <w:spacing w:line="240" w:lineRule="auto"/>
              <w:rPr>
                <w:szCs w:val="22"/>
              </w:rPr>
            </w:pPr>
            <w:r w:rsidRPr="006F4A9D">
              <w:rPr>
                <w:szCs w:val="22"/>
              </w:rPr>
              <w:t>Projekt rewitalizacyjny przyczyni się do usprawnienia procesu produkcji, zapewni korzyści dla okolicznych rolników oraz podniesie jakość surowca wykorzystywanego w produkcji spirytusu, dzięki lepszemu zarządzaniu dostawami i warunkami przechowywania ziemniaków</w:t>
            </w:r>
            <w:r w:rsidR="00FA23E0">
              <w:rPr>
                <w:szCs w:val="22"/>
              </w:rPr>
              <w:t xml:space="preserve">. </w:t>
            </w:r>
            <w:r>
              <w:rPr>
                <w:szCs w:val="22"/>
              </w:rPr>
              <w:t>Wartością dodaną będzie utworzenie dodatkowych miejsc pracy</w:t>
            </w:r>
            <w:r w:rsidR="00777802">
              <w:rPr>
                <w:szCs w:val="22"/>
              </w:rPr>
              <w:t xml:space="preserve"> utworzone na podobszarach rewitalizacji. </w:t>
            </w:r>
          </w:p>
        </w:tc>
      </w:tr>
      <w:tr w:rsidR="007535C7" w:rsidRPr="00E150BB" w14:paraId="721DE312" w14:textId="77777777" w:rsidTr="00E729BA">
        <w:trPr>
          <w:trHeight w:val="141"/>
        </w:trPr>
        <w:tc>
          <w:tcPr>
            <w:tcW w:w="9072" w:type="dxa"/>
            <w:shd w:val="clear" w:color="auto" w:fill="F2F2F2"/>
            <w:vAlign w:val="center"/>
          </w:tcPr>
          <w:p w14:paraId="526B1BFF" w14:textId="77777777" w:rsidR="007535C7" w:rsidRPr="00E150BB" w:rsidRDefault="007535C7" w:rsidP="00E729BA">
            <w:pPr>
              <w:spacing w:line="240" w:lineRule="auto"/>
              <w:rPr>
                <w:szCs w:val="22"/>
              </w:rPr>
            </w:pPr>
            <w:r w:rsidRPr="00E150BB">
              <w:rPr>
                <w:szCs w:val="22"/>
              </w:rPr>
              <w:t xml:space="preserve">6. Powiązanie celu przedsięwzięcia z celami </w:t>
            </w:r>
            <w:r>
              <w:rPr>
                <w:szCs w:val="22"/>
              </w:rPr>
              <w:t xml:space="preserve">i kierunkami </w:t>
            </w:r>
            <w:r w:rsidRPr="00E150BB">
              <w:rPr>
                <w:szCs w:val="22"/>
              </w:rPr>
              <w:t>rewitalizacji.</w:t>
            </w:r>
          </w:p>
        </w:tc>
      </w:tr>
      <w:tr w:rsidR="007535C7" w:rsidRPr="00E150BB" w14:paraId="73C1CACE" w14:textId="77777777" w:rsidTr="00E729BA">
        <w:trPr>
          <w:trHeight w:val="283"/>
        </w:trPr>
        <w:tc>
          <w:tcPr>
            <w:tcW w:w="9072" w:type="dxa"/>
            <w:vAlign w:val="center"/>
          </w:tcPr>
          <w:p w14:paraId="7F9D16C8" w14:textId="77777777" w:rsidR="007535C7" w:rsidRPr="000A166D" w:rsidRDefault="007535C7" w:rsidP="00E729BA">
            <w:pPr>
              <w:spacing w:line="240" w:lineRule="auto"/>
              <w:rPr>
                <w:szCs w:val="22"/>
              </w:rPr>
            </w:pPr>
            <w:r w:rsidRPr="00E150BB">
              <w:rPr>
                <w:szCs w:val="22"/>
              </w:rPr>
              <w:t>Cel przedsięwzięcia jest powiązany z następującymi celami rewitalizacji:</w:t>
            </w:r>
          </w:p>
          <w:p w14:paraId="6046F2BA" w14:textId="77777777" w:rsidR="00724DE9" w:rsidRPr="00724DE9" w:rsidRDefault="00724DE9">
            <w:pPr>
              <w:pStyle w:val="Akapitzlist"/>
              <w:numPr>
                <w:ilvl w:val="0"/>
                <w:numId w:val="19"/>
              </w:numPr>
              <w:shd w:val="clear" w:color="auto" w:fill="FFFFFF"/>
              <w:spacing w:line="240" w:lineRule="auto"/>
              <w:ind w:left="459"/>
              <w:rPr>
                <w:rFonts w:cs="Calibri Light"/>
                <w:szCs w:val="22"/>
              </w:rPr>
            </w:pPr>
            <w:r w:rsidRPr="00724DE9">
              <w:rPr>
                <w:rFonts w:cs="Calibri Light"/>
                <w:szCs w:val="22"/>
              </w:rPr>
              <w:t>CO.1.1. Tworzenie warunków dla rozwoju przedsiębiorczości (rynku pracy).</w:t>
            </w:r>
          </w:p>
          <w:p w14:paraId="1CDABB17" w14:textId="77777777" w:rsidR="00724DE9" w:rsidRPr="00724DE9" w:rsidRDefault="00724DE9">
            <w:pPr>
              <w:pStyle w:val="Akapitzlist"/>
              <w:numPr>
                <w:ilvl w:val="0"/>
                <w:numId w:val="19"/>
              </w:numPr>
              <w:shd w:val="clear" w:color="auto" w:fill="FFFFFF"/>
              <w:spacing w:line="240" w:lineRule="auto"/>
              <w:ind w:left="459"/>
              <w:rPr>
                <w:rFonts w:cs="Calibri Light"/>
                <w:szCs w:val="22"/>
              </w:rPr>
            </w:pPr>
            <w:r w:rsidRPr="00724DE9">
              <w:rPr>
                <w:rFonts w:cs="Calibri Light"/>
                <w:szCs w:val="22"/>
              </w:rPr>
              <w:t>CO.1.2. Przeciwdziałanie wykluczeniu grup społecznych zagrożonych wykluczeniem społecznym i ekonomicznym.</w:t>
            </w:r>
          </w:p>
          <w:p w14:paraId="11FE945E" w14:textId="0BE92380" w:rsidR="00B07AA0" w:rsidRPr="00B040EF" w:rsidRDefault="00070DB9" w:rsidP="00E729BA">
            <w:pPr>
              <w:pStyle w:val="Akapitzlist"/>
              <w:numPr>
                <w:ilvl w:val="0"/>
                <w:numId w:val="19"/>
              </w:numPr>
              <w:shd w:val="clear" w:color="auto" w:fill="FFFFFF"/>
              <w:spacing w:line="240" w:lineRule="auto"/>
              <w:ind w:left="459"/>
              <w:rPr>
                <w:rFonts w:cs="Calibri Light"/>
                <w:szCs w:val="22"/>
              </w:rPr>
            </w:pPr>
            <w:r w:rsidRPr="00070DB9">
              <w:rPr>
                <w:rFonts w:cs="Calibri Light"/>
                <w:szCs w:val="22"/>
              </w:rPr>
              <w:t>CO.3.2. Poprawa efektywności energetycznej budynków</w:t>
            </w:r>
            <w:r w:rsidR="007535C7">
              <w:rPr>
                <w:rFonts w:cs="Calibri Light"/>
                <w:szCs w:val="22"/>
              </w:rPr>
              <w:t xml:space="preserve">. </w:t>
            </w:r>
          </w:p>
          <w:p w14:paraId="3D58233C" w14:textId="27200222" w:rsidR="007535C7" w:rsidRDefault="007535C7" w:rsidP="00E729BA">
            <w:pPr>
              <w:spacing w:line="240" w:lineRule="auto"/>
              <w:rPr>
                <w:szCs w:val="22"/>
              </w:rPr>
            </w:pPr>
            <w:r w:rsidRPr="00E150BB">
              <w:rPr>
                <w:szCs w:val="22"/>
              </w:rPr>
              <w:t xml:space="preserve">Cel przedsięwzięcia jest powiązany z następującymi </w:t>
            </w:r>
            <w:r>
              <w:rPr>
                <w:szCs w:val="22"/>
              </w:rPr>
              <w:t>kierunkami</w:t>
            </w:r>
            <w:r w:rsidRPr="00E150BB">
              <w:rPr>
                <w:szCs w:val="22"/>
              </w:rPr>
              <w:t xml:space="preserve"> rewitalizacji:</w:t>
            </w:r>
          </w:p>
          <w:p w14:paraId="5646C35E" w14:textId="3FF96AA0" w:rsidR="007535C7" w:rsidRPr="00400EC6" w:rsidRDefault="00400EC6">
            <w:pPr>
              <w:pStyle w:val="Akapitzlist"/>
              <w:numPr>
                <w:ilvl w:val="0"/>
                <w:numId w:val="19"/>
              </w:numPr>
              <w:shd w:val="clear" w:color="auto" w:fill="FFFFFF"/>
              <w:spacing w:line="240" w:lineRule="auto"/>
              <w:ind w:left="459"/>
              <w:rPr>
                <w:rFonts w:cs="Calibri Light"/>
                <w:szCs w:val="22"/>
              </w:rPr>
            </w:pPr>
            <w:r w:rsidRPr="00400EC6">
              <w:rPr>
                <w:rFonts w:cs="Calibri Light"/>
                <w:szCs w:val="22"/>
              </w:rPr>
              <w:t>KD 2.5. Tworzenie przestrzeni i obiektów do świadczenie usług społecznych i komercyjnych.</w:t>
            </w:r>
          </w:p>
        </w:tc>
      </w:tr>
      <w:tr w:rsidR="007535C7" w:rsidRPr="00E150BB" w14:paraId="28ACAB05" w14:textId="77777777" w:rsidTr="00E729BA">
        <w:tc>
          <w:tcPr>
            <w:tcW w:w="9072" w:type="dxa"/>
            <w:shd w:val="clear" w:color="auto" w:fill="F2F2F2"/>
            <w:vAlign w:val="center"/>
          </w:tcPr>
          <w:p w14:paraId="6C8E42FC" w14:textId="77777777" w:rsidR="007535C7" w:rsidRPr="00E150BB" w:rsidRDefault="007535C7" w:rsidP="00E729BA">
            <w:pPr>
              <w:pStyle w:val="NormalnyWeb"/>
              <w:spacing w:after="0" w:line="240" w:lineRule="auto"/>
              <w:jc w:val="left"/>
              <w:rPr>
                <w:color w:val="FF0000"/>
                <w:szCs w:val="22"/>
              </w:rPr>
            </w:pPr>
            <w:r w:rsidRPr="00E150BB">
              <w:rPr>
                <w:color w:val="212529"/>
                <w:szCs w:val="22"/>
              </w:rPr>
              <w:t>7. Szacowana (orientacyjna) wartość przedsięwzięcia.</w:t>
            </w:r>
          </w:p>
        </w:tc>
      </w:tr>
      <w:tr w:rsidR="007535C7" w:rsidRPr="00E150BB" w14:paraId="6F0BBFD3" w14:textId="77777777" w:rsidTr="00E729BA">
        <w:tc>
          <w:tcPr>
            <w:tcW w:w="9072" w:type="dxa"/>
            <w:shd w:val="clear" w:color="auto" w:fill="FFFFFF"/>
            <w:vAlign w:val="center"/>
          </w:tcPr>
          <w:p w14:paraId="0329A0D5" w14:textId="7834392E" w:rsidR="007535C7" w:rsidRPr="00E150BB" w:rsidRDefault="00F73375" w:rsidP="00E729BA">
            <w:pPr>
              <w:spacing w:line="240" w:lineRule="auto"/>
              <w:rPr>
                <w:bCs/>
                <w:szCs w:val="22"/>
                <w:lang w:eastAsia="en-US"/>
              </w:rPr>
            </w:pPr>
            <w:r>
              <w:rPr>
                <w:bCs/>
                <w:szCs w:val="22"/>
                <w:lang w:eastAsia="en-US"/>
              </w:rPr>
              <w:t>20 000 000</w:t>
            </w:r>
            <w:r w:rsidR="007535C7" w:rsidRPr="00E150BB">
              <w:rPr>
                <w:bCs/>
                <w:szCs w:val="22"/>
                <w:lang w:eastAsia="en-US"/>
              </w:rPr>
              <w:t>,00 zł</w:t>
            </w:r>
          </w:p>
        </w:tc>
      </w:tr>
      <w:tr w:rsidR="007535C7" w:rsidRPr="00E150BB" w14:paraId="77ED8D67" w14:textId="77777777" w:rsidTr="00E729BA">
        <w:tc>
          <w:tcPr>
            <w:tcW w:w="9072" w:type="dxa"/>
            <w:shd w:val="clear" w:color="auto" w:fill="F2F2F2"/>
            <w:vAlign w:val="center"/>
          </w:tcPr>
          <w:p w14:paraId="30CB078E" w14:textId="77777777" w:rsidR="007535C7" w:rsidRPr="00E150BB" w:rsidRDefault="007535C7" w:rsidP="00E729BA">
            <w:pPr>
              <w:pStyle w:val="NormalnyWeb"/>
              <w:spacing w:after="0" w:line="240" w:lineRule="auto"/>
              <w:jc w:val="left"/>
              <w:rPr>
                <w:color w:val="212529"/>
                <w:szCs w:val="22"/>
              </w:rPr>
            </w:pPr>
            <w:r w:rsidRPr="00E150BB">
              <w:rPr>
                <w:color w:val="212529"/>
                <w:szCs w:val="22"/>
              </w:rPr>
              <w:t>8. Prognozowane rezultaty realizacji przedsięwzięcia i sposoby ich oceny w odniesieniu do celów rewitalizacji.</w:t>
            </w:r>
          </w:p>
        </w:tc>
      </w:tr>
      <w:tr w:rsidR="007535C7" w:rsidRPr="00E150BB" w14:paraId="47DAD604" w14:textId="77777777" w:rsidTr="00E729BA">
        <w:tc>
          <w:tcPr>
            <w:tcW w:w="9072" w:type="dxa"/>
            <w:vAlign w:val="center"/>
          </w:tcPr>
          <w:p w14:paraId="6F5698CF" w14:textId="77777777" w:rsidR="007535C7" w:rsidRPr="00E150BB" w:rsidRDefault="007535C7" w:rsidP="00E729BA">
            <w:pPr>
              <w:shd w:val="clear" w:color="auto" w:fill="FFFFFF"/>
              <w:spacing w:line="240" w:lineRule="auto"/>
              <w:rPr>
                <w:bCs/>
                <w:szCs w:val="22"/>
              </w:rPr>
            </w:pPr>
            <w:r w:rsidRPr="00E150BB">
              <w:rPr>
                <w:bCs/>
                <w:szCs w:val="22"/>
              </w:rPr>
              <w:t xml:space="preserve">Przewiduje się, że realizacja przedsięwzięcia przyczyni się </w:t>
            </w:r>
            <w:r>
              <w:rPr>
                <w:bCs/>
                <w:szCs w:val="22"/>
              </w:rPr>
              <w:t>do</w:t>
            </w:r>
            <w:r w:rsidRPr="00E150BB">
              <w:rPr>
                <w:bCs/>
                <w:szCs w:val="22"/>
              </w:rPr>
              <w:t xml:space="preserve"> osiągnięcia następujących rezultatów:</w:t>
            </w:r>
          </w:p>
          <w:p w14:paraId="683128B8" w14:textId="77777777" w:rsidR="007535C7" w:rsidRPr="00E150BB" w:rsidRDefault="007535C7" w:rsidP="00E729BA">
            <w:pPr>
              <w:tabs>
                <w:tab w:val="left" w:pos="5010"/>
              </w:tabs>
              <w:spacing w:line="240" w:lineRule="auto"/>
              <w:rPr>
                <w:b/>
                <w:bCs/>
                <w:szCs w:val="22"/>
              </w:rPr>
            </w:pPr>
            <w:r w:rsidRPr="00E150BB">
              <w:rPr>
                <w:b/>
                <w:szCs w:val="22"/>
              </w:rPr>
              <w:t>Wskaźniki produktu (wielkość wskaźnika wraz ze sposobem pomiaru</w:t>
            </w:r>
            <w:r w:rsidRPr="00E150BB">
              <w:rPr>
                <w:szCs w:val="22"/>
              </w:rPr>
              <w:t>):</w:t>
            </w:r>
          </w:p>
          <w:p w14:paraId="3B56A38D" w14:textId="23F03714" w:rsidR="00C36522" w:rsidRDefault="00C36522">
            <w:pPr>
              <w:pStyle w:val="Akapitzlist"/>
              <w:numPr>
                <w:ilvl w:val="0"/>
                <w:numId w:val="19"/>
              </w:numPr>
              <w:shd w:val="clear" w:color="auto" w:fill="FFFFFF"/>
              <w:spacing w:line="240" w:lineRule="auto"/>
              <w:ind w:left="459"/>
              <w:jc w:val="left"/>
              <w:rPr>
                <w:rFonts w:cs="Calibri Light"/>
                <w:bCs/>
              </w:rPr>
            </w:pPr>
            <w:r w:rsidRPr="00C36522">
              <w:rPr>
                <w:rFonts w:cs="Calibri Light"/>
                <w:bCs/>
              </w:rPr>
              <w:t>Liczba projektów rewitalizacyjnych podmiotów spoza sektora publicznego</w:t>
            </w:r>
            <w:r w:rsidR="00E218AC">
              <w:rPr>
                <w:rFonts w:cs="Calibri Light"/>
                <w:bCs/>
              </w:rPr>
              <w:t xml:space="preserve"> </w:t>
            </w:r>
            <w:r w:rsidR="00786CA2">
              <w:rPr>
                <w:rFonts w:cs="Calibri Light"/>
                <w:bCs/>
              </w:rPr>
              <w:t>–</w:t>
            </w:r>
            <w:r w:rsidR="00E218AC">
              <w:rPr>
                <w:rFonts w:cs="Calibri Light"/>
                <w:bCs/>
              </w:rPr>
              <w:t xml:space="preserve"> 1</w:t>
            </w:r>
            <w:r w:rsidR="00786CA2">
              <w:rPr>
                <w:rFonts w:cs="Calibri Light"/>
                <w:bCs/>
              </w:rPr>
              <w:t>.</w:t>
            </w:r>
          </w:p>
          <w:p w14:paraId="5E53DA20" w14:textId="40856830" w:rsidR="00786CA2" w:rsidRDefault="00786CA2">
            <w:pPr>
              <w:pStyle w:val="Akapitzlist"/>
              <w:numPr>
                <w:ilvl w:val="0"/>
                <w:numId w:val="19"/>
              </w:numPr>
              <w:shd w:val="clear" w:color="auto" w:fill="FFFFFF"/>
              <w:spacing w:line="240" w:lineRule="auto"/>
              <w:ind w:left="459"/>
              <w:jc w:val="left"/>
              <w:rPr>
                <w:rFonts w:cs="Calibri Light"/>
                <w:bCs/>
              </w:rPr>
            </w:pPr>
            <w:r w:rsidRPr="00786CA2">
              <w:rPr>
                <w:rFonts w:cs="Calibri Light"/>
                <w:bCs/>
              </w:rPr>
              <w:t xml:space="preserve">Liczba obiektów, w których zastosowano rozwiązania z zakresu efektywności energetycznej – 1. </w:t>
            </w:r>
          </w:p>
          <w:p w14:paraId="647832A3" w14:textId="44098B9F" w:rsidR="003B6610" w:rsidRPr="003B6610" w:rsidRDefault="003B6610">
            <w:pPr>
              <w:pStyle w:val="Akapitzlist"/>
              <w:numPr>
                <w:ilvl w:val="0"/>
                <w:numId w:val="19"/>
              </w:numPr>
              <w:shd w:val="clear" w:color="auto" w:fill="FFFFFF"/>
              <w:spacing w:line="240" w:lineRule="auto"/>
              <w:ind w:left="459"/>
              <w:jc w:val="left"/>
              <w:rPr>
                <w:rFonts w:cs="Calibri Light"/>
                <w:bCs/>
              </w:rPr>
            </w:pPr>
            <w:r w:rsidRPr="003B6610">
              <w:rPr>
                <w:rFonts w:cs="Calibri Light"/>
                <w:bCs/>
              </w:rPr>
              <w:t xml:space="preserve">Liczba istniejących obiektów/przestrzeni, które w wyniku rewitalizacji będą pełnić nowe funkcje – 1. </w:t>
            </w:r>
          </w:p>
          <w:p w14:paraId="1936AF62" w14:textId="77777777" w:rsidR="007535C7" w:rsidRDefault="007535C7" w:rsidP="00E729BA">
            <w:pPr>
              <w:shd w:val="clear" w:color="auto" w:fill="FFFFFF"/>
              <w:spacing w:line="240" w:lineRule="auto"/>
              <w:rPr>
                <w:szCs w:val="22"/>
              </w:rPr>
            </w:pPr>
            <w:r w:rsidRPr="00E150BB">
              <w:rPr>
                <w:bCs/>
                <w:szCs w:val="22"/>
              </w:rPr>
              <w:t>Sposób pomiaru: protokół odbioru, dokumentacja zdjęciowa</w:t>
            </w:r>
            <w:r w:rsidRPr="00E150BB">
              <w:rPr>
                <w:szCs w:val="22"/>
              </w:rPr>
              <w:t>.</w:t>
            </w:r>
          </w:p>
          <w:p w14:paraId="49364FF6" w14:textId="62D4FE75" w:rsidR="00C36522" w:rsidRDefault="00C36522" w:rsidP="00E729BA">
            <w:pPr>
              <w:shd w:val="clear" w:color="auto" w:fill="FFFFFF"/>
              <w:spacing w:line="240" w:lineRule="auto"/>
              <w:rPr>
                <w:bCs/>
                <w:szCs w:val="22"/>
              </w:rPr>
            </w:pPr>
            <w:r>
              <w:rPr>
                <w:bCs/>
                <w:szCs w:val="22"/>
              </w:rPr>
              <w:t xml:space="preserve">Wskaźnik rezultatu: </w:t>
            </w:r>
          </w:p>
          <w:p w14:paraId="5AAE6F36" w14:textId="3547C233" w:rsidR="00C36522" w:rsidRDefault="00C36522">
            <w:pPr>
              <w:pStyle w:val="Akapitzlist"/>
              <w:numPr>
                <w:ilvl w:val="0"/>
                <w:numId w:val="19"/>
              </w:numPr>
              <w:shd w:val="clear" w:color="auto" w:fill="FFFFFF"/>
              <w:spacing w:line="240" w:lineRule="auto"/>
              <w:ind w:left="459"/>
              <w:jc w:val="left"/>
              <w:rPr>
                <w:bCs/>
                <w:szCs w:val="22"/>
              </w:rPr>
            </w:pPr>
            <w:r w:rsidRPr="003B6610">
              <w:rPr>
                <w:rFonts w:cs="Calibri Light"/>
                <w:bCs/>
              </w:rPr>
              <w:t>Liczba</w:t>
            </w:r>
            <w:r>
              <w:rPr>
                <w:bCs/>
                <w:szCs w:val="22"/>
              </w:rPr>
              <w:t xml:space="preserve"> producentów / przetwórców produktów rolnych, którzy poprawili warunki prowadzenia działalności gospodarczej</w:t>
            </w:r>
            <w:r w:rsidR="00C74FE6">
              <w:rPr>
                <w:bCs/>
                <w:szCs w:val="22"/>
              </w:rPr>
              <w:t xml:space="preserve"> - </w:t>
            </w:r>
            <w:r w:rsidR="00C4211F">
              <w:rPr>
                <w:bCs/>
                <w:szCs w:val="22"/>
              </w:rPr>
              <w:t>10</w:t>
            </w:r>
            <w:r>
              <w:rPr>
                <w:bCs/>
                <w:szCs w:val="22"/>
              </w:rPr>
              <w:t xml:space="preserve">. </w:t>
            </w:r>
          </w:p>
          <w:p w14:paraId="22162D76" w14:textId="59D8A8FE" w:rsidR="00C36522" w:rsidRPr="008559EF" w:rsidRDefault="00666BD2" w:rsidP="00E729BA">
            <w:pPr>
              <w:shd w:val="clear" w:color="auto" w:fill="FFFFFF"/>
              <w:spacing w:line="240" w:lineRule="auto"/>
              <w:rPr>
                <w:bCs/>
                <w:szCs w:val="22"/>
              </w:rPr>
            </w:pPr>
            <w:r w:rsidRPr="00E150BB">
              <w:rPr>
                <w:bCs/>
                <w:szCs w:val="22"/>
              </w:rPr>
              <w:t>Sposób pomiaru</w:t>
            </w:r>
            <w:r>
              <w:rPr>
                <w:bCs/>
                <w:szCs w:val="22"/>
              </w:rPr>
              <w:t>: liczba umów dotyczących kooperacji mi</w:t>
            </w:r>
            <w:r w:rsidR="00EC04E9">
              <w:rPr>
                <w:bCs/>
                <w:szCs w:val="22"/>
              </w:rPr>
              <w:t>ę</w:t>
            </w:r>
            <w:r>
              <w:rPr>
                <w:bCs/>
                <w:szCs w:val="22"/>
              </w:rPr>
              <w:t xml:space="preserve">dzy podmiotami gospodarczymi. </w:t>
            </w:r>
          </w:p>
        </w:tc>
      </w:tr>
      <w:tr w:rsidR="007535C7" w:rsidRPr="00E150BB" w14:paraId="1574DE0C" w14:textId="77777777" w:rsidTr="00E729BA">
        <w:tc>
          <w:tcPr>
            <w:tcW w:w="9072" w:type="dxa"/>
            <w:shd w:val="clear" w:color="auto" w:fill="F2F2F2"/>
            <w:vAlign w:val="center"/>
          </w:tcPr>
          <w:p w14:paraId="3151429A" w14:textId="77777777" w:rsidR="007535C7" w:rsidRPr="00E150BB" w:rsidRDefault="007535C7" w:rsidP="00E729BA">
            <w:pPr>
              <w:spacing w:line="240" w:lineRule="auto"/>
              <w:rPr>
                <w:bCs/>
                <w:szCs w:val="22"/>
              </w:rPr>
            </w:pPr>
            <w:r w:rsidRPr="00E150BB">
              <w:rPr>
                <w:bCs/>
                <w:szCs w:val="22"/>
              </w:rPr>
              <w:t>9. Opis działań zapewniających dostępność osobom ze szczególnymi potrzebami, o których mowa w ustawie z dnia 19 lipca 2019 r. o zapewnianiu dostępności osobom ze szczególnymi potrzebami, o ile dane te są możliwe do wskazania</w:t>
            </w:r>
          </w:p>
        </w:tc>
      </w:tr>
      <w:tr w:rsidR="007535C7" w:rsidRPr="00E150BB" w14:paraId="59F328E7" w14:textId="77777777" w:rsidTr="00E729BA">
        <w:tc>
          <w:tcPr>
            <w:tcW w:w="9072" w:type="dxa"/>
            <w:vAlign w:val="center"/>
          </w:tcPr>
          <w:p w14:paraId="3F772C81" w14:textId="31DCCE05" w:rsidR="007535C7" w:rsidRPr="006E7929" w:rsidRDefault="000B77ED" w:rsidP="00E729BA">
            <w:pPr>
              <w:spacing w:line="240" w:lineRule="auto"/>
              <w:rPr>
                <w:bCs/>
                <w:szCs w:val="22"/>
                <w:lang w:eastAsia="en-US"/>
              </w:rPr>
            </w:pPr>
            <w:r>
              <w:rPr>
                <w:bCs/>
                <w:szCs w:val="22"/>
                <w:lang w:eastAsia="en-US"/>
              </w:rPr>
              <w:t>Z</w:t>
            </w:r>
            <w:r w:rsidR="002171B6">
              <w:rPr>
                <w:szCs w:val="22"/>
              </w:rPr>
              <w:t>akres dostosowań dla osób z niepełnoprawnością będzie wskazany na etapie projektu wykonawczego</w:t>
            </w:r>
            <w:r w:rsidR="007535C7">
              <w:rPr>
                <w:szCs w:val="22"/>
              </w:rPr>
              <w:t xml:space="preserve">. </w:t>
            </w:r>
          </w:p>
        </w:tc>
      </w:tr>
      <w:tr w:rsidR="007535C7" w:rsidRPr="00E150BB" w14:paraId="05FA0AD4" w14:textId="77777777" w:rsidTr="00E729BA">
        <w:tc>
          <w:tcPr>
            <w:tcW w:w="9072" w:type="dxa"/>
            <w:shd w:val="clear" w:color="auto" w:fill="F2F2F2" w:themeFill="background1" w:themeFillShade="F2"/>
            <w:vAlign w:val="center"/>
          </w:tcPr>
          <w:p w14:paraId="6075102A" w14:textId="77777777" w:rsidR="007535C7" w:rsidRPr="00E150BB" w:rsidRDefault="007535C7" w:rsidP="00E729BA">
            <w:pPr>
              <w:spacing w:line="240" w:lineRule="auto"/>
              <w:rPr>
                <w:bCs/>
                <w:szCs w:val="22"/>
                <w:lang w:eastAsia="en-US"/>
              </w:rPr>
            </w:pPr>
            <w:r w:rsidRPr="00E150BB">
              <w:rPr>
                <w:bCs/>
                <w:szCs w:val="22"/>
                <w:lang w:eastAsia="en-US"/>
              </w:rPr>
              <w:t xml:space="preserve">10. Okres realizacji. </w:t>
            </w:r>
          </w:p>
        </w:tc>
      </w:tr>
      <w:tr w:rsidR="007535C7" w:rsidRPr="00E150BB" w14:paraId="577466CB" w14:textId="77777777" w:rsidTr="00E729BA">
        <w:tc>
          <w:tcPr>
            <w:tcW w:w="9072" w:type="dxa"/>
            <w:vAlign w:val="center"/>
          </w:tcPr>
          <w:p w14:paraId="647E2C3F" w14:textId="646ED94F" w:rsidR="007535C7" w:rsidRPr="00E150BB" w:rsidRDefault="007535C7" w:rsidP="00E729BA">
            <w:pPr>
              <w:spacing w:line="240" w:lineRule="auto"/>
              <w:rPr>
                <w:bCs/>
                <w:szCs w:val="22"/>
                <w:lang w:eastAsia="en-US"/>
              </w:rPr>
            </w:pPr>
            <w:r w:rsidRPr="00E150BB">
              <w:rPr>
                <w:color w:val="000000"/>
                <w:szCs w:val="22"/>
              </w:rPr>
              <w:t>Lata: 202</w:t>
            </w:r>
            <w:r w:rsidR="00EA63BE">
              <w:rPr>
                <w:color w:val="000000"/>
                <w:szCs w:val="22"/>
              </w:rPr>
              <w:t>6</w:t>
            </w:r>
            <w:r w:rsidRPr="00E150BB">
              <w:rPr>
                <w:color w:val="000000"/>
                <w:szCs w:val="22"/>
              </w:rPr>
              <w:t xml:space="preserve"> – 20</w:t>
            </w:r>
            <w:r>
              <w:rPr>
                <w:color w:val="000000"/>
                <w:szCs w:val="22"/>
              </w:rPr>
              <w:t>30</w:t>
            </w:r>
            <w:r w:rsidRPr="00E150BB">
              <w:rPr>
                <w:color w:val="000000"/>
                <w:szCs w:val="22"/>
              </w:rPr>
              <w:t xml:space="preserve"> r.</w:t>
            </w:r>
          </w:p>
        </w:tc>
      </w:tr>
    </w:tbl>
    <w:p w14:paraId="32E5C494" w14:textId="77777777" w:rsidR="005D6FA9" w:rsidRDefault="007535C7" w:rsidP="006E3292">
      <w:pPr>
        <w:pStyle w:val="Legenda"/>
      </w:pPr>
      <w:r>
        <w:t>Źródło: opracowanie własne na podstawie danych z naboru projektów rewitalizacyjnych</w:t>
      </w:r>
    </w:p>
    <w:p w14:paraId="7DA67F1E" w14:textId="77777777" w:rsidR="005D6FA9" w:rsidRDefault="005D6FA9" w:rsidP="006E3292">
      <w:pPr>
        <w:pStyle w:val="Legenda"/>
      </w:pPr>
    </w:p>
    <w:p w14:paraId="77678C12" w14:textId="0AAF723E" w:rsidR="005D6FA9" w:rsidRPr="00E150BB" w:rsidRDefault="005D6FA9" w:rsidP="006E3292">
      <w:pPr>
        <w:pStyle w:val="nad"/>
      </w:pPr>
      <w:bookmarkStart w:id="1135" w:name="_Toc201044340"/>
      <w:r w:rsidRPr="00E150BB">
        <w:t xml:space="preserve">Tabela </w:t>
      </w:r>
      <w:r w:rsidR="00AA7382">
        <w:rPr>
          <w:noProof/>
        </w:rPr>
        <w:fldChar w:fldCharType="begin"/>
      </w:r>
      <w:r w:rsidR="00AA7382">
        <w:rPr>
          <w:noProof/>
        </w:rPr>
        <w:instrText xml:space="preserve"> SEQ Tabela \* ARABIC </w:instrText>
      </w:r>
      <w:r w:rsidR="00AA7382">
        <w:rPr>
          <w:noProof/>
        </w:rPr>
        <w:fldChar w:fldCharType="separate"/>
      </w:r>
      <w:r w:rsidR="00AA7382">
        <w:rPr>
          <w:noProof/>
        </w:rPr>
        <w:t>55</w:t>
      </w:r>
      <w:r w:rsidR="00AA7382">
        <w:rPr>
          <w:noProof/>
        </w:rPr>
        <w:fldChar w:fldCharType="end"/>
      </w:r>
      <w:r w:rsidRPr="00E150BB">
        <w:t xml:space="preserve"> Karta projektowa dla </w:t>
      </w:r>
      <w:r w:rsidRPr="00B869EF">
        <w:t>przedsięwzięcia nr 17, pn.</w:t>
      </w:r>
      <w:r w:rsidRPr="00E150BB">
        <w:t xml:space="preserve"> </w:t>
      </w:r>
      <w:r w:rsidR="001A7C31">
        <w:t>Muzeum Ziemniaka w miejscowości Krzesk-Majątek. Interaktywne Centrum Edukacyjne o Regionie</w:t>
      </w:r>
      <w:bookmarkEnd w:id="1135"/>
    </w:p>
    <w:tbl>
      <w:tblPr>
        <w:tblW w:w="9072" w:type="dxa"/>
        <w:tblInd w:w="108" w:type="dxa"/>
        <w:tblBorders>
          <w:top w:val="single" w:sz="4" w:space="0" w:color="D0CECE"/>
          <w:left w:val="single" w:sz="4" w:space="0" w:color="D0CECE"/>
          <w:bottom w:val="single" w:sz="4" w:space="0" w:color="D0CECE"/>
          <w:right w:val="single" w:sz="4" w:space="0" w:color="D0CECE"/>
          <w:insideH w:val="single" w:sz="4" w:space="0" w:color="D0CECE"/>
          <w:insideV w:val="single" w:sz="4" w:space="0" w:color="808080"/>
        </w:tblBorders>
        <w:tblLook w:val="04A0" w:firstRow="1" w:lastRow="0" w:firstColumn="1" w:lastColumn="0" w:noHBand="0" w:noVBand="1"/>
      </w:tblPr>
      <w:tblGrid>
        <w:gridCol w:w="9072"/>
      </w:tblGrid>
      <w:tr w:rsidR="005D6FA9" w:rsidRPr="00E150BB" w14:paraId="676B4960" w14:textId="77777777" w:rsidTr="00E729BA">
        <w:tc>
          <w:tcPr>
            <w:tcW w:w="9072" w:type="dxa"/>
            <w:shd w:val="clear" w:color="auto" w:fill="808080"/>
            <w:vAlign w:val="center"/>
          </w:tcPr>
          <w:p w14:paraId="5A757736" w14:textId="77777777" w:rsidR="005D6FA9" w:rsidRPr="00E150BB" w:rsidRDefault="005D6FA9" w:rsidP="00E729BA">
            <w:pPr>
              <w:spacing w:line="240" w:lineRule="auto"/>
              <w:jc w:val="left"/>
              <w:rPr>
                <w:b/>
                <w:bCs/>
                <w:szCs w:val="22"/>
              </w:rPr>
            </w:pPr>
            <w:r w:rsidRPr="00E150BB">
              <w:rPr>
                <w:color w:val="FFFFFF"/>
                <w:szCs w:val="22"/>
              </w:rPr>
              <w:t>Nazwa przedsięwzięcia</w:t>
            </w:r>
          </w:p>
        </w:tc>
      </w:tr>
      <w:tr w:rsidR="005D6FA9" w:rsidRPr="00E150BB" w14:paraId="2F807028" w14:textId="77777777" w:rsidTr="00E729BA">
        <w:tc>
          <w:tcPr>
            <w:tcW w:w="9072" w:type="dxa"/>
            <w:shd w:val="clear" w:color="auto" w:fill="FFFFFF" w:themeFill="background1"/>
            <w:vAlign w:val="center"/>
          </w:tcPr>
          <w:p w14:paraId="19EAE442" w14:textId="00AA85B1" w:rsidR="005D6FA9" w:rsidRDefault="005D6FA9" w:rsidP="00E729BA">
            <w:pPr>
              <w:spacing w:line="240" w:lineRule="auto"/>
            </w:pPr>
            <w:r>
              <w:t xml:space="preserve">Przedsięwzięcie rewitalizacyjne nr 17: </w:t>
            </w:r>
          </w:p>
          <w:p w14:paraId="63437F88" w14:textId="47F832EE" w:rsidR="005D6FA9" w:rsidRPr="00E150BB" w:rsidRDefault="001A7C31" w:rsidP="00E729BA">
            <w:pPr>
              <w:spacing w:line="240" w:lineRule="auto"/>
              <w:rPr>
                <w:b/>
                <w:szCs w:val="22"/>
              </w:rPr>
            </w:pPr>
            <w:r>
              <w:t>Muzeum Ziemniaka w miejscowości Krzesk-Majątek. Interaktywne Centrum Edukacyjne o Regionie</w:t>
            </w:r>
            <w:r w:rsidR="00E439E8">
              <w:t>.</w:t>
            </w:r>
          </w:p>
        </w:tc>
      </w:tr>
      <w:tr w:rsidR="005D6FA9" w:rsidRPr="00E150BB" w14:paraId="66F0EB35" w14:textId="77777777" w:rsidTr="00E729BA">
        <w:tc>
          <w:tcPr>
            <w:tcW w:w="9072" w:type="dxa"/>
            <w:shd w:val="clear" w:color="auto" w:fill="F2F2F2"/>
            <w:vAlign w:val="center"/>
          </w:tcPr>
          <w:p w14:paraId="6D5B69A6" w14:textId="77777777" w:rsidR="005D6FA9" w:rsidRPr="00E150BB" w:rsidRDefault="005D6FA9" w:rsidP="00E729BA">
            <w:pPr>
              <w:pStyle w:val="NormalnyWeb"/>
              <w:spacing w:after="0" w:line="240" w:lineRule="auto"/>
              <w:jc w:val="left"/>
              <w:rPr>
                <w:color w:val="212529"/>
                <w:szCs w:val="22"/>
              </w:rPr>
            </w:pPr>
            <w:r>
              <w:rPr>
                <w:color w:val="212529"/>
                <w:szCs w:val="22"/>
              </w:rPr>
              <w:t xml:space="preserve">1. </w:t>
            </w:r>
            <w:r w:rsidRPr="00E150BB">
              <w:rPr>
                <w:color w:val="212529"/>
                <w:szCs w:val="22"/>
              </w:rPr>
              <w:t>Podmioty realizujące:</w:t>
            </w:r>
          </w:p>
        </w:tc>
      </w:tr>
      <w:tr w:rsidR="005D6FA9" w:rsidRPr="00E150BB" w14:paraId="0D95AA53" w14:textId="77777777" w:rsidTr="00E729BA">
        <w:trPr>
          <w:trHeight w:val="272"/>
        </w:trPr>
        <w:tc>
          <w:tcPr>
            <w:tcW w:w="9072" w:type="dxa"/>
            <w:vAlign w:val="center"/>
          </w:tcPr>
          <w:p w14:paraId="437C2B4B" w14:textId="5F9FDA1B" w:rsidR="005D6FA9" w:rsidRPr="00DA2C35" w:rsidRDefault="005D6FA9" w:rsidP="00E729BA">
            <w:pPr>
              <w:shd w:val="clear" w:color="auto" w:fill="FFFFFF"/>
              <w:spacing w:line="240" w:lineRule="auto"/>
              <w:rPr>
                <w:color w:val="000000"/>
                <w:szCs w:val="22"/>
              </w:rPr>
            </w:pPr>
            <w:r>
              <w:rPr>
                <w:color w:val="000000"/>
                <w:szCs w:val="22"/>
              </w:rPr>
              <w:t>Podlaska Wytwórnia Wódek „Polmos” S.A. ul. Kolejowa 10, 08-110 Siedlce</w:t>
            </w:r>
            <w:r w:rsidR="00B82343">
              <w:rPr>
                <w:color w:val="000000"/>
                <w:szCs w:val="22"/>
              </w:rPr>
              <w:t>.</w:t>
            </w:r>
          </w:p>
        </w:tc>
      </w:tr>
      <w:tr w:rsidR="005D6FA9" w:rsidRPr="00E150BB" w14:paraId="2F09D151" w14:textId="77777777" w:rsidTr="00E729BA">
        <w:tc>
          <w:tcPr>
            <w:tcW w:w="9072" w:type="dxa"/>
            <w:shd w:val="clear" w:color="auto" w:fill="F2F2F2"/>
            <w:vAlign w:val="center"/>
          </w:tcPr>
          <w:p w14:paraId="41B3EFF8" w14:textId="77777777" w:rsidR="005D6FA9" w:rsidRPr="00E150BB" w:rsidRDefault="005D6FA9" w:rsidP="00E729BA">
            <w:pPr>
              <w:pStyle w:val="NormalnyWeb"/>
              <w:spacing w:after="0" w:line="240" w:lineRule="auto"/>
              <w:jc w:val="left"/>
              <w:rPr>
                <w:color w:val="212529"/>
                <w:szCs w:val="22"/>
              </w:rPr>
            </w:pPr>
            <w:r w:rsidRPr="00E150BB">
              <w:rPr>
                <w:color w:val="212529"/>
                <w:szCs w:val="22"/>
              </w:rPr>
              <w:t>2. Zakres realizowanych zadań:</w:t>
            </w:r>
          </w:p>
        </w:tc>
      </w:tr>
      <w:tr w:rsidR="005D6FA9" w:rsidRPr="00E150BB" w14:paraId="40ECBBBA" w14:textId="77777777" w:rsidTr="00E729BA">
        <w:tc>
          <w:tcPr>
            <w:tcW w:w="9072" w:type="dxa"/>
            <w:vAlign w:val="center"/>
          </w:tcPr>
          <w:p w14:paraId="3C8EBA01" w14:textId="489F17CE" w:rsidR="00175EE3" w:rsidRPr="00175EE3" w:rsidRDefault="005D6FA9" w:rsidP="00175EE3">
            <w:pPr>
              <w:shd w:val="clear" w:color="auto" w:fill="FFFFFF"/>
              <w:spacing w:line="240" w:lineRule="auto"/>
            </w:pPr>
            <w:r w:rsidRPr="00E150BB">
              <w:rPr>
                <w:color w:val="000000"/>
                <w:szCs w:val="22"/>
              </w:rPr>
              <w:t xml:space="preserve">Przedmiotem projektu </w:t>
            </w:r>
            <w:r>
              <w:rPr>
                <w:color w:val="000000"/>
                <w:szCs w:val="22"/>
              </w:rPr>
              <w:t>jest</w:t>
            </w:r>
            <w:r w:rsidR="00175EE3" w:rsidRPr="00175EE3">
              <w:t xml:space="preserve"> utworzenie Muzeum Ziemniaka / Interaktywnego Centrum Edukacyjnego o Ziemniaku i Regionie w budynku historycznej stodoły na terenie gorzelni w Krzesku</w:t>
            </w:r>
            <w:r w:rsidR="00B869EF">
              <w:t xml:space="preserve"> </w:t>
            </w:r>
            <w:r w:rsidR="00175EE3" w:rsidRPr="00175EE3">
              <w:t>-</w:t>
            </w:r>
            <w:r w:rsidR="00B869EF">
              <w:t xml:space="preserve"> </w:t>
            </w:r>
            <w:r w:rsidR="00175EE3" w:rsidRPr="00175EE3">
              <w:t>Mają</w:t>
            </w:r>
            <w:r w:rsidR="00554196">
              <w:t>tek</w:t>
            </w:r>
            <w:r w:rsidR="00040DE4">
              <w:t xml:space="preserve">. </w:t>
            </w:r>
            <w:r w:rsidR="00175EE3" w:rsidRPr="00175EE3">
              <w:t xml:space="preserve">W ramach inwestycji przewidziano adaptację i modernizację historycznego budynku oraz stworzenie przestrzeni ekspozycyjnej z elementami interaktywnymi, prezentującymi historię i znaczenie </w:t>
            </w:r>
            <w:r w:rsidR="000D4858">
              <w:t xml:space="preserve">rolnictwa (zwłaszcza kultura uprawy </w:t>
            </w:r>
            <w:r w:rsidR="00175EE3" w:rsidRPr="00175EE3">
              <w:t>ziemniaka</w:t>
            </w:r>
            <w:r w:rsidR="000D4858">
              <w:t>)</w:t>
            </w:r>
            <w:r w:rsidR="00175EE3" w:rsidRPr="00175EE3">
              <w:t xml:space="preserve"> w regionie, jego</w:t>
            </w:r>
            <w:r w:rsidR="00314C64">
              <w:t xml:space="preserve"> </w:t>
            </w:r>
            <w:r w:rsidR="00175EE3" w:rsidRPr="00175EE3">
              <w:t>zastosowanie oraz wpływ na lokalną gospodarkę.</w:t>
            </w:r>
            <w:r w:rsidR="00F30728">
              <w:t xml:space="preserve"> </w:t>
            </w:r>
            <w:r w:rsidR="00175EE3" w:rsidRPr="00175EE3">
              <w:t>Ponadto wokół muzeum planowana jest organizacja cyklicznych wydarzeń tematycznych, takich jak festiwale, warsztaty kulinarne, pokazy i imprezy kulturalne promujące zdrową żywność, lokalnych wytwórców oraz tradycyjną kuchnię.</w:t>
            </w:r>
          </w:p>
          <w:p w14:paraId="26AFCA33" w14:textId="3E377498" w:rsidR="00175EE3" w:rsidRPr="00424FC1" w:rsidRDefault="00175EE3" w:rsidP="00E729BA">
            <w:pPr>
              <w:shd w:val="clear" w:color="auto" w:fill="FFFFFF"/>
              <w:spacing w:line="240" w:lineRule="auto"/>
            </w:pPr>
            <w:r w:rsidRPr="00175EE3">
              <w:t>Projekt przyczyni się do wzrostu atrakcyjności turystycznej gminy Zbuczyn, wydłużenia czasu pobytu turystów w regionie oraz rozwoju usług okołoturystycznych, co wpłynie pozytywnie na lokalną gospodarkę i rynek pracy.</w:t>
            </w:r>
          </w:p>
        </w:tc>
      </w:tr>
      <w:tr w:rsidR="005D6FA9" w:rsidRPr="00E150BB" w14:paraId="4917D825" w14:textId="77777777" w:rsidTr="00E729BA">
        <w:tc>
          <w:tcPr>
            <w:tcW w:w="9072" w:type="dxa"/>
            <w:shd w:val="clear" w:color="auto" w:fill="F2F2F2"/>
            <w:vAlign w:val="center"/>
          </w:tcPr>
          <w:p w14:paraId="54EAA70F" w14:textId="77777777" w:rsidR="005D6FA9" w:rsidRPr="00E150BB" w:rsidRDefault="005D6FA9" w:rsidP="00E729BA">
            <w:pPr>
              <w:pStyle w:val="NormalnyWeb"/>
              <w:spacing w:after="0" w:line="240" w:lineRule="auto"/>
              <w:jc w:val="left"/>
              <w:rPr>
                <w:color w:val="212529"/>
                <w:szCs w:val="22"/>
              </w:rPr>
            </w:pPr>
            <w:r w:rsidRPr="00E150BB">
              <w:rPr>
                <w:color w:val="212529"/>
                <w:szCs w:val="22"/>
              </w:rPr>
              <w:t>3. Lokalizacja.</w:t>
            </w:r>
          </w:p>
        </w:tc>
      </w:tr>
      <w:tr w:rsidR="005D6FA9" w:rsidRPr="00E150BB" w14:paraId="5181EA00" w14:textId="77777777" w:rsidTr="00E729BA">
        <w:trPr>
          <w:trHeight w:val="512"/>
        </w:trPr>
        <w:tc>
          <w:tcPr>
            <w:tcW w:w="9072" w:type="dxa"/>
            <w:vAlign w:val="center"/>
          </w:tcPr>
          <w:p w14:paraId="32CBDA49" w14:textId="10C7D848" w:rsidR="005D6FA9" w:rsidRPr="008A3CBA" w:rsidRDefault="008D503C" w:rsidP="00E729BA">
            <w:pPr>
              <w:spacing w:line="240" w:lineRule="auto"/>
              <w:rPr>
                <w:bCs/>
                <w:szCs w:val="22"/>
                <w:lang w:eastAsia="en-US"/>
              </w:rPr>
            </w:pPr>
            <w:r w:rsidRPr="00E150BB">
              <w:rPr>
                <w:bCs/>
                <w:szCs w:val="22"/>
              </w:rPr>
              <w:t>Podobszar rewitalizacji</w:t>
            </w:r>
            <w:r>
              <w:rPr>
                <w:bCs/>
                <w:szCs w:val="22"/>
              </w:rPr>
              <w:t xml:space="preserve"> Krzesk Majątek (działka </w:t>
            </w:r>
            <w:r w:rsidRPr="002F720B">
              <w:rPr>
                <w:bCs/>
                <w:szCs w:val="22"/>
              </w:rPr>
              <w:t>171/7</w:t>
            </w:r>
            <w:r>
              <w:rPr>
                <w:bCs/>
                <w:szCs w:val="22"/>
              </w:rPr>
              <w:t>)</w:t>
            </w:r>
            <w:r w:rsidRPr="002F720B">
              <w:rPr>
                <w:bCs/>
                <w:szCs w:val="22"/>
              </w:rPr>
              <w:t>, Krzesk Majątek</w:t>
            </w:r>
            <w:r>
              <w:rPr>
                <w:bCs/>
                <w:szCs w:val="22"/>
              </w:rPr>
              <w:t xml:space="preserve"> 63, Gmina Zbuczyn</w:t>
            </w:r>
            <w:r w:rsidR="002F720B" w:rsidRPr="002F720B">
              <w:rPr>
                <w:bCs/>
                <w:szCs w:val="22"/>
                <w:lang w:eastAsia="en-US"/>
              </w:rPr>
              <w:t>.</w:t>
            </w:r>
            <w:r w:rsidR="002F720B">
              <w:rPr>
                <w:b/>
                <w:i/>
                <w:iCs/>
                <w:szCs w:val="22"/>
                <w:lang w:eastAsia="en-US"/>
              </w:rPr>
              <w:t xml:space="preserve"> </w:t>
            </w:r>
          </w:p>
        </w:tc>
      </w:tr>
      <w:tr w:rsidR="005D6FA9" w:rsidRPr="00E150BB" w14:paraId="577445E5" w14:textId="77777777" w:rsidTr="00E729BA">
        <w:tc>
          <w:tcPr>
            <w:tcW w:w="9072" w:type="dxa"/>
            <w:shd w:val="clear" w:color="auto" w:fill="F2F2F2"/>
            <w:vAlign w:val="center"/>
          </w:tcPr>
          <w:p w14:paraId="7FFAE6C6" w14:textId="77777777" w:rsidR="005D6FA9" w:rsidRPr="00E150BB" w:rsidRDefault="005D6FA9" w:rsidP="00E729BA">
            <w:pPr>
              <w:pStyle w:val="NormalnyWeb"/>
              <w:spacing w:after="0" w:line="240" w:lineRule="auto"/>
              <w:jc w:val="left"/>
              <w:rPr>
                <w:color w:val="212529"/>
                <w:szCs w:val="22"/>
              </w:rPr>
            </w:pPr>
            <w:r w:rsidRPr="00E150BB">
              <w:rPr>
                <w:color w:val="212529"/>
                <w:szCs w:val="22"/>
              </w:rPr>
              <w:t>4. Krótki opis problemu jaki ma rozwiązać realizacja przedsięwzięcia:</w:t>
            </w:r>
          </w:p>
        </w:tc>
      </w:tr>
      <w:tr w:rsidR="005D6FA9" w:rsidRPr="00E150BB" w14:paraId="60B01E19" w14:textId="77777777" w:rsidTr="00E729BA">
        <w:trPr>
          <w:trHeight w:val="425"/>
        </w:trPr>
        <w:tc>
          <w:tcPr>
            <w:tcW w:w="9072" w:type="dxa"/>
            <w:vAlign w:val="center"/>
          </w:tcPr>
          <w:p w14:paraId="223C00AE" w14:textId="77777777" w:rsidR="007E6151" w:rsidRPr="007E6151" w:rsidRDefault="007E6151">
            <w:pPr>
              <w:pStyle w:val="Akapitzlist"/>
              <w:numPr>
                <w:ilvl w:val="0"/>
                <w:numId w:val="19"/>
              </w:numPr>
              <w:shd w:val="clear" w:color="auto" w:fill="FFFFFF"/>
              <w:spacing w:line="240" w:lineRule="auto"/>
              <w:ind w:left="459"/>
              <w:rPr>
                <w:rFonts w:cs="Calibri Light"/>
                <w:bCs/>
                <w:szCs w:val="22"/>
                <w:lang w:eastAsia="en-US"/>
              </w:rPr>
            </w:pPr>
            <w:r w:rsidRPr="007E6151">
              <w:rPr>
                <w:rFonts w:cs="Calibri Light"/>
                <w:bCs/>
                <w:szCs w:val="22"/>
                <w:lang w:eastAsia="en-US"/>
              </w:rPr>
              <w:t>PS 1. Niewykorzystany potencjał  w zakresie przedsiębiorczości.</w:t>
            </w:r>
          </w:p>
          <w:p w14:paraId="72F2C8A2" w14:textId="77777777" w:rsidR="007E6151" w:rsidRPr="007E6151" w:rsidRDefault="007E6151">
            <w:pPr>
              <w:pStyle w:val="Akapitzlist"/>
              <w:numPr>
                <w:ilvl w:val="0"/>
                <w:numId w:val="19"/>
              </w:numPr>
              <w:shd w:val="clear" w:color="auto" w:fill="FFFFFF"/>
              <w:spacing w:line="240" w:lineRule="auto"/>
              <w:ind w:left="459"/>
              <w:rPr>
                <w:rFonts w:cs="Calibri Light"/>
                <w:bCs/>
                <w:szCs w:val="22"/>
                <w:lang w:eastAsia="en-US"/>
              </w:rPr>
            </w:pPr>
            <w:r w:rsidRPr="007E6151">
              <w:rPr>
                <w:rFonts w:cs="Calibri Light"/>
                <w:bCs/>
                <w:szCs w:val="22"/>
                <w:lang w:eastAsia="en-US"/>
              </w:rPr>
              <w:t xml:space="preserve">PS 2. Niska oferta programów aktywizacyjnych, animacyjnych czy rozwojowych.  </w:t>
            </w:r>
          </w:p>
          <w:p w14:paraId="6707DC3F" w14:textId="77777777" w:rsidR="007E6151" w:rsidRPr="007E6151" w:rsidRDefault="007E6151">
            <w:pPr>
              <w:pStyle w:val="Akapitzlist"/>
              <w:numPr>
                <w:ilvl w:val="0"/>
                <w:numId w:val="19"/>
              </w:numPr>
              <w:shd w:val="clear" w:color="auto" w:fill="FFFFFF"/>
              <w:spacing w:line="240" w:lineRule="auto"/>
              <w:ind w:left="459"/>
              <w:rPr>
                <w:rFonts w:cs="Calibri Light"/>
                <w:bCs/>
                <w:szCs w:val="22"/>
                <w:lang w:eastAsia="en-US"/>
              </w:rPr>
            </w:pPr>
            <w:r w:rsidRPr="007E6151">
              <w:rPr>
                <w:rFonts w:cs="Calibri Light"/>
                <w:bCs/>
                <w:szCs w:val="22"/>
                <w:lang w:eastAsia="en-US"/>
              </w:rPr>
              <w:t>PS 3. Funkcjonowanie grup, osób zagrożonych wykluczeniem społecznym.</w:t>
            </w:r>
          </w:p>
          <w:p w14:paraId="249BC8CB" w14:textId="1B513531" w:rsidR="00013AF0" w:rsidRPr="00700C7B" w:rsidRDefault="007E6151">
            <w:pPr>
              <w:pStyle w:val="Akapitzlist"/>
              <w:numPr>
                <w:ilvl w:val="0"/>
                <w:numId w:val="19"/>
              </w:numPr>
              <w:shd w:val="clear" w:color="auto" w:fill="FFFFFF"/>
              <w:spacing w:line="240" w:lineRule="auto"/>
              <w:ind w:left="459"/>
              <w:rPr>
                <w:rFonts w:cs="Calibri Light"/>
                <w:bCs/>
                <w:szCs w:val="22"/>
                <w:lang w:eastAsia="en-US"/>
              </w:rPr>
            </w:pPr>
            <w:r w:rsidRPr="007E6151">
              <w:rPr>
                <w:rFonts w:cs="Calibri Light"/>
                <w:bCs/>
                <w:szCs w:val="22"/>
                <w:lang w:eastAsia="en-US"/>
              </w:rPr>
              <w:t>PS 5. Niekorzystne procesy demograficzne</w:t>
            </w:r>
            <w:r>
              <w:rPr>
                <w:rFonts w:cs="Calibri Light"/>
                <w:bCs/>
                <w:szCs w:val="22"/>
                <w:lang w:eastAsia="en-US"/>
              </w:rPr>
              <w:t>.</w:t>
            </w:r>
          </w:p>
          <w:p w14:paraId="7DCB8195" w14:textId="77777777" w:rsidR="007E6151" w:rsidRPr="007E6151" w:rsidRDefault="007E6151">
            <w:pPr>
              <w:pStyle w:val="Akapitzlist"/>
              <w:numPr>
                <w:ilvl w:val="0"/>
                <w:numId w:val="19"/>
              </w:numPr>
              <w:shd w:val="clear" w:color="auto" w:fill="FFFFFF"/>
              <w:spacing w:line="240" w:lineRule="auto"/>
              <w:ind w:left="459"/>
              <w:rPr>
                <w:rFonts w:cs="Calibri Light"/>
                <w:bCs/>
                <w:szCs w:val="22"/>
                <w:lang w:eastAsia="en-US"/>
              </w:rPr>
            </w:pPr>
            <w:r w:rsidRPr="007E6151">
              <w:rPr>
                <w:rFonts w:cs="Calibri Light"/>
                <w:bCs/>
                <w:szCs w:val="22"/>
                <w:lang w:eastAsia="en-US"/>
              </w:rPr>
              <w:t>PI 1. Niewykorzystany potencjał przyrodniczo - architektoniczno – gospodarczy.</w:t>
            </w:r>
          </w:p>
          <w:p w14:paraId="7505374C" w14:textId="77777777" w:rsidR="007E6151" w:rsidRPr="007E6151" w:rsidRDefault="007E6151">
            <w:pPr>
              <w:pStyle w:val="Akapitzlist"/>
              <w:numPr>
                <w:ilvl w:val="0"/>
                <w:numId w:val="19"/>
              </w:numPr>
              <w:shd w:val="clear" w:color="auto" w:fill="FFFFFF"/>
              <w:spacing w:line="240" w:lineRule="auto"/>
              <w:ind w:left="459"/>
              <w:rPr>
                <w:rFonts w:cs="Calibri Light"/>
                <w:bCs/>
                <w:szCs w:val="22"/>
                <w:lang w:eastAsia="en-US"/>
              </w:rPr>
            </w:pPr>
            <w:r w:rsidRPr="007E6151">
              <w:rPr>
                <w:rFonts w:cs="Calibri Light"/>
                <w:bCs/>
                <w:szCs w:val="22"/>
                <w:lang w:eastAsia="en-US"/>
              </w:rPr>
              <w:t>PI 3. Niedostosowanie przestrzeni publicznych do potrzeb i oczekiwań społecznych.</w:t>
            </w:r>
          </w:p>
          <w:p w14:paraId="642764E2" w14:textId="7FA696BC" w:rsidR="007E6151" w:rsidRPr="007E6151" w:rsidRDefault="007E6151">
            <w:pPr>
              <w:pStyle w:val="Akapitzlist"/>
              <w:numPr>
                <w:ilvl w:val="0"/>
                <w:numId w:val="19"/>
              </w:numPr>
              <w:shd w:val="clear" w:color="auto" w:fill="FFFFFF"/>
              <w:spacing w:line="240" w:lineRule="auto"/>
              <w:ind w:left="459"/>
              <w:rPr>
                <w:rFonts w:cs="Calibri Light"/>
                <w:bCs/>
                <w:szCs w:val="22"/>
                <w:lang w:eastAsia="en-US"/>
              </w:rPr>
            </w:pPr>
            <w:r w:rsidRPr="007E6151">
              <w:rPr>
                <w:rFonts w:cs="Calibri Light"/>
                <w:bCs/>
                <w:szCs w:val="22"/>
                <w:lang w:eastAsia="en-US"/>
              </w:rPr>
              <w:t xml:space="preserve">PI 4. </w:t>
            </w:r>
            <w:r w:rsidR="00013AF0">
              <w:rPr>
                <w:rFonts w:cs="Calibri Light"/>
                <w:bCs/>
                <w:szCs w:val="22"/>
                <w:lang w:eastAsia="en-US"/>
              </w:rPr>
              <w:t>Niszczejące obiekty (w tym zabytkowe), wymagające działań naprawczych</w:t>
            </w:r>
            <w:r w:rsidRPr="007E6151">
              <w:rPr>
                <w:rFonts w:cs="Calibri Light"/>
                <w:bCs/>
                <w:szCs w:val="22"/>
                <w:lang w:eastAsia="en-US"/>
              </w:rPr>
              <w:t>.</w:t>
            </w:r>
          </w:p>
          <w:p w14:paraId="798E3C66" w14:textId="56560FD6" w:rsidR="007E6151" w:rsidRPr="00E826B5" w:rsidRDefault="007E6151">
            <w:pPr>
              <w:pStyle w:val="Akapitzlist"/>
              <w:numPr>
                <w:ilvl w:val="0"/>
                <w:numId w:val="19"/>
              </w:numPr>
              <w:shd w:val="clear" w:color="auto" w:fill="FFFFFF"/>
              <w:spacing w:line="240" w:lineRule="auto"/>
              <w:ind w:left="459"/>
              <w:rPr>
                <w:rFonts w:cs="Calibri Light"/>
                <w:bCs/>
                <w:szCs w:val="22"/>
                <w:lang w:eastAsia="en-US"/>
              </w:rPr>
            </w:pPr>
            <w:r w:rsidRPr="007E6151">
              <w:rPr>
                <w:rFonts w:cs="Calibri Light"/>
                <w:bCs/>
                <w:szCs w:val="22"/>
                <w:lang w:eastAsia="en-US"/>
              </w:rPr>
              <w:t>PI 5. Deficyt miejsc skupienia lokalnego budujących wspólnotę samorządową.</w:t>
            </w:r>
          </w:p>
        </w:tc>
      </w:tr>
      <w:tr w:rsidR="005D6FA9" w:rsidRPr="00E150BB" w14:paraId="3A7CA6AA" w14:textId="77777777" w:rsidTr="00E729BA">
        <w:tc>
          <w:tcPr>
            <w:tcW w:w="9072" w:type="dxa"/>
            <w:shd w:val="clear" w:color="auto" w:fill="F2F2F2"/>
            <w:vAlign w:val="center"/>
          </w:tcPr>
          <w:p w14:paraId="5F7F8776" w14:textId="77777777" w:rsidR="005D6FA9" w:rsidRPr="00E150BB" w:rsidRDefault="005D6FA9" w:rsidP="00E729BA">
            <w:pPr>
              <w:pStyle w:val="NormalnyWeb"/>
              <w:spacing w:after="0" w:line="240" w:lineRule="auto"/>
              <w:jc w:val="left"/>
              <w:rPr>
                <w:color w:val="212529"/>
                <w:szCs w:val="22"/>
              </w:rPr>
            </w:pPr>
            <w:r w:rsidRPr="00E150BB">
              <w:rPr>
                <w:color w:val="212529"/>
                <w:szCs w:val="22"/>
              </w:rPr>
              <w:t>5. Cel przedsięwzięcia.</w:t>
            </w:r>
          </w:p>
        </w:tc>
      </w:tr>
      <w:tr w:rsidR="005D6FA9" w:rsidRPr="00E150BB" w14:paraId="4A9BC96F" w14:textId="77777777" w:rsidTr="00E729BA">
        <w:trPr>
          <w:trHeight w:val="566"/>
        </w:trPr>
        <w:tc>
          <w:tcPr>
            <w:tcW w:w="9072" w:type="dxa"/>
            <w:vAlign w:val="center"/>
          </w:tcPr>
          <w:p w14:paraId="7352CD52" w14:textId="7343987D" w:rsidR="0065439D" w:rsidRPr="00172AD7" w:rsidRDefault="00172AD7" w:rsidP="00172AD7">
            <w:pPr>
              <w:shd w:val="clear" w:color="auto" w:fill="FFFFFF"/>
              <w:spacing w:line="240" w:lineRule="auto"/>
            </w:pPr>
            <w:r w:rsidRPr="00E150BB">
              <w:rPr>
                <w:bCs/>
                <w:szCs w:val="22"/>
                <w:lang w:eastAsia="en-US"/>
              </w:rPr>
              <w:t>Celem przedsięwzięcia</w:t>
            </w:r>
            <w:r>
              <w:rPr>
                <w:bCs/>
                <w:szCs w:val="22"/>
                <w:lang w:eastAsia="en-US"/>
              </w:rPr>
              <w:t xml:space="preserve"> jest </w:t>
            </w:r>
            <w:r>
              <w:rPr>
                <w:bCs/>
                <w:szCs w:val="22"/>
              </w:rPr>
              <w:t>p</w:t>
            </w:r>
            <w:r>
              <w:t xml:space="preserve">oszerzenie oferty turystycznej edukacyjno-kulturalnej miejscowości Krzesk-Majątek poprzez stworzenie Muzeum Ziemniaka/Interaktywnego Centrum Edukacyjnego </w:t>
            </w:r>
            <w:r w:rsidR="00684A45">
              <w:br/>
            </w:r>
            <w:r>
              <w:t>o Ziemniaku i Regionie w budynku historycznej stodoły na terenie gorzelni w Krzesku. Dodatkowo wokół takiego miejsca organizować można cykliczne imprezy tematyczne (zdrowa żywność z regionu, promocja lokalnych wytwórców/przedsiębiorców, lokalnej kuchni, przetworów itp.), warsztaty oraz imprezy kulturalne (np. Festiwal Ziemniaka). Muzeum Ziemniaka będzie miało również p</w:t>
            </w:r>
            <w:r w:rsidRPr="006E14E4">
              <w:t xml:space="preserve">ozytywny wpływ na </w:t>
            </w:r>
            <w:r>
              <w:t xml:space="preserve">lokalną </w:t>
            </w:r>
            <w:r w:rsidRPr="006E14E4">
              <w:t xml:space="preserve">gospodarkę </w:t>
            </w:r>
            <w:r>
              <w:t xml:space="preserve">poprzez </w:t>
            </w:r>
            <w:r w:rsidRPr="006E14E4">
              <w:t xml:space="preserve">rozwój usług około turystycznych </w:t>
            </w:r>
            <w:r>
              <w:t xml:space="preserve">i </w:t>
            </w:r>
            <w:r w:rsidRPr="006E14E4">
              <w:t>wzrost zatrudnienia w tej branży</w:t>
            </w:r>
            <w:r>
              <w:t xml:space="preserve"> oraz na promocję regionu.</w:t>
            </w:r>
          </w:p>
        </w:tc>
      </w:tr>
      <w:tr w:rsidR="005D6FA9" w:rsidRPr="00E150BB" w14:paraId="66429EC5" w14:textId="77777777" w:rsidTr="00E729BA">
        <w:trPr>
          <w:trHeight w:val="141"/>
        </w:trPr>
        <w:tc>
          <w:tcPr>
            <w:tcW w:w="9072" w:type="dxa"/>
            <w:shd w:val="clear" w:color="auto" w:fill="F2F2F2"/>
            <w:vAlign w:val="center"/>
          </w:tcPr>
          <w:p w14:paraId="558B90E6" w14:textId="77777777" w:rsidR="005D6FA9" w:rsidRPr="00E150BB" w:rsidRDefault="005D6FA9" w:rsidP="00E729BA">
            <w:pPr>
              <w:spacing w:line="240" w:lineRule="auto"/>
              <w:rPr>
                <w:szCs w:val="22"/>
              </w:rPr>
            </w:pPr>
            <w:r w:rsidRPr="00E150BB">
              <w:rPr>
                <w:szCs w:val="22"/>
              </w:rPr>
              <w:t xml:space="preserve">6. Powiązanie celu przedsięwzięcia z celami </w:t>
            </w:r>
            <w:r>
              <w:rPr>
                <w:szCs w:val="22"/>
              </w:rPr>
              <w:t xml:space="preserve">i kierunkami </w:t>
            </w:r>
            <w:r w:rsidRPr="00E150BB">
              <w:rPr>
                <w:szCs w:val="22"/>
              </w:rPr>
              <w:t>rewitalizacji.</w:t>
            </w:r>
          </w:p>
        </w:tc>
      </w:tr>
      <w:tr w:rsidR="005D6FA9" w:rsidRPr="00E150BB" w14:paraId="78891204" w14:textId="77777777" w:rsidTr="00E729BA">
        <w:trPr>
          <w:trHeight w:val="283"/>
        </w:trPr>
        <w:tc>
          <w:tcPr>
            <w:tcW w:w="9072" w:type="dxa"/>
            <w:vAlign w:val="center"/>
          </w:tcPr>
          <w:p w14:paraId="21075C01" w14:textId="1C23C30B" w:rsidR="005D6FA9" w:rsidRPr="009C5A48" w:rsidRDefault="005D6FA9" w:rsidP="009C5A48">
            <w:pPr>
              <w:spacing w:line="240" w:lineRule="auto"/>
              <w:rPr>
                <w:szCs w:val="22"/>
              </w:rPr>
            </w:pPr>
            <w:r w:rsidRPr="00E150BB">
              <w:rPr>
                <w:szCs w:val="22"/>
              </w:rPr>
              <w:t>Cel przedsięwzięcia jest powiązany z następującymi celami rewitalizacji:</w:t>
            </w:r>
          </w:p>
          <w:p w14:paraId="265DEC90" w14:textId="77777777" w:rsidR="00A733A9" w:rsidRPr="00A733A9" w:rsidRDefault="00A733A9">
            <w:pPr>
              <w:pStyle w:val="Akapitzlist"/>
              <w:numPr>
                <w:ilvl w:val="0"/>
                <w:numId w:val="19"/>
              </w:numPr>
              <w:shd w:val="clear" w:color="auto" w:fill="FFFFFF"/>
              <w:spacing w:line="240" w:lineRule="auto"/>
              <w:ind w:left="459"/>
              <w:rPr>
                <w:rFonts w:cs="Calibri Light"/>
                <w:szCs w:val="22"/>
              </w:rPr>
            </w:pPr>
            <w:r w:rsidRPr="00A733A9">
              <w:rPr>
                <w:rFonts w:cs="Calibri Light"/>
                <w:szCs w:val="22"/>
              </w:rPr>
              <w:t>CO.1.1. Tworzenie warunków dla rozwoju przedsiębiorczości (rynku pracy).</w:t>
            </w:r>
          </w:p>
          <w:p w14:paraId="7C491372" w14:textId="77777777" w:rsidR="00A733A9" w:rsidRPr="00A733A9" w:rsidRDefault="00A733A9">
            <w:pPr>
              <w:pStyle w:val="Akapitzlist"/>
              <w:numPr>
                <w:ilvl w:val="0"/>
                <w:numId w:val="19"/>
              </w:numPr>
              <w:shd w:val="clear" w:color="auto" w:fill="FFFFFF"/>
              <w:spacing w:line="240" w:lineRule="auto"/>
              <w:ind w:left="459"/>
              <w:rPr>
                <w:rFonts w:cs="Calibri Light"/>
                <w:szCs w:val="22"/>
              </w:rPr>
            </w:pPr>
            <w:r w:rsidRPr="00A733A9">
              <w:rPr>
                <w:rFonts w:cs="Calibri Light"/>
                <w:szCs w:val="22"/>
              </w:rPr>
              <w:t>CO.1.2. Przeciwdziałanie wykluczeniu grup społecznych zagrożonych wykluczeniem społecznym i ekonomicznym.</w:t>
            </w:r>
          </w:p>
          <w:p w14:paraId="1A7BF307" w14:textId="77777777" w:rsidR="00A733A9" w:rsidRPr="00A733A9" w:rsidRDefault="00A733A9">
            <w:pPr>
              <w:pStyle w:val="Akapitzlist"/>
              <w:numPr>
                <w:ilvl w:val="0"/>
                <w:numId w:val="19"/>
              </w:numPr>
              <w:shd w:val="clear" w:color="auto" w:fill="FFFFFF"/>
              <w:spacing w:line="240" w:lineRule="auto"/>
              <w:ind w:left="459"/>
              <w:rPr>
                <w:rFonts w:cs="Calibri Light"/>
                <w:szCs w:val="22"/>
              </w:rPr>
            </w:pPr>
            <w:r w:rsidRPr="00A733A9">
              <w:rPr>
                <w:rFonts w:cs="Calibri Light"/>
                <w:szCs w:val="22"/>
              </w:rPr>
              <w:t>CO.1.3. Wzrost tożsamości lokalnej oraz lepsza integracja mieszkańców.</w:t>
            </w:r>
          </w:p>
          <w:p w14:paraId="175E78CC" w14:textId="77777777" w:rsidR="00A733A9" w:rsidRPr="00A733A9" w:rsidRDefault="00A733A9">
            <w:pPr>
              <w:pStyle w:val="Akapitzlist"/>
              <w:numPr>
                <w:ilvl w:val="0"/>
                <w:numId w:val="19"/>
              </w:numPr>
              <w:shd w:val="clear" w:color="auto" w:fill="FFFFFF"/>
              <w:spacing w:line="240" w:lineRule="auto"/>
              <w:ind w:left="459"/>
              <w:rPr>
                <w:rFonts w:cs="Calibri Light"/>
                <w:szCs w:val="22"/>
              </w:rPr>
            </w:pPr>
            <w:r w:rsidRPr="00A733A9">
              <w:rPr>
                <w:rFonts w:cs="Calibri Light"/>
                <w:szCs w:val="22"/>
              </w:rPr>
              <w:t xml:space="preserve">CO.2.1. Poprawa jakości i funkcjonalności zagospodarowanych przestrzeni publicznych.  </w:t>
            </w:r>
          </w:p>
          <w:p w14:paraId="148C3EA0" w14:textId="77777777" w:rsidR="00A733A9" w:rsidRPr="00430C3C" w:rsidRDefault="00A733A9">
            <w:pPr>
              <w:pStyle w:val="Akapitzlist"/>
              <w:numPr>
                <w:ilvl w:val="0"/>
                <w:numId w:val="19"/>
              </w:numPr>
              <w:shd w:val="clear" w:color="auto" w:fill="FFFFFF"/>
              <w:spacing w:line="240" w:lineRule="auto"/>
              <w:ind w:left="459"/>
              <w:rPr>
                <w:rFonts w:cs="Calibri Light"/>
                <w:szCs w:val="22"/>
              </w:rPr>
            </w:pPr>
            <w:r w:rsidRPr="00430C3C">
              <w:rPr>
                <w:szCs w:val="22"/>
              </w:rPr>
              <w:t xml:space="preserve">CO.2.3. Poprawa dostępności obiektów zabytkowych. </w:t>
            </w:r>
          </w:p>
          <w:p w14:paraId="634B42CF" w14:textId="77777777" w:rsidR="00A733A9" w:rsidRPr="00A733A9" w:rsidRDefault="00A733A9">
            <w:pPr>
              <w:pStyle w:val="Akapitzlist"/>
              <w:numPr>
                <w:ilvl w:val="0"/>
                <w:numId w:val="19"/>
              </w:numPr>
              <w:shd w:val="clear" w:color="auto" w:fill="FFFFFF"/>
              <w:spacing w:line="240" w:lineRule="auto"/>
              <w:ind w:left="459"/>
              <w:rPr>
                <w:rFonts w:cs="Calibri Light"/>
                <w:szCs w:val="22"/>
              </w:rPr>
            </w:pPr>
            <w:r w:rsidRPr="00A733A9">
              <w:rPr>
                <w:rFonts w:cs="Calibri Light"/>
                <w:szCs w:val="22"/>
              </w:rPr>
              <w:t xml:space="preserve">CO.2.4. Poprawa jakości infrastruktury kultury, rekreacji i sportu. </w:t>
            </w:r>
          </w:p>
          <w:p w14:paraId="594EF25D" w14:textId="77777777" w:rsidR="00A733A9" w:rsidRPr="00A733A9" w:rsidRDefault="00A733A9">
            <w:pPr>
              <w:pStyle w:val="Akapitzlist"/>
              <w:numPr>
                <w:ilvl w:val="0"/>
                <w:numId w:val="19"/>
              </w:numPr>
              <w:shd w:val="clear" w:color="auto" w:fill="FFFFFF"/>
              <w:spacing w:line="240" w:lineRule="auto"/>
              <w:ind w:left="459"/>
              <w:rPr>
                <w:rFonts w:cs="Calibri Light"/>
                <w:szCs w:val="22"/>
              </w:rPr>
            </w:pPr>
            <w:r w:rsidRPr="00A733A9">
              <w:rPr>
                <w:rFonts w:cs="Calibri Light"/>
                <w:szCs w:val="22"/>
              </w:rPr>
              <w:t>CO. 2.5  Otwartość na osoby ze szczególnymi potrzebami (włączenie społeczne).</w:t>
            </w:r>
          </w:p>
          <w:p w14:paraId="44B4BA98" w14:textId="77777777" w:rsidR="00A733A9" w:rsidRPr="00A733A9" w:rsidRDefault="00A733A9">
            <w:pPr>
              <w:pStyle w:val="Akapitzlist"/>
              <w:numPr>
                <w:ilvl w:val="0"/>
                <w:numId w:val="19"/>
              </w:numPr>
              <w:shd w:val="clear" w:color="auto" w:fill="FFFFFF"/>
              <w:spacing w:line="240" w:lineRule="auto"/>
              <w:ind w:left="459"/>
              <w:rPr>
                <w:rFonts w:cs="Calibri Light"/>
                <w:szCs w:val="22"/>
              </w:rPr>
            </w:pPr>
            <w:r w:rsidRPr="00A733A9">
              <w:rPr>
                <w:rFonts w:cs="Calibri Light"/>
                <w:szCs w:val="22"/>
              </w:rPr>
              <w:t>CO.3.1. Wzrost atrakcyjności terenów zielonych.</w:t>
            </w:r>
          </w:p>
          <w:p w14:paraId="646726C5" w14:textId="77777777" w:rsidR="00A733A9" w:rsidRPr="00A733A9" w:rsidRDefault="00A733A9">
            <w:pPr>
              <w:pStyle w:val="Akapitzlist"/>
              <w:numPr>
                <w:ilvl w:val="0"/>
                <w:numId w:val="19"/>
              </w:numPr>
              <w:shd w:val="clear" w:color="auto" w:fill="FFFFFF"/>
              <w:spacing w:line="240" w:lineRule="auto"/>
              <w:ind w:left="459"/>
              <w:rPr>
                <w:rFonts w:cs="Calibri Light"/>
                <w:szCs w:val="22"/>
              </w:rPr>
            </w:pPr>
            <w:r w:rsidRPr="00A733A9">
              <w:rPr>
                <w:rFonts w:cs="Calibri Light"/>
                <w:szCs w:val="22"/>
              </w:rPr>
              <w:t>CO.3.2. Poprawa efektywności energetycznej budynków.</w:t>
            </w:r>
          </w:p>
          <w:p w14:paraId="3261537A" w14:textId="33DA044E" w:rsidR="005D6FA9" w:rsidRDefault="00A733A9">
            <w:pPr>
              <w:pStyle w:val="Akapitzlist"/>
              <w:numPr>
                <w:ilvl w:val="0"/>
                <w:numId w:val="19"/>
              </w:numPr>
              <w:shd w:val="clear" w:color="auto" w:fill="FFFFFF"/>
              <w:spacing w:line="240" w:lineRule="auto"/>
              <w:ind w:left="459"/>
              <w:rPr>
                <w:rFonts w:cs="Calibri Light"/>
                <w:szCs w:val="22"/>
              </w:rPr>
            </w:pPr>
            <w:r w:rsidRPr="00A733A9">
              <w:rPr>
                <w:rFonts w:cs="Calibri Light"/>
                <w:szCs w:val="22"/>
              </w:rPr>
              <w:t>CO 3.3. Wzrost świadomości ekologicznej mieszkańców.</w:t>
            </w:r>
          </w:p>
          <w:p w14:paraId="5ACC433D" w14:textId="77777777" w:rsidR="005D6FA9" w:rsidRDefault="005D6FA9" w:rsidP="00E729BA">
            <w:pPr>
              <w:spacing w:line="240" w:lineRule="auto"/>
              <w:rPr>
                <w:szCs w:val="22"/>
              </w:rPr>
            </w:pPr>
          </w:p>
          <w:p w14:paraId="4D1995B4" w14:textId="747C3D5C" w:rsidR="005D6FA9" w:rsidRPr="009807F8" w:rsidRDefault="005D6FA9" w:rsidP="009807F8">
            <w:pPr>
              <w:spacing w:line="240" w:lineRule="auto"/>
              <w:rPr>
                <w:szCs w:val="22"/>
              </w:rPr>
            </w:pPr>
            <w:r w:rsidRPr="00E150BB">
              <w:rPr>
                <w:szCs w:val="22"/>
              </w:rPr>
              <w:t xml:space="preserve">Cel przedsięwzięcia jest powiązany z następującymi </w:t>
            </w:r>
            <w:r>
              <w:rPr>
                <w:szCs w:val="22"/>
              </w:rPr>
              <w:t>kierunkami</w:t>
            </w:r>
            <w:r w:rsidRPr="00E150BB">
              <w:rPr>
                <w:szCs w:val="22"/>
              </w:rPr>
              <w:t xml:space="preserve"> rewitalizacji:</w:t>
            </w:r>
          </w:p>
          <w:p w14:paraId="00F3C8B3" w14:textId="77777777" w:rsidR="004F4A33" w:rsidRPr="009807F8" w:rsidRDefault="004F4A33">
            <w:pPr>
              <w:pStyle w:val="Akapitzlist"/>
              <w:numPr>
                <w:ilvl w:val="0"/>
                <w:numId w:val="19"/>
              </w:numPr>
              <w:shd w:val="clear" w:color="auto" w:fill="FFFFFF"/>
              <w:spacing w:line="240" w:lineRule="auto"/>
              <w:ind w:left="459"/>
              <w:jc w:val="left"/>
              <w:rPr>
                <w:rFonts w:cs="Calibri Light"/>
                <w:szCs w:val="22"/>
              </w:rPr>
            </w:pPr>
            <w:r w:rsidRPr="009807F8">
              <w:rPr>
                <w:rFonts w:cs="Calibri Light"/>
                <w:szCs w:val="22"/>
              </w:rPr>
              <w:t xml:space="preserve">KD.1.2. Realizacja programów pobudzania przedsiębiorczości, kreatywności i praktycznych umiejętności. </w:t>
            </w:r>
          </w:p>
          <w:p w14:paraId="23673D6A" w14:textId="77777777" w:rsidR="004F4A33" w:rsidRPr="009807F8" w:rsidRDefault="004F4A33">
            <w:pPr>
              <w:pStyle w:val="Akapitzlist"/>
              <w:numPr>
                <w:ilvl w:val="0"/>
                <w:numId w:val="19"/>
              </w:numPr>
              <w:shd w:val="clear" w:color="auto" w:fill="FFFFFF"/>
              <w:spacing w:line="240" w:lineRule="auto"/>
              <w:ind w:left="459"/>
              <w:jc w:val="left"/>
              <w:rPr>
                <w:rFonts w:cs="Calibri Light"/>
                <w:szCs w:val="22"/>
              </w:rPr>
            </w:pPr>
            <w:r w:rsidRPr="009807F8">
              <w:rPr>
                <w:rFonts w:cs="Calibri Light"/>
                <w:szCs w:val="22"/>
              </w:rPr>
              <w:t>KD.1.3.  Animacja spotkań mieszkańców, grup społecznych, wolontariuszy, grup wsparcia.</w:t>
            </w:r>
          </w:p>
          <w:p w14:paraId="4AABE2CD" w14:textId="77777777" w:rsidR="004F4A33" w:rsidRPr="009807F8" w:rsidRDefault="004F4A33">
            <w:pPr>
              <w:pStyle w:val="Akapitzlist"/>
              <w:numPr>
                <w:ilvl w:val="0"/>
                <w:numId w:val="19"/>
              </w:numPr>
              <w:shd w:val="clear" w:color="auto" w:fill="FFFFFF"/>
              <w:spacing w:line="240" w:lineRule="auto"/>
              <w:ind w:left="459"/>
              <w:jc w:val="left"/>
              <w:rPr>
                <w:rFonts w:cs="Calibri Light"/>
                <w:szCs w:val="22"/>
              </w:rPr>
            </w:pPr>
            <w:r w:rsidRPr="009807F8">
              <w:rPr>
                <w:rFonts w:cs="Calibri Light"/>
                <w:szCs w:val="22"/>
              </w:rPr>
              <w:t>KD. 1.4. Realizacja programów kulturowych, patriotycznych, budujących tożsamość lokalną.</w:t>
            </w:r>
          </w:p>
          <w:p w14:paraId="7A25A5B9" w14:textId="5F1806F9" w:rsidR="004F4A33" w:rsidRPr="00B1790C" w:rsidRDefault="004F4A33">
            <w:pPr>
              <w:pStyle w:val="Akapitzlist"/>
              <w:numPr>
                <w:ilvl w:val="0"/>
                <w:numId w:val="19"/>
              </w:numPr>
              <w:shd w:val="clear" w:color="auto" w:fill="FFFFFF"/>
              <w:spacing w:line="240" w:lineRule="auto"/>
              <w:ind w:left="459"/>
              <w:jc w:val="left"/>
              <w:rPr>
                <w:rFonts w:cs="Calibri Light"/>
                <w:szCs w:val="22"/>
              </w:rPr>
            </w:pPr>
            <w:r w:rsidRPr="009807F8">
              <w:rPr>
                <w:rFonts w:cs="Calibri Light"/>
                <w:szCs w:val="22"/>
              </w:rPr>
              <w:t>KD.1.5. Budowanie partnerstw międzysektorowych służących rozwojowi lokalnemu.</w:t>
            </w:r>
          </w:p>
          <w:p w14:paraId="1153A2FF" w14:textId="77777777" w:rsidR="004F4A33" w:rsidRPr="009807F8" w:rsidRDefault="004F4A33">
            <w:pPr>
              <w:pStyle w:val="Akapitzlist"/>
              <w:numPr>
                <w:ilvl w:val="0"/>
                <w:numId w:val="19"/>
              </w:numPr>
              <w:shd w:val="clear" w:color="auto" w:fill="FFFFFF"/>
              <w:spacing w:line="240" w:lineRule="auto"/>
              <w:ind w:left="459"/>
              <w:jc w:val="left"/>
              <w:rPr>
                <w:rFonts w:cs="Calibri Light"/>
                <w:szCs w:val="22"/>
              </w:rPr>
            </w:pPr>
            <w:r w:rsidRPr="009807F8">
              <w:rPr>
                <w:rFonts w:cs="Calibri Light"/>
                <w:szCs w:val="22"/>
              </w:rPr>
              <w:t>KD.2.1 Rewitalizacja obiektów zabytkowych.</w:t>
            </w:r>
          </w:p>
          <w:p w14:paraId="50A0BC9E" w14:textId="77777777" w:rsidR="004F4A33" w:rsidRPr="009807F8" w:rsidRDefault="004F4A33">
            <w:pPr>
              <w:pStyle w:val="Akapitzlist"/>
              <w:numPr>
                <w:ilvl w:val="0"/>
                <w:numId w:val="19"/>
              </w:numPr>
              <w:shd w:val="clear" w:color="auto" w:fill="FFFFFF"/>
              <w:spacing w:line="240" w:lineRule="auto"/>
              <w:ind w:left="459"/>
              <w:jc w:val="left"/>
              <w:rPr>
                <w:rFonts w:cs="Calibri Light"/>
                <w:szCs w:val="22"/>
              </w:rPr>
            </w:pPr>
            <w:r w:rsidRPr="009807F8">
              <w:rPr>
                <w:rFonts w:cs="Calibri Light"/>
                <w:szCs w:val="22"/>
              </w:rPr>
              <w:t>KD.2.2. Przebudowa i poprawa dostępności obiektów użyteczności publicznej.</w:t>
            </w:r>
          </w:p>
          <w:p w14:paraId="4170EB24" w14:textId="77777777" w:rsidR="004F4A33" w:rsidRPr="009807F8" w:rsidRDefault="004F4A33">
            <w:pPr>
              <w:pStyle w:val="Akapitzlist"/>
              <w:numPr>
                <w:ilvl w:val="0"/>
                <w:numId w:val="19"/>
              </w:numPr>
              <w:shd w:val="clear" w:color="auto" w:fill="FFFFFF"/>
              <w:spacing w:line="240" w:lineRule="auto"/>
              <w:ind w:left="459"/>
              <w:jc w:val="left"/>
              <w:rPr>
                <w:rFonts w:cs="Calibri Light"/>
                <w:szCs w:val="22"/>
              </w:rPr>
            </w:pPr>
            <w:r w:rsidRPr="009807F8">
              <w:rPr>
                <w:rFonts w:cs="Calibri Light"/>
                <w:szCs w:val="22"/>
              </w:rPr>
              <w:t xml:space="preserve">KD.2.3.Tworzenie w przestrzeni publicznej funkcjonalnych stref wypoczynku i rekreacji.  </w:t>
            </w:r>
          </w:p>
          <w:p w14:paraId="23F99394" w14:textId="77777777" w:rsidR="004F4A33" w:rsidRPr="009807F8" w:rsidRDefault="004F4A33">
            <w:pPr>
              <w:pStyle w:val="Akapitzlist"/>
              <w:numPr>
                <w:ilvl w:val="0"/>
                <w:numId w:val="19"/>
              </w:numPr>
              <w:shd w:val="clear" w:color="auto" w:fill="FFFFFF"/>
              <w:spacing w:line="240" w:lineRule="auto"/>
              <w:ind w:left="459"/>
              <w:jc w:val="left"/>
              <w:rPr>
                <w:rFonts w:cs="Calibri Light"/>
                <w:szCs w:val="22"/>
              </w:rPr>
            </w:pPr>
            <w:r w:rsidRPr="009807F8">
              <w:rPr>
                <w:rFonts w:cs="Calibri Light"/>
                <w:szCs w:val="22"/>
              </w:rPr>
              <w:t>KD.2.4. Modernizacja obiektów rekreacyjnych i kulturalnych, rekreacyjnych, edukacyjnych i sportowych.</w:t>
            </w:r>
          </w:p>
          <w:p w14:paraId="55C7F479" w14:textId="6C480E0C" w:rsidR="004F4A33" w:rsidRPr="00B1790C" w:rsidRDefault="004F4A33">
            <w:pPr>
              <w:pStyle w:val="Akapitzlist"/>
              <w:numPr>
                <w:ilvl w:val="0"/>
                <w:numId w:val="19"/>
              </w:numPr>
              <w:shd w:val="clear" w:color="auto" w:fill="FFFFFF"/>
              <w:spacing w:line="240" w:lineRule="auto"/>
              <w:ind w:left="459"/>
              <w:jc w:val="left"/>
              <w:rPr>
                <w:rFonts w:cs="Calibri Light"/>
                <w:szCs w:val="22"/>
              </w:rPr>
            </w:pPr>
            <w:r w:rsidRPr="009807F8">
              <w:rPr>
                <w:rFonts w:cs="Calibri Light"/>
                <w:szCs w:val="22"/>
              </w:rPr>
              <w:t>KD</w:t>
            </w:r>
            <w:r w:rsidR="00144AAC">
              <w:rPr>
                <w:rFonts w:cs="Calibri Light"/>
                <w:szCs w:val="22"/>
              </w:rPr>
              <w:t>.</w:t>
            </w:r>
            <w:r w:rsidRPr="009807F8">
              <w:rPr>
                <w:rFonts w:cs="Calibri Light"/>
                <w:szCs w:val="22"/>
              </w:rPr>
              <w:t xml:space="preserve"> 2.5. Tworzenie przestrzeni i obiektów do świadczenie usług społecznych i komercyjnych.  </w:t>
            </w:r>
          </w:p>
          <w:p w14:paraId="72FAAD35" w14:textId="77777777" w:rsidR="004F4A33" w:rsidRPr="009807F8" w:rsidRDefault="004F4A33">
            <w:pPr>
              <w:pStyle w:val="Akapitzlist"/>
              <w:numPr>
                <w:ilvl w:val="0"/>
                <w:numId w:val="19"/>
              </w:numPr>
              <w:shd w:val="clear" w:color="auto" w:fill="FFFFFF"/>
              <w:spacing w:line="240" w:lineRule="auto"/>
              <w:ind w:left="459"/>
              <w:jc w:val="left"/>
              <w:rPr>
                <w:rFonts w:cs="Calibri Light"/>
                <w:szCs w:val="22"/>
              </w:rPr>
            </w:pPr>
            <w:r w:rsidRPr="009807F8">
              <w:rPr>
                <w:rFonts w:cs="Calibri Light"/>
                <w:szCs w:val="22"/>
              </w:rPr>
              <w:t>KD.3.1. Rewitalizacja terenów zielonych.</w:t>
            </w:r>
          </w:p>
          <w:p w14:paraId="6990F161" w14:textId="7A72282E" w:rsidR="005D6FA9" w:rsidRPr="00B1790C" w:rsidRDefault="004F4A33">
            <w:pPr>
              <w:pStyle w:val="Akapitzlist"/>
              <w:numPr>
                <w:ilvl w:val="0"/>
                <w:numId w:val="19"/>
              </w:numPr>
              <w:shd w:val="clear" w:color="auto" w:fill="FFFFFF"/>
              <w:spacing w:line="240" w:lineRule="auto"/>
              <w:ind w:left="459"/>
              <w:jc w:val="left"/>
              <w:rPr>
                <w:rFonts w:cs="Calibri Light"/>
                <w:szCs w:val="22"/>
              </w:rPr>
            </w:pPr>
            <w:r w:rsidRPr="009807F8">
              <w:rPr>
                <w:rFonts w:cs="Calibri Light"/>
                <w:szCs w:val="22"/>
              </w:rPr>
              <w:t xml:space="preserve">KD.3.2. Inwestycje ograniczające niską emisję oraz rozwój OZE.   </w:t>
            </w:r>
          </w:p>
        </w:tc>
      </w:tr>
      <w:tr w:rsidR="005D6FA9" w:rsidRPr="00E150BB" w14:paraId="381D3120" w14:textId="77777777" w:rsidTr="00E729BA">
        <w:tc>
          <w:tcPr>
            <w:tcW w:w="9072" w:type="dxa"/>
            <w:shd w:val="clear" w:color="auto" w:fill="F2F2F2"/>
            <w:vAlign w:val="center"/>
          </w:tcPr>
          <w:p w14:paraId="3D85265A" w14:textId="77777777" w:rsidR="005D6FA9" w:rsidRPr="00E150BB" w:rsidRDefault="005D6FA9" w:rsidP="00E729BA">
            <w:pPr>
              <w:pStyle w:val="NormalnyWeb"/>
              <w:spacing w:after="0" w:line="240" w:lineRule="auto"/>
              <w:jc w:val="left"/>
              <w:rPr>
                <w:color w:val="FF0000"/>
                <w:szCs w:val="22"/>
              </w:rPr>
            </w:pPr>
            <w:r w:rsidRPr="00E150BB">
              <w:rPr>
                <w:color w:val="212529"/>
                <w:szCs w:val="22"/>
              </w:rPr>
              <w:t>7. Szacowana (orientacyjna) wartość przedsięwzięcia.</w:t>
            </w:r>
          </w:p>
        </w:tc>
      </w:tr>
      <w:tr w:rsidR="005D6FA9" w:rsidRPr="00E150BB" w14:paraId="361BDF13" w14:textId="77777777" w:rsidTr="00E729BA">
        <w:tc>
          <w:tcPr>
            <w:tcW w:w="9072" w:type="dxa"/>
            <w:shd w:val="clear" w:color="auto" w:fill="FFFFFF"/>
            <w:vAlign w:val="center"/>
          </w:tcPr>
          <w:p w14:paraId="52F257B7" w14:textId="1F78A885" w:rsidR="005D6FA9" w:rsidRPr="00E150BB" w:rsidRDefault="00E70F26" w:rsidP="00E729BA">
            <w:pPr>
              <w:spacing w:line="240" w:lineRule="auto"/>
              <w:rPr>
                <w:bCs/>
                <w:szCs w:val="22"/>
                <w:lang w:eastAsia="en-US"/>
              </w:rPr>
            </w:pPr>
            <w:r>
              <w:rPr>
                <w:bCs/>
                <w:szCs w:val="22"/>
                <w:lang w:eastAsia="en-US"/>
              </w:rPr>
              <w:t>30 000 000</w:t>
            </w:r>
            <w:r w:rsidR="005D6FA9" w:rsidRPr="00E150BB">
              <w:rPr>
                <w:bCs/>
                <w:szCs w:val="22"/>
                <w:lang w:eastAsia="en-US"/>
              </w:rPr>
              <w:t>,00 zł</w:t>
            </w:r>
          </w:p>
        </w:tc>
      </w:tr>
      <w:tr w:rsidR="005D6FA9" w:rsidRPr="00E150BB" w14:paraId="30FF978A" w14:textId="77777777" w:rsidTr="00E729BA">
        <w:tc>
          <w:tcPr>
            <w:tcW w:w="9072" w:type="dxa"/>
            <w:shd w:val="clear" w:color="auto" w:fill="F2F2F2"/>
            <w:vAlign w:val="center"/>
          </w:tcPr>
          <w:p w14:paraId="66499C57" w14:textId="77777777" w:rsidR="005D6FA9" w:rsidRPr="00E150BB" w:rsidRDefault="005D6FA9" w:rsidP="00E729BA">
            <w:pPr>
              <w:pStyle w:val="NormalnyWeb"/>
              <w:spacing w:after="0" w:line="240" w:lineRule="auto"/>
              <w:jc w:val="left"/>
              <w:rPr>
                <w:color w:val="212529"/>
                <w:szCs w:val="22"/>
              </w:rPr>
            </w:pPr>
            <w:r w:rsidRPr="00E150BB">
              <w:rPr>
                <w:color w:val="212529"/>
                <w:szCs w:val="22"/>
              </w:rPr>
              <w:t>8. Prognozowane rezultaty realizacji przedsięwzięcia i sposoby ich oceny w odniesieniu do celów rewitalizacji.</w:t>
            </w:r>
          </w:p>
        </w:tc>
      </w:tr>
      <w:tr w:rsidR="005D6FA9" w:rsidRPr="00E150BB" w14:paraId="5972EA92" w14:textId="77777777" w:rsidTr="00E729BA">
        <w:tc>
          <w:tcPr>
            <w:tcW w:w="9072" w:type="dxa"/>
            <w:vAlign w:val="center"/>
          </w:tcPr>
          <w:p w14:paraId="58654C1E" w14:textId="77777777" w:rsidR="005D6FA9" w:rsidRPr="00E150BB" w:rsidRDefault="005D6FA9" w:rsidP="00E729BA">
            <w:pPr>
              <w:shd w:val="clear" w:color="auto" w:fill="FFFFFF"/>
              <w:spacing w:line="240" w:lineRule="auto"/>
              <w:rPr>
                <w:bCs/>
                <w:szCs w:val="22"/>
              </w:rPr>
            </w:pPr>
            <w:r w:rsidRPr="00E150BB">
              <w:rPr>
                <w:bCs/>
                <w:szCs w:val="22"/>
              </w:rPr>
              <w:t xml:space="preserve">Przewiduje się, że realizacja przedsięwzięcia przyczyni się </w:t>
            </w:r>
            <w:r>
              <w:rPr>
                <w:bCs/>
                <w:szCs w:val="22"/>
              </w:rPr>
              <w:t>do</w:t>
            </w:r>
            <w:r w:rsidRPr="00E150BB">
              <w:rPr>
                <w:bCs/>
                <w:szCs w:val="22"/>
              </w:rPr>
              <w:t xml:space="preserve"> osiągnięcia następujących rezultatów:</w:t>
            </w:r>
          </w:p>
          <w:p w14:paraId="41260393" w14:textId="77777777" w:rsidR="005D6FA9" w:rsidRPr="00E150BB" w:rsidRDefault="005D6FA9" w:rsidP="00E729BA">
            <w:pPr>
              <w:tabs>
                <w:tab w:val="left" w:pos="5010"/>
              </w:tabs>
              <w:spacing w:line="240" w:lineRule="auto"/>
              <w:rPr>
                <w:b/>
                <w:bCs/>
                <w:szCs w:val="22"/>
              </w:rPr>
            </w:pPr>
            <w:r w:rsidRPr="00E150BB">
              <w:rPr>
                <w:b/>
                <w:szCs w:val="22"/>
              </w:rPr>
              <w:t>Wskaźniki produktu (wielkość wskaźnika wraz ze sposobem pomiaru</w:t>
            </w:r>
            <w:r w:rsidRPr="00E150BB">
              <w:rPr>
                <w:szCs w:val="22"/>
              </w:rPr>
              <w:t>):</w:t>
            </w:r>
          </w:p>
          <w:p w14:paraId="6A63EEB9" w14:textId="0A68EB7D" w:rsidR="005D6FA9" w:rsidRDefault="005D6FA9">
            <w:pPr>
              <w:pStyle w:val="Akapitzlist"/>
              <w:numPr>
                <w:ilvl w:val="0"/>
                <w:numId w:val="19"/>
              </w:numPr>
              <w:shd w:val="clear" w:color="auto" w:fill="FFFFFF"/>
              <w:spacing w:line="240" w:lineRule="auto"/>
              <w:ind w:left="459"/>
              <w:jc w:val="left"/>
              <w:rPr>
                <w:rFonts w:cs="Calibri Light"/>
                <w:bCs/>
              </w:rPr>
            </w:pPr>
            <w:r w:rsidRPr="00BA4020">
              <w:rPr>
                <w:rFonts w:cs="Calibri Light"/>
                <w:bCs/>
              </w:rPr>
              <w:t>Liczba obiektów poddanych rewitalizacji</w:t>
            </w:r>
            <w:r w:rsidR="00AA1EE2">
              <w:rPr>
                <w:rFonts w:cs="Calibri Light"/>
                <w:bCs/>
              </w:rPr>
              <w:t xml:space="preserve"> </w:t>
            </w:r>
            <w:r w:rsidRPr="00BA4020">
              <w:rPr>
                <w:rFonts w:cs="Calibri Light"/>
                <w:bCs/>
              </w:rPr>
              <w:t>-</w:t>
            </w:r>
            <w:r>
              <w:rPr>
                <w:rFonts w:cs="Calibri Light"/>
                <w:bCs/>
              </w:rPr>
              <w:t xml:space="preserve"> </w:t>
            </w:r>
            <w:r w:rsidR="00A90AF9">
              <w:rPr>
                <w:rFonts w:cs="Calibri Light"/>
                <w:bCs/>
              </w:rPr>
              <w:t>1</w:t>
            </w:r>
            <w:r w:rsidRPr="00BA4020">
              <w:rPr>
                <w:rFonts w:cs="Calibri Light"/>
                <w:bCs/>
              </w:rPr>
              <w:t>.</w:t>
            </w:r>
          </w:p>
          <w:p w14:paraId="5C15A7EA" w14:textId="4E52AB7F" w:rsidR="00E74A5B" w:rsidRPr="00BA4020" w:rsidRDefault="00FB003C">
            <w:pPr>
              <w:pStyle w:val="Akapitzlist"/>
              <w:numPr>
                <w:ilvl w:val="0"/>
                <w:numId w:val="19"/>
              </w:numPr>
              <w:shd w:val="clear" w:color="auto" w:fill="FFFFFF"/>
              <w:spacing w:line="240" w:lineRule="auto"/>
              <w:ind w:left="459"/>
              <w:jc w:val="left"/>
              <w:rPr>
                <w:rFonts w:cs="Calibri Light"/>
                <w:bCs/>
              </w:rPr>
            </w:pPr>
            <w:r w:rsidRPr="001D7AF6">
              <w:rPr>
                <w:rFonts w:cs="Calibri Light"/>
                <w:bCs/>
              </w:rPr>
              <w:t xml:space="preserve">Liczba obiektów/terenów zabytkowych poddanych rewitalizacji </w:t>
            </w:r>
            <w:r w:rsidR="00D91302">
              <w:rPr>
                <w:rFonts w:cs="Calibri Light"/>
                <w:bCs/>
              </w:rPr>
              <w:t>-</w:t>
            </w:r>
            <w:r w:rsidRPr="001D7AF6">
              <w:rPr>
                <w:rFonts w:cs="Calibri Light"/>
                <w:bCs/>
              </w:rPr>
              <w:t xml:space="preserve"> 1. </w:t>
            </w:r>
          </w:p>
          <w:p w14:paraId="5C81898F" w14:textId="7A93A289" w:rsidR="00283597" w:rsidRPr="0093429D" w:rsidRDefault="005D6FA9">
            <w:pPr>
              <w:pStyle w:val="Akapitzlist"/>
              <w:numPr>
                <w:ilvl w:val="0"/>
                <w:numId w:val="19"/>
              </w:numPr>
              <w:shd w:val="clear" w:color="auto" w:fill="FFFFFF"/>
              <w:spacing w:line="240" w:lineRule="auto"/>
              <w:ind w:left="459"/>
              <w:jc w:val="left"/>
              <w:rPr>
                <w:rFonts w:cs="Calibri Light"/>
                <w:bCs/>
              </w:rPr>
            </w:pPr>
            <w:r w:rsidRPr="00BA4020">
              <w:rPr>
                <w:rFonts w:cs="Calibri Light"/>
                <w:bCs/>
              </w:rPr>
              <w:t xml:space="preserve">Liczba projektów rewitalizacyjnych podmiotów spoza sektora publicznego  -1. </w:t>
            </w:r>
          </w:p>
          <w:p w14:paraId="61C81373" w14:textId="7363F381" w:rsidR="005D6FA9" w:rsidRPr="00BA4020" w:rsidRDefault="005D6FA9">
            <w:pPr>
              <w:pStyle w:val="Akapitzlist"/>
              <w:numPr>
                <w:ilvl w:val="0"/>
                <w:numId w:val="19"/>
              </w:numPr>
              <w:shd w:val="clear" w:color="auto" w:fill="FFFFFF"/>
              <w:spacing w:line="240" w:lineRule="auto"/>
              <w:ind w:left="459"/>
              <w:jc w:val="left"/>
              <w:rPr>
                <w:rFonts w:cs="Calibri Light"/>
                <w:bCs/>
              </w:rPr>
            </w:pPr>
            <w:r w:rsidRPr="00BA4020">
              <w:rPr>
                <w:rFonts w:cs="Calibri Light"/>
                <w:bCs/>
              </w:rPr>
              <w:t>Liczba obiektów</w:t>
            </w:r>
            <w:r>
              <w:rPr>
                <w:rFonts w:cs="Calibri Light"/>
                <w:bCs/>
              </w:rPr>
              <w:t>/terenów</w:t>
            </w:r>
            <w:r w:rsidRPr="00BA4020">
              <w:rPr>
                <w:rFonts w:cs="Calibri Light"/>
                <w:bCs/>
              </w:rPr>
              <w:t xml:space="preserve"> dostosowanych do potrzeb osób z niepełnosprawnościami </w:t>
            </w:r>
            <w:r w:rsidR="00D91302">
              <w:rPr>
                <w:rFonts w:cs="Calibri Light"/>
                <w:bCs/>
              </w:rPr>
              <w:t>-</w:t>
            </w:r>
            <w:r w:rsidRPr="00BA4020">
              <w:rPr>
                <w:rFonts w:cs="Calibri Light"/>
                <w:bCs/>
              </w:rPr>
              <w:t xml:space="preserve"> 1. </w:t>
            </w:r>
          </w:p>
          <w:p w14:paraId="539F1D49" w14:textId="317405FF" w:rsidR="005D6FA9" w:rsidRPr="00BA4020" w:rsidRDefault="005D6FA9">
            <w:pPr>
              <w:pStyle w:val="Akapitzlist"/>
              <w:numPr>
                <w:ilvl w:val="0"/>
                <w:numId w:val="19"/>
              </w:numPr>
              <w:shd w:val="clear" w:color="auto" w:fill="FFFFFF"/>
              <w:spacing w:line="240" w:lineRule="auto"/>
              <w:ind w:left="459"/>
              <w:jc w:val="left"/>
              <w:rPr>
                <w:rFonts w:cs="Calibri Light"/>
              </w:rPr>
            </w:pPr>
            <w:r w:rsidRPr="00BA4020">
              <w:rPr>
                <w:rFonts w:cs="Calibri Light"/>
                <w:bCs/>
              </w:rPr>
              <w:t>Liczba obiektów, w których zastosowano rozwiązania z zakresu efektywności energetycznej -</w:t>
            </w:r>
            <w:r>
              <w:rPr>
                <w:rFonts w:cs="Calibri Light"/>
                <w:bCs/>
              </w:rPr>
              <w:t xml:space="preserve"> </w:t>
            </w:r>
            <w:r w:rsidR="00BE604B">
              <w:rPr>
                <w:rFonts w:cs="Calibri Light"/>
                <w:bCs/>
              </w:rPr>
              <w:t>1</w:t>
            </w:r>
            <w:r w:rsidRPr="00BA4020">
              <w:rPr>
                <w:rFonts w:cs="Calibri Light"/>
                <w:bCs/>
              </w:rPr>
              <w:t xml:space="preserve">. </w:t>
            </w:r>
          </w:p>
          <w:p w14:paraId="3DF7E342" w14:textId="01AC366E" w:rsidR="005D6FA9" w:rsidRPr="00E150BB" w:rsidRDefault="005D6FA9">
            <w:pPr>
              <w:pStyle w:val="Akapitzlist"/>
              <w:numPr>
                <w:ilvl w:val="0"/>
                <w:numId w:val="19"/>
              </w:numPr>
              <w:shd w:val="clear" w:color="auto" w:fill="FFFFFF"/>
              <w:spacing w:line="240" w:lineRule="auto"/>
              <w:ind w:left="459"/>
              <w:rPr>
                <w:rFonts w:cs="Calibri Light"/>
                <w:bCs/>
                <w:szCs w:val="22"/>
                <w:lang w:eastAsia="en-US"/>
              </w:rPr>
            </w:pPr>
            <w:r>
              <w:rPr>
                <w:rFonts w:cs="Calibri Light"/>
                <w:bCs/>
              </w:rPr>
              <w:t xml:space="preserve">Liczba istniejących obiektów / przestrzeni, które w wyniku rewitalizacji będą pełnić nowe funkcje </w:t>
            </w:r>
            <w:r w:rsidR="00552D27">
              <w:rPr>
                <w:rFonts w:cs="Calibri Light"/>
                <w:bCs/>
              </w:rPr>
              <w:t>-</w:t>
            </w:r>
            <w:r>
              <w:rPr>
                <w:rFonts w:cs="Calibri Light"/>
                <w:bCs/>
              </w:rPr>
              <w:t xml:space="preserve"> </w:t>
            </w:r>
            <w:r w:rsidR="009905C1">
              <w:rPr>
                <w:rFonts w:cs="Calibri Light"/>
                <w:bCs/>
              </w:rPr>
              <w:t>1</w:t>
            </w:r>
            <w:r>
              <w:rPr>
                <w:rFonts w:cs="Calibri Light"/>
                <w:bCs/>
              </w:rPr>
              <w:t>.</w:t>
            </w:r>
          </w:p>
          <w:p w14:paraId="69D63317" w14:textId="77777777" w:rsidR="005D6FA9" w:rsidRPr="008559EF" w:rsidRDefault="005D6FA9" w:rsidP="00E729BA">
            <w:pPr>
              <w:shd w:val="clear" w:color="auto" w:fill="FFFFFF"/>
              <w:spacing w:line="240" w:lineRule="auto"/>
              <w:rPr>
                <w:bCs/>
                <w:szCs w:val="22"/>
              </w:rPr>
            </w:pPr>
            <w:r w:rsidRPr="00E150BB">
              <w:rPr>
                <w:bCs/>
                <w:szCs w:val="22"/>
              </w:rPr>
              <w:t>Sposób pomiaru: protokół odbioru, dokumentacja zdjęciowa</w:t>
            </w:r>
            <w:r w:rsidRPr="00E150BB">
              <w:rPr>
                <w:szCs w:val="22"/>
              </w:rPr>
              <w:t>.</w:t>
            </w:r>
          </w:p>
        </w:tc>
      </w:tr>
      <w:tr w:rsidR="005D6FA9" w:rsidRPr="00E150BB" w14:paraId="49075705" w14:textId="77777777" w:rsidTr="00E729BA">
        <w:tc>
          <w:tcPr>
            <w:tcW w:w="9072" w:type="dxa"/>
            <w:shd w:val="clear" w:color="auto" w:fill="F2F2F2"/>
            <w:vAlign w:val="center"/>
          </w:tcPr>
          <w:p w14:paraId="289DCE7D" w14:textId="77777777" w:rsidR="005D6FA9" w:rsidRPr="00E150BB" w:rsidRDefault="005D6FA9" w:rsidP="00E729BA">
            <w:pPr>
              <w:spacing w:line="240" w:lineRule="auto"/>
              <w:rPr>
                <w:bCs/>
                <w:szCs w:val="22"/>
              </w:rPr>
            </w:pPr>
            <w:r w:rsidRPr="00E150BB">
              <w:rPr>
                <w:bCs/>
                <w:szCs w:val="22"/>
              </w:rPr>
              <w:t>9. Opis działań zapewniających dostępność osobom ze szczególnymi potrzebami, o których mowa w ustawie z dnia 19 lipca 2019 r. o zapewnianiu dostępności osobom ze szczególnymi potrzebami, o ile dane te są możliwe do wskazania</w:t>
            </w:r>
          </w:p>
        </w:tc>
      </w:tr>
      <w:tr w:rsidR="005D6FA9" w:rsidRPr="00E150BB" w14:paraId="1D5253A6" w14:textId="77777777" w:rsidTr="00E729BA">
        <w:tc>
          <w:tcPr>
            <w:tcW w:w="9072" w:type="dxa"/>
            <w:vAlign w:val="center"/>
          </w:tcPr>
          <w:p w14:paraId="2FE280DD" w14:textId="2FDF5FE3" w:rsidR="00CE1D8E" w:rsidRDefault="00CE1D8E" w:rsidP="00CE1D8E">
            <w:pPr>
              <w:spacing w:line="240" w:lineRule="auto"/>
              <w:rPr>
                <w:bCs/>
                <w:szCs w:val="22"/>
                <w:lang w:eastAsia="en-US"/>
              </w:rPr>
            </w:pPr>
            <w:r w:rsidRPr="00E150BB">
              <w:rPr>
                <w:bCs/>
                <w:szCs w:val="22"/>
                <w:lang w:eastAsia="en-US"/>
              </w:rPr>
              <w:t>Budyn</w:t>
            </w:r>
            <w:r w:rsidR="00D925A1">
              <w:rPr>
                <w:bCs/>
                <w:szCs w:val="22"/>
                <w:lang w:eastAsia="en-US"/>
              </w:rPr>
              <w:t xml:space="preserve">ek będzie </w:t>
            </w:r>
            <w:r w:rsidRPr="00E150BB">
              <w:rPr>
                <w:bCs/>
                <w:szCs w:val="22"/>
                <w:lang w:eastAsia="en-US"/>
              </w:rPr>
              <w:t>przystosowan</w:t>
            </w:r>
            <w:r w:rsidR="00D925A1">
              <w:rPr>
                <w:bCs/>
                <w:szCs w:val="22"/>
                <w:lang w:eastAsia="en-US"/>
              </w:rPr>
              <w:t>y</w:t>
            </w:r>
            <w:r w:rsidRPr="00E150BB">
              <w:rPr>
                <w:bCs/>
                <w:szCs w:val="22"/>
                <w:lang w:eastAsia="en-US"/>
              </w:rPr>
              <w:t xml:space="preserve"> do korzystania przez osoby z każdej grupy wiekowej o różnym stopniu sprawności fizycznej, w tym osoby niepełnosprawne i poruszające się na wózku inwalidzkim.</w:t>
            </w:r>
            <w:r w:rsidR="00352693">
              <w:rPr>
                <w:bCs/>
                <w:szCs w:val="22"/>
                <w:lang w:eastAsia="en-US"/>
              </w:rPr>
              <w:t xml:space="preserve"> </w:t>
            </w:r>
            <w:r w:rsidRPr="00E150BB">
              <w:rPr>
                <w:bCs/>
                <w:szCs w:val="22"/>
                <w:lang w:eastAsia="en-US"/>
              </w:rPr>
              <w:t>Obiekt zapewniał będzie pełny dostęp osób niepełnosprawnych poprzez brak jakichkolwiek barier architektonicznych</w:t>
            </w:r>
            <w:r w:rsidR="00352693">
              <w:rPr>
                <w:bCs/>
                <w:szCs w:val="22"/>
                <w:lang w:eastAsia="en-US"/>
              </w:rPr>
              <w:t>.</w:t>
            </w:r>
          </w:p>
          <w:p w14:paraId="39A22AD7" w14:textId="330AB8E4" w:rsidR="005D6FA9" w:rsidRPr="006E7929" w:rsidRDefault="00CE1D8E" w:rsidP="00CE1D8E">
            <w:pPr>
              <w:spacing w:line="240" w:lineRule="auto"/>
              <w:rPr>
                <w:bCs/>
                <w:szCs w:val="22"/>
                <w:lang w:eastAsia="en-US"/>
              </w:rPr>
            </w:pPr>
            <w:r>
              <w:rPr>
                <w:szCs w:val="22"/>
              </w:rPr>
              <w:t>Ostateczny zakres dostosowań dla osób z niepełnoprawnością będzie wskazany na etapie projektu wykonawczego.</w:t>
            </w:r>
            <w:r w:rsidR="005D6FA9">
              <w:rPr>
                <w:szCs w:val="22"/>
              </w:rPr>
              <w:t xml:space="preserve"> </w:t>
            </w:r>
          </w:p>
        </w:tc>
      </w:tr>
      <w:tr w:rsidR="005D6FA9" w:rsidRPr="00E150BB" w14:paraId="45E67852" w14:textId="77777777" w:rsidTr="00E729BA">
        <w:tc>
          <w:tcPr>
            <w:tcW w:w="9072" w:type="dxa"/>
            <w:shd w:val="clear" w:color="auto" w:fill="F2F2F2" w:themeFill="background1" w:themeFillShade="F2"/>
            <w:vAlign w:val="center"/>
          </w:tcPr>
          <w:p w14:paraId="7A5FBD1A" w14:textId="77777777" w:rsidR="005D6FA9" w:rsidRPr="00E150BB" w:rsidRDefault="005D6FA9" w:rsidP="00E729BA">
            <w:pPr>
              <w:spacing w:line="240" w:lineRule="auto"/>
              <w:rPr>
                <w:bCs/>
                <w:szCs w:val="22"/>
                <w:lang w:eastAsia="en-US"/>
              </w:rPr>
            </w:pPr>
            <w:r w:rsidRPr="00E150BB">
              <w:rPr>
                <w:bCs/>
                <w:szCs w:val="22"/>
                <w:lang w:eastAsia="en-US"/>
              </w:rPr>
              <w:t xml:space="preserve">10. Okres realizacji. </w:t>
            </w:r>
          </w:p>
        </w:tc>
      </w:tr>
      <w:tr w:rsidR="005D6FA9" w:rsidRPr="00E150BB" w14:paraId="3D10B7AA" w14:textId="77777777" w:rsidTr="00E729BA">
        <w:tc>
          <w:tcPr>
            <w:tcW w:w="9072" w:type="dxa"/>
            <w:vAlign w:val="center"/>
          </w:tcPr>
          <w:p w14:paraId="35A2AE97" w14:textId="02645AEF" w:rsidR="005D6FA9" w:rsidRPr="00E150BB" w:rsidRDefault="005D6FA9" w:rsidP="00E729BA">
            <w:pPr>
              <w:spacing w:line="240" w:lineRule="auto"/>
              <w:rPr>
                <w:bCs/>
                <w:szCs w:val="22"/>
                <w:lang w:eastAsia="en-US"/>
              </w:rPr>
            </w:pPr>
            <w:r w:rsidRPr="00E150BB">
              <w:rPr>
                <w:color w:val="000000"/>
                <w:szCs w:val="22"/>
              </w:rPr>
              <w:t>Lata: 202</w:t>
            </w:r>
            <w:r w:rsidR="00FC38E2">
              <w:rPr>
                <w:color w:val="000000"/>
                <w:szCs w:val="22"/>
              </w:rPr>
              <w:t>6</w:t>
            </w:r>
            <w:r w:rsidRPr="00E150BB">
              <w:rPr>
                <w:color w:val="000000"/>
                <w:szCs w:val="22"/>
              </w:rPr>
              <w:t xml:space="preserve"> </w:t>
            </w:r>
            <w:r w:rsidR="00B040EF">
              <w:rPr>
                <w:color w:val="000000"/>
                <w:szCs w:val="22"/>
              </w:rPr>
              <w:t>-</w:t>
            </w:r>
            <w:r w:rsidRPr="00E150BB">
              <w:rPr>
                <w:color w:val="000000"/>
                <w:szCs w:val="22"/>
              </w:rPr>
              <w:t xml:space="preserve"> 20</w:t>
            </w:r>
            <w:r>
              <w:rPr>
                <w:color w:val="000000"/>
                <w:szCs w:val="22"/>
              </w:rPr>
              <w:t>30</w:t>
            </w:r>
            <w:r w:rsidRPr="00E150BB">
              <w:rPr>
                <w:color w:val="000000"/>
                <w:szCs w:val="22"/>
              </w:rPr>
              <w:t xml:space="preserve"> r.</w:t>
            </w:r>
          </w:p>
        </w:tc>
      </w:tr>
    </w:tbl>
    <w:p w14:paraId="4562C24F" w14:textId="77777777" w:rsidR="005D6FA9" w:rsidRDefault="005D6FA9" w:rsidP="006E3292">
      <w:pPr>
        <w:pStyle w:val="Legenda"/>
      </w:pPr>
      <w:r>
        <w:t xml:space="preserve">Źródło: opracowanie własne na podstawie danych z naboru projektów rewitalizacyjnych </w:t>
      </w:r>
    </w:p>
    <w:p w14:paraId="2722187F" w14:textId="77777777" w:rsidR="002C7BEC" w:rsidRDefault="002C7BEC" w:rsidP="002C7BEC"/>
    <w:p w14:paraId="24A16149" w14:textId="771F84D6" w:rsidR="002C7BEC" w:rsidRPr="004457F8" w:rsidRDefault="002C7BEC" w:rsidP="006E3292">
      <w:pPr>
        <w:pStyle w:val="nad"/>
        <w:rPr>
          <w:color w:val="388600"/>
          <w:rPrChange w:id="1136" w:author="UG UG" w:date="2025-11-27T14:48:00Z" w16du:dateUtc="2025-11-27T13:48:00Z">
            <w:rPr/>
          </w:rPrChange>
        </w:rPr>
      </w:pPr>
      <w:bookmarkStart w:id="1137" w:name="_Toc201044341"/>
      <w:r w:rsidRPr="00E150BB">
        <w:t xml:space="preserve">Tabela </w:t>
      </w:r>
      <w:r w:rsidR="00AA7382">
        <w:rPr>
          <w:noProof/>
        </w:rPr>
        <w:fldChar w:fldCharType="begin"/>
      </w:r>
      <w:r w:rsidR="00AA7382">
        <w:rPr>
          <w:noProof/>
        </w:rPr>
        <w:instrText xml:space="preserve"> SEQ Tabela \* ARABIC </w:instrText>
      </w:r>
      <w:r w:rsidR="00AA7382">
        <w:rPr>
          <w:noProof/>
        </w:rPr>
        <w:fldChar w:fldCharType="separate"/>
      </w:r>
      <w:r w:rsidR="00AA7382">
        <w:rPr>
          <w:noProof/>
        </w:rPr>
        <w:t>56</w:t>
      </w:r>
      <w:r w:rsidR="00AA7382">
        <w:rPr>
          <w:noProof/>
        </w:rPr>
        <w:fldChar w:fldCharType="end"/>
      </w:r>
      <w:r w:rsidRPr="00E150BB">
        <w:t xml:space="preserve"> Karta projektowa dla </w:t>
      </w:r>
      <w:r w:rsidRPr="00144AAC">
        <w:t>przedsięwzięcia nr 1</w:t>
      </w:r>
      <w:r w:rsidR="005C0826" w:rsidRPr="00144AAC">
        <w:t>8</w:t>
      </w:r>
      <w:r w:rsidRPr="00144AAC">
        <w:t>,</w:t>
      </w:r>
      <w:r w:rsidRPr="00E150BB">
        <w:t xml:space="preserve"> pn. </w:t>
      </w:r>
      <w:ins w:id="1138" w:author="admin" w:date="2025-10-14T15:05:00Z">
        <w:r w:rsidR="0062205E" w:rsidRPr="004457F8">
          <w:rPr>
            <w:color w:val="388600"/>
            <w:rPrChange w:id="1139" w:author="UG UG" w:date="2025-11-27T14:48:00Z" w16du:dateUtc="2025-11-27T13:48:00Z">
              <w:rPr/>
            </w:rPrChange>
          </w:rPr>
          <w:t>Renowacja drewniano – murowanego budynku stodoły z przeznaczeniem na cele społeczne.</w:t>
        </w:r>
      </w:ins>
      <w:del w:id="1140" w:author="admin" w:date="2025-10-14T15:05:00Z">
        <w:r w:rsidR="005C0826" w:rsidRPr="004457F8" w:rsidDel="0062205E">
          <w:rPr>
            <w:color w:val="388600"/>
            <w:rPrChange w:id="1141" w:author="UG UG" w:date="2025-11-27T14:48:00Z" w16du:dateUtc="2025-11-27T13:48:00Z">
              <w:rPr/>
            </w:rPrChange>
          </w:rPr>
          <w:delText>Rewitalizacja drewniano-murowanego budynku stodoły na cele społeczne</w:delText>
        </w:r>
      </w:del>
      <w:bookmarkEnd w:id="1137"/>
    </w:p>
    <w:tbl>
      <w:tblPr>
        <w:tblW w:w="9072" w:type="dxa"/>
        <w:tblInd w:w="108" w:type="dxa"/>
        <w:tblBorders>
          <w:top w:val="single" w:sz="4" w:space="0" w:color="D0CECE"/>
          <w:left w:val="single" w:sz="4" w:space="0" w:color="D0CECE"/>
          <w:bottom w:val="single" w:sz="4" w:space="0" w:color="D0CECE"/>
          <w:right w:val="single" w:sz="4" w:space="0" w:color="D0CECE"/>
          <w:insideH w:val="single" w:sz="4" w:space="0" w:color="D0CECE"/>
          <w:insideV w:val="single" w:sz="4" w:space="0" w:color="808080"/>
        </w:tblBorders>
        <w:tblLook w:val="04A0" w:firstRow="1" w:lastRow="0" w:firstColumn="1" w:lastColumn="0" w:noHBand="0" w:noVBand="1"/>
      </w:tblPr>
      <w:tblGrid>
        <w:gridCol w:w="9072"/>
      </w:tblGrid>
      <w:tr w:rsidR="002C7BEC" w:rsidRPr="00E150BB" w14:paraId="3E558564" w14:textId="77777777" w:rsidTr="00E729BA">
        <w:tc>
          <w:tcPr>
            <w:tcW w:w="9072" w:type="dxa"/>
            <w:shd w:val="clear" w:color="auto" w:fill="808080"/>
            <w:vAlign w:val="center"/>
          </w:tcPr>
          <w:p w14:paraId="5E1DF539" w14:textId="77777777" w:rsidR="002C7BEC" w:rsidRPr="00E150BB" w:rsidRDefault="002C7BEC" w:rsidP="00E729BA">
            <w:pPr>
              <w:spacing w:line="240" w:lineRule="auto"/>
              <w:jc w:val="left"/>
              <w:rPr>
                <w:b/>
                <w:bCs/>
                <w:szCs w:val="22"/>
              </w:rPr>
            </w:pPr>
            <w:r w:rsidRPr="00E150BB">
              <w:rPr>
                <w:color w:val="FFFFFF"/>
                <w:szCs w:val="22"/>
              </w:rPr>
              <w:t>Nazwa przedsięwzięcia</w:t>
            </w:r>
          </w:p>
        </w:tc>
      </w:tr>
      <w:tr w:rsidR="002C7BEC" w:rsidRPr="00E150BB" w14:paraId="0142BDAA" w14:textId="77777777" w:rsidTr="00E729BA">
        <w:tc>
          <w:tcPr>
            <w:tcW w:w="9072" w:type="dxa"/>
            <w:shd w:val="clear" w:color="auto" w:fill="FFFFFF" w:themeFill="background1"/>
            <w:vAlign w:val="center"/>
          </w:tcPr>
          <w:p w14:paraId="71EB2691" w14:textId="699A2B8D" w:rsidR="002C7BEC" w:rsidRPr="004457F8" w:rsidRDefault="002C7BEC">
            <w:pPr>
              <w:shd w:val="clear" w:color="auto" w:fill="FFFFFF"/>
              <w:spacing w:line="240" w:lineRule="auto"/>
              <w:rPr>
                <w:color w:val="000000"/>
                <w:szCs w:val="22"/>
                <w:rPrChange w:id="1142" w:author="UG UG" w:date="2025-11-27T14:48:00Z" w16du:dateUtc="2025-11-27T13:48:00Z">
                  <w:rPr/>
                </w:rPrChange>
              </w:rPr>
              <w:pPrChange w:id="1143" w:author="UG UG" w:date="2025-11-27T14:48:00Z" w16du:dateUtc="2025-11-27T13:48:00Z">
                <w:pPr>
                  <w:spacing w:line="240" w:lineRule="auto"/>
                </w:pPr>
              </w:pPrChange>
            </w:pPr>
            <w:r w:rsidRPr="004457F8">
              <w:rPr>
                <w:color w:val="000000"/>
                <w:szCs w:val="22"/>
                <w:rPrChange w:id="1144" w:author="UG UG" w:date="2025-11-27T14:48:00Z" w16du:dateUtc="2025-11-27T13:48:00Z">
                  <w:rPr/>
                </w:rPrChange>
              </w:rPr>
              <w:t>Przedsięwzięcie rewitalizacyjne nr 1</w:t>
            </w:r>
            <w:r w:rsidR="00CA5789" w:rsidRPr="004457F8">
              <w:rPr>
                <w:color w:val="000000"/>
                <w:szCs w:val="22"/>
                <w:rPrChange w:id="1145" w:author="UG UG" w:date="2025-11-27T14:48:00Z" w16du:dateUtc="2025-11-27T13:48:00Z">
                  <w:rPr/>
                </w:rPrChange>
              </w:rPr>
              <w:t>8</w:t>
            </w:r>
            <w:r w:rsidRPr="004457F8">
              <w:rPr>
                <w:color w:val="000000"/>
                <w:szCs w:val="22"/>
                <w:rPrChange w:id="1146" w:author="UG UG" w:date="2025-11-27T14:48:00Z" w16du:dateUtc="2025-11-27T13:48:00Z">
                  <w:rPr/>
                </w:rPrChange>
              </w:rPr>
              <w:t xml:space="preserve">: </w:t>
            </w:r>
          </w:p>
          <w:p w14:paraId="65336F53" w14:textId="7AC605ED" w:rsidR="002C7BEC" w:rsidRPr="004457F8" w:rsidRDefault="004457F8">
            <w:pPr>
              <w:pStyle w:val="nad"/>
              <w:shd w:val="clear" w:color="auto" w:fill="FFFFFF"/>
              <w:rPr>
                <w:color w:val="000000"/>
                <w:szCs w:val="22"/>
                <w:rPrChange w:id="1147" w:author="UG UG" w:date="2025-11-27T14:48:00Z" w16du:dateUtc="2025-11-27T13:48:00Z">
                  <w:rPr>
                    <w:b/>
                    <w:szCs w:val="22"/>
                  </w:rPr>
                </w:rPrChange>
              </w:rPr>
              <w:pPrChange w:id="1148" w:author="UG UG" w:date="2025-11-27T14:48:00Z" w16du:dateUtc="2025-11-27T13:48:00Z">
                <w:pPr>
                  <w:spacing w:line="240" w:lineRule="auto"/>
                </w:pPr>
              </w:pPrChange>
            </w:pPr>
            <w:ins w:id="1149" w:author="UG UG" w:date="2025-11-27T14:48:00Z" w16du:dateUtc="2025-11-27T13:48:00Z">
              <w:r w:rsidRPr="004457F8">
                <w:rPr>
                  <w:i w:val="0"/>
                  <w:iCs w:val="0"/>
                  <w:color w:val="388600"/>
                  <w:sz w:val="22"/>
                  <w:szCs w:val="22"/>
                  <w:rPrChange w:id="1150" w:author="UG UG" w:date="2025-11-27T14:48:00Z" w16du:dateUtc="2025-11-27T13:48:00Z">
                    <w:rPr>
                      <w:color w:val="388600"/>
                    </w:rPr>
                  </w:rPrChange>
                </w:rPr>
                <w:t>Renowacja drewniano – murowanego budynku stodoły z przeznaczeniem na cele społeczne</w:t>
              </w:r>
              <w:r w:rsidRPr="004457F8">
                <w:rPr>
                  <w:i w:val="0"/>
                  <w:iCs w:val="0"/>
                  <w:color w:val="000000"/>
                  <w:sz w:val="22"/>
                  <w:szCs w:val="22"/>
                  <w:rPrChange w:id="1151" w:author="UG UG" w:date="2025-11-27T14:48:00Z" w16du:dateUtc="2025-11-27T13:48:00Z">
                    <w:rPr>
                      <w:color w:val="388600"/>
                    </w:rPr>
                  </w:rPrChange>
                </w:rPr>
                <w:t>.</w:t>
              </w:r>
            </w:ins>
            <w:del w:id="1152" w:author="UG UG" w:date="2025-11-27T14:48:00Z" w16du:dateUtc="2025-11-27T13:48:00Z">
              <w:r w:rsidR="00CA5789" w:rsidRPr="004457F8" w:rsidDel="004457F8">
                <w:rPr>
                  <w:i w:val="0"/>
                  <w:iCs w:val="0"/>
                  <w:color w:val="000000"/>
                  <w:sz w:val="22"/>
                  <w:szCs w:val="22"/>
                  <w:rPrChange w:id="1153" w:author="UG UG" w:date="2025-11-27T14:48:00Z" w16du:dateUtc="2025-11-27T13:48:00Z">
                    <w:rPr/>
                  </w:rPrChange>
                </w:rPr>
                <w:delText>Rewitalizacja drewniano-murowanego budynku stodoły na cele społeczne</w:delText>
              </w:r>
              <w:r w:rsidR="00E439E8" w:rsidRPr="004457F8" w:rsidDel="004457F8">
                <w:rPr>
                  <w:i w:val="0"/>
                  <w:iCs w:val="0"/>
                  <w:color w:val="000000"/>
                  <w:sz w:val="22"/>
                  <w:szCs w:val="22"/>
                  <w:rPrChange w:id="1154" w:author="UG UG" w:date="2025-11-27T14:48:00Z" w16du:dateUtc="2025-11-27T13:48:00Z">
                    <w:rPr/>
                  </w:rPrChange>
                </w:rPr>
                <w:delText>.</w:delText>
              </w:r>
            </w:del>
          </w:p>
        </w:tc>
      </w:tr>
      <w:tr w:rsidR="002C7BEC" w:rsidRPr="00E150BB" w14:paraId="6877AEA2" w14:textId="77777777" w:rsidTr="00E729BA">
        <w:tc>
          <w:tcPr>
            <w:tcW w:w="9072" w:type="dxa"/>
            <w:shd w:val="clear" w:color="auto" w:fill="F2F2F2"/>
            <w:vAlign w:val="center"/>
          </w:tcPr>
          <w:p w14:paraId="7872D58E" w14:textId="77777777" w:rsidR="002C7BEC" w:rsidRPr="00E150BB" w:rsidRDefault="002C7BEC" w:rsidP="00E729BA">
            <w:pPr>
              <w:pStyle w:val="NormalnyWeb"/>
              <w:spacing w:after="0" w:line="240" w:lineRule="auto"/>
              <w:jc w:val="left"/>
              <w:rPr>
                <w:color w:val="212529"/>
                <w:szCs w:val="22"/>
              </w:rPr>
            </w:pPr>
            <w:r>
              <w:rPr>
                <w:color w:val="212529"/>
                <w:szCs w:val="22"/>
              </w:rPr>
              <w:t xml:space="preserve">1. </w:t>
            </w:r>
            <w:r w:rsidRPr="00E150BB">
              <w:rPr>
                <w:color w:val="212529"/>
                <w:szCs w:val="22"/>
              </w:rPr>
              <w:t>Podmioty realizujące:</w:t>
            </w:r>
          </w:p>
        </w:tc>
      </w:tr>
      <w:tr w:rsidR="002C7BEC" w:rsidRPr="00E150BB" w14:paraId="2F4D04E7" w14:textId="77777777" w:rsidTr="00E729BA">
        <w:trPr>
          <w:trHeight w:val="272"/>
        </w:trPr>
        <w:tc>
          <w:tcPr>
            <w:tcW w:w="9072" w:type="dxa"/>
            <w:vAlign w:val="center"/>
          </w:tcPr>
          <w:p w14:paraId="52736095" w14:textId="234FC93D" w:rsidR="002C7BEC" w:rsidRPr="00DA2C35" w:rsidRDefault="002C7BEC" w:rsidP="00E729BA">
            <w:pPr>
              <w:shd w:val="clear" w:color="auto" w:fill="FFFFFF"/>
              <w:spacing w:line="240" w:lineRule="auto"/>
              <w:rPr>
                <w:color w:val="000000"/>
                <w:szCs w:val="22"/>
              </w:rPr>
            </w:pPr>
            <w:r>
              <w:rPr>
                <w:color w:val="000000"/>
                <w:szCs w:val="22"/>
              </w:rPr>
              <w:t>Podlaska Wytwórnia Wódek „Polmos” S.A. ul. Kolejowa 10, 08-110 Siedlce</w:t>
            </w:r>
            <w:r w:rsidR="00144AAC">
              <w:rPr>
                <w:color w:val="000000"/>
                <w:szCs w:val="22"/>
              </w:rPr>
              <w:t>.</w:t>
            </w:r>
          </w:p>
        </w:tc>
      </w:tr>
      <w:tr w:rsidR="002C7BEC" w:rsidRPr="00E150BB" w14:paraId="01648FD4" w14:textId="77777777" w:rsidTr="00E729BA">
        <w:tc>
          <w:tcPr>
            <w:tcW w:w="9072" w:type="dxa"/>
            <w:shd w:val="clear" w:color="auto" w:fill="F2F2F2"/>
            <w:vAlign w:val="center"/>
          </w:tcPr>
          <w:p w14:paraId="38C1E46A" w14:textId="77777777" w:rsidR="002C7BEC" w:rsidRPr="00E150BB" w:rsidRDefault="002C7BEC" w:rsidP="00E729BA">
            <w:pPr>
              <w:pStyle w:val="NormalnyWeb"/>
              <w:spacing w:after="0" w:line="240" w:lineRule="auto"/>
              <w:jc w:val="left"/>
              <w:rPr>
                <w:color w:val="212529"/>
                <w:szCs w:val="22"/>
              </w:rPr>
            </w:pPr>
            <w:r w:rsidRPr="00E150BB">
              <w:rPr>
                <w:color w:val="212529"/>
                <w:szCs w:val="22"/>
              </w:rPr>
              <w:t>2. Zakres realizowanych zadań:</w:t>
            </w:r>
          </w:p>
        </w:tc>
      </w:tr>
      <w:tr w:rsidR="002C7BEC" w:rsidRPr="00E150BB" w14:paraId="17D5B286" w14:textId="77777777" w:rsidTr="00E729BA">
        <w:tc>
          <w:tcPr>
            <w:tcW w:w="9072" w:type="dxa"/>
            <w:vAlign w:val="center"/>
          </w:tcPr>
          <w:p w14:paraId="1CD2BF9A" w14:textId="77777777" w:rsidR="004457F8" w:rsidRPr="004457F8" w:rsidRDefault="004457F8" w:rsidP="004457F8">
            <w:pPr>
              <w:shd w:val="clear" w:color="auto" w:fill="FFFFFF"/>
              <w:spacing w:line="240" w:lineRule="auto"/>
              <w:rPr>
                <w:ins w:id="1155" w:author="UG UG" w:date="2025-11-27T14:49:00Z" w16du:dateUtc="2025-11-27T13:49:00Z"/>
                <w:color w:val="388600"/>
                <w:szCs w:val="22"/>
                <w:rPrChange w:id="1156" w:author="UG UG" w:date="2025-11-27T14:49:00Z" w16du:dateUtc="2025-11-27T13:49:00Z">
                  <w:rPr>
                    <w:ins w:id="1157" w:author="UG UG" w:date="2025-11-27T14:49:00Z" w16du:dateUtc="2025-11-27T13:49:00Z"/>
                    <w:color w:val="000000"/>
                    <w:szCs w:val="22"/>
                  </w:rPr>
                </w:rPrChange>
              </w:rPr>
            </w:pPr>
            <w:ins w:id="1158" w:author="UG UG" w:date="2025-11-27T14:49:00Z" w16du:dateUtc="2025-11-27T13:49:00Z">
              <w:r w:rsidRPr="004457F8">
                <w:rPr>
                  <w:color w:val="388600"/>
                  <w:szCs w:val="22"/>
                  <w:rPrChange w:id="1159" w:author="UG UG" w:date="2025-11-27T14:49:00Z" w16du:dateUtc="2025-11-27T13:49:00Z">
                    <w:rPr>
                      <w:color w:val="000000"/>
                      <w:szCs w:val="22"/>
                    </w:rPr>
                  </w:rPrChange>
                </w:rPr>
                <w:t>Murowano-drewniana stodoła z początku XX wieku, znajduje się na terenie historycznej gorzelni w Krzesku-Majątku. Obiekt pełnił funkcję gospodarczą, stanowiąc zaplecze folwarczne dla majątku ziemskiego. Stodoła zachowała swój charakterystyczny układ i tradycyjną konstrukcję – masywną murowaną część fundamentową oraz drewnianą strukturę nadziemia. Ze względu na swoje położenie, wielkość oraz walory przestrzenne, budynek posiada duży potencjał adaptacyjny do nowych funkcji społecznych, kulturalnych i integracyjnych. Zakłada się przeprowadzenie:</w:t>
              </w:r>
            </w:ins>
          </w:p>
          <w:p w14:paraId="5C0D3595" w14:textId="55D8951C" w:rsidR="004457F8" w:rsidRPr="004457F8" w:rsidRDefault="004457F8" w:rsidP="004457F8">
            <w:pPr>
              <w:shd w:val="clear" w:color="auto" w:fill="FFFFFF"/>
              <w:spacing w:line="240" w:lineRule="auto"/>
              <w:rPr>
                <w:ins w:id="1160" w:author="UG UG" w:date="2025-11-27T14:49:00Z" w16du:dateUtc="2025-11-27T13:49:00Z"/>
                <w:color w:val="388600"/>
                <w:szCs w:val="22"/>
                <w:rPrChange w:id="1161" w:author="UG UG" w:date="2025-11-27T14:49:00Z" w16du:dateUtc="2025-11-27T13:49:00Z">
                  <w:rPr>
                    <w:ins w:id="1162" w:author="UG UG" w:date="2025-11-27T14:49:00Z" w16du:dateUtc="2025-11-27T13:49:00Z"/>
                    <w:color w:val="000000"/>
                    <w:szCs w:val="22"/>
                  </w:rPr>
                </w:rPrChange>
              </w:rPr>
            </w:pPr>
            <w:ins w:id="1163" w:author="UG UG" w:date="2025-11-27T14:49:00Z" w16du:dateUtc="2025-11-27T13:49:00Z">
              <w:r w:rsidRPr="004457F8">
                <w:rPr>
                  <w:color w:val="388600"/>
                  <w:szCs w:val="22"/>
                  <w:rPrChange w:id="1164" w:author="UG UG" w:date="2025-11-27T14:49:00Z" w16du:dateUtc="2025-11-27T13:49:00Z">
                    <w:rPr>
                      <w:color w:val="000000"/>
                      <w:szCs w:val="22"/>
                    </w:rPr>
                  </w:rPrChange>
                </w:rPr>
                <w:t>1) prace konserwatorskie i konstrukcyjne - zabezpieczenie i wzmocnienie konstrukcji drewnianej oraz murowanej, renowacja elementów oryginalnych, wymiana lub naprawa pokrycia dachowego, orynnowania i elementów blacharskich, wykonanie izolacji przeciwwilgociowych i zabezpieczeń biologicznych.</w:t>
              </w:r>
            </w:ins>
          </w:p>
          <w:p w14:paraId="01CD8FA4" w14:textId="1D715E86" w:rsidR="004457F8" w:rsidRPr="004457F8" w:rsidRDefault="004457F8" w:rsidP="004457F8">
            <w:pPr>
              <w:shd w:val="clear" w:color="auto" w:fill="FFFFFF"/>
              <w:spacing w:line="240" w:lineRule="auto"/>
              <w:rPr>
                <w:ins w:id="1165" w:author="UG UG" w:date="2025-11-27T14:49:00Z" w16du:dateUtc="2025-11-27T13:49:00Z"/>
                <w:color w:val="388600"/>
                <w:szCs w:val="22"/>
                <w:rPrChange w:id="1166" w:author="UG UG" w:date="2025-11-27T14:49:00Z" w16du:dateUtc="2025-11-27T13:49:00Z">
                  <w:rPr>
                    <w:ins w:id="1167" w:author="UG UG" w:date="2025-11-27T14:49:00Z" w16du:dateUtc="2025-11-27T13:49:00Z"/>
                    <w:color w:val="000000"/>
                    <w:szCs w:val="22"/>
                  </w:rPr>
                </w:rPrChange>
              </w:rPr>
            </w:pPr>
            <w:ins w:id="1168" w:author="UG UG" w:date="2025-11-27T14:49:00Z" w16du:dateUtc="2025-11-27T13:49:00Z">
              <w:r w:rsidRPr="004457F8">
                <w:rPr>
                  <w:color w:val="388600"/>
                  <w:szCs w:val="22"/>
                  <w:rPrChange w:id="1169" w:author="UG UG" w:date="2025-11-27T14:49:00Z" w16du:dateUtc="2025-11-27T13:49:00Z">
                    <w:rPr>
                      <w:color w:val="000000"/>
                      <w:szCs w:val="22"/>
                    </w:rPr>
                  </w:rPrChange>
                </w:rPr>
                <w:t>2) modernizacja instalacji i infrastruktury technicznej - wykonanie instalacji elektrycznej, oświetlenia (także ekspozycyjnego) i niskoprądowej, montaż systemów grzewczych, wentylacji oraz klimatyzacji, wykonanie instalacji wodno-kanalizacyjnej oraz przeciwpożarowej, dostosowanie obiektu do obowiązujących norm technicznych i przepisów bezpieczeństwa.</w:t>
              </w:r>
            </w:ins>
          </w:p>
          <w:p w14:paraId="460C3961" w14:textId="211CEB2A" w:rsidR="004457F8" w:rsidRPr="004457F8" w:rsidRDefault="004457F8" w:rsidP="004457F8">
            <w:pPr>
              <w:shd w:val="clear" w:color="auto" w:fill="FFFFFF"/>
              <w:spacing w:line="240" w:lineRule="auto"/>
              <w:rPr>
                <w:ins w:id="1170" w:author="UG UG" w:date="2025-11-27T14:49:00Z" w16du:dateUtc="2025-11-27T13:49:00Z"/>
                <w:color w:val="388600"/>
                <w:szCs w:val="22"/>
                <w:rPrChange w:id="1171" w:author="UG UG" w:date="2025-11-27T14:49:00Z" w16du:dateUtc="2025-11-27T13:49:00Z">
                  <w:rPr>
                    <w:ins w:id="1172" w:author="UG UG" w:date="2025-11-27T14:49:00Z" w16du:dateUtc="2025-11-27T13:49:00Z"/>
                    <w:color w:val="000000"/>
                    <w:szCs w:val="22"/>
                  </w:rPr>
                </w:rPrChange>
              </w:rPr>
            </w:pPr>
            <w:ins w:id="1173" w:author="UG UG" w:date="2025-11-27T14:49:00Z" w16du:dateUtc="2025-11-27T13:49:00Z">
              <w:r w:rsidRPr="004457F8">
                <w:rPr>
                  <w:color w:val="388600"/>
                  <w:szCs w:val="22"/>
                  <w:rPrChange w:id="1174" w:author="UG UG" w:date="2025-11-27T14:49:00Z" w16du:dateUtc="2025-11-27T13:49:00Z">
                    <w:rPr>
                      <w:color w:val="000000"/>
                      <w:szCs w:val="22"/>
                    </w:rPr>
                  </w:rPrChange>
                </w:rPr>
                <w:t>3) adaptacja wnętrza do funkcji społecznych, kulturalnych i edukacyjnych - przygotowanie wielofunkcyjnej sali na wydarzenia kulturalne, spotkania mieszkańców, warsztaty i wystawy, wyposażenie budynku w nagłośnienie, sprzęt multimedialny, zaplecze socjalne i techniczne, wydzielenie przestrzeni do działań animacyjnych (np. strefy warsztatów, mini-galerii, przestrzeni ekspozycyjnych), adaptacja części wnętrza na lokalne centrum aktywności lub miejsce pracy organizacji społecznych.</w:t>
              </w:r>
            </w:ins>
          </w:p>
          <w:p w14:paraId="5E021DEC" w14:textId="1EB27584" w:rsidR="004457F8" w:rsidRPr="004457F8" w:rsidRDefault="004457F8" w:rsidP="004457F8">
            <w:pPr>
              <w:shd w:val="clear" w:color="auto" w:fill="FFFFFF"/>
              <w:spacing w:line="240" w:lineRule="auto"/>
              <w:rPr>
                <w:ins w:id="1175" w:author="UG UG" w:date="2025-11-27T14:49:00Z" w16du:dateUtc="2025-11-27T13:49:00Z"/>
                <w:color w:val="388600"/>
                <w:szCs w:val="22"/>
                <w:rPrChange w:id="1176" w:author="UG UG" w:date="2025-11-27T14:49:00Z" w16du:dateUtc="2025-11-27T13:49:00Z">
                  <w:rPr>
                    <w:ins w:id="1177" w:author="UG UG" w:date="2025-11-27T14:49:00Z" w16du:dateUtc="2025-11-27T13:49:00Z"/>
                    <w:color w:val="000000"/>
                    <w:szCs w:val="22"/>
                  </w:rPr>
                </w:rPrChange>
              </w:rPr>
            </w:pPr>
            <w:ins w:id="1178" w:author="UG UG" w:date="2025-11-27T14:49:00Z" w16du:dateUtc="2025-11-27T13:49:00Z">
              <w:r w:rsidRPr="004457F8">
                <w:rPr>
                  <w:color w:val="388600"/>
                  <w:szCs w:val="22"/>
                  <w:rPrChange w:id="1179" w:author="UG UG" w:date="2025-11-27T14:49:00Z" w16du:dateUtc="2025-11-27T13:49:00Z">
                    <w:rPr>
                      <w:color w:val="000000"/>
                      <w:szCs w:val="22"/>
                    </w:rPr>
                  </w:rPrChange>
                </w:rPr>
                <w:t>4) zagospodarowanie terenu wokół obiektu - budowa lub modernizacja dojść, alejek, miejsc postojowych, montaż oświetlenia zewnętrznego i elementów małej architektury (ławki, stojaki rowerowe, kosze), uporządkowanie zieleni i poprawa estetyki przestrzeni wokół stodoły, możliwość utworzenia plenerowej strefy rekreacyjnej lub miejsca na wydarzenia na świeżym powietrzu.</w:t>
              </w:r>
            </w:ins>
          </w:p>
          <w:p w14:paraId="1242D5DB" w14:textId="77777777" w:rsidR="004457F8" w:rsidRPr="004457F8" w:rsidRDefault="004457F8" w:rsidP="004457F8">
            <w:pPr>
              <w:shd w:val="clear" w:color="auto" w:fill="FFFFFF"/>
              <w:spacing w:line="240" w:lineRule="auto"/>
              <w:rPr>
                <w:ins w:id="1180" w:author="UG UG" w:date="2025-11-27T14:49:00Z" w16du:dateUtc="2025-11-27T13:49:00Z"/>
                <w:color w:val="388600"/>
                <w:szCs w:val="22"/>
                <w:rPrChange w:id="1181" w:author="UG UG" w:date="2025-11-27T14:49:00Z" w16du:dateUtc="2025-11-27T13:49:00Z">
                  <w:rPr>
                    <w:ins w:id="1182" w:author="UG UG" w:date="2025-11-27T14:49:00Z" w16du:dateUtc="2025-11-27T13:49:00Z"/>
                    <w:color w:val="000000"/>
                    <w:szCs w:val="22"/>
                  </w:rPr>
                </w:rPrChange>
              </w:rPr>
            </w:pPr>
            <w:ins w:id="1183" w:author="UG UG" w:date="2025-11-27T14:49:00Z" w16du:dateUtc="2025-11-27T13:49:00Z">
              <w:r w:rsidRPr="004457F8">
                <w:rPr>
                  <w:color w:val="388600"/>
                  <w:szCs w:val="22"/>
                  <w:rPrChange w:id="1184" w:author="UG UG" w:date="2025-11-27T14:49:00Z" w16du:dateUtc="2025-11-27T13:49:00Z">
                    <w:rPr>
                      <w:color w:val="000000"/>
                      <w:szCs w:val="22"/>
                    </w:rPr>
                  </w:rPrChange>
                </w:rPr>
                <w:t>Realizacja przedsięwzięcia pozwoli na:</w:t>
              </w:r>
            </w:ins>
          </w:p>
          <w:p w14:paraId="2912F459" w14:textId="786F089C" w:rsidR="004457F8" w:rsidRPr="004457F8" w:rsidRDefault="004457F8" w:rsidP="004457F8">
            <w:pPr>
              <w:shd w:val="clear" w:color="auto" w:fill="FFFFFF"/>
              <w:spacing w:line="240" w:lineRule="auto"/>
              <w:rPr>
                <w:ins w:id="1185" w:author="UG UG" w:date="2025-11-27T14:49:00Z" w16du:dateUtc="2025-11-27T13:49:00Z"/>
                <w:color w:val="388600"/>
                <w:szCs w:val="22"/>
                <w:rPrChange w:id="1186" w:author="UG UG" w:date="2025-11-27T14:49:00Z" w16du:dateUtc="2025-11-27T13:49:00Z">
                  <w:rPr>
                    <w:ins w:id="1187" w:author="UG UG" w:date="2025-11-27T14:49:00Z" w16du:dateUtc="2025-11-27T13:49:00Z"/>
                    <w:color w:val="000000"/>
                    <w:szCs w:val="22"/>
                  </w:rPr>
                </w:rPrChange>
              </w:rPr>
            </w:pPr>
            <w:ins w:id="1188" w:author="UG UG" w:date="2025-11-27T14:49:00Z" w16du:dateUtc="2025-11-27T13:49:00Z">
              <w:r w:rsidRPr="004457F8">
                <w:rPr>
                  <w:color w:val="388600"/>
                  <w:szCs w:val="22"/>
                  <w:rPrChange w:id="1189" w:author="UG UG" w:date="2025-11-27T14:49:00Z" w16du:dateUtc="2025-11-27T13:49:00Z">
                    <w:rPr>
                      <w:color w:val="000000"/>
                      <w:szCs w:val="22"/>
                    </w:rPr>
                  </w:rPrChange>
                </w:rPr>
                <w:t>‒ zachowanie cennego elementu historycznego krajobrazu Krzeska-Majątek,</w:t>
              </w:r>
            </w:ins>
          </w:p>
          <w:p w14:paraId="5734C03D" w14:textId="64AB21C7" w:rsidR="004457F8" w:rsidRPr="004457F8" w:rsidRDefault="004457F8" w:rsidP="004457F8">
            <w:pPr>
              <w:shd w:val="clear" w:color="auto" w:fill="FFFFFF"/>
              <w:spacing w:line="240" w:lineRule="auto"/>
              <w:rPr>
                <w:ins w:id="1190" w:author="UG UG" w:date="2025-11-27T14:49:00Z" w16du:dateUtc="2025-11-27T13:49:00Z"/>
                <w:color w:val="388600"/>
                <w:szCs w:val="22"/>
                <w:rPrChange w:id="1191" w:author="UG UG" w:date="2025-11-27T14:49:00Z" w16du:dateUtc="2025-11-27T13:49:00Z">
                  <w:rPr>
                    <w:ins w:id="1192" w:author="UG UG" w:date="2025-11-27T14:49:00Z" w16du:dateUtc="2025-11-27T13:49:00Z"/>
                    <w:color w:val="000000"/>
                    <w:szCs w:val="22"/>
                  </w:rPr>
                </w:rPrChange>
              </w:rPr>
            </w:pPr>
            <w:ins w:id="1193" w:author="UG UG" w:date="2025-11-27T14:49:00Z" w16du:dateUtc="2025-11-27T13:49:00Z">
              <w:r w:rsidRPr="004457F8">
                <w:rPr>
                  <w:color w:val="388600"/>
                  <w:szCs w:val="22"/>
                  <w:rPrChange w:id="1194" w:author="UG UG" w:date="2025-11-27T14:49:00Z" w16du:dateUtc="2025-11-27T13:49:00Z">
                    <w:rPr>
                      <w:color w:val="000000"/>
                      <w:szCs w:val="22"/>
                    </w:rPr>
                  </w:rPrChange>
                </w:rPr>
                <w:t>‒ stworzenie atrakcyjnej, wielofunkcyjnej przestrzeni dostępnej dla mieszkańców,</w:t>
              </w:r>
            </w:ins>
          </w:p>
          <w:p w14:paraId="1DBFD00F" w14:textId="668C88EC" w:rsidR="004457F8" w:rsidRPr="004457F8" w:rsidRDefault="004457F8" w:rsidP="004457F8">
            <w:pPr>
              <w:shd w:val="clear" w:color="auto" w:fill="FFFFFF"/>
              <w:spacing w:line="240" w:lineRule="auto"/>
              <w:rPr>
                <w:ins w:id="1195" w:author="UG UG" w:date="2025-11-27T14:49:00Z" w16du:dateUtc="2025-11-27T13:49:00Z"/>
                <w:color w:val="388600"/>
                <w:szCs w:val="22"/>
                <w:rPrChange w:id="1196" w:author="UG UG" w:date="2025-11-27T14:49:00Z" w16du:dateUtc="2025-11-27T13:49:00Z">
                  <w:rPr>
                    <w:ins w:id="1197" w:author="UG UG" w:date="2025-11-27T14:49:00Z" w16du:dateUtc="2025-11-27T13:49:00Z"/>
                    <w:color w:val="000000"/>
                    <w:szCs w:val="22"/>
                  </w:rPr>
                </w:rPrChange>
              </w:rPr>
            </w:pPr>
            <w:ins w:id="1198" w:author="UG UG" w:date="2025-11-27T14:49:00Z" w16du:dateUtc="2025-11-27T13:49:00Z">
              <w:r w:rsidRPr="004457F8">
                <w:rPr>
                  <w:color w:val="388600"/>
                  <w:szCs w:val="22"/>
                  <w:rPrChange w:id="1199" w:author="UG UG" w:date="2025-11-27T14:49:00Z" w16du:dateUtc="2025-11-27T13:49:00Z">
                    <w:rPr>
                      <w:color w:val="000000"/>
                      <w:szCs w:val="22"/>
                    </w:rPr>
                  </w:rPrChange>
                </w:rPr>
                <w:t>‒ rozwinięcie oferty kulturalnej, edukacyjnej i integracyjnej w gminie,</w:t>
              </w:r>
            </w:ins>
          </w:p>
          <w:p w14:paraId="629D9881" w14:textId="3EE7D8CB" w:rsidR="004457F8" w:rsidRPr="004457F8" w:rsidRDefault="004457F8" w:rsidP="004457F8">
            <w:pPr>
              <w:shd w:val="clear" w:color="auto" w:fill="FFFFFF"/>
              <w:spacing w:line="240" w:lineRule="auto"/>
              <w:rPr>
                <w:ins w:id="1200" w:author="UG UG" w:date="2025-11-27T14:49:00Z" w16du:dateUtc="2025-11-27T13:49:00Z"/>
                <w:color w:val="388600"/>
                <w:szCs w:val="22"/>
                <w:rPrChange w:id="1201" w:author="UG UG" w:date="2025-11-27T14:49:00Z" w16du:dateUtc="2025-11-27T13:49:00Z">
                  <w:rPr>
                    <w:ins w:id="1202" w:author="UG UG" w:date="2025-11-27T14:49:00Z" w16du:dateUtc="2025-11-27T13:49:00Z"/>
                    <w:color w:val="000000"/>
                    <w:szCs w:val="22"/>
                  </w:rPr>
                </w:rPrChange>
              </w:rPr>
            </w:pPr>
            <w:ins w:id="1203" w:author="UG UG" w:date="2025-11-27T14:49:00Z" w16du:dateUtc="2025-11-27T13:49:00Z">
              <w:r w:rsidRPr="004457F8">
                <w:rPr>
                  <w:color w:val="388600"/>
                  <w:szCs w:val="22"/>
                  <w:rPrChange w:id="1204" w:author="UG UG" w:date="2025-11-27T14:49:00Z" w16du:dateUtc="2025-11-27T13:49:00Z">
                    <w:rPr>
                      <w:color w:val="000000"/>
                      <w:szCs w:val="22"/>
                    </w:rPr>
                  </w:rPrChange>
                </w:rPr>
                <w:t>‒ aktywizację społeczności oraz wzmocnienie tożsamości lokalnej,</w:t>
              </w:r>
            </w:ins>
          </w:p>
          <w:p w14:paraId="3B95E20D" w14:textId="1161A461" w:rsidR="002C7BEC" w:rsidDel="004457F8" w:rsidRDefault="004457F8" w:rsidP="004457F8">
            <w:pPr>
              <w:shd w:val="clear" w:color="auto" w:fill="FFFFFF"/>
              <w:spacing w:line="240" w:lineRule="auto"/>
              <w:rPr>
                <w:del w:id="1205" w:author="UG UG" w:date="2025-11-27T14:49:00Z" w16du:dateUtc="2025-11-27T13:49:00Z"/>
              </w:rPr>
            </w:pPr>
            <w:ins w:id="1206" w:author="UG UG" w:date="2025-11-27T14:49:00Z" w16du:dateUtc="2025-11-27T13:49:00Z">
              <w:r w:rsidRPr="004457F8">
                <w:rPr>
                  <w:color w:val="388600"/>
                  <w:szCs w:val="22"/>
                  <w:rPrChange w:id="1207" w:author="UG UG" w:date="2025-11-27T14:49:00Z" w16du:dateUtc="2025-11-27T13:49:00Z">
                    <w:rPr>
                      <w:color w:val="000000"/>
                      <w:szCs w:val="22"/>
                    </w:rPr>
                  </w:rPrChange>
                </w:rPr>
                <w:t>‒ podniesienie atrakcyjności turystycznej i kulturowej obszaru zabytkowego.</w:t>
              </w:r>
            </w:ins>
            <w:del w:id="1208" w:author="UG UG" w:date="2025-11-27T14:49:00Z" w16du:dateUtc="2025-11-27T13:49:00Z">
              <w:r w:rsidR="002C7BEC" w:rsidRPr="00E150BB" w:rsidDel="004457F8">
                <w:rPr>
                  <w:color w:val="000000"/>
                  <w:szCs w:val="22"/>
                </w:rPr>
                <w:delText xml:space="preserve">Przedmiotem projektu </w:delText>
              </w:r>
              <w:r w:rsidR="002C7BEC" w:rsidDel="004457F8">
                <w:rPr>
                  <w:color w:val="000000"/>
                  <w:szCs w:val="22"/>
                </w:rPr>
                <w:delText>jest</w:delText>
              </w:r>
              <w:r w:rsidR="006B70C6" w:rsidDel="004457F8">
                <w:rPr>
                  <w:color w:val="000000"/>
                  <w:szCs w:val="22"/>
                </w:rPr>
                <w:delText xml:space="preserve"> </w:delText>
              </w:r>
              <w:r w:rsidR="006B70C6" w:rsidRPr="006B70C6" w:rsidDel="004457F8">
                <w:delText>kompleksow</w:delText>
              </w:r>
              <w:r w:rsidR="006B70C6" w:rsidDel="004457F8">
                <w:delText>a</w:delText>
              </w:r>
              <w:r w:rsidR="006B70C6" w:rsidRPr="006B70C6" w:rsidDel="004457F8">
                <w:delText xml:space="preserve"> rewitalizacj</w:delText>
              </w:r>
              <w:r w:rsidR="006B70C6" w:rsidDel="004457F8">
                <w:delText>a</w:delText>
              </w:r>
              <w:r w:rsidR="006B70C6" w:rsidRPr="006B70C6" w:rsidDel="004457F8">
                <w:delText xml:space="preserve"> historycznego budynku murowano-drewnianej stodoły z początku XX wieku, znajdującego się na terenie Gorzelni i Rektyfikacji w Krzesku</w:delText>
              </w:r>
              <w:r w:rsidR="006B70C6" w:rsidDel="004457F8">
                <w:delText xml:space="preserve"> </w:delText>
              </w:r>
              <w:r w:rsidR="006B70C6" w:rsidRPr="006B70C6" w:rsidDel="004457F8">
                <w:delText>-</w:delText>
              </w:r>
              <w:r w:rsidR="006B70C6" w:rsidDel="004457F8">
                <w:delText xml:space="preserve"> </w:delText>
              </w:r>
              <w:r w:rsidR="006B70C6" w:rsidRPr="006B70C6" w:rsidDel="004457F8">
                <w:delText>Majątku. Obiekt ten stanowi część dawnego zespołu dworskiego, obejmującego m.in. pałac, park, kościół oraz zabudowania folwarczne, takie jak gorzelnia i drewniany spichlerz</w:delText>
              </w:r>
              <w:r w:rsidR="002C7BEC" w:rsidDel="004457F8">
                <w:delText xml:space="preserve">. </w:delText>
              </w:r>
            </w:del>
          </w:p>
          <w:p w14:paraId="09EE58EA" w14:textId="4F842D82" w:rsidR="006C63F7" w:rsidRPr="006B70C6" w:rsidRDefault="006C63F7" w:rsidP="00E729BA">
            <w:pPr>
              <w:shd w:val="clear" w:color="auto" w:fill="FFFFFF"/>
              <w:spacing w:line="240" w:lineRule="auto"/>
              <w:rPr>
                <w:color w:val="000000"/>
                <w:szCs w:val="22"/>
              </w:rPr>
            </w:pPr>
            <w:del w:id="1209" w:author="UG UG" w:date="2025-11-27T14:49:00Z" w16du:dateUtc="2025-11-27T13:49:00Z">
              <w:r w:rsidRPr="006C63F7" w:rsidDel="004457F8">
                <w:rPr>
                  <w:color w:val="000000"/>
                  <w:szCs w:val="22"/>
                </w:rPr>
                <w:delText xml:space="preserve">Po zakończeniu prac odrestaurowana stodoła zostanie przekształcona w przestrzeń służącą lokalnej społeczności. Planowane jest wykorzystanie budynku do organizacji wydarzeń kulturalnych, warsztatów edukacyjnych, spotkań społecznych oraz działań integracyjnych. Dzięki rewitalizacji budynek stanie się ważnym miejscem aktywizacji mieszkańców i wzmacniania lokalnej tożsamości, </w:delText>
              </w:r>
              <w:r w:rsidR="00144AAC" w:rsidDel="004457F8">
                <w:rPr>
                  <w:color w:val="000000"/>
                  <w:szCs w:val="22"/>
                </w:rPr>
                <w:br/>
              </w:r>
              <w:r w:rsidRPr="006C63F7" w:rsidDel="004457F8">
                <w:rPr>
                  <w:color w:val="000000"/>
                  <w:szCs w:val="22"/>
                </w:rPr>
                <w:delText>a także przyczyni się do ochrony dziedzictwa kulturowego Krzeska</w:delText>
              </w:r>
              <w:r w:rsidR="0015179A" w:rsidDel="004457F8">
                <w:rPr>
                  <w:color w:val="000000"/>
                  <w:szCs w:val="22"/>
                </w:rPr>
                <w:delText xml:space="preserve"> </w:delText>
              </w:r>
              <w:r w:rsidRPr="006C63F7" w:rsidDel="004457F8">
                <w:rPr>
                  <w:color w:val="000000"/>
                  <w:szCs w:val="22"/>
                </w:rPr>
                <w:delText>-</w:delText>
              </w:r>
              <w:r w:rsidR="0015179A" w:rsidDel="004457F8">
                <w:rPr>
                  <w:color w:val="000000"/>
                  <w:szCs w:val="22"/>
                </w:rPr>
                <w:delText xml:space="preserve"> </w:delText>
              </w:r>
              <w:r w:rsidRPr="006C63F7" w:rsidDel="004457F8">
                <w:rPr>
                  <w:color w:val="000000"/>
                  <w:szCs w:val="22"/>
                </w:rPr>
                <w:delText>Mająt</w:delText>
              </w:r>
              <w:r w:rsidR="00314E1B" w:rsidDel="004457F8">
                <w:rPr>
                  <w:color w:val="000000"/>
                  <w:szCs w:val="22"/>
                </w:rPr>
                <w:delText>ek</w:delText>
              </w:r>
              <w:r w:rsidRPr="006C63F7" w:rsidDel="004457F8">
                <w:rPr>
                  <w:color w:val="000000"/>
                  <w:szCs w:val="22"/>
                </w:rPr>
                <w:delText>.</w:delText>
              </w:r>
            </w:del>
          </w:p>
        </w:tc>
      </w:tr>
      <w:tr w:rsidR="002C7BEC" w:rsidRPr="00E150BB" w14:paraId="1C754EED" w14:textId="77777777" w:rsidTr="00E729BA">
        <w:tc>
          <w:tcPr>
            <w:tcW w:w="9072" w:type="dxa"/>
            <w:shd w:val="clear" w:color="auto" w:fill="F2F2F2"/>
            <w:vAlign w:val="center"/>
          </w:tcPr>
          <w:p w14:paraId="7C2E6F6B" w14:textId="77777777" w:rsidR="002C7BEC" w:rsidRPr="00E150BB" w:rsidRDefault="002C7BEC" w:rsidP="00E729BA">
            <w:pPr>
              <w:pStyle w:val="NormalnyWeb"/>
              <w:spacing w:after="0" w:line="240" w:lineRule="auto"/>
              <w:jc w:val="left"/>
              <w:rPr>
                <w:color w:val="212529"/>
                <w:szCs w:val="22"/>
              </w:rPr>
            </w:pPr>
            <w:r w:rsidRPr="00E150BB">
              <w:rPr>
                <w:color w:val="212529"/>
                <w:szCs w:val="22"/>
              </w:rPr>
              <w:t>3. Lokalizacja.</w:t>
            </w:r>
          </w:p>
        </w:tc>
      </w:tr>
      <w:tr w:rsidR="002C7BEC" w:rsidRPr="00E150BB" w14:paraId="4ADCB6EA" w14:textId="77777777" w:rsidTr="00E729BA">
        <w:trPr>
          <w:trHeight w:val="512"/>
        </w:trPr>
        <w:tc>
          <w:tcPr>
            <w:tcW w:w="9072" w:type="dxa"/>
            <w:vAlign w:val="center"/>
          </w:tcPr>
          <w:p w14:paraId="5B619D4F" w14:textId="290B9E8C" w:rsidR="002C7BEC" w:rsidRPr="008A3CBA" w:rsidRDefault="002C7BEC" w:rsidP="00E729BA">
            <w:pPr>
              <w:spacing w:line="240" w:lineRule="auto"/>
              <w:rPr>
                <w:bCs/>
                <w:szCs w:val="22"/>
                <w:lang w:eastAsia="en-US"/>
              </w:rPr>
            </w:pPr>
            <w:r w:rsidRPr="00E150BB">
              <w:rPr>
                <w:bCs/>
                <w:szCs w:val="22"/>
                <w:lang w:eastAsia="en-US"/>
              </w:rPr>
              <w:t>Podobszar rewitalizacji</w:t>
            </w:r>
            <w:r>
              <w:rPr>
                <w:bCs/>
                <w:szCs w:val="22"/>
                <w:lang w:eastAsia="en-US"/>
              </w:rPr>
              <w:t xml:space="preserve"> </w:t>
            </w:r>
            <w:r w:rsidR="00160021">
              <w:rPr>
                <w:bCs/>
                <w:szCs w:val="22"/>
                <w:lang w:eastAsia="en-US"/>
              </w:rPr>
              <w:t xml:space="preserve">Krzesk-Majątek. </w:t>
            </w:r>
            <w:r w:rsidR="00584C9C">
              <w:rPr>
                <w:bCs/>
                <w:szCs w:val="22"/>
              </w:rPr>
              <w:t>Krzesk</w:t>
            </w:r>
            <w:r w:rsidR="005E6273">
              <w:rPr>
                <w:bCs/>
                <w:szCs w:val="22"/>
              </w:rPr>
              <w:t>-</w:t>
            </w:r>
            <w:r w:rsidR="00584C9C">
              <w:rPr>
                <w:bCs/>
                <w:szCs w:val="22"/>
              </w:rPr>
              <w:t>Majątek 63, Gmina Zbuczyn, działka 171/7.</w:t>
            </w:r>
          </w:p>
        </w:tc>
      </w:tr>
      <w:tr w:rsidR="002C7BEC" w:rsidRPr="00E150BB" w14:paraId="1E72A20E" w14:textId="77777777" w:rsidTr="00E729BA">
        <w:tc>
          <w:tcPr>
            <w:tcW w:w="9072" w:type="dxa"/>
            <w:shd w:val="clear" w:color="auto" w:fill="F2F2F2"/>
            <w:vAlign w:val="center"/>
          </w:tcPr>
          <w:p w14:paraId="10621956" w14:textId="77777777" w:rsidR="002C7BEC" w:rsidRPr="00E150BB" w:rsidRDefault="002C7BEC" w:rsidP="00E729BA">
            <w:pPr>
              <w:pStyle w:val="NormalnyWeb"/>
              <w:spacing w:after="0" w:line="240" w:lineRule="auto"/>
              <w:jc w:val="left"/>
              <w:rPr>
                <w:color w:val="212529"/>
                <w:szCs w:val="22"/>
              </w:rPr>
            </w:pPr>
            <w:r w:rsidRPr="00E150BB">
              <w:rPr>
                <w:color w:val="212529"/>
                <w:szCs w:val="22"/>
              </w:rPr>
              <w:t>4. Krótki opis problemu jaki ma rozwiązać realizacja przedsięwzięcia:</w:t>
            </w:r>
          </w:p>
        </w:tc>
      </w:tr>
      <w:tr w:rsidR="002C7BEC" w:rsidRPr="00E150BB" w14:paraId="03C5EC0B" w14:textId="77777777" w:rsidTr="00E729BA">
        <w:trPr>
          <w:trHeight w:val="425"/>
        </w:trPr>
        <w:tc>
          <w:tcPr>
            <w:tcW w:w="9072" w:type="dxa"/>
            <w:vAlign w:val="center"/>
          </w:tcPr>
          <w:p w14:paraId="2CA153CC" w14:textId="77777777" w:rsidR="000049B4" w:rsidRPr="000049B4" w:rsidRDefault="000049B4">
            <w:pPr>
              <w:pStyle w:val="Akapitzlist"/>
              <w:numPr>
                <w:ilvl w:val="0"/>
                <w:numId w:val="19"/>
              </w:numPr>
              <w:shd w:val="clear" w:color="auto" w:fill="FFFFFF"/>
              <w:spacing w:line="240" w:lineRule="auto"/>
              <w:ind w:left="459"/>
              <w:rPr>
                <w:rFonts w:cs="Calibri Light"/>
                <w:bCs/>
                <w:szCs w:val="22"/>
                <w:lang w:eastAsia="en-US"/>
              </w:rPr>
            </w:pPr>
            <w:r w:rsidRPr="000049B4">
              <w:rPr>
                <w:rFonts w:cs="Calibri Light"/>
                <w:bCs/>
                <w:szCs w:val="22"/>
                <w:lang w:eastAsia="en-US"/>
              </w:rPr>
              <w:t>PS 1. Niewykorzystany potencjał  w zakresie przedsiębiorczości.</w:t>
            </w:r>
          </w:p>
          <w:p w14:paraId="44187F51" w14:textId="77777777" w:rsidR="000049B4" w:rsidRPr="000049B4" w:rsidRDefault="000049B4">
            <w:pPr>
              <w:pStyle w:val="Akapitzlist"/>
              <w:numPr>
                <w:ilvl w:val="0"/>
                <w:numId w:val="19"/>
              </w:numPr>
              <w:shd w:val="clear" w:color="auto" w:fill="FFFFFF"/>
              <w:spacing w:line="240" w:lineRule="auto"/>
              <w:ind w:left="459"/>
              <w:rPr>
                <w:rFonts w:cs="Calibri Light"/>
                <w:bCs/>
                <w:szCs w:val="22"/>
                <w:lang w:eastAsia="en-US"/>
              </w:rPr>
            </w:pPr>
            <w:r w:rsidRPr="000049B4">
              <w:rPr>
                <w:rFonts w:cs="Calibri Light"/>
                <w:bCs/>
                <w:szCs w:val="22"/>
                <w:lang w:eastAsia="en-US"/>
              </w:rPr>
              <w:t xml:space="preserve">PS 2. Niska oferta programów aktywizacyjnych, animacyjnych czy rozwojowych.  </w:t>
            </w:r>
          </w:p>
          <w:p w14:paraId="7AD927D4" w14:textId="77777777" w:rsidR="000049B4" w:rsidRPr="000049B4" w:rsidRDefault="000049B4">
            <w:pPr>
              <w:pStyle w:val="Akapitzlist"/>
              <w:numPr>
                <w:ilvl w:val="0"/>
                <w:numId w:val="19"/>
              </w:numPr>
              <w:shd w:val="clear" w:color="auto" w:fill="FFFFFF"/>
              <w:spacing w:line="240" w:lineRule="auto"/>
              <w:ind w:left="459"/>
              <w:rPr>
                <w:rFonts w:cs="Calibri Light"/>
                <w:bCs/>
                <w:szCs w:val="22"/>
                <w:lang w:eastAsia="en-US"/>
              </w:rPr>
            </w:pPr>
            <w:r w:rsidRPr="000049B4">
              <w:rPr>
                <w:rFonts w:cs="Calibri Light"/>
                <w:bCs/>
                <w:szCs w:val="22"/>
                <w:lang w:eastAsia="en-US"/>
              </w:rPr>
              <w:t>PS 3. Funkcjonowanie grup, osób zagrożonych wykluczeniem społecznym.</w:t>
            </w:r>
          </w:p>
          <w:p w14:paraId="77D9F54F" w14:textId="77777777" w:rsidR="000049B4" w:rsidRPr="000049B4" w:rsidRDefault="000049B4">
            <w:pPr>
              <w:pStyle w:val="Akapitzlist"/>
              <w:numPr>
                <w:ilvl w:val="0"/>
                <w:numId w:val="19"/>
              </w:numPr>
              <w:shd w:val="clear" w:color="auto" w:fill="FFFFFF"/>
              <w:spacing w:line="240" w:lineRule="auto"/>
              <w:ind w:left="459"/>
              <w:rPr>
                <w:rFonts w:cs="Calibri Light"/>
                <w:bCs/>
                <w:szCs w:val="22"/>
                <w:lang w:eastAsia="en-US"/>
              </w:rPr>
            </w:pPr>
            <w:r w:rsidRPr="000049B4">
              <w:rPr>
                <w:rFonts w:cs="Calibri Light"/>
                <w:bCs/>
                <w:szCs w:val="22"/>
                <w:lang w:eastAsia="en-US"/>
              </w:rPr>
              <w:t>PS 4. Niski poziom bezpieczeństwa publicznego.</w:t>
            </w:r>
          </w:p>
          <w:p w14:paraId="213D5C60" w14:textId="2545B785" w:rsidR="000049B4" w:rsidRPr="000049B4" w:rsidRDefault="000049B4">
            <w:pPr>
              <w:pStyle w:val="Akapitzlist"/>
              <w:numPr>
                <w:ilvl w:val="0"/>
                <w:numId w:val="19"/>
              </w:numPr>
              <w:shd w:val="clear" w:color="auto" w:fill="FFFFFF"/>
              <w:spacing w:line="240" w:lineRule="auto"/>
              <w:ind w:left="459"/>
              <w:rPr>
                <w:rFonts w:cs="Calibri Light"/>
                <w:bCs/>
                <w:szCs w:val="22"/>
                <w:lang w:eastAsia="en-US"/>
              </w:rPr>
            </w:pPr>
            <w:r w:rsidRPr="000049B4">
              <w:rPr>
                <w:rFonts w:cs="Calibri Light"/>
                <w:bCs/>
                <w:szCs w:val="22"/>
                <w:lang w:eastAsia="en-US"/>
              </w:rPr>
              <w:t>PS 5. Niekorzystne procesy demograficzne.</w:t>
            </w:r>
          </w:p>
          <w:p w14:paraId="4A135BB6" w14:textId="77777777" w:rsidR="000049B4" w:rsidRPr="000049B4" w:rsidRDefault="000049B4">
            <w:pPr>
              <w:pStyle w:val="Akapitzlist"/>
              <w:numPr>
                <w:ilvl w:val="0"/>
                <w:numId w:val="19"/>
              </w:numPr>
              <w:shd w:val="clear" w:color="auto" w:fill="FFFFFF"/>
              <w:spacing w:line="240" w:lineRule="auto"/>
              <w:ind w:left="459"/>
              <w:rPr>
                <w:rFonts w:cs="Calibri Light"/>
                <w:bCs/>
                <w:szCs w:val="22"/>
                <w:lang w:eastAsia="en-US"/>
              </w:rPr>
            </w:pPr>
            <w:r w:rsidRPr="000049B4">
              <w:rPr>
                <w:rFonts w:cs="Calibri Light"/>
                <w:bCs/>
                <w:szCs w:val="22"/>
                <w:lang w:eastAsia="en-US"/>
              </w:rPr>
              <w:t>PI 1. Niewykorzystany potencjał przyrodniczo - architektoniczno – gospodarczy.</w:t>
            </w:r>
          </w:p>
          <w:p w14:paraId="475B4C2F" w14:textId="77777777" w:rsidR="000049B4" w:rsidRPr="000049B4" w:rsidRDefault="000049B4">
            <w:pPr>
              <w:pStyle w:val="Akapitzlist"/>
              <w:numPr>
                <w:ilvl w:val="0"/>
                <w:numId w:val="19"/>
              </w:numPr>
              <w:shd w:val="clear" w:color="auto" w:fill="FFFFFF"/>
              <w:spacing w:line="240" w:lineRule="auto"/>
              <w:ind w:left="459"/>
              <w:rPr>
                <w:rFonts w:cs="Calibri Light"/>
                <w:bCs/>
                <w:szCs w:val="22"/>
                <w:lang w:eastAsia="en-US"/>
              </w:rPr>
            </w:pPr>
            <w:r w:rsidRPr="000049B4">
              <w:rPr>
                <w:rFonts w:cs="Calibri Light"/>
                <w:bCs/>
                <w:szCs w:val="22"/>
                <w:lang w:eastAsia="en-US"/>
              </w:rPr>
              <w:t>PI 3. Niedostosowanie przestrzeni publicznych do potrzeb i oczekiwań społecznych.</w:t>
            </w:r>
          </w:p>
          <w:p w14:paraId="1486729B" w14:textId="77777777" w:rsidR="000049B4" w:rsidRPr="000049B4" w:rsidRDefault="000049B4">
            <w:pPr>
              <w:pStyle w:val="Akapitzlist"/>
              <w:numPr>
                <w:ilvl w:val="0"/>
                <w:numId w:val="19"/>
              </w:numPr>
              <w:shd w:val="clear" w:color="auto" w:fill="FFFFFF"/>
              <w:spacing w:line="240" w:lineRule="auto"/>
              <w:ind w:left="459"/>
              <w:rPr>
                <w:rFonts w:cs="Calibri Light"/>
                <w:bCs/>
                <w:szCs w:val="22"/>
                <w:lang w:eastAsia="en-US"/>
              </w:rPr>
            </w:pPr>
            <w:r w:rsidRPr="000049B4">
              <w:rPr>
                <w:rFonts w:cs="Calibri Light"/>
                <w:bCs/>
                <w:szCs w:val="22"/>
                <w:lang w:eastAsia="en-US"/>
              </w:rPr>
              <w:t>PI 4. Niszczejące obiekty (w tym zabytkowe), wymagające działań naprawczych.</w:t>
            </w:r>
          </w:p>
          <w:p w14:paraId="0B70DC73" w14:textId="7E9E3105" w:rsidR="000049B4" w:rsidRPr="00E826B5" w:rsidRDefault="000049B4">
            <w:pPr>
              <w:pStyle w:val="Akapitzlist"/>
              <w:numPr>
                <w:ilvl w:val="0"/>
                <w:numId w:val="19"/>
              </w:numPr>
              <w:shd w:val="clear" w:color="auto" w:fill="FFFFFF"/>
              <w:spacing w:line="240" w:lineRule="auto"/>
              <w:ind w:left="459"/>
              <w:rPr>
                <w:rFonts w:cs="Calibri Light"/>
                <w:bCs/>
                <w:szCs w:val="22"/>
                <w:lang w:eastAsia="en-US"/>
              </w:rPr>
            </w:pPr>
            <w:r w:rsidRPr="000049B4">
              <w:rPr>
                <w:rFonts w:cs="Calibri Light"/>
                <w:bCs/>
                <w:szCs w:val="22"/>
                <w:lang w:eastAsia="en-US"/>
              </w:rPr>
              <w:t>PI 5. Deficyt miejsc skupienia lokalnego budujących wspólnotę samorządową</w:t>
            </w:r>
            <w:r>
              <w:rPr>
                <w:rFonts w:cs="Calibri Light"/>
                <w:bCs/>
                <w:szCs w:val="22"/>
                <w:lang w:eastAsia="en-US"/>
              </w:rPr>
              <w:t>.</w:t>
            </w:r>
          </w:p>
        </w:tc>
      </w:tr>
      <w:tr w:rsidR="002C7BEC" w:rsidRPr="00E150BB" w14:paraId="3728576B" w14:textId="77777777" w:rsidTr="00E729BA">
        <w:tc>
          <w:tcPr>
            <w:tcW w:w="9072" w:type="dxa"/>
            <w:shd w:val="clear" w:color="auto" w:fill="F2F2F2"/>
            <w:vAlign w:val="center"/>
          </w:tcPr>
          <w:p w14:paraId="5AFD0151" w14:textId="77777777" w:rsidR="002C7BEC" w:rsidRPr="00E150BB" w:rsidRDefault="002C7BEC" w:rsidP="00E729BA">
            <w:pPr>
              <w:pStyle w:val="NormalnyWeb"/>
              <w:spacing w:after="0" w:line="240" w:lineRule="auto"/>
              <w:jc w:val="left"/>
              <w:rPr>
                <w:color w:val="212529"/>
                <w:szCs w:val="22"/>
              </w:rPr>
            </w:pPr>
            <w:r w:rsidRPr="00E150BB">
              <w:rPr>
                <w:color w:val="212529"/>
                <w:szCs w:val="22"/>
              </w:rPr>
              <w:t>5. Cel przedsięwzięcia.</w:t>
            </w:r>
          </w:p>
        </w:tc>
      </w:tr>
      <w:tr w:rsidR="002C7BEC" w:rsidRPr="00E150BB" w14:paraId="0934373A" w14:textId="77777777" w:rsidTr="00E729BA">
        <w:trPr>
          <w:trHeight w:val="566"/>
        </w:trPr>
        <w:tc>
          <w:tcPr>
            <w:tcW w:w="9072" w:type="dxa"/>
            <w:vAlign w:val="center"/>
          </w:tcPr>
          <w:p w14:paraId="1B5C75D8" w14:textId="77777777" w:rsidR="002C7BEC" w:rsidRDefault="002C7BEC" w:rsidP="00084603">
            <w:pPr>
              <w:shd w:val="clear" w:color="auto" w:fill="FFFFFF"/>
              <w:spacing w:line="240" w:lineRule="auto"/>
              <w:rPr>
                <w:bCs/>
                <w:szCs w:val="22"/>
                <w:lang w:eastAsia="en-US"/>
              </w:rPr>
            </w:pPr>
            <w:r w:rsidRPr="00E150BB">
              <w:rPr>
                <w:bCs/>
                <w:szCs w:val="22"/>
                <w:lang w:eastAsia="en-US"/>
              </w:rPr>
              <w:t>Celem przedsięwzięcia</w:t>
            </w:r>
            <w:r w:rsidR="00E17FB6">
              <w:rPr>
                <w:bCs/>
                <w:szCs w:val="22"/>
                <w:lang w:eastAsia="en-US"/>
              </w:rPr>
              <w:t xml:space="preserve"> </w:t>
            </w:r>
            <w:r w:rsidR="00E17FB6" w:rsidRPr="00E17FB6">
              <w:rPr>
                <w:bCs/>
                <w:szCs w:val="22"/>
                <w:lang w:eastAsia="en-US"/>
              </w:rPr>
              <w:t>jest przywrócenie dawnej świetności budynku oraz nadanie mu nowych funkcji społecznych. W ramach prac rewitalizacyjnych przewidziano wzmocnienie drewnianej konstrukcji budynku, remont elewacji, wymianę dachu wraz z pokryciem drewnianym gontem, a także renowację historycznych wierzei drewnianych.</w:t>
            </w:r>
          </w:p>
          <w:p w14:paraId="01FD78B2" w14:textId="77777777" w:rsidR="00417507" w:rsidRDefault="00417507" w:rsidP="00084603">
            <w:pPr>
              <w:shd w:val="clear" w:color="auto" w:fill="FFFFFF"/>
              <w:spacing w:line="240" w:lineRule="auto"/>
              <w:rPr>
                <w:bCs/>
                <w:szCs w:val="22"/>
                <w:lang w:eastAsia="en-US"/>
              </w:rPr>
            </w:pPr>
            <w:r>
              <w:rPr>
                <w:bCs/>
                <w:szCs w:val="22"/>
                <w:lang w:eastAsia="en-US"/>
              </w:rPr>
              <w:t xml:space="preserve">Cele szczegółowe projektu rewitalizacyjnego: </w:t>
            </w:r>
          </w:p>
          <w:p w14:paraId="34129F12" w14:textId="77777777" w:rsidR="00417507" w:rsidRPr="00880B79" w:rsidRDefault="00880B79">
            <w:pPr>
              <w:pStyle w:val="Akapitzlist"/>
              <w:numPr>
                <w:ilvl w:val="0"/>
                <w:numId w:val="19"/>
              </w:numPr>
              <w:shd w:val="clear" w:color="auto" w:fill="FFFFFF"/>
              <w:spacing w:line="240" w:lineRule="auto"/>
              <w:ind w:left="459"/>
              <w:rPr>
                <w:rFonts w:cs="Calibri Light"/>
                <w:szCs w:val="22"/>
              </w:rPr>
            </w:pPr>
            <w:r w:rsidRPr="00880B79">
              <w:rPr>
                <w:rFonts w:cs="Calibri Light"/>
                <w:szCs w:val="22"/>
              </w:rPr>
              <w:t>Zachowanie i ochrona dziedzictwa kulturowego.</w:t>
            </w:r>
          </w:p>
          <w:p w14:paraId="725BB38F" w14:textId="7A967D4C" w:rsidR="00880B79" w:rsidRPr="00880B79" w:rsidRDefault="00880B79">
            <w:pPr>
              <w:pStyle w:val="Akapitzlist"/>
              <w:numPr>
                <w:ilvl w:val="0"/>
                <w:numId w:val="19"/>
              </w:numPr>
              <w:shd w:val="clear" w:color="auto" w:fill="FFFFFF"/>
              <w:spacing w:line="240" w:lineRule="auto"/>
              <w:ind w:left="459"/>
              <w:rPr>
                <w:rFonts w:cs="Calibri Light"/>
                <w:szCs w:val="22"/>
              </w:rPr>
            </w:pPr>
            <w:r w:rsidRPr="00880B79">
              <w:rPr>
                <w:rFonts w:cs="Calibri Light"/>
                <w:szCs w:val="22"/>
              </w:rPr>
              <w:t>Wzmacnianie tożsamości lokalnej</w:t>
            </w:r>
            <w:r>
              <w:rPr>
                <w:rFonts w:cs="Calibri Light"/>
                <w:szCs w:val="22"/>
              </w:rPr>
              <w:t>.</w:t>
            </w:r>
          </w:p>
          <w:p w14:paraId="1853E2DF" w14:textId="7A51C88A" w:rsidR="00880B79" w:rsidRPr="00880B79" w:rsidRDefault="00880B79">
            <w:pPr>
              <w:pStyle w:val="Akapitzlist"/>
              <w:numPr>
                <w:ilvl w:val="0"/>
                <w:numId w:val="19"/>
              </w:numPr>
              <w:shd w:val="clear" w:color="auto" w:fill="FFFFFF"/>
              <w:spacing w:line="240" w:lineRule="auto"/>
              <w:ind w:left="459"/>
              <w:rPr>
                <w:rFonts w:cs="Calibri Light"/>
                <w:szCs w:val="22"/>
              </w:rPr>
            </w:pPr>
            <w:r w:rsidRPr="00880B79">
              <w:rPr>
                <w:rFonts w:cs="Calibri Light"/>
                <w:szCs w:val="22"/>
              </w:rPr>
              <w:t>Rozwój oferty kulturalnej i edukacyjnej</w:t>
            </w:r>
            <w:r>
              <w:rPr>
                <w:rFonts w:cs="Calibri Light"/>
                <w:szCs w:val="22"/>
              </w:rPr>
              <w:t>.</w:t>
            </w:r>
          </w:p>
          <w:p w14:paraId="7361E910" w14:textId="2E8740C2" w:rsidR="00880B79" w:rsidRPr="00880B79" w:rsidRDefault="00880B79">
            <w:pPr>
              <w:pStyle w:val="Akapitzlist"/>
              <w:numPr>
                <w:ilvl w:val="0"/>
                <w:numId w:val="19"/>
              </w:numPr>
              <w:shd w:val="clear" w:color="auto" w:fill="FFFFFF"/>
              <w:spacing w:line="240" w:lineRule="auto"/>
              <w:ind w:left="459"/>
              <w:rPr>
                <w:rFonts w:cs="Calibri Light"/>
                <w:szCs w:val="22"/>
              </w:rPr>
            </w:pPr>
            <w:r w:rsidRPr="00880B79">
              <w:rPr>
                <w:rFonts w:cs="Calibri Light"/>
                <w:szCs w:val="22"/>
              </w:rPr>
              <w:t>Promocja i rozwój turystyki regionalnej</w:t>
            </w:r>
            <w:r>
              <w:rPr>
                <w:rFonts w:cs="Calibri Light"/>
                <w:szCs w:val="22"/>
              </w:rPr>
              <w:t>.</w:t>
            </w:r>
          </w:p>
          <w:p w14:paraId="5BCF8925" w14:textId="15CC183D" w:rsidR="00880B79" w:rsidRPr="00880B79" w:rsidRDefault="00880B79">
            <w:pPr>
              <w:pStyle w:val="Akapitzlist"/>
              <w:numPr>
                <w:ilvl w:val="0"/>
                <w:numId w:val="19"/>
              </w:numPr>
              <w:shd w:val="clear" w:color="auto" w:fill="FFFFFF"/>
              <w:spacing w:line="240" w:lineRule="auto"/>
              <w:ind w:left="459"/>
              <w:rPr>
                <w:rFonts w:cs="Calibri Light"/>
                <w:szCs w:val="22"/>
              </w:rPr>
            </w:pPr>
            <w:r w:rsidRPr="00880B79">
              <w:rPr>
                <w:rFonts w:cs="Calibri Light"/>
                <w:szCs w:val="22"/>
              </w:rPr>
              <w:t>Wspieranie przedsiębiorczości i lokalnych inicjatyw</w:t>
            </w:r>
            <w:r>
              <w:rPr>
                <w:rFonts w:cs="Calibri Light"/>
                <w:szCs w:val="22"/>
              </w:rPr>
              <w:t>.</w:t>
            </w:r>
          </w:p>
          <w:p w14:paraId="3D6FE86B" w14:textId="7C36A3FD" w:rsidR="00880B79" w:rsidRPr="00084603" w:rsidRDefault="00880B79">
            <w:pPr>
              <w:pStyle w:val="Akapitzlist"/>
              <w:numPr>
                <w:ilvl w:val="0"/>
                <w:numId w:val="19"/>
              </w:numPr>
              <w:shd w:val="clear" w:color="auto" w:fill="FFFFFF"/>
              <w:spacing w:line="240" w:lineRule="auto"/>
              <w:ind w:left="459"/>
              <w:rPr>
                <w:rFonts w:cs="Calibri Light"/>
                <w:szCs w:val="22"/>
              </w:rPr>
            </w:pPr>
            <w:r w:rsidRPr="00880B79">
              <w:rPr>
                <w:rFonts w:cs="Calibri Light"/>
                <w:szCs w:val="22"/>
              </w:rPr>
              <w:t>Poprawa estetyki i funkcjonalności przestrzeni publicznej.</w:t>
            </w:r>
          </w:p>
        </w:tc>
      </w:tr>
      <w:tr w:rsidR="002C7BEC" w:rsidRPr="00E150BB" w14:paraId="6F0B8783" w14:textId="77777777" w:rsidTr="00E729BA">
        <w:trPr>
          <w:trHeight w:val="141"/>
        </w:trPr>
        <w:tc>
          <w:tcPr>
            <w:tcW w:w="9072" w:type="dxa"/>
            <w:shd w:val="clear" w:color="auto" w:fill="F2F2F2"/>
            <w:vAlign w:val="center"/>
          </w:tcPr>
          <w:p w14:paraId="33376431" w14:textId="77777777" w:rsidR="002C7BEC" w:rsidRPr="00E150BB" w:rsidRDefault="002C7BEC" w:rsidP="00E729BA">
            <w:pPr>
              <w:spacing w:line="240" w:lineRule="auto"/>
              <w:rPr>
                <w:szCs w:val="22"/>
              </w:rPr>
            </w:pPr>
            <w:r w:rsidRPr="00E150BB">
              <w:rPr>
                <w:szCs w:val="22"/>
              </w:rPr>
              <w:t xml:space="preserve">6. Powiązanie celu przedsięwzięcia z celami </w:t>
            </w:r>
            <w:r>
              <w:rPr>
                <w:szCs w:val="22"/>
              </w:rPr>
              <w:t xml:space="preserve">i kierunkami </w:t>
            </w:r>
            <w:r w:rsidRPr="00E150BB">
              <w:rPr>
                <w:szCs w:val="22"/>
              </w:rPr>
              <w:t>rewitalizacji.</w:t>
            </w:r>
          </w:p>
        </w:tc>
      </w:tr>
      <w:tr w:rsidR="002C7BEC" w:rsidRPr="00E150BB" w14:paraId="2B3761AB" w14:textId="77777777" w:rsidTr="00E729BA">
        <w:trPr>
          <w:trHeight w:val="283"/>
        </w:trPr>
        <w:tc>
          <w:tcPr>
            <w:tcW w:w="9072" w:type="dxa"/>
            <w:vAlign w:val="center"/>
          </w:tcPr>
          <w:p w14:paraId="285A9305" w14:textId="77777777" w:rsidR="002C7BEC" w:rsidRPr="000A166D" w:rsidRDefault="002C7BEC" w:rsidP="00E729BA">
            <w:pPr>
              <w:spacing w:line="240" w:lineRule="auto"/>
              <w:rPr>
                <w:szCs w:val="22"/>
              </w:rPr>
            </w:pPr>
            <w:r w:rsidRPr="00E150BB">
              <w:rPr>
                <w:szCs w:val="22"/>
              </w:rPr>
              <w:t>Cel przedsięwzięcia jest powiązany z następującymi celami rewitalizacji:</w:t>
            </w:r>
          </w:p>
          <w:p w14:paraId="07F606F8" w14:textId="77777777" w:rsidR="009E2FB0" w:rsidRPr="009E2FB0" w:rsidRDefault="009E2FB0">
            <w:pPr>
              <w:pStyle w:val="Akapitzlist"/>
              <w:numPr>
                <w:ilvl w:val="0"/>
                <w:numId w:val="19"/>
              </w:numPr>
              <w:shd w:val="clear" w:color="auto" w:fill="FFFFFF"/>
              <w:spacing w:line="240" w:lineRule="auto"/>
              <w:ind w:left="459"/>
              <w:rPr>
                <w:rFonts w:cs="Calibri Light"/>
                <w:szCs w:val="22"/>
              </w:rPr>
            </w:pPr>
            <w:r w:rsidRPr="009E2FB0">
              <w:rPr>
                <w:rFonts w:cs="Calibri Light"/>
                <w:szCs w:val="22"/>
              </w:rPr>
              <w:t>CO.1.1. Tworzenie warunków dla rozwoju przedsiębiorczości (rynku pracy).</w:t>
            </w:r>
          </w:p>
          <w:p w14:paraId="0475FE9C" w14:textId="77777777" w:rsidR="009E2FB0" w:rsidRPr="009E2FB0" w:rsidRDefault="009E2FB0">
            <w:pPr>
              <w:pStyle w:val="Akapitzlist"/>
              <w:numPr>
                <w:ilvl w:val="0"/>
                <w:numId w:val="19"/>
              </w:numPr>
              <w:shd w:val="clear" w:color="auto" w:fill="FFFFFF"/>
              <w:spacing w:line="240" w:lineRule="auto"/>
              <w:ind w:left="459"/>
              <w:rPr>
                <w:rFonts w:cs="Calibri Light"/>
                <w:szCs w:val="22"/>
              </w:rPr>
            </w:pPr>
            <w:r w:rsidRPr="009E2FB0">
              <w:rPr>
                <w:rFonts w:cs="Calibri Light"/>
                <w:szCs w:val="22"/>
              </w:rPr>
              <w:t>CO.1.2. Przeciwdziałanie wykluczeniu grup społecznych zagrożonych wykluczeniem społecznym i ekonomicznym.</w:t>
            </w:r>
          </w:p>
          <w:p w14:paraId="3DB56816" w14:textId="77777777" w:rsidR="009E2FB0" w:rsidRPr="009E2FB0" w:rsidRDefault="009E2FB0">
            <w:pPr>
              <w:pStyle w:val="Akapitzlist"/>
              <w:numPr>
                <w:ilvl w:val="0"/>
                <w:numId w:val="19"/>
              </w:numPr>
              <w:shd w:val="clear" w:color="auto" w:fill="FFFFFF"/>
              <w:spacing w:line="240" w:lineRule="auto"/>
              <w:ind w:left="459"/>
              <w:rPr>
                <w:rFonts w:cs="Calibri Light"/>
                <w:szCs w:val="22"/>
              </w:rPr>
            </w:pPr>
            <w:r w:rsidRPr="009E2FB0">
              <w:rPr>
                <w:rFonts w:cs="Calibri Light"/>
                <w:szCs w:val="22"/>
              </w:rPr>
              <w:t>CO.1.3. Wzrost tożsamości lokalnej oraz lepsza integracja mieszkańców.</w:t>
            </w:r>
          </w:p>
          <w:p w14:paraId="7366DD6B" w14:textId="5572E23A" w:rsidR="009E2FB0" w:rsidRPr="009E2FB0" w:rsidRDefault="009E2FB0">
            <w:pPr>
              <w:pStyle w:val="Akapitzlist"/>
              <w:numPr>
                <w:ilvl w:val="0"/>
                <w:numId w:val="19"/>
              </w:numPr>
              <w:shd w:val="clear" w:color="auto" w:fill="FFFFFF"/>
              <w:spacing w:line="240" w:lineRule="auto"/>
              <w:ind w:left="459"/>
              <w:rPr>
                <w:rFonts w:cs="Calibri Light"/>
                <w:szCs w:val="22"/>
              </w:rPr>
            </w:pPr>
            <w:r w:rsidRPr="009E2FB0">
              <w:rPr>
                <w:rFonts w:cs="Calibri Light"/>
                <w:szCs w:val="22"/>
              </w:rPr>
              <w:t>CO</w:t>
            </w:r>
            <w:r w:rsidR="00056691">
              <w:rPr>
                <w:rFonts w:cs="Calibri Light"/>
                <w:szCs w:val="22"/>
              </w:rPr>
              <w:t>.</w:t>
            </w:r>
            <w:r w:rsidRPr="009E2FB0">
              <w:rPr>
                <w:rFonts w:cs="Calibri Light"/>
                <w:szCs w:val="22"/>
              </w:rPr>
              <w:t xml:space="preserve"> 1.4. Poprawa bezpieczeństwa na  podobszarach rewitalizacji.</w:t>
            </w:r>
          </w:p>
          <w:p w14:paraId="33E9F422" w14:textId="0B79A9C7" w:rsidR="009E2FB0" w:rsidRPr="009E2FB0" w:rsidRDefault="009E2FB0">
            <w:pPr>
              <w:pStyle w:val="Akapitzlist"/>
              <w:numPr>
                <w:ilvl w:val="0"/>
                <w:numId w:val="19"/>
              </w:numPr>
              <w:shd w:val="clear" w:color="auto" w:fill="FFFFFF"/>
              <w:spacing w:line="240" w:lineRule="auto"/>
              <w:ind w:left="459"/>
              <w:rPr>
                <w:rFonts w:cs="Calibri Light"/>
                <w:szCs w:val="22"/>
              </w:rPr>
            </w:pPr>
            <w:r w:rsidRPr="009E2FB0">
              <w:rPr>
                <w:rFonts w:cs="Calibri Light"/>
                <w:szCs w:val="22"/>
              </w:rPr>
              <w:t>CO.</w:t>
            </w:r>
            <w:r w:rsidR="00056691">
              <w:rPr>
                <w:rFonts w:cs="Calibri Light"/>
                <w:szCs w:val="22"/>
              </w:rPr>
              <w:t xml:space="preserve"> </w:t>
            </w:r>
            <w:r w:rsidRPr="009E2FB0">
              <w:rPr>
                <w:rFonts w:cs="Calibri Light"/>
                <w:szCs w:val="22"/>
              </w:rPr>
              <w:t>2.1. Poprawa jakości i funkcjonalności zagospodarowanych przestrzeni publicznych.</w:t>
            </w:r>
          </w:p>
          <w:p w14:paraId="31478C3A" w14:textId="77777777" w:rsidR="009E2FB0" w:rsidRPr="009E2FB0" w:rsidRDefault="009E2FB0">
            <w:pPr>
              <w:pStyle w:val="Akapitzlist"/>
              <w:numPr>
                <w:ilvl w:val="0"/>
                <w:numId w:val="19"/>
              </w:numPr>
              <w:shd w:val="clear" w:color="auto" w:fill="FFFFFF"/>
              <w:spacing w:line="240" w:lineRule="auto"/>
              <w:ind w:left="459"/>
              <w:rPr>
                <w:rFonts w:cs="Calibri Light"/>
                <w:szCs w:val="22"/>
              </w:rPr>
            </w:pPr>
            <w:r w:rsidRPr="009E2FB0">
              <w:rPr>
                <w:rFonts w:cs="Calibri Light"/>
                <w:szCs w:val="22"/>
              </w:rPr>
              <w:t xml:space="preserve">CO.2.2. Podniesienie funkcjonalności obiektów użyteczności publicznej. </w:t>
            </w:r>
          </w:p>
          <w:p w14:paraId="20DB58AD" w14:textId="77777777" w:rsidR="009E2FB0" w:rsidRPr="009E2FB0" w:rsidRDefault="009E2FB0">
            <w:pPr>
              <w:pStyle w:val="Akapitzlist"/>
              <w:numPr>
                <w:ilvl w:val="0"/>
                <w:numId w:val="19"/>
              </w:numPr>
              <w:shd w:val="clear" w:color="auto" w:fill="FFFFFF"/>
              <w:spacing w:line="240" w:lineRule="auto"/>
              <w:ind w:left="459"/>
              <w:rPr>
                <w:rFonts w:cs="Calibri Light"/>
                <w:szCs w:val="22"/>
              </w:rPr>
            </w:pPr>
            <w:r w:rsidRPr="009E2FB0">
              <w:rPr>
                <w:rFonts w:cs="Calibri Light"/>
                <w:szCs w:val="22"/>
              </w:rPr>
              <w:t xml:space="preserve">CO.2.3. Poprawa dostępności obiektów zabytkowych. </w:t>
            </w:r>
          </w:p>
          <w:p w14:paraId="19E5A2E4" w14:textId="77777777" w:rsidR="009E2FB0" w:rsidRPr="009E2FB0" w:rsidRDefault="009E2FB0">
            <w:pPr>
              <w:pStyle w:val="Akapitzlist"/>
              <w:numPr>
                <w:ilvl w:val="0"/>
                <w:numId w:val="19"/>
              </w:numPr>
              <w:shd w:val="clear" w:color="auto" w:fill="FFFFFF"/>
              <w:spacing w:line="240" w:lineRule="auto"/>
              <w:ind w:left="459"/>
              <w:rPr>
                <w:rFonts w:cs="Calibri Light"/>
                <w:szCs w:val="22"/>
              </w:rPr>
            </w:pPr>
            <w:r w:rsidRPr="009E2FB0">
              <w:rPr>
                <w:rFonts w:cs="Calibri Light"/>
                <w:szCs w:val="22"/>
              </w:rPr>
              <w:t xml:space="preserve">CO.2.4. Poprawa jakości infrastruktury kultury, rekreacji i sportu. </w:t>
            </w:r>
          </w:p>
          <w:p w14:paraId="19A6C798" w14:textId="77777777" w:rsidR="009E2FB0" w:rsidRPr="009E2FB0" w:rsidRDefault="009E2FB0">
            <w:pPr>
              <w:pStyle w:val="Akapitzlist"/>
              <w:numPr>
                <w:ilvl w:val="0"/>
                <w:numId w:val="19"/>
              </w:numPr>
              <w:shd w:val="clear" w:color="auto" w:fill="FFFFFF"/>
              <w:spacing w:line="240" w:lineRule="auto"/>
              <w:ind w:left="459"/>
              <w:rPr>
                <w:rFonts w:cs="Calibri Light"/>
                <w:szCs w:val="22"/>
              </w:rPr>
            </w:pPr>
            <w:r w:rsidRPr="009E2FB0">
              <w:rPr>
                <w:rFonts w:cs="Calibri Light"/>
                <w:szCs w:val="22"/>
              </w:rPr>
              <w:t>CO. 2.5  Otwartość na osoby ze szczególnymi potrzebami (włączenie społeczne).</w:t>
            </w:r>
          </w:p>
          <w:p w14:paraId="2E43BFA0" w14:textId="72B7AD20" w:rsidR="009E2FB0" w:rsidRPr="009E2FB0" w:rsidRDefault="009E2FB0">
            <w:pPr>
              <w:pStyle w:val="Akapitzlist"/>
              <w:numPr>
                <w:ilvl w:val="0"/>
                <w:numId w:val="19"/>
              </w:numPr>
              <w:shd w:val="clear" w:color="auto" w:fill="FFFFFF"/>
              <w:spacing w:line="240" w:lineRule="auto"/>
              <w:ind w:left="459"/>
              <w:rPr>
                <w:rFonts w:cs="Calibri Light"/>
                <w:szCs w:val="22"/>
              </w:rPr>
            </w:pPr>
            <w:r w:rsidRPr="009E2FB0">
              <w:rPr>
                <w:rFonts w:cs="Calibri Light"/>
                <w:szCs w:val="22"/>
              </w:rPr>
              <w:t>CO.</w:t>
            </w:r>
            <w:r w:rsidR="00056691">
              <w:rPr>
                <w:rFonts w:cs="Calibri Light"/>
                <w:szCs w:val="22"/>
              </w:rPr>
              <w:t xml:space="preserve"> </w:t>
            </w:r>
            <w:r w:rsidRPr="009E2FB0">
              <w:rPr>
                <w:rFonts w:cs="Calibri Light"/>
                <w:szCs w:val="22"/>
              </w:rPr>
              <w:t>3.1. Wzrost atrakcyjności terenów zielonych.</w:t>
            </w:r>
          </w:p>
          <w:p w14:paraId="781B39CF" w14:textId="77777777" w:rsidR="009E2FB0" w:rsidRPr="009E2FB0" w:rsidRDefault="009E2FB0">
            <w:pPr>
              <w:pStyle w:val="Akapitzlist"/>
              <w:numPr>
                <w:ilvl w:val="0"/>
                <w:numId w:val="19"/>
              </w:numPr>
              <w:shd w:val="clear" w:color="auto" w:fill="FFFFFF"/>
              <w:spacing w:line="240" w:lineRule="auto"/>
              <w:ind w:left="459"/>
              <w:rPr>
                <w:rFonts w:cs="Calibri Light"/>
                <w:szCs w:val="22"/>
              </w:rPr>
            </w:pPr>
            <w:r w:rsidRPr="009E2FB0">
              <w:rPr>
                <w:rFonts w:cs="Calibri Light"/>
                <w:szCs w:val="22"/>
              </w:rPr>
              <w:t>CO.3.2. Poprawa efektywności energetycznej budynków.</w:t>
            </w:r>
          </w:p>
          <w:p w14:paraId="65FCD7B4" w14:textId="3D6B82AE" w:rsidR="002C7BEC" w:rsidRDefault="009E2FB0">
            <w:pPr>
              <w:pStyle w:val="Akapitzlist"/>
              <w:numPr>
                <w:ilvl w:val="0"/>
                <w:numId w:val="19"/>
              </w:numPr>
              <w:shd w:val="clear" w:color="auto" w:fill="FFFFFF"/>
              <w:spacing w:line="240" w:lineRule="auto"/>
              <w:ind w:left="459"/>
              <w:rPr>
                <w:rFonts w:cs="Calibri Light"/>
                <w:szCs w:val="22"/>
              </w:rPr>
            </w:pPr>
            <w:r w:rsidRPr="009E2FB0">
              <w:rPr>
                <w:rFonts w:cs="Calibri Light"/>
                <w:szCs w:val="22"/>
              </w:rPr>
              <w:t>CO 3.3. Wzrost świadomości ekologicznej mieszkańców.</w:t>
            </w:r>
          </w:p>
          <w:p w14:paraId="57C6783E" w14:textId="77777777" w:rsidR="009E2FB0" w:rsidRPr="009E2FB0" w:rsidRDefault="009E2FB0" w:rsidP="009E2FB0">
            <w:pPr>
              <w:shd w:val="clear" w:color="auto" w:fill="FFFFFF"/>
              <w:spacing w:line="240" w:lineRule="auto"/>
              <w:rPr>
                <w:szCs w:val="22"/>
              </w:rPr>
            </w:pPr>
          </w:p>
          <w:p w14:paraId="0A63F07F" w14:textId="5BACA763" w:rsidR="002C7BEC" w:rsidRPr="009E2FB0" w:rsidRDefault="002C7BEC" w:rsidP="009E2FB0">
            <w:pPr>
              <w:spacing w:line="240" w:lineRule="auto"/>
              <w:rPr>
                <w:szCs w:val="22"/>
              </w:rPr>
            </w:pPr>
            <w:r w:rsidRPr="00E150BB">
              <w:rPr>
                <w:szCs w:val="22"/>
              </w:rPr>
              <w:t xml:space="preserve">Cel przedsięwzięcia jest powiązany z następującymi </w:t>
            </w:r>
            <w:r>
              <w:rPr>
                <w:szCs w:val="22"/>
              </w:rPr>
              <w:t>kierunkami</w:t>
            </w:r>
            <w:r w:rsidRPr="00E150BB">
              <w:rPr>
                <w:szCs w:val="22"/>
              </w:rPr>
              <w:t xml:space="preserve"> rewitalizacji:</w:t>
            </w:r>
          </w:p>
          <w:p w14:paraId="7BF8E269" w14:textId="77777777" w:rsidR="009E2FB0" w:rsidRPr="009E2FB0" w:rsidRDefault="009E2FB0">
            <w:pPr>
              <w:pStyle w:val="Akapitzlist"/>
              <w:numPr>
                <w:ilvl w:val="0"/>
                <w:numId w:val="19"/>
              </w:numPr>
              <w:shd w:val="clear" w:color="auto" w:fill="FFFFFF"/>
              <w:spacing w:line="240" w:lineRule="auto"/>
              <w:ind w:left="459"/>
              <w:jc w:val="left"/>
              <w:rPr>
                <w:rFonts w:cs="Calibri Light"/>
                <w:szCs w:val="22"/>
              </w:rPr>
            </w:pPr>
            <w:r w:rsidRPr="009E2FB0">
              <w:rPr>
                <w:rFonts w:cs="Calibri Light"/>
                <w:szCs w:val="22"/>
              </w:rPr>
              <w:t>KD.1.3.  Animacja spotkań mieszkańców, grup społecznych, wolontariuszy, grup wsparcia.</w:t>
            </w:r>
          </w:p>
          <w:p w14:paraId="1612E0FD" w14:textId="77777777" w:rsidR="009E2FB0" w:rsidRPr="009E2FB0" w:rsidRDefault="009E2FB0">
            <w:pPr>
              <w:pStyle w:val="Akapitzlist"/>
              <w:numPr>
                <w:ilvl w:val="0"/>
                <w:numId w:val="19"/>
              </w:numPr>
              <w:shd w:val="clear" w:color="auto" w:fill="FFFFFF"/>
              <w:spacing w:line="240" w:lineRule="auto"/>
              <w:ind w:left="459"/>
              <w:jc w:val="left"/>
              <w:rPr>
                <w:rFonts w:cs="Calibri Light"/>
                <w:szCs w:val="22"/>
              </w:rPr>
            </w:pPr>
            <w:r w:rsidRPr="009E2FB0">
              <w:rPr>
                <w:rFonts w:cs="Calibri Light"/>
                <w:szCs w:val="22"/>
              </w:rPr>
              <w:t>KD. 1.4. Realizacja programów kulturowych, patriotycznych, budujących tożsamość lokalną.</w:t>
            </w:r>
          </w:p>
          <w:p w14:paraId="15F6DA06" w14:textId="335DA7FC" w:rsidR="009E2FB0" w:rsidRPr="0099218E" w:rsidRDefault="009E2FB0">
            <w:pPr>
              <w:pStyle w:val="Akapitzlist"/>
              <w:numPr>
                <w:ilvl w:val="0"/>
                <w:numId w:val="19"/>
              </w:numPr>
              <w:shd w:val="clear" w:color="auto" w:fill="FFFFFF"/>
              <w:spacing w:line="240" w:lineRule="auto"/>
              <w:ind w:left="459"/>
              <w:jc w:val="left"/>
              <w:rPr>
                <w:rFonts w:cs="Calibri Light"/>
                <w:szCs w:val="22"/>
              </w:rPr>
            </w:pPr>
            <w:r w:rsidRPr="009E2FB0">
              <w:rPr>
                <w:rFonts w:cs="Calibri Light"/>
                <w:szCs w:val="22"/>
              </w:rPr>
              <w:t>KD.</w:t>
            </w:r>
            <w:r w:rsidR="00056691">
              <w:rPr>
                <w:rFonts w:cs="Calibri Light"/>
                <w:szCs w:val="22"/>
              </w:rPr>
              <w:t xml:space="preserve"> </w:t>
            </w:r>
            <w:r w:rsidRPr="009E2FB0">
              <w:rPr>
                <w:rFonts w:cs="Calibri Light"/>
                <w:szCs w:val="22"/>
              </w:rPr>
              <w:t>1.5. Budowanie partnerstw międzysektorowych służących rozwojowi lokalnemu.</w:t>
            </w:r>
          </w:p>
          <w:p w14:paraId="1B0DB57C" w14:textId="2B022B04" w:rsidR="009E2FB0" w:rsidRPr="0099218E" w:rsidRDefault="009E2FB0">
            <w:pPr>
              <w:pStyle w:val="Akapitzlist"/>
              <w:numPr>
                <w:ilvl w:val="0"/>
                <w:numId w:val="19"/>
              </w:numPr>
              <w:shd w:val="clear" w:color="auto" w:fill="FFFFFF"/>
              <w:spacing w:line="240" w:lineRule="auto"/>
              <w:ind w:left="459"/>
              <w:jc w:val="left"/>
              <w:rPr>
                <w:rFonts w:cs="Calibri Light"/>
                <w:szCs w:val="22"/>
              </w:rPr>
            </w:pPr>
            <w:r w:rsidRPr="009E2FB0">
              <w:rPr>
                <w:rFonts w:cs="Calibri Light"/>
                <w:szCs w:val="22"/>
              </w:rPr>
              <w:t>KD.</w:t>
            </w:r>
            <w:r w:rsidR="00056691">
              <w:rPr>
                <w:rFonts w:cs="Calibri Light"/>
                <w:szCs w:val="22"/>
              </w:rPr>
              <w:t xml:space="preserve"> </w:t>
            </w:r>
            <w:r w:rsidRPr="009E2FB0">
              <w:rPr>
                <w:rFonts w:cs="Calibri Light"/>
                <w:szCs w:val="22"/>
              </w:rPr>
              <w:t>2.1 Rewitalizacja obiektów zabytkowych.</w:t>
            </w:r>
          </w:p>
          <w:p w14:paraId="04E7E4F2" w14:textId="0D390256" w:rsidR="009E2FB0" w:rsidRPr="009E2FB0" w:rsidRDefault="009E2FB0">
            <w:pPr>
              <w:pStyle w:val="Akapitzlist"/>
              <w:numPr>
                <w:ilvl w:val="0"/>
                <w:numId w:val="19"/>
              </w:numPr>
              <w:shd w:val="clear" w:color="auto" w:fill="FFFFFF"/>
              <w:spacing w:line="240" w:lineRule="auto"/>
              <w:ind w:left="459"/>
              <w:jc w:val="left"/>
              <w:rPr>
                <w:rFonts w:cs="Calibri Light"/>
                <w:szCs w:val="22"/>
              </w:rPr>
            </w:pPr>
            <w:r w:rsidRPr="009E2FB0">
              <w:rPr>
                <w:rFonts w:cs="Calibri Light"/>
                <w:szCs w:val="22"/>
              </w:rPr>
              <w:t>KD.</w:t>
            </w:r>
            <w:r w:rsidR="00056691">
              <w:rPr>
                <w:rFonts w:cs="Calibri Light"/>
                <w:szCs w:val="22"/>
              </w:rPr>
              <w:t xml:space="preserve"> </w:t>
            </w:r>
            <w:r w:rsidRPr="009E2FB0">
              <w:rPr>
                <w:rFonts w:cs="Calibri Light"/>
                <w:szCs w:val="22"/>
              </w:rPr>
              <w:t>2.4. Modernizacja obiektów rekreacyjnych i kulturalnych, rekreacyjnych, edukacyjnych i sportowych.</w:t>
            </w:r>
          </w:p>
          <w:p w14:paraId="6A74074F" w14:textId="1C159F54" w:rsidR="009E2FB0" w:rsidRPr="00A8060B" w:rsidRDefault="009E2FB0">
            <w:pPr>
              <w:pStyle w:val="Akapitzlist"/>
              <w:numPr>
                <w:ilvl w:val="0"/>
                <w:numId w:val="19"/>
              </w:numPr>
              <w:shd w:val="clear" w:color="auto" w:fill="FFFFFF"/>
              <w:spacing w:line="240" w:lineRule="auto"/>
              <w:ind w:left="459"/>
              <w:jc w:val="left"/>
              <w:rPr>
                <w:rFonts w:cs="Calibri Light"/>
                <w:szCs w:val="22"/>
              </w:rPr>
            </w:pPr>
            <w:r w:rsidRPr="009E2FB0">
              <w:rPr>
                <w:rFonts w:cs="Calibri Light"/>
                <w:szCs w:val="22"/>
              </w:rPr>
              <w:t>KD</w:t>
            </w:r>
            <w:r w:rsidR="009B340D">
              <w:rPr>
                <w:rFonts w:cs="Calibri Light"/>
                <w:szCs w:val="22"/>
              </w:rPr>
              <w:t>.</w:t>
            </w:r>
            <w:r w:rsidRPr="009E2FB0">
              <w:rPr>
                <w:rFonts w:cs="Calibri Light"/>
                <w:szCs w:val="22"/>
              </w:rPr>
              <w:t xml:space="preserve"> 2.5. Tworzenie przestrzeni i obiektów do świadczenie usług społecznych i komercyjnych.</w:t>
            </w:r>
          </w:p>
          <w:p w14:paraId="00494595" w14:textId="77777777" w:rsidR="009E2FB0" w:rsidRPr="009E2FB0" w:rsidRDefault="009E2FB0">
            <w:pPr>
              <w:pStyle w:val="Akapitzlist"/>
              <w:numPr>
                <w:ilvl w:val="0"/>
                <w:numId w:val="19"/>
              </w:numPr>
              <w:shd w:val="clear" w:color="auto" w:fill="FFFFFF"/>
              <w:spacing w:line="240" w:lineRule="auto"/>
              <w:ind w:left="459"/>
              <w:jc w:val="left"/>
              <w:rPr>
                <w:rFonts w:cs="Calibri Light"/>
                <w:szCs w:val="22"/>
              </w:rPr>
            </w:pPr>
            <w:r w:rsidRPr="009E2FB0">
              <w:rPr>
                <w:rFonts w:cs="Calibri Light"/>
                <w:szCs w:val="22"/>
              </w:rPr>
              <w:t>KD.3.1. Rewitalizacja terenów zielonych.</w:t>
            </w:r>
          </w:p>
          <w:p w14:paraId="370DE5D8" w14:textId="44036B10" w:rsidR="002C7BEC" w:rsidRPr="00A8060B" w:rsidRDefault="009E2FB0">
            <w:pPr>
              <w:pStyle w:val="Akapitzlist"/>
              <w:numPr>
                <w:ilvl w:val="0"/>
                <w:numId w:val="19"/>
              </w:numPr>
              <w:shd w:val="clear" w:color="auto" w:fill="FFFFFF"/>
              <w:spacing w:line="240" w:lineRule="auto"/>
              <w:ind w:left="459"/>
              <w:jc w:val="left"/>
              <w:rPr>
                <w:rFonts w:cs="Calibri Light"/>
                <w:szCs w:val="22"/>
              </w:rPr>
            </w:pPr>
            <w:r w:rsidRPr="009E2FB0">
              <w:rPr>
                <w:rFonts w:cs="Calibri Light"/>
                <w:szCs w:val="22"/>
              </w:rPr>
              <w:t>KD.3.2. Inwestycje ograniczające niską emisję oraz rozwój OZE.</w:t>
            </w:r>
          </w:p>
        </w:tc>
      </w:tr>
      <w:tr w:rsidR="002C7BEC" w:rsidRPr="00E150BB" w14:paraId="59F85E0D" w14:textId="77777777" w:rsidTr="00E729BA">
        <w:tc>
          <w:tcPr>
            <w:tcW w:w="9072" w:type="dxa"/>
            <w:shd w:val="clear" w:color="auto" w:fill="F2F2F2"/>
            <w:vAlign w:val="center"/>
          </w:tcPr>
          <w:p w14:paraId="06AA9A91" w14:textId="77777777" w:rsidR="002C7BEC" w:rsidRPr="00E150BB" w:rsidRDefault="002C7BEC" w:rsidP="00E729BA">
            <w:pPr>
              <w:pStyle w:val="NormalnyWeb"/>
              <w:spacing w:after="0" w:line="240" w:lineRule="auto"/>
              <w:jc w:val="left"/>
              <w:rPr>
                <w:color w:val="FF0000"/>
                <w:szCs w:val="22"/>
              </w:rPr>
            </w:pPr>
            <w:r w:rsidRPr="00E150BB">
              <w:rPr>
                <w:color w:val="212529"/>
                <w:szCs w:val="22"/>
              </w:rPr>
              <w:t>7. Szacowana (orientacyjna) wartość przedsięwzięcia.</w:t>
            </w:r>
          </w:p>
        </w:tc>
      </w:tr>
      <w:tr w:rsidR="002C7BEC" w:rsidRPr="00E150BB" w14:paraId="493A418E" w14:textId="77777777" w:rsidTr="00E729BA">
        <w:tc>
          <w:tcPr>
            <w:tcW w:w="9072" w:type="dxa"/>
            <w:shd w:val="clear" w:color="auto" w:fill="FFFFFF"/>
            <w:vAlign w:val="center"/>
          </w:tcPr>
          <w:p w14:paraId="283D0D76" w14:textId="14560382" w:rsidR="002C7BEC" w:rsidRPr="00E150BB" w:rsidRDefault="000B4A13" w:rsidP="00E729BA">
            <w:pPr>
              <w:spacing w:line="240" w:lineRule="auto"/>
              <w:rPr>
                <w:bCs/>
                <w:szCs w:val="22"/>
                <w:lang w:eastAsia="en-US"/>
              </w:rPr>
            </w:pPr>
            <w:r>
              <w:rPr>
                <w:bCs/>
                <w:szCs w:val="22"/>
                <w:lang w:eastAsia="en-US"/>
              </w:rPr>
              <w:t xml:space="preserve">3 000 </w:t>
            </w:r>
            <w:r w:rsidR="002C7BEC" w:rsidRPr="00E15840">
              <w:rPr>
                <w:bCs/>
                <w:szCs w:val="22"/>
                <w:lang w:eastAsia="en-US"/>
              </w:rPr>
              <w:t>000</w:t>
            </w:r>
            <w:r w:rsidR="002C7BEC" w:rsidRPr="00E150BB">
              <w:rPr>
                <w:bCs/>
                <w:szCs w:val="22"/>
                <w:lang w:eastAsia="en-US"/>
              </w:rPr>
              <w:t>,00 zł</w:t>
            </w:r>
          </w:p>
        </w:tc>
      </w:tr>
      <w:tr w:rsidR="002C7BEC" w:rsidRPr="00E150BB" w14:paraId="0992F136" w14:textId="77777777" w:rsidTr="00E729BA">
        <w:tc>
          <w:tcPr>
            <w:tcW w:w="9072" w:type="dxa"/>
            <w:shd w:val="clear" w:color="auto" w:fill="F2F2F2"/>
            <w:vAlign w:val="center"/>
          </w:tcPr>
          <w:p w14:paraId="5AF1CEAF" w14:textId="77777777" w:rsidR="002C7BEC" w:rsidRPr="00E150BB" w:rsidRDefault="002C7BEC" w:rsidP="00E729BA">
            <w:pPr>
              <w:pStyle w:val="NormalnyWeb"/>
              <w:spacing w:after="0" w:line="240" w:lineRule="auto"/>
              <w:jc w:val="left"/>
              <w:rPr>
                <w:color w:val="212529"/>
                <w:szCs w:val="22"/>
              </w:rPr>
            </w:pPr>
            <w:r w:rsidRPr="00E150BB">
              <w:rPr>
                <w:color w:val="212529"/>
                <w:szCs w:val="22"/>
              </w:rPr>
              <w:t>8. Prognozowane rezultaty realizacji przedsięwzięcia i sposoby ich oceny w odniesieniu do celów rewitalizacji.</w:t>
            </w:r>
          </w:p>
        </w:tc>
      </w:tr>
      <w:tr w:rsidR="002C7BEC" w:rsidRPr="00E150BB" w14:paraId="172CDA65" w14:textId="77777777" w:rsidTr="00E729BA">
        <w:tc>
          <w:tcPr>
            <w:tcW w:w="9072" w:type="dxa"/>
            <w:vAlign w:val="center"/>
          </w:tcPr>
          <w:p w14:paraId="653C4BBA" w14:textId="77777777" w:rsidR="002C7BEC" w:rsidRPr="00E150BB" w:rsidRDefault="002C7BEC" w:rsidP="00E729BA">
            <w:pPr>
              <w:shd w:val="clear" w:color="auto" w:fill="FFFFFF"/>
              <w:spacing w:line="240" w:lineRule="auto"/>
              <w:rPr>
                <w:bCs/>
                <w:szCs w:val="22"/>
              </w:rPr>
            </w:pPr>
            <w:r w:rsidRPr="00E150BB">
              <w:rPr>
                <w:bCs/>
                <w:szCs w:val="22"/>
              </w:rPr>
              <w:t xml:space="preserve">Przewiduje się, że realizacja przedsięwzięcia przyczyni się </w:t>
            </w:r>
            <w:r>
              <w:rPr>
                <w:bCs/>
                <w:szCs w:val="22"/>
              </w:rPr>
              <w:t>do</w:t>
            </w:r>
            <w:r w:rsidRPr="00E150BB">
              <w:rPr>
                <w:bCs/>
                <w:szCs w:val="22"/>
              </w:rPr>
              <w:t xml:space="preserve"> osiągnięcia następujących rezultatów:</w:t>
            </w:r>
          </w:p>
          <w:p w14:paraId="553217BA" w14:textId="77777777" w:rsidR="002C7BEC" w:rsidRPr="00E150BB" w:rsidRDefault="002C7BEC" w:rsidP="00E729BA">
            <w:pPr>
              <w:tabs>
                <w:tab w:val="left" w:pos="5010"/>
              </w:tabs>
              <w:spacing w:line="240" w:lineRule="auto"/>
              <w:rPr>
                <w:b/>
                <w:bCs/>
                <w:szCs w:val="22"/>
              </w:rPr>
            </w:pPr>
            <w:r w:rsidRPr="00E150BB">
              <w:rPr>
                <w:b/>
                <w:szCs w:val="22"/>
              </w:rPr>
              <w:t>Wskaźniki produktu (wielkość wskaźnika wraz ze sposobem pomiaru</w:t>
            </w:r>
            <w:r w:rsidRPr="00E150BB">
              <w:rPr>
                <w:szCs w:val="22"/>
              </w:rPr>
              <w:t>):</w:t>
            </w:r>
          </w:p>
          <w:p w14:paraId="7DC52FC1" w14:textId="101375F8" w:rsidR="002C7BEC" w:rsidRPr="00BA4020" w:rsidRDefault="002C7BEC">
            <w:pPr>
              <w:pStyle w:val="Akapitzlist"/>
              <w:numPr>
                <w:ilvl w:val="0"/>
                <w:numId w:val="19"/>
              </w:numPr>
              <w:shd w:val="clear" w:color="auto" w:fill="FFFFFF"/>
              <w:spacing w:line="240" w:lineRule="auto"/>
              <w:ind w:left="459"/>
              <w:jc w:val="left"/>
              <w:rPr>
                <w:rFonts w:cs="Calibri Light"/>
                <w:bCs/>
              </w:rPr>
            </w:pPr>
            <w:r w:rsidRPr="00BA4020">
              <w:rPr>
                <w:rFonts w:cs="Calibri Light"/>
                <w:bCs/>
              </w:rPr>
              <w:t>Liczba obiektów poddanych rewitalizacji</w:t>
            </w:r>
            <w:r>
              <w:rPr>
                <w:rFonts w:cs="Calibri Light"/>
                <w:bCs/>
              </w:rPr>
              <w:t xml:space="preserve"> </w:t>
            </w:r>
            <w:r w:rsidRPr="00BA4020">
              <w:rPr>
                <w:rFonts w:cs="Calibri Light"/>
                <w:bCs/>
              </w:rPr>
              <w:t xml:space="preserve"> -</w:t>
            </w:r>
            <w:r>
              <w:rPr>
                <w:rFonts w:cs="Calibri Light"/>
                <w:bCs/>
              </w:rPr>
              <w:t xml:space="preserve"> </w:t>
            </w:r>
            <w:r w:rsidR="008D4663">
              <w:rPr>
                <w:rFonts w:cs="Calibri Light"/>
                <w:bCs/>
              </w:rPr>
              <w:t>1</w:t>
            </w:r>
            <w:r w:rsidRPr="00BA4020">
              <w:rPr>
                <w:rFonts w:cs="Calibri Light"/>
                <w:bCs/>
              </w:rPr>
              <w:t>.</w:t>
            </w:r>
          </w:p>
          <w:p w14:paraId="175F127C" w14:textId="6F06BF56" w:rsidR="002C7BEC" w:rsidRPr="00BA4020" w:rsidRDefault="002C7BEC">
            <w:pPr>
              <w:pStyle w:val="Akapitzlist"/>
              <w:numPr>
                <w:ilvl w:val="0"/>
                <w:numId w:val="19"/>
              </w:numPr>
              <w:shd w:val="clear" w:color="auto" w:fill="FFFFFF"/>
              <w:spacing w:line="240" w:lineRule="auto"/>
              <w:ind w:left="459"/>
              <w:jc w:val="left"/>
              <w:rPr>
                <w:rFonts w:cs="Calibri Light"/>
                <w:bCs/>
              </w:rPr>
            </w:pPr>
            <w:r w:rsidRPr="00BA4020">
              <w:rPr>
                <w:rFonts w:cs="Calibri Light"/>
                <w:bCs/>
              </w:rPr>
              <w:t>Liczba obiektów</w:t>
            </w:r>
            <w:r>
              <w:rPr>
                <w:rFonts w:cs="Calibri Light"/>
                <w:bCs/>
              </w:rPr>
              <w:t>/terenów</w:t>
            </w:r>
            <w:r w:rsidRPr="00BA4020">
              <w:rPr>
                <w:rFonts w:cs="Calibri Light"/>
                <w:bCs/>
              </w:rPr>
              <w:t xml:space="preserve"> zabytkowych poddanych rewitalizacji </w:t>
            </w:r>
            <w:r w:rsidR="008D4663">
              <w:rPr>
                <w:rFonts w:cs="Calibri Light"/>
                <w:bCs/>
              </w:rPr>
              <w:t>-</w:t>
            </w:r>
            <w:r w:rsidRPr="00BA4020">
              <w:rPr>
                <w:rFonts w:cs="Calibri Light"/>
                <w:bCs/>
              </w:rPr>
              <w:t xml:space="preserve"> </w:t>
            </w:r>
            <w:r w:rsidR="00DC6324">
              <w:rPr>
                <w:rFonts w:cs="Calibri Light"/>
                <w:bCs/>
              </w:rPr>
              <w:t>1</w:t>
            </w:r>
            <w:r w:rsidRPr="00BA4020">
              <w:rPr>
                <w:rFonts w:cs="Calibri Light"/>
                <w:bCs/>
              </w:rPr>
              <w:t xml:space="preserve">.  </w:t>
            </w:r>
          </w:p>
          <w:p w14:paraId="3554E388" w14:textId="77777777" w:rsidR="002C7BEC" w:rsidRPr="00BA4020" w:rsidRDefault="002C7BEC">
            <w:pPr>
              <w:pStyle w:val="Akapitzlist"/>
              <w:numPr>
                <w:ilvl w:val="0"/>
                <w:numId w:val="19"/>
              </w:numPr>
              <w:shd w:val="clear" w:color="auto" w:fill="FFFFFF"/>
              <w:spacing w:line="240" w:lineRule="auto"/>
              <w:ind w:left="459"/>
              <w:jc w:val="left"/>
              <w:rPr>
                <w:rFonts w:cs="Calibri Light"/>
                <w:bCs/>
              </w:rPr>
            </w:pPr>
            <w:r w:rsidRPr="00BA4020">
              <w:rPr>
                <w:rFonts w:cs="Calibri Light"/>
                <w:bCs/>
              </w:rPr>
              <w:t xml:space="preserve">Liczba projektów rewitalizacyjnych podmiotów spoza sektora publicznego  -1. </w:t>
            </w:r>
          </w:p>
          <w:p w14:paraId="14A9B2FF" w14:textId="1D349FD7" w:rsidR="002C7BEC" w:rsidRPr="00BA4020" w:rsidRDefault="002C7BEC">
            <w:pPr>
              <w:pStyle w:val="Akapitzlist"/>
              <w:numPr>
                <w:ilvl w:val="0"/>
                <w:numId w:val="19"/>
              </w:numPr>
              <w:shd w:val="clear" w:color="auto" w:fill="FFFFFF"/>
              <w:spacing w:line="240" w:lineRule="auto"/>
              <w:ind w:left="459"/>
              <w:jc w:val="left"/>
              <w:rPr>
                <w:rFonts w:cs="Calibri Light"/>
                <w:bCs/>
              </w:rPr>
            </w:pPr>
            <w:r w:rsidRPr="00BA4020">
              <w:rPr>
                <w:rFonts w:cs="Calibri Light"/>
                <w:bCs/>
              </w:rPr>
              <w:t>Liczba obiektów</w:t>
            </w:r>
            <w:r>
              <w:rPr>
                <w:rFonts w:cs="Calibri Light"/>
                <w:bCs/>
              </w:rPr>
              <w:t>/terenów</w:t>
            </w:r>
            <w:r w:rsidRPr="00BA4020">
              <w:rPr>
                <w:rFonts w:cs="Calibri Light"/>
                <w:bCs/>
              </w:rPr>
              <w:t xml:space="preserve"> dostosowanych do potrzeb osób z niepełnosprawnościami </w:t>
            </w:r>
            <w:r w:rsidR="008D4663">
              <w:rPr>
                <w:rFonts w:cs="Calibri Light"/>
                <w:bCs/>
              </w:rPr>
              <w:t>-</w:t>
            </w:r>
            <w:r w:rsidRPr="00BA4020">
              <w:rPr>
                <w:rFonts w:cs="Calibri Light"/>
                <w:bCs/>
              </w:rPr>
              <w:t xml:space="preserve"> 1. </w:t>
            </w:r>
          </w:p>
          <w:p w14:paraId="4D44AB44" w14:textId="77777777" w:rsidR="002C7BEC" w:rsidRPr="00BA4020" w:rsidRDefault="002C7BEC">
            <w:pPr>
              <w:pStyle w:val="Akapitzlist"/>
              <w:numPr>
                <w:ilvl w:val="0"/>
                <w:numId w:val="19"/>
              </w:numPr>
              <w:shd w:val="clear" w:color="auto" w:fill="FFFFFF"/>
              <w:spacing w:line="240" w:lineRule="auto"/>
              <w:ind w:left="459"/>
              <w:jc w:val="left"/>
              <w:rPr>
                <w:rFonts w:cs="Calibri Light"/>
              </w:rPr>
            </w:pPr>
            <w:r w:rsidRPr="00BA4020">
              <w:rPr>
                <w:rFonts w:cs="Calibri Light"/>
                <w:bCs/>
              </w:rPr>
              <w:t>Liczba obiektów, w których zastosowano rozwiązania z zakresu efektywności energetycznej -</w:t>
            </w:r>
            <w:r>
              <w:rPr>
                <w:rFonts w:cs="Calibri Light"/>
                <w:bCs/>
              </w:rPr>
              <w:t xml:space="preserve"> 2</w:t>
            </w:r>
            <w:r w:rsidRPr="00BA4020">
              <w:rPr>
                <w:rFonts w:cs="Calibri Light"/>
                <w:bCs/>
              </w:rPr>
              <w:t xml:space="preserve">. </w:t>
            </w:r>
          </w:p>
          <w:p w14:paraId="5E6B263E" w14:textId="0DD97E01" w:rsidR="002C7BEC" w:rsidRDefault="002C7BEC">
            <w:pPr>
              <w:pStyle w:val="Akapitzlist"/>
              <w:numPr>
                <w:ilvl w:val="0"/>
                <w:numId w:val="19"/>
              </w:numPr>
              <w:shd w:val="clear" w:color="auto" w:fill="FFFFFF"/>
              <w:spacing w:line="240" w:lineRule="auto"/>
              <w:ind w:left="459"/>
              <w:rPr>
                <w:rFonts w:cs="Calibri Light"/>
                <w:bCs/>
              </w:rPr>
            </w:pPr>
            <w:r w:rsidRPr="00BA4020">
              <w:rPr>
                <w:rFonts w:cs="Calibri Light"/>
                <w:bCs/>
              </w:rPr>
              <w:t xml:space="preserve">Liczba projektów rewitalizacyjnych z zakresu zagospodarowania terenów zielonych </w:t>
            </w:r>
            <w:r w:rsidR="008D4663">
              <w:rPr>
                <w:rFonts w:cs="Calibri Light"/>
                <w:bCs/>
              </w:rPr>
              <w:t>-</w:t>
            </w:r>
            <w:r w:rsidRPr="00BA4020">
              <w:rPr>
                <w:rFonts w:cs="Calibri Light"/>
                <w:bCs/>
              </w:rPr>
              <w:t xml:space="preserve"> 1. </w:t>
            </w:r>
          </w:p>
          <w:p w14:paraId="4FA710DC" w14:textId="0C8BAEE5" w:rsidR="002C7BEC" w:rsidRPr="00E150BB" w:rsidRDefault="002C7BEC">
            <w:pPr>
              <w:pStyle w:val="Akapitzlist"/>
              <w:numPr>
                <w:ilvl w:val="0"/>
                <w:numId w:val="19"/>
              </w:numPr>
              <w:shd w:val="clear" w:color="auto" w:fill="FFFFFF"/>
              <w:spacing w:line="240" w:lineRule="auto"/>
              <w:ind w:left="459"/>
              <w:rPr>
                <w:rFonts w:cs="Calibri Light"/>
                <w:bCs/>
                <w:szCs w:val="22"/>
                <w:lang w:eastAsia="en-US"/>
              </w:rPr>
            </w:pPr>
            <w:r>
              <w:rPr>
                <w:rFonts w:cs="Calibri Light"/>
                <w:bCs/>
              </w:rPr>
              <w:t xml:space="preserve">Liczba istniejących obiektów / przestrzeni, które w wyniku rewitalizacji będą pełnić nowe funkcje </w:t>
            </w:r>
            <w:r w:rsidR="008D4663">
              <w:rPr>
                <w:rFonts w:cs="Calibri Light"/>
                <w:bCs/>
              </w:rPr>
              <w:t>-</w:t>
            </w:r>
            <w:r>
              <w:rPr>
                <w:rFonts w:cs="Calibri Light"/>
                <w:bCs/>
              </w:rPr>
              <w:t xml:space="preserve"> </w:t>
            </w:r>
            <w:r w:rsidR="00DC6324">
              <w:rPr>
                <w:rFonts w:cs="Calibri Light"/>
                <w:bCs/>
              </w:rPr>
              <w:t>1</w:t>
            </w:r>
            <w:r>
              <w:rPr>
                <w:rFonts w:cs="Calibri Light"/>
                <w:bCs/>
              </w:rPr>
              <w:t>.</w:t>
            </w:r>
          </w:p>
          <w:p w14:paraId="573E96D2" w14:textId="77777777" w:rsidR="002C7BEC" w:rsidRPr="008559EF" w:rsidRDefault="002C7BEC" w:rsidP="00E729BA">
            <w:pPr>
              <w:shd w:val="clear" w:color="auto" w:fill="FFFFFF"/>
              <w:spacing w:line="240" w:lineRule="auto"/>
              <w:rPr>
                <w:bCs/>
                <w:szCs w:val="22"/>
              </w:rPr>
            </w:pPr>
            <w:r w:rsidRPr="00E150BB">
              <w:rPr>
                <w:bCs/>
                <w:szCs w:val="22"/>
              </w:rPr>
              <w:t>Sposób pomiaru: protokół odbioru, dokumentacja zdjęciowa</w:t>
            </w:r>
            <w:r w:rsidRPr="00E150BB">
              <w:rPr>
                <w:szCs w:val="22"/>
              </w:rPr>
              <w:t>.</w:t>
            </w:r>
          </w:p>
        </w:tc>
      </w:tr>
      <w:tr w:rsidR="002C7BEC" w:rsidRPr="00E150BB" w14:paraId="0EF9FECF" w14:textId="77777777" w:rsidTr="00E729BA">
        <w:tc>
          <w:tcPr>
            <w:tcW w:w="9072" w:type="dxa"/>
            <w:shd w:val="clear" w:color="auto" w:fill="F2F2F2"/>
            <w:vAlign w:val="center"/>
          </w:tcPr>
          <w:p w14:paraId="2EC321F2" w14:textId="77777777" w:rsidR="002C7BEC" w:rsidRPr="00E150BB" w:rsidRDefault="002C7BEC" w:rsidP="00E729BA">
            <w:pPr>
              <w:spacing w:line="240" w:lineRule="auto"/>
              <w:rPr>
                <w:bCs/>
                <w:szCs w:val="22"/>
              </w:rPr>
            </w:pPr>
            <w:r w:rsidRPr="00E150BB">
              <w:rPr>
                <w:bCs/>
                <w:szCs w:val="22"/>
              </w:rPr>
              <w:t>9. Opis działań zapewniających dostępność osobom ze szczególnymi potrzebami, o których mowa w ustawie z dnia 19 lipca 2019 r. o zapewnianiu dostępności osobom ze szczególnymi potrzebami, o ile dane te są możliwe do wskazania</w:t>
            </w:r>
          </w:p>
        </w:tc>
      </w:tr>
      <w:tr w:rsidR="002C7BEC" w:rsidRPr="00E150BB" w14:paraId="4C5AC231" w14:textId="77777777" w:rsidTr="00E729BA">
        <w:tc>
          <w:tcPr>
            <w:tcW w:w="9072" w:type="dxa"/>
            <w:vAlign w:val="center"/>
          </w:tcPr>
          <w:p w14:paraId="341D426A" w14:textId="77777777" w:rsidR="007F7FAE" w:rsidRDefault="007F7FAE" w:rsidP="007F7FAE">
            <w:pPr>
              <w:spacing w:line="240" w:lineRule="auto"/>
              <w:rPr>
                <w:bCs/>
                <w:szCs w:val="22"/>
                <w:lang w:eastAsia="en-US"/>
              </w:rPr>
            </w:pPr>
            <w:r w:rsidRPr="00E150BB">
              <w:rPr>
                <w:bCs/>
                <w:szCs w:val="22"/>
                <w:lang w:eastAsia="en-US"/>
              </w:rPr>
              <w:t>Budyn</w:t>
            </w:r>
            <w:r>
              <w:rPr>
                <w:bCs/>
                <w:szCs w:val="22"/>
                <w:lang w:eastAsia="en-US"/>
              </w:rPr>
              <w:t xml:space="preserve">ek będzie </w:t>
            </w:r>
            <w:r w:rsidRPr="00E150BB">
              <w:rPr>
                <w:bCs/>
                <w:szCs w:val="22"/>
                <w:lang w:eastAsia="en-US"/>
              </w:rPr>
              <w:t>przystosowan</w:t>
            </w:r>
            <w:r>
              <w:rPr>
                <w:bCs/>
                <w:szCs w:val="22"/>
                <w:lang w:eastAsia="en-US"/>
              </w:rPr>
              <w:t>y</w:t>
            </w:r>
            <w:r w:rsidRPr="00E150BB">
              <w:rPr>
                <w:bCs/>
                <w:szCs w:val="22"/>
                <w:lang w:eastAsia="en-US"/>
              </w:rPr>
              <w:t xml:space="preserve"> do korzystania przez osoby z każdej grupy wiekowej o różnym stopniu sprawności fizycznej, w tym osoby niepełnosprawne i poruszające się na wózku inwalidzkim.</w:t>
            </w:r>
            <w:r>
              <w:rPr>
                <w:bCs/>
                <w:szCs w:val="22"/>
                <w:lang w:eastAsia="en-US"/>
              </w:rPr>
              <w:t xml:space="preserve"> </w:t>
            </w:r>
            <w:r w:rsidRPr="00E150BB">
              <w:rPr>
                <w:bCs/>
                <w:szCs w:val="22"/>
                <w:lang w:eastAsia="en-US"/>
              </w:rPr>
              <w:t>Obiekt zapewniał będzie pełny dostęp osób niepełnosprawnych poprzez brak jakichkolwiek barier architektonicznych</w:t>
            </w:r>
            <w:r>
              <w:rPr>
                <w:bCs/>
                <w:szCs w:val="22"/>
                <w:lang w:eastAsia="en-US"/>
              </w:rPr>
              <w:t>.</w:t>
            </w:r>
          </w:p>
          <w:p w14:paraId="27B10007" w14:textId="2733894D" w:rsidR="002C7BEC" w:rsidRPr="006E7929" w:rsidRDefault="007F7FAE" w:rsidP="007F7FAE">
            <w:pPr>
              <w:spacing w:line="240" w:lineRule="auto"/>
              <w:rPr>
                <w:bCs/>
                <w:szCs w:val="22"/>
                <w:lang w:eastAsia="en-US"/>
              </w:rPr>
            </w:pPr>
            <w:r>
              <w:rPr>
                <w:szCs w:val="22"/>
              </w:rPr>
              <w:t>Ostateczny zakres dostosowań dla osób z niepełnoprawnością będzie wskazany na etapie projektu wykonawczego</w:t>
            </w:r>
            <w:r w:rsidR="002C7BEC">
              <w:rPr>
                <w:szCs w:val="22"/>
              </w:rPr>
              <w:t xml:space="preserve">. </w:t>
            </w:r>
          </w:p>
        </w:tc>
      </w:tr>
      <w:tr w:rsidR="002C7BEC" w:rsidRPr="00E150BB" w14:paraId="238E00A2" w14:textId="77777777" w:rsidTr="00E729BA">
        <w:tc>
          <w:tcPr>
            <w:tcW w:w="9072" w:type="dxa"/>
            <w:shd w:val="clear" w:color="auto" w:fill="F2F2F2" w:themeFill="background1" w:themeFillShade="F2"/>
            <w:vAlign w:val="center"/>
          </w:tcPr>
          <w:p w14:paraId="50D8ADBD" w14:textId="77777777" w:rsidR="002C7BEC" w:rsidRPr="00E150BB" w:rsidRDefault="002C7BEC" w:rsidP="00E729BA">
            <w:pPr>
              <w:spacing w:line="240" w:lineRule="auto"/>
              <w:rPr>
                <w:bCs/>
                <w:szCs w:val="22"/>
                <w:lang w:eastAsia="en-US"/>
              </w:rPr>
            </w:pPr>
            <w:r w:rsidRPr="00E150BB">
              <w:rPr>
                <w:bCs/>
                <w:szCs w:val="22"/>
                <w:lang w:eastAsia="en-US"/>
              </w:rPr>
              <w:t xml:space="preserve">10. Okres realizacji. </w:t>
            </w:r>
          </w:p>
        </w:tc>
      </w:tr>
      <w:tr w:rsidR="002C7BEC" w:rsidRPr="00E150BB" w14:paraId="35057B7B" w14:textId="77777777" w:rsidTr="00E729BA">
        <w:tc>
          <w:tcPr>
            <w:tcW w:w="9072" w:type="dxa"/>
            <w:vAlign w:val="center"/>
          </w:tcPr>
          <w:p w14:paraId="19BAF995" w14:textId="2518BEF6" w:rsidR="002C7BEC" w:rsidRPr="00E150BB" w:rsidRDefault="002C7BEC" w:rsidP="00E729BA">
            <w:pPr>
              <w:spacing w:line="240" w:lineRule="auto"/>
              <w:rPr>
                <w:bCs/>
                <w:szCs w:val="22"/>
                <w:lang w:eastAsia="en-US"/>
              </w:rPr>
            </w:pPr>
            <w:r w:rsidRPr="00E150BB">
              <w:rPr>
                <w:color w:val="000000"/>
                <w:szCs w:val="22"/>
              </w:rPr>
              <w:t>Lata: 202</w:t>
            </w:r>
            <w:r w:rsidR="00780B26">
              <w:rPr>
                <w:color w:val="000000"/>
                <w:szCs w:val="22"/>
              </w:rPr>
              <w:t>6</w:t>
            </w:r>
            <w:r w:rsidRPr="00E150BB">
              <w:rPr>
                <w:color w:val="000000"/>
                <w:szCs w:val="22"/>
              </w:rPr>
              <w:t xml:space="preserve"> – 20</w:t>
            </w:r>
            <w:r>
              <w:rPr>
                <w:color w:val="000000"/>
                <w:szCs w:val="22"/>
              </w:rPr>
              <w:t>30</w:t>
            </w:r>
            <w:r w:rsidRPr="00E150BB">
              <w:rPr>
                <w:color w:val="000000"/>
                <w:szCs w:val="22"/>
              </w:rPr>
              <w:t xml:space="preserve"> r.</w:t>
            </w:r>
          </w:p>
        </w:tc>
      </w:tr>
    </w:tbl>
    <w:p w14:paraId="47B081D5" w14:textId="3BEDF0DA" w:rsidR="00B554DC" w:rsidRDefault="002C7BEC" w:rsidP="006E3292">
      <w:pPr>
        <w:pStyle w:val="Legenda"/>
      </w:pPr>
      <w:r>
        <w:t>Źródło: opracowanie własne na podstawie danych z naboru projektów rewita</w:t>
      </w:r>
      <w:bookmarkEnd w:id="521"/>
      <w:r>
        <w:t xml:space="preserve">lizacyjnych </w:t>
      </w:r>
    </w:p>
    <w:p w14:paraId="61BB5D2E" w14:textId="77777777" w:rsidR="00972F27" w:rsidRDefault="00972F27" w:rsidP="00972F27"/>
    <w:p w14:paraId="2566EAB6" w14:textId="32C6287C" w:rsidR="00972F27" w:rsidRPr="00E150BB" w:rsidRDefault="00972F27" w:rsidP="006E3292">
      <w:pPr>
        <w:pStyle w:val="nad"/>
      </w:pPr>
      <w:bookmarkStart w:id="1210" w:name="_Toc201044342"/>
      <w:r w:rsidRPr="00E150BB">
        <w:t xml:space="preserve">Tabela </w:t>
      </w:r>
      <w:r w:rsidR="00AA7382">
        <w:rPr>
          <w:noProof/>
        </w:rPr>
        <w:fldChar w:fldCharType="begin"/>
      </w:r>
      <w:r w:rsidR="00AA7382">
        <w:rPr>
          <w:noProof/>
        </w:rPr>
        <w:instrText xml:space="preserve"> SEQ Tabela \* ARABIC </w:instrText>
      </w:r>
      <w:r w:rsidR="00AA7382">
        <w:rPr>
          <w:noProof/>
        </w:rPr>
        <w:fldChar w:fldCharType="separate"/>
      </w:r>
      <w:r w:rsidR="00AA7382">
        <w:rPr>
          <w:noProof/>
        </w:rPr>
        <w:t>57</w:t>
      </w:r>
      <w:r w:rsidR="00AA7382">
        <w:rPr>
          <w:noProof/>
        </w:rPr>
        <w:fldChar w:fldCharType="end"/>
      </w:r>
      <w:r w:rsidRPr="00E150BB">
        <w:t xml:space="preserve"> Karta projektowa dla </w:t>
      </w:r>
      <w:r w:rsidRPr="009B340D">
        <w:t>przedsięwzięcia nr 1</w:t>
      </w:r>
      <w:r w:rsidR="00C90E9A" w:rsidRPr="009B340D">
        <w:t xml:space="preserve">9 </w:t>
      </w:r>
      <w:r w:rsidRPr="009B340D">
        <w:t>pn</w:t>
      </w:r>
      <w:r w:rsidRPr="00E150BB">
        <w:t>.</w:t>
      </w:r>
      <w:r w:rsidR="00C90E9A">
        <w:t xml:space="preserve"> Utworzenie Rodzinnego Domu Pomocy w Krzesku Starym</w:t>
      </w:r>
      <w:bookmarkEnd w:id="1210"/>
      <w:r w:rsidR="00C90E9A">
        <w:t xml:space="preserve"> </w:t>
      </w:r>
    </w:p>
    <w:tbl>
      <w:tblPr>
        <w:tblW w:w="9072" w:type="dxa"/>
        <w:tblInd w:w="108" w:type="dxa"/>
        <w:tblBorders>
          <w:top w:val="single" w:sz="4" w:space="0" w:color="D0CECE"/>
          <w:left w:val="single" w:sz="4" w:space="0" w:color="D0CECE"/>
          <w:bottom w:val="single" w:sz="4" w:space="0" w:color="D0CECE"/>
          <w:right w:val="single" w:sz="4" w:space="0" w:color="D0CECE"/>
          <w:insideH w:val="single" w:sz="4" w:space="0" w:color="D0CECE"/>
          <w:insideV w:val="single" w:sz="4" w:space="0" w:color="808080"/>
        </w:tblBorders>
        <w:tblLook w:val="04A0" w:firstRow="1" w:lastRow="0" w:firstColumn="1" w:lastColumn="0" w:noHBand="0" w:noVBand="1"/>
      </w:tblPr>
      <w:tblGrid>
        <w:gridCol w:w="9072"/>
      </w:tblGrid>
      <w:tr w:rsidR="00C90E9A" w:rsidRPr="00E150BB" w14:paraId="4B9C172F" w14:textId="77777777" w:rsidTr="00E729BA">
        <w:tc>
          <w:tcPr>
            <w:tcW w:w="9072" w:type="dxa"/>
            <w:shd w:val="clear" w:color="auto" w:fill="808080"/>
            <w:vAlign w:val="center"/>
          </w:tcPr>
          <w:p w14:paraId="568BC89D" w14:textId="77777777" w:rsidR="00C90E9A" w:rsidRPr="00E150BB" w:rsidRDefault="00C90E9A" w:rsidP="00E729BA">
            <w:pPr>
              <w:spacing w:line="240" w:lineRule="auto"/>
              <w:jc w:val="left"/>
              <w:rPr>
                <w:b/>
                <w:bCs/>
                <w:szCs w:val="22"/>
              </w:rPr>
            </w:pPr>
            <w:r w:rsidRPr="00E150BB">
              <w:rPr>
                <w:color w:val="FFFFFF"/>
                <w:szCs w:val="22"/>
              </w:rPr>
              <w:t>Nazwa przedsięwzięcia</w:t>
            </w:r>
          </w:p>
        </w:tc>
      </w:tr>
      <w:tr w:rsidR="00C90E9A" w:rsidRPr="00E150BB" w14:paraId="7DB83EB3" w14:textId="77777777" w:rsidTr="00E729BA">
        <w:tc>
          <w:tcPr>
            <w:tcW w:w="9072" w:type="dxa"/>
            <w:shd w:val="clear" w:color="auto" w:fill="FFFFFF" w:themeFill="background1"/>
            <w:vAlign w:val="center"/>
          </w:tcPr>
          <w:p w14:paraId="3E325259" w14:textId="63733188" w:rsidR="00C90E9A" w:rsidRDefault="00C90E9A" w:rsidP="00E729BA">
            <w:pPr>
              <w:spacing w:line="240" w:lineRule="auto"/>
            </w:pPr>
            <w:r>
              <w:t xml:space="preserve">Przedsięwzięcie rewitalizacyjne nr </w:t>
            </w:r>
            <w:r w:rsidR="00D0242C">
              <w:t>19</w:t>
            </w:r>
            <w:r>
              <w:t>:</w:t>
            </w:r>
          </w:p>
          <w:p w14:paraId="2B8DE5DE" w14:textId="02EFA055" w:rsidR="00C90E9A" w:rsidRPr="00E150BB" w:rsidRDefault="00E80E1C" w:rsidP="00E729BA">
            <w:pPr>
              <w:spacing w:line="240" w:lineRule="auto"/>
              <w:rPr>
                <w:b/>
                <w:szCs w:val="22"/>
              </w:rPr>
            </w:pPr>
            <w:r w:rsidRPr="00E80E1C">
              <w:t>Utworzenie Rodzinnego Domu Pomocy w Krzesku Starym</w:t>
            </w:r>
            <w:r w:rsidR="00C90E9A">
              <w:t>.</w:t>
            </w:r>
            <w:r w:rsidR="00C90E9A" w:rsidRPr="005B5874">
              <w:t> </w:t>
            </w:r>
          </w:p>
        </w:tc>
      </w:tr>
      <w:tr w:rsidR="00C90E9A" w:rsidRPr="00E150BB" w14:paraId="5FE097A8" w14:textId="77777777" w:rsidTr="00E729BA">
        <w:tc>
          <w:tcPr>
            <w:tcW w:w="9072" w:type="dxa"/>
            <w:shd w:val="clear" w:color="auto" w:fill="F2F2F2"/>
            <w:vAlign w:val="center"/>
          </w:tcPr>
          <w:p w14:paraId="204A5D0E" w14:textId="77777777" w:rsidR="00C90E9A" w:rsidRPr="00E150BB" w:rsidRDefault="00C90E9A" w:rsidP="00E729BA">
            <w:pPr>
              <w:pStyle w:val="NormalnyWeb"/>
              <w:spacing w:after="0" w:line="240" w:lineRule="auto"/>
              <w:jc w:val="left"/>
              <w:rPr>
                <w:color w:val="212529"/>
                <w:szCs w:val="22"/>
              </w:rPr>
            </w:pPr>
            <w:r w:rsidRPr="00E150BB">
              <w:rPr>
                <w:color w:val="212529"/>
                <w:szCs w:val="22"/>
              </w:rPr>
              <w:t>1. Podmioty realizujące:</w:t>
            </w:r>
          </w:p>
        </w:tc>
      </w:tr>
      <w:tr w:rsidR="00C90E9A" w:rsidRPr="00E150BB" w14:paraId="61B8DFE0" w14:textId="77777777" w:rsidTr="00E729BA">
        <w:trPr>
          <w:trHeight w:val="272"/>
        </w:trPr>
        <w:tc>
          <w:tcPr>
            <w:tcW w:w="9072" w:type="dxa"/>
            <w:vAlign w:val="center"/>
          </w:tcPr>
          <w:p w14:paraId="4627035D" w14:textId="6039FFCB" w:rsidR="00C90E9A" w:rsidRPr="0042597F" w:rsidRDefault="00C90E9A" w:rsidP="00E729BA">
            <w:pPr>
              <w:shd w:val="clear" w:color="auto" w:fill="FFFFFF"/>
              <w:spacing w:line="240" w:lineRule="auto"/>
              <w:rPr>
                <w:bCs/>
                <w:szCs w:val="22"/>
                <w:lang w:eastAsia="en-US"/>
              </w:rPr>
            </w:pPr>
            <w:r w:rsidRPr="0042597F">
              <w:rPr>
                <w:bCs/>
                <w:szCs w:val="22"/>
                <w:lang w:eastAsia="en-US"/>
              </w:rPr>
              <w:t xml:space="preserve">Gmina Zbuczyn – jednostka samorządu terytorialnego. Urząd Gminy Zbuczyn, ul. Jana Pawła II 1, </w:t>
            </w:r>
            <w:r w:rsidR="00CE73CA">
              <w:rPr>
                <w:bCs/>
                <w:szCs w:val="22"/>
                <w:lang w:eastAsia="en-US"/>
              </w:rPr>
              <w:br/>
            </w:r>
            <w:r w:rsidRPr="0042597F">
              <w:rPr>
                <w:bCs/>
                <w:szCs w:val="22"/>
                <w:lang w:eastAsia="en-US"/>
              </w:rPr>
              <w:t>08-106 Zbuczyn</w:t>
            </w:r>
            <w:r w:rsidRPr="0042597F">
              <w:rPr>
                <w:color w:val="000000"/>
                <w:szCs w:val="22"/>
              </w:rPr>
              <w:t xml:space="preserve">. </w:t>
            </w:r>
          </w:p>
        </w:tc>
      </w:tr>
      <w:tr w:rsidR="00C90E9A" w:rsidRPr="00E150BB" w14:paraId="7672E797" w14:textId="77777777" w:rsidTr="00E729BA">
        <w:tc>
          <w:tcPr>
            <w:tcW w:w="9072" w:type="dxa"/>
            <w:shd w:val="clear" w:color="auto" w:fill="F2F2F2"/>
            <w:vAlign w:val="center"/>
          </w:tcPr>
          <w:p w14:paraId="0C716D18" w14:textId="0D094E89" w:rsidR="00C90E9A" w:rsidRPr="00E150BB" w:rsidRDefault="00C90E9A" w:rsidP="00E729BA">
            <w:pPr>
              <w:pStyle w:val="NormalnyWeb"/>
              <w:spacing w:after="0" w:line="240" w:lineRule="auto"/>
              <w:jc w:val="left"/>
              <w:rPr>
                <w:color w:val="212529"/>
                <w:szCs w:val="22"/>
              </w:rPr>
            </w:pPr>
            <w:r w:rsidRPr="00E150BB">
              <w:rPr>
                <w:color w:val="212529"/>
                <w:szCs w:val="22"/>
              </w:rPr>
              <w:t>2. Zakres realizowanych zadań</w:t>
            </w:r>
            <w:r w:rsidR="00934144">
              <w:rPr>
                <w:color w:val="212529"/>
                <w:szCs w:val="22"/>
              </w:rPr>
              <w:t>.</w:t>
            </w:r>
          </w:p>
        </w:tc>
      </w:tr>
      <w:tr w:rsidR="00C90E9A" w:rsidRPr="00E150BB" w14:paraId="6C5BA7C8" w14:textId="77777777" w:rsidTr="00E729BA">
        <w:tc>
          <w:tcPr>
            <w:tcW w:w="9072" w:type="dxa"/>
            <w:vAlign w:val="center"/>
          </w:tcPr>
          <w:p w14:paraId="7AC13D94" w14:textId="063BDEC2" w:rsidR="0029047F" w:rsidRDefault="0029047F" w:rsidP="0029047F">
            <w:pPr>
              <w:shd w:val="clear" w:color="auto" w:fill="FFFFFF"/>
              <w:spacing w:line="240" w:lineRule="auto"/>
              <w:rPr>
                <w:szCs w:val="22"/>
              </w:rPr>
            </w:pPr>
            <w:r w:rsidRPr="0029047F">
              <w:rPr>
                <w:szCs w:val="22"/>
              </w:rPr>
              <w:t xml:space="preserve">Przedmiotem projektu rewitalizacyjnego jest utworzenie Rodzinnego Domu Pomocy w budynku dawnej szkoły w </w:t>
            </w:r>
            <w:r w:rsidR="001C4A51" w:rsidRPr="0029047F">
              <w:rPr>
                <w:szCs w:val="22"/>
              </w:rPr>
              <w:t>m</w:t>
            </w:r>
            <w:r w:rsidR="001C4A51">
              <w:rPr>
                <w:szCs w:val="22"/>
              </w:rPr>
              <w:t xml:space="preserve">iejscowości </w:t>
            </w:r>
            <w:r w:rsidRPr="0029047F">
              <w:rPr>
                <w:szCs w:val="22"/>
              </w:rPr>
              <w:t>Krzesk Stary.</w:t>
            </w:r>
            <w:r w:rsidR="001C4A51">
              <w:rPr>
                <w:szCs w:val="22"/>
              </w:rPr>
              <w:t xml:space="preserve"> </w:t>
            </w:r>
            <w:r w:rsidRPr="0029047F">
              <w:rPr>
                <w:szCs w:val="22"/>
              </w:rPr>
              <w:t xml:space="preserve">Budynek szkoły jest obiektem o historycznym charakterze, pochodzącym z lat 20-tych XX w. </w:t>
            </w:r>
            <w:r w:rsidR="009B340D">
              <w:rPr>
                <w:szCs w:val="22"/>
              </w:rPr>
              <w:t>W</w:t>
            </w:r>
            <w:r w:rsidRPr="0029047F">
              <w:rPr>
                <w:szCs w:val="22"/>
              </w:rPr>
              <w:t xml:space="preserve"> ostatnim czasie pełnił funkcję filii Gminnego Ośrodka Kultury.</w:t>
            </w:r>
            <w:r w:rsidR="001C4A51">
              <w:rPr>
                <w:szCs w:val="22"/>
              </w:rPr>
              <w:t xml:space="preserve"> Aktualnie nie jest wykorzystywany.</w:t>
            </w:r>
          </w:p>
          <w:p w14:paraId="3B3E9E50" w14:textId="7D630CED" w:rsidR="0029047F" w:rsidRDefault="0029047F" w:rsidP="0029047F">
            <w:pPr>
              <w:shd w:val="clear" w:color="auto" w:fill="FFFFFF"/>
              <w:spacing w:line="240" w:lineRule="auto"/>
              <w:rPr>
                <w:szCs w:val="22"/>
              </w:rPr>
            </w:pPr>
            <w:r w:rsidRPr="0029047F">
              <w:rPr>
                <w:szCs w:val="22"/>
              </w:rPr>
              <w:t xml:space="preserve">W ramach przedsięwzięcia nastąpi remont i przebudowa istniejącego budynku oraz jego bezpośredniego otoczenia, w celu nadania mu nowego przeznaczenia i umożliwienia funkcjonowania RDP (w szczególności – utworzone zostaną pokoje mieszkalne z węzłami sanitarnymi, zaplecze kuchenne, pomieszczenia administracyjne, obiekt i otoczenie zostaną dostosowane do potrzeb mieszkańców, w szczególności poprzez likwidację barier architektonicznych). </w:t>
            </w:r>
          </w:p>
          <w:p w14:paraId="312B7CB3" w14:textId="5B89F27E" w:rsidR="0029047F" w:rsidRPr="00181EF3" w:rsidRDefault="009B340D" w:rsidP="0029047F">
            <w:pPr>
              <w:shd w:val="clear" w:color="auto" w:fill="FFFFFF"/>
              <w:spacing w:line="240" w:lineRule="auto"/>
              <w:rPr>
                <w:szCs w:val="22"/>
              </w:rPr>
            </w:pPr>
            <w:r w:rsidRPr="009B340D">
              <w:rPr>
                <w:szCs w:val="22"/>
              </w:rPr>
              <w:t>Rodzinny dom pomocy to forma całodobowych usług opiekuńczych i bytowych, przeznaczona dla grupy od trzech do ośmiu osób, które ze względu na wiek lub niepełnosprawność wymagają takiego wsparcia. Placówka zapewni kameralną atmosferę oraz indywidualne podejście do podopiecznych, oferując bardziej domowe i przyjazne warunki niż tradycyjne domy opieki.</w:t>
            </w:r>
          </w:p>
        </w:tc>
      </w:tr>
      <w:tr w:rsidR="00C90E9A" w:rsidRPr="00E150BB" w14:paraId="2E404A42" w14:textId="77777777" w:rsidTr="00E729BA">
        <w:tc>
          <w:tcPr>
            <w:tcW w:w="9072" w:type="dxa"/>
            <w:shd w:val="clear" w:color="auto" w:fill="F2F2F2"/>
            <w:vAlign w:val="center"/>
          </w:tcPr>
          <w:p w14:paraId="13408BCF" w14:textId="77777777" w:rsidR="00C90E9A" w:rsidRPr="00E150BB" w:rsidRDefault="00C90E9A" w:rsidP="00E729BA">
            <w:pPr>
              <w:pStyle w:val="NormalnyWeb"/>
              <w:spacing w:after="0" w:line="240" w:lineRule="auto"/>
              <w:jc w:val="left"/>
              <w:rPr>
                <w:color w:val="212529"/>
                <w:szCs w:val="22"/>
              </w:rPr>
            </w:pPr>
            <w:r w:rsidRPr="00E150BB">
              <w:rPr>
                <w:color w:val="212529"/>
                <w:szCs w:val="22"/>
              </w:rPr>
              <w:t>3. Lokalizacja.</w:t>
            </w:r>
          </w:p>
        </w:tc>
      </w:tr>
      <w:tr w:rsidR="00C90E9A" w:rsidRPr="00E150BB" w14:paraId="4EA49197" w14:textId="77777777" w:rsidTr="00E729BA">
        <w:trPr>
          <w:trHeight w:val="512"/>
        </w:trPr>
        <w:tc>
          <w:tcPr>
            <w:tcW w:w="9072" w:type="dxa"/>
            <w:vAlign w:val="center"/>
          </w:tcPr>
          <w:p w14:paraId="736D9972" w14:textId="1A93E5BC" w:rsidR="00C90E9A" w:rsidRPr="00E150BB" w:rsidRDefault="00C90E9A" w:rsidP="00E729BA">
            <w:pPr>
              <w:spacing w:line="240" w:lineRule="auto"/>
              <w:rPr>
                <w:bCs/>
                <w:szCs w:val="22"/>
                <w:lang w:eastAsia="en-US"/>
              </w:rPr>
            </w:pPr>
            <w:r w:rsidRPr="00E150BB">
              <w:rPr>
                <w:bCs/>
                <w:szCs w:val="22"/>
                <w:lang w:eastAsia="en-US"/>
              </w:rPr>
              <w:t xml:space="preserve">Podobszar rewitalizacji </w:t>
            </w:r>
            <w:r>
              <w:rPr>
                <w:bCs/>
                <w:szCs w:val="22"/>
                <w:lang w:eastAsia="en-US"/>
              </w:rPr>
              <w:t xml:space="preserve">Krzesk </w:t>
            </w:r>
            <w:r w:rsidR="00F317E3">
              <w:rPr>
                <w:bCs/>
                <w:szCs w:val="22"/>
                <w:lang w:eastAsia="en-US"/>
              </w:rPr>
              <w:t>Stary</w:t>
            </w:r>
            <w:r w:rsidRPr="00E150BB">
              <w:rPr>
                <w:bCs/>
                <w:szCs w:val="22"/>
                <w:lang w:eastAsia="en-US"/>
              </w:rPr>
              <w:t>.</w:t>
            </w:r>
            <w:r>
              <w:rPr>
                <w:bCs/>
                <w:szCs w:val="22"/>
                <w:lang w:eastAsia="en-US"/>
              </w:rPr>
              <w:t xml:space="preserve"> </w:t>
            </w:r>
            <w:r w:rsidR="00F317E3" w:rsidRPr="00716BAF">
              <w:rPr>
                <w:bCs/>
                <w:szCs w:val="22"/>
                <w:lang w:eastAsia="en-US"/>
              </w:rPr>
              <w:t>Działka nr 870, obręb Krzesk Stary</w:t>
            </w:r>
            <w:r>
              <w:rPr>
                <w:bCs/>
                <w:szCs w:val="22"/>
                <w:lang w:eastAsia="en-US"/>
              </w:rPr>
              <w:t xml:space="preserve">. </w:t>
            </w:r>
          </w:p>
        </w:tc>
      </w:tr>
      <w:tr w:rsidR="00C90E9A" w:rsidRPr="00E150BB" w14:paraId="291BE152" w14:textId="77777777" w:rsidTr="00E729BA">
        <w:tc>
          <w:tcPr>
            <w:tcW w:w="9072" w:type="dxa"/>
            <w:shd w:val="clear" w:color="auto" w:fill="F2F2F2"/>
            <w:vAlign w:val="center"/>
          </w:tcPr>
          <w:p w14:paraId="1A722C58" w14:textId="77777777" w:rsidR="00C90E9A" w:rsidRPr="00E150BB" w:rsidRDefault="00C90E9A" w:rsidP="00E729BA">
            <w:pPr>
              <w:pStyle w:val="NormalnyWeb"/>
              <w:spacing w:after="0" w:line="240" w:lineRule="auto"/>
              <w:jc w:val="left"/>
              <w:rPr>
                <w:color w:val="212529"/>
                <w:szCs w:val="22"/>
              </w:rPr>
            </w:pPr>
            <w:r w:rsidRPr="00E150BB">
              <w:rPr>
                <w:color w:val="212529"/>
                <w:szCs w:val="22"/>
              </w:rPr>
              <w:t>4. Krótki opis problemu jaki ma rozwiązać realizacja przedsięwzięcia:</w:t>
            </w:r>
          </w:p>
        </w:tc>
      </w:tr>
      <w:tr w:rsidR="00C90E9A" w:rsidRPr="00E150BB" w14:paraId="1F07A5C3" w14:textId="77777777" w:rsidTr="00E729BA">
        <w:trPr>
          <w:trHeight w:val="425"/>
        </w:trPr>
        <w:tc>
          <w:tcPr>
            <w:tcW w:w="9072" w:type="dxa"/>
            <w:vAlign w:val="center"/>
          </w:tcPr>
          <w:p w14:paraId="2D9FC6DB" w14:textId="77777777" w:rsidR="00C90E9A" w:rsidRPr="004F1365" w:rsidRDefault="00C90E9A" w:rsidP="00C90E9A">
            <w:pPr>
              <w:pStyle w:val="Akapitzlist"/>
              <w:numPr>
                <w:ilvl w:val="0"/>
                <w:numId w:val="19"/>
              </w:numPr>
              <w:shd w:val="clear" w:color="auto" w:fill="FFFFFF"/>
              <w:spacing w:line="240" w:lineRule="auto"/>
              <w:rPr>
                <w:rFonts w:cs="Calibri Light"/>
                <w:szCs w:val="22"/>
              </w:rPr>
            </w:pPr>
            <w:r w:rsidRPr="005D6955">
              <w:rPr>
                <w:rFonts w:cs="Calibri Light"/>
                <w:szCs w:val="22"/>
              </w:rPr>
              <w:t>PS 1. Niewykorzystany potencjał</w:t>
            </w:r>
            <w:r w:rsidRPr="00E729BA">
              <w:rPr>
                <w:rFonts w:cs="Calibri Light"/>
                <w:color w:val="FF0000"/>
                <w:szCs w:val="22"/>
              </w:rPr>
              <w:t xml:space="preserve">  </w:t>
            </w:r>
            <w:r w:rsidRPr="004F1365">
              <w:rPr>
                <w:rFonts w:cs="Calibri Light"/>
                <w:szCs w:val="22"/>
              </w:rPr>
              <w:t>w zakresie przedsiębiorczości.</w:t>
            </w:r>
          </w:p>
          <w:p w14:paraId="659C7EA5" w14:textId="77777777" w:rsidR="00C90E9A" w:rsidRPr="004F1365" w:rsidRDefault="00C90E9A" w:rsidP="00C90E9A">
            <w:pPr>
              <w:pStyle w:val="Akapitzlist"/>
              <w:numPr>
                <w:ilvl w:val="0"/>
                <w:numId w:val="19"/>
              </w:numPr>
              <w:shd w:val="clear" w:color="auto" w:fill="FFFFFF"/>
              <w:spacing w:line="240" w:lineRule="auto"/>
              <w:rPr>
                <w:rFonts w:cs="Calibri Light"/>
                <w:szCs w:val="22"/>
              </w:rPr>
            </w:pPr>
            <w:r w:rsidRPr="004F1365">
              <w:rPr>
                <w:rFonts w:cs="Calibri Light"/>
                <w:szCs w:val="22"/>
              </w:rPr>
              <w:t xml:space="preserve">PS 2. Niska oferta programów aktywizacyjnych, animacyjnych czy rozwojowych.  </w:t>
            </w:r>
          </w:p>
          <w:p w14:paraId="3FB37DE5" w14:textId="77777777" w:rsidR="00C90E9A" w:rsidRPr="004F1365" w:rsidRDefault="00C90E9A" w:rsidP="00C90E9A">
            <w:pPr>
              <w:pStyle w:val="Akapitzlist"/>
              <w:numPr>
                <w:ilvl w:val="0"/>
                <w:numId w:val="19"/>
              </w:numPr>
              <w:shd w:val="clear" w:color="auto" w:fill="FFFFFF"/>
              <w:spacing w:line="240" w:lineRule="auto"/>
              <w:rPr>
                <w:rFonts w:cs="Calibri Light"/>
                <w:szCs w:val="22"/>
              </w:rPr>
            </w:pPr>
            <w:r w:rsidRPr="004F1365">
              <w:rPr>
                <w:rFonts w:cs="Calibri Light"/>
                <w:szCs w:val="22"/>
              </w:rPr>
              <w:t>PS 3. Funkcjonowanie grup, osób zagrożonych wykluczeniem społecznym.</w:t>
            </w:r>
          </w:p>
          <w:p w14:paraId="47BA1234" w14:textId="77777777" w:rsidR="00C90E9A" w:rsidRDefault="00C90E9A" w:rsidP="00C90E9A">
            <w:pPr>
              <w:pStyle w:val="Akapitzlist"/>
              <w:numPr>
                <w:ilvl w:val="0"/>
                <w:numId w:val="19"/>
              </w:numPr>
              <w:shd w:val="clear" w:color="auto" w:fill="FFFFFF"/>
              <w:spacing w:line="240" w:lineRule="auto"/>
              <w:rPr>
                <w:rFonts w:cs="Calibri Light"/>
                <w:szCs w:val="22"/>
              </w:rPr>
            </w:pPr>
            <w:r w:rsidRPr="004F1365">
              <w:rPr>
                <w:rFonts w:cs="Calibri Light"/>
                <w:szCs w:val="22"/>
              </w:rPr>
              <w:t>PS 5. Niekorzystne procesy demograficzne.</w:t>
            </w:r>
          </w:p>
          <w:p w14:paraId="48593E3D" w14:textId="77777777" w:rsidR="00C90E9A" w:rsidRPr="004F1365" w:rsidRDefault="00C90E9A" w:rsidP="00C90E9A">
            <w:pPr>
              <w:pStyle w:val="Akapitzlist"/>
              <w:numPr>
                <w:ilvl w:val="0"/>
                <w:numId w:val="19"/>
              </w:numPr>
              <w:shd w:val="clear" w:color="auto" w:fill="FFFFFF"/>
              <w:spacing w:line="240" w:lineRule="auto"/>
              <w:rPr>
                <w:rFonts w:cs="Calibri Light"/>
                <w:szCs w:val="22"/>
              </w:rPr>
            </w:pPr>
            <w:r w:rsidRPr="004F1365">
              <w:rPr>
                <w:rFonts w:cs="Calibri Light"/>
                <w:szCs w:val="22"/>
              </w:rPr>
              <w:t>PI 1. Niewykorzystany potencjał przyrodniczo - architektoniczno – gospodarczy.</w:t>
            </w:r>
          </w:p>
          <w:p w14:paraId="22B592D6" w14:textId="77777777" w:rsidR="00C90E9A" w:rsidRPr="004F1365" w:rsidRDefault="00C90E9A" w:rsidP="00C90E9A">
            <w:pPr>
              <w:pStyle w:val="Akapitzlist"/>
              <w:numPr>
                <w:ilvl w:val="0"/>
                <w:numId w:val="19"/>
              </w:numPr>
              <w:shd w:val="clear" w:color="auto" w:fill="FFFFFF"/>
              <w:spacing w:line="240" w:lineRule="auto"/>
              <w:rPr>
                <w:rFonts w:cs="Calibri Light"/>
                <w:szCs w:val="22"/>
              </w:rPr>
            </w:pPr>
            <w:r w:rsidRPr="004F1365">
              <w:rPr>
                <w:rFonts w:cs="Calibri Light"/>
                <w:szCs w:val="22"/>
              </w:rPr>
              <w:t>PI 2. Występowanie obiektów publicznych niedostosowanych do potrzeb społecznych.</w:t>
            </w:r>
          </w:p>
          <w:p w14:paraId="2ACEEC11" w14:textId="77777777" w:rsidR="00C90E9A" w:rsidRPr="004F1365" w:rsidRDefault="00C90E9A" w:rsidP="00C90E9A">
            <w:pPr>
              <w:pStyle w:val="Akapitzlist"/>
              <w:numPr>
                <w:ilvl w:val="0"/>
                <w:numId w:val="19"/>
              </w:numPr>
              <w:shd w:val="clear" w:color="auto" w:fill="FFFFFF"/>
              <w:spacing w:line="240" w:lineRule="auto"/>
              <w:rPr>
                <w:rFonts w:cs="Calibri Light"/>
                <w:szCs w:val="22"/>
              </w:rPr>
            </w:pPr>
            <w:r w:rsidRPr="004F1365">
              <w:rPr>
                <w:rFonts w:cs="Calibri Light"/>
                <w:szCs w:val="22"/>
              </w:rPr>
              <w:t>PI 3. Niedostosowanie przestrzeni publicznych do potrzeb i oczekiwań społecznych.</w:t>
            </w:r>
          </w:p>
          <w:p w14:paraId="5F431739" w14:textId="77777777" w:rsidR="00C90E9A" w:rsidRPr="004F1365" w:rsidRDefault="00C90E9A" w:rsidP="00C90E9A">
            <w:pPr>
              <w:pStyle w:val="Akapitzlist"/>
              <w:numPr>
                <w:ilvl w:val="0"/>
                <w:numId w:val="19"/>
              </w:numPr>
              <w:shd w:val="clear" w:color="auto" w:fill="FFFFFF"/>
              <w:spacing w:line="240" w:lineRule="auto"/>
              <w:rPr>
                <w:rFonts w:cs="Calibri Light"/>
                <w:szCs w:val="22"/>
              </w:rPr>
            </w:pPr>
            <w:r w:rsidRPr="004F1365">
              <w:rPr>
                <w:rFonts w:cs="Calibri Light"/>
                <w:szCs w:val="22"/>
              </w:rPr>
              <w:t xml:space="preserve">PI 4. </w:t>
            </w:r>
            <w:r>
              <w:rPr>
                <w:rFonts w:cs="Calibri Light"/>
                <w:szCs w:val="22"/>
              </w:rPr>
              <w:t>Niszczejące obiekty (w tym zabytkowe), wymagające działań naprawczych</w:t>
            </w:r>
            <w:r w:rsidRPr="004F1365">
              <w:rPr>
                <w:rFonts w:cs="Calibri Light"/>
                <w:szCs w:val="22"/>
              </w:rPr>
              <w:t>.</w:t>
            </w:r>
          </w:p>
          <w:p w14:paraId="2BDED7C0" w14:textId="77777777" w:rsidR="00C90E9A" w:rsidRPr="00E150BB" w:rsidRDefault="00C90E9A" w:rsidP="00C90E9A">
            <w:pPr>
              <w:pStyle w:val="Akapitzlist"/>
              <w:numPr>
                <w:ilvl w:val="0"/>
                <w:numId w:val="19"/>
              </w:numPr>
              <w:shd w:val="clear" w:color="auto" w:fill="FFFFFF"/>
              <w:spacing w:line="240" w:lineRule="auto"/>
              <w:rPr>
                <w:rFonts w:cs="Calibri Light"/>
                <w:szCs w:val="22"/>
              </w:rPr>
            </w:pPr>
            <w:r w:rsidRPr="004F1365">
              <w:rPr>
                <w:rFonts w:cs="Calibri Light"/>
                <w:szCs w:val="22"/>
              </w:rPr>
              <w:t>PI</w:t>
            </w:r>
            <w:r>
              <w:rPr>
                <w:rFonts w:cs="Calibri Light"/>
                <w:szCs w:val="22"/>
              </w:rPr>
              <w:t xml:space="preserve"> </w:t>
            </w:r>
            <w:r w:rsidRPr="004F1365">
              <w:rPr>
                <w:rFonts w:cs="Calibri Light"/>
                <w:szCs w:val="22"/>
              </w:rPr>
              <w:t>5. Deficyt miejsc skupienia lokalnego budujących wspólnotę samorządową</w:t>
            </w:r>
            <w:r w:rsidRPr="00E150BB">
              <w:rPr>
                <w:sz w:val="20"/>
              </w:rPr>
              <w:t>.</w:t>
            </w:r>
          </w:p>
        </w:tc>
      </w:tr>
      <w:tr w:rsidR="00C90E9A" w:rsidRPr="00E150BB" w14:paraId="50D98AD4" w14:textId="77777777" w:rsidTr="00E729BA">
        <w:tc>
          <w:tcPr>
            <w:tcW w:w="9072" w:type="dxa"/>
            <w:shd w:val="clear" w:color="auto" w:fill="F2F2F2"/>
            <w:vAlign w:val="center"/>
          </w:tcPr>
          <w:p w14:paraId="036EE87C" w14:textId="77777777" w:rsidR="00C90E9A" w:rsidRPr="00E150BB" w:rsidRDefault="00C90E9A" w:rsidP="00E729BA">
            <w:pPr>
              <w:pStyle w:val="NormalnyWeb"/>
              <w:spacing w:after="0" w:line="240" w:lineRule="auto"/>
              <w:jc w:val="left"/>
              <w:rPr>
                <w:color w:val="212529"/>
                <w:szCs w:val="22"/>
              </w:rPr>
            </w:pPr>
            <w:r w:rsidRPr="00E150BB">
              <w:rPr>
                <w:color w:val="212529"/>
                <w:szCs w:val="22"/>
              </w:rPr>
              <w:t>5. Cel przedsięwzięcia.</w:t>
            </w:r>
          </w:p>
        </w:tc>
      </w:tr>
      <w:tr w:rsidR="00C90E9A" w:rsidRPr="00E150BB" w14:paraId="67B9ABE7" w14:textId="77777777" w:rsidTr="00E729BA">
        <w:trPr>
          <w:trHeight w:val="566"/>
        </w:trPr>
        <w:tc>
          <w:tcPr>
            <w:tcW w:w="9072" w:type="dxa"/>
            <w:vAlign w:val="center"/>
          </w:tcPr>
          <w:p w14:paraId="44AFC02E" w14:textId="455FCEE2" w:rsidR="00C90E9A" w:rsidRPr="00F41EB8" w:rsidRDefault="00C90E9A" w:rsidP="00E729BA">
            <w:pPr>
              <w:shd w:val="clear" w:color="auto" w:fill="FFFFFF"/>
              <w:spacing w:line="240" w:lineRule="auto"/>
              <w:rPr>
                <w:szCs w:val="22"/>
              </w:rPr>
            </w:pPr>
            <w:r w:rsidRPr="00F41EB8">
              <w:rPr>
                <w:szCs w:val="22"/>
              </w:rPr>
              <w:t xml:space="preserve">Celem przedsięwzięcia rewitalizacyjnego jest </w:t>
            </w:r>
            <w:r w:rsidR="00274A3D">
              <w:rPr>
                <w:szCs w:val="22"/>
              </w:rPr>
              <w:t>p</w:t>
            </w:r>
            <w:r w:rsidR="00274A3D" w:rsidRPr="00274A3D">
              <w:rPr>
                <w:szCs w:val="22"/>
              </w:rPr>
              <w:t xml:space="preserve">oprawa jakości życia osób starszych </w:t>
            </w:r>
            <w:r w:rsidR="00CA2E48">
              <w:rPr>
                <w:szCs w:val="22"/>
              </w:rPr>
              <w:br/>
            </w:r>
            <w:r w:rsidR="00274A3D" w:rsidRPr="00274A3D">
              <w:rPr>
                <w:szCs w:val="22"/>
              </w:rPr>
              <w:t>i z niepełnosprawnościami na terenie Gminy Zbuczyn poprzez utworzenie Rodzinnego Domu Pomocy w budynku dawnej szkoły w miejscowości Krzesk Stary, zapewniającego całodobowe usługi opiekuńcze i bytowe w przyjaznym, kameralnym środowisku</w:t>
            </w:r>
            <w:r w:rsidRPr="00F41EB8">
              <w:rPr>
                <w:szCs w:val="22"/>
              </w:rPr>
              <w:t xml:space="preserve">. </w:t>
            </w:r>
          </w:p>
          <w:p w14:paraId="256C8465" w14:textId="77777777" w:rsidR="00C90E9A" w:rsidRPr="00F41EB8" w:rsidRDefault="00C90E9A" w:rsidP="00E729BA">
            <w:pPr>
              <w:shd w:val="clear" w:color="auto" w:fill="FFFFFF"/>
              <w:spacing w:line="240" w:lineRule="auto"/>
              <w:rPr>
                <w:szCs w:val="22"/>
              </w:rPr>
            </w:pPr>
            <w:r w:rsidRPr="00F41EB8">
              <w:rPr>
                <w:szCs w:val="22"/>
              </w:rPr>
              <w:t xml:space="preserve">Cele szczegółowe: </w:t>
            </w:r>
          </w:p>
          <w:p w14:paraId="7CFA4A71" w14:textId="4A9890BC" w:rsidR="001A59B8" w:rsidRPr="001A59B8" w:rsidRDefault="001A59B8" w:rsidP="001A59B8">
            <w:pPr>
              <w:pStyle w:val="Akapitzlist"/>
              <w:numPr>
                <w:ilvl w:val="0"/>
                <w:numId w:val="19"/>
              </w:numPr>
              <w:shd w:val="clear" w:color="auto" w:fill="FFFFFF"/>
              <w:spacing w:line="240" w:lineRule="auto"/>
              <w:ind w:left="459"/>
              <w:rPr>
                <w:rFonts w:cs="Calibri Light"/>
                <w:szCs w:val="22"/>
              </w:rPr>
            </w:pPr>
            <w:r w:rsidRPr="001A59B8">
              <w:rPr>
                <w:rFonts w:cs="Calibri Light"/>
                <w:b/>
                <w:bCs/>
                <w:szCs w:val="22"/>
              </w:rPr>
              <w:t>Zwiększenie dostępności usług opiekuńczych i bytowych</w:t>
            </w:r>
            <w:r w:rsidRPr="001A59B8">
              <w:rPr>
                <w:rFonts w:cs="Calibri Light"/>
                <w:szCs w:val="22"/>
              </w:rPr>
              <w:t xml:space="preserve"> </w:t>
            </w:r>
            <w:r w:rsidR="004D73DC">
              <w:rPr>
                <w:rFonts w:cs="Calibri Light"/>
                <w:szCs w:val="22"/>
              </w:rPr>
              <w:t>-</w:t>
            </w:r>
            <w:r w:rsidRPr="001A59B8">
              <w:rPr>
                <w:rFonts w:cs="Calibri Light"/>
                <w:szCs w:val="22"/>
              </w:rPr>
              <w:t xml:space="preserve"> zapewnienie bezpiecznego miejsca zamieszkania dla osób starszych i z niepełnosprawnościami, które wymagają wsparcia, ale nie muszą jeszcze przebywać w instytucjonalnych placówkach opieki.</w:t>
            </w:r>
          </w:p>
          <w:p w14:paraId="2906C3B1" w14:textId="1E99CDF2" w:rsidR="001A59B8" w:rsidRPr="001A59B8" w:rsidRDefault="001A59B8" w:rsidP="001A59B8">
            <w:pPr>
              <w:pStyle w:val="Akapitzlist"/>
              <w:numPr>
                <w:ilvl w:val="0"/>
                <w:numId w:val="19"/>
              </w:numPr>
              <w:shd w:val="clear" w:color="auto" w:fill="FFFFFF"/>
              <w:spacing w:line="240" w:lineRule="auto"/>
              <w:ind w:left="459"/>
              <w:rPr>
                <w:rFonts w:cs="Calibri Light"/>
                <w:szCs w:val="22"/>
              </w:rPr>
            </w:pPr>
            <w:r w:rsidRPr="001A59B8">
              <w:rPr>
                <w:rFonts w:cs="Calibri Light"/>
                <w:b/>
                <w:bCs/>
                <w:szCs w:val="22"/>
              </w:rPr>
              <w:t>Poprawa jakości życia seniorów i osób z niepełnosprawnościami</w:t>
            </w:r>
            <w:r w:rsidRPr="001A59B8">
              <w:rPr>
                <w:rFonts w:cs="Calibri Light"/>
                <w:szCs w:val="22"/>
              </w:rPr>
              <w:t xml:space="preserve"> </w:t>
            </w:r>
            <w:r w:rsidR="004D73DC">
              <w:rPr>
                <w:rFonts w:cs="Calibri Light"/>
                <w:szCs w:val="22"/>
              </w:rPr>
              <w:t>-</w:t>
            </w:r>
            <w:r w:rsidRPr="001A59B8">
              <w:rPr>
                <w:rFonts w:cs="Calibri Light"/>
                <w:szCs w:val="22"/>
              </w:rPr>
              <w:t xml:space="preserve"> stworzenie warunków sprzyjających ich komfortowi, poczuciu bezpieczeństwa i godności poprzez indywidualne podejście oraz opiekę w przyjaznym, niemedycznym środowisku.</w:t>
            </w:r>
          </w:p>
          <w:p w14:paraId="038E33D9" w14:textId="36353486" w:rsidR="001A59B8" w:rsidRPr="001A59B8" w:rsidRDefault="001A59B8" w:rsidP="001A59B8">
            <w:pPr>
              <w:pStyle w:val="Akapitzlist"/>
              <w:numPr>
                <w:ilvl w:val="0"/>
                <w:numId w:val="19"/>
              </w:numPr>
              <w:shd w:val="clear" w:color="auto" w:fill="FFFFFF"/>
              <w:spacing w:line="240" w:lineRule="auto"/>
              <w:ind w:left="459"/>
              <w:rPr>
                <w:rFonts w:cs="Calibri Light"/>
                <w:szCs w:val="22"/>
              </w:rPr>
            </w:pPr>
            <w:r w:rsidRPr="001A59B8">
              <w:rPr>
                <w:rFonts w:cs="Calibri Light"/>
                <w:b/>
                <w:bCs/>
                <w:szCs w:val="22"/>
              </w:rPr>
              <w:t>Ograniczenie izolacji społecznej</w:t>
            </w:r>
            <w:r w:rsidRPr="001A59B8">
              <w:rPr>
                <w:rFonts w:cs="Calibri Light"/>
                <w:szCs w:val="22"/>
              </w:rPr>
              <w:t xml:space="preserve"> </w:t>
            </w:r>
            <w:r w:rsidR="004D73DC">
              <w:rPr>
                <w:rFonts w:cs="Calibri Light"/>
                <w:szCs w:val="22"/>
              </w:rPr>
              <w:t>-</w:t>
            </w:r>
            <w:r w:rsidRPr="001A59B8">
              <w:rPr>
                <w:rFonts w:cs="Calibri Light"/>
                <w:szCs w:val="22"/>
              </w:rPr>
              <w:t xml:space="preserve"> umożliwienie mieszkańcom Rodzinnego Domu Pomocy utrzymywania relacji społecznych oraz aktywnego uczestnictwa w życiu lokalnej społeczności.</w:t>
            </w:r>
          </w:p>
          <w:p w14:paraId="0167B772" w14:textId="79BAEAD5" w:rsidR="001A59B8" w:rsidRPr="001A59B8" w:rsidRDefault="001A59B8" w:rsidP="001A59B8">
            <w:pPr>
              <w:pStyle w:val="Akapitzlist"/>
              <w:numPr>
                <w:ilvl w:val="0"/>
                <w:numId w:val="19"/>
              </w:numPr>
              <w:shd w:val="clear" w:color="auto" w:fill="FFFFFF"/>
              <w:spacing w:line="240" w:lineRule="auto"/>
              <w:ind w:left="459"/>
              <w:rPr>
                <w:rFonts w:cs="Calibri Light"/>
                <w:szCs w:val="22"/>
              </w:rPr>
            </w:pPr>
            <w:r w:rsidRPr="001A59B8">
              <w:rPr>
                <w:rFonts w:cs="Calibri Light"/>
                <w:b/>
                <w:bCs/>
                <w:szCs w:val="22"/>
              </w:rPr>
              <w:t>Wsparcie rodzin i opiekunów osób niesamodzielnych</w:t>
            </w:r>
            <w:r w:rsidRPr="001A59B8">
              <w:rPr>
                <w:rFonts w:cs="Calibri Light"/>
                <w:szCs w:val="22"/>
              </w:rPr>
              <w:t xml:space="preserve"> </w:t>
            </w:r>
            <w:r w:rsidR="004D73DC">
              <w:rPr>
                <w:rFonts w:cs="Calibri Light"/>
                <w:szCs w:val="22"/>
              </w:rPr>
              <w:t>-</w:t>
            </w:r>
            <w:r w:rsidRPr="001A59B8">
              <w:rPr>
                <w:rFonts w:cs="Calibri Light"/>
                <w:szCs w:val="22"/>
              </w:rPr>
              <w:t xml:space="preserve"> odciążenie rodzin, które nie są w stanie zapewnić całodobowej opieki swoim bliskim, przy jednoczesnym zagwarantowaniu im godnych warunków życia.</w:t>
            </w:r>
          </w:p>
          <w:p w14:paraId="253119DB" w14:textId="4F6CACC5" w:rsidR="00C90E9A" w:rsidRPr="006B0E60" w:rsidRDefault="001A59B8" w:rsidP="001A59B8">
            <w:pPr>
              <w:pStyle w:val="Akapitzlist"/>
              <w:numPr>
                <w:ilvl w:val="0"/>
                <w:numId w:val="19"/>
              </w:numPr>
              <w:shd w:val="clear" w:color="auto" w:fill="FFFFFF"/>
              <w:spacing w:line="240" w:lineRule="auto"/>
              <w:ind w:left="459"/>
              <w:rPr>
                <w:rFonts w:cs="Calibri Light"/>
                <w:szCs w:val="22"/>
              </w:rPr>
            </w:pPr>
            <w:r w:rsidRPr="004D73DC">
              <w:rPr>
                <w:rFonts w:cs="Calibri Light"/>
                <w:b/>
                <w:bCs/>
                <w:szCs w:val="22"/>
              </w:rPr>
              <w:t>Promowanie modelu rodzinnej opieki długoterminowej</w:t>
            </w:r>
            <w:r w:rsidRPr="001A59B8">
              <w:rPr>
                <w:rFonts w:cs="Calibri Light"/>
                <w:szCs w:val="22"/>
              </w:rPr>
              <w:t xml:space="preserve"> </w:t>
            </w:r>
            <w:r w:rsidR="004D73DC">
              <w:rPr>
                <w:rFonts w:cs="Calibri Light"/>
                <w:szCs w:val="22"/>
              </w:rPr>
              <w:t>-</w:t>
            </w:r>
            <w:r w:rsidRPr="001A59B8">
              <w:rPr>
                <w:rFonts w:cs="Calibri Light"/>
                <w:szCs w:val="22"/>
              </w:rPr>
              <w:t xml:space="preserve"> rozwój alternatywnych form wsparcia wobec domów pomocy społecznej i zakładów opiekuńczo-leczniczych, oferujących bardziej domową atmosferę i indywidualne podejście do podopiecznych</w:t>
            </w:r>
            <w:r w:rsidRPr="001A59B8">
              <w:rPr>
                <w:szCs w:val="22"/>
              </w:rPr>
              <w:t>.</w:t>
            </w:r>
          </w:p>
        </w:tc>
      </w:tr>
      <w:tr w:rsidR="00C90E9A" w:rsidRPr="00E150BB" w14:paraId="2397C9E7" w14:textId="77777777" w:rsidTr="00E729BA">
        <w:trPr>
          <w:trHeight w:val="141"/>
        </w:trPr>
        <w:tc>
          <w:tcPr>
            <w:tcW w:w="9072" w:type="dxa"/>
            <w:shd w:val="clear" w:color="auto" w:fill="F2F2F2"/>
            <w:vAlign w:val="center"/>
          </w:tcPr>
          <w:p w14:paraId="5904AE19" w14:textId="77777777" w:rsidR="00C90E9A" w:rsidRPr="00E150BB" w:rsidRDefault="00C90E9A" w:rsidP="00E729BA">
            <w:pPr>
              <w:spacing w:line="240" w:lineRule="auto"/>
              <w:rPr>
                <w:szCs w:val="22"/>
              </w:rPr>
            </w:pPr>
            <w:r w:rsidRPr="00E150BB">
              <w:rPr>
                <w:szCs w:val="22"/>
              </w:rPr>
              <w:t xml:space="preserve">6. Powiązanie celu przedsięwzięcia z celami </w:t>
            </w:r>
            <w:r>
              <w:rPr>
                <w:szCs w:val="22"/>
              </w:rPr>
              <w:t xml:space="preserve">i kierunkami </w:t>
            </w:r>
            <w:r w:rsidRPr="00E150BB">
              <w:rPr>
                <w:szCs w:val="22"/>
              </w:rPr>
              <w:t>rewitalizacji.</w:t>
            </w:r>
          </w:p>
        </w:tc>
      </w:tr>
      <w:tr w:rsidR="00C90E9A" w:rsidRPr="00E150BB" w14:paraId="1EBE3209" w14:textId="77777777" w:rsidTr="00E729BA">
        <w:trPr>
          <w:trHeight w:val="283"/>
        </w:trPr>
        <w:tc>
          <w:tcPr>
            <w:tcW w:w="9072" w:type="dxa"/>
            <w:vAlign w:val="center"/>
          </w:tcPr>
          <w:p w14:paraId="11296E13" w14:textId="77777777" w:rsidR="00C90E9A" w:rsidRPr="00CF549B" w:rsidRDefault="00C90E9A" w:rsidP="00E729BA">
            <w:pPr>
              <w:spacing w:line="240" w:lineRule="auto"/>
              <w:rPr>
                <w:szCs w:val="22"/>
              </w:rPr>
            </w:pPr>
            <w:r w:rsidRPr="00E150BB">
              <w:rPr>
                <w:szCs w:val="22"/>
              </w:rPr>
              <w:t>Cel przedsięwzięcia jest powiązany z następującymi celami rewitalizacji:</w:t>
            </w:r>
          </w:p>
          <w:p w14:paraId="6157A89F" w14:textId="77777777" w:rsidR="00C90E9A" w:rsidRPr="00A7692D" w:rsidRDefault="00C90E9A" w:rsidP="00BE636D">
            <w:pPr>
              <w:pStyle w:val="Akapitzlist"/>
              <w:numPr>
                <w:ilvl w:val="0"/>
                <w:numId w:val="19"/>
              </w:numPr>
              <w:shd w:val="clear" w:color="auto" w:fill="FFFFFF"/>
              <w:spacing w:line="240" w:lineRule="auto"/>
              <w:ind w:left="459"/>
              <w:jc w:val="left"/>
              <w:rPr>
                <w:rFonts w:cs="Calibri Light"/>
                <w:bCs/>
                <w:szCs w:val="22"/>
                <w:lang w:eastAsia="en-US"/>
              </w:rPr>
            </w:pPr>
            <w:r w:rsidRPr="00A7692D">
              <w:rPr>
                <w:bCs/>
                <w:szCs w:val="22"/>
                <w:lang w:eastAsia="en-US"/>
              </w:rPr>
              <w:t>CO.1.2. Przeciwdziałanie wykluczeniu grup społecznych zagrożonych wykluczeniem społecznym i ekonomicznym.</w:t>
            </w:r>
          </w:p>
          <w:p w14:paraId="7AECD3B8" w14:textId="77777777" w:rsidR="00C90E9A" w:rsidRPr="00CF549B" w:rsidRDefault="00C90E9A" w:rsidP="00BE636D">
            <w:pPr>
              <w:pStyle w:val="Akapitzlist"/>
              <w:numPr>
                <w:ilvl w:val="0"/>
                <w:numId w:val="19"/>
              </w:numPr>
              <w:shd w:val="clear" w:color="auto" w:fill="FFFFFF"/>
              <w:spacing w:line="240" w:lineRule="auto"/>
              <w:ind w:left="459"/>
              <w:jc w:val="left"/>
              <w:rPr>
                <w:rFonts w:cs="Calibri Light"/>
                <w:bCs/>
                <w:szCs w:val="22"/>
                <w:lang w:eastAsia="en-US"/>
              </w:rPr>
            </w:pPr>
            <w:r w:rsidRPr="00CF549B">
              <w:rPr>
                <w:rFonts w:cs="Calibri Light"/>
                <w:bCs/>
                <w:szCs w:val="22"/>
                <w:lang w:eastAsia="en-US"/>
              </w:rPr>
              <w:t>CO.1.3. Wzrost tożsamości lokalnej oraz lepsza integracja mieszkańców.</w:t>
            </w:r>
          </w:p>
          <w:p w14:paraId="3A9C0479" w14:textId="6696224D" w:rsidR="00A7692D" w:rsidRPr="0078609D" w:rsidRDefault="00C90E9A" w:rsidP="00BE636D">
            <w:pPr>
              <w:pStyle w:val="Akapitzlist"/>
              <w:numPr>
                <w:ilvl w:val="0"/>
                <w:numId w:val="19"/>
              </w:numPr>
              <w:shd w:val="clear" w:color="auto" w:fill="FFFFFF"/>
              <w:spacing w:line="240" w:lineRule="auto"/>
              <w:ind w:left="459"/>
              <w:jc w:val="left"/>
              <w:rPr>
                <w:rFonts w:cs="Calibri Light"/>
                <w:bCs/>
                <w:szCs w:val="22"/>
                <w:lang w:eastAsia="en-US"/>
              </w:rPr>
            </w:pPr>
            <w:r w:rsidRPr="00CF549B">
              <w:rPr>
                <w:rFonts w:cs="Calibri Light"/>
                <w:bCs/>
                <w:szCs w:val="22"/>
                <w:lang w:eastAsia="en-US"/>
              </w:rPr>
              <w:t>CO 1.4. Poprawa bezpieczeństwa na  podobszarach rewitalizacji.</w:t>
            </w:r>
          </w:p>
          <w:p w14:paraId="463A1CD6" w14:textId="77777777" w:rsidR="00C90E9A" w:rsidRPr="00CF549B" w:rsidRDefault="00C90E9A" w:rsidP="00BE636D">
            <w:pPr>
              <w:pStyle w:val="Akapitzlist"/>
              <w:numPr>
                <w:ilvl w:val="0"/>
                <w:numId w:val="19"/>
              </w:numPr>
              <w:shd w:val="clear" w:color="auto" w:fill="FFFFFF"/>
              <w:spacing w:line="240" w:lineRule="auto"/>
              <w:ind w:left="459"/>
              <w:jc w:val="left"/>
              <w:rPr>
                <w:rFonts w:cs="Calibri Light"/>
                <w:bCs/>
                <w:szCs w:val="22"/>
                <w:lang w:eastAsia="en-US"/>
              </w:rPr>
            </w:pPr>
            <w:r w:rsidRPr="00CF549B">
              <w:rPr>
                <w:rFonts w:cs="Calibri Light"/>
                <w:bCs/>
                <w:szCs w:val="22"/>
                <w:lang w:eastAsia="en-US"/>
              </w:rPr>
              <w:t xml:space="preserve">CO.2.1. Poprawa jakości i funkcjonalności zagospodarowanych przestrzeni publicznych.  </w:t>
            </w:r>
          </w:p>
          <w:p w14:paraId="1177B9C4" w14:textId="7AAF314D" w:rsidR="00C90E9A" w:rsidRPr="00A7692D" w:rsidRDefault="00C90E9A" w:rsidP="00BE636D">
            <w:pPr>
              <w:pStyle w:val="Akapitzlist"/>
              <w:numPr>
                <w:ilvl w:val="0"/>
                <w:numId w:val="19"/>
              </w:numPr>
              <w:shd w:val="clear" w:color="auto" w:fill="FFFFFF"/>
              <w:spacing w:line="240" w:lineRule="auto"/>
              <w:ind w:left="459"/>
              <w:jc w:val="left"/>
              <w:rPr>
                <w:rFonts w:cs="Calibri Light"/>
                <w:bCs/>
                <w:szCs w:val="22"/>
                <w:lang w:eastAsia="en-US"/>
              </w:rPr>
            </w:pPr>
            <w:r w:rsidRPr="00CF549B">
              <w:rPr>
                <w:rFonts w:cs="Calibri Light"/>
                <w:bCs/>
                <w:szCs w:val="22"/>
                <w:lang w:eastAsia="en-US"/>
              </w:rPr>
              <w:t>CO.2.2. Podniesienie funkcjonalności obiektów użyteczności publicznej</w:t>
            </w:r>
            <w:r w:rsidRPr="00A7692D">
              <w:rPr>
                <w:bCs/>
                <w:szCs w:val="22"/>
                <w:lang w:eastAsia="en-US"/>
              </w:rPr>
              <w:t xml:space="preserve">. </w:t>
            </w:r>
          </w:p>
          <w:p w14:paraId="4C4183B0" w14:textId="0ADAEE2C" w:rsidR="0078609D" w:rsidRPr="0078609D" w:rsidRDefault="00C90E9A" w:rsidP="00BE636D">
            <w:pPr>
              <w:pStyle w:val="Akapitzlist"/>
              <w:numPr>
                <w:ilvl w:val="0"/>
                <w:numId w:val="19"/>
              </w:numPr>
              <w:shd w:val="clear" w:color="auto" w:fill="FFFFFF"/>
              <w:spacing w:line="240" w:lineRule="auto"/>
              <w:ind w:left="459"/>
              <w:jc w:val="left"/>
              <w:rPr>
                <w:rFonts w:cs="Calibri Light"/>
                <w:bCs/>
                <w:szCs w:val="22"/>
                <w:lang w:eastAsia="en-US"/>
              </w:rPr>
            </w:pPr>
            <w:r w:rsidRPr="0078609D">
              <w:rPr>
                <w:bCs/>
                <w:szCs w:val="22"/>
                <w:lang w:eastAsia="en-US"/>
              </w:rPr>
              <w:t>CO. 2.5  Otwartość na osoby ze szczególnymi potrzebami (włączenie społeczne).</w:t>
            </w:r>
          </w:p>
          <w:p w14:paraId="51032420" w14:textId="77777777" w:rsidR="00C90E9A" w:rsidRDefault="00C90E9A" w:rsidP="00BE636D">
            <w:pPr>
              <w:pStyle w:val="Akapitzlist"/>
              <w:numPr>
                <w:ilvl w:val="0"/>
                <w:numId w:val="19"/>
              </w:numPr>
              <w:shd w:val="clear" w:color="auto" w:fill="FFFFFF"/>
              <w:spacing w:line="240" w:lineRule="auto"/>
              <w:ind w:left="459"/>
              <w:jc w:val="left"/>
              <w:rPr>
                <w:rFonts w:cs="Calibri Light"/>
                <w:bCs/>
                <w:szCs w:val="22"/>
                <w:lang w:eastAsia="en-US"/>
              </w:rPr>
            </w:pPr>
            <w:r w:rsidRPr="00CF549B">
              <w:rPr>
                <w:rFonts w:cs="Calibri Light"/>
                <w:bCs/>
                <w:szCs w:val="22"/>
                <w:lang w:eastAsia="en-US"/>
              </w:rPr>
              <w:t>CO.3.1. Wzrost atrakcyjności terenów zielonych.</w:t>
            </w:r>
          </w:p>
          <w:p w14:paraId="0471F31E" w14:textId="380A1440" w:rsidR="0078609D" w:rsidRPr="0078609D" w:rsidRDefault="0078609D" w:rsidP="00BE636D">
            <w:pPr>
              <w:pStyle w:val="Akapitzlist"/>
              <w:numPr>
                <w:ilvl w:val="0"/>
                <w:numId w:val="19"/>
              </w:numPr>
              <w:shd w:val="clear" w:color="auto" w:fill="FFFFFF"/>
              <w:spacing w:line="240" w:lineRule="auto"/>
              <w:ind w:left="459"/>
              <w:jc w:val="left"/>
              <w:rPr>
                <w:rFonts w:cs="Calibri Light"/>
                <w:bCs/>
                <w:szCs w:val="22"/>
                <w:lang w:eastAsia="en-US"/>
              </w:rPr>
            </w:pPr>
            <w:r w:rsidRPr="0078609D">
              <w:rPr>
                <w:rFonts w:cs="Calibri Light"/>
                <w:bCs/>
                <w:szCs w:val="22"/>
                <w:lang w:eastAsia="en-US"/>
              </w:rPr>
              <w:t>CO.3.2. Poprawa efektywności energetycznej budynków</w:t>
            </w:r>
            <w:r>
              <w:rPr>
                <w:rFonts w:cs="Calibri Light"/>
                <w:bCs/>
                <w:szCs w:val="22"/>
                <w:lang w:eastAsia="en-US"/>
              </w:rPr>
              <w:t>.</w:t>
            </w:r>
          </w:p>
          <w:p w14:paraId="008DC502" w14:textId="77777777" w:rsidR="00C90E9A" w:rsidRPr="00772C10" w:rsidRDefault="00C90E9A" w:rsidP="00BE636D">
            <w:pPr>
              <w:pStyle w:val="Akapitzlist"/>
              <w:numPr>
                <w:ilvl w:val="0"/>
                <w:numId w:val="19"/>
              </w:numPr>
              <w:shd w:val="clear" w:color="auto" w:fill="FFFFFF"/>
              <w:spacing w:line="240" w:lineRule="auto"/>
              <w:ind w:left="459"/>
              <w:jc w:val="left"/>
              <w:rPr>
                <w:rFonts w:cs="Calibri Light"/>
                <w:szCs w:val="22"/>
              </w:rPr>
            </w:pPr>
            <w:r w:rsidRPr="00CF549B">
              <w:rPr>
                <w:rFonts w:cs="Calibri Light"/>
                <w:bCs/>
                <w:szCs w:val="22"/>
                <w:lang w:eastAsia="en-US"/>
              </w:rPr>
              <w:t>CO 3.3. Wzrost świadomości ekologicznej mieszkańców.</w:t>
            </w:r>
          </w:p>
          <w:p w14:paraId="59CB87FC" w14:textId="77777777" w:rsidR="00C90E9A" w:rsidRDefault="00C90E9A" w:rsidP="00E729BA">
            <w:pPr>
              <w:spacing w:line="240" w:lineRule="auto"/>
              <w:rPr>
                <w:szCs w:val="22"/>
              </w:rPr>
            </w:pPr>
          </w:p>
          <w:p w14:paraId="702CB978" w14:textId="77777777" w:rsidR="00C90E9A" w:rsidRPr="00CF549B" w:rsidRDefault="00C90E9A" w:rsidP="00E729BA">
            <w:pPr>
              <w:spacing w:line="240" w:lineRule="auto"/>
              <w:rPr>
                <w:szCs w:val="22"/>
              </w:rPr>
            </w:pPr>
            <w:r w:rsidRPr="00E150BB">
              <w:rPr>
                <w:szCs w:val="22"/>
              </w:rPr>
              <w:t xml:space="preserve">Cel przedsięwzięcia jest powiązany z następującymi </w:t>
            </w:r>
            <w:r>
              <w:rPr>
                <w:szCs w:val="22"/>
              </w:rPr>
              <w:t>kierunkami</w:t>
            </w:r>
            <w:r w:rsidRPr="00E150BB">
              <w:rPr>
                <w:szCs w:val="22"/>
              </w:rPr>
              <w:t xml:space="preserve"> rewitalizacji:</w:t>
            </w:r>
          </w:p>
          <w:p w14:paraId="7ED41D9C" w14:textId="0259BBA1" w:rsidR="00C90E9A" w:rsidRDefault="00C90E9A" w:rsidP="00A7692D">
            <w:pPr>
              <w:pStyle w:val="Akapitzlist"/>
              <w:numPr>
                <w:ilvl w:val="0"/>
                <w:numId w:val="19"/>
              </w:numPr>
              <w:shd w:val="clear" w:color="auto" w:fill="FFFFFF"/>
              <w:spacing w:line="240" w:lineRule="auto"/>
              <w:ind w:left="459"/>
              <w:jc w:val="left"/>
              <w:rPr>
                <w:rFonts w:cs="Calibri Light"/>
                <w:bCs/>
                <w:szCs w:val="22"/>
                <w:lang w:eastAsia="en-US"/>
              </w:rPr>
            </w:pPr>
            <w:r w:rsidRPr="001172D3">
              <w:rPr>
                <w:rFonts w:cs="Calibri Light"/>
                <w:bCs/>
                <w:szCs w:val="22"/>
                <w:lang w:eastAsia="en-US"/>
              </w:rPr>
              <w:t>KD.1.1. Podejmowanie inicjatyw z zakresu aktywnej integracji społecznej.</w:t>
            </w:r>
          </w:p>
          <w:p w14:paraId="2A80F4F7" w14:textId="0E647AF7" w:rsidR="00C90E9A" w:rsidRDefault="00C90E9A" w:rsidP="00A7692D">
            <w:pPr>
              <w:pStyle w:val="Akapitzlist"/>
              <w:numPr>
                <w:ilvl w:val="0"/>
                <w:numId w:val="19"/>
              </w:numPr>
              <w:shd w:val="clear" w:color="auto" w:fill="FFFFFF"/>
              <w:spacing w:line="240" w:lineRule="auto"/>
              <w:ind w:left="459"/>
              <w:jc w:val="left"/>
              <w:rPr>
                <w:rFonts w:cs="Calibri Light"/>
                <w:bCs/>
                <w:szCs w:val="22"/>
                <w:lang w:eastAsia="en-US"/>
              </w:rPr>
            </w:pPr>
            <w:r w:rsidRPr="00DC1258">
              <w:rPr>
                <w:rFonts w:cs="Calibri Light"/>
                <w:bCs/>
                <w:szCs w:val="22"/>
                <w:lang w:eastAsia="en-US"/>
              </w:rPr>
              <w:t>KD.1.2. Realizacja programów pobudzania przedsiębiorczości, kreatywności i praktycznych umiejętności</w:t>
            </w:r>
            <w:r w:rsidR="00A7692D">
              <w:rPr>
                <w:rFonts w:cs="Calibri Light"/>
                <w:bCs/>
                <w:szCs w:val="22"/>
                <w:lang w:eastAsia="en-US"/>
              </w:rPr>
              <w:t>.</w:t>
            </w:r>
          </w:p>
          <w:p w14:paraId="7986F3AB" w14:textId="758BDFCA" w:rsidR="00A7692D" w:rsidRPr="00A7692D" w:rsidRDefault="00A7692D" w:rsidP="00A7692D">
            <w:pPr>
              <w:pStyle w:val="Akapitzlist"/>
              <w:numPr>
                <w:ilvl w:val="0"/>
                <w:numId w:val="19"/>
              </w:numPr>
              <w:shd w:val="clear" w:color="auto" w:fill="FFFFFF"/>
              <w:spacing w:line="240" w:lineRule="auto"/>
              <w:ind w:left="459"/>
              <w:jc w:val="left"/>
              <w:rPr>
                <w:rFonts w:cs="Calibri Light"/>
                <w:bCs/>
                <w:szCs w:val="22"/>
                <w:lang w:eastAsia="en-US"/>
              </w:rPr>
            </w:pPr>
            <w:r w:rsidRPr="009D7E5C">
              <w:rPr>
                <w:sz w:val="20"/>
              </w:rPr>
              <w:t>KD.</w:t>
            </w:r>
            <w:r w:rsidRPr="00A7692D">
              <w:rPr>
                <w:rFonts w:cs="Calibri Light"/>
                <w:bCs/>
                <w:szCs w:val="22"/>
                <w:lang w:eastAsia="en-US"/>
              </w:rPr>
              <w:t>1.3.  Animacja spotkań mieszkańców, grup społecznych, wolontariuszy, grup wsparcia.</w:t>
            </w:r>
          </w:p>
          <w:p w14:paraId="5D6991C1" w14:textId="2BE6501C" w:rsidR="00A7692D" w:rsidRPr="001172D3" w:rsidRDefault="00A7692D" w:rsidP="00A7692D">
            <w:pPr>
              <w:pStyle w:val="Akapitzlist"/>
              <w:numPr>
                <w:ilvl w:val="0"/>
                <w:numId w:val="19"/>
              </w:numPr>
              <w:shd w:val="clear" w:color="auto" w:fill="FFFFFF"/>
              <w:spacing w:line="240" w:lineRule="auto"/>
              <w:ind w:left="459"/>
              <w:jc w:val="left"/>
              <w:rPr>
                <w:rFonts w:cs="Calibri Light"/>
                <w:bCs/>
                <w:szCs w:val="22"/>
                <w:lang w:eastAsia="en-US"/>
              </w:rPr>
            </w:pPr>
            <w:r w:rsidRPr="00A7692D">
              <w:rPr>
                <w:rFonts w:cs="Calibri Light"/>
                <w:bCs/>
                <w:szCs w:val="22"/>
                <w:lang w:eastAsia="en-US"/>
              </w:rPr>
              <w:t>KD. 1.4. Realizacja programów kulturowych, patriotycznych, budujących tożsamość lokalną</w:t>
            </w:r>
            <w:r>
              <w:rPr>
                <w:rFonts w:cs="Calibri Light"/>
                <w:bCs/>
                <w:szCs w:val="22"/>
                <w:lang w:eastAsia="en-US"/>
              </w:rPr>
              <w:t>.</w:t>
            </w:r>
          </w:p>
          <w:p w14:paraId="545DC1F2" w14:textId="15F46DB6" w:rsidR="00A7692D" w:rsidRPr="0078609D" w:rsidRDefault="00C90E9A" w:rsidP="0078609D">
            <w:pPr>
              <w:pStyle w:val="Akapitzlist"/>
              <w:numPr>
                <w:ilvl w:val="0"/>
                <w:numId w:val="19"/>
              </w:numPr>
              <w:shd w:val="clear" w:color="auto" w:fill="FFFFFF"/>
              <w:spacing w:line="240" w:lineRule="auto"/>
              <w:ind w:left="459"/>
              <w:jc w:val="left"/>
              <w:rPr>
                <w:rFonts w:cs="Calibri Light"/>
                <w:bCs/>
                <w:szCs w:val="22"/>
                <w:lang w:eastAsia="en-US"/>
              </w:rPr>
            </w:pPr>
            <w:r w:rsidRPr="001172D3">
              <w:rPr>
                <w:rFonts w:cs="Calibri Light"/>
                <w:bCs/>
                <w:szCs w:val="22"/>
                <w:lang w:eastAsia="en-US"/>
              </w:rPr>
              <w:t>KD.1.5. Budowanie partnerstw międzysektorowych służących rozwojowi lokalnemu.</w:t>
            </w:r>
          </w:p>
          <w:p w14:paraId="7B6D94DF" w14:textId="77777777" w:rsidR="00C90E9A" w:rsidRPr="001172D3" w:rsidRDefault="00C90E9A" w:rsidP="00C90E9A">
            <w:pPr>
              <w:pStyle w:val="Akapitzlist"/>
              <w:numPr>
                <w:ilvl w:val="0"/>
                <w:numId w:val="19"/>
              </w:numPr>
              <w:shd w:val="clear" w:color="auto" w:fill="FFFFFF"/>
              <w:spacing w:line="240" w:lineRule="auto"/>
              <w:ind w:left="459"/>
              <w:rPr>
                <w:rFonts w:cs="Calibri Light"/>
                <w:bCs/>
                <w:szCs w:val="22"/>
                <w:lang w:eastAsia="en-US"/>
              </w:rPr>
            </w:pPr>
            <w:r w:rsidRPr="001172D3">
              <w:rPr>
                <w:rFonts w:cs="Calibri Light"/>
                <w:bCs/>
                <w:szCs w:val="22"/>
                <w:lang w:eastAsia="en-US"/>
              </w:rPr>
              <w:t>KD.2.2. Przebudowa i poprawa dostępności obiektów użyteczności publicznej.</w:t>
            </w:r>
          </w:p>
          <w:p w14:paraId="35F53164" w14:textId="77777777" w:rsidR="00C90E9A" w:rsidRPr="001172D3" w:rsidRDefault="00C90E9A" w:rsidP="00C90E9A">
            <w:pPr>
              <w:pStyle w:val="Akapitzlist"/>
              <w:numPr>
                <w:ilvl w:val="0"/>
                <w:numId w:val="19"/>
              </w:numPr>
              <w:shd w:val="clear" w:color="auto" w:fill="FFFFFF"/>
              <w:spacing w:line="240" w:lineRule="auto"/>
              <w:ind w:left="459"/>
              <w:rPr>
                <w:rFonts w:cs="Calibri Light"/>
                <w:bCs/>
                <w:szCs w:val="22"/>
                <w:lang w:eastAsia="en-US"/>
              </w:rPr>
            </w:pPr>
            <w:r w:rsidRPr="001172D3">
              <w:rPr>
                <w:rFonts w:cs="Calibri Light"/>
                <w:bCs/>
                <w:szCs w:val="22"/>
                <w:lang w:eastAsia="en-US"/>
              </w:rPr>
              <w:t xml:space="preserve">KD.2.3.Tworzenie w przestrzeni publicznej funkcjonalnych stref wypoczynku i rekreacji.  </w:t>
            </w:r>
          </w:p>
          <w:p w14:paraId="1F6B49F1" w14:textId="145507D2" w:rsidR="0078609D" w:rsidRPr="0078609D" w:rsidRDefault="00C90E9A" w:rsidP="0078609D">
            <w:pPr>
              <w:pStyle w:val="Akapitzlist"/>
              <w:numPr>
                <w:ilvl w:val="0"/>
                <w:numId w:val="19"/>
              </w:numPr>
              <w:shd w:val="clear" w:color="auto" w:fill="FFFFFF"/>
              <w:spacing w:line="240" w:lineRule="auto"/>
              <w:ind w:left="459"/>
              <w:rPr>
                <w:rFonts w:cs="Calibri Light"/>
                <w:bCs/>
                <w:szCs w:val="22"/>
                <w:lang w:eastAsia="en-US"/>
              </w:rPr>
            </w:pPr>
            <w:r w:rsidRPr="001172D3">
              <w:rPr>
                <w:rFonts w:cs="Calibri Light"/>
                <w:bCs/>
                <w:szCs w:val="22"/>
                <w:lang w:eastAsia="en-US"/>
              </w:rPr>
              <w:t xml:space="preserve">KD.2.4. Modernizacja obiektów rekreacyjnych i kulturalnych, rekreacyjnych, edukacyjnych </w:t>
            </w:r>
            <w:r w:rsidR="008E14FA">
              <w:rPr>
                <w:rFonts w:cs="Calibri Light"/>
                <w:bCs/>
                <w:szCs w:val="22"/>
                <w:lang w:eastAsia="en-US"/>
              </w:rPr>
              <w:br/>
            </w:r>
            <w:r w:rsidRPr="001172D3">
              <w:rPr>
                <w:rFonts w:cs="Calibri Light"/>
                <w:bCs/>
                <w:szCs w:val="22"/>
                <w:lang w:eastAsia="en-US"/>
              </w:rPr>
              <w:t>i sportowych.</w:t>
            </w:r>
          </w:p>
          <w:p w14:paraId="03EFE4F9" w14:textId="253204C5" w:rsidR="00C90E9A" w:rsidRPr="008E14FA" w:rsidRDefault="00C90E9A" w:rsidP="008E14FA">
            <w:pPr>
              <w:pStyle w:val="Akapitzlist"/>
              <w:numPr>
                <w:ilvl w:val="0"/>
                <w:numId w:val="19"/>
              </w:numPr>
              <w:shd w:val="clear" w:color="auto" w:fill="FFFFFF"/>
              <w:spacing w:line="240" w:lineRule="auto"/>
              <w:ind w:left="459"/>
              <w:rPr>
                <w:rFonts w:cs="Calibri Light"/>
                <w:bCs/>
                <w:szCs w:val="22"/>
                <w:lang w:eastAsia="en-US"/>
              </w:rPr>
            </w:pPr>
            <w:r w:rsidRPr="001172D3">
              <w:rPr>
                <w:rFonts w:cs="Calibri Light"/>
                <w:bCs/>
                <w:szCs w:val="22"/>
                <w:lang w:eastAsia="en-US"/>
              </w:rPr>
              <w:t>KD</w:t>
            </w:r>
            <w:r w:rsidR="00BE636D">
              <w:rPr>
                <w:rFonts w:cs="Calibri Light"/>
                <w:bCs/>
                <w:szCs w:val="22"/>
                <w:lang w:eastAsia="en-US"/>
              </w:rPr>
              <w:t>.</w:t>
            </w:r>
            <w:r w:rsidRPr="001172D3">
              <w:rPr>
                <w:rFonts w:cs="Calibri Light"/>
                <w:bCs/>
                <w:szCs w:val="22"/>
                <w:lang w:eastAsia="en-US"/>
              </w:rPr>
              <w:t xml:space="preserve"> 2.5. Tworzenie przestrzeni i obiektów do świadczenie usług społecznych i komercyjnych. </w:t>
            </w:r>
          </w:p>
          <w:p w14:paraId="252FE8B8" w14:textId="77777777" w:rsidR="00C90E9A" w:rsidRPr="001172D3" w:rsidRDefault="00C90E9A" w:rsidP="00C90E9A">
            <w:pPr>
              <w:pStyle w:val="Akapitzlist"/>
              <w:numPr>
                <w:ilvl w:val="0"/>
                <w:numId w:val="19"/>
              </w:numPr>
              <w:shd w:val="clear" w:color="auto" w:fill="FFFFFF"/>
              <w:spacing w:line="240" w:lineRule="auto"/>
              <w:ind w:left="459"/>
              <w:rPr>
                <w:rFonts w:cs="Calibri Light"/>
                <w:bCs/>
                <w:szCs w:val="22"/>
                <w:lang w:eastAsia="en-US"/>
              </w:rPr>
            </w:pPr>
            <w:r w:rsidRPr="001172D3">
              <w:rPr>
                <w:rFonts w:cs="Calibri Light"/>
                <w:bCs/>
                <w:szCs w:val="22"/>
                <w:lang w:eastAsia="en-US"/>
              </w:rPr>
              <w:t>KD.3.1. Rewitalizacja terenów zielonych.</w:t>
            </w:r>
          </w:p>
          <w:p w14:paraId="39FFA087" w14:textId="77777777" w:rsidR="00C90E9A" w:rsidRPr="00772C10" w:rsidRDefault="00C90E9A" w:rsidP="00C90E9A">
            <w:pPr>
              <w:pStyle w:val="Akapitzlist"/>
              <w:numPr>
                <w:ilvl w:val="0"/>
                <w:numId w:val="19"/>
              </w:numPr>
              <w:shd w:val="clear" w:color="auto" w:fill="FFFFFF"/>
              <w:spacing w:line="240" w:lineRule="auto"/>
              <w:ind w:left="459"/>
              <w:rPr>
                <w:rFonts w:cs="Calibri Light"/>
                <w:szCs w:val="22"/>
              </w:rPr>
            </w:pPr>
            <w:r w:rsidRPr="001172D3">
              <w:rPr>
                <w:rFonts w:cs="Calibri Light"/>
                <w:bCs/>
                <w:szCs w:val="22"/>
                <w:lang w:eastAsia="en-US"/>
              </w:rPr>
              <w:t>KD.3.2. Inwestycje ograniczające niską emisję oraz rozwój OZE.</w:t>
            </w:r>
            <w:r w:rsidRPr="009D7E5C">
              <w:rPr>
                <w:sz w:val="20"/>
              </w:rPr>
              <w:t xml:space="preserve">   </w:t>
            </w:r>
          </w:p>
        </w:tc>
      </w:tr>
      <w:tr w:rsidR="00C90E9A" w:rsidRPr="00E150BB" w14:paraId="66613479" w14:textId="77777777" w:rsidTr="00E729BA">
        <w:tc>
          <w:tcPr>
            <w:tcW w:w="9072" w:type="dxa"/>
            <w:shd w:val="clear" w:color="auto" w:fill="F2F2F2"/>
            <w:vAlign w:val="center"/>
          </w:tcPr>
          <w:p w14:paraId="019258B1" w14:textId="77777777" w:rsidR="00C90E9A" w:rsidRPr="00E150BB" w:rsidRDefault="00C90E9A" w:rsidP="00E729BA">
            <w:pPr>
              <w:pStyle w:val="NormalnyWeb"/>
              <w:spacing w:after="0" w:line="240" w:lineRule="auto"/>
              <w:jc w:val="left"/>
              <w:rPr>
                <w:color w:val="FF0000"/>
                <w:szCs w:val="22"/>
              </w:rPr>
            </w:pPr>
            <w:r w:rsidRPr="00E150BB">
              <w:rPr>
                <w:color w:val="212529"/>
                <w:szCs w:val="22"/>
              </w:rPr>
              <w:t>7. Szacowana (orientacyjna) wartość przedsięwzięcia.</w:t>
            </w:r>
          </w:p>
        </w:tc>
      </w:tr>
      <w:tr w:rsidR="00C90E9A" w:rsidRPr="00E150BB" w14:paraId="02447CA7" w14:textId="77777777" w:rsidTr="00E729BA">
        <w:tc>
          <w:tcPr>
            <w:tcW w:w="9072" w:type="dxa"/>
            <w:shd w:val="clear" w:color="auto" w:fill="FFFFFF"/>
            <w:vAlign w:val="center"/>
          </w:tcPr>
          <w:p w14:paraId="3A26EC50" w14:textId="3D0E5034" w:rsidR="00C90E9A" w:rsidRPr="00E150BB" w:rsidRDefault="00C90E9A" w:rsidP="00E729BA">
            <w:pPr>
              <w:spacing w:line="240" w:lineRule="auto"/>
              <w:rPr>
                <w:bCs/>
                <w:szCs w:val="22"/>
                <w:lang w:eastAsia="en-US"/>
              </w:rPr>
            </w:pPr>
            <w:r w:rsidRPr="00E150BB">
              <w:rPr>
                <w:bCs/>
                <w:szCs w:val="22"/>
                <w:lang w:eastAsia="en-US"/>
              </w:rPr>
              <w:t xml:space="preserve"> </w:t>
            </w:r>
            <w:r w:rsidR="004D73DC">
              <w:rPr>
                <w:bCs/>
                <w:szCs w:val="22"/>
                <w:lang w:eastAsia="en-US"/>
              </w:rPr>
              <w:t>3</w:t>
            </w:r>
            <w:r>
              <w:rPr>
                <w:bCs/>
                <w:szCs w:val="22"/>
                <w:lang w:eastAsia="en-US"/>
              </w:rPr>
              <w:t> 000 000</w:t>
            </w:r>
            <w:r w:rsidRPr="00E150BB">
              <w:rPr>
                <w:bCs/>
                <w:szCs w:val="22"/>
                <w:lang w:eastAsia="en-US"/>
              </w:rPr>
              <w:t xml:space="preserve">, </w:t>
            </w:r>
            <w:r w:rsidRPr="008D503C">
              <w:rPr>
                <w:bCs/>
                <w:szCs w:val="22"/>
                <w:lang w:eastAsia="en-US"/>
              </w:rPr>
              <w:t>00 z</w:t>
            </w:r>
            <w:r w:rsidRPr="00E150BB">
              <w:rPr>
                <w:bCs/>
                <w:szCs w:val="22"/>
                <w:lang w:eastAsia="en-US"/>
              </w:rPr>
              <w:t>ł</w:t>
            </w:r>
          </w:p>
        </w:tc>
      </w:tr>
      <w:tr w:rsidR="00C90E9A" w:rsidRPr="00E150BB" w14:paraId="6BC895B8" w14:textId="77777777" w:rsidTr="00E729BA">
        <w:tc>
          <w:tcPr>
            <w:tcW w:w="9072" w:type="dxa"/>
            <w:shd w:val="clear" w:color="auto" w:fill="F2F2F2"/>
            <w:vAlign w:val="center"/>
          </w:tcPr>
          <w:p w14:paraId="186EC001" w14:textId="77777777" w:rsidR="00C90E9A" w:rsidRPr="00E150BB" w:rsidRDefault="00C90E9A" w:rsidP="00E729BA">
            <w:pPr>
              <w:pStyle w:val="NormalnyWeb"/>
              <w:spacing w:after="0" w:line="240" w:lineRule="auto"/>
              <w:jc w:val="left"/>
              <w:rPr>
                <w:color w:val="212529"/>
                <w:szCs w:val="22"/>
              </w:rPr>
            </w:pPr>
            <w:r w:rsidRPr="00E150BB">
              <w:rPr>
                <w:color w:val="212529"/>
                <w:szCs w:val="22"/>
              </w:rPr>
              <w:t>8. Prognozowane rezultaty realizacji przedsięwzięcia i sposoby ich oceny w odniesieniu do celów rewitalizacji.</w:t>
            </w:r>
          </w:p>
        </w:tc>
      </w:tr>
      <w:tr w:rsidR="00C90E9A" w:rsidRPr="00E150BB" w14:paraId="49E43B19" w14:textId="77777777" w:rsidTr="00E729BA">
        <w:tc>
          <w:tcPr>
            <w:tcW w:w="9072" w:type="dxa"/>
            <w:vAlign w:val="center"/>
          </w:tcPr>
          <w:p w14:paraId="09249CE6" w14:textId="77777777" w:rsidR="00C90E9A" w:rsidRPr="00E150BB" w:rsidRDefault="00C90E9A" w:rsidP="00E729BA">
            <w:pPr>
              <w:shd w:val="clear" w:color="auto" w:fill="FFFFFF"/>
              <w:spacing w:line="240" w:lineRule="auto"/>
              <w:rPr>
                <w:bCs/>
                <w:szCs w:val="22"/>
              </w:rPr>
            </w:pPr>
            <w:r w:rsidRPr="00E150BB">
              <w:rPr>
                <w:bCs/>
                <w:szCs w:val="22"/>
              </w:rPr>
              <w:t>Przewiduje się, że realizacja przedsięwzięcia przyczyni się od osiągnięcia następujących rezultatów:</w:t>
            </w:r>
          </w:p>
          <w:p w14:paraId="5CA3CA24" w14:textId="77777777" w:rsidR="00C90E9A" w:rsidRPr="00E150BB" w:rsidRDefault="00C90E9A" w:rsidP="00E729BA">
            <w:pPr>
              <w:tabs>
                <w:tab w:val="left" w:pos="5010"/>
              </w:tabs>
              <w:spacing w:line="240" w:lineRule="auto"/>
              <w:rPr>
                <w:b/>
                <w:bCs/>
                <w:szCs w:val="22"/>
              </w:rPr>
            </w:pPr>
            <w:r w:rsidRPr="00E150BB">
              <w:rPr>
                <w:b/>
                <w:szCs w:val="22"/>
              </w:rPr>
              <w:t>Wskaźniki produktu (wielkość wskaźnika wraz ze sposobem pomiaru</w:t>
            </w:r>
            <w:r w:rsidRPr="00E150BB">
              <w:rPr>
                <w:szCs w:val="22"/>
              </w:rPr>
              <w:t>):</w:t>
            </w:r>
          </w:p>
          <w:p w14:paraId="5F51FE5F" w14:textId="4AEB01DD" w:rsidR="00D00925" w:rsidRDefault="00D00925" w:rsidP="00C90E9A">
            <w:pPr>
              <w:pStyle w:val="Akapitzlist"/>
              <w:numPr>
                <w:ilvl w:val="0"/>
                <w:numId w:val="19"/>
              </w:numPr>
              <w:shd w:val="clear" w:color="auto" w:fill="FFFFFF"/>
              <w:spacing w:line="240" w:lineRule="auto"/>
              <w:ind w:left="459"/>
              <w:jc w:val="left"/>
              <w:rPr>
                <w:rFonts w:cs="Calibri Light"/>
                <w:bCs/>
              </w:rPr>
            </w:pPr>
            <w:r w:rsidRPr="00D00925">
              <w:rPr>
                <w:rFonts w:cs="Calibri Light"/>
                <w:bCs/>
              </w:rPr>
              <w:t>Liczba obiektów poddanych rewitalizacji</w:t>
            </w:r>
            <w:r>
              <w:rPr>
                <w:rFonts w:cs="Calibri Light"/>
                <w:bCs/>
              </w:rPr>
              <w:t xml:space="preserve">  -1. </w:t>
            </w:r>
          </w:p>
          <w:p w14:paraId="5C692B5D" w14:textId="4B098910" w:rsidR="00D00925" w:rsidRPr="00D00925" w:rsidRDefault="00D00925" w:rsidP="00C90E9A">
            <w:pPr>
              <w:pStyle w:val="Akapitzlist"/>
              <w:numPr>
                <w:ilvl w:val="0"/>
                <w:numId w:val="19"/>
              </w:numPr>
              <w:shd w:val="clear" w:color="auto" w:fill="FFFFFF"/>
              <w:spacing w:line="240" w:lineRule="auto"/>
              <w:ind w:left="459"/>
              <w:jc w:val="left"/>
              <w:rPr>
                <w:rFonts w:cs="Calibri Light"/>
                <w:bCs/>
              </w:rPr>
            </w:pPr>
            <w:r w:rsidRPr="00D00925">
              <w:rPr>
                <w:rFonts w:cs="Calibri Light"/>
                <w:bCs/>
              </w:rPr>
              <w:t xml:space="preserve">Liczba zagospodarowanych przestrzeni publicznych </w:t>
            </w:r>
            <w:r w:rsidR="00D643F5">
              <w:rPr>
                <w:rFonts w:cs="Calibri Light"/>
                <w:bCs/>
              </w:rPr>
              <w:t>-</w:t>
            </w:r>
            <w:r w:rsidRPr="00D00925">
              <w:rPr>
                <w:rFonts w:cs="Calibri Light"/>
                <w:bCs/>
              </w:rPr>
              <w:t xml:space="preserve"> 1. </w:t>
            </w:r>
          </w:p>
          <w:p w14:paraId="1142ACBB" w14:textId="45933EF4" w:rsidR="00D00925" w:rsidRPr="007B1607" w:rsidRDefault="007B1607" w:rsidP="00C90E9A">
            <w:pPr>
              <w:pStyle w:val="Akapitzlist"/>
              <w:numPr>
                <w:ilvl w:val="0"/>
                <w:numId w:val="19"/>
              </w:numPr>
              <w:shd w:val="clear" w:color="auto" w:fill="FFFFFF"/>
              <w:spacing w:line="240" w:lineRule="auto"/>
              <w:ind w:left="459"/>
              <w:jc w:val="left"/>
              <w:rPr>
                <w:rFonts w:cs="Calibri Light"/>
                <w:bCs/>
              </w:rPr>
            </w:pPr>
            <w:r w:rsidRPr="009E5312">
              <w:rPr>
                <w:rFonts w:cs="Calibri Light"/>
                <w:bCs/>
              </w:rPr>
              <w:t xml:space="preserve">Liczba obiektów/terenów dostosowanych do potrzeb osób z niepełnosprawnościami </w:t>
            </w:r>
            <w:r w:rsidR="00566639">
              <w:rPr>
                <w:rFonts w:cs="Calibri Light"/>
                <w:bCs/>
              </w:rPr>
              <w:t>-</w:t>
            </w:r>
            <w:r w:rsidRPr="009E5312">
              <w:rPr>
                <w:rFonts w:cs="Calibri Light"/>
                <w:bCs/>
              </w:rPr>
              <w:t xml:space="preserve"> 1. </w:t>
            </w:r>
          </w:p>
          <w:p w14:paraId="74E77D6C" w14:textId="6980ECBB" w:rsidR="007B1607" w:rsidRPr="00540249" w:rsidRDefault="00540249" w:rsidP="00C90E9A">
            <w:pPr>
              <w:pStyle w:val="Akapitzlist"/>
              <w:numPr>
                <w:ilvl w:val="0"/>
                <w:numId w:val="19"/>
              </w:numPr>
              <w:shd w:val="clear" w:color="auto" w:fill="FFFFFF"/>
              <w:spacing w:line="240" w:lineRule="auto"/>
              <w:ind w:left="459"/>
              <w:jc w:val="left"/>
              <w:rPr>
                <w:rFonts w:cs="Calibri Light"/>
                <w:bCs/>
              </w:rPr>
            </w:pPr>
            <w:r w:rsidRPr="000C4857">
              <w:rPr>
                <w:rFonts w:cs="Calibri Light"/>
                <w:bCs/>
              </w:rPr>
              <w:t xml:space="preserve">Liczba obiektów, w których zastosowano rozwiązania z zakresu efektywności energetycznej </w:t>
            </w:r>
            <w:r w:rsidR="00566639">
              <w:rPr>
                <w:rFonts w:cs="Calibri Light"/>
                <w:bCs/>
              </w:rPr>
              <w:t>-</w:t>
            </w:r>
            <w:r w:rsidRPr="000C4857">
              <w:rPr>
                <w:rFonts w:cs="Calibri Light"/>
                <w:bCs/>
              </w:rPr>
              <w:t xml:space="preserve"> 1 </w:t>
            </w:r>
          </w:p>
          <w:p w14:paraId="0C3CAC25" w14:textId="3719B017" w:rsidR="00540249" w:rsidRPr="00540249" w:rsidRDefault="00540249" w:rsidP="00C90E9A">
            <w:pPr>
              <w:pStyle w:val="Akapitzlist"/>
              <w:numPr>
                <w:ilvl w:val="0"/>
                <w:numId w:val="19"/>
              </w:numPr>
              <w:shd w:val="clear" w:color="auto" w:fill="FFFFFF"/>
              <w:spacing w:line="240" w:lineRule="auto"/>
              <w:ind w:left="459"/>
              <w:jc w:val="left"/>
              <w:rPr>
                <w:rFonts w:cs="Calibri Light"/>
                <w:bCs/>
              </w:rPr>
            </w:pPr>
            <w:r w:rsidRPr="000C4857">
              <w:rPr>
                <w:rFonts w:cs="Calibri Light"/>
                <w:bCs/>
              </w:rPr>
              <w:t xml:space="preserve">Liczba projektów rewitalizacyjnych z zakresu zagospodarowania terenów zielonych </w:t>
            </w:r>
            <w:r w:rsidR="00566639">
              <w:rPr>
                <w:rFonts w:cs="Calibri Light"/>
                <w:bCs/>
              </w:rPr>
              <w:t>-</w:t>
            </w:r>
            <w:r w:rsidRPr="000C4857">
              <w:rPr>
                <w:rFonts w:cs="Calibri Light"/>
                <w:bCs/>
              </w:rPr>
              <w:t xml:space="preserve"> 1 </w:t>
            </w:r>
          </w:p>
          <w:p w14:paraId="1EC6E67E" w14:textId="63BF6EB7" w:rsidR="00540249" w:rsidRPr="00540249" w:rsidRDefault="00540249" w:rsidP="00C90E9A">
            <w:pPr>
              <w:pStyle w:val="Akapitzlist"/>
              <w:numPr>
                <w:ilvl w:val="0"/>
                <w:numId w:val="19"/>
              </w:numPr>
              <w:shd w:val="clear" w:color="auto" w:fill="FFFFFF"/>
              <w:spacing w:line="240" w:lineRule="auto"/>
              <w:ind w:left="459"/>
              <w:jc w:val="left"/>
              <w:rPr>
                <w:rFonts w:cs="Calibri Light"/>
                <w:bCs/>
              </w:rPr>
            </w:pPr>
            <w:r w:rsidRPr="000C4857">
              <w:rPr>
                <w:rFonts w:cs="Calibri Light"/>
                <w:bCs/>
              </w:rPr>
              <w:t xml:space="preserve">Liczba istniejących obiektów/przestrzeni, które w wyniku rewitalizacji będą pełnić nowe funkcje </w:t>
            </w:r>
            <w:r w:rsidR="00566639">
              <w:rPr>
                <w:rFonts w:cs="Calibri Light"/>
                <w:bCs/>
              </w:rPr>
              <w:t>-</w:t>
            </w:r>
            <w:r w:rsidRPr="000C4857">
              <w:rPr>
                <w:rFonts w:cs="Calibri Light"/>
                <w:bCs/>
              </w:rPr>
              <w:t xml:space="preserve"> 1 </w:t>
            </w:r>
          </w:p>
          <w:p w14:paraId="3BC06D76" w14:textId="2E7EBAF9" w:rsidR="00C90E9A" w:rsidRPr="000C4857" w:rsidRDefault="00540249" w:rsidP="000C4857">
            <w:pPr>
              <w:pStyle w:val="Akapitzlist"/>
              <w:numPr>
                <w:ilvl w:val="0"/>
                <w:numId w:val="19"/>
              </w:numPr>
              <w:shd w:val="clear" w:color="auto" w:fill="FFFFFF"/>
              <w:spacing w:line="240" w:lineRule="auto"/>
              <w:ind w:left="459"/>
              <w:jc w:val="left"/>
              <w:rPr>
                <w:rFonts w:cs="Calibri Light"/>
                <w:bCs/>
              </w:rPr>
            </w:pPr>
            <w:r w:rsidRPr="000C4857">
              <w:rPr>
                <w:rFonts w:cs="Calibri Light"/>
                <w:bCs/>
              </w:rPr>
              <w:t xml:space="preserve">Liczba nowoutworzonych obiektów publicznych </w:t>
            </w:r>
            <w:r w:rsidR="00566639">
              <w:rPr>
                <w:rFonts w:cs="Calibri Light"/>
                <w:bCs/>
              </w:rPr>
              <w:t>-</w:t>
            </w:r>
            <w:r w:rsidRPr="000C4857">
              <w:rPr>
                <w:rFonts w:cs="Calibri Light"/>
                <w:bCs/>
              </w:rPr>
              <w:t xml:space="preserve"> 1</w:t>
            </w:r>
            <w:r w:rsidR="000C4857" w:rsidRPr="000C4857">
              <w:rPr>
                <w:rFonts w:cs="Calibri Light"/>
                <w:bCs/>
              </w:rPr>
              <w:t>.</w:t>
            </w:r>
            <w:r w:rsidR="00C90E9A" w:rsidRPr="000C4857">
              <w:rPr>
                <w:rFonts w:cs="Calibri Light"/>
                <w:bCs/>
              </w:rPr>
              <w:t xml:space="preserve">  </w:t>
            </w:r>
          </w:p>
          <w:p w14:paraId="60341A5D" w14:textId="77777777" w:rsidR="00C90E9A" w:rsidRPr="00D62C55" w:rsidRDefault="00C90E9A" w:rsidP="00E729BA">
            <w:pPr>
              <w:shd w:val="clear" w:color="auto" w:fill="FFFFFF"/>
              <w:spacing w:line="240" w:lineRule="auto"/>
              <w:rPr>
                <w:bCs/>
                <w:szCs w:val="22"/>
              </w:rPr>
            </w:pPr>
            <w:r w:rsidRPr="00E150BB">
              <w:rPr>
                <w:bCs/>
                <w:szCs w:val="22"/>
              </w:rPr>
              <w:t>Sposób pomiaru: protokół odbioru, dokumentacja zdjęciowa.</w:t>
            </w:r>
          </w:p>
        </w:tc>
      </w:tr>
      <w:tr w:rsidR="00C90E9A" w:rsidRPr="00E150BB" w14:paraId="727F9843" w14:textId="77777777" w:rsidTr="00E729BA">
        <w:tc>
          <w:tcPr>
            <w:tcW w:w="9072" w:type="dxa"/>
            <w:shd w:val="clear" w:color="auto" w:fill="F2F2F2"/>
            <w:vAlign w:val="center"/>
          </w:tcPr>
          <w:p w14:paraId="53BC1BB4" w14:textId="77777777" w:rsidR="00C90E9A" w:rsidRPr="00E150BB" w:rsidRDefault="00C90E9A" w:rsidP="00E729BA">
            <w:pPr>
              <w:spacing w:line="240" w:lineRule="auto"/>
              <w:rPr>
                <w:bCs/>
                <w:szCs w:val="22"/>
              </w:rPr>
            </w:pPr>
            <w:r w:rsidRPr="00E150BB">
              <w:rPr>
                <w:bCs/>
                <w:szCs w:val="22"/>
              </w:rPr>
              <w:t>9. Opis działań zapewniających dostępność osobom ze szczególnymi potrzebami, o których mowa w ustawie z dnia 19 lipca 2019 r. o zapewnianiu dostępności osobom ze szczególnymi potrzebami, o ile dane te są możliwe do wskazania</w:t>
            </w:r>
          </w:p>
        </w:tc>
      </w:tr>
      <w:tr w:rsidR="00C90E9A" w:rsidRPr="00E150BB" w14:paraId="7B3A1D60" w14:textId="77777777" w:rsidTr="00E729BA">
        <w:tc>
          <w:tcPr>
            <w:tcW w:w="9072" w:type="dxa"/>
            <w:vAlign w:val="center"/>
          </w:tcPr>
          <w:p w14:paraId="6F99D2D5" w14:textId="36C5B195" w:rsidR="00C90E9A" w:rsidRPr="006461EA" w:rsidRDefault="007911A5" w:rsidP="00B01BB7">
            <w:pPr>
              <w:shd w:val="clear" w:color="auto" w:fill="FFFFFF"/>
              <w:spacing w:line="240" w:lineRule="auto"/>
              <w:jc w:val="left"/>
              <w:rPr>
                <w:bCs/>
                <w:szCs w:val="22"/>
                <w:lang w:eastAsia="en-US"/>
              </w:rPr>
            </w:pPr>
            <w:r>
              <w:rPr>
                <w:bCs/>
                <w:szCs w:val="22"/>
                <w:lang w:eastAsia="en-US"/>
              </w:rPr>
              <w:t>Obiekt będzie w pełni dostosowany do potrzeb osób z niepełnosprawnościami</w:t>
            </w:r>
            <w:r w:rsidR="00B01BB7">
              <w:rPr>
                <w:bCs/>
                <w:szCs w:val="22"/>
                <w:lang w:eastAsia="en-US"/>
              </w:rPr>
              <w:t xml:space="preserve">. </w:t>
            </w:r>
            <w:r w:rsidR="00C90E9A">
              <w:rPr>
                <w:bCs/>
                <w:szCs w:val="22"/>
              </w:rPr>
              <w:t xml:space="preserve">Ostateczny zakres dostosowań będzie określony w projekcie wykonawczym dla tej inwestycji. </w:t>
            </w:r>
          </w:p>
        </w:tc>
      </w:tr>
      <w:tr w:rsidR="00C90E9A" w:rsidRPr="00E150BB" w14:paraId="506B0541" w14:textId="77777777" w:rsidTr="00E729BA">
        <w:tc>
          <w:tcPr>
            <w:tcW w:w="9072" w:type="dxa"/>
            <w:shd w:val="clear" w:color="auto" w:fill="F2F2F2" w:themeFill="background1" w:themeFillShade="F2"/>
            <w:vAlign w:val="center"/>
          </w:tcPr>
          <w:p w14:paraId="7F85F092" w14:textId="77777777" w:rsidR="00C90E9A" w:rsidRPr="00E150BB" w:rsidRDefault="00C90E9A" w:rsidP="00E729BA">
            <w:pPr>
              <w:pStyle w:val="NormalnyWeb"/>
              <w:spacing w:after="0" w:line="240" w:lineRule="auto"/>
              <w:rPr>
                <w:szCs w:val="22"/>
              </w:rPr>
            </w:pPr>
            <w:r w:rsidRPr="00E150BB">
              <w:rPr>
                <w:bCs/>
                <w:szCs w:val="22"/>
              </w:rPr>
              <w:t xml:space="preserve">10. Okres realizacji. </w:t>
            </w:r>
          </w:p>
        </w:tc>
      </w:tr>
      <w:tr w:rsidR="00C90E9A" w:rsidRPr="00E150BB" w14:paraId="2CE28DEB" w14:textId="77777777" w:rsidTr="00E729BA">
        <w:tc>
          <w:tcPr>
            <w:tcW w:w="9072" w:type="dxa"/>
            <w:vAlign w:val="center"/>
          </w:tcPr>
          <w:p w14:paraId="34B55DF7" w14:textId="6181BCC7" w:rsidR="00C90E9A" w:rsidRPr="00E150BB" w:rsidRDefault="00C90E9A" w:rsidP="00E729BA">
            <w:pPr>
              <w:pStyle w:val="NormalnyWeb"/>
              <w:spacing w:after="0" w:line="240" w:lineRule="auto"/>
              <w:rPr>
                <w:szCs w:val="22"/>
              </w:rPr>
            </w:pPr>
            <w:r w:rsidRPr="00E150BB">
              <w:rPr>
                <w:color w:val="000000"/>
                <w:szCs w:val="22"/>
              </w:rPr>
              <w:t>Lata: 202</w:t>
            </w:r>
            <w:r w:rsidR="00B361AB">
              <w:rPr>
                <w:color w:val="000000"/>
                <w:szCs w:val="22"/>
              </w:rPr>
              <w:t>6</w:t>
            </w:r>
            <w:r w:rsidRPr="00E150BB">
              <w:rPr>
                <w:color w:val="000000"/>
                <w:szCs w:val="22"/>
              </w:rPr>
              <w:t xml:space="preserve"> </w:t>
            </w:r>
            <w:r w:rsidR="00875C31">
              <w:rPr>
                <w:color w:val="000000"/>
                <w:szCs w:val="22"/>
              </w:rPr>
              <w:t>-</w:t>
            </w:r>
            <w:r w:rsidRPr="00E150BB">
              <w:rPr>
                <w:color w:val="000000"/>
                <w:szCs w:val="22"/>
              </w:rPr>
              <w:t xml:space="preserve"> 20</w:t>
            </w:r>
            <w:r w:rsidR="00B361AB">
              <w:rPr>
                <w:color w:val="000000"/>
                <w:szCs w:val="22"/>
              </w:rPr>
              <w:t>27</w:t>
            </w:r>
            <w:r w:rsidRPr="00E150BB">
              <w:rPr>
                <w:color w:val="000000"/>
                <w:szCs w:val="22"/>
              </w:rPr>
              <w:t xml:space="preserve"> r.</w:t>
            </w:r>
          </w:p>
        </w:tc>
      </w:tr>
    </w:tbl>
    <w:p w14:paraId="71731F34" w14:textId="6881064C" w:rsidR="00B70850" w:rsidRDefault="00972F27" w:rsidP="006E3292">
      <w:pPr>
        <w:pStyle w:val="Legenda"/>
      </w:pPr>
      <w:r>
        <w:t>Źródło: opracowanie własne.</w:t>
      </w:r>
      <w:r w:rsidRPr="00E150BB">
        <w:t xml:space="preserve"> na podstawie danych z naboru projektów rewitalizacyjnych </w:t>
      </w:r>
    </w:p>
    <w:p w14:paraId="3F514A1F" w14:textId="77777777" w:rsidR="00B70850" w:rsidRDefault="00B70850" w:rsidP="00B70850"/>
    <w:p w14:paraId="02440F40" w14:textId="295EAE67" w:rsidR="00212BCC" w:rsidRDefault="00212BCC" w:rsidP="006E3292">
      <w:pPr>
        <w:pStyle w:val="Legenda"/>
      </w:pPr>
      <w:bookmarkStart w:id="1211" w:name="_Toc201044343"/>
      <w:r>
        <w:t xml:space="preserve">Tabela </w:t>
      </w:r>
      <w:r w:rsidR="00AA7382">
        <w:rPr>
          <w:noProof/>
        </w:rPr>
        <w:fldChar w:fldCharType="begin"/>
      </w:r>
      <w:r w:rsidR="00AA7382">
        <w:rPr>
          <w:noProof/>
        </w:rPr>
        <w:instrText xml:space="preserve"> SEQ Tabela \* ARABIC </w:instrText>
      </w:r>
      <w:r w:rsidR="00AA7382">
        <w:rPr>
          <w:noProof/>
        </w:rPr>
        <w:fldChar w:fldCharType="separate"/>
      </w:r>
      <w:r w:rsidR="00AA7382">
        <w:rPr>
          <w:noProof/>
        </w:rPr>
        <w:t>58</w:t>
      </w:r>
      <w:r w:rsidR="00AA7382">
        <w:rPr>
          <w:noProof/>
        </w:rPr>
        <w:fldChar w:fldCharType="end"/>
      </w:r>
      <w:r>
        <w:t xml:space="preserve">. </w:t>
      </w:r>
      <w:r w:rsidRPr="00E150BB">
        <w:t xml:space="preserve">Karta projektowa dla </w:t>
      </w:r>
      <w:r w:rsidRPr="00BE636D">
        <w:t>przedsięwzięcia nr 20 pn. Utworzenie</w:t>
      </w:r>
      <w:r w:rsidR="00D00EA7">
        <w:t xml:space="preserve"> Centrum wiedzy i doświadczenia</w:t>
      </w:r>
      <w:r w:rsidR="003358F8">
        <w:t xml:space="preserve"> w Krzesku</w:t>
      </w:r>
      <w:r w:rsidR="00D00EA7">
        <w:t xml:space="preserve"> „Dom Bociana”</w:t>
      </w:r>
      <w:bookmarkEnd w:id="1211"/>
      <w:r w:rsidR="00D00EA7">
        <w:t xml:space="preserve"> </w:t>
      </w:r>
    </w:p>
    <w:tbl>
      <w:tblPr>
        <w:tblW w:w="9072" w:type="dxa"/>
        <w:tblInd w:w="108" w:type="dxa"/>
        <w:tblBorders>
          <w:top w:val="single" w:sz="4" w:space="0" w:color="D0CECE"/>
          <w:left w:val="single" w:sz="4" w:space="0" w:color="D0CECE"/>
          <w:bottom w:val="single" w:sz="4" w:space="0" w:color="D0CECE"/>
          <w:right w:val="single" w:sz="4" w:space="0" w:color="D0CECE"/>
          <w:insideH w:val="single" w:sz="4" w:space="0" w:color="D0CECE"/>
          <w:insideV w:val="single" w:sz="4" w:space="0" w:color="808080"/>
        </w:tblBorders>
        <w:tblLook w:val="04A0" w:firstRow="1" w:lastRow="0" w:firstColumn="1" w:lastColumn="0" w:noHBand="0" w:noVBand="1"/>
      </w:tblPr>
      <w:tblGrid>
        <w:gridCol w:w="9072"/>
      </w:tblGrid>
      <w:tr w:rsidR="00212BCC" w:rsidRPr="00E150BB" w14:paraId="420DB425" w14:textId="77777777" w:rsidTr="009241F0">
        <w:tc>
          <w:tcPr>
            <w:tcW w:w="9072" w:type="dxa"/>
            <w:shd w:val="clear" w:color="auto" w:fill="808080"/>
            <w:vAlign w:val="center"/>
          </w:tcPr>
          <w:p w14:paraId="728060C7" w14:textId="77777777" w:rsidR="00212BCC" w:rsidRPr="00E150BB" w:rsidRDefault="00212BCC" w:rsidP="009241F0">
            <w:pPr>
              <w:spacing w:line="240" w:lineRule="auto"/>
              <w:jc w:val="left"/>
              <w:rPr>
                <w:b/>
                <w:bCs/>
                <w:szCs w:val="22"/>
              </w:rPr>
            </w:pPr>
            <w:r w:rsidRPr="00E150BB">
              <w:rPr>
                <w:color w:val="FFFFFF"/>
                <w:szCs w:val="22"/>
              </w:rPr>
              <w:t>Nazwa przedsięwzięcia</w:t>
            </w:r>
          </w:p>
        </w:tc>
      </w:tr>
      <w:tr w:rsidR="00212BCC" w:rsidRPr="00E150BB" w14:paraId="1D673E6F" w14:textId="77777777" w:rsidTr="009241F0">
        <w:tc>
          <w:tcPr>
            <w:tcW w:w="9072" w:type="dxa"/>
            <w:shd w:val="clear" w:color="auto" w:fill="FFFFFF" w:themeFill="background1"/>
            <w:vAlign w:val="center"/>
          </w:tcPr>
          <w:p w14:paraId="22C4C10A" w14:textId="7323C8B2" w:rsidR="00212BCC" w:rsidRDefault="00212BCC" w:rsidP="009241F0">
            <w:pPr>
              <w:spacing w:line="240" w:lineRule="auto"/>
              <w:rPr>
                <w:szCs w:val="22"/>
              </w:rPr>
            </w:pPr>
            <w:r>
              <w:rPr>
                <w:szCs w:val="22"/>
              </w:rPr>
              <w:t xml:space="preserve">Projekt rewitalizacyjny nr </w:t>
            </w:r>
            <w:r w:rsidR="00C37257">
              <w:rPr>
                <w:szCs w:val="22"/>
              </w:rPr>
              <w:t>20</w:t>
            </w:r>
            <w:r>
              <w:rPr>
                <w:szCs w:val="22"/>
              </w:rPr>
              <w:t xml:space="preserve">: </w:t>
            </w:r>
          </w:p>
          <w:p w14:paraId="712E6F0D" w14:textId="54F7EEB5" w:rsidR="00212BCC" w:rsidRPr="00E150BB" w:rsidRDefault="00212BCC" w:rsidP="009241F0">
            <w:pPr>
              <w:spacing w:line="240" w:lineRule="auto"/>
              <w:rPr>
                <w:b/>
                <w:szCs w:val="22"/>
              </w:rPr>
            </w:pPr>
            <w:r w:rsidRPr="00BA4020">
              <w:t xml:space="preserve">Utworzenie </w:t>
            </w:r>
            <w:r w:rsidR="00D278F0">
              <w:t>Centrum wiedzy i doświadczenia</w:t>
            </w:r>
            <w:r w:rsidR="00127E49">
              <w:t xml:space="preserve"> w Krzesku</w:t>
            </w:r>
            <w:r w:rsidR="00D278F0">
              <w:t xml:space="preserve"> „Dom Bociana”</w:t>
            </w:r>
            <w:r w:rsidRPr="00E150BB">
              <w:rPr>
                <w:color w:val="000000"/>
                <w:szCs w:val="22"/>
              </w:rPr>
              <w:t>.</w:t>
            </w:r>
          </w:p>
        </w:tc>
      </w:tr>
      <w:tr w:rsidR="00212BCC" w:rsidRPr="00E150BB" w14:paraId="63DEEFC2" w14:textId="77777777" w:rsidTr="009241F0">
        <w:tc>
          <w:tcPr>
            <w:tcW w:w="9072" w:type="dxa"/>
            <w:shd w:val="clear" w:color="auto" w:fill="F2F2F2"/>
            <w:vAlign w:val="center"/>
          </w:tcPr>
          <w:p w14:paraId="1CD2F3C8" w14:textId="77777777" w:rsidR="00212BCC" w:rsidRPr="00E150BB" w:rsidRDefault="00212BCC" w:rsidP="009241F0">
            <w:pPr>
              <w:pStyle w:val="NormalnyWeb"/>
              <w:spacing w:after="0" w:line="240" w:lineRule="auto"/>
              <w:jc w:val="left"/>
              <w:rPr>
                <w:color w:val="212529"/>
                <w:szCs w:val="22"/>
              </w:rPr>
            </w:pPr>
            <w:r w:rsidRPr="00E150BB">
              <w:rPr>
                <w:color w:val="212529"/>
                <w:szCs w:val="22"/>
              </w:rPr>
              <w:t>1. Podmioty realizujące:</w:t>
            </w:r>
          </w:p>
        </w:tc>
      </w:tr>
      <w:tr w:rsidR="00212BCC" w:rsidRPr="00E150BB" w14:paraId="075EEF7E" w14:textId="77777777" w:rsidTr="009241F0">
        <w:trPr>
          <w:trHeight w:val="272"/>
        </w:trPr>
        <w:tc>
          <w:tcPr>
            <w:tcW w:w="9072" w:type="dxa"/>
            <w:vAlign w:val="center"/>
          </w:tcPr>
          <w:p w14:paraId="7AA0D6D7" w14:textId="5A3C6325" w:rsidR="00212BCC" w:rsidRPr="0057129B" w:rsidRDefault="008B077B" w:rsidP="009241F0">
            <w:pPr>
              <w:shd w:val="clear" w:color="auto" w:fill="FFFFFF"/>
              <w:spacing w:line="240" w:lineRule="auto"/>
              <w:rPr>
                <w:bCs/>
                <w:szCs w:val="22"/>
                <w:lang w:eastAsia="en-US"/>
              </w:rPr>
            </w:pPr>
            <w:r w:rsidRPr="0042597F">
              <w:rPr>
                <w:bCs/>
                <w:szCs w:val="22"/>
                <w:lang w:eastAsia="en-US"/>
              </w:rPr>
              <w:t xml:space="preserve">Gmina Zbuczyn – jednostka samorządu terytorialnego. Urząd Gminy Zbuczyn, ul. Jana Pawła II 1, </w:t>
            </w:r>
            <w:r>
              <w:rPr>
                <w:bCs/>
                <w:szCs w:val="22"/>
                <w:lang w:eastAsia="en-US"/>
              </w:rPr>
              <w:br/>
            </w:r>
            <w:r w:rsidRPr="0042597F">
              <w:rPr>
                <w:bCs/>
                <w:szCs w:val="22"/>
                <w:lang w:eastAsia="en-US"/>
              </w:rPr>
              <w:t>08-106 Zbuczyn</w:t>
            </w:r>
            <w:r w:rsidRPr="0042597F">
              <w:rPr>
                <w:color w:val="000000"/>
                <w:szCs w:val="22"/>
              </w:rPr>
              <w:t>.</w:t>
            </w:r>
          </w:p>
        </w:tc>
      </w:tr>
      <w:tr w:rsidR="00212BCC" w:rsidRPr="00E150BB" w14:paraId="58259FDA" w14:textId="77777777" w:rsidTr="009241F0">
        <w:tc>
          <w:tcPr>
            <w:tcW w:w="9072" w:type="dxa"/>
            <w:shd w:val="clear" w:color="auto" w:fill="F2F2F2"/>
            <w:vAlign w:val="center"/>
          </w:tcPr>
          <w:p w14:paraId="60167223" w14:textId="77777777" w:rsidR="00212BCC" w:rsidRPr="00E150BB" w:rsidRDefault="00212BCC" w:rsidP="009241F0">
            <w:pPr>
              <w:pStyle w:val="NormalnyWeb"/>
              <w:spacing w:after="0" w:line="240" w:lineRule="auto"/>
              <w:jc w:val="left"/>
              <w:rPr>
                <w:color w:val="212529"/>
                <w:szCs w:val="22"/>
              </w:rPr>
            </w:pPr>
            <w:r w:rsidRPr="00E150BB">
              <w:rPr>
                <w:color w:val="212529"/>
                <w:szCs w:val="22"/>
              </w:rPr>
              <w:t>2. Zakres realizowanych zadań:</w:t>
            </w:r>
          </w:p>
        </w:tc>
      </w:tr>
      <w:tr w:rsidR="00212BCC" w:rsidRPr="00E150BB" w14:paraId="62AA4AE2" w14:textId="77777777" w:rsidTr="009241F0">
        <w:tc>
          <w:tcPr>
            <w:tcW w:w="9072" w:type="dxa"/>
            <w:vAlign w:val="center"/>
          </w:tcPr>
          <w:p w14:paraId="3CC616F7" w14:textId="29827369" w:rsidR="009C3EC5" w:rsidRPr="009C3EC5" w:rsidRDefault="009C3EC5" w:rsidP="009C3EC5">
            <w:pPr>
              <w:shd w:val="clear" w:color="auto" w:fill="FFFFFF"/>
              <w:spacing w:line="240" w:lineRule="auto"/>
              <w:rPr>
                <w:color w:val="000000"/>
                <w:szCs w:val="22"/>
              </w:rPr>
            </w:pPr>
            <w:r w:rsidRPr="009C3EC5">
              <w:rPr>
                <w:color w:val="000000"/>
                <w:szCs w:val="22"/>
              </w:rPr>
              <w:t>Przedmiotem projektu rewitalizacyjnego jest utworzenie Centrum Wiedzy i Doświadczania „Dom Bociana” w miejscowości Krzesk</w:t>
            </w:r>
            <w:r w:rsidR="004E3AFD">
              <w:rPr>
                <w:color w:val="000000"/>
                <w:szCs w:val="22"/>
              </w:rPr>
              <w:t xml:space="preserve"> </w:t>
            </w:r>
            <w:r w:rsidRPr="009C3EC5">
              <w:rPr>
                <w:color w:val="000000"/>
                <w:szCs w:val="22"/>
              </w:rPr>
              <w:t>Majątek. Centrum powstanie na terenie zabytkowego parku, przy jednoczesnej rewitalizacji historycznych nasadzeń, co pozwoli zachować unikalny charakter tego miejsca.</w:t>
            </w:r>
          </w:p>
          <w:p w14:paraId="166BDCEC" w14:textId="77777777" w:rsidR="009C3EC5" w:rsidRPr="009C3EC5" w:rsidRDefault="009C3EC5" w:rsidP="009C3EC5">
            <w:pPr>
              <w:shd w:val="clear" w:color="auto" w:fill="FFFFFF"/>
              <w:spacing w:line="240" w:lineRule="auto"/>
              <w:rPr>
                <w:color w:val="000000"/>
                <w:szCs w:val="22"/>
              </w:rPr>
            </w:pPr>
            <w:r w:rsidRPr="009C3EC5">
              <w:rPr>
                <w:color w:val="000000"/>
                <w:szCs w:val="22"/>
              </w:rPr>
              <w:t>„Dom Bociana” będzie interdyscyplinarną placówką naukowo-kulturalną, zlokalizowaną w sercu jednego z najbogatszych siedlisk bociana białego w Polsce – w Gminie Zbuczyn. Jego misją będzie ochrona przyrody, budowanie świadomości ekologicznej, promowanie dialogu międzykulturowego oraz zrównoważonego rozwoju. Będzie to przestrzeń, w której nauka spotyka się z pasją, a wiedza przekształca się w pozytywne działanie. Centrum połączy badania, edukację, twórczość inspirowaną naturą oraz zaangażowanie społeczne.</w:t>
            </w:r>
          </w:p>
          <w:p w14:paraId="77786B7B" w14:textId="77777777" w:rsidR="00B07D18" w:rsidRPr="00B07D18" w:rsidRDefault="00B07D18" w:rsidP="00B07D18">
            <w:pPr>
              <w:shd w:val="clear" w:color="auto" w:fill="FFFFFF"/>
              <w:spacing w:line="240" w:lineRule="auto"/>
              <w:rPr>
                <w:color w:val="000000"/>
                <w:szCs w:val="22"/>
              </w:rPr>
            </w:pPr>
            <w:r w:rsidRPr="00B07D18">
              <w:rPr>
                <w:color w:val="000000"/>
                <w:szCs w:val="22"/>
              </w:rPr>
              <w:t>W ramach projektu przewidziana jest budowa dwóch budynków. Pierwszy, o powierzchni ok. 800 m², przeznaczony będzie na działalność wystawienniczą i spotkaniową. Drugi o powierzchni około 350 m2, przeznaczony będzie na funkcje naukowe, edukacyjne i magazynowe. Planowane jest staranne zagospodarowanie otoczenia, co pozwoli na stworzenie spójnego kompleksu harmonijnie wpisanego w otaczającą przyrodę. Nowoczesna, proekologiczna architektura, zintegrowana z zielenią i ciszą otoczenia, uczyni to miejsce wizytówką Gminy Zbuczyn oraz atrakcyjną przestrzenią zarówno dla mieszkańców, jak i turystów.</w:t>
            </w:r>
          </w:p>
          <w:p w14:paraId="2AA0D596" w14:textId="77777777" w:rsidR="00B07D18" w:rsidRDefault="00B07D18" w:rsidP="00B07D18">
            <w:pPr>
              <w:shd w:val="clear" w:color="auto" w:fill="FFFFFF"/>
              <w:spacing w:line="240" w:lineRule="auto"/>
              <w:rPr>
                <w:color w:val="000000"/>
                <w:szCs w:val="22"/>
              </w:rPr>
            </w:pPr>
            <w:r w:rsidRPr="00B07D18">
              <w:rPr>
                <w:color w:val="000000"/>
                <w:szCs w:val="22"/>
              </w:rPr>
              <w:t xml:space="preserve">Budynek 1 obejmie następujące przestrzenie: </w:t>
            </w:r>
          </w:p>
          <w:p w14:paraId="39682EF4" w14:textId="77777777" w:rsidR="00B07D18" w:rsidRDefault="00B07D18" w:rsidP="00EB75AC">
            <w:pPr>
              <w:pStyle w:val="Akapitzlist"/>
              <w:numPr>
                <w:ilvl w:val="0"/>
                <w:numId w:val="61"/>
              </w:numPr>
              <w:shd w:val="clear" w:color="auto" w:fill="FFFFFF"/>
              <w:spacing w:line="240" w:lineRule="auto"/>
              <w:rPr>
                <w:color w:val="000000"/>
                <w:szCs w:val="22"/>
              </w:rPr>
            </w:pPr>
            <w:r w:rsidRPr="00B07D18">
              <w:rPr>
                <w:color w:val="000000"/>
                <w:szCs w:val="22"/>
              </w:rPr>
              <w:t xml:space="preserve">Recepcja - nowoczesny punkt informacyjny, gdzie odwiedzający będą mogli uzyskać informacje o działalności „Domu Bociana” oraz atrakcjach w okolicy. </w:t>
            </w:r>
          </w:p>
          <w:p w14:paraId="6F67B69D" w14:textId="77777777" w:rsidR="00B07D18" w:rsidRDefault="00B07D18" w:rsidP="00EB75AC">
            <w:pPr>
              <w:pStyle w:val="Akapitzlist"/>
              <w:numPr>
                <w:ilvl w:val="0"/>
                <w:numId w:val="61"/>
              </w:numPr>
              <w:shd w:val="clear" w:color="auto" w:fill="FFFFFF"/>
              <w:spacing w:line="240" w:lineRule="auto"/>
              <w:rPr>
                <w:color w:val="000000"/>
                <w:szCs w:val="22"/>
              </w:rPr>
            </w:pPr>
            <w:r w:rsidRPr="00B07D18">
              <w:rPr>
                <w:color w:val="000000"/>
                <w:szCs w:val="22"/>
              </w:rPr>
              <w:t>Przestrzeń wystawienniczo – edukacyjna, poświęcona tematyce bociana białego oraz ochrony przyrody</w:t>
            </w:r>
            <w:r>
              <w:rPr>
                <w:color w:val="000000"/>
                <w:szCs w:val="22"/>
              </w:rPr>
              <w:t>.</w:t>
            </w:r>
          </w:p>
          <w:p w14:paraId="13572C17" w14:textId="77777777" w:rsidR="00B07D18" w:rsidRDefault="00B07D18" w:rsidP="00EB75AC">
            <w:pPr>
              <w:pStyle w:val="Akapitzlist"/>
              <w:numPr>
                <w:ilvl w:val="0"/>
                <w:numId w:val="61"/>
              </w:numPr>
              <w:shd w:val="clear" w:color="auto" w:fill="FFFFFF"/>
              <w:spacing w:line="240" w:lineRule="auto"/>
              <w:rPr>
                <w:color w:val="000000"/>
                <w:szCs w:val="22"/>
              </w:rPr>
            </w:pPr>
            <w:r w:rsidRPr="00B07D18">
              <w:rPr>
                <w:color w:val="000000"/>
                <w:szCs w:val="22"/>
              </w:rPr>
              <w:t xml:space="preserve">Bociania Biblioteka - specjalistyczne zbiory poświęcone bocianom i ochronie przyrody. </w:t>
            </w:r>
          </w:p>
          <w:p w14:paraId="32B28FFD" w14:textId="2E3AFEDC" w:rsidR="00B07D18" w:rsidRDefault="00B07D18" w:rsidP="00EB75AC">
            <w:pPr>
              <w:pStyle w:val="Akapitzlist"/>
              <w:numPr>
                <w:ilvl w:val="0"/>
                <w:numId w:val="61"/>
              </w:numPr>
              <w:shd w:val="clear" w:color="auto" w:fill="FFFFFF"/>
              <w:spacing w:line="240" w:lineRule="auto"/>
              <w:rPr>
                <w:color w:val="000000"/>
                <w:szCs w:val="22"/>
              </w:rPr>
            </w:pPr>
            <w:r w:rsidRPr="00B07D18">
              <w:rPr>
                <w:color w:val="000000"/>
                <w:szCs w:val="22"/>
              </w:rPr>
              <w:t>Infrastruktura sanitarna i dostępnościowa w pełni dostosowana do potrzeb osób z</w:t>
            </w:r>
            <w:r>
              <w:rPr>
                <w:color w:val="000000"/>
                <w:szCs w:val="22"/>
              </w:rPr>
              <w:t> </w:t>
            </w:r>
            <w:r w:rsidRPr="00B07D18">
              <w:rPr>
                <w:color w:val="000000"/>
                <w:szCs w:val="22"/>
              </w:rPr>
              <w:t xml:space="preserve">niepełnosprawnościami. </w:t>
            </w:r>
          </w:p>
          <w:p w14:paraId="173B5D0D" w14:textId="77777777" w:rsidR="00B07D18" w:rsidRDefault="00B07D18" w:rsidP="00EB75AC">
            <w:pPr>
              <w:pStyle w:val="Akapitzlist"/>
              <w:numPr>
                <w:ilvl w:val="0"/>
                <w:numId w:val="61"/>
              </w:numPr>
              <w:shd w:val="clear" w:color="auto" w:fill="FFFFFF"/>
              <w:spacing w:line="240" w:lineRule="auto"/>
              <w:rPr>
                <w:color w:val="000000"/>
                <w:szCs w:val="22"/>
              </w:rPr>
            </w:pPr>
            <w:r w:rsidRPr="00B07D18">
              <w:rPr>
                <w:color w:val="000000"/>
                <w:szCs w:val="22"/>
              </w:rPr>
              <w:t>Zaplecze administracyjne i socjalne - przestrzeń dla pracowników i organizatorów wydarzeń.</w:t>
            </w:r>
          </w:p>
          <w:p w14:paraId="61C04498" w14:textId="13D0A0DA" w:rsidR="00B07D18" w:rsidRPr="00B07D18" w:rsidRDefault="00B07D18" w:rsidP="00EB75AC">
            <w:pPr>
              <w:pStyle w:val="Akapitzlist"/>
              <w:numPr>
                <w:ilvl w:val="0"/>
                <w:numId w:val="61"/>
              </w:numPr>
              <w:shd w:val="clear" w:color="auto" w:fill="FFFFFF"/>
              <w:spacing w:line="240" w:lineRule="auto"/>
              <w:rPr>
                <w:color w:val="000000"/>
                <w:szCs w:val="22"/>
              </w:rPr>
            </w:pPr>
            <w:r w:rsidRPr="00B07D18">
              <w:rPr>
                <w:color w:val="000000"/>
                <w:szCs w:val="22"/>
              </w:rPr>
              <w:t>Kawiarenka - miejsce odpoczynku i spotkań dla odwiedzających.</w:t>
            </w:r>
          </w:p>
          <w:p w14:paraId="28145F40" w14:textId="77777777" w:rsidR="00B07D18" w:rsidRPr="00B07D18" w:rsidRDefault="00B07D18" w:rsidP="00B07D18">
            <w:pPr>
              <w:shd w:val="clear" w:color="auto" w:fill="FFFFFF"/>
              <w:spacing w:line="240" w:lineRule="auto"/>
              <w:rPr>
                <w:color w:val="000000"/>
                <w:szCs w:val="22"/>
              </w:rPr>
            </w:pPr>
            <w:r w:rsidRPr="00B07D18">
              <w:rPr>
                <w:color w:val="000000"/>
                <w:szCs w:val="22"/>
              </w:rPr>
              <w:t xml:space="preserve">Budynek 2 obejmie pracownię naukową, przestrzenie edukacyjne, magazynowe. </w:t>
            </w:r>
          </w:p>
          <w:p w14:paraId="3D852654" w14:textId="77777777" w:rsidR="006071EC" w:rsidRDefault="00B07D18" w:rsidP="00B07D18">
            <w:pPr>
              <w:shd w:val="clear" w:color="auto" w:fill="FFFFFF"/>
              <w:spacing w:line="240" w:lineRule="auto"/>
              <w:rPr>
                <w:color w:val="000000"/>
                <w:szCs w:val="22"/>
              </w:rPr>
            </w:pPr>
            <w:r w:rsidRPr="00B07D18">
              <w:rPr>
                <w:color w:val="000000"/>
                <w:szCs w:val="22"/>
              </w:rPr>
              <w:t xml:space="preserve">Otoczenie budynku zostanie zagospodarowane w sposób podkreślający jego związek z naturą i sprzyjający edukacji ekologicznej. Znajdą się tu: </w:t>
            </w:r>
          </w:p>
          <w:p w14:paraId="4A1217FE" w14:textId="77777777" w:rsidR="006071EC" w:rsidRDefault="00B07D18" w:rsidP="00EB75AC">
            <w:pPr>
              <w:pStyle w:val="Akapitzlist"/>
              <w:numPr>
                <w:ilvl w:val="0"/>
                <w:numId w:val="62"/>
              </w:numPr>
              <w:shd w:val="clear" w:color="auto" w:fill="FFFFFF"/>
              <w:spacing w:line="240" w:lineRule="auto"/>
              <w:rPr>
                <w:color w:val="000000"/>
                <w:szCs w:val="22"/>
              </w:rPr>
            </w:pPr>
            <w:r w:rsidRPr="006071EC">
              <w:rPr>
                <w:color w:val="000000"/>
                <w:szCs w:val="22"/>
              </w:rPr>
              <w:t xml:space="preserve">Plenerowa przestrzeń wystawienniczo - edukacyjna, zadaszona i dostosowana do organizacji mobilnych wydarzeń, np. kina plenerowego. </w:t>
            </w:r>
          </w:p>
          <w:p w14:paraId="368EB6B7" w14:textId="77777777" w:rsidR="006071EC" w:rsidRDefault="00B07D18" w:rsidP="00EB75AC">
            <w:pPr>
              <w:pStyle w:val="Akapitzlist"/>
              <w:numPr>
                <w:ilvl w:val="0"/>
                <w:numId w:val="62"/>
              </w:numPr>
              <w:shd w:val="clear" w:color="auto" w:fill="FFFFFF"/>
              <w:spacing w:line="240" w:lineRule="auto"/>
              <w:rPr>
                <w:color w:val="000000"/>
                <w:szCs w:val="22"/>
              </w:rPr>
            </w:pPr>
            <w:r w:rsidRPr="006071EC">
              <w:rPr>
                <w:color w:val="000000"/>
                <w:szCs w:val="22"/>
              </w:rPr>
              <w:t xml:space="preserve">Ogród sensoryczny i naturalny plac zabaw, umożliwiający dzieciom i dorosłym interaktywne doświadczenie przyrody. </w:t>
            </w:r>
          </w:p>
          <w:p w14:paraId="485BE82C" w14:textId="77777777" w:rsidR="006071EC" w:rsidRDefault="00B07D18" w:rsidP="00EB75AC">
            <w:pPr>
              <w:pStyle w:val="Akapitzlist"/>
              <w:numPr>
                <w:ilvl w:val="0"/>
                <w:numId w:val="62"/>
              </w:numPr>
              <w:shd w:val="clear" w:color="auto" w:fill="FFFFFF"/>
              <w:spacing w:line="240" w:lineRule="auto"/>
              <w:rPr>
                <w:color w:val="000000"/>
                <w:szCs w:val="22"/>
              </w:rPr>
            </w:pPr>
            <w:r w:rsidRPr="006071EC">
              <w:rPr>
                <w:color w:val="000000"/>
                <w:szCs w:val="22"/>
              </w:rPr>
              <w:t xml:space="preserve">Azyl dla bocianów - specjalnie przygotowana przestrzeń do czasowego przetrzymywania kontuzjowanych bocianów, z wolierami, chłodniami do przechowywania pokarmu oraz sprzętem do ich transportu. Po rehabilitacji ptaki będą wypuszczane na wolność lub przekazywane do Azylu dla Ptaków przy Warszawskim Ogrodzie Zoologicznym. </w:t>
            </w:r>
          </w:p>
          <w:p w14:paraId="4AF784E3" w14:textId="77777777" w:rsidR="006071EC" w:rsidRDefault="00B07D18" w:rsidP="00EB75AC">
            <w:pPr>
              <w:pStyle w:val="Akapitzlist"/>
              <w:numPr>
                <w:ilvl w:val="0"/>
                <w:numId w:val="62"/>
              </w:numPr>
              <w:shd w:val="clear" w:color="auto" w:fill="FFFFFF"/>
              <w:spacing w:line="240" w:lineRule="auto"/>
              <w:rPr>
                <w:color w:val="000000"/>
                <w:szCs w:val="22"/>
              </w:rPr>
            </w:pPr>
            <w:r w:rsidRPr="006071EC">
              <w:rPr>
                <w:color w:val="000000"/>
                <w:szCs w:val="22"/>
              </w:rPr>
              <w:t xml:space="preserve">Miejsca kontemplacji - odosobnione przestrzenie wkomponowane w naturalne otoczenie, sprzyjające refleksji i wyciszeniu. </w:t>
            </w:r>
          </w:p>
          <w:p w14:paraId="5CA0F236" w14:textId="77777777" w:rsidR="006071EC" w:rsidRDefault="00B07D18" w:rsidP="00EB75AC">
            <w:pPr>
              <w:pStyle w:val="Akapitzlist"/>
              <w:numPr>
                <w:ilvl w:val="0"/>
                <w:numId w:val="62"/>
              </w:numPr>
              <w:shd w:val="clear" w:color="auto" w:fill="FFFFFF"/>
              <w:spacing w:line="240" w:lineRule="auto"/>
              <w:rPr>
                <w:color w:val="000000"/>
                <w:szCs w:val="22"/>
              </w:rPr>
            </w:pPr>
            <w:r w:rsidRPr="006071EC">
              <w:rPr>
                <w:color w:val="000000"/>
                <w:szCs w:val="22"/>
              </w:rPr>
              <w:t xml:space="preserve">Architektura mobilna służąca indywidualnemu odpoczynkowi. </w:t>
            </w:r>
          </w:p>
          <w:p w14:paraId="09F160A9" w14:textId="77777777" w:rsidR="00605FF9" w:rsidRDefault="00B07D18" w:rsidP="00EB75AC">
            <w:pPr>
              <w:pStyle w:val="Akapitzlist"/>
              <w:numPr>
                <w:ilvl w:val="0"/>
                <w:numId w:val="62"/>
              </w:numPr>
              <w:shd w:val="clear" w:color="auto" w:fill="FFFFFF"/>
              <w:spacing w:line="240" w:lineRule="auto"/>
              <w:rPr>
                <w:color w:val="000000"/>
                <w:szCs w:val="22"/>
              </w:rPr>
            </w:pPr>
            <w:r w:rsidRPr="006071EC">
              <w:rPr>
                <w:color w:val="000000"/>
                <w:szCs w:val="22"/>
              </w:rPr>
              <w:t>Miejsce piknikowe wyposażone w ławki i stoły, sprzyjające spotkaniom i rekreacji.</w:t>
            </w:r>
          </w:p>
          <w:p w14:paraId="36E3F7E8" w14:textId="0C798616" w:rsidR="008B2A41" w:rsidRPr="008B2A41" w:rsidRDefault="008B2A41" w:rsidP="008B2A41">
            <w:pPr>
              <w:shd w:val="clear" w:color="auto" w:fill="FFFFFF"/>
              <w:spacing w:line="240" w:lineRule="auto"/>
              <w:rPr>
                <w:color w:val="000000"/>
                <w:szCs w:val="22"/>
              </w:rPr>
            </w:pPr>
            <w:r w:rsidRPr="008B2A41">
              <w:rPr>
                <w:color w:val="000000"/>
                <w:szCs w:val="22"/>
              </w:rPr>
              <w:t>Realizacja projektu przyczyni się do powstania unikalnej przestrzeni łączącej naukę, kulturę i ekologię, która stanie się ważnym ośrodkiem edukacyjnym i społecznym na mapie regionu.</w:t>
            </w:r>
          </w:p>
        </w:tc>
      </w:tr>
      <w:tr w:rsidR="00212BCC" w:rsidRPr="00E150BB" w14:paraId="523ED1FD" w14:textId="77777777" w:rsidTr="009241F0">
        <w:tc>
          <w:tcPr>
            <w:tcW w:w="9072" w:type="dxa"/>
            <w:shd w:val="clear" w:color="auto" w:fill="F2F2F2"/>
            <w:vAlign w:val="center"/>
          </w:tcPr>
          <w:p w14:paraId="3A07A482" w14:textId="77777777" w:rsidR="00212BCC" w:rsidRPr="00E150BB" w:rsidRDefault="00212BCC" w:rsidP="009241F0">
            <w:pPr>
              <w:pStyle w:val="NormalnyWeb"/>
              <w:spacing w:after="0" w:line="240" w:lineRule="auto"/>
              <w:jc w:val="left"/>
              <w:rPr>
                <w:color w:val="212529"/>
                <w:szCs w:val="22"/>
              </w:rPr>
            </w:pPr>
            <w:r w:rsidRPr="00E150BB">
              <w:rPr>
                <w:color w:val="212529"/>
                <w:szCs w:val="22"/>
              </w:rPr>
              <w:t>3. Lokalizacja.</w:t>
            </w:r>
          </w:p>
        </w:tc>
      </w:tr>
      <w:tr w:rsidR="00212BCC" w:rsidRPr="00E150BB" w14:paraId="6742B1E5" w14:textId="77777777" w:rsidTr="009241F0">
        <w:trPr>
          <w:trHeight w:val="512"/>
        </w:trPr>
        <w:tc>
          <w:tcPr>
            <w:tcW w:w="9072" w:type="dxa"/>
            <w:vAlign w:val="center"/>
          </w:tcPr>
          <w:p w14:paraId="4F0AAAAE" w14:textId="6E5FEFF1" w:rsidR="00212BCC" w:rsidRPr="008C4DD0" w:rsidRDefault="00212BCC" w:rsidP="00212BCC">
            <w:pPr>
              <w:pStyle w:val="Akapitzlist"/>
              <w:numPr>
                <w:ilvl w:val="0"/>
                <w:numId w:val="19"/>
              </w:numPr>
              <w:shd w:val="clear" w:color="auto" w:fill="FFFFFF"/>
              <w:spacing w:line="240" w:lineRule="auto"/>
              <w:ind w:left="459"/>
              <w:rPr>
                <w:bCs/>
                <w:szCs w:val="22"/>
                <w:lang w:eastAsia="en-US"/>
              </w:rPr>
            </w:pPr>
            <w:r w:rsidRPr="00E150BB">
              <w:rPr>
                <w:bCs/>
                <w:szCs w:val="22"/>
                <w:lang w:eastAsia="en-US"/>
              </w:rPr>
              <w:t xml:space="preserve">Podobszar </w:t>
            </w:r>
            <w:r w:rsidRPr="00113904">
              <w:rPr>
                <w:rFonts w:cs="Calibri Light"/>
                <w:bCs/>
                <w:szCs w:val="22"/>
                <w:lang w:eastAsia="en-US"/>
              </w:rPr>
              <w:t>rewitalizacji</w:t>
            </w:r>
            <w:r>
              <w:rPr>
                <w:rFonts w:cs="Calibri Light"/>
                <w:bCs/>
                <w:szCs w:val="22"/>
                <w:lang w:eastAsia="en-US"/>
              </w:rPr>
              <w:t xml:space="preserve"> </w:t>
            </w:r>
            <w:r w:rsidR="00AD2EAE">
              <w:rPr>
                <w:rFonts w:cs="Calibri Light"/>
                <w:bCs/>
                <w:szCs w:val="22"/>
                <w:lang w:eastAsia="en-US"/>
              </w:rPr>
              <w:t>Krzesk Majątek</w:t>
            </w:r>
            <w:r>
              <w:rPr>
                <w:rFonts w:cs="Calibri Light"/>
                <w:bCs/>
                <w:szCs w:val="22"/>
                <w:lang w:eastAsia="en-US"/>
              </w:rPr>
              <w:t xml:space="preserve">. </w:t>
            </w:r>
            <w:r w:rsidRPr="009F2CFF">
              <w:rPr>
                <w:rFonts w:cs="Calibri Light"/>
                <w:bCs/>
                <w:szCs w:val="22"/>
                <w:lang w:eastAsia="en-US"/>
              </w:rPr>
              <w:t xml:space="preserve">Działka nr </w:t>
            </w:r>
            <w:r w:rsidR="003F557A">
              <w:rPr>
                <w:bCs/>
                <w:szCs w:val="22"/>
                <w:lang w:eastAsia="en-US"/>
              </w:rPr>
              <w:t>225, 226/9</w:t>
            </w:r>
            <w:r w:rsidR="003F557A" w:rsidRPr="00716BAF">
              <w:rPr>
                <w:bCs/>
                <w:szCs w:val="22"/>
                <w:lang w:eastAsia="en-US"/>
              </w:rPr>
              <w:t xml:space="preserve">, obręb </w:t>
            </w:r>
            <w:r w:rsidR="003F557A">
              <w:rPr>
                <w:bCs/>
                <w:szCs w:val="22"/>
                <w:lang w:eastAsia="en-US"/>
              </w:rPr>
              <w:t>Krzesk Majątek</w:t>
            </w:r>
            <w:r>
              <w:rPr>
                <w:rFonts w:cs="Calibri Light"/>
                <w:bCs/>
                <w:szCs w:val="22"/>
                <w:lang w:eastAsia="en-US"/>
              </w:rPr>
              <w:t>.</w:t>
            </w:r>
          </w:p>
        </w:tc>
      </w:tr>
      <w:tr w:rsidR="00212BCC" w:rsidRPr="00E150BB" w14:paraId="5E934EED" w14:textId="77777777" w:rsidTr="009241F0">
        <w:tc>
          <w:tcPr>
            <w:tcW w:w="9072" w:type="dxa"/>
            <w:shd w:val="clear" w:color="auto" w:fill="F2F2F2"/>
            <w:vAlign w:val="center"/>
          </w:tcPr>
          <w:p w14:paraId="04AF927C" w14:textId="77777777" w:rsidR="00212BCC" w:rsidRPr="00E150BB" w:rsidRDefault="00212BCC" w:rsidP="009241F0">
            <w:pPr>
              <w:pStyle w:val="NormalnyWeb"/>
              <w:spacing w:after="0" w:line="240" w:lineRule="auto"/>
              <w:jc w:val="left"/>
              <w:rPr>
                <w:color w:val="212529"/>
                <w:szCs w:val="22"/>
              </w:rPr>
            </w:pPr>
            <w:r w:rsidRPr="00E150BB">
              <w:rPr>
                <w:color w:val="212529"/>
                <w:szCs w:val="22"/>
              </w:rPr>
              <w:t>4. Krótki opis problemu jaki ma rozwiązać realizacja przedsięwzięcia:</w:t>
            </w:r>
          </w:p>
        </w:tc>
      </w:tr>
      <w:tr w:rsidR="00212BCC" w:rsidRPr="00E150BB" w14:paraId="2B3F16A9" w14:textId="77777777" w:rsidTr="009241F0">
        <w:trPr>
          <w:trHeight w:val="425"/>
        </w:trPr>
        <w:tc>
          <w:tcPr>
            <w:tcW w:w="9072" w:type="dxa"/>
            <w:vAlign w:val="center"/>
          </w:tcPr>
          <w:p w14:paraId="5447B68F" w14:textId="77777777" w:rsidR="00212BCC" w:rsidRPr="000C71AC" w:rsidRDefault="00212BCC" w:rsidP="00212BCC">
            <w:pPr>
              <w:pStyle w:val="Akapitzlist"/>
              <w:numPr>
                <w:ilvl w:val="0"/>
                <w:numId w:val="19"/>
              </w:numPr>
              <w:shd w:val="clear" w:color="auto" w:fill="FFFFFF"/>
              <w:spacing w:line="240" w:lineRule="auto"/>
              <w:ind w:left="459"/>
              <w:rPr>
                <w:rFonts w:cs="Calibri Light"/>
                <w:bCs/>
                <w:szCs w:val="22"/>
                <w:lang w:eastAsia="en-US"/>
              </w:rPr>
            </w:pPr>
            <w:r w:rsidRPr="000C71AC">
              <w:rPr>
                <w:rFonts w:cs="Calibri Light"/>
                <w:bCs/>
                <w:szCs w:val="22"/>
                <w:lang w:eastAsia="en-US"/>
              </w:rPr>
              <w:t>PS 1. Niewykorzystany potencjał  w zakresie przedsiębiorczości.</w:t>
            </w:r>
          </w:p>
          <w:p w14:paraId="5E336B55" w14:textId="77777777" w:rsidR="00212BCC" w:rsidRPr="000C71AC" w:rsidRDefault="00212BCC" w:rsidP="00212BCC">
            <w:pPr>
              <w:pStyle w:val="Akapitzlist"/>
              <w:numPr>
                <w:ilvl w:val="0"/>
                <w:numId w:val="19"/>
              </w:numPr>
              <w:shd w:val="clear" w:color="auto" w:fill="FFFFFF"/>
              <w:spacing w:line="240" w:lineRule="auto"/>
              <w:ind w:left="459"/>
              <w:rPr>
                <w:rFonts w:cs="Calibri Light"/>
                <w:bCs/>
                <w:szCs w:val="22"/>
                <w:lang w:eastAsia="en-US"/>
              </w:rPr>
            </w:pPr>
            <w:r w:rsidRPr="000C71AC">
              <w:rPr>
                <w:rFonts w:cs="Calibri Light"/>
                <w:bCs/>
                <w:szCs w:val="22"/>
                <w:lang w:eastAsia="en-US"/>
              </w:rPr>
              <w:t xml:space="preserve">PS 2. Niska oferta programów aktywizacyjnych, animacyjnych czy rozwojowych.  </w:t>
            </w:r>
          </w:p>
          <w:p w14:paraId="75A97E7B" w14:textId="77777777" w:rsidR="00212BCC" w:rsidRPr="000C71AC" w:rsidRDefault="00212BCC" w:rsidP="00212BCC">
            <w:pPr>
              <w:pStyle w:val="Akapitzlist"/>
              <w:numPr>
                <w:ilvl w:val="0"/>
                <w:numId w:val="19"/>
              </w:numPr>
              <w:shd w:val="clear" w:color="auto" w:fill="FFFFFF"/>
              <w:spacing w:line="240" w:lineRule="auto"/>
              <w:ind w:left="459"/>
              <w:rPr>
                <w:rFonts w:cs="Calibri Light"/>
                <w:bCs/>
                <w:szCs w:val="22"/>
                <w:lang w:eastAsia="en-US"/>
              </w:rPr>
            </w:pPr>
            <w:r w:rsidRPr="000C71AC">
              <w:rPr>
                <w:rFonts w:cs="Calibri Light"/>
                <w:bCs/>
                <w:szCs w:val="22"/>
                <w:lang w:eastAsia="en-US"/>
              </w:rPr>
              <w:t>PS 3. Funkcjonowanie grup, osób zagrożonych wykluczeniem społecznym.</w:t>
            </w:r>
          </w:p>
          <w:p w14:paraId="02663663" w14:textId="77777777" w:rsidR="00212BCC" w:rsidRPr="000C71AC" w:rsidRDefault="00212BCC" w:rsidP="00212BCC">
            <w:pPr>
              <w:pStyle w:val="Akapitzlist"/>
              <w:numPr>
                <w:ilvl w:val="0"/>
                <w:numId w:val="19"/>
              </w:numPr>
              <w:shd w:val="clear" w:color="auto" w:fill="FFFFFF"/>
              <w:spacing w:line="240" w:lineRule="auto"/>
              <w:ind w:left="459"/>
              <w:rPr>
                <w:rFonts w:cs="Calibri Light"/>
                <w:szCs w:val="22"/>
              </w:rPr>
            </w:pPr>
            <w:r w:rsidRPr="000C71AC">
              <w:rPr>
                <w:rFonts w:cs="Calibri Light"/>
                <w:bCs/>
                <w:szCs w:val="22"/>
                <w:lang w:eastAsia="en-US"/>
              </w:rPr>
              <w:t>PS 5. Niekorzystne procesy demograficzne</w:t>
            </w:r>
            <w:r>
              <w:rPr>
                <w:rFonts w:cs="Calibri Light"/>
                <w:bCs/>
                <w:szCs w:val="22"/>
                <w:lang w:eastAsia="en-US"/>
              </w:rPr>
              <w:t>.</w:t>
            </w:r>
          </w:p>
          <w:p w14:paraId="264137A1" w14:textId="62AD67C2" w:rsidR="00212BCC" w:rsidRPr="000C71AC" w:rsidRDefault="00212BCC" w:rsidP="00212BCC">
            <w:pPr>
              <w:pStyle w:val="Akapitzlist"/>
              <w:numPr>
                <w:ilvl w:val="0"/>
                <w:numId w:val="19"/>
              </w:numPr>
              <w:shd w:val="clear" w:color="auto" w:fill="FFFFFF"/>
              <w:spacing w:line="240" w:lineRule="auto"/>
              <w:ind w:left="459"/>
              <w:rPr>
                <w:rFonts w:cs="Calibri Light"/>
                <w:bCs/>
                <w:szCs w:val="22"/>
                <w:lang w:eastAsia="en-US"/>
              </w:rPr>
            </w:pPr>
            <w:r w:rsidRPr="000C71AC">
              <w:rPr>
                <w:rFonts w:cs="Calibri Light"/>
                <w:bCs/>
                <w:szCs w:val="22"/>
                <w:lang w:eastAsia="en-US"/>
              </w:rPr>
              <w:t xml:space="preserve">PI 1. Niewykorzystany potencjał przyrodniczo - architektoniczno </w:t>
            </w:r>
            <w:r w:rsidR="00342705">
              <w:rPr>
                <w:rFonts w:cs="Calibri Light"/>
                <w:bCs/>
                <w:szCs w:val="22"/>
                <w:lang w:eastAsia="en-US"/>
              </w:rPr>
              <w:t>-</w:t>
            </w:r>
            <w:r w:rsidRPr="000C71AC">
              <w:rPr>
                <w:rFonts w:cs="Calibri Light"/>
                <w:bCs/>
                <w:szCs w:val="22"/>
                <w:lang w:eastAsia="en-US"/>
              </w:rPr>
              <w:t xml:space="preserve"> gospodarczy.</w:t>
            </w:r>
          </w:p>
          <w:p w14:paraId="26D360FC" w14:textId="77777777" w:rsidR="00212BCC" w:rsidRPr="000C71AC" w:rsidRDefault="00212BCC" w:rsidP="00212BCC">
            <w:pPr>
              <w:pStyle w:val="Akapitzlist"/>
              <w:numPr>
                <w:ilvl w:val="0"/>
                <w:numId w:val="19"/>
              </w:numPr>
              <w:shd w:val="clear" w:color="auto" w:fill="FFFFFF"/>
              <w:spacing w:line="240" w:lineRule="auto"/>
              <w:ind w:left="459"/>
              <w:rPr>
                <w:rFonts w:cs="Calibri Light"/>
                <w:bCs/>
                <w:szCs w:val="22"/>
                <w:lang w:eastAsia="en-US"/>
              </w:rPr>
            </w:pPr>
            <w:r w:rsidRPr="000C71AC">
              <w:rPr>
                <w:rFonts w:cs="Calibri Light"/>
                <w:bCs/>
                <w:szCs w:val="22"/>
                <w:lang w:eastAsia="en-US"/>
              </w:rPr>
              <w:t>PI 3. Niedostosowanie przestrzeni publicznych do potrzeb i oczekiwań społecznych.</w:t>
            </w:r>
          </w:p>
          <w:p w14:paraId="163C6CE8" w14:textId="77777777" w:rsidR="00212BCC" w:rsidRPr="000C71AC" w:rsidRDefault="00212BCC" w:rsidP="00212BCC">
            <w:pPr>
              <w:pStyle w:val="Akapitzlist"/>
              <w:numPr>
                <w:ilvl w:val="0"/>
                <w:numId w:val="19"/>
              </w:numPr>
              <w:shd w:val="clear" w:color="auto" w:fill="FFFFFF"/>
              <w:spacing w:line="240" w:lineRule="auto"/>
              <w:ind w:left="459"/>
              <w:rPr>
                <w:rFonts w:cs="Calibri Light"/>
                <w:bCs/>
                <w:szCs w:val="22"/>
                <w:lang w:eastAsia="en-US"/>
              </w:rPr>
            </w:pPr>
            <w:r w:rsidRPr="000C71AC">
              <w:rPr>
                <w:rFonts w:cs="Calibri Light"/>
                <w:bCs/>
                <w:szCs w:val="22"/>
                <w:lang w:eastAsia="en-US"/>
              </w:rPr>
              <w:t xml:space="preserve">PI 4. </w:t>
            </w:r>
            <w:r>
              <w:rPr>
                <w:rFonts w:cs="Calibri Light"/>
                <w:bCs/>
                <w:szCs w:val="22"/>
                <w:lang w:eastAsia="en-US"/>
              </w:rPr>
              <w:t>Niszczejące obiekty (w tym zabytkowe), wymagające działań naprawczych</w:t>
            </w:r>
            <w:r w:rsidRPr="000C71AC">
              <w:rPr>
                <w:rFonts w:cs="Calibri Light"/>
                <w:bCs/>
                <w:szCs w:val="22"/>
                <w:lang w:eastAsia="en-US"/>
              </w:rPr>
              <w:t>.</w:t>
            </w:r>
          </w:p>
          <w:p w14:paraId="272AAD17" w14:textId="77777777" w:rsidR="00212BCC" w:rsidRPr="00E150BB" w:rsidRDefault="00212BCC" w:rsidP="00212BCC">
            <w:pPr>
              <w:pStyle w:val="Akapitzlist"/>
              <w:numPr>
                <w:ilvl w:val="0"/>
                <w:numId w:val="19"/>
              </w:numPr>
              <w:shd w:val="clear" w:color="auto" w:fill="FFFFFF"/>
              <w:spacing w:line="240" w:lineRule="auto"/>
              <w:ind w:left="459"/>
              <w:rPr>
                <w:rFonts w:cs="Calibri Light"/>
                <w:szCs w:val="22"/>
              </w:rPr>
            </w:pPr>
            <w:r w:rsidRPr="000C71AC">
              <w:rPr>
                <w:rFonts w:cs="Calibri Light"/>
                <w:bCs/>
                <w:szCs w:val="22"/>
                <w:lang w:eastAsia="en-US"/>
              </w:rPr>
              <w:t>PI 5. Deficyt miejsc skupienia lokalnego budujących wspólnotę samorządową.</w:t>
            </w:r>
          </w:p>
        </w:tc>
      </w:tr>
      <w:tr w:rsidR="00212BCC" w:rsidRPr="00E150BB" w14:paraId="11D06C59" w14:textId="77777777" w:rsidTr="009241F0">
        <w:tc>
          <w:tcPr>
            <w:tcW w:w="9072" w:type="dxa"/>
            <w:shd w:val="clear" w:color="auto" w:fill="F2F2F2"/>
            <w:vAlign w:val="center"/>
          </w:tcPr>
          <w:p w14:paraId="2E5519ED" w14:textId="77777777" w:rsidR="00212BCC" w:rsidRPr="00E150BB" w:rsidRDefault="00212BCC" w:rsidP="009241F0">
            <w:pPr>
              <w:pStyle w:val="NormalnyWeb"/>
              <w:spacing w:after="0" w:line="240" w:lineRule="auto"/>
              <w:jc w:val="left"/>
              <w:rPr>
                <w:color w:val="212529"/>
                <w:szCs w:val="22"/>
              </w:rPr>
            </w:pPr>
            <w:r w:rsidRPr="00E150BB">
              <w:rPr>
                <w:color w:val="212529"/>
                <w:szCs w:val="22"/>
              </w:rPr>
              <w:t>5. Cel przedsięwzięcia.</w:t>
            </w:r>
          </w:p>
        </w:tc>
      </w:tr>
      <w:tr w:rsidR="00212BCC" w:rsidRPr="00E150BB" w14:paraId="22AA4C1F" w14:textId="77777777" w:rsidTr="00605FF9">
        <w:trPr>
          <w:trHeight w:val="1346"/>
        </w:trPr>
        <w:tc>
          <w:tcPr>
            <w:tcW w:w="9072" w:type="dxa"/>
            <w:vAlign w:val="center"/>
          </w:tcPr>
          <w:p w14:paraId="0CD92B77" w14:textId="06008B4C" w:rsidR="00605FF9" w:rsidRPr="00605FF9" w:rsidRDefault="00605FF9" w:rsidP="00605FF9">
            <w:pPr>
              <w:shd w:val="clear" w:color="auto" w:fill="FFFFFF"/>
              <w:spacing w:line="240" w:lineRule="auto"/>
              <w:rPr>
                <w:rFonts w:cs="Times New Roman"/>
                <w:bCs/>
                <w:szCs w:val="22"/>
                <w:lang w:eastAsia="en-US"/>
              </w:rPr>
            </w:pPr>
            <w:r w:rsidRPr="00605FF9">
              <w:rPr>
                <w:bCs/>
                <w:szCs w:val="22"/>
                <w:lang w:eastAsia="en-US"/>
              </w:rPr>
              <w:t xml:space="preserve">Celem przedsięwzięcia jest </w:t>
            </w:r>
            <w:r>
              <w:rPr>
                <w:bCs/>
                <w:szCs w:val="22"/>
                <w:lang w:eastAsia="en-US"/>
              </w:rPr>
              <w:t>u</w:t>
            </w:r>
            <w:r w:rsidRPr="00605FF9">
              <w:rPr>
                <w:bCs/>
                <w:szCs w:val="22"/>
                <w:lang w:eastAsia="en-US"/>
              </w:rPr>
              <w:t>tworzenie nowoczesnej przestrzeni edukacyjno-badawczej, wspierającej ochronę przyrody, rozwój nauki oraz budowanie świadomości ekologicznej, przy jednoczesnej rewitalizacji zabytkowego założenia parkowego w Krzesku Majątku.</w:t>
            </w:r>
          </w:p>
          <w:p w14:paraId="0265338D" w14:textId="77777777" w:rsidR="00605FF9" w:rsidRPr="00605FF9" w:rsidRDefault="00605FF9" w:rsidP="00605FF9">
            <w:pPr>
              <w:shd w:val="clear" w:color="auto" w:fill="FFFFFF"/>
              <w:spacing w:line="240" w:lineRule="auto"/>
              <w:rPr>
                <w:bCs/>
                <w:szCs w:val="22"/>
                <w:lang w:eastAsia="en-US"/>
              </w:rPr>
            </w:pPr>
            <w:r w:rsidRPr="00605FF9">
              <w:rPr>
                <w:szCs w:val="22"/>
                <w:lang w:eastAsia="en-US"/>
              </w:rPr>
              <w:t>Cele szczegółowe:</w:t>
            </w:r>
          </w:p>
          <w:p w14:paraId="471716E6" w14:textId="4DD57354" w:rsidR="00605FF9" w:rsidRPr="00605FF9" w:rsidRDefault="00605FF9" w:rsidP="00605FF9">
            <w:pPr>
              <w:pStyle w:val="Akapitzlist"/>
              <w:numPr>
                <w:ilvl w:val="0"/>
                <w:numId w:val="19"/>
              </w:numPr>
              <w:shd w:val="clear" w:color="auto" w:fill="FFFFFF"/>
              <w:spacing w:line="240" w:lineRule="auto"/>
              <w:ind w:left="453" w:hanging="357"/>
              <w:jc w:val="left"/>
            </w:pPr>
            <w:r w:rsidRPr="00605FF9">
              <w:t xml:space="preserve">Rozwój badań naukowych </w:t>
            </w:r>
            <w:r w:rsidRPr="00B844AE">
              <w:t>poprzez</w:t>
            </w:r>
            <w:r w:rsidRPr="00605FF9">
              <w:t xml:space="preserve"> stworzenie przestrzeni umożliwiającej prowadzenie interdyscyplinarnych badań nad bocianem białym i jego siedliskiem.</w:t>
            </w:r>
          </w:p>
          <w:p w14:paraId="5BD659F5" w14:textId="3BE90E17" w:rsidR="00605FF9" w:rsidRPr="00605FF9" w:rsidRDefault="00E50FD1" w:rsidP="00605FF9">
            <w:pPr>
              <w:pStyle w:val="Akapitzlist"/>
              <w:numPr>
                <w:ilvl w:val="0"/>
                <w:numId w:val="19"/>
              </w:numPr>
              <w:shd w:val="clear" w:color="auto" w:fill="FFFFFF"/>
              <w:spacing w:line="240" w:lineRule="auto"/>
              <w:ind w:left="453" w:hanging="357"/>
              <w:jc w:val="left"/>
            </w:pPr>
            <w:r w:rsidRPr="00B844AE">
              <w:t>Rozwój e</w:t>
            </w:r>
            <w:r w:rsidR="00605FF9" w:rsidRPr="00605FF9">
              <w:t>dukacj</w:t>
            </w:r>
            <w:r w:rsidRPr="00B844AE">
              <w:t>i</w:t>
            </w:r>
            <w:r w:rsidR="00605FF9" w:rsidRPr="00605FF9">
              <w:t xml:space="preserve"> ekologiczn</w:t>
            </w:r>
            <w:r w:rsidRPr="00B844AE">
              <w:t>ej</w:t>
            </w:r>
            <w:r w:rsidR="00605FF9" w:rsidRPr="00605FF9">
              <w:t xml:space="preserve"> </w:t>
            </w:r>
            <w:r w:rsidR="00EB06F8" w:rsidRPr="00B844AE">
              <w:t>poprzez</w:t>
            </w:r>
            <w:r w:rsidR="00605FF9" w:rsidRPr="00605FF9">
              <w:t xml:space="preserve"> promowanie wiedzy o ochronie środowiska poprzez interaktywne wystawy, warsztaty i programy edukacyjne dla różnych grup wiekowych.</w:t>
            </w:r>
          </w:p>
          <w:p w14:paraId="4945F521" w14:textId="3DEAF116" w:rsidR="00605FF9" w:rsidRPr="00605FF9" w:rsidRDefault="00605FF9" w:rsidP="00605FF9">
            <w:pPr>
              <w:pStyle w:val="Akapitzlist"/>
              <w:numPr>
                <w:ilvl w:val="0"/>
                <w:numId w:val="19"/>
              </w:numPr>
              <w:shd w:val="clear" w:color="auto" w:fill="FFFFFF"/>
              <w:spacing w:line="240" w:lineRule="auto"/>
              <w:ind w:left="453" w:hanging="357"/>
              <w:jc w:val="left"/>
            </w:pPr>
            <w:r w:rsidRPr="00605FF9">
              <w:t xml:space="preserve">Promocja zrównoważonego rozwoju </w:t>
            </w:r>
            <w:r w:rsidR="0004101F" w:rsidRPr="00B844AE">
              <w:t>poprzez</w:t>
            </w:r>
            <w:r w:rsidRPr="00605FF9">
              <w:t xml:space="preserve"> wdrażanie ekologicznych rozwiązań w</w:t>
            </w:r>
            <w:r w:rsidR="00231EFD">
              <w:t> </w:t>
            </w:r>
            <w:r w:rsidRPr="00605FF9">
              <w:t>architekturze i funkcjonowaniu obiektu jako modelowego przykładu harmonii człowieka z</w:t>
            </w:r>
            <w:r w:rsidR="00231EFD">
              <w:t> </w:t>
            </w:r>
            <w:r w:rsidRPr="00605FF9">
              <w:t>naturą.</w:t>
            </w:r>
          </w:p>
          <w:p w14:paraId="1BD9C6C3" w14:textId="6149E910" w:rsidR="00605FF9" w:rsidRPr="00605FF9" w:rsidRDefault="00605FF9" w:rsidP="00605FF9">
            <w:pPr>
              <w:pStyle w:val="Akapitzlist"/>
              <w:numPr>
                <w:ilvl w:val="0"/>
                <w:numId w:val="19"/>
              </w:numPr>
              <w:shd w:val="clear" w:color="auto" w:fill="FFFFFF"/>
              <w:spacing w:line="240" w:lineRule="auto"/>
              <w:ind w:left="453" w:hanging="357"/>
              <w:jc w:val="left"/>
            </w:pPr>
            <w:r w:rsidRPr="00605FF9">
              <w:t>Ochrona i rehabilitacja bocianów</w:t>
            </w:r>
            <w:r w:rsidR="00F449DD" w:rsidRPr="00B844AE">
              <w:t xml:space="preserve"> poprzez</w:t>
            </w:r>
            <w:r w:rsidRPr="00605FF9">
              <w:t xml:space="preserve"> utworzenie azylu dla rannych bocianów, ich leczenie oraz powrót do naturalnego środowiska.</w:t>
            </w:r>
          </w:p>
          <w:p w14:paraId="0CAADD2B" w14:textId="757278DB" w:rsidR="00605FF9" w:rsidRPr="00605FF9" w:rsidRDefault="00605FF9" w:rsidP="00605FF9">
            <w:pPr>
              <w:pStyle w:val="Akapitzlist"/>
              <w:numPr>
                <w:ilvl w:val="0"/>
                <w:numId w:val="19"/>
              </w:numPr>
              <w:shd w:val="clear" w:color="auto" w:fill="FFFFFF"/>
              <w:spacing w:line="240" w:lineRule="auto"/>
              <w:ind w:left="453" w:hanging="357"/>
              <w:jc w:val="left"/>
            </w:pPr>
            <w:r w:rsidRPr="00605FF9">
              <w:t xml:space="preserve">Integracja społeczna i aktywizacja lokalnej społeczności </w:t>
            </w:r>
            <w:r w:rsidR="000D4573" w:rsidRPr="00B844AE">
              <w:t>poprzez</w:t>
            </w:r>
            <w:r w:rsidRPr="00605FF9">
              <w:t xml:space="preserve"> stworzenie miejsca sprzyjającego wymianie wiedzy, doświadczeń oraz współpracy między mieszkańcami, naukowcami i organizacjami ekologicznymi.</w:t>
            </w:r>
          </w:p>
          <w:p w14:paraId="5D15A6BB" w14:textId="45C37AF8" w:rsidR="00605FF9" w:rsidRPr="00605FF9" w:rsidRDefault="00605FF9" w:rsidP="00605FF9">
            <w:pPr>
              <w:pStyle w:val="Akapitzlist"/>
              <w:numPr>
                <w:ilvl w:val="0"/>
                <w:numId w:val="19"/>
              </w:numPr>
              <w:shd w:val="clear" w:color="auto" w:fill="FFFFFF"/>
              <w:spacing w:line="240" w:lineRule="auto"/>
              <w:ind w:left="453" w:hanging="357"/>
              <w:jc w:val="left"/>
              <w:rPr>
                <w:rFonts w:cs="Calibri Light"/>
                <w:szCs w:val="24"/>
              </w:rPr>
            </w:pPr>
            <w:r w:rsidRPr="00B844AE">
              <w:rPr>
                <w:rFonts w:cs="Calibri Light"/>
                <w:szCs w:val="24"/>
              </w:rPr>
              <w:t xml:space="preserve">Budowanie partnerstw i współpracy </w:t>
            </w:r>
            <w:r w:rsidR="0058381A" w:rsidRPr="00B844AE">
              <w:rPr>
                <w:rFonts w:cs="Calibri Light"/>
                <w:szCs w:val="24"/>
              </w:rPr>
              <w:t>poprzez</w:t>
            </w:r>
            <w:r w:rsidRPr="00605FF9">
              <w:rPr>
                <w:rFonts w:cs="Calibri Light"/>
                <w:szCs w:val="24"/>
              </w:rPr>
              <w:t xml:space="preserve"> nawiązywanie relacji z krajowymi i</w:t>
            </w:r>
            <w:r w:rsidR="008F1E53">
              <w:rPr>
                <w:rFonts w:cs="Calibri Light"/>
                <w:szCs w:val="24"/>
              </w:rPr>
              <w:t> </w:t>
            </w:r>
            <w:r w:rsidRPr="00605FF9">
              <w:rPr>
                <w:rFonts w:cs="Calibri Light"/>
                <w:szCs w:val="24"/>
              </w:rPr>
              <w:t>międzynarodowymi instytucjami zajmującymi się ochroną przyrody i edukacją ekologiczną.</w:t>
            </w:r>
          </w:p>
        </w:tc>
      </w:tr>
      <w:tr w:rsidR="00212BCC" w:rsidRPr="00E150BB" w14:paraId="2B5D310E" w14:textId="77777777" w:rsidTr="009241F0">
        <w:trPr>
          <w:trHeight w:val="141"/>
        </w:trPr>
        <w:tc>
          <w:tcPr>
            <w:tcW w:w="9072" w:type="dxa"/>
            <w:shd w:val="clear" w:color="auto" w:fill="F2F2F2"/>
            <w:vAlign w:val="center"/>
          </w:tcPr>
          <w:p w14:paraId="7A370239" w14:textId="77777777" w:rsidR="00212BCC" w:rsidRPr="00E150BB" w:rsidRDefault="00212BCC" w:rsidP="009241F0">
            <w:pPr>
              <w:spacing w:line="240" w:lineRule="auto"/>
              <w:rPr>
                <w:szCs w:val="22"/>
              </w:rPr>
            </w:pPr>
            <w:r w:rsidRPr="00E150BB">
              <w:rPr>
                <w:szCs w:val="22"/>
              </w:rPr>
              <w:t xml:space="preserve">6. Powiązanie celu przedsięwzięcia z celami </w:t>
            </w:r>
            <w:r>
              <w:rPr>
                <w:szCs w:val="22"/>
              </w:rPr>
              <w:t xml:space="preserve">i kierunkami </w:t>
            </w:r>
            <w:r w:rsidRPr="00E150BB">
              <w:rPr>
                <w:szCs w:val="22"/>
              </w:rPr>
              <w:t>rewitalizacji..</w:t>
            </w:r>
          </w:p>
        </w:tc>
      </w:tr>
      <w:tr w:rsidR="00212BCC" w:rsidRPr="00E150BB" w14:paraId="19B067E1" w14:textId="77777777" w:rsidTr="009241F0">
        <w:trPr>
          <w:trHeight w:val="283"/>
        </w:trPr>
        <w:tc>
          <w:tcPr>
            <w:tcW w:w="9072" w:type="dxa"/>
            <w:vAlign w:val="center"/>
          </w:tcPr>
          <w:p w14:paraId="312FB2BD" w14:textId="77777777" w:rsidR="00212BCC" w:rsidRPr="00E150BB" w:rsidRDefault="00212BCC" w:rsidP="009241F0">
            <w:pPr>
              <w:spacing w:line="240" w:lineRule="auto"/>
              <w:rPr>
                <w:szCs w:val="22"/>
              </w:rPr>
            </w:pPr>
            <w:r w:rsidRPr="00E150BB">
              <w:rPr>
                <w:szCs w:val="22"/>
              </w:rPr>
              <w:t>Cel przedsięwzięcia jest powiązany z następującymi celami rewitalizacji:</w:t>
            </w:r>
          </w:p>
          <w:p w14:paraId="0DE8CF89" w14:textId="77777777" w:rsidR="00212BCC" w:rsidRPr="000C71AC" w:rsidRDefault="00212BCC" w:rsidP="00212BCC">
            <w:pPr>
              <w:pStyle w:val="Akapitzlist"/>
              <w:numPr>
                <w:ilvl w:val="0"/>
                <w:numId w:val="19"/>
              </w:numPr>
              <w:shd w:val="clear" w:color="auto" w:fill="FFFFFF"/>
              <w:spacing w:line="240" w:lineRule="auto"/>
              <w:ind w:left="459"/>
              <w:rPr>
                <w:rFonts w:cs="Calibri Light"/>
                <w:bCs/>
                <w:szCs w:val="22"/>
                <w:lang w:eastAsia="en-US"/>
              </w:rPr>
            </w:pPr>
            <w:r w:rsidRPr="000C71AC">
              <w:rPr>
                <w:rFonts w:cs="Calibri Light"/>
                <w:bCs/>
                <w:szCs w:val="22"/>
                <w:lang w:eastAsia="en-US"/>
              </w:rPr>
              <w:t>CO.1.1. Tworzenie warunków dla rozwoju przedsiębiorczości (rynku pracy).</w:t>
            </w:r>
          </w:p>
          <w:p w14:paraId="376E6A33" w14:textId="77777777" w:rsidR="00212BCC" w:rsidRPr="000C71AC" w:rsidRDefault="00212BCC" w:rsidP="00212BCC">
            <w:pPr>
              <w:pStyle w:val="Akapitzlist"/>
              <w:numPr>
                <w:ilvl w:val="0"/>
                <w:numId w:val="19"/>
              </w:numPr>
              <w:shd w:val="clear" w:color="auto" w:fill="FFFFFF"/>
              <w:spacing w:line="240" w:lineRule="auto"/>
              <w:ind w:left="459"/>
              <w:rPr>
                <w:rFonts w:cs="Calibri Light"/>
                <w:bCs/>
                <w:szCs w:val="22"/>
                <w:lang w:eastAsia="en-US"/>
              </w:rPr>
            </w:pPr>
            <w:r w:rsidRPr="000C71AC">
              <w:rPr>
                <w:rFonts w:cs="Calibri Light"/>
                <w:bCs/>
                <w:szCs w:val="22"/>
                <w:lang w:eastAsia="en-US"/>
              </w:rPr>
              <w:t>CO.1.2. Przeciwdziałanie wykluczeniu grup społecznych zagrożonych wykluczeniem społecznym i ekonomicznym.</w:t>
            </w:r>
          </w:p>
          <w:p w14:paraId="18B9FB36" w14:textId="68641CF5" w:rsidR="00CC1F49" w:rsidRPr="00436B7D" w:rsidRDefault="00212BCC" w:rsidP="00436B7D">
            <w:pPr>
              <w:pStyle w:val="Akapitzlist"/>
              <w:numPr>
                <w:ilvl w:val="0"/>
                <w:numId w:val="19"/>
              </w:numPr>
              <w:shd w:val="clear" w:color="auto" w:fill="FFFFFF"/>
              <w:spacing w:line="240" w:lineRule="auto"/>
              <w:ind w:left="459"/>
              <w:rPr>
                <w:rFonts w:cs="Calibri Light"/>
                <w:bCs/>
                <w:szCs w:val="22"/>
                <w:lang w:eastAsia="en-US"/>
              </w:rPr>
            </w:pPr>
            <w:r w:rsidRPr="000C71AC">
              <w:rPr>
                <w:rFonts w:cs="Calibri Light"/>
                <w:bCs/>
                <w:szCs w:val="22"/>
                <w:lang w:eastAsia="en-US"/>
              </w:rPr>
              <w:t>CO.1.3. Wzrost tożsamości lokalnej oraz lepsza integracja mieszkańców.</w:t>
            </w:r>
          </w:p>
          <w:p w14:paraId="1C14493F" w14:textId="58D905A2" w:rsidR="00212BCC" w:rsidRPr="000C71AC" w:rsidRDefault="00212BCC" w:rsidP="00212BCC">
            <w:pPr>
              <w:pStyle w:val="Akapitzlist"/>
              <w:numPr>
                <w:ilvl w:val="0"/>
                <w:numId w:val="19"/>
              </w:numPr>
              <w:shd w:val="clear" w:color="auto" w:fill="FFFFFF"/>
              <w:spacing w:line="240" w:lineRule="auto"/>
              <w:ind w:left="459"/>
              <w:rPr>
                <w:rFonts w:cs="Calibri Light"/>
                <w:bCs/>
                <w:szCs w:val="22"/>
                <w:lang w:eastAsia="en-US"/>
              </w:rPr>
            </w:pPr>
            <w:r w:rsidRPr="000C71AC">
              <w:rPr>
                <w:rFonts w:cs="Calibri Light"/>
                <w:bCs/>
                <w:szCs w:val="22"/>
                <w:lang w:eastAsia="en-US"/>
              </w:rPr>
              <w:t xml:space="preserve">CO.2.1. Poprawa jakości i funkcjonalności zagospodarowanych przestrzeni publicznych.  </w:t>
            </w:r>
          </w:p>
          <w:p w14:paraId="514AAFE1" w14:textId="77777777" w:rsidR="00212BCC" w:rsidRPr="000C71AC" w:rsidRDefault="00212BCC" w:rsidP="00212BCC">
            <w:pPr>
              <w:pStyle w:val="Akapitzlist"/>
              <w:numPr>
                <w:ilvl w:val="0"/>
                <w:numId w:val="19"/>
              </w:numPr>
              <w:shd w:val="clear" w:color="auto" w:fill="FFFFFF"/>
              <w:spacing w:line="240" w:lineRule="auto"/>
              <w:ind w:left="459"/>
              <w:rPr>
                <w:rFonts w:cs="Calibri Light"/>
                <w:bCs/>
                <w:szCs w:val="22"/>
                <w:lang w:eastAsia="en-US"/>
              </w:rPr>
            </w:pPr>
            <w:r w:rsidRPr="000C71AC">
              <w:rPr>
                <w:rFonts w:cs="Calibri Light"/>
                <w:bCs/>
                <w:szCs w:val="22"/>
                <w:lang w:eastAsia="en-US"/>
              </w:rPr>
              <w:t xml:space="preserve">CO.2.2. Podniesienie funkcjonalności obiektów użyteczności publicznej. </w:t>
            </w:r>
          </w:p>
          <w:p w14:paraId="394A3B35" w14:textId="77777777" w:rsidR="00212BCC" w:rsidRPr="000C71AC" w:rsidRDefault="00212BCC" w:rsidP="00212BCC">
            <w:pPr>
              <w:pStyle w:val="Akapitzlist"/>
              <w:numPr>
                <w:ilvl w:val="0"/>
                <w:numId w:val="19"/>
              </w:numPr>
              <w:shd w:val="clear" w:color="auto" w:fill="FFFFFF"/>
              <w:spacing w:line="240" w:lineRule="auto"/>
              <w:ind w:left="459"/>
              <w:rPr>
                <w:rFonts w:cs="Calibri Light"/>
                <w:bCs/>
                <w:szCs w:val="22"/>
                <w:lang w:eastAsia="en-US"/>
              </w:rPr>
            </w:pPr>
            <w:r w:rsidRPr="000C71AC">
              <w:rPr>
                <w:rFonts w:cs="Calibri Light"/>
                <w:bCs/>
                <w:szCs w:val="22"/>
                <w:lang w:eastAsia="en-US"/>
              </w:rPr>
              <w:t xml:space="preserve">CO.2.3. Poprawa dostępności obiektów zabytkowych. </w:t>
            </w:r>
          </w:p>
          <w:p w14:paraId="6FCE2C61" w14:textId="77777777" w:rsidR="00212BCC" w:rsidRPr="000C71AC" w:rsidRDefault="00212BCC" w:rsidP="00212BCC">
            <w:pPr>
              <w:pStyle w:val="Akapitzlist"/>
              <w:numPr>
                <w:ilvl w:val="0"/>
                <w:numId w:val="19"/>
              </w:numPr>
              <w:shd w:val="clear" w:color="auto" w:fill="FFFFFF"/>
              <w:spacing w:line="240" w:lineRule="auto"/>
              <w:ind w:left="459"/>
              <w:rPr>
                <w:rFonts w:cs="Calibri Light"/>
                <w:bCs/>
                <w:szCs w:val="22"/>
                <w:lang w:eastAsia="en-US"/>
              </w:rPr>
            </w:pPr>
            <w:r w:rsidRPr="000C71AC">
              <w:rPr>
                <w:rFonts w:cs="Calibri Light"/>
                <w:bCs/>
                <w:szCs w:val="22"/>
                <w:lang w:eastAsia="en-US"/>
              </w:rPr>
              <w:t xml:space="preserve">CO.2.4. Poprawa jakości infrastruktury kultury, rekreacji i sportu. </w:t>
            </w:r>
          </w:p>
          <w:p w14:paraId="6E66B5AB" w14:textId="77516331" w:rsidR="00C85CFD" w:rsidRPr="00436B7D" w:rsidRDefault="00212BCC" w:rsidP="00436B7D">
            <w:pPr>
              <w:pStyle w:val="Akapitzlist"/>
              <w:numPr>
                <w:ilvl w:val="0"/>
                <w:numId w:val="19"/>
              </w:numPr>
              <w:shd w:val="clear" w:color="auto" w:fill="FFFFFF"/>
              <w:spacing w:line="240" w:lineRule="auto"/>
              <w:ind w:left="459"/>
              <w:rPr>
                <w:rFonts w:cs="Calibri Light"/>
                <w:bCs/>
                <w:szCs w:val="22"/>
                <w:lang w:eastAsia="en-US"/>
              </w:rPr>
            </w:pPr>
            <w:r w:rsidRPr="000C71AC">
              <w:rPr>
                <w:rFonts w:cs="Calibri Light"/>
                <w:bCs/>
                <w:szCs w:val="22"/>
                <w:lang w:eastAsia="en-US"/>
              </w:rPr>
              <w:t>CO.2.5</w:t>
            </w:r>
            <w:r w:rsidR="008F1E53">
              <w:rPr>
                <w:rFonts w:cs="Calibri Light"/>
                <w:bCs/>
                <w:szCs w:val="22"/>
                <w:lang w:eastAsia="en-US"/>
              </w:rPr>
              <w:t>.</w:t>
            </w:r>
            <w:r w:rsidRPr="000C71AC">
              <w:rPr>
                <w:rFonts w:cs="Calibri Light"/>
                <w:bCs/>
                <w:szCs w:val="22"/>
                <w:lang w:eastAsia="en-US"/>
              </w:rPr>
              <w:t xml:space="preserve">  Otwartość na osoby ze szczególnymi potrzebami (włączenie społeczne).</w:t>
            </w:r>
          </w:p>
          <w:p w14:paraId="5B362FCD" w14:textId="2B2CBD4B" w:rsidR="00212BCC" w:rsidRPr="000C71AC" w:rsidRDefault="00212BCC" w:rsidP="00212BCC">
            <w:pPr>
              <w:pStyle w:val="Akapitzlist"/>
              <w:numPr>
                <w:ilvl w:val="0"/>
                <w:numId w:val="19"/>
              </w:numPr>
              <w:shd w:val="clear" w:color="auto" w:fill="FFFFFF"/>
              <w:spacing w:line="240" w:lineRule="auto"/>
              <w:ind w:left="459"/>
              <w:rPr>
                <w:rFonts w:cs="Calibri Light"/>
                <w:bCs/>
                <w:szCs w:val="22"/>
                <w:lang w:eastAsia="en-US"/>
              </w:rPr>
            </w:pPr>
            <w:r w:rsidRPr="000C71AC">
              <w:rPr>
                <w:rFonts w:cs="Calibri Light"/>
                <w:bCs/>
                <w:szCs w:val="22"/>
                <w:lang w:eastAsia="en-US"/>
              </w:rPr>
              <w:t>CO.3.1. Wzrost atrakcyjności terenów zielonych.</w:t>
            </w:r>
          </w:p>
          <w:p w14:paraId="48D4A8D5" w14:textId="77777777" w:rsidR="00212BCC" w:rsidRPr="000C71AC" w:rsidRDefault="00212BCC" w:rsidP="00212BCC">
            <w:pPr>
              <w:pStyle w:val="Akapitzlist"/>
              <w:numPr>
                <w:ilvl w:val="0"/>
                <w:numId w:val="19"/>
              </w:numPr>
              <w:shd w:val="clear" w:color="auto" w:fill="FFFFFF"/>
              <w:spacing w:line="240" w:lineRule="auto"/>
              <w:ind w:left="459"/>
              <w:rPr>
                <w:rFonts w:cs="Calibri Light"/>
                <w:bCs/>
                <w:szCs w:val="22"/>
                <w:lang w:eastAsia="en-US"/>
              </w:rPr>
            </w:pPr>
            <w:r w:rsidRPr="000C71AC">
              <w:rPr>
                <w:rFonts w:cs="Calibri Light"/>
                <w:bCs/>
                <w:szCs w:val="22"/>
                <w:lang w:eastAsia="en-US"/>
              </w:rPr>
              <w:t>CO.3.2. Poprawa efektywności energetycznej budynków.</w:t>
            </w:r>
          </w:p>
          <w:p w14:paraId="215DD9A9" w14:textId="77777777" w:rsidR="00212BCC" w:rsidRDefault="00212BCC" w:rsidP="00212BCC">
            <w:pPr>
              <w:pStyle w:val="Akapitzlist"/>
              <w:numPr>
                <w:ilvl w:val="0"/>
                <w:numId w:val="19"/>
              </w:numPr>
              <w:shd w:val="clear" w:color="auto" w:fill="FFFFFF"/>
              <w:spacing w:line="240" w:lineRule="auto"/>
              <w:ind w:left="459"/>
              <w:rPr>
                <w:rFonts w:cs="Calibri Light"/>
                <w:bCs/>
                <w:szCs w:val="22"/>
                <w:lang w:eastAsia="en-US"/>
              </w:rPr>
            </w:pPr>
            <w:r w:rsidRPr="000C71AC">
              <w:rPr>
                <w:rFonts w:cs="Calibri Light"/>
                <w:bCs/>
                <w:szCs w:val="22"/>
                <w:lang w:eastAsia="en-US"/>
              </w:rPr>
              <w:t>CO 3.3. Wzrost świadomości ekologicznej mieszkańców.</w:t>
            </w:r>
          </w:p>
          <w:p w14:paraId="2873D98D" w14:textId="77777777" w:rsidR="00212BCC" w:rsidRDefault="00212BCC" w:rsidP="009241F0">
            <w:pPr>
              <w:spacing w:line="240" w:lineRule="auto"/>
              <w:rPr>
                <w:szCs w:val="22"/>
              </w:rPr>
            </w:pPr>
          </w:p>
          <w:p w14:paraId="7F6DAFB0" w14:textId="77777777" w:rsidR="00212BCC" w:rsidRPr="00CF549B" w:rsidRDefault="00212BCC" w:rsidP="009241F0">
            <w:pPr>
              <w:spacing w:line="240" w:lineRule="auto"/>
              <w:rPr>
                <w:szCs w:val="22"/>
              </w:rPr>
            </w:pPr>
            <w:r w:rsidRPr="00E150BB">
              <w:rPr>
                <w:szCs w:val="22"/>
              </w:rPr>
              <w:t xml:space="preserve">Cel przedsięwzięcia jest powiązany z następującymi </w:t>
            </w:r>
            <w:r>
              <w:rPr>
                <w:szCs w:val="22"/>
              </w:rPr>
              <w:t>kierunkami</w:t>
            </w:r>
            <w:r w:rsidRPr="00E150BB">
              <w:rPr>
                <w:szCs w:val="22"/>
              </w:rPr>
              <w:t xml:space="preserve"> rewitalizacji:</w:t>
            </w:r>
          </w:p>
          <w:p w14:paraId="6AC608D1" w14:textId="77777777" w:rsidR="00212BCC" w:rsidRPr="008C34E7" w:rsidRDefault="00212BCC" w:rsidP="00C85CFD">
            <w:pPr>
              <w:pStyle w:val="Akapitzlist"/>
              <w:numPr>
                <w:ilvl w:val="0"/>
                <w:numId w:val="19"/>
              </w:numPr>
              <w:shd w:val="clear" w:color="auto" w:fill="FFFFFF"/>
              <w:spacing w:line="240" w:lineRule="auto"/>
              <w:ind w:left="459"/>
              <w:jc w:val="left"/>
              <w:rPr>
                <w:rFonts w:cs="Calibri Light"/>
                <w:bCs/>
                <w:szCs w:val="22"/>
                <w:lang w:eastAsia="en-US"/>
              </w:rPr>
            </w:pPr>
            <w:r w:rsidRPr="008C34E7">
              <w:rPr>
                <w:rFonts w:cs="Calibri Light"/>
                <w:bCs/>
                <w:szCs w:val="22"/>
                <w:lang w:eastAsia="en-US"/>
              </w:rPr>
              <w:t xml:space="preserve">KD.1.2. Realizacja programów pobudzania przedsiębiorczości, kreatywności i praktycznych umiejętności. </w:t>
            </w:r>
          </w:p>
          <w:p w14:paraId="0ED3004A" w14:textId="5BE99602" w:rsidR="00212BCC" w:rsidRPr="00C85CFD" w:rsidRDefault="00212BCC" w:rsidP="00C85CFD">
            <w:pPr>
              <w:pStyle w:val="Akapitzlist"/>
              <w:numPr>
                <w:ilvl w:val="0"/>
                <w:numId w:val="19"/>
              </w:numPr>
              <w:shd w:val="clear" w:color="auto" w:fill="FFFFFF"/>
              <w:spacing w:line="240" w:lineRule="auto"/>
              <w:ind w:left="459"/>
              <w:jc w:val="left"/>
              <w:rPr>
                <w:rFonts w:cs="Calibri Light"/>
                <w:bCs/>
                <w:szCs w:val="22"/>
                <w:lang w:eastAsia="en-US"/>
              </w:rPr>
            </w:pPr>
            <w:r w:rsidRPr="008C34E7">
              <w:rPr>
                <w:rFonts w:cs="Calibri Light"/>
                <w:bCs/>
                <w:szCs w:val="22"/>
                <w:lang w:eastAsia="en-US"/>
              </w:rPr>
              <w:t>KD.1.3.  Animacja spotkań mieszkańców, grup społecznych, wolontariuszy, grup wsparcia</w:t>
            </w:r>
            <w:r w:rsidRPr="00C85CFD">
              <w:rPr>
                <w:bCs/>
                <w:szCs w:val="22"/>
                <w:lang w:eastAsia="en-US"/>
              </w:rPr>
              <w:t>.</w:t>
            </w:r>
          </w:p>
          <w:p w14:paraId="6916695B" w14:textId="33C7577D" w:rsidR="00C85CFD" w:rsidRPr="00436B7D" w:rsidRDefault="00212BCC" w:rsidP="00436B7D">
            <w:pPr>
              <w:pStyle w:val="Akapitzlist"/>
              <w:numPr>
                <w:ilvl w:val="0"/>
                <w:numId w:val="19"/>
              </w:numPr>
              <w:shd w:val="clear" w:color="auto" w:fill="FFFFFF"/>
              <w:spacing w:line="240" w:lineRule="auto"/>
              <w:ind w:left="459"/>
              <w:jc w:val="left"/>
              <w:rPr>
                <w:rFonts w:cs="Calibri Light"/>
                <w:bCs/>
                <w:szCs w:val="22"/>
                <w:lang w:eastAsia="en-US"/>
              </w:rPr>
            </w:pPr>
            <w:r w:rsidRPr="008C34E7">
              <w:rPr>
                <w:rFonts w:cs="Calibri Light"/>
                <w:bCs/>
                <w:szCs w:val="22"/>
                <w:lang w:eastAsia="en-US"/>
              </w:rPr>
              <w:t>KD.1.5. Budowanie partnerstw międzysektorowych służących rozwojowi lokalnemu.</w:t>
            </w:r>
          </w:p>
          <w:p w14:paraId="201A0B2C" w14:textId="2BF4C7E6" w:rsidR="00C85CFD" w:rsidRPr="00C85CFD" w:rsidRDefault="00C85CFD" w:rsidP="00C85CFD">
            <w:pPr>
              <w:pStyle w:val="Akapitzlist"/>
              <w:numPr>
                <w:ilvl w:val="0"/>
                <w:numId w:val="19"/>
              </w:numPr>
              <w:shd w:val="clear" w:color="auto" w:fill="FFFFFF"/>
              <w:spacing w:line="240" w:lineRule="auto"/>
              <w:ind w:left="459"/>
              <w:jc w:val="left"/>
              <w:rPr>
                <w:rFonts w:cs="Calibri Light"/>
                <w:bCs/>
                <w:szCs w:val="22"/>
                <w:lang w:eastAsia="en-US"/>
              </w:rPr>
            </w:pPr>
            <w:r w:rsidRPr="00C85CFD">
              <w:rPr>
                <w:bCs/>
                <w:szCs w:val="22"/>
              </w:rPr>
              <w:t>KD.2.1 Rewitalizacja obiektów zabytkowych</w:t>
            </w:r>
            <w:r w:rsidRPr="00C85CFD">
              <w:rPr>
                <w:sz w:val="20"/>
              </w:rPr>
              <w:t>.</w:t>
            </w:r>
          </w:p>
          <w:p w14:paraId="65B3999A" w14:textId="2813F13A" w:rsidR="00212BCC" w:rsidRPr="008C34E7" w:rsidRDefault="00212BCC" w:rsidP="00212BCC">
            <w:pPr>
              <w:pStyle w:val="Akapitzlist"/>
              <w:numPr>
                <w:ilvl w:val="0"/>
                <w:numId w:val="19"/>
              </w:numPr>
              <w:shd w:val="clear" w:color="auto" w:fill="FFFFFF"/>
              <w:spacing w:line="240" w:lineRule="auto"/>
              <w:ind w:left="459"/>
              <w:rPr>
                <w:rFonts w:cs="Calibri Light"/>
                <w:bCs/>
                <w:szCs w:val="22"/>
                <w:lang w:eastAsia="en-US"/>
              </w:rPr>
            </w:pPr>
            <w:r w:rsidRPr="008C34E7">
              <w:rPr>
                <w:rFonts w:cs="Calibri Light"/>
                <w:bCs/>
                <w:szCs w:val="22"/>
                <w:lang w:eastAsia="en-US"/>
              </w:rPr>
              <w:t>KD.2.2. Przebudowa i poprawa dostępności obiektów użyteczności publicznej.</w:t>
            </w:r>
          </w:p>
          <w:p w14:paraId="36188628" w14:textId="77777777" w:rsidR="00212BCC" w:rsidRPr="008C34E7" w:rsidRDefault="00212BCC" w:rsidP="00212BCC">
            <w:pPr>
              <w:pStyle w:val="Akapitzlist"/>
              <w:numPr>
                <w:ilvl w:val="0"/>
                <w:numId w:val="19"/>
              </w:numPr>
              <w:shd w:val="clear" w:color="auto" w:fill="FFFFFF"/>
              <w:spacing w:line="240" w:lineRule="auto"/>
              <w:ind w:left="459"/>
              <w:rPr>
                <w:rFonts w:cs="Calibri Light"/>
                <w:bCs/>
                <w:szCs w:val="22"/>
                <w:lang w:eastAsia="en-US"/>
              </w:rPr>
            </w:pPr>
            <w:r w:rsidRPr="008C34E7">
              <w:rPr>
                <w:rFonts w:cs="Calibri Light"/>
                <w:bCs/>
                <w:szCs w:val="22"/>
                <w:lang w:eastAsia="en-US"/>
              </w:rPr>
              <w:t xml:space="preserve">KD.2.3.Tworzenie w przestrzeni publicznej funkcjonalnych stref wypoczynku i rekreacji.  </w:t>
            </w:r>
          </w:p>
          <w:p w14:paraId="65DF84DF" w14:textId="08574C9C" w:rsidR="00212BCC" w:rsidRPr="008C34E7" w:rsidRDefault="00212BCC" w:rsidP="00212BCC">
            <w:pPr>
              <w:pStyle w:val="Akapitzlist"/>
              <w:numPr>
                <w:ilvl w:val="0"/>
                <w:numId w:val="19"/>
              </w:numPr>
              <w:shd w:val="clear" w:color="auto" w:fill="FFFFFF"/>
              <w:spacing w:line="240" w:lineRule="auto"/>
              <w:ind w:left="459"/>
              <w:rPr>
                <w:rFonts w:cs="Calibri Light"/>
                <w:bCs/>
                <w:szCs w:val="22"/>
                <w:lang w:eastAsia="en-US"/>
              </w:rPr>
            </w:pPr>
            <w:r w:rsidRPr="008C34E7">
              <w:rPr>
                <w:rFonts w:cs="Calibri Light"/>
                <w:bCs/>
                <w:szCs w:val="22"/>
                <w:lang w:eastAsia="en-US"/>
              </w:rPr>
              <w:t xml:space="preserve">KD.2.4. Modernizacja obiektów rekreacyjnych i kulturalnych, rekreacyjnych, edukacyjnych </w:t>
            </w:r>
            <w:r w:rsidR="008F1E53">
              <w:rPr>
                <w:rFonts w:cs="Calibri Light"/>
                <w:bCs/>
                <w:szCs w:val="22"/>
                <w:lang w:eastAsia="en-US"/>
              </w:rPr>
              <w:br/>
            </w:r>
            <w:r w:rsidRPr="008C34E7">
              <w:rPr>
                <w:rFonts w:cs="Calibri Light"/>
                <w:bCs/>
                <w:szCs w:val="22"/>
                <w:lang w:eastAsia="en-US"/>
              </w:rPr>
              <w:t>i sportowych.</w:t>
            </w:r>
          </w:p>
          <w:p w14:paraId="4AF93EC5" w14:textId="77777777" w:rsidR="00212BCC" w:rsidRPr="008C34E7" w:rsidRDefault="00212BCC" w:rsidP="00212BCC">
            <w:pPr>
              <w:pStyle w:val="Akapitzlist"/>
              <w:numPr>
                <w:ilvl w:val="0"/>
                <w:numId w:val="19"/>
              </w:numPr>
              <w:shd w:val="clear" w:color="auto" w:fill="FFFFFF"/>
              <w:spacing w:line="240" w:lineRule="auto"/>
              <w:ind w:left="459"/>
              <w:rPr>
                <w:rFonts w:cs="Calibri Light"/>
                <w:bCs/>
                <w:szCs w:val="22"/>
                <w:lang w:eastAsia="en-US"/>
              </w:rPr>
            </w:pPr>
            <w:r w:rsidRPr="008C34E7">
              <w:rPr>
                <w:rFonts w:cs="Calibri Light"/>
                <w:bCs/>
                <w:szCs w:val="22"/>
                <w:lang w:eastAsia="en-US"/>
              </w:rPr>
              <w:t xml:space="preserve">KD 2.5. Tworzenie przestrzeni i obiektów do świadczenie usług społecznych i komercyjnych.   </w:t>
            </w:r>
          </w:p>
          <w:p w14:paraId="56E9EAA6" w14:textId="77777777" w:rsidR="00212BCC" w:rsidRPr="008C34E7" w:rsidRDefault="00212BCC" w:rsidP="00212BCC">
            <w:pPr>
              <w:pStyle w:val="Akapitzlist"/>
              <w:numPr>
                <w:ilvl w:val="0"/>
                <w:numId w:val="19"/>
              </w:numPr>
              <w:shd w:val="clear" w:color="auto" w:fill="FFFFFF"/>
              <w:spacing w:line="240" w:lineRule="auto"/>
              <w:ind w:left="459"/>
              <w:rPr>
                <w:rFonts w:cs="Calibri Light"/>
                <w:bCs/>
                <w:szCs w:val="22"/>
                <w:lang w:eastAsia="en-US"/>
              </w:rPr>
            </w:pPr>
            <w:r w:rsidRPr="008C34E7">
              <w:rPr>
                <w:rFonts w:cs="Calibri Light"/>
                <w:bCs/>
                <w:szCs w:val="22"/>
                <w:lang w:eastAsia="en-US"/>
              </w:rPr>
              <w:t>KD.3.1. Rewitalizacja terenów zielonych.</w:t>
            </w:r>
          </w:p>
          <w:p w14:paraId="66DBCF66" w14:textId="77777777" w:rsidR="00212BCC" w:rsidRPr="0069693C" w:rsidRDefault="00212BCC" w:rsidP="00212BCC">
            <w:pPr>
              <w:pStyle w:val="Akapitzlist"/>
              <w:numPr>
                <w:ilvl w:val="0"/>
                <w:numId w:val="19"/>
              </w:numPr>
              <w:shd w:val="clear" w:color="auto" w:fill="FFFFFF"/>
              <w:spacing w:line="240" w:lineRule="auto"/>
              <w:ind w:left="459"/>
              <w:rPr>
                <w:rFonts w:cs="Calibri Light"/>
                <w:bCs/>
                <w:szCs w:val="22"/>
                <w:lang w:eastAsia="en-US"/>
              </w:rPr>
            </w:pPr>
            <w:r w:rsidRPr="008C34E7">
              <w:rPr>
                <w:rFonts w:cs="Calibri Light"/>
                <w:bCs/>
                <w:szCs w:val="22"/>
                <w:lang w:eastAsia="en-US"/>
              </w:rPr>
              <w:t xml:space="preserve">KD.3.2. Inwestycje ograniczające niską emisję oraz rozwój OZE.   </w:t>
            </w:r>
          </w:p>
        </w:tc>
      </w:tr>
      <w:tr w:rsidR="00212BCC" w:rsidRPr="00E150BB" w14:paraId="21905470" w14:textId="77777777" w:rsidTr="009241F0">
        <w:tc>
          <w:tcPr>
            <w:tcW w:w="9072" w:type="dxa"/>
            <w:shd w:val="clear" w:color="auto" w:fill="F2F2F2"/>
            <w:vAlign w:val="center"/>
          </w:tcPr>
          <w:p w14:paraId="1F8DE4D4" w14:textId="77777777" w:rsidR="00212BCC" w:rsidRPr="00E150BB" w:rsidRDefault="00212BCC" w:rsidP="009241F0">
            <w:pPr>
              <w:pStyle w:val="NormalnyWeb"/>
              <w:spacing w:after="0" w:line="240" w:lineRule="auto"/>
              <w:jc w:val="left"/>
              <w:rPr>
                <w:color w:val="FF0000"/>
                <w:szCs w:val="22"/>
              </w:rPr>
            </w:pPr>
            <w:r w:rsidRPr="00E150BB">
              <w:rPr>
                <w:color w:val="212529"/>
                <w:szCs w:val="22"/>
              </w:rPr>
              <w:t>7. Szacowana (orientacyjna) wartość przedsięwzięcia.</w:t>
            </w:r>
          </w:p>
        </w:tc>
      </w:tr>
      <w:tr w:rsidR="00212BCC" w:rsidRPr="00E150BB" w14:paraId="69C37A36" w14:textId="77777777" w:rsidTr="009241F0">
        <w:tc>
          <w:tcPr>
            <w:tcW w:w="9072" w:type="dxa"/>
            <w:shd w:val="clear" w:color="auto" w:fill="FFFFFF"/>
            <w:vAlign w:val="center"/>
          </w:tcPr>
          <w:p w14:paraId="390401BD" w14:textId="0D80A780" w:rsidR="00212BCC" w:rsidRPr="00E150BB" w:rsidRDefault="00212BCC" w:rsidP="009241F0">
            <w:pPr>
              <w:spacing w:line="240" w:lineRule="auto"/>
              <w:rPr>
                <w:bCs/>
                <w:szCs w:val="22"/>
                <w:lang w:eastAsia="en-US"/>
              </w:rPr>
            </w:pPr>
            <w:r w:rsidRPr="00E150BB">
              <w:rPr>
                <w:bCs/>
                <w:szCs w:val="22"/>
                <w:lang w:eastAsia="en-US"/>
              </w:rPr>
              <w:t xml:space="preserve"> </w:t>
            </w:r>
            <w:r w:rsidR="00B34C15">
              <w:rPr>
                <w:bCs/>
                <w:szCs w:val="22"/>
                <w:lang w:eastAsia="en-US"/>
              </w:rPr>
              <w:t>30</w:t>
            </w:r>
            <w:r>
              <w:rPr>
                <w:bCs/>
                <w:szCs w:val="22"/>
                <w:lang w:eastAsia="en-US"/>
              </w:rPr>
              <w:t> 000 0</w:t>
            </w:r>
            <w:r w:rsidRPr="00E35993">
              <w:rPr>
                <w:bCs/>
                <w:szCs w:val="22"/>
                <w:lang w:eastAsia="en-US"/>
              </w:rPr>
              <w:t>00,00 zł</w:t>
            </w:r>
          </w:p>
        </w:tc>
      </w:tr>
      <w:tr w:rsidR="00212BCC" w:rsidRPr="00E150BB" w14:paraId="7342A0AD" w14:textId="77777777" w:rsidTr="009241F0">
        <w:tc>
          <w:tcPr>
            <w:tcW w:w="9072" w:type="dxa"/>
            <w:shd w:val="clear" w:color="auto" w:fill="F2F2F2"/>
            <w:vAlign w:val="center"/>
          </w:tcPr>
          <w:p w14:paraId="0B345F8F" w14:textId="77777777" w:rsidR="00212BCC" w:rsidRPr="00E150BB" w:rsidRDefault="00212BCC" w:rsidP="009241F0">
            <w:pPr>
              <w:pStyle w:val="NormalnyWeb"/>
              <w:spacing w:after="0" w:line="240" w:lineRule="auto"/>
              <w:jc w:val="left"/>
              <w:rPr>
                <w:color w:val="212529"/>
                <w:szCs w:val="22"/>
              </w:rPr>
            </w:pPr>
            <w:r w:rsidRPr="00E150BB">
              <w:rPr>
                <w:color w:val="212529"/>
                <w:szCs w:val="22"/>
              </w:rPr>
              <w:t>8. Prognozowane rezultaty realizacji przedsięwzięcia i sposoby ich oceny w odniesieniu do celów rewitalizacji.</w:t>
            </w:r>
          </w:p>
        </w:tc>
      </w:tr>
      <w:tr w:rsidR="00212BCC" w:rsidRPr="00E150BB" w14:paraId="0E8D7C3F" w14:textId="77777777" w:rsidTr="009241F0">
        <w:tc>
          <w:tcPr>
            <w:tcW w:w="9072" w:type="dxa"/>
            <w:vAlign w:val="center"/>
          </w:tcPr>
          <w:p w14:paraId="5E1B01BC" w14:textId="77777777" w:rsidR="00212BCC" w:rsidRPr="00E150BB" w:rsidRDefault="00212BCC" w:rsidP="009241F0">
            <w:pPr>
              <w:shd w:val="clear" w:color="auto" w:fill="FFFFFF"/>
              <w:spacing w:line="240" w:lineRule="auto"/>
              <w:rPr>
                <w:bCs/>
                <w:szCs w:val="22"/>
              </w:rPr>
            </w:pPr>
            <w:r w:rsidRPr="00E150BB">
              <w:rPr>
                <w:bCs/>
                <w:szCs w:val="22"/>
              </w:rPr>
              <w:t xml:space="preserve">Przewiduje się, że realizacja przedsięwzięcia przyczyni się </w:t>
            </w:r>
            <w:r>
              <w:rPr>
                <w:bCs/>
                <w:szCs w:val="22"/>
              </w:rPr>
              <w:t>do</w:t>
            </w:r>
            <w:r w:rsidRPr="00E150BB">
              <w:rPr>
                <w:bCs/>
                <w:szCs w:val="22"/>
              </w:rPr>
              <w:t xml:space="preserve"> osiągnięcia następujących rezultatów:</w:t>
            </w:r>
          </w:p>
          <w:p w14:paraId="4D1E70EC" w14:textId="77777777" w:rsidR="00212BCC" w:rsidRPr="00E150BB" w:rsidRDefault="00212BCC" w:rsidP="009241F0">
            <w:pPr>
              <w:tabs>
                <w:tab w:val="left" w:pos="5010"/>
              </w:tabs>
              <w:spacing w:line="240" w:lineRule="auto"/>
              <w:rPr>
                <w:b/>
                <w:bCs/>
                <w:szCs w:val="22"/>
              </w:rPr>
            </w:pPr>
            <w:r w:rsidRPr="00E150BB">
              <w:rPr>
                <w:b/>
                <w:szCs w:val="22"/>
              </w:rPr>
              <w:t>Wskaźniki produktu (wielkość wskaźnika wraz ze sposobem pomiaru</w:t>
            </w:r>
            <w:r w:rsidRPr="00E150BB">
              <w:rPr>
                <w:szCs w:val="22"/>
              </w:rPr>
              <w:t>):</w:t>
            </w:r>
          </w:p>
          <w:p w14:paraId="3A9A563D" w14:textId="29BC83C5" w:rsidR="00212BCC" w:rsidRDefault="00212BCC" w:rsidP="00212BCC">
            <w:pPr>
              <w:pStyle w:val="Akapitzlist"/>
              <w:numPr>
                <w:ilvl w:val="0"/>
                <w:numId w:val="19"/>
              </w:numPr>
              <w:shd w:val="clear" w:color="auto" w:fill="FFFFFF"/>
              <w:spacing w:line="240" w:lineRule="auto"/>
              <w:ind w:left="459"/>
              <w:jc w:val="left"/>
              <w:rPr>
                <w:rFonts w:cs="Calibri Light"/>
                <w:bCs/>
              </w:rPr>
            </w:pPr>
            <w:r w:rsidRPr="00BA4020">
              <w:rPr>
                <w:rFonts w:cs="Calibri Light"/>
                <w:bCs/>
              </w:rPr>
              <w:t>Liczba zagospodarowanych przestrzeni</w:t>
            </w:r>
            <w:r w:rsidR="00B844AE">
              <w:rPr>
                <w:rFonts w:cs="Calibri Light"/>
                <w:bCs/>
              </w:rPr>
              <w:t xml:space="preserve"> publicznych</w:t>
            </w:r>
            <w:r w:rsidRPr="00BA4020">
              <w:rPr>
                <w:rFonts w:cs="Calibri Light"/>
                <w:bCs/>
              </w:rPr>
              <w:t xml:space="preserve"> </w:t>
            </w:r>
            <w:r>
              <w:rPr>
                <w:rFonts w:cs="Calibri Light"/>
                <w:bCs/>
              </w:rPr>
              <w:t>-</w:t>
            </w:r>
            <w:r w:rsidRPr="00BA4020">
              <w:rPr>
                <w:rFonts w:cs="Calibri Light"/>
                <w:bCs/>
              </w:rPr>
              <w:t xml:space="preserve"> 1.</w:t>
            </w:r>
          </w:p>
          <w:p w14:paraId="350FD042" w14:textId="66D7A428" w:rsidR="00B844AE" w:rsidRPr="00B844AE" w:rsidRDefault="00B844AE" w:rsidP="00212BCC">
            <w:pPr>
              <w:pStyle w:val="Akapitzlist"/>
              <w:numPr>
                <w:ilvl w:val="0"/>
                <w:numId w:val="19"/>
              </w:numPr>
              <w:shd w:val="clear" w:color="auto" w:fill="FFFFFF"/>
              <w:spacing w:line="240" w:lineRule="auto"/>
              <w:ind w:left="459"/>
              <w:jc w:val="left"/>
              <w:rPr>
                <w:rFonts w:cs="Calibri Light"/>
                <w:bCs/>
              </w:rPr>
            </w:pPr>
            <w:r w:rsidRPr="005C0409">
              <w:rPr>
                <w:rFonts w:cs="Calibri Light"/>
                <w:bCs/>
              </w:rPr>
              <w:t xml:space="preserve">Liczba obiektów/terenów zabytkowych poddanych rewitalizacji – 1. </w:t>
            </w:r>
          </w:p>
          <w:p w14:paraId="0FA324F1" w14:textId="433DEE2B" w:rsidR="00B844AE" w:rsidRPr="003B0501" w:rsidRDefault="003B0501" w:rsidP="00212BCC">
            <w:pPr>
              <w:pStyle w:val="Akapitzlist"/>
              <w:numPr>
                <w:ilvl w:val="0"/>
                <w:numId w:val="19"/>
              </w:numPr>
              <w:shd w:val="clear" w:color="auto" w:fill="FFFFFF"/>
              <w:spacing w:line="240" w:lineRule="auto"/>
              <w:ind w:left="459"/>
              <w:jc w:val="left"/>
              <w:rPr>
                <w:rFonts w:cs="Calibri Light"/>
                <w:bCs/>
              </w:rPr>
            </w:pPr>
            <w:r w:rsidRPr="003B0501">
              <w:rPr>
                <w:rFonts w:cs="Calibri Light"/>
                <w:bCs/>
              </w:rPr>
              <w:t xml:space="preserve">Liczba obiektów/terenów dostosowanych do potrzeb osób z niepełnosprawnościami – 1. </w:t>
            </w:r>
          </w:p>
          <w:p w14:paraId="7CE4A716" w14:textId="77777777" w:rsidR="00D833FB" w:rsidRDefault="00BB10FF" w:rsidP="00D833FB">
            <w:pPr>
              <w:pStyle w:val="Akapitzlist"/>
              <w:numPr>
                <w:ilvl w:val="0"/>
                <w:numId w:val="19"/>
              </w:numPr>
              <w:shd w:val="clear" w:color="auto" w:fill="FFFFFF"/>
              <w:spacing w:line="240" w:lineRule="auto"/>
              <w:ind w:left="459"/>
              <w:jc w:val="left"/>
              <w:rPr>
                <w:rFonts w:cs="Calibri Light"/>
                <w:bCs/>
              </w:rPr>
            </w:pPr>
            <w:r w:rsidRPr="00BB10FF">
              <w:rPr>
                <w:rFonts w:cs="Calibri Light"/>
                <w:bCs/>
              </w:rPr>
              <w:t>Liczba obiektów, w których zastosowano rozwiązania z zakresu efektywności energetycznej – 1</w:t>
            </w:r>
            <w:r w:rsidR="00D833FB">
              <w:rPr>
                <w:rFonts w:cs="Calibri Light"/>
                <w:bCs/>
              </w:rPr>
              <w:t>.</w:t>
            </w:r>
          </w:p>
          <w:p w14:paraId="0C2DB16E" w14:textId="77777777" w:rsidR="00D833FB" w:rsidRDefault="00D833FB" w:rsidP="00D833FB">
            <w:pPr>
              <w:pStyle w:val="Akapitzlist"/>
              <w:numPr>
                <w:ilvl w:val="0"/>
                <w:numId w:val="19"/>
              </w:numPr>
              <w:shd w:val="clear" w:color="auto" w:fill="FFFFFF"/>
              <w:spacing w:line="240" w:lineRule="auto"/>
              <w:ind w:left="459"/>
              <w:jc w:val="left"/>
              <w:rPr>
                <w:rFonts w:cs="Calibri Light"/>
                <w:bCs/>
              </w:rPr>
            </w:pPr>
            <w:r w:rsidRPr="00D833FB">
              <w:rPr>
                <w:rFonts w:cs="Calibri Light"/>
                <w:bCs/>
              </w:rPr>
              <w:t>Liczba projektów rewitalizacyjnych z zakresu zagospodarowania terenów zielonych – 1.</w:t>
            </w:r>
          </w:p>
          <w:p w14:paraId="261BFAA2" w14:textId="77777777" w:rsidR="00D833FB" w:rsidRPr="00D833FB" w:rsidRDefault="00D833FB" w:rsidP="00D833FB">
            <w:pPr>
              <w:pStyle w:val="Akapitzlist"/>
              <w:numPr>
                <w:ilvl w:val="0"/>
                <w:numId w:val="19"/>
              </w:numPr>
              <w:shd w:val="clear" w:color="auto" w:fill="FFFFFF"/>
              <w:spacing w:line="240" w:lineRule="auto"/>
              <w:ind w:left="459"/>
              <w:jc w:val="left"/>
              <w:rPr>
                <w:rFonts w:cs="Calibri Light"/>
                <w:bCs/>
              </w:rPr>
            </w:pPr>
            <w:r w:rsidRPr="009A5E8D">
              <w:rPr>
                <w:rFonts w:cs="Calibri Light"/>
                <w:bCs/>
              </w:rPr>
              <w:t xml:space="preserve">Liczba istniejących obiektów/przestrzeni, które w wyniku rewitalizacji będą pełnić nowe funkcje – 1. </w:t>
            </w:r>
          </w:p>
          <w:p w14:paraId="2DCA6621" w14:textId="234BE6AD" w:rsidR="00212BCC" w:rsidRPr="009A5E8D" w:rsidRDefault="002F37B7" w:rsidP="009A5E8D">
            <w:pPr>
              <w:pStyle w:val="Akapitzlist"/>
              <w:numPr>
                <w:ilvl w:val="0"/>
                <w:numId w:val="19"/>
              </w:numPr>
              <w:shd w:val="clear" w:color="auto" w:fill="FFFFFF"/>
              <w:spacing w:line="240" w:lineRule="auto"/>
              <w:ind w:left="459"/>
              <w:jc w:val="left"/>
              <w:rPr>
                <w:rFonts w:cs="Calibri Light"/>
                <w:bCs/>
              </w:rPr>
            </w:pPr>
            <w:r w:rsidRPr="009A5E8D">
              <w:rPr>
                <w:rFonts w:cs="Calibri Light"/>
                <w:bCs/>
              </w:rPr>
              <w:t xml:space="preserve">Liczba nowoutworzonych obiektów publicznych – 1. </w:t>
            </w:r>
          </w:p>
          <w:p w14:paraId="48BCD03C" w14:textId="77777777" w:rsidR="00212BCC" w:rsidRPr="00430EC3" w:rsidRDefault="00212BCC" w:rsidP="009241F0">
            <w:pPr>
              <w:shd w:val="clear" w:color="auto" w:fill="FFFFFF"/>
              <w:spacing w:line="240" w:lineRule="auto"/>
              <w:rPr>
                <w:bCs/>
                <w:szCs w:val="22"/>
              </w:rPr>
            </w:pPr>
            <w:r w:rsidRPr="00E150BB">
              <w:rPr>
                <w:bCs/>
                <w:szCs w:val="22"/>
              </w:rPr>
              <w:t>Sposób pomiaru: protokół odbioru, dokumentacja zdjęciowa</w:t>
            </w:r>
            <w:r w:rsidRPr="00E150BB">
              <w:rPr>
                <w:szCs w:val="22"/>
              </w:rPr>
              <w:t>.</w:t>
            </w:r>
          </w:p>
        </w:tc>
      </w:tr>
      <w:tr w:rsidR="00212BCC" w:rsidRPr="00E150BB" w14:paraId="1F9F02CA" w14:textId="77777777" w:rsidTr="009241F0">
        <w:tc>
          <w:tcPr>
            <w:tcW w:w="9072" w:type="dxa"/>
            <w:shd w:val="clear" w:color="auto" w:fill="F2F2F2"/>
            <w:vAlign w:val="center"/>
          </w:tcPr>
          <w:p w14:paraId="64E42652" w14:textId="77777777" w:rsidR="00212BCC" w:rsidRPr="00E150BB" w:rsidRDefault="00212BCC" w:rsidP="009241F0">
            <w:pPr>
              <w:spacing w:line="240" w:lineRule="auto"/>
              <w:rPr>
                <w:bCs/>
                <w:szCs w:val="22"/>
              </w:rPr>
            </w:pPr>
            <w:r w:rsidRPr="00E150BB">
              <w:rPr>
                <w:bCs/>
                <w:szCs w:val="22"/>
              </w:rPr>
              <w:t>9. Opis działań zapewniających dostępność osobom ze szczególnymi potrzebami, o których mowa w ustawie z dnia 19 lipca 2019 r. o zapewnianiu dostępności osobom ze szczególnymi potrzebami, o ile dane te są możliwe do wskazania</w:t>
            </w:r>
          </w:p>
        </w:tc>
      </w:tr>
      <w:tr w:rsidR="00212BCC" w:rsidRPr="00E150BB" w14:paraId="48047A2E" w14:textId="77777777" w:rsidTr="009241F0">
        <w:tc>
          <w:tcPr>
            <w:tcW w:w="9072" w:type="dxa"/>
            <w:vAlign w:val="center"/>
          </w:tcPr>
          <w:p w14:paraId="131FDA40" w14:textId="53541483" w:rsidR="00212BCC" w:rsidRPr="00E150BB" w:rsidRDefault="00B844AE" w:rsidP="009241F0">
            <w:pPr>
              <w:spacing w:line="240" w:lineRule="auto"/>
              <w:rPr>
                <w:bCs/>
                <w:szCs w:val="22"/>
                <w:lang w:eastAsia="en-US"/>
              </w:rPr>
            </w:pPr>
            <w:r>
              <w:rPr>
                <w:bCs/>
                <w:szCs w:val="22"/>
                <w:lang w:eastAsia="en-US"/>
              </w:rPr>
              <w:t xml:space="preserve">Obiekt będzie w pełni dostosowany do potrzeb osób z niepełnosprawnościami. </w:t>
            </w:r>
            <w:r>
              <w:rPr>
                <w:bCs/>
                <w:szCs w:val="22"/>
              </w:rPr>
              <w:t>Ostateczny zakres dostosowań będzie określony w projekcie wykonawczym dla tej inwestycji.</w:t>
            </w:r>
          </w:p>
        </w:tc>
      </w:tr>
      <w:tr w:rsidR="00212BCC" w:rsidRPr="00E150BB" w14:paraId="3CDBBCA2" w14:textId="77777777" w:rsidTr="009241F0">
        <w:tc>
          <w:tcPr>
            <w:tcW w:w="9072" w:type="dxa"/>
            <w:shd w:val="clear" w:color="auto" w:fill="F2F2F2" w:themeFill="background1" w:themeFillShade="F2"/>
            <w:vAlign w:val="center"/>
          </w:tcPr>
          <w:p w14:paraId="6ED001A3" w14:textId="77777777" w:rsidR="00212BCC" w:rsidRPr="00E150BB" w:rsidRDefault="00212BCC" w:rsidP="009241F0">
            <w:pPr>
              <w:spacing w:line="240" w:lineRule="auto"/>
              <w:rPr>
                <w:bCs/>
                <w:szCs w:val="22"/>
                <w:lang w:eastAsia="en-US"/>
              </w:rPr>
            </w:pPr>
            <w:r w:rsidRPr="00E150BB">
              <w:rPr>
                <w:bCs/>
                <w:szCs w:val="22"/>
                <w:lang w:eastAsia="en-US"/>
              </w:rPr>
              <w:t xml:space="preserve">10. Okres realizacji. </w:t>
            </w:r>
          </w:p>
        </w:tc>
      </w:tr>
      <w:tr w:rsidR="00212BCC" w:rsidRPr="00E150BB" w14:paraId="3D133DE0" w14:textId="77777777" w:rsidTr="009241F0">
        <w:tc>
          <w:tcPr>
            <w:tcW w:w="9072" w:type="dxa"/>
            <w:vAlign w:val="center"/>
          </w:tcPr>
          <w:p w14:paraId="54E0546A" w14:textId="56FF8DE2" w:rsidR="00212BCC" w:rsidRPr="00E150BB" w:rsidRDefault="00212BCC" w:rsidP="009241F0">
            <w:pPr>
              <w:spacing w:line="240" w:lineRule="auto"/>
              <w:rPr>
                <w:bCs/>
                <w:szCs w:val="22"/>
                <w:lang w:eastAsia="en-US"/>
              </w:rPr>
            </w:pPr>
            <w:r w:rsidRPr="00E150BB">
              <w:rPr>
                <w:color w:val="000000"/>
                <w:szCs w:val="22"/>
              </w:rPr>
              <w:t>Lata: 202</w:t>
            </w:r>
            <w:r w:rsidR="009A5E8D">
              <w:rPr>
                <w:color w:val="000000"/>
                <w:szCs w:val="22"/>
              </w:rPr>
              <w:t>6</w:t>
            </w:r>
            <w:r w:rsidRPr="00E150BB">
              <w:rPr>
                <w:color w:val="000000"/>
                <w:szCs w:val="22"/>
              </w:rPr>
              <w:t xml:space="preserve"> – 2</w:t>
            </w:r>
            <w:r w:rsidR="009A5E8D">
              <w:rPr>
                <w:color w:val="000000"/>
                <w:szCs w:val="22"/>
              </w:rPr>
              <w:t>029</w:t>
            </w:r>
            <w:r w:rsidRPr="00E150BB">
              <w:rPr>
                <w:color w:val="000000"/>
                <w:szCs w:val="22"/>
              </w:rPr>
              <w:t xml:space="preserve"> r.</w:t>
            </w:r>
          </w:p>
        </w:tc>
      </w:tr>
    </w:tbl>
    <w:p w14:paraId="2C2C21B3" w14:textId="77777777" w:rsidR="00972F27" w:rsidRPr="00E150BB" w:rsidRDefault="00972F27" w:rsidP="006E3292">
      <w:pPr>
        <w:pStyle w:val="Legenda"/>
      </w:pPr>
      <w:r>
        <w:t>Źródło: opracowanie własne.</w:t>
      </w:r>
      <w:r w:rsidRPr="00E150BB">
        <w:t xml:space="preserve"> na podstawie danych z naboru projektów rewitalizacyjnych </w:t>
      </w:r>
    </w:p>
    <w:p w14:paraId="08D41E42" w14:textId="0D354B1D" w:rsidR="00812C4D" w:rsidRPr="00E150BB" w:rsidRDefault="00812C4D" w:rsidP="00812C4D">
      <w:pPr>
        <w:pStyle w:val="Nagwek2"/>
      </w:pPr>
      <w:bookmarkStart w:id="1212" w:name="_Toc120717181"/>
      <w:bookmarkStart w:id="1213" w:name="_Toc211504752"/>
      <w:bookmarkEnd w:id="1134"/>
      <w:r w:rsidRPr="00B26F3F">
        <w:t>9.</w:t>
      </w:r>
      <w:r w:rsidR="00344BE7" w:rsidRPr="00B26F3F">
        <w:t>2</w:t>
      </w:r>
      <w:r w:rsidRPr="00B26F3F">
        <w:t xml:space="preserve"> Uzupełniające przedsięwzięcia rewitalizacyjne</w:t>
      </w:r>
      <w:bookmarkEnd w:id="1212"/>
      <w:bookmarkEnd w:id="1213"/>
      <w:r w:rsidRPr="00E150BB">
        <w:tab/>
      </w:r>
    </w:p>
    <w:p w14:paraId="4EAE1209" w14:textId="5D425260" w:rsidR="005D5A88" w:rsidRPr="008D4975" w:rsidRDefault="00D935EC" w:rsidP="005D5A88">
      <w:pPr>
        <w:rPr>
          <w:color w:val="388600"/>
          <w:rPrChange w:id="1214" w:author="UG UG" w:date="2025-11-27T14:50:00Z" w16du:dateUtc="2025-11-27T13:50:00Z">
            <w:rPr/>
          </w:rPrChange>
        </w:rPr>
      </w:pPr>
      <w:r w:rsidRPr="008D4975">
        <w:rPr>
          <w:color w:val="388600"/>
          <w:rPrChange w:id="1215" w:author="UG UG" w:date="2025-11-27T14:50:00Z" w16du:dateUtc="2025-11-27T13:50:00Z">
            <w:rPr/>
          </w:rPrChange>
        </w:rPr>
        <w:t xml:space="preserve">Oprócz kluczowych działań rewitalizacyjnych możliwa jest realizacja projektów uzupełniających, które </w:t>
      </w:r>
      <w:ins w:id="1216" w:author="admin" w:date="2025-10-16T09:05:00Z">
        <w:r w:rsidR="00B53CDF" w:rsidRPr="008D4975">
          <w:rPr>
            <w:color w:val="388600"/>
            <w:rPrChange w:id="1217" w:author="UG UG" w:date="2025-11-27T14:50:00Z" w16du:dateUtc="2025-11-27T13:50:00Z">
              <w:rPr/>
            </w:rPrChange>
          </w:rPr>
          <w:t>realizowane będą na obszarze rewitalizacji</w:t>
        </w:r>
      </w:ins>
      <w:ins w:id="1218" w:author="admin" w:date="2025-10-16T09:09:00Z">
        <w:r w:rsidR="0029009F" w:rsidRPr="008D4975">
          <w:rPr>
            <w:color w:val="388600"/>
            <w:rPrChange w:id="1219" w:author="UG UG" w:date="2025-11-27T14:50:00Z" w16du:dateUtc="2025-11-27T13:50:00Z">
              <w:rPr/>
            </w:rPrChange>
          </w:rPr>
          <w:t xml:space="preserve">. Ustawa dopuszcza również możliwość realizacji </w:t>
        </w:r>
      </w:ins>
      <w:ins w:id="1220" w:author="admin" w:date="2025-10-16T09:10:00Z">
        <w:r w:rsidR="0029009F" w:rsidRPr="008D4975">
          <w:rPr>
            <w:color w:val="388600"/>
            <w:rPrChange w:id="1221" w:author="UG UG" w:date="2025-11-27T14:50:00Z" w16du:dateUtc="2025-11-27T13:50:00Z">
              <w:rPr/>
            </w:rPrChange>
          </w:rPr>
          <w:t>projektów</w:t>
        </w:r>
      </w:ins>
      <w:ins w:id="1222" w:author="admin" w:date="2025-10-16T09:09:00Z">
        <w:r w:rsidR="0029009F" w:rsidRPr="008D4975">
          <w:rPr>
            <w:color w:val="388600"/>
            <w:rPrChange w:id="1223" w:author="UG UG" w:date="2025-11-27T14:50:00Z" w16du:dateUtc="2025-11-27T13:50:00Z">
              <w:rPr/>
            </w:rPrChange>
          </w:rPr>
          <w:t xml:space="preserve"> </w:t>
        </w:r>
      </w:ins>
      <w:del w:id="1224" w:author="admin" w:date="2025-10-16T09:09:00Z">
        <w:r w:rsidRPr="008D4975" w:rsidDel="0029009F">
          <w:rPr>
            <w:color w:val="388600"/>
            <w:rPrChange w:id="1225" w:author="UG UG" w:date="2025-11-27T14:50:00Z" w16du:dateUtc="2025-11-27T13:50:00Z">
              <w:rPr/>
            </w:rPrChange>
          </w:rPr>
          <w:delText xml:space="preserve">mogą być zlokalizowane także </w:delText>
        </w:r>
      </w:del>
      <w:r w:rsidRPr="008D4975">
        <w:rPr>
          <w:color w:val="388600"/>
          <w:rPrChange w:id="1226" w:author="UG UG" w:date="2025-11-27T14:50:00Z" w16du:dateUtc="2025-11-27T13:50:00Z">
            <w:rPr/>
          </w:rPrChange>
        </w:rPr>
        <w:t>poza wyznaczonymi podobszarami rewitalizacji</w:t>
      </w:r>
      <w:ins w:id="1227" w:author="admin" w:date="2025-10-16T09:09:00Z">
        <w:r w:rsidR="0029009F" w:rsidRPr="008D4975">
          <w:rPr>
            <w:color w:val="388600"/>
            <w:rPrChange w:id="1228" w:author="UG UG" w:date="2025-11-27T14:50:00Z" w16du:dateUtc="2025-11-27T13:50:00Z">
              <w:rPr/>
            </w:rPrChange>
          </w:rPr>
          <w:t xml:space="preserve">, </w:t>
        </w:r>
      </w:ins>
      <w:ins w:id="1229" w:author="admin" w:date="2025-10-16T09:10:00Z">
        <w:r w:rsidR="0029009F" w:rsidRPr="008D4975">
          <w:rPr>
            <w:color w:val="388600"/>
            <w:rPrChange w:id="1230" w:author="UG UG" w:date="2025-11-27T14:50:00Z" w16du:dateUtc="2025-11-27T13:50:00Z">
              <w:rPr/>
            </w:rPrChange>
          </w:rPr>
          <w:t>jednakże</w:t>
        </w:r>
      </w:ins>
      <w:ins w:id="1231" w:author="admin" w:date="2025-10-16T09:09:00Z">
        <w:r w:rsidR="0029009F" w:rsidRPr="008D4975">
          <w:rPr>
            <w:color w:val="388600"/>
            <w:rPrChange w:id="1232" w:author="UG UG" w:date="2025-11-27T14:50:00Z" w16du:dateUtc="2025-11-27T13:50:00Z">
              <w:rPr/>
            </w:rPrChange>
          </w:rPr>
          <w:t xml:space="preserve"> musi to wynikać ich specyfiki i służyć realizacji celów i kierunków działań programu, </w:t>
        </w:r>
      </w:ins>
      <w:ins w:id="1233" w:author="admin" w:date="2025-10-16T09:10:00Z">
        <w:r w:rsidR="0029009F" w:rsidRPr="008D4975">
          <w:rPr>
            <w:color w:val="388600"/>
            <w:rPrChange w:id="1234" w:author="UG UG" w:date="2025-11-27T14:50:00Z" w16du:dateUtc="2025-11-27T13:50:00Z">
              <w:rPr/>
            </w:rPrChange>
          </w:rPr>
          <w:t>wymagają</w:t>
        </w:r>
      </w:ins>
      <w:ins w:id="1235" w:author="admin" w:date="2025-10-16T09:09:00Z">
        <w:r w:rsidR="0029009F" w:rsidRPr="008D4975">
          <w:rPr>
            <w:color w:val="388600"/>
            <w:rPrChange w:id="1236" w:author="UG UG" w:date="2025-11-27T14:50:00Z" w16du:dateUtc="2025-11-27T13:50:00Z">
              <w:rPr/>
            </w:rPrChange>
          </w:rPr>
          <w:t xml:space="preserve"> one r</w:t>
        </w:r>
      </w:ins>
      <w:ins w:id="1237" w:author="admin" w:date="2025-10-16T09:10:00Z">
        <w:r w:rsidR="0029009F" w:rsidRPr="008D4975">
          <w:rPr>
            <w:color w:val="388600"/>
            <w:rPrChange w:id="1238" w:author="UG UG" w:date="2025-11-27T14:50:00Z" w16du:dateUtc="2025-11-27T13:50:00Z">
              <w:rPr/>
            </w:rPrChange>
          </w:rPr>
          <w:t>ównież specjalnego uzasadnienia</w:t>
        </w:r>
      </w:ins>
      <w:del w:id="1239" w:author="admin" w:date="2025-10-16T09:09:00Z">
        <w:r w:rsidRPr="008D4975" w:rsidDel="0029009F">
          <w:rPr>
            <w:color w:val="388600"/>
            <w:rPrChange w:id="1240" w:author="UG UG" w:date="2025-11-27T14:50:00Z" w16du:dateUtc="2025-11-27T13:50:00Z">
              <w:rPr/>
            </w:rPrChange>
          </w:rPr>
          <w:delText>.</w:delText>
        </w:r>
      </w:del>
      <w:r w:rsidRPr="008D4975">
        <w:rPr>
          <w:color w:val="388600"/>
          <w:rPrChange w:id="1241" w:author="UG UG" w:date="2025-11-27T14:50:00Z" w16du:dateUtc="2025-11-27T13:50:00Z">
            <w:rPr/>
          </w:rPrChange>
        </w:rPr>
        <w:t xml:space="preserve"> Ich głównym celem jest wsparcie działań prowadzonych w obszarach rewitalizowanych. Na etapie wdrażania GPR szczegółowy zakres oraz ramy finansowe tych projektów nie są jeszcze określone, jednak ich założenia </w:t>
      </w:r>
      <w:del w:id="1242" w:author="admin" w:date="2025-10-16T09:02:00Z">
        <w:r w:rsidRPr="008D4975" w:rsidDel="006D4940">
          <w:rPr>
            <w:color w:val="388600"/>
            <w:rPrChange w:id="1243" w:author="UG UG" w:date="2025-11-27T14:50:00Z" w16du:dateUtc="2025-11-27T13:50:00Z">
              <w:rPr/>
            </w:rPrChange>
          </w:rPr>
          <w:delText xml:space="preserve">powinny wpisywać się </w:delText>
        </w:r>
      </w:del>
      <w:ins w:id="1244" w:author="admin" w:date="2025-10-16T09:02:00Z">
        <w:r w:rsidR="006D4940" w:rsidRPr="008D4975">
          <w:rPr>
            <w:color w:val="388600"/>
            <w:rPrChange w:id="1245" w:author="UG UG" w:date="2025-11-27T14:50:00Z" w16du:dateUtc="2025-11-27T13:50:00Z">
              <w:rPr/>
            </w:rPrChange>
          </w:rPr>
          <w:t xml:space="preserve">będą wpisywać się </w:t>
        </w:r>
      </w:ins>
      <w:r w:rsidRPr="008D4975">
        <w:rPr>
          <w:color w:val="388600"/>
          <w:rPrChange w:id="1246" w:author="UG UG" w:date="2025-11-27T14:50:00Z" w16du:dateUtc="2025-11-27T13:50:00Z">
            <w:rPr/>
          </w:rPrChange>
        </w:rPr>
        <w:t>w cele i kierunki GPR. Dzięki temu przyczynią się one do zwiększenia integracji i</w:t>
      </w:r>
      <w:ins w:id="1247" w:author="admin" w:date="2025-10-16T09:10:00Z">
        <w:r w:rsidR="00C46C28" w:rsidRPr="008D4975">
          <w:rPr>
            <w:color w:val="388600"/>
            <w:rPrChange w:id="1248" w:author="UG UG" w:date="2025-11-27T14:50:00Z" w16du:dateUtc="2025-11-27T13:50:00Z">
              <w:rPr/>
            </w:rPrChange>
          </w:rPr>
          <w:t> </w:t>
        </w:r>
      </w:ins>
      <w:del w:id="1249" w:author="admin" w:date="2025-10-16T09:10:00Z">
        <w:r w:rsidRPr="008D4975" w:rsidDel="00C46C28">
          <w:rPr>
            <w:color w:val="388600"/>
            <w:rPrChange w:id="1250" w:author="UG UG" w:date="2025-11-27T14:50:00Z" w16du:dateUtc="2025-11-27T13:50:00Z">
              <w:rPr/>
            </w:rPrChange>
          </w:rPr>
          <w:delText xml:space="preserve"> </w:delText>
        </w:r>
      </w:del>
      <w:r w:rsidRPr="008D4975">
        <w:rPr>
          <w:color w:val="388600"/>
          <w:rPrChange w:id="1251" w:author="UG UG" w:date="2025-11-27T14:50:00Z" w16du:dateUtc="2025-11-27T13:50:00Z">
            <w:rPr/>
          </w:rPrChange>
        </w:rPr>
        <w:t>aktywności społecznej mieszkańców oraz przyniosą dodatkowe korzyści gospodarcze, środowiskowe i</w:t>
      </w:r>
      <w:ins w:id="1252" w:author="admin" w:date="2025-10-16T09:10:00Z">
        <w:r w:rsidR="00C46C28" w:rsidRPr="008D4975">
          <w:rPr>
            <w:color w:val="388600"/>
            <w:rPrChange w:id="1253" w:author="UG UG" w:date="2025-11-27T14:50:00Z" w16du:dateUtc="2025-11-27T13:50:00Z">
              <w:rPr/>
            </w:rPrChange>
          </w:rPr>
          <w:t> </w:t>
        </w:r>
      </w:ins>
      <w:del w:id="1254" w:author="admin" w:date="2025-10-16T09:10:00Z">
        <w:r w:rsidRPr="008D4975" w:rsidDel="00C46C28">
          <w:rPr>
            <w:color w:val="388600"/>
            <w:rPrChange w:id="1255" w:author="UG UG" w:date="2025-11-27T14:50:00Z" w16du:dateUtc="2025-11-27T13:50:00Z">
              <w:rPr/>
            </w:rPrChange>
          </w:rPr>
          <w:delText xml:space="preserve"> </w:delText>
        </w:r>
      </w:del>
      <w:r w:rsidRPr="008D4975">
        <w:rPr>
          <w:color w:val="388600"/>
          <w:rPrChange w:id="1256" w:author="UG UG" w:date="2025-11-27T14:50:00Z" w16du:dateUtc="2025-11-27T13:50:00Z">
            <w:rPr/>
          </w:rPrChange>
        </w:rPr>
        <w:t>przestrzenno-funkcjonalne</w:t>
      </w:r>
      <w:r w:rsidR="00A14BB2" w:rsidRPr="008D4975">
        <w:rPr>
          <w:color w:val="388600"/>
          <w:rPrChange w:id="1257" w:author="UG UG" w:date="2025-11-27T14:50:00Z" w16du:dateUtc="2025-11-27T13:50:00Z">
            <w:rPr/>
          </w:rPrChange>
        </w:rPr>
        <w:t>. Do projektów uzupełniających zakwalifikować możemy</w:t>
      </w:r>
      <w:r w:rsidR="005D5A88" w:rsidRPr="008D4975">
        <w:rPr>
          <w:color w:val="388600"/>
          <w:rPrChange w:id="1258" w:author="UG UG" w:date="2025-11-27T14:50:00Z" w16du:dateUtc="2025-11-27T13:50:00Z">
            <w:rPr/>
          </w:rPrChange>
        </w:rPr>
        <w:t>:</w:t>
      </w:r>
    </w:p>
    <w:p w14:paraId="06F6BA31" w14:textId="489EDC9E" w:rsidR="005D5A88" w:rsidRPr="008D4975" w:rsidRDefault="005D5A88">
      <w:pPr>
        <w:pStyle w:val="Akapitzlist"/>
        <w:numPr>
          <w:ilvl w:val="0"/>
          <w:numId w:val="31"/>
        </w:numPr>
        <w:ind w:left="426" w:hanging="426"/>
        <w:rPr>
          <w:rFonts w:cs="Calibri Light"/>
          <w:color w:val="388600"/>
          <w:szCs w:val="24"/>
          <w:rPrChange w:id="1259" w:author="UG UG" w:date="2025-11-27T14:50:00Z" w16du:dateUtc="2025-11-27T13:50:00Z">
            <w:rPr>
              <w:rFonts w:cs="Calibri Light"/>
              <w:szCs w:val="24"/>
            </w:rPr>
          </w:rPrChange>
        </w:rPr>
        <w:pPrChange w:id="1260" w:author="UG UG" w:date="2025-11-27T14:51:00Z" w16du:dateUtc="2025-11-27T13:51:00Z">
          <w:pPr>
            <w:pStyle w:val="Akapitzlist"/>
            <w:numPr>
              <w:numId w:val="31"/>
            </w:numPr>
            <w:ind w:hanging="360"/>
          </w:pPr>
        </w:pPrChange>
      </w:pPr>
      <w:r w:rsidRPr="008D4975">
        <w:rPr>
          <w:color w:val="388600"/>
          <w:rPrChange w:id="1261" w:author="UG UG" w:date="2025-11-27T14:50:00Z" w16du:dateUtc="2025-11-27T13:50:00Z">
            <w:rPr/>
          </w:rPrChange>
        </w:rPr>
        <w:t>Inicjatywy rozwijające potencjał lokalnych społeczności, organizacja wydarzeń aktywizujących mieszkańców, promocja lokalnego dziedzictwa historycznego, przyrodniczego i kulturowego</w:t>
      </w:r>
      <w:del w:id="1262" w:author="admin" w:date="2025-10-16T09:16:00Z">
        <w:r w:rsidRPr="008D4975" w:rsidDel="00F96B4C">
          <w:rPr>
            <w:color w:val="388600"/>
            <w:rPrChange w:id="1263" w:author="UG UG" w:date="2025-11-27T14:50:00Z" w16du:dateUtc="2025-11-27T13:50:00Z">
              <w:rPr/>
            </w:rPrChange>
          </w:rPr>
          <w:delText>.</w:delText>
        </w:r>
      </w:del>
      <w:ins w:id="1264" w:author="admin" w:date="2025-10-16T09:12:00Z">
        <w:r w:rsidR="007F23D5" w:rsidRPr="008D4975">
          <w:rPr>
            <w:color w:val="388600"/>
            <w:rPrChange w:id="1265" w:author="UG UG" w:date="2025-11-27T14:50:00Z" w16du:dateUtc="2025-11-27T13:50:00Z">
              <w:rPr/>
            </w:rPrChange>
          </w:rPr>
          <w:t xml:space="preserve"> – które wpisywać się będą </w:t>
        </w:r>
      </w:ins>
      <w:ins w:id="1266" w:author="admin" w:date="2025-10-16T09:13:00Z">
        <w:r w:rsidR="00F4424F" w:rsidRPr="008D4975">
          <w:rPr>
            <w:color w:val="388600"/>
            <w:rPrChange w:id="1267" w:author="UG UG" w:date="2025-11-27T14:50:00Z" w16du:dateUtc="2025-11-27T13:50:00Z">
              <w:rPr/>
            </w:rPrChange>
          </w:rPr>
          <w:t>m.in</w:t>
        </w:r>
      </w:ins>
      <w:ins w:id="1268" w:author="admin" w:date="2025-10-16T09:12:00Z">
        <w:r w:rsidR="00F4424F" w:rsidRPr="008D4975">
          <w:rPr>
            <w:color w:val="388600"/>
            <w:rPrChange w:id="1269" w:author="UG UG" w:date="2025-11-27T14:50:00Z" w16du:dateUtc="2025-11-27T13:50:00Z">
              <w:rPr/>
            </w:rPrChange>
          </w:rPr>
          <w:t>.</w:t>
        </w:r>
      </w:ins>
      <w:ins w:id="1270" w:author="admin" w:date="2025-10-16T09:13:00Z">
        <w:r w:rsidR="00F4424F" w:rsidRPr="008D4975">
          <w:rPr>
            <w:color w:val="388600"/>
            <w:rPrChange w:id="1271" w:author="UG UG" w:date="2025-11-27T14:50:00Z" w16du:dateUtc="2025-11-27T13:50:00Z">
              <w:rPr/>
            </w:rPrChange>
          </w:rPr>
          <w:t xml:space="preserve"> </w:t>
        </w:r>
      </w:ins>
      <w:ins w:id="1272" w:author="admin" w:date="2025-10-16T09:12:00Z">
        <w:r w:rsidR="007F23D5" w:rsidRPr="008D4975">
          <w:rPr>
            <w:color w:val="388600"/>
            <w:rPrChange w:id="1273" w:author="UG UG" w:date="2025-11-27T14:50:00Z" w16du:dateUtc="2025-11-27T13:50:00Z">
              <w:rPr/>
            </w:rPrChange>
          </w:rPr>
          <w:t xml:space="preserve">w </w:t>
        </w:r>
      </w:ins>
      <w:ins w:id="1274" w:author="admin" w:date="2025-10-16T09:16:00Z">
        <w:r w:rsidR="00F96B4C" w:rsidRPr="008D4975">
          <w:rPr>
            <w:color w:val="388600"/>
            <w:rPrChange w:id="1275" w:author="UG UG" w:date="2025-11-27T14:50:00Z" w16du:dateUtc="2025-11-27T13:50:00Z">
              <w:rPr/>
            </w:rPrChange>
          </w:rPr>
          <w:t>KD</w:t>
        </w:r>
      </w:ins>
      <w:ins w:id="1276" w:author="admin" w:date="2025-10-16T09:12:00Z">
        <w:r w:rsidR="007F23D5" w:rsidRPr="008D4975">
          <w:rPr>
            <w:color w:val="388600"/>
            <w:rPrChange w:id="1277" w:author="UG UG" w:date="2025-11-27T14:50:00Z" w16du:dateUtc="2025-11-27T13:50:00Z">
              <w:rPr/>
            </w:rPrChange>
          </w:rPr>
          <w:t xml:space="preserve"> </w:t>
        </w:r>
      </w:ins>
      <w:ins w:id="1278" w:author="admin" w:date="2025-10-16T09:13:00Z">
        <w:r w:rsidR="00F4424F" w:rsidRPr="008D4975">
          <w:rPr>
            <w:rFonts w:cs="Calibri Light"/>
            <w:color w:val="388600"/>
            <w:szCs w:val="24"/>
            <w:rPrChange w:id="1279" w:author="UG UG" w:date="2025-11-27T14:50:00Z" w16du:dateUtc="2025-11-27T13:50:00Z">
              <w:rPr>
                <w:rFonts w:cs="Calibri Light"/>
                <w:szCs w:val="24"/>
              </w:rPr>
            </w:rPrChange>
          </w:rPr>
          <w:t xml:space="preserve">1.1. Podejmowanie inicjatyw z zakresu aktywnej integracji społecznej, </w:t>
        </w:r>
      </w:ins>
      <w:ins w:id="1280" w:author="admin" w:date="2025-10-16T09:16:00Z">
        <w:r w:rsidR="00F96B4C" w:rsidRPr="008D4975">
          <w:rPr>
            <w:rFonts w:cs="Calibri Light"/>
            <w:color w:val="388600"/>
            <w:szCs w:val="24"/>
            <w:rPrChange w:id="1281" w:author="UG UG" w:date="2025-11-27T14:50:00Z" w16du:dateUtc="2025-11-27T13:50:00Z">
              <w:rPr>
                <w:rFonts w:cs="Calibri Light"/>
                <w:szCs w:val="24"/>
              </w:rPr>
            </w:rPrChange>
          </w:rPr>
          <w:t xml:space="preserve">KD </w:t>
        </w:r>
      </w:ins>
      <w:ins w:id="1282" w:author="admin" w:date="2025-10-16T09:13:00Z">
        <w:r w:rsidR="00F4424F" w:rsidRPr="008D4975">
          <w:rPr>
            <w:rFonts w:cs="Calibri Light"/>
            <w:color w:val="388600"/>
            <w:szCs w:val="24"/>
            <w:rPrChange w:id="1283" w:author="UG UG" w:date="2025-11-27T14:50:00Z" w16du:dateUtc="2025-11-27T13:50:00Z">
              <w:rPr>
                <w:rFonts w:cs="Calibri Light"/>
                <w:szCs w:val="24"/>
              </w:rPr>
            </w:rPrChange>
          </w:rPr>
          <w:t>1.3. Animacja spotkań mieszkańców, grup społecznyc</w:t>
        </w:r>
        <w:r w:rsidR="00F96B4C" w:rsidRPr="008D4975">
          <w:rPr>
            <w:rFonts w:cs="Calibri Light"/>
            <w:color w:val="388600"/>
            <w:szCs w:val="24"/>
            <w:rPrChange w:id="1284" w:author="UG UG" w:date="2025-11-27T14:50:00Z" w16du:dateUtc="2025-11-27T13:50:00Z">
              <w:rPr>
                <w:rFonts w:cs="Calibri Light"/>
                <w:szCs w:val="24"/>
              </w:rPr>
            </w:rPrChange>
          </w:rPr>
          <w:t xml:space="preserve">h, wolontariuszy, grup wsparcia czy </w:t>
        </w:r>
      </w:ins>
      <w:ins w:id="1285" w:author="admin" w:date="2025-10-16T09:16:00Z">
        <w:r w:rsidR="00F96B4C" w:rsidRPr="008D4975">
          <w:rPr>
            <w:rFonts w:cs="Calibri Light"/>
            <w:color w:val="388600"/>
            <w:szCs w:val="24"/>
            <w:rPrChange w:id="1286" w:author="UG UG" w:date="2025-11-27T14:50:00Z" w16du:dateUtc="2025-11-27T13:50:00Z">
              <w:rPr>
                <w:rFonts w:cs="Calibri Light"/>
                <w:szCs w:val="24"/>
              </w:rPr>
            </w:rPrChange>
          </w:rPr>
          <w:t>KD. 1.4. Realizacja programów kulturowych, patriotycznych, budujących tożsamość lokalną.</w:t>
        </w:r>
      </w:ins>
    </w:p>
    <w:p w14:paraId="425191E3" w14:textId="4C6F6AD8" w:rsidR="005D5A88" w:rsidRPr="008D4975" w:rsidRDefault="005D5A88">
      <w:pPr>
        <w:pStyle w:val="Akapitzlist"/>
        <w:numPr>
          <w:ilvl w:val="0"/>
          <w:numId w:val="31"/>
        </w:numPr>
        <w:ind w:left="426" w:hanging="426"/>
        <w:jc w:val="left"/>
        <w:rPr>
          <w:rFonts w:cs="Calibri Light"/>
          <w:color w:val="388600"/>
          <w:szCs w:val="24"/>
          <w:rPrChange w:id="1287" w:author="UG UG" w:date="2025-11-27T14:50:00Z" w16du:dateUtc="2025-11-27T13:50:00Z">
            <w:rPr>
              <w:rFonts w:cs="Calibri Light"/>
              <w:szCs w:val="24"/>
            </w:rPr>
          </w:rPrChange>
        </w:rPr>
        <w:pPrChange w:id="1288" w:author="UG UG" w:date="2025-11-27T14:51:00Z" w16du:dateUtc="2025-11-27T13:51:00Z">
          <w:pPr>
            <w:pStyle w:val="Akapitzlist"/>
            <w:numPr>
              <w:numId w:val="31"/>
            </w:numPr>
            <w:ind w:hanging="360"/>
            <w:jc w:val="left"/>
          </w:pPr>
        </w:pPrChange>
      </w:pPr>
      <w:r w:rsidRPr="008D4975">
        <w:rPr>
          <w:rFonts w:cs="Calibri Light"/>
          <w:color w:val="388600"/>
          <w:szCs w:val="24"/>
          <w:rPrChange w:id="1289" w:author="UG UG" w:date="2025-11-27T14:50:00Z" w16du:dateUtc="2025-11-27T13:50:00Z">
            <w:rPr>
              <w:rFonts w:cs="Calibri Light"/>
              <w:szCs w:val="24"/>
            </w:rPr>
          </w:rPrChange>
        </w:rPr>
        <w:t>Przedsięwzięcia społeczne z zakresu integracji i aktywizacj</w:t>
      </w:r>
      <w:r w:rsidR="007A6792" w:rsidRPr="008D4975">
        <w:rPr>
          <w:rFonts w:cs="Calibri Light"/>
          <w:color w:val="388600"/>
          <w:szCs w:val="24"/>
          <w:rPrChange w:id="1290" w:author="UG UG" w:date="2025-11-27T14:50:00Z" w16du:dateUtc="2025-11-27T13:50:00Z">
            <w:rPr>
              <w:rFonts w:cs="Calibri Light"/>
              <w:szCs w:val="24"/>
            </w:rPr>
          </w:rPrChange>
        </w:rPr>
        <w:t>i</w:t>
      </w:r>
      <w:r w:rsidRPr="008D4975">
        <w:rPr>
          <w:rFonts w:cs="Calibri Light"/>
          <w:color w:val="388600"/>
          <w:szCs w:val="24"/>
          <w:rPrChange w:id="1291" w:author="UG UG" w:date="2025-11-27T14:50:00Z" w16du:dateUtc="2025-11-27T13:50:00Z">
            <w:rPr>
              <w:rFonts w:cs="Calibri Light"/>
              <w:szCs w:val="24"/>
            </w:rPr>
          </w:rPrChange>
        </w:rPr>
        <w:t xml:space="preserve"> mieszkańców</w:t>
      </w:r>
      <w:r w:rsidR="007A6792" w:rsidRPr="008D4975">
        <w:rPr>
          <w:rFonts w:cs="Calibri Light"/>
          <w:color w:val="388600"/>
          <w:szCs w:val="24"/>
          <w:rPrChange w:id="1292" w:author="UG UG" w:date="2025-11-27T14:50:00Z" w16du:dateUtc="2025-11-27T13:50:00Z">
            <w:rPr>
              <w:rFonts w:cs="Calibri Light"/>
              <w:szCs w:val="24"/>
            </w:rPr>
          </w:rPrChange>
        </w:rPr>
        <w:t>,</w:t>
      </w:r>
      <w:r w:rsidRPr="008D4975">
        <w:rPr>
          <w:rFonts w:cs="Calibri Light"/>
          <w:color w:val="388600"/>
          <w:szCs w:val="24"/>
          <w:rPrChange w:id="1293" w:author="UG UG" w:date="2025-11-27T14:50:00Z" w16du:dateUtc="2025-11-27T13:50:00Z">
            <w:rPr>
              <w:rFonts w:cs="Calibri Light"/>
              <w:szCs w:val="24"/>
            </w:rPr>
          </w:rPrChange>
        </w:rPr>
        <w:t xml:space="preserve"> zwiększenie ich partycypacji w życiu publicznym oraz pobudzania przedsiębiorczości</w:t>
      </w:r>
      <w:ins w:id="1294" w:author="admin" w:date="2025-10-16T09:16:00Z">
        <w:r w:rsidR="00F96B4C" w:rsidRPr="008D4975">
          <w:rPr>
            <w:rFonts w:cs="Calibri Light"/>
            <w:color w:val="388600"/>
            <w:szCs w:val="24"/>
            <w:rPrChange w:id="1295" w:author="UG UG" w:date="2025-11-27T14:50:00Z" w16du:dateUtc="2025-11-27T13:50:00Z">
              <w:rPr>
                <w:rFonts w:cs="Calibri Light"/>
                <w:szCs w:val="24"/>
              </w:rPr>
            </w:rPrChange>
          </w:rPr>
          <w:t xml:space="preserve"> - </w:t>
        </w:r>
        <w:r w:rsidR="00F96B4C" w:rsidRPr="008D4975">
          <w:rPr>
            <w:color w:val="388600"/>
            <w:rPrChange w:id="1296" w:author="UG UG" w:date="2025-11-27T14:50:00Z" w16du:dateUtc="2025-11-27T13:50:00Z">
              <w:rPr/>
            </w:rPrChange>
          </w:rPr>
          <w:t xml:space="preserve">które wpisywać się będą m.in. w KD </w:t>
        </w:r>
        <w:r w:rsidR="00F96B4C" w:rsidRPr="008D4975">
          <w:rPr>
            <w:rFonts w:cs="Calibri Light"/>
            <w:color w:val="388600"/>
            <w:szCs w:val="24"/>
            <w:rPrChange w:id="1297" w:author="UG UG" w:date="2025-11-27T14:50:00Z" w16du:dateUtc="2025-11-27T13:50:00Z">
              <w:rPr>
                <w:rFonts w:cs="Calibri Light"/>
                <w:szCs w:val="24"/>
              </w:rPr>
            </w:rPrChange>
          </w:rPr>
          <w:t>1.1. Podejmowanie inicjatyw z zakresu aktywnej integracji społecznej.</w:t>
        </w:r>
      </w:ins>
      <w:del w:id="1298" w:author="admin" w:date="2025-10-16T09:16:00Z">
        <w:r w:rsidRPr="008D4975" w:rsidDel="00F96B4C">
          <w:rPr>
            <w:rFonts w:cs="Calibri Light"/>
            <w:color w:val="388600"/>
            <w:szCs w:val="24"/>
            <w:rPrChange w:id="1299" w:author="UG UG" w:date="2025-11-27T14:50:00Z" w16du:dateUtc="2025-11-27T13:50:00Z">
              <w:rPr>
                <w:rFonts w:cs="Calibri Light"/>
                <w:szCs w:val="24"/>
              </w:rPr>
            </w:rPrChange>
          </w:rPr>
          <w:delText>.</w:delText>
        </w:r>
      </w:del>
    </w:p>
    <w:p w14:paraId="4E56921F" w14:textId="3B63AF38" w:rsidR="005D5A88" w:rsidRPr="008D4975" w:rsidRDefault="005D5A88">
      <w:pPr>
        <w:pStyle w:val="Akapitzlist"/>
        <w:numPr>
          <w:ilvl w:val="0"/>
          <w:numId w:val="31"/>
        </w:numPr>
        <w:ind w:left="426" w:hanging="426"/>
        <w:jc w:val="left"/>
        <w:rPr>
          <w:rFonts w:cs="Calibri Light"/>
          <w:color w:val="388600"/>
          <w:szCs w:val="24"/>
          <w:rPrChange w:id="1300" w:author="UG UG" w:date="2025-11-27T14:50:00Z" w16du:dateUtc="2025-11-27T13:50:00Z">
            <w:rPr>
              <w:rFonts w:cs="Calibri Light"/>
              <w:szCs w:val="24"/>
            </w:rPr>
          </w:rPrChange>
        </w:rPr>
        <w:pPrChange w:id="1301" w:author="UG UG" w:date="2025-11-27T14:51:00Z" w16du:dateUtc="2025-11-27T13:51:00Z">
          <w:pPr>
            <w:pStyle w:val="Akapitzlist"/>
            <w:numPr>
              <w:numId w:val="31"/>
            </w:numPr>
            <w:ind w:hanging="360"/>
            <w:jc w:val="left"/>
          </w:pPr>
        </w:pPrChange>
      </w:pPr>
      <w:r w:rsidRPr="008D4975">
        <w:rPr>
          <w:rFonts w:cs="Calibri Light"/>
          <w:color w:val="388600"/>
          <w:szCs w:val="24"/>
          <w:rPrChange w:id="1302" w:author="UG UG" w:date="2025-11-27T14:50:00Z" w16du:dateUtc="2025-11-27T13:50:00Z">
            <w:rPr>
              <w:rFonts w:cs="Calibri Light"/>
              <w:szCs w:val="24"/>
            </w:rPr>
          </w:rPrChange>
        </w:rPr>
        <w:t>Zagospodarowanie przestrzeni publicznych, w tym roboty budowlane w obiektach wraz z zagospodarowaniem przyległego otoczenia w celu zaspokajania różnych potrzeb społeczności lokalnej</w:t>
      </w:r>
      <w:ins w:id="1303" w:author="admin" w:date="2025-10-16T09:16:00Z">
        <w:r w:rsidR="00F96B4C" w:rsidRPr="008D4975">
          <w:rPr>
            <w:rFonts w:cs="Calibri Light"/>
            <w:color w:val="388600"/>
            <w:szCs w:val="24"/>
            <w:rPrChange w:id="1304" w:author="UG UG" w:date="2025-11-27T14:50:00Z" w16du:dateUtc="2025-11-27T13:50:00Z">
              <w:rPr>
                <w:rFonts w:cs="Calibri Light"/>
                <w:szCs w:val="24"/>
              </w:rPr>
            </w:rPrChange>
          </w:rPr>
          <w:t xml:space="preserve"> - </w:t>
        </w:r>
        <w:r w:rsidR="00F96B4C" w:rsidRPr="008D4975">
          <w:rPr>
            <w:color w:val="388600"/>
            <w:rPrChange w:id="1305" w:author="UG UG" w:date="2025-11-27T14:50:00Z" w16du:dateUtc="2025-11-27T13:50:00Z">
              <w:rPr/>
            </w:rPrChange>
          </w:rPr>
          <w:t xml:space="preserve">które wpisywać się będą m.in. w KD 2.3.Tworzenie w przestrzeni publicznej funkcjonalnych stref wypoczynku i rekreacji czy </w:t>
        </w:r>
      </w:ins>
      <w:ins w:id="1306" w:author="admin" w:date="2025-10-16T09:17:00Z">
        <w:r w:rsidR="00F96B4C" w:rsidRPr="008D4975">
          <w:rPr>
            <w:color w:val="388600"/>
            <w:rPrChange w:id="1307" w:author="UG UG" w:date="2025-11-27T14:50:00Z" w16du:dateUtc="2025-11-27T13:50:00Z">
              <w:rPr/>
            </w:rPrChange>
          </w:rPr>
          <w:t xml:space="preserve">KD 2.5. Tworzenie przestrzeni i obiektów do świadczenie usług społecznych i komercyjnych. </w:t>
        </w:r>
      </w:ins>
      <w:del w:id="1308" w:author="admin" w:date="2025-10-16T09:16:00Z">
        <w:r w:rsidRPr="008D4975" w:rsidDel="00F96B4C">
          <w:rPr>
            <w:rFonts w:cs="Calibri Light"/>
            <w:color w:val="388600"/>
            <w:szCs w:val="24"/>
            <w:rPrChange w:id="1309" w:author="UG UG" w:date="2025-11-27T14:50:00Z" w16du:dateUtc="2025-11-27T13:50:00Z">
              <w:rPr>
                <w:rFonts w:cs="Calibri Light"/>
                <w:szCs w:val="24"/>
              </w:rPr>
            </w:rPrChange>
          </w:rPr>
          <w:delText>.</w:delText>
        </w:r>
      </w:del>
    </w:p>
    <w:p w14:paraId="6A30953D" w14:textId="62C3D2B1" w:rsidR="005D5A88" w:rsidRPr="008D4975" w:rsidRDefault="005D5A88">
      <w:pPr>
        <w:pStyle w:val="Akapitzlist"/>
        <w:numPr>
          <w:ilvl w:val="0"/>
          <w:numId w:val="31"/>
        </w:numPr>
        <w:ind w:left="426" w:hanging="426"/>
        <w:jc w:val="left"/>
        <w:rPr>
          <w:rFonts w:cs="Calibri Light"/>
          <w:color w:val="388600"/>
          <w:szCs w:val="24"/>
          <w:rPrChange w:id="1310" w:author="UG UG" w:date="2025-11-27T14:50:00Z" w16du:dateUtc="2025-11-27T13:50:00Z">
            <w:rPr>
              <w:rFonts w:cs="Calibri Light"/>
              <w:szCs w:val="24"/>
            </w:rPr>
          </w:rPrChange>
        </w:rPr>
        <w:pPrChange w:id="1311" w:author="UG UG" w:date="2025-11-27T14:51:00Z" w16du:dateUtc="2025-11-27T13:51:00Z">
          <w:pPr>
            <w:pStyle w:val="Akapitzlist"/>
            <w:numPr>
              <w:numId w:val="31"/>
            </w:numPr>
            <w:ind w:hanging="360"/>
            <w:jc w:val="left"/>
          </w:pPr>
        </w:pPrChange>
      </w:pPr>
      <w:r w:rsidRPr="008D4975">
        <w:rPr>
          <w:rFonts w:cs="Calibri Light"/>
          <w:color w:val="388600"/>
          <w:szCs w:val="24"/>
          <w:rPrChange w:id="1312" w:author="UG UG" w:date="2025-11-27T14:50:00Z" w16du:dateUtc="2025-11-27T13:50:00Z">
            <w:rPr>
              <w:rFonts w:cs="Calibri Light"/>
              <w:szCs w:val="24"/>
            </w:rPr>
          </w:rPrChange>
        </w:rPr>
        <w:t>Modernizacja budynków użyteczności publicznej (w tym energetyczna)</w:t>
      </w:r>
      <w:ins w:id="1313" w:author="admin" w:date="2025-10-16T09:17:00Z">
        <w:r w:rsidR="00F96B4C" w:rsidRPr="008D4975">
          <w:rPr>
            <w:rFonts w:cs="Calibri Light"/>
            <w:color w:val="388600"/>
            <w:szCs w:val="24"/>
            <w:rPrChange w:id="1314" w:author="UG UG" w:date="2025-11-27T14:50:00Z" w16du:dateUtc="2025-11-27T13:50:00Z">
              <w:rPr>
                <w:rFonts w:cs="Calibri Light"/>
                <w:szCs w:val="24"/>
              </w:rPr>
            </w:rPrChange>
          </w:rPr>
          <w:t xml:space="preserve"> - </w:t>
        </w:r>
        <w:r w:rsidR="00F96B4C" w:rsidRPr="008D4975">
          <w:rPr>
            <w:color w:val="388600"/>
            <w:rPrChange w:id="1315" w:author="UG UG" w:date="2025-11-27T14:50:00Z" w16du:dateUtc="2025-11-27T13:50:00Z">
              <w:rPr/>
            </w:rPrChange>
          </w:rPr>
          <w:t xml:space="preserve">które wpisywać się będą m.in. w </w:t>
        </w:r>
        <w:r w:rsidR="00F96B4C" w:rsidRPr="008D4975">
          <w:rPr>
            <w:rFonts w:cs="Calibri Light"/>
            <w:color w:val="388600"/>
            <w:szCs w:val="24"/>
            <w:rPrChange w:id="1316" w:author="UG UG" w:date="2025-11-27T14:50:00Z" w16du:dateUtc="2025-11-27T13:50:00Z">
              <w:rPr>
                <w:rFonts w:cs="Calibri Light"/>
                <w:szCs w:val="24"/>
              </w:rPr>
            </w:rPrChange>
          </w:rPr>
          <w:t xml:space="preserve">KD.2.2. Przebudowa i poprawa dostępności obiektów użyteczności publicznej czy KD.3.2. Inwestycje ograniczające niską emisję oraz rozwój OZE.   </w:t>
        </w:r>
      </w:ins>
      <w:del w:id="1317" w:author="admin" w:date="2025-10-16T09:17:00Z">
        <w:r w:rsidRPr="008D4975" w:rsidDel="00F96B4C">
          <w:rPr>
            <w:rFonts w:cs="Calibri Light"/>
            <w:color w:val="388600"/>
            <w:szCs w:val="24"/>
            <w:rPrChange w:id="1318" w:author="UG UG" w:date="2025-11-27T14:50:00Z" w16du:dateUtc="2025-11-27T13:50:00Z">
              <w:rPr>
                <w:rFonts w:cs="Calibri Light"/>
                <w:szCs w:val="24"/>
              </w:rPr>
            </w:rPrChange>
          </w:rPr>
          <w:delText>.</w:delText>
        </w:r>
      </w:del>
    </w:p>
    <w:p w14:paraId="64DA272A" w14:textId="3E6D3760" w:rsidR="005D5A88" w:rsidRPr="008D4975" w:rsidRDefault="005D5A88">
      <w:pPr>
        <w:pStyle w:val="Akapitzlist"/>
        <w:numPr>
          <w:ilvl w:val="0"/>
          <w:numId w:val="31"/>
        </w:numPr>
        <w:ind w:left="426" w:hanging="426"/>
        <w:jc w:val="left"/>
        <w:rPr>
          <w:rFonts w:cs="Calibri Light"/>
          <w:color w:val="388600"/>
          <w:szCs w:val="24"/>
          <w:rPrChange w:id="1319" w:author="UG UG" w:date="2025-11-27T14:50:00Z" w16du:dateUtc="2025-11-27T13:50:00Z">
            <w:rPr>
              <w:rFonts w:cs="Calibri Light"/>
              <w:szCs w:val="24"/>
            </w:rPr>
          </w:rPrChange>
        </w:rPr>
        <w:pPrChange w:id="1320" w:author="UG UG" w:date="2025-11-27T14:51:00Z" w16du:dateUtc="2025-11-27T13:51:00Z">
          <w:pPr>
            <w:pStyle w:val="Akapitzlist"/>
            <w:numPr>
              <w:numId w:val="31"/>
            </w:numPr>
            <w:ind w:hanging="360"/>
            <w:jc w:val="left"/>
          </w:pPr>
        </w:pPrChange>
      </w:pPr>
      <w:r w:rsidRPr="008D4975">
        <w:rPr>
          <w:rFonts w:cs="Calibri Light"/>
          <w:color w:val="388600"/>
          <w:szCs w:val="24"/>
          <w:rPrChange w:id="1321" w:author="UG UG" w:date="2025-11-27T14:50:00Z" w16du:dateUtc="2025-11-27T13:50:00Z">
            <w:rPr>
              <w:rFonts w:cs="Calibri Light"/>
              <w:szCs w:val="24"/>
            </w:rPr>
          </w:rPrChange>
        </w:rPr>
        <w:t>Budowa lub przebudowa niekomercyjnej infrastruktury turystycznej lub rekreacyjnej (np. wiaty, parki, place zabaw, skwery, oświetlenie, boiska)</w:t>
      </w:r>
      <w:ins w:id="1322" w:author="admin" w:date="2025-10-16T09:17:00Z">
        <w:r w:rsidR="00F96B4C" w:rsidRPr="008D4975">
          <w:rPr>
            <w:rFonts w:cs="Calibri Light"/>
            <w:color w:val="388600"/>
            <w:szCs w:val="24"/>
            <w:rPrChange w:id="1323" w:author="UG UG" w:date="2025-11-27T14:50:00Z" w16du:dateUtc="2025-11-27T13:50:00Z">
              <w:rPr>
                <w:rFonts w:cs="Calibri Light"/>
                <w:szCs w:val="24"/>
              </w:rPr>
            </w:rPrChange>
          </w:rPr>
          <w:t xml:space="preserve"> - </w:t>
        </w:r>
        <w:r w:rsidR="00F96B4C" w:rsidRPr="008D4975">
          <w:rPr>
            <w:color w:val="388600"/>
            <w:rPrChange w:id="1324" w:author="UG UG" w:date="2025-11-27T14:50:00Z" w16du:dateUtc="2025-11-27T13:50:00Z">
              <w:rPr/>
            </w:rPrChange>
          </w:rPr>
          <w:t xml:space="preserve">które wpisywać się będą m.in. w </w:t>
        </w:r>
      </w:ins>
      <w:ins w:id="1325" w:author="admin" w:date="2025-10-16T09:18:00Z">
        <w:r w:rsidR="00F96B4C" w:rsidRPr="008D4975">
          <w:rPr>
            <w:color w:val="388600"/>
            <w:rPrChange w:id="1326" w:author="UG UG" w:date="2025-11-27T14:50:00Z" w16du:dateUtc="2025-11-27T13:50:00Z">
              <w:rPr/>
            </w:rPrChange>
          </w:rPr>
          <w:t xml:space="preserve">KD.2.3.Tworzenie w przestrzeni publicznej funkcjonalnych stref wypoczynku i rekreacji.  </w:t>
        </w:r>
      </w:ins>
      <w:del w:id="1327" w:author="admin" w:date="2025-10-16T09:17:00Z">
        <w:r w:rsidRPr="008D4975" w:rsidDel="00F96B4C">
          <w:rPr>
            <w:rFonts w:cs="Calibri Light"/>
            <w:color w:val="388600"/>
            <w:szCs w:val="24"/>
            <w:rPrChange w:id="1328" w:author="UG UG" w:date="2025-11-27T14:50:00Z" w16du:dateUtc="2025-11-27T13:50:00Z">
              <w:rPr>
                <w:rFonts w:cs="Calibri Light"/>
                <w:szCs w:val="24"/>
              </w:rPr>
            </w:rPrChange>
          </w:rPr>
          <w:delText>.</w:delText>
        </w:r>
      </w:del>
    </w:p>
    <w:p w14:paraId="201D6694" w14:textId="10EE8021" w:rsidR="005D5A88" w:rsidRPr="008D4975" w:rsidRDefault="005D5A88">
      <w:pPr>
        <w:pStyle w:val="Akapitzlist"/>
        <w:numPr>
          <w:ilvl w:val="0"/>
          <w:numId w:val="31"/>
        </w:numPr>
        <w:ind w:left="426" w:hanging="426"/>
        <w:jc w:val="left"/>
        <w:rPr>
          <w:rFonts w:cs="Calibri Light"/>
          <w:color w:val="388600"/>
          <w:szCs w:val="24"/>
          <w:rPrChange w:id="1329" w:author="UG UG" w:date="2025-11-27T14:50:00Z" w16du:dateUtc="2025-11-27T13:50:00Z">
            <w:rPr>
              <w:rFonts w:cs="Calibri Light"/>
              <w:szCs w:val="24"/>
            </w:rPr>
          </w:rPrChange>
        </w:rPr>
        <w:pPrChange w:id="1330" w:author="UG UG" w:date="2025-11-27T14:51:00Z" w16du:dateUtc="2025-11-27T13:51:00Z">
          <w:pPr>
            <w:pStyle w:val="Akapitzlist"/>
            <w:numPr>
              <w:numId w:val="31"/>
            </w:numPr>
            <w:ind w:hanging="360"/>
            <w:jc w:val="left"/>
          </w:pPr>
        </w:pPrChange>
      </w:pPr>
      <w:r w:rsidRPr="008D4975">
        <w:rPr>
          <w:rFonts w:cs="Calibri Light"/>
          <w:color w:val="388600"/>
          <w:szCs w:val="24"/>
          <w:rPrChange w:id="1331" w:author="UG UG" w:date="2025-11-27T14:50:00Z" w16du:dateUtc="2025-11-27T13:50:00Z">
            <w:rPr>
              <w:rFonts w:cs="Calibri Light"/>
              <w:szCs w:val="24"/>
            </w:rPr>
          </w:rPrChange>
        </w:rPr>
        <w:t>Zachowanie elementów lokalnego dziedzictwa przyrodniczo-kulturowego</w:t>
      </w:r>
      <w:ins w:id="1332" w:author="admin" w:date="2025-10-16T09:18:00Z">
        <w:r w:rsidR="00A621EB" w:rsidRPr="008D4975">
          <w:rPr>
            <w:rFonts w:cs="Calibri Light"/>
            <w:color w:val="388600"/>
            <w:szCs w:val="24"/>
            <w:rPrChange w:id="1333" w:author="UG UG" w:date="2025-11-27T14:50:00Z" w16du:dateUtc="2025-11-27T13:50:00Z">
              <w:rPr>
                <w:rFonts w:cs="Calibri Light"/>
                <w:szCs w:val="24"/>
              </w:rPr>
            </w:rPrChange>
          </w:rPr>
          <w:t xml:space="preserve"> - </w:t>
        </w:r>
        <w:r w:rsidR="00A621EB" w:rsidRPr="008D4975">
          <w:rPr>
            <w:color w:val="388600"/>
            <w:rPrChange w:id="1334" w:author="UG UG" w:date="2025-11-27T14:50:00Z" w16du:dateUtc="2025-11-27T13:50:00Z">
              <w:rPr/>
            </w:rPrChange>
          </w:rPr>
          <w:t>które wpisywać się będą m.in. w KD.2.1 Rewitalizacja obiektów zabytkowych czy KD.3.1. Rewitalizacja terenów zielonych.</w:t>
        </w:r>
      </w:ins>
      <w:del w:id="1335" w:author="admin" w:date="2025-10-16T09:18:00Z">
        <w:r w:rsidRPr="008D4975" w:rsidDel="00A621EB">
          <w:rPr>
            <w:rFonts w:cs="Calibri Light"/>
            <w:color w:val="388600"/>
            <w:szCs w:val="24"/>
            <w:rPrChange w:id="1336" w:author="UG UG" w:date="2025-11-27T14:50:00Z" w16du:dateUtc="2025-11-27T13:50:00Z">
              <w:rPr>
                <w:rFonts w:cs="Calibri Light"/>
                <w:szCs w:val="24"/>
              </w:rPr>
            </w:rPrChange>
          </w:rPr>
          <w:delText>.</w:delText>
        </w:r>
      </w:del>
    </w:p>
    <w:p w14:paraId="22F4F9F5" w14:textId="51282B2B" w:rsidR="005D5A88" w:rsidRPr="003B4719" w:rsidRDefault="00794D87" w:rsidP="005D5A88">
      <w:r w:rsidRPr="00794D87">
        <w:t xml:space="preserve">Proces rewitalizacji będzie skuteczniejszy, jeśli w jego realizację zaangażują się nie tylko instytucje publiczne, ale także organizacje pozarządowe i przedsiębiorcy. </w:t>
      </w:r>
      <w:r w:rsidR="00270748">
        <w:t>Ważne jest również w</w:t>
      </w:r>
      <w:r w:rsidRPr="00794D87">
        <w:t xml:space="preserve">sparcie przedstawicieli jednostek pomocniczych, grup nieformalnych, mieszkańców, a zwłaszcza lokalnych liderów. Oddolne działania powinny uzupełniać i podtrzymywać efekty przedsięwzięć prowadzonych na </w:t>
      </w:r>
      <w:r w:rsidR="00270748">
        <w:t xml:space="preserve">podobszarach </w:t>
      </w:r>
      <w:r w:rsidRPr="00794D87">
        <w:t>rewitalizacji. Dodatkowo, we współpracy z organizacjami pozarządowymi i grupami nieformalnymi, przewiduje się realizację projektów, które będą wspierać następujące cele</w:t>
      </w:r>
      <w:r w:rsidR="005D5A88" w:rsidRPr="003B4719">
        <w:t>:</w:t>
      </w:r>
    </w:p>
    <w:p w14:paraId="2B25FCB4" w14:textId="7F56FC6A" w:rsidR="005D5A88" w:rsidRPr="001D5E2F" w:rsidRDefault="005D5A88">
      <w:pPr>
        <w:pStyle w:val="Akapitzlist"/>
        <w:numPr>
          <w:ilvl w:val="0"/>
          <w:numId w:val="33"/>
        </w:numPr>
        <w:contextualSpacing/>
        <w:jc w:val="left"/>
      </w:pPr>
      <w:r w:rsidRPr="001D5E2F">
        <w:t>Budowanie społeczeństwa obywatelskiego, uczestniczącego, zaangażowanego w sprawy</w:t>
      </w:r>
      <w:r w:rsidR="00415F3D">
        <w:t xml:space="preserve"> gminy</w:t>
      </w:r>
      <w:r w:rsidRPr="001D5E2F">
        <w:t>.</w:t>
      </w:r>
    </w:p>
    <w:p w14:paraId="6B5C50EB" w14:textId="77777777" w:rsidR="005D5A88" w:rsidRPr="001D5E2F" w:rsidRDefault="005D5A88">
      <w:pPr>
        <w:pStyle w:val="Akapitzlist"/>
        <w:numPr>
          <w:ilvl w:val="0"/>
          <w:numId w:val="33"/>
        </w:numPr>
        <w:contextualSpacing/>
        <w:jc w:val="left"/>
      </w:pPr>
      <w:r w:rsidRPr="001D5E2F">
        <w:t>Tworzenie platform współpracy, dyskusji, wymiany poglądów dla mieszkańców</w:t>
      </w:r>
      <w:r>
        <w:t>.</w:t>
      </w:r>
    </w:p>
    <w:p w14:paraId="4F9924CE" w14:textId="56FE49B0" w:rsidR="005D5A88" w:rsidRPr="001D5E2F" w:rsidRDefault="005D5A88">
      <w:pPr>
        <w:pStyle w:val="Akapitzlist"/>
        <w:numPr>
          <w:ilvl w:val="0"/>
          <w:numId w:val="33"/>
        </w:numPr>
        <w:contextualSpacing/>
        <w:jc w:val="left"/>
      </w:pPr>
      <w:r w:rsidRPr="001D5E2F">
        <w:t>Wyposażenie mieszkańców w narzędzia umożliwiające wdrażanie długotrwałych pozytywnych zmian w miejscu</w:t>
      </w:r>
      <w:r w:rsidR="00415F3D">
        <w:t xml:space="preserve"> zamieszkania</w:t>
      </w:r>
      <w:r>
        <w:t>.</w:t>
      </w:r>
    </w:p>
    <w:p w14:paraId="4125E028" w14:textId="77777777" w:rsidR="005D5A88" w:rsidRPr="001D5E2F" w:rsidRDefault="005D5A88">
      <w:pPr>
        <w:pStyle w:val="Akapitzlist"/>
        <w:numPr>
          <w:ilvl w:val="0"/>
          <w:numId w:val="33"/>
        </w:numPr>
        <w:contextualSpacing/>
        <w:jc w:val="left"/>
      </w:pPr>
      <w:r w:rsidRPr="001D5E2F">
        <w:t>Rozwijanie innowacyjnych rozwiązań problemów społecznych</w:t>
      </w:r>
      <w:r>
        <w:t>.</w:t>
      </w:r>
    </w:p>
    <w:p w14:paraId="651538E5" w14:textId="77777777" w:rsidR="005D5A88" w:rsidRPr="001D5E2F" w:rsidRDefault="005D5A88">
      <w:pPr>
        <w:pStyle w:val="Akapitzlist"/>
        <w:numPr>
          <w:ilvl w:val="0"/>
          <w:numId w:val="33"/>
        </w:numPr>
        <w:contextualSpacing/>
        <w:jc w:val="left"/>
      </w:pPr>
      <w:r w:rsidRPr="001D5E2F">
        <w:t>Zachęcenie mieszkańców obszaru rewitalizacji do podejmowania oddolnych działań na rzecz dobra wspólnego</w:t>
      </w:r>
      <w:r>
        <w:t>.</w:t>
      </w:r>
    </w:p>
    <w:p w14:paraId="7A348546" w14:textId="032591FA" w:rsidR="005D5A88" w:rsidRPr="001D5E2F" w:rsidRDefault="005D5A88">
      <w:pPr>
        <w:pStyle w:val="Akapitzlist"/>
        <w:numPr>
          <w:ilvl w:val="0"/>
          <w:numId w:val="33"/>
        </w:numPr>
        <w:contextualSpacing/>
        <w:jc w:val="left"/>
      </w:pPr>
      <w:r w:rsidRPr="001D5E2F">
        <w:t xml:space="preserve">Zwiększenie aktywizacji społeczności sąsiedzkich i budowanie </w:t>
      </w:r>
      <w:r w:rsidR="00415F3D">
        <w:t xml:space="preserve">pozytywnych </w:t>
      </w:r>
      <w:r w:rsidRPr="001D5E2F">
        <w:t>relacji sąsiedzkich</w:t>
      </w:r>
      <w:r>
        <w:t>.</w:t>
      </w:r>
    </w:p>
    <w:p w14:paraId="4BE9D7B3" w14:textId="77777777" w:rsidR="005D5A88" w:rsidRPr="001D5E2F" w:rsidRDefault="005D5A88">
      <w:pPr>
        <w:pStyle w:val="Akapitzlist"/>
        <w:numPr>
          <w:ilvl w:val="0"/>
          <w:numId w:val="33"/>
        </w:numPr>
        <w:contextualSpacing/>
        <w:jc w:val="left"/>
      </w:pPr>
      <w:r w:rsidRPr="001D5E2F">
        <w:t>Wspieranie integracji społeczności na poziomie lokalnym</w:t>
      </w:r>
      <w:r>
        <w:t>.</w:t>
      </w:r>
    </w:p>
    <w:p w14:paraId="6504BEDF" w14:textId="5C694388" w:rsidR="005D5A88" w:rsidRPr="001D5E2F" w:rsidRDefault="005D5A88">
      <w:pPr>
        <w:pStyle w:val="Akapitzlist"/>
        <w:numPr>
          <w:ilvl w:val="0"/>
          <w:numId w:val="33"/>
        </w:numPr>
        <w:contextualSpacing/>
        <w:jc w:val="left"/>
      </w:pPr>
      <w:r w:rsidRPr="001D5E2F">
        <w:t>Wykorzystywanie lokalnej infrastruktury i zasobów (w tym dziedzictw</w:t>
      </w:r>
      <w:r w:rsidR="003145AA">
        <w:t>a</w:t>
      </w:r>
      <w:r w:rsidRPr="001D5E2F">
        <w:t xml:space="preserve"> kulturowe</w:t>
      </w:r>
      <w:r w:rsidR="003145AA">
        <w:t>go</w:t>
      </w:r>
      <w:r w:rsidRPr="001D5E2F">
        <w:t>)</w:t>
      </w:r>
      <w:r>
        <w:t>.</w:t>
      </w:r>
    </w:p>
    <w:p w14:paraId="021B70D8" w14:textId="77777777" w:rsidR="005D5A88" w:rsidRPr="003B4719" w:rsidRDefault="005D5A88">
      <w:pPr>
        <w:pStyle w:val="Akapitzlist"/>
        <w:numPr>
          <w:ilvl w:val="0"/>
          <w:numId w:val="33"/>
        </w:numPr>
        <w:contextualSpacing/>
        <w:jc w:val="left"/>
      </w:pPr>
      <w:r w:rsidRPr="001D5E2F">
        <w:t>Wsparcie rozwoju wspólnej przestrzeni publicznej w celu budowania relacji pomiędzy członkami danej społeczności.</w:t>
      </w:r>
    </w:p>
    <w:p w14:paraId="076A9B72" w14:textId="4266448C" w:rsidR="00450D7C" w:rsidRPr="00450D7C" w:rsidRDefault="005D5A88" w:rsidP="00450D7C">
      <w:r w:rsidRPr="00363749">
        <w:t xml:space="preserve">W poniższej tabeli zaprezentowano powiązanie uzupełniających przedsięwzięć rewitalizacyjnych z celami i kierunkami działań w ramach </w:t>
      </w:r>
      <w:r>
        <w:t>GPR</w:t>
      </w:r>
      <w:r w:rsidRPr="00363749">
        <w:t xml:space="preserve">. Projekty uzupełniające są zgodne z założoną strategią interwencji dla </w:t>
      </w:r>
      <w:r w:rsidR="00D238AB">
        <w:t xml:space="preserve">wyodrębnionych </w:t>
      </w:r>
      <w:r>
        <w:t xml:space="preserve">podobszarów </w:t>
      </w:r>
      <w:r w:rsidRPr="00363749">
        <w:t>rewitalizacji</w:t>
      </w:r>
      <w:r w:rsidR="00450D7C" w:rsidRPr="00450D7C">
        <w:t>.</w:t>
      </w:r>
    </w:p>
    <w:p w14:paraId="694FDE9A" w14:textId="5A1F8BAF" w:rsidR="00C77234" w:rsidRPr="00E150BB" w:rsidRDefault="00C77234" w:rsidP="00C77234">
      <w:r w:rsidRPr="00E150BB">
        <w:t xml:space="preserve"> </w:t>
      </w:r>
    </w:p>
    <w:p w14:paraId="381BA731" w14:textId="77777777" w:rsidR="00C77234" w:rsidRPr="00E150BB" w:rsidRDefault="00C77234" w:rsidP="00C77234">
      <w:pPr>
        <w:sectPr w:rsidR="00C77234" w:rsidRPr="00E150BB" w:rsidSect="00F170A1">
          <w:pgSz w:w="11906" w:h="16838"/>
          <w:pgMar w:top="1418" w:right="1418" w:bottom="1418" w:left="1418" w:header="709" w:footer="709" w:gutter="0"/>
          <w:cols w:space="708"/>
          <w:docGrid w:linePitch="360"/>
        </w:sectPr>
      </w:pPr>
    </w:p>
    <w:p w14:paraId="17E9D633" w14:textId="0ABDBFC8" w:rsidR="00C77234" w:rsidRPr="00E150BB" w:rsidRDefault="00C77234" w:rsidP="006E3292">
      <w:pPr>
        <w:pStyle w:val="nadtabelka"/>
      </w:pPr>
      <w:bookmarkStart w:id="1337" w:name="_Toc158190015"/>
      <w:bookmarkStart w:id="1338" w:name="_Toc201044344"/>
      <w:r w:rsidRPr="00E150BB">
        <w:t xml:space="preserve">Tabela </w:t>
      </w:r>
      <w:r w:rsidR="00AA7382">
        <w:rPr>
          <w:noProof/>
        </w:rPr>
        <w:fldChar w:fldCharType="begin"/>
      </w:r>
      <w:r w:rsidR="00AA7382">
        <w:rPr>
          <w:noProof/>
        </w:rPr>
        <w:instrText xml:space="preserve"> SEQ Tabela \* ARABIC </w:instrText>
      </w:r>
      <w:r w:rsidR="00AA7382">
        <w:rPr>
          <w:noProof/>
        </w:rPr>
        <w:fldChar w:fldCharType="separate"/>
      </w:r>
      <w:r w:rsidR="00AA7382">
        <w:rPr>
          <w:noProof/>
        </w:rPr>
        <w:t>59</w:t>
      </w:r>
      <w:r w:rsidR="00AA7382">
        <w:rPr>
          <w:noProof/>
        </w:rPr>
        <w:fldChar w:fldCharType="end"/>
      </w:r>
      <w:r w:rsidRPr="00E150BB">
        <w:t xml:space="preserve"> Zgodność projektów komplementarnych z celami (strategicznymi i operacyjnymi) oraz kierunkami działań GPR</w:t>
      </w:r>
      <w:bookmarkEnd w:id="1337"/>
      <w:bookmarkEnd w:id="1338"/>
      <w:r w:rsidRPr="00E150BB">
        <w:t xml:space="preserve"> </w:t>
      </w:r>
    </w:p>
    <w:tbl>
      <w:tblPr>
        <w:tblW w:w="14218" w:type="dxa"/>
        <w:tblBorders>
          <w:top w:val="single" w:sz="4" w:space="0" w:color="D0CECE"/>
          <w:left w:val="single" w:sz="4" w:space="0" w:color="D0CECE"/>
          <w:bottom w:val="single" w:sz="4" w:space="0" w:color="D0CECE"/>
          <w:right w:val="single" w:sz="4" w:space="0" w:color="D0CECE"/>
          <w:insideH w:val="single" w:sz="4" w:space="0" w:color="D0CECE"/>
          <w:insideV w:val="single" w:sz="4" w:space="0" w:color="D0CECE"/>
        </w:tblBorders>
        <w:tblLook w:val="04A0" w:firstRow="1" w:lastRow="0" w:firstColumn="1" w:lastColumn="0" w:noHBand="0" w:noVBand="1"/>
      </w:tblPr>
      <w:tblGrid>
        <w:gridCol w:w="505"/>
        <w:gridCol w:w="3856"/>
        <w:gridCol w:w="2551"/>
        <w:gridCol w:w="2552"/>
        <w:gridCol w:w="3118"/>
        <w:gridCol w:w="1636"/>
      </w:tblGrid>
      <w:tr w:rsidR="003D7979" w:rsidRPr="000B2657" w14:paraId="4ECDED19" w14:textId="77777777" w:rsidTr="00E729BA">
        <w:trPr>
          <w:trHeight w:val="510"/>
          <w:tblHeader/>
        </w:trPr>
        <w:tc>
          <w:tcPr>
            <w:tcW w:w="505" w:type="dxa"/>
            <w:shd w:val="clear" w:color="auto" w:fill="A6A6A6" w:themeFill="background1" w:themeFillShade="A6"/>
            <w:vAlign w:val="center"/>
          </w:tcPr>
          <w:p w14:paraId="095EFE55" w14:textId="77777777" w:rsidR="003D7979" w:rsidRPr="000B2657" w:rsidRDefault="003D7979" w:rsidP="00E729BA">
            <w:pPr>
              <w:spacing w:line="240" w:lineRule="auto"/>
              <w:jc w:val="left"/>
              <w:rPr>
                <w:b/>
                <w:color w:val="FFFFFF" w:themeColor="background1"/>
                <w:sz w:val="20"/>
                <w:szCs w:val="20"/>
                <w:lang w:eastAsia="en-US"/>
              </w:rPr>
            </w:pPr>
            <w:r>
              <w:rPr>
                <w:b/>
                <w:color w:val="FFFFFF" w:themeColor="background1"/>
                <w:sz w:val="20"/>
                <w:szCs w:val="20"/>
                <w:lang w:eastAsia="en-US"/>
              </w:rPr>
              <w:t>Nr</w:t>
            </w:r>
          </w:p>
        </w:tc>
        <w:tc>
          <w:tcPr>
            <w:tcW w:w="3856" w:type="dxa"/>
            <w:shd w:val="clear" w:color="auto" w:fill="A6A6A6" w:themeFill="background1" w:themeFillShade="A6"/>
            <w:vAlign w:val="center"/>
          </w:tcPr>
          <w:p w14:paraId="1C4FAB45" w14:textId="77777777" w:rsidR="003D7979" w:rsidRPr="000B2657" w:rsidRDefault="003D7979" w:rsidP="00E729BA">
            <w:pPr>
              <w:spacing w:line="240" w:lineRule="auto"/>
              <w:jc w:val="center"/>
              <w:rPr>
                <w:b/>
                <w:color w:val="FFFFFF" w:themeColor="background1"/>
                <w:sz w:val="20"/>
                <w:szCs w:val="20"/>
                <w:lang w:eastAsia="en-US"/>
              </w:rPr>
            </w:pPr>
            <w:r w:rsidRPr="000B2657">
              <w:rPr>
                <w:b/>
                <w:color w:val="FFFFFF" w:themeColor="background1"/>
                <w:sz w:val="20"/>
                <w:szCs w:val="20"/>
                <w:lang w:eastAsia="en-US"/>
              </w:rPr>
              <w:t>Projekt uzupełniający</w:t>
            </w:r>
          </w:p>
        </w:tc>
        <w:tc>
          <w:tcPr>
            <w:tcW w:w="2551" w:type="dxa"/>
            <w:shd w:val="clear" w:color="auto" w:fill="A6A6A6" w:themeFill="background1" w:themeFillShade="A6"/>
            <w:vAlign w:val="center"/>
          </w:tcPr>
          <w:p w14:paraId="376A25DF" w14:textId="77777777" w:rsidR="003D7979" w:rsidRPr="000B2657" w:rsidRDefault="003D7979" w:rsidP="00E729BA">
            <w:pPr>
              <w:spacing w:line="240" w:lineRule="auto"/>
              <w:jc w:val="center"/>
              <w:rPr>
                <w:b/>
                <w:color w:val="FFFFFF" w:themeColor="background1"/>
                <w:sz w:val="20"/>
                <w:szCs w:val="20"/>
                <w:lang w:eastAsia="en-US"/>
              </w:rPr>
            </w:pPr>
            <w:r w:rsidRPr="000B2657">
              <w:rPr>
                <w:b/>
                <w:color w:val="FFFFFF" w:themeColor="background1"/>
                <w:sz w:val="20"/>
                <w:szCs w:val="20"/>
              </w:rPr>
              <w:t>Cel strategiczny</w:t>
            </w:r>
          </w:p>
        </w:tc>
        <w:tc>
          <w:tcPr>
            <w:tcW w:w="2552" w:type="dxa"/>
            <w:shd w:val="clear" w:color="auto" w:fill="A6A6A6" w:themeFill="background1" w:themeFillShade="A6"/>
            <w:vAlign w:val="center"/>
          </w:tcPr>
          <w:p w14:paraId="7E3BB180" w14:textId="77777777" w:rsidR="003D7979" w:rsidRPr="000B2657" w:rsidRDefault="003D7979" w:rsidP="00E729BA">
            <w:pPr>
              <w:spacing w:line="240" w:lineRule="auto"/>
              <w:jc w:val="center"/>
              <w:rPr>
                <w:b/>
                <w:color w:val="FFFFFF" w:themeColor="background1"/>
                <w:sz w:val="20"/>
                <w:szCs w:val="20"/>
                <w:lang w:eastAsia="en-US"/>
              </w:rPr>
            </w:pPr>
            <w:r w:rsidRPr="000B2657">
              <w:rPr>
                <w:b/>
                <w:color w:val="FFFFFF" w:themeColor="background1"/>
                <w:sz w:val="20"/>
                <w:szCs w:val="20"/>
              </w:rPr>
              <w:t>Cel operacyjny</w:t>
            </w:r>
          </w:p>
        </w:tc>
        <w:tc>
          <w:tcPr>
            <w:tcW w:w="3118" w:type="dxa"/>
            <w:shd w:val="clear" w:color="auto" w:fill="A6A6A6" w:themeFill="background1" w:themeFillShade="A6"/>
            <w:vAlign w:val="center"/>
          </w:tcPr>
          <w:p w14:paraId="5315855E" w14:textId="77777777" w:rsidR="003D7979" w:rsidRPr="000B2657" w:rsidRDefault="003D7979" w:rsidP="00E729BA">
            <w:pPr>
              <w:spacing w:line="240" w:lineRule="auto"/>
              <w:jc w:val="center"/>
              <w:rPr>
                <w:b/>
                <w:color w:val="FFFFFF" w:themeColor="background1"/>
                <w:sz w:val="20"/>
                <w:szCs w:val="20"/>
                <w:lang w:eastAsia="en-US"/>
              </w:rPr>
            </w:pPr>
            <w:r w:rsidRPr="000B2657">
              <w:rPr>
                <w:b/>
                <w:color w:val="FFFFFF" w:themeColor="background1"/>
                <w:sz w:val="20"/>
                <w:szCs w:val="20"/>
              </w:rPr>
              <w:t>Kierunki działań</w:t>
            </w:r>
          </w:p>
        </w:tc>
        <w:tc>
          <w:tcPr>
            <w:tcW w:w="1636" w:type="dxa"/>
            <w:shd w:val="clear" w:color="auto" w:fill="A6A6A6" w:themeFill="background1" w:themeFillShade="A6"/>
          </w:tcPr>
          <w:p w14:paraId="7BAA4960" w14:textId="77777777" w:rsidR="003D7979" w:rsidRPr="000B2657" w:rsidRDefault="003D7979" w:rsidP="00E729BA">
            <w:pPr>
              <w:spacing w:line="240" w:lineRule="auto"/>
              <w:jc w:val="center"/>
              <w:rPr>
                <w:b/>
                <w:color w:val="FFFFFF" w:themeColor="background1"/>
                <w:sz w:val="20"/>
                <w:szCs w:val="20"/>
              </w:rPr>
            </w:pPr>
            <w:r>
              <w:rPr>
                <w:b/>
                <w:color w:val="FFFFFF" w:themeColor="background1"/>
                <w:sz w:val="20"/>
                <w:szCs w:val="20"/>
              </w:rPr>
              <w:t xml:space="preserve">Potencjalne finansowanie </w:t>
            </w:r>
          </w:p>
        </w:tc>
      </w:tr>
      <w:tr w:rsidR="00C87B5B" w:rsidRPr="000B2657" w14:paraId="7CE2E5D5" w14:textId="77777777" w:rsidTr="00201D73">
        <w:trPr>
          <w:trHeight w:val="1218"/>
        </w:trPr>
        <w:tc>
          <w:tcPr>
            <w:tcW w:w="505" w:type="dxa"/>
            <w:vAlign w:val="center"/>
          </w:tcPr>
          <w:p w14:paraId="4D0DB06C" w14:textId="77777777" w:rsidR="00C87B5B" w:rsidRPr="000B2657" w:rsidRDefault="00C87B5B" w:rsidP="00E729BA">
            <w:pPr>
              <w:spacing w:line="240" w:lineRule="auto"/>
              <w:jc w:val="left"/>
              <w:rPr>
                <w:sz w:val="20"/>
                <w:szCs w:val="20"/>
              </w:rPr>
            </w:pPr>
            <w:r w:rsidRPr="000B2657">
              <w:rPr>
                <w:sz w:val="20"/>
                <w:szCs w:val="20"/>
              </w:rPr>
              <w:t>1</w:t>
            </w:r>
          </w:p>
        </w:tc>
        <w:tc>
          <w:tcPr>
            <w:tcW w:w="3856" w:type="dxa"/>
            <w:vAlign w:val="center"/>
          </w:tcPr>
          <w:p w14:paraId="2135FEFF" w14:textId="77777777" w:rsidR="00C87B5B" w:rsidRPr="00E874E1" w:rsidRDefault="00C87B5B" w:rsidP="00E729BA">
            <w:pPr>
              <w:pStyle w:val="NormalnyWeb"/>
              <w:spacing w:after="0" w:line="240" w:lineRule="auto"/>
              <w:jc w:val="left"/>
              <w:rPr>
                <w:sz w:val="20"/>
                <w:lang w:eastAsia="zh-CN"/>
              </w:rPr>
            </w:pPr>
            <w:r w:rsidRPr="00E874E1">
              <w:rPr>
                <w:sz w:val="20"/>
                <w:lang w:eastAsia="zh-CN"/>
              </w:rPr>
              <w:t>Inicjatywy rozwijające potencjał lokalnych społeczności, organizacja wydarzeń aktywizujących mieszkańców.</w:t>
            </w:r>
          </w:p>
        </w:tc>
        <w:tc>
          <w:tcPr>
            <w:tcW w:w="2551" w:type="dxa"/>
            <w:vAlign w:val="center"/>
          </w:tcPr>
          <w:p w14:paraId="2F84355C" w14:textId="6A8D8724" w:rsidR="00C87B5B" w:rsidRPr="00ED56F5" w:rsidRDefault="00C87B5B" w:rsidP="00E729BA">
            <w:pPr>
              <w:pStyle w:val="NormalnyWeb"/>
              <w:spacing w:after="0" w:line="240" w:lineRule="auto"/>
              <w:jc w:val="left"/>
              <w:rPr>
                <w:sz w:val="20"/>
                <w:lang w:eastAsia="zh-CN"/>
              </w:rPr>
            </w:pPr>
            <w:r w:rsidRPr="00AF0322">
              <w:rPr>
                <w:sz w:val="20"/>
                <w:lang w:eastAsia="zh-CN"/>
              </w:rPr>
              <w:t xml:space="preserve">Skuteczna integracja mieszkańców, niwelacja problemów społecznych </w:t>
            </w:r>
            <w:r w:rsidR="00AA1A5A">
              <w:rPr>
                <w:sz w:val="20"/>
                <w:lang w:eastAsia="zh-CN"/>
              </w:rPr>
              <w:br/>
            </w:r>
            <w:r w:rsidRPr="00AF0322">
              <w:rPr>
                <w:sz w:val="20"/>
                <w:lang w:eastAsia="zh-CN"/>
              </w:rPr>
              <w:t>i rozwój gospodarczy</w:t>
            </w:r>
            <w:r w:rsidR="00C51067">
              <w:rPr>
                <w:sz w:val="20"/>
                <w:lang w:eastAsia="zh-CN"/>
              </w:rPr>
              <w:t>.</w:t>
            </w:r>
          </w:p>
        </w:tc>
        <w:tc>
          <w:tcPr>
            <w:tcW w:w="2552" w:type="dxa"/>
            <w:vAlign w:val="center"/>
          </w:tcPr>
          <w:p w14:paraId="7DFFD127" w14:textId="790DC4CD" w:rsidR="00C87B5B" w:rsidRPr="00C87B5B" w:rsidRDefault="00C87B5B" w:rsidP="00C87B5B">
            <w:pPr>
              <w:pStyle w:val="NormalnyWeb"/>
              <w:spacing w:after="0" w:line="240" w:lineRule="auto"/>
              <w:jc w:val="left"/>
              <w:rPr>
                <w:sz w:val="20"/>
                <w:szCs w:val="20"/>
              </w:rPr>
            </w:pPr>
            <w:r w:rsidRPr="00C87B5B">
              <w:rPr>
                <w:sz w:val="20"/>
                <w:szCs w:val="20"/>
              </w:rPr>
              <w:t>CO.1.1 i CO.1.3: Tworzenie warunków dla rozwoju przedsiębiorczości i wzrost tożsamości lokalnej.</w:t>
            </w:r>
          </w:p>
        </w:tc>
        <w:tc>
          <w:tcPr>
            <w:tcW w:w="3118" w:type="dxa"/>
            <w:vAlign w:val="center"/>
          </w:tcPr>
          <w:p w14:paraId="34B90513" w14:textId="0562ACAE" w:rsidR="00C87B5B" w:rsidRPr="00C87B5B" w:rsidRDefault="00C87B5B" w:rsidP="00C87B5B">
            <w:pPr>
              <w:pStyle w:val="NormalnyWeb"/>
              <w:spacing w:after="0" w:line="240" w:lineRule="auto"/>
              <w:jc w:val="left"/>
              <w:rPr>
                <w:sz w:val="20"/>
                <w:szCs w:val="20"/>
              </w:rPr>
            </w:pPr>
            <w:r w:rsidRPr="00C87B5B">
              <w:rPr>
                <w:sz w:val="20"/>
                <w:szCs w:val="20"/>
              </w:rPr>
              <w:t>KD.1.1, KD.1.3, KD.1.4: Podejmowanie inicjatyw integracyjnych, organizacja spotkań i programów budujących tożsamość lokalną.</w:t>
            </w:r>
          </w:p>
        </w:tc>
        <w:tc>
          <w:tcPr>
            <w:tcW w:w="1636" w:type="dxa"/>
            <w:vAlign w:val="center"/>
          </w:tcPr>
          <w:p w14:paraId="085EA791" w14:textId="77777777" w:rsidR="00C87B5B" w:rsidRDefault="00C87B5B" w:rsidP="00E729BA">
            <w:pPr>
              <w:spacing w:line="240" w:lineRule="auto"/>
              <w:jc w:val="left"/>
              <w:rPr>
                <w:sz w:val="20"/>
              </w:rPr>
            </w:pPr>
            <w:r w:rsidRPr="000F1CC5">
              <w:rPr>
                <w:sz w:val="20"/>
              </w:rPr>
              <w:t xml:space="preserve">Unia Europejska </w:t>
            </w:r>
            <w:r w:rsidRPr="000F1CC5">
              <w:rPr>
                <w:sz w:val="20"/>
              </w:rPr>
              <w:br/>
              <w:t>EFS +.</w:t>
            </w:r>
          </w:p>
          <w:p w14:paraId="39048158" w14:textId="57522A18" w:rsidR="00003CBF" w:rsidRPr="000F1CC5" w:rsidRDefault="00003CBF" w:rsidP="00E729BA">
            <w:pPr>
              <w:spacing w:line="240" w:lineRule="auto"/>
              <w:jc w:val="left"/>
              <w:rPr>
                <w:sz w:val="20"/>
              </w:rPr>
            </w:pPr>
            <w:r>
              <w:rPr>
                <w:sz w:val="20"/>
              </w:rPr>
              <w:t>Inne dostępne</w:t>
            </w:r>
            <w:r w:rsidR="002659B1">
              <w:rPr>
                <w:sz w:val="20"/>
              </w:rPr>
              <w:t xml:space="preserve"> środki</w:t>
            </w:r>
            <w:r>
              <w:rPr>
                <w:sz w:val="20"/>
              </w:rPr>
              <w:t xml:space="preserve">. </w:t>
            </w:r>
          </w:p>
        </w:tc>
      </w:tr>
      <w:tr w:rsidR="00C87B5B" w:rsidRPr="000B2657" w14:paraId="6B692980" w14:textId="77777777" w:rsidTr="00877E3E">
        <w:trPr>
          <w:trHeight w:val="1123"/>
        </w:trPr>
        <w:tc>
          <w:tcPr>
            <w:tcW w:w="505" w:type="dxa"/>
            <w:vAlign w:val="center"/>
          </w:tcPr>
          <w:p w14:paraId="03A0B2B1" w14:textId="1C9D78C4" w:rsidR="00C87B5B" w:rsidRPr="000B2657" w:rsidRDefault="00C87B5B" w:rsidP="00C87B5B">
            <w:pPr>
              <w:spacing w:line="240" w:lineRule="auto"/>
              <w:jc w:val="left"/>
              <w:rPr>
                <w:sz w:val="20"/>
                <w:szCs w:val="20"/>
              </w:rPr>
            </w:pPr>
            <w:r w:rsidRPr="000B2657">
              <w:rPr>
                <w:sz w:val="20"/>
                <w:szCs w:val="20"/>
              </w:rPr>
              <w:t>2</w:t>
            </w:r>
          </w:p>
        </w:tc>
        <w:tc>
          <w:tcPr>
            <w:tcW w:w="3856" w:type="dxa"/>
            <w:vAlign w:val="center"/>
          </w:tcPr>
          <w:p w14:paraId="46F3ED4B" w14:textId="602EAE59" w:rsidR="00C87B5B" w:rsidRPr="00E874E1" w:rsidRDefault="00C87B5B" w:rsidP="00C87B5B">
            <w:pPr>
              <w:pStyle w:val="NormalnyWeb"/>
              <w:spacing w:after="0" w:line="240" w:lineRule="auto"/>
              <w:jc w:val="left"/>
              <w:rPr>
                <w:sz w:val="20"/>
                <w:lang w:eastAsia="zh-CN"/>
              </w:rPr>
            </w:pPr>
            <w:r w:rsidRPr="00E874E1">
              <w:rPr>
                <w:sz w:val="20"/>
                <w:lang w:eastAsia="zh-CN"/>
              </w:rPr>
              <w:t>Przedsięwzięcia społeczne z zakresu integracji i aktywizacji mieszkańców</w:t>
            </w:r>
            <w:r>
              <w:rPr>
                <w:sz w:val="20"/>
                <w:lang w:eastAsia="zh-CN"/>
              </w:rPr>
              <w:t>.</w:t>
            </w:r>
            <w:r w:rsidRPr="00E874E1">
              <w:rPr>
                <w:sz w:val="20"/>
                <w:lang w:eastAsia="zh-CN"/>
              </w:rPr>
              <w:t xml:space="preserve"> </w:t>
            </w:r>
          </w:p>
        </w:tc>
        <w:tc>
          <w:tcPr>
            <w:tcW w:w="2551" w:type="dxa"/>
            <w:vAlign w:val="center"/>
          </w:tcPr>
          <w:p w14:paraId="16E32A8B" w14:textId="52864EF0" w:rsidR="00C87B5B" w:rsidRPr="000B2657" w:rsidRDefault="00C87B5B" w:rsidP="00C87B5B">
            <w:pPr>
              <w:pStyle w:val="NormalnyWeb"/>
              <w:spacing w:after="0" w:line="240" w:lineRule="auto"/>
              <w:jc w:val="left"/>
              <w:rPr>
                <w:sz w:val="20"/>
                <w:lang w:eastAsia="zh-CN"/>
              </w:rPr>
            </w:pPr>
            <w:r w:rsidRPr="00AF0322">
              <w:rPr>
                <w:sz w:val="20"/>
                <w:lang w:eastAsia="zh-CN"/>
              </w:rPr>
              <w:t xml:space="preserve">Skuteczna integracja mieszkańców, niwelacja problemów społecznych </w:t>
            </w:r>
            <w:r w:rsidR="00AA1A5A">
              <w:rPr>
                <w:sz w:val="20"/>
                <w:lang w:eastAsia="zh-CN"/>
              </w:rPr>
              <w:br/>
            </w:r>
            <w:r w:rsidRPr="00AF0322">
              <w:rPr>
                <w:sz w:val="20"/>
                <w:lang w:eastAsia="zh-CN"/>
              </w:rPr>
              <w:t>i rozwój gospodarczy</w:t>
            </w:r>
            <w:r w:rsidR="00C51067">
              <w:rPr>
                <w:sz w:val="20"/>
                <w:lang w:eastAsia="zh-CN"/>
              </w:rPr>
              <w:t>.</w:t>
            </w:r>
          </w:p>
        </w:tc>
        <w:tc>
          <w:tcPr>
            <w:tcW w:w="2552" w:type="dxa"/>
            <w:vAlign w:val="center"/>
          </w:tcPr>
          <w:p w14:paraId="23E3D73C" w14:textId="3B607B8C" w:rsidR="00C87B5B" w:rsidRPr="000B2657" w:rsidRDefault="00D76A9A" w:rsidP="00C87B5B">
            <w:pPr>
              <w:pStyle w:val="NormalnyWeb"/>
              <w:spacing w:after="0" w:line="240" w:lineRule="auto"/>
              <w:jc w:val="left"/>
              <w:rPr>
                <w:sz w:val="20"/>
                <w:lang w:eastAsia="zh-CN"/>
              </w:rPr>
            </w:pPr>
            <w:r w:rsidRPr="00D76A9A">
              <w:rPr>
                <w:sz w:val="20"/>
                <w:szCs w:val="20"/>
              </w:rPr>
              <w:t>CO.1.2 i CO.1.3: Przeciwdziałanie wykluczeniu oraz lepsza integracja mieszkańców.</w:t>
            </w:r>
          </w:p>
        </w:tc>
        <w:tc>
          <w:tcPr>
            <w:tcW w:w="3118" w:type="dxa"/>
            <w:vAlign w:val="center"/>
          </w:tcPr>
          <w:p w14:paraId="76C4F03C" w14:textId="59204FEE" w:rsidR="00C87B5B" w:rsidRPr="000B2657" w:rsidRDefault="00D76A9A" w:rsidP="00C87B5B">
            <w:pPr>
              <w:pStyle w:val="NormalnyWeb"/>
              <w:spacing w:after="0" w:line="240" w:lineRule="auto"/>
              <w:jc w:val="left"/>
              <w:rPr>
                <w:sz w:val="20"/>
                <w:lang w:eastAsia="zh-CN"/>
              </w:rPr>
            </w:pPr>
            <w:r w:rsidRPr="00D76A9A">
              <w:rPr>
                <w:sz w:val="20"/>
                <w:szCs w:val="20"/>
              </w:rPr>
              <w:t>KD.1.1, KD.1.3, KD.1.5: Aktywna integracja, animacja spotkań oraz budowanie partnerstw międzysektorowych.</w:t>
            </w:r>
          </w:p>
        </w:tc>
        <w:tc>
          <w:tcPr>
            <w:tcW w:w="1636" w:type="dxa"/>
            <w:vAlign w:val="center"/>
          </w:tcPr>
          <w:p w14:paraId="2992C66A" w14:textId="77777777" w:rsidR="00C87B5B" w:rsidRDefault="00D76A9A" w:rsidP="00D76A9A">
            <w:pPr>
              <w:spacing w:line="240" w:lineRule="auto"/>
              <w:jc w:val="left"/>
              <w:rPr>
                <w:sz w:val="20"/>
              </w:rPr>
            </w:pPr>
            <w:r w:rsidRPr="000F1CC5">
              <w:rPr>
                <w:sz w:val="20"/>
              </w:rPr>
              <w:t xml:space="preserve">Unia Europejska </w:t>
            </w:r>
            <w:r w:rsidRPr="000F1CC5">
              <w:rPr>
                <w:sz w:val="20"/>
              </w:rPr>
              <w:br/>
              <w:t>EFS +.</w:t>
            </w:r>
          </w:p>
          <w:p w14:paraId="7C412D06" w14:textId="11414F7C" w:rsidR="00483AAD" w:rsidRPr="00D76A9A" w:rsidRDefault="00483AAD" w:rsidP="00D76A9A">
            <w:pPr>
              <w:spacing w:line="240" w:lineRule="auto"/>
              <w:jc w:val="left"/>
              <w:rPr>
                <w:sz w:val="20"/>
              </w:rPr>
            </w:pPr>
            <w:r>
              <w:rPr>
                <w:sz w:val="20"/>
              </w:rPr>
              <w:t>Inne dostępne</w:t>
            </w:r>
            <w:r w:rsidR="002659B1">
              <w:rPr>
                <w:sz w:val="20"/>
              </w:rPr>
              <w:t xml:space="preserve"> środki</w:t>
            </w:r>
            <w:r>
              <w:rPr>
                <w:sz w:val="20"/>
              </w:rPr>
              <w:t>.</w:t>
            </w:r>
          </w:p>
        </w:tc>
      </w:tr>
      <w:tr w:rsidR="00255003" w:rsidRPr="000B2657" w14:paraId="263B246E" w14:textId="77777777" w:rsidTr="00032559">
        <w:trPr>
          <w:trHeight w:val="991"/>
        </w:trPr>
        <w:tc>
          <w:tcPr>
            <w:tcW w:w="505" w:type="dxa"/>
            <w:vAlign w:val="center"/>
          </w:tcPr>
          <w:p w14:paraId="78D0A963" w14:textId="77777777" w:rsidR="00255003" w:rsidRPr="000B2657" w:rsidRDefault="00255003" w:rsidP="00E729BA">
            <w:pPr>
              <w:spacing w:line="240" w:lineRule="auto"/>
              <w:jc w:val="left"/>
              <w:rPr>
                <w:sz w:val="20"/>
                <w:szCs w:val="20"/>
              </w:rPr>
            </w:pPr>
            <w:r w:rsidRPr="000B2657">
              <w:rPr>
                <w:sz w:val="20"/>
                <w:szCs w:val="20"/>
              </w:rPr>
              <w:t>3</w:t>
            </w:r>
          </w:p>
        </w:tc>
        <w:tc>
          <w:tcPr>
            <w:tcW w:w="3856" w:type="dxa"/>
            <w:vAlign w:val="center"/>
          </w:tcPr>
          <w:p w14:paraId="77FF3A7D" w14:textId="77777777" w:rsidR="00255003" w:rsidRPr="00E874E1" w:rsidRDefault="00255003" w:rsidP="00E729BA">
            <w:pPr>
              <w:pStyle w:val="NormalnyWeb"/>
              <w:spacing w:after="0" w:line="240" w:lineRule="auto"/>
              <w:jc w:val="left"/>
              <w:rPr>
                <w:sz w:val="20"/>
                <w:lang w:eastAsia="zh-CN"/>
              </w:rPr>
            </w:pPr>
            <w:r w:rsidRPr="00E874E1">
              <w:rPr>
                <w:sz w:val="20"/>
                <w:lang w:eastAsia="zh-CN"/>
              </w:rPr>
              <w:t>Zagospodarowanie przestrzeni publicznych.</w:t>
            </w:r>
          </w:p>
        </w:tc>
        <w:tc>
          <w:tcPr>
            <w:tcW w:w="2551" w:type="dxa"/>
            <w:vMerge w:val="restart"/>
            <w:vAlign w:val="center"/>
          </w:tcPr>
          <w:p w14:paraId="31F96AA7" w14:textId="058F2562" w:rsidR="00255003" w:rsidRPr="00CE46CE" w:rsidRDefault="00255003" w:rsidP="00032559">
            <w:pPr>
              <w:pStyle w:val="NormalnyWeb"/>
              <w:spacing w:after="0" w:line="240" w:lineRule="auto"/>
              <w:jc w:val="left"/>
              <w:rPr>
                <w:sz w:val="20"/>
                <w:lang w:eastAsia="zh-CN"/>
              </w:rPr>
            </w:pPr>
            <w:r w:rsidRPr="00CE46CE">
              <w:rPr>
                <w:sz w:val="20"/>
                <w:lang w:eastAsia="zh-CN"/>
              </w:rPr>
              <w:t xml:space="preserve">Atrakcyjna przestrzeń </w:t>
            </w:r>
            <w:r w:rsidR="00AA1A5A">
              <w:rPr>
                <w:sz w:val="20"/>
                <w:lang w:eastAsia="zh-CN"/>
              </w:rPr>
              <w:br/>
            </w:r>
            <w:r w:rsidRPr="00CE46CE">
              <w:rPr>
                <w:sz w:val="20"/>
                <w:lang w:eastAsia="zh-CN"/>
              </w:rPr>
              <w:t>i funkcjonalne obiekty dostosowane do potrzeb społecznych</w:t>
            </w:r>
            <w:r w:rsidR="00C51067">
              <w:rPr>
                <w:sz w:val="20"/>
                <w:lang w:eastAsia="zh-CN"/>
              </w:rPr>
              <w:t>.</w:t>
            </w:r>
          </w:p>
          <w:p w14:paraId="1789C770" w14:textId="77777777" w:rsidR="00255003" w:rsidRDefault="00255003" w:rsidP="00032559">
            <w:pPr>
              <w:pStyle w:val="NormalnyWeb"/>
              <w:spacing w:after="0" w:line="240" w:lineRule="auto"/>
              <w:jc w:val="left"/>
              <w:rPr>
                <w:sz w:val="20"/>
                <w:lang w:eastAsia="zh-CN"/>
              </w:rPr>
            </w:pPr>
          </w:p>
          <w:p w14:paraId="1BB4DD45" w14:textId="7A101BCF" w:rsidR="00255003" w:rsidRPr="000F1CC5" w:rsidRDefault="00255003" w:rsidP="00032559">
            <w:pPr>
              <w:pStyle w:val="NormalnyWeb"/>
              <w:spacing w:after="0" w:line="240" w:lineRule="auto"/>
              <w:jc w:val="left"/>
              <w:rPr>
                <w:sz w:val="20"/>
                <w:lang w:eastAsia="zh-CN"/>
              </w:rPr>
            </w:pPr>
            <w:r w:rsidRPr="00772173">
              <w:rPr>
                <w:sz w:val="20"/>
                <w:lang w:eastAsia="zh-CN"/>
              </w:rPr>
              <w:t>Ciągłe podnoszenie jakości standardów ekologicznych oraz promowanie zrównoważonego rozwoju</w:t>
            </w:r>
            <w:r w:rsidRPr="000F1CC5">
              <w:rPr>
                <w:sz w:val="20"/>
                <w:lang w:eastAsia="zh-CN"/>
              </w:rPr>
              <w:t>.</w:t>
            </w:r>
          </w:p>
        </w:tc>
        <w:tc>
          <w:tcPr>
            <w:tcW w:w="2552" w:type="dxa"/>
            <w:vAlign w:val="center"/>
          </w:tcPr>
          <w:p w14:paraId="08DC5B3E" w14:textId="1FB438E6" w:rsidR="00255003" w:rsidRPr="006541DA" w:rsidRDefault="006541DA" w:rsidP="00E729BA">
            <w:pPr>
              <w:pStyle w:val="NormalnyWeb"/>
              <w:spacing w:after="0" w:line="240" w:lineRule="auto"/>
              <w:jc w:val="left"/>
              <w:rPr>
                <w:sz w:val="20"/>
                <w:szCs w:val="20"/>
              </w:rPr>
            </w:pPr>
            <w:r w:rsidRPr="006541DA">
              <w:rPr>
                <w:sz w:val="20"/>
                <w:szCs w:val="20"/>
              </w:rPr>
              <w:t>CO.2.1 i CO.3.1: Poprawa jakości przestrzeni publicznej i wzrost atrakcyjności terenów zielonych.</w:t>
            </w:r>
          </w:p>
        </w:tc>
        <w:tc>
          <w:tcPr>
            <w:tcW w:w="3118" w:type="dxa"/>
            <w:vAlign w:val="center"/>
          </w:tcPr>
          <w:p w14:paraId="374ABE2B" w14:textId="000A7391" w:rsidR="00255003" w:rsidRPr="006541DA" w:rsidRDefault="006541DA" w:rsidP="00E729BA">
            <w:pPr>
              <w:pStyle w:val="NormalnyWeb"/>
              <w:spacing w:after="0" w:line="240" w:lineRule="auto"/>
              <w:jc w:val="left"/>
              <w:rPr>
                <w:sz w:val="20"/>
                <w:szCs w:val="20"/>
              </w:rPr>
            </w:pPr>
            <w:r w:rsidRPr="006541DA">
              <w:rPr>
                <w:sz w:val="20"/>
                <w:szCs w:val="20"/>
              </w:rPr>
              <w:t>KD.2.3 i KD.3.1: Tworzenie stref wypoczynku i rewitalizacja terenów zielonych.</w:t>
            </w:r>
          </w:p>
        </w:tc>
        <w:tc>
          <w:tcPr>
            <w:tcW w:w="1636" w:type="dxa"/>
            <w:vAlign w:val="center"/>
          </w:tcPr>
          <w:p w14:paraId="38855075" w14:textId="77777777" w:rsidR="00255003" w:rsidRDefault="00255003" w:rsidP="00E729BA">
            <w:pPr>
              <w:spacing w:line="240" w:lineRule="auto"/>
              <w:ind w:left="-23"/>
              <w:jc w:val="left"/>
              <w:rPr>
                <w:sz w:val="20"/>
              </w:rPr>
            </w:pPr>
            <w:r w:rsidRPr="000F1CC5">
              <w:rPr>
                <w:sz w:val="20"/>
              </w:rPr>
              <w:t xml:space="preserve">Unia Europejska. EFRR. </w:t>
            </w:r>
          </w:p>
          <w:p w14:paraId="496E4433" w14:textId="7F0183CC" w:rsidR="00483AAD" w:rsidRPr="000F1CC5" w:rsidRDefault="00483AAD" w:rsidP="00E729BA">
            <w:pPr>
              <w:spacing w:line="240" w:lineRule="auto"/>
              <w:ind w:left="-23"/>
              <w:jc w:val="left"/>
            </w:pPr>
            <w:r>
              <w:rPr>
                <w:sz w:val="20"/>
              </w:rPr>
              <w:t>Inne dostępne</w:t>
            </w:r>
            <w:r w:rsidR="002659B1">
              <w:rPr>
                <w:sz w:val="20"/>
              </w:rPr>
              <w:t xml:space="preserve"> środki</w:t>
            </w:r>
            <w:r>
              <w:rPr>
                <w:sz w:val="20"/>
              </w:rPr>
              <w:t>.</w:t>
            </w:r>
          </w:p>
        </w:tc>
      </w:tr>
      <w:tr w:rsidR="00483AAD" w:rsidRPr="000B2657" w14:paraId="277AAB86" w14:textId="77777777" w:rsidTr="00483AAD">
        <w:trPr>
          <w:trHeight w:val="544"/>
        </w:trPr>
        <w:tc>
          <w:tcPr>
            <w:tcW w:w="505" w:type="dxa"/>
            <w:vAlign w:val="center"/>
          </w:tcPr>
          <w:p w14:paraId="5CEF0C98" w14:textId="6CE9D687" w:rsidR="00483AAD" w:rsidRPr="000B2657" w:rsidRDefault="00483AAD" w:rsidP="00483AAD">
            <w:pPr>
              <w:spacing w:line="240" w:lineRule="auto"/>
              <w:jc w:val="left"/>
              <w:rPr>
                <w:sz w:val="20"/>
                <w:szCs w:val="20"/>
              </w:rPr>
            </w:pPr>
            <w:r w:rsidRPr="000B2657">
              <w:rPr>
                <w:sz w:val="20"/>
                <w:szCs w:val="20"/>
              </w:rPr>
              <w:t>4</w:t>
            </w:r>
          </w:p>
        </w:tc>
        <w:tc>
          <w:tcPr>
            <w:tcW w:w="3856" w:type="dxa"/>
            <w:vAlign w:val="center"/>
          </w:tcPr>
          <w:p w14:paraId="59C3017A" w14:textId="61D7F63F" w:rsidR="00483AAD" w:rsidRPr="00E874E1" w:rsidRDefault="00483AAD" w:rsidP="00483AAD">
            <w:pPr>
              <w:pStyle w:val="NormalnyWeb"/>
              <w:spacing w:after="0" w:line="240" w:lineRule="auto"/>
              <w:jc w:val="left"/>
              <w:rPr>
                <w:sz w:val="20"/>
                <w:lang w:eastAsia="zh-CN"/>
              </w:rPr>
            </w:pPr>
            <w:r w:rsidRPr="00E874E1">
              <w:rPr>
                <w:sz w:val="20"/>
                <w:lang w:eastAsia="zh-CN"/>
              </w:rPr>
              <w:t>Modernizacja budynków użyteczności publicznej (w tym energetyczna).</w:t>
            </w:r>
          </w:p>
        </w:tc>
        <w:tc>
          <w:tcPr>
            <w:tcW w:w="2551" w:type="dxa"/>
            <w:vMerge/>
            <w:vAlign w:val="center"/>
          </w:tcPr>
          <w:p w14:paraId="291C927E" w14:textId="77777777" w:rsidR="00483AAD" w:rsidRPr="000B2657" w:rsidRDefault="00483AAD" w:rsidP="00483AAD">
            <w:pPr>
              <w:pStyle w:val="NormalnyWeb"/>
              <w:spacing w:after="0" w:line="240" w:lineRule="auto"/>
              <w:jc w:val="left"/>
              <w:rPr>
                <w:sz w:val="20"/>
                <w:lang w:eastAsia="zh-CN"/>
              </w:rPr>
            </w:pPr>
          </w:p>
        </w:tc>
        <w:tc>
          <w:tcPr>
            <w:tcW w:w="2552" w:type="dxa"/>
            <w:vAlign w:val="center"/>
          </w:tcPr>
          <w:p w14:paraId="482CB833" w14:textId="5FEA882D" w:rsidR="00483AAD" w:rsidRPr="006541DA" w:rsidRDefault="00483AAD" w:rsidP="00483AAD">
            <w:pPr>
              <w:pStyle w:val="NormalnyWeb"/>
              <w:spacing w:after="0" w:line="240" w:lineRule="auto"/>
              <w:jc w:val="left"/>
              <w:rPr>
                <w:sz w:val="20"/>
                <w:szCs w:val="20"/>
              </w:rPr>
            </w:pPr>
            <w:r w:rsidRPr="006541DA">
              <w:rPr>
                <w:sz w:val="20"/>
                <w:szCs w:val="20"/>
              </w:rPr>
              <w:t>CO.2.2 i CO.3.2: Podniesienie funkcjonalności budynków publicznych i poprawa efektywności energetycznej.</w:t>
            </w:r>
          </w:p>
        </w:tc>
        <w:tc>
          <w:tcPr>
            <w:tcW w:w="3118" w:type="dxa"/>
            <w:vAlign w:val="center"/>
          </w:tcPr>
          <w:p w14:paraId="76A360DA" w14:textId="4681864A" w:rsidR="00483AAD" w:rsidRPr="006541DA" w:rsidRDefault="00483AAD" w:rsidP="00483AAD">
            <w:pPr>
              <w:pStyle w:val="NormalnyWeb"/>
              <w:spacing w:after="0" w:line="240" w:lineRule="auto"/>
              <w:jc w:val="left"/>
              <w:rPr>
                <w:sz w:val="20"/>
                <w:szCs w:val="20"/>
              </w:rPr>
            </w:pPr>
            <w:r w:rsidRPr="006541DA">
              <w:rPr>
                <w:sz w:val="20"/>
                <w:szCs w:val="20"/>
              </w:rPr>
              <w:t xml:space="preserve">KD.2.2 i KD.3.2: Przebudowa budynków oraz inwestycje </w:t>
            </w:r>
            <w:r w:rsidR="001D296C">
              <w:rPr>
                <w:sz w:val="20"/>
                <w:szCs w:val="20"/>
              </w:rPr>
              <w:br/>
            </w:r>
            <w:r w:rsidRPr="006541DA">
              <w:rPr>
                <w:sz w:val="20"/>
                <w:szCs w:val="20"/>
              </w:rPr>
              <w:t>w efektywność energetyczną.</w:t>
            </w:r>
          </w:p>
        </w:tc>
        <w:tc>
          <w:tcPr>
            <w:tcW w:w="1636" w:type="dxa"/>
            <w:vAlign w:val="center"/>
          </w:tcPr>
          <w:p w14:paraId="74C793B6" w14:textId="54C3438D" w:rsidR="00483AAD" w:rsidRPr="00255003" w:rsidRDefault="00483AAD" w:rsidP="00483AAD">
            <w:pPr>
              <w:spacing w:line="240" w:lineRule="auto"/>
              <w:ind w:left="-23"/>
              <w:jc w:val="left"/>
              <w:rPr>
                <w:sz w:val="20"/>
              </w:rPr>
            </w:pPr>
            <w:r w:rsidRPr="009B74CA">
              <w:rPr>
                <w:sz w:val="20"/>
              </w:rPr>
              <w:t xml:space="preserve">Unia Europejska. EFRR. </w:t>
            </w:r>
          </w:p>
        </w:tc>
      </w:tr>
      <w:tr w:rsidR="00483AAD" w:rsidRPr="000B2657" w14:paraId="7BCBF928" w14:textId="77777777" w:rsidTr="00483AAD">
        <w:trPr>
          <w:trHeight w:val="962"/>
        </w:trPr>
        <w:tc>
          <w:tcPr>
            <w:tcW w:w="505" w:type="dxa"/>
            <w:vAlign w:val="center"/>
          </w:tcPr>
          <w:p w14:paraId="1CF3CB26" w14:textId="77777777" w:rsidR="00483AAD" w:rsidRPr="000B2657" w:rsidRDefault="00483AAD" w:rsidP="00483AAD">
            <w:pPr>
              <w:spacing w:line="240" w:lineRule="auto"/>
              <w:jc w:val="left"/>
              <w:rPr>
                <w:sz w:val="20"/>
                <w:szCs w:val="20"/>
              </w:rPr>
            </w:pPr>
            <w:r w:rsidRPr="000B2657">
              <w:rPr>
                <w:sz w:val="20"/>
                <w:szCs w:val="20"/>
              </w:rPr>
              <w:t>5</w:t>
            </w:r>
          </w:p>
        </w:tc>
        <w:tc>
          <w:tcPr>
            <w:tcW w:w="3856" w:type="dxa"/>
            <w:vAlign w:val="center"/>
          </w:tcPr>
          <w:p w14:paraId="4FC52C39" w14:textId="77777777" w:rsidR="00483AAD" w:rsidRPr="00E874E1" w:rsidRDefault="00483AAD" w:rsidP="00483AAD">
            <w:pPr>
              <w:pStyle w:val="NormalnyWeb"/>
              <w:spacing w:after="0" w:line="240" w:lineRule="auto"/>
              <w:jc w:val="left"/>
              <w:rPr>
                <w:sz w:val="20"/>
                <w:lang w:eastAsia="zh-CN"/>
              </w:rPr>
            </w:pPr>
            <w:r w:rsidRPr="00E874E1">
              <w:rPr>
                <w:sz w:val="20"/>
                <w:lang w:eastAsia="zh-CN"/>
              </w:rPr>
              <w:t>Budowa lub przebudowa niekomercyjnej infrastruktury turystycznej lub rekreacyjnej (np. wiaty, parki, place zabaw, skwery, oświetlenie, boiska).</w:t>
            </w:r>
          </w:p>
        </w:tc>
        <w:tc>
          <w:tcPr>
            <w:tcW w:w="2551" w:type="dxa"/>
            <w:vMerge/>
            <w:vAlign w:val="center"/>
          </w:tcPr>
          <w:p w14:paraId="5A3E621E" w14:textId="4148B412" w:rsidR="00483AAD" w:rsidRPr="000B2657" w:rsidRDefault="00483AAD" w:rsidP="00483AAD">
            <w:pPr>
              <w:pStyle w:val="NormalnyWeb"/>
              <w:spacing w:after="0" w:line="240" w:lineRule="auto"/>
              <w:jc w:val="left"/>
              <w:rPr>
                <w:sz w:val="20"/>
                <w:lang w:eastAsia="zh-CN"/>
              </w:rPr>
            </w:pPr>
          </w:p>
        </w:tc>
        <w:tc>
          <w:tcPr>
            <w:tcW w:w="2552" w:type="dxa"/>
            <w:vAlign w:val="center"/>
          </w:tcPr>
          <w:p w14:paraId="264709D1" w14:textId="2043F7FE" w:rsidR="00483AAD" w:rsidRPr="005E2A1D" w:rsidRDefault="00483AAD" w:rsidP="00483AAD">
            <w:pPr>
              <w:pStyle w:val="NormalnyWeb"/>
              <w:spacing w:after="0" w:line="240" w:lineRule="auto"/>
              <w:jc w:val="left"/>
              <w:rPr>
                <w:sz w:val="20"/>
                <w:szCs w:val="20"/>
              </w:rPr>
            </w:pPr>
            <w:r w:rsidRPr="005E2A1D">
              <w:rPr>
                <w:sz w:val="20"/>
                <w:szCs w:val="20"/>
              </w:rPr>
              <w:t>CO.2.4 i CO.2.5: Poprawa jakości infrastruktury rekreacyjnej oraz zwiększenie dostępności dla osób ze szczególnymi potrzebami</w:t>
            </w:r>
            <w:r w:rsidR="00C51067">
              <w:rPr>
                <w:sz w:val="20"/>
                <w:szCs w:val="20"/>
              </w:rPr>
              <w:t>.</w:t>
            </w:r>
          </w:p>
        </w:tc>
        <w:tc>
          <w:tcPr>
            <w:tcW w:w="3118" w:type="dxa"/>
            <w:vAlign w:val="center"/>
          </w:tcPr>
          <w:p w14:paraId="68CB1FBE" w14:textId="5F99CC0F" w:rsidR="00483AAD" w:rsidRPr="005E2A1D" w:rsidRDefault="00483AAD" w:rsidP="00483AAD">
            <w:pPr>
              <w:pStyle w:val="NormalnyWeb"/>
              <w:spacing w:after="0" w:line="240" w:lineRule="auto"/>
              <w:jc w:val="left"/>
              <w:rPr>
                <w:sz w:val="20"/>
                <w:szCs w:val="20"/>
              </w:rPr>
            </w:pPr>
            <w:r w:rsidRPr="005E2A1D">
              <w:rPr>
                <w:sz w:val="20"/>
                <w:szCs w:val="20"/>
              </w:rPr>
              <w:t xml:space="preserve">KD.2.3, KD.2.4, KD.2.5: Modernizacja i tworzenie funkcjonalnych przestrzeni rekreacyjnych oraz przestrzeni </w:t>
            </w:r>
            <w:r w:rsidR="00C51067">
              <w:rPr>
                <w:sz w:val="20"/>
                <w:szCs w:val="20"/>
              </w:rPr>
              <w:br/>
            </w:r>
            <w:r w:rsidRPr="005E2A1D">
              <w:rPr>
                <w:sz w:val="20"/>
                <w:szCs w:val="20"/>
              </w:rPr>
              <w:t>do świadczenia usług.</w:t>
            </w:r>
          </w:p>
        </w:tc>
        <w:tc>
          <w:tcPr>
            <w:tcW w:w="1636" w:type="dxa"/>
            <w:vAlign w:val="center"/>
          </w:tcPr>
          <w:p w14:paraId="538DA3A6" w14:textId="4DA726C9" w:rsidR="00483AAD" w:rsidRPr="000F1CC5" w:rsidRDefault="00483AAD" w:rsidP="00483AAD">
            <w:pPr>
              <w:spacing w:line="240" w:lineRule="auto"/>
              <w:ind w:left="-23"/>
              <w:jc w:val="left"/>
              <w:rPr>
                <w:sz w:val="20"/>
              </w:rPr>
            </w:pPr>
            <w:r w:rsidRPr="009B74CA">
              <w:rPr>
                <w:sz w:val="20"/>
              </w:rPr>
              <w:t>Inne dostępne</w:t>
            </w:r>
            <w:r w:rsidR="00D238AB">
              <w:rPr>
                <w:sz w:val="20"/>
              </w:rPr>
              <w:t xml:space="preserve"> środki</w:t>
            </w:r>
            <w:r w:rsidRPr="009B74CA">
              <w:rPr>
                <w:sz w:val="20"/>
              </w:rPr>
              <w:t>.</w:t>
            </w:r>
          </w:p>
        </w:tc>
      </w:tr>
      <w:tr w:rsidR="00483AAD" w:rsidRPr="000B2657" w14:paraId="2623AA4B" w14:textId="77777777" w:rsidTr="00483AAD">
        <w:trPr>
          <w:trHeight w:val="531"/>
        </w:trPr>
        <w:tc>
          <w:tcPr>
            <w:tcW w:w="505" w:type="dxa"/>
            <w:vAlign w:val="center"/>
          </w:tcPr>
          <w:p w14:paraId="4AB62815" w14:textId="10CBDF21" w:rsidR="00483AAD" w:rsidRPr="000B2657" w:rsidRDefault="00483AAD" w:rsidP="00483AAD">
            <w:pPr>
              <w:spacing w:line="240" w:lineRule="auto"/>
              <w:jc w:val="left"/>
              <w:rPr>
                <w:sz w:val="20"/>
                <w:szCs w:val="20"/>
              </w:rPr>
            </w:pPr>
            <w:r w:rsidRPr="000B2657">
              <w:rPr>
                <w:sz w:val="20"/>
                <w:szCs w:val="20"/>
              </w:rPr>
              <w:t>6</w:t>
            </w:r>
          </w:p>
        </w:tc>
        <w:tc>
          <w:tcPr>
            <w:tcW w:w="3856" w:type="dxa"/>
            <w:vAlign w:val="center"/>
          </w:tcPr>
          <w:p w14:paraId="492C9421" w14:textId="783BBDF7" w:rsidR="00483AAD" w:rsidRPr="000B2657" w:rsidRDefault="00483AAD" w:rsidP="00483AAD">
            <w:pPr>
              <w:spacing w:line="240" w:lineRule="auto"/>
              <w:jc w:val="left"/>
              <w:rPr>
                <w:sz w:val="20"/>
                <w:szCs w:val="20"/>
              </w:rPr>
            </w:pPr>
            <w:r w:rsidRPr="000B2657">
              <w:rPr>
                <w:sz w:val="20"/>
                <w:szCs w:val="20"/>
              </w:rPr>
              <w:t>Zachowanie elementów lokalnego dziedzictwa przyrodniczo-kulturowego</w:t>
            </w:r>
            <w:r>
              <w:rPr>
                <w:sz w:val="20"/>
                <w:szCs w:val="20"/>
              </w:rPr>
              <w:t>.</w:t>
            </w:r>
          </w:p>
        </w:tc>
        <w:tc>
          <w:tcPr>
            <w:tcW w:w="2551" w:type="dxa"/>
            <w:vMerge/>
            <w:vAlign w:val="center"/>
          </w:tcPr>
          <w:p w14:paraId="4E3BA269" w14:textId="77777777" w:rsidR="00483AAD" w:rsidRPr="000B2657" w:rsidRDefault="00483AAD">
            <w:pPr>
              <w:pStyle w:val="Akapitzlist"/>
              <w:numPr>
                <w:ilvl w:val="0"/>
                <w:numId w:val="32"/>
              </w:numPr>
              <w:spacing w:line="240" w:lineRule="auto"/>
              <w:ind w:left="337"/>
              <w:jc w:val="left"/>
              <w:rPr>
                <w:rFonts w:cs="Calibri Light"/>
                <w:sz w:val="20"/>
              </w:rPr>
            </w:pPr>
          </w:p>
        </w:tc>
        <w:tc>
          <w:tcPr>
            <w:tcW w:w="2552" w:type="dxa"/>
            <w:vAlign w:val="center"/>
          </w:tcPr>
          <w:p w14:paraId="60D2699D" w14:textId="3617F5D6" w:rsidR="00483AAD" w:rsidRPr="0098413C" w:rsidRDefault="00483AAD" w:rsidP="00483AAD">
            <w:pPr>
              <w:pStyle w:val="NormalnyWeb"/>
              <w:spacing w:after="0" w:line="240" w:lineRule="auto"/>
              <w:jc w:val="left"/>
              <w:rPr>
                <w:sz w:val="20"/>
                <w:szCs w:val="20"/>
              </w:rPr>
            </w:pPr>
            <w:r w:rsidRPr="0098413C">
              <w:rPr>
                <w:sz w:val="20"/>
                <w:szCs w:val="20"/>
              </w:rPr>
              <w:t>CO.2.3 i CO.3.3: Poprawa dostępności obiektów zabytkowych i wzrost świadomości ekologicznej mieszkańców.</w:t>
            </w:r>
          </w:p>
        </w:tc>
        <w:tc>
          <w:tcPr>
            <w:tcW w:w="3118" w:type="dxa"/>
            <w:vAlign w:val="center"/>
          </w:tcPr>
          <w:p w14:paraId="032A9337" w14:textId="3652B168" w:rsidR="00483AAD" w:rsidRPr="0098413C" w:rsidRDefault="00483AAD" w:rsidP="00483AAD">
            <w:pPr>
              <w:pStyle w:val="NormalnyWeb"/>
              <w:spacing w:after="0" w:line="240" w:lineRule="auto"/>
              <w:jc w:val="left"/>
              <w:rPr>
                <w:sz w:val="20"/>
                <w:szCs w:val="20"/>
              </w:rPr>
            </w:pPr>
            <w:r w:rsidRPr="0098413C">
              <w:rPr>
                <w:sz w:val="20"/>
                <w:szCs w:val="20"/>
              </w:rPr>
              <w:t xml:space="preserve">KD.2.1, KD.1.4: Rewitalizacja zabytków oraz realizacja programów kulturowych budujących świadomość lokalną </w:t>
            </w:r>
            <w:r w:rsidR="00D57BEE">
              <w:rPr>
                <w:sz w:val="20"/>
                <w:szCs w:val="20"/>
              </w:rPr>
              <w:br/>
            </w:r>
            <w:r w:rsidRPr="0098413C">
              <w:rPr>
                <w:sz w:val="20"/>
                <w:szCs w:val="20"/>
              </w:rPr>
              <w:t>i ekologiczną.</w:t>
            </w:r>
          </w:p>
        </w:tc>
        <w:tc>
          <w:tcPr>
            <w:tcW w:w="1636" w:type="dxa"/>
            <w:vAlign w:val="center"/>
          </w:tcPr>
          <w:p w14:paraId="135E5D08" w14:textId="4B3C765B" w:rsidR="00483AAD" w:rsidRPr="00255003" w:rsidRDefault="00483AAD" w:rsidP="00483AAD">
            <w:pPr>
              <w:spacing w:line="240" w:lineRule="auto"/>
              <w:ind w:left="-23"/>
              <w:jc w:val="left"/>
              <w:rPr>
                <w:sz w:val="20"/>
              </w:rPr>
            </w:pPr>
            <w:r w:rsidRPr="009B74CA">
              <w:rPr>
                <w:sz w:val="20"/>
              </w:rPr>
              <w:t xml:space="preserve">Unia Europejska. EFRR. </w:t>
            </w:r>
          </w:p>
        </w:tc>
      </w:tr>
    </w:tbl>
    <w:p w14:paraId="3FE862B8" w14:textId="7F36C989" w:rsidR="00C77234" w:rsidRPr="00E150BB" w:rsidRDefault="00225086" w:rsidP="006E3292">
      <w:pPr>
        <w:pStyle w:val="Legenda"/>
      </w:pPr>
      <w:r>
        <w:t>Źródło: opracowanie własne.</w:t>
      </w:r>
    </w:p>
    <w:p w14:paraId="2FCA8D32" w14:textId="77777777" w:rsidR="00B931B8" w:rsidRPr="00E150BB" w:rsidRDefault="00B931B8" w:rsidP="00202359">
      <w:pPr>
        <w:sectPr w:rsidR="00B931B8" w:rsidRPr="00E150BB" w:rsidSect="00F170A1">
          <w:pgSz w:w="16838" w:h="11906" w:orient="landscape"/>
          <w:pgMar w:top="1418" w:right="1418" w:bottom="1418" w:left="1418" w:header="709" w:footer="709" w:gutter="0"/>
          <w:cols w:space="708"/>
          <w:docGrid w:linePitch="360"/>
        </w:sectPr>
      </w:pPr>
    </w:p>
    <w:p w14:paraId="5BF181AA" w14:textId="77777777" w:rsidR="0018593E" w:rsidRPr="00E150BB" w:rsidRDefault="00B60E49" w:rsidP="00687DF4">
      <w:pPr>
        <w:pStyle w:val="Nagwek1"/>
        <w:ind w:right="-144"/>
      </w:pPr>
      <w:bookmarkStart w:id="1339" w:name="_Toc211504753"/>
      <w:r w:rsidRPr="00E150BB">
        <w:t>10</w:t>
      </w:r>
      <w:r w:rsidR="0018593E" w:rsidRPr="00E150BB">
        <w:t xml:space="preserve">. </w:t>
      </w:r>
      <w:r w:rsidR="003973E8" w:rsidRPr="00E150BB">
        <w:t>Przedsięwzięcia GPR w odniesieniu do zdiagnozowanych problemów</w:t>
      </w:r>
      <w:bookmarkEnd w:id="1339"/>
    </w:p>
    <w:p w14:paraId="5B08329E" w14:textId="5B0D3BBE" w:rsidR="0062621E" w:rsidRPr="00E150BB" w:rsidRDefault="0018593E" w:rsidP="0018593E">
      <w:pPr>
        <w:suppressAutoHyphens w:val="0"/>
      </w:pPr>
      <w:r w:rsidRPr="00E150BB">
        <w:t>Poniżej w for</w:t>
      </w:r>
      <w:r w:rsidR="009344AE" w:rsidRPr="00E150BB">
        <w:t xml:space="preserve">mie tabelarycznej przedstawiono </w:t>
      </w:r>
      <w:r w:rsidR="007A0F49" w:rsidRPr="00E150BB">
        <w:t>w jaki sposób zaproponowan</w:t>
      </w:r>
      <w:r w:rsidR="007332CD">
        <w:t>a</w:t>
      </w:r>
      <w:r w:rsidR="007A0F49" w:rsidRPr="00E150BB">
        <w:t xml:space="preserve"> do realizacji </w:t>
      </w:r>
      <w:r w:rsidRPr="00E150BB">
        <w:t>wiązk</w:t>
      </w:r>
      <w:r w:rsidR="007332CD">
        <w:t>a</w:t>
      </w:r>
      <w:r w:rsidRPr="00E150BB">
        <w:t xml:space="preserve"> p</w:t>
      </w:r>
      <w:r w:rsidR="007332CD">
        <w:t xml:space="preserve">odstawowych </w:t>
      </w:r>
      <w:r w:rsidR="00EC4D55" w:rsidRPr="00E150BB">
        <w:t>przedsięwzięć rewitalizacyjnych</w:t>
      </w:r>
      <w:r w:rsidR="007A0F49" w:rsidRPr="00E150BB">
        <w:t xml:space="preserve"> odpowiada na</w:t>
      </w:r>
      <w:r w:rsidR="006D4431" w:rsidRPr="00E150BB">
        <w:t xml:space="preserve"> </w:t>
      </w:r>
      <w:r w:rsidR="007A0F49" w:rsidRPr="00E150BB">
        <w:t>konkretne problemy</w:t>
      </w:r>
      <w:r w:rsidR="00DC1FE7">
        <w:t xml:space="preserve"> </w:t>
      </w:r>
      <w:r w:rsidR="00EC4D55" w:rsidRPr="00E150BB">
        <w:t>/</w:t>
      </w:r>
      <w:r w:rsidR="00DC1FE7">
        <w:t xml:space="preserve"> </w:t>
      </w:r>
      <w:r w:rsidR="00BA78A6" w:rsidRPr="00E150BB">
        <w:t>barier</w:t>
      </w:r>
      <w:r w:rsidR="007A0F49" w:rsidRPr="00E150BB">
        <w:t>y rozwojowe</w:t>
      </w:r>
      <w:r w:rsidR="006D4431" w:rsidRPr="00E150BB">
        <w:t xml:space="preserve"> </w:t>
      </w:r>
      <w:r w:rsidR="007332CD">
        <w:t>(</w:t>
      </w:r>
      <w:r w:rsidR="007A0F49" w:rsidRPr="00E150BB">
        <w:t xml:space="preserve">zidentyfikowane </w:t>
      </w:r>
      <w:r w:rsidR="00BA78A6" w:rsidRPr="00E150BB">
        <w:t xml:space="preserve">na etapie diagnozy pogłębionej </w:t>
      </w:r>
      <w:r w:rsidR="00DC1FE7">
        <w:t xml:space="preserve">podobszarów </w:t>
      </w:r>
      <w:r w:rsidR="00BA78A6" w:rsidRPr="00E150BB">
        <w:t>rewitalizacji</w:t>
      </w:r>
      <w:r w:rsidR="007332CD">
        <w:t>)</w:t>
      </w:r>
      <w:r w:rsidR="00BA78A6" w:rsidRPr="00E150BB">
        <w:t>.</w:t>
      </w:r>
      <w:r w:rsidR="006D4431" w:rsidRPr="00E150BB">
        <w:t xml:space="preserve"> </w:t>
      </w:r>
      <w:r w:rsidR="00BA78A6" w:rsidRPr="00E150BB">
        <w:t>Takie zestawienie pozwala na zobrazowanie wpływu realiz</w:t>
      </w:r>
      <w:r w:rsidR="007A0F49" w:rsidRPr="00E150BB">
        <w:t>acji poszczególnych projektów na</w:t>
      </w:r>
      <w:r w:rsidR="00E239AD">
        <w:t> </w:t>
      </w:r>
      <w:r w:rsidR="00EC4D55" w:rsidRPr="00E150BB">
        <w:t>ograniczenie lub eliminację</w:t>
      </w:r>
      <w:r w:rsidR="006D4431" w:rsidRPr="00E150BB">
        <w:t xml:space="preserve"> </w:t>
      </w:r>
      <w:r w:rsidR="00BA78A6" w:rsidRPr="00E150BB">
        <w:t xml:space="preserve">problemów </w:t>
      </w:r>
      <w:r w:rsidR="007A0F49" w:rsidRPr="00E150BB">
        <w:t xml:space="preserve">występujących na </w:t>
      </w:r>
      <w:r w:rsidR="003F73C6" w:rsidRPr="00E150BB">
        <w:t>poszczególnych podobszarach rewitalizacji</w:t>
      </w:r>
      <w:r w:rsidR="007332CD">
        <w:t xml:space="preserve"> w Gminie Zbuczyn</w:t>
      </w:r>
      <w:r w:rsidR="00BA78A6" w:rsidRPr="00E150BB">
        <w:t>.</w:t>
      </w:r>
    </w:p>
    <w:p w14:paraId="648ACBC3" w14:textId="2BC5F6E6" w:rsidR="0018593E" w:rsidRPr="00E150BB" w:rsidRDefault="0018593E" w:rsidP="006E3292">
      <w:pPr>
        <w:pStyle w:val="nad"/>
      </w:pPr>
      <w:bookmarkStart w:id="1340" w:name="_Toc201044345"/>
      <w:r w:rsidRPr="00E150BB">
        <w:t xml:space="preserve">Tabela </w:t>
      </w:r>
      <w:r w:rsidR="00AA7382">
        <w:rPr>
          <w:noProof/>
        </w:rPr>
        <w:fldChar w:fldCharType="begin"/>
      </w:r>
      <w:r w:rsidR="00AA7382">
        <w:rPr>
          <w:noProof/>
        </w:rPr>
        <w:instrText xml:space="preserve"> SEQ Tabela \* ARABIC </w:instrText>
      </w:r>
      <w:r w:rsidR="00AA7382">
        <w:rPr>
          <w:noProof/>
        </w:rPr>
        <w:fldChar w:fldCharType="separate"/>
      </w:r>
      <w:r w:rsidR="00AA7382">
        <w:rPr>
          <w:noProof/>
        </w:rPr>
        <w:t>60</w:t>
      </w:r>
      <w:r w:rsidR="00AA7382">
        <w:rPr>
          <w:noProof/>
        </w:rPr>
        <w:fldChar w:fldCharType="end"/>
      </w:r>
      <w:r w:rsidR="00B25387" w:rsidRPr="00E150BB">
        <w:t xml:space="preserve"> </w:t>
      </w:r>
      <w:r w:rsidR="001113F0" w:rsidRPr="00E150BB">
        <w:t>Przedsięwzięcia GPR w odniesieniu do zdiagnozowanych problemów</w:t>
      </w:r>
      <w:r w:rsidR="00100571" w:rsidRPr="00E150BB">
        <w:t xml:space="preserve"> społecznych i pozaspołecznych</w:t>
      </w:r>
      <w:bookmarkEnd w:id="1340"/>
    </w:p>
    <w:tbl>
      <w:tblPr>
        <w:tblW w:w="9072" w:type="dxa"/>
        <w:tblBorders>
          <w:top w:val="single" w:sz="4" w:space="0" w:color="F2F2F2" w:themeColor="background1" w:themeShade="F2"/>
          <w:left w:val="single" w:sz="4" w:space="0" w:color="F2F2F2" w:themeColor="background1" w:themeShade="F2"/>
          <w:bottom w:val="single" w:sz="4" w:space="0" w:color="F2F2F2" w:themeColor="background1" w:themeShade="F2"/>
          <w:right w:val="single" w:sz="4" w:space="0" w:color="F2F2F2" w:themeColor="background1" w:themeShade="F2"/>
          <w:insideH w:val="single" w:sz="4" w:space="0" w:color="F2F2F2" w:themeColor="background1" w:themeShade="F2"/>
          <w:insideV w:val="single" w:sz="4" w:space="0" w:color="F2F2F2" w:themeColor="background1" w:themeShade="F2"/>
        </w:tblBorders>
        <w:tblLook w:val="04A0" w:firstRow="1" w:lastRow="0" w:firstColumn="1" w:lastColumn="0" w:noHBand="0" w:noVBand="1"/>
      </w:tblPr>
      <w:tblGrid>
        <w:gridCol w:w="1413"/>
        <w:gridCol w:w="3402"/>
        <w:gridCol w:w="4257"/>
      </w:tblGrid>
      <w:tr w:rsidR="00C844E8" w:rsidRPr="00E150BB" w14:paraId="2B685D20" w14:textId="77777777" w:rsidTr="00BB2598">
        <w:trPr>
          <w:trHeight w:val="510"/>
          <w:tblHeader/>
        </w:trPr>
        <w:tc>
          <w:tcPr>
            <w:tcW w:w="1413" w:type="dxa"/>
            <w:shd w:val="clear" w:color="auto" w:fill="DAEEF3" w:themeFill="accent5" w:themeFillTint="33"/>
            <w:vAlign w:val="center"/>
          </w:tcPr>
          <w:p w14:paraId="3BB7D50D" w14:textId="77777777" w:rsidR="00C844E8" w:rsidRPr="00E150BB" w:rsidRDefault="00C844E8" w:rsidP="008743A2">
            <w:pPr>
              <w:spacing w:line="240" w:lineRule="auto"/>
              <w:jc w:val="center"/>
              <w:rPr>
                <w:sz w:val="20"/>
                <w:lang w:eastAsia="en-US"/>
              </w:rPr>
            </w:pPr>
            <w:r w:rsidRPr="00E150BB">
              <w:rPr>
                <w:sz w:val="20"/>
                <w:lang w:eastAsia="en-US"/>
              </w:rPr>
              <w:t>Wiązka projektowa</w:t>
            </w:r>
          </w:p>
        </w:tc>
        <w:tc>
          <w:tcPr>
            <w:tcW w:w="3402" w:type="dxa"/>
            <w:shd w:val="clear" w:color="auto" w:fill="DAEEF3" w:themeFill="accent5" w:themeFillTint="33"/>
            <w:vAlign w:val="center"/>
          </w:tcPr>
          <w:p w14:paraId="16752C11" w14:textId="761523E5" w:rsidR="00C844E8" w:rsidRPr="00E150BB" w:rsidRDefault="00BE4F95" w:rsidP="00BE4F95">
            <w:pPr>
              <w:spacing w:line="240" w:lineRule="auto"/>
              <w:rPr>
                <w:sz w:val="20"/>
                <w:lang w:eastAsia="en-US"/>
              </w:rPr>
            </w:pPr>
            <w:r w:rsidRPr="00E150BB">
              <w:rPr>
                <w:sz w:val="20"/>
                <w:lang w:eastAsia="en-US"/>
              </w:rPr>
              <w:t>Zdiagnozowane p</w:t>
            </w:r>
            <w:r w:rsidR="00C844E8" w:rsidRPr="00E150BB">
              <w:rPr>
                <w:sz w:val="20"/>
                <w:lang w:eastAsia="en-US"/>
              </w:rPr>
              <w:t>roblemy społeczne</w:t>
            </w:r>
          </w:p>
        </w:tc>
        <w:tc>
          <w:tcPr>
            <w:tcW w:w="4257" w:type="dxa"/>
            <w:shd w:val="clear" w:color="auto" w:fill="DAEEF3" w:themeFill="accent5" w:themeFillTint="33"/>
            <w:vAlign w:val="center"/>
          </w:tcPr>
          <w:p w14:paraId="28284193" w14:textId="53D957A4" w:rsidR="00C844E8" w:rsidRPr="00E150BB" w:rsidRDefault="00BE4F95" w:rsidP="008743A2">
            <w:pPr>
              <w:spacing w:line="240" w:lineRule="auto"/>
              <w:jc w:val="center"/>
              <w:rPr>
                <w:sz w:val="20"/>
                <w:lang w:eastAsia="en-US"/>
              </w:rPr>
            </w:pPr>
            <w:r w:rsidRPr="00E150BB">
              <w:rPr>
                <w:sz w:val="20"/>
                <w:lang w:eastAsia="en-US"/>
              </w:rPr>
              <w:t>Zdiagnozowane p</w:t>
            </w:r>
            <w:r w:rsidR="00C844E8" w:rsidRPr="00E150BB">
              <w:rPr>
                <w:sz w:val="20"/>
                <w:lang w:eastAsia="en-US"/>
              </w:rPr>
              <w:t>roblemy pozaspołeczne</w:t>
            </w:r>
          </w:p>
        </w:tc>
      </w:tr>
      <w:tr w:rsidR="00C844E8" w:rsidRPr="00E150BB" w14:paraId="239EE615" w14:textId="77777777" w:rsidTr="00BB2598">
        <w:trPr>
          <w:trHeight w:val="861"/>
        </w:trPr>
        <w:tc>
          <w:tcPr>
            <w:tcW w:w="1413" w:type="dxa"/>
            <w:vAlign w:val="center"/>
          </w:tcPr>
          <w:p w14:paraId="5DC95B5B" w14:textId="323EFCBC" w:rsidR="00C844E8" w:rsidRPr="00E150BB" w:rsidRDefault="00DC1FE7" w:rsidP="008743A2">
            <w:pPr>
              <w:spacing w:line="240" w:lineRule="auto"/>
              <w:jc w:val="left"/>
              <w:rPr>
                <w:bCs/>
                <w:color w:val="FF0000"/>
                <w:sz w:val="20"/>
                <w:highlight w:val="yellow"/>
                <w:lang w:eastAsia="en-US"/>
              </w:rPr>
            </w:pPr>
            <w:r w:rsidRPr="00DC1FE7">
              <w:rPr>
                <w:bCs/>
                <w:sz w:val="20"/>
                <w:lang w:eastAsia="en-US"/>
              </w:rPr>
              <w:t>Projekty podstawowe</w:t>
            </w:r>
            <w:r w:rsidR="0032178A">
              <w:rPr>
                <w:bCs/>
                <w:sz w:val="20"/>
                <w:lang w:eastAsia="en-US"/>
              </w:rPr>
              <w:t xml:space="preserve"> </w:t>
            </w:r>
            <w:r w:rsidRPr="00DC1FE7">
              <w:rPr>
                <w:bCs/>
                <w:sz w:val="20"/>
                <w:lang w:eastAsia="en-US"/>
              </w:rPr>
              <w:t xml:space="preserve">programu rewitalizacji </w:t>
            </w:r>
          </w:p>
        </w:tc>
        <w:tc>
          <w:tcPr>
            <w:tcW w:w="3402" w:type="dxa"/>
            <w:vAlign w:val="center"/>
          </w:tcPr>
          <w:p w14:paraId="07252872" w14:textId="0F2A44BD" w:rsidR="0083084B" w:rsidRPr="0083084B" w:rsidRDefault="0083084B">
            <w:pPr>
              <w:pStyle w:val="Akapitzlist"/>
              <w:numPr>
                <w:ilvl w:val="0"/>
                <w:numId w:val="35"/>
              </w:numPr>
              <w:spacing w:line="240" w:lineRule="auto"/>
              <w:ind w:left="362"/>
              <w:jc w:val="left"/>
              <w:rPr>
                <w:color w:val="212529"/>
                <w:sz w:val="20"/>
              </w:rPr>
            </w:pPr>
            <w:r w:rsidRPr="00E150BB">
              <w:rPr>
                <w:color w:val="212529"/>
                <w:sz w:val="20"/>
              </w:rPr>
              <w:t>PS 1</w:t>
            </w:r>
            <w:r>
              <w:rPr>
                <w:color w:val="212529"/>
                <w:sz w:val="20"/>
              </w:rPr>
              <w:t xml:space="preserve">. </w:t>
            </w:r>
            <w:r w:rsidRPr="0083084B">
              <w:rPr>
                <w:color w:val="212529"/>
                <w:sz w:val="20"/>
              </w:rPr>
              <w:t xml:space="preserve">Niewykorzystany potencjał  </w:t>
            </w:r>
            <w:r w:rsidR="006210E8">
              <w:rPr>
                <w:color w:val="212529"/>
                <w:sz w:val="20"/>
              </w:rPr>
              <w:br/>
            </w:r>
            <w:r w:rsidRPr="0083084B">
              <w:rPr>
                <w:color w:val="212529"/>
                <w:sz w:val="20"/>
              </w:rPr>
              <w:t>w zakresie przedsiębiorczości.</w:t>
            </w:r>
          </w:p>
          <w:p w14:paraId="378D4E45" w14:textId="639BCE97" w:rsidR="0083084B" w:rsidRPr="005F446A" w:rsidRDefault="0083084B">
            <w:pPr>
              <w:pStyle w:val="Akapitzlist"/>
              <w:numPr>
                <w:ilvl w:val="0"/>
                <w:numId w:val="35"/>
              </w:numPr>
              <w:spacing w:line="240" w:lineRule="auto"/>
              <w:ind w:left="362"/>
              <w:jc w:val="left"/>
              <w:rPr>
                <w:color w:val="212529"/>
                <w:sz w:val="20"/>
              </w:rPr>
            </w:pPr>
            <w:r w:rsidRPr="00E150BB">
              <w:rPr>
                <w:color w:val="212529"/>
                <w:sz w:val="20"/>
              </w:rPr>
              <w:t>PS 2</w:t>
            </w:r>
            <w:r>
              <w:rPr>
                <w:color w:val="212529"/>
                <w:sz w:val="20"/>
              </w:rPr>
              <w:t xml:space="preserve">. </w:t>
            </w:r>
            <w:r w:rsidRPr="0083084B">
              <w:rPr>
                <w:color w:val="212529"/>
                <w:sz w:val="20"/>
              </w:rPr>
              <w:t xml:space="preserve">Niska oferta programów aktywizacyjnych, animacyjnych </w:t>
            </w:r>
            <w:r w:rsidR="006210E8">
              <w:rPr>
                <w:color w:val="212529"/>
                <w:sz w:val="20"/>
              </w:rPr>
              <w:br/>
            </w:r>
            <w:r w:rsidRPr="0083084B">
              <w:rPr>
                <w:color w:val="212529"/>
                <w:sz w:val="20"/>
              </w:rPr>
              <w:t xml:space="preserve">czy rozwojowych.  </w:t>
            </w:r>
          </w:p>
          <w:p w14:paraId="43007107" w14:textId="77777777" w:rsidR="0083084B" w:rsidRPr="005F446A" w:rsidRDefault="0083084B">
            <w:pPr>
              <w:pStyle w:val="Akapitzlist"/>
              <w:numPr>
                <w:ilvl w:val="0"/>
                <w:numId w:val="35"/>
              </w:numPr>
              <w:spacing w:line="240" w:lineRule="auto"/>
              <w:ind w:left="362"/>
              <w:jc w:val="left"/>
              <w:rPr>
                <w:color w:val="212529"/>
                <w:sz w:val="20"/>
              </w:rPr>
            </w:pPr>
            <w:r w:rsidRPr="00E150BB">
              <w:rPr>
                <w:color w:val="212529"/>
                <w:sz w:val="20"/>
              </w:rPr>
              <w:t>PS 3</w:t>
            </w:r>
            <w:r>
              <w:rPr>
                <w:color w:val="212529"/>
                <w:sz w:val="20"/>
              </w:rPr>
              <w:t xml:space="preserve">. </w:t>
            </w:r>
            <w:r w:rsidRPr="0083084B">
              <w:rPr>
                <w:color w:val="212529"/>
                <w:sz w:val="20"/>
              </w:rPr>
              <w:t>Funkcjonowanie grup, osób zagrożonych wykluczeniem społecznym.</w:t>
            </w:r>
          </w:p>
          <w:p w14:paraId="02FCE9B8" w14:textId="77777777" w:rsidR="0083084B" w:rsidRPr="005F446A" w:rsidRDefault="0083084B">
            <w:pPr>
              <w:pStyle w:val="Akapitzlist"/>
              <w:numPr>
                <w:ilvl w:val="0"/>
                <w:numId w:val="35"/>
              </w:numPr>
              <w:spacing w:line="240" w:lineRule="auto"/>
              <w:ind w:left="362"/>
              <w:jc w:val="left"/>
              <w:rPr>
                <w:color w:val="212529"/>
                <w:sz w:val="20"/>
              </w:rPr>
            </w:pPr>
            <w:r w:rsidRPr="00E150BB">
              <w:rPr>
                <w:color w:val="212529"/>
                <w:sz w:val="20"/>
              </w:rPr>
              <w:t>PS 4</w:t>
            </w:r>
            <w:r>
              <w:rPr>
                <w:color w:val="212529"/>
                <w:sz w:val="20"/>
              </w:rPr>
              <w:t xml:space="preserve">. </w:t>
            </w:r>
            <w:r w:rsidRPr="0083084B">
              <w:rPr>
                <w:color w:val="212529"/>
                <w:sz w:val="20"/>
              </w:rPr>
              <w:t>Niski poziom bezpieczeństwa publicznego.</w:t>
            </w:r>
          </w:p>
          <w:p w14:paraId="5562D7C1" w14:textId="3B9EF8F5" w:rsidR="00C844E8" w:rsidRPr="00E150BB" w:rsidRDefault="0083084B">
            <w:pPr>
              <w:pStyle w:val="Akapitzlist"/>
              <w:numPr>
                <w:ilvl w:val="0"/>
                <w:numId w:val="35"/>
              </w:numPr>
              <w:spacing w:line="240" w:lineRule="auto"/>
              <w:ind w:left="362"/>
              <w:jc w:val="left"/>
              <w:rPr>
                <w:rFonts w:cs="Calibri Light"/>
                <w:szCs w:val="22"/>
              </w:rPr>
            </w:pPr>
            <w:r w:rsidRPr="00E150BB">
              <w:rPr>
                <w:color w:val="212529"/>
                <w:sz w:val="20"/>
              </w:rPr>
              <w:t>PS</w:t>
            </w:r>
            <w:r>
              <w:rPr>
                <w:color w:val="212529"/>
                <w:sz w:val="20"/>
              </w:rPr>
              <w:t xml:space="preserve"> </w:t>
            </w:r>
            <w:r w:rsidRPr="00E150BB">
              <w:rPr>
                <w:color w:val="212529"/>
                <w:sz w:val="20"/>
              </w:rPr>
              <w:t>5</w:t>
            </w:r>
            <w:r>
              <w:rPr>
                <w:color w:val="212529"/>
                <w:sz w:val="20"/>
              </w:rPr>
              <w:t xml:space="preserve">. </w:t>
            </w:r>
            <w:r w:rsidRPr="0083084B">
              <w:rPr>
                <w:color w:val="212529"/>
                <w:sz w:val="20"/>
              </w:rPr>
              <w:t>Niekorzystne procesy demograficzne.</w:t>
            </w:r>
          </w:p>
        </w:tc>
        <w:tc>
          <w:tcPr>
            <w:tcW w:w="4257" w:type="dxa"/>
            <w:vAlign w:val="center"/>
          </w:tcPr>
          <w:p w14:paraId="4A149CB9" w14:textId="77777777" w:rsidR="0083084B" w:rsidRDefault="0083084B">
            <w:pPr>
              <w:pStyle w:val="Akapitzlist"/>
              <w:numPr>
                <w:ilvl w:val="0"/>
                <w:numId w:val="35"/>
              </w:numPr>
              <w:spacing w:line="240" w:lineRule="auto"/>
              <w:ind w:left="362"/>
              <w:jc w:val="left"/>
              <w:rPr>
                <w:sz w:val="20"/>
              </w:rPr>
            </w:pPr>
            <w:r w:rsidRPr="00E150BB">
              <w:rPr>
                <w:sz w:val="20"/>
              </w:rPr>
              <w:t>PI 1</w:t>
            </w:r>
            <w:r>
              <w:rPr>
                <w:sz w:val="20"/>
              </w:rPr>
              <w:t xml:space="preserve">. </w:t>
            </w:r>
            <w:r w:rsidRPr="00E150BB">
              <w:rPr>
                <w:sz w:val="20"/>
              </w:rPr>
              <w:t>Niewykorzystany potencjał przyrodniczo - architektoniczno – gospodarczy.</w:t>
            </w:r>
          </w:p>
          <w:p w14:paraId="13CD54DA" w14:textId="77777777" w:rsidR="0083084B" w:rsidRPr="00E150BB" w:rsidRDefault="0083084B">
            <w:pPr>
              <w:pStyle w:val="Akapitzlist"/>
              <w:numPr>
                <w:ilvl w:val="0"/>
                <w:numId w:val="35"/>
              </w:numPr>
              <w:spacing w:line="240" w:lineRule="auto"/>
              <w:ind w:left="362"/>
              <w:jc w:val="left"/>
              <w:rPr>
                <w:sz w:val="20"/>
              </w:rPr>
            </w:pPr>
            <w:r w:rsidRPr="00E150BB">
              <w:rPr>
                <w:sz w:val="20"/>
              </w:rPr>
              <w:t>PI 2</w:t>
            </w:r>
            <w:r>
              <w:rPr>
                <w:sz w:val="20"/>
              </w:rPr>
              <w:t xml:space="preserve">. </w:t>
            </w:r>
            <w:r w:rsidRPr="00E150BB">
              <w:rPr>
                <w:sz w:val="20"/>
              </w:rPr>
              <w:t>Występowanie obiektów publicznych niedostosowanych do potrzeb społecznych.</w:t>
            </w:r>
          </w:p>
          <w:p w14:paraId="473CFB66" w14:textId="77777777" w:rsidR="0083084B" w:rsidRPr="00E150BB" w:rsidRDefault="0083084B">
            <w:pPr>
              <w:pStyle w:val="Akapitzlist"/>
              <w:numPr>
                <w:ilvl w:val="0"/>
                <w:numId w:val="35"/>
              </w:numPr>
              <w:spacing w:line="240" w:lineRule="auto"/>
              <w:ind w:left="362"/>
              <w:jc w:val="left"/>
              <w:rPr>
                <w:sz w:val="20"/>
              </w:rPr>
            </w:pPr>
            <w:r w:rsidRPr="00E150BB">
              <w:rPr>
                <w:sz w:val="20"/>
              </w:rPr>
              <w:t>PI 3</w:t>
            </w:r>
            <w:r>
              <w:rPr>
                <w:sz w:val="20"/>
              </w:rPr>
              <w:t xml:space="preserve">. </w:t>
            </w:r>
            <w:r w:rsidRPr="00E150BB">
              <w:rPr>
                <w:sz w:val="20"/>
              </w:rPr>
              <w:t>Niedostosowanie przestrzeni publicznych do potrzeb i oczekiwań społecznych.</w:t>
            </w:r>
          </w:p>
          <w:p w14:paraId="0985477B" w14:textId="33C83D76" w:rsidR="0083084B" w:rsidRPr="00E150BB" w:rsidRDefault="0083084B">
            <w:pPr>
              <w:pStyle w:val="Akapitzlist"/>
              <w:numPr>
                <w:ilvl w:val="0"/>
                <w:numId w:val="35"/>
              </w:numPr>
              <w:spacing w:line="240" w:lineRule="auto"/>
              <w:ind w:left="362"/>
              <w:jc w:val="left"/>
              <w:rPr>
                <w:sz w:val="20"/>
              </w:rPr>
            </w:pPr>
            <w:r w:rsidRPr="00E150BB">
              <w:rPr>
                <w:sz w:val="20"/>
              </w:rPr>
              <w:t>PI 4</w:t>
            </w:r>
            <w:r>
              <w:rPr>
                <w:sz w:val="20"/>
              </w:rPr>
              <w:t xml:space="preserve">. </w:t>
            </w:r>
            <w:r w:rsidR="00013AF0">
              <w:rPr>
                <w:sz w:val="20"/>
              </w:rPr>
              <w:t>Niszczejące obiekty (w tym zabytkowe), wymagające działań naprawczych</w:t>
            </w:r>
            <w:r w:rsidRPr="00E150BB">
              <w:rPr>
                <w:sz w:val="20"/>
              </w:rPr>
              <w:t>.</w:t>
            </w:r>
          </w:p>
          <w:p w14:paraId="727C3F8D" w14:textId="591401D7" w:rsidR="00C844E8" w:rsidRPr="00E150BB" w:rsidRDefault="0083084B">
            <w:pPr>
              <w:pStyle w:val="Akapitzlist"/>
              <w:numPr>
                <w:ilvl w:val="0"/>
                <w:numId w:val="35"/>
              </w:numPr>
              <w:spacing w:line="240" w:lineRule="auto"/>
              <w:ind w:left="362"/>
              <w:jc w:val="left"/>
              <w:rPr>
                <w:rFonts w:cs="Calibri Light"/>
                <w:bCs/>
                <w:color w:val="000000"/>
                <w:sz w:val="20"/>
              </w:rPr>
            </w:pPr>
            <w:r w:rsidRPr="00E150BB">
              <w:rPr>
                <w:sz w:val="20"/>
              </w:rPr>
              <w:t>PI</w:t>
            </w:r>
            <w:r>
              <w:rPr>
                <w:sz w:val="20"/>
              </w:rPr>
              <w:t xml:space="preserve"> </w:t>
            </w:r>
            <w:r w:rsidRPr="00E150BB">
              <w:rPr>
                <w:sz w:val="20"/>
              </w:rPr>
              <w:t>5</w:t>
            </w:r>
            <w:r>
              <w:rPr>
                <w:sz w:val="20"/>
              </w:rPr>
              <w:t xml:space="preserve">. </w:t>
            </w:r>
            <w:r w:rsidRPr="00E150BB">
              <w:rPr>
                <w:sz w:val="20"/>
              </w:rPr>
              <w:t>Deficyt miejsc skupienia lokalnego budujących wspólnotę samorządową.</w:t>
            </w:r>
          </w:p>
        </w:tc>
      </w:tr>
    </w:tbl>
    <w:p w14:paraId="149A9A3A" w14:textId="49E1C03D" w:rsidR="009D6BF5" w:rsidRPr="00E150BB" w:rsidRDefault="00225086" w:rsidP="006E3292">
      <w:pPr>
        <w:pStyle w:val="Legenda"/>
      </w:pPr>
      <w:r>
        <w:t>Źródło: opracowanie własne.</w:t>
      </w:r>
    </w:p>
    <w:p w14:paraId="63D1A93C" w14:textId="72CD7A74" w:rsidR="00725A9D" w:rsidRDefault="00725A9D" w:rsidP="00725A9D">
      <w:pPr>
        <w:pStyle w:val="Nagwek2"/>
      </w:pPr>
      <w:bookmarkStart w:id="1341" w:name="_Toc211504754"/>
      <w:r>
        <w:t>10.1 Efekt synergii programu rewitalizacji</w:t>
      </w:r>
      <w:bookmarkEnd w:id="1341"/>
      <w:r>
        <w:t xml:space="preserve"> </w:t>
      </w:r>
    </w:p>
    <w:p w14:paraId="0EF7F2EE" w14:textId="360F4723" w:rsidR="006D1363" w:rsidRPr="006D1363" w:rsidRDefault="009F3E1B" w:rsidP="006D1363">
      <w:r w:rsidRPr="009F3E1B">
        <w:t xml:space="preserve">Realizacja programu rewitalizacji w gminie Zbuczyn opiera się na </w:t>
      </w:r>
      <w:r w:rsidR="00645BE7">
        <w:t>realizacji</w:t>
      </w:r>
      <w:r w:rsidRPr="009F3E1B">
        <w:t xml:space="preserve"> projektów infrastrukturalnych i społecznych, które wzajemnie się uzupełniają i </w:t>
      </w:r>
      <w:r w:rsidR="00645BE7">
        <w:t>wzmacniają</w:t>
      </w:r>
      <w:r w:rsidRPr="009F3E1B">
        <w:t xml:space="preserve"> </w:t>
      </w:r>
      <w:r w:rsidR="002702DD">
        <w:t>wzajemne</w:t>
      </w:r>
      <w:r w:rsidRPr="009F3E1B">
        <w:t xml:space="preserve"> oddziaływani</w:t>
      </w:r>
      <w:r w:rsidR="002702DD">
        <w:t>a</w:t>
      </w:r>
      <w:r w:rsidRPr="009F3E1B">
        <w:t xml:space="preserve">. </w:t>
      </w:r>
      <w:r w:rsidR="00A22DEE" w:rsidRPr="00A22DEE">
        <w:t xml:space="preserve">Zrewitalizowane obiekty infrastrukturalne staną się </w:t>
      </w:r>
      <w:r w:rsidR="004D6495">
        <w:t>bazą</w:t>
      </w:r>
      <w:r w:rsidR="00A22DEE" w:rsidRPr="00A22DEE">
        <w:t xml:space="preserve"> do realizacji różnorodnych projektów społecznych, tworząc przestrzeń sprzyjającą integracji, aktywizacji oraz wsparciu mieszkańców.</w:t>
      </w:r>
      <w:r w:rsidR="0003748E">
        <w:t xml:space="preserve"> </w:t>
      </w:r>
      <w:r w:rsidR="006D1363" w:rsidRPr="006D1363">
        <w:t>Efekt synergii projektów infrastrukturalnych i społecznych w gminie Zbuczyn</w:t>
      </w:r>
      <w:r w:rsidR="00D6548A">
        <w:t xml:space="preserve"> rozpatrywana jest w następujących aspektach</w:t>
      </w:r>
      <w:r w:rsidR="006D1363" w:rsidRPr="006D1363">
        <w:t>:</w:t>
      </w:r>
    </w:p>
    <w:p w14:paraId="592F520D" w14:textId="46A6DF1B" w:rsidR="006D1363" w:rsidRPr="006D1363" w:rsidRDefault="00652814">
      <w:pPr>
        <w:numPr>
          <w:ilvl w:val="0"/>
          <w:numId w:val="50"/>
        </w:numPr>
      </w:pPr>
      <w:r>
        <w:rPr>
          <w:b/>
          <w:bCs/>
        </w:rPr>
        <w:t xml:space="preserve">Zrewitalizowana </w:t>
      </w:r>
      <w:r w:rsidR="00361FDF">
        <w:rPr>
          <w:b/>
          <w:bCs/>
        </w:rPr>
        <w:t xml:space="preserve">lub nowotworzona </w:t>
      </w:r>
      <w:r>
        <w:rPr>
          <w:b/>
          <w:bCs/>
        </w:rPr>
        <w:t>i</w:t>
      </w:r>
      <w:r w:rsidR="006D1363" w:rsidRPr="006D1363">
        <w:rPr>
          <w:b/>
          <w:bCs/>
        </w:rPr>
        <w:t xml:space="preserve">nfrastruktura jako </w:t>
      </w:r>
      <w:r>
        <w:rPr>
          <w:b/>
          <w:bCs/>
        </w:rPr>
        <w:t>baza dla podejmowanych</w:t>
      </w:r>
      <w:r w:rsidR="006D1363" w:rsidRPr="006D1363">
        <w:rPr>
          <w:b/>
          <w:bCs/>
        </w:rPr>
        <w:t xml:space="preserve"> działań społecznych:</w:t>
      </w:r>
    </w:p>
    <w:p w14:paraId="076BA267" w14:textId="1A4851B9" w:rsidR="006D1363" w:rsidRPr="006D1363" w:rsidRDefault="006D1363">
      <w:pPr>
        <w:numPr>
          <w:ilvl w:val="1"/>
          <w:numId w:val="50"/>
        </w:numPr>
      </w:pPr>
      <w:r w:rsidRPr="006D1363">
        <w:t>Zrewitalizowane obiekty infrastrukturalne (np. Zespół Pałacowo-Parkowy w Krzesk Majątku, świetlice wiejskie</w:t>
      </w:r>
      <w:r w:rsidR="00F15293">
        <w:t>, grodzisko średniowieczne</w:t>
      </w:r>
      <w:r w:rsidRPr="006D1363">
        <w:t>) będą wykorzystywane jako przestrzeń do realizacji działań społecznych, takich jak spotkania, warsztaty, czy wydarzenia integracyjne.</w:t>
      </w:r>
    </w:p>
    <w:p w14:paraId="47420F8D" w14:textId="518BDCEF" w:rsidR="006D1363" w:rsidRDefault="006D1363">
      <w:pPr>
        <w:numPr>
          <w:ilvl w:val="1"/>
          <w:numId w:val="50"/>
        </w:numPr>
      </w:pPr>
      <w:r w:rsidRPr="006D1363">
        <w:t xml:space="preserve">Odnowione </w:t>
      </w:r>
      <w:r w:rsidR="002F6612">
        <w:t xml:space="preserve">i nowe </w:t>
      </w:r>
      <w:r w:rsidRPr="006D1363">
        <w:t>budynki stworzą sprzyjające warunki do rozwoju społeczności lokalnej, ułatwiając dostęp do miejsc spotkań i wsparcia dla mieszkańców</w:t>
      </w:r>
      <w:r w:rsidR="000023B5">
        <w:t xml:space="preserve"> (np. </w:t>
      </w:r>
      <w:r w:rsidR="000023B5" w:rsidRPr="006D3A3E">
        <w:t>Centrum Wiedzy i Doświadczania w Krzesku „Dom Bociana”</w:t>
      </w:r>
      <w:r w:rsidR="000023B5">
        <w:t>)</w:t>
      </w:r>
      <w:r w:rsidRPr="006D1363">
        <w:t>.</w:t>
      </w:r>
    </w:p>
    <w:p w14:paraId="3CF74FB5" w14:textId="19859CAC" w:rsidR="001A5BAC" w:rsidRPr="006D1363" w:rsidRDefault="001A5BAC">
      <w:pPr>
        <w:numPr>
          <w:ilvl w:val="1"/>
          <w:numId w:val="50"/>
        </w:numPr>
      </w:pPr>
      <w:r w:rsidRPr="001A5BAC">
        <w:t>Utworzenie Rodzinnego Domu Pomocy w Krzesku Starym zapewni wsparcie osobom starszym i z niepełnosprawnościami, które nie mogą przebywać w tradycyjnych placówkach opiekuńczych, ale wymagają całodobowej opieki w kameralnym, domowym środowisku</w:t>
      </w:r>
      <w:r>
        <w:t>.</w:t>
      </w:r>
    </w:p>
    <w:p w14:paraId="4C5B6EA9" w14:textId="77777777" w:rsidR="006D1363" w:rsidRPr="006D1363" w:rsidRDefault="006D1363">
      <w:pPr>
        <w:numPr>
          <w:ilvl w:val="0"/>
          <w:numId w:val="50"/>
        </w:numPr>
      </w:pPr>
      <w:r w:rsidRPr="006D1363">
        <w:rPr>
          <w:b/>
          <w:bCs/>
        </w:rPr>
        <w:t>Zwiększona dostępność i funkcjonalność obiektów:</w:t>
      </w:r>
    </w:p>
    <w:p w14:paraId="1088DF04" w14:textId="2DEAD2DC" w:rsidR="001A5BAC" w:rsidRPr="001A5BAC" w:rsidRDefault="001A5BAC" w:rsidP="001A5BAC">
      <w:pPr>
        <w:numPr>
          <w:ilvl w:val="1"/>
          <w:numId w:val="50"/>
        </w:numPr>
      </w:pPr>
      <w:r w:rsidRPr="001A5BAC">
        <w:t>Świetlice wiejskie (np. w Izdebkach Wąsach i Sobiczach) staną się przestrzeniami do organizacji inicjatyw społecznych, integracyjnych oraz edukacyjnych.</w:t>
      </w:r>
    </w:p>
    <w:p w14:paraId="6DE06116" w14:textId="0DFF1D0C" w:rsidR="001A5BAC" w:rsidRPr="001A5BAC" w:rsidRDefault="001A5BAC" w:rsidP="001A5BAC">
      <w:pPr>
        <w:numPr>
          <w:ilvl w:val="1"/>
          <w:numId w:val="50"/>
        </w:numPr>
      </w:pPr>
      <w:r w:rsidRPr="001A5BAC">
        <w:t>Modernizacja obiektów poprawi jakość życia mieszkańców, umożliwiając organizację zajęć dla dzieci, młodzieży i seniorów.</w:t>
      </w:r>
    </w:p>
    <w:p w14:paraId="2A031690" w14:textId="604D1365" w:rsidR="006D1363" w:rsidRPr="006D1363" w:rsidRDefault="001A5BAC" w:rsidP="001A5BAC">
      <w:pPr>
        <w:numPr>
          <w:ilvl w:val="1"/>
          <w:numId w:val="50"/>
        </w:numPr>
      </w:pPr>
      <w:r w:rsidRPr="001A5BAC">
        <w:t>Centrum Wiedzy i Doświadczenia</w:t>
      </w:r>
      <w:r w:rsidR="00295787">
        <w:t xml:space="preserve"> w Krzesku</w:t>
      </w:r>
      <w:r w:rsidRPr="001A5BAC">
        <w:t xml:space="preserve"> „Dom Bociana” stworzy unikatową przestrzeń edukacyjną i badawczą, łączącą ochronę przyrody, ekologię oraz naukę w praktyce. Będzie miejscem spotkań dla naukowców, studentów, organizacji ekologicznych i społeczności lokalnej.</w:t>
      </w:r>
    </w:p>
    <w:p w14:paraId="53856389" w14:textId="5E25DC4E" w:rsidR="006D1363" w:rsidRPr="006D1363" w:rsidRDefault="002F6612">
      <w:pPr>
        <w:numPr>
          <w:ilvl w:val="0"/>
          <w:numId w:val="50"/>
        </w:numPr>
      </w:pPr>
      <w:r>
        <w:rPr>
          <w:b/>
          <w:bCs/>
        </w:rPr>
        <w:t>Zwiększenie skuteczności działań</w:t>
      </w:r>
      <w:r w:rsidR="006D1363" w:rsidRPr="006D1363">
        <w:rPr>
          <w:b/>
          <w:bCs/>
        </w:rPr>
        <w:t>:</w:t>
      </w:r>
    </w:p>
    <w:p w14:paraId="47709651" w14:textId="031081A8" w:rsidR="00AA7ABA" w:rsidRPr="00AA7ABA" w:rsidRDefault="00AA7ABA" w:rsidP="00AA7ABA">
      <w:pPr>
        <w:numPr>
          <w:ilvl w:val="1"/>
          <w:numId w:val="50"/>
        </w:numPr>
      </w:pPr>
      <w:r w:rsidRPr="00AA7ABA">
        <w:t>Projekty społeczne, takie jak „Lokalne Kluby Seniora” czy „Aktywność w każdym wieku!”, będą skuteczniejsze dzięki nowoczesnej infrastrukturze.</w:t>
      </w:r>
    </w:p>
    <w:p w14:paraId="45437AF7" w14:textId="5FBECF3A" w:rsidR="00AA7ABA" w:rsidRPr="00AA7ABA" w:rsidRDefault="00AA7ABA" w:rsidP="00AA7ABA">
      <w:pPr>
        <w:numPr>
          <w:ilvl w:val="1"/>
          <w:numId w:val="50"/>
        </w:numPr>
      </w:pPr>
      <w:r w:rsidRPr="00AA7ABA">
        <w:t>Inwestycje w Centrum Wiedzy i Doświadczenia</w:t>
      </w:r>
      <w:r w:rsidR="00B07D18">
        <w:t xml:space="preserve"> w Krzesku</w:t>
      </w:r>
      <w:r w:rsidRPr="00AA7ABA">
        <w:t xml:space="preserve"> „Dom Bociana” umożliwią realizację warsztatów ekologicznych, programów badawczych oraz wydarzeń kulturalnych, przyciągając zarówno mieszkańców, jak i turystów.</w:t>
      </w:r>
    </w:p>
    <w:p w14:paraId="54E6B111" w14:textId="5982DDC9" w:rsidR="006D1363" w:rsidRPr="006D1363" w:rsidRDefault="00AA7ABA" w:rsidP="00AA7ABA">
      <w:pPr>
        <w:numPr>
          <w:ilvl w:val="1"/>
          <w:numId w:val="50"/>
        </w:numPr>
      </w:pPr>
      <w:r w:rsidRPr="00AA7ABA">
        <w:t>Zrewitalizowane przestrzenie ułatwią organizację zajęć edukacyjnych oraz spotkań integracyjnych, zwiększając zaangażowanie mieszkańców</w:t>
      </w:r>
      <w:r w:rsidR="006D1363" w:rsidRPr="006D1363">
        <w:t>.</w:t>
      </w:r>
    </w:p>
    <w:p w14:paraId="3123C90C" w14:textId="77777777" w:rsidR="006D1363" w:rsidRPr="006D1363" w:rsidRDefault="006D1363">
      <w:pPr>
        <w:numPr>
          <w:ilvl w:val="0"/>
          <w:numId w:val="50"/>
        </w:numPr>
      </w:pPr>
      <w:r w:rsidRPr="006D1363">
        <w:rPr>
          <w:b/>
          <w:bCs/>
        </w:rPr>
        <w:t>Zwiększona atrakcyjność historyczna i kulturalna:</w:t>
      </w:r>
    </w:p>
    <w:p w14:paraId="44E48C1A" w14:textId="40F732BF" w:rsidR="006D1363" w:rsidRPr="006D1363" w:rsidRDefault="006D1363">
      <w:pPr>
        <w:numPr>
          <w:ilvl w:val="1"/>
          <w:numId w:val="50"/>
        </w:numPr>
      </w:pPr>
      <w:r w:rsidRPr="006D1363">
        <w:t>Rewitalizacja historycznych obiektów, takich jak grodzisko w Krzesk Królowa Niwa czy Zespół Sakralny, umożliwi organizację wydarzeń edukacyjnych i kulturalnych</w:t>
      </w:r>
      <w:r w:rsidR="0003748E">
        <w:t xml:space="preserve"> (przez samorząd, organizacje pozarządowe oraz mieszkańców)</w:t>
      </w:r>
      <w:r w:rsidRPr="006D1363">
        <w:t>.</w:t>
      </w:r>
    </w:p>
    <w:p w14:paraId="0EDFAADF" w14:textId="77777777" w:rsidR="006D1363" w:rsidRDefault="006D1363">
      <w:pPr>
        <w:numPr>
          <w:ilvl w:val="1"/>
          <w:numId w:val="50"/>
        </w:numPr>
      </w:pPr>
      <w:r w:rsidRPr="006D1363">
        <w:t>Zwiększenie atrakcyjności turystycznej gminy poprzez ochronę dziedzictwa kulturowego stworzy nowe możliwości integracyjne i edukacyjne dla mieszkańców.</w:t>
      </w:r>
    </w:p>
    <w:p w14:paraId="79B207B4" w14:textId="54535AB4" w:rsidR="003016E5" w:rsidRPr="006D1363" w:rsidRDefault="003016E5">
      <w:pPr>
        <w:numPr>
          <w:ilvl w:val="1"/>
          <w:numId w:val="50"/>
        </w:numPr>
      </w:pPr>
      <w:r>
        <w:t xml:space="preserve">Tworzenie atrakcji turystycznych na bazie dziedzictwa architektonicznego oraz gospodarczego (utworzenie Muzeum Ziemniaka w miejscowości Krzesk-Majątek). </w:t>
      </w:r>
    </w:p>
    <w:p w14:paraId="35AAF64B" w14:textId="77777777" w:rsidR="006D1363" w:rsidRPr="006D1363" w:rsidRDefault="006D1363">
      <w:pPr>
        <w:numPr>
          <w:ilvl w:val="0"/>
          <w:numId w:val="50"/>
        </w:numPr>
      </w:pPr>
      <w:r w:rsidRPr="006D1363">
        <w:rPr>
          <w:b/>
          <w:bCs/>
        </w:rPr>
        <w:t>Trwały rozwój społeczny i gospodarczy:</w:t>
      </w:r>
    </w:p>
    <w:p w14:paraId="7AB76772" w14:textId="159B8964" w:rsidR="006D1363" w:rsidRDefault="006D1363">
      <w:pPr>
        <w:numPr>
          <w:ilvl w:val="1"/>
          <w:numId w:val="50"/>
        </w:numPr>
      </w:pPr>
      <w:r w:rsidRPr="006D1363">
        <w:t>Infrastruktura</w:t>
      </w:r>
      <w:r w:rsidR="007613A8">
        <w:t xml:space="preserve"> tworzona w ramach rewitalizacji </w:t>
      </w:r>
      <w:r w:rsidRPr="006D1363">
        <w:t xml:space="preserve">będzie </w:t>
      </w:r>
      <w:r w:rsidR="007613A8">
        <w:t xml:space="preserve">otwartą </w:t>
      </w:r>
      <w:r w:rsidRPr="006D1363">
        <w:t>przestrzenią dla realizacji różnorodnych inicjatyw społecznych, co przyczyni się do trwałego rozwoju lokalnej społeczności.</w:t>
      </w:r>
    </w:p>
    <w:p w14:paraId="0D075743" w14:textId="4BAC8B8F" w:rsidR="00DC74ED" w:rsidRPr="006D1363" w:rsidRDefault="00DC74ED">
      <w:pPr>
        <w:numPr>
          <w:ilvl w:val="1"/>
          <w:numId w:val="50"/>
        </w:numPr>
      </w:pPr>
      <w:r>
        <w:t xml:space="preserve">Tworzenie bazy poprawiającej warunki do prowadzenia działalności gospodarczej. </w:t>
      </w:r>
    </w:p>
    <w:p w14:paraId="34F07CF6" w14:textId="6ECC3831" w:rsidR="003016E5" w:rsidRDefault="006D1363">
      <w:pPr>
        <w:numPr>
          <w:ilvl w:val="1"/>
          <w:numId w:val="50"/>
        </w:numPr>
      </w:pPr>
      <w:r w:rsidRPr="006D1363">
        <w:t>Połączenie inwestycji w infrastrukturę i działania społeczne prowadzi do wzmacniania więzi międzyludzkich, wspierania talentów oraz przeciwdziałania wykluczeniu społecznemu</w:t>
      </w:r>
      <w:r w:rsidR="00DC74ED">
        <w:t>.</w:t>
      </w:r>
    </w:p>
    <w:p w14:paraId="5BB29B3F" w14:textId="76305A12" w:rsidR="00C736FB" w:rsidRDefault="00162196" w:rsidP="003E381F">
      <w:r w:rsidRPr="00162196">
        <w:t xml:space="preserve">Synergia między projektami infrastrukturalnymi a społecznymi w gminie Zbuczyn stanowi klucz do trwałego i efektywnego rozwoju. Inwestycje w rewitalizację obiektów, takich jak świetlice wiejskie czy historyczne miejsca, tworzą przestrzeń sprzyjającą rozwojowi inicjatyw społecznych, co bezpośrednio przekłada się na poprawę jakości życia mieszkańców. Wzajemne wzmacnianie tych dwóch sfer sprawia, że gmina </w:t>
      </w:r>
      <w:r w:rsidR="00DA5FE8">
        <w:t xml:space="preserve">(a zawłaszcza podobszary rewitalizacji) </w:t>
      </w:r>
      <w:r w:rsidRPr="00162196">
        <w:t>sta</w:t>
      </w:r>
      <w:r w:rsidR="00DF641A">
        <w:t>nie</w:t>
      </w:r>
      <w:r w:rsidRPr="00162196">
        <w:t xml:space="preserve"> się bardziej atrakcyjna zarówno dla mieszkańców, jak i turystów, przyczyniając się do integracji społecznej, rozwoju kulturalnego oraz ogólnej poprawy warunków życia.</w:t>
      </w:r>
    </w:p>
    <w:p w14:paraId="043E6313" w14:textId="77777777" w:rsidR="00162196" w:rsidRPr="006D1363" w:rsidRDefault="00162196" w:rsidP="003E381F"/>
    <w:p w14:paraId="55F968D9" w14:textId="77777777" w:rsidR="00A46133" w:rsidRPr="00E150BB" w:rsidRDefault="00B60E49" w:rsidP="006C2F94">
      <w:pPr>
        <w:pStyle w:val="Nagwek1"/>
        <w:ind w:right="-284"/>
      </w:pPr>
      <w:bookmarkStart w:id="1342" w:name="_Toc211504755"/>
      <w:r w:rsidRPr="00E150BB">
        <w:t>11</w:t>
      </w:r>
      <w:r w:rsidR="00A46133" w:rsidRPr="00E150BB">
        <w:t>. Komplementarność i mechanizmy integrowania</w:t>
      </w:r>
      <w:bookmarkEnd w:id="1342"/>
      <w:r w:rsidR="00A46133" w:rsidRPr="00E150BB">
        <w:t xml:space="preserve"> </w:t>
      </w:r>
    </w:p>
    <w:p w14:paraId="5C383D5F" w14:textId="2BF40020" w:rsidR="00E46706" w:rsidRPr="00E150BB" w:rsidRDefault="00A46133" w:rsidP="00A46133">
      <w:r w:rsidRPr="00E150BB">
        <w:t>Komplementarność</w:t>
      </w:r>
      <w:r w:rsidR="0022040F" w:rsidRPr="00E150BB">
        <w:t xml:space="preserve"> </w:t>
      </w:r>
      <w:r w:rsidR="006B3A21" w:rsidRPr="00E150BB">
        <w:t>jest niezwykle istotnym</w:t>
      </w:r>
      <w:r w:rsidR="00B946EC" w:rsidRPr="00E150BB">
        <w:t xml:space="preserve"> </w:t>
      </w:r>
      <w:r w:rsidRPr="00E150BB">
        <w:t>element</w:t>
      </w:r>
      <w:r w:rsidR="006B3A21" w:rsidRPr="00E150BB">
        <w:t>em</w:t>
      </w:r>
      <w:r w:rsidRPr="00E150BB">
        <w:t xml:space="preserve"> G</w:t>
      </w:r>
      <w:r w:rsidR="00D6682C" w:rsidRPr="00E150BB">
        <w:t xml:space="preserve">minnego </w:t>
      </w:r>
      <w:r w:rsidRPr="00E150BB">
        <w:t>P</w:t>
      </w:r>
      <w:r w:rsidR="00D6682C" w:rsidRPr="00E150BB">
        <w:t xml:space="preserve">rogramu </w:t>
      </w:r>
      <w:r w:rsidRPr="00E150BB">
        <w:t>R</w:t>
      </w:r>
      <w:r w:rsidR="00D6682C" w:rsidRPr="00E150BB">
        <w:t>ewitalizacji</w:t>
      </w:r>
      <w:r w:rsidR="006B3A21" w:rsidRPr="00E150BB">
        <w:t>, który znajduje swój wymiar zarówno w spójności zaplanowanych do realizacji przedsięwzięć rewitalizacyjnych będących odpowiedzią na zidentyfikowane problemy i bariery rozwojowe, zgodności z określonymi celami rewitalizacji</w:t>
      </w:r>
      <w:r w:rsidR="00B946EC" w:rsidRPr="00E150BB">
        <w:t xml:space="preserve"> </w:t>
      </w:r>
      <w:r w:rsidR="003A2077" w:rsidRPr="00E150BB">
        <w:t>oraz efektywności wydatkowan</w:t>
      </w:r>
      <w:r w:rsidR="00B946EC" w:rsidRPr="00E150BB">
        <w:t>ia</w:t>
      </w:r>
      <w:r w:rsidR="003A2077" w:rsidRPr="00E150BB">
        <w:t xml:space="preserve"> środków finansowych na zadania rewitalizacyjne.</w:t>
      </w:r>
      <w:r w:rsidR="00B946EC" w:rsidRPr="00E150BB">
        <w:t xml:space="preserve"> </w:t>
      </w:r>
      <w:r w:rsidRPr="00E150BB">
        <w:t xml:space="preserve">Komplementarność </w:t>
      </w:r>
      <w:r w:rsidR="00113918" w:rsidRPr="00E150BB">
        <w:t xml:space="preserve">Gminnego Programu Rewitalizacji Gminy </w:t>
      </w:r>
      <w:r w:rsidR="00DA63CA">
        <w:t xml:space="preserve">Zbuczyn </w:t>
      </w:r>
      <w:r w:rsidR="00113918" w:rsidRPr="00E150BB">
        <w:t>na lata 202</w:t>
      </w:r>
      <w:r w:rsidR="00DA63CA">
        <w:t>5</w:t>
      </w:r>
      <w:r w:rsidR="00113918" w:rsidRPr="00E150BB">
        <w:t>-203</w:t>
      </w:r>
      <w:r w:rsidR="00DA63CA">
        <w:t>0</w:t>
      </w:r>
      <w:r w:rsidR="00113918" w:rsidRPr="00E150BB">
        <w:t xml:space="preserve"> </w:t>
      </w:r>
      <w:r w:rsidRPr="00E150BB">
        <w:t>rozpatrywana jest na poziomie</w:t>
      </w:r>
      <w:r w:rsidR="00705597" w:rsidRPr="00E150BB">
        <w:t xml:space="preserve"> pięciu aspektów: przestrzennego, problemowego</w:t>
      </w:r>
      <w:r w:rsidRPr="00E150BB">
        <w:t xml:space="preserve">, </w:t>
      </w:r>
      <w:r w:rsidR="00705597" w:rsidRPr="00E150BB">
        <w:t>proceduralno - instytucjonalnego</w:t>
      </w:r>
      <w:r w:rsidR="0001400E" w:rsidRPr="00E150BB">
        <w:t xml:space="preserve">, </w:t>
      </w:r>
      <w:r w:rsidR="00705597" w:rsidRPr="00E150BB">
        <w:t>międzyokresowego</w:t>
      </w:r>
      <w:r w:rsidRPr="00E150BB">
        <w:t xml:space="preserve"> i </w:t>
      </w:r>
      <w:r w:rsidR="00164BC8" w:rsidRPr="00E150BB">
        <w:t>finansowego (</w:t>
      </w:r>
      <w:r w:rsidRPr="00E150BB">
        <w:t>źródeł finansowania</w:t>
      </w:r>
      <w:r w:rsidR="00164BC8" w:rsidRPr="00E150BB">
        <w:t>)</w:t>
      </w:r>
      <w:r w:rsidRPr="00E150BB">
        <w:t>.</w:t>
      </w:r>
    </w:p>
    <w:p w14:paraId="77326983" w14:textId="135FBF9D" w:rsidR="0065467C" w:rsidRPr="00E150BB" w:rsidRDefault="00E369B3" w:rsidP="006E3292">
      <w:pPr>
        <w:pStyle w:val="nadtabelka"/>
      </w:pPr>
      <w:bookmarkStart w:id="1343" w:name="_Toc201044279"/>
      <w:r>
        <w:t xml:space="preserve">Grafika </w:t>
      </w:r>
      <w:r w:rsidR="00AA7382">
        <w:rPr>
          <w:noProof/>
        </w:rPr>
        <w:fldChar w:fldCharType="begin"/>
      </w:r>
      <w:r w:rsidR="00AA7382">
        <w:rPr>
          <w:noProof/>
        </w:rPr>
        <w:instrText xml:space="preserve"> SEQ Grafika \* ARABIC </w:instrText>
      </w:r>
      <w:r w:rsidR="00AA7382">
        <w:rPr>
          <w:noProof/>
        </w:rPr>
        <w:fldChar w:fldCharType="separate"/>
      </w:r>
      <w:r w:rsidR="00AA7382">
        <w:rPr>
          <w:noProof/>
        </w:rPr>
        <w:t>13</w:t>
      </w:r>
      <w:r w:rsidR="00AA7382">
        <w:rPr>
          <w:noProof/>
        </w:rPr>
        <w:fldChar w:fldCharType="end"/>
      </w:r>
      <w:r>
        <w:t xml:space="preserve"> </w:t>
      </w:r>
      <w:r w:rsidR="0065467C" w:rsidRPr="00E150BB">
        <w:t>Zasady komplementarności Gminnego Programu Rewitalizacji Gminy</w:t>
      </w:r>
      <w:r w:rsidR="008C4E4B" w:rsidRPr="00E150BB">
        <w:t xml:space="preserve"> </w:t>
      </w:r>
      <w:r w:rsidR="00ED4009">
        <w:t>Zbuczyn</w:t>
      </w:r>
      <w:bookmarkEnd w:id="1343"/>
    </w:p>
    <w:p w14:paraId="632BC29B" w14:textId="77777777" w:rsidR="00E2199E" w:rsidRPr="00E150BB" w:rsidRDefault="00E2199E" w:rsidP="0065467C">
      <w:pPr>
        <w:spacing w:line="240" w:lineRule="auto"/>
      </w:pPr>
      <w:r w:rsidRPr="00E150BB">
        <w:rPr>
          <w:noProof/>
          <w:lang w:eastAsia="pl-PL"/>
        </w:rPr>
        <w:drawing>
          <wp:inline distT="0" distB="0" distL="0" distR="0" wp14:anchorId="3D8FA466" wp14:editId="62B5BE7D">
            <wp:extent cx="5695950" cy="2463800"/>
            <wp:effectExtent l="0" t="0" r="19050" b="0"/>
            <wp:docPr id="1060653482"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71" r:lo="rId72" r:qs="rId73" r:cs="rId74"/>
              </a:graphicData>
            </a:graphic>
          </wp:inline>
        </w:drawing>
      </w:r>
    </w:p>
    <w:p w14:paraId="51688242" w14:textId="23E5EA5A" w:rsidR="00E2199E" w:rsidRPr="00E150BB" w:rsidRDefault="00225086" w:rsidP="006E3292">
      <w:pPr>
        <w:pStyle w:val="Legenda"/>
      </w:pPr>
      <w:r>
        <w:t>Źródło: opracowanie własne.</w:t>
      </w:r>
    </w:p>
    <w:p w14:paraId="74975EF8" w14:textId="77777777" w:rsidR="00A46133" w:rsidRPr="00E150BB" w:rsidRDefault="00B60E49" w:rsidP="00A46133">
      <w:pPr>
        <w:pStyle w:val="Nagwek2"/>
      </w:pPr>
      <w:bookmarkStart w:id="1344" w:name="_Toc211504756"/>
      <w:r w:rsidRPr="00E150BB">
        <w:t>11.1</w:t>
      </w:r>
      <w:r w:rsidR="00C365CA" w:rsidRPr="00E150BB">
        <w:t xml:space="preserve"> </w:t>
      </w:r>
      <w:r w:rsidR="00A46133" w:rsidRPr="00E150BB">
        <w:t>Komplementarność przestrzenna</w:t>
      </w:r>
      <w:bookmarkEnd w:id="1344"/>
      <w:r w:rsidR="00A46133" w:rsidRPr="00E150BB">
        <w:tab/>
      </w:r>
    </w:p>
    <w:p w14:paraId="01A8CCA5" w14:textId="52CEEF34" w:rsidR="00771C8F" w:rsidRDefault="00771C8F" w:rsidP="00771C8F">
      <w:r w:rsidRPr="007B535B">
        <w:t xml:space="preserve">Komplementarność przestrzenna w Gminnym Programie Rewitalizacji </w:t>
      </w:r>
      <w:r>
        <w:t xml:space="preserve">Gminy Zbuczyn na lata 2025-2030 oparta jest głównie na </w:t>
      </w:r>
      <w:r w:rsidR="00F102AD">
        <w:t xml:space="preserve">budowaniu </w:t>
      </w:r>
      <w:r w:rsidRPr="00D73889">
        <w:t>relacji przestrzennych z</w:t>
      </w:r>
      <w:r>
        <w:t> </w:t>
      </w:r>
      <w:r w:rsidRPr="00D73889">
        <w:t xml:space="preserve">pozostałymi częściami </w:t>
      </w:r>
      <w:r>
        <w:t>gminy. Zasadnic</w:t>
      </w:r>
      <w:r w:rsidR="00F102AD">
        <w:t>zo w tym</w:t>
      </w:r>
      <w:r w:rsidRPr="00D73889">
        <w:t xml:space="preserve"> </w:t>
      </w:r>
      <w:r w:rsidR="00F102AD">
        <w:t xml:space="preserve">aspekcie obszar Gminy jest traktowany jako całość. Zakłada się, że </w:t>
      </w:r>
      <w:r w:rsidRPr="00D73889">
        <w:t xml:space="preserve">efekty działań rewitalizacyjnych będą oddziaływać nie tylko punktowo, ale na całe otoczenie. Przedsięwzięcia rewitalizacyjne </w:t>
      </w:r>
      <w:r>
        <w:t>(</w:t>
      </w:r>
      <w:r w:rsidR="001C7747">
        <w:t>podstawowe</w:t>
      </w:r>
      <w:r>
        <w:t xml:space="preserve"> i uzupełniające) </w:t>
      </w:r>
      <w:r w:rsidR="00623473">
        <w:t>realizowane</w:t>
      </w:r>
      <w:r w:rsidRPr="00D73889">
        <w:t xml:space="preserve"> są na </w:t>
      </w:r>
      <w:r>
        <w:t>podobszarach rewitalizacji</w:t>
      </w:r>
      <w:r w:rsidRPr="00D73889">
        <w:t>, przez co</w:t>
      </w:r>
      <w:r>
        <w:t> </w:t>
      </w:r>
      <w:r w:rsidRPr="00D73889">
        <w:t>charakteryzują</w:t>
      </w:r>
      <w:r>
        <w:t xml:space="preserve"> </w:t>
      </w:r>
      <w:r w:rsidRPr="00D73889">
        <w:t xml:space="preserve">się komplementarnością przestrzenną. Wyznaczenie </w:t>
      </w:r>
      <w:r>
        <w:t xml:space="preserve">podobszarów </w:t>
      </w:r>
      <w:r w:rsidRPr="00D73889">
        <w:t>zdegradowan</w:t>
      </w:r>
      <w:r>
        <w:t>ych</w:t>
      </w:r>
      <w:r w:rsidRPr="00D73889">
        <w:t xml:space="preserve"> i</w:t>
      </w:r>
      <w:r>
        <w:t> </w:t>
      </w:r>
      <w:r w:rsidRPr="00D73889">
        <w:t xml:space="preserve">na tej podstawie określenie </w:t>
      </w:r>
      <w:r>
        <w:t xml:space="preserve">podobszarów </w:t>
      </w:r>
      <w:r w:rsidRPr="00D73889">
        <w:t>rewitalizacji oparte zostało o</w:t>
      </w:r>
      <w:r>
        <w:t xml:space="preserve"> szczegółową</w:t>
      </w:r>
      <w:r w:rsidRPr="00D73889">
        <w:t xml:space="preserve"> analizę wskaźnikową</w:t>
      </w:r>
      <w:r w:rsidR="00C530F7">
        <w:t xml:space="preserve"> (</w:t>
      </w:r>
      <w:r>
        <w:t>analizę danych</w:t>
      </w:r>
      <w:r w:rsidR="00C530F7">
        <w:t xml:space="preserve"> zastanych)</w:t>
      </w:r>
      <w:r w:rsidRPr="00D73889">
        <w:t xml:space="preserve"> oraz </w:t>
      </w:r>
      <w:r>
        <w:t xml:space="preserve">liczne </w:t>
      </w:r>
      <w:r w:rsidRPr="00D73889">
        <w:t xml:space="preserve">konsultacje społeczne. Dzięki realizacji przedsięwzięć rewitalizacyjnych, pozytywne skutki ich oddziaływania widoczne będą </w:t>
      </w:r>
      <w:r>
        <w:t>w skali cał</w:t>
      </w:r>
      <w:r w:rsidR="00623473">
        <w:t>ej gminy</w:t>
      </w:r>
      <w:r w:rsidRPr="00D73889">
        <w:t>, ponieważ wiele z nich dotyczy działań podejmowanych dla miejsc lub obiektów użyteczności publicznej, przez co</w:t>
      </w:r>
      <w:r w:rsidR="00347189">
        <w:t> </w:t>
      </w:r>
      <w:r w:rsidRPr="00D73889">
        <w:t xml:space="preserve">korzystać z nich będą mogli nie tylko mieszkańcy </w:t>
      </w:r>
      <w:r>
        <w:t xml:space="preserve">podobszarów, </w:t>
      </w:r>
      <w:r w:rsidRPr="00D73889">
        <w:t xml:space="preserve">ale także </w:t>
      </w:r>
      <w:r>
        <w:t>cał</w:t>
      </w:r>
      <w:r w:rsidR="00623473">
        <w:t>ej Gminy</w:t>
      </w:r>
      <w:r w:rsidRPr="00D73889">
        <w:t xml:space="preserve">, </w:t>
      </w:r>
      <w:r w:rsidR="00C530F7">
        <w:br/>
      </w:r>
      <w:r w:rsidRPr="00D73889">
        <w:t xml:space="preserve">jak i osoby odwiedzające </w:t>
      </w:r>
      <w:r w:rsidR="00623473">
        <w:t>Zbuczyn</w:t>
      </w:r>
      <w:r w:rsidRPr="00D73889">
        <w:t>. Wszystkie działania będą prowadzone w taki sposób, aby niwelować zjawiska kryzysowe, a nie przenosić je w inne miejsca</w:t>
      </w:r>
      <w:r>
        <w:t>,</w:t>
      </w:r>
      <w:r w:rsidRPr="00D73889">
        <w:t xml:space="preserve"> czy też doprowadzać do niepożądanych efektów takich jak segregacja społeczna</w:t>
      </w:r>
      <w:r>
        <w:t>,</w:t>
      </w:r>
      <w:r w:rsidRPr="00D73889">
        <w:t xml:space="preserve"> czy </w:t>
      </w:r>
      <w:r w:rsidR="009E63F3">
        <w:t xml:space="preserve">dalsze </w:t>
      </w:r>
      <w:r w:rsidRPr="00D73889">
        <w:t>wykluczenie.</w:t>
      </w:r>
      <w:r>
        <w:t xml:space="preserve"> Część z projektów rewitalizacyjnych realizowana będzie wspólnie, na wszystkich podobszarach rewitalizacji (a właściwie dla mieszkańców wszystkich wyodrębnionych podobszarów rewitalizacji). </w:t>
      </w:r>
    </w:p>
    <w:p w14:paraId="43BF8200" w14:textId="7907ECEF" w:rsidR="00771C8F" w:rsidRDefault="00771C8F" w:rsidP="006E3292">
      <w:pPr>
        <w:pStyle w:val="Legenda"/>
      </w:pPr>
      <w:bookmarkStart w:id="1345" w:name="_Toc177993246"/>
      <w:bookmarkStart w:id="1346" w:name="_Toc201044363"/>
      <w:r>
        <w:t xml:space="preserve">Rysunek </w:t>
      </w:r>
      <w:r w:rsidR="00AA7382">
        <w:rPr>
          <w:noProof/>
        </w:rPr>
        <w:fldChar w:fldCharType="begin"/>
      </w:r>
      <w:r w:rsidR="00AA7382">
        <w:rPr>
          <w:noProof/>
        </w:rPr>
        <w:instrText xml:space="preserve"> SEQ Rysunek \* ARABIC </w:instrText>
      </w:r>
      <w:r w:rsidR="00AA7382">
        <w:rPr>
          <w:noProof/>
        </w:rPr>
        <w:fldChar w:fldCharType="separate"/>
      </w:r>
      <w:r w:rsidR="00AA7382">
        <w:rPr>
          <w:noProof/>
        </w:rPr>
        <w:t>6</w:t>
      </w:r>
      <w:r w:rsidR="00AA7382">
        <w:rPr>
          <w:noProof/>
        </w:rPr>
        <w:fldChar w:fldCharType="end"/>
      </w:r>
      <w:r>
        <w:t xml:space="preserve">. Komplementarność przestrzenna GPR </w:t>
      </w:r>
      <w:bookmarkEnd w:id="1345"/>
      <w:r w:rsidR="00347189">
        <w:t>Zbuczyn</w:t>
      </w:r>
      <w:bookmarkEnd w:id="1346"/>
      <w:r w:rsidR="00347189">
        <w:t xml:space="preserve"> </w:t>
      </w:r>
    </w:p>
    <w:p w14:paraId="24EB0C59" w14:textId="77777777" w:rsidR="00771C8F" w:rsidRPr="00D73889" w:rsidRDefault="00771C8F" w:rsidP="00771C8F">
      <w:r>
        <w:rPr>
          <w:noProof/>
          <w:lang w:eastAsia="pl-PL"/>
        </w:rPr>
        <w:drawing>
          <wp:inline distT="0" distB="0" distL="0" distR="0" wp14:anchorId="4EAC4AD4" wp14:editId="6A18EA0F">
            <wp:extent cx="5731933" cy="3640666"/>
            <wp:effectExtent l="0" t="0" r="0" b="17145"/>
            <wp:docPr id="1966078993"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76" r:lo="rId77" r:qs="rId78" r:cs="rId79"/>
              </a:graphicData>
            </a:graphic>
          </wp:inline>
        </w:drawing>
      </w:r>
    </w:p>
    <w:p w14:paraId="6845892C" w14:textId="77777777" w:rsidR="00771C8F" w:rsidRDefault="00771C8F" w:rsidP="006E3292">
      <w:pPr>
        <w:pStyle w:val="Legenda"/>
      </w:pPr>
      <w:r w:rsidRPr="00F47909">
        <w:t>Źródło: opracowanie własne</w:t>
      </w:r>
    </w:p>
    <w:p w14:paraId="2A958EB7" w14:textId="0C9E00C8" w:rsidR="00DB0BC5" w:rsidRDefault="00331AE4" w:rsidP="00DB0BC5">
      <w:r w:rsidRPr="00E150BB">
        <w:rPr>
          <w:kern w:val="22"/>
          <w:szCs w:val="22"/>
        </w:rPr>
        <w:t xml:space="preserve">W aspekcie </w:t>
      </w:r>
      <w:r w:rsidR="00AC34B0">
        <w:rPr>
          <w:kern w:val="22"/>
          <w:szCs w:val="22"/>
        </w:rPr>
        <w:t xml:space="preserve">komplementarności przestrzennej </w:t>
      </w:r>
      <w:r w:rsidRPr="00E150BB">
        <w:rPr>
          <w:kern w:val="22"/>
          <w:szCs w:val="22"/>
        </w:rPr>
        <w:t>należy również brać pod uwagę zapisy</w:t>
      </w:r>
      <w:r w:rsidR="00C365CA" w:rsidRPr="00E150BB">
        <w:rPr>
          <w:kern w:val="22"/>
          <w:szCs w:val="22"/>
        </w:rPr>
        <w:t xml:space="preserve"> </w:t>
      </w:r>
      <w:r w:rsidR="009A1040" w:rsidRPr="00E150BB">
        <w:rPr>
          <w:kern w:val="22"/>
        </w:rPr>
        <w:t>Planu</w:t>
      </w:r>
      <w:r w:rsidR="009A1040" w:rsidRPr="00E150BB">
        <w:rPr>
          <w:spacing w:val="-4"/>
          <w:kern w:val="22"/>
        </w:rPr>
        <w:t xml:space="preserve"> zagospodarowania przestrzennego województwa </w:t>
      </w:r>
      <w:r w:rsidR="007B425E">
        <w:rPr>
          <w:spacing w:val="-4"/>
          <w:kern w:val="22"/>
        </w:rPr>
        <w:t>mazowieckiego</w:t>
      </w:r>
      <w:r w:rsidR="004F46AA">
        <w:rPr>
          <w:spacing w:val="-4"/>
          <w:kern w:val="22"/>
        </w:rPr>
        <w:t xml:space="preserve">, przyjętego </w:t>
      </w:r>
      <w:r w:rsidR="004F46AA" w:rsidRPr="004F46AA">
        <w:rPr>
          <w:spacing w:val="-4"/>
          <w:kern w:val="22"/>
        </w:rPr>
        <w:t>Uchwałą nr 22/18 Sejmiku Województwa Mazowieckiego z dnia 19 grudnia 2018 r.</w:t>
      </w:r>
      <w:r w:rsidR="004F46AA">
        <w:rPr>
          <w:spacing w:val="-4"/>
          <w:kern w:val="22"/>
        </w:rPr>
        <w:t xml:space="preserve"> (</w:t>
      </w:r>
      <w:r w:rsidR="004B0F72" w:rsidRPr="004B0F72">
        <w:t>Dz. Urz. Woj. Maz. z 2018 r. poz. 13180</w:t>
      </w:r>
      <w:r w:rsidR="004F46AA">
        <w:t>)</w:t>
      </w:r>
      <w:r w:rsidR="00136ED9">
        <w:t>. Sieć osadniczą województwa mazowieckiego, oprócz Warszawy, tworzą ośrodki o randze regionalnej – Radom i Płock oraz subregionalnej – Ostrołęka, Ciechanów i Siedlce. Z uwagi na swój potencjał gospodarczy i demograficzny ośrodki te pełnią rolę równoważącą w stosunku do Warszawy</w:t>
      </w:r>
      <w:r w:rsidR="003D2C21">
        <w:t>,</w:t>
      </w:r>
      <w:r w:rsidR="00136ED9">
        <w:t xml:space="preserve"> i mają kluczowe znaczenie dla zapewnienia spójności wewnętrznej regionu. W tym kontekście budowanie powiązań z miastem powiatowym Siedlce </w:t>
      </w:r>
      <w:r w:rsidR="00415D2B">
        <w:t xml:space="preserve">(zwłaszcza w ramach Miejskiego Obszaru Funkcjonalnego miasta Siedlce) </w:t>
      </w:r>
      <w:r w:rsidR="00136ED9">
        <w:t>stanowi kluczow</w:t>
      </w:r>
      <w:r w:rsidR="003D2C21">
        <w:t>e</w:t>
      </w:r>
      <w:r w:rsidR="00136ED9">
        <w:t xml:space="preserve"> </w:t>
      </w:r>
      <w:r w:rsidR="003D2C21">
        <w:t>wyzwanie</w:t>
      </w:r>
      <w:r w:rsidR="00136ED9">
        <w:t xml:space="preserve"> w</w:t>
      </w:r>
      <w:r w:rsidR="00187280">
        <w:t> </w:t>
      </w:r>
      <w:r w:rsidR="00136ED9">
        <w:t>rozwoju Gminy Zbuczyn w aspekcie zewnętrznym.</w:t>
      </w:r>
      <w:r w:rsidR="00415D2B">
        <w:t xml:space="preserve"> </w:t>
      </w:r>
    </w:p>
    <w:p w14:paraId="6049FA22" w14:textId="002EC8E8" w:rsidR="00DB0BC5" w:rsidRDefault="00DB0BC5" w:rsidP="00DB0BC5">
      <w:r w:rsidRPr="008B2930">
        <w:t xml:space="preserve">Strategia Rozwoju Ponadlokalnego Gmin Miejskiego Obszaru Funkcjonalnego Miasta Siedlce na lata 2022-2030 </w:t>
      </w:r>
      <w:r w:rsidR="00AC34B0">
        <w:t>to</w:t>
      </w:r>
      <w:r w:rsidRPr="008B2930">
        <w:t xml:space="preserve"> dokument </w:t>
      </w:r>
      <w:r w:rsidR="00AC34B0">
        <w:t xml:space="preserve">w zakresie </w:t>
      </w:r>
      <w:r w:rsidRPr="008B2930">
        <w:t>planowania rozwoju lokalnego, określający kluczowe kierunki rozwoju MOF Miasta Siedlce. Strategia wskazuje wizję, cele strategiczne i operacyjne oraz kierunki działań wyznaczone do realizacji w okresie jej obowiązywania i obejmuje Miejski Obszar Funkcjonalny Miasta Siedlce na podstawie porozumienia nr 2/2022 z dnia 27 lipca 2022 roku</w:t>
      </w:r>
      <w:r w:rsidR="00AC34B0">
        <w:t>,</w:t>
      </w:r>
      <w:r w:rsidRPr="008B2930">
        <w:t xml:space="preserve"> określającego zasady współpracy jednostek samorządu terytorialnego w celu przegotowania i realizacji Strategii Rozwoju Ponadlokalnego pomiędzy Gminą Siedlce, Gminą Zbuczyn, Gminą Mokobody, Gminą Kotuń, Gminą Wiśniew i Miastem Siedlce. </w:t>
      </w:r>
      <w:r>
        <w:t>Dokument j</w:t>
      </w:r>
      <w:r w:rsidRPr="008B2930">
        <w:t>est jednym z podstawowych instrumentów zarządzania i stanowi podstawę do prowadzenia przez władze samorządowe długookresowej polityki rozwoju gmin.</w:t>
      </w:r>
    </w:p>
    <w:p w14:paraId="2599FE01" w14:textId="40611321" w:rsidR="00DB1B12" w:rsidRPr="00E150BB" w:rsidRDefault="00B274B2" w:rsidP="00A46133">
      <w:r w:rsidRPr="00E150BB">
        <w:t>Mimo, że wojewódzkie dokumenty w zakresie planowania przestrzennego nie wyznacza</w:t>
      </w:r>
      <w:r w:rsidR="0034659C" w:rsidRPr="00E150BB">
        <w:t>ją</w:t>
      </w:r>
      <w:r w:rsidRPr="00E150BB">
        <w:t xml:space="preserve"> Gminie </w:t>
      </w:r>
      <w:r w:rsidR="008D7253">
        <w:t>Zbuczyn</w:t>
      </w:r>
      <w:r w:rsidRPr="00E150BB">
        <w:t xml:space="preserve"> roli ośrodka ponadlokalnego, to należy założyć, że skutecznie zrealizowana rewitalizacja przełoży się pozytywnie na sytuację społeczno – gospodarczą powiatu </w:t>
      </w:r>
      <w:r w:rsidR="008D7253">
        <w:t>siedleckiego</w:t>
      </w:r>
      <w:r w:rsidRPr="00E150BB">
        <w:t xml:space="preserve"> oraz</w:t>
      </w:r>
      <w:r w:rsidR="007E44A2" w:rsidRPr="00E150BB">
        <w:t xml:space="preserve"> szerzej</w:t>
      </w:r>
      <w:r w:rsidR="008D7253">
        <w:t xml:space="preserve"> </w:t>
      </w:r>
      <w:r w:rsidR="007E44A2" w:rsidRPr="00E150BB">
        <w:t>subregionu</w:t>
      </w:r>
      <w:r w:rsidR="008A6414" w:rsidRPr="00E150BB">
        <w:t xml:space="preserve"> </w:t>
      </w:r>
      <w:r w:rsidR="008D7253">
        <w:t>siedleckiego</w:t>
      </w:r>
      <w:r w:rsidR="007E44A2" w:rsidRPr="00E150BB">
        <w:t xml:space="preserve">. </w:t>
      </w:r>
      <w:r w:rsidR="00AB6E26" w:rsidRPr="00E150BB">
        <w:t xml:space="preserve">  </w:t>
      </w:r>
    </w:p>
    <w:p w14:paraId="1FB222C3" w14:textId="67D93AC9" w:rsidR="002F283C" w:rsidRPr="00E150BB" w:rsidRDefault="007B59F3" w:rsidP="006E3292">
      <w:pPr>
        <w:pStyle w:val="Legenda"/>
      </w:pPr>
      <w:bookmarkStart w:id="1347" w:name="_Toc201044280"/>
      <w:r w:rsidRPr="00E150BB">
        <w:t>Grafika</w:t>
      </w:r>
      <w:r w:rsidR="00C365CA" w:rsidRPr="00E150BB">
        <w:t xml:space="preserve"> </w:t>
      </w:r>
      <w:r w:rsidR="00AA7382">
        <w:rPr>
          <w:noProof/>
        </w:rPr>
        <w:fldChar w:fldCharType="begin"/>
      </w:r>
      <w:r w:rsidR="00AA7382">
        <w:rPr>
          <w:noProof/>
        </w:rPr>
        <w:instrText xml:space="preserve"> SEQ Grafika \* ARABIC </w:instrText>
      </w:r>
      <w:r w:rsidR="00AA7382">
        <w:rPr>
          <w:noProof/>
        </w:rPr>
        <w:fldChar w:fldCharType="separate"/>
      </w:r>
      <w:r w:rsidR="00AA7382">
        <w:rPr>
          <w:noProof/>
        </w:rPr>
        <w:t>14</w:t>
      </w:r>
      <w:r w:rsidR="00AA7382">
        <w:rPr>
          <w:noProof/>
        </w:rPr>
        <w:fldChar w:fldCharType="end"/>
      </w:r>
      <w:r w:rsidR="002F283C" w:rsidRPr="00E150BB">
        <w:t xml:space="preserve"> Komplementarność p</w:t>
      </w:r>
      <w:r w:rsidR="000B4247" w:rsidRPr="00E150BB">
        <w:t xml:space="preserve">rzestrzenna </w:t>
      </w:r>
      <w:r w:rsidR="00455CAC" w:rsidRPr="00E150BB">
        <w:t>GPR</w:t>
      </w:r>
      <w:r w:rsidR="00CC2419">
        <w:t xml:space="preserve"> Gminy Zbuczyn na lata 2025-2030</w:t>
      </w:r>
      <w:bookmarkEnd w:id="1347"/>
      <w:r w:rsidR="00CC2419">
        <w:t xml:space="preserve"> </w:t>
      </w:r>
      <w:r w:rsidR="00D14430" w:rsidRPr="00E150BB">
        <w:t xml:space="preserve"> </w:t>
      </w:r>
      <w:r w:rsidR="00A02971" w:rsidRPr="00E150BB">
        <w:t xml:space="preserve"> </w:t>
      </w:r>
    </w:p>
    <w:tbl>
      <w:tblPr>
        <w:tblW w:w="9072"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ook w:val="04A0" w:firstRow="1" w:lastRow="0" w:firstColumn="1" w:lastColumn="0" w:noHBand="0" w:noVBand="1"/>
      </w:tblPr>
      <w:tblGrid>
        <w:gridCol w:w="1814"/>
        <w:gridCol w:w="1814"/>
        <w:gridCol w:w="1815"/>
        <w:gridCol w:w="1814"/>
        <w:gridCol w:w="1815"/>
      </w:tblGrid>
      <w:tr w:rsidR="008526C1" w:rsidRPr="00E150BB" w14:paraId="59F073DF" w14:textId="77777777" w:rsidTr="00820C8B">
        <w:trPr>
          <w:trHeight w:val="732"/>
        </w:trPr>
        <w:tc>
          <w:tcPr>
            <w:tcW w:w="1814" w:type="dxa"/>
            <w:vAlign w:val="center"/>
          </w:tcPr>
          <w:p w14:paraId="20B754D5" w14:textId="77777777" w:rsidR="008526C1" w:rsidRPr="00E150BB" w:rsidRDefault="008526C1" w:rsidP="00820C8B">
            <w:pPr>
              <w:pStyle w:val="podpis-rdo"/>
              <w:spacing w:after="0"/>
              <w:jc w:val="center"/>
              <w:rPr>
                <w:rFonts w:cs="Calibri Light"/>
                <w:i w:val="0"/>
                <w:color w:val="FFFFFF"/>
                <w:sz w:val="24"/>
                <w:lang w:eastAsia="en-US"/>
              </w:rPr>
            </w:pPr>
          </w:p>
        </w:tc>
        <w:tc>
          <w:tcPr>
            <w:tcW w:w="1814" w:type="dxa"/>
            <w:vAlign w:val="center"/>
          </w:tcPr>
          <w:p w14:paraId="343E3669" w14:textId="77777777" w:rsidR="008526C1" w:rsidRPr="00E150BB" w:rsidRDefault="008526C1" w:rsidP="00820C8B">
            <w:pPr>
              <w:pStyle w:val="podpis-rdo"/>
              <w:spacing w:after="0"/>
              <w:jc w:val="center"/>
              <w:rPr>
                <w:rFonts w:cs="Calibri Light"/>
                <w:i w:val="0"/>
                <w:color w:val="FFFFFF"/>
                <w:sz w:val="24"/>
                <w:lang w:eastAsia="en-US"/>
              </w:rPr>
            </w:pPr>
          </w:p>
        </w:tc>
        <w:tc>
          <w:tcPr>
            <w:tcW w:w="1815" w:type="dxa"/>
            <w:vAlign w:val="center"/>
          </w:tcPr>
          <w:p w14:paraId="51BA3B7A" w14:textId="77777777" w:rsidR="008526C1" w:rsidRPr="00E150BB" w:rsidRDefault="008526C1" w:rsidP="00820C8B">
            <w:pPr>
              <w:pStyle w:val="podpis-rdo"/>
              <w:spacing w:after="0"/>
              <w:jc w:val="center"/>
              <w:rPr>
                <w:rFonts w:cs="Calibri Light"/>
                <w:i w:val="0"/>
                <w:color w:val="FFFFFF"/>
                <w:sz w:val="24"/>
                <w:lang w:eastAsia="en-US"/>
              </w:rPr>
            </w:pPr>
          </w:p>
        </w:tc>
        <w:tc>
          <w:tcPr>
            <w:tcW w:w="1814" w:type="dxa"/>
            <w:shd w:val="clear" w:color="auto" w:fill="FFFFFF" w:themeFill="background1"/>
            <w:vAlign w:val="center"/>
          </w:tcPr>
          <w:p w14:paraId="70888F49" w14:textId="77777777" w:rsidR="008526C1" w:rsidRPr="00E150BB" w:rsidRDefault="008526C1" w:rsidP="00820C8B">
            <w:pPr>
              <w:pStyle w:val="podpis-rdo"/>
              <w:spacing w:after="0"/>
              <w:jc w:val="center"/>
              <w:rPr>
                <w:rFonts w:cs="Calibri Light"/>
                <w:i w:val="0"/>
                <w:color w:val="FFFFFF"/>
                <w:sz w:val="24"/>
                <w:lang w:eastAsia="en-US"/>
              </w:rPr>
            </w:pPr>
          </w:p>
        </w:tc>
        <w:tc>
          <w:tcPr>
            <w:tcW w:w="1815" w:type="dxa"/>
            <w:vMerge w:val="restart"/>
            <w:shd w:val="clear" w:color="auto" w:fill="17365D" w:themeFill="text2" w:themeFillShade="BF"/>
            <w:vAlign w:val="center"/>
          </w:tcPr>
          <w:p w14:paraId="41EDC6CD" w14:textId="150A8EA0" w:rsidR="008526C1" w:rsidRPr="00E150BB" w:rsidRDefault="008526C1" w:rsidP="00820C8B">
            <w:pPr>
              <w:pStyle w:val="podpis-rdo"/>
              <w:spacing w:after="0"/>
              <w:jc w:val="center"/>
              <w:rPr>
                <w:rFonts w:cs="Calibri Light"/>
                <w:i w:val="0"/>
                <w:color w:val="FFFFFF"/>
                <w:sz w:val="24"/>
                <w:lang w:eastAsia="en-US"/>
              </w:rPr>
            </w:pPr>
            <w:r w:rsidRPr="00E150BB">
              <w:rPr>
                <w:rFonts w:cs="Calibri Light"/>
                <w:i w:val="0"/>
                <w:color w:val="FFFFFF"/>
                <w:sz w:val="24"/>
                <w:lang w:eastAsia="en-US"/>
              </w:rPr>
              <w:t xml:space="preserve">Województwo </w:t>
            </w:r>
            <w:r w:rsidR="00DB40B3">
              <w:rPr>
                <w:rFonts w:cs="Calibri Light"/>
                <w:i w:val="0"/>
                <w:color w:val="FFFFFF"/>
                <w:sz w:val="24"/>
                <w:lang w:eastAsia="en-US"/>
              </w:rPr>
              <w:t>Mazowieckie</w:t>
            </w:r>
          </w:p>
        </w:tc>
      </w:tr>
      <w:tr w:rsidR="008526C1" w:rsidRPr="00E150BB" w14:paraId="79F8469E" w14:textId="77777777" w:rsidTr="00820C8B">
        <w:trPr>
          <w:trHeight w:val="732"/>
        </w:trPr>
        <w:tc>
          <w:tcPr>
            <w:tcW w:w="1814" w:type="dxa"/>
            <w:vMerge w:val="restart"/>
            <w:vAlign w:val="center"/>
          </w:tcPr>
          <w:p w14:paraId="789A2433" w14:textId="77777777" w:rsidR="008526C1" w:rsidRPr="00E150BB" w:rsidRDefault="008526C1" w:rsidP="00820C8B">
            <w:pPr>
              <w:pStyle w:val="podpis-rdo"/>
              <w:spacing w:after="0"/>
              <w:jc w:val="center"/>
              <w:rPr>
                <w:rFonts w:cs="Calibri Light"/>
                <w:i w:val="0"/>
                <w:color w:val="FFFFFF"/>
                <w:sz w:val="24"/>
                <w:lang w:eastAsia="en-US"/>
              </w:rPr>
            </w:pPr>
          </w:p>
        </w:tc>
        <w:tc>
          <w:tcPr>
            <w:tcW w:w="1814" w:type="dxa"/>
            <w:vMerge w:val="restart"/>
            <w:vAlign w:val="center"/>
          </w:tcPr>
          <w:p w14:paraId="4C6BB1D6" w14:textId="77777777" w:rsidR="008526C1" w:rsidRPr="00E150BB" w:rsidRDefault="008526C1" w:rsidP="00820C8B">
            <w:pPr>
              <w:pStyle w:val="podpis-rdo"/>
              <w:spacing w:after="0"/>
              <w:jc w:val="center"/>
              <w:rPr>
                <w:rFonts w:cs="Calibri Light"/>
                <w:i w:val="0"/>
                <w:color w:val="FFFFFF"/>
                <w:sz w:val="24"/>
                <w:lang w:eastAsia="en-US"/>
              </w:rPr>
            </w:pPr>
          </w:p>
        </w:tc>
        <w:tc>
          <w:tcPr>
            <w:tcW w:w="1815" w:type="dxa"/>
            <w:vAlign w:val="center"/>
          </w:tcPr>
          <w:p w14:paraId="5A923B94" w14:textId="77777777" w:rsidR="008526C1" w:rsidRPr="00E150BB" w:rsidRDefault="008526C1" w:rsidP="00820C8B">
            <w:pPr>
              <w:pStyle w:val="podpis-rdo"/>
              <w:spacing w:after="0"/>
              <w:jc w:val="center"/>
              <w:rPr>
                <w:rFonts w:cs="Calibri Light"/>
                <w:i w:val="0"/>
                <w:color w:val="FFFFFF"/>
                <w:sz w:val="24"/>
                <w:lang w:eastAsia="en-US"/>
              </w:rPr>
            </w:pPr>
          </w:p>
        </w:tc>
        <w:tc>
          <w:tcPr>
            <w:tcW w:w="1814" w:type="dxa"/>
            <w:vMerge w:val="restart"/>
            <w:shd w:val="clear" w:color="auto" w:fill="365F91" w:themeFill="accent1" w:themeFillShade="BF"/>
            <w:vAlign w:val="center"/>
          </w:tcPr>
          <w:p w14:paraId="370478A1" w14:textId="3E68703E" w:rsidR="008526C1" w:rsidRPr="00E150BB" w:rsidRDefault="001328D0" w:rsidP="00820C8B">
            <w:pPr>
              <w:pStyle w:val="podpis-rdo"/>
              <w:spacing w:after="0"/>
              <w:jc w:val="center"/>
              <w:rPr>
                <w:rFonts w:cs="Calibri Light"/>
                <w:i w:val="0"/>
                <w:color w:val="FFFFFF"/>
                <w:sz w:val="24"/>
                <w:lang w:eastAsia="en-US"/>
              </w:rPr>
            </w:pPr>
            <w:r>
              <w:rPr>
                <w:rFonts w:cs="Calibri Light"/>
                <w:i w:val="0"/>
                <w:color w:val="FFFFFF"/>
                <w:sz w:val="24"/>
                <w:lang w:eastAsia="en-US"/>
              </w:rPr>
              <w:t xml:space="preserve">Miejski Obszar Funkcjonalny miasta Siedlce </w:t>
            </w:r>
            <w:r w:rsidR="00083EA7">
              <w:rPr>
                <w:rFonts w:cs="Calibri Light"/>
                <w:i w:val="0"/>
                <w:color w:val="FFFFFF"/>
                <w:sz w:val="24"/>
                <w:lang w:eastAsia="en-US"/>
              </w:rPr>
              <w:t xml:space="preserve"> </w:t>
            </w:r>
            <w:r w:rsidR="008526C1" w:rsidRPr="00E150BB">
              <w:rPr>
                <w:rFonts w:cs="Calibri Light"/>
                <w:i w:val="0"/>
                <w:color w:val="FFFFFF"/>
                <w:sz w:val="24"/>
                <w:lang w:eastAsia="en-US"/>
              </w:rPr>
              <w:t xml:space="preserve"> </w:t>
            </w:r>
          </w:p>
        </w:tc>
        <w:tc>
          <w:tcPr>
            <w:tcW w:w="1815" w:type="dxa"/>
            <w:vMerge/>
            <w:shd w:val="clear" w:color="auto" w:fill="17365D" w:themeFill="text2" w:themeFillShade="BF"/>
          </w:tcPr>
          <w:p w14:paraId="4194867D" w14:textId="77777777" w:rsidR="008526C1" w:rsidRPr="00E150BB" w:rsidRDefault="008526C1" w:rsidP="00820C8B">
            <w:pPr>
              <w:pStyle w:val="podpis-rdo"/>
              <w:spacing w:after="0"/>
              <w:jc w:val="center"/>
              <w:rPr>
                <w:rFonts w:cs="Calibri Light"/>
                <w:i w:val="0"/>
                <w:color w:val="FFFFFF"/>
                <w:sz w:val="24"/>
                <w:lang w:eastAsia="en-US"/>
              </w:rPr>
            </w:pPr>
          </w:p>
        </w:tc>
      </w:tr>
      <w:tr w:rsidR="008526C1" w:rsidRPr="00E150BB" w14:paraId="653C37D0" w14:textId="77777777" w:rsidTr="00820C8B">
        <w:trPr>
          <w:trHeight w:val="719"/>
        </w:trPr>
        <w:tc>
          <w:tcPr>
            <w:tcW w:w="1814" w:type="dxa"/>
            <w:vMerge/>
            <w:vAlign w:val="center"/>
          </w:tcPr>
          <w:p w14:paraId="44BA1A1A" w14:textId="77777777" w:rsidR="008526C1" w:rsidRPr="00E150BB" w:rsidRDefault="008526C1" w:rsidP="00820C8B">
            <w:pPr>
              <w:pStyle w:val="podpis-rdo"/>
              <w:spacing w:after="0"/>
              <w:jc w:val="center"/>
              <w:rPr>
                <w:rFonts w:cs="Calibri Light"/>
                <w:i w:val="0"/>
                <w:color w:val="833C0B"/>
                <w:sz w:val="24"/>
                <w:lang w:eastAsia="en-US"/>
              </w:rPr>
            </w:pPr>
          </w:p>
        </w:tc>
        <w:tc>
          <w:tcPr>
            <w:tcW w:w="1814" w:type="dxa"/>
            <w:vMerge/>
            <w:vAlign w:val="center"/>
          </w:tcPr>
          <w:p w14:paraId="32883748" w14:textId="77777777" w:rsidR="008526C1" w:rsidRPr="00E150BB" w:rsidRDefault="008526C1" w:rsidP="00820C8B">
            <w:pPr>
              <w:pStyle w:val="podpis-rdo"/>
              <w:spacing w:after="0"/>
              <w:jc w:val="center"/>
              <w:rPr>
                <w:rFonts w:cs="Calibri Light"/>
                <w:i w:val="0"/>
                <w:color w:val="FFFFFF"/>
                <w:sz w:val="24"/>
                <w:lang w:eastAsia="en-US"/>
              </w:rPr>
            </w:pPr>
          </w:p>
        </w:tc>
        <w:tc>
          <w:tcPr>
            <w:tcW w:w="1815" w:type="dxa"/>
            <w:vMerge w:val="restart"/>
            <w:shd w:val="clear" w:color="auto" w:fill="548DD4" w:themeFill="text2" w:themeFillTint="99"/>
            <w:vAlign w:val="center"/>
          </w:tcPr>
          <w:p w14:paraId="2EBD84D9" w14:textId="1BEEA62E" w:rsidR="008526C1" w:rsidRPr="00E150BB" w:rsidRDefault="008526C1" w:rsidP="00820C8B">
            <w:pPr>
              <w:pStyle w:val="podpis-rdo"/>
              <w:spacing w:after="0"/>
              <w:jc w:val="center"/>
              <w:rPr>
                <w:rFonts w:cs="Calibri Light"/>
                <w:i w:val="0"/>
                <w:color w:val="FFFFFF"/>
                <w:sz w:val="24"/>
                <w:lang w:eastAsia="en-US"/>
              </w:rPr>
            </w:pPr>
            <w:r w:rsidRPr="00E150BB">
              <w:rPr>
                <w:rFonts w:cs="Calibri Light"/>
                <w:i w:val="0"/>
                <w:color w:val="FFFFFF"/>
                <w:sz w:val="24"/>
                <w:lang w:eastAsia="en-US"/>
              </w:rPr>
              <w:t xml:space="preserve">Powiat </w:t>
            </w:r>
            <w:r w:rsidR="00B935FF">
              <w:rPr>
                <w:rFonts w:cs="Calibri Light"/>
                <w:i w:val="0"/>
                <w:color w:val="FFFFFF"/>
                <w:sz w:val="24"/>
                <w:lang w:eastAsia="en-US"/>
              </w:rPr>
              <w:t>s</w:t>
            </w:r>
            <w:r w:rsidR="0062364E">
              <w:rPr>
                <w:rFonts w:cs="Calibri Light"/>
                <w:i w:val="0"/>
                <w:color w:val="FFFFFF"/>
                <w:sz w:val="24"/>
                <w:lang w:eastAsia="en-US"/>
              </w:rPr>
              <w:t>iedlecki</w:t>
            </w:r>
          </w:p>
        </w:tc>
        <w:tc>
          <w:tcPr>
            <w:tcW w:w="1814" w:type="dxa"/>
            <w:vMerge/>
            <w:shd w:val="clear" w:color="auto" w:fill="365F91" w:themeFill="accent1" w:themeFillShade="BF"/>
            <w:vAlign w:val="center"/>
          </w:tcPr>
          <w:p w14:paraId="379E3B72" w14:textId="77777777" w:rsidR="008526C1" w:rsidRPr="00E150BB" w:rsidRDefault="008526C1" w:rsidP="00820C8B">
            <w:pPr>
              <w:pStyle w:val="podpis-rdo"/>
              <w:spacing w:after="0"/>
              <w:jc w:val="center"/>
              <w:rPr>
                <w:rFonts w:cs="Calibri Light"/>
                <w:i w:val="0"/>
                <w:color w:val="FFFFFF"/>
                <w:sz w:val="24"/>
                <w:lang w:eastAsia="en-US"/>
              </w:rPr>
            </w:pPr>
          </w:p>
        </w:tc>
        <w:tc>
          <w:tcPr>
            <w:tcW w:w="1815" w:type="dxa"/>
            <w:vMerge/>
            <w:shd w:val="clear" w:color="auto" w:fill="17365D" w:themeFill="text2" w:themeFillShade="BF"/>
          </w:tcPr>
          <w:p w14:paraId="4C5B4A3F" w14:textId="77777777" w:rsidR="008526C1" w:rsidRPr="00E150BB" w:rsidRDefault="008526C1" w:rsidP="00820C8B">
            <w:pPr>
              <w:pStyle w:val="podpis-rdo"/>
              <w:spacing w:after="0"/>
              <w:jc w:val="center"/>
              <w:rPr>
                <w:rFonts w:cs="Calibri Light"/>
                <w:i w:val="0"/>
                <w:color w:val="FFFFFF"/>
                <w:sz w:val="24"/>
                <w:lang w:eastAsia="en-US"/>
              </w:rPr>
            </w:pPr>
          </w:p>
        </w:tc>
      </w:tr>
      <w:tr w:rsidR="008526C1" w:rsidRPr="00E150BB" w14:paraId="1163697C" w14:textId="77777777" w:rsidTr="00820C8B">
        <w:trPr>
          <w:trHeight w:val="719"/>
        </w:trPr>
        <w:tc>
          <w:tcPr>
            <w:tcW w:w="1814" w:type="dxa"/>
            <w:vMerge/>
            <w:vAlign w:val="center"/>
          </w:tcPr>
          <w:p w14:paraId="52361A1A" w14:textId="77777777" w:rsidR="008526C1" w:rsidRPr="00E150BB" w:rsidRDefault="008526C1" w:rsidP="00820C8B">
            <w:pPr>
              <w:pStyle w:val="podpis-rdo"/>
              <w:spacing w:after="0"/>
              <w:jc w:val="center"/>
              <w:rPr>
                <w:rFonts w:cs="Calibri Light"/>
                <w:i w:val="0"/>
                <w:color w:val="833C0B"/>
                <w:sz w:val="24"/>
                <w:lang w:eastAsia="en-US"/>
              </w:rPr>
            </w:pPr>
          </w:p>
        </w:tc>
        <w:tc>
          <w:tcPr>
            <w:tcW w:w="1814" w:type="dxa"/>
            <w:vMerge w:val="restart"/>
            <w:shd w:val="clear" w:color="auto" w:fill="8DB3E2" w:themeFill="text2" w:themeFillTint="66"/>
            <w:vAlign w:val="center"/>
          </w:tcPr>
          <w:p w14:paraId="009434BC" w14:textId="55DCDC53" w:rsidR="008526C1" w:rsidRPr="00E150BB" w:rsidRDefault="008526C1" w:rsidP="00820C8B">
            <w:pPr>
              <w:pStyle w:val="podpis-rdo"/>
              <w:spacing w:after="0"/>
              <w:jc w:val="center"/>
              <w:rPr>
                <w:rFonts w:cs="Calibri Light"/>
                <w:i w:val="0"/>
                <w:color w:val="FFFFFF"/>
                <w:sz w:val="24"/>
                <w:lang w:eastAsia="en-US"/>
              </w:rPr>
            </w:pPr>
            <w:r w:rsidRPr="00E150BB">
              <w:rPr>
                <w:rFonts w:cs="Calibri Light"/>
                <w:i w:val="0"/>
                <w:color w:val="FFFFFF"/>
                <w:sz w:val="24"/>
                <w:lang w:eastAsia="en-US"/>
              </w:rPr>
              <w:t xml:space="preserve">Gmina </w:t>
            </w:r>
            <w:r w:rsidR="0062364E">
              <w:rPr>
                <w:rFonts w:cs="Calibri Light"/>
                <w:i w:val="0"/>
                <w:color w:val="FFFFFF"/>
                <w:sz w:val="24"/>
                <w:lang w:eastAsia="en-US"/>
              </w:rPr>
              <w:t xml:space="preserve">Zbuczyn </w:t>
            </w:r>
            <w:r w:rsidRPr="00E150BB">
              <w:rPr>
                <w:rFonts w:cs="Calibri Light"/>
                <w:i w:val="0"/>
                <w:color w:val="FFFFFF"/>
                <w:sz w:val="24"/>
                <w:lang w:eastAsia="en-US"/>
              </w:rPr>
              <w:t xml:space="preserve">  </w:t>
            </w:r>
          </w:p>
        </w:tc>
        <w:tc>
          <w:tcPr>
            <w:tcW w:w="1815" w:type="dxa"/>
            <w:vMerge/>
            <w:shd w:val="clear" w:color="auto" w:fill="548DD4" w:themeFill="text2" w:themeFillTint="99"/>
            <w:vAlign w:val="center"/>
          </w:tcPr>
          <w:p w14:paraId="50B7C93E" w14:textId="77777777" w:rsidR="008526C1" w:rsidRPr="00E150BB" w:rsidRDefault="008526C1" w:rsidP="00820C8B">
            <w:pPr>
              <w:pStyle w:val="podpis-rdo"/>
              <w:spacing w:after="0"/>
              <w:jc w:val="center"/>
              <w:rPr>
                <w:rFonts w:cs="Calibri Light"/>
                <w:i w:val="0"/>
                <w:color w:val="FFFFFF"/>
                <w:sz w:val="24"/>
                <w:lang w:eastAsia="en-US"/>
              </w:rPr>
            </w:pPr>
          </w:p>
        </w:tc>
        <w:tc>
          <w:tcPr>
            <w:tcW w:w="1814" w:type="dxa"/>
            <w:vMerge/>
            <w:shd w:val="clear" w:color="auto" w:fill="365F91" w:themeFill="accent1" w:themeFillShade="BF"/>
            <w:vAlign w:val="center"/>
          </w:tcPr>
          <w:p w14:paraId="35B02B2A" w14:textId="77777777" w:rsidR="008526C1" w:rsidRPr="00E150BB" w:rsidRDefault="008526C1" w:rsidP="00820C8B">
            <w:pPr>
              <w:pStyle w:val="podpis-rdo"/>
              <w:spacing w:after="0"/>
              <w:jc w:val="center"/>
              <w:rPr>
                <w:rFonts w:cs="Calibri Light"/>
                <w:i w:val="0"/>
                <w:color w:val="FFFFFF"/>
                <w:sz w:val="24"/>
                <w:lang w:eastAsia="en-US"/>
              </w:rPr>
            </w:pPr>
          </w:p>
        </w:tc>
        <w:tc>
          <w:tcPr>
            <w:tcW w:w="1815" w:type="dxa"/>
            <w:vMerge/>
            <w:shd w:val="clear" w:color="auto" w:fill="17365D" w:themeFill="text2" w:themeFillShade="BF"/>
          </w:tcPr>
          <w:p w14:paraId="4274AED1" w14:textId="77777777" w:rsidR="008526C1" w:rsidRPr="00E150BB" w:rsidRDefault="008526C1" w:rsidP="00820C8B">
            <w:pPr>
              <w:pStyle w:val="podpis-rdo"/>
              <w:spacing w:after="0"/>
              <w:jc w:val="center"/>
              <w:rPr>
                <w:rFonts w:cs="Calibri Light"/>
                <w:i w:val="0"/>
                <w:color w:val="FFFFFF"/>
                <w:sz w:val="24"/>
                <w:lang w:eastAsia="en-US"/>
              </w:rPr>
            </w:pPr>
          </w:p>
        </w:tc>
      </w:tr>
      <w:tr w:rsidR="008526C1" w:rsidRPr="00E150BB" w14:paraId="0C6A8E57" w14:textId="77777777" w:rsidTr="00820C8B">
        <w:trPr>
          <w:trHeight w:val="732"/>
        </w:trPr>
        <w:tc>
          <w:tcPr>
            <w:tcW w:w="1814" w:type="dxa"/>
            <w:shd w:val="clear" w:color="auto" w:fill="C6D9F1" w:themeFill="text2" w:themeFillTint="33"/>
            <w:vAlign w:val="center"/>
          </w:tcPr>
          <w:p w14:paraId="2DD2808E" w14:textId="77777777" w:rsidR="008526C1" w:rsidRPr="00E150BB" w:rsidRDefault="008526C1" w:rsidP="00820C8B">
            <w:pPr>
              <w:pStyle w:val="podpis-rdo"/>
              <w:spacing w:after="0"/>
              <w:rPr>
                <w:rFonts w:cs="Calibri Light"/>
                <w:i w:val="0"/>
                <w:color w:val="auto"/>
                <w:sz w:val="24"/>
                <w:lang w:eastAsia="en-US"/>
              </w:rPr>
            </w:pPr>
            <w:r w:rsidRPr="00E150BB">
              <w:rPr>
                <w:rFonts w:cs="Calibri Light"/>
                <w:i w:val="0"/>
                <w:color w:val="auto"/>
                <w:sz w:val="24"/>
                <w:lang w:eastAsia="en-US"/>
              </w:rPr>
              <w:t xml:space="preserve">Podobszary rewitalizacji </w:t>
            </w:r>
          </w:p>
        </w:tc>
        <w:tc>
          <w:tcPr>
            <w:tcW w:w="1814" w:type="dxa"/>
            <w:vMerge/>
            <w:shd w:val="clear" w:color="auto" w:fill="8DB3E2" w:themeFill="text2" w:themeFillTint="66"/>
            <w:vAlign w:val="center"/>
          </w:tcPr>
          <w:p w14:paraId="7F9A9E80" w14:textId="77777777" w:rsidR="008526C1" w:rsidRPr="00E150BB" w:rsidRDefault="008526C1" w:rsidP="00820C8B">
            <w:pPr>
              <w:pStyle w:val="podpis-rdo"/>
              <w:spacing w:after="0"/>
              <w:jc w:val="center"/>
              <w:rPr>
                <w:rFonts w:cs="Calibri Light"/>
                <w:i w:val="0"/>
                <w:color w:val="FFFFFF"/>
                <w:sz w:val="24"/>
                <w:lang w:eastAsia="en-US"/>
              </w:rPr>
            </w:pPr>
          </w:p>
        </w:tc>
        <w:tc>
          <w:tcPr>
            <w:tcW w:w="1815" w:type="dxa"/>
            <w:vMerge/>
            <w:shd w:val="clear" w:color="auto" w:fill="548DD4" w:themeFill="text2" w:themeFillTint="99"/>
            <w:vAlign w:val="center"/>
          </w:tcPr>
          <w:p w14:paraId="69BF8950" w14:textId="77777777" w:rsidR="008526C1" w:rsidRPr="00E150BB" w:rsidRDefault="008526C1" w:rsidP="00820C8B">
            <w:pPr>
              <w:pStyle w:val="podpis-rdo"/>
              <w:spacing w:after="0"/>
              <w:jc w:val="center"/>
              <w:rPr>
                <w:rFonts w:cs="Calibri Light"/>
                <w:i w:val="0"/>
                <w:color w:val="FFFFFF"/>
                <w:sz w:val="24"/>
                <w:lang w:eastAsia="en-US"/>
              </w:rPr>
            </w:pPr>
          </w:p>
        </w:tc>
        <w:tc>
          <w:tcPr>
            <w:tcW w:w="1814" w:type="dxa"/>
            <w:vMerge/>
            <w:shd w:val="clear" w:color="auto" w:fill="365F91" w:themeFill="accent1" w:themeFillShade="BF"/>
            <w:vAlign w:val="center"/>
          </w:tcPr>
          <w:p w14:paraId="7403A2CB" w14:textId="77777777" w:rsidR="008526C1" w:rsidRPr="00E150BB" w:rsidRDefault="008526C1" w:rsidP="00820C8B">
            <w:pPr>
              <w:pStyle w:val="podpis-rdo"/>
              <w:spacing w:after="0"/>
              <w:jc w:val="center"/>
              <w:rPr>
                <w:rFonts w:cs="Calibri Light"/>
                <w:i w:val="0"/>
                <w:color w:val="FFFFFF"/>
                <w:sz w:val="24"/>
                <w:lang w:eastAsia="en-US"/>
              </w:rPr>
            </w:pPr>
          </w:p>
        </w:tc>
        <w:tc>
          <w:tcPr>
            <w:tcW w:w="1815" w:type="dxa"/>
            <w:vMerge/>
            <w:shd w:val="clear" w:color="auto" w:fill="17365D" w:themeFill="text2" w:themeFillShade="BF"/>
          </w:tcPr>
          <w:p w14:paraId="4A8932B1" w14:textId="77777777" w:rsidR="008526C1" w:rsidRPr="00E150BB" w:rsidRDefault="008526C1" w:rsidP="00820C8B">
            <w:pPr>
              <w:pStyle w:val="podpis-rdo"/>
              <w:spacing w:after="0"/>
              <w:jc w:val="center"/>
              <w:rPr>
                <w:rFonts w:cs="Calibri Light"/>
                <w:i w:val="0"/>
                <w:color w:val="FFFFFF"/>
                <w:sz w:val="24"/>
                <w:lang w:eastAsia="en-US"/>
              </w:rPr>
            </w:pPr>
          </w:p>
        </w:tc>
      </w:tr>
    </w:tbl>
    <w:p w14:paraId="33F9C89C" w14:textId="495A32E1" w:rsidR="008B2930" w:rsidRPr="005C12F7" w:rsidRDefault="00225086" w:rsidP="005C12F7">
      <w:pPr>
        <w:pStyle w:val="podpis-rdo"/>
        <w:spacing w:after="0" w:line="360" w:lineRule="auto"/>
        <w:rPr>
          <w:rFonts w:cs="Calibri Light"/>
        </w:rPr>
      </w:pPr>
      <w:r>
        <w:rPr>
          <w:rFonts w:cs="Calibri Light"/>
        </w:rPr>
        <w:t>Źródło: opracowanie własne.</w:t>
      </w:r>
    </w:p>
    <w:p w14:paraId="458F2593" w14:textId="3960B261" w:rsidR="008B2930" w:rsidRPr="00764850" w:rsidRDefault="002F3D26" w:rsidP="00144B42">
      <w:r w:rsidRPr="00E150BB">
        <w:t xml:space="preserve">W </w:t>
      </w:r>
      <w:r w:rsidR="0019311A" w:rsidRPr="00E150BB">
        <w:t xml:space="preserve">Gminie </w:t>
      </w:r>
      <w:r w:rsidR="003C19DF">
        <w:t>Zbuczyn</w:t>
      </w:r>
      <w:r w:rsidRPr="00E150BB">
        <w:t xml:space="preserve"> obszar rewitalizacji podzielony jest na </w:t>
      </w:r>
      <w:r w:rsidR="003C19DF">
        <w:t>szesnaście</w:t>
      </w:r>
      <w:r w:rsidRPr="00E150BB">
        <w:t xml:space="preserve"> podobszar</w:t>
      </w:r>
      <w:r w:rsidR="003C19DF">
        <w:t>ów</w:t>
      </w:r>
      <w:r w:rsidRPr="00E150BB">
        <w:t xml:space="preserve">, które zajmują łącznie </w:t>
      </w:r>
      <w:r w:rsidRPr="00187280">
        <w:t xml:space="preserve">powierzchnię </w:t>
      </w:r>
      <w:r w:rsidR="000D4685" w:rsidRPr="00187280">
        <w:t>661,5</w:t>
      </w:r>
      <w:r w:rsidR="0019311A" w:rsidRPr="00187280">
        <w:t xml:space="preserve"> </w:t>
      </w:r>
      <w:r w:rsidRPr="00187280">
        <w:t>ha (</w:t>
      </w:r>
      <w:r w:rsidR="000D4685" w:rsidRPr="00187280">
        <w:t>3,14</w:t>
      </w:r>
      <w:r w:rsidRPr="00187280">
        <w:t xml:space="preserve">% powierzchni gminy) i </w:t>
      </w:r>
      <w:r w:rsidR="0043535C">
        <w:t>jest</w:t>
      </w:r>
      <w:r w:rsidRPr="00187280">
        <w:t xml:space="preserve"> zamieszkał</w:t>
      </w:r>
      <w:r w:rsidR="0043535C">
        <w:t>y</w:t>
      </w:r>
      <w:r w:rsidRPr="00187280">
        <w:t xml:space="preserve"> przez </w:t>
      </w:r>
      <w:r w:rsidR="000D4685" w:rsidRPr="00187280">
        <w:t>2 127</w:t>
      </w:r>
      <w:r w:rsidR="0019311A" w:rsidRPr="00187280">
        <w:t xml:space="preserve"> </w:t>
      </w:r>
      <w:r w:rsidRPr="00187280">
        <w:t>osób (</w:t>
      </w:r>
      <w:r w:rsidR="0019311A" w:rsidRPr="00187280">
        <w:t>2</w:t>
      </w:r>
      <w:r w:rsidR="000D4685" w:rsidRPr="00187280">
        <w:t>1</w:t>
      </w:r>
      <w:r w:rsidR="0019311A" w:rsidRPr="00187280">
        <w:t>,</w:t>
      </w:r>
      <w:r w:rsidR="000D4685" w:rsidRPr="00187280">
        <w:t>03</w:t>
      </w:r>
      <w:r w:rsidRPr="00187280">
        <w:t>% mieszkańców</w:t>
      </w:r>
      <w:r w:rsidRPr="00E150BB">
        <w:t xml:space="preserve">). </w:t>
      </w:r>
      <w:r w:rsidR="00DF07CE" w:rsidRPr="00E150BB">
        <w:t xml:space="preserve"> </w:t>
      </w:r>
      <w:r w:rsidR="00E74D97" w:rsidRPr="00E150BB">
        <w:t xml:space="preserve">Zaproponowane w GPR projekty realizują zasadę </w:t>
      </w:r>
      <w:r w:rsidR="003C48C1" w:rsidRPr="00E150BB">
        <w:t>roz</w:t>
      </w:r>
      <w:r w:rsidR="00ED3F0C" w:rsidRPr="00E150BB">
        <w:t>wiązywania problemów na miejscu (</w:t>
      </w:r>
      <w:r w:rsidR="003C48C1" w:rsidRPr="00E150BB">
        <w:t xml:space="preserve">w miejscu </w:t>
      </w:r>
      <w:r w:rsidR="00A923D5" w:rsidRPr="00E150BB">
        <w:t xml:space="preserve">występowania, </w:t>
      </w:r>
      <w:r w:rsidR="00553EBA">
        <w:t>i/lub</w:t>
      </w:r>
      <w:r w:rsidR="00A923D5" w:rsidRPr="00E150BB">
        <w:t xml:space="preserve"> </w:t>
      </w:r>
      <w:r w:rsidR="0043535C">
        <w:t xml:space="preserve">ich </w:t>
      </w:r>
      <w:r w:rsidR="00A923D5" w:rsidRPr="00E150BB">
        <w:t>generowania</w:t>
      </w:r>
      <w:r w:rsidR="0043535C">
        <w:t>)</w:t>
      </w:r>
      <w:r w:rsidR="003C48C1" w:rsidRPr="00E150BB">
        <w:t>.</w:t>
      </w:r>
      <w:r w:rsidR="00584E76" w:rsidRPr="00E150BB">
        <w:t xml:space="preserve"> </w:t>
      </w:r>
      <w:r w:rsidR="005313E9" w:rsidRPr="00E150BB">
        <w:rPr>
          <w:szCs w:val="22"/>
        </w:rPr>
        <w:t xml:space="preserve">Dzięki </w:t>
      </w:r>
      <w:r w:rsidR="00641DBE" w:rsidRPr="00E150BB">
        <w:rPr>
          <w:szCs w:val="22"/>
        </w:rPr>
        <w:t xml:space="preserve">precyzyjnemu </w:t>
      </w:r>
      <w:r w:rsidR="0029063A" w:rsidRPr="00E150BB">
        <w:rPr>
          <w:szCs w:val="22"/>
        </w:rPr>
        <w:t xml:space="preserve">zawężeniu granic </w:t>
      </w:r>
      <w:r w:rsidR="00DF07CE" w:rsidRPr="00E150BB">
        <w:rPr>
          <w:szCs w:val="22"/>
        </w:rPr>
        <w:t xml:space="preserve">podobszarów </w:t>
      </w:r>
      <w:r w:rsidR="00641DBE" w:rsidRPr="00E150BB">
        <w:rPr>
          <w:szCs w:val="22"/>
        </w:rPr>
        <w:t xml:space="preserve">rewitalizacji </w:t>
      </w:r>
      <w:r w:rsidR="00803609">
        <w:rPr>
          <w:szCs w:val="22"/>
        </w:rPr>
        <w:t xml:space="preserve">możliwa jest </w:t>
      </w:r>
      <w:r w:rsidR="0029063A" w:rsidRPr="00E150BB">
        <w:rPr>
          <w:szCs w:val="22"/>
        </w:rPr>
        <w:t xml:space="preserve">koncentracja działań wszystkich </w:t>
      </w:r>
      <w:r w:rsidR="00803609">
        <w:rPr>
          <w:szCs w:val="22"/>
        </w:rPr>
        <w:t xml:space="preserve">zaangażowanych w rewitalizację </w:t>
      </w:r>
      <w:r w:rsidR="0029063A" w:rsidRPr="00E150BB">
        <w:rPr>
          <w:szCs w:val="22"/>
        </w:rPr>
        <w:t>podmiotów</w:t>
      </w:r>
      <w:r w:rsidR="00500004">
        <w:rPr>
          <w:szCs w:val="22"/>
        </w:rPr>
        <w:t xml:space="preserve">. Rewitalizacja prowadzona jest na ściśle wyodrębnionym </w:t>
      </w:r>
      <w:r w:rsidR="0029063A" w:rsidRPr="00E150BB">
        <w:rPr>
          <w:szCs w:val="22"/>
        </w:rPr>
        <w:t>obszarz</w:t>
      </w:r>
      <w:r w:rsidR="00803609">
        <w:rPr>
          <w:szCs w:val="22"/>
        </w:rPr>
        <w:t>e</w:t>
      </w:r>
      <w:r w:rsidR="0029063A" w:rsidRPr="00E150BB">
        <w:rPr>
          <w:szCs w:val="22"/>
        </w:rPr>
        <w:t>,</w:t>
      </w:r>
      <w:r w:rsidR="00584E76" w:rsidRPr="00E150BB">
        <w:rPr>
          <w:szCs w:val="22"/>
        </w:rPr>
        <w:t xml:space="preserve"> </w:t>
      </w:r>
      <w:r w:rsidR="00C6191A" w:rsidRPr="00E150BB">
        <w:rPr>
          <w:szCs w:val="22"/>
        </w:rPr>
        <w:t>przez co</w:t>
      </w:r>
      <w:r w:rsidR="00187280">
        <w:rPr>
          <w:szCs w:val="22"/>
        </w:rPr>
        <w:t> </w:t>
      </w:r>
      <w:r w:rsidR="00C6191A" w:rsidRPr="00E150BB">
        <w:rPr>
          <w:szCs w:val="22"/>
        </w:rPr>
        <w:t xml:space="preserve">zwiększają się </w:t>
      </w:r>
      <w:r w:rsidR="00500004">
        <w:rPr>
          <w:szCs w:val="22"/>
        </w:rPr>
        <w:t xml:space="preserve">realne </w:t>
      </w:r>
      <w:r w:rsidR="00C6191A" w:rsidRPr="00E150BB">
        <w:rPr>
          <w:szCs w:val="22"/>
        </w:rPr>
        <w:t xml:space="preserve">szanse na </w:t>
      </w:r>
      <w:r w:rsidR="00500004">
        <w:rPr>
          <w:szCs w:val="22"/>
        </w:rPr>
        <w:t xml:space="preserve">odwrócenie niekorzystnych tendencji i uzyskanie realnej zmiany. </w:t>
      </w:r>
      <w:r w:rsidR="00F46183" w:rsidRPr="00E150BB">
        <w:rPr>
          <w:szCs w:val="22"/>
        </w:rPr>
        <w:t xml:space="preserve">Poprzez realizację </w:t>
      </w:r>
      <w:r w:rsidR="00995CD3" w:rsidRPr="00E150BB">
        <w:rPr>
          <w:szCs w:val="22"/>
        </w:rPr>
        <w:t>przedsięwzięć rewitalizacyjnych, pozytywne skutki ich oddziaływania widoczne będą na całym obszarze</w:t>
      </w:r>
      <w:r w:rsidR="00F46183" w:rsidRPr="00E150BB">
        <w:rPr>
          <w:szCs w:val="22"/>
        </w:rPr>
        <w:t xml:space="preserve"> </w:t>
      </w:r>
      <w:r w:rsidR="007E77DD" w:rsidRPr="00E150BB">
        <w:rPr>
          <w:szCs w:val="22"/>
        </w:rPr>
        <w:t>gminy</w:t>
      </w:r>
      <w:r w:rsidR="00995CD3" w:rsidRPr="00E150BB">
        <w:rPr>
          <w:szCs w:val="22"/>
        </w:rPr>
        <w:t>, ponieważ wiele z nich dotyczy działań podejmowanych dla miejsc lub obiektów użyteczności publicznej, przez co korzystać z</w:t>
      </w:r>
      <w:r w:rsidR="005556A9" w:rsidRPr="00E150BB">
        <w:rPr>
          <w:szCs w:val="22"/>
        </w:rPr>
        <w:t> </w:t>
      </w:r>
      <w:r w:rsidR="00995CD3" w:rsidRPr="00E150BB">
        <w:rPr>
          <w:szCs w:val="22"/>
        </w:rPr>
        <w:t>nich będą mogli nie tylko</w:t>
      </w:r>
      <w:r w:rsidR="00C04F0B" w:rsidRPr="00E150BB">
        <w:rPr>
          <w:szCs w:val="22"/>
        </w:rPr>
        <w:t xml:space="preserve"> mieszkańcy </w:t>
      </w:r>
      <w:r w:rsidR="009738C9" w:rsidRPr="00E150BB">
        <w:rPr>
          <w:szCs w:val="22"/>
        </w:rPr>
        <w:t>obszaru</w:t>
      </w:r>
      <w:r w:rsidR="00C04F0B" w:rsidRPr="00E150BB">
        <w:rPr>
          <w:szCs w:val="22"/>
        </w:rPr>
        <w:t xml:space="preserve"> </w:t>
      </w:r>
      <w:r w:rsidR="00995CD3" w:rsidRPr="00E150BB">
        <w:rPr>
          <w:szCs w:val="22"/>
        </w:rPr>
        <w:t xml:space="preserve">rewitalizacji, </w:t>
      </w:r>
      <w:r w:rsidR="00602090" w:rsidRPr="00E150BB">
        <w:rPr>
          <w:szCs w:val="22"/>
        </w:rPr>
        <w:t>ale</w:t>
      </w:r>
      <w:r w:rsidR="00584E76" w:rsidRPr="00E150BB">
        <w:rPr>
          <w:szCs w:val="22"/>
        </w:rPr>
        <w:t xml:space="preserve"> </w:t>
      </w:r>
      <w:r w:rsidR="00602090" w:rsidRPr="00E150BB">
        <w:rPr>
          <w:szCs w:val="22"/>
        </w:rPr>
        <w:t xml:space="preserve">także </w:t>
      </w:r>
      <w:r w:rsidR="009738C9" w:rsidRPr="00E150BB">
        <w:rPr>
          <w:szCs w:val="22"/>
        </w:rPr>
        <w:t>osoby odwiedzające</w:t>
      </w:r>
      <w:r w:rsidR="006D078D" w:rsidRPr="00E150BB">
        <w:rPr>
          <w:szCs w:val="22"/>
        </w:rPr>
        <w:t xml:space="preserve"> </w:t>
      </w:r>
      <w:r w:rsidR="008E6DC6">
        <w:rPr>
          <w:szCs w:val="22"/>
        </w:rPr>
        <w:t xml:space="preserve">gminę </w:t>
      </w:r>
      <w:r w:rsidR="0008201A">
        <w:rPr>
          <w:szCs w:val="22"/>
        </w:rPr>
        <w:t>Zbuczyn</w:t>
      </w:r>
      <w:r w:rsidR="00DF07CE" w:rsidRPr="00E150BB">
        <w:rPr>
          <w:szCs w:val="22"/>
        </w:rPr>
        <w:t xml:space="preserve">. </w:t>
      </w:r>
      <w:r w:rsidR="00995CD3" w:rsidRPr="00E150BB">
        <w:rPr>
          <w:szCs w:val="22"/>
        </w:rPr>
        <w:t xml:space="preserve">Wszystkie działania będą prowadzone w taki sposób, aby </w:t>
      </w:r>
      <w:r w:rsidR="00602090" w:rsidRPr="00E150BB">
        <w:rPr>
          <w:szCs w:val="22"/>
        </w:rPr>
        <w:t xml:space="preserve">eliminować </w:t>
      </w:r>
      <w:r w:rsidR="00995CD3" w:rsidRPr="00E150BB">
        <w:rPr>
          <w:szCs w:val="22"/>
        </w:rPr>
        <w:t>zjawiska</w:t>
      </w:r>
      <w:r w:rsidR="008F6D54" w:rsidRPr="00E150BB">
        <w:rPr>
          <w:szCs w:val="22"/>
        </w:rPr>
        <w:t xml:space="preserve"> kryzysowe,</w:t>
      </w:r>
      <w:r w:rsidR="00584E76" w:rsidRPr="00E150BB">
        <w:rPr>
          <w:szCs w:val="22"/>
        </w:rPr>
        <w:t xml:space="preserve"> </w:t>
      </w:r>
      <w:r w:rsidR="008F6D54" w:rsidRPr="00E150BB">
        <w:rPr>
          <w:szCs w:val="22"/>
        </w:rPr>
        <w:t>zapobiegać ich rozprzes</w:t>
      </w:r>
      <w:r w:rsidR="007E77DD" w:rsidRPr="00E150BB">
        <w:rPr>
          <w:szCs w:val="22"/>
        </w:rPr>
        <w:t>trzenianiu się na inne obszary gminy</w:t>
      </w:r>
      <w:r w:rsidR="008F6D54" w:rsidRPr="00E150BB">
        <w:rPr>
          <w:szCs w:val="22"/>
        </w:rPr>
        <w:t xml:space="preserve"> oraz zminimalizować ryzyko wystąpienia niepożądanych efektów</w:t>
      </w:r>
      <w:r w:rsidR="00372CDB" w:rsidRPr="00E150BB">
        <w:rPr>
          <w:szCs w:val="22"/>
        </w:rPr>
        <w:t>.</w:t>
      </w:r>
    </w:p>
    <w:p w14:paraId="244521FA" w14:textId="7263FA29" w:rsidR="0062364E" w:rsidRPr="00187280" w:rsidRDefault="00372CDB" w:rsidP="00187280">
      <w:r w:rsidRPr="00E150BB">
        <w:t>P</w:t>
      </w:r>
      <w:r w:rsidR="009758D0" w:rsidRPr="00E150BB">
        <w:t>rzedsięwzięcia rewitalizacyjne zarówno podstawowe, jak i uzupełniające</w:t>
      </w:r>
      <w:r w:rsidR="00584E76" w:rsidRPr="00E150BB">
        <w:t xml:space="preserve"> </w:t>
      </w:r>
      <w:r w:rsidRPr="00E150BB">
        <w:t>mają charakter przedsięwzięć wzajemnie</w:t>
      </w:r>
      <w:r w:rsidR="00584E76" w:rsidRPr="00E150BB">
        <w:t xml:space="preserve"> </w:t>
      </w:r>
      <w:r w:rsidRPr="00E150BB">
        <w:t>dopełniających się</w:t>
      </w:r>
      <w:r w:rsidR="00CC7FB6" w:rsidRPr="00E150BB">
        <w:t>, a ich realizacja odbywać</w:t>
      </w:r>
      <w:r w:rsidR="00300459" w:rsidRPr="00E150BB">
        <w:t xml:space="preserve"> się będzie w </w:t>
      </w:r>
      <w:r w:rsidR="00764850">
        <w:t>poszczególnych</w:t>
      </w:r>
      <w:r w:rsidR="00500004">
        <w:t xml:space="preserve"> podobszarach rewitalizacji</w:t>
      </w:r>
      <w:r w:rsidR="00300459" w:rsidRPr="00E150BB">
        <w:t xml:space="preserve">, </w:t>
      </w:r>
      <w:r w:rsidR="00752856">
        <w:t xml:space="preserve">w odpowiedzi na </w:t>
      </w:r>
      <w:r w:rsidR="001B12DE" w:rsidRPr="00E150BB">
        <w:t>zdiagnozowan</w:t>
      </w:r>
      <w:r w:rsidR="00752856">
        <w:t>e</w:t>
      </w:r>
      <w:r w:rsidR="001B12DE" w:rsidRPr="00E150BB">
        <w:t xml:space="preserve"> problem</w:t>
      </w:r>
      <w:r w:rsidR="00752856">
        <w:t>y rozwojowe</w:t>
      </w:r>
      <w:r w:rsidR="00CC7FB6" w:rsidRPr="00E150BB">
        <w:t xml:space="preserve">. </w:t>
      </w:r>
      <w:r w:rsidR="009758D0" w:rsidRPr="00E150BB">
        <w:t xml:space="preserve">Spełniają zatem warunek komplementarności przestrzennej w ujęciu interwencji społecznej i </w:t>
      </w:r>
      <w:r w:rsidR="009D71D1" w:rsidRPr="00E150BB">
        <w:t>infrastrukturalnej</w:t>
      </w:r>
      <w:r w:rsidR="00DF1EB7" w:rsidRPr="00E150BB">
        <w:t>,</w:t>
      </w:r>
      <w:r w:rsidR="009758D0" w:rsidRPr="00E150BB">
        <w:t xml:space="preserve"> powiązanych wzajemnie i nastawionych na</w:t>
      </w:r>
      <w:r w:rsidR="00187280">
        <w:t> </w:t>
      </w:r>
      <w:r w:rsidR="009758D0" w:rsidRPr="00E150BB">
        <w:t xml:space="preserve">rozwiązywanie problemów konkretnych obszarów </w:t>
      </w:r>
      <w:r w:rsidR="00DF07CE" w:rsidRPr="00E150BB">
        <w:t>gminy</w:t>
      </w:r>
      <w:r w:rsidR="009758D0" w:rsidRPr="00E150BB">
        <w:t>.</w:t>
      </w:r>
    </w:p>
    <w:p w14:paraId="67C0ADDE" w14:textId="77777777" w:rsidR="00A46133" w:rsidRPr="00E150BB" w:rsidRDefault="00B60E49" w:rsidP="00A46133">
      <w:pPr>
        <w:pStyle w:val="Nagwek2"/>
      </w:pPr>
      <w:bookmarkStart w:id="1348" w:name="_Toc211504757"/>
      <w:r w:rsidRPr="002A1345">
        <w:t>11</w:t>
      </w:r>
      <w:r w:rsidR="00A46133" w:rsidRPr="002A1345">
        <w:t>.</w:t>
      </w:r>
      <w:r w:rsidR="005B3EFC" w:rsidRPr="002A1345">
        <w:t>2</w:t>
      </w:r>
      <w:r w:rsidR="00A46133" w:rsidRPr="002A1345">
        <w:t xml:space="preserve"> Komplementarność problemowa</w:t>
      </w:r>
      <w:bookmarkEnd w:id="1348"/>
      <w:r w:rsidR="00A46133" w:rsidRPr="00E150BB">
        <w:tab/>
      </w:r>
    </w:p>
    <w:p w14:paraId="1849C31A" w14:textId="6E403D49" w:rsidR="008F2195" w:rsidRPr="008F2195" w:rsidRDefault="008F2195" w:rsidP="008F2195">
      <w:r w:rsidRPr="008F2195">
        <w:t xml:space="preserve">Komplementarność problemowa oznacza wzajemne dopełnianie się </w:t>
      </w:r>
      <w:r w:rsidR="000D4942">
        <w:t xml:space="preserve">różnych form działań rewitalizacyjnych </w:t>
      </w:r>
      <w:r w:rsidRPr="008F2195">
        <w:t>(np. animacyjno-społecznych, aktywizacyjno-gospodarczych, środowiskowych i</w:t>
      </w:r>
      <w:r w:rsidR="002E3EAE">
        <w:t> </w:t>
      </w:r>
      <w:r w:rsidRPr="008F2195">
        <w:t xml:space="preserve">inwestycyjnych), co zapewnia wielokierunkowe </w:t>
      </w:r>
      <w:r w:rsidR="00D44DD8">
        <w:t xml:space="preserve">całościowe </w:t>
      </w:r>
      <w:r w:rsidRPr="008F2195">
        <w:t>oddziaływanie na obszar rewitalizacji. Komplementarność problemową w</w:t>
      </w:r>
      <w:r>
        <w:t> </w:t>
      </w:r>
      <w:r w:rsidRPr="008F2195">
        <w:t>Gminnym Programie Rewitalizacji Gminy Zbuczyn na lata 2025-2030 zagwarantowano poprzez</w:t>
      </w:r>
      <w:r w:rsidR="0009067F">
        <w:t xml:space="preserve"> zamiar </w:t>
      </w:r>
      <w:r w:rsidR="000D4942">
        <w:t xml:space="preserve">jednoczesnego </w:t>
      </w:r>
      <w:r w:rsidR="0009067F">
        <w:t>zrealizowania projektów zarówno społecznych, jak i</w:t>
      </w:r>
      <w:r w:rsidR="002E3EAE">
        <w:t> </w:t>
      </w:r>
      <w:r w:rsidR="0009067F">
        <w:t xml:space="preserve">pozaspołecznych (głownie infrastrukturalnych), </w:t>
      </w:r>
      <w:r w:rsidRPr="008F2195">
        <w:t xml:space="preserve">których zakres </w:t>
      </w:r>
      <w:r w:rsidR="0009067F">
        <w:t xml:space="preserve">jest realną odpowiedzią na </w:t>
      </w:r>
      <w:r w:rsidRPr="008F2195">
        <w:t>zdiagnozowan</w:t>
      </w:r>
      <w:r w:rsidR="0009067F">
        <w:t>e</w:t>
      </w:r>
      <w:r w:rsidRPr="008F2195">
        <w:t xml:space="preserve"> problem</w:t>
      </w:r>
      <w:r w:rsidR="0009067F">
        <w:t>y</w:t>
      </w:r>
      <w:r w:rsidRPr="008F2195">
        <w:t xml:space="preserve"> społeczn</w:t>
      </w:r>
      <w:r w:rsidR="0009067F">
        <w:t>e</w:t>
      </w:r>
      <w:r w:rsidRPr="008F2195">
        <w:t>, gospodarcz</w:t>
      </w:r>
      <w:r w:rsidR="0009067F">
        <w:t>e</w:t>
      </w:r>
      <w:r w:rsidRPr="008F2195">
        <w:t>, przestrzenn</w:t>
      </w:r>
      <w:r w:rsidR="0009067F">
        <w:t>e</w:t>
      </w:r>
      <w:r w:rsidRPr="008F2195">
        <w:t>, techniczn</w:t>
      </w:r>
      <w:r w:rsidR="0009067F">
        <w:t>e</w:t>
      </w:r>
      <w:r w:rsidRPr="008F2195">
        <w:t xml:space="preserve"> i</w:t>
      </w:r>
      <w:r w:rsidR="002E76B9">
        <w:t> </w:t>
      </w:r>
      <w:r w:rsidRPr="008F2195">
        <w:t>środowisko</w:t>
      </w:r>
      <w:r w:rsidR="0009067F">
        <w:t>we</w:t>
      </w:r>
      <w:r w:rsidRPr="008F2195">
        <w:t xml:space="preserve">. </w:t>
      </w:r>
      <w:r w:rsidR="00F0582D">
        <w:t xml:space="preserve">Przedsięwzięcia rewitalizacyjne </w:t>
      </w:r>
      <w:r w:rsidRPr="008F2195">
        <w:t>wzajemnie się dopełniają pomiędzy różnymi sferami tematycznymi. Zaplanowane inwestycje infrastrukturalne służą bowiem celom społecznym, jednocześnie porządkując przestrzeń publiczną, wpływając na zachowanie ładu przestrzennego i docelowo poprawiając jakość życia mieszkańców oraz zwiększając stopień ich aktywizacji.</w:t>
      </w:r>
    </w:p>
    <w:p w14:paraId="31C185E7" w14:textId="3A94191E" w:rsidR="00340658" w:rsidRDefault="008F2195" w:rsidP="00F04492">
      <w:r w:rsidRPr="008F2195">
        <w:t>Zasada komplementarności problemowej wyraża się także w tym, że poszczególne przedsięwzięcia</w:t>
      </w:r>
      <w:r w:rsidR="00340658">
        <w:t xml:space="preserve"> rewitalizacyjne</w:t>
      </w:r>
      <w:r w:rsidRPr="008F2195">
        <w:t xml:space="preserve"> wpisują się w logikę interwencji GPR</w:t>
      </w:r>
      <w:r w:rsidR="00340658">
        <w:t xml:space="preserve">. Każdy z projektów rewitalizacyjnych ma przypisane problemy rozwojowe podobszarów rewitalizacji, na które będzie miał oddziaływanie niwelujące. </w:t>
      </w:r>
      <w:r w:rsidRPr="008F2195">
        <w:t xml:space="preserve">Wzajemne dopełnianie się przedsięwzięć rewitalizacyjnych, jak również powiązanie ich z celami rewitalizacji, zapobiega zjawisku fragmentaryzacji, zapewniając kompleksowe oddziaływanie na obszar rewitalizacji. </w:t>
      </w:r>
    </w:p>
    <w:p w14:paraId="615BEE3D" w14:textId="77777777" w:rsidR="004A1759" w:rsidRDefault="004937AA" w:rsidP="00F04492">
      <w:r w:rsidRPr="004937AA">
        <w:t xml:space="preserve">W celu nadania przejrzystości i komplementarności zaplanowanej interwencji, dla każdego problemu rozwojowego (społecznego i pozaspołecznego) przypisano przedsięwzięcia rewitalizacyjne, które mają na celu jego niwelowanie lub ograniczenie skutków. </w:t>
      </w:r>
    </w:p>
    <w:p w14:paraId="7495CD4A" w14:textId="759E9F8E" w:rsidR="00340658" w:rsidRDefault="004937AA" w:rsidP="00F04492">
      <w:r w:rsidRPr="004937AA">
        <w:t>Tabela</w:t>
      </w:r>
      <w:r w:rsidR="00276464">
        <w:t xml:space="preserve"> poniżej</w:t>
      </w:r>
      <w:r w:rsidRPr="004937AA">
        <w:t xml:space="preserve"> przedstawia powiązanie pomiędzy zdiagnozowanymi problemami na podobszarach rewitalizacji</w:t>
      </w:r>
      <w:r w:rsidR="002D5457">
        <w:t xml:space="preserve">, </w:t>
      </w:r>
      <w:r w:rsidRPr="004937AA">
        <w:t>a planowanymi działaniami naprawczymi.</w:t>
      </w:r>
      <w:r w:rsidR="002D5457">
        <w:t xml:space="preserve"> </w:t>
      </w:r>
    </w:p>
    <w:p w14:paraId="41BFFD51" w14:textId="41994933" w:rsidR="005604D2" w:rsidRPr="005604D2" w:rsidRDefault="005604D2" w:rsidP="006E3292">
      <w:pPr>
        <w:pStyle w:val="Legenda"/>
      </w:pPr>
      <w:bookmarkStart w:id="1349" w:name="_Toc201044346"/>
      <w:r w:rsidRPr="005604D2">
        <w:t xml:space="preserve">Tabela </w:t>
      </w:r>
      <w:r w:rsidR="00AA7382">
        <w:rPr>
          <w:noProof/>
        </w:rPr>
        <w:fldChar w:fldCharType="begin"/>
      </w:r>
      <w:r w:rsidR="00AA7382">
        <w:rPr>
          <w:noProof/>
        </w:rPr>
        <w:instrText xml:space="preserve"> SEQ Tabela \* ARABIC </w:instrText>
      </w:r>
      <w:r w:rsidR="00AA7382">
        <w:rPr>
          <w:noProof/>
        </w:rPr>
        <w:fldChar w:fldCharType="separate"/>
      </w:r>
      <w:r w:rsidR="00AA7382">
        <w:rPr>
          <w:noProof/>
        </w:rPr>
        <w:t>61</w:t>
      </w:r>
      <w:r w:rsidR="00AA7382">
        <w:rPr>
          <w:noProof/>
        </w:rPr>
        <w:fldChar w:fldCharType="end"/>
      </w:r>
      <w:r w:rsidRPr="005604D2">
        <w:t xml:space="preserve"> Komplementarność problemowa – powiązanie problemów zdiagnozowanych na</w:t>
      </w:r>
      <w:r w:rsidR="00340658">
        <w:t xml:space="preserve"> podobszarach rewitalizacji </w:t>
      </w:r>
      <w:r w:rsidRPr="005604D2">
        <w:t>wraz z przedsięwzięciami rewitalizacyjnymi</w:t>
      </w:r>
      <w:r w:rsidR="00340658">
        <w:t xml:space="preserve"> mającymi wpływ na ich rozwiązanie</w:t>
      </w:r>
      <w:bookmarkEnd w:id="1349"/>
      <w:r w:rsidR="00340658">
        <w:t xml:space="preserve"> </w:t>
      </w:r>
    </w:p>
    <w:tbl>
      <w:tblPr>
        <w:tblStyle w:val="Tabela-Siatka"/>
        <w:tblW w:w="9072" w:type="dxa"/>
        <w:tblBorders>
          <w:top w:val="single" w:sz="6" w:space="0" w:color="F2F2F2" w:themeColor="background1" w:themeShade="F2"/>
          <w:left w:val="single" w:sz="6" w:space="0" w:color="F2F2F2" w:themeColor="background1" w:themeShade="F2"/>
          <w:bottom w:val="single" w:sz="6" w:space="0" w:color="F2F2F2" w:themeColor="background1" w:themeShade="F2"/>
          <w:right w:val="single" w:sz="6" w:space="0" w:color="F2F2F2" w:themeColor="background1" w:themeShade="F2"/>
          <w:insideH w:val="single" w:sz="6" w:space="0" w:color="F2F2F2" w:themeColor="background1" w:themeShade="F2"/>
          <w:insideV w:val="single" w:sz="6" w:space="0" w:color="F2F2F2" w:themeColor="background1" w:themeShade="F2"/>
        </w:tblBorders>
        <w:tblLook w:val="04A0" w:firstRow="1" w:lastRow="0" w:firstColumn="1" w:lastColumn="0" w:noHBand="0" w:noVBand="1"/>
      </w:tblPr>
      <w:tblGrid>
        <w:gridCol w:w="4536"/>
        <w:gridCol w:w="4536"/>
      </w:tblGrid>
      <w:tr w:rsidR="002068CB" w:rsidRPr="004B37CE" w14:paraId="00FB6A30" w14:textId="77777777" w:rsidTr="002068CB">
        <w:tc>
          <w:tcPr>
            <w:tcW w:w="4536" w:type="dxa"/>
            <w:shd w:val="clear" w:color="auto" w:fill="C6D9F1" w:themeFill="text2" w:themeFillTint="33"/>
            <w:vAlign w:val="center"/>
          </w:tcPr>
          <w:p w14:paraId="5E8639D7" w14:textId="77777777" w:rsidR="002068CB" w:rsidRPr="004B37CE" w:rsidRDefault="002068CB" w:rsidP="009241F0">
            <w:pPr>
              <w:spacing w:line="240" w:lineRule="auto"/>
              <w:jc w:val="center"/>
              <w:rPr>
                <w:bCs/>
                <w:sz w:val="20"/>
                <w:szCs w:val="20"/>
              </w:rPr>
            </w:pPr>
            <w:r w:rsidRPr="004B37CE">
              <w:rPr>
                <w:bCs/>
                <w:sz w:val="20"/>
                <w:szCs w:val="20"/>
              </w:rPr>
              <w:t>Problemy rozwojowe podobszarów rewitalizacji</w:t>
            </w:r>
          </w:p>
        </w:tc>
        <w:tc>
          <w:tcPr>
            <w:tcW w:w="4536" w:type="dxa"/>
            <w:shd w:val="clear" w:color="auto" w:fill="C6D9F1" w:themeFill="text2" w:themeFillTint="33"/>
            <w:vAlign w:val="center"/>
          </w:tcPr>
          <w:p w14:paraId="5E65C31F" w14:textId="3AF8C95F" w:rsidR="002068CB" w:rsidRPr="004B37CE" w:rsidRDefault="002068CB" w:rsidP="009241F0">
            <w:pPr>
              <w:spacing w:line="240" w:lineRule="auto"/>
              <w:jc w:val="center"/>
              <w:rPr>
                <w:bCs/>
                <w:sz w:val="20"/>
                <w:szCs w:val="20"/>
              </w:rPr>
            </w:pPr>
            <w:r w:rsidRPr="004B37CE">
              <w:rPr>
                <w:bCs/>
                <w:sz w:val="20"/>
                <w:szCs w:val="20"/>
              </w:rPr>
              <w:t xml:space="preserve">Przedsięwzięcia rewitalizacyjne </w:t>
            </w:r>
            <w:r w:rsidR="004A1759">
              <w:rPr>
                <w:bCs/>
                <w:sz w:val="20"/>
                <w:szCs w:val="20"/>
              </w:rPr>
              <w:t xml:space="preserve">mające wpływ na niwelację problemu </w:t>
            </w:r>
          </w:p>
        </w:tc>
      </w:tr>
      <w:tr w:rsidR="002068CB" w:rsidRPr="004B37CE" w14:paraId="59AC3BEA" w14:textId="77777777" w:rsidTr="002068CB">
        <w:tc>
          <w:tcPr>
            <w:tcW w:w="4536" w:type="dxa"/>
            <w:vAlign w:val="center"/>
          </w:tcPr>
          <w:p w14:paraId="48255275" w14:textId="77777777" w:rsidR="002068CB" w:rsidRPr="004B37CE" w:rsidRDefault="002068CB" w:rsidP="009241F0">
            <w:pPr>
              <w:spacing w:line="240" w:lineRule="auto"/>
              <w:contextualSpacing/>
              <w:jc w:val="left"/>
              <w:rPr>
                <w:sz w:val="20"/>
                <w:szCs w:val="20"/>
              </w:rPr>
            </w:pPr>
            <w:r w:rsidRPr="004B37CE">
              <w:rPr>
                <w:sz w:val="20"/>
                <w:szCs w:val="20"/>
              </w:rPr>
              <w:t>PS1. Niewykorzystany potencjał w zakresie rozwoju rynku pracy (przedsiębiorczości).</w:t>
            </w:r>
          </w:p>
        </w:tc>
        <w:tc>
          <w:tcPr>
            <w:tcW w:w="4536" w:type="dxa"/>
            <w:vAlign w:val="center"/>
          </w:tcPr>
          <w:p w14:paraId="5AD933FC" w14:textId="6E70B336" w:rsidR="002068CB" w:rsidRPr="004B37CE" w:rsidRDefault="002068CB" w:rsidP="009241F0">
            <w:pPr>
              <w:spacing w:line="240" w:lineRule="auto"/>
              <w:jc w:val="left"/>
              <w:rPr>
                <w:color w:val="212529"/>
                <w:sz w:val="20"/>
                <w:szCs w:val="20"/>
              </w:rPr>
            </w:pPr>
            <w:r w:rsidRPr="004B37CE">
              <w:rPr>
                <w:color w:val="212529"/>
                <w:sz w:val="20"/>
                <w:szCs w:val="20"/>
              </w:rPr>
              <w:t>Przedsięwzięcie nr: 1,</w:t>
            </w:r>
            <w:r w:rsidR="00A438A8">
              <w:rPr>
                <w:color w:val="212529"/>
                <w:sz w:val="20"/>
                <w:szCs w:val="20"/>
              </w:rPr>
              <w:t xml:space="preserve"> </w:t>
            </w:r>
            <w:r w:rsidRPr="004B37CE">
              <w:rPr>
                <w:color w:val="212529"/>
                <w:sz w:val="20"/>
                <w:szCs w:val="20"/>
              </w:rPr>
              <w:t>2,</w:t>
            </w:r>
            <w:r w:rsidR="00A438A8">
              <w:rPr>
                <w:color w:val="212529"/>
                <w:sz w:val="20"/>
                <w:szCs w:val="20"/>
              </w:rPr>
              <w:t xml:space="preserve"> </w:t>
            </w:r>
            <w:r w:rsidRPr="004B37CE">
              <w:rPr>
                <w:color w:val="212529"/>
                <w:sz w:val="20"/>
                <w:szCs w:val="20"/>
              </w:rPr>
              <w:t>4,</w:t>
            </w:r>
            <w:r w:rsidR="00A438A8">
              <w:rPr>
                <w:color w:val="212529"/>
                <w:sz w:val="20"/>
                <w:szCs w:val="20"/>
              </w:rPr>
              <w:t xml:space="preserve"> </w:t>
            </w:r>
            <w:r w:rsidRPr="004B37CE">
              <w:rPr>
                <w:color w:val="212529"/>
                <w:sz w:val="20"/>
                <w:szCs w:val="20"/>
              </w:rPr>
              <w:t>5,</w:t>
            </w:r>
            <w:r w:rsidR="00A438A8">
              <w:rPr>
                <w:color w:val="212529"/>
                <w:sz w:val="20"/>
                <w:szCs w:val="20"/>
              </w:rPr>
              <w:t xml:space="preserve"> </w:t>
            </w:r>
            <w:r w:rsidRPr="004B37CE">
              <w:rPr>
                <w:color w:val="212529"/>
                <w:sz w:val="20"/>
                <w:szCs w:val="20"/>
              </w:rPr>
              <w:t>6,</w:t>
            </w:r>
            <w:r w:rsidR="00A438A8">
              <w:rPr>
                <w:color w:val="212529"/>
                <w:sz w:val="20"/>
                <w:szCs w:val="20"/>
              </w:rPr>
              <w:t xml:space="preserve"> </w:t>
            </w:r>
            <w:r w:rsidRPr="004B37CE">
              <w:rPr>
                <w:color w:val="212529"/>
                <w:sz w:val="20"/>
                <w:szCs w:val="20"/>
              </w:rPr>
              <w:t>7,</w:t>
            </w:r>
            <w:r w:rsidR="00A438A8">
              <w:rPr>
                <w:color w:val="212529"/>
                <w:sz w:val="20"/>
                <w:szCs w:val="20"/>
              </w:rPr>
              <w:t xml:space="preserve"> </w:t>
            </w:r>
            <w:r w:rsidRPr="004B37CE">
              <w:rPr>
                <w:color w:val="212529"/>
                <w:sz w:val="20"/>
                <w:szCs w:val="20"/>
              </w:rPr>
              <w:t>8,</w:t>
            </w:r>
            <w:r w:rsidR="00A438A8">
              <w:rPr>
                <w:color w:val="212529"/>
                <w:sz w:val="20"/>
                <w:szCs w:val="20"/>
              </w:rPr>
              <w:t xml:space="preserve"> </w:t>
            </w:r>
            <w:r w:rsidRPr="004B37CE">
              <w:rPr>
                <w:color w:val="212529"/>
                <w:sz w:val="20"/>
                <w:szCs w:val="20"/>
              </w:rPr>
              <w:t>9,</w:t>
            </w:r>
            <w:r w:rsidR="00A438A8">
              <w:rPr>
                <w:color w:val="212529"/>
                <w:sz w:val="20"/>
                <w:szCs w:val="20"/>
              </w:rPr>
              <w:t xml:space="preserve"> </w:t>
            </w:r>
            <w:r w:rsidRPr="004B37CE">
              <w:rPr>
                <w:color w:val="212529"/>
                <w:sz w:val="20"/>
                <w:szCs w:val="20"/>
              </w:rPr>
              <w:t>10,</w:t>
            </w:r>
            <w:r w:rsidR="00A438A8">
              <w:rPr>
                <w:color w:val="212529"/>
                <w:sz w:val="20"/>
                <w:szCs w:val="20"/>
              </w:rPr>
              <w:t xml:space="preserve"> </w:t>
            </w:r>
            <w:r w:rsidRPr="004B37CE">
              <w:rPr>
                <w:color w:val="212529"/>
                <w:sz w:val="20"/>
                <w:szCs w:val="20"/>
              </w:rPr>
              <w:t>11,</w:t>
            </w:r>
            <w:r w:rsidR="00A438A8">
              <w:rPr>
                <w:color w:val="212529"/>
                <w:sz w:val="20"/>
                <w:szCs w:val="20"/>
              </w:rPr>
              <w:t xml:space="preserve"> </w:t>
            </w:r>
            <w:r w:rsidRPr="004B37CE">
              <w:rPr>
                <w:color w:val="212529"/>
                <w:sz w:val="20"/>
                <w:szCs w:val="20"/>
              </w:rPr>
              <w:t>12,</w:t>
            </w:r>
            <w:r w:rsidR="00A438A8">
              <w:rPr>
                <w:color w:val="212529"/>
                <w:sz w:val="20"/>
                <w:szCs w:val="20"/>
              </w:rPr>
              <w:t xml:space="preserve"> </w:t>
            </w:r>
            <w:r w:rsidRPr="004B37CE">
              <w:rPr>
                <w:color w:val="212529"/>
                <w:sz w:val="20"/>
                <w:szCs w:val="20"/>
              </w:rPr>
              <w:t>13,</w:t>
            </w:r>
            <w:r w:rsidR="00A438A8">
              <w:rPr>
                <w:color w:val="212529"/>
                <w:sz w:val="20"/>
                <w:szCs w:val="20"/>
              </w:rPr>
              <w:t xml:space="preserve"> </w:t>
            </w:r>
            <w:r w:rsidRPr="004B37CE">
              <w:rPr>
                <w:color w:val="212529"/>
                <w:sz w:val="20"/>
                <w:szCs w:val="20"/>
              </w:rPr>
              <w:t>14,</w:t>
            </w:r>
            <w:r w:rsidR="00A438A8">
              <w:rPr>
                <w:color w:val="212529"/>
                <w:sz w:val="20"/>
                <w:szCs w:val="20"/>
              </w:rPr>
              <w:t xml:space="preserve"> </w:t>
            </w:r>
            <w:r w:rsidRPr="004B37CE">
              <w:rPr>
                <w:color w:val="212529"/>
                <w:sz w:val="20"/>
                <w:szCs w:val="20"/>
              </w:rPr>
              <w:t>15,</w:t>
            </w:r>
            <w:r w:rsidR="00A438A8">
              <w:rPr>
                <w:color w:val="212529"/>
                <w:sz w:val="20"/>
                <w:szCs w:val="20"/>
              </w:rPr>
              <w:t xml:space="preserve"> </w:t>
            </w:r>
            <w:r w:rsidRPr="004B37CE">
              <w:rPr>
                <w:color w:val="212529"/>
                <w:sz w:val="20"/>
                <w:szCs w:val="20"/>
              </w:rPr>
              <w:t>17,</w:t>
            </w:r>
            <w:r w:rsidR="00A438A8">
              <w:rPr>
                <w:color w:val="212529"/>
                <w:sz w:val="20"/>
                <w:szCs w:val="20"/>
              </w:rPr>
              <w:t xml:space="preserve"> </w:t>
            </w:r>
            <w:r w:rsidRPr="004B37CE">
              <w:rPr>
                <w:color w:val="212529"/>
                <w:sz w:val="20"/>
                <w:szCs w:val="20"/>
              </w:rPr>
              <w:t>18</w:t>
            </w:r>
            <w:r>
              <w:rPr>
                <w:color w:val="212529"/>
                <w:sz w:val="20"/>
              </w:rPr>
              <w:t>,</w:t>
            </w:r>
            <w:r w:rsidR="00A438A8">
              <w:rPr>
                <w:color w:val="212529"/>
                <w:sz w:val="20"/>
              </w:rPr>
              <w:t xml:space="preserve"> </w:t>
            </w:r>
            <w:r>
              <w:rPr>
                <w:color w:val="212529"/>
                <w:sz w:val="20"/>
              </w:rPr>
              <w:t>19,</w:t>
            </w:r>
            <w:r w:rsidR="00A438A8">
              <w:rPr>
                <w:color w:val="212529"/>
                <w:sz w:val="20"/>
              </w:rPr>
              <w:t xml:space="preserve"> </w:t>
            </w:r>
            <w:r>
              <w:rPr>
                <w:color w:val="212529"/>
                <w:sz w:val="20"/>
              </w:rPr>
              <w:t>20</w:t>
            </w:r>
            <w:r w:rsidR="00A438A8">
              <w:rPr>
                <w:color w:val="212529"/>
                <w:sz w:val="20"/>
              </w:rPr>
              <w:t>.</w:t>
            </w:r>
          </w:p>
        </w:tc>
      </w:tr>
      <w:tr w:rsidR="002068CB" w:rsidRPr="004B37CE" w14:paraId="402AA934" w14:textId="77777777" w:rsidTr="002068CB">
        <w:tc>
          <w:tcPr>
            <w:tcW w:w="4536" w:type="dxa"/>
            <w:vAlign w:val="center"/>
          </w:tcPr>
          <w:p w14:paraId="3F835307" w14:textId="77777777" w:rsidR="002068CB" w:rsidRPr="004B37CE" w:rsidRDefault="002068CB" w:rsidP="009241F0">
            <w:pPr>
              <w:spacing w:line="240" w:lineRule="auto"/>
              <w:contextualSpacing/>
              <w:jc w:val="left"/>
              <w:rPr>
                <w:sz w:val="20"/>
                <w:szCs w:val="20"/>
              </w:rPr>
            </w:pPr>
            <w:r w:rsidRPr="004B37CE">
              <w:rPr>
                <w:sz w:val="20"/>
                <w:szCs w:val="20"/>
              </w:rPr>
              <w:t>PS2. Niewystarczająca oferta programów aktywizacyjnych, animacyjnych czy rozwojowych.</w:t>
            </w:r>
          </w:p>
        </w:tc>
        <w:tc>
          <w:tcPr>
            <w:tcW w:w="4536" w:type="dxa"/>
            <w:vAlign w:val="center"/>
          </w:tcPr>
          <w:p w14:paraId="2C151746" w14:textId="74981587" w:rsidR="002068CB" w:rsidRPr="004B37CE" w:rsidRDefault="002068CB" w:rsidP="009241F0">
            <w:pPr>
              <w:spacing w:line="240" w:lineRule="auto"/>
              <w:jc w:val="left"/>
              <w:rPr>
                <w:color w:val="212529"/>
                <w:sz w:val="20"/>
                <w:szCs w:val="20"/>
              </w:rPr>
            </w:pPr>
            <w:r w:rsidRPr="004B37CE">
              <w:rPr>
                <w:color w:val="212529"/>
                <w:sz w:val="20"/>
                <w:szCs w:val="20"/>
              </w:rPr>
              <w:t>Przedsięwzięcie nr: 1,</w:t>
            </w:r>
            <w:r w:rsidR="00A438A8">
              <w:rPr>
                <w:color w:val="212529"/>
                <w:sz w:val="20"/>
                <w:szCs w:val="20"/>
              </w:rPr>
              <w:t xml:space="preserve"> </w:t>
            </w:r>
            <w:r w:rsidRPr="004B37CE">
              <w:rPr>
                <w:color w:val="212529"/>
                <w:sz w:val="20"/>
                <w:szCs w:val="20"/>
              </w:rPr>
              <w:t>2,</w:t>
            </w:r>
            <w:r w:rsidR="00A438A8">
              <w:rPr>
                <w:color w:val="212529"/>
                <w:sz w:val="20"/>
                <w:szCs w:val="20"/>
              </w:rPr>
              <w:t xml:space="preserve"> </w:t>
            </w:r>
            <w:r w:rsidRPr="004B37CE">
              <w:rPr>
                <w:color w:val="212529"/>
                <w:sz w:val="20"/>
                <w:szCs w:val="20"/>
              </w:rPr>
              <w:t>4,</w:t>
            </w:r>
            <w:r w:rsidR="00A438A8">
              <w:rPr>
                <w:color w:val="212529"/>
                <w:sz w:val="20"/>
                <w:szCs w:val="20"/>
              </w:rPr>
              <w:t xml:space="preserve"> </w:t>
            </w:r>
            <w:r w:rsidRPr="004B37CE">
              <w:rPr>
                <w:color w:val="212529"/>
                <w:sz w:val="20"/>
                <w:szCs w:val="20"/>
              </w:rPr>
              <w:t>5,</w:t>
            </w:r>
            <w:r w:rsidR="00A438A8">
              <w:rPr>
                <w:color w:val="212529"/>
                <w:sz w:val="20"/>
                <w:szCs w:val="20"/>
              </w:rPr>
              <w:t xml:space="preserve"> </w:t>
            </w:r>
            <w:r w:rsidRPr="004B37CE">
              <w:rPr>
                <w:color w:val="212529"/>
                <w:sz w:val="20"/>
                <w:szCs w:val="20"/>
              </w:rPr>
              <w:t>6,</w:t>
            </w:r>
            <w:r w:rsidR="00A438A8">
              <w:rPr>
                <w:color w:val="212529"/>
                <w:sz w:val="20"/>
                <w:szCs w:val="20"/>
              </w:rPr>
              <w:t xml:space="preserve"> </w:t>
            </w:r>
            <w:r w:rsidRPr="004B37CE">
              <w:rPr>
                <w:color w:val="212529"/>
                <w:sz w:val="20"/>
                <w:szCs w:val="20"/>
              </w:rPr>
              <w:t>7,</w:t>
            </w:r>
            <w:r w:rsidR="00A438A8">
              <w:rPr>
                <w:color w:val="212529"/>
                <w:sz w:val="20"/>
                <w:szCs w:val="20"/>
              </w:rPr>
              <w:t xml:space="preserve"> </w:t>
            </w:r>
            <w:r w:rsidRPr="004B37CE">
              <w:rPr>
                <w:color w:val="212529"/>
                <w:sz w:val="20"/>
                <w:szCs w:val="20"/>
              </w:rPr>
              <w:t>8,</w:t>
            </w:r>
            <w:r w:rsidR="00A438A8">
              <w:rPr>
                <w:color w:val="212529"/>
                <w:sz w:val="20"/>
                <w:szCs w:val="20"/>
              </w:rPr>
              <w:t xml:space="preserve"> </w:t>
            </w:r>
            <w:r w:rsidRPr="004B37CE">
              <w:rPr>
                <w:color w:val="212529"/>
                <w:sz w:val="20"/>
                <w:szCs w:val="20"/>
              </w:rPr>
              <w:t>9,</w:t>
            </w:r>
            <w:r w:rsidR="00A438A8">
              <w:rPr>
                <w:color w:val="212529"/>
                <w:sz w:val="20"/>
                <w:szCs w:val="20"/>
              </w:rPr>
              <w:t xml:space="preserve"> </w:t>
            </w:r>
            <w:r w:rsidRPr="004B37CE">
              <w:rPr>
                <w:color w:val="212529"/>
                <w:sz w:val="20"/>
                <w:szCs w:val="20"/>
              </w:rPr>
              <w:t>10,</w:t>
            </w:r>
            <w:r w:rsidR="00A438A8">
              <w:rPr>
                <w:color w:val="212529"/>
                <w:sz w:val="20"/>
                <w:szCs w:val="20"/>
              </w:rPr>
              <w:t xml:space="preserve"> </w:t>
            </w:r>
            <w:r w:rsidRPr="004B37CE">
              <w:rPr>
                <w:color w:val="212529"/>
                <w:sz w:val="20"/>
                <w:szCs w:val="20"/>
              </w:rPr>
              <w:t>11,</w:t>
            </w:r>
            <w:r w:rsidR="00A438A8">
              <w:rPr>
                <w:color w:val="212529"/>
                <w:sz w:val="20"/>
                <w:szCs w:val="20"/>
              </w:rPr>
              <w:t xml:space="preserve"> </w:t>
            </w:r>
            <w:r w:rsidRPr="004B37CE">
              <w:rPr>
                <w:color w:val="212529"/>
                <w:sz w:val="20"/>
                <w:szCs w:val="20"/>
              </w:rPr>
              <w:t>12,</w:t>
            </w:r>
            <w:r w:rsidR="00A438A8">
              <w:rPr>
                <w:color w:val="212529"/>
                <w:sz w:val="20"/>
                <w:szCs w:val="20"/>
              </w:rPr>
              <w:t xml:space="preserve"> </w:t>
            </w:r>
            <w:r w:rsidRPr="004B37CE">
              <w:rPr>
                <w:color w:val="212529"/>
                <w:sz w:val="20"/>
                <w:szCs w:val="20"/>
              </w:rPr>
              <w:t>13</w:t>
            </w:r>
            <w:r w:rsidR="00A438A8">
              <w:rPr>
                <w:color w:val="212529"/>
                <w:sz w:val="20"/>
                <w:szCs w:val="20"/>
              </w:rPr>
              <w:t xml:space="preserve">, </w:t>
            </w:r>
            <w:r w:rsidRPr="004B37CE">
              <w:rPr>
                <w:color w:val="212529"/>
                <w:sz w:val="20"/>
                <w:szCs w:val="20"/>
              </w:rPr>
              <w:t>14,</w:t>
            </w:r>
            <w:r w:rsidR="00A438A8">
              <w:rPr>
                <w:color w:val="212529"/>
                <w:sz w:val="20"/>
                <w:szCs w:val="20"/>
              </w:rPr>
              <w:t xml:space="preserve"> </w:t>
            </w:r>
            <w:r w:rsidRPr="004B37CE">
              <w:rPr>
                <w:color w:val="212529"/>
                <w:sz w:val="20"/>
                <w:szCs w:val="20"/>
              </w:rPr>
              <w:t>15,</w:t>
            </w:r>
            <w:r w:rsidR="00A438A8">
              <w:rPr>
                <w:color w:val="212529"/>
                <w:sz w:val="20"/>
                <w:szCs w:val="20"/>
              </w:rPr>
              <w:t xml:space="preserve"> </w:t>
            </w:r>
            <w:r w:rsidRPr="004B37CE">
              <w:rPr>
                <w:color w:val="212529"/>
                <w:sz w:val="20"/>
                <w:szCs w:val="20"/>
              </w:rPr>
              <w:t>17,</w:t>
            </w:r>
            <w:r w:rsidR="00A438A8">
              <w:rPr>
                <w:color w:val="212529"/>
                <w:sz w:val="20"/>
                <w:szCs w:val="20"/>
              </w:rPr>
              <w:t xml:space="preserve"> </w:t>
            </w:r>
            <w:r w:rsidRPr="004B37CE">
              <w:rPr>
                <w:color w:val="212529"/>
                <w:sz w:val="20"/>
                <w:szCs w:val="20"/>
              </w:rPr>
              <w:t>18</w:t>
            </w:r>
            <w:r w:rsidR="00A438A8">
              <w:rPr>
                <w:color w:val="212529"/>
                <w:sz w:val="20"/>
                <w:szCs w:val="20"/>
              </w:rPr>
              <w:t xml:space="preserve"> </w:t>
            </w:r>
            <w:r>
              <w:rPr>
                <w:color w:val="212529"/>
                <w:sz w:val="20"/>
              </w:rPr>
              <w:t>,19,</w:t>
            </w:r>
            <w:r w:rsidR="00A438A8">
              <w:rPr>
                <w:color w:val="212529"/>
                <w:sz w:val="20"/>
              </w:rPr>
              <w:t xml:space="preserve"> </w:t>
            </w:r>
            <w:r>
              <w:rPr>
                <w:color w:val="212529"/>
                <w:sz w:val="20"/>
              </w:rPr>
              <w:t>20</w:t>
            </w:r>
            <w:r w:rsidR="00A438A8">
              <w:rPr>
                <w:color w:val="212529"/>
                <w:sz w:val="20"/>
              </w:rPr>
              <w:t>.</w:t>
            </w:r>
          </w:p>
        </w:tc>
      </w:tr>
      <w:tr w:rsidR="002068CB" w:rsidRPr="004B37CE" w14:paraId="0E15B66B" w14:textId="77777777" w:rsidTr="002068CB">
        <w:tc>
          <w:tcPr>
            <w:tcW w:w="4536" w:type="dxa"/>
            <w:vAlign w:val="center"/>
          </w:tcPr>
          <w:p w14:paraId="3FAA0263" w14:textId="77777777" w:rsidR="002068CB" w:rsidRPr="004B37CE" w:rsidRDefault="002068CB" w:rsidP="009241F0">
            <w:pPr>
              <w:spacing w:line="240" w:lineRule="auto"/>
              <w:contextualSpacing/>
              <w:jc w:val="left"/>
              <w:rPr>
                <w:sz w:val="20"/>
                <w:szCs w:val="20"/>
              </w:rPr>
            </w:pPr>
            <w:r w:rsidRPr="004B37CE">
              <w:rPr>
                <w:sz w:val="20"/>
                <w:szCs w:val="20"/>
              </w:rPr>
              <w:t xml:space="preserve">PS3. Funkcjonowanie grup, osób zagrożonych wykluczeniem społecznym. </w:t>
            </w:r>
          </w:p>
        </w:tc>
        <w:tc>
          <w:tcPr>
            <w:tcW w:w="4536" w:type="dxa"/>
            <w:vAlign w:val="center"/>
          </w:tcPr>
          <w:p w14:paraId="782A6947" w14:textId="1226A9D9" w:rsidR="002068CB" w:rsidRPr="004B37CE" w:rsidRDefault="002068CB" w:rsidP="009241F0">
            <w:pPr>
              <w:spacing w:line="240" w:lineRule="auto"/>
              <w:jc w:val="left"/>
              <w:rPr>
                <w:color w:val="212529"/>
                <w:sz w:val="20"/>
                <w:szCs w:val="20"/>
              </w:rPr>
            </w:pPr>
            <w:r w:rsidRPr="004B37CE">
              <w:rPr>
                <w:color w:val="212529"/>
                <w:sz w:val="20"/>
                <w:szCs w:val="20"/>
              </w:rPr>
              <w:t>Przedsięwzięcie nr: 1,</w:t>
            </w:r>
            <w:r w:rsidR="00A438A8">
              <w:rPr>
                <w:color w:val="212529"/>
                <w:sz w:val="20"/>
                <w:szCs w:val="20"/>
              </w:rPr>
              <w:t xml:space="preserve"> </w:t>
            </w:r>
            <w:r w:rsidRPr="004B37CE">
              <w:rPr>
                <w:color w:val="212529"/>
                <w:sz w:val="20"/>
                <w:szCs w:val="20"/>
              </w:rPr>
              <w:t>2,</w:t>
            </w:r>
            <w:r w:rsidR="00A438A8">
              <w:rPr>
                <w:color w:val="212529"/>
                <w:sz w:val="20"/>
                <w:szCs w:val="20"/>
              </w:rPr>
              <w:t xml:space="preserve"> </w:t>
            </w:r>
            <w:r w:rsidRPr="004B37CE">
              <w:rPr>
                <w:color w:val="212529"/>
                <w:sz w:val="20"/>
                <w:szCs w:val="20"/>
              </w:rPr>
              <w:t>4,</w:t>
            </w:r>
            <w:r w:rsidR="00A438A8">
              <w:rPr>
                <w:color w:val="212529"/>
                <w:sz w:val="20"/>
                <w:szCs w:val="20"/>
              </w:rPr>
              <w:t xml:space="preserve"> </w:t>
            </w:r>
            <w:r w:rsidRPr="004B37CE">
              <w:rPr>
                <w:color w:val="212529"/>
                <w:sz w:val="20"/>
                <w:szCs w:val="20"/>
              </w:rPr>
              <w:t>5,</w:t>
            </w:r>
            <w:r w:rsidR="00A438A8">
              <w:rPr>
                <w:color w:val="212529"/>
                <w:sz w:val="20"/>
                <w:szCs w:val="20"/>
              </w:rPr>
              <w:t xml:space="preserve"> </w:t>
            </w:r>
            <w:r w:rsidRPr="004B37CE">
              <w:rPr>
                <w:color w:val="212529"/>
                <w:sz w:val="20"/>
                <w:szCs w:val="20"/>
              </w:rPr>
              <w:t>6,</w:t>
            </w:r>
            <w:r w:rsidR="00A438A8">
              <w:rPr>
                <w:color w:val="212529"/>
                <w:sz w:val="20"/>
                <w:szCs w:val="20"/>
              </w:rPr>
              <w:t xml:space="preserve"> </w:t>
            </w:r>
            <w:r w:rsidRPr="004B37CE">
              <w:rPr>
                <w:color w:val="212529"/>
                <w:sz w:val="20"/>
                <w:szCs w:val="20"/>
              </w:rPr>
              <w:t>7,</w:t>
            </w:r>
            <w:r w:rsidR="00A438A8">
              <w:rPr>
                <w:color w:val="212529"/>
                <w:sz w:val="20"/>
                <w:szCs w:val="20"/>
              </w:rPr>
              <w:t xml:space="preserve"> </w:t>
            </w:r>
            <w:r w:rsidRPr="004B37CE">
              <w:rPr>
                <w:color w:val="212529"/>
                <w:sz w:val="20"/>
                <w:szCs w:val="20"/>
              </w:rPr>
              <w:t>8,</w:t>
            </w:r>
            <w:r w:rsidR="00A438A8">
              <w:rPr>
                <w:color w:val="212529"/>
                <w:sz w:val="20"/>
                <w:szCs w:val="20"/>
              </w:rPr>
              <w:t xml:space="preserve"> </w:t>
            </w:r>
            <w:r w:rsidRPr="004B37CE">
              <w:rPr>
                <w:color w:val="212529"/>
                <w:sz w:val="20"/>
                <w:szCs w:val="20"/>
              </w:rPr>
              <w:t>9,</w:t>
            </w:r>
            <w:r w:rsidR="00A438A8">
              <w:rPr>
                <w:color w:val="212529"/>
                <w:sz w:val="20"/>
                <w:szCs w:val="20"/>
              </w:rPr>
              <w:t xml:space="preserve"> </w:t>
            </w:r>
            <w:r w:rsidRPr="004B37CE">
              <w:rPr>
                <w:color w:val="212529"/>
                <w:sz w:val="20"/>
                <w:szCs w:val="20"/>
              </w:rPr>
              <w:t>10,</w:t>
            </w:r>
            <w:r w:rsidR="00A438A8">
              <w:rPr>
                <w:color w:val="212529"/>
                <w:sz w:val="20"/>
                <w:szCs w:val="20"/>
              </w:rPr>
              <w:t xml:space="preserve"> </w:t>
            </w:r>
            <w:r w:rsidRPr="004B37CE">
              <w:rPr>
                <w:color w:val="212529"/>
                <w:sz w:val="20"/>
                <w:szCs w:val="20"/>
              </w:rPr>
              <w:t>11,</w:t>
            </w:r>
            <w:r w:rsidR="00A438A8">
              <w:rPr>
                <w:color w:val="212529"/>
                <w:sz w:val="20"/>
                <w:szCs w:val="20"/>
              </w:rPr>
              <w:t xml:space="preserve"> </w:t>
            </w:r>
            <w:r w:rsidRPr="004B37CE">
              <w:rPr>
                <w:color w:val="212529"/>
                <w:sz w:val="20"/>
                <w:szCs w:val="20"/>
              </w:rPr>
              <w:t>12,</w:t>
            </w:r>
            <w:r w:rsidR="00A438A8">
              <w:rPr>
                <w:color w:val="212529"/>
                <w:sz w:val="20"/>
                <w:szCs w:val="20"/>
              </w:rPr>
              <w:t xml:space="preserve"> </w:t>
            </w:r>
            <w:r w:rsidRPr="004B37CE">
              <w:rPr>
                <w:color w:val="212529"/>
                <w:sz w:val="20"/>
                <w:szCs w:val="20"/>
              </w:rPr>
              <w:t>13</w:t>
            </w:r>
            <w:r w:rsidR="00A438A8">
              <w:rPr>
                <w:color w:val="212529"/>
                <w:sz w:val="20"/>
                <w:szCs w:val="20"/>
              </w:rPr>
              <w:t xml:space="preserve">, </w:t>
            </w:r>
            <w:r w:rsidRPr="004B37CE">
              <w:rPr>
                <w:color w:val="212529"/>
                <w:sz w:val="20"/>
                <w:szCs w:val="20"/>
              </w:rPr>
              <w:t>14,</w:t>
            </w:r>
            <w:r w:rsidR="00A438A8">
              <w:rPr>
                <w:color w:val="212529"/>
                <w:sz w:val="20"/>
                <w:szCs w:val="20"/>
              </w:rPr>
              <w:t xml:space="preserve"> </w:t>
            </w:r>
            <w:r w:rsidRPr="004B37CE">
              <w:rPr>
                <w:color w:val="212529"/>
                <w:sz w:val="20"/>
                <w:szCs w:val="20"/>
              </w:rPr>
              <w:t>15,</w:t>
            </w:r>
            <w:r w:rsidR="00A438A8">
              <w:rPr>
                <w:color w:val="212529"/>
                <w:sz w:val="20"/>
                <w:szCs w:val="20"/>
              </w:rPr>
              <w:t xml:space="preserve"> </w:t>
            </w:r>
            <w:r w:rsidRPr="004B37CE">
              <w:rPr>
                <w:color w:val="212529"/>
                <w:sz w:val="20"/>
                <w:szCs w:val="20"/>
              </w:rPr>
              <w:t>17,</w:t>
            </w:r>
            <w:r w:rsidR="00A438A8">
              <w:rPr>
                <w:color w:val="212529"/>
                <w:sz w:val="20"/>
                <w:szCs w:val="20"/>
              </w:rPr>
              <w:t xml:space="preserve"> </w:t>
            </w:r>
            <w:r w:rsidRPr="004B37CE">
              <w:rPr>
                <w:color w:val="212529"/>
                <w:sz w:val="20"/>
                <w:szCs w:val="20"/>
              </w:rPr>
              <w:t>18</w:t>
            </w:r>
            <w:r>
              <w:rPr>
                <w:color w:val="212529"/>
                <w:sz w:val="20"/>
              </w:rPr>
              <w:t>,</w:t>
            </w:r>
            <w:r w:rsidR="00A438A8">
              <w:rPr>
                <w:color w:val="212529"/>
                <w:sz w:val="20"/>
              </w:rPr>
              <w:t xml:space="preserve"> </w:t>
            </w:r>
            <w:r>
              <w:rPr>
                <w:color w:val="212529"/>
                <w:sz w:val="20"/>
              </w:rPr>
              <w:t>19,</w:t>
            </w:r>
            <w:r w:rsidR="00A438A8">
              <w:rPr>
                <w:color w:val="212529"/>
                <w:sz w:val="20"/>
              </w:rPr>
              <w:t xml:space="preserve"> </w:t>
            </w:r>
            <w:r>
              <w:rPr>
                <w:color w:val="212529"/>
                <w:sz w:val="20"/>
              </w:rPr>
              <w:t>20</w:t>
            </w:r>
            <w:r w:rsidR="00A438A8">
              <w:rPr>
                <w:color w:val="212529"/>
                <w:sz w:val="20"/>
              </w:rPr>
              <w:t>.</w:t>
            </w:r>
          </w:p>
        </w:tc>
      </w:tr>
      <w:tr w:rsidR="002068CB" w:rsidRPr="004B37CE" w14:paraId="7C271855" w14:textId="77777777" w:rsidTr="002068CB">
        <w:tc>
          <w:tcPr>
            <w:tcW w:w="4536" w:type="dxa"/>
            <w:vAlign w:val="center"/>
          </w:tcPr>
          <w:p w14:paraId="7203D074" w14:textId="77777777" w:rsidR="002068CB" w:rsidRPr="004B37CE" w:rsidRDefault="002068CB" w:rsidP="009241F0">
            <w:pPr>
              <w:spacing w:line="240" w:lineRule="auto"/>
              <w:contextualSpacing/>
              <w:jc w:val="left"/>
              <w:rPr>
                <w:sz w:val="20"/>
                <w:szCs w:val="20"/>
              </w:rPr>
            </w:pPr>
            <w:r w:rsidRPr="004B37CE">
              <w:rPr>
                <w:sz w:val="20"/>
                <w:szCs w:val="20"/>
              </w:rPr>
              <w:t>PS4. Niski poziom bezpieczeństwa publicznego.</w:t>
            </w:r>
          </w:p>
        </w:tc>
        <w:tc>
          <w:tcPr>
            <w:tcW w:w="4536" w:type="dxa"/>
            <w:vAlign w:val="center"/>
          </w:tcPr>
          <w:p w14:paraId="1760EB14" w14:textId="77777777" w:rsidR="002068CB" w:rsidRPr="004B37CE" w:rsidRDefault="002068CB" w:rsidP="009241F0">
            <w:pPr>
              <w:spacing w:line="240" w:lineRule="auto"/>
              <w:rPr>
                <w:color w:val="212529"/>
                <w:sz w:val="20"/>
                <w:szCs w:val="20"/>
              </w:rPr>
            </w:pPr>
            <w:r w:rsidRPr="009F4453">
              <w:rPr>
                <w:color w:val="212529"/>
                <w:sz w:val="20"/>
                <w:szCs w:val="20"/>
                <w:lang w:eastAsia="pl-PL"/>
              </w:rPr>
              <w:t>Przedsięwzięcie nr</w:t>
            </w:r>
            <w:r w:rsidRPr="004B37CE">
              <w:rPr>
                <w:color w:val="212529"/>
                <w:sz w:val="20"/>
                <w:szCs w:val="20"/>
              </w:rPr>
              <w:t xml:space="preserve">: </w:t>
            </w:r>
            <w:r w:rsidRPr="009F4453">
              <w:rPr>
                <w:color w:val="212529"/>
                <w:sz w:val="20"/>
                <w:szCs w:val="20"/>
                <w:lang w:eastAsia="pl-PL"/>
              </w:rPr>
              <w:t>2, 4, 5, 7, 8, 9, 10, 12, 14, 18.</w:t>
            </w:r>
          </w:p>
        </w:tc>
      </w:tr>
      <w:tr w:rsidR="002068CB" w:rsidRPr="004B37CE" w14:paraId="72A855E5" w14:textId="77777777" w:rsidTr="002068CB">
        <w:tc>
          <w:tcPr>
            <w:tcW w:w="4536" w:type="dxa"/>
            <w:vAlign w:val="center"/>
          </w:tcPr>
          <w:p w14:paraId="02DD6C52" w14:textId="77777777" w:rsidR="002068CB" w:rsidRPr="004B37CE" w:rsidRDefault="002068CB" w:rsidP="009241F0">
            <w:pPr>
              <w:spacing w:line="240" w:lineRule="auto"/>
              <w:contextualSpacing/>
              <w:jc w:val="left"/>
              <w:rPr>
                <w:sz w:val="20"/>
                <w:szCs w:val="20"/>
              </w:rPr>
            </w:pPr>
            <w:r w:rsidRPr="004B37CE">
              <w:rPr>
                <w:sz w:val="20"/>
                <w:szCs w:val="20"/>
              </w:rPr>
              <w:t>PS5. Niekorzystne procesy demograficzne.</w:t>
            </w:r>
          </w:p>
        </w:tc>
        <w:tc>
          <w:tcPr>
            <w:tcW w:w="4536" w:type="dxa"/>
            <w:vAlign w:val="center"/>
          </w:tcPr>
          <w:p w14:paraId="03912796" w14:textId="30CDCFEB" w:rsidR="002068CB" w:rsidRPr="004B37CE" w:rsidRDefault="002068CB" w:rsidP="009241F0">
            <w:pPr>
              <w:spacing w:line="240" w:lineRule="auto"/>
              <w:jc w:val="left"/>
              <w:rPr>
                <w:color w:val="212529"/>
                <w:sz w:val="20"/>
                <w:szCs w:val="20"/>
              </w:rPr>
            </w:pPr>
            <w:r w:rsidRPr="004B37CE">
              <w:rPr>
                <w:color w:val="212529"/>
                <w:sz w:val="20"/>
                <w:szCs w:val="20"/>
              </w:rPr>
              <w:t>Przedsięwzięcie nr:</w:t>
            </w:r>
            <w:r>
              <w:rPr>
                <w:color w:val="212529"/>
                <w:sz w:val="20"/>
              </w:rPr>
              <w:t xml:space="preserve"> </w:t>
            </w:r>
            <w:r w:rsidRPr="004B37CE">
              <w:rPr>
                <w:color w:val="212529"/>
                <w:sz w:val="20"/>
                <w:szCs w:val="20"/>
              </w:rPr>
              <w:t>1,</w:t>
            </w:r>
            <w:r w:rsidR="00A438A8">
              <w:rPr>
                <w:color w:val="212529"/>
                <w:sz w:val="20"/>
                <w:szCs w:val="20"/>
              </w:rPr>
              <w:t xml:space="preserve"> </w:t>
            </w:r>
            <w:r w:rsidRPr="004B37CE">
              <w:rPr>
                <w:color w:val="212529"/>
                <w:sz w:val="20"/>
                <w:szCs w:val="20"/>
              </w:rPr>
              <w:t>2,</w:t>
            </w:r>
            <w:r w:rsidR="00A438A8">
              <w:rPr>
                <w:color w:val="212529"/>
                <w:sz w:val="20"/>
                <w:szCs w:val="20"/>
              </w:rPr>
              <w:t xml:space="preserve"> </w:t>
            </w:r>
            <w:r w:rsidRPr="004B37CE">
              <w:rPr>
                <w:color w:val="212529"/>
                <w:sz w:val="20"/>
                <w:szCs w:val="20"/>
              </w:rPr>
              <w:t>4,</w:t>
            </w:r>
            <w:r w:rsidR="00A438A8">
              <w:rPr>
                <w:color w:val="212529"/>
                <w:sz w:val="20"/>
                <w:szCs w:val="20"/>
              </w:rPr>
              <w:t xml:space="preserve"> </w:t>
            </w:r>
            <w:r w:rsidRPr="004B37CE">
              <w:rPr>
                <w:color w:val="212529"/>
                <w:sz w:val="20"/>
                <w:szCs w:val="20"/>
              </w:rPr>
              <w:t>5,</w:t>
            </w:r>
            <w:r w:rsidR="00A438A8">
              <w:rPr>
                <w:color w:val="212529"/>
                <w:sz w:val="20"/>
                <w:szCs w:val="20"/>
              </w:rPr>
              <w:t xml:space="preserve"> </w:t>
            </w:r>
            <w:r w:rsidRPr="004B37CE">
              <w:rPr>
                <w:color w:val="212529"/>
                <w:sz w:val="20"/>
                <w:szCs w:val="20"/>
              </w:rPr>
              <w:t>6,</w:t>
            </w:r>
            <w:r w:rsidR="00A438A8">
              <w:rPr>
                <w:color w:val="212529"/>
                <w:sz w:val="20"/>
                <w:szCs w:val="20"/>
              </w:rPr>
              <w:t xml:space="preserve"> </w:t>
            </w:r>
            <w:r w:rsidRPr="004B37CE">
              <w:rPr>
                <w:color w:val="212529"/>
                <w:sz w:val="20"/>
                <w:szCs w:val="20"/>
              </w:rPr>
              <w:t>7,</w:t>
            </w:r>
            <w:r w:rsidR="00A438A8">
              <w:rPr>
                <w:color w:val="212529"/>
                <w:sz w:val="20"/>
                <w:szCs w:val="20"/>
              </w:rPr>
              <w:t xml:space="preserve"> </w:t>
            </w:r>
            <w:r w:rsidRPr="004B37CE">
              <w:rPr>
                <w:color w:val="212529"/>
                <w:sz w:val="20"/>
                <w:szCs w:val="20"/>
              </w:rPr>
              <w:t>8,</w:t>
            </w:r>
            <w:r w:rsidR="00A438A8">
              <w:rPr>
                <w:color w:val="212529"/>
                <w:sz w:val="20"/>
                <w:szCs w:val="20"/>
              </w:rPr>
              <w:t xml:space="preserve"> </w:t>
            </w:r>
            <w:r w:rsidRPr="004B37CE">
              <w:rPr>
                <w:color w:val="212529"/>
                <w:sz w:val="20"/>
                <w:szCs w:val="20"/>
              </w:rPr>
              <w:t>9,</w:t>
            </w:r>
            <w:r w:rsidR="00A438A8">
              <w:rPr>
                <w:color w:val="212529"/>
                <w:sz w:val="20"/>
                <w:szCs w:val="20"/>
              </w:rPr>
              <w:t xml:space="preserve"> </w:t>
            </w:r>
            <w:r w:rsidRPr="004B37CE">
              <w:rPr>
                <w:color w:val="212529"/>
                <w:sz w:val="20"/>
                <w:szCs w:val="20"/>
              </w:rPr>
              <w:t>10,</w:t>
            </w:r>
            <w:r w:rsidR="00A438A8">
              <w:rPr>
                <w:color w:val="212529"/>
                <w:sz w:val="20"/>
                <w:szCs w:val="20"/>
              </w:rPr>
              <w:t xml:space="preserve"> </w:t>
            </w:r>
            <w:r w:rsidRPr="004B37CE">
              <w:rPr>
                <w:color w:val="212529"/>
                <w:sz w:val="20"/>
                <w:szCs w:val="20"/>
              </w:rPr>
              <w:t>11,</w:t>
            </w:r>
            <w:r w:rsidR="00A438A8">
              <w:rPr>
                <w:color w:val="212529"/>
                <w:sz w:val="20"/>
                <w:szCs w:val="20"/>
              </w:rPr>
              <w:t xml:space="preserve"> </w:t>
            </w:r>
            <w:r w:rsidRPr="004B37CE">
              <w:rPr>
                <w:color w:val="212529"/>
                <w:sz w:val="20"/>
                <w:szCs w:val="20"/>
              </w:rPr>
              <w:t>12,</w:t>
            </w:r>
            <w:r w:rsidR="00A438A8">
              <w:rPr>
                <w:color w:val="212529"/>
                <w:sz w:val="20"/>
                <w:szCs w:val="20"/>
              </w:rPr>
              <w:t xml:space="preserve"> </w:t>
            </w:r>
            <w:r w:rsidRPr="004B37CE">
              <w:rPr>
                <w:color w:val="212529"/>
                <w:sz w:val="20"/>
                <w:szCs w:val="20"/>
              </w:rPr>
              <w:t>13</w:t>
            </w:r>
            <w:r w:rsidR="00A438A8">
              <w:rPr>
                <w:color w:val="212529"/>
                <w:sz w:val="20"/>
                <w:szCs w:val="20"/>
              </w:rPr>
              <w:t xml:space="preserve">, </w:t>
            </w:r>
            <w:r w:rsidRPr="004B37CE">
              <w:rPr>
                <w:color w:val="212529"/>
                <w:sz w:val="20"/>
                <w:szCs w:val="20"/>
              </w:rPr>
              <w:t>14,</w:t>
            </w:r>
            <w:r w:rsidR="00A438A8">
              <w:rPr>
                <w:color w:val="212529"/>
                <w:sz w:val="20"/>
                <w:szCs w:val="20"/>
              </w:rPr>
              <w:t xml:space="preserve"> </w:t>
            </w:r>
            <w:r w:rsidRPr="004B37CE">
              <w:rPr>
                <w:color w:val="212529"/>
                <w:sz w:val="20"/>
                <w:szCs w:val="20"/>
              </w:rPr>
              <w:t>15,</w:t>
            </w:r>
            <w:r w:rsidR="00A438A8">
              <w:rPr>
                <w:color w:val="212529"/>
                <w:sz w:val="20"/>
                <w:szCs w:val="20"/>
              </w:rPr>
              <w:t xml:space="preserve"> </w:t>
            </w:r>
            <w:r w:rsidRPr="004B37CE">
              <w:rPr>
                <w:color w:val="212529"/>
                <w:sz w:val="20"/>
                <w:szCs w:val="20"/>
              </w:rPr>
              <w:t>17,</w:t>
            </w:r>
            <w:r w:rsidR="00A438A8">
              <w:rPr>
                <w:color w:val="212529"/>
                <w:sz w:val="20"/>
                <w:szCs w:val="20"/>
              </w:rPr>
              <w:t xml:space="preserve"> </w:t>
            </w:r>
            <w:r w:rsidRPr="004B37CE">
              <w:rPr>
                <w:color w:val="212529"/>
                <w:sz w:val="20"/>
                <w:szCs w:val="20"/>
              </w:rPr>
              <w:t>18</w:t>
            </w:r>
            <w:r>
              <w:rPr>
                <w:color w:val="212529"/>
                <w:sz w:val="20"/>
              </w:rPr>
              <w:t>,</w:t>
            </w:r>
            <w:r w:rsidR="00A438A8">
              <w:rPr>
                <w:color w:val="212529"/>
                <w:sz w:val="20"/>
              </w:rPr>
              <w:t xml:space="preserve"> </w:t>
            </w:r>
            <w:r>
              <w:rPr>
                <w:color w:val="212529"/>
                <w:sz w:val="20"/>
              </w:rPr>
              <w:t>19,</w:t>
            </w:r>
            <w:r w:rsidR="00A438A8">
              <w:rPr>
                <w:color w:val="212529"/>
                <w:sz w:val="20"/>
              </w:rPr>
              <w:t xml:space="preserve"> </w:t>
            </w:r>
            <w:r>
              <w:rPr>
                <w:color w:val="212529"/>
                <w:sz w:val="20"/>
              </w:rPr>
              <w:t>20</w:t>
            </w:r>
            <w:r w:rsidR="00A438A8">
              <w:rPr>
                <w:color w:val="212529"/>
                <w:sz w:val="20"/>
              </w:rPr>
              <w:t>.</w:t>
            </w:r>
          </w:p>
        </w:tc>
      </w:tr>
      <w:tr w:rsidR="002068CB" w:rsidRPr="004B37CE" w14:paraId="36D4BB1E" w14:textId="77777777" w:rsidTr="002068CB">
        <w:tc>
          <w:tcPr>
            <w:tcW w:w="4536" w:type="dxa"/>
            <w:vAlign w:val="center"/>
          </w:tcPr>
          <w:p w14:paraId="3EF43010" w14:textId="77777777" w:rsidR="002068CB" w:rsidRPr="004B37CE" w:rsidRDefault="002068CB" w:rsidP="009241F0">
            <w:pPr>
              <w:spacing w:line="240" w:lineRule="auto"/>
              <w:contextualSpacing/>
              <w:jc w:val="left"/>
              <w:rPr>
                <w:sz w:val="20"/>
                <w:szCs w:val="20"/>
              </w:rPr>
            </w:pPr>
            <w:r w:rsidRPr="004B37CE">
              <w:rPr>
                <w:sz w:val="20"/>
                <w:szCs w:val="20"/>
              </w:rPr>
              <w:t xml:space="preserve">PI1. Niewykorzystany potencjał przyrodniczo - architektoniczno – gospodarczy. </w:t>
            </w:r>
          </w:p>
        </w:tc>
        <w:tc>
          <w:tcPr>
            <w:tcW w:w="4536" w:type="dxa"/>
            <w:vAlign w:val="center"/>
          </w:tcPr>
          <w:p w14:paraId="38E4A683" w14:textId="62AE451C" w:rsidR="002068CB" w:rsidRPr="004B37CE" w:rsidRDefault="002068CB" w:rsidP="009241F0">
            <w:pPr>
              <w:spacing w:line="240" w:lineRule="auto"/>
              <w:rPr>
                <w:color w:val="212529"/>
                <w:sz w:val="20"/>
                <w:szCs w:val="20"/>
                <w:lang w:eastAsia="pl-PL"/>
              </w:rPr>
            </w:pPr>
            <w:r w:rsidRPr="009F4453">
              <w:rPr>
                <w:color w:val="212529"/>
                <w:sz w:val="20"/>
                <w:szCs w:val="20"/>
                <w:lang w:eastAsia="pl-PL"/>
              </w:rPr>
              <w:t xml:space="preserve">Przedsięwzięcie nr 1, 2, 3, 4, 5, 6, 7, </w:t>
            </w:r>
            <w:r w:rsidRPr="004B37CE">
              <w:rPr>
                <w:color w:val="212529"/>
                <w:sz w:val="20"/>
                <w:szCs w:val="20"/>
              </w:rPr>
              <w:t xml:space="preserve">16, </w:t>
            </w:r>
            <w:r w:rsidRPr="009F4453">
              <w:rPr>
                <w:color w:val="212529"/>
                <w:sz w:val="20"/>
                <w:szCs w:val="20"/>
                <w:lang w:eastAsia="pl-PL"/>
              </w:rPr>
              <w:t>17, 18</w:t>
            </w:r>
            <w:r>
              <w:rPr>
                <w:color w:val="212529"/>
                <w:sz w:val="20"/>
              </w:rPr>
              <w:t>,19,</w:t>
            </w:r>
            <w:r w:rsidR="00A438A8">
              <w:rPr>
                <w:color w:val="212529"/>
                <w:sz w:val="20"/>
              </w:rPr>
              <w:t xml:space="preserve"> </w:t>
            </w:r>
            <w:r>
              <w:rPr>
                <w:color w:val="212529"/>
                <w:sz w:val="20"/>
              </w:rPr>
              <w:t>20</w:t>
            </w:r>
            <w:r w:rsidRPr="009F4453">
              <w:rPr>
                <w:color w:val="212529"/>
                <w:sz w:val="20"/>
                <w:szCs w:val="20"/>
                <w:lang w:eastAsia="pl-PL"/>
              </w:rPr>
              <w:t>.</w:t>
            </w:r>
          </w:p>
        </w:tc>
      </w:tr>
      <w:tr w:rsidR="002068CB" w:rsidRPr="004B37CE" w14:paraId="5D6D4405" w14:textId="77777777" w:rsidTr="002068CB">
        <w:tc>
          <w:tcPr>
            <w:tcW w:w="4536" w:type="dxa"/>
            <w:vAlign w:val="center"/>
          </w:tcPr>
          <w:p w14:paraId="1A1B4B56" w14:textId="77777777" w:rsidR="002068CB" w:rsidRPr="004B37CE" w:rsidRDefault="002068CB" w:rsidP="009241F0">
            <w:pPr>
              <w:spacing w:line="240" w:lineRule="auto"/>
              <w:contextualSpacing/>
              <w:jc w:val="left"/>
              <w:rPr>
                <w:sz w:val="20"/>
                <w:szCs w:val="20"/>
              </w:rPr>
            </w:pPr>
            <w:r w:rsidRPr="004B37CE">
              <w:rPr>
                <w:sz w:val="20"/>
                <w:szCs w:val="20"/>
              </w:rPr>
              <w:t>PI2. Występowanie obiektów publicznych niedostosowanych do potrzeb społecznych.</w:t>
            </w:r>
          </w:p>
        </w:tc>
        <w:tc>
          <w:tcPr>
            <w:tcW w:w="4536" w:type="dxa"/>
            <w:vAlign w:val="center"/>
          </w:tcPr>
          <w:p w14:paraId="2425E920" w14:textId="529E1BBC" w:rsidR="002068CB" w:rsidRPr="004B37CE" w:rsidRDefault="002068CB" w:rsidP="009241F0">
            <w:pPr>
              <w:spacing w:line="240" w:lineRule="auto"/>
              <w:rPr>
                <w:color w:val="212529"/>
                <w:sz w:val="20"/>
                <w:szCs w:val="20"/>
              </w:rPr>
            </w:pPr>
            <w:r w:rsidRPr="00151B92">
              <w:rPr>
                <w:color w:val="212529"/>
                <w:sz w:val="20"/>
                <w:szCs w:val="20"/>
                <w:lang w:eastAsia="pl-PL"/>
              </w:rPr>
              <w:t>Przedsięwzięcie nr 1, 2, 3, 4, 5, 6</w:t>
            </w:r>
            <w:r>
              <w:rPr>
                <w:color w:val="212529"/>
                <w:sz w:val="20"/>
              </w:rPr>
              <w:t>,</w:t>
            </w:r>
            <w:r w:rsidR="00A438A8">
              <w:rPr>
                <w:color w:val="212529"/>
                <w:sz w:val="20"/>
              </w:rPr>
              <w:t xml:space="preserve"> </w:t>
            </w:r>
            <w:r>
              <w:rPr>
                <w:color w:val="212529"/>
                <w:sz w:val="20"/>
              </w:rPr>
              <w:t>19</w:t>
            </w:r>
            <w:r w:rsidRPr="00151B92">
              <w:rPr>
                <w:color w:val="212529"/>
                <w:sz w:val="20"/>
                <w:szCs w:val="20"/>
                <w:lang w:eastAsia="pl-PL"/>
              </w:rPr>
              <w:t>.</w:t>
            </w:r>
          </w:p>
        </w:tc>
      </w:tr>
      <w:tr w:rsidR="002068CB" w:rsidRPr="004B37CE" w14:paraId="63EEB67C" w14:textId="77777777" w:rsidTr="002068CB">
        <w:tc>
          <w:tcPr>
            <w:tcW w:w="4536" w:type="dxa"/>
            <w:vAlign w:val="center"/>
          </w:tcPr>
          <w:p w14:paraId="43D75406" w14:textId="77777777" w:rsidR="002068CB" w:rsidRPr="004B37CE" w:rsidRDefault="002068CB" w:rsidP="009241F0">
            <w:pPr>
              <w:spacing w:line="240" w:lineRule="auto"/>
              <w:contextualSpacing/>
              <w:jc w:val="left"/>
              <w:rPr>
                <w:sz w:val="20"/>
                <w:szCs w:val="20"/>
              </w:rPr>
            </w:pPr>
            <w:r w:rsidRPr="004B37CE">
              <w:rPr>
                <w:sz w:val="20"/>
                <w:szCs w:val="20"/>
              </w:rPr>
              <w:t>PI3. Niedostosowanie przestrzeni publicznych do potrzeb i oczekiwań społecznych.</w:t>
            </w:r>
          </w:p>
        </w:tc>
        <w:tc>
          <w:tcPr>
            <w:tcW w:w="4536" w:type="dxa"/>
            <w:vAlign w:val="center"/>
          </w:tcPr>
          <w:p w14:paraId="36BF4CB6" w14:textId="50F48316" w:rsidR="002068CB" w:rsidRPr="004B37CE" w:rsidRDefault="002068CB" w:rsidP="009241F0">
            <w:pPr>
              <w:spacing w:line="240" w:lineRule="auto"/>
              <w:rPr>
                <w:color w:val="212529"/>
                <w:sz w:val="20"/>
                <w:szCs w:val="20"/>
              </w:rPr>
            </w:pPr>
            <w:r w:rsidRPr="00AA5658">
              <w:rPr>
                <w:color w:val="212529"/>
                <w:sz w:val="20"/>
                <w:szCs w:val="20"/>
                <w:lang w:eastAsia="pl-PL"/>
              </w:rPr>
              <w:t>Przedsięwzięcie nr 1, 2, 3, 4, 5, 6, 7, 17, 18</w:t>
            </w:r>
            <w:r>
              <w:rPr>
                <w:color w:val="212529"/>
                <w:sz w:val="20"/>
              </w:rPr>
              <w:t>,</w:t>
            </w:r>
            <w:r w:rsidR="00A438A8">
              <w:rPr>
                <w:color w:val="212529"/>
                <w:sz w:val="20"/>
              </w:rPr>
              <w:t xml:space="preserve"> </w:t>
            </w:r>
            <w:r>
              <w:rPr>
                <w:color w:val="212529"/>
                <w:sz w:val="20"/>
              </w:rPr>
              <w:t>19,</w:t>
            </w:r>
            <w:r w:rsidR="00A438A8">
              <w:rPr>
                <w:color w:val="212529"/>
                <w:sz w:val="20"/>
              </w:rPr>
              <w:t xml:space="preserve"> </w:t>
            </w:r>
            <w:r>
              <w:rPr>
                <w:color w:val="212529"/>
                <w:sz w:val="20"/>
              </w:rPr>
              <w:t>20</w:t>
            </w:r>
            <w:r w:rsidRPr="00AA5658">
              <w:rPr>
                <w:color w:val="212529"/>
                <w:sz w:val="20"/>
                <w:szCs w:val="20"/>
                <w:lang w:eastAsia="pl-PL"/>
              </w:rPr>
              <w:t>.</w:t>
            </w:r>
          </w:p>
        </w:tc>
      </w:tr>
      <w:tr w:rsidR="002068CB" w:rsidRPr="004B37CE" w14:paraId="42DA7095" w14:textId="77777777" w:rsidTr="002068CB">
        <w:tc>
          <w:tcPr>
            <w:tcW w:w="4536" w:type="dxa"/>
            <w:vAlign w:val="center"/>
          </w:tcPr>
          <w:p w14:paraId="57DBA11E" w14:textId="77777777" w:rsidR="002068CB" w:rsidRPr="004B37CE" w:rsidRDefault="002068CB" w:rsidP="009241F0">
            <w:pPr>
              <w:spacing w:line="240" w:lineRule="auto"/>
              <w:contextualSpacing/>
              <w:jc w:val="left"/>
              <w:rPr>
                <w:sz w:val="20"/>
                <w:szCs w:val="20"/>
              </w:rPr>
            </w:pPr>
            <w:r w:rsidRPr="004B37CE">
              <w:rPr>
                <w:sz w:val="20"/>
                <w:szCs w:val="20"/>
              </w:rPr>
              <w:t>PI4. Niszczejące obiekty (w tym zabytkowe), wymagające działań naprawczych.</w:t>
            </w:r>
          </w:p>
        </w:tc>
        <w:tc>
          <w:tcPr>
            <w:tcW w:w="4536" w:type="dxa"/>
            <w:vAlign w:val="center"/>
          </w:tcPr>
          <w:p w14:paraId="1FC0CF39" w14:textId="2A47E5E0" w:rsidR="002068CB" w:rsidRPr="004B37CE" w:rsidRDefault="002068CB" w:rsidP="009241F0">
            <w:pPr>
              <w:spacing w:line="240" w:lineRule="auto"/>
              <w:rPr>
                <w:color w:val="212529"/>
                <w:sz w:val="20"/>
                <w:szCs w:val="20"/>
              </w:rPr>
            </w:pPr>
            <w:r w:rsidRPr="00A153DF">
              <w:rPr>
                <w:color w:val="212529"/>
                <w:sz w:val="20"/>
                <w:szCs w:val="20"/>
                <w:lang w:eastAsia="pl-PL"/>
              </w:rPr>
              <w:t>Przedsięwzięcie nr 1, 2, 3, 4, 5, 6, 17, 18</w:t>
            </w:r>
            <w:r>
              <w:rPr>
                <w:color w:val="212529"/>
                <w:sz w:val="20"/>
              </w:rPr>
              <w:t>,</w:t>
            </w:r>
            <w:r w:rsidR="00A438A8">
              <w:rPr>
                <w:color w:val="212529"/>
                <w:sz w:val="20"/>
              </w:rPr>
              <w:t xml:space="preserve"> </w:t>
            </w:r>
            <w:r>
              <w:rPr>
                <w:color w:val="212529"/>
                <w:sz w:val="20"/>
              </w:rPr>
              <w:t>19,</w:t>
            </w:r>
            <w:r w:rsidR="00A438A8">
              <w:rPr>
                <w:color w:val="212529"/>
                <w:sz w:val="20"/>
              </w:rPr>
              <w:t xml:space="preserve"> </w:t>
            </w:r>
            <w:r>
              <w:rPr>
                <w:color w:val="212529"/>
                <w:sz w:val="20"/>
              </w:rPr>
              <w:t>20</w:t>
            </w:r>
            <w:r w:rsidRPr="00A153DF">
              <w:rPr>
                <w:color w:val="212529"/>
                <w:sz w:val="20"/>
                <w:szCs w:val="20"/>
                <w:lang w:eastAsia="pl-PL"/>
              </w:rPr>
              <w:t>.</w:t>
            </w:r>
          </w:p>
        </w:tc>
      </w:tr>
      <w:tr w:rsidR="002068CB" w:rsidRPr="004B37CE" w14:paraId="3038A7E6" w14:textId="77777777" w:rsidTr="002068CB">
        <w:tc>
          <w:tcPr>
            <w:tcW w:w="4536" w:type="dxa"/>
            <w:vAlign w:val="center"/>
          </w:tcPr>
          <w:p w14:paraId="511DEAC8" w14:textId="77777777" w:rsidR="002068CB" w:rsidRPr="004B37CE" w:rsidRDefault="002068CB" w:rsidP="009241F0">
            <w:pPr>
              <w:spacing w:line="240" w:lineRule="auto"/>
              <w:contextualSpacing/>
              <w:jc w:val="left"/>
              <w:rPr>
                <w:sz w:val="20"/>
                <w:szCs w:val="20"/>
              </w:rPr>
            </w:pPr>
            <w:r w:rsidRPr="004B37CE">
              <w:rPr>
                <w:sz w:val="20"/>
                <w:szCs w:val="20"/>
              </w:rPr>
              <w:t>PI5. Deficyt miejsc skupienia lokalnego budujących wspólnotę samorządową.</w:t>
            </w:r>
          </w:p>
        </w:tc>
        <w:tc>
          <w:tcPr>
            <w:tcW w:w="4536" w:type="dxa"/>
            <w:vAlign w:val="center"/>
          </w:tcPr>
          <w:p w14:paraId="03C4CEA8" w14:textId="7F048AE9" w:rsidR="002068CB" w:rsidRPr="004B37CE" w:rsidRDefault="002068CB" w:rsidP="009241F0">
            <w:pPr>
              <w:spacing w:line="240" w:lineRule="auto"/>
              <w:rPr>
                <w:color w:val="212529"/>
                <w:sz w:val="20"/>
                <w:szCs w:val="20"/>
              </w:rPr>
            </w:pPr>
            <w:r w:rsidRPr="00A153DF">
              <w:rPr>
                <w:color w:val="212529"/>
                <w:sz w:val="20"/>
                <w:szCs w:val="20"/>
                <w:lang w:eastAsia="pl-PL"/>
              </w:rPr>
              <w:t>Przedsięwzięcie nr 1, 2, 3, 4, 5, 6, 7, 9, 10, 11, 12, 13, 14, 15, 17, 18</w:t>
            </w:r>
            <w:r>
              <w:rPr>
                <w:color w:val="212529"/>
                <w:sz w:val="20"/>
              </w:rPr>
              <w:t>,</w:t>
            </w:r>
            <w:r w:rsidR="00A438A8">
              <w:rPr>
                <w:color w:val="212529"/>
                <w:sz w:val="20"/>
              </w:rPr>
              <w:t xml:space="preserve"> </w:t>
            </w:r>
            <w:r>
              <w:rPr>
                <w:color w:val="212529"/>
                <w:sz w:val="20"/>
              </w:rPr>
              <w:t>19,</w:t>
            </w:r>
            <w:r w:rsidR="00A438A8">
              <w:rPr>
                <w:color w:val="212529"/>
                <w:sz w:val="20"/>
              </w:rPr>
              <w:t xml:space="preserve"> </w:t>
            </w:r>
            <w:r>
              <w:rPr>
                <w:color w:val="212529"/>
                <w:sz w:val="20"/>
              </w:rPr>
              <w:t>20</w:t>
            </w:r>
            <w:r w:rsidRPr="00A153DF">
              <w:rPr>
                <w:color w:val="212529"/>
                <w:sz w:val="20"/>
                <w:szCs w:val="20"/>
                <w:lang w:eastAsia="pl-PL"/>
              </w:rPr>
              <w:t>.</w:t>
            </w:r>
          </w:p>
        </w:tc>
      </w:tr>
    </w:tbl>
    <w:p w14:paraId="50E28BF8" w14:textId="6704D738" w:rsidR="00090C28" w:rsidRDefault="005604D2" w:rsidP="00F04492">
      <w:pPr>
        <w:rPr>
          <w:rFonts w:cstheme="minorHAnsi"/>
          <w:i/>
          <w:sz w:val="16"/>
        </w:rPr>
      </w:pPr>
      <w:r w:rsidRPr="002068CB">
        <w:rPr>
          <w:i/>
          <w:iCs/>
          <w:color w:val="244061" w:themeColor="accent1" w:themeShade="80"/>
          <w:sz w:val="18"/>
          <w:szCs w:val="18"/>
        </w:rPr>
        <w:t>Źródło: opracowanie własne</w:t>
      </w:r>
      <w:r w:rsidRPr="005604D2">
        <w:rPr>
          <w:rFonts w:cstheme="minorHAnsi"/>
          <w:i/>
          <w:sz w:val="16"/>
        </w:rPr>
        <w:t>.</w:t>
      </w:r>
    </w:p>
    <w:p w14:paraId="0769EE68" w14:textId="49F87E7F" w:rsidR="002E3EAE" w:rsidRPr="00997791" w:rsidRDefault="00904990" w:rsidP="00F04492">
      <w:r w:rsidRPr="00904990">
        <w:t>Analiza komplementarności problemowej wskazuje na szeroki zakres oddziaływania projektów rewitalizacyjnych na kluczowe wyzwania rozwojowe podobszarów objętych interwencją. Zidentyfikowane problemy społeczne, takie jak niewykorzystany potencjał rynku pracy, brak oferty aktywizacyjnej czy zagrożenie wykluczeniem społecznym, są adresowane przez liczne przedsięwzięcia, co świadczy o ich kompleksowym charakterze. Również problemy infrastrukturalne, obejmujące niszczejące obiekty, niedostosowane przestrzenie publiczne czy deficyt miejsc integracji społecznej, znalazły odzwierciedlenie w projektach rewitalizacyjnych, które mają na celu ich modernizację i</w:t>
      </w:r>
      <w:r>
        <w:t> </w:t>
      </w:r>
      <w:r w:rsidRPr="00904990">
        <w:t>adaptację do współczesnych potrzeb mieszkańców. Znaczna liczba przedsięwzięć przypisanych do</w:t>
      </w:r>
      <w:r>
        <w:t> </w:t>
      </w:r>
      <w:r w:rsidRPr="00904990">
        <w:t>każdego z problemów podkreśla holistyczne podejście do procesu rewitalizacji oraz integrację działań infrastrukturalnych z programami społecznymi i gospodarczymi.</w:t>
      </w:r>
    </w:p>
    <w:p w14:paraId="1B0E2672" w14:textId="77777777" w:rsidR="00A46133" w:rsidRPr="00E150BB" w:rsidRDefault="00B60E49" w:rsidP="00A46133">
      <w:pPr>
        <w:pStyle w:val="Nagwek2"/>
      </w:pPr>
      <w:bookmarkStart w:id="1350" w:name="_Toc211504758"/>
      <w:r w:rsidRPr="00E150BB">
        <w:t>11</w:t>
      </w:r>
      <w:r w:rsidR="00A46133" w:rsidRPr="00E150BB">
        <w:t>.3 Komplementarność proceduralno-instytucjonalna</w:t>
      </w:r>
      <w:bookmarkEnd w:id="1350"/>
      <w:r w:rsidR="00A46133" w:rsidRPr="00E150BB">
        <w:tab/>
      </w:r>
    </w:p>
    <w:p w14:paraId="477C8650" w14:textId="4994E0FD" w:rsidR="0062732F" w:rsidRPr="0062732F" w:rsidRDefault="0062732F" w:rsidP="0062732F">
      <w:r w:rsidRPr="0062732F">
        <w:t xml:space="preserve">Gminny Program Rewitalizacji Gminy Zbuczyn na lata 2025-2030 jest dokumentem </w:t>
      </w:r>
      <w:r w:rsidR="0026651A" w:rsidRPr="0062732F">
        <w:t xml:space="preserve">strategicznym </w:t>
      </w:r>
      <w:r w:rsidRPr="0062732F">
        <w:t xml:space="preserve">programującym rozwój gminy poprzez działania rewitalizacyjne. Ze względu na fakt, że projekty w nim zawarte mogły być zgłaszane nie tylko przez jednostki samorządu terytorialnego, jego wdrażanie wymaga szerokiej współpracy samorządu z podmiotami sektora pozarządowego (obywatelskiego) oraz biznesowego. Oznacza to konieczność </w:t>
      </w:r>
      <w:r w:rsidR="00F03F09">
        <w:t>zbudowania</w:t>
      </w:r>
      <w:r w:rsidRPr="0062732F">
        <w:t xml:space="preserve"> systemu zarządzania programem rewitalizacji, który umożliwi efektywne współdziałanie różnych instytucji, wzajemne uzupełnianie działań oraz spójność </w:t>
      </w:r>
      <w:r w:rsidR="00D50FB8">
        <w:t xml:space="preserve">we </w:t>
      </w:r>
      <w:r w:rsidRPr="0062732F">
        <w:t>wdrażanych procedur</w:t>
      </w:r>
      <w:r w:rsidR="00D50FB8">
        <w:t>ach</w:t>
      </w:r>
      <w:r w:rsidRPr="0062732F">
        <w:t>.</w:t>
      </w:r>
    </w:p>
    <w:p w14:paraId="0F39758B" w14:textId="35163CDB" w:rsidR="0062732F" w:rsidRPr="0062732F" w:rsidRDefault="0062732F" w:rsidP="0062732F">
      <w:r w:rsidRPr="0062732F">
        <w:t>Za całościową realizację Gminnego Programu Rewitalizacji Gminy Zbuczyn na lata 2025-2030 odpowiada Wójt Gminy Zbuczyn, wspierany przez Urząd Gminy oraz jednostki organizacyjne gminy. Bezpośredni nadzór nad realizacją GPR sprawuje Zastępca Wójta Gminy Zbuczyn. Zgodnie z Regulaminem Organizacyjnym Urzędu Gminy Zbuczyn (przyjętym Zarządzeniem nr 72/2021 Wójta Gminy Zbuczyn z</w:t>
      </w:r>
      <w:r w:rsidR="004A1120">
        <w:t> </w:t>
      </w:r>
      <w:r w:rsidRPr="0062732F">
        <w:t xml:space="preserve">dnia 7 grudnia 2021 r.), Zastępca Wójta nadzoruje pracę Wydziału Infrastruktury oraz </w:t>
      </w:r>
      <w:r w:rsidR="0026651A">
        <w:t xml:space="preserve">wszystkich </w:t>
      </w:r>
      <w:r w:rsidRPr="0062732F">
        <w:t>jednostek organizacyjnych gminy. W ramach tych obowiązków pełni również funkcję koordynatora programu rewitalizacji w gminie. Umiejscowienie koordynatora w strukturach Urzędu Gminy Zbuczyn zapewnia skuteczne zarządzanie programem oraz umożliwia kontynuację i uzupełnianie działań podejmowanych w ramach realizacji zadań rewitalizacyjnych.</w:t>
      </w:r>
    </w:p>
    <w:p w14:paraId="042CA564" w14:textId="77777777" w:rsidR="008576B6" w:rsidRDefault="0062732F" w:rsidP="00A46133">
      <w:r w:rsidRPr="0062732F">
        <w:t>W celu skutecznej realizacji założeń GPR przewidziano także współpracę z jednostkami organizacyjnymi gminy, instytucjami społecznymi i gospodarczymi, organizacjami pozarządowymi oraz osobami fizycznymi. Współpraca ta będzie opierać się na zlecaniu zadań publicznych zgodnie z procedurami przewidzianymi w Ustawie z dnia 24 kwietnia 2003 r. o działalności pożytku publicznego i o wolontariacie oraz Ustawie z dnia 11 września 2019 r. Prawo zamówień publicznych.</w:t>
      </w:r>
      <w:r w:rsidR="008576B6">
        <w:t xml:space="preserve"> </w:t>
      </w:r>
    </w:p>
    <w:p w14:paraId="01BDF08F" w14:textId="48A52FEE" w:rsidR="0062732F" w:rsidRDefault="0062732F" w:rsidP="00A46133">
      <w:r w:rsidRPr="0062732F">
        <w:t>Odpowiednie instrumenty zarządzania i wdrażania programu zostały opisane w kolejnych rozdziałach dokumentu. Dodatkowo realizacja GPR będzie systematycznie monitorowana, co umożliwi ocenę skuteczności podejmowanych działań oraz wprowadzanie ewentualnych korekt w przypadku potrzeby.</w:t>
      </w:r>
    </w:p>
    <w:p w14:paraId="2E28E94D" w14:textId="77777777" w:rsidR="00A46133" w:rsidRPr="00E150BB" w:rsidRDefault="009D2AB4" w:rsidP="00A46133">
      <w:pPr>
        <w:pStyle w:val="Nagwek2"/>
      </w:pPr>
      <w:bookmarkStart w:id="1351" w:name="_Toc211504759"/>
      <w:r w:rsidRPr="00E150BB">
        <w:t>11</w:t>
      </w:r>
      <w:r w:rsidR="00A46133" w:rsidRPr="00E150BB">
        <w:t>.</w:t>
      </w:r>
      <w:r w:rsidR="00A46133" w:rsidRPr="00BB1BC8">
        <w:t>4 Komplementarność międzyokresowa</w:t>
      </w:r>
      <w:bookmarkEnd w:id="1351"/>
    </w:p>
    <w:p w14:paraId="728AE84A" w14:textId="015DFCB5" w:rsidR="004140BF" w:rsidRPr="00E150BB" w:rsidRDefault="006A3B44" w:rsidP="00A46133">
      <w:pPr>
        <w:rPr>
          <w:szCs w:val="22"/>
        </w:rPr>
      </w:pPr>
      <w:r w:rsidRPr="00E150BB">
        <w:t xml:space="preserve">Gminny Program Rewitalizacji </w:t>
      </w:r>
      <w:r w:rsidR="00A0065A" w:rsidRPr="00E150BB">
        <w:t xml:space="preserve">Gminy </w:t>
      </w:r>
      <w:r w:rsidR="009674EB">
        <w:t>Zbuczyn</w:t>
      </w:r>
      <w:r w:rsidR="00A0065A" w:rsidRPr="00E150BB">
        <w:t xml:space="preserve"> na lata 202</w:t>
      </w:r>
      <w:r w:rsidR="009674EB">
        <w:t>5</w:t>
      </w:r>
      <w:r w:rsidR="00A0065A" w:rsidRPr="00E150BB">
        <w:t xml:space="preserve"> </w:t>
      </w:r>
      <w:r w:rsidR="00EB3B6C">
        <w:t>–</w:t>
      </w:r>
      <w:r w:rsidR="00A0065A" w:rsidRPr="00E150BB">
        <w:t xml:space="preserve"> 203</w:t>
      </w:r>
      <w:r w:rsidR="009674EB">
        <w:t>0</w:t>
      </w:r>
      <w:r w:rsidR="0026651A">
        <w:t xml:space="preserve"> jest dokumentem</w:t>
      </w:r>
      <w:r w:rsidR="0026651A">
        <w:rPr>
          <w:szCs w:val="22"/>
        </w:rPr>
        <w:t>,</w:t>
      </w:r>
      <w:r w:rsidRPr="00E150BB">
        <w:rPr>
          <w:szCs w:val="22"/>
        </w:rPr>
        <w:t xml:space="preserve"> w którym zaplanowany został dalszy rozwój </w:t>
      </w:r>
      <w:r w:rsidR="009674EB">
        <w:rPr>
          <w:szCs w:val="22"/>
        </w:rPr>
        <w:t>gminy</w:t>
      </w:r>
      <w:r w:rsidR="00813CD8">
        <w:rPr>
          <w:szCs w:val="22"/>
        </w:rPr>
        <w:t xml:space="preserve">. To </w:t>
      </w:r>
      <w:r w:rsidRPr="00E150BB">
        <w:rPr>
          <w:szCs w:val="22"/>
        </w:rPr>
        <w:t>także formalna deklaracja samorządu w zakresie kontynuacji polityki rozwojowej opartej o rewitalizację. Zapisane w ramach niniejszego programu przedsięwzięcia są następstwem podjętych działań i inicjatyw z zakresu rewitalizacji we wcześniejszych latach</w:t>
      </w:r>
      <w:r w:rsidR="00793EE5" w:rsidRPr="00E150BB">
        <w:t>.</w:t>
      </w:r>
    </w:p>
    <w:p w14:paraId="55FE5D5C" w14:textId="7A778E5B" w:rsidR="00D650CB" w:rsidRPr="00E150BB" w:rsidRDefault="00E369B3" w:rsidP="006E3292">
      <w:pPr>
        <w:pStyle w:val="nadtabelka"/>
      </w:pPr>
      <w:bookmarkStart w:id="1352" w:name="_Toc201044281"/>
      <w:r>
        <w:t xml:space="preserve">Grafika </w:t>
      </w:r>
      <w:r w:rsidR="00AA7382">
        <w:rPr>
          <w:noProof/>
        </w:rPr>
        <w:fldChar w:fldCharType="begin"/>
      </w:r>
      <w:r w:rsidR="00AA7382">
        <w:rPr>
          <w:noProof/>
        </w:rPr>
        <w:instrText xml:space="preserve"> SEQ Grafika \* ARABIC </w:instrText>
      </w:r>
      <w:r w:rsidR="00AA7382">
        <w:rPr>
          <w:noProof/>
        </w:rPr>
        <w:fldChar w:fldCharType="separate"/>
      </w:r>
      <w:r w:rsidR="00AA7382">
        <w:rPr>
          <w:noProof/>
        </w:rPr>
        <w:t>15</w:t>
      </w:r>
      <w:r w:rsidR="00AA7382">
        <w:rPr>
          <w:noProof/>
        </w:rPr>
        <w:fldChar w:fldCharType="end"/>
      </w:r>
      <w:r>
        <w:t xml:space="preserve"> </w:t>
      </w:r>
      <w:r w:rsidR="00D650CB" w:rsidRPr="00813CD8">
        <w:t>Ewolucja proces</w:t>
      </w:r>
      <w:r w:rsidR="0098675F" w:rsidRPr="00813CD8">
        <w:t>u rewitalizacji w Gminie</w:t>
      </w:r>
      <w:r w:rsidR="00D448C2" w:rsidRPr="00813CD8">
        <w:t xml:space="preserve"> </w:t>
      </w:r>
      <w:r w:rsidR="005E1E4D" w:rsidRPr="00813CD8">
        <w:t>Zbuczyn</w:t>
      </w:r>
      <w:bookmarkEnd w:id="1352"/>
      <w:r w:rsidR="00BD7A97" w:rsidRPr="00E150BB">
        <w:t xml:space="preserve"> </w:t>
      </w:r>
      <w:r w:rsidR="00D650CB" w:rsidRPr="00E150BB">
        <w:t xml:space="preserve">  </w:t>
      </w:r>
    </w:p>
    <w:p w14:paraId="1A5083A4" w14:textId="16BCF264" w:rsidR="00D650CB" w:rsidRPr="00E150BB" w:rsidRDefault="00D650CB" w:rsidP="00A46133">
      <w:pPr>
        <w:rPr>
          <w:szCs w:val="22"/>
        </w:rPr>
      </w:pPr>
      <w:r w:rsidRPr="00E150BB">
        <w:rPr>
          <w:noProof/>
          <w:szCs w:val="22"/>
          <w:lang w:eastAsia="pl-PL"/>
        </w:rPr>
        <w:drawing>
          <wp:inline distT="0" distB="0" distL="0" distR="0" wp14:anchorId="4AD248A2" wp14:editId="3EE58C34">
            <wp:extent cx="5760720" cy="2080260"/>
            <wp:effectExtent l="38100" t="38100" r="11430" b="15240"/>
            <wp:docPr id="10" name="Diagram 10"/>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81" r:lo="rId82" r:qs="rId83" r:cs="rId84"/>
              </a:graphicData>
            </a:graphic>
          </wp:inline>
        </w:drawing>
      </w:r>
    </w:p>
    <w:p w14:paraId="1DD6EFAA" w14:textId="42BD1692" w:rsidR="0076083F" w:rsidRDefault="00225086" w:rsidP="006E3292">
      <w:pPr>
        <w:pStyle w:val="Legenda"/>
      </w:pPr>
      <w:r>
        <w:t>Źródło: opracowanie własne.</w:t>
      </w:r>
    </w:p>
    <w:p w14:paraId="07565E54" w14:textId="77777777" w:rsidR="0026651A" w:rsidRPr="0026651A" w:rsidRDefault="0026651A" w:rsidP="0026651A"/>
    <w:p w14:paraId="05D9B51E" w14:textId="77777777" w:rsidR="00D70DC8" w:rsidRDefault="009C7CEA" w:rsidP="00304E8D">
      <w:pPr>
        <w:spacing w:line="336" w:lineRule="auto"/>
      </w:pPr>
      <w:r w:rsidRPr="00E150BB">
        <w:rPr>
          <w:color w:val="000000" w:themeColor="text1"/>
        </w:rPr>
        <w:t xml:space="preserve">Gminny Program Rewitalizacji </w:t>
      </w:r>
      <w:r w:rsidR="00DC6309" w:rsidRPr="00E150BB">
        <w:t xml:space="preserve">Gminy </w:t>
      </w:r>
      <w:r w:rsidR="00F70A38">
        <w:t>Zbuczyn</w:t>
      </w:r>
      <w:r w:rsidR="00DC6309" w:rsidRPr="00E150BB">
        <w:t xml:space="preserve"> na lata 202</w:t>
      </w:r>
      <w:r w:rsidR="00F70A38">
        <w:t>5</w:t>
      </w:r>
      <w:r w:rsidR="00DC6309" w:rsidRPr="00E150BB">
        <w:t xml:space="preserve"> - 203</w:t>
      </w:r>
      <w:r w:rsidR="00F70A38">
        <w:t>0</w:t>
      </w:r>
      <w:r w:rsidR="00DC6309" w:rsidRPr="00E150BB">
        <w:t xml:space="preserve"> </w:t>
      </w:r>
      <w:r w:rsidRPr="00E150BB">
        <w:t xml:space="preserve">jest </w:t>
      </w:r>
      <w:r w:rsidR="00813CD8" w:rsidRPr="00C53152">
        <w:t xml:space="preserve">pierwszym formalnym dokumentem dotyczącym rozwoju gminy poprzez rewitalizację. Mimo braku tego </w:t>
      </w:r>
      <w:r w:rsidR="00062F33">
        <w:t xml:space="preserve">typu </w:t>
      </w:r>
      <w:r w:rsidR="00813CD8" w:rsidRPr="00C53152">
        <w:t>dokumentu Gmina realizowała projekty, które można określić jako „rewitalizacyjne”.</w:t>
      </w:r>
      <w:r w:rsidR="00304E8D">
        <w:t xml:space="preserve"> </w:t>
      </w:r>
    </w:p>
    <w:p w14:paraId="131E41CC" w14:textId="65F76174" w:rsidR="009A1C64" w:rsidRDefault="009A1C64" w:rsidP="00304E8D">
      <w:pPr>
        <w:spacing w:line="336" w:lineRule="auto"/>
      </w:pPr>
      <w:r>
        <w:t>Należą do nich</w:t>
      </w:r>
      <w:r w:rsidR="00D70DC8">
        <w:t xml:space="preserve"> następujące projekty: </w:t>
      </w:r>
    </w:p>
    <w:p w14:paraId="505F7162" w14:textId="6EAE96FB" w:rsidR="00B80576" w:rsidRDefault="009A1C64" w:rsidP="0002377C">
      <w:pPr>
        <w:pStyle w:val="Akapitzlist"/>
        <w:numPr>
          <w:ilvl w:val="2"/>
          <w:numId w:val="23"/>
        </w:numPr>
        <w:spacing w:line="336" w:lineRule="auto"/>
        <w:ind w:left="709"/>
      </w:pPr>
      <w:r w:rsidRPr="009A1C64">
        <w:t xml:space="preserve">Inwestujemy w kulturę </w:t>
      </w:r>
      <w:r w:rsidR="00ED38D5">
        <w:t xml:space="preserve">- </w:t>
      </w:r>
      <w:r w:rsidRPr="009A1C64">
        <w:t xml:space="preserve">projekt realizowany przez GOK w ramach programu rządowego Infrastruktura Domów Kultury </w:t>
      </w:r>
      <w:r w:rsidR="00B80576" w:rsidRPr="009A1C64">
        <w:t>dofinansowanego</w:t>
      </w:r>
      <w:r w:rsidRPr="009A1C64">
        <w:t xml:space="preserve"> ze </w:t>
      </w:r>
      <w:r w:rsidR="00B80576" w:rsidRPr="009A1C64">
        <w:t>środków</w:t>
      </w:r>
      <w:r w:rsidRPr="009A1C64">
        <w:t xml:space="preserve"> </w:t>
      </w:r>
      <w:r w:rsidR="00B80576" w:rsidRPr="009A1C64">
        <w:t>Ministra</w:t>
      </w:r>
      <w:r w:rsidRPr="009A1C64">
        <w:t xml:space="preserve"> Kultury i Dziedzictwa Narodowego pochodząca z </w:t>
      </w:r>
      <w:r w:rsidR="00B80576" w:rsidRPr="009A1C64">
        <w:t>Funduszu</w:t>
      </w:r>
      <w:r w:rsidRPr="009A1C64">
        <w:t xml:space="preserve"> Promocji Kultury. W ramach dotacji wykonano m. in. malowanie ścian na korytarzach, zakupiono </w:t>
      </w:r>
      <w:r w:rsidR="00B80576" w:rsidRPr="009A1C64">
        <w:t>sprzęt</w:t>
      </w:r>
      <w:r w:rsidRPr="009A1C64">
        <w:t xml:space="preserve"> nagłośnieniowy, </w:t>
      </w:r>
      <w:r w:rsidR="00B80576" w:rsidRPr="009A1C64">
        <w:t>sprzęt</w:t>
      </w:r>
      <w:r w:rsidRPr="009A1C64">
        <w:t xml:space="preserve"> komputerowy do biura </w:t>
      </w:r>
      <w:r w:rsidR="00B80576" w:rsidRPr="009A1C64">
        <w:t>instruktorów</w:t>
      </w:r>
      <w:r w:rsidRPr="009A1C64">
        <w:t xml:space="preserve">, </w:t>
      </w:r>
      <w:r w:rsidR="00B80576" w:rsidRPr="009A1C64">
        <w:t>sprzęt</w:t>
      </w:r>
      <w:r w:rsidRPr="009A1C64">
        <w:t xml:space="preserve"> do prowadzenia </w:t>
      </w:r>
      <w:r w:rsidR="00B80576" w:rsidRPr="009A1C64">
        <w:t>zajęć</w:t>
      </w:r>
      <w:r w:rsidRPr="009A1C64">
        <w:t xml:space="preserve">  z </w:t>
      </w:r>
      <w:r w:rsidR="00B80576" w:rsidRPr="009A1C64">
        <w:t>nowoczesnych</w:t>
      </w:r>
      <w:r w:rsidRPr="009A1C64">
        <w:t xml:space="preserve"> technologii dla dzieci i </w:t>
      </w:r>
      <w:r w:rsidR="00B80576" w:rsidRPr="009A1C64">
        <w:t>młodzież</w:t>
      </w:r>
      <w:r w:rsidRPr="009A1C64">
        <w:t xml:space="preserve">y oraz </w:t>
      </w:r>
      <w:r w:rsidR="00B80576" w:rsidRPr="009A1C64">
        <w:t>wyposażono</w:t>
      </w:r>
      <w:r w:rsidRPr="009A1C64">
        <w:t xml:space="preserve"> </w:t>
      </w:r>
      <w:r w:rsidR="00B80576" w:rsidRPr="009A1C64">
        <w:t>salę</w:t>
      </w:r>
      <w:r w:rsidRPr="009A1C64">
        <w:t xml:space="preserve"> w pętlę indukcyjną </w:t>
      </w:r>
      <w:r w:rsidR="00B80576" w:rsidRPr="009A1C64">
        <w:t>wspomagającą</w:t>
      </w:r>
      <w:r w:rsidRPr="009A1C64">
        <w:t xml:space="preserve"> </w:t>
      </w:r>
      <w:r w:rsidR="00B80576" w:rsidRPr="009A1C64">
        <w:t>osoby</w:t>
      </w:r>
      <w:r w:rsidRPr="009A1C64">
        <w:t xml:space="preserve"> z </w:t>
      </w:r>
      <w:r w:rsidR="00B80576" w:rsidRPr="009A1C64">
        <w:t>dysfunkcjami</w:t>
      </w:r>
      <w:r w:rsidRPr="009A1C64">
        <w:t xml:space="preserve"> </w:t>
      </w:r>
      <w:r w:rsidR="00B80576" w:rsidRPr="009A1C64">
        <w:t>słuchu</w:t>
      </w:r>
      <w:r w:rsidRPr="009A1C64">
        <w:t xml:space="preserve">.  </w:t>
      </w:r>
    </w:p>
    <w:p w14:paraId="435D47BC" w14:textId="448D948C" w:rsidR="00DF42E0" w:rsidRDefault="009A1C64" w:rsidP="0002377C">
      <w:pPr>
        <w:pStyle w:val="Akapitzlist"/>
        <w:numPr>
          <w:ilvl w:val="2"/>
          <w:numId w:val="23"/>
        </w:numPr>
        <w:spacing w:line="336" w:lineRule="auto"/>
        <w:ind w:left="709"/>
      </w:pPr>
      <w:r w:rsidRPr="009A1C64">
        <w:t>Modernizacja sali widowiskowej Gminnego Ośrodka Kultury w Zbuczynie.</w:t>
      </w:r>
    </w:p>
    <w:p w14:paraId="15546B87" w14:textId="5DABA65B" w:rsidR="00DF42E0" w:rsidRDefault="00DF42E0" w:rsidP="0002377C">
      <w:pPr>
        <w:pStyle w:val="Akapitzlist"/>
        <w:numPr>
          <w:ilvl w:val="2"/>
          <w:numId w:val="23"/>
        </w:numPr>
        <w:spacing w:line="336" w:lineRule="auto"/>
        <w:ind w:left="709"/>
      </w:pPr>
      <w:r w:rsidRPr="00DF42E0">
        <w:t>Dostawa i montaż systemu monitoringu wizyjnego w szkołach podstawowych gminy Zbuczyn</w:t>
      </w:r>
      <w:r w:rsidR="00ED38D5">
        <w:t>.</w:t>
      </w:r>
    </w:p>
    <w:p w14:paraId="60A0A71F" w14:textId="7B5ED21C" w:rsidR="00ED38D5" w:rsidRDefault="00ED38D5" w:rsidP="0002377C">
      <w:pPr>
        <w:pStyle w:val="Akapitzlist"/>
        <w:numPr>
          <w:ilvl w:val="2"/>
          <w:numId w:val="23"/>
        </w:numPr>
        <w:spacing w:line="336" w:lineRule="auto"/>
        <w:ind w:left="709"/>
      </w:pPr>
      <w:r w:rsidRPr="00ED38D5">
        <w:t>Renowacja stawu w miejscowości Grochówka</w:t>
      </w:r>
      <w:r>
        <w:t xml:space="preserve">. </w:t>
      </w:r>
    </w:p>
    <w:p w14:paraId="73D87299" w14:textId="4F6A4A58" w:rsidR="00ED38D5" w:rsidRDefault="00ED38D5" w:rsidP="0002377C">
      <w:pPr>
        <w:pStyle w:val="Akapitzlist"/>
        <w:numPr>
          <w:ilvl w:val="2"/>
          <w:numId w:val="23"/>
        </w:numPr>
        <w:spacing w:line="336" w:lineRule="auto"/>
        <w:ind w:left="709"/>
      </w:pPr>
      <w:r w:rsidRPr="00ED38D5">
        <w:t>Renowacja stawu w miejscowości Modrzew</w:t>
      </w:r>
      <w:r>
        <w:t xml:space="preserve">. </w:t>
      </w:r>
    </w:p>
    <w:p w14:paraId="13154677" w14:textId="73065EFB" w:rsidR="00ED38D5" w:rsidRDefault="00ED38D5" w:rsidP="0002377C">
      <w:pPr>
        <w:pStyle w:val="Akapitzlist"/>
        <w:numPr>
          <w:ilvl w:val="2"/>
          <w:numId w:val="23"/>
        </w:numPr>
        <w:spacing w:line="336" w:lineRule="auto"/>
        <w:ind w:left="709"/>
      </w:pPr>
      <w:r w:rsidRPr="00ED38D5">
        <w:t>Budowa boiska wielofunkcyjnego przy Szkole Podstawowej w Borkach</w:t>
      </w:r>
      <w:r>
        <w:t>-</w:t>
      </w:r>
      <w:r w:rsidRPr="00ED38D5">
        <w:t>Kosach</w:t>
      </w:r>
      <w:r>
        <w:t>.</w:t>
      </w:r>
    </w:p>
    <w:p w14:paraId="4D6070DC" w14:textId="23A3474F" w:rsidR="009A1C64" w:rsidRDefault="00ED38D5" w:rsidP="0002377C">
      <w:pPr>
        <w:pStyle w:val="Akapitzlist"/>
        <w:numPr>
          <w:ilvl w:val="2"/>
          <w:numId w:val="23"/>
        </w:numPr>
        <w:spacing w:line="336" w:lineRule="auto"/>
        <w:ind w:left="709"/>
      </w:pPr>
      <w:r w:rsidRPr="00ED38D5">
        <w:t xml:space="preserve">Budowa świetlicy wiejskiej w miejscowości Zawady </w:t>
      </w:r>
      <w:r>
        <w:t>(</w:t>
      </w:r>
      <w:r w:rsidRPr="00ED38D5">
        <w:t>w systemie zaprojektuj u wybuduj</w:t>
      </w:r>
      <w:r>
        <w:t xml:space="preserve">.)  </w:t>
      </w:r>
    </w:p>
    <w:p w14:paraId="37483915" w14:textId="3C4D2810" w:rsidR="002F3265" w:rsidRDefault="0037546D" w:rsidP="00304E8D">
      <w:pPr>
        <w:spacing w:line="336" w:lineRule="auto"/>
      </w:pPr>
      <w:r w:rsidRPr="00E150BB">
        <w:t xml:space="preserve">Komplementarność międzyokresowa została osiągnięta poprzez zaplanowanie działań rewitalizacyjnych wykorzystując efekty przedsięwzięć zrealizowanych </w:t>
      </w:r>
      <w:r w:rsidR="008D5080">
        <w:t>poprzednio (</w:t>
      </w:r>
      <w:r w:rsidRPr="00E150BB">
        <w:t xml:space="preserve">w </w:t>
      </w:r>
      <w:r w:rsidR="00ED38D5">
        <w:t xml:space="preserve">tym w </w:t>
      </w:r>
      <w:r w:rsidRPr="00E150BB">
        <w:t>poprzedniej perspektywie finansowej UE</w:t>
      </w:r>
      <w:r w:rsidR="008D5080">
        <w:t xml:space="preserve">). </w:t>
      </w:r>
      <w:r w:rsidRPr="00E150BB">
        <w:t>Przedsięwzięcia w niniejszym programie są następstwem podjętych działań i inicjatyw we wcześniejszym okresie.</w:t>
      </w:r>
    </w:p>
    <w:p w14:paraId="34767F89" w14:textId="74FD5F91" w:rsidR="00A46133" w:rsidRPr="00E150BB" w:rsidRDefault="009D2AB4" w:rsidP="00A46133">
      <w:pPr>
        <w:pStyle w:val="Nagwek2"/>
        <w:ind w:left="576" w:hanging="576"/>
      </w:pPr>
      <w:bookmarkStart w:id="1353" w:name="_Toc211504760"/>
      <w:r w:rsidRPr="00E150BB">
        <w:t>11</w:t>
      </w:r>
      <w:r w:rsidR="00A46133" w:rsidRPr="00E150BB">
        <w:t>.5 Komplementarność źródeł finansowania</w:t>
      </w:r>
      <w:bookmarkEnd w:id="1353"/>
    </w:p>
    <w:p w14:paraId="1A2F19D0" w14:textId="77777777" w:rsidR="00C30042" w:rsidRPr="00C30042" w:rsidRDefault="00C30042" w:rsidP="00C30042">
      <w:r w:rsidRPr="00C30042">
        <w:t>Przedsięwzięcia realizowane w ramach Gminnego Programu Rewitalizacji będą finansowane z różnych źródeł, w tym m.in. ze środków własnych podmiotów realizujących dane przedsięwzięcie oraz funduszy zewnętrznych, takich jak Fundusze Europejskie, Rządowy Fundusz Polski Ład: Program Inwestycji Strategicznych, Fundusz Odbudowy, Fundusze EOG i Fundusze Norweskie, Program Rozwoju Obszarów Wiejskich, programy krajowe i państwowe fundusze celowe, a także pożyczki, kredyty i dotacje. Takie zróżnicowane źródła finansowania wskazują na komplementarność przyjętych rozwiązań oraz zwiększają szanse na skuteczną realizację zaplanowanych przedsięwzięć.</w:t>
      </w:r>
    </w:p>
    <w:p w14:paraId="510804AB" w14:textId="18BB3351" w:rsidR="0043020A" w:rsidRPr="00C30042" w:rsidRDefault="00C30042" w:rsidP="00A46133">
      <w:r w:rsidRPr="00C30042">
        <w:t>Gminny Program Rewitalizacji zakłada szeroką współpracę podmiotów publicznych (Gmina Zbuczyn, Uniwersytet w Siedlcach), organizacji pozarządowych (Parafia Rzymskokatolicka pw. Matki Boskiej Częstochowskiej) oraz sektora prywatnego (</w:t>
      </w:r>
      <w:ins w:id="1354" w:author="UG UG" w:date="2025-11-27T15:16:00Z" w16du:dateUtc="2025-11-27T14:16:00Z">
        <w:r w:rsidR="00FB12B1">
          <w:t>Fundacja Leny Grochowskiej</w:t>
        </w:r>
      </w:ins>
      <w:del w:id="1355" w:author="UG UG" w:date="2025-11-27T15:16:00Z" w16du:dateUtc="2025-11-27T14:16:00Z">
        <w:r w:rsidRPr="00C30042" w:rsidDel="00FB12B1">
          <w:delText>„ARCHE” Spółka Akcyjna z siedzibą w Warszawie</w:delText>
        </w:r>
      </w:del>
      <w:r w:rsidRPr="00C30042">
        <w:t>, Podlaska Wytwórnia Wódek „Polmos” S.A.). Takie partnerstwo pomiędzy sektorem publicznym, społecznym i</w:t>
      </w:r>
      <w:r>
        <w:t> </w:t>
      </w:r>
      <w:r w:rsidRPr="00C30042">
        <w:t>komercyjnym podkreśla zintegrowane podejście do rewitalizacji, które nie tylko wspiera odbudowę infrastruktury, ale także przyczynia się do długofalowego rozwoju społeczno-gospodarczego gminy</w:t>
      </w:r>
      <w:r w:rsidR="00ED38D5">
        <w:rPr>
          <w:bCs/>
          <w:szCs w:val="22"/>
        </w:rPr>
        <w:t xml:space="preserve">. </w:t>
      </w:r>
    </w:p>
    <w:p w14:paraId="54E7EF57" w14:textId="77777777" w:rsidR="00A46133" w:rsidRPr="00E150BB" w:rsidRDefault="009D2AB4" w:rsidP="00A46133">
      <w:pPr>
        <w:pStyle w:val="Nagwek2"/>
      </w:pPr>
      <w:bookmarkStart w:id="1356" w:name="_Toc211504761"/>
      <w:r w:rsidRPr="00E150BB">
        <w:t>11</w:t>
      </w:r>
      <w:r w:rsidR="00A46133" w:rsidRPr="00E150BB">
        <w:t>.6 Podsumowanie komplementarności</w:t>
      </w:r>
      <w:bookmarkEnd w:id="1356"/>
      <w:r w:rsidR="00A46133" w:rsidRPr="00E150BB">
        <w:tab/>
      </w:r>
    </w:p>
    <w:p w14:paraId="297B496C" w14:textId="6667BD3F" w:rsidR="00987603" w:rsidRDefault="00A46133" w:rsidP="00A46133">
      <w:r w:rsidRPr="00E150BB">
        <w:t xml:space="preserve">Podsumowanie komplementarności w obrębie GPR zaprezentowano na poziomie celów i kierunków działań. Związane jest to z </w:t>
      </w:r>
      <w:r w:rsidR="00586F2A">
        <w:t>postrzeganiem procesu</w:t>
      </w:r>
      <w:r w:rsidRPr="00E150BB">
        <w:t xml:space="preserve"> rewitalizacji jako narzędzi</w:t>
      </w:r>
      <w:r w:rsidR="00B96CA1" w:rsidRPr="00E150BB">
        <w:t>a</w:t>
      </w:r>
      <w:r w:rsidRPr="00E150BB">
        <w:t xml:space="preserve"> osiągania konkretnych i mierzalnych celów. Dla pełnej prezentacji komplementarności zdecydowano się na wykorzystanie matrycy pokazującej wzajemne zależności pomiędzy poszczególnymi celami procesu, wskazując </w:t>
      </w:r>
      <w:r w:rsidR="00D47C77" w:rsidRPr="00E150BB">
        <w:t>wiążący</w:t>
      </w:r>
      <w:r w:rsidR="009B2806" w:rsidRPr="00E150BB">
        <w:t xml:space="preserve"> rodzaj jej komplementarności</w:t>
      </w:r>
      <w:r w:rsidRPr="00E150BB">
        <w:t>.</w:t>
      </w:r>
      <w:r w:rsidR="009C6600" w:rsidRPr="00E150BB">
        <w:t xml:space="preserve"> </w:t>
      </w:r>
    </w:p>
    <w:p w14:paraId="60D5B804" w14:textId="6F5FBE92" w:rsidR="00EC4545" w:rsidRDefault="00A46133" w:rsidP="00A46133">
      <w:r w:rsidRPr="00E150BB">
        <w:t>Poniższa matryca</w:t>
      </w:r>
      <w:r w:rsidR="00044732">
        <w:t>,</w:t>
      </w:r>
      <w:r w:rsidRPr="00E150BB">
        <w:t xml:space="preserve"> prezentuje poszczególne projekty rewitalizacyjne wraz z przypisanymi im </w:t>
      </w:r>
      <w:r w:rsidR="002E33FC">
        <w:t xml:space="preserve">celami strategicznymi oraz </w:t>
      </w:r>
      <w:r w:rsidRPr="00E150BB">
        <w:t xml:space="preserve">celami </w:t>
      </w:r>
      <w:r w:rsidR="002E33FC">
        <w:t>operacyjnymi</w:t>
      </w:r>
      <w:r w:rsidRPr="00E150BB">
        <w:t>.</w:t>
      </w:r>
    </w:p>
    <w:p w14:paraId="431A9F58" w14:textId="77777777" w:rsidR="00987603" w:rsidRPr="00E150BB" w:rsidRDefault="00987603" w:rsidP="00A46133"/>
    <w:p w14:paraId="02016260" w14:textId="77777777" w:rsidR="00EC4545" w:rsidRPr="00E150BB" w:rsidRDefault="00EC4545" w:rsidP="00A46133"/>
    <w:p w14:paraId="0A27A617" w14:textId="77777777" w:rsidR="00560032" w:rsidRPr="00E150BB" w:rsidRDefault="00560032" w:rsidP="00A46133">
      <w:pPr>
        <w:sectPr w:rsidR="00560032" w:rsidRPr="00E150BB" w:rsidSect="004815C6">
          <w:pgSz w:w="11906" w:h="16838"/>
          <w:pgMar w:top="1417" w:right="1417" w:bottom="1417" w:left="1417" w:header="624" w:footer="567" w:gutter="0"/>
          <w:cols w:space="708"/>
          <w:docGrid w:linePitch="360"/>
        </w:sectPr>
      </w:pPr>
    </w:p>
    <w:p w14:paraId="2E1B7017" w14:textId="6DF1F6C2" w:rsidR="00A46133" w:rsidRPr="00E150BB" w:rsidRDefault="00A46133" w:rsidP="006E3292">
      <w:pPr>
        <w:pStyle w:val="nad"/>
      </w:pPr>
      <w:bookmarkStart w:id="1357" w:name="_Toc201044347"/>
      <w:r w:rsidRPr="00E150BB">
        <w:t xml:space="preserve">Tabela </w:t>
      </w:r>
      <w:r w:rsidR="00AA7382">
        <w:rPr>
          <w:noProof/>
        </w:rPr>
        <w:fldChar w:fldCharType="begin"/>
      </w:r>
      <w:r w:rsidR="00AA7382">
        <w:rPr>
          <w:noProof/>
        </w:rPr>
        <w:instrText xml:space="preserve"> SEQ Tabela \* ARABIC </w:instrText>
      </w:r>
      <w:r w:rsidR="00AA7382">
        <w:rPr>
          <w:noProof/>
        </w:rPr>
        <w:fldChar w:fldCharType="separate"/>
      </w:r>
      <w:r w:rsidR="00AA7382">
        <w:rPr>
          <w:noProof/>
        </w:rPr>
        <w:t>62</w:t>
      </w:r>
      <w:r w:rsidR="00AA7382">
        <w:rPr>
          <w:noProof/>
        </w:rPr>
        <w:fldChar w:fldCharType="end"/>
      </w:r>
      <w:r w:rsidRPr="00E150BB">
        <w:t xml:space="preserve"> </w:t>
      </w:r>
      <w:r w:rsidRPr="009578AA">
        <w:t xml:space="preserve">Komplementarność </w:t>
      </w:r>
      <w:r w:rsidR="007C599C" w:rsidRPr="009578AA">
        <w:t>wiązek projektowych</w:t>
      </w:r>
      <w:r w:rsidRPr="009578AA">
        <w:t xml:space="preserve"> z c</w:t>
      </w:r>
      <w:r w:rsidR="00B96CA1" w:rsidRPr="009578AA">
        <w:t xml:space="preserve">elami strategicznymi i </w:t>
      </w:r>
      <w:r w:rsidR="00EB3D7C">
        <w:t>celami operacyjnymi</w:t>
      </w:r>
      <w:bookmarkEnd w:id="1357"/>
      <w:r w:rsidR="00EB3D7C">
        <w:t xml:space="preserve"> </w:t>
      </w:r>
    </w:p>
    <w:tbl>
      <w:tblPr>
        <w:tblW w:w="21374" w:type="dxa"/>
        <w:tblBorders>
          <w:top w:val="single" w:sz="4" w:space="0" w:color="F2F2F2" w:themeColor="background1" w:themeShade="F2"/>
          <w:left w:val="single" w:sz="4" w:space="0" w:color="F2F2F2" w:themeColor="background1" w:themeShade="F2"/>
          <w:bottom w:val="single" w:sz="4" w:space="0" w:color="F2F2F2" w:themeColor="background1" w:themeShade="F2"/>
          <w:right w:val="single" w:sz="4" w:space="0" w:color="F2F2F2" w:themeColor="background1" w:themeShade="F2"/>
          <w:insideV w:val="single" w:sz="4" w:space="0" w:color="F2F2F2" w:themeColor="background1" w:themeShade="F2"/>
        </w:tblBorders>
        <w:tblLayout w:type="fixed"/>
        <w:tblLook w:val="04A0" w:firstRow="1" w:lastRow="0" w:firstColumn="1" w:lastColumn="0" w:noHBand="0" w:noVBand="1"/>
      </w:tblPr>
      <w:tblGrid>
        <w:gridCol w:w="591"/>
        <w:gridCol w:w="7768"/>
        <w:gridCol w:w="992"/>
        <w:gridCol w:w="1391"/>
        <w:gridCol w:w="971"/>
        <w:gridCol w:w="930"/>
        <w:gridCol w:w="1087"/>
        <w:gridCol w:w="1181"/>
        <w:gridCol w:w="15"/>
        <w:gridCol w:w="1000"/>
        <w:gridCol w:w="1093"/>
        <w:gridCol w:w="51"/>
        <w:gridCol w:w="1034"/>
        <w:gridCol w:w="1117"/>
        <w:gridCol w:w="1023"/>
        <w:gridCol w:w="1130"/>
        <w:tblGridChange w:id="1358">
          <w:tblGrid>
            <w:gridCol w:w="591"/>
            <w:gridCol w:w="7768"/>
            <w:gridCol w:w="992"/>
            <w:gridCol w:w="1391"/>
            <w:gridCol w:w="971"/>
            <w:gridCol w:w="930"/>
            <w:gridCol w:w="1087"/>
            <w:gridCol w:w="1181"/>
            <w:gridCol w:w="15"/>
            <w:gridCol w:w="1000"/>
            <w:gridCol w:w="1093"/>
            <w:gridCol w:w="51"/>
            <w:gridCol w:w="1034"/>
            <w:gridCol w:w="1117"/>
            <w:gridCol w:w="1023"/>
            <w:gridCol w:w="1130"/>
          </w:tblGrid>
        </w:tblGridChange>
      </w:tblGrid>
      <w:tr w:rsidR="00A40BF1" w:rsidRPr="003937BE" w14:paraId="56656DC0" w14:textId="77777777" w:rsidTr="003937BE">
        <w:trPr>
          <w:trHeight w:val="850"/>
        </w:trPr>
        <w:tc>
          <w:tcPr>
            <w:tcW w:w="591" w:type="dxa"/>
            <w:vMerge w:val="restart"/>
            <w:shd w:val="clear" w:color="auto" w:fill="FFFFFF"/>
            <w:vAlign w:val="center"/>
          </w:tcPr>
          <w:p w14:paraId="72AE0DF6" w14:textId="77777777" w:rsidR="00A40BF1" w:rsidRPr="003937BE" w:rsidRDefault="00A40BF1" w:rsidP="00820C8B">
            <w:pPr>
              <w:spacing w:line="240" w:lineRule="auto"/>
              <w:jc w:val="center"/>
              <w:rPr>
                <w:color w:val="000000"/>
                <w:sz w:val="20"/>
                <w:szCs w:val="20"/>
              </w:rPr>
            </w:pPr>
            <w:bookmarkStart w:id="1359" w:name="_Hlk180755378"/>
            <w:r w:rsidRPr="003937BE">
              <w:rPr>
                <w:color w:val="000000"/>
                <w:sz w:val="20"/>
                <w:szCs w:val="20"/>
              </w:rPr>
              <w:t>Lp.</w:t>
            </w:r>
          </w:p>
        </w:tc>
        <w:tc>
          <w:tcPr>
            <w:tcW w:w="7768" w:type="dxa"/>
            <w:vMerge w:val="restart"/>
            <w:shd w:val="clear" w:color="auto" w:fill="FFFFFF"/>
            <w:vAlign w:val="center"/>
          </w:tcPr>
          <w:p w14:paraId="1A5A850A" w14:textId="449B5C10" w:rsidR="00A40BF1" w:rsidRPr="003937BE" w:rsidRDefault="005B4C99" w:rsidP="00820C8B">
            <w:pPr>
              <w:spacing w:line="240" w:lineRule="auto"/>
              <w:jc w:val="center"/>
              <w:rPr>
                <w:color w:val="000000"/>
                <w:sz w:val="20"/>
                <w:szCs w:val="20"/>
              </w:rPr>
            </w:pPr>
            <w:r w:rsidRPr="003937BE">
              <w:rPr>
                <w:color w:val="000000"/>
                <w:sz w:val="20"/>
                <w:szCs w:val="20"/>
              </w:rPr>
              <w:t>Projekt</w:t>
            </w:r>
            <w:r w:rsidR="00BA79FF">
              <w:rPr>
                <w:color w:val="000000"/>
                <w:sz w:val="20"/>
                <w:szCs w:val="20"/>
              </w:rPr>
              <w:t xml:space="preserve"> rewitalizacyjny </w:t>
            </w:r>
            <w:r w:rsidR="00A40BF1" w:rsidRPr="003937BE">
              <w:rPr>
                <w:color w:val="000000"/>
                <w:sz w:val="20"/>
                <w:szCs w:val="20"/>
              </w:rPr>
              <w:t xml:space="preserve"> </w:t>
            </w:r>
          </w:p>
        </w:tc>
        <w:tc>
          <w:tcPr>
            <w:tcW w:w="4284" w:type="dxa"/>
            <w:gridSpan w:val="4"/>
            <w:shd w:val="clear" w:color="auto" w:fill="4F81BD"/>
            <w:vAlign w:val="center"/>
          </w:tcPr>
          <w:p w14:paraId="1DAE8F0D" w14:textId="41CD9963" w:rsidR="00A40BF1" w:rsidRPr="003937BE" w:rsidRDefault="001D5B57" w:rsidP="001D5B57">
            <w:pPr>
              <w:suppressAutoHyphens w:val="0"/>
              <w:spacing w:line="240" w:lineRule="auto"/>
              <w:jc w:val="center"/>
              <w:rPr>
                <w:color w:val="FFFFFF" w:themeColor="background1"/>
                <w:sz w:val="20"/>
                <w:szCs w:val="20"/>
              </w:rPr>
            </w:pPr>
            <w:r w:rsidRPr="003937BE">
              <w:rPr>
                <w:color w:val="FFFFFF" w:themeColor="background1"/>
                <w:sz w:val="20"/>
                <w:szCs w:val="20"/>
              </w:rPr>
              <w:t>Skuteczna integracja mieszkańców, niwelacja problemów społecznych i rozwój gospodarczy</w:t>
            </w:r>
          </w:p>
        </w:tc>
        <w:tc>
          <w:tcPr>
            <w:tcW w:w="5461" w:type="dxa"/>
            <w:gridSpan w:val="7"/>
            <w:shd w:val="clear" w:color="auto" w:fill="A6A6A6" w:themeFill="background1" w:themeFillShade="A6"/>
            <w:vAlign w:val="center"/>
          </w:tcPr>
          <w:p w14:paraId="4CB2A4F6" w14:textId="276357A7" w:rsidR="00A40BF1" w:rsidRPr="003937BE" w:rsidRDefault="001D5B57" w:rsidP="001D5B57">
            <w:pPr>
              <w:pStyle w:val="NormalnyWeb"/>
              <w:spacing w:after="0" w:line="240" w:lineRule="auto"/>
              <w:jc w:val="center"/>
              <w:rPr>
                <w:color w:val="FFFFFF" w:themeColor="background1"/>
                <w:sz w:val="20"/>
                <w:szCs w:val="20"/>
                <w:lang w:eastAsia="zh-CN"/>
              </w:rPr>
            </w:pPr>
            <w:r w:rsidRPr="003937BE">
              <w:rPr>
                <w:color w:val="FFFFFF" w:themeColor="background1"/>
                <w:sz w:val="20"/>
                <w:szCs w:val="20"/>
                <w:lang w:eastAsia="zh-CN"/>
              </w:rPr>
              <w:t>Atrakcyjna przestrzeń i funkcjonalne obiekty dostosowane do potrzeb społecznych</w:t>
            </w:r>
          </w:p>
        </w:tc>
        <w:tc>
          <w:tcPr>
            <w:tcW w:w="3270" w:type="dxa"/>
            <w:gridSpan w:val="3"/>
            <w:shd w:val="clear" w:color="auto" w:fill="9BBB59" w:themeFill="accent3"/>
            <w:vAlign w:val="center"/>
          </w:tcPr>
          <w:p w14:paraId="7C6F56E4" w14:textId="29266A6D" w:rsidR="00A40BF1" w:rsidRPr="003937BE" w:rsidRDefault="001D5B57" w:rsidP="001D5B57">
            <w:pPr>
              <w:suppressAutoHyphens w:val="0"/>
              <w:spacing w:line="240" w:lineRule="auto"/>
              <w:jc w:val="center"/>
              <w:rPr>
                <w:color w:val="FFFFFF" w:themeColor="background1"/>
                <w:sz w:val="20"/>
                <w:szCs w:val="20"/>
              </w:rPr>
            </w:pPr>
            <w:r w:rsidRPr="003937BE">
              <w:rPr>
                <w:color w:val="FFFFFF" w:themeColor="background1"/>
                <w:sz w:val="20"/>
                <w:szCs w:val="20"/>
              </w:rPr>
              <w:t>Ciągłe podnoszenie jakości standardów ekologicznych oraz promowanie zrównoważonego rozwoju</w:t>
            </w:r>
          </w:p>
        </w:tc>
      </w:tr>
      <w:tr w:rsidR="005B4C99" w:rsidRPr="003937BE" w14:paraId="56F18012" w14:textId="77777777" w:rsidTr="00370298">
        <w:tblPrEx>
          <w:tblW w:w="21374" w:type="dxa"/>
          <w:tblBorders>
            <w:top w:val="single" w:sz="4" w:space="0" w:color="F2F2F2" w:themeColor="background1" w:themeShade="F2"/>
            <w:left w:val="single" w:sz="4" w:space="0" w:color="F2F2F2" w:themeColor="background1" w:themeShade="F2"/>
            <w:bottom w:val="single" w:sz="4" w:space="0" w:color="F2F2F2" w:themeColor="background1" w:themeShade="F2"/>
            <w:right w:val="single" w:sz="4" w:space="0" w:color="F2F2F2" w:themeColor="background1" w:themeShade="F2"/>
            <w:insideV w:val="single" w:sz="4" w:space="0" w:color="F2F2F2" w:themeColor="background1" w:themeShade="F2"/>
          </w:tblBorders>
          <w:tblLayout w:type="fixed"/>
          <w:tblPrExChange w:id="1360" w:author="admin" w:date="2025-10-14T15:07:00Z">
            <w:tblPrEx>
              <w:tblW w:w="21374" w:type="dxa"/>
              <w:tblBorders>
                <w:top w:val="single" w:sz="4" w:space="0" w:color="F2F2F2" w:themeColor="background1" w:themeShade="F2"/>
                <w:left w:val="single" w:sz="4" w:space="0" w:color="F2F2F2" w:themeColor="background1" w:themeShade="F2"/>
                <w:bottom w:val="single" w:sz="4" w:space="0" w:color="F2F2F2" w:themeColor="background1" w:themeShade="F2"/>
                <w:right w:val="single" w:sz="4" w:space="0" w:color="F2F2F2" w:themeColor="background1" w:themeShade="F2"/>
                <w:insideV w:val="single" w:sz="4" w:space="0" w:color="F2F2F2" w:themeColor="background1" w:themeShade="F2"/>
              </w:tblBorders>
              <w:tblLayout w:type="fixed"/>
            </w:tblPrEx>
          </w:tblPrExChange>
        </w:tblPrEx>
        <w:trPr>
          <w:cantSplit/>
          <w:trHeight w:val="2721"/>
          <w:trPrChange w:id="1361" w:author="admin" w:date="2025-10-14T15:07:00Z">
            <w:trPr>
              <w:cantSplit/>
              <w:trHeight w:val="2975"/>
            </w:trPr>
          </w:trPrChange>
        </w:trPr>
        <w:tc>
          <w:tcPr>
            <w:tcW w:w="591" w:type="dxa"/>
            <w:vMerge/>
            <w:shd w:val="clear" w:color="auto" w:fill="FFFFFF"/>
            <w:vAlign w:val="center"/>
            <w:tcPrChange w:id="1362" w:author="admin" w:date="2025-10-14T15:07:00Z">
              <w:tcPr>
                <w:tcW w:w="591" w:type="dxa"/>
                <w:vMerge/>
                <w:shd w:val="clear" w:color="auto" w:fill="FFFFFF"/>
                <w:vAlign w:val="center"/>
              </w:tcPr>
            </w:tcPrChange>
          </w:tcPr>
          <w:p w14:paraId="0C304195" w14:textId="77777777" w:rsidR="00A40BF1" w:rsidRPr="003937BE" w:rsidRDefault="00A40BF1" w:rsidP="00820C8B">
            <w:pPr>
              <w:spacing w:line="240" w:lineRule="auto"/>
              <w:jc w:val="center"/>
              <w:rPr>
                <w:sz w:val="20"/>
                <w:szCs w:val="20"/>
              </w:rPr>
            </w:pPr>
          </w:p>
        </w:tc>
        <w:tc>
          <w:tcPr>
            <w:tcW w:w="7768" w:type="dxa"/>
            <w:vMerge/>
            <w:shd w:val="clear" w:color="auto" w:fill="FFFFFF"/>
            <w:vAlign w:val="center"/>
            <w:tcPrChange w:id="1363" w:author="admin" w:date="2025-10-14T15:07:00Z">
              <w:tcPr>
                <w:tcW w:w="7768" w:type="dxa"/>
                <w:vMerge/>
                <w:shd w:val="clear" w:color="auto" w:fill="FFFFFF"/>
                <w:vAlign w:val="center"/>
              </w:tcPr>
            </w:tcPrChange>
          </w:tcPr>
          <w:p w14:paraId="3250BB02" w14:textId="77777777" w:rsidR="00A40BF1" w:rsidRPr="003937BE" w:rsidRDefault="00A40BF1" w:rsidP="00820C8B">
            <w:pPr>
              <w:pStyle w:val="NormalnyWeb"/>
              <w:spacing w:after="0" w:line="240" w:lineRule="auto"/>
              <w:jc w:val="center"/>
              <w:rPr>
                <w:color w:val="212529"/>
                <w:sz w:val="20"/>
                <w:szCs w:val="20"/>
              </w:rPr>
            </w:pPr>
          </w:p>
        </w:tc>
        <w:tc>
          <w:tcPr>
            <w:tcW w:w="992" w:type="dxa"/>
            <w:shd w:val="clear" w:color="auto" w:fill="DBE5F1" w:themeFill="accent1" w:themeFillTint="33"/>
            <w:textDirection w:val="btLr"/>
            <w:vAlign w:val="center"/>
            <w:tcPrChange w:id="1364" w:author="admin" w:date="2025-10-14T15:07:00Z">
              <w:tcPr>
                <w:tcW w:w="992" w:type="dxa"/>
                <w:shd w:val="clear" w:color="auto" w:fill="DBE5F1" w:themeFill="accent1" w:themeFillTint="33"/>
                <w:textDirection w:val="btLr"/>
                <w:vAlign w:val="center"/>
              </w:tcPr>
            </w:tcPrChange>
          </w:tcPr>
          <w:p w14:paraId="5E23194F" w14:textId="77777777" w:rsidR="00A40BF1" w:rsidRPr="003937BE" w:rsidRDefault="00A40BF1" w:rsidP="006D4764">
            <w:pPr>
              <w:pStyle w:val="NormalnyWeb"/>
              <w:spacing w:after="0" w:line="240" w:lineRule="auto"/>
              <w:ind w:left="68" w:right="113"/>
              <w:jc w:val="center"/>
              <w:rPr>
                <w:sz w:val="20"/>
                <w:szCs w:val="20"/>
              </w:rPr>
            </w:pPr>
            <w:r w:rsidRPr="003937BE">
              <w:rPr>
                <w:sz w:val="20"/>
                <w:szCs w:val="20"/>
              </w:rPr>
              <w:t>CO.1.1. Tworzenie warunków dla rozwoju przedsiębiorczości (rynku pracy)</w:t>
            </w:r>
          </w:p>
          <w:p w14:paraId="038EE6E3" w14:textId="77777777" w:rsidR="00A40BF1" w:rsidRPr="003937BE" w:rsidRDefault="00A40BF1" w:rsidP="006D4764">
            <w:pPr>
              <w:pStyle w:val="NormalnyWeb"/>
              <w:spacing w:after="0" w:line="240" w:lineRule="auto"/>
              <w:ind w:left="113" w:right="113"/>
              <w:jc w:val="center"/>
              <w:rPr>
                <w:color w:val="212529"/>
                <w:sz w:val="20"/>
                <w:szCs w:val="20"/>
              </w:rPr>
            </w:pPr>
          </w:p>
        </w:tc>
        <w:tc>
          <w:tcPr>
            <w:tcW w:w="1391" w:type="dxa"/>
            <w:shd w:val="clear" w:color="auto" w:fill="DBE5F1" w:themeFill="accent1" w:themeFillTint="33"/>
            <w:textDirection w:val="btLr"/>
            <w:vAlign w:val="center"/>
            <w:tcPrChange w:id="1365" w:author="admin" w:date="2025-10-14T15:07:00Z">
              <w:tcPr>
                <w:tcW w:w="1391" w:type="dxa"/>
                <w:shd w:val="clear" w:color="auto" w:fill="DBE5F1" w:themeFill="accent1" w:themeFillTint="33"/>
                <w:textDirection w:val="btLr"/>
                <w:vAlign w:val="center"/>
              </w:tcPr>
            </w:tcPrChange>
          </w:tcPr>
          <w:p w14:paraId="1C3C3742" w14:textId="77777777" w:rsidR="00A40BF1" w:rsidRPr="003937BE" w:rsidRDefault="00A40BF1" w:rsidP="006D4764">
            <w:pPr>
              <w:pStyle w:val="NormalnyWeb"/>
              <w:spacing w:after="0" w:line="240" w:lineRule="auto"/>
              <w:ind w:left="68" w:right="113"/>
              <w:jc w:val="center"/>
              <w:rPr>
                <w:sz w:val="20"/>
                <w:szCs w:val="20"/>
              </w:rPr>
            </w:pPr>
            <w:r w:rsidRPr="003937BE">
              <w:rPr>
                <w:sz w:val="20"/>
                <w:szCs w:val="20"/>
              </w:rPr>
              <w:t>CO.1.2. Przeciwdziałanie wykluczeniu grup społecznych zagrożonych wykluczeniem społecznym i ekonomicznym.</w:t>
            </w:r>
          </w:p>
        </w:tc>
        <w:tc>
          <w:tcPr>
            <w:tcW w:w="971" w:type="dxa"/>
            <w:shd w:val="clear" w:color="auto" w:fill="DBE5F1" w:themeFill="accent1" w:themeFillTint="33"/>
            <w:textDirection w:val="btLr"/>
            <w:vAlign w:val="center"/>
            <w:tcPrChange w:id="1366" w:author="admin" w:date="2025-10-14T15:07:00Z">
              <w:tcPr>
                <w:tcW w:w="971" w:type="dxa"/>
                <w:shd w:val="clear" w:color="auto" w:fill="DBE5F1" w:themeFill="accent1" w:themeFillTint="33"/>
                <w:textDirection w:val="btLr"/>
                <w:vAlign w:val="center"/>
              </w:tcPr>
            </w:tcPrChange>
          </w:tcPr>
          <w:p w14:paraId="4D209992" w14:textId="77777777" w:rsidR="00A40BF1" w:rsidRPr="003937BE" w:rsidRDefault="00A40BF1" w:rsidP="006D4764">
            <w:pPr>
              <w:pStyle w:val="NormalnyWeb"/>
              <w:spacing w:after="0" w:line="240" w:lineRule="auto"/>
              <w:ind w:left="68" w:right="113"/>
              <w:jc w:val="center"/>
              <w:rPr>
                <w:sz w:val="20"/>
                <w:szCs w:val="20"/>
              </w:rPr>
            </w:pPr>
            <w:r w:rsidRPr="003937BE">
              <w:rPr>
                <w:sz w:val="20"/>
                <w:szCs w:val="20"/>
              </w:rPr>
              <w:t>CO.1.3. Wzrost tożsamości lokalnej oraz lepsza integracja mieszkańców</w:t>
            </w:r>
          </w:p>
        </w:tc>
        <w:tc>
          <w:tcPr>
            <w:tcW w:w="930" w:type="dxa"/>
            <w:shd w:val="clear" w:color="auto" w:fill="DBE5F1" w:themeFill="accent1" w:themeFillTint="33"/>
            <w:textDirection w:val="btLr"/>
            <w:vAlign w:val="center"/>
            <w:tcPrChange w:id="1367" w:author="admin" w:date="2025-10-14T15:07:00Z">
              <w:tcPr>
                <w:tcW w:w="930" w:type="dxa"/>
                <w:shd w:val="clear" w:color="auto" w:fill="DBE5F1" w:themeFill="accent1" w:themeFillTint="33"/>
                <w:textDirection w:val="btLr"/>
                <w:vAlign w:val="center"/>
              </w:tcPr>
            </w:tcPrChange>
          </w:tcPr>
          <w:p w14:paraId="76B05186" w14:textId="03935E8D" w:rsidR="00A40BF1" w:rsidRPr="003937BE" w:rsidRDefault="00A40BF1" w:rsidP="006D4764">
            <w:pPr>
              <w:pStyle w:val="NormalnyWeb"/>
              <w:spacing w:after="0" w:line="240" w:lineRule="auto"/>
              <w:ind w:left="113" w:right="113"/>
              <w:jc w:val="center"/>
              <w:rPr>
                <w:color w:val="212529"/>
                <w:sz w:val="20"/>
                <w:szCs w:val="20"/>
              </w:rPr>
            </w:pPr>
            <w:r w:rsidRPr="003937BE">
              <w:rPr>
                <w:sz w:val="20"/>
                <w:szCs w:val="20"/>
              </w:rPr>
              <w:t xml:space="preserve">CO 1.4. </w:t>
            </w:r>
            <w:r w:rsidR="0032178A" w:rsidRPr="003937BE">
              <w:rPr>
                <w:sz w:val="20"/>
                <w:szCs w:val="20"/>
              </w:rPr>
              <w:t>Poprawa bezpieczeństwa na  podobszarach rewitalizacji</w:t>
            </w:r>
          </w:p>
        </w:tc>
        <w:tc>
          <w:tcPr>
            <w:tcW w:w="1087" w:type="dxa"/>
            <w:shd w:val="clear" w:color="auto" w:fill="F2F2F2" w:themeFill="background1" w:themeFillShade="F2"/>
            <w:textDirection w:val="btLr"/>
            <w:vAlign w:val="center"/>
            <w:tcPrChange w:id="1368" w:author="admin" w:date="2025-10-14T15:07:00Z">
              <w:tcPr>
                <w:tcW w:w="1087" w:type="dxa"/>
                <w:shd w:val="clear" w:color="auto" w:fill="F2F2F2" w:themeFill="background1" w:themeFillShade="F2"/>
                <w:textDirection w:val="btLr"/>
                <w:vAlign w:val="center"/>
              </w:tcPr>
            </w:tcPrChange>
          </w:tcPr>
          <w:p w14:paraId="65347990" w14:textId="77777777" w:rsidR="00A40BF1" w:rsidRPr="003937BE" w:rsidRDefault="00A40BF1" w:rsidP="006D4764">
            <w:pPr>
              <w:pStyle w:val="NormalnyWeb"/>
              <w:spacing w:after="0" w:line="240" w:lineRule="auto"/>
              <w:ind w:left="66" w:right="113"/>
              <w:jc w:val="center"/>
              <w:rPr>
                <w:sz w:val="20"/>
                <w:szCs w:val="20"/>
              </w:rPr>
            </w:pPr>
            <w:r w:rsidRPr="003937BE">
              <w:rPr>
                <w:sz w:val="20"/>
                <w:szCs w:val="20"/>
              </w:rPr>
              <w:t>CO.2.1. Poprawa jakości i funkcjonalności zagospodarowanych przestrzeni publicznych</w:t>
            </w:r>
          </w:p>
        </w:tc>
        <w:tc>
          <w:tcPr>
            <w:tcW w:w="1181" w:type="dxa"/>
            <w:shd w:val="clear" w:color="auto" w:fill="F2F2F2" w:themeFill="background1" w:themeFillShade="F2"/>
            <w:textDirection w:val="btLr"/>
            <w:vAlign w:val="center"/>
            <w:tcPrChange w:id="1369" w:author="admin" w:date="2025-10-14T15:07:00Z">
              <w:tcPr>
                <w:tcW w:w="1181" w:type="dxa"/>
                <w:shd w:val="clear" w:color="auto" w:fill="F2F2F2" w:themeFill="background1" w:themeFillShade="F2"/>
                <w:textDirection w:val="btLr"/>
                <w:vAlign w:val="center"/>
              </w:tcPr>
            </w:tcPrChange>
          </w:tcPr>
          <w:p w14:paraId="29287B21" w14:textId="77777777" w:rsidR="00A40BF1" w:rsidRPr="003937BE" w:rsidRDefault="00A40BF1" w:rsidP="006D4764">
            <w:pPr>
              <w:pStyle w:val="NormalnyWeb"/>
              <w:spacing w:after="0" w:line="240" w:lineRule="auto"/>
              <w:ind w:left="66" w:right="113"/>
              <w:jc w:val="center"/>
              <w:rPr>
                <w:sz w:val="20"/>
                <w:szCs w:val="20"/>
              </w:rPr>
            </w:pPr>
            <w:r w:rsidRPr="003937BE">
              <w:rPr>
                <w:sz w:val="20"/>
                <w:szCs w:val="20"/>
              </w:rPr>
              <w:t>CO.2.2. Podniesienie funkcjonalności obiektów użyteczności publicznej</w:t>
            </w:r>
          </w:p>
        </w:tc>
        <w:tc>
          <w:tcPr>
            <w:tcW w:w="1015" w:type="dxa"/>
            <w:gridSpan w:val="2"/>
            <w:shd w:val="clear" w:color="auto" w:fill="F2F2F2" w:themeFill="background1" w:themeFillShade="F2"/>
            <w:textDirection w:val="btLr"/>
            <w:vAlign w:val="center"/>
            <w:tcPrChange w:id="1370" w:author="admin" w:date="2025-10-14T15:07:00Z">
              <w:tcPr>
                <w:tcW w:w="1015" w:type="dxa"/>
                <w:gridSpan w:val="2"/>
                <w:shd w:val="clear" w:color="auto" w:fill="F2F2F2" w:themeFill="background1" w:themeFillShade="F2"/>
                <w:textDirection w:val="btLr"/>
                <w:vAlign w:val="center"/>
              </w:tcPr>
            </w:tcPrChange>
          </w:tcPr>
          <w:p w14:paraId="11087775" w14:textId="44739CD7" w:rsidR="00A40BF1" w:rsidRPr="003937BE" w:rsidRDefault="00A40BF1" w:rsidP="006D4764">
            <w:pPr>
              <w:pStyle w:val="NormalnyWeb"/>
              <w:spacing w:after="0" w:line="240" w:lineRule="auto"/>
              <w:ind w:left="66" w:right="113"/>
              <w:jc w:val="center"/>
              <w:rPr>
                <w:sz w:val="20"/>
                <w:szCs w:val="20"/>
              </w:rPr>
            </w:pPr>
            <w:r w:rsidRPr="003937BE">
              <w:rPr>
                <w:sz w:val="20"/>
                <w:szCs w:val="20"/>
              </w:rPr>
              <w:t>CO.2.3. Poprawa dostępności obiektów zabytkowych.</w:t>
            </w:r>
          </w:p>
        </w:tc>
        <w:tc>
          <w:tcPr>
            <w:tcW w:w="1144" w:type="dxa"/>
            <w:gridSpan w:val="2"/>
            <w:shd w:val="clear" w:color="auto" w:fill="F2F2F2" w:themeFill="background1" w:themeFillShade="F2"/>
            <w:textDirection w:val="btLr"/>
            <w:vAlign w:val="center"/>
            <w:tcPrChange w:id="1371" w:author="admin" w:date="2025-10-14T15:07:00Z">
              <w:tcPr>
                <w:tcW w:w="1144" w:type="dxa"/>
                <w:gridSpan w:val="2"/>
                <w:shd w:val="clear" w:color="auto" w:fill="F2F2F2" w:themeFill="background1" w:themeFillShade="F2"/>
                <w:textDirection w:val="btLr"/>
                <w:vAlign w:val="center"/>
              </w:tcPr>
            </w:tcPrChange>
          </w:tcPr>
          <w:p w14:paraId="0CDB8E83" w14:textId="77777777" w:rsidR="00A40BF1" w:rsidRPr="003937BE" w:rsidRDefault="00A40BF1" w:rsidP="006D4764">
            <w:pPr>
              <w:spacing w:line="240" w:lineRule="auto"/>
              <w:ind w:left="113" w:right="113"/>
              <w:jc w:val="center"/>
              <w:rPr>
                <w:color w:val="212529"/>
                <w:sz w:val="20"/>
                <w:szCs w:val="20"/>
              </w:rPr>
            </w:pPr>
            <w:r w:rsidRPr="003937BE">
              <w:rPr>
                <w:sz w:val="20"/>
                <w:szCs w:val="20"/>
              </w:rPr>
              <w:t>CO.2.4. Poprawa jakości infrastruktury kultury, rekreacji i sportu</w:t>
            </w:r>
          </w:p>
        </w:tc>
        <w:tc>
          <w:tcPr>
            <w:tcW w:w="1034" w:type="dxa"/>
            <w:shd w:val="clear" w:color="auto" w:fill="F2F2F2" w:themeFill="background1" w:themeFillShade="F2"/>
            <w:textDirection w:val="btLr"/>
            <w:vAlign w:val="center"/>
            <w:tcPrChange w:id="1372" w:author="admin" w:date="2025-10-14T15:07:00Z">
              <w:tcPr>
                <w:tcW w:w="1034" w:type="dxa"/>
                <w:shd w:val="clear" w:color="auto" w:fill="F2F2F2" w:themeFill="background1" w:themeFillShade="F2"/>
                <w:textDirection w:val="btLr"/>
                <w:vAlign w:val="center"/>
              </w:tcPr>
            </w:tcPrChange>
          </w:tcPr>
          <w:p w14:paraId="5DF6E43F" w14:textId="77777777" w:rsidR="00A40BF1" w:rsidRPr="003937BE" w:rsidRDefault="00A40BF1" w:rsidP="006D4764">
            <w:pPr>
              <w:spacing w:line="240" w:lineRule="auto"/>
              <w:ind w:left="113" w:right="113"/>
              <w:jc w:val="center"/>
              <w:rPr>
                <w:color w:val="212529"/>
                <w:sz w:val="20"/>
                <w:szCs w:val="20"/>
              </w:rPr>
            </w:pPr>
            <w:r w:rsidRPr="003937BE">
              <w:rPr>
                <w:sz w:val="20"/>
                <w:szCs w:val="20"/>
              </w:rPr>
              <w:t>CO. 2.5  Otwartość na osoby ze szczególnymi potrzebami (włączenie społeczne).</w:t>
            </w:r>
          </w:p>
        </w:tc>
        <w:tc>
          <w:tcPr>
            <w:tcW w:w="1117" w:type="dxa"/>
            <w:shd w:val="clear" w:color="auto" w:fill="EAF1DD" w:themeFill="accent3" w:themeFillTint="33"/>
            <w:textDirection w:val="btLr"/>
            <w:vAlign w:val="center"/>
            <w:tcPrChange w:id="1373" w:author="admin" w:date="2025-10-14T15:07:00Z">
              <w:tcPr>
                <w:tcW w:w="1117" w:type="dxa"/>
                <w:shd w:val="clear" w:color="auto" w:fill="EAF1DD" w:themeFill="accent3" w:themeFillTint="33"/>
                <w:textDirection w:val="btLr"/>
                <w:vAlign w:val="center"/>
              </w:tcPr>
            </w:tcPrChange>
          </w:tcPr>
          <w:p w14:paraId="639F289D" w14:textId="77777777" w:rsidR="00A40BF1" w:rsidRPr="003937BE" w:rsidRDefault="00A40BF1" w:rsidP="006D4764">
            <w:pPr>
              <w:pStyle w:val="NormalnyWeb"/>
              <w:spacing w:after="0" w:line="240" w:lineRule="auto"/>
              <w:ind w:left="66" w:right="113"/>
              <w:jc w:val="center"/>
              <w:rPr>
                <w:color w:val="212529"/>
                <w:sz w:val="20"/>
                <w:szCs w:val="20"/>
              </w:rPr>
            </w:pPr>
            <w:r w:rsidRPr="003937BE">
              <w:rPr>
                <w:sz w:val="20"/>
                <w:szCs w:val="20"/>
              </w:rPr>
              <w:t>CO.3.1. Wzrost atrakcyjności terenów zielonych</w:t>
            </w:r>
          </w:p>
        </w:tc>
        <w:tc>
          <w:tcPr>
            <w:tcW w:w="1023" w:type="dxa"/>
            <w:shd w:val="clear" w:color="auto" w:fill="EAF1DD" w:themeFill="accent3" w:themeFillTint="33"/>
            <w:textDirection w:val="btLr"/>
            <w:vAlign w:val="center"/>
            <w:tcPrChange w:id="1374" w:author="admin" w:date="2025-10-14T15:07:00Z">
              <w:tcPr>
                <w:tcW w:w="1023" w:type="dxa"/>
                <w:shd w:val="clear" w:color="auto" w:fill="EAF1DD" w:themeFill="accent3" w:themeFillTint="33"/>
                <w:textDirection w:val="btLr"/>
                <w:vAlign w:val="center"/>
              </w:tcPr>
            </w:tcPrChange>
          </w:tcPr>
          <w:p w14:paraId="6BE6062B" w14:textId="2254B1E2" w:rsidR="00A40BF1" w:rsidRPr="003937BE" w:rsidRDefault="00A40BF1" w:rsidP="006D4764">
            <w:pPr>
              <w:spacing w:line="240" w:lineRule="auto"/>
              <w:ind w:left="113" w:right="113"/>
              <w:jc w:val="center"/>
              <w:rPr>
                <w:color w:val="212529"/>
                <w:sz w:val="20"/>
                <w:szCs w:val="20"/>
              </w:rPr>
            </w:pPr>
            <w:r w:rsidRPr="003937BE">
              <w:rPr>
                <w:sz w:val="20"/>
                <w:szCs w:val="20"/>
              </w:rPr>
              <w:t>CO.3.2. Poprawa efektywności energetycznej budynków</w:t>
            </w:r>
          </w:p>
        </w:tc>
        <w:tc>
          <w:tcPr>
            <w:tcW w:w="1130" w:type="dxa"/>
            <w:shd w:val="clear" w:color="auto" w:fill="EAF1DD" w:themeFill="accent3" w:themeFillTint="33"/>
            <w:textDirection w:val="btLr"/>
            <w:vAlign w:val="center"/>
            <w:tcPrChange w:id="1375" w:author="admin" w:date="2025-10-14T15:07:00Z">
              <w:tcPr>
                <w:tcW w:w="1130" w:type="dxa"/>
                <w:shd w:val="clear" w:color="auto" w:fill="EAF1DD" w:themeFill="accent3" w:themeFillTint="33"/>
                <w:textDirection w:val="btLr"/>
                <w:vAlign w:val="center"/>
              </w:tcPr>
            </w:tcPrChange>
          </w:tcPr>
          <w:p w14:paraId="7287987A" w14:textId="77777777" w:rsidR="00A40BF1" w:rsidRPr="003937BE" w:rsidRDefault="00A40BF1" w:rsidP="006D4764">
            <w:pPr>
              <w:spacing w:line="240" w:lineRule="auto"/>
              <w:ind w:left="113" w:right="113"/>
              <w:jc w:val="center"/>
              <w:rPr>
                <w:sz w:val="20"/>
                <w:szCs w:val="20"/>
              </w:rPr>
            </w:pPr>
            <w:r w:rsidRPr="003937BE">
              <w:rPr>
                <w:sz w:val="20"/>
                <w:szCs w:val="20"/>
              </w:rPr>
              <w:t>CO 3.3. Wzrost świadomości ekologicznej mieszkańców.</w:t>
            </w:r>
          </w:p>
        </w:tc>
      </w:tr>
      <w:tr w:rsidR="006C792B" w:rsidRPr="003937BE" w14:paraId="487A01D9" w14:textId="77777777" w:rsidTr="00997791">
        <w:trPr>
          <w:trHeight w:val="397"/>
        </w:trPr>
        <w:tc>
          <w:tcPr>
            <w:tcW w:w="591" w:type="dxa"/>
            <w:vAlign w:val="center"/>
          </w:tcPr>
          <w:p w14:paraId="463BF6E4" w14:textId="77777777" w:rsidR="0014367F" w:rsidRPr="003937BE" w:rsidRDefault="0014367F" w:rsidP="0014367F">
            <w:pPr>
              <w:spacing w:line="240" w:lineRule="auto"/>
              <w:jc w:val="center"/>
              <w:rPr>
                <w:sz w:val="20"/>
                <w:szCs w:val="20"/>
              </w:rPr>
            </w:pPr>
            <w:r w:rsidRPr="003937BE">
              <w:rPr>
                <w:sz w:val="20"/>
                <w:szCs w:val="20"/>
              </w:rPr>
              <w:t>1.</w:t>
            </w:r>
          </w:p>
        </w:tc>
        <w:tc>
          <w:tcPr>
            <w:tcW w:w="7768" w:type="dxa"/>
            <w:vAlign w:val="center"/>
          </w:tcPr>
          <w:p w14:paraId="057B6A17" w14:textId="2450EF1B" w:rsidR="0014367F" w:rsidRPr="008D4975" w:rsidRDefault="0062205E" w:rsidP="0014367F">
            <w:pPr>
              <w:pStyle w:val="NormalnyWeb"/>
              <w:spacing w:after="0" w:line="240" w:lineRule="auto"/>
              <w:jc w:val="left"/>
              <w:rPr>
                <w:color w:val="388600"/>
                <w:sz w:val="20"/>
                <w:szCs w:val="20"/>
                <w:rPrChange w:id="1376" w:author="UG UG" w:date="2025-11-27T14:51:00Z" w16du:dateUtc="2025-11-27T13:51:00Z">
                  <w:rPr>
                    <w:sz w:val="20"/>
                    <w:szCs w:val="20"/>
                  </w:rPr>
                </w:rPrChange>
              </w:rPr>
            </w:pPr>
            <w:ins w:id="1377" w:author="admin" w:date="2025-10-14T15:06:00Z">
              <w:r w:rsidRPr="008D4975">
                <w:rPr>
                  <w:color w:val="388600"/>
                  <w:sz w:val="20"/>
                  <w:szCs w:val="20"/>
                  <w:rPrChange w:id="1378" w:author="UG UG" w:date="2025-11-27T14:51:00Z" w16du:dateUtc="2025-11-27T13:51:00Z">
                    <w:rPr>
                      <w:sz w:val="20"/>
                      <w:szCs w:val="20"/>
                    </w:rPr>
                  </w:rPrChange>
                </w:rPr>
                <w:t>Renowacja i modernizacja obiektów wchodzących w skład Zespołu Pałacowo-Parkowego w miejscowości Krzesk Majątek</w:t>
              </w:r>
            </w:ins>
            <w:del w:id="1379" w:author="admin" w:date="2025-10-14T15:06:00Z">
              <w:r w:rsidR="0014367F" w:rsidRPr="008D4975" w:rsidDel="0062205E">
                <w:rPr>
                  <w:color w:val="388600"/>
                  <w:sz w:val="20"/>
                  <w:szCs w:val="20"/>
                  <w:rPrChange w:id="1380" w:author="UG UG" w:date="2025-11-27T14:51:00Z" w16du:dateUtc="2025-11-27T13:51:00Z">
                    <w:rPr>
                      <w:sz w:val="20"/>
                      <w:szCs w:val="20"/>
                    </w:rPr>
                  </w:rPrChange>
                </w:rPr>
                <w:delText>Rewitalizacja obiektów wchodzących w skład Zespołu Pałacowo – Parkowego w m. Krzesk Majątek</w:delText>
              </w:r>
            </w:del>
          </w:p>
        </w:tc>
        <w:tc>
          <w:tcPr>
            <w:tcW w:w="992" w:type="dxa"/>
            <w:shd w:val="clear" w:color="auto" w:fill="F2F2F2" w:themeFill="background1" w:themeFillShade="F2"/>
            <w:vAlign w:val="center"/>
          </w:tcPr>
          <w:p w14:paraId="6AA19EFD" w14:textId="517CEE34" w:rsidR="0014367F" w:rsidRPr="003937BE" w:rsidRDefault="0014367F" w:rsidP="0014367F">
            <w:pPr>
              <w:spacing w:line="240" w:lineRule="auto"/>
              <w:jc w:val="center"/>
              <w:rPr>
                <w:sz w:val="20"/>
                <w:szCs w:val="20"/>
              </w:rPr>
            </w:pPr>
            <w:r w:rsidRPr="003937BE">
              <w:rPr>
                <w:sz w:val="20"/>
                <w:szCs w:val="20"/>
              </w:rPr>
              <w:t>X</w:t>
            </w:r>
          </w:p>
        </w:tc>
        <w:tc>
          <w:tcPr>
            <w:tcW w:w="1391" w:type="dxa"/>
            <w:shd w:val="clear" w:color="auto" w:fill="F2F2F2" w:themeFill="background1" w:themeFillShade="F2"/>
            <w:vAlign w:val="center"/>
          </w:tcPr>
          <w:p w14:paraId="555D374F" w14:textId="40CB15C9" w:rsidR="0014367F" w:rsidRPr="003937BE" w:rsidRDefault="0014367F" w:rsidP="0014367F">
            <w:pPr>
              <w:spacing w:line="240" w:lineRule="auto"/>
              <w:jc w:val="center"/>
              <w:rPr>
                <w:sz w:val="20"/>
                <w:szCs w:val="20"/>
              </w:rPr>
            </w:pPr>
            <w:r w:rsidRPr="003937BE">
              <w:rPr>
                <w:sz w:val="20"/>
                <w:szCs w:val="20"/>
              </w:rPr>
              <w:t>X</w:t>
            </w:r>
          </w:p>
        </w:tc>
        <w:tc>
          <w:tcPr>
            <w:tcW w:w="971" w:type="dxa"/>
            <w:shd w:val="clear" w:color="auto" w:fill="F2F2F2" w:themeFill="background1" w:themeFillShade="F2"/>
            <w:vAlign w:val="center"/>
          </w:tcPr>
          <w:p w14:paraId="741FC503" w14:textId="4A0F9224" w:rsidR="0014367F" w:rsidRPr="003937BE" w:rsidRDefault="0014367F" w:rsidP="0014367F">
            <w:pPr>
              <w:spacing w:line="240" w:lineRule="auto"/>
              <w:jc w:val="center"/>
              <w:rPr>
                <w:sz w:val="20"/>
                <w:szCs w:val="20"/>
              </w:rPr>
            </w:pPr>
            <w:r w:rsidRPr="003937BE">
              <w:rPr>
                <w:sz w:val="20"/>
                <w:szCs w:val="20"/>
              </w:rPr>
              <w:t>X</w:t>
            </w:r>
          </w:p>
        </w:tc>
        <w:tc>
          <w:tcPr>
            <w:tcW w:w="930" w:type="dxa"/>
            <w:shd w:val="clear" w:color="auto" w:fill="F2F2F2" w:themeFill="background1" w:themeFillShade="F2"/>
            <w:vAlign w:val="center"/>
          </w:tcPr>
          <w:p w14:paraId="01D5F2D7" w14:textId="52664BEA" w:rsidR="0014367F" w:rsidRPr="003937BE" w:rsidRDefault="0014367F" w:rsidP="0014367F">
            <w:pPr>
              <w:spacing w:line="240" w:lineRule="auto"/>
              <w:jc w:val="center"/>
              <w:rPr>
                <w:sz w:val="20"/>
                <w:szCs w:val="20"/>
              </w:rPr>
            </w:pPr>
            <w:r w:rsidRPr="003937BE">
              <w:rPr>
                <w:sz w:val="20"/>
                <w:szCs w:val="20"/>
              </w:rPr>
              <w:t>X</w:t>
            </w:r>
          </w:p>
        </w:tc>
        <w:tc>
          <w:tcPr>
            <w:tcW w:w="1087" w:type="dxa"/>
            <w:shd w:val="clear" w:color="auto" w:fill="F2F2F2" w:themeFill="background1" w:themeFillShade="F2"/>
            <w:vAlign w:val="center"/>
          </w:tcPr>
          <w:p w14:paraId="07D1C134" w14:textId="397B2BDF" w:rsidR="0014367F" w:rsidRPr="003937BE" w:rsidRDefault="0014367F" w:rsidP="0014367F">
            <w:pPr>
              <w:spacing w:line="240" w:lineRule="auto"/>
              <w:jc w:val="center"/>
              <w:rPr>
                <w:sz w:val="20"/>
                <w:szCs w:val="20"/>
              </w:rPr>
            </w:pPr>
            <w:r w:rsidRPr="003937BE">
              <w:rPr>
                <w:sz w:val="20"/>
                <w:szCs w:val="20"/>
              </w:rPr>
              <w:t>X</w:t>
            </w:r>
          </w:p>
        </w:tc>
        <w:tc>
          <w:tcPr>
            <w:tcW w:w="1196" w:type="dxa"/>
            <w:gridSpan w:val="2"/>
            <w:shd w:val="clear" w:color="auto" w:fill="F2F2F2" w:themeFill="background1" w:themeFillShade="F2"/>
            <w:vAlign w:val="center"/>
          </w:tcPr>
          <w:p w14:paraId="14EDA9FC" w14:textId="454ED803" w:rsidR="0014367F" w:rsidRPr="003937BE" w:rsidRDefault="0014367F" w:rsidP="0014367F">
            <w:pPr>
              <w:spacing w:line="240" w:lineRule="auto"/>
              <w:jc w:val="center"/>
              <w:rPr>
                <w:sz w:val="20"/>
                <w:szCs w:val="20"/>
              </w:rPr>
            </w:pPr>
            <w:r w:rsidRPr="003937BE">
              <w:rPr>
                <w:sz w:val="20"/>
                <w:szCs w:val="20"/>
              </w:rPr>
              <w:t>X</w:t>
            </w:r>
          </w:p>
        </w:tc>
        <w:tc>
          <w:tcPr>
            <w:tcW w:w="1000" w:type="dxa"/>
            <w:shd w:val="clear" w:color="auto" w:fill="F2F2F2" w:themeFill="background1" w:themeFillShade="F2"/>
            <w:vAlign w:val="center"/>
          </w:tcPr>
          <w:p w14:paraId="7C9ED498" w14:textId="7CC1C84C" w:rsidR="0014367F" w:rsidRPr="003937BE" w:rsidRDefault="0014367F" w:rsidP="0014367F">
            <w:pPr>
              <w:spacing w:line="240" w:lineRule="auto"/>
              <w:jc w:val="center"/>
              <w:rPr>
                <w:sz w:val="20"/>
                <w:szCs w:val="20"/>
              </w:rPr>
            </w:pPr>
            <w:r w:rsidRPr="003937BE">
              <w:rPr>
                <w:sz w:val="20"/>
                <w:szCs w:val="20"/>
              </w:rPr>
              <w:t>X</w:t>
            </w:r>
          </w:p>
        </w:tc>
        <w:tc>
          <w:tcPr>
            <w:tcW w:w="1093" w:type="dxa"/>
            <w:shd w:val="clear" w:color="auto" w:fill="FFFFFF"/>
            <w:vAlign w:val="center"/>
          </w:tcPr>
          <w:p w14:paraId="744EB4AD" w14:textId="54E21426" w:rsidR="0014367F" w:rsidRPr="003937BE" w:rsidRDefault="0014367F" w:rsidP="0014367F">
            <w:pPr>
              <w:spacing w:line="240" w:lineRule="auto"/>
              <w:jc w:val="center"/>
              <w:rPr>
                <w:sz w:val="20"/>
                <w:szCs w:val="20"/>
              </w:rPr>
            </w:pPr>
          </w:p>
        </w:tc>
        <w:tc>
          <w:tcPr>
            <w:tcW w:w="1085" w:type="dxa"/>
            <w:gridSpan w:val="2"/>
            <w:shd w:val="clear" w:color="auto" w:fill="F2F2F2" w:themeFill="background1" w:themeFillShade="F2"/>
            <w:vAlign w:val="center"/>
          </w:tcPr>
          <w:p w14:paraId="0A765733" w14:textId="312E0A50" w:rsidR="0014367F" w:rsidRPr="003937BE" w:rsidRDefault="0014367F" w:rsidP="0014367F">
            <w:pPr>
              <w:spacing w:line="240" w:lineRule="auto"/>
              <w:jc w:val="center"/>
              <w:rPr>
                <w:sz w:val="20"/>
                <w:szCs w:val="20"/>
              </w:rPr>
            </w:pPr>
            <w:r w:rsidRPr="003937BE">
              <w:rPr>
                <w:sz w:val="20"/>
                <w:szCs w:val="20"/>
              </w:rPr>
              <w:t>X</w:t>
            </w:r>
          </w:p>
        </w:tc>
        <w:tc>
          <w:tcPr>
            <w:tcW w:w="1117" w:type="dxa"/>
            <w:shd w:val="clear" w:color="auto" w:fill="F2F2F2" w:themeFill="background1" w:themeFillShade="F2"/>
            <w:vAlign w:val="center"/>
          </w:tcPr>
          <w:p w14:paraId="78FBE6DD" w14:textId="4E4E7EE5" w:rsidR="0014367F" w:rsidRPr="003937BE" w:rsidRDefault="0014367F" w:rsidP="0014367F">
            <w:pPr>
              <w:spacing w:line="240" w:lineRule="auto"/>
              <w:jc w:val="center"/>
              <w:rPr>
                <w:sz w:val="20"/>
                <w:szCs w:val="20"/>
              </w:rPr>
            </w:pPr>
            <w:r w:rsidRPr="003937BE">
              <w:rPr>
                <w:sz w:val="20"/>
                <w:szCs w:val="20"/>
              </w:rPr>
              <w:t>X</w:t>
            </w:r>
          </w:p>
        </w:tc>
        <w:tc>
          <w:tcPr>
            <w:tcW w:w="1023" w:type="dxa"/>
            <w:shd w:val="clear" w:color="auto" w:fill="F2F2F2" w:themeFill="background1" w:themeFillShade="F2"/>
            <w:vAlign w:val="center"/>
          </w:tcPr>
          <w:p w14:paraId="72D493FC" w14:textId="3466FD3F" w:rsidR="0014367F" w:rsidRPr="003937BE" w:rsidRDefault="0014367F" w:rsidP="0014367F">
            <w:pPr>
              <w:spacing w:line="240" w:lineRule="auto"/>
              <w:jc w:val="center"/>
              <w:rPr>
                <w:sz w:val="20"/>
                <w:szCs w:val="20"/>
              </w:rPr>
            </w:pPr>
            <w:r w:rsidRPr="003937BE">
              <w:rPr>
                <w:sz w:val="20"/>
                <w:szCs w:val="20"/>
              </w:rPr>
              <w:t>X</w:t>
            </w:r>
          </w:p>
        </w:tc>
        <w:tc>
          <w:tcPr>
            <w:tcW w:w="1130" w:type="dxa"/>
            <w:shd w:val="clear" w:color="auto" w:fill="F2F2F2" w:themeFill="background1" w:themeFillShade="F2"/>
            <w:vAlign w:val="center"/>
          </w:tcPr>
          <w:p w14:paraId="603E135F" w14:textId="6E0E1C7F" w:rsidR="0014367F" w:rsidRPr="003937BE" w:rsidRDefault="0014367F" w:rsidP="0014367F">
            <w:pPr>
              <w:spacing w:line="240" w:lineRule="auto"/>
              <w:jc w:val="center"/>
              <w:rPr>
                <w:sz w:val="20"/>
                <w:szCs w:val="20"/>
              </w:rPr>
            </w:pPr>
            <w:r w:rsidRPr="003937BE">
              <w:rPr>
                <w:sz w:val="20"/>
                <w:szCs w:val="20"/>
              </w:rPr>
              <w:t>X</w:t>
            </w:r>
          </w:p>
        </w:tc>
      </w:tr>
      <w:tr w:rsidR="006C792B" w:rsidRPr="003937BE" w14:paraId="51275395" w14:textId="77777777" w:rsidTr="00997791">
        <w:trPr>
          <w:trHeight w:val="397"/>
        </w:trPr>
        <w:tc>
          <w:tcPr>
            <w:tcW w:w="591" w:type="dxa"/>
            <w:vAlign w:val="center"/>
          </w:tcPr>
          <w:p w14:paraId="4661D589" w14:textId="0E047707" w:rsidR="0014367F" w:rsidRPr="003937BE" w:rsidRDefault="0014367F" w:rsidP="0014367F">
            <w:pPr>
              <w:spacing w:line="240" w:lineRule="auto"/>
              <w:jc w:val="center"/>
              <w:rPr>
                <w:sz w:val="20"/>
                <w:szCs w:val="20"/>
              </w:rPr>
            </w:pPr>
            <w:r w:rsidRPr="003937BE">
              <w:rPr>
                <w:sz w:val="20"/>
                <w:szCs w:val="20"/>
              </w:rPr>
              <w:t>2</w:t>
            </w:r>
          </w:p>
        </w:tc>
        <w:tc>
          <w:tcPr>
            <w:tcW w:w="7768" w:type="dxa"/>
            <w:vAlign w:val="center"/>
          </w:tcPr>
          <w:p w14:paraId="3249B50C" w14:textId="3D293378" w:rsidR="0014367F" w:rsidRPr="008D4975" w:rsidRDefault="0062205E" w:rsidP="0014367F">
            <w:pPr>
              <w:pStyle w:val="NormalnyWeb"/>
              <w:spacing w:after="0" w:line="240" w:lineRule="auto"/>
              <w:jc w:val="left"/>
              <w:rPr>
                <w:bCs/>
                <w:color w:val="388600"/>
                <w:sz w:val="20"/>
                <w:szCs w:val="20"/>
                <w:rPrChange w:id="1381" w:author="UG UG" w:date="2025-11-27T14:51:00Z" w16du:dateUtc="2025-11-27T13:51:00Z">
                  <w:rPr>
                    <w:bCs/>
                    <w:sz w:val="20"/>
                    <w:szCs w:val="20"/>
                  </w:rPr>
                </w:rPrChange>
              </w:rPr>
            </w:pPr>
            <w:ins w:id="1382" w:author="admin" w:date="2025-10-14T15:06:00Z">
              <w:r w:rsidRPr="008D4975">
                <w:rPr>
                  <w:color w:val="388600"/>
                  <w:sz w:val="20"/>
                  <w:szCs w:val="20"/>
                  <w:rPrChange w:id="1383" w:author="UG UG" w:date="2025-11-27T14:51:00Z" w16du:dateUtc="2025-11-27T13:51:00Z">
                    <w:rPr>
                      <w:sz w:val="20"/>
                      <w:szCs w:val="20"/>
                    </w:rPr>
                  </w:rPrChange>
                </w:rPr>
                <w:t>Renowacja części parkowej Zespołu Pałacowo – Parkowego w miejscowości Krzesk Majątek</w:t>
              </w:r>
            </w:ins>
            <w:del w:id="1384" w:author="admin" w:date="2025-10-14T15:06:00Z">
              <w:r w:rsidR="0014367F" w:rsidRPr="008D4975" w:rsidDel="0062205E">
                <w:rPr>
                  <w:color w:val="388600"/>
                  <w:sz w:val="20"/>
                  <w:szCs w:val="20"/>
                  <w:rPrChange w:id="1385" w:author="UG UG" w:date="2025-11-27T14:51:00Z" w16du:dateUtc="2025-11-27T13:51:00Z">
                    <w:rPr>
                      <w:sz w:val="20"/>
                      <w:szCs w:val="20"/>
                    </w:rPr>
                  </w:rPrChange>
                </w:rPr>
                <w:delText xml:space="preserve">Rewitalizacja części parkowej Zespołu Pałacowo – Parkowego w miejscowości Krzesk Majątek  </w:delText>
              </w:r>
            </w:del>
          </w:p>
        </w:tc>
        <w:tc>
          <w:tcPr>
            <w:tcW w:w="992" w:type="dxa"/>
            <w:shd w:val="clear" w:color="auto" w:fill="F2F2F2" w:themeFill="background1" w:themeFillShade="F2"/>
            <w:vAlign w:val="center"/>
          </w:tcPr>
          <w:p w14:paraId="50B363C0" w14:textId="2E682056" w:rsidR="0014367F" w:rsidRPr="003937BE" w:rsidRDefault="0014367F" w:rsidP="0014367F">
            <w:pPr>
              <w:spacing w:line="240" w:lineRule="auto"/>
              <w:jc w:val="center"/>
              <w:rPr>
                <w:sz w:val="20"/>
                <w:szCs w:val="20"/>
              </w:rPr>
            </w:pPr>
            <w:r w:rsidRPr="003937BE">
              <w:rPr>
                <w:sz w:val="20"/>
                <w:szCs w:val="20"/>
              </w:rPr>
              <w:t>X</w:t>
            </w:r>
          </w:p>
        </w:tc>
        <w:tc>
          <w:tcPr>
            <w:tcW w:w="1391" w:type="dxa"/>
            <w:shd w:val="clear" w:color="auto" w:fill="F2F2F2" w:themeFill="background1" w:themeFillShade="F2"/>
            <w:vAlign w:val="center"/>
          </w:tcPr>
          <w:p w14:paraId="0D06A727" w14:textId="6BAD41CE" w:rsidR="0014367F" w:rsidRPr="003937BE" w:rsidRDefault="0014367F" w:rsidP="0014367F">
            <w:pPr>
              <w:spacing w:line="240" w:lineRule="auto"/>
              <w:jc w:val="center"/>
              <w:rPr>
                <w:sz w:val="20"/>
                <w:szCs w:val="20"/>
              </w:rPr>
            </w:pPr>
            <w:r w:rsidRPr="003937BE">
              <w:rPr>
                <w:sz w:val="20"/>
                <w:szCs w:val="20"/>
              </w:rPr>
              <w:t>X</w:t>
            </w:r>
          </w:p>
        </w:tc>
        <w:tc>
          <w:tcPr>
            <w:tcW w:w="971" w:type="dxa"/>
            <w:shd w:val="clear" w:color="auto" w:fill="F2F2F2" w:themeFill="background1" w:themeFillShade="F2"/>
            <w:vAlign w:val="center"/>
          </w:tcPr>
          <w:p w14:paraId="534733F2" w14:textId="70C26F5F" w:rsidR="0014367F" w:rsidRPr="003937BE" w:rsidRDefault="0014367F" w:rsidP="0014367F">
            <w:pPr>
              <w:spacing w:line="240" w:lineRule="auto"/>
              <w:jc w:val="center"/>
              <w:rPr>
                <w:sz w:val="20"/>
                <w:szCs w:val="20"/>
              </w:rPr>
            </w:pPr>
            <w:r w:rsidRPr="003937BE">
              <w:rPr>
                <w:sz w:val="20"/>
                <w:szCs w:val="20"/>
              </w:rPr>
              <w:t>X</w:t>
            </w:r>
          </w:p>
        </w:tc>
        <w:tc>
          <w:tcPr>
            <w:tcW w:w="930" w:type="dxa"/>
            <w:shd w:val="clear" w:color="auto" w:fill="F2F2F2" w:themeFill="background1" w:themeFillShade="F2"/>
            <w:vAlign w:val="center"/>
          </w:tcPr>
          <w:p w14:paraId="6DA0AE44" w14:textId="6E37934F" w:rsidR="0014367F" w:rsidRPr="003937BE" w:rsidRDefault="0014367F" w:rsidP="0014367F">
            <w:pPr>
              <w:spacing w:line="240" w:lineRule="auto"/>
              <w:jc w:val="center"/>
              <w:rPr>
                <w:sz w:val="20"/>
                <w:szCs w:val="20"/>
              </w:rPr>
            </w:pPr>
            <w:r w:rsidRPr="003937BE">
              <w:rPr>
                <w:sz w:val="20"/>
                <w:szCs w:val="20"/>
              </w:rPr>
              <w:t>X</w:t>
            </w:r>
          </w:p>
        </w:tc>
        <w:tc>
          <w:tcPr>
            <w:tcW w:w="1087" w:type="dxa"/>
            <w:shd w:val="clear" w:color="auto" w:fill="F2F2F2" w:themeFill="background1" w:themeFillShade="F2"/>
            <w:vAlign w:val="center"/>
          </w:tcPr>
          <w:p w14:paraId="484A615C" w14:textId="651B2B05" w:rsidR="0014367F" w:rsidRPr="003937BE" w:rsidRDefault="0014367F" w:rsidP="0014367F">
            <w:pPr>
              <w:spacing w:line="240" w:lineRule="auto"/>
              <w:jc w:val="center"/>
              <w:rPr>
                <w:sz w:val="20"/>
                <w:szCs w:val="20"/>
              </w:rPr>
            </w:pPr>
            <w:r w:rsidRPr="003937BE">
              <w:rPr>
                <w:sz w:val="20"/>
                <w:szCs w:val="20"/>
              </w:rPr>
              <w:t>X</w:t>
            </w:r>
          </w:p>
        </w:tc>
        <w:tc>
          <w:tcPr>
            <w:tcW w:w="1196" w:type="dxa"/>
            <w:gridSpan w:val="2"/>
            <w:shd w:val="clear" w:color="auto" w:fill="FFFFFF"/>
            <w:vAlign w:val="center"/>
          </w:tcPr>
          <w:p w14:paraId="6885ED99" w14:textId="77777777" w:rsidR="0014367F" w:rsidRPr="003937BE" w:rsidRDefault="0014367F" w:rsidP="0014367F">
            <w:pPr>
              <w:spacing w:line="240" w:lineRule="auto"/>
              <w:jc w:val="center"/>
              <w:rPr>
                <w:sz w:val="20"/>
                <w:szCs w:val="20"/>
              </w:rPr>
            </w:pPr>
          </w:p>
        </w:tc>
        <w:tc>
          <w:tcPr>
            <w:tcW w:w="1000" w:type="dxa"/>
            <w:shd w:val="clear" w:color="auto" w:fill="F2F2F2" w:themeFill="background1" w:themeFillShade="F2"/>
            <w:vAlign w:val="center"/>
          </w:tcPr>
          <w:p w14:paraId="74F8E4FD" w14:textId="5E4E3941" w:rsidR="0014367F" w:rsidRPr="003937BE" w:rsidRDefault="0014367F" w:rsidP="0014367F">
            <w:pPr>
              <w:spacing w:line="240" w:lineRule="auto"/>
              <w:jc w:val="center"/>
              <w:rPr>
                <w:sz w:val="20"/>
                <w:szCs w:val="20"/>
              </w:rPr>
            </w:pPr>
            <w:r w:rsidRPr="003937BE">
              <w:rPr>
                <w:sz w:val="20"/>
                <w:szCs w:val="20"/>
              </w:rPr>
              <w:t>X</w:t>
            </w:r>
          </w:p>
        </w:tc>
        <w:tc>
          <w:tcPr>
            <w:tcW w:w="1093" w:type="dxa"/>
            <w:shd w:val="clear" w:color="auto" w:fill="F2F2F2" w:themeFill="background1" w:themeFillShade="F2"/>
            <w:vAlign w:val="center"/>
          </w:tcPr>
          <w:p w14:paraId="0B75B905" w14:textId="79F755AA" w:rsidR="0014367F" w:rsidRPr="003937BE" w:rsidRDefault="0014367F" w:rsidP="0014367F">
            <w:pPr>
              <w:spacing w:line="240" w:lineRule="auto"/>
              <w:jc w:val="center"/>
              <w:rPr>
                <w:sz w:val="20"/>
                <w:szCs w:val="20"/>
              </w:rPr>
            </w:pPr>
            <w:r w:rsidRPr="003937BE">
              <w:rPr>
                <w:sz w:val="20"/>
                <w:szCs w:val="20"/>
              </w:rPr>
              <w:t>X</w:t>
            </w:r>
          </w:p>
        </w:tc>
        <w:tc>
          <w:tcPr>
            <w:tcW w:w="1085" w:type="dxa"/>
            <w:gridSpan w:val="2"/>
            <w:shd w:val="clear" w:color="auto" w:fill="F2F2F2" w:themeFill="background1" w:themeFillShade="F2"/>
            <w:vAlign w:val="center"/>
          </w:tcPr>
          <w:p w14:paraId="3E47B914" w14:textId="209E5FE8" w:rsidR="0014367F" w:rsidRPr="003937BE" w:rsidRDefault="0014367F" w:rsidP="0014367F">
            <w:pPr>
              <w:spacing w:line="240" w:lineRule="auto"/>
              <w:jc w:val="center"/>
              <w:rPr>
                <w:sz w:val="20"/>
                <w:szCs w:val="20"/>
              </w:rPr>
            </w:pPr>
            <w:r w:rsidRPr="003937BE">
              <w:rPr>
                <w:sz w:val="20"/>
                <w:szCs w:val="20"/>
              </w:rPr>
              <w:t>X</w:t>
            </w:r>
          </w:p>
        </w:tc>
        <w:tc>
          <w:tcPr>
            <w:tcW w:w="1117" w:type="dxa"/>
            <w:shd w:val="clear" w:color="auto" w:fill="F2F2F2" w:themeFill="background1" w:themeFillShade="F2"/>
            <w:vAlign w:val="center"/>
          </w:tcPr>
          <w:p w14:paraId="6093F9F3" w14:textId="76D21893" w:rsidR="0014367F" w:rsidRPr="003937BE" w:rsidRDefault="0014367F" w:rsidP="0014367F">
            <w:pPr>
              <w:spacing w:line="240" w:lineRule="auto"/>
              <w:jc w:val="center"/>
              <w:rPr>
                <w:sz w:val="20"/>
                <w:szCs w:val="20"/>
              </w:rPr>
            </w:pPr>
            <w:r w:rsidRPr="003937BE">
              <w:rPr>
                <w:sz w:val="20"/>
                <w:szCs w:val="20"/>
              </w:rPr>
              <w:t>X</w:t>
            </w:r>
          </w:p>
        </w:tc>
        <w:tc>
          <w:tcPr>
            <w:tcW w:w="1023" w:type="dxa"/>
            <w:shd w:val="clear" w:color="auto" w:fill="FFFFFF"/>
            <w:vAlign w:val="center"/>
          </w:tcPr>
          <w:p w14:paraId="27E8B645" w14:textId="77777777" w:rsidR="0014367F" w:rsidRPr="003937BE" w:rsidRDefault="0014367F" w:rsidP="0014367F">
            <w:pPr>
              <w:spacing w:line="240" w:lineRule="auto"/>
              <w:jc w:val="center"/>
              <w:rPr>
                <w:sz w:val="20"/>
                <w:szCs w:val="20"/>
              </w:rPr>
            </w:pPr>
          </w:p>
        </w:tc>
        <w:tc>
          <w:tcPr>
            <w:tcW w:w="1130" w:type="dxa"/>
            <w:shd w:val="clear" w:color="auto" w:fill="F2F2F2" w:themeFill="background1" w:themeFillShade="F2"/>
            <w:vAlign w:val="center"/>
          </w:tcPr>
          <w:p w14:paraId="25A54A7D" w14:textId="7505C2AC" w:rsidR="0014367F" w:rsidRPr="003937BE" w:rsidRDefault="0014367F" w:rsidP="0014367F">
            <w:pPr>
              <w:spacing w:line="240" w:lineRule="auto"/>
              <w:jc w:val="center"/>
              <w:rPr>
                <w:sz w:val="20"/>
                <w:szCs w:val="20"/>
              </w:rPr>
            </w:pPr>
            <w:r w:rsidRPr="003937BE">
              <w:rPr>
                <w:sz w:val="20"/>
                <w:szCs w:val="20"/>
              </w:rPr>
              <w:t>X</w:t>
            </w:r>
          </w:p>
        </w:tc>
      </w:tr>
      <w:tr w:rsidR="006C792B" w:rsidRPr="003937BE" w14:paraId="6065022E" w14:textId="77777777" w:rsidTr="00997791">
        <w:trPr>
          <w:trHeight w:val="397"/>
        </w:trPr>
        <w:tc>
          <w:tcPr>
            <w:tcW w:w="591" w:type="dxa"/>
            <w:vAlign w:val="center"/>
          </w:tcPr>
          <w:p w14:paraId="2FAAC59D" w14:textId="5C56EDD4" w:rsidR="0014367F" w:rsidRPr="003937BE" w:rsidRDefault="0014367F" w:rsidP="0014367F">
            <w:pPr>
              <w:spacing w:line="240" w:lineRule="auto"/>
              <w:jc w:val="center"/>
              <w:rPr>
                <w:sz w:val="20"/>
                <w:szCs w:val="20"/>
              </w:rPr>
            </w:pPr>
            <w:r w:rsidRPr="003937BE">
              <w:rPr>
                <w:sz w:val="20"/>
                <w:szCs w:val="20"/>
              </w:rPr>
              <w:t>3</w:t>
            </w:r>
          </w:p>
        </w:tc>
        <w:tc>
          <w:tcPr>
            <w:tcW w:w="7768" w:type="dxa"/>
            <w:vAlign w:val="center"/>
          </w:tcPr>
          <w:p w14:paraId="456BF505" w14:textId="769C6E1D" w:rsidR="0014367F" w:rsidRPr="008D4975" w:rsidRDefault="00370298" w:rsidP="0014367F">
            <w:pPr>
              <w:pStyle w:val="NormalnyWeb"/>
              <w:spacing w:after="0" w:line="240" w:lineRule="auto"/>
              <w:jc w:val="left"/>
              <w:rPr>
                <w:bCs/>
                <w:color w:val="388600"/>
                <w:sz w:val="20"/>
                <w:szCs w:val="20"/>
                <w:rPrChange w:id="1386" w:author="UG UG" w:date="2025-11-27T14:51:00Z" w16du:dateUtc="2025-11-27T13:51:00Z">
                  <w:rPr>
                    <w:bCs/>
                    <w:sz w:val="20"/>
                    <w:szCs w:val="20"/>
                  </w:rPr>
                </w:rPrChange>
              </w:rPr>
            </w:pPr>
            <w:ins w:id="1387" w:author="admin" w:date="2025-10-14T15:06:00Z">
              <w:r w:rsidRPr="008D4975">
                <w:rPr>
                  <w:color w:val="388600"/>
                  <w:sz w:val="20"/>
                  <w:szCs w:val="20"/>
                  <w:rPrChange w:id="1388" w:author="UG UG" w:date="2025-11-27T14:51:00Z" w16du:dateUtc="2025-11-27T13:51:00Z">
                    <w:rPr>
                      <w:sz w:val="20"/>
                      <w:szCs w:val="20"/>
                    </w:rPr>
                  </w:rPrChange>
                </w:rPr>
                <w:t>Renowacja i modernizacja obiektów wchodzących w skład Zespołu Sakralnego w miejscowości Krzesk Majątek</w:t>
              </w:r>
            </w:ins>
            <w:del w:id="1389" w:author="admin" w:date="2025-10-14T15:06:00Z">
              <w:r w:rsidR="0014367F" w:rsidRPr="008D4975" w:rsidDel="00370298">
                <w:rPr>
                  <w:color w:val="388600"/>
                  <w:sz w:val="20"/>
                  <w:szCs w:val="20"/>
                  <w:rPrChange w:id="1390" w:author="UG UG" w:date="2025-11-27T14:51:00Z" w16du:dateUtc="2025-11-27T13:51:00Z">
                    <w:rPr>
                      <w:sz w:val="20"/>
                      <w:szCs w:val="20"/>
                    </w:rPr>
                  </w:rPrChange>
                </w:rPr>
                <w:delText>Rewitalizacja obiektów wchodzących w skład Zespołu Sakralnego w miejscowości Krzesk Majątek</w:delText>
              </w:r>
            </w:del>
          </w:p>
        </w:tc>
        <w:tc>
          <w:tcPr>
            <w:tcW w:w="992" w:type="dxa"/>
            <w:shd w:val="clear" w:color="auto" w:fill="FFFFFF"/>
            <w:vAlign w:val="center"/>
          </w:tcPr>
          <w:p w14:paraId="59A3AA9D" w14:textId="77777777" w:rsidR="0014367F" w:rsidRPr="003937BE" w:rsidRDefault="0014367F" w:rsidP="0014367F">
            <w:pPr>
              <w:spacing w:line="240" w:lineRule="auto"/>
              <w:jc w:val="center"/>
              <w:rPr>
                <w:sz w:val="20"/>
                <w:szCs w:val="20"/>
              </w:rPr>
            </w:pPr>
          </w:p>
        </w:tc>
        <w:tc>
          <w:tcPr>
            <w:tcW w:w="1391" w:type="dxa"/>
            <w:shd w:val="clear" w:color="auto" w:fill="F2F2F2" w:themeFill="background1" w:themeFillShade="F2"/>
            <w:vAlign w:val="center"/>
          </w:tcPr>
          <w:p w14:paraId="76D53527" w14:textId="790A49AD" w:rsidR="0014367F" w:rsidRPr="003937BE" w:rsidRDefault="0014367F" w:rsidP="0014367F">
            <w:pPr>
              <w:spacing w:line="240" w:lineRule="auto"/>
              <w:jc w:val="center"/>
              <w:rPr>
                <w:sz w:val="20"/>
                <w:szCs w:val="20"/>
              </w:rPr>
            </w:pPr>
            <w:r w:rsidRPr="003937BE">
              <w:rPr>
                <w:sz w:val="20"/>
                <w:szCs w:val="20"/>
              </w:rPr>
              <w:t>X</w:t>
            </w:r>
          </w:p>
        </w:tc>
        <w:tc>
          <w:tcPr>
            <w:tcW w:w="971" w:type="dxa"/>
            <w:shd w:val="clear" w:color="auto" w:fill="F2F2F2" w:themeFill="background1" w:themeFillShade="F2"/>
            <w:vAlign w:val="center"/>
          </w:tcPr>
          <w:p w14:paraId="6C651D7D" w14:textId="1AB9622B" w:rsidR="0014367F" w:rsidRPr="003937BE" w:rsidRDefault="0014367F" w:rsidP="0014367F">
            <w:pPr>
              <w:spacing w:line="240" w:lineRule="auto"/>
              <w:jc w:val="center"/>
              <w:rPr>
                <w:sz w:val="20"/>
                <w:szCs w:val="20"/>
              </w:rPr>
            </w:pPr>
            <w:r w:rsidRPr="003937BE">
              <w:rPr>
                <w:sz w:val="20"/>
                <w:szCs w:val="20"/>
              </w:rPr>
              <w:t>X</w:t>
            </w:r>
          </w:p>
        </w:tc>
        <w:tc>
          <w:tcPr>
            <w:tcW w:w="930" w:type="dxa"/>
            <w:shd w:val="clear" w:color="auto" w:fill="F2F2F2" w:themeFill="background1" w:themeFillShade="F2"/>
            <w:vAlign w:val="center"/>
          </w:tcPr>
          <w:p w14:paraId="7E293C38" w14:textId="54F7C9E3" w:rsidR="0014367F" w:rsidRPr="003937BE" w:rsidRDefault="0014367F" w:rsidP="0014367F">
            <w:pPr>
              <w:spacing w:line="240" w:lineRule="auto"/>
              <w:jc w:val="center"/>
              <w:rPr>
                <w:sz w:val="20"/>
                <w:szCs w:val="20"/>
              </w:rPr>
            </w:pPr>
            <w:r w:rsidRPr="003937BE">
              <w:rPr>
                <w:sz w:val="20"/>
                <w:szCs w:val="20"/>
              </w:rPr>
              <w:t>X</w:t>
            </w:r>
          </w:p>
        </w:tc>
        <w:tc>
          <w:tcPr>
            <w:tcW w:w="1087" w:type="dxa"/>
            <w:shd w:val="clear" w:color="auto" w:fill="F2F2F2" w:themeFill="background1" w:themeFillShade="F2"/>
            <w:vAlign w:val="center"/>
          </w:tcPr>
          <w:p w14:paraId="0EF81B45" w14:textId="4108E122" w:rsidR="0014367F" w:rsidRPr="003937BE" w:rsidRDefault="0014367F" w:rsidP="0014367F">
            <w:pPr>
              <w:spacing w:line="240" w:lineRule="auto"/>
              <w:jc w:val="center"/>
              <w:rPr>
                <w:sz w:val="20"/>
                <w:szCs w:val="20"/>
              </w:rPr>
            </w:pPr>
            <w:r w:rsidRPr="003937BE">
              <w:rPr>
                <w:sz w:val="20"/>
                <w:szCs w:val="20"/>
              </w:rPr>
              <w:t>X</w:t>
            </w:r>
          </w:p>
        </w:tc>
        <w:tc>
          <w:tcPr>
            <w:tcW w:w="1196" w:type="dxa"/>
            <w:gridSpan w:val="2"/>
            <w:shd w:val="clear" w:color="auto" w:fill="F2F2F2" w:themeFill="background1" w:themeFillShade="F2"/>
            <w:vAlign w:val="center"/>
          </w:tcPr>
          <w:p w14:paraId="5F3AE155" w14:textId="0CB19CC3" w:rsidR="0014367F" w:rsidRPr="003937BE" w:rsidRDefault="0014367F" w:rsidP="0014367F">
            <w:pPr>
              <w:spacing w:line="240" w:lineRule="auto"/>
              <w:jc w:val="center"/>
              <w:rPr>
                <w:sz w:val="20"/>
                <w:szCs w:val="20"/>
              </w:rPr>
            </w:pPr>
            <w:r w:rsidRPr="003937BE">
              <w:rPr>
                <w:sz w:val="20"/>
                <w:szCs w:val="20"/>
              </w:rPr>
              <w:t>X</w:t>
            </w:r>
          </w:p>
        </w:tc>
        <w:tc>
          <w:tcPr>
            <w:tcW w:w="1000" w:type="dxa"/>
            <w:shd w:val="clear" w:color="auto" w:fill="F2F2F2" w:themeFill="background1" w:themeFillShade="F2"/>
            <w:vAlign w:val="center"/>
          </w:tcPr>
          <w:p w14:paraId="70E36DB7" w14:textId="14D79C4A" w:rsidR="0014367F" w:rsidRPr="003937BE" w:rsidRDefault="0014367F" w:rsidP="0014367F">
            <w:pPr>
              <w:spacing w:line="240" w:lineRule="auto"/>
              <w:jc w:val="center"/>
              <w:rPr>
                <w:sz w:val="20"/>
                <w:szCs w:val="20"/>
              </w:rPr>
            </w:pPr>
            <w:r w:rsidRPr="003937BE">
              <w:rPr>
                <w:sz w:val="20"/>
                <w:szCs w:val="20"/>
              </w:rPr>
              <w:t>X</w:t>
            </w:r>
          </w:p>
        </w:tc>
        <w:tc>
          <w:tcPr>
            <w:tcW w:w="1093" w:type="dxa"/>
            <w:shd w:val="clear" w:color="auto" w:fill="F2F2F2" w:themeFill="background1" w:themeFillShade="F2"/>
            <w:vAlign w:val="center"/>
          </w:tcPr>
          <w:p w14:paraId="5FF4FEA3" w14:textId="2E93863F" w:rsidR="0014367F" w:rsidRPr="003937BE" w:rsidRDefault="0014367F" w:rsidP="0014367F">
            <w:pPr>
              <w:spacing w:line="240" w:lineRule="auto"/>
              <w:jc w:val="center"/>
              <w:rPr>
                <w:sz w:val="20"/>
                <w:szCs w:val="20"/>
              </w:rPr>
            </w:pPr>
            <w:r w:rsidRPr="003937BE">
              <w:rPr>
                <w:sz w:val="20"/>
                <w:szCs w:val="20"/>
              </w:rPr>
              <w:t>X</w:t>
            </w:r>
          </w:p>
        </w:tc>
        <w:tc>
          <w:tcPr>
            <w:tcW w:w="1085" w:type="dxa"/>
            <w:gridSpan w:val="2"/>
            <w:shd w:val="clear" w:color="auto" w:fill="F2F2F2" w:themeFill="background1" w:themeFillShade="F2"/>
            <w:vAlign w:val="center"/>
          </w:tcPr>
          <w:p w14:paraId="54D9A87A" w14:textId="6C91DDAD" w:rsidR="0014367F" w:rsidRPr="003937BE" w:rsidRDefault="0014367F" w:rsidP="0014367F">
            <w:pPr>
              <w:spacing w:line="240" w:lineRule="auto"/>
              <w:jc w:val="center"/>
              <w:rPr>
                <w:sz w:val="20"/>
                <w:szCs w:val="20"/>
              </w:rPr>
            </w:pPr>
            <w:r w:rsidRPr="003937BE">
              <w:rPr>
                <w:sz w:val="20"/>
                <w:szCs w:val="20"/>
              </w:rPr>
              <w:t>X</w:t>
            </w:r>
          </w:p>
        </w:tc>
        <w:tc>
          <w:tcPr>
            <w:tcW w:w="1117" w:type="dxa"/>
            <w:shd w:val="clear" w:color="auto" w:fill="F2F2F2" w:themeFill="background1" w:themeFillShade="F2"/>
            <w:vAlign w:val="center"/>
          </w:tcPr>
          <w:p w14:paraId="3D21346D" w14:textId="32F217EE" w:rsidR="0014367F" w:rsidRPr="003937BE" w:rsidRDefault="0014367F" w:rsidP="0014367F">
            <w:pPr>
              <w:spacing w:line="240" w:lineRule="auto"/>
              <w:jc w:val="center"/>
              <w:rPr>
                <w:sz w:val="20"/>
                <w:szCs w:val="20"/>
              </w:rPr>
            </w:pPr>
            <w:r w:rsidRPr="003937BE">
              <w:rPr>
                <w:sz w:val="20"/>
                <w:szCs w:val="20"/>
              </w:rPr>
              <w:t>X</w:t>
            </w:r>
          </w:p>
        </w:tc>
        <w:tc>
          <w:tcPr>
            <w:tcW w:w="1023" w:type="dxa"/>
            <w:shd w:val="clear" w:color="auto" w:fill="F2F2F2" w:themeFill="background1" w:themeFillShade="F2"/>
            <w:vAlign w:val="center"/>
          </w:tcPr>
          <w:p w14:paraId="3DE506D9" w14:textId="0C8CD676" w:rsidR="0014367F" w:rsidRPr="003937BE" w:rsidRDefault="0014367F" w:rsidP="0014367F">
            <w:pPr>
              <w:spacing w:line="240" w:lineRule="auto"/>
              <w:jc w:val="center"/>
              <w:rPr>
                <w:sz w:val="20"/>
                <w:szCs w:val="20"/>
              </w:rPr>
            </w:pPr>
            <w:r w:rsidRPr="003937BE">
              <w:rPr>
                <w:sz w:val="20"/>
                <w:szCs w:val="20"/>
              </w:rPr>
              <w:t>X</w:t>
            </w:r>
          </w:p>
        </w:tc>
        <w:tc>
          <w:tcPr>
            <w:tcW w:w="1130" w:type="dxa"/>
            <w:shd w:val="clear" w:color="auto" w:fill="F2F2F2" w:themeFill="background1" w:themeFillShade="F2"/>
            <w:vAlign w:val="center"/>
          </w:tcPr>
          <w:p w14:paraId="16449717" w14:textId="120C2DE8" w:rsidR="0014367F" w:rsidRPr="003937BE" w:rsidRDefault="0014367F" w:rsidP="0014367F">
            <w:pPr>
              <w:spacing w:line="240" w:lineRule="auto"/>
              <w:jc w:val="center"/>
              <w:rPr>
                <w:sz w:val="20"/>
                <w:szCs w:val="20"/>
              </w:rPr>
            </w:pPr>
            <w:r w:rsidRPr="003937BE">
              <w:rPr>
                <w:sz w:val="20"/>
                <w:szCs w:val="20"/>
              </w:rPr>
              <w:t>X</w:t>
            </w:r>
          </w:p>
        </w:tc>
      </w:tr>
      <w:tr w:rsidR="006C792B" w:rsidRPr="003937BE" w14:paraId="0450D735" w14:textId="77777777" w:rsidTr="00997791">
        <w:trPr>
          <w:trHeight w:val="397"/>
        </w:trPr>
        <w:tc>
          <w:tcPr>
            <w:tcW w:w="591" w:type="dxa"/>
            <w:vAlign w:val="center"/>
          </w:tcPr>
          <w:p w14:paraId="074E3C73" w14:textId="0DEED741" w:rsidR="0014367F" w:rsidRPr="003937BE" w:rsidRDefault="0014367F" w:rsidP="0014367F">
            <w:pPr>
              <w:spacing w:line="240" w:lineRule="auto"/>
              <w:jc w:val="center"/>
              <w:rPr>
                <w:sz w:val="20"/>
                <w:szCs w:val="20"/>
              </w:rPr>
            </w:pPr>
            <w:r w:rsidRPr="003937BE">
              <w:rPr>
                <w:sz w:val="20"/>
                <w:szCs w:val="20"/>
              </w:rPr>
              <w:t>4</w:t>
            </w:r>
          </w:p>
        </w:tc>
        <w:tc>
          <w:tcPr>
            <w:tcW w:w="7768" w:type="dxa"/>
            <w:vAlign w:val="center"/>
          </w:tcPr>
          <w:p w14:paraId="5F71C2BF" w14:textId="41E0FC62" w:rsidR="0014367F" w:rsidRPr="008D4975" w:rsidRDefault="00370298" w:rsidP="0014367F">
            <w:pPr>
              <w:pStyle w:val="NormalnyWeb"/>
              <w:spacing w:after="0" w:line="240" w:lineRule="auto"/>
              <w:jc w:val="left"/>
              <w:rPr>
                <w:bCs/>
                <w:color w:val="388600"/>
                <w:sz w:val="20"/>
                <w:szCs w:val="20"/>
                <w:rPrChange w:id="1391" w:author="UG UG" w:date="2025-11-27T14:51:00Z" w16du:dateUtc="2025-11-27T13:51:00Z">
                  <w:rPr>
                    <w:bCs/>
                    <w:sz w:val="20"/>
                    <w:szCs w:val="20"/>
                  </w:rPr>
                </w:rPrChange>
              </w:rPr>
            </w:pPr>
            <w:ins w:id="1392" w:author="admin" w:date="2025-10-14T15:06:00Z">
              <w:r w:rsidRPr="008D4975">
                <w:rPr>
                  <w:color w:val="388600"/>
                  <w:sz w:val="20"/>
                  <w:szCs w:val="20"/>
                  <w:rPrChange w:id="1393" w:author="UG UG" w:date="2025-11-27T14:51:00Z" w16du:dateUtc="2025-11-27T13:51:00Z">
                    <w:rPr>
                      <w:sz w:val="20"/>
                      <w:szCs w:val="20"/>
                    </w:rPr>
                  </w:rPrChange>
                </w:rPr>
                <w:t>Budowa obiektów użyteczności publicznej (świetlic wiejskich) w miejscowościach Izdebki Wąsy i Sobicze, z zagospodarowaniem terenu zaniedbanych, nieużytkowanych działek gminnych</w:t>
              </w:r>
            </w:ins>
            <w:del w:id="1394" w:author="admin" w:date="2025-10-14T15:06:00Z">
              <w:r w:rsidR="0014367F" w:rsidRPr="008D4975" w:rsidDel="00370298">
                <w:rPr>
                  <w:color w:val="388600"/>
                  <w:sz w:val="20"/>
                  <w:szCs w:val="20"/>
                  <w:rPrChange w:id="1395" w:author="UG UG" w:date="2025-11-27T14:51:00Z" w16du:dateUtc="2025-11-27T13:51:00Z">
                    <w:rPr>
                      <w:sz w:val="20"/>
                      <w:szCs w:val="20"/>
                    </w:rPr>
                  </w:rPrChange>
                </w:rPr>
                <w:delText>Rewitalizacja zaniedbanych, nieużytkowanych działek gminnych z budową infrastruktury i obiektów użyteczności publicznej</w:delText>
              </w:r>
            </w:del>
          </w:p>
        </w:tc>
        <w:tc>
          <w:tcPr>
            <w:tcW w:w="992" w:type="dxa"/>
            <w:shd w:val="clear" w:color="auto" w:fill="F2F2F2" w:themeFill="background1" w:themeFillShade="F2"/>
            <w:vAlign w:val="center"/>
          </w:tcPr>
          <w:p w14:paraId="2A48F15B" w14:textId="7849EA3B" w:rsidR="0014367F" w:rsidRPr="003937BE" w:rsidRDefault="0014367F" w:rsidP="0014367F">
            <w:pPr>
              <w:spacing w:line="240" w:lineRule="auto"/>
              <w:jc w:val="center"/>
              <w:rPr>
                <w:sz w:val="20"/>
                <w:szCs w:val="20"/>
              </w:rPr>
            </w:pPr>
            <w:r w:rsidRPr="003937BE">
              <w:rPr>
                <w:sz w:val="20"/>
                <w:szCs w:val="20"/>
              </w:rPr>
              <w:t>X</w:t>
            </w:r>
          </w:p>
        </w:tc>
        <w:tc>
          <w:tcPr>
            <w:tcW w:w="1391" w:type="dxa"/>
            <w:shd w:val="clear" w:color="auto" w:fill="F2F2F2" w:themeFill="background1" w:themeFillShade="F2"/>
            <w:vAlign w:val="center"/>
          </w:tcPr>
          <w:p w14:paraId="4B5FECFA" w14:textId="46ABC82D" w:rsidR="0014367F" w:rsidRPr="003937BE" w:rsidRDefault="0014367F" w:rsidP="0014367F">
            <w:pPr>
              <w:spacing w:line="240" w:lineRule="auto"/>
              <w:jc w:val="center"/>
              <w:rPr>
                <w:sz w:val="20"/>
                <w:szCs w:val="20"/>
              </w:rPr>
            </w:pPr>
            <w:r w:rsidRPr="003937BE">
              <w:rPr>
                <w:sz w:val="20"/>
                <w:szCs w:val="20"/>
              </w:rPr>
              <w:t>X</w:t>
            </w:r>
          </w:p>
        </w:tc>
        <w:tc>
          <w:tcPr>
            <w:tcW w:w="971" w:type="dxa"/>
            <w:shd w:val="clear" w:color="auto" w:fill="F2F2F2" w:themeFill="background1" w:themeFillShade="F2"/>
            <w:vAlign w:val="center"/>
          </w:tcPr>
          <w:p w14:paraId="3A130026" w14:textId="472B522B" w:rsidR="0014367F" w:rsidRPr="003937BE" w:rsidRDefault="0014367F" w:rsidP="0014367F">
            <w:pPr>
              <w:spacing w:line="240" w:lineRule="auto"/>
              <w:jc w:val="center"/>
              <w:rPr>
                <w:sz w:val="20"/>
                <w:szCs w:val="20"/>
              </w:rPr>
            </w:pPr>
            <w:r w:rsidRPr="003937BE">
              <w:rPr>
                <w:sz w:val="20"/>
                <w:szCs w:val="20"/>
              </w:rPr>
              <w:t>X</w:t>
            </w:r>
          </w:p>
        </w:tc>
        <w:tc>
          <w:tcPr>
            <w:tcW w:w="930" w:type="dxa"/>
            <w:shd w:val="clear" w:color="auto" w:fill="F2F2F2" w:themeFill="background1" w:themeFillShade="F2"/>
            <w:vAlign w:val="center"/>
          </w:tcPr>
          <w:p w14:paraId="05F976AB" w14:textId="63FC2412" w:rsidR="0014367F" w:rsidRPr="003937BE" w:rsidRDefault="0014367F" w:rsidP="0014367F">
            <w:pPr>
              <w:spacing w:line="240" w:lineRule="auto"/>
              <w:jc w:val="center"/>
              <w:rPr>
                <w:sz w:val="20"/>
                <w:szCs w:val="20"/>
              </w:rPr>
            </w:pPr>
            <w:r w:rsidRPr="003937BE">
              <w:rPr>
                <w:sz w:val="20"/>
                <w:szCs w:val="20"/>
              </w:rPr>
              <w:t>X</w:t>
            </w:r>
          </w:p>
        </w:tc>
        <w:tc>
          <w:tcPr>
            <w:tcW w:w="1087" w:type="dxa"/>
            <w:shd w:val="clear" w:color="auto" w:fill="F2F2F2" w:themeFill="background1" w:themeFillShade="F2"/>
            <w:vAlign w:val="center"/>
          </w:tcPr>
          <w:p w14:paraId="4E4A2ED3" w14:textId="5B00A852" w:rsidR="0014367F" w:rsidRPr="003937BE" w:rsidRDefault="0014367F" w:rsidP="0014367F">
            <w:pPr>
              <w:spacing w:line="240" w:lineRule="auto"/>
              <w:jc w:val="center"/>
              <w:rPr>
                <w:sz w:val="20"/>
                <w:szCs w:val="20"/>
              </w:rPr>
            </w:pPr>
            <w:r w:rsidRPr="003937BE">
              <w:rPr>
                <w:sz w:val="20"/>
                <w:szCs w:val="20"/>
              </w:rPr>
              <w:t>X</w:t>
            </w:r>
          </w:p>
        </w:tc>
        <w:tc>
          <w:tcPr>
            <w:tcW w:w="1196" w:type="dxa"/>
            <w:gridSpan w:val="2"/>
            <w:shd w:val="clear" w:color="auto" w:fill="F2F2F2" w:themeFill="background1" w:themeFillShade="F2"/>
            <w:vAlign w:val="center"/>
          </w:tcPr>
          <w:p w14:paraId="0EF3310B" w14:textId="43462D34" w:rsidR="0014367F" w:rsidRPr="003937BE" w:rsidRDefault="0014367F" w:rsidP="0014367F">
            <w:pPr>
              <w:spacing w:line="240" w:lineRule="auto"/>
              <w:jc w:val="center"/>
              <w:rPr>
                <w:sz w:val="20"/>
                <w:szCs w:val="20"/>
              </w:rPr>
            </w:pPr>
            <w:r w:rsidRPr="003937BE">
              <w:rPr>
                <w:sz w:val="20"/>
                <w:szCs w:val="20"/>
              </w:rPr>
              <w:t>X</w:t>
            </w:r>
          </w:p>
        </w:tc>
        <w:tc>
          <w:tcPr>
            <w:tcW w:w="1000" w:type="dxa"/>
            <w:shd w:val="clear" w:color="auto" w:fill="FFFFFF"/>
            <w:vAlign w:val="center"/>
          </w:tcPr>
          <w:p w14:paraId="22AD250D" w14:textId="77777777" w:rsidR="0014367F" w:rsidRPr="003937BE" w:rsidRDefault="0014367F" w:rsidP="0014367F">
            <w:pPr>
              <w:spacing w:line="240" w:lineRule="auto"/>
              <w:jc w:val="center"/>
              <w:rPr>
                <w:sz w:val="20"/>
                <w:szCs w:val="20"/>
              </w:rPr>
            </w:pPr>
          </w:p>
        </w:tc>
        <w:tc>
          <w:tcPr>
            <w:tcW w:w="1093" w:type="dxa"/>
            <w:shd w:val="clear" w:color="auto" w:fill="F2F2F2" w:themeFill="background1" w:themeFillShade="F2"/>
            <w:vAlign w:val="center"/>
          </w:tcPr>
          <w:p w14:paraId="67732415" w14:textId="7640EE71" w:rsidR="0014367F" w:rsidRPr="003937BE" w:rsidRDefault="0014367F" w:rsidP="0014367F">
            <w:pPr>
              <w:spacing w:line="240" w:lineRule="auto"/>
              <w:jc w:val="center"/>
              <w:rPr>
                <w:sz w:val="20"/>
                <w:szCs w:val="20"/>
              </w:rPr>
            </w:pPr>
            <w:r w:rsidRPr="003937BE">
              <w:rPr>
                <w:sz w:val="20"/>
                <w:szCs w:val="20"/>
              </w:rPr>
              <w:t>X</w:t>
            </w:r>
          </w:p>
        </w:tc>
        <w:tc>
          <w:tcPr>
            <w:tcW w:w="1085" w:type="dxa"/>
            <w:gridSpan w:val="2"/>
            <w:shd w:val="clear" w:color="auto" w:fill="F2F2F2" w:themeFill="background1" w:themeFillShade="F2"/>
            <w:vAlign w:val="center"/>
          </w:tcPr>
          <w:p w14:paraId="473C3AF4" w14:textId="34085AFD" w:rsidR="0014367F" w:rsidRPr="003937BE" w:rsidRDefault="0014367F" w:rsidP="0014367F">
            <w:pPr>
              <w:spacing w:line="240" w:lineRule="auto"/>
              <w:jc w:val="center"/>
              <w:rPr>
                <w:sz w:val="20"/>
                <w:szCs w:val="20"/>
              </w:rPr>
            </w:pPr>
            <w:r w:rsidRPr="003937BE">
              <w:rPr>
                <w:sz w:val="20"/>
                <w:szCs w:val="20"/>
              </w:rPr>
              <w:t>X</w:t>
            </w:r>
          </w:p>
        </w:tc>
        <w:tc>
          <w:tcPr>
            <w:tcW w:w="1117" w:type="dxa"/>
            <w:shd w:val="clear" w:color="auto" w:fill="F2F2F2" w:themeFill="background1" w:themeFillShade="F2"/>
            <w:vAlign w:val="center"/>
          </w:tcPr>
          <w:p w14:paraId="6CAE901C" w14:textId="3F977227" w:rsidR="0014367F" w:rsidRPr="003937BE" w:rsidRDefault="0014367F" w:rsidP="0014367F">
            <w:pPr>
              <w:spacing w:line="240" w:lineRule="auto"/>
              <w:jc w:val="center"/>
              <w:rPr>
                <w:sz w:val="20"/>
                <w:szCs w:val="20"/>
              </w:rPr>
            </w:pPr>
            <w:r w:rsidRPr="003937BE">
              <w:rPr>
                <w:sz w:val="20"/>
                <w:szCs w:val="20"/>
              </w:rPr>
              <w:t>X</w:t>
            </w:r>
          </w:p>
        </w:tc>
        <w:tc>
          <w:tcPr>
            <w:tcW w:w="1023" w:type="dxa"/>
            <w:shd w:val="clear" w:color="auto" w:fill="F2F2F2" w:themeFill="background1" w:themeFillShade="F2"/>
            <w:vAlign w:val="center"/>
          </w:tcPr>
          <w:p w14:paraId="7FDB6A78" w14:textId="30031EA1" w:rsidR="0014367F" w:rsidRPr="003937BE" w:rsidRDefault="0014367F" w:rsidP="0014367F">
            <w:pPr>
              <w:spacing w:line="240" w:lineRule="auto"/>
              <w:jc w:val="center"/>
              <w:rPr>
                <w:sz w:val="20"/>
                <w:szCs w:val="20"/>
              </w:rPr>
            </w:pPr>
            <w:r w:rsidRPr="003937BE">
              <w:rPr>
                <w:sz w:val="20"/>
                <w:szCs w:val="20"/>
              </w:rPr>
              <w:t>X</w:t>
            </w:r>
          </w:p>
        </w:tc>
        <w:tc>
          <w:tcPr>
            <w:tcW w:w="1130" w:type="dxa"/>
            <w:shd w:val="clear" w:color="auto" w:fill="F2F2F2" w:themeFill="background1" w:themeFillShade="F2"/>
            <w:vAlign w:val="center"/>
          </w:tcPr>
          <w:p w14:paraId="1F9077CE" w14:textId="02BAE5E0" w:rsidR="0014367F" w:rsidRPr="003937BE" w:rsidRDefault="0014367F" w:rsidP="0014367F">
            <w:pPr>
              <w:spacing w:line="240" w:lineRule="auto"/>
              <w:jc w:val="center"/>
              <w:rPr>
                <w:sz w:val="20"/>
                <w:szCs w:val="20"/>
              </w:rPr>
            </w:pPr>
            <w:r w:rsidRPr="003937BE">
              <w:rPr>
                <w:sz w:val="20"/>
                <w:szCs w:val="20"/>
              </w:rPr>
              <w:t>X</w:t>
            </w:r>
          </w:p>
        </w:tc>
      </w:tr>
      <w:tr w:rsidR="006C792B" w:rsidRPr="003937BE" w14:paraId="4AAA77B7" w14:textId="77777777" w:rsidTr="00997791">
        <w:trPr>
          <w:trHeight w:val="397"/>
        </w:trPr>
        <w:tc>
          <w:tcPr>
            <w:tcW w:w="591" w:type="dxa"/>
            <w:vAlign w:val="center"/>
          </w:tcPr>
          <w:p w14:paraId="6FD8309B" w14:textId="1EC4880C" w:rsidR="0014367F" w:rsidRPr="003937BE" w:rsidRDefault="0014367F" w:rsidP="0014367F">
            <w:pPr>
              <w:spacing w:line="240" w:lineRule="auto"/>
              <w:jc w:val="center"/>
              <w:rPr>
                <w:sz w:val="20"/>
                <w:szCs w:val="20"/>
              </w:rPr>
            </w:pPr>
            <w:r w:rsidRPr="003937BE">
              <w:rPr>
                <w:sz w:val="20"/>
                <w:szCs w:val="20"/>
              </w:rPr>
              <w:t>5</w:t>
            </w:r>
          </w:p>
        </w:tc>
        <w:tc>
          <w:tcPr>
            <w:tcW w:w="7768" w:type="dxa"/>
            <w:vAlign w:val="center"/>
          </w:tcPr>
          <w:p w14:paraId="53CDAFC1" w14:textId="1CDF7D7A" w:rsidR="0014367F" w:rsidRPr="008D4975" w:rsidRDefault="00370298" w:rsidP="0014367F">
            <w:pPr>
              <w:pStyle w:val="NormalnyWeb"/>
              <w:spacing w:after="0" w:line="240" w:lineRule="auto"/>
              <w:jc w:val="left"/>
              <w:rPr>
                <w:bCs/>
                <w:color w:val="388600"/>
                <w:sz w:val="20"/>
                <w:szCs w:val="20"/>
                <w:rPrChange w:id="1396" w:author="UG UG" w:date="2025-11-27T14:51:00Z" w16du:dateUtc="2025-11-27T13:51:00Z">
                  <w:rPr>
                    <w:bCs/>
                    <w:sz w:val="20"/>
                    <w:szCs w:val="20"/>
                  </w:rPr>
                </w:rPrChange>
              </w:rPr>
            </w:pPr>
            <w:ins w:id="1397" w:author="admin" w:date="2025-10-14T15:06:00Z">
              <w:r w:rsidRPr="008D4975">
                <w:rPr>
                  <w:color w:val="388600"/>
                  <w:sz w:val="20"/>
                  <w:szCs w:val="20"/>
                  <w:rPrChange w:id="1398" w:author="UG UG" w:date="2025-11-27T14:51:00Z" w16du:dateUtc="2025-11-27T13:51:00Z">
                    <w:rPr>
                      <w:sz w:val="20"/>
                      <w:szCs w:val="20"/>
                    </w:rPr>
                  </w:rPrChange>
                </w:rPr>
                <w:t>Remont, przebudowa i zmiana przeznaczenia zdegradowanego budynku gminnego, w celu utworzenia przestrzeni dla wielobranżowej produkcji spożywczej dostosowanej do przepisów sanitarnych</w:t>
              </w:r>
            </w:ins>
            <w:del w:id="1399" w:author="admin" w:date="2025-10-14T15:06:00Z">
              <w:r w:rsidR="0014367F" w:rsidRPr="008D4975" w:rsidDel="00370298">
                <w:rPr>
                  <w:color w:val="388600"/>
                  <w:sz w:val="20"/>
                  <w:szCs w:val="20"/>
                  <w:rPrChange w:id="1400" w:author="UG UG" w:date="2025-11-27T14:51:00Z" w16du:dateUtc="2025-11-27T13:51:00Z">
                    <w:rPr>
                      <w:sz w:val="20"/>
                      <w:szCs w:val="20"/>
                    </w:rPr>
                  </w:rPrChange>
                </w:rPr>
                <w:delText>Rewitalizacja zdegradowanego budynku i utworzenie dostosowanej do przepisów sanitarnych przestrzeni do wielobranżowej produkcji spożywczej</w:delText>
              </w:r>
            </w:del>
          </w:p>
        </w:tc>
        <w:tc>
          <w:tcPr>
            <w:tcW w:w="992" w:type="dxa"/>
            <w:shd w:val="clear" w:color="auto" w:fill="FFFFFF"/>
            <w:vAlign w:val="center"/>
          </w:tcPr>
          <w:p w14:paraId="14DC6C49" w14:textId="77777777" w:rsidR="0014367F" w:rsidRPr="003937BE" w:rsidRDefault="0014367F" w:rsidP="0014367F">
            <w:pPr>
              <w:spacing w:line="240" w:lineRule="auto"/>
              <w:jc w:val="center"/>
              <w:rPr>
                <w:sz w:val="20"/>
                <w:szCs w:val="20"/>
              </w:rPr>
            </w:pPr>
          </w:p>
        </w:tc>
        <w:tc>
          <w:tcPr>
            <w:tcW w:w="1391" w:type="dxa"/>
            <w:shd w:val="clear" w:color="auto" w:fill="F2F2F2" w:themeFill="background1" w:themeFillShade="F2"/>
            <w:vAlign w:val="center"/>
          </w:tcPr>
          <w:p w14:paraId="6732F8F2" w14:textId="57117E9E" w:rsidR="0014367F" w:rsidRPr="003937BE" w:rsidRDefault="0014367F" w:rsidP="0014367F">
            <w:pPr>
              <w:spacing w:line="240" w:lineRule="auto"/>
              <w:jc w:val="center"/>
              <w:rPr>
                <w:sz w:val="20"/>
                <w:szCs w:val="20"/>
              </w:rPr>
            </w:pPr>
            <w:r w:rsidRPr="003937BE">
              <w:rPr>
                <w:sz w:val="20"/>
                <w:szCs w:val="20"/>
              </w:rPr>
              <w:t>X</w:t>
            </w:r>
          </w:p>
        </w:tc>
        <w:tc>
          <w:tcPr>
            <w:tcW w:w="971" w:type="dxa"/>
            <w:shd w:val="clear" w:color="auto" w:fill="F2F2F2" w:themeFill="background1" w:themeFillShade="F2"/>
            <w:vAlign w:val="center"/>
          </w:tcPr>
          <w:p w14:paraId="2985403F" w14:textId="55334EBD" w:rsidR="0014367F" w:rsidRPr="003937BE" w:rsidRDefault="0014367F" w:rsidP="0014367F">
            <w:pPr>
              <w:spacing w:line="240" w:lineRule="auto"/>
              <w:jc w:val="center"/>
              <w:rPr>
                <w:sz w:val="20"/>
                <w:szCs w:val="20"/>
              </w:rPr>
            </w:pPr>
            <w:r w:rsidRPr="003937BE">
              <w:rPr>
                <w:sz w:val="20"/>
                <w:szCs w:val="20"/>
              </w:rPr>
              <w:t>X</w:t>
            </w:r>
          </w:p>
        </w:tc>
        <w:tc>
          <w:tcPr>
            <w:tcW w:w="930" w:type="dxa"/>
            <w:shd w:val="clear" w:color="auto" w:fill="F2F2F2" w:themeFill="background1" w:themeFillShade="F2"/>
            <w:vAlign w:val="center"/>
          </w:tcPr>
          <w:p w14:paraId="77FE6CAD" w14:textId="2C608340" w:rsidR="0014367F" w:rsidRPr="003937BE" w:rsidRDefault="0014367F" w:rsidP="0014367F">
            <w:pPr>
              <w:spacing w:line="240" w:lineRule="auto"/>
              <w:jc w:val="center"/>
              <w:rPr>
                <w:sz w:val="20"/>
                <w:szCs w:val="20"/>
              </w:rPr>
            </w:pPr>
            <w:r w:rsidRPr="003937BE">
              <w:rPr>
                <w:sz w:val="20"/>
                <w:szCs w:val="20"/>
              </w:rPr>
              <w:t>X</w:t>
            </w:r>
          </w:p>
        </w:tc>
        <w:tc>
          <w:tcPr>
            <w:tcW w:w="1087" w:type="dxa"/>
            <w:shd w:val="clear" w:color="auto" w:fill="F2F2F2" w:themeFill="background1" w:themeFillShade="F2"/>
            <w:vAlign w:val="center"/>
          </w:tcPr>
          <w:p w14:paraId="769C2719" w14:textId="0D97F8E2" w:rsidR="0014367F" w:rsidRPr="003937BE" w:rsidRDefault="0014367F" w:rsidP="0014367F">
            <w:pPr>
              <w:spacing w:line="240" w:lineRule="auto"/>
              <w:jc w:val="center"/>
              <w:rPr>
                <w:sz w:val="20"/>
                <w:szCs w:val="20"/>
              </w:rPr>
            </w:pPr>
            <w:r w:rsidRPr="003937BE">
              <w:rPr>
                <w:sz w:val="20"/>
                <w:szCs w:val="20"/>
              </w:rPr>
              <w:t>X</w:t>
            </w:r>
          </w:p>
        </w:tc>
        <w:tc>
          <w:tcPr>
            <w:tcW w:w="1196" w:type="dxa"/>
            <w:gridSpan w:val="2"/>
            <w:shd w:val="clear" w:color="auto" w:fill="F2F2F2" w:themeFill="background1" w:themeFillShade="F2"/>
            <w:vAlign w:val="center"/>
          </w:tcPr>
          <w:p w14:paraId="5F94ECD5" w14:textId="1A33A648" w:rsidR="0014367F" w:rsidRPr="003937BE" w:rsidRDefault="0014367F" w:rsidP="0014367F">
            <w:pPr>
              <w:spacing w:line="240" w:lineRule="auto"/>
              <w:jc w:val="center"/>
              <w:rPr>
                <w:sz w:val="20"/>
                <w:szCs w:val="20"/>
              </w:rPr>
            </w:pPr>
            <w:r w:rsidRPr="003937BE">
              <w:rPr>
                <w:sz w:val="20"/>
                <w:szCs w:val="20"/>
              </w:rPr>
              <w:t>X</w:t>
            </w:r>
          </w:p>
        </w:tc>
        <w:tc>
          <w:tcPr>
            <w:tcW w:w="1000" w:type="dxa"/>
            <w:shd w:val="clear" w:color="auto" w:fill="FFFFFF"/>
            <w:vAlign w:val="center"/>
          </w:tcPr>
          <w:p w14:paraId="6F4E7FDE" w14:textId="77777777" w:rsidR="0014367F" w:rsidRPr="003937BE" w:rsidRDefault="0014367F" w:rsidP="0014367F">
            <w:pPr>
              <w:spacing w:line="240" w:lineRule="auto"/>
              <w:jc w:val="center"/>
              <w:rPr>
                <w:sz w:val="20"/>
                <w:szCs w:val="20"/>
              </w:rPr>
            </w:pPr>
          </w:p>
        </w:tc>
        <w:tc>
          <w:tcPr>
            <w:tcW w:w="1093" w:type="dxa"/>
            <w:shd w:val="clear" w:color="auto" w:fill="F2F2F2" w:themeFill="background1" w:themeFillShade="F2"/>
            <w:vAlign w:val="center"/>
          </w:tcPr>
          <w:p w14:paraId="318C5558" w14:textId="4A7EEA21" w:rsidR="0014367F" w:rsidRPr="003937BE" w:rsidRDefault="0014367F" w:rsidP="0014367F">
            <w:pPr>
              <w:spacing w:line="240" w:lineRule="auto"/>
              <w:jc w:val="center"/>
              <w:rPr>
                <w:sz w:val="20"/>
                <w:szCs w:val="20"/>
              </w:rPr>
            </w:pPr>
            <w:r w:rsidRPr="003937BE">
              <w:rPr>
                <w:sz w:val="20"/>
                <w:szCs w:val="20"/>
              </w:rPr>
              <w:t>X</w:t>
            </w:r>
          </w:p>
        </w:tc>
        <w:tc>
          <w:tcPr>
            <w:tcW w:w="1085" w:type="dxa"/>
            <w:gridSpan w:val="2"/>
            <w:shd w:val="clear" w:color="auto" w:fill="F2F2F2" w:themeFill="background1" w:themeFillShade="F2"/>
            <w:vAlign w:val="center"/>
          </w:tcPr>
          <w:p w14:paraId="6FB2E7CF" w14:textId="01E8C2E4" w:rsidR="0014367F" w:rsidRPr="003937BE" w:rsidRDefault="0014367F" w:rsidP="0014367F">
            <w:pPr>
              <w:spacing w:line="240" w:lineRule="auto"/>
              <w:jc w:val="center"/>
              <w:rPr>
                <w:sz w:val="20"/>
                <w:szCs w:val="20"/>
              </w:rPr>
            </w:pPr>
            <w:r w:rsidRPr="003937BE">
              <w:rPr>
                <w:sz w:val="20"/>
                <w:szCs w:val="20"/>
              </w:rPr>
              <w:t>X</w:t>
            </w:r>
          </w:p>
        </w:tc>
        <w:tc>
          <w:tcPr>
            <w:tcW w:w="1117" w:type="dxa"/>
            <w:shd w:val="clear" w:color="auto" w:fill="F2F2F2" w:themeFill="background1" w:themeFillShade="F2"/>
            <w:vAlign w:val="center"/>
          </w:tcPr>
          <w:p w14:paraId="3D73DE0B" w14:textId="59896291" w:rsidR="0014367F" w:rsidRPr="003937BE" w:rsidRDefault="0014367F" w:rsidP="0014367F">
            <w:pPr>
              <w:spacing w:line="240" w:lineRule="auto"/>
              <w:jc w:val="center"/>
              <w:rPr>
                <w:sz w:val="20"/>
                <w:szCs w:val="20"/>
              </w:rPr>
            </w:pPr>
            <w:r w:rsidRPr="003937BE">
              <w:rPr>
                <w:sz w:val="20"/>
                <w:szCs w:val="20"/>
              </w:rPr>
              <w:t>X</w:t>
            </w:r>
          </w:p>
        </w:tc>
        <w:tc>
          <w:tcPr>
            <w:tcW w:w="1023" w:type="dxa"/>
            <w:shd w:val="clear" w:color="auto" w:fill="F2F2F2" w:themeFill="background1" w:themeFillShade="F2"/>
            <w:vAlign w:val="center"/>
          </w:tcPr>
          <w:p w14:paraId="211A30ED" w14:textId="0697484C" w:rsidR="0014367F" w:rsidRPr="003937BE" w:rsidRDefault="0014367F" w:rsidP="0014367F">
            <w:pPr>
              <w:spacing w:line="240" w:lineRule="auto"/>
              <w:jc w:val="center"/>
              <w:rPr>
                <w:sz w:val="20"/>
                <w:szCs w:val="20"/>
              </w:rPr>
            </w:pPr>
            <w:r w:rsidRPr="003937BE">
              <w:rPr>
                <w:sz w:val="20"/>
                <w:szCs w:val="20"/>
              </w:rPr>
              <w:t>X</w:t>
            </w:r>
          </w:p>
        </w:tc>
        <w:tc>
          <w:tcPr>
            <w:tcW w:w="1130" w:type="dxa"/>
            <w:shd w:val="clear" w:color="auto" w:fill="F2F2F2" w:themeFill="background1" w:themeFillShade="F2"/>
            <w:vAlign w:val="center"/>
          </w:tcPr>
          <w:p w14:paraId="04D3C147" w14:textId="74BD3A23" w:rsidR="0014367F" w:rsidRPr="003937BE" w:rsidRDefault="0014367F" w:rsidP="0014367F">
            <w:pPr>
              <w:spacing w:line="240" w:lineRule="auto"/>
              <w:jc w:val="center"/>
              <w:rPr>
                <w:sz w:val="20"/>
                <w:szCs w:val="20"/>
              </w:rPr>
            </w:pPr>
            <w:r w:rsidRPr="003937BE">
              <w:rPr>
                <w:sz w:val="20"/>
                <w:szCs w:val="20"/>
              </w:rPr>
              <w:t>X</w:t>
            </w:r>
          </w:p>
        </w:tc>
      </w:tr>
      <w:tr w:rsidR="006C792B" w:rsidRPr="003937BE" w14:paraId="6C0D2630" w14:textId="77777777" w:rsidTr="00997791">
        <w:trPr>
          <w:trHeight w:val="397"/>
        </w:trPr>
        <w:tc>
          <w:tcPr>
            <w:tcW w:w="591" w:type="dxa"/>
            <w:vAlign w:val="center"/>
          </w:tcPr>
          <w:p w14:paraId="07277FE0" w14:textId="74A3E702" w:rsidR="0014367F" w:rsidRPr="003937BE" w:rsidRDefault="0014367F" w:rsidP="0014367F">
            <w:pPr>
              <w:spacing w:line="240" w:lineRule="auto"/>
              <w:jc w:val="center"/>
              <w:rPr>
                <w:sz w:val="20"/>
                <w:szCs w:val="20"/>
              </w:rPr>
            </w:pPr>
            <w:r w:rsidRPr="003937BE">
              <w:rPr>
                <w:sz w:val="20"/>
                <w:szCs w:val="20"/>
              </w:rPr>
              <w:t>6</w:t>
            </w:r>
          </w:p>
        </w:tc>
        <w:tc>
          <w:tcPr>
            <w:tcW w:w="7768" w:type="dxa"/>
            <w:vAlign w:val="center"/>
          </w:tcPr>
          <w:p w14:paraId="1161653B" w14:textId="7FB41B2E" w:rsidR="0014367F" w:rsidRPr="008D4975" w:rsidRDefault="0014367F" w:rsidP="0014367F">
            <w:pPr>
              <w:pStyle w:val="NormalnyWeb"/>
              <w:spacing w:after="0" w:line="240" w:lineRule="auto"/>
              <w:jc w:val="left"/>
              <w:rPr>
                <w:bCs/>
                <w:color w:val="388600"/>
                <w:sz w:val="20"/>
                <w:szCs w:val="20"/>
                <w:rPrChange w:id="1401" w:author="UG UG" w:date="2025-11-27T14:51:00Z" w16du:dateUtc="2025-11-27T13:51:00Z">
                  <w:rPr>
                    <w:bCs/>
                    <w:sz w:val="20"/>
                    <w:szCs w:val="20"/>
                  </w:rPr>
                </w:rPrChange>
              </w:rPr>
            </w:pPr>
            <w:r w:rsidRPr="008D4975">
              <w:rPr>
                <w:color w:val="388600"/>
                <w:sz w:val="20"/>
                <w:szCs w:val="20"/>
                <w:rPrChange w:id="1402" w:author="UG UG" w:date="2025-11-27T14:51:00Z" w16du:dateUtc="2025-11-27T13:51:00Z">
                  <w:rPr>
                    <w:sz w:val="20"/>
                    <w:szCs w:val="20"/>
                  </w:rPr>
                </w:rPrChange>
              </w:rPr>
              <w:t xml:space="preserve">Utworzenie </w:t>
            </w:r>
            <w:del w:id="1403" w:author="UG UG" w:date="2025-11-27T14:52:00Z" w16du:dateUtc="2025-11-27T13:52:00Z">
              <w:r w:rsidRPr="008D4975" w:rsidDel="008D4975">
                <w:rPr>
                  <w:color w:val="388600"/>
                  <w:sz w:val="20"/>
                  <w:szCs w:val="20"/>
                  <w:rPrChange w:id="1404" w:author="UG UG" w:date="2025-11-27T14:51:00Z" w16du:dateUtc="2025-11-27T13:51:00Z">
                    <w:rPr>
                      <w:sz w:val="20"/>
                      <w:szCs w:val="20"/>
                    </w:rPr>
                  </w:rPrChange>
                </w:rPr>
                <w:delText>obiektu konferencyjno – wystawienniczego w oparciu o zrewitalizowane obiekty Rolniczej Stacji Doświadczalnej w Zawadach</w:delText>
              </w:r>
            </w:del>
            <w:ins w:id="1405" w:author="UG UG" w:date="2025-11-27T14:52:00Z" w16du:dateUtc="2025-11-27T13:52:00Z">
              <w:r w:rsidR="008D4975">
                <w:rPr>
                  <w:color w:val="388600"/>
                  <w:sz w:val="20"/>
                  <w:szCs w:val="20"/>
                </w:rPr>
                <w:t>centrum szkoleniowo-wystawienniczego przy Rolniczej Stacji Doświadczalnej im. Prof. Feliksa Ceglarka w Zawadach Uniwersytetu w Siedlcach</w:t>
              </w:r>
            </w:ins>
            <w:r w:rsidRPr="008D4975">
              <w:rPr>
                <w:color w:val="388600"/>
                <w:sz w:val="20"/>
                <w:szCs w:val="20"/>
                <w:rPrChange w:id="1406" w:author="UG UG" w:date="2025-11-27T14:51:00Z" w16du:dateUtc="2025-11-27T13:51:00Z">
                  <w:rPr>
                    <w:sz w:val="20"/>
                    <w:szCs w:val="20"/>
                  </w:rPr>
                </w:rPrChange>
              </w:rPr>
              <w:t xml:space="preserve"> </w:t>
            </w:r>
          </w:p>
        </w:tc>
        <w:tc>
          <w:tcPr>
            <w:tcW w:w="992" w:type="dxa"/>
            <w:shd w:val="clear" w:color="auto" w:fill="F2F2F2" w:themeFill="background1" w:themeFillShade="F2"/>
            <w:vAlign w:val="center"/>
          </w:tcPr>
          <w:p w14:paraId="60754C64" w14:textId="1A6C4934" w:rsidR="0014367F" w:rsidRPr="003937BE" w:rsidRDefault="0014367F" w:rsidP="0014367F">
            <w:pPr>
              <w:spacing w:line="240" w:lineRule="auto"/>
              <w:jc w:val="center"/>
              <w:rPr>
                <w:sz w:val="20"/>
                <w:szCs w:val="20"/>
              </w:rPr>
            </w:pPr>
            <w:r w:rsidRPr="003937BE">
              <w:rPr>
                <w:sz w:val="20"/>
                <w:szCs w:val="20"/>
              </w:rPr>
              <w:t>X</w:t>
            </w:r>
          </w:p>
        </w:tc>
        <w:tc>
          <w:tcPr>
            <w:tcW w:w="1391" w:type="dxa"/>
            <w:shd w:val="clear" w:color="auto" w:fill="F2F2F2" w:themeFill="background1" w:themeFillShade="F2"/>
            <w:vAlign w:val="center"/>
          </w:tcPr>
          <w:p w14:paraId="0F008EDE" w14:textId="4741065D" w:rsidR="0014367F" w:rsidRPr="003937BE" w:rsidRDefault="0014367F" w:rsidP="0014367F">
            <w:pPr>
              <w:spacing w:line="240" w:lineRule="auto"/>
              <w:jc w:val="center"/>
              <w:rPr>
                <w:sz w:val="20"/>
                <w:szCs w:val="20"/>
              </w:rPr>
            </w:pPr>
            <w:r w:rsidRPr="003937BE">
              <w:rPr>
                <w:sz w:val="20"/>
                <w:szCs w:val="20"/>
              </w:rPr>
              <w:t>X</w:t>
            </w:r>
          </w:p>
        </w:tc>
        <w:tc>
          <w:tcPr>
            <w:tcW w:w="971" w:type="dxa"/>
            <w:shd w:val="clear" w:color="auto" w:fill="F2F2F2" w:themeFill="background1" w:themeFillShade="F2"/>
            <w:vAlign w:val="center"/>
          </w:tcPr>
          <w:p w14:paraId="23759BC3" w14:textId="249DF9A6" w:rsidR="0014367F" w:rsidRPr="003937BE" w:rsidRDefault="0014367F" w:rsidP="0014367F">
            <w:pPr>
              <w:spacing w:line="240" w:lineRule="auto"/>
              <w:jc w:val="center"/>
              <w:rPr>
                <w:sz w:val="20"/>
                <w:szCs w:val="20"/>
              </w:rPr>
            </w:pPr>
            <w:r w:rsidRPr="003937BE">
              <w:rPr>
                <w:sz w:val="20"/>
                <w:szCs w:val="20"/>
              </w:rPr>
              <w:t>X</w:t>
            </w:r>
          </w:p>
        </w:tc>
        <w:tc>
          <w:tcPr>
            <w:tcW w:w="930" w:type="dxa"/>
            <w:shd w:val="clear" w:color="auto" w:fill="FFFFFF"/>
            <w:vAlign w:val="center"/>
          </w:tcPr>
          <w:p w14:paraId="71E55BC2" w14:textId="77777777" w:rsidR="0014367F" w:rsidRPr="003937BE" w:rsidRDefault="0014367F" w:rsidP="0014367F">
            <w:pPr>
              <w:spacing w:line="240" w:lineRule="auto"/>
              <w:jc w:val="center"/>
              <w:rPr>
                <w:sz w:val="20"/>
                <w:szCs w:val="20"/>
              </w:rPr>
            </w:pPr>
          </w:p>
        </w:tc>
        <w:tc>
          <w:tcPr>
            <w:tcW w:w="1087" w:type="dxa"/>
            <w:shd w:val="clear" w:color="auto" w:fill="F2F2F2" w:themeFill="background1" w:themeFillShade="F2"/>
            <w:vAlign w:val="center"/>
          </w:tcPr>
          <w:p w14:paraId="06FE0C1A" w14:textId="5B7F234E" w:rsidR="0014367F" w:rsidRPr="003937BE" w:rsidRDefault="0014367F" w:rsidP="0014367F">
            <w:pPr>
              <w:spacing w:line="240" w:lineRule="auto"/>
              <w:jc w:val="center"/>
              <w:rPr>
                <w:sz w:val="20"/>
                <w:szCs w:val="20"/>
              </w:rPr>
            </w:pPr>
            <w:r w:rsidRPr="003937BE">
              <w:rPr>
                <w:sz w:val="20"/>
                <w:szCs w:val="20"/>
              </w:rPr>
              <w:t>X</w:t>
            </w:r>
          </w:p>
        </w:tc>
        <w:tc>
          <w:tcPr>
            <w:tcW w:w="1196" w:type="dxa"/>
            <w:gridSpan w:val="2"/>
            <w:shd w:val="clear" w:color="auto" w:fill="F2F2F2" w:themeFill="background1" w:themeFillShade="F2"/>
            <w:vAlign w:val="center"/>
          </w:tcPr>
          <w:p w14:paraId="5B230734" w14:textId="377A448C" w:rsidR="0014367F" w:rsidRPr="003937BE" w:rsidRDefault="0014367F" w:rsidP="0014367F">
            <w:pPr>
              <w:spacing w:line="240" w:lineRule="auto"/>
              <w:jc w:val="center"/>
              <w:rPr>
                <w:sz w:val="20"/>
                <w:szCs w:val="20"/>
              </w:rPr>
            </w:pPr>
            <w:r w:rsidRPr="003937BE">
              <w:rPr>
                <w:sz w:val="20"/>
                <w:szCs w:val="20"/>
              </w:rPr>
              <w:t>X</w:t>
            </w:r>
          </w:p>
        </w:tc>
        <w:tc>
          <w:tcPr>
            <w:tcW w:w="1000" w:type="dxa"/>
            <w:shd w:val="clear" w:color="auto" w:fill="F2F2F2" w:themeFill="background1" w:themeFillShade="F2"/>
            <w:vAlign w:val="center"/>
          </w:tcPr>
          <w:p w14:paraId="69D833D9" w14:textId="68A48733" w:rsidR="0014367F" w:rsidRPr="003937BE" w:rsidRDefault="0014367F" w:rsidP="0014367F">
            <w:pPr>
              <w:spacing w:line="240" w:lineRule="auto"/>
              <w:jc w:val="center"/>
              <w:rPr>
                <w:sz w:val="20"/>
                <w:szCs w:val="20"/>
              </w:rPr>
            </w:pPr>
            <w:r w:rsidRPr="003937BE">
              <w:rPr>
                <w:sz w:val="20"/>
                <w:szCs w:val="20"/>
              </w:rPr>
              <w:t>X</w:t>
            </w:r>
          </w:p>
        </w:tc>
        <w:tc>
          <w:tcPr>
            <w:tcW w:w="1093" w:type="dxa"/>
            <w:shd w:val="clear" w:color="auto" w:fill="F2F2F2" w:themeFill="background1" w:themeFillShade="F2"/>
            <w:vAlign w:val="center"/>
          </w:tcPr>
          <w:p w14:paraId="264A037F" w14:textId="0AE38F4A" w:rsidR="0014367F" w:rsidRPr="003937BE" w:rsidRDefault="0014367F" w:rsidP="0014367F">
            <w:pPr>
              <w:spacing w:line="240" w:lineRule="auto"/>
              <w:jc w:val="center"/>
              <w:rPr>
                <w:sz w:val="20"/>
                <w:szCs w:val="20"/>
              </w:rPr>
            </w:pPr>
            <w:r w:rsidRPr="003937BE">
              <w:rPr>
                <w:sz w:val="20"/>
                <w:szCs w:val="20"/>
              </w:rPr>
              <w:t>X</w:t>
            </w:r>
          </w:p>
        </w:tc>
        <w:tc>
          <w:tcPr>
            <w:tcW w:w="1085" w:type="dxa"/>
            <w:gridSpan w:val="2"/>
            <w:shd w:val="clear" w:color="auto" w:fill="F2F2F2" w:themeFill="background1" w:themeFillShade="F2"/>
            <w:vAlign w:val="center"/>
          </w:tcPr>
          <w:p w14:paraId="0074D5B0" w14:textId="56FCC29A" w:rsidR="0014367F" w:rsidRPr="003937BE" w:rsidRDefault="0014367F" w:rsidP="0014367F">
            <w:pPr>
              <w:spacing w:line="240" w:lineRule="auto"/>
              <w:jc w:val="center"/>
              <w:rPr>
                <w:sz w:val="20"/>
                <w:szCs w:val="20"/>
              </w:rPr>
            </w:pPr>
            <w:r w:rsidRPr="003937BE">
              <w:rPr>
                <w:sz w:val="20"/>
                <w:szCs w:val="20"/>
              </w:rPr>
              <w:t>X</w:t>
            </w:r>
          </w:p>
        </w:tc>
        <w:tc>
          <w:tcPr>
            <w:tcW w:w="1117" w:type="dxa"/>
            <w:shd w:val="clear" w:color="auto" w:fill="F2F2F2" w:themeFill="background1" w:themeFillShade="F2"/>
            <w:vAlign w:val="center"/>
          </w:tcPr>
          <w:p w14:paraId="1D367D68" w14:textId="39C27B0B" w:rsidR="0014367F" w:rsidRPr="003937BE" w:rsidRDefault="0014367F" w:rsidP="0014367F">
            <w:pPr>
              <w:spacing w:line="240" w:lineRule="auto"/>
              <w:jc w:val="center"/>
              <w:rPr>
                <w:sz w:val="20"/>
                <w:szCs w:val="20"/>
              </w:rPr>
            </w:pPr>
            <w:r w:rsidRPr="003937BE">
              <w:rPr>
                <w:sz w:val="20"/>
                <w:szCs w:val="20"/>
              </w:rPr>
              <w:t>X</w:t>
            </w:r>
          </w:p>
        </w:tc>
        <w:tc>
          <w:tcPr>
            <w:tcW w:w="1023" w:type="dxa"/>
            <w:shd w:val="clear" w:color="auto" w:fill="F2F2F2" w:themeFill="background1" w:themeFillShade="F2"/>
            <w:vAlign w:val="center"/>
          </w:tcPr>
          <w:p w14:paraId="4E75C8A9" w14:textId="74F71A74" w:rsidR="0014367F" w:rsidRPr="003937BE" w:rsidRDefault="0014367F" w:rsidP="0014367F">
            <w:pPr>
              <w:spacing w:line="240" w:lineRule="auto"/>
              <w:jc w:val="center"/>
              <w:rPr>
                <w:sz w:val="20"/>
                <w:szCs w:val="20"/>
              </w:rPr>
            </w:pPr>
            <w:r w:rsidRPr="003937BE">
              <w:rPr>
                <w:sz w:val="20"/>
                <w:szCs w:val="20"/>
              </w:rPr>
              <w:t>X</w:t>
            </w:r>
          </w:p>
        </w:tc>
        <w:tc>
          <w:tcPr>
            <w:tcW w:w="1130" w:type="dxa"/>
            <w:shd w:val="clear" w:color="auto" w:fill="F2F2F2" w:themeFill="background1" w:themeFillShade="F2"/>
            <w:vAlign w:val="center"/>
          </w:tcPr>
          <w:p w14:paraId="179FE47C" w14:textId="46BEBC97" w:rsidR="0014367F" w:rsidRPr="003937BE" w:rsidRDefault="0014367F" w:rsidP="0014367F">
            <w:pPr>
              <w:spacing w:line="240" w:lineRule="auto"/>
              <w:jc w:val="center"/>
              <w:rPr>
                <w:sz w:val="20"/>
                <w:szCs w:val="20"/>
              </w:rPr>
            </w:pPr>
            <w:r w:rsidRPr="003937BE">
              <w:rPr>
                <w:sz w:val="20"/>
                <w:szCs w:val="20"/>
              </w:rPr>
              <w:t>X</w:t>
            </w:r>
          </w:p>
        </w:tc>
      </w:tr>
      <w:tr w:rsidR="006C792B" w:rsidRPr="003937BE" w14:paraId="7CD11F16" w14:textId="77777777" w:rsidTr="00997791">
        <w:trPr>
          <w:trHeight w:val="397"/>
        </w:trPr>
        <w:tc>
          <w:tcPr>
            <w:tcW w:w="591" w:type="dxa"/>
            <w:vAlign w:val="center"/>
          </w:tcPr>
          <w:p w14:paraId="5D9A166A" w14:textId="4EE22FD6" w:rsidR="0014367F" w:rsidRPr="003937BE" w:rsidRDefault="0014367F" w:rsidP="0014367F">
            <w:pPr>
              <w:spacing w:line="240" w:lineRule="auto"/>
              <w:jc w:val="center"/>
              <w:rPr>
                <w:sz w:val="20"/>
                <w:szCs w:val="20"/>
              </w:rPr>
            </w:pPr>
            <w:r w:rsidRPr="003937BE">
              <w:rPr>
                <w:sz w:val="20"/>
                <w:szCs w:val="20"/>
              </w:rPr>
              <w:t>7</w:t>
            </w:r>
          </w:p>
        </w:tc>
        <w:tc>
          <w:tcPr>
            <w:tcW w:w="7768" w:type="dxa"/>
            <w:vAlign w:val="center"/>
          </w:tcPr>
          <w:p w14:paraId="7B5AC535" w14:textId="6C9A5790" w:rsidR="0014367F" w:rsidRPr="008D4975" w:rsidRDefault="00370298" w:rsidP="0014367F">
            <w:pPr>
              <w:pStyle w:val="NormalnyWeb"/>
              <w:spacing w:after="0" w:line="240" w:lineRule="auto"/>
              <w:jc w:val="left"/>
              <w:rPr>
                <w:bCs/>
                <w:color w:val="388600"/>
                <w:sz w:val="20"/>
                <w:szCs w:val="20"/>
                <w:rPrChange w:id="1407" w:author="UG UG" w:date="2025-11-27T14:51:00Z" w16du:dateUtc="2025-11-27T13:51:00Z">
                  <w:rPr>
                    <w:bCs/>
                    <w:sz w:val="20"/>
                    <w:szCs w:val="20"/>
                  </w:rPr>
                </w:rPrChange>
              </w:rPr>
            </w:pPr>
            <w:ins w:id="1408" w:author="admin" w:date="2025-10-14T15:07:00Z">
              <w:r w:rsidRPr="008D4975">
                <w:rPr>
                  <w:color w:val="388600"/>
                  <w:sz w:val="20"/>
                  <w:szCs w:val="20"/>
                  <w:rPrChange w:id="1409" w:author="UG UG" w:date="2025-11-27T14:51:00Z" w16du:dateUtc="2025-11-27T13:51:00Z">
                    <w:rPr>
                      <w:sz w:val="20"/>
                      <w:szCs w:val="20"/>
                    </w:rPr>
                  </w:rPrChange>
                </w:rPr>
                <w:t>Rekultywacja i zagospodarowanie terenu grodziska wczesnośredniowiecznego w miejscowości Krzesk Królowa Niwa</w:t>
              </w:r>
            </w:ins>
            <w:del w:id="1410" w:author="admin" w:date="2025-10-14T15:07:00Z">
              <w:r w:rsidR="00D44702" w:rsidRPr="008D4975" w:rsidDel="00370298">
                <w:rPr>
                  <w:color w:val="388600"/>
                  <w:sz w:val="20"/>
                  <w:szCs w:val="20"/>
                  <w:rPrChange w:id="1411" w:author="UG UG" w:date="2025-11-27T14:51:00Z" w16du:dateUtc="2025-11-27T13:51:00Z">
                    <w:rPr>
                      <w:sz w:val="20"/>
                      <w:szCs w:val="20"/>
                    </w:rPr>
                  </w:rPrChange>
                </w:rPr>
                <w:delText>Rewitalizacja grodziska wczesnośrednowiecznego w miejscowości Krzesk Królowa Niwa</w:delText>
              </w:r>
            </w:del>
          </w:p>
        </w:tc>
        <w:tc>
          <w:tcPr>
            <w:tcW w:w="992" w:type="dxa"/>
            <w:shd w:val="clear" w:color="auto" w:fill="F2F2F2" w:themeFill="background1" w:themeFillShade="F2"/>
            <w:vAlign w:val="center"/>
          </w:tcPr>
          <w:p w14:paraId="644C8740" w14:textId="1E55CECA" w:rsidR="0014367F" w:rsidRPr="003937BE" w:rsidRDefault="0014367F" w:rsidP="0014367F">
            <w:pPr>
              <w:spacing w:line="240" w:lineRule="auto"/>
              <w:jc w:val="center"/>
              <w:rPr>
                <w:sz w:val="20"/>
                <w:szCs w:val="20"/>
              </w:rPr>
            </w:pPr>
            <w:r w:rsidRPr="003937BE">
              <w:rPr>
                <w:sz w:val="20"/>
                <w:szCs w:val="20"/>
              </w:rPr>
              <w:t>X</w:t>
            </w:r>
          </w:p>
        </w:tc>
        <w:tc>
          <w:tcPr>
            <w:tcW w:w="1391" w:type="dxa"/>
            <w:shd w:val="clear" w:color="auto" w:fill="F2F2F2" w:themeFill="background1" w:themeFillShade="F2"/>
            <w:vAlign w:val="center"/>
          </w:tcPr>
          <w:p w14:paraId="66ED8BF9" w14:textId="5CEADE5E" w:rsidR="0014367F" w:rsidRPr="003937BE" w:rsidRDefault="0014367F" w:rsidP="0014367F">
            <w:pPr>
              <w:spacing w:line="240" w:lineRule="auto"/>
              <w:jc w:val="center"/>
              <w:rPr>
                <w:sz w:val="20"/>
                <w:szCs w:val="20"/>
              </w:rPr>
            </w:pPr>
            <w:r w:rsidRPr="003937BE">
              <w:rPr>
                <w:sz w:val="20"/>
                <w:szCs w:val="20"/>
              </w:rPr>
              <w:t>X</w:t>
            </w:r>
          </w:p>
        </w:tc>
        <w:tc>
          <w:tcPr>
            <w:tcW w:w="971" w:type="dxa"/>
            <w:shd w:val="clear" w:color="auto" w:fill="F2F2F2" w:themeFill="background1" w:themeFillShade="F2"/>
            <w:vAlign w:val="center"/>
          </w:tcPr>
          <w:p w14:paraId="421FB49C" w14:textId="3961A4D3" w:rsidR="0014367F" w:rsidRPr="003937BE" w:rsidRDefault="0014367F" w:rsidP="0014367F">
            <w:pPr>
              <w:spacing w:line="240" w:lineRule="auto"/>
              <w:jc w:val="center"/>
              <w:rPr>
                <w:sz w:val="20"/>
                <w:szCs w:val="20"/>
              </w:rPr>
            </w:pPr>
            <w:r w:rsidRPr="003937BE">
              <w:rPr>
                <w:sz w:val="20"/>
                <w:szCs w:val="20"/>
              </w:rPr>
              <w:t>X</w:t>
            </w:r>
          </w:p>
        </w:tc>
        <w:tc>
          <w:tcPr>
            <w:tcW w:w="930" w:type="dxa"/>
            <w:shd w:val="clear" w:color="auto" w:fill="FFFFFF"/>
            <w:vAlign w:val="center"/>
          </w:tcPr>
          <w:p w14:paraId="5560A6C1" w14:textId="77777777" w:rsidR="0014367F" w:rsidRPr="003937BE" w:rsidRDefault="0014367F" w:rsidP="0014367F">
            <w:pPr>
              <w:spacing w:line="240" w:lineRule="auto"/>
              <w:jc w:val="center"/>
              <w:rPr>
                <w:sz w:val="20"/>
                <w:szCs w:val="20"/>
              </w:rPr>
            </w:pPr>
          </w:p>
        </w:tc>
        <w:tc>
          <w:tcPr>
            <w:tcW w:w="1087" w:type="dxa"/>
            <w:shd w:val="clear" w:color="auto" w:fill="F2F2F2" w:themeFill="background1" w:themeFillShade="F2"/>
            <w:vAlign w:val="center"/>
          </w:tcPr>
          <w:p w14:paraId="77EA0B08" w14:textId="71FD02F9" w:rsidR="0014367F" w:rsidRPr="003937BE" w:rsidRDefault="0014367F" w:rsidP="0014367F">
            <w:pPr>
              <w:spacing w:line="240" w:lineRule="auto"/>
              <w:jc w:val="center"/>
              <w:rPr>
                <w:sz w:val="20"/>
                <w:szCs w:val="20"/>
              </w:rPr>
            </w:pPr>
            <w:r w:rsidRPr="003937BE">
              <w:rPr>
                <w:sz w:val="20"/>
                <w:szCs w:val="20"/>
              </w:rPr>
              <w:t>X</w:t>
            </w:r>
          </w:p>
        </w:tc>
        <w:tc>
          <w:tcPr>
            <w:tcW w:w="1196" w:type="dxa"/>
            <w:gridSpan w:val="2"/>
            <w:shd w:val="clear" w:color="auto" w:fill="F2F2F2" w:themeFill="background1" w:themeFillShade="F2"/>
            <w:vAlign w:val="center"/>
          </w:tcPr>
          <w:p w14:paraId="68B638B3" w14:textId="1267FFDF" w:rsidR="0014367F" w:rsidRPr="003937BE" w:rsidRDefault="0014367F" w:rsidP="0014367F">
            <w:pPr>
              <w:spacing w:line="240" w:lineRule="auto"/>
              <w:jc w:val="center"/>
              <w:rPr>
                <w:sz w:val="20"/>
                <w:szCs w:val="20"/>
              </w:rPr>
            </w:pPr>
            <w:r w:rsidRPr="003937BE">
              <w:rPr>
                <w:sz w:val="20"/>
                <w:szCs w:val="20"/>
              </w:rPr>
              <w:t>X</w:t>
            </w:r>
          </w:p>
        </w:tc>
        <w:tc>
          <w:tcPr>
            <w:tcW w:w="1000" w:type="dxa"/>
            <w:shd w:val="clear" w:color="auto" w:fill="F2F2F2" w:themeFill="background1" w:themeFillShade="F2"/>
            <w:vAlign w:val="center"/>
          </w:tcPr>
          <w:p w14:paraId="31AA228A" w14:textId="3ACFD9C4" w:rsidR="0014367F" w:rsidRPr="003937BE" w:rsidRDefault="0014367F" w:rsidP="0014367F">
            <w:pPr>
              <w:spacing w:line="240" w:lineRule="auto"/>
              <w:jc w:val="center"/>
              <w:rPr>
                <w:sz w:val="20"/>
                <w:szCs w:val="20"/>
              </w:rPr>
            </w:pPr>
            <w:r w:rsidRPr="003937BE">
              <w:rPr>
                <w:sz w:val="20"/>
                <w:szCs w:val="20"/>
              </w:rPr>
              <w:t>X</w:t>
            </w:r>
          </w:p>
        </w:tc>
        <w:tc>
          <w:tcPr>
            <w:tcW w:w="1093" w:type="dxa"/>
            <w:shd w:val="clear" w:color="auto" w:fill="F2F2F2" w:themeFill="background1" w:themeFillShade="F2"/>
            <w:vAlign w:val="center"/>
          </w:tcPr>
          <w:p w14:paraId="66FBD71B" w14:textId="52E2002E" w:rsidR="0014367F" w:rsidRPr="003937BE" w:rsidRDefault="0014367F" w:rsidP="0014367F">
            <w:pPr>
              <w:spacing w:line="240" w:lineRule="auto"/>
              <w:jc w:val="center"/>
              <w:rPr>
                <w:sz w:val="20"/>
                <w:szCs w:val="20"/>
              </w:rPr>
            </w:pPr>
            <w:r w:rsidRPr="003937BE">
              <w:rPr>
                <w:sz w:val="20"/>
                <w:szCs w:val="20"/>
              </w:rPr>
              <w:t>X</w:t>
            </w:r>
          </w:p>
        </w:tc>
        <w:tc>
          <w:tcPr>
            <w:tcW w:w="1085" w:type="dxa"/>
            <w:gridSpan w:val="2"/>
            <w:shd w:val="clear" w:color="auto" w:fill="F2F2F2" w:themeFill="background1" w:themeFillShade="F2"/>
            <w:vAlign w:val="center"/>
          </w:tcPr>
          <w:p w14:paraId="667811E1" w14:textId="432DC598" w:rsidR="0014367F" w:rsidRPr="003937BE" w:rsidRDefault="0014367F" w:rsidP="0014367F">
            <w:pPr>
              <w:spacing w:line="240" w:lineRule="auto"/>
              <w:jc w:val="center"/>
              <w:rPr>
                <w:sz w:val="20"/>
                <w:szCs w:val="20"/>
              </w:rPr>
            </w:pPr>
            <w:r w:rsidRPr="003937BE">
              <w:rPr>
                <w:sz w:val="20"/>
                <w:szCs w:val="20"/>
              </w:rPr>
              <w:t>X</w:t>
            </w:r>
          </w:p>
        </w:tc>
        <w:tc>
          <w:tcPr>
            <w:tcW w:w="1117" w:type="dxa"/>
            <w:shd w:val="clear" w:color="auto" w:fill="F2F2F2" w:themeFill="background1" w:themeFillShade="F2"/>
            <w:vAlign w:val="center"/>
          </w:tcPr>
          <w:p w14:paraId="2752D43C" w14:textId="4E022CBD" w:rsidR="0014367F" w:rsidRPr="003937BE" w:rsidRDefault="0014367F" w:rsidP="0014367F">
            <w:pPr>
              <w:spacing w:line="240" w:lineRule="auto"/>
              <w:jc w:val="center"/>
              <w:rPr>
                <w:sz w:val="20"/>
                <w:szCs w:val="20"/>
              </w:rPr>
            </w:pPr>
            <w:r w:rsidRPr="003937BE">
              <w:rPr>
                <w:sz w:val="20"/>
                <w:szCs w:val="20"/>
              </w:rPr>
              <w:t>X</w:t>
            </w:r>
          </w:p>
        </w:tc>
        <w:tc>
          <w:tcPr>
            <w:tcW w:w="1023" w:type="dxa"/>
            <w:shd w:val="clear" w:color="auto" w:fill="FFFFFF"/>
            <w:vAlign w:val="center"/>
          </w:tcPr>
          <w:p w14:paraId="2FA4C010" w14:textId="77777777" w:rsidR="0014367F" w:rsidRPr="003937BE" w:rsidRDefault="0014367F" w:rsidP="0014367F">
            <w:pPr>
              <w:spacing w:line="240" w:lineRule="auto"/>
              <w:jc w:val="center"/>
              <w:rPr>
                <w:sz w:val="20"/>
                <w:szCs w:val="20"/>
              </w:rPr>
            </w:pPr>
          </w:p>
        </w:tc>
        <w:tc>
          <w:tcPr>
            <w:tcW w:w="1130" w:type="dxa"/>
            <w:shd w:val="clear" w:color="auto" w:fill="FFFFFF"/>
            <w:vAlign w:val="center"/>
          </w:tcPr>
          <w:p w14:paraId="5E68FD7A" w14:textId="77777777" w:rsidR="0014367F" w:rsidRPr="003937BE" w:rsidRDefault="0014367F" w:rsidP="0014367F">
            <w:pPr>
              <w:spacing w:line="240" w:lineRule="auto"/>
              <w:jc w:val="center"/>
              <w:rPr>
                <w:sz w:val="20"/>
                <w:szCs w:val="20"/>
              </w:rPr>
            </w:pPr>
          </w:p>
        </w:tc>
      </w:tr>
      <w:tr w:rsidR="006C792B" w:rsidRPr="003937BE" w14:paraId="33FED9B6" w14:textId="77777777" w:rsidTr="00997791">
        <w:trPr>
          <w:trHeight w:val="397"/>
        </w:trPr>
        <w:tc>
          <w:tcPr>
            <w:tcW w:w="591" w:type="dxa"/>
            <w:vAlign w:val="center"/>
          </w:tcPr>
          <w:p w14:paraId="79434161" w14:textId="5652052D" w:rsidR="0014367F" w:rsidRPr="003937BE" w:rsidRDefault="0014367F" w:rsidP="0014367F">
            <w:pPr>
              <w:spacing w:line="240" w:lineRule="auto"/>
              <w:jc w:val="center"/>
              <w:rPr>
                <w:sz w:val="20"/>
                <w:szCs w:val="20"/>
              </w:rPr>
            </w:pPr>
            <w:r w:rsidRPr="003937BE">
              <w:rPr>
                <w:sz w:val="20"/>
                <w:szCs w:val="20"/>
              </w:rPr>
              <w:t>8</w:t>
            </w:r>
          </w:p>
        </w:tc>
        <w:tc>
          <w:tcPr>
            <w:tcW w:w="7768" w:type="dxa"/>
            <w:vAlign w:val="center"/>
          </w:tcPr>
          <w:p w14:paraId="243012A9" w14:textId="08F54CD0" w:rsidR="0014367F" w:rsidRPr="003937BE" w:rsidRDefault="0014367F" w:rsidP="0014367F">
            <w:pPr>
              <w:pStyle w:val="NormalnyWeb"/>
              <w:spacing w:after="0" w:line="240" w:lineRule="auto"/>
              <w:jc w:val="left"/>
              <w:rPr>
                <w:bCs/>
                <w:sz w:val="20"/>
                <w:szCs w:val="20"/>
              </w:rPr>
            </w:pPr>
            <w:r w:rsidRPr="003937BE">
              <w:rPr>
                <w:sz w:val="20"/>
                <w:szCs w:val="20"/>
              </w:rPr>
              <w:t>Utworzenie lokalnych punktów wsparcia dla rodzin zagrożonych wykluczeniem społecznym</w:t>
            </w:r>
          </w:p>
        </w:tc>
        <w:tc>
          <w:tcPr>
            <w:tcW w:w="992" w:type="dxa"/>
            <w:shd w:val="clear" w:color="auto" w:fill="F2F2F2" w:themeFill="background1" w:themeFillShade="F2"/>
            <w:vAlign w:val="center"/>
          </w:tcPr>
          <w:p w14:paraId="6348B0F0" w14:textId="447B244E" w:rsidR="0014367F" w:rsidRPr="003937BE" w:rsidRDefault="0014367F" w:rsidP="0014367F">
            <w:pPr>
              <w:spacing w:line="240" w:lineRule="auto"/>
              <w:jc w:val="center"/>
              <w:rPr>
                <w:sz w:val="20"/>
                <w:szCs w:val="20"/>
              </w:rPr>
            </w:pPr>
            <w:r w:rsidRPr="003937BE">
              <w:rPr>
                <w:sz w:val="20"/>
                <w:szCs w:val="20"/>
              </w:rPr>
              <w:t>X</w:t>
            </w:r>
          </w:p>
        </w:tc>
        <w:tc>
          <w:tcPr>
            <w:tcW w:w="1391" w:type="dxa"/>
            <w:shd w:val="clear" w:color="auto" w:fill="F2F2F2" w:themeFill="background1" w:themeFillShade="F2"/>
            <w:vAlign w:val="center"/>
          </w:tcPr>
          <w:p w14:paraId="76B8D554" w14:textId="432C8F6A" w:rsidR="0014367F" w:rsidRPr="003937BE" w:rsidRDefault="0014367F" w:rsidP="0014367F">
            <w:pPr>
              <w:spacing w:line="240" w:lineRule="auto"/>
              <w:jc w:val="center"/>
              <w:rPr>
                <w:sz w:val="20"/>
                <w:szCs w:val="20"/>
              </w:rPr>
            </w:pPr>
            <w:r w:rsidRPr="003937BE">
              <w:rPr>
                <w:sz w:val="20"/>
                <w:szCs w:val="20"/>
              </w:rPr>
              <w:t>X</w:t>
            </w:r>
          </w:p>
        </w:tc>
        <w:tc>
          <w:tcPr>
            <w:tcW w:w="971" w:type="dxa"/>
            <w:shd w:val="clear" w:color="auto" w:fill="F2F2F2" w:themeFill="background1" w:themeFillShade="F2"/>
            <w:vAlign w:val="center"/>
          </w:tcPr>
          <w:p w14:paraId="2BDCF82B" w14:textId="1F86AF80" w:rsidR="0014367F" w:rsidRPr="003937BE" w:rsidRDefault="0014367F" w:rsidP="0014367F">
            <w:pPr>
              <w:spacing w:line="240" w:lineRule="auto"/>
              <w:jc w:val="center"/>
              <w:rPr>
                <w:sz w:val="20"/>
                <w:szCs w:val="20"/>
              </w:rPr>
            </w:pPr>
            <w:r w:rsidRPr="003937BE">
              <w:rPr>
                <w:sz w:val="20"/>
                <w:szCs w:val="20"/>
              </w:rPr>
              <w:t>X</w:t>
            </w:r>
          </w:p>
        </w:tc>
        <w:tc>
          <w:tcPr>
            <w:tcW w:w="930" w:type="dxa"/>
            <w:shd w:val="clear" w:color="auto" w:fill="F2F2F2" w:themeFill="background1" w:themeFillShade="F2"/>
            <w:vAlign w:val="center"/>
          </w:tcPr>
          <w:p w14:paraId="57295ED0" w14:textId="0D077AC0" w:rsidR="0014367F" w:rsidRPr="003937BE" w:rsidRDefault="0014367F" w:rsidP="0014367F">
            <w:pPr>
              <w:spacing w:line="240" w:lineRule="auto"/>
              <w:jc w:val="center"/>
              <w:rPr>
                <w:sz w:val="20"/>
                <w:szCs w:val="20"/>
              </w:rPr>
            </w:pPr>
            <w:r w:rsidRPr="003937BE">
              <w:rPr>
                <w:sz w:val="20"/>
                <w:szCs w:val="20"/>
              </w:rPr>
              <w:t>X</w:t>
            </w:r>
          </w:p>
        </w:tc>
        <w:tc>
          <w:tcPr>
            <w:tcW w:w="1087" w:type="dxa"/>
            <w:shd w:val="clear" w:color="auto" w:fill="FFFFFF"/>
            <w:vAlign w:val="center"/>
          </w:tcPr>
          <w:p w14:paraId="69273F8E" w14:textId="77777777" w:rsidR="0014367F" w:rsidRPr="003937BE" w:rsidRDefault="0014367F" w:rsidP="0014367F">
            <w:pPr>
              <w:spacing w:line="240" w:lineRule="auto"/>
              <w:jc w:val="center"/>
              <w:rPr>
                <w:sz w:val="20"/>
                <w:szCs w:val="20"/>
              </w:rPr>
            </w:pPr>
          </w:p>
        </w:tc>
        <w:tc>
          <w:tcPr>
            <w:tcW w:w="1196" w:type="dxa"/>
            <w:gridSpan w:val="2"/>
            <w:shd w:val="clear" w:color="auto" w:fill="FFFFFF"/>
            <w:vAlign w:val="center"/>
          </w:tcPr>
          <w:p w14:paraId="21BE1D4E" w14:textId="77777777" w:rsidR="0014367F" w:rsidRPr="003937BE" w:rsidRDefault="0014367F" w:rsidP="0014367F">
            <w:pPr>
              <w:spacing w:line="240" w:lineRule="auto"/>
              <w:jc w:val="center"/>
              <w:rPr>
                <w:sz w:val="20"/>
                <w:szCs w:val="20"/>
              </w:rPr>
            </w:pPr>
          </w:p>
        </w:tc>
        <w:tc>
          <w:tcPr>
            <w:tcW w:w="1000" w:type="dxa"/>
            <w:shd w:val="clear" w:color="auto" w:fill="FFFFFF"/>
            <w:vAlign w:val="center"/>
          </w:tcPr>
          <w:p w14:paraId="1576F056" w14:textId="77777777" w:rsidR="0014367F" w:rsidRPr="003937BE" w:rsidRDefault="0014367F" w:rsidP="0014367F">
            <w:pPr>
              <w:spacing w:line="240" w:lineRule="auto"/>
              <w:jc w:val="center"/>
              <w:rPr>
                <w:sz w:val="20"/>
                <w:szCs w:val="20"/>
              </w:rPr>
            </w:pPr>
          </w:p>
        </w:tc>
        <w:tc>
          <w:tcPr>
            <w:tcW w:w="1093" w:type="dxa"/>
            <w:shd w:val="clear" w:color="auto" w:fill="FFFFFF"/>
            <w:vAlign w:val="center"/>
          </w:tcPr>
          <w:p w14:paraId="0EEED329" w14:textId="77777777" w:rsidR="0014367F" w:rsidRPr="003937BE" w:rsidRDefault="0014367F" w:rsidP="0014367F">
            <w:pPr>
              <w:spacing w:line="240" w:lineRule="auto"/>
              <w:jc w:val="center"/>
              <w:rPr>
                <w:sz w:val="20"/>
                <w:szCs w:val="20"/>
              </w:rPr>
            </w:pPr>
          </w:p>
        </w:tc>
        <w:tc>
          <w:tcPr>
            <w:tcW w:w="1085" w:type="dxa"/>
            <w:gridSpan w:val="2"/>
            <w:shd w:val="clear" w:color="auto" w:fill="F2F2F2" w:themeFill="background1" w:themeFillShade="F2"/>
            <w:vAlign w:val="center"/>
          </w:tcPr>
          <w:p w14:paraId="7B277D0B" w14:textId="72FCC288" w:rsidR="0014367F" w:rsidRPr="003937BE" w:rsidRDefault="0014367F" w:rsidP="0014367F">
            <w:pPr>
              <w:spacing w:line="240" w:lineRule="auto"/>
              <w:jc w:val="center"/>
              <w:rPr>
                <w:sz w:val="20"/>
                <w:szCs w:val="20"/>
              </w:rPr>
            </w:pPr>
            <w:r w:rsidRPr="003937BE">
              <w:rPr>
                <w:sz w:val="20"/>
                <w:szCs w:val="20"/>
              </w:rPr>
              <w:t>X</w:t>
            </w:r>
          </w:p>
        </w:tc>
        <w:tc>
          <w:tcPr>
            <w:tcW w:w="1117" w:type="dxa"/>
            <w:shd w:val="clear" w:color="auto" w:fill="FFFFFF"/>
            <w:vAlign w:val="center"/>
          </w:tcPr>
          <w:p w14:paraId="34F51532" w14:textId="77777777" w:rsidR="0014367F" w:rsidRPr="003937BE" w:rsidRDefault="0014367F" w:rsidP="0014367F">
            <w:pPr>
              <w:spacing w:line="240" w:lineRule="auto"/>
              <w:jc w:val="center"/>
              <w:rPr>
                <w:sz w:val="20"/>
                <w:szCs w:val="20"/>
              </w:rPr>
            </w:pPr>
          </w:p>
        </w:tc>
        <w:tc>
          <w:tcPr>
            <w:tcW w:w="1023" w:type="dxa"/>
            <w:shd w:val="clear" w:color="auto" w:fill="FFFFFF"/>
            <w:vAlign w:val="center"/>
          </w:tcPr>
          <w:p w14:paraId="393ADEEE" w14:textId="77777777" w:rsidR="0014367F" w:rsidRPr="003937BE" w:rsidRDefault="0014367F" w:rsidP="0014367F">
            <w:pPr>
              <w:spacing w:line="240" w:lineRule="auto"/>
              <w:jc w:val="center"/>
              <w:rPr>
                <w:sz w:val="20"/>
                <w:szCs w:val="20"/>
              </w:rPr>
            </w:pPr>
          </w:p>
        </w:tc>
        <w:tc>
          <w:tcPr>
            <w:tcW w:w="1130" w:type="dxa"/>
            <w:shd w:val="clear" w:color="auto" w:fill="F2F2F2" w:themeFill="background1" w:themeFillShade="F2"/>
            <w:vAlign w:val="center"/>
          </w:tcPr>
          <w:p w14:paraId="22871A0B" w14:textId="65BFD0BE" w:rsidR="0014367F" w:rsidRPr="003937BE" w:rsidRDefault="0014367F" w:rsidP="0014367F">
            <w:pPr>
              <w:spacing w:line="240" w:lineRule="auto"/>
              <w:jc w:val="center"/>
              <w:rPr>
                <w:sz w:val="20"/>
                <w:szCs w:val="20"/>
              </w:rPr>
            </w:pPr>
            <w:r w:rsidRPr="003937BE">
              <w:rPr>
                <w:sz w:val="20"/>
                <w:szCs w:val="20"/>
              </w:rPr>
              <w:t>X</w:t>
            </w:r>
          </w:p>
        </w:tc>
      </w:tr>
      <w:tr w:rsidR="006C792B" w:rsidRPr="003937BE" w14:paraId="67147BFE" w14:textId="77777777" w:rsidTr="00997791">
        <w:trPr>
          <w:trHeight w:val="397"/>
        </w:trPr>
        <w:tc>
          <w:tcPr>
            <w:tcW w:w="591" w:type="dxa"/>
            <w:vAlign w:val="center"/>
          </w:tcPr>
          <w:p w14:paraId="5EF4FA19" w14:textId="239D606C" w:rsidR="0014367F" w:rsidRPr="003937BE" w:rsidRDefault="0014367F" w:rsidP="0014367F">
            <w:pPr>
              <w:spacing w:line="240" w:lineRule="auto"/>
              <w:jc w:val="center"/>
              <w:rPr>
                <w:sz w:val="20"/>
                <w:szCs w:val="20"/>
              </w:rPr>
            </w:pPr>
            <w:r w:rsidRPr="003937BE">
              <w:rPr>
                <w:sz w:val="20"/>
                <w:szCs w:val="20"/>
              </w:rPr>
              <w:t>9</w:t>
            </w:r>
          </w:p>
        </w:tc>
        <w:tc>
          <w:tcPr>
            <w:tcW w:w="7768" w:type="dxa"/>
            <w:vAlign w:val="center"/>
          </w:tcPr>
          <w:p w14:paraId="772B734F" w14:textId="45906CA7" w:rsidR="0014367F" w:rsidRPr="003937BE" w:rsidRDefault="0014367F" w:rsidP="0014367F">
            <w:pPr>
              <w:pStyle w:val="NormalnyWeb"/>
              <w:spacing w:after="0" w:line="240" w:lineRule="auto"/>
              <w:jc w:val="left"/>
              <w:rPr>
                <w:bCs/>
                <w:sz w:val="20"/>
                <w:szCs w:val="20"/>
              </w:rPr>
            </w:pPr>
            <w:r w:rsidRPr="003937BE">
              <w:rPr>
                <w:sz w:val="20"/>
                <w:szCs w:val="20"/>
              </w:rPr>
              <w:t>Utworzenie Lokalnych Klubów Seniora</w:t>
            </w:r>
          </w:p>
        </w:tc>
        <w:tc>
          <w:tcPr>
            <w:tcW w:w="992" w:type="dxa"/>
            <w:shd w:val="clear" w:color="auto" w:fill="F2F2F2" w:themeFill="background1" w:themeFillShade="F2"/>
            <w:vAlign w:val="center"/>
          </w:tcPr>
          <w:p w14:paraId="58F3A2EC" w14:textId="0AB7F440" w:rsidR="0014367F" w:rsidRPr="003937BE" w:rsidRDefault="0014367F" w:rsidP="0014367F">
            <w:pPr>
              <w:spacing w:line="240" w:lineRule="auto"/>
              <w:jc w:val="center"/>
              <w:rPr>
                <w:sz w:val="20"/>
                <w:szCs w:val="20"/>
              </w:rPr>
            </w:pPr>
            <w:r w:rsidRPr="003937BE">
              <w:rPr>
                <w:sz w:val="20"/>
                <w:szCs w:val="20"/>
              </w:rPr>
              <w:t>X</w:t>
            </w:r>
          </w:p>
        </w:tc>
        <w:tc>
          <w:tcPr>
            <w:tcW w:w="1391" w:type="dxa"/>
            <w:shd w:val="clear" w:color="auto" w:fill="F2F2F2" w:themeFill="background1" w:themeFillShade="F2"/>
            <w:vAlign w:val="center"/>
          </w:tcPr>
          <w:p w14:paraId="15BE1014" w14:textId="4E21EBF4" w:rsidR="0014367F" w:rsidRPr="003937BE" w:rsidRDefault="0014367F" w:rsidP="0014367F">
            <w:pPr>
              <w:spacing w:line="240" w:lineRule="auto"/>
              <w:jc w:val="center"/>
              <w:rPr>
                <w:sz w:val="20"/>
                <w:szCs w:val="20"/>
              </w:rPr>
            </w:pPr>
            <w:r w:rsidRPr="003937BE">
              <w:rPr>
                <w:sz w:val="20"/>
                <w:szCs w:val="20"/>
              </w:rPr>
              <w:t>X</w:t>
            </w:r>
          </w:p>
        </w:tc>
        <w:tc>
          <w:tcPr>
            <w:tcW w:w="971" w:type="dxa"/>
            <w:shd w:val="clear" w:color="auto" w:fill="F2F2F2" w:themeFill="background1" w:themeFillShade="F2"/>
            <w:vAlign w:val="center"/>
          </w:tcPr>
          <w:p w14:paraId="377B88A9" w14:textId="0665CC08" w:rsidR="0014367F" w:rsidRPr="003937BE" w:rsidRDefault="0014367F" w:rsidP="0014367F">
            <w:pPr>
              <w:spacing w:line="240" w:lineRule="auto"/>
              <w:jc w:val="center"/>
              <w:rPr>
                <w:sz w:val="20"/>
                <w:szCs w:val="20"/>
              </w:rPr>
            </w:pPr>
            <w:r w:rsidRPr="003937BE">
              <w:rPr>
                <w:sz w:val="20"/>
                <w:szCs w:val="20"/>
              </w:rPr>
              <w:t>X</w:t>
            </w:r>
          </w:p>
        </w:tc>
        <w:tc>
          <w:tcPr>
            <w:tcW w:w="930" w:type="dxa"/>
            <w:shd w:val="clear" w:color="auto" w:fill="F2F2F2" w:themeFill="background1" w:themeFillShade="F2"/>
            <w:vAlign w:val="center"/>
          </w:tcPr>
          <w:p w14:paraId="19369A7B" w14:textId="0A5100F6" w:rsidR="0014367F" w:rsidRPr="003937BE" w:rsidRDefault="0014367F" w:rsidP="0014367F">
            <w:pPr>
              <w:spacing w:line="240" w:lineRule="auto"/>
              <w:jc w:val="center"/>
              <w:rPr>
                <w:sz w:val="20"/>
                <w:szCs w:val="20"/>
              </w:rPr>
            </w:pPr>
            <w:r w:rsidRPr="003937BE">
              <w:rPr>
                <w:sz w:val="20"/>
                <w:szCs w:val="20"/>
              </w:rPr>
              <w:t>X</w:t>
            </w:r>
          </w:p>
        </w:tc>
        <w:tc>
          <w:tcPr>
            <w:tcW w:w="1087" w:type="dxa"/>
            <w:shd w:val="clear" w:color="auto" w:fill="FFFFFF"/>
            <w:vAlign w:val="center"/>
          </w:tcPr>
          <w:p w14:paraId="5ED1276A" w14:textId="77777777" w:rsidR="0014367F" w:rsidRPr="003937BE" w:rsidRDefault="0014367F" w:rsidP="0014367F">
            <w:pPr>
              <w:spacing w:line="240" w:lineRule="auto"/>
              <w:jc w:val="center"/>
              <w:rPr>
                <w:sz w:val="20"/>
                <w:szCs w:val="20"/>
              </w:rPr>
            </w:pPr>
          </w:p>
        </w:tc>
        <w:tc>
          <w:tcPr>
            <w:tcW w:w="1196" w:type="dxa"/>
            <w:gridSpan w:val="2"/>
            <w:shd w:val="clear" w:color="auto" w:fill="FFFFFF"/>
            <w:vAlign w:val="center"/>
          </w:tcPr>
          <w:p w14:paraId="18E1F955" w14:textId="77777777" w:rsidR="0014367F" w:rsidRPr="003937BE" w:rsidRDefault="0014367F" w:rsidP="0014367F">
            <w:pPr>
              <w:spacing w:line="240" w:lineRule="auto"/>
              <w:jc w:val="center"/>
              <w:rPr>
                <w:sz w:val="20"/>
                <w:szCs w:val="20"/>
              </w:rPr>
            </w:pPr>
          </w:p>
        </w:tc>
        <w:tc>
          <w:tcPr>
            <w:tcW w:w="1000" w:type="dxa"/>
            <w:shd w:val="clear" w:color="auto" w:fill="FFFFFF"/>
            <w:vAlign w:val="center"/>
          </w:tcPr>
          <w:p w14:paraId="3026F3F8" w14:textId="77777777" w:rsidR="0014367F" w:rsidRPr="003937BE" w:rsidRDefault="0014367F" w:rsidP="0014367F">
            <w:pPr>
              <w:spacing w:line="240" w:lineRule="auto"/>
              <w:jc w:val="center"/>
              <w:rPr>
                <w:sz w:val="20"/>
                <w:szCs w:val="20"/>
              </w:rPr>
            </w:pPr>
          </w:p>
        </w:tc>
        <w:tc>
          <w:tcPr>
            <w:tcW w:w="1093" w:type="dxa"/>
            <w:shd w:val="clear" w:color="auto" w:fill="FFFFFF"/>
            <w:vAlign w:val="center"/>
          </w:tcPr>
          <w:p w14:paraId="616A2C83" w14:textId="77777777" w:rsidR="0014367F" w:rsidRPr="003937BE" w:rsidRDefault="0014367F" w:rsidP="0014367F">
            <w:pPr>
              <w:spacing w:line="240" w:lineRule="auto"/>
              <w:jc w:val="center"/>
              <w:rPr>
                <w:sz w:val="20"/>
                <w:szCs w:val="20"/>
              </w:rPr>
            </w:pPr>
          </w:p>
        </w:tc>
        <w:tc>
          <w:tcPr>
            <w:tcW w:w="1085" w:type="dxa"/>
            <w:gridSpan w:val="2"/>
            <w:shd w:val="clear" w:color="auto" w:fill="F2F2F2" w:themeFill="background1" w:themeFillShade="F2"/>
            <w:vAlign w:val="center"/>
          </w:tcPr>
          <w:p w14:paraId="413A7901" w14:textId="609E9DBB" w:rsidR="0014367F" w:rsidRPr="003937BE" w:rsidRDefault="0014367F" w:rsidP="0014367F">
            <w:pPr>
              <w:spacing w:line="240" w:lineRule="auto"/>
              <w:jc w:val="center"/>
              <w:rPr>
                <w:sz w:val="20"/>
                <w:szCs w:val="20"/>
              </w:rPr>
            </w:pPr>
            <w:r w:rsidRPr="003937BE">
              <w:rPr>
                <w:sz w:val="20"/>
                <w:szCs w:val="20"/>
              </w:rPr>
              <w:t>X</w:t>
            </w:r>
          </w:p>
        </w:tc>
        <w:tc>
          <w:tcPr>
            <w:tcW w:w="1117" w:type="dxa"/>
            <w:shd w:val="clear" w:color="auto" w:fill="FFFFFF"/>
            <w:vAlign w:val="center"/>
          </w:tcPr>
          <w:p w14:paraId="7B40E5EA" w14:textId="77777777" w:rsidR="0014367F" w:rsidRPr="003937BE" w:rsidRDefault="0014367F" w:rsidP="0014367F">
            <w:pPr>
              <w:spacing w:line="240" w:lineRule="auto"/>
              <w:jc w:val="center"/>
              <w:rPr>
                <w:sz w:val="20"/>
                <w:szCs w:val="20"/>
              </w:rPr>
            </w:pPr>
          </w:p>
        </w:tc>
        <w:tc>
          <w:tcPr>
            <w:tcW w:w="1023" w:type="dxa"/>
            <w:shd w:val="clear" w:color="auto" w:fill="FFFFFF"/>
            <w:vAlign w:val="center"/>
          </w:tcPr>
          <w:p w14:paraId="03C137F3" w14:textId="77777777" w:rsidR="0014367F" w:rsidRPr="003937BE" w:rsidRDefault="0014367F" w:rsidP="0014367F">
            <w:pPr>
              <w:spacing w:line="240" w:lineRule="auto"/>
              <w:jc w:val="center"/>
              <w:rPr>
                <w:sz w:val="20"/>
                <w:szCs w:val="20"/>
              </w:rPr>
            </w:pPr>
          </w:p>
        </w:tc>
        <w:tc>
          <w:tcPr>
            <w:tcW w:w="1130" w:type="dxa"/>
            <w:shd w:val="clear" w:color="auto" w:fill="F2F2F2" w:themeFill="background1" w:themeFillShade="F2"/>
            <w:vAlign w:val="center"/>
          </w:tcPr>
          <w:p w14:paraId="268C1529" w14:textId="4015E9E6" w:rsidR="0014367F" w:rsidRPr="003937BE" w:rsidRDefault="0014367F" w:rsidP="0014367F">
            <w:pPr>
              <w:spacing w:line="240" w:lineRule="auto"/>
              <w:jc w:val="center"/>
              <w:rPr>
                <w:sz w:val="20"/>
                <w:szCs w:val="20"/>
              </w:rPr>
            </w:pPr>
            <w:r w:rsidRPr="003937BE">
              <w:rPr>
                <w:sz w:val="20"/>
                <w:szCs w:val="20"/>
              </w:rPr>
              <w:t>X</w:t>
            </w:r>
          </w:p>
        </w:tc>
      </w:tr>
      <w:tr w:rsidR="006C792B" w:rsidRPr="003937BE" w14:paraId="015D2B36" w14:textId="77777777" w:rsidTr="00997791">
        <w:trPr>
          <w:trHeight w:val="397"/>
        </w:trPr>
        <w:tc>
          <w:tcPr>
            <w:tcW w:w="591" w:type="dxa"/>
            <w:vAlign w:val="center"/>
          </w:tcPr>
          <w:p w14:paraId="3CD13A08" w14:textId="07B62E5C" w:rsidR="0014367F" w:rsidRPr="003937BE" w:rsidRDefault="0014367F" w:rsidP="0014367F">
            <w:pPr>
              <w:spacing w:line="240" w:lineRule="auto"/>
              <w:jc w:val="center"/>
              <w:rPr>
                <w:sz w:val="20"/>
                <w:szCs w:val="20"/>
              </w:rPr>
            </w:pPr>
            <w:r w:rsidRPr="003937BE">
              <w:rPr>
                <w:sz w:val="20"/>
                <w:szCs w:val="20"/>
              </w:rPr>
              <w:t>10</w:t>
            </w:r>
          </w:p>
        </w:tc>
        <w:tc>
          <w:tcPr>
            <w:tcW w:w="7768" w:type="dxa"/>
            <w:vAlign w:val="center"/>
          </w:tcPr>
          <w:p w14:paraId="41AC15AE" w14:textId="50A51922" w:rsidR="0014367F" w:rsidRPr="003937BE" w:rsidRDefault="0014367F" w:rsidP="0014367F">
            <w:pPr>
              <w:pStyle w:val="NormalnyWeb"/>
              <w:spacing w:after="0" w:line="240" w:lineRule="auto"/>
              <w:jc w:val="left"/>
              <w:rPr>
                <w:bCs/>
                <w:sz w:val="20"/>
                <w:szCs w:val="20"/>
              </w:rPr>
            </w:pPr>
            <w:r w:rsidRPr="003937BE">
              <w:rPr>
                <w:sz w:val="20"/>
                <w:szCs w:val="20"/>
              </w:rPr>
              <w:t>Aktywność - START!</w:t>
            </w:r>
          </w:p>
        </w:tc>
        <w:tc>
          <w:tcPr>
            <w:tcW w:w="992" w:type="dxa"/>
            <w:shd w:val="clear" w:color="auto" w:fill="F2F2F2" w:themeFill="background1" w:themeFillShade="F2"/>
            <w:vAlign w:val="center"/>
          </w:tcPr>
          <w:p w14:paraId="01C886B6" w14:textId="23BAE3AA" w:rsidR="0014367F" w:rsidRPr="003937BE" w:rsidRDefault="0014367F" w:rsidP="0014367F">
            <w:pPr>
              <w:spacing w:line="240" w:lineRule="auto"/>
              <w:jc w:val="center"/>
              <w:rPr>
                <w:sz w:val="20"/>
                <w:szCs w:val="20"/>
              </w:rPr>
            </w:pPr>
            <w:r w:rsidRPr="003937BE">
              <w:rPr>
                <w:sz w:val="20"/>
                <w:szCs w:val="20"/>
              </w:rPr>
              <w:t>X</w:t>
            </w:r>
          </w:p>
        </w:tc>
        <w:tc>
          <w:tcPr>
            <w:tcW w:w="1391" w:type="dxa"/>
            <w:shd w:val="clear" w:color="auto" w:fill="F2F2F2" w:themeFill="background1" w:themeFillShade="F2"/>
            <w:vAlign w:val="center"/>
          </w:tcPr>
          <w:p w14:paraId="04E4A713" w14:textId="53BCB2B2" w:rsidR="0014367F" w:rsidRPr="003937BE" w:rsidRDefault="0014367F" w:rsidP="0014367F">
            <w:pPr>
              <w:spacing w:line="240" w:lineRule="auto"/>
              <w:jc w:val="center"/>
              <w:rPr>
                <w:sz w:val="20"/>
                <w:szCs w:val="20"/>
              </w:rPr>
            </w:pPr>
            <w:r w:rsidRPr="003937BE">
              <w:rPr>
                <w:sz w:val="20"/>
                <w:szCs w:val="20"/>
              </w:rPr>
              <w:t>X</w:t>
            </w:r>
          </w:p>
        </w:tc>
        <w:tc>
          <w:tcPr>
            <w:tcW w:w="971" w:type="dxa"/>
            <w:shd w:val="clear" w:color="auto" w:fill="F2F2F2" w:themeFill="background1" w:themeFillShade="F2"/>
            <w:vAlign w:val="center"/>
          </w:tcPr>
          <w:p w14:paraId="52EA24CC" w14:textId="09202A83" w:rsidR="0014367F" w:rsidRPr="003937BE" w:rsidRDefault="0014367F" w:rsidP="0014367F">
            <w:pPr>
              <w:spacing w:line="240" w:lineRule="auto"/>
              <w:jc w:val="center"/>
              <w:rPr>
                <w:sz w:val="20"/>
                <w:szCs w:val="20"/>
              </w:rPr>
            </w:pPr>
            <w:r w:rsidRPr="003937BE">
              <w:rPr>
                <w:sz w:val="20"/>
                <w:szCs w:val="20"/>
              </w:rPr>
              <w:t>X</w:t>
            </w:r>
          </w:p>
        </w:tc>
        <w:tc>
          <w:tcPr>
            <w:tcW w:w="930" w:type="dxa"/>
            <w:shd w:val="clear" w:color="auto" w:fill="F2F2F2" w:themeFill="background1" w:themeFillShade="F2"/>
            <w:vAlign w:val="center"/>
          </w:tcPr>
          <w:p w14:paraId="7B928CF9" w14:textId="320BA0E2" w:rsidR="0014367F" w:rsidRPr="003937BE" w:rsidRDefault="0014367F" w:rsidP="0014367F">
            <w:pPr>
              <w:spacing w:line="240" w:lineRule="auto"/>
              <w:jc w:val="center"/>
              <w:rPr>
                <w:sz w:val="20"/>
                <w:szCs w:val="20"/>
              </w:rPr>
            </w:pPr>
            <w:r w:rsidRPr="003937BE">
              <w:rPr>
                <w:sz w:val="20"/>
                <w:szCs w:val="20"/>
              </w:rPr>
              <w:t>X</w:t>
            </w:r>
          </w:p>
        </w:tc>
        <w:tc>
          <w:tcPr>
            <w:tcW w:w="1087" w:type="dxa"/>
            <w:shd w:val="clear" w:color="auto" w:fill="FFFFFF"/>
            <w:vAlign w:val="center"/>
          </w:tcPr>
          <w:p w14:paraId="40372C6F" w14:textId="77777777" w:rsidR="0014367F" w:rsidRPr="003937BE" w:rsidRDefault="0014367F" w:rsidP="0014367F">
            <w:pPr>
              <w:spacing w:line="240" w:lineRule="auto"/>
              <w:jc w:val="center"/>
              <w:rPr>
                <w:sz w:val="20"/>
                <w:szCs w:val="20"/>
              </w:rPr>
            </w:pPr>
          </w:p>
        </w:tc>
        <w:tc>
          <w:tcPr>
            <w:tcW w:w="1196" w:type="dxa"/>
            <w:gridSpan w:val="2"/>
            <w:shd w:val="clear" w:color="auto" w:fill="FFFFFF"/>
            <w:vAlign w:val="center"/>
          </w:tcPr>
          <w:p w14:paraId="1FB08175" w14:textId="77777777" w:rsidR="0014367F" w:rsidRPr="003937BE" w:rsidRDefault="0014367F" w:rsidP="0014367F">
            <w:pPr>
              <w:spacing w:line="240" w:lineRule="auto"/>
              <w:jc w:val="center"/>
              <w:rPr>
                <w:sz w:val="20"/>
                <w:szCs w:val="20"/>
              </w:rPr>
            </w:pPr>
          </w:p>
        </w:tc>
        <w:tc>
          <w:tcPr>
            <w:tcW w:w="1000" w:type="dxa"/>
            <w:shd w:val="clear" w:color="auto" w:fill="FFFFFF"/>
            <w:vAlign w:val="center"/>
          </w:tcPr>
          <w:p w14:paraId="516324E4" w14:textId="77777777" w:rsidR="0014367F" w:rsidRPr="003937BE" w:rsidRDefault="0014367F" w:rsidP="0014367F">
            <w:pPr>
              <w:spacing w:line="240" w:lineRule="auto"/>
              <w:jc w:val="center"/>
              <w:rPr>
                <w:sz w:val="20"/>
                <w:szCs w:val="20"/>
              </w:rPr>
            </w:pPr>
          </w:p>
        </w:tc>
        <w:tc>
          <w:tcPr>
            <w:tcW w:w="1093" w:type="dxa"/>
            <w:shd w:val="clear" w:color="auto" w:fill="FFFFFF"/>
            <w:vAlign w:val="center"/>
          </w:tcPr>
          <w:p w14:paraId="638B324A" w14:textId="77777777" w:rsidR="0014367F" w:rsidRPr="003937BE" w:rsidRDefault="0014367F" w:rsidP="0014367F">
            <w:pPr>
              <w:spacing w:line="240" w:lineRule="auto"/>
              <w:jc w:val="center"/>
              <w:rPr>
                <w:sz w:val="20"/>
                <w:szCs w:val="20"/>
              </w:rPr>
            </w:pPr>
          </w:p>
        </w:tc>
        <w:tc>
          <w:tcPr>
            <w:tcW w:w="1085" w:type="dxa"/>
            <w:gridSpan w:val="2"/>
            <w:shd w:val="clear" w:color="auto" w:fill="F2F2F2" w:themeFill="background1" w:themeFillShade="F2"/>
            <w:vAlign w:val="center"/>
          </w:tcPr>
          <w:p w14:paraId="6E153D90" w14:textId="0327C7E9" w:rsidR="0014367F" w:rsidRPr="003937BE" w:rsidRDefault="0014367F" w:rsidP="0014367F">
            <w:pPr>
              <w:spacing w:line="240" w:lineRule="auto"/>
              <w:jc w:val="center"/>
              <w:rPr>
                <w:sz w:val="20"/>
                <w:szCs w:val="20"/>
              </w:rPr>
            </w:pPr>
            <w:r w:rsidRPr="003937BE">
              <w:rPr>
                <w:sz w:val="20"/>
                <w:szCs w:val="20"/>
              </w:rPr>
              <w:t>X</w:t>
            </w:r>
          </w:p>
        </w:tc>
        <w:tc>
          <w:tcPr>
            <w:tcW w:w="1117" w:type="dxa"/>
            <w:shd w:val="clear" w:color="auto" w:fill="FFFFFF"/>
            <w:vAlign w:val="center"/>
          </w:tcPr>
          <w:p w14:paraId="3FE7A0BE" w14:textId="77777777" w:rsidR="0014367F" w:rsidRPr="003937BE" w:rsidRDefault="0014367F" w:rsidP="0014367F">
            <w:pPr>
              <w:spacing w:line="240" w:lineRule="auto"/>
              <w:jc w:val="center"/>
              <w:rPr>
                <w:sz w:val="20"/>
                <w:szCs w:val="20"/>
              </w:rPr>
            </w:pPr>
          </w:p>
        </w:tc>
        <w:tc>
          <w:tcPr>
            <w:tcW w:w="1023" w:type="dxa"/>
            <w:shd w:val="clear" w:color="auto" w:fill="FFFFFF"/>
            <w:vAlign w:val="center"/>
          </w:tcPr>
          <w:p w14:paraId="340E745D" w14:textId="77777777" w:rsidR="0014367F" w:rsidRPr="003937BE" w:rsidRDefault="0014367F" w:rsidP="0014367F">
            <w:pPr>
              <w:spacing w:line="240" w:lineRule="auto"/>
              <w:jc w:val="center"/>
              <w:rPr>
                <w:sz w:val="20"/>
                <w:szCs w:val="20"/>
              </w:rPr>
            </w:pPr>
          </w:p>
        </w:tc>
        <w:tc>
          <w:tcPr>
            <w:tcW w:w="1130" w:type="dxa"/>
            <w:shd w:val="clear" w:color="auto" w:fill="F2F2F2" w:themeFill="background1" w:themeFillShade="F2"/>
            <w:vAlign w:val="center"/>
          </w:tcPr>
          <w:p w14:paraId="2992D75F" w14:textId="282CE5E6" w:rsidR="0014367F" w:rsidRPr="003937BE" w:rsidRDefault="0014367F" w:rsidP="0014367F">
            <w:pPr>
              <w:spacing w:line="240" w:lineRule="auto"/>
              <w:jc w:val="center"/>
              <w:rPr>
                <w:sz w:val="20"/>
                <w:szCs w:val="20"/>
              </w:rPr>
            </w:pPr>
            <w:r w:rsidRPr="003937BE">
              <w:rPr>
                <w:sz w:val="20"/>
                <w:szCs w:val="20"/>
              </w:rPr>
              <w:t>X</w:t>
            </w:r>
          </w:p>
        </w:tc>
      </w:tr>
      <w:tr w:rsidR="006C792B" w:rsidRPr="003937BE" w14:paraId="78FFF26F" w14:textId="77777777" w:rsidTr="00997791">
        <w:trPr>
          <w:trHeight w:val="397"/>
        </w:trPr>
        <w:tc>
          <w:tcPr>
            <w:tcW w:w="591" w:type="dxa"/>
            <w:vAlign w:val="center"/>
          </w:tcPr>
          <w:p w14:paraId="638A639E" w14:textId="3FA710B7" w:rsidR="0014367F" w:rsidRPr="003937BE" w:rsidRDefault="0014367F" w:rsidP="0014367F">
            <w:pPr>
              <w:spacing w:line="240" w:lineRule="auto"/>
              <w:jc w:val="center"/>
              <w:rPr>
                <w:sz w:val="20"/>
                <w:szCs w:val="20"/>
              </w:rPr>
            </w:pPr>
            <w:r w:rsidRPr="003937BE">
              <w:rPr>
                <w:sz w:val="20"/>
                <w:szCs w:val="20"/>
              </w:rPr>
              <w:t>11</w:t>
            </w:r>
          </w:p>
        </w:tc>
        <w:tc>
          <w:tcPr>
            <w:tcW w:w="7768" w:type="dxa"/>
            <w:vAlign w:val="center"/>
          </w:tcPr>
          <w:p w14:paraId="4F1C7DB6" w14:textId="68C21EB7" w:rsidR="0014367F" w:rsidRPr="003937BE" w:rsidRDefault="0014367F" w:rsidP="0014367F">
            <w:pPr>
              <w:pStyle w:val="NormalnyWeb"/>
              <w:spacing w:after="0" w:line="240" w:lineRule="auto"/>
              <w:jc w:val="left"/>
              <w:rPr>
                <w:bCs/>
                <w:sz w:val="20"/>
                <w:szCs w:val="20"/>
              </w:rPr>
            </w:pPr>
            <w:r w:rsidRPr="003937BE">
              <w:rPr>
                <w:sz w:val="20"/>
                <w:szCs w:val="20"/>
              </w:rPr>
              <w:t>Usługi społeczno - zdrowotne w Gminie Zbuczyn</w:t>
            </w:r>
          </w:p>
        </w:tc>
        <w:tc>
          <w:tcPr>
            <w:tcW w:w="992" w:type="dxa"/>
            <w:shd w:val="clear" w:color="auto" w:fill="F2F2F2" w:themeFill="background1" w:themeFillShade="F2"/>
            <w:vAlign w:val="center"/>
          </w:tcPr>
          <w:p w14:paraId="130F9CBE" w14:textId="5D7C817F" w:rsidR="0014367F" w:rsidRPr="003937BE" w:rsidRDefault="0014367F" w:rsidP="0014367F">
            <w:pPr>
              <w:spacing w:line="240" w:lineRule="auto"/>
              <w:jc w:val="center"/>
              <w:rPr>
                <w:sz w:val="20"/>
                <w:szCs w:val="20"/>
              </w:rPr>
            </w:pPr>
            <w:r w:rsidRPr="003937BE">
              <w:rPr>
                <w:sz w:val="20"/>
                <w:szCs w:val="20"/>
              </w:rPr>
              <w:t>X</w:t>
            </w:r>
          </w:p>
        </w:tc>
        <w:tc>
          <w:tcPr>
            <w:tcW w:w="1391" w:type="dxa"/>
            <w:shd w:val="clear" w:color="auto" w:fill="F2F2F2" w:themeFill="background1" w:themeFillShade="F2"/>
            <w:vAlign w:val="center"/>
          </w:tcPr>
          <w:p w14:paraId="58FCCE88" w14:textId="0C80C6EC" w:rsidR="0014367F" w:rsidRPr="003937BE" w:rsidRDefault="0014367F" w:rsidP="0014367F">
            <w:pPr>
              <w:spacing w:line="240" w:lineRule="auto"/>
              <w:jc w:val="center"/>
              <w:rPr>
                <w:sz w:val="20"/>
                <w:szCs w:val="20"/>
              </w:rPr>
            </w:pPr>
            <w:r w:rsidRPr="003937BE">
              <w:rPr>
                <w:sz w:val="20"/>
                <w:szCs w:val="20"/>
              </w:rPr>
              <w:t>X</w:t>
            </w:r>
          </w:p>
        </w:tc>
        <w:tc>
          <w:tcPr>
            <w:tcW w:w="971" w:type="dxa"/>
            <w:shd w:val="clear" w:color="auto" w:fill="F2F2F2" w:themeFill="background1" w:themeFillShade="F2"/>
            <w:vAlign w:val="center"/>
          </w:tcPr>
          <w:p w14:paraId="758C295F" w14:textId="435C00C9" w:rsidR="0014367F" w:rsidRPr="003937BE" w:rsidRDefault="0014367F" w:rsidP="0014367F">
            <w:pPr>
              <w:spacing w:line="240" w:lineRule="auto"/>
              <w:jc w:val="center"/>
              <w:rPr>
                <w:sz w:val="20"/>
                <w:szCs w:val="20"/>
              </w:rPr>
            </w:pPr>
            <w:r w:rsidRPr="003937BE">
              <w:rPr>
                <w:sz w:val="20"/>
                <w:szCs w:val="20"/>
              </w:rPr>
              <w:t>X</w:t>
            </w:r>
          </w:p>
        </w:tc>
        <w:tc>
          <w:tcPr>
            <w:tcW w:w="930" w:type="dxa"/>
            <w:shd w:val="clear" w:color="auto" w:fill="F2F2F2" w:themeFill="background1" w:themeFillShade="F2"/>
            <w:vAlign w:val="center"/>
          </w:tcPr>
          <w:p w14:paraId="1D1C05EB" w14:textId="3B96E993" w:rsidR="0014367F" w:rsidRPr="003937BE" w:rsidRDefault="0014367F" w:rsidP="0014367F">
            <w:pPr>
              <w:spacing w:line="240" w:lineRule="auto"/>
              <w:jc w:val="center"/>
              <w:rPr>
                <w:sz w:val="20"/>
                <w:szCs w:val="20"/>
              </w:rPr>
            </w:pPr>
            <w:r w:rsidRPr="003937BE">
              <w:rPr>
                <w:sz w:val="20"/>
                <w:szCs w:val="20"/>
              </w:rPr>
              <w:t>X</w:t>
            </w:r>
          </w:p>
        </w:tc>
        <w:tc>
          <w:tcPr>
            <w:tcW w:w="1087" w:type="dxa"/>
            <w:shd w:val="clear" w:color="auto" w:fill="FFFFFF"/>
            <w:vAlign w:val="center"/>
          </w:tcPr>
          <w:p w14:paraId="571BCB22" w14:textId="77777777" w:rsidR="0014367F" w:rsidRPr="003937BE" w:rsidRDefault="0014367F" w:rsidP="0014367F">
            <w:pPr>
              <w:spacing w:line="240" w:lineRule="auto"/>
              <w:jc w:val="center"/>
              <w:rPr>
                <w:sz w:val="20"/>
                <w:szCs w:val="20"/>
              </w:rPr>
            </w:pPr>
          </w:p>
        </w:tc>
        <w:tc>
          <w:tcPr>
            <w:tcW w:w="1196" w:type="dxa"/>
            <w:gridSpan w:val="2"/>
            <w:shd w:val="clear" w:color="auto" w:fill="FFFFFF"/>
            <w:vAlign w:val="center"/>
          </w:tcPr>
          <w:p w14:paraId="604CAB1F" w14:textId="77777777" w:rsidR="0014367F" w:rsidRPr="003937BE" w:rsidRDefault="0014367F" w:rsidP="0014367F">
            <w:pPr>
              <w:spacing w:line="240" w:lineRule="auto"/>
              <w:jc w:val="center"/>
              <w:rPr>
                <w:sz w:val="20"/>
                <w:szCs w:val="20"/>
              </w:rPr>
            </w:pPr>
          </w:p>
        </w:tc>
        <w:tc>
          <w:tcPr>
            <w:tcW w:w="1000" w:type="dxa"/>
            <w:shd w:val="clear" w:color="auto" w:fill="FFFFFF"/>
            <w:vAlign w:val="center"/>
          </w:tcPr>
          <w:p w14:paraId="784DA0F2" w14:textId="77777777" w:rsidR="0014367F" w:rsidRPr="003937BE" w:rsidRDefault="0014367F" w:rsidP="0014367F">
            <w:pPr>
              <w:spacing w:line="240" w:lineRule="auto"/>
              <w:jc w:val="center"/>
              <w:rPr>
                <w:sz w:val="20"/>
                <w:szCs w:val="20"/>
              </w:rPr>
            </w:pPr>
          </w:p>
        </w:tc>
        <w:tc>
          <w:tcPr>
            <w:tcW w:w="1093" w:type="dxa"/>
            <w:shd w:val="clear" w:color="auto" w:fill="FFFFFF"/>
            <w:vAlign w:val="center"/>
          </w:tcPr>
          <w:p w14:paraId="55245834" w14:textId="77777777" w:rsidR="0014367F" w:rsidRPr="003937BE" w:rsidRDefault="0014367F" w:rsidP="0014367F">
            <w:pPr>
              <w:spacing w:line="240" w:lineRule="auto"/>
              <w:jc w:val="center"/>
              <w:rPr>
                <w:sz w:val="20"/>
                <w:szCs w:val="20"/>
              </w:rPr>
            </w:pPr>
          </w:p>
        </w:tc>
        <w:tc>
          <w:tcPr>
            <w:tcW w:w="1085" w:type="dxa"/>
            <w:gridSpan w:val="2"/>
            <w:shd w:val="clear" w:color="auto" w:fill="F2F2F2" w:themeFill="background1" w:themeFillShade="F2"/>
            <w:vAlign w:val="center"/>
          </w:tcPr>
          <w:p w14:paraId="6E589921" w14:textId="278B7BFA" w:rsidR="0014367F" w:rsidRPr="003937BE" w:rsidRDefault="0014367F" w:rsidP="0014367F">
            <w:pPr>
              <w:spacing w:line="240" w:lineRule="auto"/>
              <w:jc w:val="center"/>
              <w:rPr>
                <w:sz w:val="20"/>
                <w:szCs w:val="20"/>
              </w:rPr>
            </w:pPr>
            <w:r w:rsidRPr="003937BE">
              <w:rPr>
                <w:sz w:val="20"/>
                <w:szCs w:val="20"/>
              </w:rPr>
              <w:t>X</w:t>
            </w:r>
          </w:p>
        </w:tc>
        <w:tc>
          <w:tcPr>
            <w:tcW w:w="1117" w:type="dxa"/>
            <w:shd w:val="clear" w:color="auto" w:fill="FFFFFF"/>
            <w:vAlign w:val="center"/>
          </w:tcPr>
          <w:p w14:paraId="57F789D0" w14:textId="77777777" w:rsidR="0014367F" w:rsidRPr="003937BE" w:rsidRDefault="0014367F" w:rsidP="0014367F">
            <w:pPr>
              <w:spacing w:line="240" w:lineRule="auto"/>
              <w:jc w:val="center"/>
              <w:rPr>
                <w:sz w:val="20"/>
                <w:szCs w:val="20"/>
              </w:rPr>
            </w:pPr>
          </w:p>
        </w:tc>
        <w:tc>
          <w:tcPr>
            <w:tcW w:w="1023" w:type="dxa"/>
            <w:shd w:val="clear" w:color="auto" w:fill="FFFFFF"/>
            <w:vAlign w:val="center"/>
          </w:tcPr>
          <w:p w14:paraId="4E6ED018" w14:textId="77777777" w:rsidR="0014367F" w:rsidRPr="003937BE" w:rsidRDefault="0014367F" w:rsidP="0014367F">
            <w:pPr>
              <w:spacing w:line="240" w:lineRule="auto"/>
              <w:jc w:val="center"/>
              <w:rPr>
                <w:sz w:val="20"/>
                <w:szCs w:val="20"/>
              </w:rPr>
            </w:pPr>
          </w:p>
        </w:tc>
        <w:tc>
          <w:tcPr>
            <w:tcW w:w="1130" w:type="dxa"/>
            <w:shd w:val="clear" w:color="auto" w:fill="F2F2F2" w:themeFill="background1" w:themeFillShade="F2"/>
            <w:vAlign w:val="center"/>
          </w:tcPr>
          <w:p w14:paraId="0C321944" w14:textId="2D1FFBEA" w:rsidR="0014367F" w:rsidRPr="003937BE" w:rsidRDefault="0014367F" w:rsidP="0014367F">
            <w:pPr>
              <w:spacing w:line="240" w:lineRule="auto"/>
              <w:jc w:val="center"/>
              <w:rPr>
                <w:sz w:val="20"/>
                <w:szCs w:val="20"/>
              </w:rPr>
            </w:pPr>
            <w:r w:rsidRPr="003937BE">
              <w:rPr>
                <w:sz w:val="20"/>
                <w:szCs w:val="20"/>
              </w:rPr>
              <w:t>X</w:t>
            </w:r>
          </w:p>
        </w:tc>
      </w:tr>
      <w:tr w:rsidR="006C792B" w:rsidRPr="003937BE" w14:paraId="5DDBD815" w14:textId="77777777" w:rsidTr="00997791">
        <w:trPr>
          <w:trHeight w:val="397"/>
        </w:trPr>
        <w:tc>
          <w:tcPr>
            <w:tcW w:w="591" w:type="dxa"/>
            <w:vAlign w:val="center"/>
          </w:tcPr>
          <w:p w14:paraId="39E09742" w14:textId="12B400C2" w:rsidR="0014367F" w:rsidRPr="003937BE" w:rsidRDefault="0014367F" w:rsidP="0014367F">
            <w:pPr>
              <w:spacing w:line="240" w:lineRule="auto"/>
              <w:jc w:val="center"/>
              <w:rPr>
                <w:sz w:val="20"/>
                <w:szCs w:val="20"/>
              </w:rPr>
            </w:pPr>
            <w:r w:rsidRPr="003937BE">
              <w:rPr>
                <w:sz w:val="20"/>
                <w:szCs w:val="20"/>
              </w:rPr>
              <w:t>12</w:t>
            </w:r>
          </w:p>
        </w:tc>
        <w:tc>
          <w:tcPr>
            <w:tcW w:w="7768" w:type="dxa"/>
            <w:vAlign w:val="center"/>
          </w:tcPr>
          <w:p w14:paraId="7817A420" w14:textId="7A214BDC" w:rsidR="0014367F" w:rsidRPr="003937BE" w:rsidRDefault="0014367F" w:rsidP="0014367F">
            <w:pPr>
              <w:pStyle w:val="NormalnyWeb"/>
              <w:spacing w:after="0" w:line="240" w:lineRule="auto"/>
              <w:jc w:val="left"/>
              <w:rPr>
                <w:bCs/>
                <w:sz w:val="20"/>
                <w:szCs w:val="20"/>
              </w:rPr>
            </w:pPr>
            <w:r w:rsidRPr="003937BE">
              <w:rPr>
                <w:sz w:val="20"/>
                <w:szCs w:val="20"/>
              </w:rPr>
              <w:t>Młodzież w akcji</w:t>
            </w:r>
          </w:p>
        </w:tc>
        <w:tc>
          <w:tcPr>
            <w:tcW w:w="992" w:type="dxa"/>
            <w:shd w:val="clear" w:color="auto" w:fill="F2F2F2" w:themeFill="background1" w:themeFillShade="F2"/>
            <w:vAlign w:val="center"/>
          </w:tcPr>
          <w:p w14:paraId="3E006812" w14:textId="3F100E88" w:rsidR="0014367F" w:rsidRPr="003937BE" w:rsidRDefault="0014367F" w:rsidP="0014367F">
            <w:pPr>
              <w:spacing w:line="240" w:lineRule="auto"/>
              <w:jc w:val="center"/>
              <w:rPr>
                <w:sz w:val="20"/>
                <w:szCs w:val="20"/>
              </w:rPr>
            </w:pPr>
            <w:r w:rsidRPr="003937BE">
              <w:rPr>
                <w:sz w:val="20"/>
                <w:szCs w:val="20"/>
              </w:rPr>
              <w:t>X</w:t>
            </w:r>
          </w:p>
        </w:tc>
        <w:tc>
          <w:tcPr>
            <w:tcW w:w="1391" w:type="dxa"/>
            <w:shd w:val="clear" w:color="auto" w:fill="F2F2F2" w:themeFill="background1" w:themeFillShade="F2"/>
            <w:vAlign w:val="center"/>
          </w:tcPr>
          <w:p w14:paraId="30A54B8A" w14:textId="660A5F08" w:rsidR="0014367F" w:rsidRPr="003937BE" w:rsidRDefault="0014367F" w:rsidP="0014367F">
            <w:pPr>
              <w:spacing w:line="240" w:lineRule="auto"/>
              <w:jc w:val="center"/>
              <w:rPr>
                <w:sz w:val="20"/>
                <w:szCs w:val="20"/>
              </w:rPr>
            </w:pPr>
            <w:r w:rsidRPr="003937BE">
              <w:rPr>
                <w:sz w:val="20"/>
                <w:szCs w:val="20"/>
              </w:rPr>
              <w:t>X</w:t>
            </w:r>
          </w:p>
        </w:tc>
        <w:tc>
          <w:tcPr>
            <w:tcW w:w="971" w:type="dxa"/>
            <w:shd w:val="clear" w:color="auto" w:fill="F2F2F2" w:themeFill="background1" w:themeFillShade="F2"/>
            <w:vAlign w:val="center"/>
          </w:tcPr>
          <w:p w14:paraId="504FAE2B" w14:textId="36EC97C3" w:rsidR="0014367F" w:rsidRPr="003937BE" w:rsidRDefault="0014367F" w:rsidP="0014367F">
            <w:pPr>
              <w:spacing w:line="240" w:lineRule="auto"/>
              <w:jc w:val="center"/>
              <w:rPr>
                <w:sz w:val="20"/>
                <w:szCs w:val="20"/>
              </w:rPr>
            </w:pPr>
            <w:r w:rsidRPr="003937BE">
              <w:rPr>
                <w:sz w:val="20"/>
                <w:szCs w:val="20"/>
              </w:rPr>
              <w:t>X</w:t>
            </w:r>
          </w:p>
        </w:tc>
        <w:tc>
          <w:tcPr>
            <w:tcW w:w="930" w:type="dxa"/>
            <w:shd w:val="clear" w:color="auto" w:fill="F2F2F2" w:themeFill="background1" w:themeFillShade="F2"/>
            <w:vAlign w:val="center"/>
          </w:tcPr>
          <w:p w14:paraId="1BD99AF0" w14:textId="2D86F639" w:rsidR="0014367F" w:rsidRPr="003937BE" w:rsidRDefault="0014367F" w:rsidP="0014367F">
            <w:pPr>
              <w:spacing w:line="240" w:lineRule="auto"/>
              <w:jc w:val="center"/>
              <w:rPr>
                <w:sz w:val="20"/>
                <w:szCs w:val="20"/>
              </w:rPr>
            </w:pPr>
            <w:r w:rsidRPr="003937BE">
              <w:rPr>
                <w:sz w:val="20"/>
                <w:szCs w:val="20"/>
              </w:rPr>
              <w:t>X</w:t>
            </w:r>
          </w:p>
        </w:tc>
        <w:tc>
          <w:tcPr>
            <w:tcW w:w="1087" w:type="dxa"/>
            <w:shd w:val="clear" w:color="auto" w:fill="FFFFFF"/>
            <w:vAlign w:val="center"/>
          </w:tcPr>
          <w:p w14:paraId="0619B192" w14:textId="77777777" w:rsidR="0014367F" w:rsidRPr="003937BE" w:rsidRDefault="0014367F" w:rsidP="0014367F">
            <w:pPr>
              <w:spacing w:line="240" w:lineRule="auto"/>
              <w:jc w:val="center"/>
              <w:rPr>
                <w:sz w:val="20"/>
                <w:szCs w:val="20"/>
              </w:rPr>
            </w:pPr>
          </w:p>
        </w:tc>
        <w:tc>
          <w:tcPr>
            <w:tcW w:w="1196" w:type="dxa"/>
            <w:gridSpan w:val="2"/>
            <w:shd w:val="clear" w:color="auto" w:fill="FFFFFF"/>
            <w:vAlign w:val="center"/>
          </w:tcPr>
          <w:p w14:paraId="22BDF35A" w14:textId="77777777" w:rsidR="0014367F" w:rsidRPr="003937BE" w:rsidRDefault="0014367F" w:rsidP="0014367F">
            <w:pPr>
              <w:spacing w:line="240" w:lineRule="auto"/>
              <w:jc w:val="center"/>
              <w:rPr>
                <w:sz w:val="20"/>
                <w:szCs w:val="20"/>
              </w:rPr>
            </w:pPr>
          </w:p>
        </w:tc>
        <w:tc>
          <w:tcPr>
            <w:tcW w:w="1000" w:type="dxa"/>
            <w:shd w:val="clear" w:color="auto" w:fill="FFFFFF"/>
            <w:vAlign w:val="center"/>
          </w:tcPr>
          <w:p w14:paraId="6C2D77D8" w14:textId="77777777" w:rsidR="0014367F" w:rsidRPr="003937BE" w:rsidRDefault="0014367F" w:rsidP="0014367F">
            <w:pPr>
              <w:spacing w:line="240" w:lineRule="auto"/>
              <w:jc w:val="center"/>
              <w:rPr>
                <w:sz w:val="20"/>
                <w:szCs w:val="20"/>
              </w:rPr>
            </w:pPr>
          </w:p>
        </w:tc>
        <w:tc>
          <w:tcPr>
            <w:tcW w:w="1093" w:type="dxa"/>
            <w:shd w:val="clear" w:color="auto" w:fill="FFFFFF"/>
            <w:vAlign w:val="center"/>
          </w:tcPr>
          <w:p w14:paraId="275B837E" w14:textId="77777777" w:rsidR="0014367F" w:rsidRPr="003937BE" w:rsidRDefault="0014367F" w:rsidP="0014367F">
            <w:pPr>
              <w:spacing w:line="240" w:lineRule="auto"/>
              <w:jc w:val="center"/>
              <w:rPr>
                <w:sz w:val="20"/>
                <w:szCs w:val="20"/>
              </w:rPr>
            </w:pPr>
          </w:p>
        </w:tc>
        <w:tc>
          <w:tcPr>
            <w:tcW w:w="1085" w:type="dxa"/>
            <w:gridSpan w:val="2"/>
            <w:shd w:val="clear" w:color="auto" w:fill="F2F2F2" w:themeFill="background1" w:themeFillShade="F2"/>
            <w:vAlign w:val="center"/>
          </w:tcPr>
          <w:p w14:paraId="7CD05382" w14:textId="2DA0AF24" w:rsidR="0014367F" w:rsidRPr="003937BE" w:rsidRDefault="0014367F" w:rsidP="0014367F">
            <w:pPr>
              <w:spacing w:line="240" w:lineRule="auto"/>
              <w:jc w:val="center"/>
              <w:rPr>
                <w:sz w:val="20"/>
                <w:szCs w:val="20"/>
              </w:rPr>
            </w:pPr>
            <w:r w:rsidRPr="003937BE">
              <w:rPr>
                <w:sz w:val="20"/>
                <w:szCs w:val="20"/>
              </w:rPr>
              <w:t>X</w:t>
            </w:r>
          </w:p>
        </w:tc>
        <w:tc>
          <w:tcPr>
            <w:tcW w:w="1117" w:type="dxa"/>
            <w:shd w:val="clear" w:color="auto" w:fill="FFFFFF"/>
            <w:vAlign w:val="center"/>
          </w:tcPr>
          <w:p w14:paraId="5F20A127" w14:textId="77777777" w:rsidR="0014367F" w:rsidRPr="003937BE" w:rsidRDefault="0014367F" w:rsidP="0014367F">
            <w:pPr>
              <w:spacing w:line="240" w:lineRule="auto"/>
              <w:jc w:val="center"/>
              <w:rPr>
                <w:sz w:val="20"/>
                <w:szCs w:val="20"/>
              </w:rPr>
            </w:pPr>
          </w:p>
        </w:tc>
        <w:tc>
          <w:tcPr>
            <w:tcW w:w="1023" w:type="dxa"/>
            <w:shd w:val="clear" w:color="auto" w:fill="FFFFFF"/>
            <w:vAlign w:val="center"/>
          </w:tcPr>
          <w:p w14:paraId="01D349FC" w14:textId="77777777" w:rsidR="0014367F" w:rsidRPr="003937BE" w:rsidRDefault="0014367F" w:rsidP="0014367F">
            <w:pPr>
              <w:spacing w:line="240" w:lineRule="auto"/>
              <w:jc w:val="center"/>
              <w:rPr>
                <w:sz w:val="20"/>
                <w:szCs w:val="20"/>
              </w:rPr>
            </w:pPr>
          </w:p>
        </w:tc>
        <w:tc>
          <w:tcPr>
            <w:tcW w:w="1130" w:type="dxa"/>
            <w:shd w:val="clear" w:color="auto" w:fill="F2F2F2" w:themeFill="background1" w:themeFillShade="F2"/>
            <w:vAlign w:val="center"/>
          </w:tcPr>
          <w:p w14:paraId="21CA02D8" w14:textId="086BC808" w:rsidR="0014367F" w:rsidRPr="003937BE" w:rsidRDefault="0014367F" w:rsidP="0014367F">
            <w:pPr>
              <w:spacing w:line="240" w:lineRule="auto"/>
              <w:jc w:val="center"/>
              <w:rPr>
                <w:sz w:val="20"/>
                <w:szCs w:val="20"/>
              </w:rPr>
            </w:pPr>
            <w:r w:rsidRPr="003937BE">
              <w:rPr>
                <w:sz w:val="20"/>
                <w:szCs w:val="20"/>
              </w:rPr>
              <w:t>X</w:t>
            </w:r>
          </w:p>
        </w:tc>
      </w:tr>
      <w:tr w:rsidR="006C792B" w:rsidRPr="003937BE" w14:paraId="035EBC64" w14:textId="77777777" w:rsidTr="00997791">
        <w:trPr>
          <w:trHeight w:val="397"/>
        </w:trPr>
        <w:tc>
          <w:tcPr>
            <w:tcW w:w="591" w:type="dxa"/>
            <w:vAlign w:val="center"/>
          </w:tcPr>
          <w:p w14:paraId="7CE80E27" w14:textId="40B36A85" w:rsidR="0014367F" w:rsidRPr="003937BE" w:rsidRDefault="0014367F" w:rsidP="0014367F">
            <w:pPr>
              <w:spacing w:line="240" w:lineRule="auto"/>
              <w:jc w:val="center"/>
              <w:rPr>
                <w:sz w:val="20"/>
                <w:szCs w:val="20"/>
              </w:rPr>
            </w:pPr>
            <w:r w:rsidRPr="003937BE">
              <w:rPr>
                <w:sz w:val="20"/>
                <w:szCs w:val="20"/>
              </w:rPr>
              <w:t>13</w:t>
            </w:r>
          </w:p>
        </w:tc>
        <w:tc>
          <w:tcPr>
            <w:tcW w:w="7768" w:type="dxa"/>
            <w:vAlign w:val="center"/>
          </w:tcPr>
          <w:p w14:paraId="6D73F2B7" w14:textId="6A684103" w:rsidR="0014367F" w:rsidRPr="003937BE" w:rsidRDefault="0014367F" w:rsidP="0014367F">
            <w:pPr>
              <w:pStyle w:val="NormalnyWeb"/>
              <w:spacing w:after="0" w:line="240" w:lineRule="auto"/>
              <w:jc w:val="left"/>
              <w:rPr>
                <w:bCs/>
                <w:sz w:val="20"/>
                <w:szCs w:val="20"/>
              </w:rPr>
            </w:pPr>
            <w:r w:rsidRPr="003937BE">
              <w:rPr>
                <w:sz w:val="20"/>
                <w:szCs w:val="20"/>
              </w:rPr>
              <w:t>Powrót do tradycji ludowej</w:t>
            </w:r>
          </w:p>
        </w:tc>
        <w:tc>
          <w:tcPr>
            <w:tcW w:w="992" w:type="dxa"/>
            <w:shd w:val="clear" w:color="auto" w:fill="F2F2F2" w:themeFill="background1" w:themeFillShade="F2"/>
            <w:vAlign w:val="center"/>
          </w:tcPr>
          <w:p w14:paraId="14333CC3" w14:textId="29E5871E" w:rsidR="0014367F" w:rsidRPr="003937BE" w:rsidRDefault="0014367F" w:rsidP="0014367F">
            <w:pPr>
              <w:spacing w:line="240" w:lineRule="auto"/>
              <w:jc w:val="center"/>
              <w:rPr>
                <w:sz w:val="20"/>
                <w:szCs w:val="20"/>
              </w:rPr>
            </w:pPr>
            <w:r w:rsidRPr="003937BE">
              <w:rPr>
                <w:sz w:val="20"/>
                <w:szCs w:val="20"/>
              </w:rPr>
              <w:t>X</w:t>
            </w:r>
          </w:p>
        </w:tc>
        <w:tc>
          <w:tcPr>
            <w:tcW w:w="1391" w:type="dxa"/>
            <w:shd w:val="clear" w:color="auto" w:fill="F2F2F2" w:themeFill="background1" w:themeFillShade="F2"/>
            <w:vAlign w:val="center"/>
          </w:tcPr>
          <w:p w14:paraId="0CAEB612" w14:textId="657D43D1" w:rsidR="0014367F" w:rsidRPr="003937BE" w:rsidRDefault="0014367F" w:rsidP="0014367F">
            <w:pPr>
              <w:spacing w:line="240" w:lineRule="auto"/>
              <w:jc w:val="center"/>
              <w:rPr>
                <w:sz w:val="20"/>
                <w:szCs w:val="20"/>
              </w:rPr>
            </w:pPr>
            <w:r w:rsidRPr="003937BE">
              <w:rPr>
                <w:sz w:val="20"/>
                <w:szCs w:val="20"/>
              </w:rPr>
              <w:t>X</w:t>
            </w:r>
          </w:p>
        </w:tc>
        <w:tc>
          <w:tcPr>
            <w:tcW w:w="971" w:type="dxa"/>
            <w:shd w:val="clear" w:color="auto" w:fill="F2F2F2" w:themeFill="background1" w:themeFillShade="F2"/>
            <w:vAlign w:val="center"/>
          </w:tcPr>
          <w:p w14:paraId="258B90FB" w14:textId="119F926E" w:rsidR="0014367F" w:rsidRPr="003937BE" w:rsidRDefault="0014367F" w:rsidP="0014367F">
            <w:pPr>
              <w:spacing w:line="240" w:lineRule="auto"/>
              <w:jc w:val="center"/>
              <w:rPr>
                <w:sz w:val="20"/>
                <w:szCs w:val="20"/>
              </w:rPr>
            </w:pPr>
            <w:r w:rsidRPr="003937BE">
              <w:rPr>
                <w:sz w:val="20"/>
                <w:szCs w:val="20"/>
              </w:rPr>
              <w:t>X</w:t>
            </w:r>
          </w:p>
        </w:tc>
        <w:tc>
          <w:tcPr>
            <w:tcW w:w="930" w:type="dxa"/>
            <w:shd w:val="clear" w:color="auto" w:fill="F2F2F2" w:themeFill="background1" w:themeFillShade="F2"/>
            <w:vAlign w:val="center"/>
          </w:tcPr>
          <w:p w14:paraId="7645A8C0" w14:textId="31C12FD9" w:rsidR="0014367F" w:rsidRPr="003937BE" w:rsidRDefault="0014367F" w:rsidP="0014367F">
            <w:pPr>
              <w:spacing w:line="240" w:lineRule="auto"/>
              <w:jc w:val="center"/>
              <w:rPr>
                <w:sz w:val="20"/>
                <w:szCs w:val="20"/>
              </w:rPr>
            </w:pPr>
            <w:r w:rsidRPr="003937BE">
              <w:rPr>
                <w:sz w:val="20"/>
                <w:szCs w:val="20"/>
              </w:rPr>
              <w:t>X</w:t>
            </w:r>
          </w:p>
        </w:tc>
        <w:tc>
          <w:tcPr>
            <w:tcW w:w="1087" w:type="dxa"/>
            <w:shd w:val="clear" w:color="auto" w:fill="FFFFFF"/>
            <w:vAlign w:val="center"/>
          </w:tcPr>
          <w:p w14:paraId="6967B719" w14:textId="77777777" w:rsidR="0014367F" w:rsidRPr="003937BE" w:rsidRDefault="0014367F" w:rsidP="0014367F">
            <w:pPr>
              <w:spacing w:line="240" w:lineRule="auto"/>
              <w:jc w:val="center"/>
              <w:rPr>
                <w:sz w:val="20"/>
                <w:szCs w:val="20"/>
              </w:rPr>
            </w:pPr>
          </w:p>
        </w:tc>
        <w:tc>
          <w:tcPr>
            <w:tcW w:w="1196" w:type="dxa"/>
            <w:gridSpan w:val="2"/>
            <w:shd w:val="clear" w:color="auto" w:fill="FFFFFF"/>
            <w:vAlign w:val="center"/>
          </w:tcPr>
          <w:p w14:paraId="4AE822E8" w14:textId="77777777" w:rsidR="0014367F" w:rsidRPr="003937BE" w:rsidRDefault="0014367F" w:rsidP="0014367F">
            <w:pPr>
              <w:spacing w:line="240" w:lineRule="auto"/>
              <w:jc w:val="center"/>
              <w:rPr>
                <w:sz w:val="20"/>
                <w:szCs w:val="20"/>
              </w:rPr>
            </w:pPr>
          </w:p>
        </w:tc>
        <w:tc>
          <w:tcPr>
            <w:tcW w:w="1000" w:type="dxa"/>
            <w:shd w:val="clear" w:color="auto" w:fill="FFFFFF"/>
            <w:vAlign w:val="center"/>
          </w:tcPr>
          <w:p w14:paraId="468FFC8A" w14:textId="77777777" w:rsidR="0014367F" w:rsidRPr="003937BE" w:rsidRDefault="0014367F" w:rsidP="0014367F">
            <w:pPr>
              <w:spacing w:line="240" w:lineRule="auto"/>
              <w:jc w:val="center"/>
              <w:rPr>
                <w:sz w:val="20"/>
                <w:szCs w:val="20"/>
              </w:rPr>
            </w:pPr>
          </w:p>
        </w:tc>
        <w:tc>
          <w:tcPr>
            <w:tcW w:w="1093" w:type="dxa"/>
            <w:shd w:val="clear" w:color="auto" w:fill="FFFFFF"/>
            <w:vAlign w:val="center"/>
          </w:tcPr>
          <w:p w14:paraId="1CD8274E" w14:textId="77777777" w:rsidR="0014367F" w:rsidRPr="003937BE" w:rsidRDefault="0014367F" w:rsidP="0014367F">
            <w:pPr>
              <w:spacing w:line="240" w:lineRule="auto"/>
              <w:jc w:val="center"/>
              <w:rPr>
                <w:sz w:val="20"/>
                <w:szCs w:val="20"/>
              </w:rPr>
            </w:pPr>
          </w:p>
        </w:tc>
        <w:tc>
          <w:tcPr>
            <w:tcW w:w="1085" w:type="dxa"/>
            <w:gridSpan w:val="2"/>
            <w:shd w:val="clear" w:color="auto" w:fill="F2F2F2" w:themeFill="background1" w:themeFillShade="F2"/>
            <w:vAlign w:val="center"/>
          </w:tcPr>
          <w:p w14:paraId="2B68A7C4" w14:textId="5B555FE9" w:rsidR="0014367F" w:rsidRPr="003937BE" w:rsidRDefault="0014367F" w:rsidP="0014367F">
            <w:pPr>
              <w:spacing w:line="240" w:lineRule="auto"/>
              <w:jc w:val="center"/>
              <w:rPr>
                <w:sz w:val="20"/>
                <w:szCs w:val="20"/>
              </w:rPr>
            </w:pPr>
            <w:r w:rsidRPr="003937BE">
              <w:rPr>
                <w:sz w:val="20"/>
                <w:szCs w:val="20"/>
              </w:rPr>
              <w:t>X</w:t>
            </w:r>
          </w:p>
        </w:tc>
        <w:tc>
          <w:tcPr>
            <w:tcW w:w="1117" w:type="dxa"/>
            <w:shd w:val="clear" w:color="auto" w:fill="FFFFFF"/>
            <w:vAlign w:val="center"/>
          </w:tcPr>
          <w:p w14:paraId="68F8C82B" w14:textId="77777777" w:rsidR="0014367F" w:rsidRPr="003937BE" w:rsidRDefault="0014367F" w:rsidP="0014367F">
            <w:pPr>
              <w:spacing w:line="240" w:lineRule="auto"/>
              <w:jc w:val="center"/>
              <w:rPr>
                <w:sz w:val="20"/>
                <w:szCs w:val="20"/>
              </w:rPr>
            </w:pPr>
          </w:p>
        </w:tc>
        <w:tc>
          <w:tcPr>
            <w:tcW w:w="1023" w:type="dxa"/>
            <w:shd w:val="clear" w:color="auto" w:fill="FFFFFF"/>
            <w:vAlign w:val="center"/>
          </w:tcPr>
          <w:p w14:paraId="2B23FBC7" w14:textId="77777777" w:rsidR="0014367F" w:rsidRPr="003937BE" w:rsidRDefault="0014367F" w:rsidP="0014367F">
            <w:pPr>
              <w:spacing w:line="240" w:lineRule="auto"/>
              <w:jc w:val="center"/>
              <w:rPr>
                <w:sz w:val="20"/>
                <w:szCs w:val="20"/>
              </w:rPr>
            </w:pPr>
          </w:p>
        </w:tc>
        <w:tc>
          <w:tcPr>
            <w:tcW w:w="1130" w:type="dxa"/>
            <w:shd w:val="clear" w:color="auto" w:fill="F2F2F2" w:themeFill="background1" w:themeFillShade="F2"/>
            <w:vAlign w:val="center"/>
          </w:tcPr>
          <w:p w14:paraId="1E7ED930" w14:textId="754D63CE" w:rsidR="0014367F" w:rsidRPr="003937BE" w:rsidRDefault="0014367F" w:rsidP="0014367F">
            <w:pPr>
              <w:spacing w:line="240" w:lineRule="auto"/>
              <w:jc w:val="center"/>
              <w:rPr>
                <w:sz w:val="20"/>
                <w:szCs w:val="20"/>
              </w:rPr>
            </w:pPr>
            <w:r w:rsidRPr="003937BE">
              <w:rPr>
                <w:sz w:val="20"/>
                <w:szCs w:val="20"/>
              </w:rPr>
              <w:t>X</w:t>
            </w:r>
          </w:p>
        </w:tc>
      </w:tr>
      <w:tr w:rsidR="006C792B" w:rsidRPr="003937BE" w14:paraId="6361120A" w14:textId="77777777" w:rsidTr="00997791">
        <w:trPr>
          <w:trHeight w:val="397"/>
        </w:trPr>
        <w:tc>
          <w:tcPr>
            <w:tcW w:w="591" w:type="dxa"/>
            <w:vAlign w:val="center"/>
          </w:tcPr>
          <w:p w14:paraId="4AC7B433" w14:textId="29FA0728" w:rsidR="0014367F" w:rsidRPr="003937BE" w:rsidRDefault="0014367F" w:rsidP="0014367F">
            <w:pPr>
              <w:spacing w:line="240" w:lineRule="auto"/>
              <w:jc w:val="center"/>
              <w:rPr>
                <w:sz w:val="20"/>
                <w:szCs w:val="20"/>
              </w:rPr>
            </w:pPr>
            <w:r w:rsidRPr="003937BE">
              <w:rPr>
                <w:sz w:val="20"/>
                <w:szCs w:val="20"/>
              </w:rPr>
              <w:t>14</w:t>
            </w:r>
          </w:p>
        </w:tc>
        <w:tc>
          <w:tcPr>
            <w:tcW w:w="7768" w:type="dxa"/>
            <w:vAlign w:val="center"/>
          </w:tcPr>
          <w:p w14:paraId="6A58EAC2" w14:textId="3C93074D" w:rsidR="0014367F" w:rsidRPr="003937BE" w:rsidRDefault="0014367F" w:rsidP="0014367F">
            <w:pPr>
              <w:pStyle w:val="NormalnyWeb"/>
              <w:spacing w:after="0" w:line="240" w:lineRule="auto"/>
              <w:jc w:val="left"/>
              <w:rPr>
                <w:bCs/>
                <w:sz w:val="20"/>
                <w:szCs w:val="20"/>
              </w:rPr>
            </w:pPr>
            <w:r w:rsidRPr="003937BE">
              <w:rPr>
                <w:sz w:val="20"/>
                <w:szCs w:val="20"/>
              </w:rPr>
              <w:t>Sercem piszmy, co nam w duszy gra</w:t>
            </w:r>
          </w:p>
        </w:tc>
        <w:tc>
          <w:tcPr>
            <w:tcW w:w="992" w:type="dxa"/>
            <w:shd w:val="clear" w:color="auto" w:fill="F2F2F2" w:themeFill="background1" w:themeFillShade="F2"/>
            <w:vAlign w:val="center"/>
          </w:tcPr>
          <w:p w14:paraId="7032F355" w14:textId="34FAC0D6" w:rsidR="0014367F" w:rsidRPr="003937BE" w:rsidRDefault="0014367F" w:rsidP="0014367F">
            <w:pPr>
              <w:spacing w:line="240" w:lineRule="auto"/>
              <w:jc w:val="center"/>
              <w:rPr>
                <w:sz w:val="20"/>
                <w:szCs w:val="20"/>
              </w:rPr>
            </w:pPr>
            <w:r w:rsidRPr="003937BE">
              <w:rPr>
                <w:sz w:val="20"/>
                <w:szCs w:val="20"/>
              </w:rPr>
              <w:t>X</w:t>
            </w:r>
          </w:p>
        </w:tc>
        <w:tc>
          <w:tcPr>
            <w:tcW w:w="1391" w:type="dxa"/>
            <w:shd w:val="clear" w:color="auto" w:fill="F2F2F2" w:themeFill="background1" w:themeFillShade="F2"/>
            <w:vAlign w:val="center"/>
          </w:tcPr>
          <w:p w14:paraId="6DAE026E" w14:textId="12C493E8" w:rsidR="0014367F" w:rsidRPr="003937BE" w:rsidRDefault="0014367F" w:rsidP="0014367F">
            <w:pPr>
              <w:spacing w:line="240" w:lineRule="auto"/>
              <w:jc w:val="center"/>
              <w:rPr>
                <w:sz w:val="20"/>
                <w:szCs w:val="20"/>
              </w:rPr>
            </w:pPr>
            <w:r w:rsidRPr="003937BE">
              <w:rPr>
                <w:sz w:val="20"/>
                <w:szCs w:val="20"/>
              </w:rPr>
              <w:t>X</w:t>
            </w:r>
          </w:p>
        </w:tc>
        <w:tc>
          <w:tcPr>
            <w:tcW w:w="971" w:type="dxa"/>
            <w:shd w:val="clear" w:color="auto" w:fill="F2F2F2" w:themeFill="background1" w:themeFillShade="F2"/>
            <w:vAlign w:val="center"/>
          </w:tcPr>
          <w:p w14:paraId="47A02E39" w14:textId="1A6AEDAC" w:rsidR="0014367F" w:rsidRPr="003937BE" w:rsidRDefault="0014367F" w:rsidP="0014367F">
            <w:pPr>
              <w:spacing w:line="240" w:lineRule="auto"/>
              <w:jc w:val="center"/>
              <w:rPr>
                <w:sz w:val="20"/>
                <w:szCs w:val="20"/>
              </w:rPr>
            </w:pPr>
            <w:r w:rsidRPr="003937BE">
              <w:rPr>
                <w:sz w:val="20"/>
                <w:szCs w:val="20"/>
              </w:rPr>
              <w:t>X</w:t>
            </w:r>
          </w:p>
        </w:tc>
        <w:tc>
          <w:tcPr>
            <w:tcW w:w="930" w:type="dxa"/>
            <w:shd w:val="clear" w:color="auto" w:fill="F2F2F2" w:themeFill="background1" w:themeFillShade="F2"/>
            <w:vAlign w:val="center"/>
          </w:tcPr>
          <w:p w14:paraId="671A08B6" w14:textId="132C906A" w:rsidR="0014367F" w:rsidRPr="003937BE" w:rsidRDefault="0014367F" w:rsidP="0014367F">
            <w:pPr>
              <w:spacing w:line="240" w:lineRule="auto"/>
              <w:jc w:val="center"/>
              <w:rPr>
                <w:sz w:val="20"/>
                <w:szCs w:val="20"/>
              </w:rPr>
            </w:pPr>
            <w:r w:rsidRPr="003937BE">
              <w:rPr>
                <w:sz w:val="20"/>
                <w:szCs w:val="20"/>
              </w:rPr>
              <w:t>X</w:t>
            </w:r>
          </w:p>
        </w:tc>
        <w:tc>
          <w:tcPr>
            <w:tcW w:w="1087" w:type="dxa"/>
            <w:shd w:val="clear" w:color="auto" w:fill="FFFFFF"/>
            <w:vAlign w:val="center"/>
          </w:tcPr>
          <w:p w14:paraId="6CCD1D4F" w14:textId="77777777" w:rsidR="0014367F" w:rsidRPr="003937BE" w:rsidRDefault="0014367F" w:rsidP="0014367F">
            <w:pPr>
              <w:spacing w:line="240" w:lineRule="auto"/>
              <w:jc w:val="center"/>
              <w:rPr>
                <w:sz w:val="20"/>
                <w:szCs w:val="20"/>
              </w:rPr>
            </w:pPr>
          </w:p>
        </w:tc>
        <w:tc>
          <w:tcPr>
            <w:tcW w:w="1196" w:type="dxa"/>
            <w:gridSpan w:val="2"/>
            <w:shd w:val="clear" w:color="auto" w:fill="FFFFFF"/>
            <w:vAlign w:val="center"/>
          </w:tcPr>
          <w:p w14:paraId="13EA4ED2" w14:textId="77777777" w:rsidR="0014367F" w:rsidRPr="003937BE" w:rsidRDefault="0014367F" w:rsidP="0014367F">
            <w:pPr>
              <w:spacing w:line="240" w:lineRule="auto"/>
              <w:jc w:val="center"/>
              <w:rPr>
                <w:sz w:val="20"/>
                <w:szCs w:val="20"/>
              </w:rPr>
            </w:pPr>
          </w:p>
        </w:tc>
        <w:tc>
          <w:tcPr>
            <w:tcW w:w="1000" w:type="dxa"/>
            <w:shd w:val="clear" w:color="auto" w:fill="FFFFFF"/>
            <w:vAlign w:val="center"/>
          </w:tcPr>
          <w:p w14:paraId="1EDE9027" w14:textId="77777777" w:rsidR="0014367F" w:rsidRPr="003937BE" w:rsidRDefault="0014367F" w:rsidP="0014367F">
            <w:pPr>
              <w:spacing w:line="240" w:lineRule="auto"/>
              <w:jc w:val="center"/>
              <w:rPr>
                <w:sz w:val="20"/>
                <w:szCs w:val="20"/>
              </w:rPr>
            </w:pPr>
          </w:p>
        </w:tc>
        <w:tc>
          <w:tcPr>
            <w:tcW w:w="1093" w:type="dxa"/>
            <w:shd w:val="clear" w:color="auto" w:fill="FFFFFF"/>
            <w:vAlign w:val="center"/>
          </w:tcPr>
          <w:p w14:paraId="5B4CF50B" w14:textId="77777777" w:rsidR="0014367F" w:rsidRPr="003937BE" w:rsidRDefault="0014367F" w:rsidP="0014367F">
            <w:pPr>
              <w:spacing w:line="240" w:lineRule="auto"/>
              <w:jc w:val="center"/>
              <w:rPr>
                <w:sz w:val="20"/>
                <w:szCs w:val="20"/>
              </w:rPr>
            </w:pPr>
          </w:p>
        </w:tc>
        <w:tc>
          <w:tcPr>
            <w:tcW w:w="1085" w:type="dxa"/>
            <w:gridSpan w:val="2"/>
            <w:shd w:val="clear" w:color="auto" w:fill="F2F2F2" w:themeFill="background1" w:themeFillShade="F2"/>
            <w:vAlign w:val="center"/>
          </w:tcPr>
          <w:p w14:paraId="32618EC6" w14:textId="2FACFD70" w:rsidR="0014367F" w:rsidRPr="003937BE" w:rsidRDefault="0014367F" w:rsidP="0014367F">
            <w:pPr>
              <w:spacing w:line="240" w:lineRule="auto"/>
              <w:jc w:val="center"/>
              <w:rPr>
                <w:sz w:val="20"/>
                <w:szCs w:val="20"/>
              </w:rPr>
            </w:pPr>
            <w:r w:rsidRPr="003937BE">
              <w:rPr>
                <w:sz w:val="20"/>
                <w:szCs w:val="20"/>
              </w:rPr>
              <w:t>X</w:t>
            </w:r>
          </w:p>
        </w:tc>
        <w:tc>
          <w:tcPr>
            <w:tcW w:w="1117" w:type="dxa"/>
            <w:shd w:val="clear" w:color="auto" w:fill="FFFFFF"/>
            <w:vAlign w:val="center"/>
          </w:tcPr>
          <w:p w14:paraId="63AF0B5C" w14:textId="77777777" w:rsidR="0014367F" w:rsidRPr="003937BE" w:rsidRDefault="0014367F" w:rsidP="0014367F">
            <w:pPr>
              <w:spacing w:line="240" w:lineRule="auto"/>
              <w:jc w:val="center"/>
              <w:rPr>
                <w:sz w:val="20"/>
                <w:szCs w:val="20"/>
              </w:rPr>
            </w:pPr>
          </w:p>
        </w:tc>
        <w:tc>
          <w:tcPr>
            <w:tcW w:w="1023" w:type="dxa"/>
            <w:shd w:val="clear" w:color="auto" w:fill="FFFFFF"/>
            <w:vAlign w:val="center"/>
          </w:tcPr>
          <w:p w14:paraId="4D53A28F" w14:textId="77777777" w:rsidR="0014367F" w:rsidRPr="003937BE" w:rsidRDefault="0014367F" w:rsidP="0014367F">
            <w:pPr>
              <w:spacing w:line="240" w:lineRule="auto"/>
              <w:jc w:val="center"/>
              <w:rPr>
                <w:sz w:val="20"/>
                <w:szCs w:val="20"/>
              </w:rPr>
            </w:pPr>
          </w:p>
        </w:tc>
        <w:tc>
          <w:tcPr>
            <w:tcW w:w="1130" w:type="dxa"/>
            <w:shd w:val="clear" w:color="auto" w:fill="F2F2F2" w:themeFill="background1" w:themeFillShade="F2"/>
            <w:vAlign w:val="center"/>
          </w:tcPr>
          <w:p w14:paraId="1C90357F" w14:textId="1A837DBE" w:rsidR="0014367F" w:rsidRPr="003937BE" w:rsidRDefault="0014367F" w:rsidP="0014367F">
            <w:pPr>
              <w:spacing w:line="240" w:lineRule="auto"/>
              <w:jc w:val="center"/>
              <w:rPr>
                <w:sz w:val="20"/>
                <w:szCs w:val="20"/>
              </w:rPr>
            </w:pPr>
            <w:r w:rsidRPr="003937BE">
              <w:rPr>
                <w:sz w:val="20"/>
                <w:szCs w:val="20"/>
              </w:rPr>
              <w:t>X</w:t>
            </w:r>
          </w:p>
        </w:tc>
      </w:tr>
      <w:tr w:rsidR="006C792B" w:rsidRPr="003937BE" w14:paraId="2F036B58" w14:textId="77777777" w:rsidTr="00997791">
        <w:trPr>
          <w:trHeight w:val="397"/>
        </w:trPr>
        <w:tc>
          <w:tcPr>
            <w:tcW w:w="591" w:type="dxa"/>
            <w:vAlign w:val="center"/>
          </w:tcPr>
          <w:p w14:paraId="3A1A83E5" w14:textId="7EFD2D88" w:rsidR="0014367F" w:rsidRPr="003937BE" w:rsidRDefault="0014367F" w:rsidP="0014367F">
            <w:pPr>
              <w:spacing w:line="240" w:lineRule="auto"/>
              <w:jc w:val="center"/>
              <w:rPr>
                <w:sz w:val="20"/>
                <w:szCs w:val="20"/>
              </w:rPr>
            </w:pPr>
            <w:r w:rsidRPr="003937BE">
              <w:rPr>
                <w:sz w:val="20"/>
                <w:szCs w:val="20"/>
              </w:rPr>
              <w:t>15</w:t>
            </w:r>
          </w:p>
        </w:tc>
        <w:tc>
          <w:tcPr>
            <w:tcW w:w="7768" w:type="dxa"/>
            <w:vAlign w:val="center"/>
          </w:tcPr>
          <w:p w14:paraId="2642AE8D" w14:textId="6F8BEE6F" w:rsidR="0014367F" w:rsidRPr="003937BE" w:rsidRDefault="0014367F" w:rsidP="0014367F">
            <w:pPr>
              <w:pStyle w:val="NormalnyWeb"/>
              <w:spacing w:after="0" w:line="240" w:lineRule="auto"/>
              <w:jc w:val="left"/>
              <w:rPr>
                <w:bCs/>
                <w:sz w:val="20"/>
                <w:szCs w:val="20"/>
              </w:rPr>
            </w:pPr>
            <w:r w:rsidRPr="003937BE">
              <w:rPr>
                <w:sz w:val="20"/>
                <w:szCs w:val="20"/>
              </w:rPr>
              <w:t>Aktywność w każdym wieku!</w:t>
            </w:r>
          </w:p>
        </w:tc>
        <w:tc>
          <w:tcPr>
            <w:tcW w:w="992" w:type="dxa"/>
            <w:shd w:val="clear" w:color="auto" w:fill="F2F2F2" w:themeFill="background1" w:themeFillShade="F2"/>
            <w:vAlign w:val="center"/>
          </w:tcPr>
          <w:p w14:paraId="672F2033" w14:textId="417BA383" w:rsidR="0014367F" w:rsidRPr="003937BE" w:rsidRDefault="0014367F" w:rsidP="0014367F">
            <w:pPr>
              <w:spacing w:line="240" w:lineRule="auto"/>
              <w:jc w:val="center"/>
              <w:rPr>
                <w:sz w:val="20"/>
                <w:szCs w:val="20"/>
              </w:rPr>
            </w:pPr>
            <w:r w:rsidRPr="003937BE">
              <w:rPr>
                <w:sz w:val="20"/>
                <w:szCs w:val="20"/>
              </w:rPr>
              <w:t>X</w:t>
            </w:r>
          </w:p>
        </w:tc>
        <w:tc>
          <w:tcPr>
            <w:tcW w:w="1391" w:type="dxa"/>
            <w:shd w:val="clear" w:color="auto" w:fill="F2F2F2" w:themeFill="background1" w:themeFillShade="F2"/>
            <w:vAlign w:val="center"/>
          </w:tcPr>
          <w:p w14:paraId="15F34196" w14:textId="3F3CA8FD" w:rsidR="0014367F" w:rsidRPr="003937BE" w:rsidRDefault="0014367F" w:rsidP="0014367F">
            <w:pPr>
              <w:spacing w:line="240" w:lineRule="auto"/>
              <w:jc w:val="center"/>
              <w:rPr>
                <w:sz w:val="20"/>
                <w:szCs w:val="20"/>
              </w:rPr>
            </w:pPr>
            <w:r w:rsidRPr="003937BE">
              <w:rPr>
                <w:sz w:val="20"/>
                <w:szCs w:val="20"/>
              </w:rPr>
              <w:t>X</w:t>
            </w:r>
          </w:p>
        </w:tc>
        <w:tc>
          <w:tcPr>
            <w:tcW w:w="971" w:type="dxa"/>
            <w:shd w:val="clear" w:color="auto" w:fill="F2F2F2" w:themeFill="background1" w:themeFillShade="F2"/>
            <w:vAlign w:val="center"/>
          </w:tcPr>
          <w:p w14:paraId="3027D10A" w14:textId="152BC7EE" w:rsidR="0014367F" w:rsidRPr="003937BE" w:rsidRDefault="0014367F" w:rsidP="0014367F">
            <w:pPr>
              <w:spacing w:line="240" w:lineRule="auto"/>
              <w:jc w:val="center"/>
              <w:rPr>
                <w:sz w:val="20"/>
                <w:szCs w:val="20"/>
              </w:rPr>
            </w:pPr>
            <w:r w:rsidRPr="003937BE">
              <w:rPr>
                <w:sz w:val="20"/>
                <w:szCs w:val="20"/>
              </w:rPr>
              <w:t>X</w:t>
            </w:r>
          </w:p>
        </w:tc>
        <w:tc>
          <w:tcPr>
            <w:tcW w:w="930" w:type="dxa"/>
            <w:shd w:val="clear" w:color="auto" w:fill="F2F2F2" w:themeFill="background1" w:themeFillShade="F2"/>
            <w:vAlign w:val="center"/>
          </w:tcPr>
          <w:p w14:paraId="028B334B" w14:textId="4BA1BD04" w:rsidR="0014367F" w:rsidRPr="003937BE" w:rsidRDefault="0014367F" w:rsidP="0014367F">
            <w:pPr>
              <w:spacing w:line="240" w:lineRule="auto"/>
              <w:jc w:val="center"/>
              <w:rPr>
                <w:sz w:val="20"/>
                <w:szCs w:val="20"/>
              </w:rPr>
            </w:pPr>
            <w:r w:rsidRPr="003937BE">
              <w:rPr>
                <w:sz w:val="20"/>
                <w:szCs w:val="20"/>
              </w:rPr>
              <w:t>X</w:t>
            </w:r>
          </w:p>
        </w:tc>
        <w:tc>
          <w:tcPr>
            <w:tcW w:w="1087" w:type="dxa"/>
            <w:shd w:val="clear" w:color="auto" w:fill="FFFFFF"/>
            <w:vAlign w:val="center"/>
          </w:tcPr>
          <w:p w14:paraId="313B82BD" w14:textId="77777777" w:rsidR="0014367F" w:rsidRPr="003937BE" w:rsidRDefault="0014367F" w:rsidP="0014367F">
            <w:pPr>
              <w:spacing w:line="240" w:lineRule="auto"/>
              <w:jc w:val="center"/>
              <w:rPr>
                <w:sz w:val="20"/>
                <w:szCs w:val="20"/>
              </w:rPr>
            </w:pPr>
          </w:p>
        </w:tc>
        <w:tc>
          <w:tcPr>
            <w:tcW w:w="1196" w:type="dxa"/>
            <w:gridSpan w:val="2"/>
            <w:shd w:val="clear" w:color="auto" w:fill="FFFFFF"/>
            <w:vAlign w:val="center"/>
          </w:tcPr>
          <w:p w14:paraId="531352DF" w14:textId="77777777" w:rsidR="0014367F" w:rsidRPr="003937BE" w:rsidRDefault="0014367F" w:rsidP="0014367F">
            <w:pPr>
              <w:spacing w:line="240" w:lineRule="auto"/>
              <w:jc w:val="center"/>
              <w:rPr>
                <w:sz w:val="20"/>
                <w:szCs w:val="20"/>
              </w:rPr>
            </w:pPr>
          </w:p>
        </w:tc>
        <w:tc>
          <w:tcPr>
            <w:tcW w:w="1000" w:type="dxa"/>
            <w:shd w:val="clear" w:color="auto" w:fill="FFFFFF"/>
            <w:vAlign w:val="center"/>
          </w:tcPr>
          <w:p w14:paraId="275F070F" w14:textId="77777777" w:rsidR="0014367F" w:rsidRPr="003937BE" w:rsidRDefault="0014367F" w:rsidP="0014367F">
            <w:pPr>
              <w:spacing w:line="240" w:lineRule="auto"/>
              <w:jc w:val="center"/>
              <w:rPr>
                <w:sz w:val="20"/>
                <w:szCs w:val="20"/>
              </w:rPr>
            </w:pPr>
          </w:p>
        </w:tc>
        <w:tc>
          <w:tcPr>
            <w:tcW w:w="1093" w:type="dxa"/>
            <w:shd w:val="clear" w:color="auto" w:fill="FFFFFF"/>
            <w:vAlign w:val="center"/>
          </w:tcPr>
          <w:p w14:paraId="039EA052" w14:textId="77777777" w:rsidR="0014367F" w:rsidRPr="003937BE" w:rsidRDefault="0014367F" w:rsidP="0014367F">
            <w:pPr>
              <w:spacing w:line="240" w:lineRule="auto"/>
              <w:jc w:val="center"/>
              <w:rPr>
                <w:sz w:val="20"/>
                <w:szCs w:val="20"/>
              </w:rPr>
            </w:pPr>
          </w:p>
        </w:tc>
        <w:tc>
          <w:tcPr>
            <w:tcW w:w="1085" w:type="dxa"/>
            <w:gridSpan w:val="2"/>
            <w:shd w:val="clear" w:color="auto" w:fill="F2F2F2" w:themeFill="background1" w:themeFillShade="F2"/>
            <w:vAlign w:val="center"/>
          </w:tcPr>
          <w:p w14:paraId="77792368" w14:textId="16DD2E34" w:rsidR="0014367F" w:rsidRPr="003937BE" w:rsidRDefault="0014367F" w:rsidP="0014367F">
            <w:pPr>
              <w:spacing w:line="240" w:lineRule="auto"/>
              <w:jc w:val="center"/>
              <w:rPr>
                <w:sz w:val="20"/>
                <w:szCs w:val="20"/>
              </w:rPr>
            </w:pPr>
            <w:r w:rsidRPr="003937BE">
              <w:rPr>
                <w:sz w:val="20"/>
                <w:szCs w:val="20"/>
              </w:rPr>
              <w:t>X</w:t>
            </w:r>
          </w:p>
        </w:tc>
        <w:tc>
          <w:tcPr>
            <w:tcW w:w="1117" w:type="dxa"/>
            <w:shd w:val="clear" w:color="auto" w:fill="FFFFFF"/>
            <w:vAlign w:val="center"/>
          </w:tcPr>
          <w:p w14:paraId="7D5040C4" w14:textId="77777777" w:rsidR="0014367F" w:rsidRPr="003937BE" w:rsidRDefault="0014367F" w:rsidP="0014367F">
            <w:pPr>
              <w:spacing w:line="240" w:lineRule="auto"/>
              <w:jc w:val="center"/>
              <w:rPr>
                <w:sz w:val="20"/>
                <w:szCs w:val="20"/>
              </w:rPr>
            </w:pPr>
          </w:p>
        </w:tc>
        <w:tc>
          <w:tcPr>
            <w:tcW w:w="1023" w:type="dxa"/>
            <w:shd w:val="clear" w:color="auto" w:fill="FFFFFF"/>
            <w:vAlign w:val="center"/>
          </w:tcPr>
          <w:p w14:paraId="0AD1A64D" w14:textId="77777777" w:rsidR="0014367F" w:rsidRPr="003937BE" w:rsidRDefault="0014367F" w:rsidP="0014367F">
            <w:pPr>
              <w:spacing w:line="240" w:lineRule="auto"/>
              <w:jc w:val="center"/>
              <w:rPr>
                <w:sz w:val="20"/>
                <w:szCs w:val="20"/>
              </w:rPr>
            </w:pPr>
          </w:p>
        </w:tc>
        <w:tc>
          <w:tcPr>
            <w:tcW w:w="1130" w:type="dxa"/>
            <w:shd w:val="clear" w:color="auto" w:fill="F2F2F2" w:themeFill="background1" w:themeFillShade="F2"/>
            <w:vAlign w:val="center"/>
          </w:tcPr>
          <w:p w14:paraId="27E59EA2" w14:textId="3E423C02" w:rsidR="0014367F" w:rsidRPr="003937BE" w:rsidRDefault="0014367F" w:rsidP="0014367F">
            <w:pPr>
              <w:spacing w:line="240" w:lineRule="auto"/>
              <w:jc w:val="center"/>
              <w:rPr>
                <w:sz w:val="20"/>
                <w:szCs w:val="20"/>
              </w:rPr>
            </w:pPr>
            <w:r w:rsidRPr="003937BE">
              <w:rPr>
                <w:sz w:val="20"/>
                <w:szCs w:val="20"/>
              </w:rPr>
              <w:t>X</w:t>
            </w:r>
          </w:p>
        </w:tc>
      </w:tr>
      <w:tr w:rsidR="00B96B0D" w:rsidRPr="003937BE" w14:paraId="62755533" w14:textId="77777777" w:rsidTr="00997791">
        <w:trPr>
          <w:trHeight w:val="397"/>
        </w:trPr>
        <w:tc>
          <w:tcPr>
            <w:tcW w:w="591" w:type="dxa"/>
            <w:vAlign w:val="center"/>
          </w:tcPr>
          <w:p w14:paraId="1EB189AD" w14:textId="1DB115D8" w:rsidR="00B96B0D" w:rsidRPr="003937BE" w:rsidRDefault="00B96B0D" w:rsidP="00B96B0D">
            <w:pPr>
              <w:spacing w:line="240" w:lineRule="auto"/>
              <w:jc w:val="center"/>
              <w:rPr>
                <w:sz w:val="20"/>
                <w:szCs w:val="20"/>
              </w:rPr>
            </w:pPr>
            <w:r w:rsidRPr="003937BE">
              <w:rPr>
                <w:sz w:val="20"/>
                <w:szCs w:val="20"/>
              </w:rPr>
              <w:t>16</w:t>
            </w:r>
          </w:p>
        </w:tc>
        <w:tc>
          <w:tcPr>
            <w:tcW w:w="7768" w:type="dxa"/>
            <w:vAlign w:val="center"/>
          </w:tcPr>
          <w:p w14:paraId="1BFB762F" w14:textId="0437F3BF" w:rsidR="00B96B0D" w:rsidRPr="003937BE" w:rsidRDefault="00B96B0D" w:rsidP="00B96B0D">
            <w:pPr>
              <w:pStyle w:val="NormalnyWeb"/>
              <w:spacing w:after="0" w:line="240" w:lineRule="auto"/>
              <w:jc w:val="left"/>
              <w:rPr>
                <w:sz w:val="20"/>
                <w:szCs w:val="20"/>
              </w:rPr>
            </w:pPr>
            <w:r w:rsidRPr="003937BE">
              <w:rPr>
                <w:sz w:val="20"/>
                <w:szCs w:val="20"/>
              </w:rPr>
              <w:t>Budowa hali chłodniczej usprawniającej proces produkcji Podlaskiej Wytwórni Wódek „Polmos”</w:t>
            </w:r>
            <w:r w:rsidR="002D3B8B" w:rsidRPr="003937BE">
              <w:rPr>
                <w:sz w:val="20"/>
                <w:szCs w:val="20"/>
              </w:rPr>
              <w:t xml:space="preserve"> </w:t>
            </w:r>
            <w:r w:rsidRPr="003937BE">
              <w:rPr>
                <w:sz w:val="20"/>
                <w:szCs w:val="20"/>
              </w:rPr>
              <w:t>S.A</w:t>
            </w:r>
          </w:p>
        </w:tc>
        <w:tc>
          <w:tcPr>
            <w:tcW w:w="992" w:type="dxa"/>
            <w:shd w:val="clear" w:color="auto" w:fill="F2F2F2" w:themeFill="background1" w:themeFillShade="F2"/>
            <w:vAlign w:val="center"/>
          </w:tcPr>
          <w:p w14:paraId="18F1B5BB" w14:textId="662B11C2" w:rsidR="00B96B0D" w:rsidRPr="003937BE" w:rsidRDefault="00B80BB7" w:rsidP="00B96B0D">
            <w:pPr>
              <w:spacing w:line="240" w:lineRule="auto"/>
              <w:jc w:val="center"/>
              <w:rPr>
                <w:sz w:val="20"/>
                <w:szCs w:val="20"/>
              </w:rPr>
            </w:pPr>
            <w:r w:rsidRPr="003937BE">
              <w:rPr>
                <w:sz w:val="20"/>
                <w:szCs w:val="20"/>
              </w:rPr>
              <w:t>X</w:t>
            </w:r>
          </w:p>
        </w:tc>
        <w:tc>
          <w:tcPr>
            <w:tcW w:w="1391" w:type="dxa"/>
            <w:shd w:val="clear" w:color="auto" w:fill="F2F2F2" w:themeFill="background1" w:themeFillShade="F2"/>
            <w:vAlign w:val="center"/>
          </w:tcPr>
          <w:p w14:paraId="0BD57372" w14:textId="1D553365" w:rsidR="00B96B0D" w:rsidRPr="003937BE" w:rsidRDefault="00B80BB7" w:rsidP="00B96B0D">
            <w:pPr>
              <w:spacing w:line="240" w:lineRule="auto"/>
              <w:jc w:val="center"/>
              <w:rPr>
                <w:sz w:val="20"/>
                <w:szCs w:val="20"/>
              </w:rPr>
            </w:pPr>
            <w:r w:rsidRPr="003937BE">
              <w:rPr>
                <w:sz w:val="20"/>
                <w:szCs w:val="20"/>
              </w:rPr>
              <w:t>X</w:t>
            </w:r>
          </w:p>
        </w:tc>
        <w:tc>
          <w:tcPr>
            <w:tcW w:w="971" w:type="dxa"/>
            <w:vAlign w:val="center"/>
          </w:tcPr>
          <w:p w14:paraId="16BA8BD9" w14:textId="77777777" w:rsidR="00B96B0D" w:rsidRPr="003937BE" w:rsidRDefault="00B96B0D" w:rsidP="00B96B0D">
            <w:pPr>
              <w:spacing w:line="240" w:lineRule="auto"/>
              <w:jc w:val="center"/>
              <w:rPr>
                <w:sz w:val="20"/>
                <w:szCs w:val="20"/>
              </w:rPr>
            </w:pPr>
          </w:p>
        </w:tc>
        <w:tc>
          <w:tcPr>
            <w:tcW w:w="930" w:type="dxa"/>
            <w:vAlign w:val="center"/>
          </w:tcPr>
          <w:p w14:paraId="0D93B67D" w14:textId="77777777" w:rsidR="00B96B0D" w:rsidRPr="003937BE" w:rsidRDefault="00B96B0D" w:rsidP="00B96B0D">
            <w:pPr>
              <w:spacing w:line="240" w:lineRule="auto"/>
              <w:jc w:val="center"/>
              <w:rPr>
                <w:sz w:val="20"/>
                <w:szCs w:val="20"/>
              </w:rPr>
            </w:pPr>
          </w:p>
        </w:tc>
        <w:tc>
          <w:tcPr>
            <w:tcW w:w="1087" w:type="dxa"/>
            <w:shd w:val="clear" w:color="auto" w:fill="FFFFFF"/>
            <w:vAlign w:val="center"/>
          </w:tcPr>
          <w:p w14:paraId="76CC84CA" w14:textId="77777777" w:rsidR="00B96B0D" w:rsidRPr="003937BE" w:rsidRDefault="00B96B0D" w:rsidP="00B96B0D">
            <w:pPr>
              <w:spacing w:line="240" w:lineRule="auto"/>
              <w:jc w:val="center"/>
              <w:rPr>
                <w:sz w:val="20"/>
                <w:szCs w:val="20"/>
              </w:rPr>
            </w:pPr>
          </w:p>
        </w:tc>
        <w:tc>
          <w:tcPr>
            <w:tcW w:w="1196" w:type="dxa"/>
            <w:gridSpan w:val="2"/>
            <w:shd w:val="clear" w:color="auto" w:fill="FFFFFF"/>
            <w:vAlign w:val="center"/>
          </w:tcPr>
          <w:p w14:paraId="1F0F401B" w14:textId="77777777" w:rsidR="00B96B0D" w:rsidRPr="003937BE" w:rsidRDefault="00B96B0D" w:rsidP="00B96B0D">
            <w:pPr>
              <w:spacing w:line="240" w:lineRule="auto"/>
              <w:jc w:val="center"/>
              <w:rPr>
                <w:sz w:val="20"/>
                <w:szCs w:val="20"/>
              </w:rPr>
            </w:pPr>
          </w:p>
        </w:tc>
        <w:tc>
          <w:tcPr>
            <w:tcW w:w="1000" w:type="dxa"/>
            <w:shd w:val="clear" w:color="auto" w:fill="FFFFFF"/>
            <w:vAlign w:val="center"/>
          </w:tcPr>
          <w:p w14:paraId="271B1610" w14:textId="77777777" w:rsidR="00B96B0D" w:rsidRPr="003937BE" w:rsidRDefault="00B96B0D" w:rsidP="00B96B0D">
            <w:pPr>
              <w:spacing w:line="240" w:lineRule="auto"/>
              <w:jc w:val="center"/>
              <w:rPr>
                <w:sz w:val="20"/>
                <w:szCs w:val="20"/>
              </w:rPr>
            </w:pPr>
          </w:p>
        </w:tc>
        <w:tc>
          <w:tcPr>
            <w:tcW w:w="1093" w:type="dxa"/>
            <w:shd w:val="clear" w:color="auto" w:fill="FFFFFF"/>
            <w:vAlign w:val="center"/>
          </w:tcPr>
          <w:p w14:paraId="552A3DE0" w14:textId="77777777" w:rsidR="00B96B0D" w:rsidRPr="003937BE" w:rsidRDefault="00B96B0D" w:rsidP="00B96B0D">
            <w:pPr>
              <w:spacing w:line="240" w:lineRule="auto"/>
              <w:jc w:val="center"/>
              <w:rPr>
                <w:sz w:val="20"/>
                <w:szCs w:val="20"/>
              </w:rPr>
            </w:pPr>
          </w:p>
        </w:tc>
        <w:tc>
          <w:tcPr>
            <w:tcW w:w="1085" w:type="dxa"/>
            <w:gridSpan w:val="2"/>
            <w:vAlign w:val="center"/>
          </w:tcPr>
          <w:p w14:paraId="5094A0F3" w14:textId="77777777" w:rsidR="00B96B0D" w:rsidRPr="003937BE" w:rsidRDefault="00B96B0D" w:rsidP="00B96B0D">
            <w:pPr>
              <w:spacing w:line="240" w:lineRule="auto"/>
              <w:jc w:val="center"/>
              <w:rPr>
                <w:sz w:val="20"/>
                <w:szCs w:val="20"/>
              </w:rPr>
            </w:pPr>
          </w:p>
        </w:tc>
        <w:tc>
          <w:tcPr>
            <w:tcW w:w="1117" w:type="dxa"/>
            <w:shd w:val="clear" w:color="auto" w:fill="FFFFFF"/>
            <w:vAlign w:val="center"/>
          </w:tcPr>
          <w:p w14:paraId="70EF7DAA" w14:textId="77777777" w:rsidR="00B96B0D" w:rsidRPr="003937BE" w:rsidRDefault="00B96B0D" w:rsidP="00B96B0D">
            <w:pPr>
              <w:spacing w:line="240" w:lineRule="auto"/>
              <w:jc w:val="center"/>
              <w:rPr>
                <w:sz w:val="20"/>
                <w:szCs w:val="20"/>
              </w:rPr>
            </w:pPr>
          </w:p>
        </w:tc>
        <w:tc>
          <w:tcPr>
            <w:tcW w:w="1023" w:type="dxa"/>
            <w:shd w:val="clear" w:color="auto" w:fill="F2F2F2" w:themeFill="background1" w:themeFillShade="F2"/>
            <w:vAlign w:val="center"/>
          </w:tcPr>
          <w:p w14:paraId="2EB4D879" w14:textId="68A15D17" w:rsidR="00B96B0D" w:rsidRPr="003937BE" w:rsidRDefault="00B80BB7" w:rsidP="00B96B0D">
            <w:pPr>
              <w:spacing w:line="240" w:lineRule="auto"/>
              <w:jc w:val="center"/>
              <w:rPr>
                <w:sz w:val="20"/>
                <w:szCs w:val="20"/>
              </w:rPr>
            </w:pPr>
            <w:r w:rsidRPr="003937BE">
              <w:rPr>
                <w:sz w:val="20"/>
                <w:szCs w:val="20"/>
              </w:rPr>
              <w:t>X</w:t>
            </w:r>
          </w:p>
        </w:tc>
        <w:tc>
          <w:tcPr>
            <w:tcW w:w="1130" w:type="dxa"/>
            <w:vAlign w:val="center"/>
          </w:tcPr>
          <w:p w14:paraId="6AE15B38" w14:textId="77777777" w:rsidR="00B96B0D" w:rsidRPr="003937BE" w:rsidRDefault="00B96B0D" w:rsidP="00B96B0D">
            <w:pPr>
              <w:spacing w:line="240" w:lineRule="auto"/>
              <w:jc w:val="center"/>
              <w:rPr>
                <w:sz w:val="20"/>
                <w:szCs w:val="20"/>
              </w:rPr>
            </w:pPr>
          </w:p>
        </w:tc>
      </w:tr>
      <w:tr w:rsidR="00A3372E" w:rsidRPr="003937BE" w14:paraId="5692F22D" w14:textId="77777777" w:rsidTr="00997791">
        <w:trPr>
          <w:trHeight w:val="397"/>
        </w:trPr>
        <w:tc>
          <w:tcPr>
            <w:tcW w:w="591" w:type="dxa"/>
            <w:vAlign w:val="center"/>
          </w:tcPr>
          <w:p w14:paraId="3D8F2E88" w14:textId="66F92D89" w:rsidR="00A3372E" w:rsidRPr="003937BE" w:rsidRDefault="00A3372E" w:rsidP="00A3372E">
            <w:pPr>
              <w:spacing w:line="240" w:lineRule="auto"/>
              <w:jc w:val="center"/>
              <w:rPr>
                <w:sz w:val="20"/>
                <w:szCs w:val="20"/>
              </w:rPr>
            </w:pPr>
            <w:r w:rsidRPr="003937BE">
              <w:rPr>
                <w:sz w:val="20"/>
                <w:szCs w:val="20"/>
              </w:rPr>
              <w:t>17</w:t>
            </w:r>
          </w:p>
        </w:tc>
        <w:tc>
          <w:tcPr>
            <w:tcW w:w="7768" w:type="dxa"/>
            <w:vAlign w:val="center"/>
          </w:tcPr>
          <w:p w14:paraId="38F8EEC6" w14:textId="1926CEF2" w:rsidR="00A3372E" w:rsidRPr="003937BE" w:rsidRDefault="00A3372E" w:rsidP="00A3372E">
            <w:pPr>
              <w:pStyle w:val="NormalnyWeb"/>
              <w:spacing w:after="0" w:line="240" w:lineRule="auto"/>
              <w:jc w:val="left"/>
              <w:rPr>
                <w:sz w:val="20"/>
                <w:szCs w:val="20"/>
              </w:rPr>
            </w:pPr>
            <w:r w:rsidRPr="003937BE">
              <w:rPr>
                <w:sz w:val="20"/>
                <w:szCs w:val="20"/>
              </w:rPr>
              <w:t xml:space="preserve">Muzeum Ziemniaka w miejscowości Krzesk-Majątek. Interaktywne Centrum Edukacyjne o Regionie </w:t>
            </w:r>
          </w:p>
        </w:tc>
        <w:tc>
          <w:tcPr>
            <w:tcW w:w="992" w:type="dxa"/>
            <w:shd w:val="clear" w:color="auto" w:fill="F2F2F2" w:themeFill="background1" w:themeFillShade="F2"/>
            <w:vAlign w:val="center"/>
          </w:tcPr>
          <w:p w14:paraId="40ECF3D4" w14:textId="70B6BCD4" w:rsidR="00A3372E" w:rsidRPr="003937BE" w:rsidRDefault="00A3372E" w:rsidP="00A3372E">
            <w:pPr>
              <w:spacing w:line="240" w:lineRule="auto"/>
              <w:jc w:val="center"/>
              <w:rPr>
                <w:sz w:val="20"/>
                <w:szCs w:val="20"/>
              </w:rPr>
            </w:pPr>
            <w:r w:rsidRPr="003937BE">
              <w:rPr>
                <w:sz w:val="20"/>
                <w:szCs w:val="20"/>
              </w:rPr>
              <w:t>X</w:t>
            </w:r>
          </w:p>
        </w:tc>
        <w:tc>
          <w:tcPr>
            <w:tcW w:w="1391" w:type="dxa"/>
            <w:shd w:val="clear" w:color="auto" w:fill="F2F2F2" w:themeFill="background1" w:themeFillShade="F2"/>
            <w:vAlign w:val="center"/>
          </w:tcPr>
          <w:p w14:paraId="5D52D3F2" w14:textId="488F491D" w:rsidR="00A3372E" w:rsidRPr="003937BE" w:rsidRDefault="00A3372E" w:rsidP="00A3372E">
            <w:pPr>
              <w:spacing w:line="240" w:lineRule="auto"/>
              <w:jc w:val="center"/>
              <w:rPr>
                <w:sz w:val="20"/>
                <w:szCs w:val="20"/>
              </w:rPr>
            </w:pPr>
            <w:r w:rsidRPr="003937BE">
              <w:rPr>
                <w:sz w:val="20"/>
                <w:szCs w:val="20"/>
              </w:rPr>
              <w:t>X</w:t>
            </w:r>
          </w:p>
        </w:tc>
        <w:tc>
          <w:tcPr>
            <w:tcW w:w="971" w:type="dxa"/>
            <w:shd w:val="clear" w:color="auto" w:fill="F2F2F2" w:themeFill="background1" w:themeFillShade="F2"/>
            <w:vAlign w:val="center"/>
          </w:tcPr>
          <w:p w14:paraId="4D99D324" w14:textId="34BE9FF9" w:rsidR="00A3372E" w:rsidRPr="003937BE" w:rsidRDefault="00A3372E" w:rsidP="00A3372E">
            <w:pPr>
              <w:spacing w:line="240" w:lineRule="auto"/>
              <w:jc w:val="center"/>
              <w:rPr>
                <w:sz w:val="20"/>
                <w:szCs w:val="20"/>
              </w:rPr>
            </w:pPr>
            <w:r w:rsidRPr="003937BE">
              <w:rPr>
                <w:sz w:val="20"/>
                <w:szCs w:val="20"/>
              </w:rPr>
              <w:t>X</w:t>
            </w:r>
          </w:p>
        </w:tc>
        <w:tc>
          <w:tcPr>
            <w:tcW w:w="930" w:type="dxa"/>
            <w:shd w:val="clear" w:color="auto" w:fill="FFFFFF" w:themeFill="background1"/>
            <w:vAlign w:val="center"/>
          </w:tcPr>
          <w:p w14:paraId="2145D8F5" w14:textId="77777777" w:rsidR="00A3372E" w:rsidRPr="003937BE" w:rsidRDefault="00A3372E" w:rsidP="00A3372E">
            <w:pPr>
              <w:spacing w:line="240" w:lineRule="auto"/>
              <w:jc w:val="center"/>
              <w:rPr>
                <w:sz w:val="20"/>
                <w:szCs w:val="20"/>
              </w:rPr>
            </w:pPr>
          </w:p>
        </w:tc>
        <w:tc>
          <w:tcPr>
            <w:tcW w:w="1087" w:type="dxa"/>
            <w:shd w:val="clear" w:color="auto" w:fill="F2F2F2" w:themeFill="background1" w:themeFillShade="F2"/>
            <w:vAlign w:val="center"/>
          </w:tcPr>
          <w:p w14:paraId="0FA0F06B" w14:textId="4F8D6223" w:rsidR="00A3372E" w:rsidRPr="003937BE" w:rsidRDefault="00A3372E" w:rsidP="00A3372E">
            <w:pPr>
              <w:spacing w:line="240" w:lineRule="auto"/>
              <w:jc w:val="center"/>
              <w:rPr>
                <w:sz w:val="20"/>
                <w:szCs w:val="20"/>
              </w:rPr>
            </w:pPr>
            <w:r w:rsidRPr="003937BE">
              <w:rPr>
                <w:sz w:val="20"/>
                <w:szCs w:val="20"/>
              </w:rPr>
              <w:t>X</w:t>
            </w:r>
          </w:p>
        </w:tc>
        <w:tc>
          <w:tcPr>
            <w:tcW w:w="1196" w:type="dxa"/>
            <w:gridSpan w:val="2"/>
            <w:shd w:val="clear" w:color="auto" w:fill="FFFFFF"/>
            <w:vAlign w:val="center"/>
          </w:tcPr>
          <w:p w14:paraId="2C34024D" w14:textId="77777777" w:rsidR="00A3372E" w:rsidRPr="003937BE" w:rsidRDefault="00A3372E" w:rsidP="00A3372E">
            <w:pPr>
              <w:spacing w:line="240" w:lineRule="auto"/>
              <w:jc w:val="center"/>
              <w:rPr>
                <w:sz w:val="20"/>
                <w:szCs w:val="20"/>
              </w:rPr>
            </w:pPr>
          </w:p>
        </w:tc>
        <w:tc>
          <w:tcPr>
            <w:tcW w:w="1000" w:type="dxa"/>
            <w:shd w:val="clear" w:color="auto" w:fill="F2F2F2" w:themeFill="background1" w:themeFillShade="F2"/>
            <w:vAlign w:val="center"/>
          </w:tcPr>
          <w:p w14:paraId="62491E1C" w14:textId="6CD31076" w:rsidR="00A3372E" w:rsidRPr="003937BE" w:rsidRDefault="00A3372E" w:rsidP="00A3372E">
            <w:pPr>
              <w:spacing w:line="240" w:lineRule="auto"/>
              <w:jc w:val="center"/>
              <w:rPr>
                <w:sz w:val="20"/>
                <w:szCs w:val="20"/>
              </w:rPr>
            </w:pPr>
            <w:r w:rsidRPr="003937BE">
              <w:rPr>
                <w:sz w:val="20"/>
                <w:szCs w:val="20"/>
              </w:rPr>
              <w:t>X</w:t>
            </w:r>
          </w:p>
        </w:tc>
        <w:tc>
          <w:tcPr>
            <w:tcW w:w="1093" w:type="dxa"/>
            <w:shd w:val="clear" w:color="auto" w:fill="F2F2F2" w:themeFill="background1" w:themeFillShade="F2"/>
            <w:vAlign w:val="center"/>
          </w:tcPr>
          <w:p w14:paraId="2A1505B8" w14:textId="3C654BD4" w:rsidR="00A3372E" w:rsidRPr="003937BE" w:rsidRDefault="00017D4D" w:rsidP="00A3372E">
            <w:pPr>
              <w:spacing w:line="240" w:lineRule="auto"/>
              <w:jc w:val="center"/>
              <w:rPr>
                <w:sz w:val="20"/>
                <w:szCs w:val="20"/>
              </w:rPr>
            </w:pPr>
            <w:r w:rsidRPr="003937BE">
              <w:rPr>
                <w:sz w:val="20"/>
                <w:szCs w:val="20"/>
              </w:rPr>
              <w:t>X</w:t>
            </w:r>
          </w:p>
        </w:tc>
        <w:tc>
          <w:tcPr>
            <w:tcW w:w="1085" w:type="dxa"/>
            <w:gridSpan w:val="2"/>
            <w:shd w:val="clear" w:color="auto" w:fill="F2F2F2" w:themeFill="background1" w:themeFillShade="F2"/>
            <w:vAlign w:val="center"/>
          </w:tcPr>
          <w:p w14:paraId="03892CC1" w14:textId="151ACFC5" w:rsidR="00A3372E" w:rsidRPr="003937BE" w:rsidRDefault="00017D4D" w:rsidP="00A3372E">
            <w:pPr>
              <w:spacing w:line="240" w:lineRule="auto"/>
              <w:jc w:val="center"/>
              <w:rPr>
                <w:sz w:val="20"/>
                <w:szCs w:val="20"/>
              </w:rPr>
            </w:pPr>
            <w:r w:rsidRPr="003937BE">
              <w:rPr>
                <w:sz w:val="20"/>
                <w:szCs w:val="20"/>
              </w:rPr>
              <w:t>X</w:t>
            </w:r>
          </w:p>
        </w:tc>
        <w:tc>
          <w:tcPr>
            <w:tcW w:w="1117" w:type="dxa"/>
            <w:shd w:val="clear" w:color="auto" w:fill="F2F2F2" w:themeFill="background1" w:themeFillShade="F2"/>
            <w:vAlign w:val="center"/>
          </w:tcPr>
          <w:p w14:paraId="40869179" w14:textId="40A1848B" w:rsidR="00A3372E" w:rsidRPr="003937BE" w:rsidRDefault="00017D4D" w:rsidP="00A3372E">
            <w:pPr>
              <w:spacing w:line="240" w:lineRule="auto"/>
              <w:jc w:val="center"/>
              <w:rPr>
                <w:sz w:val="20"/>
                <w:szCs w:val="20"/>
              </w:rPr>
            </w:pPr>
            <w:r w:rsidRPr="003937BE">
              <w:rPr>
                <w:sz w:val="20"/>
                <w:szCs w:val="20"/>
              </w:rPr>
              <w:t>X</w:t>
            </w:r>
          </w:p>
        </w:tc>
        <w:tc>
          <w:tcPr>
            <w:tcW w:w="1023" w:type="dxa"/>
            <w:shd w:val="clear" w:color="auto" w:fill="F2F2F2" w:themeFill="background1" w:themeFillShade="F2"/>
            <w:vAlign w:val="center"/>
          </w:tcPr>
          <w:p w14:paraId="0587B2FD" w14:textId="0F66A962" w:rsidR="00A3372E" w:rsidRPr="003937BE" w:rsidRDefault="00017D4D" w:rsidP="00A3372E">
            <w:pPr>
              <w:spacing w:line="240" w:lineRule="auto"/>
              <w:jc w:val="center"/>
              <w:rPr>
                <w:sz w:val="20"/>
                <w:szCs w:val="20"/>
              </w:rPr>
            </w:pPr>
            <w:r w:rsidRPr="003937BE">
              <w:rPr>
                <w:sz w:val="20"/>
                <w:szCs w:val="20"/>
              </w:rPr>
              <w:t>X</w:t>
            </w:r>
          </w:p>
        </w:tc>
        <w:tc>
          <w:tcPr>
            <w:tcW w:w="1130" w:type="dxa"/>
            <w:shd w:val="clear" w:color="auto" w:fill="F2F2F2" w:themeFill="background1" w:themeFillShade="F2"/>
            <w:vAlign w:val="center"/>
          </w:tcPr>
          <w:p w14:paraId="41EA5A31" w14:textId="707CC2C1" w:rsidR="00A3372E" w:rsidRPr="003937BE" w:rsidRDefault="00017D4D" w:rsidP="00A3372E">
            <w:pPr>
              <w:spacing w:line="240" w:lineRule="auto"/>
              <w:jc w:val="center"/>
              <w:rPr>
                <w:sz w:val="20"/>
                <w:szCs w:val="20"/>
              </w:rPr>
            </w:pPr>
            <w:r w:rsidRPr="003937BE">
              <w:rPr>
                <w:sz w:val="20"/>
                <w:szCs w:val="20"/>
              </w:rPr>
              <w:t>X</w:t>
            </w:r>
          </w:p>
        </w:tc>
      </w:tr>
      <w:tr w:rsidR="00B96B0D" w:rsidRPr="003937BE" w14:paraId="525BF113" w14:textId="77777777" w:rsidTr="00997791">
        <w:trPr>
          <w:trHeight w:val="397"/>
        </w:trPr>
        <w:tc>
          <w:tcPr>
            <w:tcW w:w="591" w:type="dxa"/>
            <w:vAlign w:val="center"/>
          </w:tcPr>
          <w:p w14:paraId="488B5AD6" w14:textId="4FEC08CC" w:rsidR="00B96B0D" w:rsidRPr="003937BE" w:rsidRDefault="00B96B0D" w:rsidP="00B96B0D">
            <w:pPr>
              <w:spacing w:line="240" w:lineRule="auto"/>
              <w:jc w:val="center"/>
              <w:rPr>
                <w:sz w:val="20"/>
                <w:szCs w:val="20"/>
              </w:rPr>
            </w:pPr>
            <w:r w:rsidRPr="003937BE">
              <w:rPr>
                <w:sz w:val="20"/>
                <w:szCs w:val="20"/>
              </w:rPr>
              <w:t>18</w:t>
            </w:r>
          </w:p>
        </w:tc>
        <w:tc>
          <w:tcPr>
            <w:tcW w:w="7768" w:type="dxa"/>
            <w:vAlign w:val="center"/>
          </w:tcPr>
          <w:p w14:paraId="2528A11B" w14:textId="3198AA22" w:rsidR="00B96B0D" w:rsidRPr="008D4975" w:rsidRDefault="00370298" w:rsidP="00B96B0D">
            <w:pPr>
              <w:pStyle w:val="NormalnyWeb"/>
              <w:spacing w:after="0" w:line="240" w:lineRule="auto"/>
              <w:jc w:val="left"/>
              <w:rPr>
                <w:color w:val="388600"/>
                <w:sz w:val="20"/>
                <w:szCs w:val="20"/>
                <w:rPrChange w:id="1412" w:author="UG UG" w:date="2025-11-27T14:53:00Z" w16du:dateUtc="2025-11-27T13:53:00Z">
                  <w:rPr>
                    <w:sz w:val="20"/>
                    <w:szCs w:val="20"/>
                  </w:rPr>
                </w:rPrChange>
              </w:rPr>
            </w:pPr>
            <w:ins w:id="1413" w:author="admin" w:date="2025-10-14T15:07:00Z">
              <w:r w:rsidRPr="008D4975">
                <w:rPr>
                  <w:color w:val="388600"/>
                  <w:sz w:val="20"/>
                  <w:szCs w:val="20"/>
                  <w:rPrChange w:id="1414" w:author="UG UG" w:date="2025-11-27T14:53:00Z" w16du:dateUtc="2025-11-27T13:53:00Z">
                    <w:rPr>
                      <w:sz w:val="20"/>
                      <w:szCs w:val="20"/>
                    </w:rPr>
                  </w:rPrChange>
                </w:rPr>
                <w:t>Renowacja drewniano – murowanego budynku stodoły z przeznaczeniem na cele społeczne</w:t>
              </w:r>
            </w:ins>
            <w:del w:id="1415" w:author="admin" w:date="2025-10-14T15:07:00Z">
              <w:r w:rsidR="00B96B0D" w:rsidRPr="008D4975" w:rsidDel="00370298">
                <w:rPr>
                  <w:color w:val="388600"/>
                  <w:sz w:val="20"/>
                  <w:szCs w:val="20"/>
                  <w:rPrChange w:id="1416" w:author="UG UG" w:date="2025-11-27T14:53:00Z" w16du:dateUtc="2025-11-27T13:53:00Z">
                    <w:rPr>
                      <w:sz w:val="20"/>
                      <w:szCs w:val="20"/>
                    </w:rPr>
                  </w:rPrChange>
                </w:rPr>
                <w:delText>Rewitalizacja drewniano-murowanego budynku stodoły na cele społeczne</w:delText>
              </w:r>
            </w:del>
          </w:p>
        </w:tc>
        <w:tc>
          <w:tcPr>
            <w:tcW w:w="992" w:type="dxa"/>
            <w:shd w:val="clear" w:color="auto" w:fill="F2F2F2" w:themeFill="background1" w:themeFillShade="F2"/>
            <w:vAlign w:val="center"/>
          </w:tcPr>
          <w:p w14:paraId="22B948B9" w14:textId="70D82D5B" w:rsidR="00B96B0D" w:rsidRPr="003937BE" w:rsidRDefault="00B2363D" w:rsidP="00B96B0D">
            <w:pPr>
              <w:spacing w:line="240" w:lineRule="auto"/>
              <w:jc w:val="center"/>
              <w:rPr>
                <w:sz w:val="20"/>
                <w:szCs w:val="20"/>
              </w:rPr>
            </w:pPr>
            <w:r w:rsidRPr="003937BE">
              <w:rPr>
                <w:sz w:val="20"/>
                <w:szCs w:val="20"/>
              </w:rPr>
              <w:t>X</w:t>
            </w:r>
          </w:p>
        </w:tc>
        <w:tc>
          <w:tcPr>
            <w:tcW w:w="1391" w:type="dxa"/>
            <w:shd w:val="clear" w:color="auto" w:fill="F2F2F2" w:themeFill="background1" w:themeFillShade="F2"/>
            <w:vAlign w:val="center"/>
          </w:tcPr>
          <w:p w14:paraId="3927B8B9" w14:textId="3050F465" w:rsidR="00B96B0D" w:rsidRPr="003937BE" w:rsidRDefault="00B2363D" w:rsidP="00B96B0D">
            <w:pPr>
              <w:spacing w:line="240" w:lineRule="auto"/>
              <w:jc w:val="center"/>
              <w:rPr>
                <w:sz w:val="20"/>
                <w:szCs w:val="20"/>
              </w:rPr>
            </w:pPr>
            <w:r w:rsidRPr="003937BE">
              <w:rPr>
                <w:sz w:val="20"/>
                <w:szCs w:val="20"/>
              </w:rPr>
              <w:t>X</w:t>
            </w:r>
          </w:p>
        </w:tc>
        <w:tc>
          <w:tcPr>
            <w:tcW w:w="971" w:type="dxa"/>
            <w:shd w:val="clear" w:color="auto" w:fill="F2F2F2" w:themeFill="background1" w:themeFillShade="F2"/>
            <w:vAlign w:val="center"/>
          </w:tcPr>
          <w:p w14:paraId="43E6710A" w14:textId="2CBC95BE" w:rsidR="00B96B0D" w:rsidRPr="003937BE" w:rsidRDefault="00B2363D" w:rsidP="00B96B0D">
            <w:pPr>
              <w:spacing w:line="240" w:lineRule="auto"/>
              <w:jc w:val="center"/>
              <w:rPr>
                <w:sz w:val="20"/>
                <w:szCs w:val="20"/>
              </w:rPr>
            </w:pPr>
            <w:r w:rsidRPr="003937BE">
              <w:rPr>
                <w:sz w:val="20"/>
                <w:szCs w:val="20"/>
              </w:rPr>
              <w:t>X</w:t>
            </w:r>
          </w:p>
        </w:tc>
        <w:tc>
          <w:tcPr>
            <w:tcW w:w="930" w:type="dxa"/>
            <w:shd w:val="clear" w:color="auto" w:fill="F2F2F2" w:themeFill="background1" w:themeFillShade="F2"/>
            <w:vAlign w:val="center"/>
          </w:tcPr>
          <w:p w14:paraId="7A8B72AF" w14:textId="59C965B3" w:rsidR="00B96B0D" w:rsidRPr="003937BE" w:rsidRDefault="00B2363D" w:rsidP="00B96B0D">
            <w:pPr>
              <w:spacing w:line="240" w:lineRule="auto"/>
              <w:jc w:val="center"/>
              <w:rPr>
                <w:sz w:val="20"/>
                <w:szCs w:val="20"/>
              </w:rPr>
            </w:pPr>
            <w:r w:rsidRPr="003937BE">
              <w:rPr>
                <w:sz w:val="20"/>
                <w:szCs w:val="20"/>
              </w:rPr>
              <w:t>X</w:t>
            </w:r>
          </w:p>
        </w:tc>
        <w:tc>
          <w:tcPr>
            <w:tcW w:w="1087" w:type="dxa"/>
            <w:shd w:val="clear" w:color="auto" w:fill="F2F2F2" w:themeFill="background1" w:themeFillShade="F2"/>
            <w:vAlign w:val="center"/>
          </w:tcPr>
          <w:p w14:paraId="52BB8C8C" w14:textId="1E4F6F67" w:rsidR="00B96B0D" w:rsidRPr="003937BE" w:rsidRDefault="00B2363D" w:rsidP="00B96B0D">
            <w:pPr>
              <w:spacing w:line="240" w:lineRule="auto"/>
              <w:jc w:val="center"/>
              <w:rPr>
                <w:sz w:val="20"/>
                <w:szCs w:val="20"/>
              </w:rPr>
            </w:pPr>
            <w:r w:rsidRPr="003937BE">
              <w:rPr>
                <w:sz w:val="20"/>
                <w:szCs w:val="20"/>
              </w:rPr>
              <w:t>X</w:t>
            </w:r>
          </w:p>
        </w:tc>
        <w:tc>
          <w:tcPr>
            <w:tcW w:w="1196" w:type="dxa"/>
            <w:gridSpan w:val="2"/>
            <w:shd w:val="clear" w:color="auto" w:fill="F2F2F2" w:themeFill="background1" w:themeFillShade="F2"/>
            <w:vAlign w:val="center"/>
          </w:tcPr>
          <w:p w14:paraId="000BC323" w14:textId="6871810E" w:rsidR="00B96B0D" w:rsidRPr="003937BE" w:rsidRDefault="00B2363D" w:rsidP="00B96B0D">
            <w:pPr>
              <w:spacing w:line="240" w:lineRule="auto"/>
              <w:jc w:val="center"/>
              <w:rPr>
                <w:sz w:val="20"/>
                <w:szCs w:val="20"/>
              </w:rPr>
            </w:pPr>
            <w:r w:rsidRPr="003937BE">
              <w:rPr>
                <w:sz w:val="20"/>
                <w:szCs w:val="20"/>
              </w:rPr>
              <w:t>X</w:t>
            </w:r>
          </w:p>
        </w:tc>
        <w:tc>
          <w:tcPr>
            <w:tcW w:w="1000" w:type="dxa"/>
            <w:shd w:val="clear" w:color="auto" w:fill="F2F2F2" w:themeFill="background1" w:themeFillShade="F2"/>
            <w:vAlign w:val="center"/>
          </w:tcPr>
          <w:p w14:paraId="5E49B4E2" w14:textId="6570F097" w:rsidR="00B96B0D" w:rsidRPr="003937BE" w:rsidRDefault="00B2363D" w:rsidP="00B96B0D">
            <w:pPr>
              <w:spacing w:line="240" w:lineRule="auto"/>
              <w:jc w:val="center"/>
              <w:rPr>
                <w:sz w:val="20"/>
                <w:szCs w:val="20"/>
              </w:rPr>
            </w:pPr>
            <w:r w:rsidRPr="003937BE">
              <w:rPr>
                <w:sz w:val="20"/>
                <w:szCs w:val="20"/>
              </w:rPr>
              <w:t>X</w:t>
            </w:r>
          </w:p>
        </w:tc>
        <w:tc>
          <w:tcPr>
            <w:tcW w:w="1093" w:type="dxa"/>
            <w:shd w:val="clear" w:color="auto" w:fill="F2F2F2" w:themeFill="background1" w:themeFillShade="F2"/>
            <w:vAlign w:val="center"/>
          </w:tcPr>
          <w:p w14:paraId="4CAD3185" w14:textId="38CAD062" w:rsidR="00B96B0D" w:rsidRPr="003937BE" w:rsidRDefault="00B2363D" w:rsidP="00B96B0D">
            <w:pPr>
              <w:spacing w:line="240" w:lineRule="auto"/>
              <w:jc w:val="center"/>
              <w:rPr>
                <w:sz w:val="20"/>
                <w:szCs w:val="20"/>
              </w:rPr>
            </w:pPr>
            <w:r w:rsidRPr="003937BE">
              <w:rPr>
                <w:sz w:val="20"/>
                <w:szCs w:val="20"/>
              </w:rPr>
              <w:t>X</w:t>
            </w:r>
          </w:p>
        </w:tc>
        <w:tc>
          <w:tcPr>
            <w:tcW w:w="1085" w:type="dxa"/>
            <w:gridSpan w:val="2"/>
            <w:shd w:val="clear" w:color="auto" w:fill="F2F2F2" w:themeFill="background1" w:themeFillShade="F2"/>
            <w:vAlign w:val="center"/>
          </w:tcPr>
          <w:p w14:paraId="2B51A69E" w14:textId="57A91F49" w:rsidR="00B96B0D" w:rsidRPr="003937BE" w:rsidRDefault="00B2363D" w:rsidP="00B96B0D">
            <w:pPr>
              <w:spacing w:line="240" w:lineRule="auto"/>
              <w:jc w:val="center"/>
              <w:rPr>
                <w:sz w:val="20"/>
                <w:szCs w:val="20"/>
              </w:rPr>
            </w:pPr>
            <w:r w:rsidRPr="003937BE">
              <w:rPr>
                <w:sz w:val="20"/>
                <w:szCs w:val="20"/>
              </w:rPr>
              <w:t>X</w:t>
            </w:r>
          </w:p>
        </w:tc>
        <w:tc>
          <w:tcPr>
            <w:tcW w:w="1117" w:type="dxa"/>
            <w:shd w:val="clear" w:color="auto" w:fill="F2F2F2" w:themeFill="background1" w:themeFillShade="F2"/>
            <w:vAlign w:val="center"/>
          </w:tcPr>
          <w:p w14:paraId="7671B311" w14:textId="0E220BA3" w:rsidR="00B96B0D" w:rsidRPr="003937BE" w:rsidRDefault="00B2363D" w:rsidP="00B96B0D">
            <w:pPr>
              <w:spacing w:line="240" w:lineRule="auto"/>
              <w:jc w:val="center"/>
              <w:rPr>
                <w:sz w:val="20"/>
                <w:szCs w:val="20"/>
              </w:rPr>
            </w:pPr>
            <w:r w:rsidRPr="003937BE">
              <w:rPr>
                <w:sz w:val="20"/>
                <w:szCs w:val="20"/>
              </w:rPr>
              <w:t>X</w:t>
            </w:r>
          </w:p>
        </w:tc>
        <w:tc>
          <w:tcPr>
            <w:tcW w:w="1023" w:type="dxa"/>
            <w:shd w:val="clear" w:color="auto" w:fill="F2F2F2" w:themeFill="background1" w:themeFillShade="F2"/>
            <w:vAlign w:val="center"/>
          </w:tcPr>
          <w:p w14:paraId="02EF91CF" w14:textId="4B253711" w:rsidR="00B96B0D" w:rsidRPr="003937BE" w:rsidRDefault="00B2363D" w:rsidP="00B96B0D">
            <w:pPr>
              <w:spacing w:line="240" w:lineRule="auto"/>
              <w:jc w:val="center"/>
              <w:rPr>
                <w:sz w:val="20"/>
                <w:szCs w:val="20"/>
              </w:rPr>
            </w:pPr>
            <w:r w:rsidRPr="003937BE">
              <w:rPr>
                <w:sz w:val="20"/>
                <w:szCs w:val="20"/>
              </w:rPr>
              <w:t>X</w:t>
            </w:r>
          </w:p>
        </w:tc>
        <w:tc>
          <w:tcPr>
            <w:tcW w:w="1130" w:type="dxa"/>
            <w:shd w:val="clear" w:color="auto" w:fill="F2F2F2" w:themeFill="background1" w:themeFillShade="F2"/>
            <w:vAlign w:val="center"/>
          </w:tcPr>
          <w:p w14:paraId="3BB964C7" w14:textId="6DBE729F" w:rsidR="00B96B0D" w:rsidRPr="003937BE" w:rsidRDefault="00B2363D" w:rsidP="00B96B0D">
            <w:pPr>
              <w:spacing w:line="240" w:lineRule="auto"/>
              <w:jc w:val="center"/>
              <w:rPr>
                <w:sz w:val="20"/>
                <w:szCs w:val="20"/>
              </w:rPr>
            </w:pPr>
            <w:r w:rsidRPr="003937BE">
              <w:rPr>
                <w:sz w:val="20"/>
                <w:szCs w:val="20"/>
              </w:rPr>
              <w:t>X</w:t>
            </w:r>
          </w:p>
        </w:tc>
      </w:tr>
      <w:tr w:rsidR="00997791" w:rsidRPr="003937BE" w14:paraId="5D49B8EF" w14:textId="77777777" w:rsidTr="00157613">
        <w:trPr>
          <w:trHeight w:val="397"/>
        </w:trPr>
        <w:tc>
          <w:tcPr>
            <w:tcW w:w="591" w:type="dxa"/>
            <w:vAlign w:val="center"/>
          </w:tcPr>
          <w:p w14:paraId="29547C74" w14:textId="66D6071D" w:rsidR="00997791" w:rsidRPr="003937BE" w:rsidRDefault="00997791" w:rsidP="00997791">
            <w:pPr>
              <w:spacing w:line="240" w:lineRule="auto"/>
              <w:jc w:val="center"/>
              <w:rPr>
                <w:sz w:val="20"/>
                <w:szCs w:val="20"/>
              </w:rPr>
            </w:pPr>
            <w:r>
              <w:rPr>
                <w:sz w:val="20"/>
                <w:szCs w:val="20"/>
              </w:rPr>
              <w:t>19</w:t>
            </w:r>
          </w:p>
        </w:tc>
        <w:tc>
          <w:tcPr>
            <w:tcW w:w="7768" w:type="dxa"/>
            <w:vAlign w:val="center"/>
          </w:tcPr>
          <w:p w14:paraId="2937310E" w14:textId="4757411B" w:rsidR="00997791" w:rsidRPr="003937BE" w:rsidRDefault="00997791" w:rsidP="00997791">
            <w:pPr>
              <w:pStyle w:val="NormalnyWeb"/>
              <w:spacing w:after="0" w:line="240" w:lineRule="auto"/>
              <w:jc w:val="left"/>
              <w:rPr>
                <w:sz w:val="20"/>
                <w:szCs w:val="20"/>
              </w:rPr>
            </w:pPr>
            <w:r w:rsidRPr="00997791">
              <w:rPr>
                <w:sz w:val="20"/>
                <w:szCs w:val="20"/>
              </w:rPr>
              <w:t>Utworzenie Rodzinnego Domu Pomocy w Krzesku Starym</w:t>
            </w:r>
          </w:p>
        </w:tc>
        <w:tc>
          <w:tcPr>
            <w:tcW w:w="992" w:type="dxa"/>
            <w:vAlign w:val="center"/>
          </w:tcPr>
          <w:p w14:paraId="4561A16E" w14:textId="77777777" w:rsidR="00997791" w:rsidRPr="003937BE" w:rsidRDefault="00997791" w:rsidP="00997791">
            <w:pPr>
              <w:spacing w:line="240" w:lineRule="auto"/>
              <w:jc w:val="center"/>
              <w:rPr>
                <w:sz w:val="20"/>
                <w:szCs w:val="20"/>
              </w:rPr>
            </w:pPr>
          </w:p>
        </w:tc>
        <w:tc>
          <w:tcPr>
            <w:tcW w:w="1391" w:type="dxa"/>
            <w:shd w:val="clear" w:color="auto" w:fill="F2F2F2" w:themeFill="background1" w:themeFillShade="F2"/>
            <w:vAlign w:val="center"/>
          </w:tcPr>
          <w:p w14:paraId="4D7ACD68" w14:textId="50826B5D" w:rsidR="00997791" w:rsidRPr="003937BE" w:rsidRDefault="00E164E1" w:rsidP="00997791">
            <w:pPr>
              <w:spacing w:line="240" w:lineRule="auto"/>
              <w:jc w:val="center"/>
              <w:rPr>
                <w:sz w:val="20"/>
                <w:szCs w:val="20"/>
              </w:rPr>
            </w:pPr>
            <w:r>
              <w:rPr>
                <w:sz w:val="20"/>
                <w:szCs w:val="20"/>
              </w:rPr>
              <w:t>X</w:t>
            </w:r>
          </w:p>
        </w:tc>
        <w:tc>
          <w:tcPr>
            <w:tcW w:w="971" w:type="dxa"/>
            <w:shd w:val="clear" w:color="auto" w:fill="F2F2F2" w:themeFill="background1" w:themeFillShade="F2"/>
            <w:vAlign w:val="center"/>
          </w:tcPr>
          <w:p w14:paraId="7B26DD74" w14:textId="365DB30A" w:rsidR="00997791" w:rsidRPr="003937BE" w:rsidRDefault="00E164E1" w:rsidP="00997791">
            <w:pPr>
              <w:spacing w:line="240" w:lineRule="auto"/>
              <w:jc w:val="center"/>
              <w:rPr>
                <w:sz w:val="20"/>
                <w:szCs w:val="20"/>
              </w:rPr>
            </w:pPr>
            <w:r>
              <w:rPr>
                <w:sz w:val="20"/>
                <w:szCs w:val="20"/>
              </w:rPr>
              <w:t>X</w:t>
            </w:r>
          </w:p>
        </w:tc>
        <w:tc>
          <w:tcPr>
            <w:tcW w:w="930" w:type="dxa"/>
            <w:shd w:val="clear" w:color="auto" w:fill="F2F2F2" w:themeFill="background1" w:themeFillShade="F2"/>
            <w:vAlign w:val="center"/>
          </w:tcPr>
          <w:p w14:paraId="1D0AA0B5" w14:textId="43AA61D2" w:rsidR="00997791" w:rsidRPr="003937BE" w:rsidRDefault="00E164E1" w:rsidP="00997791">
            <w:pPr>
              <w:spacing w:line="240" w:lineRule="auto"/>
              <w:jc w:val="center"/>
              <w:rPr>
                <w:sz w:val="20"/>
                <w:szCs w:val="20"/>
              </w:rPr>
            </w:pPr>
            <w:r>
              <w:rPr>
                <w:sz w:val="20"/>
                <w:szCs w:val="20"/>
              </w:rPr>
              <w:t>X</w:t>
            </w:r>
          </w:p>
        </w:tc>
        <w:tc>
          <w:tcPr>
            <w:tcW w:w="1087" w:type="dxa"/>
            <w:shd w:val="clear" w:color="auto" w:fill="F2F2F2" w:themeFill="background1" w:themeFillShade="F2"/>
            <w:vAlign w:val="center"/>
          </w:tcPr>
          <w:p w14:paraId="3BC3F315" w14:textId="7A77914C" w:rsidR="00997791" w:rsidRPr="003937BE" w:rsidRDefault="00E164E1" w:rsidP="00997791">
            <w:pPr>
              <w:spacing w:line="240" w:lineRule="auto"/>
              <w:jc w:val="center"/>
              <w:rPr>
                <w:sz w:val="20"/>
                <w:szCs w:val="20"/>
              </w:rPr>
            </w:pPr>
            <w:r>
              <w:rPr>
                <w:sz w:val="20"/>
                <w:szCs w:val="20"/>
              </w:rPr>
              <w:t>X</w:t>
            </w:r>
          </w:p>
        </w:tc>
        <w:tc>
          <w:tcPr>
            <w:tcW w:w="1196" w:type="dxa"/>
            <w:gridSpan w:val="2"/>
            <w:shd w:val="clear" w:color="auto" w:fill="F2F2F2" w:themeFill="background1" w:themeFillShade="F2"/>
            <w:vAlign w:val="center"/>
          </w:tcPr>
          <w:p w14:paraId="6751305D" w14:textId="580E12E9" w:rsidR="00997791" w:rsidRPr="003937BE" w:rsidRDefault="00E164E1" w:rsidP="00997791">
            <w:pPr>
              <w:spacing w:line="240" w:lineRule="auto"/>
              <w:jc w:val="center"/>
              <w:rPr>
                <w:sz w:val="20"/>
                <w:szCs w:val="20"/>
              </w:rPr>
            </w:pPr>
            <w:r>
              <w:rPr>
                <w:sz w:val="20"/>
                <w:szCs w:val="20"/>
              </w:rPr>
              <w:t>X</w:t>
            </w:r>
          </w:p>
        </w:tc>
        <w:tc>
          <w:tcPr>
            <w:tcW w:w="1000" w:type="dxa"/>
            <w:vAlign w:val="center"/>
          </w:tcPr>
          <w:p w14:paraId="30B9416B" w14:textId="77777777" w:rsidR="00997791" w:rsidRPr="003937BE" w:rsidRDefault="00997791" w:rsidP="00997791">
            <w:pPr>
              <w:spacing w:line="240" w:lineRule="auto"/>
              <w:jc w:val="center"/>
              <w:rPr>
                <w:sz w:val="20"/>
                <w:szCs w:val="20"/>
              </w:rPr>
            </w:pPr>
          </w:p>
        </w:tc>
        <w:tc>
          <w:tcPr>
            <w:tcW w:w="1093" w:type="dxa"/>
            <w:vAlign w:val="center"/>
          </w:tcPr>
          <w:p w14:paraId="4E0F7359" w14:textId="77777777" w:rsidR="00997791" w:rsidRPr="003937BE" w:rsidRDefault="00997791" w:rsidP="00997791">
            <w:pPr>
              <w:spacing w:line="240" w:lineRule="auto"/>
              <w:jc w:val="center"/>
              <w:rPr>
                <w:sz w:val="20"/>
                <w:szCs w:val="20"/>
              </w:rPr>
            </w:pPr>
          </w:p>
        </w:tc>
        <w:tc>
          <w:tcPr>
            <w:tcW w:w="1085" w:type="dxa"/>
            <w:gridSpan w:val="2"/>
            <w:shd w:val="clear" w:color="auto" w:fill="F2F2F2" w:themeFill="background1" w:themeFillShade="F2"/>
            <w:vAlign w:val="center"/>
          </w:tcPr>
          <w:p w14:paraId="41C8F021" w14:textId="2EF849B1" w:rsidR="00997791" w:rsidRPr="003937BE" w:rsidRDefault="00E164E1" w:rsidP="00997791">
            <w:pPr>
              <w:spacing w:line="240" w:lineRule="auto"/>
              <w:jc w:val="center"/>
              <w:rPr>
                <w:sz w:val="20"/>
                <w:szCs w:val="20"/>
              </w:rPr>
            </w:pPr>
            <w:r>
              <w:rPr>
                <w:sz w:val="20"/>
                <w:szCs w:val="20"/>
              </w:rPr>
              <w:t>X</w:t>
            </w:r>
          </w:p>
        </w:tc>
        <w:tc>
          <w:tcPr>
            <w:tcW w:w="1117" w:type="dxa"/>
            <w:shd w:val="clear" w:color="auto" w:fill="F2F2F2" w:themeFill="background1" w:themeFillShade="F2"/>
            <w:vAlign w:val="center"/>
          </w:tcPr>
          <w:p w14:paraId="54B0F0D0" w14:textId="062FC500" w:rsidR="00997791" w:rsidRPr="003937BE" w:rsidRDefault="00E164E1" w:rsidP="00997791">
            <w:pPr>
              <w:spacing w:line="240" w:lineRule="auto"/>
              <w:jc w:val="center"/>
              <w:rPr>
                <w:sz w:val="20"/>
                <w:szCs w:val="20"/>
              </w:rPr>
            </w:pPr>
            <w:r>
              <w:rPr>
                <w:sz w:val="20"/>
                <w:szCs w:val="20"/>
              </w:rPr>
              <w:t>X</w:t>
            </w:r>
          </w:p>
        </w:tc>
        <w:tc>
          <w:tcPr>
            <w:tcW w:w="1023" w:type="dxa"/>
            <w:shd w:val="clear" w:color="auto" w:fill="F2F2F2" w:themeFill="background1" w:themeFillShade="F2"/>
            <w:vAlign w:val="center"/>
          </w:tcPr>
          <w:p w14:paraId="231338B3" w14:textId="71A53F3A" w:rsidR="00997791" w:rsidRPr="003937BE" w:rsidRDefault="00E164E1" w:rsidP="00997791">
            <w:pPr>
              <w:spacing w:line="240" w:lineRule="auto"/>
              <w:jc w:val="center"/>
              <w:rPr>
                <w:sz w:val="20"/>
                <w:szCs w:val="20"/>
              </w:rPr>
            </w:pPr>
            <w:r>
              <w:rPr>
                <w:sz w:val="20"/>
                <w:szCs w:val="20"/>
              </w:rPr>
              <w:t>X</w:t>
            </w:r>
          </w:p>
        </w:tc>
        <w:tc>
          <w:tcPr>
            <w:tcW w:w="1130" w:type="dxa"/>
            <w:shd w:val="clear" w:color="auto" w:fill="F2F2F2" w:themeFill="background1" w:themeFillShade="F2"/>
            <w:vAlign w:val="center"/>
          </w:tcPr>
          <w:p w14:paraId="3372FC67" w14:textId="6B77970B" w:rsidR="00997791" w:rsidRPr="003937BE" w:rsidRDefault="00E164E1" w:rsidP="00997791">
            <w:pPr>
              <w:spacing w:line="240" w:lineRule="auto"/>
              <w:jc w:val="center"/>
              <w:rPr>
                <w:sz w:val="20"/>
                <w:szCs w:val="20"/>
              </w:rPr>
            </w:pPr>
            <w:r>
              <w:rPr>
                <w:sz w:val="20"/>
                <w:szCs w:val="20"/>
              </w:rPr>
              <w:t>X</w:t>
            </w:r>
          </w:p>
        </w:tc>
      </w:tr>
      <w:tr w:rsidR="00997791" w:rsidRPr="003937BE" w14:paraId="2ABF225A" w14:textId="77777777" w:rsidTr="00997791">
        <w:trPr>
          <w:trHeight w:val="397"/>
        </w:trPr>
        <w:tc>
          <w:tcPr>
            <w:tcW w:w="591" w:type="dxa"/>
            <w:vAlign w:val="center"/>
          </w:tcPr>
          <w:p w14:paraId="1356AA8C" w14:textId="784D6563" w:rsidR="00997791" w:rsidRPr="003937BE" w:rsidRDefault="00997791" w:rsidP="00997791">
            <w:pPr>
              <w:spacing w:line="240" w:lineRule="auto"/>
              <w:jc w:val="center"/>
              <w:rPr>
                <w:sz w:val="20"/>
                <w:szCs w:val="20"/>
              </w:rPr>
            </w:pPr>
            <w:r>
              <w:rPr>
                <w:sz w:val="20"/>
                <w:szCs w:val="20"/>
              </w:rPr>
              <w:t>20</w:t>
            </w:r>
          </w:p>
        </w:tc>
        <w:tc>
          <w:tcPr>
            <w:tcW w:w="7768" w:type="dxa"/>
            <w:vAlign w:val="center"/>
          </w:tcPr>
          <w:p w14:paraId="7ED9756D" w14:textId="57F41F65" w:rsidR="00997791" w:rsidRPr="003937BE" w:rsidRDefault="00997791" w:rsidP="00997791">
            <w:pPr>
              <w:pStyle w:val="NormalnyWeb"/>
              <w:spacing w:after="0" w:line="240" w:lineRule="auto"/>
              <w:jc w:val="left"/>
              <w:rPr>
                <w:sz w:val="20"/>
                <w:szCs w:val="20"/>
              </w:rPr>
            </w:pPr>
            <w:r w:rsidRPr="00997791">
              <w:rPr>
                <w:sz w:val="20"/>
                <w:szCs w:val="20"/>
              </w:rPr>
              <w:t xml:space="preserve">Utworzenie </w:t>
            </w:r>
            <w:bookmarkStart w:id="1417" w:name="_Hlk199780224"/>
            <w:r w:rsidR="00D335D5" w:rsidRPr="00D335D5">
              <w:rPr>
                <w:sz w:val="20"/>
                <w:szCs w:val="20"/>
              </w:rPr>
              <w:t>Centrum Wiedzy i Doświadczania w Krzesku „Dom Bociana”</w:t>
            </w:r>
            <w:bookmarkEnd w:id="1417"/>
          </w:p>
        </w:tc>
        <w:tc>
          <w:tcPr>
            <w:tcW w:w="992" w:type="dxa"/>
            <w:shd w:val="clear" w:color="auto" w:fill="F2F2F2" w:themeFill="background1" w:themeFillShade="F2"/>
            <w:vAlign w:val="center"/>
          </w:tcPr>
          <w:p w14:paraId="777ADC1E" w14:textId="05D4DB7A" w:rsidR="00997791" w:rsidRPr="003937BE" w:rsidRDefault="00157613" w:rsidP="00997791">
            <w:pPr>
              <w:spacing w:line="240" w:lineRule="auto"/>
              <w:jc w:val="center"/>
              <w:rPr>
                <w:sz w:val="20"/>
                <w:szCs w:val="20"/>
              </w:rPr>
            </w:pPr>
            <w:r>
              <w:rPr>
                <w:sz w:val="20"/>
                <w:szCs w:val="20"/>
              </w:rPr>
              <w:t>X</w:t>
            </w:r>
          </w:p>
        </w:tc>
        <w:tc>
          <w:tcPr>
            <w:tcW w:w="1391" w:type="dxa"/>
            <w:shd w:val="clear" w:color="auto" w:fill="F2F2F2" w:themeFill="background1" w:themeFillShade="F2"/>
            <w:vAlign w:val="center"/>
          </w:tcPr>
          <w:p w14:paraId="3F5B5F1D" w14:textId="51F48A7F" w:rsidR="00997791" w:rsidRPr="003937BE" w:rsidRDefault="00157613" w:rsidP="00997791">
            <w:pPr>
              <w:spacing w:line="240" w:lineRule="auto"/>
              <w:jc w:val="center"/>
              <w:rPr>
                <w:sz w:val="20"/>
                <w:szCs w:val="20"/>
              </w:rPr>
            </w:pPr>
            <w:r>
              <w:rPr>
                <w:sz w:val="20"/>
                <w:szCs w:val="20"/>
              </w:rPr>
              <w:t>X</w:t>
            </w:r>
          </w:p>
        </w:tc>
        <w:tc>
          <w:tcPr>
            <w:tcW w:w="971" w:type="dxa"/>
            <w:shd w:val="clear" w:color="auto" w:fill="F2F2F2" w:themeFill="background1" w:themeFillShade="F2"/>
            <w:vAlign w:val="center"/>
          </w:tcPr>
          <w:p w14:paraId="2F5CAAE3" w14:textId="2D72064D" w:rsidR="00997791" w:rsidRPr="003937BE" w:rsidRDefault="00157613" w:rsidP="00997791">
            <w:pPr>
              <w:spacing w:line="240" w:lineRule="auto"/>
              <w:jc w:val="center"/>
              <w:rPr>
                <w:sz w:val="20"/>
                <w:szCs w:val="20"/>
              </w:rPr>
            </w:pPr>
            <w:r>
              <w:rPr>
                <w:sz w:val="20"/>
                <w:szCs w:val="20"/>
              </w:rPr>
              <w:t>X</w:t>
            </w:r>
          </w:p>
        </w:tc>
        <w:tc>
          <w:tcPr>
            <w:tcW w:w="930" w:type="dxa"/>
            <w:shd w:val="clear" w:color="auto" w:fill="F2F2F2" w:themeFill="background1" w:themeFillShade="F2"/>
            <w:vAlign w:val="center"/>
          </w:tcPr>
          <w:p w14:paraId="111487A8" w14:textId="77777777" w:rsidR="00997791" w:rsidRPr="003937BE" w:rsidRDefault="00997791" w:rsidP="00997791">
            <w:pPr>
              <w:spacing w:line="240" w:lineRule="auto"/>
              <w:jc w:val="center"/>
              <w:rPr>
                <w:sz w:val="20"/>
                <w:szCs w:val="20"/>
              </w:rPr>
            </w:pPr>
          </w:p>
        </w:tc>
        <w:tc>
          <w:tcPr>
            <w:tcW w:w="1087" w:type="dxa"/>
            <w:shd w:val="clear" w:color="auto" w:fill="F2F2F2" w:themeFill="background1" w:themeFillShade="F2"/>
            <w:vAlign w:val="center"/>
          </w:tcPr>
          <w:p w14:paraId="5BA4EC8E" w14:textId="0A687B7D" w:rsidR="00997791" w:rsidRPr="003937BE" w:rsidRDefault="00157613" w:rsidP="00997791">
            <w:pPr>
              <w:spacing w:line="240" w:lineRule="auto"/>
              <w:jc w:val="center"/>
              <w:rPr>
                <w:sz w:val="20"/>
                <w:szCs w:val="20"/>
              </w:rPr>
            </w:pPr>
            <w:r>
              <w:rPr>
                <w:sz w:val="20"/>
                <w:szCs w:val="20"/>
              </w:rPr>
              <w:t>X</w:t>
            </w:r>
          </w:p>
        </w:tc>
        <w:tc>
          <w:tcPr>
            <w:tcW w:w="1196" w:type="dxa"/>
            <w:gridSpan w:val="2"/>
            <w:shd w:val="clear" w:color="auto" w:fill="F2F2F2" w:themeFill="background1" w:themeFillShade="F2"/>
            <w:vAlign w:val="center"/>
          </w:tcPr>
          <w:p w14:paraId="6113EA16" w14:textId="655610C6" w:rsidR="00997791" w:rsidRPr="003937BE" w:rsidRDefault="00157613" w:rsidP="00997791">
            <w:pPr>
              <w:spacing w:line="240" w:lineRule="auto"/>
              <w:jc w:val="center"/>
              <w:rPr>
                <w:sz w:val="20"/>
                <w:szCs w:val="20"/>
              </w:rPr>
            </w:pPr>
            <w:r>
              <w:rPr>
                <w:sz w:val="20"/>
                <w:szCs w:val="20"/>
              </w:rPr>
              <w:t>X</w:t>
            </w:r>
          </w:p>
        </w:tc>
        <w:tc>
          <w:tcPr>
            <w:tcW w:w="1000" w:type="dxa"/>
            <w:shd w:val="clear" w:color="auto" w:fill="F2F2F2" w:themeFill="background1" w:themeFillShade="F2"/>
            <w:vAlign w:val="center"/>
          </w:tcPr>
          <w:p w14:paraId="54083A6A" w14:textId="31CE55C5" w:rsidR="00997791" w:rsidRPr="003937BE" w:rsidRDefault="00157613" w:rsidP="00997791">
            <w:pPr>
              <w:spacing w:line="240" w:lineRule="auto"/>
              <w:jc w:val="center"/>
              <w:rPr>
                <w:sz w:val="20"/>
                <w:szCs w:val="20"/>
              </w:rPr>
            </w:pPr>
            <w:r>
              <w:rPr>
                <w:sz w:val="20"/>
                <w:szCs w:val="20"/>
              </w:rPr>
              <w:t>X</w:t>
            </w:r>
          </w:p>
        </w:tc>
        <w:tc>
          <w:tcPr>
            <w:tcW w:w="1093" w:type="dxa"/>
            <w:shd w:val="clear" w:color="auto" w:fill="F2F2F2" w:themeFill="background1" w:themeFillShade="F2"/>
            <w:vAlign w:val="center"/>
          </w:tcPr>
          <w:p w14:paraId="5AB5C7FA" w14:textId="53BD383D" w:rsidR="00997791" w:rsidRPr="003937BE" w:rsidRDefault="00157613" w:rsidP="00997791">
            <w:pPr>
              <w:spacing w:line="240" w:lineRule="auto"/>
              <w:jc w:val="center"/>
              <w:rPr>
                <w:sz w:val="20"/>
                <w:szCs w:val="20"/>
              </w:rPr>
            </w:pPr>
            <w:r>
              <w:rPr>
                <w:sz w:val="20"/>
                <w:szCs w:val="20"/>
              </w:rPr>
              <w:t>X</w:t>
            </w:r>
          </w:p>
        </w:tc>
        <w:tc>
          <w:tcPr>
            <w:tcW w:w="1085" w:type="dxa"/>
            <w:gridSpan w:val="2"/>
            <w:shd w:val="clear" w:color="auto" w:fill="F2F2F2" w:themeFill="background1" w:themeFillShade="F2"/>
            <w:vAlign w:val="center"/>
          </w:tcPr>
          <w:p w14:paraId="0AC5A900" w14:textId="1D23558D" w:rsidR="00997791" w:rsidRPr="003937BE" w:rsidRDefault="00157613" w:rsidP="00997791">
            <w:pPr>
              <w:spacing w:line="240" w:lineRule="auto"/>
              <w:jc w:val="center"/>
              <w:rPr>
                <w:sz w:val="20"/>
                <w:szCs w:val="20"/>
              </w:rPr>
            </w:pPr>
            <w:r>
              <w:rPr>
                <w:sz w:val="20"/>
                <w:szCs w:val="20"/>
              </w:rPr>
              <w:t>X</w:t>
            </w:r>
          </w:p>
        </w:tc>
        <w:tc>
          <w:tcPr>
            <w:tcW w:w="1117" w:type="dxa"/>
            <w:shd w:val="clear" w:color="auto" w:fill="F2F2F2" w:themeFill="background1" w:themeFillShade="F2"/>
            <w:vAlign w:val="center"/>
          </w:tcPr>
          <w:p w14:paraId="5BF11D0C" w14:textId="6F95D072" w:rsidR="00997791" w:rsidRPr="003937BE" w:rsidRDefault="00157613" w:rsidP="00997791">
            <w:pPr>
              <w:spacing w:line="240" w:lineRule="auto"/>
              <w:jc w:val="center"/>
              <w:rPr>
                <w:sz w:val="20"/>
                <w:szCs w:val="20"/>
              </w:rPr>
            </w:pPr>
            <w:r>
              <w:rPr>
                <w:sz w:val="20"/>
                <w:szCs w:val="20"/>
              </w:rPr>
              <w:t>X</w:t>
            </w:r>
          </w:p>
        </w:tc>
        <w:tc>
          <w:tcPr>
            <w:tcW w:w="1023" w:type="dxa"/>
            <w:shd w:val="clear" w:color="auto" w:fill="F2F2F2" w:themeFill="background1" w:themeFillShade="F2"/>
            <w:vAlign w:val="center"/>
          </w:tcPr>
          <w:p w14:paraId="4BF42A1A" w14:textId="616A9787" w:rsidR="00997791" w:rsidRPr="003937BE" w:rsidRDefault="00157613" w:rsidP="00997791">
            <w:pPr>
              <w:spacing w:line="240" w:lineRule="auto"/>
              <w:jc w:val="center"/>
              <w:rPr>
                <w:sz w:val="20"/>
                <w:szCs w:val="20"/>
              </w:rPr>
            </w:pPr>
            <w:r>
              <w:rPr>
                <w:sz w:val="20"/>
                <w:szCs w:val="20"/>
              </w:rPr>
              <w:t>X</w:t>
            </w:r>
          </w:p>
        </w:tc>
        <w:tc>
          <w:tcPr>
            <w:tcW w:w="1130" w:type="dxa"/>
            <w:shd w:val="clear" w:color="auto" w:fill="F2F2F2" w:themeFill="background1" w:themeFillShade="F2"/>
            <w:vAlign w:val="center"/>
          </w:tcPr>
          <w:p w14:paraId="710011FE" w14:textId="51440875" w:rsidR="00997791" w:rsidRPr="003937BE" w:rsidRDefault="00157613" w:rsidP="00997791">
            <w:pPr>
              <w:spacing w:line="240" w:lineRule="auto"/>
              <w:jc w:val="center"/>
              <w:rPr>
                <w:sz w:val="20"/>
                <w:szCs w:val="20"/>
              </w:rPr>
            </w:pPr>
            <w:r>
              <w:rPr>
                <w:sz w:val="20"/>
                <w:szCs w:val="20"/>
              </w:rPr>
              <w:t>X</w:t>
            </w:r>
          </w:p>
        </w:tc>
      </w:tr>
    </w:tbl>
    <w:bookmarkEnd w:id="1359"/>
    <w:p w14:paraId="5DAE3EA5" w14:textId="7A8A56B3" w:rsidR="00432336" w:rsidRDefault="00225086" w:rsidP="006E3292">
      <w:pPr>
        <w:pStyle w:val="Legenda"/>
      </w:pPr>
      <w:r>
        <w:t>Źródło: opracowanie własne.</w:t>
      </w:r>
    </w:p>
    <w:p w14:paraId="656AC5A0" w14:textId="77777777" w:rsidR="00987603" w:rsidRPr="00987603" w:rsidRDefault="00987603" w:rsidP="00987603"/>
    <w:p w14:paraId="00A63848" w14:textId="77777777" w:rsidR="00432336" w:rsidRPr="00E150BB" w:rsidRDefault="00432336" w:rsidP="00A46133">
      <w:pPr>
        <w:sectPr w:rsidR="00432336" w:rsidRPr="00E150BB" w:rsidSect="005B4C99">
          <w:pgSz w:w="23808" w:h="16840" w:orient="landscape" w:code="8"/>
          <w:pgMar w:top="1418" w:right="1418" w:bottom="1418" w:left="1418" w:header="709" w:footer="709" w:gutter="0"/>
          <w:cols w:space="708"/>
          <w:docGrid w:linePitch="360"/>
        </w:sectPr>
      </w:pPr>
    </w:p>
    <w:p w14:paraId="24D59563" w14:textId="071275FA" w:rsidR="0024139B" w:rsidRPr="0024139B" w:rsidRDefault="0024139B" w:rsidP="0024139B">
      <w:r w:rsidRPr="0024139B">
        <w:t xml:space="preserve">Program rewitalizacji w gminie Zbuczyn obejmuje szeroki wachlarz działań, które koncentrują </w:t>
      </w:r>
      <w:r w:rsidR="00A155F6">
        <w:br/>
      </w:r>
      <w:r w:rsidRPr="0024139B">
        <w:t>się na trzech głównych obszarach: rewitalizacji infrastrukturalnej i przestrzennej, aktywizacji społecznej oraz rozwoju przedsiębiorczości i usług społecznych.</w:t>
      </w:r>
    </w:p>
    <w:p w14:paraId="30D0C9FD" w14:textId="572C1C26" w:rsidR="0024139B" w:rsidRPr="0024139B" w:rsidRDefault="0024139B" w:rsidP="0024139B">
      <w:r w:rsidRPr="0024139B">
        <w:t>Rewitalizacja infrastrukturalna i przestrzenna obejmuje odbudowę, modernizację i adaptację budynków oraz przestrzeni publicznych, w tym obiektów zabytkowych, użyteczności publicznej oraz terenów zielonych. W ramach tych działań realizowane są projekty takie jak rewitalizacja zespołu pałacowo-parkowego w Krzesk</w:t>
      </w:r>
      <w:r w:rsidR="00686EBF">
        <w:t>u</w:t>
      </w:r>
      <w:r w:rsidRPr="0024139B">
        <w:t xml:space="preserve"> Majątek, utworzenie obiektu konferencyjno-wystawienniczego w Zawadach czy odnowa świetlic wiejskich. Działania te mają na celu poprawę estetyki i funkcjonalności przestrzeni publicznych oraz zachowanie dziedzictwa kulturowego gminy.</w:t>
      </w:r>
    </w:p>
    <w:p w14:paraId="54E1AC47" w14:textId="580C8EC6" w:rsidR="0024139B" w:rsidRPr="0024139B" w:rsidRDefault="0024139B" w:rsidP="0024139B">
      <w:r w:rsidRPr="0024139B">
        <w:t>Aktywacja społeczna i integracja mieszkańców to drugi istotny filar programu rewitalizacji. Inicjatywy w</w:t>
      </w:r>
      <w:r>
        <w:t> </w:t>
      </w:r>
      <w:r w:rsidRPr="0024139B">
        <w:t xml:space="preserve">tym zakresie wspierają aktywność społeczną, integrację międzypokoleniową oraz pomoc osobom zagrożonym wykluczeniem. Projekty takie jak </w:t>
      </w:r>
      <w:r w:rsidR="00686EBF">
        <w:t>„</w:t>
      </w:r>
      <w:r w:rsidRPr="0024139B">
        <w:t xml:space="preserve">Aktywność - START!", </w:t>
      </w:r>
      <w:r w:rsidR="00686EBF">
        <w:t>„</w:t>
      </w:r>
      <w:r w:rsidRPr="0024139B">
        <w:t>Młodzież w akcji", tworzenie lokalnych punktów wsparcia dla rodzin, rozwój klubów seniora czy promocja tradycji ludowej mają na</w:t>
      </w:r>
      <w:r w:rsidR="00440DB6">
        <w:t> </w:t>
      </w:r>
      <w:r w:rsidRPr="0024139B">
        <w:t>celu budowanie silnych więzi społecznych oraz wzmacnianie tożsamości lokalnej.</w:t>
      </w:r>
    </w:p>
    <w:p w14:paraId="709AF090" w14:textId="77777777" w:rsidR="0024139B" w:rsidRPr="0024139B" w:rsidRDefault="0024139B" w:rsidP="0024139B">
      <w:r w:rsidRPr="0024139B">
        <w:t>Trzecim kluczowym elementem rewitalizacji jest rozwój przedsiębiorczości i usług społecznych, który ma na celu tworzenie nowych miejsc pracy oraz poprawę dostępu do usług społecznych i zdrowotnych. Przykładem są projekty związane z utworzeniem przestrzeni dla wielobranżowej produkcji spożywczej, rozwój usług społeczno-zdrowotnych w gminie oraz budowanie partnerstw międzysektorowych. Działania te przyczyniają się do poprawy warunków życia mieszkańców oraz zwiększają atrakcyjność inwestycyjną regionu.</w:t>
      </w:r>
    </w:p>
    <w:p w14:paraId="2FC9EE9F" w14:textId="532ED608" w:rsidR="0089195B" w:rsidRPr="005604D2" w:rsidRDefault="0089195B" w:rsidP="006E3292">
      <w:pPr>
        <w:pStyle w:val="Legenda"/>
      </w:pPr>
      <w:bookmarkStart w:id="1418" w:name="_Toc201044348"/>
      <w:r w:rsidRPr="005604D2">
        <w:t xml:space="preserve">Tabela </w:t>
      </w:r>
      <w:r w:rsidR="00AA7382">
        <w:rPr>
          <w:noProof/>
        </w:rPr>
        <w:fldChar w:fldCharType="begin"/>
      </w:r>
      <w:r w:rsidR="00AA7382">
        <w:rPr>
          <w:noProof/>
        </w:rPr>
        <w:instrText xml:space="preserve"> SEQ Tabela \* ARABIC </w:instrText>
      </w:r>
      <w:r w:rsidR="00AA7382">
        <w:rPr>
          <w:noProof/>
        </w:rPr>
        <w:fldChar w:fldCharType="separate"/>
      </w:r>
      <w:r w:rsidR="00AA7382">
        <w:rPr>
          <w:noProof/>
        </w:rPr>
        <w:t>63</w:t>
      </w:r>
      <w:r w:rsidR="00AA7382">
        <w:rPr>
          <w:noProof/>
        </w:rPr>
        <w:fldChar w:fldCharType="end"/>
      </w:r>
      <w:r w:rsidRPr="005604D2">
        <w:t xml:space="preserve"> Komplementarność problemowa – powiązanie problemów zdiagnozowanych na</w:t>
      </w:r>
      <w:r>
        <w:t xml:space="preserve"> podobszarach rewitalizacji </w:t>
      </w:r>
      <w:r w:rsidRPr="005604D2">
        <w:t>wraz z przedsięwzięciami rewitalizacyjnymi</w:t>
      </w:r>
      <w:r>
        <w:t xml:space="preserve"> mającymi wpływ na ich rozwiązanie</w:t>
      </w:r>
      <w:bookmarkEnd w:id="1418"/>
      <w:r>
        <w:t xml:space="preserve"> </w:t>
      </w:r>
    </w:p>
    <w:tbl>
      <w:tblPr>
        <w:tblStyle w:val="Tabela-Siatka"/>
        <w:tblW w:w="9072" w:type="dxa"/>
        <w:tblBorders>
          <w:top w:val="single" w:sz="6" w:space="0" w:color="F2F2F2" w:themeColor="background1" w:themeShade="F2"/>
          <w:left w:val="single" w:sz="6" w:space="0" w:color="F2F2F2" w:themeColor="background1" w:themeShade="F2"/>
          <w:bottom w:val="single" w:sz="6" w:space="0" w:color="F2F2F2" w:themeColor="background1" w:themeShade="F2"/>
          <w:right w:val="single" w:sz="6" w:space="0" w:color="F2F2F2" w:themeColor="background1" w:themeShade="F2"/>
          <w:insideH w:val="single" w:sz="6" w:space="0" w:color="F2F2F2" w:themeColor="background1" w:themeShade="F2"/>
          <w:insideV w:val="single" w:sz="6" w:space="0" w:color="F2F2F2" w:themeColor="background1" w:themeShade="F2"/>
        </w:tblBorders>
        <w:tblLook w:val="04A0" w:firstRow="1" w:lastRow="0" w:firstColumn="1" w:lastColumn="0" w:noHBand="0" w:noVBand="1"/>
      </w:tblPr>
      <w:tblGrid>
        <w:gridCol w:w="4536"/>
        <w:gridCol w:w="4536"/>
      </w:tblGrid>
      <w:tr w:rsidR="004A1525" w:rsidRPr="004B37CE" w14:paraId="5831AD10" w14:textId="77777777" w:rsidTr="009241F0">
        <w:tc>
          <w:tcPr>
            <w:tcW w:w="4536" w:type="dxa"/>
            <w:shd w:val="clear" w:color="auto" w:fill="C6D9F1" w:themeFill="text2" w:themeFillTint="33"/>
            <w:vAlign w:val="center"/>
          </w:tcPr>
          <w:p w14:paraId="573A8F5D" w14:textId="77777777" w:rsidR="004A1525" w:rsidRPr="004B37CE" w:rsidRDefault="004A1525" w:rsidP="009241F0">
            <w:pPr>
              <w:spacing w:line="240" w:lineRule="auto"/>
              <w:jc w:val="center"/>
              <w:rPr>
                <w:bCs/>
                <w:sz w:val="20"/>
                <w:szCs w:val="20"/>
              </w:rPr>
            </w:pPr>
            <w:r>
              <w:rPr>
                <w:bCs/>
                <w:sz w:val="20"/>
                <w:szCs w:val="20"/>
              </w:rPr>
              <w:t xml:space="preserve">Kierunek działań </w:t>
            </w:r>
          </w:p>
        </w:tc>
        <w:tc>
          <w:tcPr>
            <w:tcW w:w="4536" w:type="dxa"/>
            <w:shd w:val="clear" w:color="auto" w:fill="C6D9F1" w:themeFill="text2" w:themeFillTint="33"/>
            <w:vAlign w:val="center"/>
          </w:tcPr>
          <w:p w14:paraId="7C9AC2D7" w14:textId="77777777" w:rsidR="004A1525" w:rsidRPr="004B37CE" w:rsidRDefault="004A1525" w:rsidP="009241F0">
            <w:pPr>
              <w:spacing w:line="240" w:lineRule="auto"/>
              <w:jc w:val="center"/>
              <w:rPr>
                <w:bCs/>
                <w:sz w:val="20"/>
                <w:szCs w:val="20"/>
              </w:rPr>
            </w:pPr>
            <w:r w:rsidRPr="004B37CE">
              <w:rPr>
                <w:bCs/>
                <w:sz w:val="20"/>
                <w:szCs w:val="20"/>
              </w:rPr>
              <w:t xml:space="preserve">Przedsięwzięcia rewitalizacyjne </w:t>
            </w:r>
            <w:r>
              <w:rPr>
                <w:bCs/>
                <w:sz w:val="20"/>
                <w:szCs w:val="20"/>
              </w:rPr>
              <w:t xml:space="preserve">realizujące ten kierunek </w:t>
            </w:r>
          </w:p>
        </w:tc>
      </w:tr>
      <w:tr w:rsidR="004A1525" w:rsidRPr="004B37CE" w14:paraId="14F8EAD8" w14:textId="77777777" w:rsidTr="009241F0">
        <w:tc>
          <w:tcPr>
            <w:tcW w:w="4536" w:type="dxa"/>
            <w:vAlign w:val="center"/>
          </w:tcPr>
          <w:p w14:paraId="04C91B81" w14:textId="77777777" w:rsidR="004A1525" w:rsidRPr="004B37CE" w:rsidRDefault="004A1525" w:rsidP="009241F0">
            <w:pPr>
              <w:spacing w:line="240" w:lineRule="auto"/>
              <w:contextualSpacing/>
              <w:jc w:val="left"/>
              <w:rPr>
                <w:sz w:val="20"/>
                <w:szCs w:val="20"/>
              </w:rPr>
            </w:pPr>
            <w:r w:rsidRPr="00D14783">
              <w:rPr>
                <w:sz w:val="20"/>
                <w:szCs w:val="20"/>
              </w:rPr>
              <w:t>KD.1.1. Podejmowanie inicjatyw z zakresu aktywnej integracji społecznej</w:t>
            </w:r>
          </w:p>
        </w:tc>
        <w:tc>
          <w:tcPr>
            <w:tcW w:w="4536" w:type="dxa"/>
            <w:vAlign w:val="center"/>
          </w:tcPr>
          <w:p w14:paraId="3230CB6D" w14:textId="77777777" w:rsidR="004A1525" w:rsidRPr="004B37CE" w:rsidRDefault="004A1525" w:rsidP="009241F0">
            <w:pPr>
              <w:spacing w:line="240" w:lineRule="auto"/>
              <w:rPr>
                <w:color w:val="212529"/>
                <w:sz w:val="20"/>
                <w:szCs w:val="20"/>
              </w:rPr>
            </w:pPr>
            <w:r>
              <w:rPr>
                <w:color w:val="212529"/>
                <w:sz w:val="20"/>
                <w:szCs w:val="20"/>
              </w:rPr>
              <w:t xml:space="preserve">Przedsięwzięcie nr </w:t>
            </w:r>
            <w:r w:rsidRPr="00D8530F">
              <w:rPr>
                <w:color w:val="212529"/>
                <w:sz w:val="20"/>
                <w:szCs w:val="20"/>
              </w:rPr>
              <w:t>1, 2, 4, 5, 6, 7, 8, 9, 10, 11, 12, 13</w:t>
            </w:r>
            <w:r>
              <w:rPr>
                <w:color w:val="212529"/>
                <w:sz w:val="20"/>
              </w:rPr>
              <w:t xml:space="preserve">, 14, 15, 19, 20.  </w:t>
            </w:r>
          </w:p>
        </w:tc>
      </w:tr>
      <w:tr w:rsidR="004A1525" w:rsidRPr="004B37CE" w14:paraId="61525A0E" w14:textId="77777777" w:rsidTr="009241F0">
        <w:tc>
          <w:tcPr>
            <w:tcW w:w="4536" w:type="dxa"/>
            <w:vAlign w:val="center"/>
          </w:tcPr>
          <w:p w14:paraId="2C561692" w14:textId="77777777" w:rsidR="004A1525" w:rsidRPr="004B37CE" w:rsidRDefault="004A1525" w:rsidP="009241F0">
            <w:pPr>
              <w:spacing w:line="240" w:lineRule="auto"/>
              <w:contextualSpacing/>
              <w:jc w:val="left"/>
              <w:rPr>
                <w:sz w:val="20"/>
                <w:szCs w:val="20"/>
              </w:rPr>
            </w:pPr>
            <w:r w:rsidRPr="00D8530F">
              <w:rPr>
                <w:sz w:val="20"/>
                <w:szCs w:val="20"/>
              </w:rPr>
              <w:t>KD.1.2. Realizacja programów pobudzania przedsiębiorczości, kreatywności i praktycznych umiejętności</w:t>
            </w:r>
          </w:p>
        </w:tc>
        <w:tc>
          <w:tcPr>
            <w:tcW w:w="4536" w:type="dxa"/>
            <w:vAlign w:val="center"/>
          </w:tcPr>
          <w:p w14:paraId="7DAC980E" w14:textId="77777777" w:rsidR="004A1525" w:rsidRPr="004B37CE" w:rsidRDefault="004A1525" w:rsidP="009241F0">
            <w:pPr>
              <w:spacing w:line="240" w:lineRule="auto"/>
              <w:rPr>
                <w:color w:val="212529"/>
                <w:sz w:val="20"/>
                <w:szCs w:val="20"/>
              </w:rPr>
            </w:pPr>
            <w:r w:rsidRPr="00D8530F">
              <w:rPr>
                <w:color w:val="212529"/>
                <w:sz w:val="20"/>
                <w:szCs w:val="20"/>
              </w:rPr>
              <w:t>Przedsięwzięcie nr 1, 2, 3, 4, 5, 6, 7, 8, 9, 10, 11, 12, 13</w:t>
            </w:r>
            <w:r>
              <w:rPr>
                <w:color w:val="212529"/>
                <w:sz w:val="20"/>
              </w:rPr>
              <w:t xml:space="preserve">, 14, 15, 17, 19, 20.    </w:t>
            </w:r>
          </w:p>
        </w:tc>
      </w:tr>
      <w:tr w:rsidR="004A1525" w:rsidRPr="004B37CE" w14:paraId="062949C6" w14:textId="77777777" w:rsidTr="009241F0">
        <w:tc>
          <w:tcPr>
            <w:tcW w:w="4536" w:type="dxa"/>
            <w:vAlign w:val="center"/>
          </w:tcPr>
          <w:p w14:paraId="2F55A66D" w14:textId="77777777" w:rsidR="004A1525" w:rsidRPr="004B37CE" w:rsidRDefault="004A1525" w:rsidP="009241F0">
            <w:pPr>
              <w:spacing w:line="240" w:lineRule="auto"/>
              <w:contextualSpacing/>
              <w:jc w:val="left"/>
              <w:rPr>
                <w:sz w:val="20"/>
                <w:szCs w:val="20"/>
              </w:rPr>
            </w:pPr>
            <w:r w:rsidRPr="00D8530F">
              <w:rPr>
                <w:sz w:val="20"/>
                <w:szCs w:val="20"/>
              </w:rPr>
              <w:t>KD.1.3. Animacja spotkań mieszkańców, grup społecznych, wolontariuszy, grup wsparcia</w:t>
            </w:r>
          </w:p>
        </w:tc>
        <w:tc>
          <w:tcPr>
            <w:tcW w:w="4536" w:type="dxa"/>
            <w:vAlign w:val="center"/>
          </w:tcPr>
          <w:p w14:paraId="03DE6730" w14:textId="77777777" w:rsidR="004A1525" w:rsidRPr="004B37CE" w:rsidRDefault="004A1525" w:rsidP="009241F0">
            <w:pPr>
              <w:spacing w:line="240" w:lineRule="auto"/>
              <w:rPr>
                <w:color w:val="212529"/>
                <w:sz w:val="20"/>
                <w:szCs w:val="20"/>
              </w:rPr>
            </w:pPr>
            <w:r w:rsidRPr="00D8530F">
              <w:rPr>
                <w:color w:val="212529"/>
                <w:sz w:val="20"/>
                <w:szCs w:val="20"/>
              </w:rPr>
              <w:t>Przedsięwzięcie nr 1, 3, 4, 5, 6, 7, 8, 9, 10, 11, 12, 13</w:t>
            </w:r>
            <w:r>
              <w:rPr>
                <w:color w:val="212529"/>
                <w:sz w:val="20"/>
              </w:rPr>
              <w:t xml:space="preserve">, 14, 15, 17, 18, 19, 20.    </w:t>
            </w:r>
          </w:p>
        </w:tc>
      </w:tr>
      <w:tr w:rsidR="004A1525" w:rsidRPr="004B37CE" w14:paraId="02D6EA9F" w14:textId="77777777" w:rsidTr="009241F0">
        <w:tc>
          <w:tcPr>
            <w:tcW w:w="4536" w:type="dxa"/>
            <w:vAlign w:val="center"/>
          </w:tcPr>
          <w:p w14:paraId="78FFE048" w14:textId="77777777" w:rsidR="004A1525" w:rsidRPr="004B37CE" w:rsidRDefault="004A1525" w:rsidP="009241F0">
            <w:pPr>
              <w:spacing w:line="240" w:lineRule="auto"/>
              <w:contextualSpacing/>
              <w:jc w:val="left"/>
              <w:rPr>
                <w:sz w:val="20"/>
                <w:szCs w:val="20"/>
              </w:rPr>
            </w:pPr>
            <w:r w:rsidRPr="00D8530F">
              <w:rPr>
                <w:sz w:val="20"/>
                <w:szCs w:val="20"/>
              </w:rPr>
              <w:t>KD.1.4. Realizacja programów kulturowych, patriotycznych, budujących tożsamość lokalną</w:t>
            </w:r>
          </w:p>
        </w:tc>
        <w:tc>
          <w:tcPr>
            <w:tcW w:w="4536" w:type="dxa"/>
            <w:vAlign w:val="center"/>
          </w:tcPr>
          <w:p w14:paraId="0B4C2292" w14:textId="46CCC685" w:rsidR="004A1525" w:rsidRPr="004B37CE" w:rsidRDefault="004A1525" w:rsidP="009241F0">
            <w:pPr>
              <w:spacing w:line="240" w:lineRule="auto"/>
              <w:rPr>
                <w:color w:val="212529"/>
                <w:sz w:val="20"/>
                <w:szCs w:val="20"/>
              </w:rPr>
            </w:pPr>
            <w:r w:rsidRPr="00D8530F">
              <w:rPr>
                <w:color w:val="212529"/>
                <w:sz w:val="20"/>
                <w:szCs w:val="20"/>
              </w:rPr>
              <w:t>Przedsięwzięcie nr 3, 4, 5, 6, 7, 8, 9, 10, 11, 12, 13</w:t>
            </w:r>
            <w:r>
              <w:rPr>
                <w:color w:val="212529"/>
                <w:sz w:val="20"/>
              </w:rPr>
              <w:t>, 14, 15, 17, 18, 19</w:t>
            </w:r>
            <w:r w:rsidR="002A5967">
              <w:rPr>
                <w:color w:val="212529"/>
                <w:sz w:val="20"/>
              </w:rPr>
              <w:t>.</w:t>
            </w:r>
            <w:r>
              <w:rPr>
                <w:color w:val="212529"/>
                <w:sz w:val="20"/>
              </w:rPr>
              <w:t xml:space="preserve"> </w:t>
            </w:r>
          </w:p>
        </w:tc>
      </w:tr>
      <w:tr w:rsidR="004A1525" w:rsidRPr="004B37CE" w14:paraId="6A02D0A0" w14:textId="77777777" w:rsidTr="009241F0">
        <w:tc>
          <w:tcPr>
            <w:tcW w:w="4536" w:type="dxa"/>
            <w:vAlign w:val="center"/>
          </w:tcPr>
          <w:p w14:paraId="09F3965B" w14:textId="77777777" w:rsidR="004A1525" w:rsidRPr="004B37CE" w:rsidRDefault="004A1525" w:rsidP="009241F0">
            <w:pPr>
              <w:spacing w:line="240" w:lineRule="auto"/>
              <w:contextualSpacing/>
              <w:jc w:val="left"/>
              <w:rPr>
                <w:sz w:val="20"/>
                <w:szCs w:val="20"/>
              </w:rPr>
            </w:pPr>
            <w:r w:rsidRPr="00B62940">
              <w:rPr>
                <w:sz w:val="20"/>
                <w:szCs w:val="20"/>
              </w:rPr>
              <w:t>KD.1.5. Budowanie partnerstw międzysektorowych służących rozwojowi lokalnemu</w:t>
            </w:r>
          </w:p>
        </w:tc>
        <w:tc>
          <w:tcPr>
            <w:tcW w:w="4536" w:type="dxa"/>
            <w:vAlign w:val="center"/>
          </w:tcPr>
          <w:p w14:paraId="60DBC433" w14:textId="77777777" w:rsidR="004A1525" w:rsidRPr="004B37CE" w:rsidRDefault="004A1525" w:rsidP="009241F0">
            <w:pPr>
              <w:spacing w:line="240" w:lineRule="auto"/>
              <w:rPr>
                <w:color w:val="212529"/>
                <w:sz w:val="20"/>
                <w:szCs w:val="20"/>
              </w:rPr>
            </w:pPr>
            <w:r w:rsidRPr="007B10BC">
              <w:rPr>
                <w:color w:val="212529"/>
                <w:sz w:val="20"/>
                <w:szCs w:val="20"/>
              </w:rPr>
              <w:t>Przedsięwzięcie nr 1, 2, 4, 5, 6, 7, 8, 9, 10, 11, 12, 13</w:t>
            </w:r>
            <w:r>
              <w:rPr>
                <w:color w:val="212529"/>
                <w:sz w:val="20"/>
              </w:rPr>
              <w:t xml:space="preserve">, 14, 15, 17, 18, 19, </w:t>
            </w:r>
          </w:p>
        </w:tc>
      </w:tr>
      <w:tr w:rsidR="004A1525" w:rsidRPr="004B37CE" w14:paraId="29B8C79F" w14:textId="77777777" w:rsidTr="009241F0">
        <w:tc>
          <w:tcPr>
            <w:tcW w:w="4536" w:type="dxa"/>
            <w:vAlign w:val="center"/>
          </w:tcPr>
          <w:p w14:paraId="090A8190" w14:textId="77777777" w:rsidR="004A1525" w:rsidRPr="004B37CE" w:rsidRDefault="004A1525" w:rsidP="009241F0">
            <w:pPr>
              <w:spacing w:line="240" w:lineRule="auto"/>
              <w:contextualSpacing/>
              <w:jc w:val="left"/>
              <w:rPr>
                <w:sz w:val="20"/>
                <w:szCs w:val="20"/>
              </w:rPr>
            </w:pPr>
            <w:r w:rsidRPr="00450AB5">
              <w:rPr>
                <w:sz w:val="20"/>
                <w:szCs w:val="20"/>
              </w:rPr>
              <w:t>KD.2.1. Rewitalizacja obiektów zabytkowych</w:t>
            </w:r>
          </w:p>
        </w:tc>
        <w:tc>
          <w:tcPr>
            <w:tcW w:w="4536" w:type="dxa"/>
            <w:vAlign w:val="center"/>
          </w:tcPr>
          <w:p w14:paraId="73193951" w14:textId="77777777" w:rsidR="004A1525" w:rsidRPr="004B37CE" w:rsidRDefault="004A1525" w:rsidP="009241F0">
            <w:pPr>
              <w:spacing w:line="240" w:lineRule="auto"/>
              <w:rPr>
                <w:color w:val="212529"/>
                <w:sz w:val="20"/>
                <w:szCs w:val="20"/>
                <w:lang w:eastAsia="pl-PL"/>
              </w:rPr>
            </w:pPr>
            <w:r>
              <w:rPr>
                <w:color w:val="212529"/>
                <w:sz w:val="20"/>
                <w:szCs w:val="20"/>
              </w:rPr>
              <w:t xml:space="preserve">Przedsięwzięcie nr </w:t>
            </w:r>
            <w:r w:rsidRPr="00D8530F">
              <w:rPr>
                <w:color w:val="212529"/>
                <w:sz w:val="20"/>
                <w:szCs w:val="20"/>
              </w:rPr>
              <w:t xml:space="preserve">1, 2, </w:t>
            </w:r>
            <w:r>
              <w:rPr>
                <w:color w:val="212529"/>
                <w:sz w:val="20"/>
                <w:szCs w:val="20"/>
              </w:rPr>
              <w:t>3</w:t>
            </w:r>
            <w:r w:rsidRPr="00D8530F">
              <w:rPr>
                <w:color w:val="212529"/>
                <w:sz w:val="20"/>
                <w:szCs w:val="20"/>
              </w:rPr>
              <w:t>, 7</w:t>
            </w:r>
            <w:r>
              <w:rPr>
                <w:color w:val="212529"/>
                <w:sz w:val="20"/>
              </w:rPr>
              <w:t xml:space="preserve">, 17, 18, 20. </w:t>
            </w:r>
          </w:p>
        </w:tc>
      </w:tr>
      <w:tr w:rsidR="004A1525" w:rsidRPr="004B37CE" w14:paraId="3C0F20B8" w14:textId="77777777" w:rsidTr="009241F0">
        <w:tc>
          <w:tcPr>
            <w:tcW w:w="4536" w:type="dxa"/>
            <w:vAlign w:val="center"/>
          </w:tcPr>
          <w:p w14:paraId="30CEE785" w14:textId="77777777" w:rsidR="004A1525" w:rsidRPr="004B37CE" w:rsidRDefault="004A1525" w:rsidP="009241F0">
            <w:pPr>
              <w:spacing w:line="240" w:lineRule="auto"/>
              <w:contextualSpacing/>
              <w:jc w:val="left"/>
              <w:rPr>
                <w:sz w:val="20"/>
                <w:szCs w:val="20"/>
              </w:rPr>
            </w:pPr>
            <w:r w:rsidRPr="000E0CBC">
              <w:rPr>
                <w:sz w:val="20"/>
                <w:szCs w:val="20"/>
              </w:rPr>
              <w:t>KD.2.2. Przebudowa i poprawa dostępności obiektów użyteczności publicznej</w:t>
            </w:r>
          </w:p>
        </w:tc>
        <w:tc>
          <w:tcPr>
            <w:tcW w:w="4536" w:type="dxa"/>
            <w:vAlign w:val="center"/>
          </w:tcPr>
          <w:p w14:paraId="0C949B1B" w14:textId="77777777" w:rsidR="004A1525" w:rsidRPr="004B37CE" w:rsidRDefault="004A1525" w:rsidP="009241F0">
            <w:pPr>
              <w:spacing w:line="240" w:lineRule="auto"/>
              <w:rPr>
                <w:color w:val="212529"/>
                <w:sz w:val="20"/>
                <w:szCs w:val="20"/>
              </w:rPr>
            </w:pPr>
            <w:r w:rsidRPr="000E0CBC">
              <w:rPr>
                <w:color w:val="212529"/>
                <w:sz w:val="20"/>
                <w:szCs w:val="20"/>
              </w:rPr>
              <w:t>Przedsięwzięcie nr 1, 2, 3, 4, 5, 6, 7</w:t>
            </w:r>
            <w:r>
              <w:rPr>
                <w:color w:val="212529"/>
                <w:sz w:val="20"/>
              </w:rPr>
              <w:t xml:space="preserve">, 17, 19, 20.  </w:t>
            </w:r>
          </w:p>
        </w:tc>
      </w:tr>
      <w:tr w:rsidR="004A1525" w:rsidRPr="004B37CE" w14:paraId="23219CE9" w14:textId="77777777" w:rsidTr="009241F0">
        <w:tc>
          <w:tcPr>
            <w:tcW w:w="4536" w:type="dxa"/>
            <w:vAlign w:val="center"/>
          </w:tcPr>
          <w:p w14:paraId="2B66F861" w14:textId="77777777" w:rsidR="004A1525" w:rsidRPr="004B37CE" w:rsidRDefault="004A1525" w:rsidP="009241F0">
            <w:pPr>
              <w:spacing w:line="240" w:lineRule="auto"/>
              <w:contextualSpacing/>
              <w:jc w:val="left"/>
              <w:rPr>
                <w:sz w:val="20"/>
                <w:szCs w:val="20"/>
              </w:rPr>
            </w:pPr>
            <w:r w:rsidRPr="000E0CBC">
              <w:rPr>
                <w:sz w:val="20"/>
                <w:szCs w:val="20"/>
              </w:rPr>
              <w:t>KD.2.3. Tworzenie w przestrzeni publicznej funkcjonalnych stref wypoczynku i rekreacji.</w:t>
            </w:r>
          </w:p>
        </w:tc>
        <w:tc>
          <w:tcPr>
            <w:tcW w:w="4536" w:type="dxa"/>
            <w:vAlign w:val="center"/>
          </w:tcPr>
          <w:p w14:paraId="28536A4C" w14:textId="77777777" w:rsidR="004A1525" w:rsidRPr="004B37CE" w:rsidRDefault="004A1525" w:rsidP="009241F0">
            <w:pPr>
              <w:spacing w:line="240" w:lineRule="auto"/>
              <w:rPr>
                <w:color w:val="212529"/>
                <w:sz w:val="20"/>
                <w:szCs w:val="20"/>
              </w:rPr>
            </w:pPr>
            <w:r w:rsidRPr="000E0CBC">
              <w:rPr>
                <w:color w:val="212529"/>
                <w:sz w:val="20"/>
                <w:szCs w:val="20"/>
              </w:rPr>
              <w:t>Przedsięwzięcie nr 1, 2, 3, 4, 5, 6, 7</w:t>
            </w:r>
            <w:r>
              <w:rPr>
                <w:color w:val="212529"/>
                <w:sz w:val="20"/>
              </w:rPr>
              <w:t xml:space="preserve">, 17, 19, 20.  </w:t>
            </w:r>
          </w:p>
        </w:tc>
      </w:tr>
      <w:tr w:rsidR="004A1525" w:rsidRPr="004B37CE" w14:paraId="22C4635F" w14:textId="77777777" w:rsidTr="009241F0">
        <w:tc>
          <w:tcPr>
            <w:tcW w:w="4536" w:type="dxa"/>
            <w:vAlign w:val="center"/>
          </w:tcPr>
          <w:p w14:paraId="5B8D4C11" w14:textId="77777777" w:rsidR="004A1525" w:rsidRPr="004B37CE" w:rsidRDefault="004A1525" w:rsidP="009241F0">
            <w:pPr>
              <w:spacing w:line="240" w:lineRule="auto"/>
              <w:contextualSpacing/>
              <w:jc w:val="left"/>
              <w:rPr>
                <w:sz w:val="20"/>
                <w:szCs w:val="20"/>
              </w:rPr>
            </w:pPr>
            <w:r w:rsidRPr="000E0CBC">
              <w:rPr>
                <w:sz w:val="20"/>
                <w:szCs w:val="20"/>
              </w:rPr>
              <w:t>KD.2.4. Modernizacja obiektów rekreacyjnych, kulturalnych, edukacyjnych i sportowych</w:t>
            </w:r>
          </w:p>
        </w:tc>
        <w:tc>
          <w:tcPr>
            <w:tcW w:w="4536" w:type="dxa"/>
            <w:vAlign w:val="center"/>
          </w:tcPr>
          <w:p w14:paraId="56AC1592" w14:textId="77777777" w:rsidR="004A1525" w:rsidRPr="004B37CE" w:rsidRDefault="004A1525" w:rsidP="009241F0">
            <w:pPr>
              <w:spacing w:line="240" w:lineRule="auto"/>
              <w:rPr>
                <w:color w:val="212529"/>
                <w:sz w:val="20"/>
                <w:szCs w:val="20"/>
              </w:rPr>
            </w:pPr>
            <w:r w:rsidRPr="000E0CBC">
              <w:rPr>
                <w:color w:val="212529"/>
                <w:sz w:val="20"/>
                <w:szCs w:val="20"/>
              </w:rPr>
              <w:t>Przedsięwzięcie nr 1, 2, 3, 4, 5, 6, 7</w:t>
            </w:r>
            <w:r>
              <w:rPr>
                <w:color w:val="212529"/>
                <w:sz w:val="20"/>
              </w:rPr>
              <w:t xml:space="preserve">, 17, 18, 19, 20.  </w:t>
            </w:r>
          </w:p>
        </w:tc>
      </w:tr>
      <w:tr w:rsidR="004A1525" w:rsidRPr="004B37CE" w14:paraId="7C0D2345" w14:textId="77777777" w:rsidTr="009241F0">
        <w:tc>
          <w:tcPr>
            <w:tcW w:w="4536" w:type="dxa"/>
            <w:vAlign w:val="center"/>
          </w:tcPr>
          <w:p w14:paraId="63250B7A" w14:textId="77777777" w:rsidR="004A1525" w:rsidRPr="004B37CE" w:rsidRDefault="004A1525" w:rsidP="009241F0">
            <w:pPr>
              <w:spacing w:line="240" w:lineRule="auto"/>
              <w:contextualSpacing/>
              <w:jc w:val="left"/>
              <w:rPr>
                <w:sz w:val="20"/>
                <w:szCs w:val="20"/>
              </w:rPr>
            </w:pPr>
            <w:r w:rsidRPr="000E0CBC">
              <w:rPr>
                <w:sz w:val="20"/>
                <w:szCs w:val="20"/>
              </w:rPr>
              <w:t>KD.2.5. Tworzenie przestrzeni i obiektów do świadczenia usług społecznych i komercyjnych</w:t>
            </w:r>
          </w:p>
        </w:tc>
        <w:tc>
          <w:tcPr>
            <w:tcW w:w="4536" w:type="dxa"/>
            <w:vAlign w:val="center"/>
          </w:tcPr>
          <w:p w14:paraId="1F362A9A" w14:textId="77777777" w:rsidR="004A1525" w:rsidRPr="004B37CE" w:rsidRDefault="004A1525" w:rsidP="009241F0">
            <w:pPr>
              <w:spacing w:line="240" w:lineRule="auto"/>
              <w:rPr>
                <w:color w:val="212529"/>
                <w:sz w:val="20"/>
                <w:szCs w:val="20"/>
              </w:rPr>
            </w:pPr>
            <w:r w:rsidRPr="0080120E">
              <w:rPr>
                <w:color w:val="212529"/>
                <w:sz w:val="20"/>
                <w:szCs w:val="20"/>
              </w:rPr>
              <w:t>Przedsięwzięcie nr 1, 2, 3, 4, 5, 6, 7</w:t>
            </w:r>
            <w:r>
              <w:rPr>
                <w:color w:val="212529"/>
                <w:sz w:val="20"/>
              </w:rPr>
              <w:t xml:space="preserve">, 16, 17, 18, 19, 20.  </w:t>
            </w:r>
          </w:p>
        </w:tc>
      </w:tr>
      <w:tr w:rsidR="004A1525" w:rsidRPr="004B37CE" w14:paraId="37A9C089" w14:textId="77777777" w:rsidTr="009241F0">
        <w:tc>
          <w:tcPr>
            <w:tcW w:w="4536" w:type="dxa"/>
            <w:vAlign w:val="center"/>
          </w:tcPr>
          <w:p w14:paraId="1F0EF94B" w14:textId="77777777" w:rsidR="004A1525" w:rsidRPr="004B37CE" w:rsidRDefault="004A1525" w:rsidP="009241F0">
            <w:pPr>
              <w:spacing w:line="240" w:lineRule="auto"/>
              <w:contextualSpacing/>
              <w:jc w:val="left"/>
              <w:rPr>
                <w:sz w:val="20"/>
                <w:szCs w:val="20"/>
              </w:rPr>
            </w:pPr>
            <w:r w:rsidRPr="0080120E">
              <w:rPr>
                <w:sz w:val="20"/>
                <w:szCs w:val="20"/>
              </w:rPr>
              <w:t>KD.3.1. Rewitalizacja terenów zielonych</w:t>
            </w:r>
          </w:p>
        </w:tc>
        <w:tc>
          <w:tcPr>
            <w:tcW w:w="4536" w:type="dxa"/>
            <w:vAlign w:val="center"/>
          </w:tcPr>
          <w:p w14:paraId="1C7E6307" w14:textId="77777777" w:rsidR="004A1525" w:rsidRPr="004B37CE" w:rsidRDefault="004A1525" w:rsidP="009241F0">
            <w:pPr>
              <w:spacing w:line="240" w:lineRule="auto"/>
              <w:rPr>
                <w:color w:val="212529"/>
                <w:sz w:val="20"/>
                <w:szCs w:val="20"/>
              </w:rPr>
            </w:pPr>
            <w:r w:rsidRPr="0080120E">
              <w:rPr>
                <w:color w:val="212529"/>
                <w:sz w:val="20"/>
                <w:szCs w:val="20"/>
              </w:rPr>
              <w:t>Przedsięwzięcie nr 1, 2, 3, 4, 5, 6, 7</w:t>
            </w:r>
            <w:r>
              <w:rPr>
                <w:color w:val="212529"/>
                <w:sz w:val="20"/>
              </w:rPr>
              <w:t xml:space="preserve">, 17, 18, 19, 20.  </w:t>
            </w:r>
          </w:p>
        </w:tc>
      </w:tr>
      <w:tr w:rsidR="004A1525" w:rsidRPr="004B37CE" w14:paraId="3B748073" w14:textId="77777777" w:rsidTr="009241F0">
        <w:tc>
          <w:tcPr>
            <w:tcW w:w="4536" w:type="dxa"/>
            <w:vAlign w:val="center"/>
          </w:tcPr>
          <w:p w14:paraId="064C1C11" w14:textId="77777777" w:rsidR="004A1525" w:rsidRPr="004B37CE" w:rsidRDefault="004A1525" w:rsidP="009241F0">
            <w:pPr>
              <w:spacing w:line="240" w:lineRule="auto"/>
              <w:contextualSpacing/>
              <w:jc w:val="left"/>
              <w:rPr>
                <w:sz w:val="20"/>
                <w:szCs w:val="20"/>
              </w:rPr>
            </w:pPr>
            <w:r w:rsidRPr="0080120E">
              <w:rPr>
                <w:sz w:val="20"/>
                <w:szCs w:val="20"/>
              </w:rPr>
              <w:t>KD.3.2. Inwestycje ograniczające niską emisję oraz rozwój OZE</w:t>
            </w:r>
          </w:p>
        </w:tc>
        <w:tc>
          <w:tcPr>
            <w:tcW w:w="4536" w:type="dxa"/>
            <w:vAlign w:val="center"/>
          </w:tcPr>
          <w:p w14:paraId="30DD78EA" w14:textId="77777777" w:rsidR="004A1525" w:rsidRPr="004B37CE" w:rsidRDefault="004A1525" w:rsidP="009241F0">
            <w:pPr>
              <w:spacing w:line="240" w:lineRule="auto"/>
              <w:rPr>
                <w:color w:val="212529"/>
                <w:sz w:val="20"/>
                <w:szCs w:val="20"/>
              </w:rPr>
            </w:pPr>
            <w:r w:rsidRPr="0080120E">
              <w:rPr>
                <w:color w:val="212529"/>
                <w:sz w:val="20"/>
                <w:szCs w:val="20"/>
              </w:rPr>
              <w:t>Przedsięwzięcie nr 1, 2, 3, 4, 5, 6</w:t>
            </w:r>
            <w:r>
              <w:rPr>
                <w:color w:val="212529"/>
                <w:sz w:val="20"/>
              </w:rPr>
              <w:t xml:space="preserve">, 17, 18, 19, 20. </w:t>
            </w:r>
          </w:p>
        </w:tc>
      </w:tr>
    </w:tbl>
    <w:p w14:paraId="490920D4" w14:textId="48B0A216" w:rsidR="0089195B" w:rsidRDefault="0089195B" w:rsidP="0089195B">
      <w:pPr>
        <w:rPr>
          <w:rFonts w:cstheme="minorHAnsi"/>
          <w:i/>
          <w:sz w:val="16"/>
        </w:rPr>
      </w:pPr>
      <w:r w:rsidRPr="005604D2">
        <w:rPr>
          <w:rFonts w:cstheme="minorHAnsi"/>
          <w:i/>
          <w:sz w:val="16"/>
        </w:rPr>
        <w:t>Źródło: opracowanie własne.</w:t>
      </w:r>
    </w:p>
    <w:p w14:paraId="6E53D205" w14:textId="1E609655" w:rsidR="008550D3" w:rsidRDefault="00392DC7" w:rsidP="008550D3">
      <w:r>
        <w:t>Rewitalizacja</w:t>
      </w:r>
      <w:r w:rsidRPr="0024139B">
        <w:t xml:space="preserve"> w gminie Zbuczyn jest kompleksowa i zakłada łączenie działań infrastrukturalnych z</w:t>
      </w:r>
      <w:r w:rsidR="00524F12">
        <w:t> </w:t>
      </w:r>
      <w:r w:rsidRPr="0024139B">
        <w:t>aktywizacją społeczną i wsparciem gospodarczym, co sprzyja zrównoważonemu rozwojowi lokalnej społeczności. Dzięki tym inicjatywom gmina staje się bardziej przyjaznym miejscem do życia, pracy i</w:t>
      </w:r>
      <w:r>
        <w:t> </w:t>
      </w:r>
      <w:r w:rsidRPr="0024139B">
        <w:t>inwestycji, a mieszkańcy zyskują nowe możliwości rozwoju i integracji.</w:t>
      </w:r>
    </w:p>
    <w:p w14:paraId="03C9CAB2" w14:textId="52ADBDB6" w:rsidR="00A46133" w:rsidRPr="00E150BB" w:rsidRDefault="009D2AB4" w:rsidP="00A46133">
      <w:pPr>
        <w:pStyle w:val="Nagwek2"/>
      </w:pPr>
      <w:bookmarkStart w:id="1419" w:name="_Toc211504762"/>
      <w:r w:rsidRPr="00E150BB">
        <w:t>11</w:t>
      </w:r>
      <w:r w:rsidR="00A46133" w:rsidRPr="00E150BB">
        <w:t>.7 Mechanizmy integracji</w:t>
      </w:r>
      <w:bookmarkEnd w:id="1419"/>
      <w:r w:rsidR="00A46133" w:rsidRPr="00E150BB">
        <w:tab/>
      </w:r>
    </w:p>
    <w:p w14:paraId="3EF2B9EB" w14:textId="72138A0D" w:rsidR="00A03363" w:rsidRDefault="00A46133" w:rsidP="00A46133">
      <w:r w:rsidRPr="00E150BB">
        <w:t xml:space="preserve">Integrowanie działań </w:t>
      </w:r>
      <w:r w:rsidR="00965944" w:rsidRPr="00E150BB">
        <w:t>zaproponowanych</w:t>
      </w:r>
      <w:r w:rsidRPr="00E150BB">
        <w:t xml:space="preserve"> w Gminnym Programie Rewitalizacji </w:t>
      </w:r>
      <w:r w:rsidR="00A12DB2" w:rsidRPr="00E150BB">
        <w:t xml:space="preserve">Gminy </w:t>
      </w:r>
      <w:r w:rsidR="008E6003">
        <w:t>Zbuczyn</w:t>
      </w:r>
      <w:r w:rsidR="00423B86" w:rsidRPr="00E150BB">
        <w:t xml:space="preserve"> na lata 202</w:t>
      </w:r>
      <w:r w:rsidR="008E6003">
        <w:t>5</w:t>
      </w:r>
      <w:r w:rsidR="00423B86" w:rsidRPr="00E150BB">
        <w:t xml:space="preserve"> - 203</w:t>
      </w:r>
      <w:r w:rsidR="008E6003">
        <w:t>0</w:t>
      </w:r>
      <w:r w:rsidR="00665079" w:rsidRPr="00E150BB">
        <w:t xml:space="preserve"> </w:t>
      </w:r>
      <w:r w:rsidRPr="00E150BB">
        <w:t xml:space="preserve">jest istotnym elementem </w:t>
      </w:r>
      <w:r w:rsidR="0088246A" w:rsidRPr="00E150BB">
        <w:t>procesu</w:t>
      </w:r>
      <w:r w:rsidRPr="00E150BB">
        <w:t xml:space="preserve"> rewitalizacji, głównie z punktu widzeni</w:t>
      </w:r>
      <w:r w:rsidR="0087785B" w:rsidRPr="00E150BB">
        <w:t xml:space="preserve">a osiągania zamierzonych celów. </w:t>
      </w:r>
      <w:r w:rsidR="002A5967">
        <w:t xml:space="preserve">Polega ono </w:t>
      </w:r>
      <w:r w:rsidRPr="00E150BB">
        <w:t>na połączeniu m.in. działań koncepcyjnych, organizacyjnych i</w:t>
      </w:r>
      <w:r w:rsidR="002A5967">
        <w:t> </w:t>
      </w:r>
      <w:r w:rsidRPr="00E150BB">
        <w:t xml:space="preserve">finansowych. Tym samym przedmiotowy </w:t>
      </w:r>
      <w:r w:rsidR="009D2AB4" w:rsidRPr="00E150BB">
        <w:t>pod</w:t>
      </w:r>
      <w:r w:rsidRPr="00E150BB">
        <w:t xml:space="preserve">rozdział stanowi uzupełnienie wykazanej komplementarności. Głównym źródłem zbudowania trzech autonomicznych poziomów integracji przedsięwzięć </w:t>
      </w:r>
      <w:r w:rsidR="00A03363">
        <w:t xml:space="preserve">rewitalizacyjnych </w:t>
      </w:r>
      <w:r w:rsidRPr="00E150BB">
        <w:t>jest założenie, że każde z działań zwiększa swój własny potencjał czerpiąc z innych i</w:t>
      </w:r>
      <w:r w:rsidR="005F653E" w:rsidRPr="00E150BB">
        <w:t> </w:t>
      </w:r>
      <w:r w:rsidRPr="00E150BB">
        <w:t>zarazem zwiększa ich potencjał</w:t>
      </w:r>
      <w:r w:rsidR="00B5669E">
        <w:t>.</w:t>
      </w:r>
    </w:p>
    <w:p w14:paraId="6F71CC67" w14:textId="767E4737" w:rsidR="00A46133" w:rsidRPr="00E150BB" w:rsidRDefault="00A03363" w:rsidP="00A46133">
      <w:r w:rsidRPr="00A03363">
        <w:t>Tworzona w ramach rewitalizacji infrastruktura techniczna (obiekty i przestrzenie) będzie w pełni wykorzystywana do działań społecznych, nie tylko tych zaplanowanych w ramach rewitalizacji. Odnowione obiekty, takie jak Zespół Pałacowo-Parkowy i Zespół Sakralny w Krzesk Majątek, świetlice wiejskie, centrum szkoleniowo-wystawiennicze</w:t>
      </w:r>
      <w:r w:rsidR="002A5967">
        <w:t>, Muzeum Ziemniaka</w:t>
      </w:r>
      <w:r w:rsidRPr="00A03363">
        <w:t xml:space="preserve"> czy lokalne kluby seniora, staną się miejscami spotkań, integracji i aktywizacji mieszkańców. Dzięki temu powstaną przestrzenie sprzyjające organizacji wydarzeń kulturalnych, edukacyjnych, warsztatów i inicjatyw społecznych, które będą odpowiadać na bieżące potrzeby lokalnej społeczności. Rewitalizacja grodziska wczesnośredniowiecznego czy Muzeum Ziemniaka wzbogacą ofertę turystyczno-edukacyjną, przyciągając zarówno mieszkańców, jak i gości z zewnątrz. Utworzenie punktów wsparcia dla rodzin zagrożonych wykluczeniem oraz rozwój usług społeczno-zdrowotnych pozwolą na skuteczniejszą pomoc osobom potrzebującym. Dzięki odpowiedniej infrastrukturze możliwe będzie długofalowe rozwijanie inicjatyw społecznych, które wpłyną na poprawę jakości życia mieszkańców i wzmocnienie więzi lokalnych.</w:t>
      </w:r>
      <w:r w:rsidR="0086424E">
        <w:t xml:space="preserve"> </w:t>
      </w:r>
      <w:r w:rsidR="00A46133" w:rsidRPr="00E150BB">
        <w:t>Tym samym</w:t>
      </w:r>
      <w:r w:rsidR="00FE7D5A">
        <w:t>,</w:t>
      </w:r>
      <w:r w:rsidR="00A46133" w:rsidRPr="00E150BB">
        <w:t xml:space="preserve"> mechanizmy integracji wzmacniają sprzężenie zwrotne pomiędzy planowanymi przedsięwzięciami. </w:t>
      </w:r>
    </w:p>
    <w:p w14:paraId="7BBB8A87" w14:textId="258AA0B3" w:rsidR="00A46133" w:rsidRPr="00E150BB" w:rsidRDefault="007B59F3" w:rsidP="006E3292">
      <w:pPr>
        <w:pStyle w:val="nad"/>
      </w:pPr>
      <w:bookmarkStart w:id="1420" w:name="_Toc201044282"/>
      <w:r w:rsidRPr="00E150BB">
        <w:t>Grafika</w:t>
      </w:r>
      <w:r w:rsidR="006653DE" w:rsidRPr="00E150BB">
        <w:t xml:space="preserve"> </w:t>
      </w:r>
      <w:r w:rsidR="00AA7382">
        <w:rPr>
          <w:noProof/>
        </w:rPr>
        <w:fldChar w:fldCharType="begin"/>
      </w:r>
      <w:r w:rsidR="00AA7382">
        <w:rPr>
          <w:noProof/>
        </w:rPr>
        <w:instrText xml:space="preserve"> SEQ Grafika \* ARABIC </w:instrText>
      </w:r>
      <w:r w:rsidR="00AA7382">
        <w:rPr>
          <w:noProof/>
        </w:rPr>
        <w:fldChar w:fldCharType="separate"/>
      </w:r>
      <w:r w:rsidR="00AA7382">
        <w:rPr>
          <w:noProof/>
        </w:rPr>
        <w:t>16</w:t>
      </w:r>
      <w:r w:rsidR="00AA7382">
        <w:rPr>
          <w:noProof/>
        </w:rPr>
        <w:fldChar w:fldCharType="end"/>
      </w:r>
      <w:r w:rsidR="00A46133" w:rsidRPr="00E150BB">
        <w:t xml:space="preserve"> Schemat integrowania działań rewitalizacyjnych</w:t>
      </w:r>
      <w:bookmarkEnd w:id="1420"/>
    </w:p>
    <w:p w14:paraId="64BE486A" w14:textId="77777777" w:rsidR="00A46133" w:rsidRPr="00E150BB" w:rsidRDefault="006C6C76" w:rsidP="00A46133">
      <w:r w:rsidRPr="00E150BB">
        <w:rPr>
          <w:noProof/>
          <w:lang w:eastAsia="pl-PL"/>
        </w:rPr>
        <w:drawing>
          <wp:inline distT="0" distB="0" distL="0" distR="0" wp14:anchorId="33F959B1" wp14:editId="3A410DB3">
            <wp:extent cx="5713095" cy="3204210"/>
            <wp:effectExtent l="0" t="0" r="0" b="0"/>
            <wp:docPr id="25" name="Diagram 29"/>
            <wp:cNvGraphicFramePr>
              <a:graphicFrameLocks xmlns:a="http://schemas.openxmlformats.org/drawingml/2006/main"/>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86" r:lo="rId87" r:qs="rId88" r:cs="rId89"/>
              </a:graphicData>
            </a:graphic>
          </wp:inline>
        </w:drawing>
      </w:r>
    </w:p>
    <w:p w14:paraId="72ECEF95" w14:textId="40CF4D3F" w:rsidR="00A46133" w:rsidRPr="00E150BB" w:rsidRDefault="00225086" w:rsidP="006E3292">
      <w:pPr>
        <w:pStyle w:val="Legenda"/>
      </w:pPr>
      <w:r>
        <w:t>Źródło: opracowanie własne.</w:t>
      </w:r>
    </w:p>
    <w:p w14:paraId="06B0289C" w14:textId="77777777" w:rsidR="00A46133" w:rsidRPr="00E150BB" w:rsidRDefault="00A46133" w:rsidP="00A46133">
      <w:pPr>
        <w:rPr>
          <w:b/>
          <w:bCs/>
        </w:rPr>
      </w:pPr>
      <w:r w:rsidRPr="00E150BB">
        <w:t>Kluczowymi mechanizmami integracji zaplanowanej w GPR interwencji będą następujące czynniki:</w:t>
      </w:r>
    </w:p>
    <w:p w14:paraId="2F12975B" w14:textId="4151313B" w:rsidR="00A46133" w:rsidRPr="00E150BB" w:rsidRDefault="00A46133">
      <w:pPr>
        <w:numPr>
          <w:ilvl w:val="0"/>
          <w:numId w:val="3"/>
        </w:numPr>
      </w:pPr>
      <w:r w:rsidRPr="00E150BB">
        <w:rPr>
          <w:b/>
          <w:bCs/>
        </w:rPr>
        <w:t>Integracja na poziomie celów</w:t>
      </w:r>
      <w:r w:rsidRPr="00E150BB">
        <w:t xml:space="preserve"> – mechanizm integracji w tym obszarze został wdrożony </w:t>
      </w:r>
      <w:r w:rsidR="0087518B">
        <w:t xml:space="preserve">już </w:t>
      </w:r>
      <w:r w:rsidRPr="00E150BB">
        <w:t>na </w:t>
      </w:r>
      <w:r w:rsidR="0087518B">
        <w:t>etapie</w:t>
      </w:r>
      <w:r w:rsidRPr="00E150BB">
        <w:t xml:space="preserve"> opracowania dokumentu i będzie kontynuowany w okresie jego wdrażania. Etap op</w:t>
      </w:r>
      <w:r w:rsidR="00A77E56" w:rsidRPr="00E150BB">
        <w:t>racowania dokumentu uwzględniał</w:t>
      </w:r>
      <w:r w:rsidRPr="00E150BB">
        <w:t xml:space="preserve"> takie mechanizmy jak: </w:t>
      </w:r>
    </w:p>
    <w:p w14:paraId="774537C0" w14:textId="77777777" w:rsidR="00A46133" w:rsidRPr="00E150BB" w:rsidRDefault="009D2AB4">
      <w:pPr>
        <w:numPr>
          <w:ilvl w:val="1"/>
          <w:numId w:val="2"/>
        </w:numPr>
      </w:pPr>
      <w:r w:rsidRPr="00E150BB">
        <w:t>K</w:t>
      </w:r>
      <w:r w:rsidR="00A46133" w:rsidRPr="00E150BB">
        <w:t>onsultacje</w:t>
      </w:r>
      <w:r w:rsidRPr="00E150BB">
        <w:t xml:space="preserve"> w sprawie</w:t>
      </w:r>
      <w:r w:rsidR="00A46133" w:rsidRPr="00E150BB">
        <w:t xml:space="preserve"> wy</w:t>
      </w:r>
      <w:r w:rsidR="006653DE" w:rsidRPr="00E150BB">
        <w:t>tyczonego</w:t>
      </w:r>
      <w:r w:rsidR="00A46133" w:rsidRPr="00E150BB">
        <w:t xml:space="preserve"> obsza</w:t>
      </w:r>
      <w:r w:rsidR="003F0659" w:rsidRPr="00E150BB">
        <w:t>ru zdegradowanego i wyznaczonych</w:t>
      </w:r>
      <w:r w:rsidR="00A46133" w:rsidRPr="00E150BB">
        <w:t xml:space="preserve"> na jego podstawie </w:t>
      </w:r>
      <w:r w:rsidR="003F0659" w:rsidRPr="00E150BB">
        <w:t xml:space="preserve">podobszarów </w:t>
      </w:r>
      <w:r w:rsidR="00A46133" w:rsidRPr="00E150BB">
        <w:t xml:space="preserve">rewitalizacji – etap ten rozpoczął mechanizm integracji poprzez uruchomienie procesu udziału </w:t>
      </w:r>
      <w:r w:rsidR="00351C9D" w:rsidRPr="00E150BB">
        <w:t xml:space="preserve">interesariuszy </w:t>
      </w:r>
      <w:r w:rsidR="003F0659" w:rsidRPr="00E150BB">
        <w:t>w</w:t>
      </w:r>
      <w:r w:rsidR="004E5697" w:rsidRPr="00E150BB">
        <w:t> </w:t>
      </w:r>
      <w:r w:rsidR="003F0659" w:rsidRPr="00E150BB">
        <w:t>tworzeniu GPR.</w:t>
      </w:r>
    </w:p>
    <w:p w14:paraId="3578BBB5" w14:textId="1726DC80" w:rsidR="00A46133" w:rsidRPr="00E150BB" w:rsidRDefault="005C2F69">
      <w:pPr>
        <w:numPr>
          <w:ilvl w:val="1"/>
          <w:numId w:val="2"/>
        </w:numPr>
      </w:pPr>
      <w:r w:rsidRPr="006924D9">
        <w:t>Otwarty n</w:t>
      </w:r>
      <w:r w:rsidR="00A46133" w:rsidRPr="006924D9">
        <w:t xml:space="preserve">abór przedsięwzięć rewitalizacyjnych do GPR </w:t>
      </w:r>
      <w:r w:rsidR="002D527D" w:rsidRPr="006924D9">
        <w:t>-</w:t>
      </w:r>
      <w:r w:rsidR="00A46133" w:rsidRPr="006924D9">
        <w:t xml:space="preserve"> otwarty</w:t>
      </w:r>
      <w:r w:rsidR="00A46133" w:rsidRPr="00E150BB">
        <w:t xml:space="preserve"> nabór przedsięwzięć przełożył się na</w:t>
      </w:r>
      <w:r w:rsidR="006653DE" w:rsidRPr="00E150BB">
        <w:t xml:space="preserve"> </w:t>
      </w:r>
      <w:r w:rsidR="00A46133" w:rsidRPr="00E150BB">
        <w:t>stworzenie pola do</w:t>
      </w:r>
      <w:r w:rsidR="00401104" w:rsidRPr="00E150BB">
        <w:t xml:space="preserve"> </w:t>
      </w:r>
      <w:r w:rsidR="00A46133" w:rsidRPr="00E150BB">
        <w:t>weryfikacji przedsięwzięć z punktu widzenia ich</w:t>
      </w:r>
      <w:r w:rsidR="006653DE" w:rsidRPr="00E150BB">
        <w:t xml:space="preserve"> </w:t>
      </w:r>
      <w:r w:rsidR="00A46133" w:rsidRPr="00E150BB">
        <w:t>oddziaływania</w:t>
      </w:r>
      <w:r w:rsidR="006653DE" w:rsidRPr="00E150BB">
        <w:t xml:space="preserve"> </w:t>
      </w:r>
      <w:r w:rsidR="00A46133" w:rsidRPr="00E150BB">
        <w:t>na podobszary rewitalizacji i zaplanowania kompleksowej</w:t>
      </w:r>
      <w:r w:rsidR="006653DE" w:rsidRPr="00E150BB">
        <w:t xml:space="preserve"> </w:t>
      </w:r>
      <w:r w:rsidR="00A46133" w:rsidRPr="00E150BB">
        <w:t>i</w:t>
      </w:r>
      <w:r w:rsidR="001E2C85" w:rsidRPr="00E150BB">
        <w:t> </w:t>
      </w:r>
      <w:r w:rsidR="00A46133" w:rsidRPr="00E150BB">
        <w:t>zintegrowanej interwencji.</w:t>
      </w:r>
    </w:p>
    <w:p w14:paraId="73C5EB70" w14:textId="77777777" w:rsidR="00A46133" w:rsidRPr="00E150BB" w:rsidRDefault="00A46133" w:rsidP="00A46133">
      <w:pPr>
        <w:ind w:left="708"/>
        <w:rPr>
          <w:b/>
          <w:bCs/>
        </w:rPr>
      </w:pPr>
      <w:r w:rsidRPr="00E150BB">
        <w:t xml:space="preserve">Na etapie wdrażania mechanizmem integracji na poziomie celów będzie proces monitoringu </w:t>
      </w:r>
      <w:r w:rsidR="000C0863" w:rsidRPr="00E150BB">
        <w:t>-</w:t>
      </w:r>
      <w:r w:rsidRPr="00E150BB">
        <w:t xml:space="preserve"> weryfikacji osiąganych celów i formułowania zaleceń określających dalsze kroki wdrażania </w:t>
      </w:r>
      <w:r w:rsidR="004F3449" w:rsidRPr="00E150BB">
        <w:t xml:space="preserve">dla </w:t>
      </w:r>
      <w:r w:rsidRPr="00E150BB">
        <w:t>GPR.</w:t>
      </w:r>
    </w:p>
    <w:p w14:paraId="0AE61BFB" w14:textId="3075B279" w:rsidR="00A46133" w:rsidRPr="00E150BB" w:rsidRDefault="00A46133">
      <w:pPr>
        <w:numPr>
          <w:ilvl w:val="0"/>
          <w:numId w:val="3"/>
        </w:numPr>
        <w:rPr>
          <w:szCs w:val="22"/>
        </w:rPr>
      </w:pPr>
      <w:r w:rsidRPr="00E150BB">
        <w:rPr>
          <w:b/>
          <w:bCs/>
        </w:rPr>
        <w:t>Integracja na poziomie partycypacji społecznej</w:t>
      </w:r>
      <w:r w:rsidRPr="00E150BB">
        <w:t xml:space="preserve"> w zarządzaniu wdrażaniem GPR</w:t>
      </w:r>
      <w:r w:rsidR="009D2AB4" w:rsidRPr="00E150BB">
        <w:t xml:space="preserve">, </w:t>
      </w:r>
      <w:r w:rsidRPr="00E150BB">
        <w:t xml:space="preserve">mechanizm ten </w:t>
      </w:r>
      <w:r w:rsidR="000E7CFE">
        <w:rPr>
          <w:szCs w:val="22"/>
        </w:rPr>
        <w:t>jest</w:t>
      </w:r>
      <w:r w:rsidRPr="00E150BB">
        <w:rPr>
          <w:szCs w:val="22"/>
        </w:rPr>
        <w:t xml:space="preserve"> realizowany poprzez: </w:t>
      </w:r>
    </w:p>
    <w:p w14:paraId="38CC1C10" w14:textId="2917A30A" w:rsidR="00A46133" w:rsidRPr="00E150BB" w:rsidRDefault="00582252">
      <w:pPr>
        <w:pStyle w:val="Akapitzlist"/>
        <w:numPr>
          <w:ilvl w:val="1"/>
          <w:numId w:val="3"/>
        </w:numPr>
        <w:suppressAutoHyphens/>
        <w:rPr>
          <w:rFonts w:cs="Calibri Light"/>
          <w:szCs w:val="22"/>
        </w:rPr>
      </w:pPr>
      <w:r w:rsidRPr="00E150BB">
        <w:rPr>
          <w:rFonts w:cs="Calibri Light"/>
          <w:szCs w:val="22"/>
        </w:rPr>
        <w:t>P</w:t>
      </w:r>
      <w:r w:rsidR="00A46133" w:rsidRPr="00E150BB">
        <w:rPr>
          <w:rFonts w:cs="Calibri Light"/>
          <w:szCs w:val="22"/>
        </w:rPr>
        <w:t>owoła</w:t>
      </w:r>
      <w:r w:rsidR="00E821E9" w:rsidRPr="00E150BB">
        <w:rPr>
          <w:rFonts w:cs="Calibri Light"/>
          <w:szCs w:val="22"/>
        </w:rPr>
        <w:t>nie Komitetu Rewitalizacyjnego -</w:t>
      </w:r>
      <w:r w:rsidR="00A46133" w:rsidRPr="00E150BB">
        <w:rPr>
          <w:rFonts w:cs="Calibri Light"/>
          <w:szCs w:val="22"/>
        </w:rPr>
        <w:t xml:space="preserve"> podstawową funkcją Komitetu </w:t>
      </w:r>
      <w:r w:rsidR="002D20B8">
        <w:rPr>
          <w:rFonts w:cs="Calibri Light"/>
          <w:szCs w:val="22"/>
        </w:rPr>
        <w:t xml:space="preserve">jest </w:t>
      </w:r>
      <w:r w:rsidR="00A46133" w:rsidRPr="00E150BB">
        <w:rPr>
          <w:rFonts w:cs="Calibri Light"/>
          <w:szCs w:val="22"/>
        </w:rPr>
        <w:t>ocenianie postępu wdrażania GPR z punktu widzenia integracji</w:t>
      </w:r>
      <w:r w:rsidR="002D20B8">
        <w:rPr>
          <w:rFonts w:cs="Calibri Light"/>
          <w:szCs w:val="22"/>
        </w:rPr>
        <w:t xml:space="preserve"> </w:t>
      </w:r>
      <w:r w:rsidR="00A46133" w:rsidRPr="00E150BB">
        <w:rPr>
          <w:rFonts w:cs="Calibri Light"/>
          <w:szCs w:val="22"/>
        </w:rPr>
        <w:t>i komplementarności podejmowanych działań przez podmioty zaan</w:t>
      </w:r>
      <w:r w:rsidRPr="00E150BB">
        <w:rPr>
          <w:rFonts w:cs="Calibri Light"/>
          <w:szCs w:val="22"/>
        </w:rPr>
        <w:t>gażowane w proces rewitalizacji.</w:t>
      </w:r>
      <w:r w:rsidR="005D7A09">
        <w:rPr>
          <w:rFonts w:cs="Calibri Light"/>
          <w:szCs w:val="22"/>
        </w:rPr>
        <w:t xml:space="preserve"> Uchwałą nr X/57/2024 Rady Gminy Zbuczyn z dnia 26.11.2024 roku określono zasady wyznaczania oraz działania Komitetu Rewitalizacji.  </w:t>
      </w:r>
    </w:p>
    <w:p w14:paraId="095D6E47" w14:textId="77777777" w:rsidR="00F639F9" w:rsidRPr="00E150BB" w:rsidRDefault="00582252">
      <w:pPr>
        <w:pStyle w:val="Akapitzlist"/>
        <w:numPr>
          <w:ilvl w:val="1"/>
          <w:numId w:val="3"/>
        </w:numPr>
        <w:suppressAutoHyphens/>
        <w:rPr>
          <w:rFonts w:cs="Calibri Light"/>
          <w:szCs w:val="22"/>
        </w:rPr>
      </w:pPr>
      <w:r w:rsidRPr="00E150BB">
        <w:rPr>
          <w:rFonts w:cs="Calibri Light"/>
          <w:szCs w:val="22"/>
        </w:rPr>
        <w:t>W</w:t>
      </w:r>
      <w:r w:rsidR="00A46133" w:rsidRPr="00E150BB">
        <w:rPr>
          <w:rFonts w:cs="Calibri Light"/>
          <w:szCs w:val="22"/>
        </w:rPr>
        <w:t>spółprac</w:t>
      </w:r>
      <w:r w:rsidR="00F639F9" w:rsidRPr="00E150BB">
        <w:rPr>
          <w:rFonts w:cs="Calibri Light"/>
          <w:szCs w:val="22"/>
        </w:rPr>
        <w:t>ę ze środowiskiem seniorów, młodzieży,</w:t>
      </w:r>
      <w:r w:rsidR="00C83705" w:rsidRPr="00E150BB">
        <w:rPr>
          <w:rFonts w:cs="Calibri Light"/>
          <w:szCs w:val="22"/>
        </w:rPr>
        <w:t xml:space="preserve"> podmiotami świadczącymi usługi </w:t>
      </w:r>
      <w:r w:rsidR="00F639F9" w:rsidRPr="00E150BB">
        <w:rPr>
          <w:rFonts w:cs="Calibri Light"/>
          <w:szCs w:val="22"/>
        </w:rPr>
        <w:t>dla osób zagrożonych wyklucz</w:t>
      </w:r>
      <w:r w:rsidR="00C83705" w:rsidRPr="00E150BB">
        <w:rPr>
          <w:rFonts w:cs="Calibri Light"/>
          <w:szCs w:val="22"/>
        </w:rPr>
        <w:t xml:space="preserve">eniem, głównie osób </w:t>
      </w:r>
      <w:r w:rsidR="00F639F9" w:rsidRPr="00E150BB">
        <w:rPr>
          <w:rFonts w:cs="Calibri Light"/>
          <w:szCs w:val="22"/>
        </w:rPr>
        <w:t>z niepełnosprawnościami i osób bezrobotnych, z przedstawicielami organizacji pozarządowych w zakresie realizowanych działań rewitalizacyjnych.</w:t>
      </w:r>
    </w:p>
    <w:p w14:paraId="605C52D0" w14:textId="77777777" w:rsidR="00A46133" w:rsidRPr="00E150BB" w:rsidRDefault="00582252">
      <w:pPr>
        <w:pStyle w:val="Akapitzlist"/>
        <w:numPr>
          <w:ilvl w:val="1"/>
          <w:numId w:val="3"/>
        </w:numPr>
        <w:suppressAutoHyphens/>
        <w:rPr>
          <w:rFonts w:cs="Calibri Light"/>
          <w:szCs w:val="22"/>
        </w:rPr>
      </w:pPr>
      <w:r w:rsidRPr="00E150BB">
        <w:rPr>
          <w:rFonts w:cs="Calibri Light"/>
          <w:szCs w:val="22"/>
        </w:rPr>
        <w:t>P</w:t>
      </w:r>
      <w:r w:rsidR="00A46133" w:rsidRPr="00E150BB">
        <w:rPr>
          <w:rFonts w:cs="Calibri Light"/>
          <w:szCs w:val="22"/>
        </w:rPr>
        <w:t>eriodyczne spotkania z interesariuszami</w:t>
      </w:r>
      <w:r w:rsidR="00F639F9" w:rsidRPr="00E150BB">
        <w:rPr>
          <w:rFonts w:cs="Calibri Light"/>
          <w:szCs w:val="22"/>
        </w:rPr>
        <w:t xml:space="preserve"> procesu rewitalizacji</w:t>
      </w:r>
      <w:r w:rsidRPr="00E150BB">
        <w:rPr>
          <w:rFonts w:cs="Calibri Light"/>
          <w:szCs w:val="22"/>
        </w:rPr>
        <w:t>.</w:t>
      </w:r>
    </w:p>
    <w:p w14:paraId="50E1D82B" w14:textId="77777777" w:rsidR="00A46133" w:rsidRPr="00E150BB" w:rsidRDefault="00582252">
      <w:pPr>
        <w:pStyle w:val="Akapitzlist"/>
        <w:numPr>
          <w:ilvl w:val="1"/>
          <w:numId w:val="3"/>
        </w:numPr>
        <w:suppressAutoHyphens/>
        <w:rPr>
          <w:rFonts w:cs="Calibri Light"/>
          <w:szCs w:val="22"/>
        </w:rPr>
      </w:pPr>
      <w:r w:rsidRPr="00E150BB">
        <w:rPr>
          <w:rFonts w:cs="Calibri Light"/>
          <w:szCs w:val="22"/>
        </w:rPr>
        <w:t>D</w:t>
      </w:r>
      <w:r w:rsidR="00A46133" w:rsidRPr="00E150BB">
        <w:rPr>
          <w:rFonts w:cs="Calibri Light"/>
          <w:szCs w:val="22"/>
        </w:rPr>
        <w:t xml:space="preserve">odatkowym narzędziem integracji </w:t>
      </w:r>
      <w:r w:rsidR="00A77E56" w:rsidRPr="00E150BB">
        <w:rPr>
          <w:rFonts w:cs="Calibri Light"/>
          <w:szCs w:val="22"/>
        </w:rPr>
        <w:t xml:space="preserve">będzie </w:t>
      </w:r>
      <w:r w:rsidR="00A46133" w:rsidRPr="00E150BB">
        <w:rPr>
          <w:rFonts w:cs="Calibri Light"/>
          <w:szCs w:val="22"/>
        </w:rPr>
        <w:t>kontrola społeczna procesu realizowana dzięki publikacji i opiniowaniu sprawozdań z monitoringu GPR.</w:t>
      </w:r>
    </w:p>
    <w:p w14:paraId="032EC4F6" w14:textId="5765BB26" w:rsidR="00A46133" w:rsidRPr="00E150BB" w:rsidRDefault="00A46133">
      <w:pPr>
        <w:numPr>
          <w:ilvl w:val="0"/>
          <w:numId w:val="3"/>
        </w:numPr>
      </w:pPr>
      <w:r w:rsidRPr="00E150BB">
        <w:rPr>
          <w:b/>
          <w:bCs/>
        </w:rPr>
        <w:t xml:space="preserve">Integracja na poziomie zarządzania wdrażaniem </w:t>
      </w:r>
      <w:r w:rsidR="00236DE1">
        <w:t>-</w:t>
      </w:r>
      <w:r w:rsidRPr="00E150BB">
        <w:t xml:space="preserve"> mechanizm związany z ciągłą oceną postępu wdrażania GPR, realizowany </w:t>
      </w:r>
      <w:r w:rsidR="0011267C" w:rsidRPr="00E150BB">
        <w:t xml:space="preserve">będzie </w:t>
      </w:r>
      <w:r w:rsidRPr="00E150BB">
        <w:t>poprzez</w:t>
      </w:r>
      <w:r w:rsidR="00D44C70" w:rsidRPr="00E150BB">
        <w:t xml:space="preserve"> </w:t>
      </w:r>
      <w:r w:rsidRPr="00E150BB">
        <w:t xml:space="preserve">monitoring i ewaluację. </w:t>
      </w:r>
    </w:p>
    <w:p w14:paraId="3446D4F4" w14:textId="77777777" w:rsidR="00A46133" w:rsidRPr="00E150BB" w:rsidRDefault="00A46133" w:rsidP="00A46133">
      <w:r w:rsidRPr="00E150BB">
        <w:t>Monitoring oraz ewaluacja GPR zostały opisane w rozdziale 1</w:t>
      </w:r>
      <w:r w:rsidR="00EB05DC" w:rsidRPr="00E150BB">
        <w:t>4</w:t>
      </w:r>
      <w:r w:rsidRPr="00E150BB">
        <w:t>. Na poziomie mechanizmów integracji zostaną one wykorzystane dla prowadzenia procesu zarządzania, zgodnie z</w:t>
      </w:r>
      <w:r w:rsidR="00D44C70" w:rsidRPr="00E150BB">
        <w:t xml:space="preserve"> </w:t>
      </w:r>
      <w:r w:rsidRPr="00E150BB">
        <w:t>zaplanowanymi celami, jednocześnie odnosząc się</w:t>
      </w:r>
      <w:r w:rsidR="00D44C70" w:rsidRPr="00E150BB">
        <w:t xml:space="preserve"> </w:t>
      </w:r>
      <w:r w:rsidRPr="00E150BB">
        <w:t>do</w:t>
      </w:r>
      <w:r w:rsidR="00D44C70" w:rsidRPr="00E150BB">
        <w:t xml:space="preserve"> </w:t>
      </w:r>
      <w:r w:rsidRPr="00E150BB">
        <w:t>mierzalnych wskaźników, co pozwoli na</w:t>
      </w:r>
      <w:r w:rsidR="00D44C70" w:rsidRPr="00E150BB">
        <w:t xml:space="preserve"> </w:t>
      </w:r>
      <w:r w:rsidRPr="00E150BB">
        <w:t>pomiar realizacji celów, a</w:t>
      </w:r>
      <w:r w:rsidR="00D44C70" w:rsidRPr="00E150BB">
        <w:t xml:space="preserve"> </w:t>
      </w:r>
      <w:r w:rsidRPr="00E150BB">
        <w:t>tym</w:t>
      </w:r>
      <w:r w:rsidR="00D44C70" w:rsidRPr="00E150BB">
        <w:t xml:space="preserve"> </w:t>
      </w:r>
      <w:r w:rsidRPr="00E150BB">
        <w:t>samym ocenę integracji GPR.</w:t>
      </w:r>
    </w:p>
    <w:p w14:paraId="1C646857" w14:textId="77777777" w:rsidR="00CA5FD1" w:rsidRPr="00E150BB" w:rsidRDefault="009D2AB4" w:rsidP="00CA5FD1">
      <w:pPr>
        <w:pStyle w:val="Nagwek2"/>
      </w:pPr>
      <w:bookmarkStart w:id="1421" w:name="_Toc211504763"/>
      <w:r w:rsidRPr="00E150BB">
        <w:t>11</w:t>
      </w:r>
      <w:r w:rsidR="00CA5FD1" w:rsidRPr="00E150BB">
        <w:t>.</w:t>
      </w:r>
      <w:r w:rsidR="00B02226" w:rsidRPr="00E150BB">
        <w:t>8</w:t>
      </w:r>
      <w:r w:rsidR="00CA5FD1" w:rsidRPr="00E150BB">
        <w:t xml:space="preserve"> Dostępność</w:t>
      </w:r>
      <w:bookmarkEnd w:id="1421"/>
    </w:p>
    <w:p w14:paraId="6E5B03A0" w14:textId="05299AD3" w:rsidR="00A832BE" w:rsidRPr="00A832BE" w:rsidRDefault="00A832BE" w:rsidP="00A832BE">
      <w:r w:rsidRPr="00A832BE">
        <w:t>Gminny Program Rewitalizacji Gminy Zbuczyn na lata 2024-203</w:t>
      </w:r>
      <w:r w:rsidR="00397A1B">
        <w:t>0</w:t>
      </w:r>
      <w:r w:rsidRPr="00A832BE">
        <w:t xml:space="preserve"> został opracowany z uwzględnieniem </w:t>
      </w:r>
      <w:r w:rsidR="00BD4EEE">
        <w:t xml:space="preserve">zagadnień dotyczących </w:t>
      </w:r>
      <w:r w:rsidRPr="00A832BE">
        <w:t>dostępności. Każde przedsięwzięcie w ramach programu było analizowane pod kątem zapewnienia możliwie jak największej dostępności architektonicznej, cyfrowej oraz informacyjno-komunikacyjnej dla osób ze szczególnymi potrzebami, zgodnie z Ustawą z dnia 19 lipca 2019 r. o</w:t>
      </w:r>
      <w:r w:rsidR="0088620C">
        <w:t> </w:t>
      </w:r>
      <w:r w:rsidRPr="00A832BE">
        <w:t>zapewnianiu dostępności osobom ze szczególnymi potrzebami.</w:t>
      </w:r>
      <w:r w:rsidR="0088620C">
        <w:t xml:space="preserve"> </w:t>
      </w:r>
      <w:r w:rsidRPr="00A832BE">
        <w:t>Zgodnie z</w:t>
      </w:r>
      <w:r w:rsidR="00391250">
        <w:t> </w:t>
      </w:r>
      <w:r w:rsidRPr="00A832BE">
        <w:t>definicją zawartą w ustawie, osoba ze szczególnymi potrzebami to osoba, która ze względu na swoje cechy zewnętrzne, wewnętrzne lub okoliczności, w których się znajduje, musi podjąć dodatkowe działania lub zastosować dodatkowe środki w celu pokonania barier, aby uczestniczyć w życiu społecznym na równych zasadach z innymi osobami.</w:t>
      </w:r>
    </w:p>
    <w:p w14:paraId="34A6FB39" w14:textId="77777777" w:rsidR="00A832BE" w:rsidRPr="00A832BE" w:rsidRDefault="00A832BE" w:rsidP="00A832BE">
      <w:r w:rsidRPr="00A832BE">
        <w:t>W analizie dostępności poszczególnych projektów brano pod uwagę następujące udogodnienia:</w:t>
      </w:r>
    </w:p>
    <w:p w14:paraId="05009B58" w14:textId="77777777" w:rsidR="00A832BE" w:rsidRPr="00A832BE" w:rsidRDefault="00A832BE" w:rsidP="00A832BE">
      <w:r w:rsidRPr="00A832BE">
        <w:rPr>
          <w:b/>
          <w:bCs/>
        </w:rPr>
        <w:t>Dostępność architektoniczna:</w:t>
      </w:r>
    </w:p>
    <w:p w14:paraId="03542616" w14:textId="33472425" w:rsidR="00A832BE" w:rsidRPr="00A832BE" w:rsidRDefault="00A832BE">
      <w:pPr>
        <w:numPr>
          <w:ilvl w:val="0"/>
          <w:numId w:val="42"/>
        </w:numPr>
      </w:pPr>
      <w:r w:rsidRPr="00A832BE">
        <w:t>Zapewnienie wolnych od barier poziomych i pionowych przestrzeni komunikacyjnych w</w:t>
      </w:r>
      <w:r w:rsidR="00B53590">
        <w:t> </w:t>
      </w:r>
      <w:r w:rsidRPr="00A832BE">
        <w:t>budynkach.</w:t>
      </w:r>
    </w:p>
    <w:p w14:paraId="4E45C66D" w14:textId="77777777" w:rsidR="00A832BE" w:rsidRPr="00A832BE" w:rsidRDefault="00A832BE">
      <w:pPr>
        <w:numPr>
          <w:ilvl w:val="0"/>
          <w:numId w:val="42"/>
        </w:numPr>
      </w:pPr>
      <w:r w:rsidRPr="00A832BE">
        <w:t>Instalacja urządzeń lub zastosowanie środków technicznych i rozwiązań architektonicznych umożliwiających dostęp do wszystkich pomieszczeń.</w:t>
      </w:r>
    </w:p>
    <w:p w14:paraId="65DA126C" w14:textId="77777777" w:rsidR="00A832BE" w:rsidRPr="00A832BE" w:rsidRDefault="00A832BE">
      <w:pPr>
        <w:numPr>
          <w:ilvl w:val="0"/>
          <w:numId w:val="42"/>
        </w:numPr>
      </w:pPr>
      <w:r w:rsidRPr="00A832BE">
        <w:t>Zapewnienie informacji o rozkładzie pomieszczeń w budynku w formie wizualnej, dotykowej lub głosowej.</w:t>
      </w:r>
    </w:p>
    <w:p w14:paraId="7A01AD5F" w14:textId="77777777" w:rsidR="00A832BE" w:rsidRPr="00A832BE" w:rsidRDefault="00A832BE">
      <w:pPr>
        <w:numPr>
          <w:ilvl w:val="0"/>
          <w:numId w:val="42"/>
        </w:numPr>
      </w:pPr>
      <w:r w:rsidRPr="00A832BE">
        <w:t>Zapewnienie osobom korzystającym z psa asystującego wstępu do budynku.</w:t>
      </w:r>
    </w:p>
    <w:p w14:paraId="2D65042F" w14:textId="77777777" w:rsidR="00A832BE" w:rsidRPr="00A832BE" w:rsidRDefault="00A832BE">
      <w:pPr>
        <w:numPr>
          <w:ilvl w:val="0"/>
          <w:numId w:val="42"/>
        </w:numPr>
      </w:pPr>
      <w:r w:rsidRPr="00A832BE">
        <w:t>Zapewnienie możliwości ewakuacji osób ze szczególnymi potrzebami lub ich ratowania w inny sposób.</w:t>
      </w:r>
    </w:p>
    <w:p w14:paraId="175E3D7E" w14:textId="30AA6465" w:rsidR="00A832BE" w:rsidRPr="00A832BE" w:rsidRDefault="00A832BE" w:rsidP="00A832BE">
      <w:r w:rsidRPr="00A832BE">
        <w:rPr>
          <w:b/>
          <w:bCs/>
        </w:rPr>
        <w:t>Dostępność cyfrowa:</w:t>
      </w:r>
      <w:r w:rsidRPr="00A832BE">
        <w:t xml:space="preserve"> Realizacja wymagań określonych w Ustawie z dnia 4 kwietnia 2019 r. o dostępności cyfrowej stron internetowych i aplikacji mobilnych podmiotów publicznych.</w:t>
      </w:r>
    </w:p>
    <w:p w14:paraId="1569CA04" w14:textId="77777777" w:rsidR="00A832BE" w:rsidRPr="00A832BE" w:rsidRDefault="00A832BE" w:rsidP="00A832BE">
      <w:r w:rsidRPr="00A832BE">
        <w:rPr>
          <w:b/>
          <w:bCs/>
        </w:rPr>
        <w:t>Dostępność informacyjno-komunikacyjna:</w:t>
      </w:r>
    </w:p>
    <w:p w14:paraId="1677BA9F" w14:textId="77777777" w:rsidR="00A832BE" w:rsidRPr="00A832BE" w:rsidRDefault="00A832BE">
      <w:pPr>
        <w:numPr>
          <w:ilvl w:val="0"/>
          <w:numId w:val="43"/>
        </w:numPr>
      </w:pPr>
      <w:r w:rsidRPr="00A832BE">
        <w:t>Obsługa z wykorzystaniem środków wspierających komunikowanie się, takich jak język migowy oraz inne środki komunikacji, lub zapewnienie zdalnego dostępu do tłumacza online.</w:t>
      </w:r>
    </w:p>
    <w:p w14:paraId="0A3F1DF6" w14:textId="77777777" w:rsidR="00A832BE" w:rsidRPr="00A832BE" w:rsidRDefault="00A832BE">
      <w:pPr>
        <w:numPr>
          <w:ilvl w:val="0"/>
          <w:numId w:val="43"/>
        </w:numPr>
      </w:pPr>
      <w:r w:rsidRPr="00A832BE">
        <w:t>Instalacja urządzeń wspomagających słyszenie dla osób słabosłyszących.</w:t>
      </w:r>
    </w:p>
    <w:p w14:paraId="326D22B0" w14:textId="77777777" w:rsidR="00A832BE" w:rsidRPr="00A832BE" w:rsidRDefault="00A832BE">
      <w:pPr>
        <w:numPr>
          <w:ilvl w:val="0"/>
          <w:numId w:val="43"/>
        </w:numPr>
      </w:pPr>
      <w:r w:rsidRPr="00A832BE">
        <w:t>Udostępnianie informacji o działalności podmiotu na jego stronie internetowej w formie elektronicznego pliku odczytywalnego maszynowo, nagrań w polskim języku migowym oraz tekstu łatwego do zrozumienia.</w:t>
      </w:r>
    </w:p>
    <w:p w14:paraId="1FD875E2" w14:textId="77777777" w:rsidR="00A832BE" w:rsidRPr="00A832BE" w:rsidRDefault="00A832BE">
      <w:pPr>
        <w:numPr>
          <w:ilvl w:val="0"/>
          <w:numId w:val="43"/>
        </w:numPr>
      </w:pPr>
      <w:r w:rsidRPr="00A832BE">
        <w:t>Zapewnienie, na wniosek osoby ze szczególnymi potrzebami, komunikacji z podmiotem publicznym w preferowanej formie.</w:t>
      </w:r>
    </w:p>
    <w:p w14:paraId="209D4A1A" w14:textId="12A736D7" w:rsidR="003A5F13" w:rsidRPr="00E150BB" w:rsidRDefault="00A832BE" w:rsidP="00320211">
      <w:r w:rsidRPr="00A832BE">
        <w:t xml:space="preserve">Każda zgłoszona do GPR propozycja projektowa została przeanalizowana pod kątem powyższych udogodnień. Jednym z kluczowych celów realizowanych w ramach GPR jest poprawa warunków życia i </w:t>
      </w:r>
      <w:r w:rsidR="00D00E4B">
        <w:t> </w:t>
      </w:r>
      <w:r w:rsidR="00D00E4B" w:rsidRPr="00A832BE">
        <w:t>funkcjonowania</w:t>
      </w:r>
      <w:r w:rsidRPr="00A832BE">
        <w:t xml:space="preserve"> osób ze szczególnymi potrzebami, które są najbardziej narażone na marginalizację lub dyskryminację, m.in. z powodu niepełnosprawności, podeszłego wieku czy choroby.</w:t>
      </w:r>
    </w:p>
    <w:p w14:paraId="4D307EBE" w14:textId="77777777" w:rsidR="00A46133" w:rsidRPr="00E150BB" w:rsidRDefault="00A46133" w:rsidP="00320211"/>
    <w:p w14:paraId="587B1ACF" w14:textId="77777777" w:rsidR="0092734D" w:rsidRPr="00E150BB" w:rsidRDefault="0092734D" w:rsidP="00A46133">
      <w:pPr>
        <w:pStyle w:val="Nagwek1"/>
      </w:pPr>
      <w:r w:rsidRPr="00E150BB">
        <w:br w:type="page"/>
      </w:r>
    </w:p>
    <w:p w14:paraId="05C06499" w14:textId="77777777" w:rsidR="00A46133" w:rsidRPr="00E150BB" w:rsidRDefault="0019435F" w:rsidP="00A46133">
      <w:pPr>
        <w:pStyle w:val="Nagwek1"/>
      </w:pPr>
      <w:bookmarkStart w:id="1422" w:name="_Toc211504764"/>
      <w:r w:rsidRPr="00E150BB">
        <w:t>1</w:t>
      </w:r>
      <w:r w:rsidR="009D2AB4" w:rsidRPr="00E150BB">
        <w:t>2</w:t>
      </w:r>
      <w:r w:rsidR="00A46133" w:rsidRPr="00E150BB">
        <w:t>. Indykatywne ramy finansowe</w:t>
      </w:r>
      <w:bookmarkEnd w:id="1422"/>
      <w:r w:rsidR="00A46133" w:rsidRPr="00E150BB">
        <w:tab/>
      </w:r>
    </w:p>
    <w:p w14:paraId="6C9CC725" w14:textId="6D93B8AE" w:rsidR="00492B41" w:rsidRPr="00492B41" w:rsidRDefault="00492B41" w:rsidP="00492B41">
      <w:r w:rsidRPr="00492B41">
        <w:t>Kluczowym aspektem realizacji przedsięwzięć rewitalizacyjnych jest dywersyfikacja źródeł finansowania. Komplementarność tych źródeł sprawia, że realizacja zaplanowanych działań nie tylko staje się możliwa w wielu przypadkach, ale również bardziej efektywna.</w:t>
      </w:r>
      <w:r w:rsidR="008855BF">
        <w:t xml:space="preserve"> </w:t>
      </w:r>
      <w:r w:rsidRPr="00492B41">
        <w:t>Przedsięwzięcia rewitalizacyjne mogą być realizowane zarówno przez podmioty z sektora publicznego, jak i prywatnego oraz pozarządowego.</w:t>
      </w:r>
    </w:p>
    <w:p w14:paraId="76E54E4B" w14:textId="13DA38A2" w:rsidR="00E75187" w:rsidRPr="00492B41" w:rsidRDefault="00492B41" w:rsidP="00492B41">
      <w:r w:rsidRPr="00492B41">
        <w:t>Największe znaczenie w finansowaniu projektów zapisanych w GPR mają środki własne z budżetu gminy, środki budżetu państwa, fundusze europejskie oraz inne krajowe i zagraniczne źródła finansowania. Planowany zakres przedsięwzięć oraz czas ich realizacji będą w dużej mierze zależeć od możliwości pozyskania zewnętrznych źródeł wsparcia.</w:t>
      </w:r>
    </w:p>
    <w:p w14:paraId="4A319C3D" w14:textId="77777777" w:rsidR="009224AA" w:rsidRDefault="00492B41" w:rsidP="00492B41">
      <w:r w:rsidRPr="00492B41">
        <w:t xml:space="preserve">Łączna wartość przedsięwzięć rewitalizacyjnych zaplanowanych w ramach GPR wynosi </w:t>
      </w:r>
      <w:r w:rsidR="009224AA" w:rsidRPr="009224AA">
        <w:t>259 754 227</w:t>
      </w:r>
      <w:r w:rsidRPr="009224AA">
        <w:t>,00</w:t>
      </w:r>
      <w:r w:rsidRPr="00492B41">
        <w:t xml:space="preserve"> zł, z czego </w:t>
      </w:r>
      <w:r w:rsidR="009224AA">
        <w:t>57 754 227</w:t>
      </w:r>
      <w:r w:rsidRPr="009224AA">
        <w:t>,00 zł (</w:t>
      </w:r>
      <w:r w:rsidR="009224AA" w:rsidRPr="009224AA">
        <w:t>33</w:t>
      </w:r>
      <w:r w:rsidRPr="009224AA">
        <w:t xml:space="preserve">%) stanowią środki samorządu Gminy </w:t>
      </w:r>
      <w:r w:rsidR="007B4E21">
        <w:t>Zbuczyn</w:t>
      </w:r>
      <w:r w:rsidRPr="00492B41">
        <w:t>.</w:t>
      </w:r>
      <w:r w:rsidR="009224AA">
        <w:t xml:space="preserve"> </w:t>
      </w:r>
    </w:p>
    <w:p w14:paraId="60F85736" w14:textId="6D6C3C88" w:rsidR="00492B41" w:rsidRPr="00492B41" w:rsidRDefault="009224AA" w:rsidP="00492B41">
      <w:r>
        <w:t>Udział wydatków innych niż samorząd Zbuczyna wynosi 202 000 000,00 zł w tym 86 000 000 zł (49%) to</w:t>
      </w:r>
      <w:r w:rsidR="0021285D">
        <w:t> </w:t>
      </w:r>
      <w:r>
        <w:t xml:space="preserve">wkład kapitału prywatnego (podmiotów komercyjnych). </w:t>
      </w:r>
    </w:p>
    <w:p w14:paraId="0B2D1140" w14:textId="26053796" w:rsidR="00A46133" w:rsidRPr="00E150BB" w:rsidRDefault="00492B41" w:rsidP="00A46133">
      <w:r w:rsidRPr="00492B41">
        <w:t>Szczegółowe zestawienie ram finansowych dla poszczególnych przedsięwzięć znajduje się w poniższej tabeli</w:t>
      </w:r>
      <w:r w:rsidR="00A46133" w:rsidRPr="00E150BB">
        <w:t>.</w:t>
      </w:r>
    </w:p>
    <w:p w14:paraId="7A13646C" w14:textId="77777777" w:rsidR="00706BB8" w:rsidRPr="00E150BB" w:rsidRDefault="00706BB8" w:rsidP="00A46133"/>
    <w:p w14:paraId="5500865C" w14:textId="77777777" w:rsidR="00355360" w:rsidRPr="00E150BB" w:rsidRDefault="00355360" w:rsidP="00A46133"/>
    <w:p w14:paraId="102F4C78" w14:textId="77777777" w:rsidR="00402AB0" w:rsidRPr="00E150BB" w:rsidRDefault="00402AB0" w:rsidP="00A46133">
      <w:pPr>
        <w:sectPr w:rsidR="00402AB0" w:rsidRPr="00E150BB" w:rsidSect="00F170A1">
          <w:pgSz w:w="11906" w:h="16838"/>
          <w:pgMar w:top="1417" w:right="1417" w:bottom="1417" w:left="1417" w:header="708" w:footer="708" w:gutter="0"/>
          <w:cols w:space="708"/>
          <w:docGrid w:linePitch="360"/>
        </w:sectPr>
      </w:pPr>
    </w:p>
    <w:p w14:paraId="0195514B" w14:textId="3A62881D" w:rsidR="00B50DCC" w:rsidRPr="00E150BB" w:rsidRDefault="00B50DCC" w:rsidP="006E3292">
      <w:pPr>
        <w:pStyle w:val="nadtabelka"/>
      </w:pPr>
      <w:bookmarkStart w:id="1423" w:name="_Toc201044349"/>
      <w:r w:rsidRPr="00E150BB">
        <w:t xml:space="preserve">Tabela </w:t>
      </w:r>
      <w:r w:rsidR="0019582D" w:rsidRPr="00E150BB">
        <w:fldChar w:fldCharType="begin"/>
      </w:r>
      <w:r w:rsidR="0014327C" w:rsidRPr="00E150BB">
        <w:instrText xml:space="preserve"> SEQ Tabela \* ARABIC </w:instrText>
      </w:r>
      <w:r w:rsidR="0019582D" w:rsidRPr="00E150BB">
        <w:fldChar w:fldCharType="separate"/>
      </w:r>
      <w:r w:rsidR="00AA7382">
        <w:rPr>
          <w:noProof/>
        </w:rPr>
        <w:t>64</w:t>
      </w:r>
      <w:r w:rsidR="0019582D" w:rsidRPr="00E150BB">
        <w:fldChar w:fldCharType="end"/>
      </w:r>
      <w:r w:rsidR="007156E4" w:rsidRPr="00E150BB">
        <w:rPr>
          <w:noProof/>
        </w:rPr>
        <w:t xml:space="preserve"> </w:t>
      </w:r>
      <w:r w:rsidRPr="009224AA">
        <w:t>Indykatywna lista projektów rewitalizacyjnych</w:t>
      </w:r>
      <w:bookmarkEnd w:id="1423"/>
    </w:p>
    <w:tbl>
      <w:tblPr>
        <w:tblW w:w="5000" w:type="pct"/>
        <w:tblBorders>
          <w:top w:val="single" w:sz="4" w:space="0" w:color="F2F2F2" w:themeColor="background1" w:themeShade="F2"/>
          <w:left w:val="single" w:sz="4" w:space="0" w:color="F2F2F2" w:themeColor="background1" w:themeShade="F2"/>
          <w:bottom w:val="single" w:sz="4" w:space="0" w:color="F2F2F2" w:themeColor="background1" w:themeShade="F2"/>
          <w:right w:val="single" w:sz="4" w:space="0" w:color="F2F2F2" w:themeColor="background1" w:themeShade="F2"/>
          <w:insideH w:val="single" w:sz="4" w:space="0" w:color="F2F2F2" w:themeColor="background1" w:themeShade="F2"/>
          <w:insideV w:val="single" w:sz="4" w:space="0" w:color="F2F2F2" w:themeColor="background1" w:themeShade="F2"/>
        </w:tblBorders>
        <w:tblLook w:val="04A0" w:firstRow="1" w:lastRow="0" w:firstColumn="1" w:lastColumn="0" w:noHBand="0" w:noVBand="1"/>
      </w:tblPr>
      <w:tblGrid>
        <w:gridCol w:w="465"/>
        <w:gridCol w:w="4392"/>
        <w:gridCol w:w="2226"/>
        <w:gridCol w:w="6909"/>
      </w:tblGrid>
      <w:tr w:rsidR="00830E88" w:rsidRPr="00052835" w14:paraId="597185C0" w14:textId="77777777" w:rsidTr="00E729BA">
        <w:trPr>
          <w:trHeight w:val="567"/>
          <w:tblHeader/>
        </w:trPr>
        <w:tc>
          <w:tcPr>
            <w:tcW w:w="465" w:type="dxa"/>
            <w:shd w:val="clear" w:color="auto" w:fill="DBE5F1" w:themeFill="accent1" w:themeFillTint="33"/>
            <w:vAlign w:val="center"/>
          </w:tcPr>
          <w:p w14:paraId="1E158732" w14:textId="77777777" w:rsidR="00830E88" w:rsidRPr="00052835" w:rsidRDefault="00830E88" w:rsidP="00E729BA">
            <w:pPr>
              <w:pStyle w:val="NormalnyWeb"/>
              <w:spacing w:after="0" w:line="240" w:lineRule="auto"/>
              <w:jc w:val="center"/>
              <w:rPr>
                <w:bCs/>
                <w:color w:val="212529"/>
                <w:sz w:val="20"/>
                <w:szCs w:val="20"/>
              </w:rPr>
            </w:pPr>
            <w:r w:rsidRPr="00052835">
              <w:rPr>
                <w:bCs/>
                <w:color w:val="212529"/>
                <w:sz w:val="20"/>
                <w:szCs w:val="20"/>
              </w:rPr>
              <w:t>Nr</w:t>
            </w:r>
          </w:p>
        </w:tc>
        <w:tc>
          <w:tcPr>
            <w:tcW w:w="4392" w:type="dxa"/>
            <w:shd w:val="clear" w:color="auto" w:fill="DBE5F1" w:themeFill="accent1" w:themeFillTint="33"/>
            <w:vAlign w:val="center"/>
          </w:tcPr>
          <w:p w14:paraId="3AF05567" w14:textId="77777777" w:rsidR="00830E88" w:rsidRPr="00052835" w:rsidRDefault="00830E88" w:rsidP="00E729BA">
            <w:pPr>
              <w:pStyle w:val="NormalnyWeb"/>
              <w:spacing w:after="0" w:line="240" w:lineRule="auto"/>
              <w:jc w:val="center"/>
              <w:rPr>
                <w:bCs/>
                <w:color w:val="212529"/>
                <w:sz w:val="20"/>
                <w:szCs w:val="20"/>
              </w:rPr>
            </w:pPr>
            <w:r w:rsidRPr="00052835">
              <w:rPr>
                <w:bCs/>
                <w:color w:val="212529"/>
                <w:sz w:val="20"/>
                <w:szCs w:val="20"/>
              </w:rPr>
              <w:t>Nazwa projektu</w:t>
            </w:r>
          </w:p>
        </w:tc>
        <w:tc>
          <w:tcPr>
            <w:tcW w:w="2226" w:type="dxa"/>
            <w:shd w:val="clear" w:color="auto" w:fill="DBE5F1" w:themeFill="accent1" w:themeFillTint="33"/>
            <w:vAlign w:val="center"/>
          </w:tcPr>
          <w:p w14:paraId="31093682" w14:textId="77777777" w:rsidR="00830E88" w:rsidRPr="009224AA" w:rsidRDefault="00830E88" w:rsidP="00E729BA">
            <w:pPr>
              <w:pStyle w:val="NormalnyWeb"/>
              <w:spacing w:after="0" w:line="240" w:lineRule="auto"/>
              <w:jc w:val="center"/>
              <w:rPr>
                <w:bCs/>
                <w:color w:val="212529"/>
                <w:sz w:val="20"/>
                <w:szCs w:val="20"/>
              </w:rPr>
            </w:pPr>
            <w:r w:rsidRPr="009224AA">
              <w:rPr>
                <w:bCs/>
                <w:color w:val="212529"/>
                <w:sz w:val="20"/>
                <w:szCs w:val="20"/>
              </w:rPr>
              <w:t xml:space="preserve">Szacowane koszty inwestycji / zadania </w:t>
            </w:r>
          </w:p>
        </w:tc>
        <w:tc>
          <w:tcPr>
            <w:tcW w:w="6909" w:type="dxa"/>
            <w:shd w:val="clear" w:color="auto" w:fill="DBE5F1" w:themeFill="accent1" w:themeFillTint="33"/>
            <w:vAlign w:val="center"/>
          </w:tcPr>
          <w:p w14:paraId="497CF28A" w14:textId="77777777" w:rsidR="00830E88" w:rsidRPr="009224AA" w:rsidRDefault="00830E88" w:rsidP="00E729BA">
            <w:pPr>
              <w:pStyle w:val="NormalnyWeb"/>
              <w:spacing w:after="0" w:line="240" w:lineRule="auto"/>
              <w:jc w:val="center"/>
              <w:rPr>
                <w:bCs/>
                <w:color w:val="212529"/>
                <w:sz w:val="20"/>
                <w:szCs w:val="20"/>
              </w:rPr>
            </w:pPr>
            <w:r w:rsidRPr="009224AA">
              <w:rPr>
                <w:bCs/>
                <w:color w:val="212529"/>
                <w:sz w:val="20"/>
                <w:szCs w:val="20"/>
              </w:rPr>
              <w:t xml:space="preserve">Potencjalne źródło finansowania inwestycji </w:t>
            </w:r>
          </w:p>
        </w:tc>
      </w:tr>
      <w:tr w:rsidR="009224AA" w:rsidRPr="00052835" w14:paraId="0201D91B" w14:textId="77777777" w:rsidTr="009224AA">
        <w:trPr>
          <w:trHeight w:val="567"/>
        </w:trPr>
        <w:tc>
          <w:tcPr>
            <w:tcW w:w="465" w:type="dxa"/>
            <w:vAlign w:val="center"/>
          </w:tcPr>
          <w:p w14:paraId="73250CFC" w14:textId="77777777" w:rsidR="009224AA" w:rsidRPr="00052835" w:rsidRDefault="009224AA" w:rsidP="009224AA">
            <w:pPr>
              <w:pStyle w:val="NormalnyWeb"/>
              <w:spacing w:after="0" w:line="240" w:lineRule="auto"/>
              <w:jc w:val="center"/>
              <w:rPr>
                <w:color w:val="212529"/>
                <w:sz w:val="20"/>
                <w:szCs w:val="20"/>
              </w:rPr>
            </w:pPr>
            <w:r w:rsidRPr="00052835">
              <w:rPr>
                <w:color w:val="212529"/>
                <w:sz w:val="20"/>
                <w:szCs w:val="20"/>
              </w:rPr>
              <w:t>1</w:t>
            </w:r>
          </w:p>
        </w:tc>
        <w:tc>
          <w:tcPr>
            <w:tcW w:w="4392" w:type="dxa"/>
            <w:vAlign w:val="center"/>
          </w:tcPr>
          <w:p w14:paraId="6F701183" w14:textId="4F7A49CD" w:rsidR="009224AA" w:rsidRPr="008D4975" w:rsidRDefault="00C16F38" w:rsidP="009224AA">
            <w:pPr>
              <w:spacing w:line="240" w:lineRule="auto"/>
              <w:jc w:val="left"/>
              <w:rPr>
                <w:color w:val="388600"/>
                <w:sz w:val="20"/>
                <w:szCs w:val="20"/>
                <w:rPrChange w:id="1424" w:author="UG UG" w:date="2025-11-27T14:53:00Z" w16du:dateUtc="2025-11-27T13:53:00Z">
                  <w:rPr>
                    <w:sz w:val="20"/>
                    <w:szCs w:val="20"/>
                  </w:rPr>
                </w:rPrChange>
              </w:rPr>
            </w:pPr>
            <w:ins w:id="1425" w:author="admin" w:date="2025-10-14T15:07:00Z">
              <w:r w:rsidRPr="008D4975">
                <w:rPr>
                  <w:rFonts w:eastAsia="Times New Roman"/>
                  <w:color w:val="388600"/>
                  <w:rPrChange w:id="1426" w:author="UG UG" w:date="2025-11-27T14:53:00Z" w16du:dateUtc="2025-11-27T13:53:00Z">
                    <w:rPr>
                      <w:rFonts w:eastAsia="Times New Roman"/>
                    </w:rPr>
                  </w:rPrChange>
                </w:rPr>
                <w:t>Renowacja i modernizacja obiektów wchodzących w skład Zespołu Pałacowo-Parkowego w miejscowości Krzesk Majątek</w:t>
              </w:r>
            </w:ins>
            <w:del w:id="1427" w:author="admin" w:date="2025-10-14T15:07:00Z">
              <w:r w:rsidR="009224AA" w:rsidRPr="008D4975" w:rsidDel="00C16F38">
                <w:rPr>
                  <w:color w:val="388600"/>
                  <w:rPrChange w:id="1428" w:author="UG UG" w:date="2025-11-27T14:53:00Z" w16du:dateUtc="2025-11-27T13:53:00Z">
                    <w:rPr/>
                  </w:rPrChange>
                </w:rPr>
                <w:delText>Rewitalizacja obiektów wchodzących w skład Zespołu Pałacowo – Parkowego w miejscowości Krzesk Majątek</w:delText>
              </w:r>
            </w:del>
          </w:p>
        </w:tc>
        <w:tc>
          <w:tcPr>
            <w:tcW w:w="2226" w:type="dxa"/>
            <w:vAlign w:val="center"/>
          </w:tcPr>
          <w:p w14:paraId="395CB312" w14:textId="0EE8EB93" w:rsidR="009224AA" w:rsidRPr="009224AA" w:rsidRDefault="009224AA" w:rsidP="009224AA">
            <w:pPr>
              <w:spacing w:line="240" w:lineRule="auto"/>
              <w:jc w:val="center"/>
              <w:rPr>
                <w:sz w:val="20"/>
                <w:szCs w:val="20"/>
              </w:rPr>
            </w:pPr>
            <w:r w:rsidRPr="009224AA">
              <w:rPr>
                <w:color w:val="000000"/>
                <w:szCs w:val="22"/>
              </w:rPr>
              <w:t>33 000 000,00</w:t>
            </w:r>
          </w:p>
        </w:tc>
        <w:tc>
          <w:tcPr>
            <w:tcW w:w="6909" w:type="dxa"/>
            <w:vAlign w:val="center"/>
          </w:tcPr>
          <w:p w14:paraId="344E8358" w14:textId="3389B1A3" w:rsidR="009224AA" w:rsidRPr="00A27376" w:rsidRDefault="00A27376" w:rsidP="009224AA">
            <w:pPr>
              <w:spacing w:line="240" w:lineRule="auto"/>
              <w:jc w:val="left"/>
              <w:rPr>
                <w:rFonts w:eastAsia="Times New Roman"/>
                <w:color w:val="388600"/>
                <w:sz w:val="20"/>
                <w:szCs w:val="22"/>
                <w:rPrChange w:id="1429" w:author="UG UG" w:date="2025-11-27T15:08:00Z" w16du:dateUtc="2025-11-27T14:08:00Z">
                  <w:rPr>
                    <w:sz w:val="20"/>
                    <w:szCs w:val="20"/>
                  </w:rPr>
                </w:rPrChange>
              </w:rPr>
            </w:pPr>
            <w:ins w:id="1430" w:author="UG UG" w:date="2025-11-27T15:07:00Z" w16du:dateUtc="2025-11-27T14:07:00Z">
              <w:r w:rsidRPr="00A27376">
                <w:rPr>
                  <w:rFonts w:eastAsia="Times New Roman"/>
                  <w:color w:val="388600"/>
                  <w:sz w:val="20"/>
                  <w:szCs w:val="22"/>
                  <w:rPrChange w:id="1431" w:author="UG UG" w:date="2025-11-27T15:08:00Z" w16du:dateUtc="2025-11-27T14:08:00Z">
                    <w:rPr>
                      <w:sz w:val="20"/>
                      <w:szCs w:val="20"/>
                    </w:rPr>
                  </w:rPrChange>
                </w:rPr>
                <w:t xml:space="preserve">środki </w:t>
              </w:r>
            </w:ins>
            <w:del w:id="1432" w:author="UG UG" w:date="2025-11-27T15:07:00Z" w16du:dateUtc="2025-11-27T14:07:00Z">
              <w:r w:rsidR="009224AA" w:rsidRPr="00A27376" w:rsidDel="00A27376">
                <w:rPr>
                  <w:rFonts w:eastAsia="Times New Roman"/>
                  <w:color w:val="388600"/>
                  <w:sz w:val="20"/>
                  <w:szCs w:val="22"/>
                  <w:rPrChange w:id="1433" w:author="UG UG" w:date="2025-11-27T15:08:00Z" w16du:dateUtc="2025-11-27T14:08:00Z">
                    <w:rPr>
                      <w:sz w:val="20"/>
                      <w:szCs w:val="20"/>
                    </w:rPr>
                  </w:rPrChange>
                </w:rPr>
                <w:delText>ARCHE Spółka Akcyjna z siedzibą w Warszawie, ul. Puławska 361, 02-801 Warszawa</w:delText>
              </w:r>
              <w:r w:rsidR="009224AA" w:rsidRPr="00A27376" w:rsidDel="00A27376">
                <w:rPr>
                  <w:rFonts w:eastAsia="Times New Roman"/>
                  <w:color w:val="388600"/>
                  <w:sz w:val="20"/>
                  <w:szCs w:val="22"/>
                  <w:rPrChange w:id="1434" w:author="UG UG" w:date="2025-11-27T15:08:00Z" w16du:dateUtc="2025-11-27T14:08:00Z">
                    <w:rPr>
                      <w:bCs/>
                      <w:sz w:val="20"/>
                      <w:szCs w:val="20"/>
                    </w:rPr>
                  </w:rPrChange>
                </w:rPr>
                <w:delText>.</w:delText>
              </w:r>
              <w:r w:rsidR="009224AA" w:rsidRPr="00A27376" w:rsidDel="00A27376">
                <w:rPr>
                  <w:rFonts w:eastAsia="Times New Roman"/>
                  <w:color w:val="388600"/>
                  <w:sz w:val="20"/>
                  <w:szCs w:val="22"/>
                  <w:rPrChange w:id="1435" w:author="UG UG" w:date="2025-11-27T15:08:00Z" w16du:dateUtc="2025-11-27T14:08:00Z">
                    <w:rPr>
                      <w:sz w:val="20"/>
                      <w:szCs w:val="20"/>
                    </w:rPr>
                  </w:rPrChange>
                </w:rPr>
                <w:delText xml:space="preserve"> </w:delText>
              </w:r>
            </w:del>
            <w:ins w:id="1436" w:author="UG UG" w:date="2025-11-27T15:07:00Z" w16du:dateUtc="2025-11-27T14:07:00Z">
              <w:r w:rsidRPr="00A27376">
                <w:rPr>
                  <w:rFonts w:eastAsia="Times New Roman"/>
                  <w:color w:val="388600"/>
                  <w:sz w:val="20"/>
                  <w:szCs w:val="22"/>
                  <w:rPrChange w:id="1437" w:author="UG UG" w:date="2025-11-27T15:08:00Z" w16du:dateUtc="2025-11-27T14:08:00Z">
                    <w:rPr>
                      <w:sz w:val="20"/>
                      <w:szCs w:val="20"/>
                    </w:rPr>
                  </w:rPrChange>
                </w:rPr>
                <w:t>Fundacji Leny Grochowskiej</w:t>
              </w:r>
            </w:ins>
          </w:p>
          <w:p w14:paraId="43119D96" w14:textId="77777777" w:rsidR="009224AA" w:rsidRPr="00052835" w:rsidRDefault="009224AA" w:rsidP="009224AA">
            <w:pPr>
              <w:spacing w:line="240" w:lineRule="auto"/>
              <w:jc w:val="left"/>
              <w:rPr>
                <w:sz w:val="20"/>
                <w:szCs w:val="20"/>
              </w:rPr>
            </w:pPr>
            <w:r w:rsidRPr="00052835">
              <w:rPr>
                <w:sz w:val="20"/>
                <w:szCs w:val="20"/>
              </w:rPr>
              <w:t>Fundusze Europejskie dla Mazowsza 2021-2027, krajowe środki publiczne, Ministerstwo Kultury i Dziedzictwa Narodowego, Wojewódzki Konserwator Zabytków,</w:t>
            </w:r>
          </w:p>
          <w:p w14:paraId="15D75C6F" w14:textId="77777777" w:rsidR="009224AA" w:rsidRPr="00052835" w:rsidRDefault="009224AA" w:rsidP="009224AA">
            <w:pPr>
              <w:spacing w:line="240" w:lineRule="auto"/>
              <w:jc w:val="left"/>
              <w:rPr>
                <w:sz w:val="20"/>
                <w:szCs w:val="20"/>
              </w:rPr>
            </w:pPr>
            <w:r w:rsidRPr="00052835">
              <w:rPr>
                <w:sz w:val="20"/>
                <w:szCs w:val="20"/>
              </w:rPr>
              <w:t xml:space="preserve">inne dostępne zewnętrzne środki finansowe. </w:t>
            </w:r>
          </w:p>
        </w:tc>
      </w:tr>
      <w:tr w:rsidR="009224AA" w:rsidRPr="00052835" w14:paraId="6D50AFA9" w14:textId="77777777" w:rsidTr="009224AA">
        <w:trPr>
          <w:trHeight w:val="567"/>
        </w:trPr>
        <w:tc>
          <w:tcPr>
            <w:tcW w:w="465" w:type="dxa"/>
            <w:vAlign w:val="center"/>
          </w:tcPr>
          <w:p w14:paraId="1BF29EED" w14:textId="77777777" w:rsidR="009224AA" w:rsidRPr="00052835" w:rsidRDefault="009224AA" w:rsidP="009224AA">
            <w:pPr>
              <w:pStyle w:val="NormalnyWeb"/>
              <w:spacing w:after="0" w:line="240" w:lineRule="auto"/>
              <w:jc w:val="center"/>
              <w:rPr>
                <w:color w:val="212529"/>
                <w:sz w:val="20"/>
                <w:szCs w:val="20"/>
              </w:rPr>
            </w:pPr>
            <w:r w:rsidRPr="00052835">
              <w:rPr>
                <w:color w:val="212529"/>
                <w:sz w:val="20"/>
                <w:szCs w:val="20"/>
              </w:rPr>
              <w:t>2</w:t>
            </w:r>
          </w:p>
        </w:tc>
        <w:tc>
          <w:tcPr>
            <w:tcW w:w="4392" w:type="dxa"/>
            <w:vAlign w:val="center"/>
          </w:tcPr>
          <w:p w14:paraId="45C7B3D4" w14:textId="40EADA7D" w:rsidR="009224AA" w:rsidRPr="008D4975" w:rsidRDefault="00C16F38" w:rsidP="009224AA">
            <w:pPr>
              <w:spacing w:line="240" w:lineRule="auto"/>
              <w:jc w:val="left"/>
              <w:rPr>
                <w:color w:val="388600"/>
                <w:sz w:val="20"/>
                <w:szCs w:val="20"/>
                <w:rPrChange w:id="1438" w:author="UG UG" w:date="2025-11-27T14:53:00Z" w16du:dateUtc="2025-11-27T13:53:00Z">
                  <w:rPr>
                    <w:sz w:val="20"/>
                    <w:szCs w:val="20"/>
                  </w:rPr>
                </w:rPrChange>
              </w:rPr>
            </w:pPr>
            <w:ins w:id="1439" w:author="admin" w:date="2025-10-14T15:08:00Z">
              <w:r w:rsidRPr="008D4975">
                <w:rPr>
                  <w:color w:val="388600"/>
                  <w:rPrChange w:id="1440" w:author="UG UG" w:date="2025-11-27T14:53:00Z" w16du:dateUtc="2025-11-27T13:53:00Z">
                    <w:rPr/>
                  </w:rPrChange>
                </w:rPr>
                <w:t>Renowacja części parkowej Zespołu Pałacowo – Parkowego w miejscowości Krzesk Majątek</w:t>
              </w:r>
            </w:ins>
            <w:del w:id="1441" w:author="admin" w:date="2025-10-14T15:08:00Z">
              <w:r w:rsidR="009224AA" w:rsidRPr="008D4975" w:rsidDel="00C16F38">
                <w:rPr>
                  <w:color w:val="388600"/>
                  <w:rPrChange w:id="1442" w:author="UG UG" w:date="2025-11-27T14:53:00Z" w16du:dateUtc="2025-11-27T13:53:00Z">
                    <w:rPr/>
                  </w:rPrChange>
                </w:rPr>
                <w:delText xml:space="preserve">Rewitalizacja części parkowej Zespołu Pałacowo – Parkowego w miejscowości Krzesk Majątek  </w:delText>
              </w:r>
            </w:del>
          </w:p>
        </w:tc>
        <w:tc>
          <w:tcPr>
            <w:tcW w:w="2226" w:type="dxa"/>
            <w:vAlign w:val="center"/>
          </w:tcPr>
          <w:p w14:paraId="194AB2AC" w14:textId="1DD31DE5" w:rsidR="009224AA" w:rsidRPr="009224AA" w:rsidRDefault="009224AA" w:rsidP="009224AA">
            <w:pPr>
              <w:spacing w:line="240" w:lineRule="auto"/>
              <w:jc w:val="center"/>
              <w:rPr>
                <w:sz w:val="20"/>
                <w:szCs w:val="20"/>
                <w:highlight w:val="yellow"/>
              </w:rPr>
            </w:pPr>
            <w:r w:rsidRPr="009224AA">
              <w:rPr>
                <w:color w:val="000000"/>
                <w:szCs w:val="22"/>
              </w:rPr>
              <w:t>10 000 000,00</w:t>
            </w:r>
          </w:p>
        </w:tc>
        <w:tc>
          <w:tcPr>
            <w:tcW w:w="6909" w:type="dxa"/>
            <w:vAlign w:val="center"/>
          </w:tcPr>
          <w:p w14:paraId="7950AA69" w14:textId="77777777" w:rsidR="00A27376" w:rsidRPr="00A27376" w:rsidRDefault="00A27376" w:rsidP="00A27376">
            <w:pPr>
              <w:spacing w:line="240" w:lineRule="auto"/>
              <w:jc w:val="left"/>
              <w:rPr>
                <w:ins w:id="1443" w:author="UG UG" w:date="2025-11-27T15:07:00Z" w16du:dateUtc="2025-11-27T14:07:00Z"/>
                <w:rFonts w:eastAsia="Times New Roman"/>
                <w:color w:val="388600"/>
                <w:sz w:val="20"/>
                <w:szCs w:val="22"/>
                <w:rPrChange w:id="1444" w:author="UG UG" w:date="2025-11-27T15:08:00Z" w16du:dateUtc="2025-11-27T14:08:00Z">
                  <w:rPr>
                    <w:ins w:id="1445" w:author="UG UG" w:date="2025-11-27T15:07:00Z" w16du:dateUtc="2025-11-27T14:07:00Z"/>
                    <w:sz w:val="20"/>
                    <w:szCs w:val="20"/>
                  </w:rPr>
                </w:rPrChange>
              </w:rPr>
            </w:pPr>
            <w:ins w:id="1446" w:author="UG UG" w:date="2025-11-27T15:07:00Z" w16du:dateUtc="2025-11-27T14:07:00Z">
              <w:r w:rsidRPr="00A27376">
                <w:rPr>
                  <w:rFonts w:eastAsia="Times New Roman"/>
                  <w:color w:val="388600"/>
                  <w:sz w:val="20"/>
                  <w:szCs w:val="22"/>
                  <w:rPrChange w:id="1447" w:author="UG UG" w:date="2025-11-27T15:08:00Z" w16du:dateUtc="2025-11-27T14:08:00Z">
                    <w:rPr>
                      <w:sz w:val="20"/>
                      <w:szCs w:val="20"/>
                    </w:rPr>
                  </w:rPrChange>
                </w:rPr>
                <w:t>środki Fundacji Leny Grochowskiej</w:t>
              </w:r>
            </w:ins>
          </w:p>
          <w:p w14:paraId="61B51E1D" w14:textId="0DF7DFC8" w:rsidR="009224AA" w:rsidRPr="00052835" w:rsidDel="00A27376" w:rsidRDefault="009224AA" w:rsidP="009224AA">
            <w:pPr>
              <w:spacing w:line="240" w:lineRule="auto"/>
              <w:jc w:val="left"/>
              <w:rPr>
                <w:del w:id="1448" w:author="UG UG" w:date="2025-11-27T15:07:00Z" w16du:dateUtc="2025-11-27T14:07:00Z"/>
                <w:sz w:val="20"/>
                <w:szCs w:val="20"/>
              </w:rPr>
            </w:pPr>
            <w:del w:id="1449" w:author="UG UG" w:date="2025-11-27T15:07:00Z" w16du:dateUtc="2025-11-27T14:07:00Z">
              <w:r w:rsidRPr="00052835" w:rsidDel="00A27376">
                <w:rPr>
                  <w:sz w:val="20"/>
                  <w:szCs w:val="20"/>
                </w:rPr>
                <w:delText xml:space="preserve">Środki Gminy Zbuczyn. </w:delText>
              </w:r>
            </w:del>
          </w:p>
          <w:p w14:paraId="7C513020" w14:textId="77777777" w:rsidR="009224AA" w:rsidRPr="00052835" w:rsidRDefault="009224AA" w:rsidP="009224AA">
            <w:pPr>
              <w:spacing w:line="240" w:lineRule="auto"/>
              <w:jc w:val="left"/>
              <w:rPr>
                <w:sz w:val="20"/>
                <w:szCs w:val="20"/>
              </w:rPr>
            </w:pPr>
            <w:r w:rsidRPr="00052835">
              <w:rPr>
                <w:sz w:val="20"/>
                <w:szCs w:val="20"/>
              </w:rPr>
              <w:t>Fundusze Europejskie dla Mazowsza 2021-2027, krajowe środki publiczne, Ministerstwo Kultury i Dziedzictwa Narodowego, Wojewódzki Konserwator Zabytków.</w:t>
            </w:r>
          </w:p>
          <w:p w14:paraId="51B0238D" w14:textId="77777777" w:rsidR="009224AA" w:rsidRPr="00052835" w:rsidRDefault="009224AA" w:rsidP="009224AA">
            <w:pPr>
              <w:spacing w:line="240" w:lineRule="auto"/>
              <w:jc w:val="left"/>
              <w:rPr>
                <w:sz w:val="20"/>
                <w:szCs w:val="20"/>
              </w:rPr>
            </w:pPr>
            <w:r w:rsidRPr="00052835">
              <w:rPr>
                <w:sz w:val="20"/>
                <w:szCs w:val="20"/>
              </w:rPr>
              <w:t>Rządowy Fundusz Polski Ład: Program Inwestycji Strategicznych, Fundusz Odbudowy,  Fundusze Europejskie na Infrastrukturę, Klimat, Środowisko, inne dostępne zewnętrzne środki finansowe.</w:t>
            </w:r>
          </w:p>
        </w:tc>
      </w:tr>
      <w:tr w:rsidR="009224AA" w:rsidRPr="00052835" w14:paraId="06250745" w14:textId="77777777" w:rsidTr="009224AA">
        <w:trPr>
          <w:trHeight w:val="567"/>
        </w:trPr>
        <w:tc>
          <w:tcPr>
            <w:tcW w:w="465" w:type="dxa"/>
            <w:vAlign w:val="center"/>
          </w:tcPr>
          <w:p w14:paraId="4B6FE59F" w14:textId="77777777" w:rsidR="009224AA" w:rsidRPr="00052835" w:rsidRDefault="009224AA" w:rsidP="009224AA">
            <w:pPr>
              <w:pStyle w:val="NormalnyWeb"/>
              <w:spacing w:after="0" w:line="240" w:lineRule="auto"/>
              <w:jc w:val="center"/>
              <w:rPr>
                <w:color w:val="212529"/>
                <w:sz w:val="20"/>
                <w:szCs w:val="20"/>
              </w:rPr>
            </w:pPr>
            <w:r w:rsidRPr="00052835">
              <w:rPr>
                <w:color w:val="212529"/>
                <w:sz w:val="20"/>
                <w:szCs w:val="20"/>
              </w:rPr>
              <w:t>3</w:t>
            </w:r>
          </w:p>
        </w:tc>
        <w:tc>
          <w:tcPr>
            <w:tcW w:w="4392" w:type="dxa"/>
            <w:vAlign w:val="center"/>
          </w:tcPr>
          <w:p w14:paraId="1EC8EF16" w14:textId="57757348" w:rsidR="009224AA" w:rsidRPr="008D4975" w:rsidRDefault="00C16F38" w:rsidP="009224AA">
            <w:pPr>
              <w:spacing w:line="240" w:lineRule="auto"/>
              <w:jc w:val="left"/>
              <w:rPr>
                <w:color w:val="388600"/>
                <w:sz w:val="20"/>
                <w:szCs w:val="20"/>
                <w:rPrChange w:id="1450" w:author="UG UG" w:date="2025-11-27T14:53:00Z" w16du:dateUtc="2025-11-27T13:53:00Z">
                  <w:rPr>
                    <w:sz w:val="20"/>
                    <w:szCs w:val="20"/>
                  </w:rPr>
                </w:rPrChange>
              </w:rPr>
            </w:pPr>
            <w:ins w:id="1451" w:author="admin" w:date="2025-10-14T15:08:00Z">
              <w:r w:rsidRPr="008D4975">
                <w:rPr>
                  <w:color w:val="388600"/>
                  <w:rPrChange w:id="1452" w:author="UG UG" w:date="2025-11-27T14:53:00Z" w16du:dateUtc="2025-11-27T13:53:00Z">
                    <w:rPr/>
                  </w:rPrChange>
                </w:rPr>
                <w:t>Renowacja i modernizacja obiektów wchodzących w skład Zespołu Sakralnego w miejscowości Krzesk Majątek</w:t>
              </w:r>
            </w:ins>
            <w:del w:id="1453" w:author="admin" w:date="2025-10-14T15:08:00Z">
              <w:r w:rsidR="009224AA" w:rsidRPr="008D4975" w:rsidDel="00C16F38">
                <w:rPr>
                  <w:color w:val="388600"/>
                  <w:rPrChange w:id="1454" w:author="UG UG" w:date="2025-11-27T14:53:00Z" w16du:dateUtc="2025-11-27T13:53:00Z">
                    <w:rPr/>
                  </w:rPrChange>
                </w:rPr>
                <w:delText>Rewitalizacja obiektów wchodzących w skład Zespołu Sakralnego w miejscowości Krzesk Majątek</w:delText>
              </w:r>
            </w:del>
          </w:p>
        </w:tc>
        <w:tc>
          <w:tcPr>
            <w:tcW w:w="2226" w:type="dxa"/>
            <w:vAlign w:val="center"/>
          </w:tcPr>
          <w:p w14:paraId="1D88EF2B" w14:textId="6333C5CE" w:rsidR="009224AA" w:rsidRPr="009224AA" w:rsidRDefault="009224AA" w:rsidP="009224AA">
            <w:pPr>
              <w:spacing w:line="240" w:lineRule="auto"/>
              <w:jc w:val="center"/>
              <w:rPr>
                <w:sz w:val="20"/>
                <w:szCs w:val="20"/>
              </w:rPr>
            </w:pPr>
            <w:r w:rsidRPr="009224AA">
              <w:rPr>
                <w:color w:val="000000"/>
                <w:szCs w:val="22"/>
              </w:rPr>
              <w:t>10 000 000,00</w:t>
            </w:r>
          </w:p>
        </w:tc>
        <w:tc>
          <w:tcPr>
            <w:tcW w:w="6909" w:type="dxa"/>
            <w:vAlign w:val="center"/>
          </w:tcPr>
          <w:p w14:paraId="294C05BC" w14:textId="77777777" w:rsidR="009224AA" w:rsidRPr="00052835" w:rsidRDefault="009224AA" w:rsidP="009224AA">
            <w:pPr>
              <w:spacing w:line="240" w:lineRule="auto"/>
              <w:jc w:val="left"/>
              <w:rPr>
                <w:sz w:val="20"/>
                <w:szCs w:val="20"/>
              </w:rPr>
            </w:pPr>
            <w:r w:rsidRPr="00052835">
              <w:rPr>
                <w:sz w:val="20"/>
                <w:szCs w:val="20"/>
              </w:rPr>
              <w:t>Środki prywatne Parafii Rzymsko-Katolicka p.w. Matki Boskiej Częstochowskiej.</w:t>
            </w:r>
          </w:p>
          <w:p w14:paraId="6484D137" w14:textId="77777777" w:rsidR="009224AA" w:rsidRPr="00052835" w:rsidRDefault="009224AA" w:rsidP="009224AA">
            <w:pPr>
              <w:spacing w:line="240" w:lineRule="auto"/>
              <w:jc w:val="left"/>
              <w:rPr>
                <w:sz w:val="20"/>
                <w:szCs w:val="20"/>
              </w:rPr>
            </w:pPr>
            <w:r w:rsidRPr="00052835">
              <w:rPr>
                <w:sz w:val="20"/>
                <w:szCs w:val="20"/>
              </w:rPr>
              <w:t>Rządowy Fundusz Polski Ład: Program Inwestycji Strategicznych, Fundusz Odbudowy,</w:t>
            </w:r>
          </w:p>
          <w:p w14:paraId="565B159A" w14:textId="77777777" w:rsidR="009224AA" w:rsidRPr="00052835" w:rsidRDefault="009224AA" w:rsidP="009224AA">
            <w:pPr>
              <w:spacing w:line="240" w:lineRule="auto"/>
              <w:jc w:val="left"/>
              <w:rPr>
                <w:sz w:val="20"/>
                <w:szCs w:val="20"/>
              </w:rPr>
            </w:pPr>
            <w:r w:rsidRPr="00052835">
              <w:rPr>
                <w:sz w:val="20"/>
                <w:szCs w:val="20"/>
              </w:rPr>
              <w:t>Fundusze Europejskie dla Mazowsza 2021-2027, krajowe środki publiczne, Ministerstwo Kultury i Dziedzictwa Narodowego, Wojewódzki Konserwator Zabytków,</w:t>
            </w:r>
          </w:p>
          <w:p w14:paraId="7F58A0FD" w14:textId="77777777" w:rsidR="009224AA" w:rsidRPr="00052835" w:rsidRDefault="009224AA" w:rsidP="009224AA">
            <w:pPr>
              <w:spacing w:line="240" w:lineRule="auto"/>
              <w:jc w:val="left"/>
              <w:rPr>
                <w:sz w:val="20"/>
                <w:szCs w:val="20"/>
              </w:rPr>
            </w:pPr>
            <w:r w:rsidRPr="00052835">
              <w:rPr>
                <w:sz w:val="20"/>
                <w:szCs w:val="20"/>
              </w:rPr>
              <w:t>inne dostępne zewnętrzne środki finansowe.</w:t>
            </w:r>
          </w:p>
        </w:tc>
      </w:tr>
      <w:tr w:rsidR="009224AA" w:rsidRPr="00052835" w14:paraId="3E0B521D" w14:textId="77777777" w:rsidTr="009224AA">
        <w:trPr>
          <w:trHeight w:val="567"/>
        </w:trPr>
        <w:tc>
          <w:tcPr>
            <w:tcW w:w="465" w:type="dxa"/>
            <w:vAlign w:val="center"/>
          </w:tcPr>
          <w:p w14:paraId="55949132" w14:textId="77777777" w:rsidR="009224AA" w:rsidRPr="00052835" w:rsidRDefault="009224AA" w:rsidP="009224AA">
            <w:pPr>
              <w:pStyle w:val="NormalnyWeb"/>
              <w:spacing w:after="0" w:line="240" w:lineRule="auto"/>
              <w:jc w:val="center"/>
              <w:rPr>
                <w:color w:val="212529"/>
                <w:sz w:val="20"/>
                <w:szCs w:val="20"/>
              </w:rPr>
            </w:pPr>
            <w:r w:rsidRPr="00052835">
              <w:rPr>
                <w:color w:val="212529"/>
                <w:sz w:val="20"/>
                <w:szCs w:val="20"/>
              </w:rPr>
              <w:t>4</w:t>
            </w:r>
          </w:p>
        </w:tc>
        <w:tc>
          <w:tcPr>
            <w:tcW w:w="4392" w:type="dxa"/>
            <w:vAlign w:val="center"/>
          </w:tcPr>
          <w:p w14:paraId="3F930EAB" w14:textId="6EA2C1C8" w:rsidR="009224AA" w:rsidRPr="008D4975" w:rsidRDefault="00C16F38" w:rsidP="009224AA">
            <w:pPr>
              <w:spacing w:line="240" w:lineRule="auto"/>
              <w:jc w:val="left"/>
              <w:rPr>
                <w:color w:val="388600"/>
                <w:rPrChange w:id="1455" w:author="UG UG" w:date="2025-11-27T14:53:00Z" w16du:dateUtc="2025-11-27T13:53:00Z">
                  <w:rPr>
                    <w:sz w:val="20"/>
                    <w:szCs w:val="20"/>
                  </w:rPr>
                </w:rPrChange>
              </w:rPr>
            </w:pPr>
            <w:ins w:id="1456" w:author="admin" w:date="2025-10-14T15:08:00Z">
              <w:r w:rsidRPr="008D4975">
                <w:rPr>
                  <w:color w:val="388600"/>
                  <w:rPrChange w:id="1457" w:author="UG UG" w:date="2025-11-27T14:53:00Z" w16du:dateUtc="2025-11-27T13:53:00Z">
                    <w:rPr/>
                  </w:rPrChange>
                </w:rPr>
                <w:t>Budowa obiektów użyteczności publicznej (świetlic wiejskich) w miejscowościach Izdebki Wąsy i Sobicze, z zagospodarowaniem terenu zaniedbanych, nieużytkowanych działek gminnych</w:t>
              </w:r>
            </w:ins>
            <w:del w:id="1458" w:author="admin" w:date="2025-10-14T15:08:00Z">
              <w:r w:rsidR="009224AA" w:rsidRPr="008D4975" w:rsidDel="00C16F38">
                <w:rPr>
                  <w:color w:val="388600"/>
                  <w:rPrChange w:id="1459" w:author="UG UG" w:date="2025-11-27T14:53:00Z" w16du:dateUtc="2025-11-27T13:53:00Z">
                    <w:rPr/>
                  </w:rPrChange>
                </w:rPr>
                <w:delText>Rewitalizacja zaniedbanych, nieużytkowanych działek gminnych z budową infrastruktury i obiektów użyteczności publicznej (świetlic wiejskich) dla miejscowości Izdebki Wąsy i Sobicze</w:delText>
              </w:r>
            </w:del>
          </w:p>
        </w:tc>
        <w:tc>
          <w:tcPr>
            <w:tcW w:w="2226" w:type="dxa"/>
            <w:vAlign w:val="center"/>
          </w:tcPr>
          <w:p w14:paraId="07A6985B" w14:textId="0FF631EF" w:rsidR="009224AA" w:rsidRPr="009224AA" w:rsidRDefault="009224AA" w:rsidP="009224AA">
            <w:pPr>
              <w:spacing w:line="240" w:lineRule="auto"/>
              <w:jc w:val="center"/>
              <w:rPr>
                <w:sz w:val="20"/>
                <w:szCs w:val="20"/>
              </w:rPr>
            </w:pPr>
            <w:r w:rsidRPr="009224AA">
              <w:rPr>
                <w:color w:val="000000"/>
                <w:szCs w:val="22"/>
              </w:rPr>
              <w:t>3 000 000,00</w:t>
            </w:r>
          </w:p>
        </w:tc>
        <w:tc>
          <w:tcPr>
            <w:tcW w:w="6909" w:type="dxa"/>
            <w:vAlign w:val="center"/>
          </w:tcPr>
          <w:p w14:paraId="1D2F938F" w14:textId="77777777" w:rsidR="009224AA" w:rsidRPr="00052835" w:rsidRDefault="009224AA" w:rsidP="009224AA">
            <w:pPr>
              <w:spacing w:line="240" w:lineRule="auto"/>
              <w:jc w:val="left"/>
              <w:rPr>
                <w:sz w:val="20"/>
                <w:szCs w:val="20"/>
              </w:rPr>
            </w:pPr>
            <w:r w:rsidRPr="00052835">
              <w:rPr>
                <w:sz w:val="20"/>
                <w:szCs w:val="20"/>
              </w:rPr>
              <w:t xml:space="preserve">Środki Gminy Zbuczyn. </w:t>
            </w:r>
          </w:p>
          <w:p w14:paraId="453C86C7" w14:textId="77777777" w:rsidR="009224AA" w:rsidRPr="00052835" w:rsidRDefault="009224AA" w:rsidP="009224AA">
            <w:pPr>
              <w:spacing w:line="240" w:lineRule="auto"/>
              <w:jc w:val="left"/>
              <w:rPr>
                <w:sz w:val="20"/>
                <w:szCs w:val="20"/>
              </w:rPr>
            </w:pPr>
            <w:r w:rsidRPr="00052835">
              <w:rPr>
                <w:sz w:val="20"/>
                <w:szCs w:val="20"/>
              </w:rPr>
              <w:t>Fundusze Europejskie dla Mazowsza 2021-2027, krajowe środki publiczne, Ministerstwo Kultury i Dziedzictwa Narodowego, Rządowy Fundusz Polski Ład: Program Inwestycji Strategicznych, Fundusz Odbudowy,  Fundusze Europejskie na Infrastrukturę, Klimat, Środowisko, inne dostępne zewnętrzne środki finansowe.</w:t>
            </w:r>
          </w:p>
        </w:tc>
      </w:tr>
      <w:tr w:rsidR="009224AA" w:rsidRPr="00052835" w14:paraId="6E282509" w14:textId="77777777" w:rsidTr="009224AA">
        <w:trPr>
          <w:trHeight w:val="567"/>
        </w:trPr>
        <w:tc>
          <w:tcPr>
            <w:tcW w:w="465" w:type="dxa"/>
            <w:vAlign w:val="center"/>
          </w:tcPr>
          <w:p w14:paraId="535A09DC" w14:textId="77777777" w:rsidR="009224AA" w:rsidRPr="00052835" w:rsidRDefault="009224AA" w:rsidP="009224AA">
            <w:pPr>
              <w:pStyle w:val="NormalnyWeb"/>
              <w:spacing w:after="0" w:line="240" w:lineRule="auto"/>
              <w:jc w:val="center"/>
              <w:rPr>
                <w:color w:val="212529"/>
                <w:sz w:val="20"/>
                <w:szCs w:val="20"/>
              </w:rPr>
            </w:pPr>
            <w:r w:rsidRPr="00052835">
              <w:rPr>
                <w:color w:val="212529"/>
                <w:sz w:val="20"/>
                <w:szCs w:val="20"/>
              </w:rPr>
              <w:t>5</w:t>
            </w:r>
          </w:p>
        </w:tc>
        <w:tc>
          <w:tcPr>
            <w:tcW w:w="4392" w:type="dxa"/>
            <w:vAlign w:val="center"/>
          </w:tcPr>
          <w:p w14:paraId="40392945" w14:textId="09459CFE" w:rsidR="009224AA" w:rsidRPr="008D4975" w:rsidRDefault="00C16F38" w:rsidP="009224AA">
            <w:pPr>
              <w:spacing w:line="240" w:lineRule="auto"/>
              <w:jc w:val="left"/>
              <w:rPr>
                <w:color w:val="388600"/>
                <w:rPrChange w:id="1460" w:author="UG UG" w:date="2025-11-27T14:53:00Z" w16du:dateUtc="2025-11-27T13:53:00Z">
                  <w:rPr>
                    <w:sz w:val="20"/>
                    <w:szCs w:val="20"/>
                  </w:rPr>
                </w:rPrChange>
              </w:rPr>
            </w:pPr>
            <w:ins w:id="1461" w:author="admin" w:date="2025-10-14T15:08:00Z">
              <w:r w:rsidRPr="008D4975">
                <w:rPr>
                  <w:color w:val="388600"/>
                  <w:rPrChange w:id="1462" w:author="UG UG" w:date="2025-11-27T14:53:00Z" w16du:dateUtc="2025-11-27T13:53:00Z">
                    <w:rPr/>
                  </w:rPrChange>
                </w:rPr>
                <w:t>Remont, przebudowa i zmiana przeznaczenia zdegradowanego budynku gminnego, w celu utworzenia przestrzeni dla wielobranżowej produkcji spożywczej dostosowanej do przepisów sanitarnych</w:t>
              </w:r>
            </w:ins>
            <w:del w:id="1463" w:author="admin" w:date="2025-10-14T15:08:00Z">
              <w:r w:rsidR="009224AA" w:rsidRPr="008D4975" w:rsidDel="00C16F38">
                <w:rPr>
                  <w:color w:val="388600"/>
                  <w:rPrChange w:id="1464" w:author="UG UG" w:date="2025-11-27T14:53:00Z" w16du:dateUtc="2025-11-27T13:53:00Z">
                    <w:rPr/>
                  </w:rPrChange>
                </w:rPr>
                <w:delText>Rewitalizacja zdegradowanego budynku i utworzenie przestrzeni dla wielobranżowej produkcji spożywczej dostosowanej do przepisów sanitarnych</w:delText>
              </w:r>
            </w:del>
          </w:p>
        </w:tc>
        <w:tc>
          <w:tcPr>
            <w:tcW w:w="2226" w:type="dxa"/>
            <w:vAlign w:val="center"/>
          </w:tcPr>
          <w:p w14:paraId="6BF10891" w14:textId="0AF76F8F" w:rsidR="009224AA" w:rsidRPr="009224AA" w:rsidRDefault="009224AA" w:rsidP="009224AA">
            <w:pPr>
              <w:spacing w:line="240" w:lineRule="auto"/>
              <w:jc w:val="center"/>
              <w:rPr>
                <w:sz w:val="20"/>
                <w:szCs w:val="20"/>
              </w:rPr>
            </w:pPr>
            <w:r w:rsidRPr="009224AA">
              <w:rPr>
                <w:color w:val="000000"/>
                <w:szCs w:val="22"/>
              </w:rPr>
              <w:t>5 000 000,00</w:t>
            </w:r>
          </w:p>
        </w:tc>
        <w:tc>
          <w:tcPr>
            <w:tcW w:w="6909" w:type="dxa"/>
            <w:vAlign w:val="center"/>
          </w:tcPr>
          <w:p w14:paraId="18E28DFA" w14:textId="77777777" w:rsidR="009224AA" w:rsidRPr="00052835" w:rsidRDefault="009224AA" w:rsidP="009224AA">
            <w:pPr>
              <w:spacing w:line="240" w:lineRule="auto"/>
              <w:jc w:val="left"/>
              <w:rPr>
                <w:sz w:val="20"/>
                <w:szCs w:val="20"/>
              </w:rPr>
            </w:pPr>
            <w:r w:rsidRPr="00052835">
              <w:rPr>
                <w:sz w:val="20"/>
                <w:szCs w:val="20"/>
              </w:rPr>
              <w:t xml:space="preserve">Środki Gminy Zbuczyn. </w:t>
            </w:r>
          </w:p>
          <w:p w14:paraId="466D677E" w14:textId="77777777" w:rsidR="009224AA" w:rsidRPr="00052835" w:rsidRDefault="009224AA" w:rsidP="009224AA">
            <w:pPr>
              <w:spacing w:line="240" w:lineRule="auto"/>
              <w:jc w:val="left"/>
              <w:rPr>
                <w:sz w:val="20"/>
                <w:szCs w:val="20"/>
              </w:rPr>
            </w:pPr>
            <w:r w:rsidRPr="00052835">
              <w:rPr>
                <w:sz w:val="20"/>
                <w:szCs w:val="20"/>
              </w:rPr>
              <w:t>Fundusze Europejskie dla Mazowsza 2021-2027, Fundusz Spójności, krajowe środki publiczne, inne dostępne zewnętrzne środki finansowe.</w:t>
            </w:r>
          </w:p>
        </w:tc>
      </w:tr>
      <w:tr w:rsidR="009224AA" w:rsidRPr="00052835" w14:paraId="269C71DB" w14:textId="77777777" w:rsidTr="009224AA">
        <w:trPr>
          <w:trHeight w:val="567"/>
        </w:trPr>
        <w:tc>
          <w:tcPr>
            <w:tcW w:w="465" w:type="dxa"/>
            <w:vAlign w:val="center"/>
          </w:tcPr>
          <w:p w14:paraId="1521C96D" w14:textId="77777777" w:rsidR="009224AA" w:rsidRPr="00052835" w:rsidRDefault="009224AA" w:rsidP="009224AA">
            <w:pPr>
              <w:pStyle w:val="NormalnyWeb"/>
              <w:spacing w:after="0" w:line="240" w:lineRule="auto"/>
              <w:jc w:val="center"/>
              <w:rPr>
                <w:color w:val="212529"/>
                <w:sz w:val="20"/>
                <w:szCs w:val="20"/>
              </w:rPr>
            </w:pPr>
            <w:r w:rsidRPr="00052835">
              <w:rPr>
                <w:color w:val="212529"/>
                <w:sz w:val="20"/>
                <w:szCs w:val="20"/>
              </w:rPr>
              <w:t>6</w:t>
            </w:r>
          </w:p>
        </w:tc>
        <w:tc>
          <w:tcPr>
            <w:tcW w:w="4392" w:type="dxa"/>
            <w:vAlign w:val="center"/>
          </w:tcPr>
          <w:p w14:paraId="4C391784" w14:textId="35058238" w:rsidR="009224AA" w:rsidRPr="00052835" w:rsidRDefault="009224AA" w:rsidP="009224AA">
            <w:pPr>
              <w:spacing w:line="240" w:lineRule="auto"/>
              <w:jc w:val="left"/>
              <w:rPr>
                <w:sz w:val="20"/>
                <w:szCs w:val="20"/>
              </w:rPr>
            </w:pPr>
            <w:r w:rsidRPr="008D4975">
              <w:rPr>
                <w:color w:val="388600"/>
                <w:rPrChange w:id="1465" w:author="UG UG" w:date="2025-11-27T14:53:00Z" w16du:dateUtc="2025-11-27T13:53:00Z">
                  <w:rPr/>
                </w:rPrChange>
              </w:rPr>
              <w:t>Utworzenie centrum szkoleniowo-wystawienniczego przy Rolniczej Stacji Doświadczalnej im. prof. Feliksa Ceglarka w Zawadach Uniwersytetu w Siedlcach</w:t>
            </w:r>
          </w:p>
        </w:tc>
        <w:tc>
          <w:tcPr>
            <w:tcW w:w="2226" w:type="dxa"/>
            <w:vAlign w:val="center"/>
          </w:tcPr>
          <w:p w14:paraId="4547F047" w14:textId="227CC171" w:rsidR="009224AA" w:rsidRPr="009224AA" w:rsidRDefault="009224AA" w:rsidP="009224AA">
            <w:pPr>
              <w:spacing w:line="240" w:lineRule="auto"/>
              <w:jc w:val="center"/>
              <w:rPr>
                <w:sz w:val="20"/>
                <w:szCs w:val="20"/>
                <w:highlight w:val="yellow"/>
              </w:rPr>
            </w:pPr>
            <w:r w:rsidRPr="009224AA">
              <w:rPr>
                <w:color w:val="000000"/>
                <w:szCs w:val="22"/>
              </w:rPr>
              <w:t>20 000 000,00</w:t>
            </w:r>
          </w:p>
        </w:tc>
        <w:tc>
          <w:tcPr>
            <w:tcW w:w="6909" w:type="dxa"/>
            <w:vAlign w:val="center"/>
          </w:tcPr>
          <w:p w14:paraId="73D9BF03" w14:textId="77777777" w:rsidR="009224AA" w:rsidRPr="00052835" w:rsidRDefault="009224AA" w:rsidP="009224AA">
            <w:pPr>
              <w:spacing w:line="240" w:lineRule="auto"/>
              <w:jc w:val="left"/>
              <w:rPr>
                <w:sz w:val="20"/>
                <w:szCs w:val="20"/>
              </w:rPr>
            </w:pPr>
            <w:r w:rsidRPr="00052835">
              <w:rPr>
                <w:sz w:val="20"/>
                <w:szCs w:val="20"/>
              </w:rPr>
              <w:t xml:space="preserve">Środki publiczne: Uniwersytet w Siedlcach. </w:t>
            </w:r>
          </w:p>
          <w:p w14:paraId="0381D386" w14:textId="77777777" w:rsidR="009224AA" w:rsidRPr="00052835" w:rsidRDefault="009224AA" w:rsidP="009224AA">
            <w:pPr>
              <w:spacing w:line="240" w:lineRule="auto"/>
              <w:jc w:val="left"/>
              <w:rPr>
                <w:sz w:val="20"/>
                <w:szCs w:val="20"/>
              </w:rPr>
            </w:pPr>
            <w:r w:rsidRPr="00052835">
              <w:rPr>
                <w:sz w:val="20"/>
                <w:szCs w:val="20"/>
              </w:rPr>
              <w:t>Fundusze Europejskie dla Mazowsza 2021-2027, krajowe środki publiczne, Ministerstwo Kultury i Dziedzictwa Narodowego, Rządowy Fundusz Polski Ład: Program Inwestycji Strategicznych, Fundusz Odbudowy,  Fundusze Europejskie na Infrastrukturę, Klimat, Środowisko, inne dostępne zewnętrzne środki finansowe.</w:t>
            </w:r>
          </w:p>
        </w:tc>
      </w:tr>
      <w:tr w:rsidR="009224AA" w:rsidRPr="00052835" w14:paraId="5546F4EB" w14:textId="77777777" w:rsidTr="009224AA">
        <w:trPr>
          <w:trHeight w:val="567"/>
        </w:trPr>
        <w:tc>
          <w:tcPr>
            <w:tcW w:w="465" w:type="dxa"/>
            <w:vAlign w:val="center"/>
          </w:tcPr>
          <w:p w14:paraId="5AC89E8C" w14:textId="77777777" w:rsidR="009224AA" w:rsidRPr="00052835" w:rsidRDefault="009224AA" w:rsidP="009224AA">
            <w:pPr>
              <w:pStyle w:val="NormalnyWeb"/>
              <w:spacing w:after="0" w:line="240" w:lineRule="auto"/>
              <w:jc w:val="center"/>
              <w:rPr>
                <w:color w:val="212529"/>
                <w:sz w:val="20"/>
                <w:szCs w:val="20"/>
              </w:rPr>
            </w:pPr>
            <w:r w:rsidRPr="00052835">
              <w:rPr>
                <w:color w:val="212529"/>
                <w:sz w:val="20"/>
                <w:szCs w:val="20"/>
              </w:rPr>
              <w:t>7</w:t>
            </w:r>
          </w:p>
        </w:tc>
        <w:tc>
          <w:tcPr>
            <w:tcW w:w="4392" w:type="dxa"/>
            <w:vAlign w:val="center"/>
          </w:tcPr>
          <w:p w14:paraId="5D773F58" w14:textId="649C5D4D" w:rsidR="009224AA" w:rsidRPr="00052835" w:rsidRDefault="00C16F38" w:rsidP="009224AA">
            <w:pPr>
              <w:spacing w:line="240" w:lineRule="auto"/>
              <w:jc w:val="left"/>
              <w:rPr>
                <w:sz w:val="20"/>
                <w:szCs w:val="20"/>
              </w:rPr>
            </w:pPr>
            <w:ins w:id="1466" w:author="admin" w:date="2025-10-14T15:09:00Z">
              <w:r w:rsidRPr="008D4975">
                <w:rPr>
                  <w:color w:val="388600"/>
                  <w:rPrChange w:id="1467" w:author="UG UG" w:date="2025-11-27T14:53:00Z" w16du:dateUtc="2025-11-27T13:53:00Z">
                    <w:rPr/>
                  </w:rPrChange>
                </w:rPr>
                <w:t>Rekultywacja i zagospodarowanie terenu grodziska wczesnośredniowiecznego w miejscowości Krzesk Królowa Niwa</w:t>
              </w:r>
            </w:ins>
            <w:del w:id="1468" w:author="admin" w:date="2025-10-14T15:09:00Z">
              <w:r w:rsidR="00D44702" w:rsidDel="00C16F38">
                <w:delText>Rewitalizacja grodziska wczesnośrednowiecznego w miejscowości Krzesk Królowa Niwa</w:delText>
              </w:r>
            </w:del>
          </w:p>
        </w:tc>
        <w:tc>
          <w:tcPr>
            <w:tcW w:w="2226" w:type="dxa"/>
            <w:shd w:val="clear" w:color="auto" w:fill="FFFFFF" w:themeFill="background1"/>
            <w:vAlign w:val="center"/>
          </w:tcPr>
          <w:p w14:paraId="42C5EEAE" w14:textId="0D1E7925" w:rsidR="009224AA" w:rsidRPr="009224AA" w:rsidRDefault="009224AA" w:rsidP="009224AA">
            <w:pPr>
              <w:spacing w:line="240" w:lineRule="auto"/>
              <w:jc w:val="center"/>
              <w:rPr>
                <w:sz w:val="20"/>
                <w:szCs w:val="20"/>
              </w:rPr>
            </w:pPr>
            <w:r w:rsidRPr="009224AA">
              <w:rPr>
                <w:color w:val="000000"/>
                <w:szCs w:val="22"/>
              </w:rPr>
              <w:t>2 000 000,00</w:t>
            </w:r>
          </w:p>
        </w:tc>
        <w:tc>
          <w:tcPr>
            <w:tcW w:w="6909" w:type="dxa"/>
            <w:vAlign w:val="center"/>
          </w:tcPr>
          <w:p w14:paraId="3E626FA3" w14:textId="77777777" w:rsidR="009224AA" w:rsidRPr="00052835" w:rsidRDefault="009224AA" w:rsidP="009224AA">
            <w:pPr>
              <w:spacing w:line="240" w:lineRule="auto"/>
              <w:jc w:val="left"/>
              <w:rPr>
                <w:sz w:val="20"/>
                <w:szCs w:val="20"/>
              </w:rPr>
            </w:pPr>
            <w:r w:rsidRPr="00052835">
              <w:rPr>
                <w:sz w:val="20"/>
                <w:szCs w:val="20"/>
              </w:rPr>
              <w:t xml:space="preserve">Środki Gminy Zbuczyn. </w:t>
            </w:r>
          </w:p>
          <w:p w14:paraId="6161A5AB" w14:textId="77777777" w:rsidR="009224AA" w:rsidRPr="00052835" w:rsidRDefault="009224AA" w:rsidP="009224AA">
            <w:pPr>
              <w:spacing w:line="240" w:lineRule="auto"/>
              <w:jc w:val="left"/>
              <w:rPr>
                <w:sz w:val="20"/>
                <w:szCs w:val="20"/>
              </w:rPr>
            </w:pPr>
            <w:r w:rsidRPr="00052835">
              <w:rPr>
                <w:sz w:val="20"/>
                <w:szCs w:val="20"/>
              </w:rPr>
              <w:t>Fundusze Europejskie dla Mazowsza 2021-2027, krajowe środki publiczne, Ministerstwo Kultury i Dziedzictwa Narodowego, Wojewódzki Konserwator Zabytków.</w:t>
            </w:r>
          </w:p>
          <w:p w14:paraId="7A1D68B6" w14:textId="77777777" w:rsidR="009224AA" w:rsidRPr="00052835" w:rsidRDefault="009224AA" w:rsidP="009224AA">
            <w:pPr>
              <w:spacing w:line="240" w:lineRule="auto"/>
              <w:jc w:val="left"/>
              <w:rPr>
                <w:sz w:val="20"/>
                <w:szCs w:val="20"/>
              </w:rPr>
            </w:pPr>
            <w:r w:rsidRPr="00052835">
              <w:rPr>
                <w:sz w:val="20"/>
                <w:szCs w:val="20"/>
              </w:rPr>
              <w:t>Rządowy Fundusz Polski Ład: Program Inwestycji Strategicznych, Fundusz Odbudowy,  Fundusze Europejskie na Infrastrukturę, Klimat, Środowisko, inne dostępne zewnętrzne środki finansowe.</w:t>
            </w:r>
          </w:p>
        </w:tc>
      </w:tr>
      <w:tr w:rsidR="009224AA" w:rsidRPr="00052835" w14:paraId="2CF9ECA4" w14:textId="77777777" w:rsidTr="009224AA">
        <w:trPr>
          <w:trHeight w:val="567"/>
        </w:trPr>
        <w:tc>
          <w:tcPr>
            <w:tcW w:w="465" w:type="dxa"/>
            <w:vAlign w:val="center"/>
          </w:tcPr>
          <w:p w14:paraId="1E2EBD4E" w14:textId="77777777" w:rsidR="009224AA" w:rsidRPr="00052835" w:rsidRDefault="009224AA" w:rsidP="009224AA">
            <w:pPr>
              <w:pStyle w:val="NormalnyWeb"/>
              <w:spacing w:after="0" w:line="240" w:lineRule="auto"/>
              <w:jc w:val="center"/>
              <w:rPr>
                <w:color w:val="212529"/>
                <w:sz w:val="20"/>
                <w:szCs w:val="20"/>
              </w:rPr>
            </w:pPr>
            <w:r w:rsidRPr="00052835">
              <w:rPr>
                <w:color w:val="212529"/>
                <w:sz w:val="20"/>
                <w:szCs w:val="20"/>
              </w:rPr>
              <w:t>8</w:t>
            </w:r>
          </w:p>
        </w:tc>
        <w:tc>
          <w:tcPr>
            <w:tcW w:w="4392" w:type="dxa"/>
            <w:vAlign w:val="center"/>
          </w:tcPr>
          <w:p w14:paraId="02211C53" w14:textId="5CBA0050" w:rsidR="009224AA" w:rsidRPr="00052835" w:rsidRDefault="009224AA" w:rsidP="009224AA">
            <w:pPr>
              <w:spacing w:line="240" w:lineRule="auto"/>
              <w:jc w:val="left"/>
              <w:rPr>
                <w:sz w:val="20"/>
                <w:szCs w:val="20"/>
              </w:rPr>
            </w:pPr>
            <w:r w:rsidRPr="00BA4020">
              <w:rPr>
                <w:szCs w:val="22"/>
              </w:rPr>
              <w:t>Utworzenie lokalnych punktów wsparcia dla rodzin zagrożonych wykluczeniem społecznym</w:t>
            </w:r>
          </w:p>
        </w:tc>
        <w:tc>
          <w:tcPr>
            <w:tcW w:w="2226" w:type="dxa"/>
            <w:shd w:val="clear" w:color="auto" w:fill="FFFFFF" w:themeFill="background1"/>
            <w:vAlign w:val="center"/>
          </w:tcPr>
          <w:p w14:paraId="4B485E77" w14:textId="374CA6CE" w:rsidR="009224AA" w:rsidRPr="009224AA" w:rsidRDefault="009224AA" w:rsidP="009224AA">
            <w:pPr>
              <w:spacing w:line="240" w:lineRule="auto"/>
              <w:jc w:val="center"/>
              <w:rPr>
                <w:sz w:val="20"/>
                <w:szCs w:val="20"/>
              </w:rPr>
            </w:pPr>
            <w:r w:rsidRPr="009224AA">
              <w:rPr>
                <w:color w:val="000000"/>
                <w:szCs w:val="22"/>
              </w:rPr>
              <w:t>1 000 000,00</w:t>
            </w:r>
          </w:p>
        </w:tc>
        <w:tc>
          <w:tcPr>
            <w:tcW w:w="6909" w:type="dxa"/>
            <w:vAlign w:val="center"/>
          </w:tcPr>
          <w:p w14:paraId="325CCB8F" w14:textId="77777777" w:rsidR="009224AA" w:rsidRPr="00052835" w:rsidRDefault="009224AA" w:rsidP="009224AA">
            <w:pPr>
              <w:spacing w:line="240" w:lineRule="auto"/>
              <w:jc w:val="left"/>
              <w:rPr>
                <w:sz w:val="20"/>
                <w:szCs w:val="20"/>
              </w:rPr>
            </w:pPr>
            <w:r w:rsidRPr="00052835">
              <w:rPr>
                <w:sz w:val="20"/>
                <w:szCs w:val="20"/>
              </w:rPr>
              <w:t xml:space="preserve">Rządowy Fundusz Polski Ład: Program Inwestycji Strategicznych, Fundusz Odbudowy, Fundusze Europejskie dla Mazowsza,  Fundusze Europejskie na Infrastrukturę, Klimat, Środowisko, inne dostępne zewnętrzne środki finansowe, środki prywatne. </w:t>
            </w:r>
          </w:p>
        </w:tc>
      </w:tr>
      <w:tr w:rsidR="009224AA" w:rsidRPr="00052835" w14:paraId="51B35FAA" w14:textId="77777777" w:rsidTr="009224AA">
        <w:trPr>
          <w:trHeight w:val="567"/>
        </w:trPr>
        <w:tc>
          <w:tcPr>
            <w:tcW w:w="465" w:type="dxa"/>
            <w:vAlign w:val="center"/>
          </w:tcPr>
          <w:p w14:paraId="0AF81231" w14:textId="77777777" w:rsidR="009224AA" w:rsidRPr="00052835" w:rsidRDefault="009224AA" w:rsidP="009224AA">
            <w:pPr>
              <w:pStyle w:val="NormalnyWeb"/>
              <w:spacing w:after="0" w:line="240" w:lineRule="auto"/>
              <w:jc w:val="center"/>
              <w:rPr>
                <w:color w:val="212529"/>
                <w:sz w:val="20"/>
                <w:szCs w:val="20"/>
              </w:rPr>
            </w:pPr>
            <w:r w:rsidRPr="00052835">
              <w:rPr>
                <w:color w:val="212529"/>
                <w:sz w:val="20"/>
                <w:szCs w:val="20"/>
              </w:rPr>
              <w:t>9</w:t>
            </w:r>
          </w:p>
        </w:tc>
        <w:tc>
          <w:tcPr>
            <w:tcW w:w="4392" w:type="dxa"/>
            <w:vAlign w:val="center"/>
          </w:tcPr>
          <w:p w14:paraId="69DEA7A2" w14:textId="46B7C2EA" w:rsidR="009224AA" w:rsidRPr="00052835" w:rsidRDefault="009224AA" w:rsidP="009224AA">
            <w:pPr>
              <w:spacing w:line="240" w:lineRule="auto"/>
              <w:jc w:val="left"/>
              <w:rPr>
                <w:sz w:val="20"/>
                <w:szCs w:val="20"/>
              </w:rPr>
            </w:pPr>
            <w:r w:rsidRPr="00BA4020">
              <w:rPr>
                <w:szCs w:val="22"/>
              </w:rPr>
              <w:t>Utworzenie Lokalnych Klubów Seniora</w:t>
            </w:r>
          </w:p>
        </w:tc>
        <w:tc>
          <w:tcPr>
            <w:tcW w:w="2226" w:type="dxa"/>
            <w:shd w:val="clear" w:color="auto" w:fill="FFFFFF" w:themeFill="background1"/>
            <w:vAlign w:val="center"/>
          </w:tcPr>
          <w:p w14:paraId="1DD1D6C8" w14:textId="5279B381" w:rsidR="009224AA" w:rsidRPr="009224AA" w:rsidRDefault="009224AA" w:rsidP="009224AA">
            <w:pPr>
              <w:spacing w:line="240" w:lineRule="auto"/>
              <w:jc w:val="center"/>
              <w:rPr>
                <w:sz w:val="20"/>
                <w:szCs w:val="20"/>
              </w:rPr>
            </w:pPr>
            <w:r w:rsidRPr="009224AA">
              <w:rPr>
                <w:color w:val="000000"/>
                <w:szCs w:val="22"/>
              </w:rPr>
              <w:t>1 000 000,00</w:t>
            </w:r>
          </w:p>
        </w:tc>
        <w:tc>
          <w:tcPr>
            <w:tcW w:w="6909" w:type="dxa"/>
            <w:vAlign w:val="center"/>
          </w:tcPr>
          <w:p w14:paraId="162983D6" w14:textId="77777777" w:rsidR="009224AA" w:rsidRPr="00052835" w:rsidRDefault="009224AA" w:rsidP="009224AA">
            <w:pPr>
              <w:spacing w:line="240" w:lineRule="auto"/>
              <w:jc w:val="left"/>
              <w:rPr>
                <w:sz w:val="20"/>
                <w:szCs w:val="20"/>
              </w:rPr>
            </w:pPr>
            <w:r w:rsidRPr="00052835">
              <w:rPr>
                <w:sz w:val="20"/>
                <w:szCs w:val="20"/>
              </w:rPr>
              <w:t xml:space="preserve">Fundusze Europejskie dla Mazowsza 2021-2027, krajowe środki publiczne Senior+, dotacje samorządu województwa z zakresu pomocy społecznej lub zdrowotnej. </w:t>
            </w:r>
          </w:p>
        </w:tc>
      </w:tr>
      <w:tr w:rsidR="009224AA" w:rsidRPr="00052835" w14:paraId="20917A8C" w14:textId="77777777" w:rsidTr="009224AA">
        <w:trPr>
          <w:trHeight w:val="567"/>
        </w:trPr>
        <w:tc>
          <w:tcPr>
            <w:tcW w:w="465" w:type="dxa"/>
            <w:vAlign w:val="center"/>
          </w:tcPr>
          <w:p w14:paraId="6969DC10" w14:textId="77777777" w:rsidR="009224AA" w:rsidRPr="00052835" w:rsidRDefault="009224AA" w:rsidP="009224AA">
            <w:pPr>
              <w:pStyle w:val="NormalnyWeb"/>
              <w:spacing w:after="0" w:line="240" w:lineRule="auto"/>
              <w:jc w:val="center"/>
              <w:rPr>
                <w:color w:val="212529"/>
                <w:sz w:val="20"/>
                <w:szCs w:val="20"/>
              </w:rPr>
            </w:pPr>
            <w:r w:rsidRPr="00052835">
              <w:rPr>
                <w:color w:val="212529"/>
                <w:sz w:val="20"/>
                <w:szCs w:val="20"/>
              </w:rPr>
              <w:t>10</w:t>
            </w:r>
          </w:p>
        </w:tc>
        <w:tc>
          <w:tcPr>
            <w:tcW w:w="4392" w:type="dxa"/>
            <w:vAlign w:val="center"/>
          </w:tcPr>
          <w:p w14:paraId="1D2C53D1" w14:textId="042C4907" w:rsidR="009224AA" w:rsidRPr="00052835" w:rsidRDefault="009224AA" w:rsidP="009224AA">
            <w:pPr>
              <w:spacing w:line="240" w:lineRule="auto"/>
              <w:jc w:val="left"/>
              <w:rPr>
                <w:sz w:val="20"/>
                <w:szCs w:val="20"/>
              </w:rPr>
            </w:pPr>
            <w:r w:rsidRPr="00BA4020">
              <w:rPr>
                <w:szCs w:val="22"/>
              </w:rPr>
              <w:t>Aktywność - START!</w:t>
            </w:r>
          </w:p>
        </w:tc>
        <w:tc>
          <w:tcPr>
            <w:tcW w:w="2226" w:type="dxa"/>
            <w:vAlign w:val="center"/>
          </w:tcPr>
          <w:p w14:paraId="48983205" w14:textId="632A9A07" w:rsidR="009224AA" w:rsidRPr="009224AA" w:rsidRDefault="009224AA" w:rsidP="009224AA">
            <w:pPr>
              <w:spacing w:line="240" w:lineRule="auto"/>
              <w:jc w:val="center"/>
              <w:rPr>
                <w:sz w:val="20"/>
                <w:szCs w:val="20"/>
              </w:rPr>
            </w:pPr>
            <w:r w:rsidRPr="009224AA">
              <w:rPr>
                <w:color w:val="000000"/>
                <w:szCs w:val="22"/>
              </w:rPr>
              <w:t>867 627,00</w:t>
            </w:r>
          </w:p>
        </w:tc>
        <w:tc>
          <w:tcPr>
            <w:tcW w:w="6909" w:type="dxa"/>
            <w:vAlign w:val="center"/>
          </w:tcPr>
          <w:p w14:paraId="11C3D365" w14:textId="77777777" w:rsidR="009224AA" w:rsidRPr="00052835" w:rsidRDefault="009224AA" w:rsidP="009224AA">
            <w:pPr>
              <w:spacing w:line="240" w:lineRule="auto"/>
              <w:jc w:val="left"/>
              <w:rPr>
                <w:sz w:val="20"/>
                <w:szCs w:val="20"/>
              </w:rPr>
            </w:pPr>
            <w:r w:rsidRPr="00052835">
              <w:rPr>
                <w:sz w:val="20"/>
                <w:szCs w:val="20"/>
              </w:rPr>
              <w:t>Fundusze Europejskie dla Mazowsza 2021-2027, krajowe środki publiczne Senior+, dotacje samorządu województwa z zakresu pomocy społecznej lub zdrowotnej, inne dostępne zewnętrzne środki finansowe</w:t>
            </w:r>
          </w:p>
        </w:tc>
      </w:tr>
      <w:tr w:rsidR="009224AA" w:rsidRPr="00052835" w14:paraId="743A23F5" w14:textId="77777777" w:rsidTr="009224AA">
        <w:trPr>
          <w:trHeight w:val="567"/>
        </w:trPr>
        <w:tc>
          <w:tcPr>
            <w:tcW w:w="465" w:type="dxa"/>
            <w:vAlign w:val="center"/>
          </w:tcPr>
          <w:p w14:paraId="081710D3" w14:textId="77777777" w:rsidR="009224AA" w:rsidRPr="00052835" w:rsidRDefault="009224AA" w:rsidP="009224AA">
            <w:pPr>
              <w:pStyle w:val="NormalnyWeb"/>
              <w:spacing w:after="0" w:line="240" w:lineRule="auto"/>
              <w:jc w:val="center"/>
              <w:rPr>
                <w:color w:val="212529"/>
                <w:sz w:val="20"/>
                <w:szCs w:val="20"/>
              </w:rPr>
            </w:pPr>
            <w:r w:rsidRPr="00052835">
              <w:rPr>
                <w:color w:val="212529"/>
                <w:sz w:val="20"/>
                <w:szCs w:val="20"/>
              </w:rPr>
              <w:t>11</w:t>
            </w:r>
          </w:p>
        </w:tc>
        <w:tc>
          <w:tcPr>
            <w:tcW w:w="4392" w:type="dxa"/>
            <w:vAlign w:val="center"/>
          </w:tcPr>
          <w:p w14:paraId="77ED1876" w14:textId="6B2ACBFC" w:rsidR="009224AA" w:rsidRPr="00052835" w:rsidRDefault="009224AA" w:rsidP="009224AA">
            <w:pPr>
              <w:spacing w:line="240" w:lineRule="auto"/>
              <w:jc w:val="left"/>
              <w:rPr>
                <w:sz w:val="20"/>
                <w:szCs w:val="20"/>
              </w:rPr>
            </w:pPr>
            <w:r w:rsidRPr="00BA4020">
              <w:rPr>
                <w:szCs w:val="22"/>
              </w:rPr>
              <w:t>Usługi społeczno - zdrowotne w Gminie Zbuczyn</w:t>
            </w:r>
          </w:p>
        </w:tc>
        <w:tc>
          <w:tcPr>
            <w:tcW w:w="2226" w:type="dxa"/>
            <w:vAlign w:val="center"/>
          </w:tcPr>
          <w:p w14:paraId="5DD04E57" w14:textId="38D51238" w:rsidR="009224AA" w:rsidRPr="009224AA" w:rsidRDefault="009224AA" w:rsidP="009224AA">
            <w:pPr>
              <w:spacing w:line="240" w:lineRule="auto"/>
              <w:jc w:val="center"/>
              <w:rPr>
                <w:sz w:val="20"/>
                <w:szCs w:val="20"/>
              </w:rPr>
            </w:pPr>
            <w:r w:rsidRPr="009224AA">
              <w:rPr>
                <w:color w:val="000000"/>
                <w:szCs w:val="22"/>
              </w:rPr>
              <w:t>1 000 000,00</w:t>
            </w:r>
          </w:p>
        </w:tc>
        <w:tc>
          <w:tcPr>
            <w:tcW w:w="6909" w:type="dxa"/>
            <w:vAlign w:val="center"/>
          </w:tcPr>
          <w:p w14:paraId="1B5A59F7" w14:textId="77777777" w:rsidR="009224AA" w:rsidRPr="00052835" w:rsidRDefault="009224AA" w:rsidP="009224AA">
            <w:pPr>
              <w:spacing w:line="240" w:lineRule="auto"/>
              <w:jc w:val="left"/>
              <w:rPr>
                <w:sz w:val="20"/>
                <w:szCs w:val="20"/>
              </w:rPr>
            </w:pPr>
            <w:r w:rsidRPr="00052835">
              <w:rPr>
                <w:sz w:val="20"/>
                <w:szCs w:val="20"/>
              </w:rPr>
              <w:t>Fundusze Europejskie dla Mazowsza 2021-2027, Europejski Fundusz Społeczny, środki krajowe np. samorządowe środki na pomoc społeczną (MCPS) i zdrowotną (Dep. Zdrowia UM), dotacje MRPiPS lub MZ</w:t>
            </w:r>
          </w:p>
        </w:tc>
      </w:tr>
      <w:tr w:rsidR="009224AA" w:rsidRPr="00052835" w14:paraId="7149C181" w14:textId="77777777" w:rsidTr="009224AA">
        <w:trPr>
          <w:trHeight w:val="567"/>
        </w:trPr>
        <w:tc>
          <w:tcPr>
            <w:tcW w:w="465" w:type="dxa"/>
            <w:vAlign w:val="center"/>
          </w:tcPr>
          <w:p w14:paraId="758255ED" w14:textId="77777777" w:rsidR="009224AA" w:rsidRPr="00052835" w:rsidRDefault="009224AA" w:rsidP="009224AA">
            <w:pPr>
              <w:pStyle w:val="NormalnyWeb"/>
              <w:spacing w:after="0" w:line="240" w:lineRule="auto"/>
              <w:jc w:val="center"/>
              <w:rPr>
                <w:color w:val="212529"/>
                <w:sz w:val="20"/>
                <w:szCs w:val="20"/>
              </w:rPr>
            </w:pPr>
            <w:r w:rsidRPr="00052835">
              <w:rPr>
                <w:color w:val="212529"/>
                <w:sz w:val="20"/>
                <w:szCs w:val="20"/>
              </w:rPr>
              <w:t>12</w:t>
            </w:r>
          </w:p>
        </w:tc>
        <w:tc>
          <w:tcPr>
            <w:tcW w:w="4392" w:type="dxa"/>
            <w:vAlign w:val="center"/>
          </w:tcPr>
          <w:p w14:paraId="242762E7" w14:textId="32FA000E" w:rsidR="009224AA" w:rsidRPr="00052835" w:rsidRDefault="009224AA" w:rsidP="009224AA">
            <w:pPr>
              <w:spacing w:line="240" w:lineRule="auto"/>
              <w:jc w:val="left"/>
              <w:rPr>
                <w:sz w:val="20"/>
                <w:szCs w:val="20"/>
              </w:rPr>
            </w:pPr>
            <w:r w:rsidRPr="00BA4020">
              <w:rPr>
                <w:szCs w:val="22"/>
              </w:rPr>
              <w:t>Młodzież w akcji</w:t>
            </w:r>
          </w:p>
        </w:tc>
        <w:tc>
          <w:tcPr>
            <w:tcW w:w="2226" w:type="dxa"/>
            <w:vAlign w:val="center"/>
          </w:tcPr>
          <w:p w14:paraId="160A10DC" w14:textId="71F9A2BF" w:rsidR="009224AA" w:rsidRPr="009224AA" w:rsidRDefault="009224AA" w:rsidP="009224AA">
            <w:pPr>
              <w:spacing w:line="240" w:lineRule="auto"/>
              <w:jc w:val="center"/>
              <w:rPr>
                <w:sz w:val="20"/>
                <w:szCs w:val="20"/>
              </w:rPr>
            </w:pPr>
            <w:r w:rsidRPr="009224AA">
              <w:rPr>
                <w:color w:val="000000"/>
                <w:szCs w:val="22"/>
              </w:rPr>
              <w:t>800 000,00</w:t>
            </w:r>
          </w:p>
        </w:tc>
        <w:tc>
          <w:tcPr>
            <w:tcW w:w="6909" w:type="dxa"/>
            <w:vAlign w:val="center"/>
          </w:tcPr>
          <w:p w14:paraId="1B3592B4" w14:textId="77777777" w:rsidR="009224AA" w:rsidRPr="00052835" w:rsidRDefault="009224AA" w:rsidP="009224AA">
            <w:pPr>
              <w:spacing w:line="240" w:lineRule="auto"/>
              <w:jc w:val="left"/>
              <w:rPr>
                <w:sz w:val="20"/>
                <w:szCs w:val="20"/>
              </w:rPr>
            </w:pPr>
            <w:r w:rsidRPr="00052835">
              <w:rPr>
                <w:sz w:val="20"/>
                <w:szCs w:val="20"/>
              </w:rPr>
              <w:t>Fundusze Europejskie dla Mazowsza 2021-2027, Europejski Fundusz Społeczny, środki krajowe np. samorządowe środki na pomoc społeczną (MCPS) i zdrowotną (Dep. Zdrowia UM), dotacje MRPiPS lub MZ</w:t>
            </w:r>
          </w:p>
        </w:tc>
      </w:tr>
      <w:tr w:rsidR="009224AA" w:rsidRPr="00052835" w14:paraId="3282653E" w14:textId="77777777" w:rsidTr="009224AA">
        <w:trPr>
          <w:trHeight w:val="567"/>
        </w:trPr>
        <w:tc>
          <w:tcPr>
            <w:tcW w:w="465" w:type="dxa"/>
            <w:vAlign w:val="center"/>
          </w:tcPr>
          <w:p w14:paraId="359161F5" w14:textId="77777777" w:rsidR="009224AA" w:rsidRPr="00052835" w:rsidRDefault="009224AA" w:rsidP="009224AA">
            <w:pPr>
              <w:pStyle w:val="NormalnyWeb"/>
              <w:spacing w:after="0"/>
              <w:jc w:val="center"/>
              <w:rPr>
                <w:color w:val="212529"/>
                <w:sz w:val="20"/>
                <w:szCs w:val="20"/>
              </w:rPr>
            </w:pPr>
            <w:r w:rsidRPr="00052835">
              <w:rPr>
                <w:color w:val="212529"/>
                <w:sz w:val="20"/>
                <w:szCs w:val="20"/>
              </w:rPr>
              <w:t>13</w:t>
            </w:r>
          </w:p>
        </w:tc>
        <w:tc>
          <w:tcPr>
            <w:tcW w:w="4392" w:type="dxa"/>
            <w:vAlign w:val="center"/>
          </w:tcPr>
          <w:p w14:paraId="2567C3A8" w14:textId="3EEB6A3F" w:rsidR="009224AA" w:rsidRPr="00052835" w:rsidRDefault="009224AA" w:rsidP="009224AA">
            <w:pPr>
              <w:spacing w:line="240" w:lineRule="auto"/>
              <w:jc w:val="left"/>
              <w:rPr>
                <w:sz w:val="20"/>
                <w:szCs w:val="20"/>
              </w:rPr>
            </w:pPr>
            <w:r w:rsidRPr="00BA4020">
              <w:rPr>
                <w:szCs w:val="22"/>
              </w:rPr>
              <w:t>Powrót do tradycji ludowej</w:t>
            </w:r>
          </w:p>
        </w:tc>
        <w:tc>
          <w:tcPr>
            <w:tcW w:w="2226" w:type="dxa"/>
            <w:vAlign w:val="center"/>
          </w:tcPr>
          <w:p w14:paraId="18C9BABB" w14:textId="4DF22D8D" w:rsidR="009224AA" w:rsidRPr="009224AA" w:rsidRDefault="009224AA" w:rsidP="009224AA">
            <w:pPr>
              <w:spacing w:line="240" w:lineRule="auto"/>
              <w:jc w:val="center"/>
              <w:rPr>
                <w:sz w:val="20"/>
                <w:szCs w:val="20"/>
              </w:rPr>
            </w:pPr>
            <w:r w:rsidRPr="009224AA">
              <w:rPr>
                <w:color w:val="000000"/>
                <w:szCs w:val="22"/>
              </w:rPr>
              <w:t>34 500,00</w:t>
            </w:r>
          </w:p>
        </w:tc>
        <w:tc>
          <w:tcPr>
            <w:tcW w:w="6909" w:type="dxa"/>
            <w:vAlign w:val="center"/>
          </w:tcPr>
          <w:p w14:paraId="0E0D6257" w14:textId="77777777" w:rsidR="009224AA" w:rsidRPr="00052835" w:rsidRDefault="009224AA" w:rsidP="009224AA">
            <w:pPr>
              <w:spacing w:line="240" w:lineRule="auto"/>
              <w:jc w:val="left"/>
              <w:rPr>
                <w:sz w:val="20"/>
                <w:szCs w:val="20"/>
              </w:rPr>
            </w:pPr>
            <w:r w:rsidRPr="00052835">
              <w:rPr>
                <w:sz w:val="20"/>
                <w:szCs w:val="20"/>
              </w:rPr>
              <w:t xml:space="preserve">Środki własne Gminy Zbuczyn, inne programy grantowe. </w:t>
            </w:r>
          </w:p>
        </w:tc>
      </w:tr>
      <w:tr w:rsidR="009224AA" w:rsidRPr="00052835" w14:paraId="50BF64C3" w14:textId="77777777" w:rsidTr="009224AA">
        <w:trPr>
          <w:trHeight w:val="567"/>
        </w:trPr>
        <w:tc>
          <w:tcPr>
            <w:tcW w:w="465" w:type="dxa"/>
            <w:vAlign w:val="center"/>
          </w:tcPr>
          <w:p w14:paraId="4F72D9DC" w14:textId="77777777" w:rsidR="009224AA" w:rsidRPr="00052835" w:rsidRDefault="009224AA" w:rsidP="009224AA">
            <w:pPr>
              <w:pStyle w:val="NormalnyWeb"/>
              <w:spacing w:after="0"/>
              <w:jc w:val="center"/>
              <w:rPr>
                <w:color w:val="212529"/>
                <w:sz w:val="20"/>
                <w:szCs w:val="20"/>
              </w:rPr>
            </w:pPr>
            <w:r w:rsidRPr="00052835">
              <w:rPr>
                <w:color w:val="212529"/>
                <w:sz w:val="20"/>
                <w:szCs w:val="20"/>
              </w:rPr>
              <w:t>14</w:t>
            </w:r>
          </w:p>
        </w:tc>
        <w:tc>
          <w:tcPr>
            <w:tcW w:w="4392" w:type="dxa"/>
            <w:vAlign w:val="center"/>
          </w:tcPr>
          <w:p w14:paraId="041C9AB4" w14:textId="098CC1CF" w:rsidR="009224AA" w:rsidRPr="00052835" w:rsidRDefault="009224AA" w:rsidP="009224AA">
            <w:pPr>
              <w:spacing w:line="240" w:lineRule="auto"/>
              <w:jc w:val="left"/>
              <w:rPr>
                <w:sz w:val="20"/>
                <w:szCs w:val="20"/>
              </w:rPr>
            </w:pPr>
            <w:r w:rsidRPr="00BA4020">
              <w:rPr>
                <w:szCs w:val="22"/>
              </w:rPr>
              <w:t>Sercem piszmy, co nam w duszy gra</w:t>
            </w:r>
          </w:p>
        </w:tc>
        <w:tc>
          <w:tcPr>
            <w:tcW w:w="2226" w:type="dxa"/>
            <w:vAlign w:val="center"/>
          </w:tcPr>
          <w:p w14:paraId="58678D55" w14:textId="13AB941E" w:rsidR="009224AA" w:rsidRPr="009224AA" w:rsidRDefault="009224AA" w:rsidP="009224AA">
            <w:pPr>
              <w:spacing w:line="240" w:lineRule="auto"/>
              <w:jc w:val="center"/>
              <w:rPr>
                <w:sz w:val="20"/>
                <w:szCs w:val="20"/>
              </w:rPr>
            </w:pPr>
            <w:r w:rsidRPr="009224AA">
              <w:rPr>
                <w:color w:val="000000"/>
                <w:szCs w:val="22"/>
              </w:rPr>
              <w:t>31 800,00</w:t>
            </w:r>
          </w:p>
        </w:tc>
        <w:tc>
          <w:tcPr>
            <w:tcW w:w="6909" w:type="dxa"/>
            <w:vAlign w:val="center"/>
          </w:tcPr>
          <w:p w14:paraId="17A5DA96" w14:textId="77777777" w:rsidR="009224AA" w:rsidRPr="00052835" w:rsidRDefault="009224AA" w:rsidP="009224AA">
            <w:pPr>
              <w:spacing w:line="240" w:lineRule="auto"/>
              <w:jc w:val="left"/>
              <w:rPr>
                <w:sz w:val="20"/>
                <w:szCs w:val="20"/>
              </w:rPr>
            </w:pPr>
            <w:r w:rsidRPr="00052835">
              <w:rPr>
                <w:sz w:val="20"/>
                <w:szCs w:val="20"/>
              </w:rPr>
              <w:t xml:space="preserve">Środki własne Gminy Zbuczyn, inne programy grantowe. </w:t>
            </w:r>
          </w:p>
        </w:tc>
      </w:tr>
      <w:tr w:rsidR="009224AA" w:rsidRPr="00052835" w14:paraId="7522A7AF" w14:textId="77777777" w:rsidTr="009224AA">
        <w:trPr>
          <w:trHeight w:val="567"/>
        </w:trPr>
        <w:tc>
          <w:tcPr>
            <w:tcW w:w="465" w:type="dxa"/>
            <w:vAlign w:val="center"/>
          </w:tcPr>
          <w:p w14:paraId="5989767D" w14:textId="77777777" w:rsidR="009224AA" w:rsidRPr="00052835" w:rsidRDefault="009224AA" w:rsidP="009224AA">
            <w:pPr>
              <w:pStyle w:val="NormalnyWeb"/>
              <w:spacing w:after="0"/>
              <w:jc w:val="center"/>
              <w:rPr>
                <w:color w:val="212529"/>
                <w:sz w:val="20"/>
                <w:szCs w:val="20"/>
              </w:rPr>
            </w:pPr>
            <w:r w:rsidRPr="00052835">
              <w:rPr>
                <w:color w:val="212529"/>
                <w:sz w:val="20"/>
                <w:szCs w:val="20"/>
              </w:rPr>
              <w:t>15</w:t>
            </w:r>
          </w:p>
        </w:tc>
        <w:tc>
          <w:tcPr>
            <w:tcW w:w="4392" w:type="dxa"/>
            <w:vAlign w:val="center"/>
          </w:tcPr>
          <w:p w14:paraId="09937799" w14:textId="60BDBAFE" w:rsidR="009224AA" w:rsidRPr="00052835" w:rsidRDefault="009224AA" w:rsidP="009224AA">
            <w:pPr>
              <w:spacing w:line="240" w:lineRule="auto"/>
              <w:jc w:val="left"/>
              <w:rPr>
                <w:sz w:val="20"/>
                <w:szCs w:val="20"/>
              </w:rPr>
            </w:pPr>
            <w:r w:rsidRPr="00BA4020">
              <w:rPr>
                <w:szCs w:val="22"/>
              </w:rPr>
              <w:t>Aktywność w każdym wieku!</w:t>
            </w:r>
          </w:p>
        </w:tc>
        <w:tc>
          <w:tcPr>
            <w:tcW w:w="2226" w:type="dxa"/>
            <w:vAlign w:val="center"/>
          </w:tcPr>
          <w:p w14:paraId="795FE86B" w14:textId="06FB3B79" w:rsidR="009224AA" w:rsidRPr="009224AA" w:rsidRDefault="009224AA" w:rsidP="009224AA">
            <w:pPr>
              <w:spacing w:line="240" w:lineRule="auto"/>
              <w:jc w:val="center"/>
              <w:rPr>
                <w:sz w:val="20"/>
                <w:szCs w:val="20"/>
              </w:rPr>
            </w:pPr>
            <w:r w:rsidRPr="009224AA">
              <w:rPr>
                <w:color w:val="000000"/>
                <w:szCs w:val="22"/>
              </w:rPr>
              <w:t>20 300,00</w:t>
            </w:r>
          </w:p>
        </w:tc>
        <w:tc>
          <w:tcPr>
            <w:tcW w:w="6909" w:type="dxa"/>
            <w:vAlign w:val="center"/>
          </w:tcPr>
          <w:p w14:paraId="6F6447C8" w14:textId="77777777" w:rsidR="009224AA" w:rsidRPr="00052835" w:rsidRDefault="009224AA" w:rsidP="009224AA">
            <w:pPr>
              <w:spacing w:line="240" w:lineRule="auto"/>
              <w:jc w:val="left"/>
              <w:rPr>
                <w:sz w:val="20"/>
                <w:szCs w:val="20"/>
              </w:rPr>
            </w:pPr>
            <w:r w:rsidRPr="00052835">
              <w:rPr>
                <w:sz w:val="20"/>
                <w:szCs w:val="20"/>
              </w:rPr>
              <w:t xml:space="preserve">Środki własne Gminy Zbuczyn, inne programy grantowe. </w:t>
            </w:r>
          </w:p>
        </w:tc>
      </w:tr>
      <w:tr w:rsidR="009224AA" w:rsidRPr="00052835" w14:paraId="51C09CDC" w14:textId="77777777" w:rsidTr="009224AA">
        <w:trPr>
          <w:trHeight w:val="222"/>
        </w:trPr>
        <w:tc>
          <w:tcPr>
            <w:tcW w:w="465" w:type="dxa"/>
            <w:vAlign w:val="center"/>
          </w:tcPr>
          <w:p w14:paraId="4D87D14B" w14:textId="77777777" w:rsidR="009224AA" w:rsidRPr="00052835" w:rsidRDefault="009224AA" w:rsidP="009224AA">
            <w:pPr>
              <w:pStyle w:val="NormalnyWeb"/>
              <w:spacing w:after="0"/>
              <w:jc w:val="center"/>
              <w:rPr>
                <w:color w:val="212529"/>
                <w:sz w:val="20"/>
                <w:szCs w:val="20"/>
              </w:rPr>
            </w:pPr>
            <w:r w:rsidRPr="00052835">
              <w:rPr>
                <w:color w:val="212529"/>
                <w:sz w:val="20"/>
                <w:szCs w:val="20"/>
              </w:rPr>
              <w:t>16</w:t>
            </w:r>
          </w:p>
        </w:tc>
        <w:tc>
          <w:tcPr>
            <w:tcW w:w="4392" w:type="dxa"/>
            <w:vAlign w:val="center"/>
          </w:tcPr>
          <w:p w14:paraId="6E7519A9" w14:textId="59E866F2" w:rsidR="009224AA" w:rsidRPr="00052835" w:rsidRDefault="009224AA" w:rsidP="009224AA">
            <w:pPr>
              <w:spacing w:line="240" w:lineRule="auto"/>
              <w:jc w:val="left"/>
              <w:rPr>
                <w:sz w:val="20"/>
                <w:szCs w:val="20"/>
              </w:rPr>
            </w:pPr>
            <w:r>
              <w:t>Budowa hali chłodniczej usprawniającej proces produkcji Podlaskiej Wytwórni Wódek „Polmos” S.A</w:t>
            </w:r>
          </w:p>
        </w:tc>
        <w:tc>
          <w:tcPr>
            <w:tcW w:w="2226" w:type="dxa"/>
            <w:vAlign w:val="center"/>
          </w:tcPr>
          <w:p w14:paraId="1D666C6C" w14:textId="060C6D7D" w:rsidR="009224AA" w:rsidRPr="009224AA" w:rsidRDefault="009224AA" w:rsidP="009224AA">
            <w:pPr>
              <w:spacing w:line="240" w:lineRule="auto"/>
              <w:jc w:val="center"/>
              <w:rPr>
                <w:sz w:val="20"/>
                <w:szCs w:val="20"/>
              </w:rPr>
            </w:pPr>
            <w:r w:rsidRPr="009224AA">
              <w:rPr>
                <w:color w:val="000000"/>
                <w:szCs w:val="22"/>
              </w:rPr>
              <w:t>20 000 000,00</w:t>
            </w:r>
          </w:p>
        </w:tc>
        <w:tc>
          <w:tcPr>
            <w:tcW w:w="6909" w:type="dxa"/>
            <w:vAlign w:val="center"/>
          </w:tcPr>
          <w:p w14:paraId="7D5A20CE" w14:textId="77777777" w:rsidR="009224AA" w:rsidRPr="00052835" w:rsidRDefault="009224AA" w:rsidP="009224AA">
            <w:pPr>
              <w:spacing w:line="240" w:lineRule="auto"/>
              <w:rPr>
                <w:sz w:val="20"/>
                <w:szCs w:val="20"/>
              </w:rPr>
            </w:pPr>
            <w:r w:rsidRPr="00052835">
              <w:rPr>
                <w:sz w:val="20"/>
                <w:szCs w:val="20"/>
              </w:rPr>
              <w:t>Kapitał prywatny. Podlaska Wytwórnia Wódek „Polmos” S.A. ul. Kolejowa 10, 08-110 Siedlce.</w:t>
            </w:r>
          </w:p>
          <w:p w14:paraId="05A97A2C" w14:textId="77777777" w:rsidR="009224AA" w:rsidRPr="00052835" w:rsidRDefault="009224AA" w:rsidP="009224AA">
            <w:pPr>
              <w:spacing w:line="240" w:lineRule="auto"/>
              <w:jc w:val="left"/>
              <w:rPr>
                <w:sz w:val="20"/>
                <w:szCs w:val="20"/>
              </w:rPr>
            </w:pPr>
            <w:r w:rsidRPr="00052835">
              <w:rPr>
                <w:sz w:val="20"/>
                <w:szCs w:val="20"/>
              </w:rPr>
              <w:t xml:space="preserve">Inne środki publiczne, grantowe, dotacyjne. </w:t>
            </w:r>
          </w:p>
        </w:tc>
      </w:tr>
      <w:tr w:rsidR="009224AA" w:rsidRPr="00052835" w14:paraId="39524BFF" w14:textId="77777777" w:rsidTr="009224AA">
        <w:trPr>
          <w:trHeight w:val="567"/>
        </w:trPr>
        <w:tc>
          <w:tcPr>
            <w:tcW w:w="465" w:type="dxa"/>
            <w:vAlign w:val="center"/>
          </w:tcPr>
          <w:p w14:paraId="654E8A92" w14:textId="77777777" w:rsidR="009224AA" w:rsidRPr="00052835" w:rsidRDefault="009224AA" w:rsidP="009224AA">
            <w:pPr>
              <w:pStyle w:val="NormalnyWeb"/>
              <w:spacing w:after="0"/>
              <w:jc w:val="center"/>
              <w:rPr>
                <w:color w:val="212529"/>
                <w:sz w:val="20"/>
                <w:szCs w:val="20"/>
              </w:rPr>
            </w:pPr>
            <w:r w:rsidRPr="00052835">
              <w:rPr>
                <w:color w:val="212529"/>
                <w:sz w:val="20"/>
                <w:szCs w:val="20"/>
              </w:rPr>
              <w:t>17</w:t>
            </w:r>
          </w:p>
        </w:tc>
        <w:tc>
          <w:tcPr>
            <w:tcW w:w="4392" w:type="dxa"/>
            <w:vAlign w:val="center"/>
          </w:tcPr>
          <w:p w14:paraId="1126FD66" w14:textId="0CE14819" w:rsidR="009224AA" w:rsidRPr="00052835" w:rsidRDefault="009224AA" w:rsidP="009224AA">
            <w:pPr>
              <w:spacing w:line="240" w:lineRule="auto"/>
              <w:jc w:val="left"/>
              <w:rPr>
                <w:sz w:val="20"/>
                <w:szCs w:val="20"/>
              </w:rPr>
            </w:pPr>
            <w:r>
              <w:t xml:space="preserve">Muzeum Ziemniaka w miejscowości Krzesk-Majątek. Interaktywne Centrum Edukacyjne o Regionie </w:t>
            </w:r>
          </w:p>
        </w:tc>
        <w:tc>
          <w:tcPr>
            <w:tcW w:w="2226" w:type="dxa"/>
            <w:vAlign w:val="center"/>
          </w:tcPr>
          <w:p w14:paraId="1FD3FD49" w14:textId="5EFA6334" w:rsidR="009224AA" w:rsidRPr="009224AA" w:rsidRDefault="009224AA" w:rsidP="009224AA">
            <w:pPr>
              <w:spacing w:line="240" w:lineRule="auto"/>
              <w:jc w:val="center"/>
              <w:rPr>
                <w:sz w:val="20"/>
                <w:szCs w:val="20"/>
              </w:rPr>
            </w:pPr>
            <w:r w:rsidRPr="009224AA">
              <w:rPr>
                <w:color w:val="000000"/>
                <w:szCs w:val="22"/>
              </w:rPr>
              <w:t>30 000 000,00</w:t>
            </w:r>
          </w:p>
        </w:tc>
        <w:tc>
          <w:tcPr>
            <w:tcW w:w="6909" w:type="dxa"/>
            <w:vAlign w:val="center"/>
          </w:tcPr>
          <w:p w14:paraId="22A89B15" w14:textId="6160A162" w:rsidR="009224AA" w:rsidRPr="00052835" w:rsidRDefault="009224AA" w:rsidP="009224AA">
            <w:pPr>
              <w:spacing w:line="240" w:lineRule="auto"/>
              <w:rPr>
                <w:sz w:val="20"/>
                <w:szCs w:val="20"/>
              </w:rPr>
            </w:pPr>
            <w:r w:rsidRPr="00052835">
              <w:rPr>
                <w:sz w:val="20"/>
                <w:szCs w:val="20"/>
              </w:rPr>
              <w:t>Kapitał prywatny. Podlaska Wytwórnia Wódek „Polmos” S.A. ul. Kolejowa 10, 08-110 Siedlce.</w:t>
            </w:r>
          </w:p>
        </w:tc>
      </w:tr>
      <w:tr w:rsidR="009224AA" w:rsidRPr="00052835" w14:paraId="58901A2F" w14:textId="77777777" w:rsidTr="009224AA">
        <w:trPr>
          <w:trHeight w:val="567"/>
        </w:trPr>
        <w:tc>
          <w:tcPr>
            <w:tcW w:w="465" w:type="dxa"/>
            <w:vAlign w:val="center"/>
          </w:tcPr>
          <w:p w14:paraId="253A4789" w14:textId="77777777" w:rsidR="009224AA" w:rsidRPr="00052835" w:rsidRDefault="009224AA" w:rsidP="009224AA">
            <w:pPr>
              <w:pStyle w:val="NormalnyWeb"/>
              <w:spacing w:after="0"/>
              <w:jc w:val="center"/>
              <w:rPr>
                <w:color w:val="212529"/>
                <w:sz w:val="20"/>
                <w:szCs w:val="20"/>
              </w:rPr>
            </w:pPr>
            <w:r w:rsidRPr="00052835">
              <w:rPr>
                <w:color w:val="212529"/>
                <w:sz w:val="20"/>
                <w:szCs w:val="20"/>
              </w:rPr>
              <w:t>18</w:t>
            </w:r>
          </w:p>
        </w:tc>
        <w:tc>
          <w:tcPr>
            <w:tcW w:w="4392" w:type="dxa"/>
            <w:vAlign w:val="center"/>
          </w:tcPr>
          <w:p w14:paraId="47D71AB3" w14:textId="7509380F" w:rsidR="009224AA" w:rsidRPr="00052835" w:rsidRDefault="00C16F38" w:rsidP="009224AA">
            <w:pPr>
              <w:spacing w:line="240" w:lineRule="auto"/>
              <w:jc w:val="left"/>
              <w:rPr>
                <w:sz w:val="20"/>
                <w:szCs w:val="20"/>
              </w:rPr>
            </w:pPr>
            <w:ins w:id="1469" w:author="admin" w:date="2025-10-14T15:09:00Z">
              <w:r w:rsidRPr="008D4975">
                <w:rPr>
                  <w:color w:val="388600"/>
                  <w:rPrChange w:id="1470" w:author="UG UG" w:date="2025-11-27T14:54:00Z" w16du:dateUtc="2025-11-27T13:54:00Z">
                    <w:rPr/>
                  </w:rPrChange>
                </w:rPr>
                <w:t>Renowacja drewniano – murowanego budynku stodoły z przeznaczeniem na cele społeczne</w:t>
              </w:r>
            </w:ins>
            <w:del w:id="1471" w:author="admin" w:date="2025-10-14T15:09:00Z">
              <w:r w:rsidR="009224AA" w:rsidDel="00C16F38">
                <w:delText>Rewitalizacja drewniano-murowanego budynku stodoły na cele społeczne</w:delText>
              </w:r>
            </w:del>
          </w:p>
        </w:tc>
        <w:tc>
          <w:tcPr>
            <w:tcW w:w="2226" w:type="dxa"/>
            <w:vAlign w:val="center"/>
          </w:tcPr>
          <w:p w14:paraId="22282D41" w14:textId="50BFB7CA" w:rsidR="009224AA" w:rsidRPr="009224AA" w:rsidRDefault="009224AA" w:rsidP="009224AA">
            <w:pPr>
              <w:spacing w:line="240" w:lineRule="auto"/>
              <w:jc w:val="center"/>
              <w:rPr>
                <w:sz w:val="20"/>
                <w:szCs w:val="20"/>
              </w:rPr>
            </w:pPr>
            <w:r w:rsidRPr="009224AA">
              <w:rPr>
                <w:color w:val="000000"/>
                <w:szCs w:val="22"/>
              </w:rPr>
              <w:t>3 000 000,00</w:t>
            </w:r>
          </w:p>
        </w:tc>
        <w:tc>
          <w:tcPr>
            <w:tcW w:w="6909" w:type="dxa"/>
            <w:vAlign w:val="center"/>
          </w:tcPr>
          <w:p w14:paraId="7A5CE37D" w14:textId="6D5BB425" w:rsidR="009224AA" w:rsidRPr="00052835" w:rsidRDefault="009224AA" w:rsidP="009224AA">
            <w:pPr>
              <w:spacing w:line="240" w:lineRule="auto"/>
              <w:rPr>
                <w:sz w:val="20"/>
                <w:szCs w:val="20"/>
              </w:rPr>
            </w:pPr>
            <w:r w:rsidRPr="00052835">
              <w:rPr>
                <w:sz w:val="20"/>
                <w:szCs w:val="20"/>
              </w:rPr>
              <w:t>Kapitał prywatny. Podlaska Wytwórnia Wódek „Polmos” S.A. ul. Kolejowa 10, 08-110 Siedlce.</w:t>
            </w:r>
          </w:p>
        </w:tc>
      </w:tr>
      <w:tr w:rsidR="009224AA" w:rsidRPr="00052835" w14:paraId="6601EB98" w14:textId="77777777" w:rsidTr="009224AA">
        <w:trPr>
          <w:trHeight w:val="567"/>
        </w:trPr>
        <w:tc>
          <w:tcPr>
            <w:tcW w:w="465" w:type="dxa"/>
            <w:vAlign w:val="center"/>
          </w:tcPr>
          <w:p w14:paraId="5F6C76E8" w14:textId="4EB2D8A6" w:rsidR="009224AA" w:rsidRPr="00052835" w:rsidRDefault="009224AA" w:rsidP="009224AA">
            <w:pPr>
              <w:pStyle w:val="NormalnyWeb"/>
              <w:spacing w:after="0"/>
              <w:jc w:val="center"/>
              <w:rPr>
                <w:color w:val="212529"/>
                <w:sz w:val="20"/>
                <w:szCs w:val="20"/>
              </w:rPr>
            </w:pPr>
            <w:r>
              <w:rPr>
                <w:color w:val="212529"/>
                <w:sz w:val="20"/>
                <w:szCs w:val="20"/>
              </w:rPr>
              <w:t>19</w:t>
            </w:r>
          </w:p>
        </w:tc>
        <w:tc>
          <w:tcPr>
            <w:tcW w:w="4392" w:type="dxa"/>
            <w:vAlign w:val="center"/>
          </w:tcPr>
          <w:p w14:paraId="5F1A8C27" w14:textId="2E5803B6" w:rsidR="009224AA" w:rsidRPr="00052835" w:rsidRDefault="009224AA" w:rsidP="009224AA">
            <w:pPr>
              <w:spacing w:line="240" w:lineRule="auto"/>
              <w:jc w:val="left"/>
              <w:rPr>
                <w:sz w:val="20"/>
                <w:szCs w:val="20"/>
              </w:rPr>
            </w:pPr>
            <w:r w:rsidRPr="00651709">
              <w:t>Utworzenie Rodzinnego Domu Pomocy w Krzesku Starym</w:t>
            </w:r>
          </w:p>
        </w:tc>
        <w:tc>
          <w:tcPr>
            <w:tcW w:w="2226" w:type="dxa"/>
            <w:vAlign w:val="center"/>
          </w:tcPr>
          <w:p w14:paraId="187FA743" w14:textId="65FA9E1E" w:rsidR="009224AA" w:rsidRPr="009224AA" w:rsidRDefault="009224AA" w:rsidP="009224AA">
            <w:pPr>
              <w:spacing w:line="240" w:lineRule="auto"/>
              <w:jc w:val="center"/>
              <w:rPr>
                <w:sz w:val="20"/>
                <w:szCs w:val="20"/>
                <w:lang w:eastAsia="en-US"/>
              </w:rPr>
            </w:pPr>
            <w:r w:rsidRPr="009224AA">
              <w:rPr>
                <w:color w:val="000000"/>
                <w:szCs w:val="22"/>
              </w:rPr>
              <w:t>3 000 000,00</w:t>
            </w:r>
          </w:p>
        </w:tc>
        <w:tc>
          <w:tcPr>
            <w:tcW w:w="6909" w:type="dxa"/>
            <w:vAlign w:val="center"/>
          </w:tcPr>
          <w:p w14:paraId="5F8DBFF2" w14:textId="77777777" w:rsidR="009224AA" w:rsidRPr="00052835" w:rsidRDefault="009224AA" w:rsidP="009224AA">
            <w:pPr>
              <w:spacing w:line="240" w:lineRule="auto"/>
              <w:jc w:val="left"/>
              <w:rPr>
                <w:sz w:val="20"/>
                <w:szCs w:val="20"/>
              </w:rPr>
            </w:pPr>
            <w:r w:rsidRPr="00052835">
              <w:rPr>
                <w:sz w:val="20"/>
                <w:szCs w:val="20"/>
              </w:rPr>
              <w:t xml:space="preserve">Środki Gminy Zbuczyn. </w:t>
            </w:r>
          </w:p>
          <w:p w14:paraId="5C0989AB" w14:textId="77777777" w:rsidR="009224AA" w:rsidRPr="00052835" w:rsidRDefault="009224AA" w:rsidP="009224AA">
            <w:pPr>
              <w:spacing w:line="240" w:lineRule="auto"/>
              <w:jc w:val="left"/>
              <w:rPr>
                <w:sz w:val="20"/>
                <w:szCs w:val="20"/>
              </w:rPr>
            </w:pPr>
            <w:r w:rsidRPr="00052835">
              <w:rPr>
                <w:sz w:val="20"/>
                <w:szCs w:val="20"/>
              </w:rPr>
              <w:t>Fundusze Europejskie dla Mazowsza 2021-2027, krajowe środki publiczne, Ministerstwo Kultury i Dziedzictwa Narodowego, Wojewódzki Konserwator Zabytków.</w:t>
            </w:r>
          </w:p>
          <w:p w14:paraId="744068D0" w14:textId="74F34E64" w:rsidR="009224AA" w:rsidRPr="00052835" w:rsidRDefault="009224AA" w:rsidP="009224AA">
            <w:pPr>
              <w:spacing w:line="240" w:lineRule="auto"/>
              <w:rPr>
                <w:sz w:val="20"/>
                <w:szCs w:val="20"/>
              </w:rPr>
            </w:pPr>
            <w:r w:rsidRPr="00052835">
              <w:rPr>
                <w:sz w:val="20"/>
                <w:szCs w:val="20"/>
              </w:rPr>
              <w:t>Rządowy Fundusz Polski Ład: Program Inwestycji Strategicznych, Fundusz Odbudowy,  Fundusze Europejskie na Infrastrukturę, Klimat, Środowisko, inne dostępne zewnętrzne środki finansowe</w:t>
            </w:r>
          </w:p>
        </w:tc>
      </w:tr>
      <w:tr w:rsidR="009224AA" w:rsidRPr="00052835" w14:paraId="7887F776" w14:textId="77777777" w:rsidTr="009224AA">
        <w:trPr>
          <w:trHeight w:val="567"/>
        </w:trPr>
        <w:tc>
          <w:tcPr>
            <w:tcW w:w="465" w:type="dxa"/>
            <w:vAlign w:val="center"/>
          </w:tcPr>
          <w:p w14:paraId="45AA972D" w14:textId="0FB64B0E" w:rsidR="009224AA" w:rsidRPr="00052835" w:rsidRDefault="009224AA" w:rsidP="009224AA">
            <w:pPr>
              <w:pStyle w:val="NormalnyWeb"/>
              <w:spacing w:after="0"/>
              <w:jc w:val="center"/>
              <w:rPr>
                <w:color w:val="212529"/>
                <w:sz w:val="20"/>
                <w:szCs w:val="20"/>
              </w:rPr>
            </w:pPr>
            <w:r>
              <w:rPr>
                <w:color w:val="212529"/>
                <w:sz w:val="20"/>
                <w:szCs w:val="20"/>
              </w:rPr>
              <w:t>20</w:t>
            </w:r>
          </w:p>
        </w:tc>
        <w:tc>
          <w:tcPr>
            <w:tcW w:w="4392" w:type="dxa"/>
            <w:vAlign w:val="center"/>
          </w:tcPr>
          <w:p w14:paraId="3C766BC5" w14:textId="78207523" w:rsidR="009224AA" w:rsidRPr="00052835" w:rsidRDefault="009224AA" w:rsidP="009224AA">
            <w:pPr>
              <w:spacing w:line="240" w:lineRule="auto"/>
              <w:jc w:val="left"/>
              <w:rPr>
                <w:sz w:val="20"/>
                <w:szCs w:val="20"/>
              </w:rPr>
            </w:pPr>
            <w:r w:rsidRPr="00BF28DC">
              <w:t xml:space="preserve">Utworzenie </w:t>
            </w:r>
            <w:r w:rsidR="00D335D5" w:rsidRPr="006D3A3E">
              <w:t>Centrum Wiedzy i Doświadczania w Krzesku „Dom Bociana</w:t>
            </w:r>
            <w:r w:rsidRPr="00BF28DC">
              <w:t>”</w:t>
            </w:r>
          </w:p>
        </w:tc>
        <w:tc>
          <w:tcPr>
            <w:tcW w:w="2226" w:type="dxa"/>
            <w:vAlign w:val="center"/>
          </w:tcPr>
          <w:p w14:paraId="261136EA" w14:textId="7F483AF0" w:rsidR="009224AA" w:rsidRPr="009224AA" w:rsidRDefault="009224AA" w:rsidP="009224AA">
            <w:pPr>
              <w:spacing w:line="240" w:lineRule="auto"/>
              <w:jc w:val="center"/>
              <w:rPr>
                <w:sz w:val="20"/>
                <w:szCs w:val="20"/>
                <w:lang w:eastAsia="en-US"/>
              </w:rPr>
            </w:pPr>
            <w:r w:rsidRPr="009224AA">
              <w:rPr>
                <w:color w:val="000000"/>
                <w:szCs w:val="22"/>
              </w:rPr>
              <w:t>30 000 000,00</w:t>
            </w:r>
          </w:p>
        </w:tc>
        <w:tc>
          <w:tcPr>
            <w:tcW w:w="6909" w:type="dxa"/>
            <w:vAlign w:val="center"/>
          </w:tcPr>
          <w:p w14:paraId="5B67A5C4" w14:textId="77777777" w:rsidR="009224AA" w:rsidRPr="00052835" w:rsidRDefault="009224AA" w:rsidP="009224AA">
            <w:pPr>
              <w:spacing w:line="240" w:lineRule="auto"/>
              <w:jc w:val="left"/>
              <w:rPr>
                <w:sz w:val="20"/>
                <w:szCs w:val="20"/>
              </w:rPr>
            </w:pPr>
            <w:r w:rsidRPr="00052835">
              <w:rPr>
                <w:sz w:val="20"/>
                <w:szCs w:val="20"/>
              </w:rPr>
              <w:t xml:space="preserve">Środki Gminy Zbuczyn. </w:t>
            </w:r>
          </w:p>
          <w:p w14:paraId="324F3CED" w14:textId="77777777" w:rsidR="009224AA" w:rsidRPr="00052835" w:rsidRDefault="009224AA" w:rsidP="009224AA">
            <w:pPr>
              <w:spacing w:line="240" w:lineRule="auto"/>
              <w:jc w:val="left"/>
              <w:rPr>
                <w:sz w:val="20"/>
                <w:szCs w:val="20"/>
              </w:rPr>
            </w:pPr>
            <w:r w:rsidRPr="00052835">
              <w:rPr>
                <w:sz w:val="20"/>
                <w:szCs w:val="20"/>
              </w:rPr>
              <w:t>Fundusze Europejskie dla Mazowsza 2021-2027, krajowe środki publiczne, Ministerstwo Kultury i Dziedzictwa Narodowego, Wojewódzki Konserwator Zabytków.</w:t>
            </w:r>
          </w:p>
          <w:p w14:paraId="7D747A62" w14:textId="24E11914" w:rsidR="009224AA" w:rsidRPr="00052835" w:rsidRDefault="009224AA" w:rsidP="009224AA">
            <w:pPr>
              <w:spacing w:line="240" w:lineRule="auto"/>
              <w:rPr>
                <w:sz w:val="20"/>
                <w:szCs w:val="20"/>
              </w:rPr>
            </w:pPr>
            <w:r w:rsidRPr="00052835">
              <w:rPr>
                <w:sz w:val="20"/>
                <w:szCs w:val="20"/>
              </w:rPr>
              <w:t>Rządowy Fundusz Polski Ład: Program Inwestycji Strategicznych, Fundusz Odbudowy,  Fundusze Europejskie na Infrastrukturę, Klimat, Środowisko, inne dostępne zewnętrzne środki finansowe</w:t>
            </w:r>
          </w:p>
        </w:tc>
      </w:tr>
    </w:tbl>
    <w:p w14:paraId="5812BF70" w14:textId="3265BECF" w:rsidR="00C961D0" w:rsidRPr="00E150BB" w:rsidRDefault="00225086" w:rsidP="00054223">
      <w:pPr>
        <w:tabs>
          <w:tab w:val="left" w:pos="4710"/>
        </w:tabs>
        <w:rPr>
          <w:i/>
          <w:iCs/>
          <w:color w:val="44546A"/>
          <w:sz w:val="18"/>
          <w:szCs w:val="18"/>
          <w:lang w:eastAsia="en-US"/>
        </w:rPr>
      </w:pPr>
      <w:r>
        <w:rPr>
          <w:i/>
          <w:iCs/>
          <w:color w:val="44546A"/>
          <w:sz w:val="18"/>
          <w:szCs w:val="18"/>
          <w:lang w:eastAsia="en-US"/>
        </w:rPr>
        <w:t>Źródło: opracowanie własne.</w:t>
      </w:r>
      <w:r w:rsidR="00054223" w:rsidRPr="00E150BB">
        <w:rPr>
          <w:i/>
          <w:iCs/>
          <w:color w:val="44546A"/>
          <w:sz w:val="18"/>
          <w:szCs w:val="18"/>
          <w:lang w:eastAsia="en-US"/>
        </w:rPr>
        <w:tab/>
      </w:r>
    </w:p>
    <w:p w14:paraId="62470ED1" w14:textId="77777777" w:rsidR="00770AC0" w:rsidRPr="00E150BB" w:rsidRDefault="00770AC0" w:rsidP="00770AC0"/>
    <w:p w14:paraId="5B104DAD" w14:textId="77777777" w:rsidR="00E63D7C" w:rsidRPr="00E150BB" w:rsidRDefault="00E63D7C" w:rsidP="00C961D0">
      <w:pPr>
        <w:rPr>
          <w:i/>
          <w:iCs/>
          <w:color w:val="44546A"/>
          <w:sz w:val="18"/>
          <w:szCs w:val="18"/>
          <w:lang w:eastAsia="en-US"/>
        </w:rPr>
        <w:sectPr w:rsidR="00E63D7C" w:rsidRPr="00E150BB" w:rsidSect="00F170A1">
          <w:pgSz w:w="16838" w:h="11906" w:orient="landscape"/>
          <w:pgMar w:top="1418" w:right="1418" w:bottom="1418" w:left="1418" w:header="709" w:footer="709" w:gutter="0"/>
          <w:cols w:space="708"/>
          <w:docGrid w:linePitch="360"/>
        </w:sectPr>
      </w:pPr>
    </w:p>
    <w:p w14:paraId="1B80D951" w14:textId="217CB511" w:rsidR="00A46133" w:rsidRPr="00E150BB" w:rsidRDefault="00E532F5" w:rsidP="001E2C85">
      <w:pPr>
        <w:pStyle w:val="Nagwek1"/>
      </w:pPr>
      <w:bookmarkStart w:id="1472" w:name="_Toc211504765"/>
      <w:r w:rsidRPr="00E150BB">
        <w:t>1</w:t>
      </w:r>
      <w:r w:rsidR="009D2AB4" w:rsidRPr="00E150BB">
        <w:t>3</w:t>
      </w:r>
      <w:r w:rsidR="00A46133" w:rsidRPr="00E150BB">
        <w:t xml:space="preserve">. </w:t>
      </w:r>
      <w:r w:rsidR="00DF08CA">
        <w:t>S</w:t>
      </w:r>
      <w:r w:rsidR="00A46133" w:rsidRPr="00E150BB">
        <w:t>truktur</w:t>
      </w:r>
      <w:r w:rsidR="00DF08CA">
        <w:t>a</w:t>
      </w:r>
      <w:r w:rsidR="00A46133" w:rsidRPr="00E150BB">
        <w:t xml:space="preserve"> zarządzania</w:t>
      </w:r>
      <w:r w:rsidR="00DF08CA">
        <w:t xml:space="preserve"> Gminnym Programem Rewitalizacji</w:t>
      </w:r>
      <w:bookmarkEnd w:id="1472"/>
      <w:r w:rsidR="00A46133" w:rsidRPr="00E150BB">
        <w:tab/>
      </w:r>
    </w:p>
    <w:p w14:paraId="391DA861" w14:textId="74F166BD" w:rsidR="009400BF" w:rsidRPr="00E150BB" w:rsidRDefault="00A46133" w:rsidP="00A46133">
      <w:r w:rsidRPr="00E150BB">
        <w:t xml:space="preserve">Zgodnie z art. </w:t>
      </w:r>
      <w:r w:rsidR="00712283" w:rsidRPr="00E150BB">
        <w:t xml:space="preserve">3 ust. 1 </w:t>
      </w:r>
      <w:r w:rsidR="00581F01" w:rsidRPr="00E150BB">
        <w:t>U</w:t>
      </w:r>
      <w:r w:rsidR="00712283" w:rsidRPr="00E150BB">
        <w:t xml:space="preserve">stawy o rewitalizacji, </w:t>
      </w:r>
      <w:r w:rsidRPr="00E150BB">
        <w:t xml:space="preserve">zadaniem własnym </w:t>
      </w:r>
      <w:r w:rsidR="0064356F" w:rsidRPr="00E150BB">
        <w:t xml:space="preserve">samorządu szczebla gminnego </w:t>
      </w:r>
      <w:r w:rsidRPr="00E150BB">
        <w:t xml:space="preserve">jest </w:t>
      </w:r>
      <w:r w:rsidR="0064356F" w:rsidRPr="00E150BB">
        <w:t>przygotowanie, koordynowanie i tworzenie warunków do prowadzenia rewitalizacji, a także jej prowadzenie.</w:t>
      </w:r>
      <w:r w:rsidR="00225273" w:rsidRPr="00E150BB">
        <w:t xml:space="preserve"> </w:t>
      </w:r>
      <w:r w:rsidRPr="00E150BB">
        <w:t xml:space="preserve">Głównymi stronami przy wdrażaniu </w:t>
      </w:r>
      <w:r w:rsidR="00113918" w:rsidRPr="00E150BB">
        <w:t xml:space="preserve">Gminnego Programu Rewitalizacji Gminy </w:t>
      </w:r>
      <w:r w:rsidR="00302EBC">
        <w:t xml:space="preserve">Zbuczyn </w:t>
      </w:r>
      <w:r w:rsidR="00113918" w:rsidRPr="00E150BB">
        <w:t>na</w:t>
      </w:r>
      <w:r w:rsidR="00AB1307">
        <w:t> </w:t>
      </w:r>
      <w:r w:rsidR="00113918" w:rsidRPr="00E150BB">
        <w:t>lata 202</w:t>
      </w:r>
      <w:r w:rsidR="009434BF">
        <w:t>5</w:t>
      </w:r>
      <w:r w:rsidR="004B70D3" w:rsidRPr="00E150BB">
        <w:t xml:space="preserve"> - </w:t>
      </w:r>
      <w:r w:rsidR="00113918" w:rsidRPr="00E150BB">
        <w:t>203</w:t>
      </w:r>
      <w:r w:rsidR="009434BF">
        <w:t>0</w:t>
      </w:r>
      <w:r w:rsidR="00113918" w:rsidRPr="00E150BB">
        <w:t xml:space="preserve"> </w:t>
      </w:r>
      <w:r w:rsidR="00776080" w:rsidRPr="00E150BB">
        <w:t>s</w:t>
      </w:r>
      <w:r w:rsidRPr="00E150BB">
        <w:t>ą</w:t>
      </w:r>
      <w:r w:rsidR="004C4B40" w:rsidRPr="00E150BB">
        <w:t xml:space="preserve">: </w:t>
      </w:r>
    </w:p>
    <w:p w14:paraId="41D174AB" w14:textId="1257DCCD" w:rsidR="009400BF" w:rsidRPr="00AB1307" w:rsidRDefault="00B90D46">
      <w:pPr>
        <w:pStyle w:val="Akapitzlist"/>
        <w:numPr>
          <w:ilvl w:val="0"/>
          <w:numId w:val="21"/>
        </w:numPr>
        <w:rPr>
          <w:rFonts w:cs="Calibri Light"/>
          <w:szCs w:val="22"/>
        </w:rPr>
      </w:pPr>
      <w:r w:rsidRPr="00AB1307">
        <w:rPr>
          <w:rFonts w:cs="Calibri Light"/>
          <w:szCs w:val="22"/>
        </w:rPr>
        <w:t xml:space="preserve">Wójt Gminy Zbuczyn </w:t>
      </w:r>
      <w:r w:rsidR="00A24054" w:rsidRPr="00AB1307">
        <w:rPr>
          <w:rFonts w:cs="Calibri Light"/>
          <w:szCs w:val="22"/>
        </w:rPr>
        <w:t>(</w:t>
      </w:r>
      <w:r w:rsidR="0070139D" w:rsidRPr="00AB1307">
        <w:rPr>
          <w:rFonts w:cs="Calibri Light"/>
          <w:szCs w:val="22"/>
        </w:rPr>
        <w:t xml:space="preserve">przy udziale </w:t>
      </w:r>
      <w:r w:rsidR="00A46133" w:rsidRPr="00AB1307">
        <w:rPr>
          <w:rFonts w:cs="Calibri Light"/>
          <w:szCs w:val="22"/>
        </w:rPr>
        <w:t>Urz</w:t>
      </w:r>
      <w:r w:rsidR="004C4B40" w:rsidRPr="00AB1307">
        <w:rPr>
          <w:rFonts w:cs="Calibri Light"/>
          <w:szCs w:val="22"/>
        </w:rPr>
        <w:t>ę</w:t>
      </w:r>
      <w:r w:rsidR="00A46133" w:rsidRPr="00AB1307">
        <w:rPr>
          <w:rFonts w:cs="Calibri Light"/>
          <w:szCs w:val="22"/>
        </w:rPr>
        <w:t>d</w:t>
      </w:r>
      <w:r w:rsidR="004C4B40" w:rsidRPr="00AB1307">
        <w:rPr>
          <w:rFonts w:cs="Calibri Light"/>
          <w:szCs w:val="22"/>
        </w:rPr>
        <w:t>u</w:t>
      </w:r>
      <w:r w:rsidR="00225273" w:rsidRPr="00AB1307">
        <w:rPr>
          <w:rFonts w:cs="Calibri Light"/>
          <w:szCs w:val="22"/>
        </w:rPr>
        <w:t xml:space="preserve"> </w:t>
      </w:r>
      <w:r w:rsidRPr="00AB1307">
        <w:rPr>
          <w:rFonts w:cs="Calibri Light"/>
          <w:szCs w:val="22"/>
        </w:rPr>
        <w:t>Gminy</w:t>
      </w:r>
      <w:r w:rsidR="008933AB" w:rsidRPr="00AB1307">
        <w:rPr>
          <w:rFonts w:cs="Calibri Light"/>
          <w:szCs w:val="22"/>
        </w:rPr>
        <w:t xml:space="preserve"> </w:t>
      </w:r>
      <w:r w:rsidR="001F4BD6" w:rsidRPr="00AB1307">
        <w:rPr>
          <w:rFonts w:cs="Calibri Light"/>
          <w:szCs w:val="22"/>
        </w:rPr>
        <w:t xml:space="preserve">w </w:t>
      </w:r>
      <w:r w:rsidR="0070139D" w:rsidRPr="00AB1307">
        <w:rPr>
          <w:rFonts w:cs="Calibri Light"/>
          <w:szCs w:val="22"/>
        </w:rPr>
        <w:t xml:space="preserve">Zbuczynie </w:t>
      </w:r>
      <w:r w:rsidR="00D6164B" w:rsidRPr="00AB1307">
        <w:rPr>
          <w:rFonts w:cs="Calibri Light"/>
          <w:szCs w:val="22"/>
        </w:rPr>
        <w:t>wraz z jednostkami organizacyjnymi</w:t>
      </w:r>
      <w:r w:rsidR="00A24054" w:rsidRPr="00AB1307">
        <w:rPr>
          <w:rFonts w:cs="Calibri Light"/>
          <w:szCs w:val="22"/>
        </w:rPr>
        <w:t>)</w:t>
      </w:r>
      <w:r w:rsidR="00747470" w:rsidRPr="00AB1307">
        <w:rPr>
          <w:rFonts w:cs="Calibri Light"/>
          <w:szCs w:val="22"/>
        </w:rPr>
        <w:t xml:space="preserve">, </w:t>
      </w:r>
    </w:p>
    <w:p w14:paraId="1B759F63" w14:textId="1ED7E683" w:rsidR="009400BF" w:rsidRPr="00AB1307" w:rsidRDefault="00A04721">
      <w:pPr>
        <w:pStyle w:val="Akapitzlist"/>
        <w:numPr>
          <w:ilvl w:val="0"/>
          <w:numId w:val="21"/>
        </w:numPr>
        <w:rPr>
          <w:rFonts w:cs="Calibri Light"/>
          <w:szCs w:val="22"/>
        </w:rPr>
      </w:pPr>
      <w:r w:rsidRPr="00AB1307">
        <w:rPr>
          <w:rFonts w:cs="Calibri Light"/>
          <w:szCs w:val="22"/>
        </w:rPr>
        <w:t xml:space="preserve">Rada </w:t>
      </w:r>
      <w:r w:rsidR="00EF3086" w:rsidRPr="00AB1307">
        <w:rPr>
          <w:rFonts w:cs="Calibri Light"/>
          <w:szCs w:val="22"/>
        </w:rPr>
        <w:t>Gminy Zbuczyn</w:t>
      </w:r>
      <w:r w:rsidR="00BF6149" w:rsidRPr="00AB1307">
        <w:rPr>
          <w:rFonts w:cs="Calibri Light"/>
          <w:szCs w:val="22"/>
        </w:rPr>
        <w:t>,</w:t>
      </w:r>
    </w:p>
    <w:p w14:paraId="0A705596" w14:textId="7C43CDB5" w:rsidR="00583522" w:rsidRPr="00AB1307" w:rsidRDefault="00A46133">
      <w:pPr>
        <w:pStyle w:val="Akapitzlist"/>
        <w:numPr>
          <w:ilvl w:val="0"/>
          <w:numId w:val="21"/>
        </w:numPr>
        <w:rPr>
          <w:rFonts w:cs="Calibri Light"/>
          <w:szCs w:val="22"/>
        </w:rPr>
      </w:pPr>
      <w:r w:rsidRPr="00AB1307">
        <w:rPr>
          <w:rFonts w:cs="Calibri Light"/>
          <w:szCs w:val="22"/>
        </w:rPr>
        <w:t>Komitet Rewitalizacji.</w:t>
      </w:r>
    </w:p>
    <w:p w14:paraId="12900CF3" w14:textId="1E662EE1" w:rsidR="00A46133" w:rsidRPr="00AB1307" w:rsidRDefault="00A46133" w:rsidP="00A46133">
      <w:r w:rsidRPr="00E150BB">
        <w:t xml:space="preserve">Organem mającym ustawowe umocowanie do </w:t>
      </w:r>
      <w:r w:rsidRPr="00AB1307">
        <w:t>zarządzania G</w:t>
      </w:r>
      <w:r w:rsidR="002007A8" w:rsidRPr="00AB1307">
        <w:t xml:space="preserve">minnym Programem Rewitalizacji </w:t>
      </w:r>
      <w:r w:rsidRPr="00AB1307">
        <w:t xml:space="preserve">jest </w:t>
      </w:r>
      <w:r w:rsidR="002007A8" w:rsidRPr="00AB1307">
        <w:t>Wójt Gminy</w:t>
      </w:r>
      <w:r w:rsidRPr="00AB1307">
        <w:t xml:space="preserve">, będący </w:t>
      </w:r>
      <w:r w:rsidR="00C41156" w:rsidRPr="00AB1307">
        <w:t>o</w:t>
      </w:r>
      <w:r w:rsidRPr="00AB1307">
        <w:t xml:space="preserve">peratorem procesu rewitalizacji, który </w:t>
      </w:r>
      <w:r w:rsidR="00EF4B56" w:rsidRPr="00AB1307">
        <w:t>decyduje o kształcie pozostałych elementów organizacyjnych</w:t>
      </w:r>
      <w:r w:rsidRPr="00AB1307">
        <w:t xml:space="preserve"> struktury zarządzania wdrożeniem</w:t>
      </w:r>
      <w:r w:rsidR="00DD3FDC" w:rsidRPr="00AB1307">
        <w:t xml:space="preserve"> programu</w:t>
      </w:r>
      <w:r w:rsidRPr="00AB1307">
        <w:t>.</w:t>
      </w:r>
    </w:p>
    <w:p w14:paraId="3B4D7542" w14:textId="73609ED2" w:rsidR="00D83B3C" w:rsidRPr="00E150BB" w:rsidRDefault="00A46133" w:rsidP="003562AD">
      <w:r w:rsidRPr="00AB1307">
        <w:t xml:space="preserve">Zarządzanie GPR będzie odbywać się w ramach istniejących struktur </w:t>
      </w:r>
      <w:r w:rsidR="008C3725" w:rsidRPr="00AB1307">
        <w:t xml:space="preserve">Urzędu </w:t>
      </w:r>
      <w:r w:rsidR="00E444E3" w:rsidRPr="00AB1307">
        <w:t>Gminy w Zbuczynie</w:t>
      </w:r>
      <w:r w:rsidR="00B02A25" w:rsidRPr="00AB1307">
        <w:t>.</w:t>
      </w:r>
      <w:r w:rsidR="00952CD4" w:rsidRPr="00AB1307">
        <w:t xml:space="preserve"> </w:t>
      </w:r>
      <w:r w:rsidR="00B02A25" w:rsidRPr="00AB1307">
        <w:t>Całością realizacji programu zarządzać będzie</w:t>
      </w:r>
      <w:r w:rsidR="007017E0" w:rsidRPr="00AB1307">
        <w:t xml:space="preserve"> Zastępca </w:t>
      </w:r>
      <w:r w:rsidR="002E19D5" w:rsidRPr="00AB1307">
        <w:t>Wójta Gminy Zbuczyn</w:t>
      </w:r>
      <w:r w:rsidR="007E3818" w:rsidRPr="00AB1307">
        <w:t xml:space="preserve">. </w:t>
      </w:r>
      <w:r w:rsidR="0097529E" w:rsidRPr="00AB1307">
        <w:t>Obrany</w:t>
      </w:r>
      <w:r w:rsidR="0097529E" w:rsidRPr="00E150BB">
        <w:t xml:space="preserve"> schemat </w:t>
      </w:r>
      <w:r w:rsidR="004950E1" w:rsidRPr="00E150BB">
        <w:t>zarządzania nie generuje dodatkowych kosztów w ramach z</w:t>
      </w:r>
      <w:r w:rsidR="00BF6149" w:rsidRPr="00E150BB">
        <w:t>a</w:t>
      </w:r>
      <w:r w:rsidR="004950E1" w:rsidRPr="00E150BB">
        <w:t>rządzania programem</w:t>
      </w:r>
      <w:r w:rsidR="00BF66C5" w:rsidRPr="00E150BB">
        <w:t>.</w:t>
      </w:r>
      <w:r w:rsidR="00952CD4" w:rsidRPr="00E150BB">
        <w:t xml:space="preserve"> </w:t>
      </w:r>
      <w:r w:rsidR="00863BF4" w:rsidRPr="00E150BB">
        <w:t xml:space="preserve">Ponadto </w:t>
      </w:r>
      <w:r w:rsidR="00BF66C5" w:rsidRPr="00E150BB">
        <w:t xml:space="preserve">w </w:t>
      </w:r>
      <w:r w:rsidR="00762B1A" w:rsidRPr="00E150BB">
        <w:t>realizacji</w:t>
      </w:r>
      <w:r w:rsidR="00BF66C5" w:rsidRPr="00E150BB">
        <w:t xml:space="preserve"> zadań w ramach GPR </w:t>
      </w:r>
      <w:r w:rsidR="00863BF4" w:rsidRPr="00E150BB">
        <w:t>potencjalnie ważną rolę w strukturze zarządzania</w:t>
      </w:r>
      <w:r w:rsidR="00D34BD9" w:rsidRPr="00E150BB">
        <w:t xml:space="preserve">, </w:t>
      </w:r>
      <w:r w:rsidR="00FE5C6F" w:rsidRPr="00E150BB">
        <w:t xml:space="preserve">czy też wdrażania </w:t>
      </w:r>
      <w:r w:rsidR="00863BF4" w:rsidRPr="00E150BB">
        <w:t>przypisano partnerom projektowym</w:t>
      </w:r>
      <w:r w:rsidR="00066D9A" w:rsidRPr="00E150BB">
        <w:t xml:space="preserve">, </w:t>
      </w:r>
      <w:r w:rsidR="00863BF4" w:rsidRPr="00E150BB">
        <w:t>zgodnie z</w:t>
      </w:r>
      <w:r w:rsidR="003562AD" w:rsidRPr="00E150BB">
        <w:t> </w:t>
      </w:r>
      <w:r w:rsidR="00770248" w:rsidRPr="00E150BB">
        <w:t>U</w:t>
      </w:r>
      <w:r w:rsidR="00863BF4" w:rsidRPr="00E150BB">
        <w:t>stawą z dnia 6 grudnia 2006 r. o zasadach prowadzenia polityki rozwoju</w:t>
      </w:r>
      <w:r w:rsidR="00F356F7" w:rsidRPr="00E150BB">
        <w:t xml:space="preserve"> (</w:t>
      </w:r>
      <w:r w:rsidR="00B22337" w:rsidRPr="00B22337">
        <w:t>Dz. U. z 2024 r. poz. 324, 862, 1717, 1940</w:t>
      </w:r>
      <w:r w:rsidR="00F356F7" w:rsidRPr="00E150BB">
        <w:t>).</w:t>
      </w:r>
      <w:r w:rsidR="00225273" w:rsidRPr="00E150BB">
        <w:t xml:space="preserve"> </w:t>
      </w:r>
      <w:r w:rsidR="00D83B3C" w:rsidRPr="00E150BB">
        <w:t>Na podstawie</w:t>
      </w:r>
      <w:r w:rsidR="00225273" w:rsidRPr="00E150BB">
        <w:t xml:space="preserve"> </w:t>
      </w:r>
      <w:r w:rsidR="0089321D" w:rsidRPr="00E150BB">
        <w:t>a</w:t>
      </w:r>
      <w:r w:rsidR="00D83B3C" w:rsidRPr="00E150BB">
        <w:t>rt. 28</w:t>
      </w:r>
      <w:r w:rsidR="00CD2A0F" w:rsidRPr="00E150BB">
        <w:t xml:space="preserve">a </w:t>
      </w:r>
      <w:r w:rsidR="00A91F64" w:rsidRPr="00E150BB">
        <w:t>tejże u</w:t>
      </w:r>
      <w:r w:rsidR="004C3B95" w:rsidRPr="00E150BB">
        <w:t>stawy w</w:t>
      </w:r>
      <w:r w:rsidR="002359B1" w:rsidRPr="00E150BB">
        <w:t> </w:t>
      </w:r>
      <w:r w:rsidR="00D83B3C" w:rsidRPr="00E150BB">
        <w:t>celu wspólnej realizacji projektów, mogą być tworzone partnerstwa, przez podmioty wnoszące do</w:t>
      </w:r>
      <w:r w:rsidR="002359B1" w:rsidRPr="00E150BB">
        <w:t> </w:t>
      </w:r>
      <w:r w:rsidR="00D83B3C" w:rsidRPr="00E150BB">
        <w:t>projektu zasoby ludzkie, organizacyjne, techniczne lub finansowe</w:t>
      </w:r>
      <w:r w:rsidR="00CF75F2" w:rsidRPr="00E150BB">
        <w:t>, realizujące wspólnie projekt (</w:t>
      </w:r>
      <w:r w:rsidR="00D83B3C" w:rsidRPr="00E150BB">
        <w:t>zwany projektem</w:t>
      </w:r>
      <w:r w:rsidR="00225273" w:rsidRPr="00E150BB">
        <w:t xml:space="preserve"> </w:t>
      </w:r>
      <w:r w:rsidR="00CF75F2" w:rsidRPr="00E150BB">
        <w:t>partnerskim)</w:t>
      </w:r>
      <w:r w:rsidR="00511527" w:rsidRPr="00E150BB">
        <w:t>, na warunkach określonych w</w:t>
      </w:r>
      <w:r w:rsidR="003562AD" w:rsidRPr="00E150BB">
        <w:t> </w:t>
      </w:r>
      <w:r w:rsidR="00511527" w:rsidRPr="00E150BB">
        <w:t>porozumieniu lub umowie partnerskiej lub na podstawie odrębnych przepisów.</w:t>
      </w:r>
    </w:p>
    <w:p w14:paraId="25983A8C" w14:textId="7119F496" w:rsidR="00243FA2" w:rsidRPr="00E150BB" w:rsidRDefault="00A46133" w:rsidP="00A46133">
      <w:r w:rsidRPr="00E150BB">
        <w:t xml:space="preserve">Wszystkie przedsięwzięcia rewitalizacyjne </w:t>
      </w:r>
      <w:r w:rsidR="00650942" w:rsidRPr="00E150BB">
        <w:t xml:space="preserve">przypisane dla </w:t>
      </w:r>
      <w:r w:rsidR="009069ED" w:rsidRPr="00E150BB">
        <w:t xml:space="preserve">Gminy </w:t>
      </w:r>
      <w:r w:rsidR="00CE4F15">
        <w:t>Zbuczyn</w:t>
      </w:r>
      <w:r w:rsidR="00A91F64" w:rsidRPr="00E150BB">
        <w:t xml:space="preserve"> </w:t>
      </w:r>
      <w:r w:rsidRPr="00E150BB">
        <w:t>będą realizowane</w:t>
      </w:r>
      <w:r w:rsidR="006406DC" w:rsidRPr="00E150BB">
        <w:t xml:space="preserve"> zgodnie z</w:t>
      </w:r>
      <w:r w:rsidR="00B800EE" w:rsidRPr="00E150BB">
        <w:t> </w:t>
      </w:r>
      <w:r w:rsidR="006406DC" w:rsidRPr="00E150BB">
        <w:t xml:space="preserve">uchwaloną </w:t>
      </w:r>
      <w:r w:rsidR="006406DC" w:rsidRPr="00AB1307">
        <w:t xml:space="preserve">przez Radę </w:t>
      </w:r>
      <w:r w:rsidR="00B621B9" w:rsidRPr="00AB1307">
        <w:t>Gminy</w:t>
      </w:r>
      <w:r w:rsidR="003562AD" w:rsidRPr="00AB1307">
        <w:t xml:space="preserve"> w </w:t>
      </w:r>
      <w:r w:rsidR="00B621B9" w:rsidRPr="00AB1307">
        <w:t xml:space="preserve">Zbuczynie </w:t>
      </w:r>
      <w:r w:rsidR="0058761F" w:rsidRPr="00AB1307">
        <w:t>Wieloletni</w:t>
      </w:r>
      <w:r w:rsidR="00F34357" w:rsidRPr="00AB1307">
        <w:t>ą</w:t>
      </w:r>
      <w:r w:rsidR="0058761F" w:rsidRPr="00E150BB">
        <w:t xml:space="preserve"> Prognoz</w:t>
      </w:r>
      <w:r w:rsidR="00F34357" w:rsidRPr="00E150BB">
        <w:t>ą</w:t>
      </w:r>
      <w:r w:rsidR="0058761F" w:rsidRPr="00E150BB">
        <w:t xml:space="preserve"> Finansow</w:t>
      </w:r>
      <w:r w:rsidR="00F34357" w:rsidRPr="00E150BB">
        <w:t>ą</w:t>
      </w:r>
      <w:r w:rsidR="00A16008" w:rsidRPr="00E150BB">
        <w:t xml:space="preserve"> </w:t>
      </w:r>
      <w:r w:rsidR="006A0B35" w:rsidRPr="00E150BB">
        <w:t xml:space="preserve">(WPF) </w:t>
      </w:r>
      <w:r w:rsidRPr="00E150BB">
        <w:t>oraz poszczególnymi budżetami rocznymi. Spójność niniejszego programu z WPF zapewnić ma efektywną realizację zaplanowanych, zhierarchizowanych w planie przedsięwzięć.</w:t>
      </w:r>
      <w:r w:rsidR="00AE7262" w:rsidRPr="00E150BB">
        <w:t xml:space="preserve"> </w:t>
      </w:r>
      <w:r w:rsidR="00B67761" w:rsidRPr="00E150BB">
        <w:t>Do zadań</w:t>
      </w:r>
      <w:r w:rsidR="00AA1AC5" w:rsidRPr="00E150BB">
        <w:t xml:space="preserve"> Rady </w:t>
      </w:r>
      <w:r w:rsidR="0059429C">
        <w:t xml:space="preserve">Gminy </w:t>
      </w:r>
      <w:r w:rsidR="002A1491" w:rsidRPr="00E150BB">
        <w:t>w</w:t>
      </w:r>
      <w:r w:rsidR="0059429C">
        <w:t> Zbuczynie</w:t>
      </w:r>
      <w:r w:rsidR="002A1491" w:rsidRPr="00E150BB">
        <w:t xml:space="preserve"> </w:t>
      </w:r>
      <w:r w:rsidR="009A781D" w:rsidRPr="00E150BB">
        <w:t>należ</w:t>
      </w:r>
      <w:r w:rsidR="005809F4">
        <w:t>y</w:t>
      </w:r>
      <w:r w:rsidR="009A781D" w:rsidRPr="00E150BB">
        <w:t xml:space="preserve"> </w:t>
      </w:r>
      <w:r w:rsidR="005809F4">
        <w:t>również</w:t>
      </w:r>
      <w:r w:rsidR="005809F4" w:rsidRPr="00E150BB">
        <w:t xml:space="preserve"> </w:t>
      </w:r>
      <w:r w:rsidR="00243FA2" w:rsidRPr="00E150BB">
        <w:t>uchwalenie</w:t>
      </w:r>
      <w:r w:rsidR="00AE7262" w:rsidRPr="00E150BB">
        <w:t xml:space="preserve"> </w:t>
      </w:r>
      <w:r w:rsidR="00243FA2" w:rsidRPr="00E150BB">
        <w:t>zasad wyznaczania składu oraz zasad działania Komitetu Rewitalizacji</w:t>
      </w:r>
      <w:r w:rsidR="005F7379" w:rsidRPr="00E150BB">
        <w:t xml:space="preserve"> oraz podejmowanie uchwał dotyczących zmian czy aktualizacji GPR. </w:t>
      </w:r>
    </w:p>
    <w:p w14:paraId="5C0AD0F8" w14:textId="6DF4673F" w:rsidR="00A46133" w:rsidRPr="00E150BB" w:rsidRDefault="00C835C3" w:rsidP="00A46133">
      <w:r w:rsidRPr="00E150BB">
        <w:t>Dla</w:t>
      </w:r>
      <w:r w:rsidR="00A46133" w:rsidRPr="00E150BB">
        <w:t xml:space="preserve"> sprawnego zarządzania większymi zadaniami </w:t>
      </w:r>
      <w:r w:rsidR="009847F3" w:rsidRPr="00E150BB">
        <w:t xml:space="preserve">inwestycyjnymi </w:t>
      </w:r>
      <w:r w:rsidR="0059429C">
        <w:t>Wójt Gminy Zbuczyn</w:t>
      </w:r>
      <w:r w:rsidR="00AE7262" w:rsidRPr="00E150BB">
        <w:t xml:space="preserve"> </w:t>
      </w:r>
      <w:r w:rsidR="00A46133" w:rsidRPr="00E150BB">
        <w:t xml:space="preserve">może powoływać zespoły zadaniowe, w skład których będą wchodzić przedstawiciele poszczególnych komórek </w:t>
      </w:r>
      <w:r w:rsidR="001D492F" w:rsidRPr="00E150BB">
        <w:t xml:space="preserve">Urzędu </w:t>
      </w:r>
      <w:r w:rsidR="0059429C">
        <w:t>Gminy w Zbuczynie,</w:t>
      </w:r>
      <w:r w:rsidR="00D82FBB" w:rsidRPr="00E150BB">
        <w:t xml:space="preserve"> </w:t>
      </w:r>
      <w:r w:rsidR="00A46133" w:rsidRPr="00E150BB">
        <w:t>odpowiedzialnych za cząstkowe funkcj</w:t>
      </w:r>
      <w:r w:rsidR="00EC3183" w:rsidRPr="00E150BB">
        <w:t>e zarządzania przedsięwzięciami</w:t>
      </w:r>
      <w:r w:rsidR="00FA5692" w:rsidRPr="00E150BB">
        <w:t xml:space="preserve">. </w:t>
      </w:r>
      <w:r w:rsidR="00A46133" w:rsidRPr="00E150BB">
        <w:t>Ideą powołania ww. zespołów jest właściwe przygotowanie przedsięwzięcia od strony technicznej i</w:t>
      </w:r>
      <w:r w:rsidR="00AE7262" w:rsidRPr="00E150BB">
        <w:t xml:space="preserve"> </w:t>
      </w:r>
      <w:r w:rsidR="00A46133" w:rsidRPr="00E150BB">
        <w:t>sprawne zarządzanie jego realizacją</w:t>
      </w:r>
      <w:r w:rsidR="00EC3183" w:rsidRPr="00E150BB">
        <w:t>,</w:t>
      </w:r>
      <w:r w:rsidR="00A46133" w:rsidRPr="00E150BB">
        <w:t xml:space="preserve"> począwszy od przygotowania specyfikacji istotnych warunków zamówienia, poprzez przeprowadzenie postępowania przetargowego, realizację, kontrolę i </w:t>
      </w:r>
      <w:r w:rsidR="00EC3183" w:rsidRPr="00E150BB">
        <w:t>nadzór nad robotami, zarządzanie</w:t>
      </w:r>
      <w:r w:rsidR="00A46133" w:rsidRPr="00E150BB">
        <w:t xml:space="preserve"> przepływem dofinansowania, sprawozdawczość i</w:t>
      </w:r>
      <w:r w:rsidR="0004003A" w:rsidRPr="00E150BB">
        <w:t> </w:t>
      </w:r>
      <w:r w:rsidR="00A46133" w:rsidRPr="00E150BB">
        <w:t xml:space="preserve">monitoring oraz ostateczne rozliczenie otrzymanej pomocy. </w:t>
      </w:r>
    </w:p>
    <w:p w14:paraId="25FF9835" w14:textId="186DFED6" w:rsidR="00FE537B" w:rsidRPr="00E150BB" w:rsidRDefault="007B59F3" w:rsidP="006E3292">
      <w:pPr>
        <w:pStyle w:val="nad"/>
      </w:pPr>
      <w:bookmarkStart w:id="1473" w:name="_Toc201044283"/>
      <w:r w:rsidRPr="00E150BB">
        <w:t>Grafika</w:t>
      </w:r>
      <w:r w:rsidR="00AE7262" w:rsidRPr="00E150BB">
        <w:t xml:space="preserve"> </w:t>
      </w:r>
      <w:r w:rsidR="00AA7382">
        <w:rPr>
          <w:noProof/>
        </w:rPr>
        <w:fldChar w:fldCharType="begin"/>
      </w:r>
      <w:r w:rsidR="00AA7382">
        <w:rPr>
          <w:noProof/>
        </w:rPr>
        <w:instrText xml:space="preserve"> SEQ Grafika \* ARABIC </w:instrText>
      </w:r>
      <w:r w:rsidR="00AA7382">
        <w:rPr>
          <w:noProof/>
        </w:rPr>
        <w:fldChar w:fldCharType="separate"/>
      </w:r>
      <w:r w:rsidR="00AA7382">
        <w:rPr>
          <w:noProof/>
        </w:rPr>
        <w:t>17</w:t>
      </w:r>
      <w:r w:rsidR="00AA7382">
        <w:rPr>
          <w:noProof/>
        </w:rPr>
        <w:fldChar w:fldCharType="end"/>
      </w:r>
      <w:r w:rsidR="00FE537B" w:rsidRPr="00E150BB">
        <w:t xml:space="preserve"> Schemat organizacji procesu rewitalizacji </w:t>
      </w:r>
      <w:r w:rsidR="00EC7681" w:rsidRPr="00E150BB">
        <w:t xml:space="preserve">GPR </w:t>
      </w:r>
      <w:r w:rsidR="002A1491" w:rsidRPr="00E150BB">
        <w:t xml:space="preserve">Gminy </w:t>
      </w:r>
      <w:r w:rsidR="004A38E9">
        <w:t>Zbuczyn</w:t>
      </w:r>
      <w:bookmarkEnd w:id="1473"/>
    </w:p>
    <w:p w14:paraId="597EE220" w14:textId="77777777" w:rsidR="00A46133" w:rsidRPr="00E150BB" w:rsidRDefault="006C6C76" w:rsidP="00A46133">
      <w:r w:rsidRPr="00E150BB">
        <w:rPr>
          <w:noProof/>
          <w:lang w:eastAsia="pl-PL"/>
        </w:rPr>
        <w:drawing>
          <wp:inline distT="0" distB="0" distL="0" distR="0" wp14:anchorId="1E35B977" wp14:editId="6BFF5BFD">
            <wp:extent cx="5761976" cy="2530620"/>
            <wp:effectExtent l="0" t="0" r="10795" b="22225"/>
            <wp:docPr id="26" name="Diagram 18"/>
            <wp:cNvGraphicFramePr>
              <a:graphicFrameLocks xmlns:a="http://schemas.openxmlformats.org/drawingml/2006/main"/>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91" r:lo="rId92" r:qs="rId93" r:cs="rId94"/>
              </a:graphicData>
            </a:graphic>
          </wp:inline>
        </w:drawing>
      </w:r>
    </w:p>
    <w:p w14:paraId="73B5BA4B" w14:textId="01EC3DD5" w:rsidR="0074062D" w:rsidRPr="00E150BB" w:rsidRDefault="00225086" w:rsidP="006E3292">
      <w:pPr>
        <w:pStyle w:val="Legenda"/>
      </w:pPr>
      <w:r>
        <w:t>Źródło: opracowanie własne.</w:t>
      </w:r>
    </w:p>
    <w:p w14:paraId="51B131ED" w14:textId="77777777" w:rsidR="00A46133" w:rsidRPr="00E150BB" w:rsidRDefault="00A46133" w:rsidP="00A46133">
      <w:pPr>
        <w:rPr>
          <w:b/>
          <w:bCs/>
        </w:rPr>
      </w:pPr>
      <w:r w:rsidRPr="00E150BB">
        <w:rPr>
          <w:b/>
          <w:bCs/>
        </w:rPr>
        <w:t xml:space="preserve">Komitet Rewitalizacji </w:t>
      </w:r>
    </w:p>
    <w:p w14:paraId="3E2F378D" w14:textId="24D3E8B5" w:rsidR="006A7827" w:rsidRPr="008D4975" w:rsidRDefault="00A46133" w:rsidP="00AB1307">
      <w:pPr>
        <w:rPr>
          <w:color w:val="388600"/>
          <w:rPrChange w:id="1474" w:author="UG UG" w:date="2025-11-27T14:54:00Z" w16du:dateUtc="2025-11-27T13:54:00Z">
            <w:rPr/>
          </w:rPrChange>
        </w:rPr>
      </w:pPr>
      <w:r w:rsidRPr="008D4975">
        <w:rPr>
          <w:color w:val="388600"/>
          <w:rPrChange w:id="1475" w:author="UG UG" w:date="2025-11-27T14:54:00Z" w16du:dateUtc="2025-11-27T13:54:00Z">
            <w:rPr/>
          </w:rPrChange>
        </w:rPr>
        <w:t xml:space="preserve">Rolą Komitetu Rewitalizacji jest </w:t>
      </w:r>
      <w:r w:rsidR="000F377D" w:rsidRPr="008D4975">
        <w:rPr>
          <w:color w:val="388600"/>
          <w:rPrChange w:id="1476" w:author="UG UG" w:date="2025-11-27T14:54:00Z" w16du:dateUtc="2025-11-27T13:54:00Z">
            <w:rPr/>
          </w:rPrChange>
        </w:rPr>
        <w:t xml:space="preserve">wsparcie doradcze </w:t>
      </w:r>
      <w:r w:rsidR="007C1708" w:rsidRPr="008D4975">
        <w:rPr>
          <w:color w:val="388600"/>
          <w:rPrChange w:id="1477" w:author="UG UG" w:date="2025-11-27T14:54:00Z" w16du:dateUtc="2025-11-27T13:54:00Z">
            <w:rPr/>
          </w:rPrChange>
        </w:rPr>
        <w:t>Wójta Gminy Zbuczyn</w:t>
      </w:r>
      <w:r w:rsidR="00AE7262" w:rsidRPr="008D4975">
        <w:rPr>
          <w:color w:val="388600"/>
          <w:rPrChange w:id="1478" w:author="UG UG" w:date="2025-11-27T14:54:00Z" w16du:dateUtc="2025-11-27T13:54:00Z">
            <w:rPr/>
          </w:rPrChange>
        </w:rPr>
        <w:t xml:space="preserve"> </w:t>
      </w:r>
      <w:r w:rsidRPr="008D4975">
        <w:rPr>
          <w:color w:val="388600"/>
          <w:rPrChange w:id="1479" w:author="UG UG" w:date="2025-11-27T14:54:00Z" w16du:dateUtc="2025-11-27T13:54:00Z">
            <w:rPr/>
          </w:rPrChange>
        </w:rPr>
        <w:t>w zakresie dbałości o</w:t>
      </w:r>
      <w:r w:rsidR="005729F8" w:rsidRPr="008D4975">
        <w:rPr>
          <w:color w:val="388600"/>
          <w:rPrChange w:id="1480" w:author="UG UG" w:date="2025-11-27T14:54:00Z" w16du:dateUtc="2025-11-27T13:54:00Z">
            <w:rPr/>
          </w:rPrChange>
        </w:rPr>
        <w:t> </w:t>
      </w:r>
      <w:r w:rsidRPr="008D4975">
        <w:rPr>
          <w:color w:val="388600"/>
          <w:rPrChange w:id="1481" w:author="UG UG" w:date="2025-11-27T14:54:00Z" w16du:dateUtc="2025-11-27T13:54:00Z">
            <w:rPr/>
          </w:rPrChange>
        </w:rPr>
        <w:t xml:space="preserve">prawidłową realizację GPR oraz prowadzenie dialogu między </w:t>
      </w:r>
      <w:r w:rsidR="006D3418" w:rsidRPr="008D4975">
        <w:rPr>
          <w:color w:val="388600"/>
          <w:rPrChange w:id="1482" w:author="UG UG" w:date="2025-11-27T14:54:00Z" w16du:dateUtc="2025-11-27T13:54:00Z">
            <w:rPr/>
          </w:rPrChange>
        </w:rPr>
        <w:t xml:space="preserve">poszczególnymi </w:t>
      </w:r>
      <w:r w:rsidRPr="008D4975">
        <w:rPr>
          <w:color w:val="388600"/>
          <w:rPrChange w:id="1483" w:author="UG UG" w:date="2025-11-27T14:54:00Z" w16du:dateUtc="2025-11-27T13:54:00Z">
            <w:rPr/>
          </w:rPrChange>
        </w:rPr>
        <w:t>interesariuszami procesu rewitalizacji</w:t>
      </w:r>
      <w:r w:rsidR="00F848E2" w:rsidRPr="008D4975">
        <w:rPr>
          <w:color w:val="388600"/>
          <w:rPrChange w:id="1484" w:author="UG UG" w:date="2025-11-27T14:54:00Z" w16du:dateUtc="2025-11-27T13:54:00Z">
            <w:rPr/>
          </w:rPrChange>
        </w:rPr>
        <w:t>,</w:t>
      </w:r>
      <w:r w:rsidRPr="008D4975">
        <w:rPr>
          <w:color w:val="388600"/>
          <w:rPrChange w:id="1485" w:author="UG UG" w:date="2025-11-27T14:54:00Z" w16du:dateUtc="2025-11-27T13:54:00Z">
            <w:rPr/>
          </w:rPrChange>
        </w:rPr>
        <w:t xml:space="preserve"> a</w:t>
      </w:r>
      <w:r w:rsidR="005729F8" w:rsidRPr="008D4975">
        <w:rPr>
          <w:color w:val="388600"/>
          <w:rPrChange w:id="1486" w:author="UG UG" w:date="2025-11-27T14:54:00Z" w16du:dateUtc="2025-11-27T13:54:00Z">
            <w:rPr/>
          </w:rPrChange>
        </w:rPr>
        <w:t> </w:t>
      </w:r>
      <w:r w:rsidR="00983708" w:rsidRPr="008D4975">
        <w:rPr>
          <w:color w:val="388600"/>
          <w:rPrChange w:id="1487" w:author="UG UG" w:date="2025-11-27T14:54:00Z" w16du:dateUtc="2025-11-27T13:54:00Z">
            <w:rPr/>
          </w:rPrChange>
        </w:rPr>
        <w:t xml:space="preserve">organami </w:t>
      </w:r>
      <w:r w:rsidR="00F52316" w:rsidRPr="008D4975">
        <w:rPr>
          <w:color w:val="388600"/>
          <w:rPrChange w:id="1488" w:author="UG UG" w:date="2025-11-27T14:54:00Z" w16du:dateUtc="2025-11-27T13:54:00Z">
            <w:rPr/>
          </w:rPrChange>
        </w:rPr>
        <w:t>G</w:t>
      </w:r>
      <w:r w:rsidR="00983708" w:rsidRPr="008D4975">
        <w:rPr>
          <w:color w:val="388600"/>
          <w:rPrChange w:id="1489" w:author="UG UG" w:date="2025-11-27T14:54:00Z" w16du:dateUtc="2025-11-27T13:54:00Z">
            <w:rPr/>
          </w:rPrChange>
        </w:rPr>
        <w:t xml:space="preserve">miny. </w:t>
      </w:r>
      <w:r w:rsidR="00AB1307" w:rsidRPr="008D4975">
        <w:rPr>
          <w:color w:val="388600"/>
          <w:rPrChange w:id="1490" w:author="UG UG" w:date="2025-11-27T14:54:00Z" w16du:dateUtc="2025-11-27T13:54:00Z">
            <w:rPr/>
          </w:rPrChange>
        </w:rPr>
        <w:t>Komitet reprezentuje lokalne środowiska społeczne, gospodarcze, mieszkańców gminy, organizacje pozarządowe oraz inne grupy.</w:t>
      </w:r>
    </w:p>
    <w:p w14:paraId="4ED7E1D5" w14:textId="48F54488" w:rsidR="004361C3" w:rsidRPr="00E150BB" w:rsidRDefault="007B59F3" w:rsidP="006E3292">
      <w:pPr>
        <w:pStyle w:val="nad"/>
      </w:pPr>
      <w:bookmarkStart w:id="1491" w:name="_Toc201044284"/>
      <w:r w:rsidRPr="00E150BB">
        <w:t>Grafika</w:t>
      </w:r>
      <w:r w:rsidR="00F01056" w:rsidRPr="00E150BB">
        <w:t xml:space="preserve"> </w:t>
      </w:r>
      <w:r w:rsidR="00AA7382">
        <w:rPr>
          <w:noProof/>
        </w:rPr>
        <w:fldChar w:fldCharType="begin"/>
      </w:r>
      <w:r w:rsidR="00AA7382">
        <w:rPr>
          <w:noProof/>
        </w:rPr>
        <w:instrText xml:space="preserve"> SEQ Grafika \* ARABIC </w:instrText>
      </w:r>
      <w:r w:rsidR="00AA7382">
        <w:rPr>
          <w:noProof/>
        </w:rPr>
        <w:fldChar w:fldCharType="separate"/>
      </w:r>
      <w:r w:rsidR="00AA7382">
        <w:rPr>
          <w:noProof/>
        </w:rPr>
        <w:t>18</w:t>
      </w:r>
      <w:r w:rsidR="00AA7382">
        <w:rPr>
          <w:noProof/>
        </w:rPr>
        <w:fldChar w:fldCharType="end"/>
      </w:r>
      <w:r w:rsidR="004361C3" w:rsidRPr="00E150BB">
        <w:t xml:space="preserve"> S</w:t>
      </w:r>
      <w:r w:rsidR="00B73443" w:rsidRPr="00E150BB">
        <w:t>chemat organizacji procesu rewitalizacji</w:t>
      </w:r>
      <w:bookmarkEnd w:id="1491"/>
    </w:p>
    <w:p w14:paraId="4AFF7794" w14:textId="77777777" w:rsidR="00A46133" w:rsidRPr="00E150BB" w:rsidRDefault="006C6C76" w:rsidP="00CE279A">
      <w:pPr>
        <w:spacing w:line="240" w:lineRule="auto"/>
      </w:pPr>
      <w:r w:rsidRPr="00E150BB">
        <w:rPr>
          <w:noProof/>
          <w:lang w:eastAsia="pl-PL"/>
        </w:rPr>
        <w:drawing>
          <wp:inline distT="0" distB="0" distL="0" distR="0" wp14:anchorId="6821042E" wp14:editId="0FC627DF">
            <wp:extent cx="5764530" cy="3204210"/>
            <wp:effectExtent l="0" t="0" r="0" b="15240"/>
            <wp:docPr id="27" name="Diagram 21"/>
            <wp:cNvGraphicFramePr>
              <a:graphicFrameLocks xmlns:a="http://schemas.openxmlformats.org/drawingml/2006/main"/>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96" r:lo="rId97" r:qs="rId98" r:cs="rId99"/>
              </a:graphicData>
            </a:graphic>
          </wp:inline>
        </w:drawing>
      </w:r>
    </w:p>
    <w:p w14:paraId="459B4261" w14:textId="074DBA65" w:rsidR="007B1054" w:rsidRPr="00E150BB" w:rsidRDefault="00225086" w:rsidP="006E3292">
      <w:pPr>
        <w:pStyle w:val="Legenda"/>
      </w:pPr>
      <w:r>
        <w:t>Źródło: opracowanie własne.</w:t>
      </w:r>
    </w:p>
    <w:p w14:paraId="0DAE4C54" w14:textId="2F6E6BEB" w:rsidR="00F1568B" w:rsidRPr="008D4975" w:rsidRDefault="006A7827" w:rsidP="00F1568B">
      <w:pPr>
        <w:rPr>
          <w:color w:val="388600"/>
          <w:rPrChange w:id="1492" w:author="UG UG" w:date="2025-11-27T14:55:00Z" w16du:dateUtc="2025-11-27T13:55:00Z">
            <w:rPr/>
          </w:rPrChange>
        </w:rPr>
      </w:pPr>
      <w:r w:rsidRPr="008D4975">
        <w:rPr>
          <w:color w:val="388600"/>
          <w:rPrChange w:id="1493" w:author="UG UG" w:date="2025-11-27T14:55:00Z" w16du:dateUtc="2025-11-27T13:55:00Z">
            <w:rPr/>
          </w:rPrChange>
        </w:rPr>
        <w:t>Komitet może inicjować również partnerstwa między samorządem, a partnerami projektowymi, w celu realizacji przedsięwzięć zapisanych w GPR. Zasady wyznaczania składu oraz zasady działania Komitetu Rewitalizacji określiła Rada Gminy w Zbuczynie uchwał</w:t>
      </w:r>
      <w:r w:rsidR="00DE25DC" w:rsidRPr="008D4975">
        <w:rPr>
          <w:color w:val="388600"/>
          <w:rPrChange w:id="1494" w:author="UG UG" w:date="2025-11-27T14:55:00Z" w16du:dateUtc="2025-11-27T13:55:00Z">
            <w:rPr/>
          </w:rPrChange>
        </w:rPr>
        <w:t>ą</w:t>
      </w:r>
      <w:r w:rsidR="00AB1307" w:rsidRPr="008D4975">
        <w:rPr>
          <w:color w:val="388600"/>
          <w:rPrChange w:id="1495" w:author="UG UG" w:date="2025-11-27T14:55:00Z" w16du:dateUtc="2025-11-27T13:55:00Z">
            <w:rPr/>
          </w:rPrChange>
        </w:rPr>
        <w:t xml:space="preserve"> Nr X/57/2024 Rady Gminy Zbuczyn z dnia 26 listopada 2024 r.</w:t>
      </w:r>
      <w:r w:rsidRPr="008D4975">
        <w:rPr>
          <w:color w:val="388600"/>
          <w:rPrChange w:id="1496" w:author="UG UG" w:date="2025-11-27T14:55:00Z" w16du:dateUtc="2025-11-27T13:55:00Z">
            <w:rPr/>
          </w:rPrChange>
        </w:rPr>
        <w:t xml:space="preserve">, zapewniając przejrzysty mechanizm wyłaniania przez interesariuszy ich przedstawicieli, przed uchwaleniem gminnego programu rewitalizacji. Podjęcie uchwały w tej sprawie było poprzedzone konsultacjami społecznymi. </w:t>
      </w:r>
      <w:r w:rsidR="00F1568B" w:rsidRPr="008D4975">
        <w:rPr>
          <w:color w:val="388600"/>
          <w:rPrChange w:id="1497" w:author="UG UG" w:date="2025-11-27T14:55:00Z" w16du:dateUtc="2025-11-27T13:55:00Z">
            <w:rPr/>
          </w:rPrChange>
        </w:rPr>
        <w:t xml:space="preserve"> Do zadań Komitetu należy w szczególności:</w:t>
      </w:r>
    </w:p>
    <w:p w14:paraId="641E1D12" w14:textId="77777777" w:rsidR="00F1568B" w:rsidRPr="008D4975" w:rsidRDefault="00F1568B" w:rsidP="00F1568B">
      <w:pPr>
        <w:pStyle w:val="Akapitzlist"/>
        <w:numPr>
          <w:ilvl w:val="0"/>
          <w:numId w:val="22"/>
        </w:numPr>
        <w:rPr>
          <w:color w:val="388600"/>
          <w:rPrChange w:id="1498" w:author="UG UG" w:date="2025-11-27T14:55:00Z" w16du:dateUtc="2025-11-27T13:55:00Z">
            <w:rPr/>
          </w:rPrChange>
        </w:rPr>
      </w:pPr>
      <w:r w:rsidRPr="008D4975">
        <w:rPr>
          <w:color w:val="388600"/>
          <w:rPrChange w:id="1499" w:author="UG UG" w:date="2025-11-27T14:55:00Z" w16du:dateUtc="2025-11-27T13:55:00Z">
            <w:rPr/>
          </w:rPrChange>
        </w:rPr>
        <w:t>opiniowanie dokumentów dotyczących rewitalizacji, w tym projektów aktualizacji i zmian Gminnego Programu Rewitalizacji Gminy Zbuczyn na lata 2025-2030, przedkładanych przez Wójta Gminy Zbuczyn;</w:t>
      </w:r>
    </w:p>
    <w:p w14:paraId="1D0BB0A3" w14:textId="77777777" w:rsidR="00F1568B" w:rsidRPr="008D4975" w:rsidRDefault="00F1568B" w:rsidP="00F1568B">
      <w:pPr>
        <w:pStyle w:val="Akapitzlist"/>
        <w:numPr>
          <w:ilvl w:val="0"/>
          <w:numId w:val="22"/>
        </w:numPr>
        <w:rPr>
          <w:color w:val="388600"/>
          <w:rPrChange w:id="1500" w:author="UG UG" w:date="2025-11-27T14:55:00Z" w16du:dateUtc="2025-11-27T13:55:00Z">
            <w:rPr/>
          </w:rPrChange>
        </w:rPr>
      </w:pPr>
      <w:r w:rsidRPr="008D4975">
        <w:rPr>
          <w:color w:val="388600"/>
          <w:rPrChange w:id="1501" w:author="UG UG" w:date="2025-11-27T14:55:00Z" w16du:dateUtc="2025-11-27T13:55:00Z">
            <w:rPr/>
          </w:rPrChange>
        </w:rPr>
        <w:t>podejmowanie inicjatyw i współdziałanie w procesie rewitalizacji, w tym w działaniach służących rozwijaniu dialogu między interesariuszami rewitalizacji;</w:t>
      </w:r>
    </w:p>
    <w:p w14:paraId="04D1382C" w14:textId="51C00A78" w:rsidR="006A7827" w:rsidRPr="008D4975" w:rsidRDefault="00F1568B" w:rsidP="00F1568B">
      <w:pPr>
        <w:pStyle w:val="Akapitzlist"/>
        <w:numPr>
          <w:ilvl w:val="0"/>
          <w:numId w:val="22"/>
        </w:numPr>
        <w:rPr>
          <w:ins w:id="1502" w:author="admin" w:date="2025-10-16T09:53:00Z"/>
          <w:color w:val="388600"/>
          <w:rPrChange w:id="1503" w:author="UG UG" w:date="2025-11-27T14:55:00Z" w16du:dateUtc="2025-11-27T13:55:00Z">
            <w:rPr>
              <w:ins w:id="1504" w:author="admin" w:date="2025-10-16T09:53:00Z"/>
            </w:rPr>
          </w:rPrChange>
        </w:rPr>
      </w:pPr>
      <w:r w:rsidRPr="008D4975">
        <w:rPr>
          <w:color w:val="388600"/>
          <w:rPrChange w:id="1505" w:author="UG UG" w:date="2025-11-27T14:55:00Z" w16du:dateUtc="2025-11-27T13:55:00Z">
            <w:rPr/>
          </w:rPrChange>
        </w:rPr>
        <w:t>przedkładanie Wójtowi Gminy Zbuczyn propozycji działań w zakresie zaspokajania potrzeb i oczekiwań interesariuszy rewitalizacji.</w:t>
      </w:r>
    </w:p>
    <w:p w14:paraId="34479166" w14:textId="21A7EEA9" w:rsidR="003530C7" w:rsidRPr="008D4975" w:rsidRDefault="003530C7">
      <w:pPr>
        <w:rPr>
          <w:ins w:id="1506" w:author="admin" w:date="2025-10-16T09:54:00Z"/>
          <w:color w:val="388600"/>
          <w:rPrChange w:id="1507" w:author="UG UG" w:date="2025-11-27T14:55:00Z" w16du:dateUtc="2025-11-27T13:55:00Z">
            <w:rPr>
              <w:ins w:id="1508" w:author="admin" w:date="2025-10-16T09:54:00Z"/>
            </w:rPr>
          </w:rPrChange>
        </w:rPr>
        <w:pPrChange w:id="1509" w:author="admin" w:date="2025-10-16T09:53:00Z">
          <w:pPr>
            <w:pStyle w:val="Akapitzlist"/>
            <w:numPr>
              <w:numId w:val="22"/>
            </w:numPr>
            <w:ind w:hanging="360"/>
          </w:pPr>
        </w:pPrChange>
      </w:pPr>
      <w:ins w:id="1510" w:author="admin" w:date="2025-10-16T09:53:00Z">
        <w:r w:rsidRPr="008D4975">
          <w:rPr>
            <w:color w:val="388600"/>
            <w:rPrChange w:id="1511" w:author="UG UG" w:date="2025-11-27T14:55:00Z" w16du:dateUtc="2025-11-27T13:55:00Z">
              <w:rPr/>
            </w:rPrChange>
          </w:rPr>
          <w:t>Gmina wskazała w przywołanej uchwale, że Komitet liczy nie więcej niż 8 członków, w tym:</w:t>
        </w:r>
      </w:ins>
    </w:p>
    <w:p w14:paraId="5B2C7A01" w14:textId="77777777" w:rsidR="003530C7" w:rsidRPr="008D4975" w:rsidRDefault="003530C7">
      <w:pPr>
        <w:pStyle w:val="Akapitzlist"/>
        <w:numPr>
          <w:ilvl w:val="0"/>
          <w:numId w:val="65"/>
        </w:numPr>
        <w:rPr>
          <w:ins w:id="1512" w:author="admin" w:date="2025-10-16T09:54:00Z"/>
          <w:color w:val="388600"/>
          <w:rPrChange w:id="1513" w:author="UG UG" w:date="2025-11-27T14:55:00Z" w16du:dateUtc="2025-11-27T13:55:00Z">
            <w:rPr>
              <w:ins w:id="1514" w:author="admin" w:date="2025-10-16T09:54:00Z"/>
            </w:rPr>
          </w:rPrChange>
        </w:rPr>
        <w:pPrChange w:id="1515" w:author="admin" w:date="2025-10-16T09:53:00Z">
          <w:pPr>
            <w:pStyle w:val="Akapitzlist"/>
            <w:numPr>
              <w:numId w:val="22"/>
            </w:numPr>
            <w:ind w:hanging="360"/>
          </w:pPr>
        </w:pPrChange>
      </w:pPr>
      <w:ins w:id="1516" w:author="admin" w:date="2025-10-16T09:54:00Z">
        <w:r w:rsidRPr="008D4975">
          <w:rPr>
            <w:color w:val="388600"/>
            <w:rPrChange w:id="1517" w:author="UG UG" w:date="2025-11-27T14:55:00Z" w16du:dateUtc="2025-11-27T13:55:00Z">
              <w:rPr/>
            </w:rPrChange>
          </w:rPr>
          <w:t xml:space="preserve">1 mieszkaniec obszaru rewitalizacji; </w:t>
        </w:r>
      </w:ins>
    </w:p>
    <w:p w14:paraId="4C1DBBA5" w14:textId="77777777" w:rsidR="00854919" w:rsidRPr="008D4975" w:rsidRDefault="003530C7">
      <w:pPr>
        <w:pStyle w:val="Akapitzlist"/>
        <w:numPr>
          <w:ilvl w:val="0"/>
          <w:numId w:val="65"/>
        </w:numPr>
        <w:rPr>
          <w:ins w:id="1518" w:author="admin" w:date="2025-10-16T09:54:00Z"/>
          <w:color w:val="388600"/>
          <w:rPrChange w:id="1519" w:author="UG UG" w:date="2025-11-27T14:55:00Z" w16du:dateUtc="2025-11-27T13:55:00Z">
            <w:rPr>
              <w:ins w:id="1520" w:author="admin" w:date="2025-10-16T09:54:00Z"/>
            </w:rPr>
          </w:rPrChange>
        </w:rPr>
        <w:pPrChange w:id="1521" w:author="admin" w:date="2025-10-16T09:53:00Z">
          <w:pPr>
            <w:pStyle w:val="Akapitzlist"/>
            <w:numPr>
              <w:numId w:val="22"/>
            </w:numPr>
            <w:ind w:hanging="360"/>
          </w:pPr>
        </w:pPrChange>
      </w:pPr>
      <w:ins w:id="1522" w:author="admin" w:date="2025-10-16T09:54:00Z">
        <w:r w:rsidRPr="008D4975">
          <w:rPr>
            <w:color w:val="388600"/>
            <w:rPrChange w:id="1523" w:author="UG UG" w:date="2025-11-27T14:55:00Z" w16du:dateUtc="2025-11-27T13:55:00Z">
              <w:rPr/>
            </w:rPrChange>
          </w:rPr>
          <w:t>1 właściciel, użytkownik wieczysty nieruchomości lub przedstawiciel podmiotu zarządzającego nieruchomościami znajdującymi się na obszarze rewitalizacji, w tym spółdzielni mieszkaniowych, wspólnot mieszkaniowych, towarzystw budownictwa społecznego oraz kooperatyw mieszkaniowych współdziałających w celu realizacji na obszarze rewitalizacji inwestycji mieszkaniowej w rozumieniu art. 2 ust. 1 ustawy z dnia 4 listopada 2022 r. o kooperatywach mieszkaniowych oraz zasadach zbywania nieruchomości należących do gminnego zasobu nieruchomości w celu wsparcia realizac</w:t>
        </w:r>
        <w:r w:rsidR="00854919" w:rsidRPr="008D4975">
          <w:rPr>
            <w:color w:val="388600"/>
            <w:rPrChange w:id="1524" w:author="UG UG" w:date="2025-11-27T14:55:00Z" w16du:dateUtc="2025-11-27T13:55:00Z">
              <w:rPr/>
            </w:rPrChange>
          </w:rPr>
          <w:t xml:space="preserve">ji inwestycji mieszkaniowych; </w:t>
        </w:r>
      </w:ins>
    </w:p>
    <w:p w14:paraId="11E014CF" w14:textId="30511134" w:rsidR="00854919" w:rsidRPr="008D4975" w:rsidRDefault="003530C7">
      <w:pPr>
        <w:pStyle w:val="Akapitzlist"/>
        <w:numPr>
          <w:ilvl w:val="0"/>
          <w:numId w:val="65"/>
        </w:numPr>
        <w:rPr>
          <w:ins w:id="1525" w:author="admin" w:date="2025-10-16T09:54:00Z"/>
          <w:color w:val="388600"/>
          <w:rPrChange w:id="1526" w:author="UG UG" w:date="2025-11-27T14:55:00Z" w16du:dateUtc="2025-11-27T13:55:00Z">
            <w:rPr>
              <w:ins w:id="1527" w:author="admin" w:date="2025-10-16T09:54:00Z"/>
            </w:rPr>
          </w:rPrChange>
        </w:rPr>
        <w:pPrChange w:id="1528" w:author="admin" w:date="2025-10-16T09:53:00Z">
          <w:pPr>
            <w:pStyle w:val="Akapitzlist"/>
            <w:numPr>
              <w:numId w:val="22"/>
            </w:numPr>
            <w:ind w:hanging="360"/>
          </w:pPr>
        </w:pPrChange>
      </w:pPr>
      <w:ins w:id="1529" w:author="admin" w:date="2025-10-16T09:54:00Z">
        <w:r w:rsidRPr="008D4975">
          <w:rPr>
            <w:color w:val="388600"/>
            <w:rPrChange w:id="1530" w:author="UG UG" w:date="2025-11-27T14:55:00Z" w16du:dateUtc="2025-11-27T13:55:00Z">
              <w:rPr/>
            </w:rPrChange>
          </w:rPr>
          <w:t>1 mieszkaniec Gminy Zbuczyn</w:t>
        </w:r>
        <w:r w:rsidR="00854919" w:rsidRPr="008D4975">
          <w:rPr>
            <w:color w:val="388600"/>
            <w:rPrChange w:id="1531" w:author="UG UG" w:date="2025-11-27T14:55:00Z" w16du:dateUtc="2025-11-27T13:55:00Z">
              <w:rPr/>
            </w:rPrChange>
          </w:rPr>
          <w:t xml:space="preserve"> spoza obszaru rewitalizacji; </w:t>
        </w:r>
      </w:ins>
    </w:p>
    <w:p w14:paraId="76E0EAE2" w14:textId="77777777" w:rsidR="00854919" w:rsidRPr="008D4975" w:rsidRDefault="003530C7">
      <w:pPr>
        <w:pStyle w:val="Akapitzlist"/>
        <w:numPr>
          <w:ilvl w:val="0"/>
          <w:numId w:val="65"/>
        </w:numPr>
        <w:rPr>
          <w:ins w:id="1532" w:author="admin" w:date="2025-10-16T09:54:00Z"/>
          <w:color w:val="388600"/>
          <w:rPrChange w:id="1533" w:author="UG UG" w:date="2025-11-27T14:55:00Z" w16du:dateUtc="2025-11-27T13:55:00Z">
            <w:rPr>
              <w:ins w:id="1534" w:author="admin" w:date="2025-10-16T09:54:00Z"/>
            </w:rPr>
          </w:rPrChange>
        </w:rPr>
        <w:pPrChange w:id="1535" w:author="admin" w:date="2025-10-16T09:53:00Z">
          <w:pPr>
            <w:pStyle w:val="Akapitzlist"/>
            <w:numPr>
              <w:numId w:val="22"/>
            </w:numPr>
            <w:ind w:hanging="360"/>
          </w:pPr>
        </w:pPrChange>
      </w:pPr>
      <w:ins w:id="1536" w:author="admin" w:date="2025-10-16T09:54:00Z">
        <w:r w:rsidRPr="008D4975">
          <w:rPr>
            <w:color w:val="388600"/>
            <w:rPrChange w:id="1537" w:author="UG UG" w:date="2025-11-27T14:55:00Z" w16du:dateUtc="2025-11-27T13:55:00Z">
              <w:rPr/>
            </w:rPrChange>
          </w:rPr>
          <w:t>1 osoba prowadząca lub zamierzająca prowadzić działalność gospodar</w:t>
        </w:r>
        <w:r w:rsidR="00854919" w:rsidRPr="008D4975">
          <w:rPr>
            <w:color w:val="388600"/>
            <w:rPrChange w:id="1538" w:author="UG UG" w:date="2025-11-27T14:55:00Z" w16du:dateUtc="2025-11-27T13:55:00Z">
              <w:rPr/>
            </w:rPrChange>
          </w:rPr>
          <w:t xml:space="preserve">czą na terenie Gminy Zbuczyn; </w:t>
        </w:r>
      </w:ins>
    </w:p>
    <w:p w14:paraId="2EE8A004" w14:textId="77777777" w:rsidR="00854919" w:rsidRPr="008D4975" w:rsidRDefault="003530C7">
      <w:pPr>
        <w:pStyle w:val="Akapitzlist"/>
        <w:numPr>
          <w:ilvl w:val="0"/>
          <w:numId w:val="65"/>
        </w:numPr>
        <w:rPr>
          <w:ins w:id="1539" w:author="admin" w:date="2025-10-16T09:54:00Z"/>
          <w:color w:val="388600"/>
          <w:rPrChange w:id="1540" w:author="UG UG" w:date="2025-11-27T14:55:00Z" w16du:dateUtc="2025-11-27T13:55:00Z">
            <w:rPr>
              <w:ins w:id="1541" w:author="admin" w:date="2025-10-16T09:54:00Z"/>
            </w:rPr>
          </w:rPrChange>
        </w:rPr>
        <w:pPrChange w:id="1542" w:author="admin" w:date="2025-10-16T09:53:00Z">
          <w:pPr>
            <w:pStyle w:val="Akapitzlist"/>
            <w:numPr>
              <w:numId w:val="22"/>
            </w:numPr>
            <w:ind w:hanging="360"/>
          </w:pPr>
        </w:pPrChange>
      </w:pPr>
      <w:ins w:id="1543" w:author="admin" w:date="2025-10-16T09:54:00Z">
        <w:r w:rsidRPr="008D4975">
          <w:rPr>
            <w:color w:val="388600"/>
            <w:rPrChange w:id="1544" w:author="UG UG" w:date="2025-11-27T14:55:00Z" w16du:dateUtc="2025-11-27T13:55:00Z">
              <w:rPr/>
            </w:rPrChange>
          </w:rPr>
          <w:t xml:space="preserve">1 przedstawiciel podmiotu prowadzącego lub zamierzającego prowadzić na obszarze Gminy Zbuczyn działalność społeczną, w tym organizacji pozarządowej, grupy nieformalnej; </w:t>
        </w:r>
      </w:ins>
    </w:p>
    <w:p w14:paraId="1CB101C8" w14:textId="77777777" w:rsidR="00854919" w:rsidRPr="008D4975" w:rsidRDefault="003530C7">
      <w:pPr>
        <w:pStyle w:val="Akapitzlist"/>
        <w:numPr>
          <w:ilvl w:val="0"/>
          <w:numId w:val="65"/>
        </w:numPr>
        <w:rPr>
          <w:ins w:id="1545" w:author="admin" w:date="2025-10-16T09:54:00Z"/>
          <w:color w:val="388600"/>
          <w:rPrChange w:id="1546" w:author="UG UG" w:date="2025-11-27T14:55:00Z" w16du:dateUtc="2025-11-27T13:55:00Z">
            <w:rPr>
              <w:ins w:id="1547" w:author="admin" w:date="2025-10-16T09:54:00Z"/>
            </w:rPr>
          </w:rPrChange>
        </w:rPr>
        <w:pPrChange w:id="1548" w:author="admin" w:date="2025-10-16T09:53:00Z">
          <w:pPr>
            <w:pStyle w:val="Akapitzlist"/>
            <w:numPr>
              <w:numId w:val="22"/>
            </w:numPr>
            <w:ind w:hanging="360"/>
          </w:pPr>
        </w:pPrChange>
      </w:pPr>
      <w:ins w:id="1549" w:author="admin" w:date="2025-10-16T09:54:00Z">
        <w:r w:rsidRPr="008D4975">
          <w:rPr>
            <w:color w:val="388600"/>
            <w:rPrChange w:id="1550" w:author="UG UG" w:date="2025-11-27T14:55:00Z" w16du:dateUtc="2025-11-27T13:55:00Z">
              <w:rPr/>
            </w:rPrChange>
          </w:rPr>
          <w:t>1 przedstawiciel organów władzy publicznej lub podmiotu realizującego na obszarze rewitalizacji</w:t>
        </w:r>
        <w:r w:rsidR="00854919" w:rsidRPr="008D4975">
          <w:rPr>
            <w:color w:val="388600"/>
            <w:rPrChange w:id="1551" w:author="UG UG" w:date="2025-11-27T14:55:00Z" w16du:dateUtc="2025-11-27T13:55:00Z">
              <w:rPr/>
            </w:rPrChange>
          </w:rPr>
          <w:t xml:space="preserve"> uprawnienia Skarbu Państwa; </w:t>
        </w:r>
      </w:ins>
    </w:p>
    <w:p w14:paraId="427B80FE" w14:textId="12E0AC14" w:rsidR="003530C7" w:rsidRPr="008D4975" w:rsidRDefault="003530C7">
      <w:pPr>
        <w:pStyle w:val="Akapitzlist"/>
        <w:numPr>
          <w:ilvl w:val="0"/>
          <w:numId w:val="65"/>
        </w:numPr>
        <w:rPr>
          <w:ins w:id="1552" w:author="admin" w:date="2025-10-16T09:54:00Z"/>
          <w:color w:val="388600"/>
          <w:rPrChange w:id="1553" w:author="UG UG" w:date="2025-11-27T14:55:00Z" w16du:dateUtc="2025-11-27T13:55:00Z">
            <w:rPr>
              <w:ins w:id="1554" w:author="admin" w:date="2025-10-16T09:54:00Z"/>
            </w:rPr>
          </w:rPrChange>
        </w:rPr>
        <w:pPrChange w:id="1555" w:author="admin" w:date="2025-10-16T09:53:00Z">
          <w:pPr>
            <w:pStyle w:val="Akapitzlist"/>
            <w:numPr>
              <w:numId w:val="22"/>
            </w:numPr>
            <w:ind w:hanging="360"/>
          </w:pPr>
        </w:pPrChange>
      </w:pPr>
      <w:ins w:id="1556" w:author="admin" w:date="2025-10-16T09:54:00Z">
        <w:r w:rsidRPr="008D4975">
          <w:rPr>
            <w:color w:val="388600"/>
            <w:rPrChange w:id="1557" w:author="UG UG" w:date="2025-11-27T14:55:00Z" w16du:dateUtc="2025-11-27T13:55:00Z">
              <w:rPr/>
            </w:rPrChange>
          </w:rPr>
          <w:t>2 przedstawicieli Gminy Zbuczyn, jego jednostek organizacyjnych, organów doradczych i konsultacyjnych Gminy Zbuczyn.</w:t>
        </w:r>
      </w:ins>
    </w:p>
    <w:p w14:paraId="7849CAF2" w14:textId="77777777" w:rsidR="00854919" w:rsidRPr="00F1568B" w:rsidRDefault="00854919">
      <w:pPr>
        <w:pPrChange w:id="1558" w:author="admin" w:date="2025-10-16T09:54:00Z">
          <w:pPr>
            <w:pStyle w:val="Akapitzlist"/>
            <w:numPr>
              <w:numId w:val="22"/>
            </w:numPr>
            <w:ind w:hanging="360"/>
          </w:pPr>
        </w:pPrChange>
      </w:pPr>
    </w:p>
    <w:p w14:paraId="3C78132F" w14:textId="2C589DBA" w:rsidR="001550C6" w:rsidRPr="00DA3900" w:rsidRDefault="001550C6" w:rsidP="001550C6">
      <w:pPr>
        <w:rPr>
          <w:b/>
          <w:bCs/>
          <w:color w:val="000000" w:themeColor="text1"/>
        </w:rPr>
      </w:pPr>
      <w:r w:rsidRPr="00DA3900">
        <w:rPr>
          <w:b/>
          <w:bCs/>
          <w:color w:val="000000" w:themeColor="text1"/>
        </w:rPr>
        <w:t>Jednostki organizacyjne</w:t>
      </w:r>
      <w:r>
        <w:rPr>
          <w:b/>
          <w:bCs/>
          <w:color w:val="000000" w:themeColor="text1"/>
        </w:rPr>
        <w:t xml:space="preserve"> Gminy Zbuczyn  </w:t>
      </w:r>
    </w:p>
    <w:p w14:paraId="6584D3DB" w14:textId="7529E63F" w:rsidR="001550C6" w:rsidRPr="00DA3900" w:rsidRDefault="001550C6" w:rsidP="001550C6">
      <w:pPr>
        <w:rPr>
          <w:color w:val="000000" w:themeColor="text1"/>
        </w:rPr>
      </w:pPr>
      <w:r w:rsidRPr="00DA3900">
        <w:rPr>
          <w:color w:val="000000" w:themeColor="text1"/>
        </w:rPr>
        <w:t xml:space="preserve">Jednostki organizacyjne </w:t>
      </w:r>
      <w:r w:rsidR="007166A5">
        <w:rPr>
          <w:color w:val="000000" w:themeColor="text1"/>
        </w:rPr>
        <w:t>gminy</w:t>
      </w:r>
      <w:r w:rsidRPr="00DA3900">
        <w:rPr>
          <w:color w:val="000000" w:themeColor="text1"/>
        </w:rPr>
        <w:t xml:space="preserve"> będą bezpośrednio zaangażowane w realizację przedsięwzięć ujętych w GPR, zgodnie z ich </w:t>
      </w:r>
      <w:r>
        <w:rPr>
          <w:color w:val="000000" w:themeColor="text1"/>
        </w:rPr>
        <w:t>kompetencjami</w:t>
      </w:r>
      <w:r w:rsidRPr="00DA3900">
        <w:rPr>
          <w:color w:val="000000" w:themeColor="text1"/>
        </w:rPr>
        <w:t>.</w:t>
      </w:r>
    </w:p>
    <w:p w14:paraId="41FB8CDE" w14:textId="77777777" w:rsidR="00854919" w:rsidRDefault="00854919" w:rsidP="001550C6">
      <w:pPr>
        <w:rPr>
          <w:ins w:id="1559" w:author="admin" w:date="2025-10-16T09:55:00Z"/>
          <w:b/>
          <w:bCs/>
          <w:color w:val="000000" w:themeColor="text1"/>
        </w:rPr>
      </w:pPr>
    </w:p>
    <w:p w14:paraId="33C06AFA" w14:textId="77777777" w:rsidR="001550C6" w:rsidRPr="00DA3900" w:rsidRDefault="001550C6" w:rsidP="001550C6">
      <w:pPr>
        <w:rPr>
          <w:b/>
          <w:bCs/>
          <w:color w:val="000000" w:themeColor="text1"/>
        </w:rPr>
      </w:pPr>
      <w:r>
        <w:rPr>
          <w:b/>
          <w:bCs/>
          <w:color w:val="000000" w:themeColor="text1"/>
        </w:rPr>
        <w:t>I</w:t>
      </w:r>
      <w:r w:rsidRPr="00DA3900">
        <w:rPr>
          <w:b/>
          <w:bCs/>
          <w:color w:val="000000" w:themeColor="text1"/>
        </w:rPr>
        <w:t>nteresariusze rewitalizacji</w:t>
      </w:r>
    </w:p>
    <w:p w14:paraId="77D4BA4E" w14:textId="77777777" w:rsidR="001550C6" w:rsidRPr="00DA3900" w:rsidRDefault="001550C6" w:rsidP="001550C6">
      <w:pPr>
        <w:rPr>
          <w:color w:val="000000" w:themeColor="text1"/>
        </w:rPr>
      </w:pPr>
      <w:r w:rsidRPr="00DA3900">
        <w:rPr>
          <w:color w:val="000000" w:themeColor="text1"/>
        </w:rPr>
        <w:t xml:space="preserve">Zarządzanie rewitalizacją przez interesariuszy rewitalizacji odbywać się będzie za pośrednictwem Komitetu Rewitalizacji oraz form przewidzianych w </w:t>
      </w:r>
      <w:r>
        <w:rPr>
          <w:color w:val="000000" w:themeColor="text1"/>
        </w:rPr>
        <w:t>ramach</w:t>
      </w:r>
      <w:r w:rsidRPr="00DA3900">
        <w:rPr>
          <w:color w:val="000000" w:themeColor="text1"/>
        </w:rPr>
        <w:t xml:space="preserve"> uspołecznieni</w:t>
      </w:r>
      <w:r>
        <w:rPr>
          <w:color w:val="000000" w:themeColor="text1"/>
        </w:rPr>
        <w:t>a</w:t>
      </w:r>
      <w:r w:rsidRPr="00DA3900">
        <w:rPr>
          <w:color w:val="000000" w:themeColor="text1"/>
        </w:rPr>
        <w:t xml:space="preserve"> wdrażania GPR (między innymi poprzez zaangażowanie</w:t>
      </w:r>
      <w:r w:rsidRPr="00DA3900">
        <w:t xml:space="preserve"> organizacji społecznych i innych interesariuszy rewitalizacji powołanych do Komitetu).</w:t>
      </w:r>
      <w:r w:rsidRPr="00DA3900">
        <w:rPr>
          <w:color w:val="000000" w:themeColor="text1"/>
        </w:rPr>
        <w:t xml:space="preserve"> </w:t>
      </w:r>
    </w:p>
    <w:p w14:paraId="36FC3919" w14:textId="77777777" w:rsidR="001550C6" w:rsidRPr="00DA3900" w:rsidRDefault="001550C6" w:rsidP="001550C6">
      <w:pPr>
        <w:rPr>
          <w:b/>
          <w:bCs/>
          <w:color w:val="000000" w:themeColor="text1"/>
        </w:rPr>
      </w:pPr>
      <w:r w:rsidRPr="00DA3900">
        <w:rPr>
          <w:b/>
          <w:bCs/>
          <w:color w:val="000000" w:themeColor="text1"/>
        </w:rPr>
        <w:t>Realizatorzy zadań GPR</w:t>
      </w:r>
    </w:p>
    <w:p w14:paraId="05274A2E" w14:textId="77777777" w:rsidR="001550C6" w:rsidRPr="00DA3900" w:rsidRDefault="001550C6" w:rsidP="001550C6">
      <w:pPr>
        <w:rPr>
          <w:color w:val="000000" w:themeColor="text1"/>
        </w:rPr>
      </w:pPr>
      <w:r w:rsidRPr="00DA3900">
        <w:rPr>
          <w:color w:val="000000" w:themeColor="text1"/>
        </w:rPr>
        <w:t>Zgodnie z przedstawioną listą przedsięwzięć rewitalizacyjnych obowiązek ich realizacji będzie spoczywał głównie na następujących podmiotach:</w:t>
      </w:r>
    </w:p>
    <w:p w14:paraId="4F556EDF" w14:textId="013DF320" w:rsidR="001550C6" w:rsidRDefault="00EA5B4A" w:rsidP="00EB75AC">
      <w:pPr>
        <w:pStyle w:val="Akapitzlist"/>
        <w:numPr>
          <w:ilvl w:val="0"/>
          <w:numId w:val="58"/>
        </w:numPr>
        <w:rPr>
          <w:rFonts w:cs="Calibri Light"/>
          <w:color w:val="000000" w:themeColor="text1"/>
        </w:rPr>
      </w:pPr>
      <w:r>
        <w:rPr>
          <w:rFonts w:cs="Calibri Light"/>
          <w:color w:val="000000" w:themeColor="text1"/>
        </w:rPr>
        <w:t>Gmina Zbuczyn</w:t>
      </w:r>
      <w:r w:rsidR="001550C6">
        <w:rPr>
          <w:rFonts w:cs="Calibri Light"/>
          <w:color w:val="000000" w:themeColor="text1"/>
        </w:rPr>
        <w:t xml:space="preserve"> (wraz z jednostkami)</w:t>
      </w:r>
      <w:r w:rsidR="001550C6" w:rsidRPr="00DA3900">
        <w:rPr>
          <w:rFonts w:cs="Calibri Light"/>
          <w:color w:val="000000" w:themeColor="text1"/>
        </w:rPr>
        <w:t>,</w:t>
      </w:r>
    </w:p>
    <w:p w14:paraId="1B8B48A4" w14:textId="513D4319" w:rsidR="001550C6" w:rsidRDefault="0009588F" w:rsidP="00EB75AC">
      <w:pPr>
        <w:pStyle w:val="Akapitzlist"/>
        <w:numPr>
          <w:ilvl w:val="0"/>
          <w:numId w:val="58"/>
        </w:numPr>
        <w:rPr>
          <w:rFonts w:cs="Calibri Light"/>
          <w:color w:val="000000" w:themeColor="text1"/>
        </w:rPr>
      </w:pPr>
      <w:r w:rsidRPr="00BA4020">
        <w:rPr>
          <w:szCs w:val="22"/>
        </w:rPr>
        <w:t>Uniwersytet w Siedlcach</w:t>
      </w:r>
      <w:r w:rsidR="001550C6">
        <w:rPr>
          <w:rFonts w:cs="Calibri Light"/>
          <w:color w:val="000000" w:themeColor="text1"/>
        </w:rPr>
        <w:t>,</w:t>
      </w:r>
    </w:p>
    <w:p w14:paraId="496E7712" w14:textId="082945B6" w:rsidR="001550C6" w:rsidRPr="00075C63" w:rsidRDefault="00075C63" w:rsidP="00EB75AC">
      <w:pPr>
        <w:pStyle w:val="Akapitzlist"/>
        <w:numPr>
          <w:ilvl w:val="0"/>
          <w:numId w:val="58"/>
        </w:numPr>
        <w:jc w:val="left"/>
        <w:rPr>
          <w:szCs w:val="22"/>
        </w:rPr>
      </w:pPr>
      <w:r w:rsidRPr="00075C63">
        <w:rPr>
          <w:szCs w:val="22"/>
        </w:rPr>
        <w:t>Parafia Rzymsko-Katolicka</w:t>
      </w:r>
      <w:r>
        <w:rPr>
          <w:szCs w:val="22"/>
        </w:rPr>
        <w:t xml:space="preserve"> </w:t>
      </w:r>
      <w:r w:rsidRPr="00075C63">
        <w:rPr>
          <w:szCs w:val="22"/>
        </w:rPr>
        <w:t>p.w. Matki Boskiej Częstochowskiej</w:t>
      </w:r>
      <w:r>
        <w:rPr>
          <w:szCs w:val="22"/>
        </w:rPr>
        <w:t xml:space="preserve"> w Krzesku</w:t>
      </w:r>
      <w:r w:rsidR="00AA4CB6">
        <w:rPr>
          <w:szCs w:val="22"/>
        </w:rPr>
        <w:t xml:space="preserve"> Majątku</w:t>
      </w:r>
      <w:r w:rsidR="001550C6" w:rsidRPr="00075C63">
        <w:rPr>
          <w:szCs w:val="22"/>
        </w:rPr>
        <w:t xml:space="preserve">, </w:t>
      </w:r>
    </w:p>
    <w:p w14:paraId="2DDACFEC" w14:textId="7B64994F" w:rsidR="001550C6" w:rsidRPr="00A27376" w:rsidRDefault="000A627F" w:rsidP="00EB75AC">
      <w:pPr>
        <w:pStyle w:val="Akapitzlist"/>
        <w:numPr>
          <w:ilvl w:val="0"/>
          <w:numId w:val="58"/>
        </w:numPr>
        <w:rPr>
          <w:rFonts w:cs="Calibri Light"/>
          <w:color w:val="388600"/>
          <w:rPrChange w:id="1560" w:author="UG UG" w:date="2025-11-27T15:15:00Z" w16du:dateUtc="2025-11-27T14:15:00Z">
            <w:rPr>
              <w:rFonts w:cs="Calibri Light"/>
              <w:color w:val="000000" w:themeColor="text1"/>
            </w:rPr>
          </w:rPrChange>
        </w:rPr>
      </w:pPr>
      <w:del w:id="1561" w:author="UG UG" w:date="2025-11-27T15:15:00Z" w16du:dateUtc="2025-11-27T14:15:00Z">
        <w:r w:rsidRPr="00A27376" w:rsidDel="00A27376">
          <w:rPr>
            <w:color w:val="388600"/>
            <w:szCs w:val="22"/>
            <w:rPrChange w:id="1562" w:author="UG UG" w:date="2025-11-27T15:15:00Z" w16du:dateUtc="2025-11-27T14:15:00Z">
              <w:rPr>
                <w:szCs w:val="22"/>
              </w:rPr>
            </w:rPrChange>
          </w:rPr>
          <w:delText>„ARCHE” Spółka Akcyjna</w:delText>
        </w:r>
        <w:r w:rsidR="001550C6" w:rsidRPr="00A27376" w:rsidDel="00A27376">
          <w:rPr>
            <w:color w:val="388600"/>
            <w:szCs w:val="22"/>
            <w:rPrChange w:id="1563" w:author="UG UG" w:date="2025-11-27T15:15:00Z" w16du:dateUtc="2025-11-27T14:15:00Z">
              <w:rPr>
                <w:szCs w:val="22"/>
              </w:rPr>
            </w:rPrChange>
          </w:rPr>
          <w:delText>.</w:delText>
        </w:r>
      </w:del>
      <w:ins w:id="1564" w:author="UG UG" w:date="2025-11-27T15:15:00Z" w16du:dateUtc="2025-11-27T14:15:00Z">
        <w:r w:rsidR="00A27376" w:rsidRPr="00A27376">
          <w:rPr>
            <w:color w:val="388600"/>
            <w:szCs w:val="22"/>
            <w:rPrChange w:id="1565" w:author="UG UG" w:date="2025-11-27T15:15:00Z" w16du:dateUtc="2025-11-27T14:15:00Z">
              <w:rPr>
                <w:szCs w:val="22"/>
              </w:rPr>
            </w:rPrChange>
          </w:rPr>
          <w:t>Fundacja Leny Grochowskiej</w:t>
        </w:r>
        <w:r w:rsidR="00FB12B1">
          <w:rPr>
            <w:color w:val="388600"/>
            <w:szCs w:val="22"/>
          </w:rPr>
          <w:t>,</w:t>
        </w:r>
      </w:ins>
    </w:p>
    <w:p w14:paraId="0D716671" w14:textId="5273B0E6" w:rsidR="00487F80" w:rsidRPr="00DA3900" w:rsidRDefault="00487F80" w:rsidP="00EB75AC">
      <w:pPr>
        <w:pStyle w:val="Akapitzlist"/>
        <w:numPr>
          <w:ilvl w:val="0"/>
          <w:numId w:val="58"/>
        </w:numPr>
        <w:rPr>
          <w:rFonts w:cs="Calibri Light"/>
          <w:color w:val="000000" w:themeColor="text1"/>
        </w:rPr>
      </w:pPr>
      <w:r>
        <w:rPr>
          <w:color w:val="000000"/>
          <w:szCs w:val="22"/>
        </w:rPr>
        <w:t>Podlaska Wytwórnia Wódek „Polmos” S.A.</w:t>
      </w:r>
    </w:p>
    <w:p w14:paraId="1D87DC92" w14:textId="6EC3C724" w:rsidR="001550C6" w:rsidRPr="00DA3900" w:rsidRDefault="001550C6" w:rsidP="001550C6">
      <w:pPr>
        <w:rPr>
          <w:color w:val="000000" w:themeColor="text1"/>
        </w:rPr>
      </w:pPr>
      <w:r w:rsidRPr="008E4EF2">
        <w:rPr>
          <w:color w:val="000000" w:themeColor="text1"/>
        </w:rPr>
        <w:t xml:space="preserve">Przedsięwzięcia </w:t>
      </w:r>
      <w:r>
        <w:rPr>
          <w:color w:val="000000" w:themeColor="text1"/>
        </w:rPr>
        <w:t xml:space="preserve">rewitalizacyjne będą </w:t>
      </w:r>
      <w:r w:rsidRPr="00DA3900">
        <w:rPr>
          <w:color w:val="000000" w:themeColor="text1"/>
        </w:rPr>
        <w:t>podlegał</w:t>
      </w:r>
      <w:r>
        <w:rPr>
          <w:color w:val="000000" w:themeColor="text1"/>
        </w:rPr>
        <w:t xml:space="preserve">y </w:t>
      </w:r>
      <w:r w:rsidRPr="00DA3900">
        <w:rPr>
          <w:color w:val="000000" w:themeColor="text1"/>
        </w:rPr>
        <w:t>wszystkim ustaleniom i obowiązkom wynikającym z</w:t>
      </w:r>
      <w:r>
        <w:rPr>
          <w:color w:val="000000" w:themeColor="text1"/>
        </w:rPr>
        <w:t> </w:t>
      </w:r>
      <w:r w:rsidRPr="00DA3900">
        <w:rPr>
          <w:color w:val="000000" w:themeColor="text1"/>
        </w:rPr>
        <w:t xml:space="preserve">konieczności prowadzenia sprawozdawczości, a więc projekt zgłoszony przez podmiot będzie podlegał monitoringowi i ewaluacji. Z uwagi, iż </w:t>
      </w:r>
      <w:r>
        <w:rPr>
          <w:color w:val="000000" w:themeColor="text1"/>
        </w:rPr>
        <w:t>wnioskodawcy</w:t>
      </w:r>
      <w:r w:rsidRPr="00DA3900">
        <w:rPr>
          <w:color w:val="000000" w:themeColor="text1"/>
        </w:rPr>
        <w:t xml:space="preserve"> to podmioty z wieloletnim doświadczeniem współpracy kooperacja przy wdrażaniu GPR będzie przebiegała zgodnie z przyjętymi zasadami współpracy podmiotów publicznych.</w:t>
      </w:r>
      <w:r w:rsidR="004861CB">
        <w:rPr>
          <w:color w:val="000000" w:themeColor="text1"/>
        </w:rPr>
        <w:t xml:space="preserve"> </w:t>
      </w:r>
      <w:r w:rsidRPr="00DA3900">
        <w:rPr>
          <w:color w:val="000000" w:themeColor="text1"/>
        </w:rPr>
        <w:t xml:space="preserve">Wskazane podmioty będą odpowiedzialne za realizację zadań na każdym etapie ich realizacji – od pozyskania i zagwarantowania finansowania inwestycji, przez przygotowanie dokumentacji projektowej do realizacji projektu i utrzymania jego efektów w okresie trwałości. </w:t>
      </w:r>
    </w:p>
    <w:p w14:paraId="704E665E" w14:textId="0C2976E1" w:rsidR="00DE5E17" w:rsidRPr="00F1568B" w:rsidRDefault="00DE5E17" w:rsidP="005A3FF7">
      <w:pPr>
        <w:rPr>
          <w:b/>
          <w:bCs/>
        </w:rPr>
      </w:pPr>
      <w:r w:rsidRPr="00F1568B">
        <w:rPr>
          <w:b/>
          <w:bCs/>
        </w:rPr>
        <w:t>Identyfikacja i sposób ograniczenia ryzyka podczas wdrażania GPR</w:t>
      </w:r>
    </w:p>
    <w:p w14:paraId="0ABA09E8" w14:textId="77777777" w:rsidR="00DE5E17" w:rsidRPr="00E150BB" w:rsidRDefault="00DE5E17" w:rsidP="00DE5E17">
      <w:pPr>
        <w:rPr>
          <w:color w:val="000000"/>
        </w:rPr>
      </w:pPr>
      <w:r w:rsidRPr="00E150BB">
        <w:rPr>
          <w:color w:val="000000"/>
        </w:rPr>
        <w:t>W tabeli poniżej przedstawiono możliwe ryzyka, które mogą wystąpić podczas wdrażania GPR. Do każdego ze wskazanych ryzyk przypisano prawdopodobieństwo wystąpienia w 3 stopniowej skali:</w:t>
      </w:r>
    </w:p>
    <w:p w14:paraId="1E1AB02C" w14:textId="77777777" w:rsidR="00DE5E17" w:rsidRPr="00E150BB" w:rsidRDefault="00DE5E17">
      <w:pPr>
        <w:pStyle w:val="Akapitzlist"/>
        <w:numPr>
          <w:ilvl w:val="0"/>
          <w:numId w:val="22"/>
        </w:numPr>
        <w:rPr>
          <w:rFonts w:cs="Calibri Light"/>
          <w:color w:val="000000"/>
        </w:rPr>
      </w:pPr>
      <w:r w:rsidRPr="00E150BB">
        <w:rPr>
          <w:rFonts w:cs="Calibri Light"/>
          <w:color w:val="000000"/>
        </w:rPr>
        <w:t xml:space="preserve">1 </w:t>
      </w:r>
      <w:r w:rsidR="004E2C33" w:rsidRPr="00E150BB">
        <w:rPr>
          <w:rFonts w:cs="Calibri Light"/>
          <w:color w:val="000000"/>
        </w:rPr>
        <w:t>-</w:t>
      </w:r>
      <w:r w:rsidRPr="00E150BB">
        <w:rPr>
          <w:rFonts w:cs="Calibri Light"/>
          <w:color w:val="000000"/>
        </w:rPr>
        <w:t xml:space="preserve"> niskie ryzyko wystąpienia</w:t>
      </w:r>
      <w:r w:rsidR="003D37BC" w:rsidRPr="00E150BB">
        <w:rPr>
          <w:rFonts w:cs="Calibri Light"/>
          <w:color w:val="000000"/>
        </w:rPr>
        <w:t>,</w:t>
      </w:r>
    </w:p>
    <w:p w14:paraId="00E545E1" w14:textId="77777777" w:rsidR="00DE5E17" w:rsidRPr="00E150BB" w:rsidRDefault="00DE5E17">
      <w:pPr>
        <w:pStyle w:val="Akapitzlist"/>
        <w:numPr>
          <w:ilvl w:val="0"/>
          <w:numId w:val="22"/>
        </w:numPr>
        <w:rPr>
          <w:rFonts w:cs="Calibri Light"/>
          <w:color w:val="000000"/>
        </w:rPr>
      </w:pPr>
      <w:r w:rsidRPr="00E150BB">
        <w:rPr>
          <w:rFonts w:cs="Calibri Light"/>
          <w:color w:val="000000"/>
        </w:rPr>
        <w:t xml:space="preserve">2 </w:t>
      </w:r>
      <w:r w:rsidR="004E2C33" w:rsidRPr="00E150BB">
        <w:rPr>
          <w:rFonts w:cs="Calibri Light"/>
          <w:color w:val="000000"/>
        </w:rPr>
        <w:t>-</w:t>
      </w:r>
      <w:r w:rsidRPr="00E150BB">
        <w:rPr>
          <w:rFonts w:cs="Calibri Light"/>
          <w:color w:val="000000"/>
        </w:rPr>
        <w:t xml:space="preserve"> średnie ryzyko wystąpienia</w:t>
      </w:r>
      <w:r w:rsidR="003D37BC" w:rsidRPr="00E150BB">
        <w:rPr>
          <w:rFonts w:cs="Calibri Light"/>
          <w:color w:val="000000"/>
        </w:rPr>
        <w:t>,</w:t>
      </w:r>
    </w:p>
    <w:p w14:paraId="76B67D8F" w14:textId="77777777" w:rsidR="00DE5E17" w:rsidRPr="00E150BB" w:rsidRDefault="00DE5E17">
      <w:pPr>
        <w:pStyle w:val="Akapitzlist"/>
        <w:numPr>
          <w:ilvl w:val="0"/>
          <w:numId w:val="22"/>
        </w:numPr>
        <w:rPr>
          <w:rFonts w:cs="Calibri Light"/>
          <w:color w:val="000000"/>
        </w:rPr>
      </w:pPr>
      <w:r w:rsidRPr="00E150BB">
        <w:rPr>
          <w:rFonts w:cs="Calibri Light"/>
          <w:color w:val="000000"/>
        </w:rPr>
        <w:t xml:space="preserve">3 </w:t>
      </w:r>
      <w:r w:rsidR="004E2C33" w:rsidRPr="00E150BB">
        <w:rPr>
          <w:rFonts w:cs="Calibri Light"/>
          <w:color w:val="000000"/>
        </w:rPr>
        <w:t>-</w:t>
      </w:r>
      <w:r w:rsidRPr="00E150BB">
        <w:rPr>
          <w:rFonts w:cs="Calibri Light"/>
          <w:color w:val="000000"/>
        </w:rPr>
        <w:t xml:space="preserve"> ryzyko prawdopodobne</w:t>
      </w:r>
      <w:r w:rsidR="003D37BC" w:rsidRPr="00E150BB">
        <w:rPr>
          <w:rFonts w:cs="Calibri Light"/>
          <w:color w:val="000000"/>
        </w:rPr>
        <w:t>.</w:t>
      </w:r>
    </w:p>
    <w:p w14:paraId="51FBD953" w14:textId="572CB289" w:rsidR="00DE5E17" w:rsidRPr="00E150BB" w:rsidRDefault="00DE5E17" w:rsidP="006E3292">
      <w:pPr>
        <w:pStyle w:val="nadtabelka"/>
      </w:pPr>
      <w:bookmarkStart w:id="1566" w:name="_Toc96333563"/>
      <w:bookmarkStart w:id="1567" w:name="_Toc201044350"/>
      <w:r w:rsidRPr="00E150BB">
        <w:t xml:space="preserve">Tabela </w:t>
      </w:r>
      <w:r w:rsidR="00AA7382">
        <w:rPr>
          <w:noProof/>
        </w:rPr>
        <w:fldChar w:fldCharType="begin"/>
      </w:r>
      <w:r w:rsidR="00AA7382">
        <w:rPr>
          <w:noProof/>
        </w:rPr>
        <w:instrText xml:space="preserve"> SEQ Tabela \* ARABIC </w:instrText>
      </w:r>
      <w:r w:rsidR="00AA7382">
        <w:rPr>
          <w:noProof/>
        </w:rPr>
        <w:fldChar w:fldCharType="separate"/>
      </w:r>
      <w:r w:rsidR="00AA7382">
        <w:rPr>
          <w:noProof/>
        </w:rPr>
        <w:t>65</w:t>
      </w:r>
      <w:r w:rsidR="00AA7382">
        <w:rPr>
          <w:noProof/>
        </w:rPr>
        <w:fldChar w:fldCharType="end"/>
      </w:r>
      <w:r w:rsidR="00F01056" w:rsidRPr="00E150BB">
        <w:t xml:space="preserve"> </w:t>
      </w:r>
      <w:r w:rsidR="00DA56E6" w:rsidRPr="00E150BB">
        <w:t xml:space="preserve">Identyfikowane </w:t>
      </w:r>
      <w:r w:rsidRPr="00E150BB">
        <w:t>ryzyka</w:t>
      </w:r>
      <w:bookmarkEnd w:id="1566"/>
      <w:r w:rsidR="00DA56E6" w:rsidRPr="00E150BB">
        <w:t xml:space="preserve"> dla procesu rewitalizacji </w:t>
      </w:r>
      <w:r w:rsidR="0076794B" w:rsidRPr="00E150BB">
        <w:t xml:space="preserve">dla </w:t>
      </w:r>
      <w:r w:rsidR="0053673D" w:rsidRPr="00E150BB">
        <w:t>Gminy</w:t>
      </w:r>
      <w:r w:rsidR="000C09A5" w:rsidRPr="00E150BB">
        <w:t xml:space="preserve"> </w:t>
      </w:r>
      <w:r w:rsidR="007E6C04">
        <w:t>Zbuczyn</w:t>
      </w:r>
      <w:bookmarkEnd w:id="1567"/>
      <w:r w:rsidR="007E6C04">
        <w:t xml:space="preserve"> </w:t>
      </w:r>
      <w:r w:rsidR="000C09A5" w:rsidRPr="00E150BB">
        <w:t xml:space="preserve"> </w:t>
      </w:r>
    </w:p>
    <w:tbl>
      <w:tblPr>
        <w:tblW w:w="9239" w:type="dxa"/>
        <w:tblBorders>
          <w:top w:val="single" w:sz="4" w:space="0" w:color="4472C4"/>
          <w:left w:val="single" w:sz="4" w:space="0" w:color="4472C4"/>
          <w:bottom w:val="single" w:sz="4" w:space="0" w:color="4472C4"/>
          <w:right w:val="single" w:sz="4" w:space="0" w:color="4472C4"/>
          <w:insideH w:val="single" w:sz="4" w:space="0" w:color="4472C4"/>
          <w:insideV w:val="single" w:sz="4" w:space="0" w:color="4472C4"/>
        </w:tblBorders>
        <w:tblLook w:val="04A0" w:firstRow="1" w:lastRow="0" w:firstColumn="1" w:lastColumn="0" w:noHBand="0" w:noVBand="1"/>
      </w:tblPr>
      <w:tblGrid>
        <w:gridCol w:w="2093"/>
        <w:gridCol w:w="2410"/>
        <w:gridCol w:w="4736"/>
      </w:tblGrid>
      <w:tr w:rsidR="00DE5E17" w:rsidRPr="00E150BB" w14:paraId="3F004B8A" w14:textId="77777777" w:rsidTr="005F5516">
        <w:trPr>
          <w:trHeight w:val="20"/>
        </w:trPr>
        <w:tc>
          <w:tcPr>
            <w:tcW w:w="2093" w:type="dxa"/>
            <w:tcBorders>
              <w:top w:val="single" w:sz="4" w:space="0" w:color="FFFFFF"/>
              <w:left w:val="single" w:sz="4" w:space="0" w:color="FFFFFF"/>
              <w:bottom w:val="nil"/>
              <w:right w:val="single" w:sz="4" w:space="0" w:color="FFFFFF"/>
            </w:tcBorders>
            <w:shd w:val="clear" w:color="auto" w:fill="DAEEF3" w:themeFill="accent5" w:themeFillTint="33"/>
            <w:vAlign w:val="center"/>
          </w:tcPr>
          <w:p w14:paraId="45CD2CA1" w14:textId="77777777" w:rsidR="00DE5E17" w:rsidRPr="00E150BB" w:rsidRDefault="00DE5E17" w:rsidP="00AD5C6C">
            <w:pPr>
              <w:spacing w:line="240" w:lineRule="auto"/>
              <w:jc w:val="center"/>
              <w:rPr>
                <w:color w:val="000000"/>
                <w:sz w:val="20"/>
                <w:szCs w:val="20"/>
              </w:rPr>
            </w:pPr>
            <w:r w:rsidRPr="00E150BB">
              <w:rPr>
                <w:color w:val="000000"/>
                <w:sz w:val="20"/>
                <w:szCs w:val="20"/>
              </w:rPr>
              <w:t>Rodzaj ryzyka</w:t>
            </w:r>
          </w:p>
        </w:tc>
        <w:tc>
          <w:tcPr>
            <w:tcW w:w="2410" w:type="dxa"/>
            <w:tcBorders>
              <w:top w:val="single" w:sz="4" w:space="0" w:color="FFFFFF"/>
              <w:left w:val="single" w:sz="4" w:space="0" w:color="FFFFFF"/>
              <w:bottom w:val="nil"/>
              <w:right w:val="single" w:sz="4" w:space="0" w:color="FFFFFF"/>
            </w:tcBorders>
            <w:shd w:val="clear" w:color="auto" w:fill="DAEEF3" w:themeFill="accent5" w:themeFillTint="33"/>
            <w:vAlign w:val="center"/>
          </w:tcPr>
          <w:p w14:paraId="6B35F068" w14:textId="77777777" w:rsidR="00DE5E17" w:rsidRPr="00E150BB" w:rsidRDefault="00DE5E17" w:rsidP="00AD5C6C">
            <w:pPr>
              <w:spacing w:line="240" w:lineRule="auto"/>
              <w:jc w:val="center"/>
              <w:rPr>
                <w:color w:val="000000"/>
                <w:sz w:val="20"/>
                <w:szCs w:val="20"/>
              </w:rPr>
            </w:pPr>
            <w:r w:rsidRPr="00E150BB">
              <w:rPr>
                <w:color w:val="000000"/>
                <w:sz w:val="20"/>
                <w:szCs w:val="20"/>
              </w:rPr>
              <w:t>Prawdopodobieństwo wystąpienia ryzyka</w:t>
            </w:r>
          </w:p>
        </w:tc>
        <w:tc>
          <w:tcPr>
            <w:tcW w:w="4736" w:type="dxa"/>
            <w:tcBorders>
              <w:top w:val="single" w:sz="4" w:space="0" w:color="FFFFFF"/>
              <w:left w:val="single" w:sz="4" w:space="0" w:color="FFFFFF"/>
              <w:bottom w:val="nil"/>
              <w:right w:val="single" w:sz="4" w:space="0" w:color="FFFFFF"/>
            </w:tcBorders>
            <w:shd w:val="clear" w:color="auto" w:fill="DAEEF3" w:themeFill="accent5" w:themeFillTint="33"/>
            <w:vAlign w:val="center"/>
          </w:tcPr>
          <w:p w14:paraId="0F54B068" w14:textId="77777777" w:rsidR="00DE5E17" w:rsidRPr="00E150BB" w:rsidRDefault="00DE5E17" w:rsidP="00AD5C6C">
            <w:pPr>
              <w:spacing w:line="240" w:lineRule="auto"/>
              <w:jc w:val="center"/>
              <w:rPr>
                <w:color w:val="000000"/>
                <w:sz w:val="20"/>
                <w:szCs w:val="20"/>
              </w:rPr>
            </w:pPr>
            <w:r w:rsidRPr="00E150BB">
              <w:rPr>
                <w:color w:val="000000"/>
                <w:sz w:val="20"/>
                <w:szCs w:val="20"/>
              </w:rPr>
              <w:t>Sposoby rozwiązywania sytuacji problemowej</w:t>
            </w:r>
          </w:p>
        </w:tc>
      </w:tr>
      <w:tr w:rsidR="00DE5E17" w:rsidRPr="00E150BB" w14:paraId="08F13448" w14:textId="77777777" w:rsidTr="00AD5C6C">
        <w:trPr>
          <w:trHeight w:val="20"/>
        </w:trPr>
        <w:tc>
          <w:tcPr>
            <w:tcW w:w="2093" w:type="dxa"/>
            <w:tcBorders>
              <w:top w:val="nil"/>
              <w:left w:val="nil"/>
              <w:bottom w:val="single" w:sz="4" w:space="0" w:color="808080"/>
              <w:right w:val="single" w:sz="4" w:space="0" w:color="808080"/>
            </w:tcBorders>
            <w:vAlign w:val="center"/>
          </w:tcPr>
          <w:p w14:paraId="095ECB19" w14:textId="77777777" w:rsidR="00DE5E17" w:rsidRPr="00E150BB" w:rsidRDefault="004E2C33" w:rsidP="00AD5C6C">
            <w:pPr>
              <w:spacing w:line="240" w:lineRule="auto"/>
              <w:jc w:val="left"/>
              <w:rPr>
                <w:strike/>
                <w:sz w:val="20"/>
                <w:szCs w:val="20"/>
              </w:rPr>
            </w:pPr>
            <w:r w:rsidRPr="00E150BB">
              <w:rPr>
                <w:sz w:val="20"/>
                <w:szCs w:val="20"/>
              </w:rPr>
              <w:t>Brak środków finansowych</w:t>
            </w:r>
          </w:p>
        </w:tc>
        <w:tc>
          <w:tcPr>
            <w:tcW w:w="2410" w:type="dxa"/>
            <w:tcBorders>
              <w:top w:val="nil"/>
              <w:left w:val="single" w:sz="4" w:space="0" w:color="808080"/>
              <w:bottom w:val="single" w:sz="4" w:space="0" w:color="808080"/>
              <w:right w:val="single" w:sz="4" w:space="0" w:color="808080"/>
            </w:tcBorders>
            <w:vAlign w:val="center"/>
          </w:tcPr>
          <w:p w14:paraId="14A22905" w14:textId="77777777" w:rsidR="00DE5E17" w:rsidRPr="00E150BB" w:rsidRDefault="00F01056" w:rsidP="00AD5C6C">
            <w:pPr>
              <w:spacing w:line="240" w:lineRule="auto"/>
              <w:jc w:val="left"/>
              <w:rPr>
                <w:color w:val="000000"/>
                <w:sz w:val="20"/>
                <w:szCs w:val="20"/>
              </w:rPr>
            </w:pPr>
            <w:r w:rsidRPr="00E150BB">
              <w:rPr>
                <w:color w:val="000000"/>
                <w:sz w:val="20"/>
                <w:szCs w:val="20"/>
              </w:rPr>
              <w:t>3 -</w:t>
            </w:r>
            <w:r w:rsidR="00DE5E17" w:rsidRPr="00E150BB">
              <w:rPr>
                <w:color w:val="000000"/>
                <w:sz w:val="20"/>
                <w:szCs w:val="20"/>
              </w:rPr>
              <w:t xml:space="preserve"> ryzyko prawdopodobne</w:t>
            </w:r>
          </w:p>
        </w:tc>
        <w:tc>
          <w:tcPr>
            <w:tcW w:w="4736" w:type="dxa"/>
            <w:tcBorders>
              <w:top w:val="nil"/>
              <w:left w:val="single" w:sz="4" w:space="0" w:color="808080"/>
              <w:bottom w:val="single" w:sz="4" w:space="0" w:color="808080"/>
              <w:right w:val="nil"/>
            </w:tcBorders>
            <w:vAlign w:val="center"/>
          </w:tcPr>
          <w:p w14:paraId="2C0C5B5E" w14:textId="77777777" w:rsidR="00DE5E17" w:rsidRPr="00E150BB" w:rsidRDefault="00DE5E17">
            <w:pPr>
              <w:pStyle w:val="Akapitzlist"/>
              <w:numPr>
                <w:ilvl w:val="0"/>
                <w:numId w:val="12"/>
              </w:numPr>
              <w:spacing w:line="240" w:lineRule="auto"/>
              <w:jc w:val="left"/>
              <w:rPr>
                <w:rFonts w:cs="Calibri Light"/>
                <w:color w:val="000000"/>
                <w:sz w:val="20"/>
                <w:lang w:eastAsia="en-US"/>
              </w:rPr>
            </w:pPr>
            <w:r w:rsidRPr="00E150BB">
              <w:rPr>
                <w:rFonts w:cs="Calibri Light"/>
                <w:color w:val="000000"/>
                <w:sz w:val="20"/>
                <w:lang w:eastAsia="en-US"/>
              </w:rPr>
              <w:t>Próba dywersyfikacji źródeł finansowania (źródła prywatne, konkursowe, zagraniczne, PPP - partnerstwo publiczno-prywatne)</w:t>
            </w:r>
            <w:r w:rsidR="004B6849" w:rsidRPr="00E150BB">
              <w:rPr>
                <w:rFonts w:cs="Calibri Light"/>
                <w:color w:val="000000"/>
                <w:sz w:val="20"/>
                <w:lang w:eastAsia="en-US"/>
              </w:rPr>
              <w:t>.</w:t>
            </w:r>
          </w:p>
          <w:p w14:paraId="7119E19D" w14:textId="77777777" w:rsidR="00DE5E17" w:rsidRPr="00E150BB" w:rsidRDefault="00DE5E17">
            <w:pPr>
              <w:pStyle w:val="Akapitzlist"/>
              <w:numPr>
                <w:ilvl w:val="0"/>
                <w:numId w:val="12"/>
              </w:numPr>
              <w:spacing w:line="240" w:lineRule="auto"/>
              <w:jc w:val="left"/>
              <w:rPr>
                <w:rFonts w:cs="Calibri Light"/>
                <w:color w:val="000000"/>
                <w:sz w:val="20"/>
                <w:lang w:eastAsia="en-US"/>
              </w:rPr>
            </w:pPr>
            <w:r w:rsidRPr="00E150BB">
              <w:rPr>
                <w:rFonts w:cs="Calibri Light"/>
                <w:color w:val="000000"/>
                <w:sz w:val="20"/>
                <w:lang w:eastAsia="en-US"/>
              </w:rPr>
              <w:t>Aktualizacja GPR</w:t>
            </w:r>
            <w:r w:rsidR="004B6849" w:rsidRPr="00E150BB">
              <w:rPr>
                <w:rFonts w:cs="Calibri Light"/>
                <w:color w:val="000000"/>
                <w:sz w:val="20"/>
                <w:lang w:eastAsia="en-US"/>
              </w:rPr>
              <w:t>.</w:t>
            </w:r>
          </w:p>
        </w:tc>
      </w:tr>
      <w:tr w:rsidR="00DE5E17" w:rsidRPr="00E150BB" w14:paraId="0176F126" w14:textId="77777777" w:rsidTr="00AD5C6C">
        <w:trPr>
          <w:trHeight w:val="20"/>
        </w:trPr>
        <w:tc>
          <w:tcPr>
            <w:tcW w:w="2093" w:type="dxa"/>
            <w:tcBorders>
              <w:top w:val="single" w:sz="4" w:space="0" w:color="808080"/>
              <w:left w:val="nil"/>
              <w:bottom w:val="single" w:sz="4" w:space="0" w:color="808080"/>
              <w:right w:val="single" w:sz="4" w:space="0" w:color="808080"/>
            </w:tcBorders>
            <w:vAlign w:val="center"/>
          </w:tcPr>
          <w:p w14:paraId="286F6588" w14:textId="77777777" w:rsidR="00DE5E17" w:rsidRPr="00E150BB" w:rsidRDefault="00DE5E17" w:rsidP="00AD5C6C">
            <w:pPr>
              <w:spacing w:line="240" w:lineRule="auto"/>
              <w:jc w:val="left"/>
              <w:rPr>
                <w:color w:val="000000"/>
                <w:sz w:val="20"/>
                <w:szCs w:val="20"/>
              </w:rPr>
            </w:pPr>
            <w:r w:rsidRPr="00E150BB">
              <w:rPr>
                <w:color w:val="000000"/>
                <w:sz w:val="20"/>
                <w:szCs w:val="20"/>
              </w:rPr>
              <w:t>Opóźnienia w realizacji przedsięwzięć</w:t>
            </w:r>
          </w:p>
        </w:tc>
        <w:tc>
          <w:tcPr>
            <w:tcW w:w="2410" w:type="dxa"/>
            <w:tcBorders>
              <w:top w:val="single" w:sz="4" w:space="0" w:color="808080"/>
              <w:left w:val="single" w:sz="4" w:space="0" w:color="808080"/>
              <w:bottom w:val="single" w:sz="4" w:space="0" w:color="808080"/>
              <w:right w:val="single" w:sz="4" w:space="0" w:color="808080"/>
            </w:tcBorders>
            <w:vAlign w:val="center"/>
          </w:tcPr>
          <w:p w14:paraId="5496CECC" w14:textId="77777777" w:rsidR="00DE5E17" w:rsidRPr="00E150BB" w:rsidRDefault="00F01056" w:rsidP="00AD5C6C">
            <w:pPr>
              <w:spacing w:line="240" w:lineRule="auto"/>
              <w:jc w:val="left"/>
              <w:rPr>
                <w:color w:val="000000"/>
                <w:sz w:val="20"/>
                <w:szCs w:val="20"/>
              </w:rPr>
            </w:pPr>
            <w:r w:rsidRPr="00E150BB">
              <w:rPr>
                <w:color w:val="000000"/>
                <w:sz w:val="20"/>
                <w:szCs w:val="20"/>
              </w:rPr>
              <w:t>2 -</w:t>
            </w:r>
            <w:r w:rsidR="00DE5E17" w:rsidRPr="00E150BB">
              <w:rPr>
                <w:color w:val="000000"/>
                <w:sz w:val="20"/>
                <w:szCs w:val="20"/>
              </w:rPr>
              <w:t xml:space="preserve"> średnie ryzyko wystąpienia</w:t>
            </w:r>
          </w:p>
        </w:tc>
        <w:tc>
          <w:tcPr>
            <w:tcW w:w="4736" w:type="dxa"/>
            <w:tcBorders>
              <w:top w:val="single" w:sz="4" w:space="0" w:color="808080"/>
              <w:left w:val="single" w:sz="4" w:space="0" w:color="808080"/>
              <w:bottom w:val="single" w:sz="4" w:space="0" w:color="808080"/>
              <w:right w:val="nil"/>
            </w:tcBorders>
            <w:vAlign w:val="center"/>
          </w:tcPr>
          <w:p w14:paraId="38885162" w14:textId="77777777" w:rsidR="00DE5E17" w:rsidRPr="00E150BB" w:rsidRDefault="00DE5E17">
            <w:pPr>
              <w:pStyle w:val="Akapitzlist"/>
              <w:numPr>
                <w:ilvl w:val="0"/>
                <w:numId w:val="13"/>
              </w:numPr>
              <w:spacing w:line="240" w:lineRule="auto"/>
              <w:jc w:val="left"/>
              <w:rPr>
                <w:rFonts w:cs="Calibri Light"/>
                <w:color w:val="000000"/>
                <w:sz w:val="20"/>
                <w:lang w:eastAsia="en-US"/>
              </w:rPr>
            </w:pPr>
            <w:r w:rsidRPr="00E150BB">
              <w:rPr>
                <w:rFonts w:cs="Calibri Light"/>
                <w:color w:val="000000"/>
                <w:sz w:val="20"/>
                <w:lang w:eastAsia="en-US"/>
              </w:rPr>
              <w:t xml:space="preserve">Odpowiednia konstrukcja umów zakładająca kary umowne i odpowiedzialność wykonawcy </w:t>
            </w:r>
            <w:r w:rsidR="002359B1" w:rsidRPr="00E150BB">
              <w:rPr>
                <w:rFonts w:cs="Calibri Light"/>
                <w:color w:val="000000"/>
                <w:sz w:val="20"/>
                <w:lang w:eastAsia="en-US"/>
              </w:rPr>
              <w:br/>
            </w:r>
            <w:r w:rsidRPr="00E150BB">
              <w:rPr>
                <w:rFonts w:cs="Calibri Light"/>
                <w:color w:val="000000"/>
                <w:sz w:val="20"/>
                <w:lang w:eastAsia="en-US"/>
              </w:rPr>
              <w:t>za terminowe ukończenie inwestycji/projektu.</w:t>
            </w:r>
          </w:p>
          <w:p w14:paraId="60A6FE4E" w14:textId="3EB23CB6" w:rsidR="00DE5E17" w:rsidRPr="00E150BB" w:rsidRDefault="00DE5E17">
            <w:pPr>
              <w:pStyle w:val="Akapitzlist"/>
              <w:numPr>
                <w:ilvl w:val="0"/>
                <w:numId w:val="13"/>
              </w:numPr>
              <w:spacing w:line="240" w:lineRule="auto"/>
              <w:jc w:val="left"/>
              <w:rPr>
                <w:rFonts w:cs="Calibri Light"/>
                <w:color w:val="000000"/>
                <w:sz w:val="20"/>
                <w:lang w:eastAsia="en-US"/>
              </w:rPr>
            </w:pPr>
            <w:r w:rsidRPr="00E150BB">
              <w:rPr>
                <w:rFonts w:cs="Calibri Light"/>
                <w:color w:val="000000"/>
                <w:sz w:val="20"/>
                <w:lang w:eastAsia="en-US"/>
              </w:rPr>
              <w:t>Bieżący monitoring postępu realizacji prze</w:t>
            </w:r>
            <w:r w:rsidR="00FD2995" w:rsidRPr="00E150BB">
              <w:rPr>
                <w:rFonts w:cs="Calibri Light"/>
                <w:color w:val="000000"/>
                <w:sz w:val="20"/>
                <w:lang w:eastAsia="en-US"/>
              </w:rPr>
              <w:t>dsięwzięć (więcej w rozdziale 14</w:t>
            </w:r>
            <w:r w:rsidR="000C09A5" w:rsidRPr="00E150BB">
              <w:rPr>
                <w:rFonts w:cs="Calibri Light"/>
                <w:color w:val="000000"/>
                <w:sz w:val="20"/>
                <w:lang w:eastAsia="en-US"/>
              </w:rPr>
              <w:t xml:space="preserve"> GPR</w:t>
            </w:r>
            <w:r w:rsidRPr="00E150BB">
              <w:rPr>
                <w:rFonts w:cs="Calibri Light"/>
                <w:color w:val="000000"/>
                <w:sz w:val="20"/>
                <w:lang w:eastAsia="en-US"/>
              </w:rPr>
              <w:t>)</w:t>
            </w:r>
            <w:r w:rsidR="004B6849" w:rsidRPr="00E150BB">
              <w:rPr>
                <w:rFonts w:cs="Calibri Light"/>
                <w:color w:val="000000"/>
                <w:sz w:val="20"/>
                <w:lang w:eastAsia="en-US"/>
              </w:rPr>
              <w:t>.</w:t>
            </w:r>
          </w:p>
        </w:tc>
      </w:tr>
      <w:tr w:rsidR="00DE5E17" w:rsidRPr="00E150BB" w14:paraId="3CACE2A4" w14:textId="77777777" w:rsidTr="00AD5C6C">
        <w:trPr>
          <w:trHeight w:val="20"/>
        </w:trPr>
        <w:tc>
          <w:tcPr>
            <w:tcW w:w="2093" w:type="dxa"/>
            <w:tcBorders>
              <w:top w:val="single" w:sz="4" w:space="0" w:color="808080"/>
              <w:left w:val="nil"/>
              <w:bottom w:val="single" w:sz="4" w:space="0" w:color="808080"/>
              <w:right w:val="single" w:sz="4" w:space="0" w:color="808080"/>
            </w:tcBorders>
            <w:vAlign w:val="center"/>
          </w:tcPr>
          <w:p w14:paraId="4B0DE71E" w14:textId="77777777" w:rsidR="00DE5E17" w:rsidRPr="00E150BB" w:rsidRDefault="00DE5E17" w:rsidP="00AD5C6C">
            <w:pPr>
              <w:spacing w:line="240" w:lineRule="auto"/>
              <w:jc w:val="left"/>
              <w:rPr>
                <w:color w:val="000000"/>
                <w:sz w:val="20"/>
                <w:szCs w:val="20"/>
              </w:rPr>
            </w:pPr>
            <w:r w:rsidRPr="00E150BB">
              <w:rPr>
                <w:color w:val="000000"/>
                <w:sz w:val="20"/>
                <w:szCs w:val="20"/>
              </w:rPr>
              <w:t>Brak chętnych do uczestnictwa w przedsięwzięciach społecznych</w:t>
            </w:r>
          </w:p>
        </w:tc>
        <w:tc>
          <w:tcPr>
            <w:tcW w:w="2410" w:type="dxa"/>
            <w:tcBorders>
              <w:top w:val="single" w:sz="4" w:space="0" w:color="808080"/>
              <w:left w:val="single" w:sz="4" w:space="0" w:color="808080"/>
              <w:bottom w:val="single" w:sz="4" w:space="0" w:color="808080"/>
              <w:right w:val="single" w:sz="4" w:space="0" w:color="808080"/>
            </w:tcBorders>
            <w:vAlign w:val="center"/>
          </w:tcPr>
          <w:p w14:paraId="6F683919" w14:textId="77777777" w:rsidR="00DE5E17" w:rsidRPr="00E150BB" w:rsidRDefault="00F01056" w:rsidP="00AD5C6C">
            <w:pPr>
              <w:spacing w:line="240" w:lineRule="auto"/>
              <w:jc w:val="left"/>
              <w:rPr>
                <w:sz w:val="20"/>
                <w:szCs w:val="20"/>
              </w:rPr>
            </w:pPr>
            <w:r w:rsidRPr="00E150BB">
              <w:rPr>
                <w:sz w:val="20"/>
                <w:szCs w:val="20"/>
              </w:rPr>
              <w:t>2 -</w:t>
            </w:r>
            <w:r w:rsidR="00DE5E17" w:rsidRPr="00E150BB">
              <w:rPr>
                <w:sz w:val="20"/>
                <w:szCs w:val="20"/>
              </w:rPr>
              <w:t xml:space="preserve"> średnie ryzyko wystąpienia</w:t>
            </w:r>
          </w:p>
        </w:tc>
        <w:tc>
          <w:tcPr>
            <w:tcW w:w="4736" w:type="dxa"/>
            <w:tcBorders>
              <w:top w:val="single" w:sz="4" w:space="0" w:color="808080"/>
              <w:left w:val="single" w:sz="4" w:space="0" w:color="808080"/>
              <w:bottom w:val="single" w:sz="4" w:space="0" w:color="808080"/>
              <w:right w:val="nil"/>
            </w:tcBorders>
            <w:vAlign w:val="center"/>
          </w:tcPr>
          <w:p w14:paraId="0C63592A" w14:textId="77777777" w:rsidR="00DE5E17" w:rsidRPr="00E150BB" w:rsidRDefault="0069675A">
            <w:pPr>
              <w:pStyle w:val="Akapitzlist"/>
              <w:numPr>
                <w:ilvl w:val="0"/>
                <w:numId w:val="14"/>
              </w:numPr>
              <w:spacing w:line="240" w:lineRule="auto"/>
              <w:jc w:val="left"/>
              <w:rPr>
                <w:rFonts w:cs="Calibri Light"/>
                <w:sz w:val="20"/>
                <w:lang w:eastAsia="en-US"/>
              </w:rPr>
            </w:pPr>
            <w:r w:rsidRPr="00E150BB">
              <w:rPr>
                <w:rFonts w:cs="Calibri Light"/>
                <w:sz w:val="20"/>
                <w:lang w:eastAsia="en-US"/>
              </w:rPr>
              <w:t xml:space="preserve">Skierowanie indywidualnych zaproszeń </w:t>
            </w:r>
            <w:r w:rsidR="002359B1" w:rsidRPr="00E150BB">
              <w:rPr>
                <w:rFonts w:cs="Calibri Light"/>
                <w:sz w:val="20"/>
                <w:lang w:eastAsia="en-US"/>
              </w:rPr>
              <w:br/>
            </w:r>
            <w:r w:rsidR="00DE5E17" w:rsidRPr="00E150BB">
              <w:rPr>
                <w:rFonts w:cs="Calibri Light"/>
                <w:sz w:val="20"/>
                <w:lang w:eastAsia="en-US"/>
              </w:rPr>
              <w:t>do potencjalnych uczestników prze</w:t>
            </w:r>
            <w:r w:rsidR="004B6849" w:rsidRPr="00E150BB">
              <w:rPr>
                <w:rFonts w:cs="Calibri Light"/>
                <w:sz w:val="20"/>
                <w:lang w:eastAsia="en-US"/>
              </w:rPr>
              <w:t>z jednostki organizacyjne Gminy.</w:t>
            </w:r>
          </w:p>
          <w:p w14:paraId="5A605515" w14:textId="77777777" w:rsidR="00DE5E17" w:rsidRPr="00E150BB" w:rsidRDefault="00DE5E17">
            <w:pPr>
              <w:pStyle w:val="Akapitzlist"/>
              <w:numPr>
                <w:ilvl w:val="0"/>
                <w:numId w:val="14"/>
              </w:numPr>
              <w:spacing w:line="240" w:lineRule="auto"/>
              <w:jc w:val="left"/>
              <w:rPr>
                <w:rFonts w:cs="Calibri Light"/>
                <w:sz w:val="20"/>
                <w:lang w:eastAsia="en-US"/>
              </w:rPr>
            </w:pPr>
            <w:r w:rsidRPr="00E150BB">
              <w:rPr>
                <w:rFonts w:cs="Calibri Light"/>
                <w:sz w:val="20"/>
                <w:lang w:eastAsia="en-US"/>
              </w:rPr>
              <w:t>Osobiste zaangażowanie liderów wybranych grup w</w:t>
            </w:r>
            <w:r w:rsidR="008E44F3" w:rsidRPr="00E150BB">
              <w:rPr>
                <w:rFonts w:cs="Calibri Light"/>
                <w:sz w:val="20"/>
                <w:lang w:eastAsia="en-US"/>
              </w:rPr>
              <w:t> </w:t>
            </w:r>
            <w:r w:rsidRPr="00E150BB">
              <w:rPr>
                <w:rFonts w:cs="Calibri Light"/>
                <w:sz w:val="20"/>
                <w:lang w:eastAsia="en-US"/>
              </w:rPr>
              <w:t>proces rekrutacji</w:t>
            </w:r>
            <w:r w:rsidR="004B6849" w:rsidRPr="00E150BB">
              <w:rPr>
                <w:rFonts w:cs="Calibri Light"/>
                <w:sz w:val="20"/>
                <w:lang w:eastAsia="en-US"/>
              </w:rPr>
              <w:t>.</w:t>
            </w:r>
          </w:p>
        </w:tc>
      </w:tr>
      <w:tr w:rsidR="008D389A" w:rsidRPr="00E150BB" w14:paraId="3B685842" w14:textId="77777777" w:rsidTr="00AD5C6C">
        <w:trPr>
          <w:trHeight w:val="20"/>
        </w:trPr>
        <w:tc>
          <w:tcPr>
            <w:tcW w:w="2093" w:type="dxa"/>
            <w:tcBorders>
              <w:top w:val="single" w:sz="4" w:space="0" w:color="808080"/>
              <w:left w:val="nil"/>
              <w:bottom w:val="single" w:sz="4" w:space="0" w:color="808080"/>
              <w:right w:val="single" w:sz="4" w:space="0" w:color="808080"/>
            </w:tcBorders>
            <w:vAlign w:val="center"/>
          </w:tcPr>
          <w:p w14:paraId="4F7F8984" w14:textId="77777777" w:rsidR="008D389A" w:rsidRPr="00E150BB" w:rsidRDefault="00431D03" w:rsidP="00AD5C6C">
            <w:pPr>
              <w:spacing w:line="240" w:lineRule="auto"/>
              <w:jc w:val="left"/>
              <w:rPr>
                <w:color w:val="000000"/>
                <w:sz w:val="20"/>
                <w:szCs w:val="20"/>
              </w:rPr>
            </w:pPr>
            <w:r w:rsidRPr="00E150BB">
              <w:rPr>
                <w:color w:val="000000"/>
                <w:sz w:val="20"/>
                <w:szCs w:val="20"/>
              </w:rPr>
              <w:t>Odstąpienie od realizacji projektów przez wnioskodawców</w:t>
            </w:r>
          </w:p>
        </w:tc>
        <w:tc>
          <w:tcPr>
            <w:tcW w:w="2410" w:type="dxa"/>
            <w:tcBorders>
              <w:top w:val="single" w:sz="4" w:space="0" w:color="808080"/>
              <w:left w:val="single" w:sz="4" w:space="0" w:color="808080"/>
              <w:bottom w:val="single" w:sz="4" w:space="0" w:color="808080"/>
              <w:right w:val="single" w:sz="4" w:space="0" w:color="808080"/>
            </w:tcBorders>
            <w:vAlign w:val="center"/>
          </w:tcPr>
          <w:p w14:paraId="6ACB61EB" w14:textId="77777777" w:rsidR="008D389A" w:rsidRPr="00E150BB" w:rsidRDefault="00F01056" w:rsidP="00AD5C6C">
            <w:pPr>
              <w:spacing w:line="240" w:lineRule="auto"/>
              <w:jc w:val="left"/>
              <w:rPr>
                <w:color w:val="000000"/>
                <w:sz w:val="20"/>
                <w:szCs w:val="20"/>
              </w:rPr>
            </w:pPr>
            <w:r w:rsidRPr="00E150BB">
              <w:rPr>
                <w:color w:val="000000"/>
                <w:sz w:val="20"/>
                <w:szCs w:val="20"/>
              </w:rPr>
              <w:t>3 -</w:t>
            </w:r>
            <w:r w:rsidR="00431D03" w:rsidRPr="00E150BB">
              <w:rPr>
                <w:color w:val="000000"/>
                <w:sz w:val="20"/>
                <w:szCs w:val="20"/>
              </w:rPr>
              <w:t xml:space="preserve"> ryzyko prawdopodobne</w:t>
            </w:r>
          </w:p>
        </w:tc>
        <w:tc>
          <w:tcPr>
            <w:tcW w:w="4736" w:type="dxa"/>
            <w:tcBorders>
              <w:top w:val="single" w:sz="4" w:space="0" w:color="808080"/>
              <w:left w:val="single" w:sz="4" w:space="0" w:color="808080"/>
              <w:bottom w:val="single" w:sz="4" w:space="0" w:color="808080"/>
              <w:right w:val="nil"/>
            </w:tcBorders>
            <w:vAlign w:val="center"/>
          </w:tcPr>
          <w:p w14:paraId="177873D4" w14:textId="77777777" w:rsidR="008D389A" w:rsidRPr="00E150BB" w:rsidRDefault="00624932">
            <w:pPr>
              <w:pStyle w:val="Akapitzlist"/>
              <w:numPr>
                <w:ilvl w:val="3"/>
                <w:numId w:val="14"/>
              </w:numPr>
              <w:spacing w:line="240" w:lineRule="auto"/>
              <w:ind w:left="317"/>
              <w:jc w:val="left"/>
              <w:rPr>
                <w:rFonts w:cs="Calibri Light"/>
                <w:sz w:val="20"/>
                <w:lang w:eastAsia="en-US"/>
              </w:rPr>
            </w:pPr>
            <w:r w:rsidRPr="00E150BB">
              <w:rPr>
                <w:rFonts w:cs="Calibri Light"/>
                <w:sz w:val="20"/>
                <w:lang w:eastAsia="en-US"/>
              </w:rPr>
              <w:t>I</w:t>
            </w:r>
            <w:r w:rsidR="00A15465" w:rsidRPr="00E150BB">
              <w:rPr>
                <w:rFonts w:cs="Calibri Light"/>
                <w:sz w:val="20"/>
                <w:lang w:eastAsia="en-US"/>
              </w:rPr>
              <w:t>ndywidualne w</w:t>
            </w:r>
            <w:r w:rsidR="00431D03" w:rsidRPr="00E150BB">
              <w:rPr>
                <w:rFonts w:cs="Calibri Light"/>
                <w:sz w:val="20"/>
                <w:lang w:eastAsia="en-US"/>
              </w:rPr>
              <w:t xml:space="preserve">sparcie doradcze w zakresie możliwości </w:t>
            </w:r>
            <w:r w:rsidR="004B6849" w:rsidRPr="00E150BB">
              <w:rPr>
                <w:rFonts w:cs="Calibri Light"/>
                <w:sz w:val="20"/>
                <w:lang w:eastAsia="en-US"/>
              </w:rPr>
              <w:t>pozyskania środków zewnętrznych.</w:t>
            </w:r>
          </w:p>
          <w:p w14:paraId="03003E72" w14:textId="41C27A90" w:rsidR="00431D03" w:rsidRPr="00E150BB" w:rsidRDefault="00431D03">
            <w:pPr>
              <w:pStyle w:val="Akapitzlist"/>
              <w:numPr>
                <w:ilvl w:val="3"/>
                <w:numId w:val="14"/>
              </w:numPr>
              <w:spacing w:line="240" w:lineRule="auto"/>
              <w:ind w:left="317"/>
              <w:jc w:val="left"/>
              <w:rPr>
                <w:rFonts w:cs="Calibri Light"/>
                <w:color w:val="000000"/>
                <w:sz w:val="20"/>
              </w:rPr>
            </w:pPr>
            <w:r w:rsidRPr="00E150BB">
              <w:rPr>
                <w:rFonts w:cs="Calibri Light"/>
                <w:sz w:val="20"/>
                <w:lang w:eastAsia="en-US"/>
              </w:rPr>
              <w:t xml:space="preserve">Spotkania informacyjne </w:t>
            </w:r>
            <w:r w:rsidR="005C0EB9" w:rsidRPr="00E150BB">
              <w:rPr>
                <w:rFonts w:cs="Calibri Light"/>
                <w:sz w:val="20"/>
                <w:lang w:eastAsia="en-US"/>
              </w:rPr>
              <w:t>dla</w:t>
            </w:r>
            <w:r w:rsidRPr="00E150BB">
              <w:rPr>
                <w:rFonts w:cs="Calibri Light"/>
                <w:sz w:val="20"/>
                <w:lang w:eastAsia="en-US"/>
              </w:rPr>
              <w:t xml:space="preserve"> interesariuszy procesu rewitalizacji w zakresie pozyskiwania środków </w:t>
            </w:r>
            <w:r w:rsidR="002359B1" w:rsidRPr="00E150BB">
              <w:rPr>
                <w:rFonts w:cs="Calibri Light"/>
                <w:sz w:val="20"/>
                <w:lang w:eastAsia="en-US"/>
              </w:rPr>
              <w:br/>
            </w:r>
            <w:r w:rsidRPr="00E150BB">
              <w:rPr>
                <w:rFonts w:cs="Calibri Light"/>
                <w:sz w:val="20"/>
                <w:lang w:eastAsia="en-US"/>
              </w:rPr>
              <w:t>na zadania zapisane</w:t>
            </w:r>
            <w:r w:rsidRPr="00E150BB">
              <w:rPr>
                <w:rFonts w:cs="Calibri Light"/>
                <w:color w:val="000000"/>
                <w:sz w:val="20"/>
              </w:rPr>
              <w:t xml:space="preserve"> z GPR</w:t>
            </w:r>
            <w:r w:rsidR="008022FF">
              <w:rPr>
                <w:rFonts w:cs="Calibri Light"/>
                <w:color w:val="000000"/>
                <w:sz w:val="20"/>
              </w:rPr>
              <w:t>.</w:t>
            </w:r>
            <w:r w:rsidRPr="00E150BB">
              <w:rPr>
                <w:rFonts w:cs="Calibri Light"/>
                <w:color w:val="000000"/>
                <w:sz w:val="20"/>
              </w:rPr>
              <w:t xml:space="preserve">  </w:t>
            </w:r>
          </w:p>
        </w:tc>
      </w:tr>
    </w:tbl>
    <w:p w14:paraId="2D0EA257" w14:textId="787E401C" w:rsidR="00A46133" w:rsidRPr="00E150BB" w:rsidRDefault="00225086" w:rsidP="000949E3">
      <w:pPr>
        <w:spacing w:line="240" w:lineRule="auto"/>
        <w:rPr>
          <w:rFonts w:eastAsia="Times New Roman"/>
          <w:b/>
          <w:color w:val="7F7F7F"/>
          <w:sz w:val="32"/>
          <w:szCs w:val="32"/>
        </w:rPr>
      </w:pPr>
      <w:r>
        <w:rPr>
          <w:i/>
          <w:iCs/>
          <w:color w:val="44546A"/>
          <w:sz w:val="18"/>
          <w:szCs w:val="18"/>
          <w:lang w:eastAsia="en-US"/>
        </w:rPr>
        <w:t>Źródło: opracowanie własne.</w:t>
      </w:r>
    </w:p>
    <w:p w14:paraId="7F019A57" w14:textId="7B8B09E4" w:rsidR="00902181" w:rsidRDefault="00902181">
      <w:pPr>
        <w:suppressAutoHyphens w:val="0"/>
        <w:spacing w:line="240" w:lineRule="auto"/>
        <w:jc w:val="left"/>
        <w:rPr>
          <w:rFonts w:eastAsia="Times New Roman"/>
          <w:b/>
          <w:color w:val="1F497D" w:themeColor="text2"/>
          <w:sz w:val="32"/>
          <w:szCs w:val="32"/>
        </w:rPr>
      </w:pPr>
      <w:r>
        <w:br w:type="page"/>
      </w:r>
    </w:p>
    <w:p w14:paraId="25769D3A" w14:textId="7D213BD7" w:rsidR="00A46133" w:rsidRPr="00E150BB" w:rsidRDefault="001E2C85" w:rsidP="00A46133">
      <w:pPr>
        <w:pStyle w:val="Nagwek1"/>
      </w:pPr>
      <w:bookmarkStart w:id="1568" w:name="_Toc211504766"/>
      <w:r w:rsidRPr="00E150BB">
        <w:t>1</w:t>
      </w:r>
      <w:r w:rsidR="00EB05DC" w:rsidRPr="00E150BB">
        <w:t>4</w:t>
      </w:r>
      <w:r w:rsidRPr="00E150BB">
        <w:t>.</w:t>
      </w:r>
      <w:r w:rsidR="00A46133" w:rsidRPr="00E150BB">
        <w:t xml:space="preserve"> System monitoringu i ewaluacji</w:t>
      </w:r>
      <w:bookmarkEnd w:id="1568"/>
      <w:r w:rsidR="00A46133" w:rsidRPr="00E150BB">
        <w:tab/>
      </w:r>
    </w:p>
    <w:p w14:paraId="527A87B2" w14:textId="46D2B851" w:rsidR="00A46133" w:rsidRPr="00E150BB" w:rsidRDefault="001E2C85" w:rsidP="00A46133">
      <w:pPr>
        <w:pStyle w:val="Nagwek2"/>
      </w:pPr>
      <w:bookmarkStart w:id="1569" w:name="_Toc211504767"/>
      <w:r w:rsidRPr="00E150BB">
        <w:t>1</w:t>
      </w:r>
      <w:r w:rsidR="00EB05DC" w:rsidRPr="00E150BB">
        <w:t>4</w:t>
      </w:r>
      <w:r w:rsidR="00A46133" w:rsidRPr="00E150BB">
        <w:t>.1 Monitoring</w:t>
      </w:r>
      <w:r w:rsidR="00340513" w:rsidRPr="00E150BB">
        <w:t xml:space="preserve"> </w:t>
      </w:r>
      <w:r w:rsidR="006153D5" w:rsidRPr="00E150BB">
        <w:t xml:space="preserve">gminnego </w:t>
      </w:r>
      <w:r w:rsidR="00340513" w:rsidRPr="00E150BB">
        <w:t>programu rewitalizacji</w:t>
      </w:r>
      <w:bookmarkEnd w:id="1569"/>
    </w:p>
    <w:p w14:paraId="41B49866" w14:textId="77777777" w:rsidR="004B0048" w:rsidRPr="00E150BB" w:rsidRDefault="00A46133" w:rsidP="00A46133">
      <w:r w:rsidRPr="00E150BB">
        <w:t xml:space="preserve">Monitoring procesu rewitalizacji </w:t>
      </w:r>
      <w:r w:rsidR="004B0048" w:rsidRPr="00E150BB">
        <w:t>polega na systematycznym</w:t>
      </w:r>
      <w:r w:rsidRPr="00E150BB">
        <w:t xml:space="preserve"> rejestrowani</w:t>
      </w:r>
      <w:r w:rsidR="004B0048" w:rsidRPr="00E150BB">
        <w:t>u</w:t>
      </w:r>
      <w:r w:rsidRPr="00E150BB">
        <w:t xml:space="preserve"> postępów procesu rewitalizacji</w:t>
      </w:r>
      <w:r w:rsidR="004B0048" w:rsidRPr="00E150BB">
        <w:t>,</w:t>
      </w:r>
      <w:r w:rsidR="006F4975" w:rsidRPr="00E150BB">
        <w:t xml:space="preserve"> dokonywanego </w:t>
      </w:r>
      <w:r w:rsidRPr="00E150BB">
        <w:t xml:space="preserve">na podstawie </w:t>
      </w:r>
      <w:r w:rsidR="006F4975" w:rsidRPr="00E150BB">
        <w:t xml:space="preserve">danych ze </w:t>
      </w:r>
      <w:r w:rsidR="004B0048" w:rsidRPr="00E150BB">
        <w:t xml:space="preserve">sprawozdań z </w:t>
      </w:r>
      <w:r w:rsidRPr="00E150BB">
        <w:t xml:space="preserve">realizacji </w:t>
      </w:r>
      <w:r w:rsidR="006F4975" w:rsidRPr="00E150BB">
        <w:t>poszczególnych projektów (</w:t>
      </w:r>
      <w:r w:rsidRPr="00E150BB">
        <w:t xml:space="preserve">produktów </w:t>
      </w:r>
      <w:r w:rsidR="004B0048" w:rsidRPr="00E150BB">
        <w:t>i</w:t>
      </w:r>
      <w:r w:rsidR="006F716A" w:rsidRPr="00E150BB">
        <w:t> </w:t>
      </w:r>
      <w:r w:rsidR="00E83C00" w:rsidRPr="00E150BB">
        <w:t>rezultatów</w:t>
      </w:r>
      <w:r w:rsidR="006F4975" w:rsidRPr="00E150BB">
        <w:t>)</w:t>
      </w:r>
      <w:r w:rsidRPr="00E150BB">
        <w:t>.</w:t>
      </w:r>
    </w:p>
    <w:p w14:paraId="484747A3" w14:textId="77777777" w:rsidR="004B0048" w:rsidRPr="00E150BB" w:rsidRDefault="00A46133" w:rsidP="00A46133">
      <w:r w:rsidRPr="00E150BB">
        <w:t>Monitoring prowadzony w odniesieniu do realizowanych przedsięwzięć będzie polegał na</w:t>
      </w:r>
      <w:r w:rsidR="00EF7D3F" w:rsidRPr="00E150BB">
        <w:t> </w:t>
      </w:r>
      <w:r w:rsidRPr="00E150BB">
        <w:t xml:space="preserve">pozyskiwaniu informacji na temat postępów </w:t>
      </w:r>
      <w:r w:rsidR="006F716A" w:rsidRPr="00E150BB">
        <w:t>rzeczowych</w:t>
      </w:r>
      <w:r w:rsidRPr="00E150BB">
        <w:t xml:space="preserve"> oraz kontroli założeń. Ponadto kontrolowane będą aspekty finansowe przedsięwzięć w kontekście zapewnienia trwałości osiąganych rezultatów. W związku z</w:t>
      </w:r>
      <w:r w:rsidR="0083361D" w:rsidRPr="00E150BB">
        <w:t> </w:t>
      </w:r>
      <w:r w:rsidRPr="00E150BB">
        <w:t>powyższym, monitoring będzie polegał na utrzymywaniu stałego kontaktu z</w:t>
      </w:r>
      <w:r w:rsidR="00EF7D3F" w:rsidRPr="00E150BB">
        <w:t> </w:t>
      </w:r>
      <w:r w:rsidRPr="00E150BB">
        <w:t xml:space="preserve">podmiotami realizującymi przedsięwzięcia rewitalizacyjne, za co </w:t>
      </w:r>
      <w:r w:rsidR="006F716A" w:rsidRPr="00E150BB">
        <w:t xml:space="preserve">bezpośrednio </w:t>
      </w:r>
      <w:r w:rsidRPr="00E150BB">
        <w:t xml:space="preserve">odpowiedzialny będzie </w:t>
      </w:r>
      <w:r w:rsidR="00887585" w:rsidRPr="00E150BB">
        <w:t>koordynator procesu rewitalizacji.</w:t>
      </w:r>
    </w:p>
    <w:p w14:paraId="71941619" w14:textId="3B6B0C7D" w:rsidR="00CA6535" w:rsidRPr="00E150BB" w:rsidRDefault="00CA6535" w:rsidP="00A46133">
      <w:r w:rsidRPr="00E150BB">
        <w:t>Podstawą oceny realizacji GPR będą pozyskane dane ilościowe i jakościowe. Dla usystematyzowania uzyskiwanych informacji w cyklu rocznym</w:t>
      </w:r>
      <w:r w:rsidR="005C0EB9" w:rsidRPr="00E150BB">
        <w:t xml:space="preserve">, </w:t>
      </w:r>
      <w:r w:rsidRPr="00E150BB">
        <w:t xml:space="preserve">do wszystkich zaangażowanych podmiotów </w:t>
      </w:r>
      <w:r w:rsidR="00AC44FE" w:rsidRPr="00E150BB">
        <w:t>skierowane zostaną zapytania</w:t>
      </w:r>
      <w:r w:rsidR="00E83C00" w:rsidRPr="00E150BB">
        <w:t xml:space="preserve"> </w:t>
      </w:r>
      <w:r w:rsidR="00AC44FE" w:rsidRPr="00E150BB">
        <w:t>dotyczące postępów w zakresie realizowanych przedsięwzięć.</w:t>
      </w:r>
      <w:r w:rsidR="00E83C00" w:rsidRPr="00E150BB">
        <w:t xml:space="preserve"> </w:t>
      </w:r>
      <w:r w:rsidR="00802969" w:rsidRPr="00E150BB">
        <w:t xml:space="preserve">Zgromadzone dane zostaną zweryfikowane i posłużą do opracowania raportu z monitoringu. Raporty sporządzane będą raz </w:t>
      </w:r>
      <w:r w:rsidR="001B56B4">
        <w:t>na dwa lata</w:t>
      </w:r>
      <w:r w:rsidR="005C0EB9" w:rsidRPr="00E150BB">
        <w:t xml:space="preserve">. </w:t>
      </w:r>
      <w:r w:rsidRPr="00E150BB">
        <w:t>Z jednej strony umożliwi to reagowanie na różne zdarzenia związane z wdrażaniem poszczególnych przedsięwzięć, z</w:t>
      </w:r>
      <w:r w:rsidR="0083361D" w:rsidRPr="00E150BB">
        <w:t> </w:t>
      </w:r>
      <w:r w:rsidRPr="00E150BB">
        <w:t>drugiej prezentację informacji podmiotom zaangażowanym w proces</w:t>
      </w:r>
      <w:r w:rsidR="00A62CC3" w:rsidRPr="00E150BB">
        <w:t xml:space="preserve"> rewitalizacji, w szczególności </w:t>
      </w:r>
      <w:r w:rsidRPr="00E150BB">
        <w:t xml:space="preserve">Komitetowi </w:t>
      </w:r>
      <w:r w:rsidR="00F00201" w:rsidRPr="00E150BB">
        <w:t>Rewitalizacji</w:t>
      </w:r>
      <w:r w:rsidRPr="00E150BB">
        <w:t xml:space="preserve"> w zakresie postępu prowadzonych prac. Tak zaplanowany monitoring pozwoli na utrzymanie systematycznego kontaktu ze wszystkimi zaangażowanymi podmiotami, jednocześnie pozwa</w:t>
      </w:r>
      <w:r w:rsidR="00B04ACC" w:rsidRPr="00E150BB">
        <w:t xml:space="preserve">lając na właściwe przeprowadzenie </w:t>
      </w:r>
      <w:r w:rsidRPr="00E150BB">
        <w:t>ewaluacji.</w:t>
      </w:r>
    </w:p>
    <w:p w14:paraId="5920ADC6" w14:textId="77777777" w:rsidR="003A5F13" w:rsidRDefault="00A46133" w:rsidP="00A46133">
      <w:r w:rsidRPr="00E150BB">
        <w:t xml:space="preserve">Podstawowym narzędziem do śledzenia postępów są wskaźniki monitorowania. </w:t>
      </w:r>
      <w:r w:rsidR="00905A24" w:rsidRPr="00E150BB">
        <w:t xml:space="preserve">Do monitorowania zmian stanu obszaru rewitalizacji będą wykorzystane wskaźniki realizacji celów GPR (wskazane </w:t>
      </w:r>
      <w:r w:rsidR="00905A24" w:rsidRPr="00E150BB">
        <w:br/>
        <w:t>w dalszej części opracowania), mierzące konkretne efekty podejmowanych działań w ramach realizowanych przedsięwzięć rewitalizacyjnych.</w:t>
      </w:r>
    </w:p>
    <w:p w14:paraId="26E1F5DE" w14:textId="4F4CFADC" w:rsidR="008140F9" w:rsidRPr="008D4975" w:rsidRDefault="008140F9" w:rsidP="008140F9">
      <w:pPr>
        <w:pStyle w:val="Nagwek2"/>
        <w:rPr>
          <w:rFonts w:cstheme="majorHAnsi"/>
          <w:color w:val="388600"/>
          <w:rPrChange w:id="1570" w:author="UG UG" w:date="2025-11-27T14:55:00Z" w16du:dateUtc="2025-11-27T13:55:00Z">
            <w:rPr>
              <w:rFonts w:cstheme="majorHAnsi"/>
            </w:rPr>
          </w:rPrChange>
        </w:rPr>
      </w:pPr>
      <w:bookmarkStart w:id="1571" w:name="_Toc139365784"/>
      <w:bookmarkStart w:id="1572" w:name="_Toc156497435"/>
      <w:bookmarkStart w:id="1573" w:name="_Toc192592450"/>
      <w:bookmarkStart w:id="1574" w:name="_Toc211504768"/>
      <w:r w:rsidRPr="008D4975">
        <w:rPr>
          <w:rFonts w:cstheme="majorHAnsi"/>
          <w:color w:val="388600"/>
          <w:rPrChange w:id="1575" w:author="UG UG" w:date="2025-11-27T14:55:00Z" w16du:dateUtc="2025-11-27T13:55:00Z">
            <w:rPr>
              <w:rFonts w:cstheme="majorHAnsi"/>
            </w:rPr>
          </w:rPrChange>
        </w:rPr>
        <w:t xml:space="preserve">14.2 Ocena </w:t>
      </w:r>
      <w:bookmarkEnd w:id="1571"/>
      <w:bookmarkEnd w:id="1572"/>
      <w:ins w:id="1576" w:author="admin" w:date="2025-10-16T10:41:00Z">
        <w:r w:rsidR="00F34FFB" w:rsidRPr="008D4975">
          <w:rPr>
            <w:rFonts w:cstheme="majorHAnsi"/>
            <w:color w:val="388600"/>
            <w:rPrChange w:id="1577" w:author="UG UG" w:date="2025-11-27T14:55:00Z" w16du:dateUtc="2025-11-27T13:55:00Z">
              <w:rPr>
                <w:rFonts w:cstheme="majorHAnsi"/>
              </w:rPr>
            </w:rPrChange>
          </w:rPr>
          <w:t xml:space="preserve">aktualności i stopnia realizacji GPR </w:t>
        </w:r>
      </w:ins>
      <w:del w:id="1578" w:author="admin" w:date="2025-10-16T10:41:00Z">
        <w:r w:rsidRPr="008D4975" w:rsidDel="00F34FFB">
          <w:rPr>
            <w:rFonts w:cstheme="majorHAnsi"/>
            <w:color w:val="388600"/>
            <w:rPrChange w:id="1579" w:author="UG UG" w:date="2025-11-27T14:55:00Z" w16du:dateUtc="2025-11-27T13:55:00Z">
              <w:rPr>
                <w:rFonts w:cstheme="majorHAnsi"/>
              </w:rPr>
            </w:rPrChange>
          </w:rPr>
          <w:delText>stopnia przemian na obszarze rewitalizacji</w:delText>
        </w:r>
      </w:del>
      <w:bookmarkEnd w:id="1573"/>
      <w:bookmarkEnd w:id="1574"/>
    </w:p>
    <w:p w14:paraId="3F993A41" w14:textId="5740A662" w:rsidR="008140F9" w:rsidRDefault="008140F9" w:rsidP="008140F9">
      <w:r w:rsidRPr="00023C07">
        <w:rPr>
          <w:rFonts w:cstheme="majorHAnsi"/>
        </w:rPr>
        <w:t xml:space="preserve">Ocena aktualności i stopnia realizacji GPR będzie realizowana w cyklach </w:t>
      </w:r>
      <w:r>
        <w:rPr>
          <w:rFonts w:cstheme="majorHAnsi"/>
        </w:rPr>
        <w:t xml:space="preserve">dwuletnich </w:t>
      </w:r>
      <w:r w:rsidRPr="00023C07">
        <w:rPr>
          <w:rFonts w:cstheme="majorHAnsi"/>
        </w:rPr>
        <w:t>i </w:t>
      </w:r>
      <w:r w:rsidRPr="003A3752">
        <w:t>będzie obejmować całość działań zaplanowanych do realizacji w ramach GPR, również ocenę osiągnięcia wskaźników przypisanych poszczególnym celom</w:t>
      </w:r>
      <w:r>
        <w:t>,</w:t>
      </w:r>
      <w:r w:rsidRPr="003A3752">
        <w:t xml:space="preserve"> zakończoną raportem. W poniższej tabeli przedstawiono wskaźniki monitoringu</w:t>
      </w:r>
      <w:r>
        <w:t>, służące ocenie horyzontalnych przemian na obszarze rewitalizacji</w:t>
      </w:r>
      <w:ins w:id="1580" w:author="admin" w:date="2025-10-16T10:41:00Z">
        <w:r w:rsidR="00F34FFB">
          <w:t>.</w:t>
        </w:r>
      </w:ins>
    </w:p>
    <w:p w14:paraId="02AE2947" w14:textId="29F69676" w:rsidR="008140F9" w:rsidRPr="00D52631" w:rsidRDefault="008140F9" w:rsidP="006E3292">
      <w:pPr>
        <w:pStyle w:val="nad"/>
      </w:pPr>
      <w:bookmarkStart w:id="1581" w:name="_Toc201044351"/>
      <w:r w:rsidRPr="00D52631">
        <w:t xml:space="preserve">Tabela </w:t>
      </w:r>
      <w:r w:rsidR="00AA7382">
        <w:rPr>
          <w:noProof/>
        </w:rPr>
        <w:fldChar w:fldCharType="begin"/>
      </w:r>
      <w:r w:rsidR="00AA7382">
        <w:rPr>
          <w:noProof/>
        </w:rPr>
        <w:instrText xml:space="preserve"> SEQ Tabela \* ARABIC </w:instrText>
      </w:r>
      <w:r w:rsidR="00AA7382">
        <w:rPr>
          <w:noProof/>
        </w:rPr>
        <w:fldChar w:fldCharType="separate"/>
      </w:r>
      <w:r w:rsidR="00AA7382">
        <w:rPr>
          <w:noProof/>
        </w:rPr>
        <w:t>66</w:t>
      </w:r>
      <w:r w:rsidR="00AA7382">
        <w:rPr>
          <w:noProof/>
        </w:rPr>
        <w:fldChar w:fldCharType="end"/>
      </w:r>
      <w:r w:rsidRPr="00D52631">
        <w:t xml:space="preserve"> Wskaźniki monitorowania osiągania celów GPR</w:t>
      </w:r>
      <w:bookmarkEnd w:id="1581"/>
    </w:p>
    <w:tbl>
      <w:tblPr>
        <w:tblW w:w="5000" w:type="pct"/>
        <w:jc w:val="center"/>
        <w:tbl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insideH w:val="single" w:sz="4" w:space="0" w:color="D9D9D9" w:themeColor="background1" w:themeShade="D9"/>
          <w:insideV w:val="single" w:sz="4" w:space="0" w:color="D9D9D9" w:themeColor="background1" w:themeShade="D9"/>
        </w:tblBorders>
        <w:tblLook w:val="0000" w:firstRow="0" w:lastRow="0" w:firstColumn="0" w:lastColumn="0" w:noHBand="0" w:noVBand="0"/>
      </w:tblPr>
      <w:tblGrid>
        <w:gridCol w:w="2439"/>
        <w:gridCol w:w="31"/>
        <w:gridCol w:w="1145"/>
        <w:gridCol w:w="2607"/>
        <w:gridCol w:w="1421"/>
        <w:gridCol w:w="1419"/>
      </w:tblGrid>
      <w:tr w:rsidR="008140F9" w:rsidRPr="00D37D62" w14:paraId="104BC877" w14:textId="77777777" w:rsidTr="009241F0">
        <w:trPr>
          <w:trHeight w:val="340"/>
          <w:tblHeader/>
          <w:jc w:val="center"/>
        </w:trPr>
        <w:tc>
          <w:tcPr>
            <w:tcW w:w="1346" w:type="pct"/>
            <w:shd w:val="clear" w:color="auto" w:fill="EEECE1" w:themeFill="background2"/>
            <w:vAlign w:val="center"/>
          </w:tcPr>
          <w:p w14:paraId="6E723B5E" w14:textId="77777777" w:rsidR="008140F9" w:rsidRPr="00D37D62" w:rsidRDefault="008140F9" w:rsidP="009241F0">
            <w:pPr>
              <w:pStyle w:val="Default"/>
              <w:jc w:val="center"/>
              <w:rPr>
                <w:rFonts w:ascii="Calibri Light" w:hAnsi="Calibri Light" w:cs="Calibri Light"/>
                <w:color w:val="000000" w:themeColor="text1"/>
                <w:sz w:val="20"/>
                <w:szCs w:val="20"/>
              </w:rPr>
            </w:pPr>
            <w:r w:rsidRPr="00D37D62">
              <w:rPr>
                <w:rFonts w:ascii="Calibri Light" w:hAnsi="Calibri Light" w:cs="Calibri Light"/>
                <w:color w:val="000000" w:themeColor="text1"/>
                <w:sz w:val="20"/>
                <w:szCs w:val="20"/>
              </w:rPr>
              <w:t>Wskaźnik</w:t>
            </w:r>
          </w:p>
        </w:tc>
        <w:tc>
          <w:tcPr>
            <w:tcW w:w="648" w:type="pct"/>
            <w:gridSpan w:val="2"/>
            <w:shd w:val="clear" w:color="auto" w:fill="EEECE1" w:themeFill="background2"/>
            <w:vAlign w:val="center"/>
          </w:tcPr>
          <w:p w14:paraId="2F5C764B" w14:textId="77777777" w:rsidR="008140F9" w:rsidRPr="00D37D62" w:rsidRDefault="008140F9" w:rsidP="009241F0">
            <w:pPr>
              <w:pStyle w:val="Default"/>
              <w:jc w:val="center"/>
              <w:rPr>
                <w:rFonts w:ascii="Calibri Light" w:hAnsi="Calibri Light" w:cs="Calibri Light"/>
                <w:color w:val="000000" w:themeColor="text1"/>
                <w:sz w:val="20"/>
                <w:szCs w:val="20"/>
              </w:rPr>
            </w:pPr>
            <w:r w:rsidRPr="00D37D62">
              <w:rPr>
                <w:rFonts w:ascii="Calibri Light" w:hAnsi="Calibri Light" w:cs="Calibri Light"/>
                <w:color w:val="000000" w:themeColor="text1"/>
                <w:sz w:val="20"/>
                <w:szCs w:val="20"/>
              </w:rPr>
              <w:t>Wartość wskaźnika (2024)</w:t>
            </w:r>
          </w:p>
        </w:tc>
        <w:tc>
          <w:tcPr>
            <w:tcW w:w="1438" w:type="pct"/>
            <w:shd w:val="clear" w:color="auto" w:fill="EEECE1" w:themeFill="background2"/>
            <w:vAlign w:val="center"/>
          </w:tcPr>
          <w:p w14:paraId="0932F071" w14:textId="77777777" w:rsidR="008140F9" w:rsidRPr="00D37D62" w:rsidRDefault="008140F9" w:rsidP="009241F0">
            <w:pPr>
              <w:pStyle w:val="Default"/>
              <w:jc w:val="center"/>
              <w:rPr>
                <w:rFonts w:ascii="Calibri Light" w:hAnsi="Calibri Light" w:cs="Calibri Light"/>
                <w:color w:val="000000" w:themeColor="text1"/>
                <w:sz w:val="20"/>
                <w:szCs w:val="20"/>
              </w:rPr>
            </w:pPr>
            <w:r w:rsidRPr="00D37D62">
              <w:rPr>
                <w:rFonts w:ascii="Calibri Light" w:hAnsi="Calibri Light" w:cs="Calibri Light"/>
                <w:color w:val="000000" w:themeColor="text1"/>
                <w:sz w:val="20"/>
                <w:szCs w:val="20"/>
              </w:rPr>
              <w:t>Źródło danych</w:t>
            </w:r>
          </w:p>
        </w:tc>
        <w:tc>
          <w:tcPr>
            <w:tcW w:w="784" w:type="pct"/>
            <w:shd w:val="clear" w:color="auto" w:fill="EEECE1" w:themeFill="background2"/>
            <w:vAlign w:val="center"/>
          </w:tcPr>
          <w:p w14:paraId="023EE6B0" w14:textId="77777777" w:rsidR="008140F9" w:rsidRPr="00D37D62" w:rsidRDefault="008140F9" w:rsidP="009241F0">
            <w:pPr>
              <w:pStyle w:val="Default"/>
              <w:jc w:val="center"/>
              <w:rPr>
                <w:rFonts w:ascii="Calibri Light" w:hAnsi="Calibri Light" w:cs="Calibri Light"/>
                <w:color w:val="000000" w:themeColor="text1"/>
                <w:sz w:val="20"/>
                <w:szCs w:val="20"/>
              </w:rPr>
            </w:pPr>
            <w:r w:rsidRPr="00D37D62">
              <w:rPr>
                <w:rFonts w:ascii="Calibri Light" w:hAnsi="Calibri Light" w:cs="Calibri Light"/>
                <w:color w:val="000000" w:themeColor="text1"/>
                <w:sz w:val="20"/>
                <w:szCs w:val="20"/>
              </w:rPr>
              <w:t>Oczekiwana tendencja</w:t>
            </w:r>
          </w:p>
        </w:tc>
        <w:tc>
          <w:tcPr>
            <w:tcW w:w="783" w:type="pct"/>
            <w:shd w:val="clear" w:color="auto" w:fill="EEECE1" w:themeFill="background2"/>
          </w:tcPr>
          <w:p w14:paraId="422493ED" w14:textId="77777777" w:rsidR="008140F9" w:rsidRPr="00D37D62" w:rsidRDefault="008140F9" w:rsidP="009241F0">
            <w:pPr>
              <w:pStyle w:val="Default"/>
              <w:jc w:val="center"/>
              <w:rPr>
                <w:rFonts w:ascii="Calibri Light" w:hAnsi="Calibri Light" w:cs="Calibri Light"/>
                <w:color w:val="000000" w:themeColor="text1"/>
                <w:sz w:val="20"/>
                <w:szCs w:val="20"/>
              </w:rPr>
            </w:pPr>
            <w:r w:rsidRPr="00D37D62">
              <w:rPr>
                <w:rFonts w:ascii="Calibri Light" w:hAnsi="Calibri Light" w:cs="Calibri Light"/>
                <w:color w:val="000000" w:themeColor="text1"/>
                <w:sz w:val="20"/>
                <w:szCs w:val="20"/>
              </w:rPr>
              <w:t>Wartość docelowa wskaźnika</w:t>
            </w:r>
          </w:p>
        </w:tc>
      </w:tr>
      <w:tr w:rsidR="008140F9" w:rsidRPr="00D37D62" w14:paraId="73274677" w14:textId="77777777" w:rsidTr="009241F0">
        <w:trPr>
          <w:trHeight w:val="340"/>
          <w:jc w:val="center"/>
        </w:trPr>
        <w:tc>
          <w:tcPr>
            <w:tcW w:w="5000" w:type="pct"/>
            <w:gridSpan w:val="6"/>
            <w:shd w:val="clear" w:color="auto" w:fill="F2F2F2" w:themeFill="background1" w:themeFillShade="F2"/>
            <w:vAlign w:val="center"/>
          </w:tcPr>
          <w:p w14:paraId="46562DC9" w14:textId="77777777" w:rsidR="008140F9" w:rsidRPr="00D37D62" w:rsidRDefault="008140F9" w:rsidP="009241F0">
            <w:pPr>
              <w:autoSpaceDE w:val="0"/>
              <w:spacing w:line="240" w:lineRule="auto"/>
              <w:jc w:val="center"/>
              <w:rPr>
                <w:sz w:val="20"/>
                <w:szCs w:val="20"/>
              </w:rPr>
            </w:pPr>
            <w:r w:rsidRPr="00D37D62">
              <w:rPr>
                <w:sz w:val="20"/>
                <w:szCs w:val="20"/>
              </w:rPr>
              <w:t xml:space="preserve">Cel 1. </w:t>
            </w:r>
          </w:p>
        </w:tc>
      </w:tr>
      <w:tr w:rsidR="008140F9" w:rsidRPr="00D37D62" w14:paraId="2D685DFE" w14:textId="77777777" w:rsidTr="009241F0">
        <w:trPr>
          <w:trHeight w:val="340"/>
          <w:jc w:val="center"/>
        </w:trPr>
        <w:tc>
          <w:tcPr>
            <w:tcW w:w="1346" w:type="pct"/>
            <w:shd w:val="clear" w:color="auto" w:fill="FFFFFF"/>
            <w:vAlign w:val="center"/>
          </w:tcPr>
          <w:p w14:paraId="44C74A40" w14:textId="77777777" w:rsidR="008140F9" w:rsidRPr="00D37D62" w:rsidRDefault="008140F9" w:rsidP="009241F0">
            <w:pPr>
              <w:spacing w:line="240" w:lineRule="auto"/>
              <w:jc w:val="left"/>
              <w:rPr>
                <w:color w:val="000000"/>
                <w:sz w:val="20"/>
                <w:szCs w:val="20"/>
              </w:rPr>
            </w:pPr>
            <w:r w:rsidRPr="00D37D62">
              <w:rPr>
                <w:color w:val="000000"/>
                <w:sz w:val="20"/>
                <w:szCs w:val="20"/>
              </w:rPr>
              <w:t xml:space="preserve">Liczba osób bezrobotnych na 1000 mieszkańców </w:t>
            </w:r>
          </w:p>
        </w:tc>
        <w:tc>
          <w:tcPr>
            <w:tcW w:w="648" w:type="pct"/>
            <w:gridSpan w:val="2"/>
            <w:shd w:val="clear" w:color="auto" w:fill="FFFFFF"/>
            <w:vAlign w:val="center"/>
          </w:tcPr>
          <w:p w14:paraId="2C785F61" w14:textId="77777777" w:rsidR="008140F9" w:rsidRPr="00D37D62" w:rsidRDefault="008140F9" w:rsidP="009241F0">
            <w:pPr>
              <w:pStyle w:val="Default"/>
              <w:jc w:val="center"/>
              <w:rPr>
                <w:rFonts w:ascii="Calibri Light" w:hAnsi="Calibri Light" w:cs="Calibri Light"/>
                <w:color w:val="333333"/>
                <w:sz w:val="20"/>
                <w:szCs w:val="20"/>
              </w:rPr>
            </w:pPr>
            <w:r w:rsidRPr="00D37D62">
              <w:rPr>
                <w:rFonts w:ascii="Calibri Light" w:hAnsi="Calibri Light" w:cs="Calibri Light"/>
                <w:color w:val="333333"/>
                <w:sz w:val="20"/>
                <w:szCs w:val="20"/>
              </w:rPr>
              <w:t>14,12</w:t>
            </w:r>
          </w:p>
        </w:tc>
        <w:tc>
          <w:tcPr>
            <w:tcW w:w="1438" w:type="pct"/>
            <w:shd w:val="clear" w:color="auto" w:fill="FFFFFF"/>
            <w:vAlign w:val="center"/>
          </w:tcPr>
          <w:p w14:paraId="20EFD5D2" w14:textId="77777777" w:rsidR="008140F9" w:rsidRPr="00D37D62" w:rsidRDefault="008140F9" w:rsidP="009241F0">
            <w:pPr>
              <w:pStyle w:val="Default"/>
              <w:jc w:val="center"/>
              <w:rPr>
                <w:rFonts w:ascii="Calibri Light" w:hAnsi="Calibri Light" w:cs="Calibri Light"/>
                <w:color w:val="333333"/>
                <w:sz w:val="20"/>
                <w:szCs w:val="20"/>
              </w:rPr>
            </w:pPr>
            <w:r w:rsidRPr="00D37D62">
              <w:rPr>
                <w:rFonts w:ascii="Calibri Light" w:hAnsi="Calibri Light" w:cs="Calibri Light"/>
                <w:sz w:val="20"/>
                <w:szCs w:val="20"/>
              </w:rPr>
              <w:t xml:space="preserve">Powiatowy Urząd Pracy </w:t>
            </w:r>
            <w:r w:rsidRPr="00D37D62">
              <w:rPr>
                <w:rFonts w:ascii="Calibri Light" w:hAnsi="Calibri Light" w:cs="Calibri Light"/>
                <w:sz w:val="20"/>
                <w:szCs w:val="20"/>
              </w:rPr>
              <w:br/>
              <w:t>w Siedlcach</w:t>
            </w:r>
          </w:p>
        </w:tc>
        <w:tc>
          <w:tcPr>
            <w:tcW w:w="784" w:type="pct"/>
            <w:shd w:val="clear" w:color="auto" w:fill="FFFFFF"/>
            <w:vAlign w:val="center"/>
          </w:tcPr>
          <w:p w14:paraId="2BEA9B01" w14:textId="77777777" w:rsidR="008140F9" w:rsidRPr="00D37D62" w:rsidRDefault="008140F9" w:rsidP="009241F0">
            <w:pPr>
              <w:pStyle w:val="Default"/>
              <w:jc w:val="center"/>
              <w:rPr>
                <w:rFonts w:ascii="Calibri Light" w:hAnsi="Calibri Light" w:cs="Calibri Light"/>
                <w:color w:val="333333"/>
                <w:sz w:val="20"/>
                <w:szCs w:val="20"/>
              </w:rPr>
            </w:pPr>
            <w:r w:rsidRPr="00D37D62">
              <w:rPr>
                <w:rFonts w:ascii="Calibri Light" w:hAnsi="Calibri Light" w:cs="Calibri Light"/>
                <w:color w:val="333333"/>
                <w:sz w:val="20"/>
                <w:szCs w:val="20"/>
              </w:rPr>
              <w:t>spadek</w:t>
            </w:r>
          </w:p>
        </w:tc>
        <w:tc>
          <w:tcPr>
            <w:tcW w:w="783" w:type="pct"/>
            <w:shd w:val="clear" w:color="auto" w:fill="FFFFFF"/>
            <w:vAlign w:val="center"/>
          </w:tcPr>
          <w:p w14:paraId="6249344D" w14:textId="77777777" w:rsidR="008140F9" w:rsidRPr="00D37D62" w:rsidRDefault="008140F9" w:rsidP="009241F0">
            <w:pPr>
              <w:pStyle w:val="Default"/>
              <w:jc w:val="center"/>
              <w:rPr>
                <w:rFonts w:ascii="Calibri Light" w:hAnsi="Calibri Light" w:cs="Calibri Light"/>
                <w:color w:val="333333"/>
                <w:sz w:val="20"/>
                <w:szCs w:val="20"/>
              </w:rPr>
            </w:pPr>
            <w:r w:rsidRPr="00D37D62">
              <w:rPr>
                <w:rFonts w:ascii="Calibri Light" w:hAnsi="Calibri Light" w:cs="Calibri Light"/>
                <w:color w:val="333333"/>
                <w:sz w:val="20"/>
                <w:szCs w:val="20"/>
              </w:rPr>
              <w:t>12,12</w:t>
            </w:r>
          </w:p>
        </w:tc>
      </w:tr>
      <w:tr w:rsidR="008140F9" w:rsidRPr="00D37D62" w14:paraId="346C1926" w14:textId="77777777" w:rsidTr="009241F0">
        <w:trPr>
          <w:trHeight w:val="340"/>
          <w:jc w:val="center"/>
        </w:trPr>
        <w:tc>
          <w:tcPr>
            <w:tcW w:w="1346" w:type="pct"/>
            <w:shd w:val="clear" w:color="auto" w:fill="FFFFFF"/>
            <w:vAlign w:val="center"/>
          </w:tcPr>
          <w:p w14:paraId="17EAA1F5" w14:textId="77777777" w:rsidR="008140F9" w:rsidRPr="00D37D62" w:rsidRDefault="008140F9" w:rsidP="009241F0">
            <w:pPr>
              <w:spacing w:line="240" w:lineRule="auto"/>
              <w:jc w:val="left"/>
              <w:rPr>
                <w:color w:val="000000"/>
                <w:sz w:val="20"/>
                <w:szCs w:val="20"/>
              </w:rPr>
            </w:pPr>
            <w:r w:rsidRPr="00D37D62">
              <w:rPr>
                <w:color w:val="000000"/>
                <w:sz w:val="20"/>
                <w:szCs w:val="20"/>
              </w:rPr>
              <w:t>Liczba klientów ośrodków pomocy społecznej na 1000 mieszkańców</w:t>
            </w:r>
          </w:p>
        </w:tc>
        <w:tc>
          <w:tcPr>
            <w:tcW w:w="648" w:type="pct"/>
            <w:gridSpan w:val="2"/>
            <w:shd w:val="clear" w:color="auto" w:fill="FFFFFF"/>
            <w:vAlign w:val="center"/>
          </w:tcPr>
          <w:p w14:paraId="1F53EED3" w14:textId="77777777" w:rsidR="008140F9" w:rsidRPr="00D37D62" w:rsidRDefault="008140F9" w:rsidP="009241F0">
            <w:pPr>
              <w:pStyle w:val="Default"/>
              <w:jc w:val="center"/>
              <w:rPr>
                <w:rFonts w:ascii="Calibri Light" w:hAnsi="Calibri Light" w:cs="Calibri Light"/>
                <w:color w:val="333333"/>
                <w:sz w:val="20"/>
                <w:szCs w:val="20"/>
              </w:rPr>
            </w:pPr>
            <w:r w:rsidRPr="00D37D62">
              <w:rPr>
                <w:rFonts w:ascii="Calibri Light" w:hAnsi="Calibri Light" w:cs="Calibri Light"/>
                <w:color w:val="333333"/>
                <w:sz w:val="20"/>
                <w:szCs w:val="20"/>
              </w:rPr>
              <w:t>24,86</w:t>
            </w:r>
          </w:p>
        </w:tc>
        <w:tc>
          <w:tcPr>
            <w:tcW w:w="1438" w:type="pct"/>
            <w:shd w:val="clear" w:color="auto" w:fill="FFFFFF"/>
            <w:vAlign w:val="center"/>
          </w:tcPr>
          <w:p w14:paraId="71FDDEAE" w14:textId="385D141C" w:rsidR="008140F9" w:rsidRPr="00D37D62" w:rsidRDefault="00D67309" w:rsidP="009241F0">
            <w:pPr>
              <w:pStyle w:val="Default"/>
              <w:jc w:val="center"/>
              <w:rPr>
                <w:rFonts w:ascii="Calibri Light" w:hAnsi="Calibri Light" w:cs="Calibri Light"/>
                <w:color w:val="333333"/>
                <w:sz w:val="20"/>
                <w:szCs w:val="20"/>
              </w:rPr>
            </w:pPr>
            <w:r w:rsidRPr="00D67309">
              <w:rPr>
                <w:rFonts w:ascii="Calibri Light" w:hAnsi="Calibri Light" w:cs="Calibri Light"/>
                <w:sz w:val="20"/>
                <w:szCs w:val="20"/>
              </w:rPr>
              <w:t>Centrum Usług Społecznych w Zbuczynie</w:t>
            </w:r>
          </w:p>
        </w:tc>
        <w:tc>
          <w:tcPr>
            <w:tcW w:w="784" w:type="pct"/>
            <w:shd w:val="clear" w:color="auto" w:fill="FFFFFF"/>
            <w:vAlign w:val="center"/>
          </w:tcPr>
          <w:p w14:paraId="3354A4BC" w14:textId="77777777" w:rsidR="008140F9" w:rsidRPr="00D37D62" w:rsidRDefault="008140F9" w:rsidP="009241F0">
            <w:pPr>
              <w:pStyle w:val="Default"/>
              <w:jc w:val="center"/>
              <w:rPr>
                <w:rFonts w:ascii="Calibri Light" w:hAnsi="Calibri Light" w:cs="Calibri Light"/>
                <w:color w:val="333333"/>
                <w:sz w:val="20"/>
                <w:szCs w:val="20"/>
              </w:rPr>
            </w:pPr>
            <w:r w:rsidRPr="00D37D62">
              <w:rPr>
                <w:rFonts w:ascii="Calibri Light" w:hAnsi="Calibri Light" w:cs="Calibri Light"/>
                <w:color w:val="333333"/>
                <w:sz w:val="20"/>
                <w:szCs w:val="20"/>
              </w:rPr>
              <w:t>spadek</w:t>
            </w:r>
          </w:p>
        </w:tc>
        <w:tc>
          <w:tcPr>
            <w:tcW w:w="783" w:type="pct"/>
            <w:shd w:val="clear" w:color="auto" w:fill="FFFFFF"/>
            <w:vAlign w:val="center"/>
          </w:tcPr>
          <w:p w14:paraId="51408CF3" w14:textId="77777777" w:rsidR="008140F9" w:rsidRPr="00D37D62" w:rsidRDefault="008140F9" w:rsidP="009241F0">
            <w:pPr>
              <w:pStyle w:val="Default"/>
              <w:jc w:val="center"/>
              <w:rPr>
                <w:rFonts w:ascii="Calibri Light" w:hAnsi="Calibri Light" w:cs="Calibri Light"/>
                <w:color w:val="333333"/>
                <w:sz w:val="20"/>
                <w:szCs w:val="20"/>
              </w:rPr>
            </w:pPr>
            <w:r w:rsidRPr="00D37D62">
              <w:rPr>
                <w:rFonts w:ascii="Calibri Light" w:hAnsi="Calibri Light" w:cs="Calibri Light"/>
                <w:color w:val="333333"/>
                <w:sz w:val="20"/>
                <w:szCs w:val="20"/>
              </w:rPr>
              <w:t>22,86</w:t>
            </w:r>
          </w:p>
        </w:tc>
      </w:tr>
      <w:tr w:rsidR="008140F9" w:rsidRPr="00D37D62" w14:paraId="4F3D7299" w14:textId="77777777" w:rsidTr="009241F0">
        <w:trPr>
          <w:trHeight w:val="340"/>
          <w:jc w:val="center"/>
        </w:trPr>
        <w:tc>
          <w:tcPr>
            <w:tcW w:w="5000" w:type="pct"/>
            <w:gridSpan w:val="6"/>
            <w:shd w:val="clear" w:color="auto" w:fill="F2F2F2" w:themeFill="background1" w:themeFillShade="F2"/>
            <w:vAlign w:val="center"/>
          </w:tcPr>
          <w:p w14:paraId="320D9C99" w14:textId="77777777" w:rsidR="008140F9" w:rsidRPr="00D37D62" w:rsidRDefault="008140F9" w:rsidP="009241F0">
            <w:pPr>
              <w:autoSpaceDE w:val="0"/>
              <w:spacing w:line="240" w:lineRule="auto"/>
              <w:jc w:val="center"/>
              <w:rPr>
                <w:sz w:val="20"/>
                <w:szCs w:val="20"/>
              </w:rPr>
            </w:pPr>
            <w:r w:rsidRPr="00D37D62">
              <w:rPr>
                <w:sz w:val="20"/>
                <w:szCs w:val="20"/>
              </w:rPr>
              <w:t xml:space="preserve">Cel 2. </w:t>
            </w:r>
          </w:p>
        </w:tc>
      </w:tr>
      <w:tr w:rsidR="008140F9" w:rsidRPr="00D37D62" w14:paraId="13D2CC19" w14:textId="77777777" w:rsidTr="009241F0">
        <w:trPr>
          <w:trHeight w:val="340"/>
          <w:jc w:val="center"/>
        </w:trPr>
        <w:tc>
          <w:tcPr>
            <w:tcW w:w="1363" w:type="pct"/>
            <w:gridSpan w:val="2"/>
            <w:shd w:val="clear" w:color="auto" w:fill="FFFFFF"/>
            <w:vAlign w:val="center"/>
          </w:tcPr>
          <w:p w14:paraId="03622955" w14:textId="77777777" w:rsidR="008140F9" w:rsidRPr="00D37D62" w:rsidRDefault="008140F9" w:rsidP="009241F0">
            <w:pPr>
              <w:spacing w:line="240" w:lineRule="auto"/>
              <w:rPr>
                <w:color w:val="000000"/>
                <w:sz w:val="20"/>
                <w:szCs w:val="20"/>
              </w:rPr>
            </w:pPr>
            <w:r w:rsidRPr="00D37D62">
              <w:rPr>
                <w:color w:val="000000"/>
                <w:sz w:val="20"/>
                <w:szCs w:val="20"/>
                <w:lang w:eastAsia="en-US"/>
              </w:rPr>
              <w:t>Liczba obiektów poddanych rewitalizacji</w:t>
            </w:r>
          </w:p>
        </w:tc>
        <w:tc>
          <w:tcPr>
            <w:tcW w:w="632" w:type="pct"/>
            <w:shd w:val="clear" w:color="auto" w:fill="FFFFFF"/>
            <w:vAlign w:val="center"/>
          </w:tcPr>
          <w:p w14:paraId="67D85BDF" w14:textId="77777777" w:rsidR="008140F9" w:rsidRPr="00D37D62" w:rsidRDefault="008140F9" w:rsidP="009241F0">
            <w:pPr>
              <w:pStyle w:val="Default"/>
              <w:jc w:val="center"/>
              <w:rPr>
                <w:rFonts w:ascii="Calibri Light" w:hAnsi="Calibri Light" w:cs="Calibri Light"/>
                <w:color w:val="333333"/>
                <w:sz w:val="20"/>
                <w:szCs w:val="20"/>
              </w:rPr>
            </w:pPr>
            <w:r w:rsidRPr="00D37D62">
              <w:rPr>
                <w:rFonts w:ascii="Calibri Light" w:hAnsi="Calibri Light" w:cs="Calibri Light"/>
                <w:sz w:val="20"/>
                <w:szCs w:val="20"/>
              </w:rPr>
              <w:t>0</w:t>
            </w:r>
          </w:p>
        </w:tc>
        <w:tc>
          <w:tcPr>
            <w:tcW w:w="1438" w:type="pct"/>
            <w:shd w:val="clear" w:color="auto" w:fill="FFFFFF"/>
            <w:vAlign w:val="center"/>
          </w:tcPr>
          <w:p w14:paraId="72496A7A" w14:textId="77777777" w:rsidR="008140F9" w:rsidRPr="00D37D62" w:rsidRDefault="008140F9" w:rsidP="009241F0">
            <w:pPr>
              <w:pStyle w:val="Default"/>
              <w:jc w:val="center"/>
              <w:rPr>
                <w:rFonts w:ascii="Calibri Light" w:hAnsi="Calibri Light" w:cs="Calibri Light"/>
                <w:sz w:val="20"/>
                <w:szCs w:val="20"/>
              </w:rPr>
            </w:pPr>
            <w:r w:rsidRPr="00D37D62">
              <w:rPr>
                <w:rFonts w:ascii="Calibri Light" w:hAnsi="Calibri Light" w:cs="Calibri Light"/>
                <w:sz w:val="20"/>
                <w:szCs w:val="20"/>
              </w:rPr>
              <w:t>fiszka projektowa</w:t>
            </w:r>
          </w:p>
        </w:tc>
        <w:tc>
          <w:tcPr>
            <w:tcW w:w="784" w:type="pct"/>
            <w:shd w:val="clear" w:color="auto" w:fill="FFFFFF"/>
            <w:vAlign w:val="center"/>
          </w:tcPr>
          <w:p w14:paraId="0586BCD1" w14:textId="77777777" w:rsidR="008140F9" w:rsidRPr="00D37D62" w:rsidRDefault="008140F9" w:rsidP="009241F0">
            <w:pPr>
              <w:pStyle w:val="Default"/>
              <w:jc w:val="center"/>
              <w:rPr>
                <w:rFonts w:ascii="Calibri Light" w:hAnsi="Calibri Light" w:cs="Calibri Light"/>
                <w:color w:val="333333"/>
                <w:sz w:val="20"/>
                <w:szCs w:val="20"/>
              </w:rPr>
            </w:pPr>
            <w:r w:rsidRPr="00D37D62">
              <w:rPr>
                <w:rFonts w:ascii="Calibri Light" w:hAnsi="Calibri Light" w:cs="Calibri Light"/>
                <w:color w:val="333333"/>
                <w:sz w:val="20"/>
                <w:szCs w:val="20"/>
              </w:rPr>
              <w:t>wzrost</w:t>
            </w:r>
          </w:p>
        </w:tc>
        <w:tc>
          <w:tcPr>
            <w:tcW w:w="783" w:type="pct"/>
            <w:shd w:val="clear" w:color="auto" w:fill="FFFFFF"/>
            <w:vAlign w:val="center"/>
          </w:tcPr>
          <w:p w14:paraId="1D064005" w14:textId="77777777" w:rsidR="008140F9" w:rsidRPr="00D37D62" w:rsidRDefault="008140F9" w:rsidP="009241F0">
            <w:pPr>
              <w:pStyle w:val="Default"/>
              <w:jc w:val="center"/>
              <w:rPr>
                <w:rFonts w:ascii="Calibri Light" w:hAnsi="Calibri Light" w:cs="Calibri Light"/>
                <w:color w:val="333333"/>
                <w:sz w:val="20"/>
                <w:szCs w:val="20"/>
                <w:highlight w:val="yellow"/>
              </w:rPr>
            </w:pPr>
            <w:r w:rsidRPr="00D37D62">
              <w:rPr>
                <w:rFonts w:ascii="Calibri Light" w:hAnsi="Calibri Light" w:cs="Calibri Light"/>
                <w:color w:val="auto"/>
                <w:sz w:val="20"/>
                <w:szCs w:val="20"/>
              </w:rPr>
              <w:t>5</w:t>
            </w:r>
          </w:p>
        </w:tc>
      </w:tr>
      <w:tr w:rsidR="008140F9" w:rsidRPr="00D37D62" w14:paraId="5ADEEDB2" w14:textId="77777777" w:rsidTr="009241F0">
        <w:trPr>
          <w:trHeight w:val="340"/>
          <w:jc w:val="center"/>
        </w:trPr>
        <w:tc>
          <w:tcPr>
            <w:tcW w:w="1363" w:type="pct"/>
            <w:gridSpan w:val="2"/>
            <w:shd w:val="clear" w:color="auto" w:fill="FFFFFF"/>
            <w:vAlign w:val="center"/>
          </w:tcPr>
          <w:p w14:paraId="18EC8B1D" w14:textId="77777777" w:rsidR="008140F9" w:rsidRPr="00D37D62" w:rsidRDefault="008140F9" w:rsidP="009241F0">
            <w:pPr>
              <w:spacing w:line="240" w:lineRule="auto"/>
              <w:rPr>
                <w:color w:val="000000"/>
                <w:sz w:val="20"/>
                <w:szCs w:val="20"/>
              </w:rPr>
            </w:pPr>
            <w:r w:rsidRPr="00D37D62">
              <w:rPr>
                <w:color w:val="000000"/>
                <w:sz w:val="20"/>
                <w:szCs w:val="20"/>
                <w:lang w:eastAsia="en-US"/>
              </w:rPr>
              <w:t>Liczba zagospodarowanych przestrzeni publicznych</w:t>
            </w:r>
          </w:p>
        </w:tc>
        <w:tc>
          <w:tcPr>
            <w:tcW w:w="632" w:type="pct"/>
            <w:shd w:val="clear" w:color="auto" w:fill="FFFFFF"/>
            <w:vAlign w:val="center"/>
          </w:tcPr>
          <w:p w14:paraId="45A19B92" w14:textId="77777777" w:rsidR="008140F9" w:rsidRPr="00D37D62" w:rsidRDefault="008140F9" w:rsidP="009241F0">
            <w:pPr>
              <w:pStyle w:val="Default"/>
              <w:jc w:val="center"/>
              <w:rPr>
                <w:rFonts w:ascii="Calibri Light" w:hAnsi="Calibri Light" w:cs="Calibri Light"/>
                <w:color w:val="333333"/>
                <w:sz w:val="20"/>
                <w:szCs w:val="20"/>
              </w:rPr>
            </w:pPr>
            <w:r w:rsidRPr="00D37D62">
              <w:rPr>
                <w:rFonts w:ascii="Calibri Light" w:hAnsi="Calibri Light" w:cs="Calibri Light"/>
                <w:color w:val="333333"/>
                <w:sz w:val="20"/>
                <w:szCs w:val="20"/>
              </w:rPr>
              <w:t>0</w:t>
            </w:r>
          </w:p>
        </w:tc>
        <w:tc>
          <w:tcPr>
            <w:tcW w:w="1438" w:type="pct"/>
            <w:shd w:val="clear" w:color="auto" w:fill="FFFFFF"/>
            <w:vAlign w:val="center"/>
          </w:tcPr>
          <w:p w14:paraId="63DA072E" w14:textId="77777777" w:rsidR="008140F9" w:rsidRPr="00D37D62" w:rsidRDefault="008140F9" w:rsidP="009241F0">
            <w:pPr>
              <w:pStyle w:val="Default"/>
              <w:jc w:val="center"/>
              <w:rPr>
                <w:rFonts w:ascii="Calibri Light" w:hAnsi="Calibri Light" w:cs="Calibri Light"/>
                <w:color w:val="333333"/>
                <w:sz w:val="20"/>
                <w:szCs w:val="20"/>
              </w:rPr>
            </w:pPr>
            <w:r w:rsidRPr="00D37D62">
              <w:rPr>
                <w:rFonts w:ascii="Calibri Light" w:hAnsi="Calibri Light" w:cs="Calibri Light"/>
                <w:sz w:val="20"/>
                <w:szCs w:val="20"/>
              </w:rPr>
              <w:t>fiszka projektowa</w:t>
            </w:r>
          </w:p>
        </w:tc>
        <w:tc>
          <w:tcPr>
            <w:tcW w:w="784" w:type="pct"/>
            <w:shd w:val="clear" w:color="auto" w:fill="FFFFFF"/>
            <w:vAlign w:val="center"/>
          </w:tcPr>
          <w:p w14:paraId="3E525311" w14:textId="77777777" w:rsidR="008140F9" w:rsidRPr="00D37D62" w:rsidRDefault="008140F9" w:rsidP="009241F0">
            <w:pPr>
              <w:pStyle w:val="Default"/>
              <w:jc w:val="center"/>
              <w:rPr>
                <w:rFonts w:ascii="Calibri Light" w:hAnsi="Calibri Light" w:cs="Calibri Light"/>
                <w:color w:val="333333"/>
                <w:sz w:val="20"/>
                <w:szCs w:val="20"/>
              </w:rPr>
            </w:pPr>
            <w:r w:rsidRPr="00D37D62">
              <w:rPr>
                <w:rFonts w:ascii="Calibri Light" w:hAnsi="Calibri Light" w:cs="Calibri Light"/>
                <w:color w:val="333333"/>
                <w:sz w:val="20"/>
                <w:szCs w:val="20"/>
              </w:rPr>
              <w:t xml:space="preserve">wzrost </w:t>
            </w:r>
          </w:p>
        </w:tc>
        <w:tc>
          <w:tcPr>
            <w:tcW w:w="783" w:type="pct"/>
            <w:shd w:val="clear" w:color="auto" w:fill="FFFFFF"/>
            <w:vAlign w:val="center"/>
          </w:tcPr>
          <w:p w14:paraId="77498778" w14:textId="77777777" w:rsidR="008140F9" w:rsidRPr="00D37D62" w:rsidRDefault="008140F9" w:rsidP="009241F0">
            <w:pPr>
              <w:pStyle w:val="Default"/>
              <w:jc w:val="center"/>
              <w:rPr>
                <w:rFonts w:ascii="Calibri Light" w:hAnsi="Calibri Light" w:cs="Calibri Light"/>
                <w:color w:val="333333"/>
                <w:sz w:val="20"/>
                <w:szCs w:val="20"/>
                <w:highlight w:val="yellow"/>
              </w:rPr>
            </w:pPr>
            <w:r w:rsidRPr="00D37D62">
              <w:rPr>
                <w:rFonts w:ascii="Calibri Light" w:hAnsi="Calibri Light" w:cs="Calibri Light"/>
                <w:color w:val="auto"/>
                <w:sz w:val="20"/>
                <w:szCs w:val="20"/>
              </w:rPr>
              <w:t>11</w:t>
            </w:r>
          </w:p>
        </w:tc>
      </w:tr>
      <w:tr w:rsidR="008140F9" w:rsidRPr="00D37D62" w14:paraId="48F4FE6D" w14:textId="77777777" w:rsidTr="009241F0">
        <w:trPr>
          <w:trHeight w:val="340"/>
          <w:jc w:val="center"/>
        </w:trPr>
        <w:tc>
          <w:tcPr>
            <w:tcW w:w="1363" w:type="pct"/>
            <w:gridSpan w:val="2"/>
            <w:shd w:val="clear" w:color="auto" w:fill="FFFFFF"/>
            <w:vAlign w:val="center"/>
          </w:tcPr>
          <w:p w14:paraId="35519D1B" w14:textId="77777777" w:rsidR="008140F9" w:rsidRPr="00D37D62" w:rsidRDefault="008140F9" w:rsidP="009241F0">
            <w:pPr>
              <w:spacing w:line="240" w:lineRule="auto"/>
              <w:rPr>
                <w:color w:val="000000"/>
                <w:sz w:val="20"/>
                <w:szCs w:val="20"/>
              </w:rPr>
            </w:pPr>
            <w:r w:rsidRPr="00D37D62">
              <w:rPr>
                <w:color w:val="000000"/>
                <w:sz w:val="20"/>
                <w:szCs w:val="20"/>
                <w:lang w:eastAsia="en-US"/>
              </w:rPr>
              <w:t>Liczba obiektów/terenów zabytkowych poddanych rewitalizacji</w:t>
            </w:r>
          </w:p>
        </w:tc>
        <w:tc>
          <w:tcPr>
            <w:tcW w:w="632" w:type="pct"/>
            <w:shd w:val="clear" w:color="auto" w:fill="FFFFFF"/>
            <w:vAlign w:val="center"/>
          </w:tcPr>
          <w:p w14:paraId="1704EDAD" w14:textId="77777777" w:rsidR="008140F9" w:rsidRPr="00D37D62" w:rsidRDefault="008140F9" w:rsidP="009241F0">
            <w:pPr>
              <w:pStyle w:val="Default"/>
              <w:jc w:val="center"/>
              <w:rPr>
                <w:rFonts w:ascii="Calibri Light" w:hAnsi="Calibri Light" w:cs="Calibri Light"/>
                <w:color w:val="333333"/>
                <w:sz w:val="20"/>
                <w:szCs w:val="20"/>
              </w:rPr>
            </w:pPr>
            <w:r w:rsidRPr="00D37D62">
              <w:rPr>
                <w:rFonts w:ascii="Calibri Light" w:hAnsi="Calibri Light" w:cs="Calibri Light"/>
                <w:color w:val="333333"/>
                <w:sz w:val="20"/>
                <w:szCs w:val="20"/>
              </w:rPr>
              <w:t>0</w:t>
            </w:r>
          </w:p>
        </w:tc>
        <w:tc>
          <w:tcPr>
            <w:tcW w:w="1438" w:type="pct"/>
            <w:shd w:val="clear" w:color="auto" w:fill="FFFFFF"/>
            <w:vAlign w:val="center"/>
          </w:tcPr>
          <w:p w14:paraId="331EC9A9" w14:textId="77777777" w:rsidR="008140F9" w:rsidRPr="00D37D62" w:rsidRDefault="008140F9" w:rsidP="009241F0">
            <w:pPr>
              <w:pStyle w:val="Default"/>
              <w:jc w:val="center"/>
              <w:rPr>
                <w:rFonts w:ascii="Calibri Light" w:hAnsi="Calibri Light" w:cs="Calibri Light"/>
                <w:sz w:val="20"/>
                <w:szCs w:val="20"/>
              </w:rPr>
            </w:pPr>
            <w:r w:rsidRPr="00D37D62">
              <w:rPr>
                <w:rFonts w:ascii="Calibri Light" w:hAnsi="Calibri Light" w:cs="Calibri Light"/>
                <w:sz w:val="20"/>
                <w:szCs w:val="20"/>
              </w:rPr>
              <w:t>fiszka projektowa</w:t>
            </w:r>
          </w:p>
        </w:tc>
        <w:tc>
          <w:tcPr>
            <w:tcW w:w="784" w:type="pct"/>
            <w:shd w:val="clear" w:color="auto" w:fill="FFFFFF"/>
            <w:vAlign w:val="center"/>
          </w:tcPr>
          <w:p w14:paraId="3F2B1AA2" w14:textId="77777777" w:rsidR="008140F9" w:rsidRPr="00D37D62" w:rsidRDefault="008140F9" w:rsidP="009241F0">
            <w:pPr>
              <w:pStyle w:val="Default"/>
              <w:jc w:val="center"/>
              <w:rPr>
                <w:rFonts w:ascii="Calibri Light" w:hAnsi="Calibri Light" w:cs="Calibri Light"/>
                <w:color w:val="333333"/>
                <w:sz w:val="20"/>
                <w:szCs w:val="20"/>
              </w:rPr>
            </w:pPr>
            <w:r w:rsidRPr="00D37D62">
              <w:rPr>
                <w:rFonts w:ascii="Calibri Light" w:hAnsi="Calibri Light" w:cs="Calibri Light"/>
                <w:color w:val="333333"/>
                <w:sz w:val="20"/>
                <w:szCs w:val="20"/>
              </w:rPr>
              <w:t>wzrost</w:t>
            </w:r>
          </w:p>
        </w:tc>
        <w:tc>
          <w:tcPr>
            <w:tcW w:w="783" w:type="pct"/>
            <w:shd w:val="clear" w:color="auto" w:fill="FFFFFF"/>
            <w:vAlign w:val="center"/>
          </w:tcPr>
          <w:p w14:paraId="73A98234" w14:textId="77777777" w:rsidR="008140F9" w:rsidRPr="00D37D62" w:rsidRDefault="008140F9" w:rsidP="009241F0">
            <w:pPr>
              <w:pStyle w:val="Default"/>
              <w:jc w:val="center"/>
              <w:rPr>
                <w:rFonts w:ascii="Calibri Light" w:hAnsi="Calibri Light" w:cs="Calibri Light"/>
                <w:color w:val="333333"/>
                <w:sz w:val="20"/>
                <w:szCs w:val="20"/>
                <w:highlight w:val="yellow"/>
              </w:rPr>
            </w:pPr>
            <w:r w:rsidRPr="00D37D62">
              <w:rPr>
                <w:rFonts w:ascii="Calibri Light" w:hAnsi="Calibri Light" w:cs="Calibri Light"/>
                <w:color w:val="auto"/>
                <w:sz w:val="20"/>
                <w:szCs w:val="20"/>
              </w:rPr>
              <w:t>4</w:t>
            </w:r>
          </w:p>
        </w:tc>
      </w:tr>
      <w:tr w:rsidR="008140F9" w:rsidRPr="00D37D62" w14:paraId="716B3430" w14:textId="77777777" w:rsidTr="009241F0">
        <w:trPr>
          <w:trHeight w:val="340"/>
          <w:jc w:val="center"/>
        </w:trPr>
        <w:tc>
          <w:tcPr>
            <w:tcW w:w="5000" w:type="pct"/>
            <w:gridSpan w:val="6"/>
            <w:shd w:val="clear" w:color="auto" w:fill="F2F2F2" w:themeFill="background1" w:themeFillShade="F2"/>
            <w:vAlign w:val="center"/>
          </w:tcPr>
          <w:p w14:paraId="79D1670C" w14:textId="77777777" w:rsidR="008140F9" w:rsidRPr="00D37D62" w:rsidRDefault="008140F9" w:rsidP="009241F0">
            <w:pPr>
              <w:spacing w:line="240" w:lineRule="auto"/>
              <w:jc w:val="center"/>
              <w:rPr>
                <w:color w:val="000000"/>
                <w:sz w:val="20"/>
                <w:szCs w:val="20"/>
              </w:rPr>
            </w:pPr>
            <w:r w:rsidRPr="00D37D62">
              <w:rPr>
                <w:color w:val="000000"/>
                <w:sz w:val="20"/>
                <w:szCs w:val="20"/>
              </w:rPr>
              <w:t xml:space="preserve">Cel 3. </w:t>
            </w:r>
          </w:p>
        </w:tc>
      </w:tr>
      <w:tr w:rsidR="008140F9" w:rsidRPr="00D37D62" w14:paraId="4B94DF52" w14:textId="77777777" w:rsidTr="009241F0">
        <w:trPr>
          <w:trHeight w:val="340"/>
          <w:jc w:val="center"/>
        </w:trPr>
        <w:tc>
          <w:tcPr>
            <w:tcW w:w="1363" w:type="pct"/>
            <w:gridSpan w:val="2"/>
            <w:shd w:val="clear" w:color="auto" w:fill="FFFFFF"/>
            <w:vAlign w:val="center"/>
          </w:tcPr>
          <w:p w14:paraId="38BE06F4" w14:textId="77777777" w:rsidR="008140F9" w:rsidRPr="00D37D62" w:rsidRDefault="008140F9" w:rsidP="009241F0">
            <w:pPr>
              <w:spacing w:line="240" w:lineRule="auto"/>
              <w:rPr>
                <w:color w:val="000000"/>
                <w:sz w:val="20"/>
                <w:szCs w:val="20"/>
              </w:rPr>
            </w:pPr>
            <w:r w:rsidRPr="00D37D62">
              <w:rPr>
                <w:color w:val="000000"/>
                <w:sz w:val="20"/>
                <w:szCs w:val="20"/>
              </w:rPr>
              <w:t>Średnie roczne stężenie pyłu zawieszonego PM2.5</w:t>
            </w:r>
          </w:p>
        </w:tc>
        <w:tc>
          <w:tcPr>
            <w:tcW w:w="632" w:type="pct"/>
            <w:shd w:val="clear" w:color="auto" w:fill="FFFFFF"/>
            <w:vAlign w:val="center"/>
          </w:tcPr>
          <w:p w14:paraId="6D1D9FAC" w14:textId="77777777" w:rsidR="008140F9" w:rsidRPr="00D37D62" w:rsidRDefault="008140F9" w:rsidP="009241F0">
            <w:pPr>
              <w:pStyle w:val="Default"/>
              <w:jc w:val="center"/>
              <w:rPr>
                <w:rFonts w:ascii="Calibri Light" w:hAnsi="Calibri Light" w:cs="Calibri Light"/>
                <w:color w:val="333333"/>
                <w:sz w:val="20"/>
                <w:szCs w:val="20"/>
              </w:rPr>
            </w:pPr>
            <w:r w:rsidRPr="00D37D62">
              <w:rPr>
                <w:rFonts w:ascii="Calibri Light" w:hAnsi="Calibri Light" w:cs="Calibri Light"/>
                <w:color w:val="333333"/>
                <w:sz w:val="20"/>
                <w:szCs w:val="20"/>
              </w:rPr>
              <w:t>12,8</w:t>
            </w:r>
          </w:p>
        </w:tc>
        <w:tc>
          <w:tcPr>
            <w:tcW w:w="1438" w:type="pct"/>
            <w:shd w:val="clear" w:color="auto" w:fill="FFFFFF"/>
            <w:vAlign w:val="center"/>
          </w:tcPr>
          <w:p w14:paraId="24836BF1" w14:textId="77777777" w:rsidR="008140F9" w:rsidRPr="00D37D62" w:rsidRDefault="008140F9" w:rsidP="009241F0">
            <w:pPr>
              <w:pStyle w:val="Default"/>
              <w:jc w:val="center"/>
              <w:rPr>
                <w:rFonts w:ascii="Calibri Light" w:hAnsi="Calibri Light" w:cs="Calibri Light"/>
                <w:sz w:val="20"/>
                <w:szCs w:val="20"/>
              </w:rPr>
            </w:pPr>
            <w:r w:rsidRPr="00D37D62">
              <w:rPr>
                <w:rFonts w:ascii="Calibri Light" w:eastAsiaTheme="minorHAnsi" w:hAnsi="Calibri Light" w:cs="Calibri Light"/>
                <w:sz w:val="20"/>
                <w:szCs w:val="20"/>
              </w:rPr>
              <w:t>https://powietrze.gios.gov.pl/</w:t>
            </w:r>
          </w:p>
        </w:tc>
        <w:tc>
          <w:tcPr>
            <w:tcW w:w="784" w:type="pct"/>
            <w:shd w:val="clear" w:color="auto" w:fill="FFFFFF"/>
            <w:vAlign w:val="center"/>
          </w:tcPr>
          <w:p w14:paraId="60D0CA1A" w14:textId="77777777" w:rsidR="008140F9" w:rsidRPr="00D37D62" w:rsidRDefault="008140F9" w:rsidP="009241F0">
            <w:pPr>
              <w:pStyle w:val="Default"/>
              <w:jc w:val="center"/>
              <w:rPr>
                <w:rFonts w:ascii="Calibri Light" w:hAnsi="Calibri Light" w:cs="Calibri Light"/>
                <w:color w:val="333333"/>
                <w:sz w:val="20"/>
                <w:szCs w:val="20"/>
              </w:rPr>
            </w:pPr>
            <w:r w:rsidRPr="00D37D62">
              <w:rPr>
                <w:rFonts w:ascii="Calibri Light" w:hAnsi="Calibri Light" w:cs="Calibri Light"/>
                <w:color w:val="333333"/>
                <w:sz w:val="20"/>
                <w:szCs w:val="20"/>
              </w:rPr>
              <w:t xml:space="preserve">Spadek </w:t>
            </w:r>
          </w:p>
        </w:tc>
        <w:tc>
          <w:tcPr>
            <w:tcW w:w="783" w:type="pct"/>
            <w:shd w:val="clear" w:color="auto" w:fill="FFFFFF"/>
            <w:vAlign w:val="center"/>
          </w:tcPr>
          <w:p w14:paraId="44E62136" w14:textId="77777777" w:rsidR="008140F9" w:rsidRPr="00D37D62" w:rsidRDefault="008140F9" w:rsidP="009241F0">
            <w:pPr>
              <w:pStyle w:val="Default"/>
              <w:jc w:val="center"/>
              <w:rPr>
                <w:rFonts w:ascii="Calibri Light" w:hAnsi="Calibri Light" w:cs="Calibri Light"/>
                <w:color w:val="333333"/>
                <w:sz w:val="20"/>
                <w:szCs w:val="20"/>
                <w:highlight w:val="yellow"/>
              </w:rPr>
            </w:pPr>
            <w:r w:rsidRPr="00D37D62">
              <w:rPr>
                <w:rFonts w:ascii="Calibri Light" w:hAnsi="Calibri Light" w:cs="Calibri Light"/>
                <w:color w:val="333333"/>
                <w:sz w:val="20"/>
                <w:szCs w:val="20"/>
              </w:rPr>
              <w:t>11,8</w:t>
            </w:r>
          </w:p>
        </w:tc>
      </w:tr>
    </w:tbl>
    <w:p w14:paraId="29482A4D" w14:textId="77777777" w:rsidR="008140F9" w:rsidRPr="00B26B50" w:rsidRDefault="008140F9" w:rsidP="006E3292">
      <w:pPr>
        <w:pStyle w:val="Legenda"/>
      </w:pPr>
      <w:r>
        <w:t>Źródło: opracowanie własne</w:t>
      </w:r>
    </w:p>
    <w:p w14:paraId="1B00F942" w14:textId="02F04241" w:rsidR="008140F9" w:rsidRDefault="008140F9" w:rsidP="008140F9">
      <w:pPr>
        <w:autoSpaceDE w:val="0"/>
        <w:autoSpaceDN w:val="0"/>
        <w:adjustRightInd w:val="0"/>
        <w:rPr>
          <w:ins w:id="1582" w:author="admin" w:date="2025-10-16T10:41:00Z"/>
          <w:rFonts w:cstheme="minorHAnsi"/>
        </w:rPr>
      </w:pPr>
      <w:r w:rsidRPr="00D25C97">
        <w:rPr>
          <w:rFonts w:cstheme="minorHAnsi"/>
        </w:rPr>
        <w:t xml:space="preserve">Poszczególne cele strategiczne będą monitorowane poprzez odpowiednie wskaźniki monitoringu, które są zgodne ze wskaźnikami użytymi do delimitacji obszaru zdegradowanego i obszaru rewitalizacji. Monitoring GPR będzie odbywał się co dwa lata, w ostatnim kwartale lat 2026, 2028 i 2030. Prawidłowo funkcjonujący monitoring oraz ewaluacja działań pozwolą na efektywne zarządzanie projektem. Podstawowym celem monitoringu jest weryfikacja zatem skuteczności przedsięwzięć, które zawarte </w:t>
      </w:r>
      <w:r>
        <w:rPr>
          <w:rFonts w:cstheme="minorHAnsi"/>
        </w:rPr>
        <w:br/>
      </w:r>
      <w:r w:rsidRPr="00D25C97">
        <w:rPr>
          <w:rFonts w:cstheme="minorHAnsi"/>
        </w:rPr>
        <w:t xml:space="preserve">są w dokumencie. Stały monitoring umożliwia wprowadzanie zmian, a tym samym prowadzi </w:t>
      </w:r>
      <w:r>
        <w:rPr>
          <w:rFonts w:cstheme="minorHAnsi"/>
        </w:rPr>
        <w:br/>
      </w:r>
      <w:r w:rsidRPr="00D25C97">
        <w:rPr>
          <w:rFonts w:cstheme="minorHAnsi"/>
        </w:rPr>
        <w:t>do podniesienie efektywności prowadzonych polityk publicznych. Dodatkowo umożliwia szybką reakcję w przypadku pojawienia się komplikacji lub problemów w realizacji zadań. Monitoring realizowany będzie przez Urząd Gminy w Zbuczynie przy wsparciu Komitetu Rewitalizacji.</w:t>
      </w:r>
      <w:ins w:id="1583" w:author="admin" w:date="2025-10-16T10:21:00Z">
        <w:r w:rsidR="00F0375C">
          <w:rPr>
            <w:rFonts w:cstheme="minorHAnsi"/>
          </w:rPr>
          <w:t xml:space="preserve"> </w:t>
        </w:r>
      </w:ins>
    </w:p>
    <w:p w14:paraId="663BDCFC" w14:textId="334F46E9" w:rsidR="00F34FFB" w:rsidRPr="008D4975" w:rsidRDefault="00F34FFB" w:rsidP="008140F9">
      <w:pPr>
        <w:autoSpaceDE w:val="0"/>
        <w:autoSpaceDN w:val="0"/>
        <w:adjustRightInd w:val="0"/>
        <w:rPr>
          <w:rFonts w:cstheme="minorHAnsi"/>
          <w:color w:val="388600"/>
          <w:rPrChange w:id="1584" w:author="UG UG" w:date="2025-11-27T14:55:00Z" w16du:dateUtc="2025-11-27T13:55:00Z">
            <w:rPr>
              <w:rFonts w:cstheme="minorHAnsi"/>
            </w:rPr>
          </w:rPrChange>
        </w:rPr>
      </w:pPr>
      <w:ins w:id="1585" w:author="admin" w:date="2025-10-16T10:41:00Z">
        <w:r w:rsidRPr="008D4975">
          <w:rPr>
            <w:rFonts w:cstheme="minorHAnsi"/>
            <w:color w:val="388600"/>
            <w:rPrChange w:id="1586" w:author="UG UG" w:date="2025-11-27T14:55:00Z" w16du:dateUtc="2025-11-27T13:55:00Z">
              <w:rPr>
                <w:rFonts w:cstheme="minorHAnsi"/>
              </w:rPr>
            </w:rPrChange>
          </w:rPr>
          <w:t>Dodatkowo prowadzony b</w:t>
        </w:r>
      </w:ins>
      <w:ins w:id="1587" w:author="admin" w:date="2025-10-16T10:42:00Z">
        <w:r w:rsidRPr="008D4975">
          <w:rPr>
            <w:rFonts w:cstheme="minorHAnsi"/>
            <w:color w:val="388600"/>
            <w:rPrChange w:id="1588" w:author="UG UG" w:date="2025-11-27T14:55:00Z" w16du:dateUtc="2025-11-27T13:55:00Z">
              <w:rPr>
                <w:rFonts w:cstheme="minorHAnsi"/>
              </w:rPr>
            </w:rPrChange>
          </w:rPr>
          <w:t xml:space="preserve">ędzie monitoring </w:t>
        </w:r>
        <w:r w:rsidR="009B2203" w:rsidRPr="008D4975">
          <w:rPr>
            <w:rFonts w:cstheme="minorHAnsi"/>
            <w:color w:val="388600"/>
            <w:rPrChange w:id="1589" w:author="UG UG" w:date="2025-11-27T14:55:00Z" w16du:dateUtc="2025-11-27T13:55:00Z">
              <w:rPr>
                <w:rFonts w:cstheme="minorHAnsi"/>
              </w:rPr>
            </w:rPrChange>
          </w:rPr>
          <w:t>postępu realizacji przedsięwzięć rewitalizacyjnych</w:t>
        </w:r>
      </w:ins>
      <w:ins w:id="1590" w:author="UG UG" w:date="2025-11-27T14:55:00Z" w16du:dateUtc="2025-11-27T13:55:00Z">
        <w:r w:rsidR="008D4975">
          <w:rPr>
            <w:rFonts w:cstheme="minorHAnsi"/>
            <w:color w:val="388600"/>
          </w:rPr>
          <w:t>.</w:t>
        </w:r>
      </w:ins>
    </w:p>
    <w:p w14:paraId="141D88D6" w14:textId="667F40F6" w:rsidR="006153D5" w:rsidRPr="00E150BB" w:rsidRDefault="006153D5" w:rsidP="006153D5">
      <w:pPr>
        <w:pStyle w:val="Nagwek2"/>
      </w:pPr>
      <w:bookmarkStart w:id="1591" w:name="_Toc139365785"/>
      <w:bookmarkStart w:id="1592" w:name="_Toc156497436"/>
      <w:bookmarkStart w:id="1593" w:name="_Toc158191324"/>
      <w:bookmarkStart w:id="1594" w:name="_Toc211504769"/>
      <w:r w:rsidRPr="00E150BB">
        <w:t>14.</w:t>
      </w:r>
      <w:r w:rsidR="00857F53">
        <w:t>3</w:t>
      </w:r>
      <w:r w:rsidRPr="00E150BB">
        <w:t xml:space="preserve"> </w:t>
      </w:r>
      <w:bookmarkEnd w:id="1591"/>
      <w:bookmarkEnd w:id="1592"/>
      <w:bookmarkEnd w:id="1593"/>
      <w:r w:rsidR="00162D75" w:rsidRPr="00162D75">
        <w:t>Ocena realizacji poszczególnych projektów rewitalizacyjnych</w:t>
      </w:r>
      <w:bookmarkEnd w:id="1594"/>
    </w:p>
    <w:p w14:paraId="4C172A25" w14:textId="2FE68013" w:rsidR="006153D5" w:rsidRDefault="006153D5" w:rsidP="006153D5">
      <w:pPr>
        <w:rPr>
          <w:ins w:id="1595" w:author="admin" w:date="2025-10-16T10:35:00Z"/>
        </w:rPr>
      </w:pPr>
      <w:r w:rsidRPr="008D4975">
        <w:rPr>
          <w:color w:val="388600"/>
          <w:rPrChange w:id="1596" w:author="UG UG" w:date="2025-11-27T14:56:00Z" w16du:dateUtc="2025-11-27T13:56:00Z">
            <w:rPr/>
          </w:rPrChange>
        </w:rPr>
        <w:t>Monitorowanie postępu realizacji przedsięwzięć rewitalizacyjnych będzie odbywało się w cyklach dwuletnich za pomocą przygotowanych kart projektów.</w:t>
      </w:r>
      <w:del w:id="1597" w:author="admin" w:date="2025-10-16T10:35:00Z">
        <w:r w:rsidRPr="008D4975" w:rsidDel="005B1496">
          <w:rPr>
            <w:color w:val="388600"/>
            <w:rPrChange w:id="1598" w:author="UG UG" w:date="2025-11-27T14:56:00Z" w16du:dateUtc="2025-11-27T13:56:00Z">
              <w:rPr/>
            </w:rPrChange>
          </w:rPr>
          <w:delText xml:space="preserve"> P</w:delText>
        </w:r>
      </w:del>
      <w:ins w:id="1599" w:author="admin" w:date="2025-10-16T10:35:00Z">
        <w:r w:rsidR="005B1496" w:rsidRPr="008D4975">
          <w:rPr>
            <w:color w:val="388600"/>
            <w:rPrChange w:id="1600" w:author="UG UG" w:date="2025-11-27T14:56:00Z" w16du:dateUtc="2025-11-27T13:56:00Z">
              <w:rPr/>
            </w:rPrChange>
          </w:rPr>
          <w:t xml:space="preserve"> Monitoring polega na zbieraniu informacji dotyczących realizacji zadań oraz weryfikacji przyjętych założeń. Ocenie podlegać będą zarówno dane ilościowe, jak i jakościowe, takie jak np. terminowa realizacja działań zgodnie z harmonogramem oraz efektywność podejmowanych działań w kontekście osiągania zapl</w:t>
        </w:r>
        <w:r w:rsidR="00310611" w:rsidRPr="008D4975">
          <w:rPr>
            <w:color w:val="388600"/>
            <w:rPrChange w:id="1601" w:author="UG UG" w:date="2025-11-27T14:56:00Z" w16du:dateUtc="2025-11-27T13:56:00Z">
              <w:rPr/>
            </w:rPrChange>
          </w:rPr>
          <w:t>anowanych wskaźników produktu i</w:t>
        </w:r>
      </w:ins>
      <w:ins w:id="1602" w:author="admin" w:date="2025-10-16T10:51:00Z">
        <w:r w:rsidR="00310611" w:rsidRPr="008D4975">
          <w:rPr>
            <w:color w:val="388600"/>
            <w:rPrChange w:id="1603" w:author="UG UG" w:date="2025-11-27T14:56:00Z" w16du:dateUtc="2025-11-27T13:56:00Z">
              <w:rPr/>
            </w:rPrChange>
          </w:rPr>
          <w:t> </w:t>
        </w:r>
      </w:ins>
      <w:ins w:id="1604" w:author="admin" w:date="2025-10-16T10:35:00Z">
        <w:r w:rsidR="005B1496" w:rsidRPr="008D4975">
          <w:rPr>
            <w:color w:val="388600"/>
            <w:rPrChange w:id="1605" w:author="UG UG" w:date="2025-11-27T14:56:00Z" w16du:dateUtc="2025-11-27T13:56:00Z">
              <w:rPr/>
            </w:rPrChange>
          </w:rPr>
          <w:t>rezultatu. Proces ten będzie wymagał utrzymywania bieżącego kontaktu z jednostkami odpowiedzialnymi za wdrażanie poszczególnych inicjatyw. P</w:t>
        </w:r>
      </w:ins>
      <w:r w:rsidRPr="008D4975">
        <w:rPr>
          <w:color w:val="388600"/>
          <w:rPrChange w:id="1606" w:author="UG UG" w:date="2025-11-27T14:56:00Z" w16du:dateUtc="2025-11-27T13:56:00Z">
            <w:rPr/>
          </w:rPrChange>
        </w:rPr>
        <w:t>odmiot odpowiedzialny za realizację przedsięwzięcia rewitalizacyjnego (wydział lub inny realizator) będzie zobligowany do wypełnienia karty projek</w:t>
      </w:r>
      <w:r w:rsidRPr="008D4975">
        <w:rPr>
          <w:iCs/>
          <w:color w:val="388600"/>
          <w:rPrChange w:id="1607" w:author="UG UG" w:date="2025-11-27T14:56:00Z" w16du:dateUtc="2025-11-27T13:56:00Z">
            <w:rPr>
              <w:iCs/>
            </w:rPr>
          </w:rPrChange>
        </w:rPr>
        <w:t>tu</w:t>
      </w:r>
      <w:r w:rsidRPr="008D4975">
        <w:rPr>
          <w:i/>
          <w:iCs/>
          <w:color w:val="388600"/>
          <w:rPrChange w:id="1608" w:author="UG UG" w:date="2025-11-27T14:56:00Z" w16du:dateUtc="2025-11-27T13:56:00Z">
            <w:rPr>
              <w:i/>
              <w:iCs/>
            </w:rPr>
          </w:rPrChange>
        </w:rPr>
        <w:t xml:space="preserve">, </w:t>
      </w:r>
      <w:r w:rsidRPr="008D4975">
        <w:rPr>
          <w:iCs/>
          <w:color w:val="388600"/>
          <w:rPrChange w:id="1609" w:author="UG UG" w:date="2025-11-27T14:56:00Z" w16du:dateUtc="2025-11-27T13:56:00Z">
            <w:rPr>
              <w:iCs/>
            </w:rPr>
          </w:rPrChange>
        </w:rPr>
        <w:t>zgodnie z poniższym wzorem</w:t>
      </w:r>
      <w:r w:rsidRPr="008D4975">
        <w:rPr>
          <w:color w:val="388600"/>
          <w:rPrChange w:id="1610" w:author="UG UG" w:date="2025-11-27T14:56:00Z" w16du:dateUtc="2025-11-27T13:56:00Z">
            <w:rPr/>
          </w:rPrChange>
        </w:rPr>
        <w:t xml:space="preserve">. </w:t>
      </w:r>
    </w:p>
    <w:p w14:paraId="7A38D70E" w14:textId="77777777" w:rsidR="005B1496" w:rsidRPr="00E150BB" w:rsidRDefault="005B1496" w:rsidP="006153D5">
      <w:pPr>
        <w:rPr>
          <w:i/>
          <w:iCs/>
        </w:rPr>
      </w:pPr>
    </w:p>
    <w:p w14:paraId="2FB8B452" w14:textId="425CB8A3" w:rsidR="006153D5" w:rsidRPr="00E150BB" w:rsidRDefault="006153D5" w:rsidP="006E3292">
      <w:pPr>
        <w:pStyle w:val="nad"/>
      </w:pPr>
      <w:bookmarkStart w:id="1611" w:name="_Toc158190022"/>
      <w:bookmarkStart w:id="1612" w:name="_Toc201044352"/>
      <w:r w:rsidRPr="00E150BB">
        <w:t xml:space="preserve">Tabela </w:t>
      </w:r>
      <w:r w:rsidRPr="00E150BB">
        <w:rPr>
          <w:noProof/>
        </w:rPr>
        <w:fldChar w:fldCharType="begin"/>
      </w:r>
      <w:r w:rsidRPr="00E150BB">
        <w:rPr>
          <w:noProof/>
        </w:rPr>
        <w:instrText xml:space="preserve"> SEQ Tabela \* ARABIC </w:instrText>
      </w:r>
      <w:r w:rsidRPr="00E150BB">
        <w:rPr>
          <w:noProof/>
        </w:rPr>
        <w:fldChar w:fldCharType="separate"/>
      </w:r>
      <w:r w:rsidR="00AA7382">
        <w:rPr>
          <w:noProof/>
        </w:rPr>
        <w:t>67</w:t>
      </w:r>
      <w:r w:rsidRPr="00E150BB">
        <w:rPr>
          <w:noProof/>
        </w:rPr>
        <w:fldChar w:fldCharType="end"/>
      </w:r>
      <w:r w:rsidRPr="00E150BB">
        <w:t xml:space="preserve"> Wzór karty monitorowania przedsięwzięcia rewitalizacyjnego</w:t>
      </w:r>
      <w:bookmarkEnd w:id="1611"/>
      <w:bookmarkEnd w:id="1612"/>
    </w:p>
    <w:tbl>
      <w:tblPr>
        <w:tblStyle w:val="Tabelasiatki5ciemnaakcent33"/>
        <w:tblW w:w="9062" w:type="dxa"/>
        <w:tblBorders>
          <w:top w:val="single" w:sz="4" w:space="0" w:color="F2F2F2" w:themeColor="background1" w:themeShade="F2"/>
          <w:left w:val="single" w:sz="4" w:space="0" w:color="F2F2F2" w:themeColor="background1" w:themeShade="F2"/>
          <w:bottom w:val="single" w:sz="4" w:space="0" w:color="F2F2F2" w:themeColor="background1" w:themeShade="F2"/>
          <w:right w:val="single" w:sz="4" w:space="0" w:color="F2F2F2" w:themeColor="background1" w:themeShade="F2"/>
          <w:insideH w:val="single" w:sz="4" w:space="0" w:color="F2F2F2" w:themeColor="background1" w:themeShade="F2"/>
          <w:insideV w:val="single" w:sz="4" w:space="0" w:color="F2F2F2" w:themeColor="background1" w:themeShade="F2"/>
        </w:tblBorders>
        <w:shd w:val="clear" w:color="auto" w:fill="FFFFFF" w:themeFill="background1"/>
        <w:tblLook w:val="0480" w:firstRow="0" w:lastRow="0" w:firstColumn="1" w:lastColumn="0" w:noHBand="0" w:noVBand="1"/>
      </w:tblPr>
      <w:tblGrid>
        <w:gridCol w:w="6232"/>
        <w:gridCol w:w="2830"/>
      </w:tblGrid>
      <w:tr w:rsidR="006153D5" w:rsidRPr="00E150BB" w14:paraId="05AF434B" w14:textId="77777777" w:rsidTr="004A1120">
        <w:trPr>
          <w:cnfStyle w:val="000000100000" w:firstRow="0" w:lastRow="0" w:firstColumn="0" w:lastColumn="0" w:oddVBand="0" w:evenVBand="0" w:oddHBand="1" w:evenHBand="0" w:firstRowFirstColumn="0" w:firstRowLastColumn="0" w:lastRowFirstColumn="0" w:lastRowLastColumn="0"/>
          <w:trHeight w:val="397"/>
        </w:trPr>
        <w:tc>
          <w:tcPr>
            <w:cnfStyle w:val="001000000000" w:firstRow="0" w:lastRow="0" w:firstColumn="1" w:lastColumn="0" w:oddVBand="0" w:evenVBand="0" w:oddHBand="0" w:evenHBand="0" w:firstRowFirstColumn="0" w:firstRowLastColumn="0" w:lastRowFirstColumn="0" w:lastRowLastColumn="0"/>
            <w:tcW w:w="6232" w:type="dxa"/>
            <w:tcBorders>
              <w:top w:val="none" w:sz="0" w:space="0" w:color="auto"/>
              <w:left w:val="none" w:sz="0" w:space="0" w:color="auto"/>
            </w:tcBorders>
            <w:shd w:val="clear" w:color="auto" w:fill="FFFFFF" w:themeFill="background1"/>
            <w:vAlign w:val="center"/>
          </w:tcPr>
          <w:p w14:paraId="5BEA7053" w14:textId="77777777" w:rsidR="006153D5" w:rsidRPr="00E150BB" w:rsidRDefault="006153D5" w:rsidP="00820C8B">
            <w:pPr>
              <w:spacing w:line="240" w:lineRule="auto"/>
              <w:jc w:val="left"/>
              <w:rPr>
                <w:b w:val="0"/>
                <w:bCs w:val="0"/>
                <w:color w:val="000000" w:themeColor="text1"/>
                <w:sz w:val="20"/>
              </w:rPr>
            </w:pPr>
            <w:r w:rsidRPr="00E150BB">
              <w:rPr>
                <w:b w:val="0"/>
                <w:bCs w:val="0"/>
                <w:color w:val="000000" w:themeColor="text1"/>
                <w:sz w:val="20"/>
              </w:rPr>
              <w:t>Nazwa projektu</w:t>
            </w:r>
          </w:p>
        </w:tc>
        <w:tc>
          <w:tcPr>
            <w:tcW w:w="2830" w:type="dxa"/>
            <w:shd w:val="clear" w:color="auto" w:fill="FFFFFF" w:themeFill="background1"/>
            <w:vAlign w:val="center"/>
          </w:tcPr>
          <w:p w14:paraId="4BE40561" w14:textId="42AD9A15" w:rsidR="006153D5" w:rsidRPr="00D35D5D" w:rsidRDefault="00D35D5D" w:rsidP="00820C8B">
            <w:pPr>
              <w:spacing w:line="240" w:lineRule="auto"/>
              <w:jc w:val="left"/>
              <w:cnfStyle w:val="000000100000" w:firstRow="0" w:lastRow="0" w:firstColumn="0" w:lastColumn="0" w:oddVBand="0" w:evenVBand="0" w:oddHBand="1" w:evenHBand="0" w:firstRowFirstColumn="0" w:firstRowLastColumn="0" w:lastRowFirstColumn="0" w:lastRowLastColumn="0"/>
              <w:rPr>
                <w:i/>
                <w:iCs/>
                <w:color w:val="000000" w:themeColor="text1"/>
                <w:sz w:val="20"/>
              </w:rPr>
            </w:pPr>
            <w:r w:rsidRPr="00D35D5D">
              <w:rPr>
                <w:i/>
                <w:iCs/>
                <w:color w:val="000000" w:themeColor="text1"/>
                <w:sz w:val="20"/>
              </w:rPr>
              <w:t>Tytuł</w:t>
            </w:r>
          </w:p>
        </w:tc>
      </w:tr>
      <w:tr w:rsidR="006153D5" w:rsidRPr="00E150BB" w14:paraId="4D487927" w14:textId="77777777" w:rsidTr="004A1120">
        <w:trPr>
          <w:trHeight w:val="397"/>
        </w:trPr>
        <w:tc>
          <w:tcPr>
            <w:cnfStyle w:val="001000000000" w:firstRow="0" w:lastRow="0" w:firstColumn="1" w:lastColumn="0" w:oddVBand="0" w:evenVBand="0" w:oddHBand="0" w:evenHBand="0" w:firstRowFirstColumn="0" w:firstRowLastColumn="0" w:lastRowFirstColumn="0" w:lastRowLastColumn="0"/>
            <w:tcW w:w="6232" w:type="dxa"/>
            <w:tcBorders>
              <w:left w:val="none" w:sz="0" w:space="0" w:color="auto"/>
            </w:tcBorders>
            <w:shd w:val="clear" w:color="auto" w:fill="FFFFFF" w:themeFill="background1"/>
            <w:vAlign w:val="center"/>
          </w:tcPr>
          <w:p w14:paraId="2FB53AB0" w14:textId="77777777" w:rsidR="006153D5" w:rsidRPr="00E150BB" w:rsidRDefault="006153D5" w:rsidP="00820C8B">
            <w:pPr>
              <w:spacing w:line="240" w:lineRule="auto"/>
              <w:jc w:val="left"/>
              <w:rPr>
                <w:b w:val="0"/>
                <w:bCs w:val="0"/>
                <w:color w:val="000000" w:themeColor="text1"/>
                <w:sz w:val="20"/>
              </w:rPr>
            </w:pPr>
            <w:r w:rsidRPr="00E150BB">
              <w:rPr>
                <w:b w:val="0"/>
                <w:bCs w:val="0"/>
                <w:color w:val="000000" w:themeColor="text1"/>
                <w:sz w:val="20"/>
              </w:rPr>
              <w:t>Cel ogólny realizacji projektu</w:t>
            </w:r>
          </w:p>
        </w:tc>
        <w:tc>
          <w:tcPr>
            <w:tcW w:w="2830" w:type="dxa"/>
            <w:shd w:val="clear" w:color="auto" w:fill="FFFFFF" w:themeFill="background1"/>
            <w:vAlign w:val="center"/>
          </w:tcPr>
          <w:p w14:paraId="56992C61" w14:textId="73CD4BC1" w:rsidR="006153D5" w:rsidRPr="00E150BB" w:rsidRDefault="00520138" w:rsidP="00820C8B">
            <w:pPr>
              <w:spacing w:line="240" w:lineRule="auto"/>
              <w:jc w:val="left"/>
              <w:cnfStyle w:val="000000000000" w:firstRow="0" w:lastRow="0" w:firstColumn="0" w:lastColumn="0" w:oddVBand="0" w:evenVBand="0" w:oddHBand="0" w:evenHBand="0" w:firstRowFirstColumn="0" w:firstRowLastColumn="0" w:lastRowFirstColumn="0" w:lastRowLastColumn="0"/>
              <w:rPr>
                <w:i/>
                <w:iCs/>
                <w:color w:val="000000" w:themeColor="text1"/>
                <w:sz w:val="20"/>
              </w:rPr>
            </w:pPr>
            <w:r w:rsidRPr="00E150BB">
              <w:rPr>
                <w:i/>
                <w:iCs/>
                <w:color w:val="000000" w:themeColor="text1"/>
                <w:sz w:val="20"/>
              </w:rPr>
              <w:t xml:space="preserve">Opis </w:t>
            </w:r>
          </w:p>
        </w:tc>
      </w:tr>
      <w:tr w:rsidR="006153D5" w:rsidRPr="00E150BB" w14:paraId="2C17BDA1" w14:textId="77777777" w:rsidTr="004A1120">
        <w:trPr>
          <w:cnfStyle w:val="000000100000" w:firstRow="0" w:lastRow="0" w:firstColumn="0" w:lastColumn="0" w:oddVBand="0" w:evenVBand="0" w:oddHBand="1" w:evenHBand="0" w:firstRowFirstColumn="0" w:firstRowLastColumn="0" w:lastRowFirstColumn="0" w:lastRowLastColumn="0"/>
          <w:trHeight w:val="397"/>
        </w:trPr>
        <w:tc>
          <w:tcPr>
            <w:cnfStyle w:val="001000000000" w:firstRow="0" w:lastRow="0" w:firstColumn="1" w:lastColumn="0" w:oddVBand="0" w:evenVBand="0" w:oddHBand="0" w:evenHBand="0" w:firstRowFirstColumn="0" w:firstRowLastColumn="0" w:lastRowFirstColumn="0" w:lastRowLastColumn="0"/>
            <w:tcW w:w="6232" w:type="dxa"/>
            <w:tcBorders>
              <w:left w:val="none" w:sz="0" w:space="0" w:color="auto"/>
            </w:tcBorders>
            <w:shd w:val="clear" w:color="auto" w:fill="FFFFFF" w:themeFill="background1"/>
            <w:vAlign w:val="center"/>
          </w:tcPr>
          <w:p w14:paraId="705CA6EE" w14:textId="77777777" w:rsidR="006153D5" w:rsidRPr="00E150BB" w:rsidRDefault="006153D5" w:rsidP="00820C8B">
            <w:pPr>
              <w:spacing w:line="240" w:lineRule="auto"/>
              <w:jc w:val="left"/>
              <w:rPr>
                <w:b w:val="0"/>
                <w:bCs w:val="0"/>
                <w:color w:val="000000" w:themeColor="text1"/>
                <w:sz w:val="20"/>
              </w:rPr>
            </w:pPr>
            <w:r w:rsidRPr="00E150BB">
              <w:rPr>
                <w:b w:val="0"/>
                <w:bCs w:val="0"/>
                <w:color w:val="000000" w:themeColor="text1"/>
                <w:sz w:val="20"/>
              </w:rPr>
              <w:t>Krótki opis działań</w:t>
            </w:r>
          </w:p>
        </w:tc>
        <w:tc>
          <w:tcPr>
            <w:tcW w:w="2830" w:type="dxa"/>
            <w:shd w:val="clear" w:color="auto" w:fill="FFFFFF" w:themeFill="background1"/>
            <w:vAlign w:val="center"/>
          </w:tcPr>
          <w:p w14:paraId="2D7CE987" w14:textId="248E6CBA" w:rsidR="006153D5" w:rsidRPr="00E150BB" w:rsidRDefault="00520138" w:rsidP="00820C8B">
            <w:pPr>
              <w:spacing w:line="240" w:lineRule="auto"/>
              <w:jc w:val="left"/>
              <w:cnfStyle w:val="000000100000" w:firstRow="0" w:lastRow="0" w:firstColumn="0" w:lastColumn="0" w:oddVBand="0" w:evenVBand="0" w:oddHBand="1" w:evenHBand="0" w:firstRowFirstColumn="0" w:firstRowLastColumn="0" w:lastRowFirstColumn="0" w:lastRowLastColumn="0"/>
              <w:rPr>
                <w:color w:val="000000" w:themeColor="text1"/>
                <w:sz w:val="20"/>
              </w:rPr>
            </w:pPr>
            <w:r w:rsidRPr="00E150BB">
              <w:rPr>
                <w:i/>
                <w:iCs/>
                <w:color w:val="000000" w:themeColor="text1"/>
                <w:sz w:val="20"/>
              </w:rPr>
              <w:t>Opis</w:t>
            </w:r>
          </w:p>
        </w:tc>
      </w:tr>
      <w:tr w:rsidR="006153D5" w:rsidRPr="00E150BB" w14:paraId="2E0A1727" w14:textId="77777777" w:rsidTr="004A1120">
        <w:trPr>
          <w:trHeight w:val="397"/>
        </w:trPr>
        <w:tc>
          <w:tcPr>
            <w:cnfStyle w:val="001000000000" w:firstRow="0" w:lastRow="0" w:firstColumn="1" w:lastColumn="0" w:oddVBand="0" w:evenVBand="0" w:oddHBand="0" w:evenHBand="0" w:firstRowFirstColumn="0" w:firstRowLastColumn="0" w:lastRowFirstColumn="0" w:lastRowLastColumn="0"/>
            <w:tcW w:w="6232" w:type="dxa"/>
            <w:tcBorders>
              <w:left w:val="none" w:sz="0" w:space="0" w:color="auto"/>
            </w:tcBorders>
            <w:shd w:val="clear" w:color="auto" w:fill="FFFFFF" w:themeFill="background1"/>
            <w:vAlign w:val="center"/>
          </w:tcPr>
          <w:p w14:paraId="25D29E4F" w14:textId="77777777" w:rsidR="006153D5" w:rsidRPr="00E150BB" w:rsidRDefault="006153D5" w:rsidP="00820C8B">
            <w:pPr>
              <w:spacing w:line="240" w:lineRule="auto"/>
              <w:jc w:val="left"/>
              <w:rPr>
                <w:b w:val="0"/>
                <w:bCs w:val="0"/>
                <w:color w:val="000000" w:themeColor="text1"/>
                <w:sz w:val="20"/>
              </w:rPr>
            </w:pPr>
            <w:r w:rsidRPr="00E150BB">
              <w:rPr>
                <w:b w:val="0"/>
                <w:bCs w:val="0"/>
                <w:color w:val="000000" w:themeColor="text1"/>
                <w:sz w:val="20"/>
              </w:rPr>
              <w:t>Realizator (wydział/referat/inne)</w:t>
            </w:r>
          </w:p>
        </w:tc>
        <w:tc>
          <w:tcPr>
            <w:tcW w:w="2830" w:type="dxa"/>
            <w:shd w:val="clear" w:color="auto" w:fill="FFFFFF" w:themeFill="background1"/>
            <w:vAlign w:val="center"/>
          </w:tcPr>
          <w:p w14:paraId="1C1007DB" w14:textId="1EB44C2A" w:rsidR="006153D5" w:rsidRPr="00E150BB" w:rsidRDefault="00520138" w:rsidP="00820C8B">
            <w:pPr>
              <w:spacing w:line="240" w:lineRule="auto"/>
              <w:jc w:val="left"/>
              <w:cnfStyle w:val="000000000000" w:firstRow="0" w:lastRow="0" w:firstColumn="0" w:lastColumn="0" w:oddVBand="0" w:evenVBand="0" w:oddHBand="0" w:evenHBand="0" w:firstRowFirstColumn="0" w:firstRowLastColumn="0" w:lastRowFirstColumn="0" w:lastRowLastColumn="0"/>
              <w:rPr>
                <w:color w:val="000000" w:themeColor="text1"/>
                <w:sz w:val="20"/>
              </w:rPr>
            </w:pPr>
            <w:r w:rsidRPr="00E150BB">
              <w:rPr>
                <w:i/>
                <w:iCs/>
                <w:color w:val="000000" w:themeColor="text1"/>
                <w:sz w:val="20"/>
              </w:rPr>
              <w:t>Opis</w:t>
            </w:r>
          </w:p>
        </w:tc>
      </w:tr>
      <w:tr w:rsidR="006153D5" w:rsidRPr="00E150BB" w14:paraId="75A35709" w14:textId="77777777" w:rsidTr="004A1120">
        <w:trPr>
          <w:cnfStyle w:val="000000100000" w:firstRow="0" w:lastRow="0" w:firstColumn="0" w:lastColumn="0" w:oddVBand="0" w:evenVBand="0" w:oddHBand="1" w:evenHBand="0" w:firstRowFirstColumn="0" w:firstRowLastColumn="0" w:lastRowFirstColumn="0" w:lastRowLastColumn="0"/>
          <w:trHeight w:val="397"/>
        </w:trPr>
        <w:tc>
          <w:tcPr>
            <w:cnfStyle w:val="001000000000" w:firstRow="0" w:lastRow="0" w:firstColumn="1" w:lastColumn="0" w:oddVBand="0" w:evenVBand="0" w:oddHBand="0" w:evenHBand="0" w:firstRowFirstColumn="0" w:firstRowLastColumn="0" w:lastRowFirstColumn="0" w:lastRowLastColumn="0"/>
            <w:tcW w:w="6232" w:type="dxa"/>
            <w:tcBorders>
              <w:left w:val="none" w:sz="0" w:space="0" w:color="auto"/>
            </w:tcBorders>
            <w:shd w:val="clear" w:color="auto" w:fill="FFFFFF" w:themeFill="background1"/>
            <w:vAlign w:val="center"/>
          </w:tcPr>
          <w:p w14:paraId="54270EA8" w14:textId="77777777" w:rsidR="006153D5" w:rsidRPr="00E150BB" w:rsidRDefault="006153D5" w:rsidP="00820C8B">
            <w:pPr>
              <w:spacing w:line="240" w:lineRule="auto"/>
              <w:jc w:val="left"/>
              <w:rPr>
                <w:b w:val="0"/>
                <w:bCs w:val="0"/>
                <w:color w:val="000000" w:themeColor="text1"/>
                <w:sz w:val="20"/>
              </w:rPr>
            </w:pPr>
            <w:r w:rsidRPr="00E150BB">
              <w:rPr>
                <w:b w:val="0"/>
                <w:bCs w:val="0"/>
                <w:color w:val="000000" w:themeColor="text1"/>
                <w:sz w:val="20"/>
              </w:rPr>
              <w:t>Miejsce realizacji (adres)</w:t>
            </w:r>
          </w:p>
        </w:tc>
        <w:tc>
          <w:tcPr>
            <w:tcW w:w="2830" w:type="dxa"/>
            <w:shd w:val="clear" w:color="auto" w:fill="FFFFFF" w:themeFill="background1"/>
            <w:vAlign w:val="center"/>
          </w:tcPr>
          <w:p w14:paraId="796A148D" w14:textId="465CC55B" w:rsidR="006153D5" w:rsidRPr="00E150BB" w:rsidRDefault="00520138" w:rsidP="00820C8B">
            <w:pPr>
              <w:spacing w:line="240" w:lineRule="auto"/>
              <w:jc w:val="left"/>
              <w:cnfStyle w:val="000000100000" w:firstRow="0" w:lastRow="0" w:firstColumn="0" w:lastColumn="0" w:oddVBand="0" w:evenVBand="0" w:oddHBand="1" w:evenHBand="0" w:firstRowFirstColumn="0" w:firstRowLastColumn="0" w:lastRowFirstColumn="0" w:lastRowLastColumn="0"/>
              <w:rPr>
                <w:color w:val="000000" w:themeColor="text1"/>
                <w:sz w:val="20"/>
              </w:rPr>
            </w:pPr>
            <w:r w:rsidRPr="00E150BB">
              <w:rPr>
                <w:i/>
                <w:iCs/>
                <w:color w:val="000000" w:themeColor="text1"/>
                <w:sz w:val="20"/>
              </w:rPr>
              <w:t>Opis</w:t>
            </w:r>
          </w:p>
        </w:tc>
      </w:tr>
      <w:tr w:rsidR="006153D5" w:rsidRPr="00E150BB" w14:paraId="737F818E" w14:textId="77777777" w:rsidTr="004A1120">
        <w:trPr>
          <w:trHeight w:val="397"/>
        </w:trPr>
        <w:tc>
          <w:tcPr>
            <w:cnfStyle w:val="001000000000" w:firstRow="0" w:lastRow="0" w:firstColumn="1" w:lastColumn="0" w:oddVBand="0" w:evenVBand="0" w:oddHBand="0" w:evenHBand="0" w:firstRowFirstColumn="0" w:firstRowLastColumn="0" w:lastRowFirstColumn="0" w:lastRowLastColumn="0"/>
            <w:tcW w:w="6232" w:type="dxa"/>
            <w:tcBorders>
              <w:left w:val="none" w:sz="0" w:space="0" w:color="auto"/>
            </w:tcBorders>
            <w:shd w:val="clear" w:color="auto" w:fill="FFFFFF" w:themeFill="background1"/>
            <w:vAlign w:val="center"/>
          </w:tcPr>
          <w:p w14:paraId="164EF12E" w14:textId="77777777" w:rsidR="006153D5" w:rsidRPr="00E150BB" w:rsidRDefault="006153D5" w:rsidP="00820C8B">
            <w:pPr>
              <w:spacing w:line="240" w:lineRule="auto"/>
              <w:jc w:val="left"/>
              <w:rPr>
                <w:b w:val="0"/>
                <w:bCs w:val="0"/>
                <w:color w:val="000000" w:themeColor="text1"/>
                <w:sz w:val="20"/>
              </w:rPr>
            </w:pPr>
            <w:r w:rsidRPr="00E150BB">
              <w:rPr>
                <w:b w:val="0"/>
                <w:bCs w:val="0"/>
                <w:color w:val="000000" w:themeColor="text1"/>
                <w:sz w:val="20"/>
              </w:rPr>
              <w:t>Monitorowane wskaźniki</w:t>
            </w:r>
          </w:p>
        </w:tc>
        <w:tc>
          <w:tcPr>
            <w:tcW w:w="2830" w:type="dxa"/>
            <w:shd w:val="clear" w:color="auto" w:fill="FFFFFF" w:themeFill="background1"/>
            <w:vAlign w:val="center"/>
          </w:tcPr>
          <w:p w14:paraId="6D871D64" w14:textId="07911122" w:rsidR="006153D5" w:rsidRPr="00E150BB" w:rsidRDefault="00520138" w:rsidP="00820C8B">
            <w:pPr>
              <w:spacing w:line="240" w:lineRule="auto"/>
              <w:jc w:val="left"/>
              <w:cnfStyle w:val="000000000000" w:firstRow="0" w:lastRow="0" w:firstColumn="0" w:lastColumn="0" w:oddVBand="0" w:evenVBand="0" w:oddHBand="0" w:evenHBand="0" w:firstRowFirstColumn="0" w:firstRowLastColumn="0" w:lastRowFirstColumn="0" w:lastRowLastColumn="0"/>
              <w:rPr>
                <w:color w:val="000000" w:themeColor="text1"/>
                <w:sz w:val="20"/>
              </w:rPr>
            </w:pPr>
            <w:r w:rsidRPr="00E150BB">
              <w:rPr>
                <w:i/>
                <w:iCs/>
                <w:color w:val="000000" w:themeColor="text1"/>
                <w:sz w:val="20"/>
              </w:rPr>
              <w:t>Opis</w:t>
            </w:r>
          </w:p>
        </w:tc>
      </w:tr>
      <w:tr w:rsidR="006153D5" w:rsidRPr="00E150BB" w14:paraId="54D8303C" w14:textId="77777777" w:rsidTr="004A1120">
        <w:trPr>
          <w:cnfStyle w:val="000000100000" w:firstRow="0" w:lastRow="0" w:firstColumn="0" w:lastColumn="0" w:oddVBand="0" w:evenVBand="0" w:oddHBand="1" w:evenHBand="0" w:firstRowFirstColumn="0" w:firstRowLastColumn="0" w:lastRowFirstColumn="0" w:lastRowLastColumn="0"/>
          <w:trHeight w:val="397"/>
        </w:trPr>
        <w:tc>
          <w:tcPr>
            <w:cnfStyle w:val="001000000000" w:firstRow="0" w:lastRow="0" w:firstColumn="1" w:lastColumn="0" w:oddVBand="0" w:evenVBand="0" w:oddHBand="0" w:evenHBand="0" w:firstRowFirstColumn="0" w:firstRowLastColumn="0" w:lastRowFirstColumn="0" w:lastRowLastColumn="0"/>
            <w:tcW w:w="6232" w:type="dxa"/>
            <w:tcBorders>
              <w:left w:val="none" w:sz="0" w:space="0" w:color="auto"/>
            </w:tcBorders>
            <w:shd w:val="clear" w:color="auto" w:fill="FFFFFF" w:themeFill="background1"/>
            <w:vAlign w:val="center"/>
          </w:tcPr>
          <w:p w14:paraId="7D9A2B14" w14:textId="77777777" w:rsidR="006153D5" w:rsidRPr="00E150BB" w:rsidRDefault="006153D5" w:rsidP="00820C8B">
            <w:pPr>
              <w:spacing w:line="240" w:lineRule="auto"/>
              <w:jc w:val="left"/>
              <w:rPr>
                <w:b w:val="0"/>
                <w:bCs w:val="0"/>
                <w:color w:val="000000" w:themeColor="text1"/>
                <w:sz w:val="20"/>
              </w:rPr>
            </w:pPr>
            <w:r w:rsidRPr="00E150BB">
              <w:rPr>
                <w:b w:val="0"/>
                <w:bCs w:val="0"/>
                <w:color w:val="000000" w:themeColor="text1"/>
                <w:sz w:val="20"/>
              </w:rPr>
              <w:t>Wydatkowane środki finansowe</w:t>
            </w:r>
          </w:p>
        </w:tc>
        <w:tc>
          <w:tcPr>
            <w:tcW w:w="2830" w:type="dxa"/>
            <w:shd w:val="clear" w:color="auto" w:fill="FFFFFF" w:themeFill="background1"/>
            <w:vAlign w:val="center"/>
          </w:tcPr>
          <w:p w14:paraId="1E73A045" w14:textId="48A7EA53" w:rsidR="006153D5" w:rsidRPr="00E150BB" w:rsidRDefault="00520138" w:rsidP="00820C8B">
            <w:pPr>
              <w:spacing w:line="240" w:lineRule="auto"/>
              <w:jc w:val="left"/>
              <w:cnfStyle w:val="000000100000" w:firstRow="0" w:lastRow="0" w:firstColumn="0" w:lastColumn="0" w:oddVBand="0" w:evenVBand="0" w:oddHBand="1" w:evenHBand="0" w:firstRowFirstColumn="0" w:firstRowLastColumn="0" w:lastRowFirstColumn="0" w:lastRowLastColumn="0"/>
              <w:rPr>
                <w:color w:val="000000" w:themeColor="text1"/>
                <w:sz w:val="20"/>
              </w:rPr>
            </w:pPr>
            <w:r w:rsidRPr="00E150BB">
              <w:rPr>
                <w:i/>
                <w:iCs/>
                <w:color w:val="000000" w:themeColor="text1"/>
                <w:sz w:val="20"/>
              </w:rPr>
              <w:t>Opis</w:t>
            </w:r>
          </w:p>
        </w:tc>
      </w:tr>
      <w:tr w:rsidR="006153D5" w:rsidRPr="00E150BB" w14:paraId="6EDB77B9" w14:textId="77777777" w:rsidTr="004A1120">
        <w:trPr>
          <w:trHeight w:val="397"/>
        </w:trPr>
        <w:tc>
          <w:tcPr>
            <w:cnfStyle w:val="001000000000" w:firstRow="0" w:lastRow="0" w:firstColumn="1" w:lastColumn="0" w:oddVBand="0" w:evenVBand="0" w:oddHBand="0" w:evenHBand="0" w:firstRowFirstColumn="0" w:firstRowLastColumn="0" w:lastRowFirstColumn="0" w:lastRowLastColumn="0"/>
            <w:tcW w:w="6232" w:type="dxa"/>
            <w:tcBorders>
              <w:left w:val="none" w:sz="0" w:space="0" w:color="auto"/>
            </w:tcBorders>
            <w:shd w:val="clear" w:color="auto" w:fill="FFFFFF" w:themeFill="background1"/>
            <w:vAlign w:val="center"/>
          </w:tcPr>
          <w:p w14:paraId="04BF5E58" w14:textId="77777777" w:rsidR="006153D5" w:rsidRPr="00E150BB" w:rsidRDefault="006153D5" w:rsidP="00820C8B">
            <w:pPr>
              <w:spacing w:line="240" w:lineRule="auto"/>
              <w:jc w:val="left"/>
              <w:rPr>
                <w:b w:val="0"/>
                <w:bCs w:val="0"/>
                <w:color w:val="000000" w:themeColor="text1"/>
                <w:sz w:val="20"/>
              </w:rPr>
            </w:pPr>
            <w:r w:rsidRPr="00E150BB">
              <w:rPr>
                <w:b w:val="0"/>
                <w:bCs w:val="0"/>
                <w:color w:val="000000" w:themeColor="text1"/>
                <w:sz w:val="20"/>
              </w:rPr>
              <w:t>Zaawansowanie realizacji/przygotowania do realizacji</w:t>
            </w:r>
          </w:p>
        </w:tc>
        <w:tc>
          <w:tcPr>
            <w:tcW w:w="2830" w:type="dxa"/>
            <w:shd w:val="clear" w:color="auto" w:fill="FFFFFF" w:themeFill="background1"/>
            <w:vAlign w:val="center"/>
          </w:tcPr>
          <w:p w14:paraId="3C9302B4" w14:textId="3BA81420" w:rsidR="006153D5" w:rsidRPr="00E150BB" w:rsidRDefault="00520138" w:rsidP="00820C8B">
            <w:pPr>
              <w:spacing w:line="240" w:lineRule="auto"/>
              <w:jc w:val="left"/>
              <w:cnfStyle w:val="000000000000" w:firstRow="0" w:lastRow="0" w:firstColumn="0" w:lastColumn="0" w:oddVBand="0" w:evenVBand="0" w:oddHBand="0" w:evenHBand="0" w:firstRowFirstColumn="0" w:firstRowLastColumn="0" w:lastRowFirstColumn="0" w:lastRowLastColumn="0"/>
              <w:rPr>
                <w:color w:val="000000" w:themeColor="text1"/>
                <w:sz w:val="20"/>
              </w:rPr>
            </w:pPr>
            <w:r w:rsidRPr="00E150BB">
              <w:rPr>
                <w:i/>
                <w:iCs/>
                <w:color w:val="000000" w:themeColor="text1"/>
                <w:sz w:val="20"/>
              </w:rPr>
              <w:t>Opis</w:t>
            </w:r>
          </w:p>
        </w:tc>
      </w:tr>
      <w:tr w:rsidR="006153D5" w:rsidRPr="00E150BB" w14:paraId="7FE30B80" w14:textId="77777777" w:rsidTr="004A1120">
        <w:trPr>
          <w:cnfStyle w:val="000000100000" w:firstRow="0" w:lastRow="0" w:firstColumn="0" w:lastColumn="0" w:oddVBand="0" w:evenVBand="0" w:oddHBand="1" w:evenHBand="0" w:firstRowFirstColumn="0" w:firstRowLastColumn="0" w:lastRowFirstColumn="0" w:lastRowLastColumn="0"/>
          <w:trHeight w:val="397"/>
        </w:trPr>
        <w:tc>
          <w:tcPr>
            <w:cnfStyle w:val="001000000000" w:firstRow="0" w:lastRow="0" w:firstColumn="1" w:lastColumn="0" w:oddVBand="0" w:evenVBand="0" w:oddHBand="0" w:evenHBand="0" w:firstRowFirstColumn="0" w:firstRowLastColumn="0" w:lastRowFirstColumn="0" w:lastRowLastColumn="0"/>
            <w:tcW w:w="6232" w:type="dxa"/>
            <w:tcBorders>
              <w:left w:val="none" w:sz="0" w:space="0" w:color="auto"/>
            </w:tcBorders>
            <w:shd w:val="clear" w:color="auto" w:fill="FFFFFF" w:themeFill="background1"/>
            <w:vAlign w:val="center"/>
          </w:tcPr>
          <w:p w14:paraId="748CE738" w14:textId="77777777" w:rsidR="006153D5" w:rsidRPr="00E150BB" w:rsidRDefault="006153D5" w:rsidP="00820C8B">
            <w:pPr>
              <w:spacing w:line="240" w:lineRule="auto"/>
              <w:jc w:val="left"/>
              <w:rPr>
                <w:b w:val="0"/>
                <w:bCs w:val="0"/>
                <w:color w:val="000000" w:themeColor="text1"/>
                <w:sz w:val="20"/>
              </w:rPr>
            </w:pPr>
            <w:r w:rsidRPr="00E150BB">
              <w:rPr>
                <w:b w:val="0"/>
                <w:bCs w:val="0"/>
                <w:color w:val="000000" w:themeColor="text1"/>
                <w:sz w:val="20"/>
              </w:rPr>
              <w:t xml:space="preserve">Planowana data zakończenia (oddania do użytku/realizacji) projektu </w:t>
            </w:r>
          </w:p>
        </w:tc>
        <w:tc>
          <w:tcPr>
            <w:tcW w:w="2830" w:type="dxa"/>
            <w:shd w:val="clear" w:color="auto" w:fill="FFFFFF" w:themeFill="background1"/>
            <w:vAlign w:val="center"/>
          </w:tcPr>
          <w:p w14:paraId="5C8F48A7" w14:textId="6F982B59" w:rsidR="006153D5" w:rsidRPr="00E150BB" w:rsidRDefault="00520138" w:rsidP="00820C8B">
            <w:pPr>
              <w:spacing w:line="240" w:lineRule="auto"/>
              <w:jc w:val="left"/>
              <w:cnfStyle w:val="000000100000" w:firstRow="0" w:lastRow="0" w:firstColumn="0" w:lastColumn="0" w:oddVBand="0" w:evenVBand="0" w:oddHBand="1" w:evenHBand="0" w:firstRowFirstColumn="0" w:firstRowLastColumn="0" w:lastRowFirstColumn="0" w:lastRowLastColumn="0"/>
              <w:rPr>
                <w:color w:val="000000" w:themeColor="text1"/>
                <w:sz w:val="20"/>
              </w:rPr>
            </w:pPr>
            <w:r w:rsidRPr="00E150BB">
              <w:rPr>
                <w:i/>
                <w:iCs/>
                <w:color w:val="000000" w:themeColor="text1"/>
                <w:sz w:val="20"/>
              </w:rPr>
              <w:t>Opis</w:t>
            </w:r>
          </w:p>
        </w:tc>
      </w:tr>
      <w:tr w:rsidR="006153D5" w:rsidRPr="00E150BB" w14:paraId="535A3DFE" w14:textId="77777777" w:rsidTr="004A1120">
        <w:trPr>
          <w:trHeight w:val="397"/>
        </w:trPr>
        <w:tc>
          <w:tcPr>
            <w:cnfStyle w:val="001000000000" w:firstRow="0" w:lastRow="0" w:firstColumn="1" w:lastColumn="0" w:oddVBand="0" w:evenVBand="0" w:oddHBand="0" w:evenHBand="0" w:firstRowFirstColumn="0" w:firstRowLastColumn="0" w:lastRowFirstColumn="0" w:lastRowLastColumn="0"/>
            <w:tcW w:w="6232" w:type="dxa"/>
            <w:tcBorders>
              <w:left w:val="none" w:sz="0" w:space="0" w:color="auto"/>
              <w:bottom w:val="none" w:sz="0" w:space="0" w:color="auto"/>
            </w:tcBorders>
            <w:shd w:val="clear" w:color="auto" w:fill="FFFFFF" w:themeFill="background1"/>
            <w:vAlign w:val="center"/>
          </w:tcPr>
          <w:p w14:paraId="443D2FBA" w14:textId="77777777" w:rsidR="006153D5" w:rsidRPr="00E150BB" w:rsidRDefault="006153D5" w:rsidP="00820C8B">
            <w:pPr>
              <w:spacing w:line="240" w:lineRule="auto"/>
              <w:jc w:val="left"/>
              <w:rPr>
                <w:b w:val="0"/>
                <w:bCs w:val="0"/>
                <w:color w:val="000000" w:themeColor="text1"/>
                <w:sz w:val="20"/>
              </w:rPr>
            </w:pPr>
            <w:r w:rsidRPr="00E150BB">
              <w:rPr>
                <w:b w:val="0"/>
                <w:bCs w:val="0"/>
                <w:color w:val="000000" w:themeColor="text1"/>
                <w:sz w:val="20"/>
              </w:rPr>
              <w:t>Data sporządzenia karty</w:t>
            </w:r>
          </w:p>
        </w:tc>
        <w:tc>
          <w:tcPr>
            <w:tcW w:w="2830" w:type="dxa"/>
            <w:shd w:val="clear" w:color="auto" w:fill="FFFFFF" w:themeFill="background1"/>
            <w:vAlign w:val="center"/>
          </w:tcPr>
          <w:p w14:paraId="7A5CC0B8" w14:textId="3194E876" w:rsidR="006153D5" w:rsidRPr="00E150BB" w:rsidRDefault="00520138" w:rsidP="00820C8B">
            <w:pPr>
              <w:keepNext/>
              <w:spacing w:line="240" w:lineRule="auto"/>
              <w:jc w:val="left"/>
              <w:cnfStyle w:val="000000000000" w:firstRow="0" w:lastRow="0" w:firstColumn="0" w:lastColumn="0" w:oddVBand="0" w:evenVBand="0" w:oddHBand="0" w:evenHBand="0" w:firstRowFirstColumn="0" w:firstRowLastColumn="0" w:lastRowFirstColumn="0" w:lastRowLastColumn="0"/>
              <w:rPr>
                <w:color w:val="000000" w:themeColor="text1"/>
                <w:sz w:val="20"/>
              </w:rPr>
            </w:pPr>
            <w:r w:rsidRPr="00E150BB">
              <w:rPr>
                <w:i/>
                <w:iCs/>
                <w:color w:val="000000" w:themeColor="text1"/>
                <w:sz w:val="20"/>
              </w:rPr>
              <w:t>Opis</w:t>
            </w:r>
          </w:p>
        </w:tc>
      </w:tr>
    </w:tbl>
    <w:p w14:paraId="48090985" w14:textId="0FC76BCC" w:rsidR="006153D5" w:rsidRPr="00E150BB" w:rsidRDefault="00225086" w:rsidP="006E3292">
      <w:pPr>
        <w:pStyle w:val="Legenda"/>
      </w:pPr>
      <w:r>
        <w:t>Źródło: opracowanie własne.</w:t>
      </w:r>
    </w:p>
    <w:p w14:paraId="0A32884D" w14:textId="37DB2CFD" w:rsidR="00857F53" w:rsidRPr="00FB6DD6" w:rsidRDefault="006153D5" w:rsidP="006153D5">
      <w:pPr>
        <w:rPr>
          <w:ins w:id="1613" w:author="admin" w:date="2025-10-16T10:51:00Z"/>
          <w:color w:val="388600"/>
          <w:rPrChange w:id="1614" w:author="UG UG" w:date="2025-11-27T14:56:00Z" w16du:dateUtc="2025-11-27T13:56:00Z">
            <w:rPr>
              <w:ins w:id="1615" w:author="admin" w:date="2025-10-16T10:51:00Z"/>
            </w:rPr>
          </w:rPrChange>
        </w:rPr>
      </w:pPr>
      <w:r w:rsidRPr="00FB6DD6">
        <w:rPr>
          <w:color w:val="388600"/>
          <w:rPrChange w:id="1616" w:author="UG UG" w:date="2025-11-27T14:56:00Z" w16du:dateUtc="2025-11-27T13:56:00Z">
            <w:rPr/>
          </w:rPrChange>
        </w:rPr>
        <w:t>W uzasadnionych przypadkach, np., gdy realizowane zadanie tego wymaga lub jest bardziej skomplikowane, wzór może podlegać modyfikacjom. Sporządzone karty powinny zostać przekazane do Urzędu</w:t>
      </w:r>
      <w:r w:rsidR="004F1CF0" w:rsidRPr="00FB6DD6">
        <w:rPr>
          <w:color w:val="388600"/>
          <w:rPrChange w:id="1617" w:author="UG UG" w:date="2025-11-27T14:56:00Z" w16du:dateUtc="2025-11-27T13:56:00Z">
            <w:rPr/>
          </w:rPrChange>
        </w:rPr>
        <w:t xml:space="preserve"> Gminy</w:t>
      </w:r>
      <w:r w:rsidR="00B17E4A" w:rsidRPr="00FB6DD6">
        <w:rPr>
          <w:color w:val="388600"/>
          <w:rPrChange w:id="1618" w:author="UG UG" w:date="2025-11-27T14:56:00Z" w16du:dateUtc="2025-11-27T13:56:00Z">
            <w:rPr/>
          </w:rPrChange>
        </w:rPr>
        <w:t xml:space="preserve"> w </w:t>
      </w:r>
      <w:r w:rsidR="004F1CF0" w:rsidRPr="00FB6DD6">
        <w:rPr>
          <w:color w:val="388600"/>
          <w:rPrChange w:id="1619" w:author="UG UG" w:date="2025-11-27T14:56:00Z" w16du:dateUtc="2025-11-27T13:56:00Z">
            <w:rPr/>
          </w:rPrChange>
        </w:rPr>
        <w:t>Zbuczynie</w:t>
      </w:r>
      <w:r w:rsidRPr="00FB6DD6">
        <w:rPr>
          <w:color w:val="388600"/>
          <w:rPrChange w:id="1620" w:author="UG UG" w:date="2025-11-27T14:56:00Z" w16du:dateUtc="2025-11-27T13:56:00Z">
            <w:rPr/>
          </w:rPrChange>
        </w:rPr>
        <w:t xml:space="preserve">, gdzie na ich podstawie pracownik merytoryczny odpowiedniego </w:t>
      </w:r>
      <w:r w:rsidR="00076AFF" w:rsidRPr="00FB6DD6">
        <w:rPr>
          <w:color w:val="388600"/>
          <w:rPrChange w:id="1621" w:author="UG UG" w:date="2025-11-27T14:56:00Z" w16du:dateUtc="2025-11-27T13:56:00Z">
            <w:rPr/>
          </w:rPrChange>
        </w:rPr>
        <w:t>referatu</w:t>
      </w:r>
      <w:r w:rsidRPr="00FB6DD6">
        <w:rPr>
          <w:color w:val="388600"/>
          <w:rPrChange w:id="1622" w:author="UG UG" w:date="2025-11-27T14:56:00Z" w16du:dateUtc="2025-11-27T13:56:00Z">
            <w:rPr/>
          </w:rPrChange>
        </w:rPr>
        <w:t xml:space="preserve"> sporządzi raport z realizacji projektów GPR w cyklu dwuletnim. Raport powinien zostać opublikowany w</w:t>
      </w:r>
      <w:r w:rsidR="00F500DC" w:rsidRPr="00FB6DD6">
        <w:rPr>
          <w:color w:val="388600"/>
          <w:rPrChange w:id="1623" w:author="UG UG" w:date="2025-11-27T14:56:00Z" w16du:dateUtc="2025-11-27T13:56:00Z">
            <w:rPr/>
          </w:rPrChange>
        </w:rPr>
        <w:t> </w:t>
      </w:r>
      <w:r w:rsidRPr="00FB6DD6">
        <w:rPr>
          <w:color w:val="388600"/>
          <w:rPrChange w:id="1624" w:author="UG UG" w:date="2025-11-27T14:56:00Z" w16du:dateUtc="2025-11-27T13:56:00Z">
            <w:rPr/>
          </w:rPrChange>
        </w:rPr>
        <w:t>BIP oraz na stronie internetowej poświęconej rewitalizacji.</w:t>
      </w:r>
    </w:p>
    <w:p w14:paraId="336519E8" w14:textId="2F283942" w:rsidR="00310611" w:rsidRPr="00FB6DD6" w:rsidRDefault="00310611" w:rsidP="006153D5">
      <w:pPr>
        <w:rPr>
          <w:color w:val="388600"/>
          <w:rPrChange w:id="1625" w:author="UG UG" w:date="2025-11-27T14:56:00Z" w16du:dateUtc="2025-11-27T13:56:00Z">
            <w:rPr/>
          </w:rPrChange>
        </w:rPr>
      </w:pPr>
      <w:ins w:id="1626" w:author="admin" w:date="2025-10-16T10:51:00Z">
        <w:r w:rsidRPr="00FB6DD6">
          <w:rPr>
            <w:color w:val="388600"/>
            <w:rPrChange w:id="1627" w:author="UG UG" w:date="2025-11-27T14:56:00Z" w16du:dateUtc="2025-11-27T13:56:00Z">
              <w:rPr/>
            </w:rPrChange>
          </w:rPr>
          <w:t xml:space="preserve">Regularny monitoring skuteczności działań rewitalizacyjnych </w:t>
        </w:r>
      </w:ins>
      <w:ins w:id="1628" w:author="admin" w:date="2025-10-16T10:52:00Z">
        <w:r w:rsidRPr="00FB6DD6">
          <w:rPr>
            <w:color w:val="388600"/>
            <w:rPrChange w:id="1629" w:author="UG UG" w:date="2025-11-27T14:56:00Z" w16du:dateUtc="2025-11-27T13:56:00Z">
              <w:rPr/>
            </w:rPrChange>
          </w:rPr>
          <w:t xml:space="preserve">odgrywa istotną rolę </w:t>
        </w:r>
      </w:ins>
      <w:ins w:id="1630" w:author="admin" w:date="2025-10-16T10:51:00Z">
        <w:r w:rsidRPr="00FB6DD6">
          <w:rPr>
            <w:color w:val="388600"/>
            <w:rPrChange w:id="1631" w:author="UG UG" w:date="2025-11-27T14:56:00Z" w16du:dateUtc="2025-11-27T13:56:00Z">
              <w:rPr/>
            </w:rPrChange>
          </w:rPr>
          <w:t>kluczowy zarówno dla osiągania założonych celów, jak i dla zapewnienia efektywnego wykorzystania środków finansowych.</w:t>
        </w:r>
      </w:ins>
    </w:p>
    <w:p w14:paraId="55B765F6" w14:textId="0CE4E0E3" w:rsidR="00A46133" w:rsidRPr="00E150BB" w:rsidRDefault="00E532F5" w:rsidP="00A46133">
      <w:pPr>
        <w:pStyle w:val="Nagwek2"/>
      </w:pPr>
      <w:bookmarkStart w:id="1632" w:name="_Toc211504770"/>
      <w:r w:rsidRPr="00E150BB">
        <w:t>1</w:t>
      </w:r>
      <w:r w:rsidR="00EB05DC" w:rsidRPr="00E150BB">
        <w:t>4</w:t>
      </w:r>
      <w:r w:rsidR="00A46133" w:rsidRPr="00E150BB">
        <w:t>.</w:t>
      </w:r>
      <w:r w:rsidR="008140F9">
        <w:t>4</w:t>
      </w:r>
      <w:r w:rsidR="00A46133" w:rsidRPr="00E150BB">
        <w:t xml:space="preserve"> Ewaluacja</w:t>
      </w:r>
      <w:r w:rsidR="00B04ACC" w:rsidRPr="00E150BB">
        <w:t xml:space="preserve"> GPR</w:t>
      </w:r>
      <w:bookmarkEnd w:id="1632"/>
      <w:r w:rsidR="00A46133" w:rsidRPr="00E150BB">
        <w:tab/>
      </w:r>
    </w:p>
    <w:p w14:paraId="72011026" w14:textId="558A1585" w:rsidR="006177A3" w:rsidRPr="00FB6DD6" w:rsidRDefault="00A46133" w:rsidP="00A46133">
      <w:pPr>
        <w:rPr>
          <w:ins w:id="1633" w:author="admin" w:date="2025-10-16T09:58:00Z"/>
          <w:color w:val="388600"/>
          <w:rPrChange w:id="1634" w:author="UG UG" w:date="2025-11-27T14:58:00Z" w16du:dateUtc="2025-11-27T13:58:00Z">
            <w:rPr>
              <w:ins w:id="1635" w:author="admin" w:date="2025-10-16T09:58:00Z"/>
            </w:rPr>
          </w:rPrChange>
        </w:rPr>
      </w:pPr>
      <w:r w:rsidRPr="00FB6DD6">
        <w:rPr>
          <w:color w:val="388600"/>
          <w:rPrChange w:id="1636" w:author="UG UG" w:date="2025-11-27T14:58:00Z" w16du:dateUtc="2025-11-27T13:58:00Z">
            <w:rPr/>
          </w:rPrChange>
        </w:rPr>
        <w:t xml:space="preserve">Ewaluacja okresowa GPR będzie realizowana w cyklach trzyletnich. Obejmować będzie całość działań zaplanowanych do realizacji w ramach GPR, w tym pośrednią ocenę </w:t>
      </w:r>
      <w:r w:rsidR="00541C04" w:rsidRPr="00FB6DD6">
        <w:rPr>
          <w:color w:val="388600"/>
          <w:rPrChange w:id="1637" w:author="UG UG" w:date="2025-11-27T14:58:00Z" w16du:dateUtc="2025-11-27T13:58:00Z">
            <w:rPr/>
          </w:rPrChange>
        </w:rPr>
        <w:t>osiągnięcia</w:t>
      </w:r>
      <w:r w:rsidRPr="00FB6DD6">
        <w:rPr>
          <w:color w:val="388600"/>
          <w:rPrChange w:id="1638" w:author="UG UG" w:date="2025-11-27T14:58:00Z" w16du:dateUtc="2025-11-27T13:58:00Z">
            <w:rPr/>
          </w:rPrChange>
        </w:rPr>
        <w:t xml:space="preserve"> wskaźników przypisanych poszczególnym celom</w:t>
      </w:r>
      <w:ins w:id="1639" w:author="admin" w:date="2025-10-16T10:17:00Z">
        <w:r w:rsidR="00503A6D" w:rsidRPr="00FB6DD6">
          <w:rPr>
            <w:color w:val="388600"/>
            <w:rPrChange w:id="1640" w:author="UG UG" w:date="2025-11-27T14:58:00Z" w16du:dateUtc="2025-11-27T13:58:00Z">
              <w:rPr/>
            </w:rPrChange>
          </w:rPr>
          <w:t xml:space="preserve">, które wskazano w rozdziale 14.7 Wskaźniki realizacji. </w:t>
        </w:r>
      </w:ins>
      <w:del w:id="1641" w:author="admin" w:date="2025-10-16T10:17:00Z">
        <w:r w:rsidRPr="00FB6DD6" w:rsidDel="00503A6D">
          <w:rPr>
            <w:color w:val="388600"/>
            <w:rPrChange w:id="1642" w:author="UG UG" w:date="2025-11-27T14:58:00Z" w16du:dateUtc="2025-11-27T13:58:00Z">
              <w:rPr/>
            </w:rPrChange>
          </w:rPr>
          <w:delText xml:space="preserve">. </w:delText>
        </w:r>
      </w:del>
      <w:ins w:id="1643" w:author="admin" w:date="2025-10-16T09:58:00Z">
        <w:r w:rsidR="006177A3" w:rsidRPr="00FB6DD6">
          <w:rPr>
            <w:color w:val="388600"/>
            <w:rPrChange w:id="1644" w:author="UG UG" w:date="2025-11-27T14:58:00Z" w16du:dateUtc="2025-11-27T13:58:00Z">
              <w:rPr/>
            </w:rPrChange>
          </w:rPr>
          <w:t>Ocena stanowić będzie podstawę do ewentualnej modyfikacji i aktualizacji zapisów GPR.</w:t>
        </w:r>
      </w:ins>
    </w:p>
    <w:p w14:paraId="5208F8D7" w14:textId="1D7A3410" w:rsidR="006177A3" w:rsidRPr="00FB6DD6" w:rsidRDefault="006177A3" w:rsidP="00310611">
      <w:pPr>
        <w:rPr>
          <w:ins w:id="1645" w:author="admin" w:date="2025-10-16T09:59:00Z"/>
          <w:color w:val="388600"/>
          <w:rPrChange w:id="1646" w:author="UG UG" w:date="2025-11-27T14:58:00Z" w16du:dateUtc="2025-11-27T13:58:00Z">
            <w:rPr>
              <w:ins w:id="1647" w:author="admin" w:date="2025-10-16T09:59:00Z"/>
            </w:rPr>
          </w:rPrChange>
        </w:rPr>
      </w:pPr>
      <w:ins w:id="1648" w:author="admin" w:date="2025-10-16T09:58:00Z">
        <w:r w:rsidRPr="00FB6DD6">
          <w:rPr>
            <w:color w:val="388600"/>
            <w:rPrChange w:id="1649" w:author="UG UG" w:date="2025-11-27T14:58:00Z" w16du:dateUtc="2025-11-27T13:58:00Z">
              <w:rPr/>
            </w:rPrChange>
          </w:rPr>
          <w:t>Zgodnie z ustaw</w:t>
        </w:r>
      </w:ins>
      <w:ins w:id="1650" w:author="admin" w:date="2025-10-16T09:59:00Z">
        <w:r w:rsidRPr="00FB6DD6">
          <w:rPr>
            <w:color w:val="388600"/>
            <w:rPrChange w:id="1651" w:author="UG UG" w:date="2025-11-27T14:58:00Z" w16du:dateUtc="2025-11-27T13:58:00Z">
              <w:rPr/>
            </w:rPrChange>
          </w:rPr>
          <w:t>ą o rewitalizacji:</w:t>
        </w:r>
      </w:ins>
    </w:p>
    <w:p w14:paraId="0FA1D7EB" w14:textId="77777777" w:rsidR="006177A3" w:rsidRPr="00FB6DD6" w:rsidRDefault="006177A3">
      <w:pPr>
        <w:numPr>
          <w:ilvl w:val="0"/>
          <w:numId w:val="67"/>
        </w:numPr>
        <w:suppressAutoHyphens w:val="0"/>
        <w:autoSpaceDE w:val="0"/>
        <w:autoSpaceDN w:val="0"/>
        <w:adjustRightInd w:val="0"/>
        <w:ind w:left="284" w:hanging="284"/>
        <w:rPr>
          <w:ins w:id="1652" w:author="admin" w:date="2025-10-16T09:59:00Z"/>
          <w:color w:val="388600"/>
          <w:rPrChange w:id="1653" w:author="UG UG" w:date="2025-11-27T14:58:00Z" w16du:dateUtc="2025-11-27T13:58:00Z">
            <w:rPr>
              <w:ins w:id="1654" w:author="admin" w:date="2025-10-16T09:59:00Z"/>
            </w:rPr>
          </w:rPrChange>
        </w:rPr>
        <w:pPrChange w:id="1655" w:author="UG UG" w:date="2025-11-27T14:56:00Z" w16du:dateUtc="2025-11-27T13:56:00Z">
          <w:pPr>
            <w:numPr>
              <w:numId w:val="66"/>
            </w:numPr>
            <w:suppressAutoHyphens w:val="0"/>
            <w:autoSpaceDE w:val="0"/>
            <w:autoSpaceDN w:val="0"/>
            <w:adjustRightInd w:val="0"/>
            <w:spacing w:after="160" w:line="259" w:lineRule="auto"/>
            <w:ind w:left="720" w:hanging="360"/>
            <w:jc w:val="left"/>
          </w:pPr>
        </w:pPrChange>
      </w:pPr>
      <w:ins w:id="1656" w:author="admin" w:date="2025-10-16T09:59:00Z">
        <w:r w:rsidRPr="00FB6DD6">
          <w:rPr>
            <w:color w:val="388600"/>
            <w:rPrChange w:id="1657" w:author="UG UG" w:date="2025-11-27T14:58:00Z" w16du:dateUtc="2025-11-27T13:58:00Z">
              <w:rPr>
                <w:rFonts w:ascii="Calibri" w:hAnsi="Calibri" w:cs="Calibri"/>
                <w:color w:val="000000"/>
                <w:szCs w:val="22"/>
                <w:lang w:eastAsia="en-US"/>
                <w14:ligatures w14:val="standardContextual"/>
              </w:rPr>
            </w:rPrChange>
          </w:rPr>
          <w:t xml:space="preserve">Gminny program rewitalizacji podlega ocenie aktualności i stopnia realizacji, dokonywanej przez wójta, burmistrza albo prezydenta miasta co najmniej raz na 3 lata, zgodnie z systemem monitorowania i oceny określonym w tym programie. </w:t>
        </w:r>
      </w:ins>
    </w:p>
    <w:p w14:paraId="026F9F3C" w14:textId="7051D7EA" w:rsidR="006177A3" w:rsidRPr="00FB6DD6" w:rsidRDefault="006177A3">
      <w:pPr>
        <w:numPr>
          <w:ilvl w:val="0"/>
          <w:numId w:val="67"/>
        </w:numPr>
        <w:suppressAutoHyphens w:val="0"/>
        <w:autoSpaceDE w:val="0"/>
        <w:autoSpaceDN w:val="0"/>
        <w:adjustRightInd w:val="0"/>
        <w:ind w:left="284" w:hanging="284"/>
        <w:rPr>
          <w:ins w:id="1658" w:author="admin" w:date="2025-10-16T09:59:00Z"/>
          <w:color w:val="388600"/>
          <w:rPrChange w:id="1659" w:author="UG UG" w:date="2025-11-27T14:58:00Z" w16du:dateUtc="2025-11-27T13:58:00Z">
            <w:rPr>
              <w:ins w:id="1660" w:author="admin" w:date="2025-10-16T09:59:00Z"/>
              <w:rFonts w:ascii="Calibri" w:hAnsi="Calibri" w:cs="Calibri"/>
              <w:color w:val="000000"/>
              <w:szCs w:val="22"/>
              <w:lang w:eastAsia="en-US"/>
              <w14:ligatures w14:val="standardContextual"/>
            </w:rPr>
          </w:rPrChange>
        </w:rPr>
        <w:pPrChange w:id="1661" w:author="UG UG" w:date="2025-11-27T14:56:00Z" w16du:dateUtc="2025-11-27T13:56:00Z">
          <w:pPr>
            <w:numPr>
              <w:numId w:val="66"/>
            </w:numPr>
            <w:suppressAutoHyphens w:val="0"/>
            <w:autoSpaceDE w:val="0"/>
            <w:autoSpaceDN w:val="0"/>
            <w:adjustRightInd w:val="0"/>
            <w:spacing w:after="160" w:line="259" w:lineRule="auto"/>
            <w:ind w:left="720" w:hanging="360"/>
            <w:jc w:val="left"/>
          </w:pPr>
        </w:pPrChange>
      </w:pPr>
      <w:ins w:id="1662" w:author="admin" w:date="2025-10-16T09:59:00Z">
        <w:r w:rsidRPr="00FB6DD6">
          <w:rPr>
            <w:color w:val="388600"/>
            <w:rPrChange w:id="1663" w:author="UG UG" w:date="2025-11-27T14:58:00Z" w16du:dateUtc="2025-11-27T13:58:00Z">
              <w:rPr>
                <w:rFonts w:ascii="Calibri" w:hAnsi="Calibri" w:cs="Calibri"/>
                <w:color w:val="000000"/>
                <w:szCs w:val="22"/>
                <w:lang w:eastAsia="en-US"/>
                <w14:ligatures w14:val="standardContextual"/>
              </w:rPr>
            </w:rPrChange>
          </w:rPr>
          <w:t>Ocena sporządzona przez wójta</w:t>
        </w:r>
        <w:del w:id="1664" w:author="UG UG" w:date="2025-11-27T14:57:00Z" w16du:dateUtc="2025-11-27T13:57:00Z">
          <w:r w:rsidRPr="00FB6DD6" w:rsidDel="00FB6DD6">
            <w:rPr>
              <w:color w:val="388600"/>
              <w:rPrChange w:id="1665" w:author="UG UG" w:date="2025-11-27T14:58:00Z" w16du:dateUtc="2025-11-27T13:58:00Z">
                <w:rPr>
                  <w:rFonts w:ascii="Calibri" w:hAnsi="Calibri" w:cs="Calibri"/>
                  <w:color w:val="000000"/>
                  <w:szCs w:val="22"/>
                  <w:lang w:eastAsia="en-US"/>
                  <w14:ligatures w14:val="standardContextual"/>
                </w:rPr>
              </w:rPrChange>
            </w:rPr>
            <w:delText>,</w:delText>
          </w:r>
        </w:del>
        <w:r w:rsidRPr="00FB6DD6">
          <w:rPr>
            <w:color w:val="388600"/>
            <w:rPrChange w:id="1666" w:author="UG UG" w:date="2025-11-27T14:58:00Z" w16du:dateUtc="2025-11-27T13:58:00Z">
              <w:rPr>
                <w:rFonts w:ascii="Calibri" w:hAnsi="Calibri" w:cs="Calibri"/>
                <w:color w:val="000000"/>
                <w:szCs w:val="22"/>
                <w:lang w:eastAsia="en-US"/>
                <w14:ligatures w14:val="standardContextual"/>
              </w:rPr>
            </w:rPrChange>
          </w:rPr>
          <w:t xml:space="preserve"> </w:t>
        </w:r>
        <w:del w:id="1667" w:author="UG UG" w:date="2025-11-27T14:56:00Z" w16du:dateUtc="2025-11-27T13:56:00Z">
          <w:r w:rsidRPr="00FB6DD6" w:rsidDel="00FB6DD6">
            <w:rPr>
              <w:color w:val="388600"/>
              <w:rPrChange w:id="1668" w:author="UG UG" w:date="2025-11-27T14:58:00Z" w16du:dateUtc="2025-11-27T13:58:00Z">
                <w:rPr>
                  <w:rFonts w:ascii="Calibri" w:hAnsi="Calibri" w:cs="Calibri"/>
                  <w:color w:val="000000"/>
                  <w:szCs w:val="22"/>
                  <w:lang w:eastAsia="en-US"/>
                  <w14:ligatures w14:val="standardContextual"/>
                </w:rPr>
              </w:rPrChange>
            </w:rPr>
            <w:delText>burmistrza albo prezydenta m</w:delText>
          </w:r>
        </w:del>
        <w:del w:id="1669" w:author="UG UG" w:date="2025-11-27T14:57:00Z" w16du:dateUtc="2025-11-27T13:57:00Z">
          <w:r w:rsidRPr="00FB6DD6" w:rsidDel="00FB6DD6">
            <w:rPr>
              <w:color w:val="388600"/>
              <w:rPrChange w:id="1670" w:author="UG UG" w:date="2025-11-27T14:58:00Z" w16du:dateUtc="2025-11-27T13:58:00Z">
                <w:rPr>
                  <w:rFonts w:ascii="Calibri" w:hAnsi="Calibri" w:cs="Calibri"/>
                  <w:color w:val="000000"/>
                  <w:szCs w:val="22"/>
                  <w:lang w:eastAsia="en-US"/>
                  <w14:ligatures w14:val="standardContextual"/>
                </w:rPr>
              </w:rPrChange>
            </w:rPr>
            <w:delText>iasta</w:delText>
          </w:r>
        </w:del>
        <w:r w:rsidRPr="00FB6DD6">
          <w:rPr>
            <w:color w:val="388600"/>
            <w:rPrChange w:id="1671" w:author="UG UG" w:date="2025-11-27T14:58:00Z" w16du:dateUtc="2025-11-27T13:58:00Z">
              <w:rPr>
                <w:rFonts w:ascii="Calibri" w:hAnsi="Calibri" w:cs="Calibri"/>
                <w:color w:val="000000"/>
                <w:szCs w:val="22"/>
                <w:lang w:eastAsia="en-US"/>
                <w14:ligatures w14:val="standardContextual"/>
              </w:rPr>
            </w:rPrChange>
          </w:rPr>
          <w:t xml:space="preserve"> podlega zaopiniowaniu przez Komitet Rewitalizacji oraz ogłoszeniu na stronie podmiotowej gminy w Biuletynie Informacji Publicznej. </w:t>
        </w:r>
      </w:ins>
    </w:p>
    <w:p w14:paraId="0F3C6058" w14:textId="6FF7464F" w:rsidR="006177A3" w:rsidRPr="00FB6DD6" w:rsidRDefault="006177A3">
      <w:pPr>
        <w:numPr>
          <w:ilvl w:val="0"/>
          <w:numId w:val="67"/>
        </w:numPr>
        <w:suppressAutoHyphens w:val="0"/>
        <w:autoSpaceDE w:val="0"/>
        <w:autoSpaceDN w:val="0"/>
        <w:adjustRightInd w:val="0"/>
        <w:ind w:left="284" w:hanging="284"/>
        <w:rPr>
          <w:ins w:id="1672" w:author="admin" w:date="2025-10-16T09:59:00Z"/>
          <w:color w:val="388600"/>
          <w:rPrChange w:id="1673" w:author="UG UG" w:date="2025-11-27T14:58:00Z" w16du:dateUtc="2025-11-27T13:58:00Z">
            <w:rPr>
              <w:ins w:id="1674" w:author="admin" w:date="2025-10-16T09:59:00Z"/>
              <w:rFonts w:ascii="Calibri" w:hAnsi="Calibri" w:cs="Calibri"/>
              <w:color w:val="000000"/>
              <w:szCs w:val="22"/>
              <w:lang w:eastAsia="en-US"/>
              <w14:ligatures w14:val="standardContextual"/>
            </w:rPr>
          </w:rPrChange>
        </w:rPr>
        <w:pPrChange w:id="1675" w:author="UG UG" w:date="2025-11-27T14:56:00Z" w16du:dateUtc="2025-11-27T13:56:00Z">
          <w:pPr>
            <w:numPr>
              <w:numId w:val="66"/>
            </w:numPr>
            <w:suppressAutoHyphens w:val="0"/>
            <w:autoSpaceDE w:val="0"/>
            <w:autoSpaceDN w:val="0"/>
            <w:adjustRightInd w:val="0"/>
            <w:spacing w:after="160" w:line="259" w:lineRule="auto"/>
            <w:ind w:left="720" w:hanging="360"/>
            <w:jc w:val="left"/>
          </w:pPr>
        </w:pPrChange>
      </w:pPr>
      <w:ins w:id="1676" w:author="admin" w:date="2025-10-16T09:59:00Z">
        <w:r w:rsidRPr="00FB6DD6">
          <w:rPr>
            <w:color w:val="388600"/>
            <w:rPrChange w:id="1677" w:author="UG UG" w:date="2025-11-27T14:58:00Z" w16du:dateUtc="2025-11-27T13:58:00Z">
              <w:rPr>
                <w:rFonts w:ascii="Calibri" w:hAnsi="Calibri" w:cs="Calibri"/>
                <w:color w:val="000000"/>
                <w:szCs w:val="22"/>
                <w:lang w:eastAsia="en-US"/>
                <w14:ligatures w14:val="standardContextual"/>
              </w:rPr>
            </w:rPrChange>
          </w:rPr>
          <w:t>W przypadku stwierdzenia, że gminny program rewitalizacji wymaga zmiany, wójt</w:t>
        </w:r>
        <w:del w:id="1678" w:author="UG UG" w:date="2025-11-27T14:57:00Z" w16du:dateUtc="2025-11-27T13:57:00Z">
          <w:r w:rsidRPr="00FB6DD6" w:rsidDel="00FB6DD6">
            <w:rPr>
              <w:color w:val="388600"/>
              <w:rPrChange w:id="1679" w:author="UG UG" w:date="2025-11-27T14:58:00Z" w16du:dateUtc="2025-11-27T13:58:00Z">
                <w:rPr>
                  <w:rFonts w:ascii="Calibri" w:hAnsi="Calibri" w:cs="Calibri"/>
                  <w:color w:val="000000"/>
                  <w:szCs w:val="22"/>
                  <w:lang w:eastAsia="en-US"/>
                  <w14:ligatures w14:val="standardContextual"/>
                </w:rPr>
              </w:rPrChange>
            </w:rPr>
            <w:delText>,</w:delText>
          </w:r>
        </w:del>
        <w:r w:rsidRPr="00FB6DD6">
          <w:rPr>
            <w:color w:val="388600"/>
            <w:rPrChange w:id="1680" w:author="UG UG" w:date="2025-11-27T14:58:00Z" w16du:dateUtc="2025-11-27T13:58:00Z">
              <w:rPr>
                <w:rFonts w:ascii="Calibri" w:hAnsi="Calibri" w:cs="Calibri"/>
                <w:color w:val="000000"/>
                <w:szCs w:val="22"/>
                <w:lang w:eastAsia="en-US"/>
                <w14:ligatures w14:val="standardContextual"/>
              </w:rPr>
            </w:rPrChange>
          </w:rPr>
          <w:t xml:space="preserve"> </w:t>
        </w:r>
        <w:del w:id="1681" w:author="UG UG" w:date="2025-11-27T14:57:00Z" w16du:dateUtc="2025-11-27T13:57:00Z">
          <w:r w:rsidRPr="00FB6DD6" w:rsidDel="00FB6DD6">
            <w:rPr>
              <w:color w:val="388600"/>
              <w:rPrChange w:id="1682" w:author="UG UG" w:date="2025-11-27T14:58:00Z" w16du:dateUtc="2025-11-27T13:58:00Z">
                <w:rPr>
                  <w:rFonts w:ascii="Calibri" w:hAnsi="Calibri" w:cs="Calibri"/>
                  <w:color w:val="000000"/>
                  <w:szCs w:val="22"/>
                  <w:lang w:eastAsia="en-US"/>
                  <w14:ligatures w14:val="standardContextual"/>
                </w:rPr>
              </w:rPrChange>
            </w:rPr>
            <w:delText xml:space="preserve">burmistrz albo prezydent miasta </w:delText>
          </w:r>
        </w:del>
        <w:r w:rsidRPr="00FB6DD6">
          <w:rPr>
            <w:color w:val="388600"/>
            <w:rPrChange w:id="1683" w:author="UG UG" w:date="2025-11-27T14:58:00Z" w16du:dateUtc="2025-11-27T13:58:00Z">
              <w:rPr>
                <w:rFonts w:ascii="Calibri" w:hAnsi="Calibri" w:cs="Calibri"/>
                <w:color w:val="000000"/>
                <w:szCs w:val="22"/>
                <w:lang w:eastAsia="en-US"/>
                <w14:ligatures w14:val="standardContextual"/>
              </w:rPr>
            </w:rPrChange>
          </w:rPr>
          <w:t xml:space="preserve">występuje do rady gminy z wnioskiem o jego zmianę. Do wniosku załącza się opinię, o której mowa w ust. 2. </w:t>
        </w:r>
      </w:ins>
    </w:p>
    <w:p w14:paraId="71796906" w14:textId="34949AF9" w:rsidR="006177A3" w:rsidRPr="00FB6DD6" w:rsidRDefault="006177A3">
      <w:pPr>
        <w:numPr>
          <w:ilvl w:val="0"/>
          <w:numId w:val="67"/>
        </w:numPr>
        <w:suppressAutoHyphens w:val="0"/>
        <w:autoSpaceDE w:val="0"/>
        <w:autoSpaceDN w:val="0"/>
        <w:adjustRightInd w:val="0"/>
        <w:spacing w:after="160"/>
        <w:ind w:left="284" w:hanging="284"/>
        <w:rPr>
          <w:ins w:id="1684" w:author="admin" w:date="2025-10-16T09:58:00Z"/>
          <w:color w:val="388600"/>
          <w:rPrChange w:id="1685" w:author="UG UG" w:date="2025-11-27T14:58:00Z" w16du:dateUtc="2025-11-27T13:58:00Z">
            <w:rPr>
              <w:ins w:id="1686" w:author="admin" w:date="2025-10-16T09:58:00Z"/>
            </w:rPr>
          </w:rPrChange>
        </w:rPr>
        <w:pPrChange w:id="1687" w:author="UG UG" w:date="2025-11-27T14:56:00Z" w16du:dateUtc="2025-11-27T13:56:00Z">
          <w:pPr/>
        </w:pPrChange>
      </w:pPr>
      <w:ins w:id="1688" w:author="admin" w:date="2025-10-16T09:59:00Z">
        <w:r w:rsidRPr="00FB6DD6">
          <w:rPr>
            <w:color w:val="388600"/>
            <w:rPrChange w:id="1689" w:author="UG UG" w:date="2025-11-27T14:58:00Z" w16du:dateUtc="2025-11-27T13:58:00Z">
              <w:rPr>
                <w:rFonts w:ascii="Calibri" w:hAnsi="Calibri" w:cs="Calibri"/>
                <w:color w:val="000000"/>
                <w:szCs w:val="22"/>
                <w:lang w:eastAsia="en-US"/>
                <w14:ligatures w14:val="standardContextual"/>
              </w:rPr>
            </w:rPrChange>
          </w:rPr>
          <w:t>W przypadku stwierdzenia, w wyniku przeprowadzonej oceny stopnia realizacji gminnego programu rewitalizacji, osiągnięcia celów rewitalizacji w nim zawartych, rada gminy uchyla uchwałę w sprawie gminnego programu rewitalizacji w całości albo w części, z własnej inicjatywy albo na wniosek wójta</w:t>
        </w:r>
        <w:del w:id="1690" w:author="UG UG" w:date="2025-11-27T14:58:00Z" w16du:dateUtc="2025-11-27T13:58:00Z">
          <w:r w:rsidRPr="00FB6DD6" w:rsidDel="00FB6DD6">
            <w:rPr>
              <w:color w:val="388600"/>
              <w:rPrChange w:id="1691" w:author="UG UG" w:date="2025-11-27T14:58:00Z" w16du:dateUtc="2025-11-27T13:58:00Z">
                <w:rPr>
                  <w:rFonts w:ascii="Calibri" w:hAnsi="Calibri" w:cs="Calibri"/>
                  <w:color w:val="000000"/>
                  <w:szCs w:val="22"/>
                  <w:lang w:eastAsia="en-US"/>
                  <w14:ligatures w14:val="standardContextual"/>
                </w:rPr>
              </w:rPrChange>
            </w:rPr>
            <w:delText>,</w:delText>
          </w:r>
        </w:del>
      </w:ins>
      <w:ins w:id="1692" w:author="UG UG" w:date="2025-11-27T14:58:00Z" w16du:dateUtc="2025-11-27T13:58:00Z">
        <w:r w:rsidR="00FB6DD6" w:rsidRPr="00FB6DD6">
          <w:rPr>
            <w:color w:val="388600"/>
            <w:rPrChange w:id="1693" w:author="UG UG" w:date="2025-11-27T14:58:00Z" w16du:dateUtc="2025-11-27T13:58:00Z">
              <w:rPr/>
            </w:rPrChange>
          </w:rPr>
          <w:t>.</w:t>
        </w:r>
      </w:ins>
      <w:ins w:id="1694" w:author="admin" w:date="2025-10-16T09:59:00Z">
        <w:r w:rsidRPr="00FB6DD6">
          <w:rPr>
            <w:color w:val="388600"/>
            <w:rPrChange w:id="1695" w:author="UG UG" w:date="2025-11-27T14:58:00Z" w16du:dateUtc="2025-11-27T13:58:00Z">
              <w:rPr>
                <w:rFonts w:ascii="Calibri" w:hAnsi="Calibri" w:cs="Calibri"/>
                <w:color w:val="000000"/>
                <w:szCs w:val="22"/>
                <w:lang w:eastAsia="en-US"/>
                <w14:ligatures w14:val="standardContextual"/>
              </w:rPr>
            </w:rPrChange>
          </w:rPr>
          <w:t xml:space="preserve"> </w:t>
        </w:r>
        <w:del w:id="1696" w:author="UG UG" w:date="2025-11-27T14:58:00Z" w16du:dateUtc="2025-11-27T13:58:00Z">
          <w:r w:rsidRPr="00FB6DD6" w:rsidDel="00FB6DD6">
            <w:rPr>
              <w:color w:val="388600"/>
              <w:rPrChange w:id="1697" w:author="UG UG" w:date="2025-11-27T14:58:00Z" w16du:dateUtc="2025-11-27T13:58:00Z">
                <w:rPr>
                  <w:rFonts w:ascii="Calibri" w:hAnsi="Calibri" w:cs="Calibri"/>
                  <w:color w:val="000000"/>
                  <w:szCs w:val="22"/>
                  <w:lang w:eastAsia="en-US"/>
                  <w14:ligatures w14:val="standardContextual"/>
                </w:rPr>
              </w:rPrChange>
            </w:rPr>
            <w:delText xml:space="preserve">burmistrza albo prezydenta miasta. </w:delText>
          </w:r>
        </w:del>
      </w:ins>
    </w:p>
    <w:p w14:paraId="1E2BB5A2" w14:textId="6E576FE2" w:rsidR="005C7DF8" w:rsidDel="00FB6DD6" w:rsidRDefault="005C7DF8">
      <w:pPr>
        <w:ind w:left="284" w:hanging="284"/>
        <w:rPr>
          <w:ins w:id="1698" w:author="admin" w:date="2025-10-16T10:07:00Z"/>
          <w:del w:id="1699" w:author="UG UG" w:date="2025-11-27T14:58:00Z" w16du:dateUtc="2025-11-27T13:58:00Z"/>
        </w:rPr>
        <w:pPrChange w:id="1700" w:author="UG UG" w:date="2025-11-27T14:56:00Z" w16du:dateUtc="2025-11-27T13:56:00Z">
          <w:pPr/>
        </w:pPrChange>
      </w:pPr>
    </w:p>
    <w:p w14:paraId="0DE3C4D9" w14:textId="6DE332B0" w:rsidR="005C7DF8" w:rsidDel="00FB6DD6" w:rsidRDefault="005C7DF8" w:rsidP="00A46133">
      <w:pPr>
        <w:rPr>
          <w:ins w:id="1701" w:author="admin" w:date="2025-10-16T10:07:00Z"/>
          <w:del w:id="1702" w:author="UG UG" w:date="2025-11-27T14:58:00Z" w16du:dateUtc="2025-11-27T13:58:00Z"/>
        </w:rPr>
      </w:pPr>
    </w:p>
    <w:p w14:paraId="760366C3" w14:textId="1FAB8249" w:rsidR="005C7DF8" w:rsidDel="00FB6DD6" w:rsidRDefault="005C7DF8" w:rsidP="00A46133">
      <w:pPr>
        <w:rPr>
          <w:ins w:id="1703" w:author="admin" w:date="2025-10-16T10:07:00Z"/>
          <w:del w:id="1704" w:author="UG UG" w:date="2025-11-27T14:58:00Z" w16du:dateUtc="2025-11-27T13:58:00Z"/>
        </w:rPr>
      </w:pPr>
    </w:p>
    <w:p w14:paraId="7B8A2DF0" w14:textId="1D592B38" w:rsidR="005C7DF8" w:rsidDel="00FB6DD6" w:rsidRDefault="005C7DF8" w:rsidP="00A46133">
      <w:pPr>
        <w:rPr>
          <w:ins w:id="1705" w:author="admin" w:date="2025-10-16T10:07:00Z"/>
          <w:del w:id="1706" w:author="UG UG" w:date="2025-11-27T14:58:00Z" w16du:dateUtc="2025-11-27T13:58:00Z"/>
        </w:rPr>
      </w:pPr>
    </w:p>
    <w:p w14:paraId="77CF70D2" w14:textId="2DD5786B" w:rsidR="00A46133" w:rsidRPr="00E150BB" w:rsidRDefault="00A46133" w:rsidP="00A46133">
      <w:r w:rsidRPr="00E150BB">
        <w:t>Poniżej zaprezentowano strukturę uprawnień i odpowiedzialności w ramach ewaluacji.</w:t>
      </w:r>
    </w:p>
    <w:p w14:paraId="59C910FD" w14:textId="418C1FFB" w:rsidR="00A46133" w:rsidRPr="00E150BB" w:rsidRDefault="00A46133" w:rsidP="006E3292">
      <w:pPr>
        <w:pStyle w:val="nad"/>
      </w:pPr>
      <w:bookmarkStart w:id="1707" w:name="_Toc476812888"/>
      <w:bookmarkStart w:id="1708" w:name="_Toc481129794"/>
      <w:bookmarkStart w:id="1709" w:name="_Toc201044353"/>
      <w:r w:rsidRPr="00E150BB">
        <w:t xml:space="preserve">Tabela </w:t>
      </w:r>
      <w:r w:rsidR="00AA7382">
        <w:rPr>
          <w:noProof/>
        </w:rPr>
        <w:fldChar w:fldCharType="begin"/>
      </w:r>
      <w:r w:rsidR="00AA7382">
        <w:rPr>
          <w:noProof/>
        </w:rPr>
        <w:instrText xml:space="preserve"> SEQ Tabela \* ARABIC </w:instrText>
      </w:r>
      <w:r w:rsidR="00AA7382">
        <w:rPr>
          <w:noProof/>
        </w:rPr>
        <w:fldChar w:fldCharType="separate"/>
      </w:r>
      <w:r w:rsidR="00AA7382">
        <w:rPr>
          <w:noProof/>
        </w:rPr>
        <w:t>68</w:t>
      </w:r>
      <w:r w:rsidR="00AA7382">
        <w:rPr>
          <w:noProof/>
        </w:rPr>
        <w:fldChar w:fldCharType="end"/>
      </w:r>
      <w:r w:rsidRPr="00E150BB">
        <w:t xml:space="preserve"> Organizacja procesu ewaluacji</w:t>
      </w:r>
      <w:bookmarkEnd w:id="1707"/>
      <w:bookmarkEnd w:id="1708"/>
      <w:r w:rsidR="00F71AAD" w:rsidRPr="00E150BB">
        <w:t xml:space="preserve"> GPR </w:t>
      </w:r>
      <w:r w:rsidR="00B72E81" w:rsidRPr="00E150BB">
        <w:t>G</w:t>
      </w:r>
      <w:r w:rsidR="003D3E1E" w:rsidRPr="00E150BB">
        <w:t xml:space="preserve">miny </w:t>
      </w:r>
      <w:r w:rsidR="00E342BC">
        <w:t>Zbuczyn</w:t>
      </w:r>
      <w:bookmarkEnd w:id="1709"/>
      <w:r w:rsidR="00E342BC">
        <w:t xml:space="preserve"> </w:t>
      </w:r>
    </w:p>
    <w:tbl>
      <w:tblPr>
        <w:tblW w:w="9072" w:type="dxa"/>
        <w:tblInd w:w="-8" w:type="dxa"/>
        <w:tblLayout w:type="fixed"/>
        <w:tblCellMar>
          <w:left w:w="10" w:type="dxa"/>
          <w:right w:w="10" w:type="dxa"/>
        </w:tblCellMar>
        <w:tblLook w:val="0000" w:firstRow="0" w:lastRow="0" w:firstColumn="0" w:lastColumn="0" w:noHBand="0" w:noVBand="0"/>
      </w:tblPr>
      <w:tblGrid>
        <w:gridCol w:w="3023"/>
        <w:gridCol w:w="3024"/>
        <w:gridCol w:w="3025"/>
      </w:tblGrid>
      <w:tr w:rsidR="0083361D" w:rsidRPr="00E150BB" w14:paraId="1787BEC2" w14:textId="77777777" w:rsidTr="00287174">
        <w:trPr>
          <w:trHeight w:val="567"/>
          <w:tblHeader/>
        </w:trPr>
        <w:tc>
          <w:tcPr>
            <w:tcW w:w="3073" w:type="dxa"/>
            <w:tcBorders>
              <w:top w:val="single" w:sz="4" w:space="0" w:color="FFFFFF"/>
              <w:left w:val="single" w:sz="4" w:space="0" w:color="FFFFFF"/>
              <w:bottom w:val="single" w:sz="4" w:space="0" w:color="FFFFFF"/>
              <w:right w:val="single" w:sz="4" w:space="0" w:color="FFFFFF"/>
            </w:tcBorders>
            <w:shd w:val="clear" w:color="auto" w:fill="DAEEF3" w:themeFill="accent5" w:themeFillTint="33"/>
            <w:tcMar>
              <w:top w:w="0" w:type="dxa"/>
              <w:left w:w="108" w:type="dxa"/>
              <w:bottom w:w="0" w:type="dxa"/>
              <w:right w:w="108" w:type="dxa"/>
            </w:tcMar>
            <w:vAlign w:val="center"/>
          </w:tcPr>
          <w:p w14:paraId="119D93E7" w14:textId="77777777" w:rsidR="00A46133" w:rsidRPr="00E150BB" w:rsidRDefault="00A46133" w:rsidP="001B6B75">
            <w:pPr>
              <w:pStyle w:val="Default"/>
              <w:jc w:val="center"/>
              <w:rPr>
                <w:rFonts w:ascii="Calibri Light" w:hAnsi="Calibri Light" w:cs="Calibri Light"/>
                <w:color w:val="auto"/>
                <w:sz w:val="20"/>
                <w:szCs w:val="20"/>
              </w:rPr>
            </w:pPr>
            <w:r w:rsidRPr="00E150BB">
              <w:rPr>
                <w:rFonts w:ascii="Calibri Light" w:hAnsi="Calibri Light" w:cs="Calibri Light"/>
                <w:color w:val="auto"/>
                <w:sz w:val="20"/>
                <w:szCs w:val="20"/>
              </w:rPr>
              <w:t>Stanowisko</w:t>
            </w:r>
          </w:p>
        </w:tc>
        <w:tc>
          <w:tcPr>
            <w:tcW w:w="3073" w:type="dxa"/>
            <w:tcBorders>
              <w:top w:val="single" w:sz="4" w:space="0" w:color="FFFFFF"/>
              <w:left w:val="single" w:sz="4" w:space="0" w:color="FFFFFF"/>
              <w:right w:val="single" w:sz="4" w:space="0" w:color="FFFFFF"/>
            </w:tcBorders>
            <w:shd w:val="clear" w:color="auto" w:fill="DAEEF3" w:themeFill="accent5" w:themeFillTint="33"/>
            <w:tcMar>
              <w:top w:w="0" w:type="dxa"/>
              <w:left w:w="108" w:type="dxa"/>
              <w:bottom w:w="0" w:type="dxa"/>
              <w:right w:w="108" w:type="dxa"/>
            </w:tcMar>
            <w:vAlign w:val="center"/>
          </w:tcPr>
          <w:p w14:paraId="653FBE29" w14:textId="77777777" w:rsidR="00A46133" w:rsidRPr="00E150BB" w:rsidRDefault="00A46133" w:rsidP="001B6B75">
            <w:pPr>
              <w:pStyle w:val="Default"/>
              <w:jc w:val="center"/>
              <w:rPr>
                <w:rFonts w:ascii="Calibri Light" w:hAnsi="Calibri Light" w:cs="Calibri Light"/>
                <w:color w:val="auto"/>
                <w:sz w:val="20"/>
                <w:szCs w:val="20"/>
              </w:rPr>
            </w:pPr>
            <w:r w:rsidRPr="00E150BB">
              <w:rPr>
                <w:rFonts w:ascii="Calibri Light" w:hAnsi="Calibri Light" w:cs="Calibri Light"/>
                <w:color w:val="auto"/>
                <w:sz w:val="20"/>
                <w:szCs w:val="20"/>
              </w:rPr>
              <w:t>Uprawnienie</w:t>
            </w:r>
          </w:p>
        </w:tc>
        <w:tc>
          <w:tcPr>
            <w:tcW w:w="3074" w:type="dxa"/>
            <w:tcBorders>
              <w:top w:val="single" w:sz="4" w:space="0" w:color="FFFFFF"/>
              <w:left w:val="single" w:sz="4" w:space="0" w:color="FFFFFF"/>
              <w:right w:val="single" w:sz="4" w:space="0" w:color="FFFFFF"/>
            </w:tcBorders>
            <w:shd w:val="clear" w:color="auto" w:fill="DAEEF3" w:themeFill="accent5" w:themeFillTint="33"/>
            <w:tcMar>
              <w:top w:w="0" w:type="dxa"/>
              <w:left w:w="108" w:type="dxa"/>
              <w:bottom w:w="0" w:type="dxa"/>
              <w:right w:w="108" w:type="dxa"/>
            </w:tcMar>
            <w:vAlign w:val="center"/>
          </w:tcPr>
          <w:p w14:paraId="596F2267" w14:textId="77777777" w:rsidR="00A46133" w:rsidRPr="00E150BB" w:rsidRDefault="00A46133" w:rsidP="001B6B75">
            <w:pPr>
              <w:pStyle w:val="Default"/>
              <w:jc w:val="center"/>
              <w:rPr>
                <w:rFonts w:ascii="Calibri Light" w:hAnsi="Calibri Light" w:cs="Calibri Light"/>
                <w:color w:val="auto"/>
                <w:sz w:val="20"/>
                <w:szCs w:val="20"/>
              </w:rPr>
            </w:pPr>
            <w:r w:rsidRPr="00E150BB">
              <w:rPr>
                <w:rFonts w:ascii="Calibri Light" w:hAnsi="Calibri Light" w:cs="Calibri Light"/>
                <w:color w:val="auto"/>
                <w:sz w:val="20"/>
                <w:szCs w:val="20"/>
              </w:rPr>
              <w:t>Odpowiedzialność</w:t>
            </w:r>
          </w:p>
        </w:tc>
      </w:tr>
      <w:tr w:rsidR="00A46133" w:rsidRPr="00E150BB" w14:paraId="2294E601" w14:textId="77777777" w:rsidTr="00287174">
        <w:trPr>
          <w:trHeight w:val="567"/>
        </w:trPr>
        <w:tc>
          <w:tcPr>
            <w:tcW w:w="3073" w:type="dxa"/>
            <w:tcBorders>
              <w:top w:val="single" w:sz="4" w:space="0" w:color="FFFFFF"/>
              <w:left w:val="single" w:sz="4" w:space="0" w:color="FFFFFF"/>
              <w:bottom w:val="single" w:sz="4" w:space="0" w:color="FFFFFF"/>
            </w:tcBorders>
            <w:shd w:val="clear" w:color="auto" w:fill="E7E6E6"/>
            <w:tcMar>
              <w:top w:w="0" w:type="dxa"/>
              <w:left w:w="108" w:type="dxa"/>
              <w:bottom w:w="0" w:type="dxa"/>
              <w:right w:w="108" w:type="dxa"/>
            </w:tcMar>
            <w:vAlign w:val="center"/>
          </w:tcPr>
          <w:p w14:paraId="4DADDD2F" w14:textId="0A9CF982" w:rsidR="00A46133" w:rsidRPr="00E150BB" w:rsidRDefault="00D932E9" w:rsidP="001B6B75">
            <w:pPr>
              <w:spacing w:line="240" w:lineRule="auto"/>
              <w:rPr>
                <w:color w:val="000000"/>
                <w:sz w:val="18"/>
                <w:szCs w:val="18"/>
              </w:rPr>
            </w:pPr>
            <w:r>
              <w:rPr>
                <w:color w:val="000000"/>
                <w:sz w:val="18"/>
                <w:szCs w:val="18"/>
              </w:rPr>
              <w:t xml:space="preserve">Wójt Gminy Zbuczyn </w:t>
            </w:r>
            <w:r w:rsidR="0003396F">
              <w:rPr>
                <w:color w:val="000000"/>
                <w:sz w:val="18"/>
                <w:szCs w:val="18"/>
              </w:rPr>
              <w:t xml:space="preserve"> </w:t>
            </w:r>
            <w:r w:rsidR="003D2BD6" w:rsidRPr="00E150BB">
              <w:rPr>
                <w:color w:val="000000"/>
                <w:sz w:val="18"/>
                <w:szCs w:val="18"/>
              </w:rPr>
              <w:t xml:space="preserve"> </w:t>
            </w:r>
            <w:r w:rsidR="00774503" w:rsidRPr="00E150BB">
              <w:rPr>
                <w:color w:val="000000"/>
                <w:sz w:val="18"/>
                <w:szCs w:val="18"/>
              </w:rPr>
              <w:t xml:space="preserve"> </w:t>
            </w:r>
            <w:r w:rsidR="00F31848" w:rsidRPr="00E150BB">
              <w:rPr>
                <w:color w:val="000000"/>
                <w:sz w:val="18"/>
                <w:szCs w:val="18"/>
              </w:rPr>
              <w:t xml:space="preserve"> </w:t>
            </w:r>
          </w:p>
        </w:tc>
        <w:tc>
          <w:tcPr>
            <w:tcW w:w="3073" w:type="dxa"/>
            <w:tcBorders>
              <w:bottom w:val="single" w:sz="4" w:space="0" w:color="808080"/>
              <w:right w:val="single" w:sz="4" w:space="0" w:color="808080"/>
            </w:tcBorders>
            <w:shd w:val="clear" w:color="auto" w:fill="FFFFFF"/>
            <w:tcMar>
              <w:top w:w="0" w:type="dxa"/>
              <w:left w:w="108" w:type="dxa"/>
              <w:bottom w:w="0" w:type="dxa"/>
              <w:right w:w="108" w:type="dxa"/>
            </w:tcMar>
            <w:vAlign w:val="center"/>
          </w:tcPr>
          <w:p w14:paraId="220B4392" w14:textId="6E1F9D2D" w:rsidR="00A46133" w:rsidRPr="00E150BB" w:rsidRDefault="00A46133" w:rsidP="001B6B75">
            <w:pPr>
              <w:spacing w:line="240" w:lineRule="auto"/>
              <w:jc w:val="left"/>
              <w:rPr>
                <w:sz w:val="18"/>
                <w:szCs w:val="18"/>
              </w:rPr>
            </w:pPr>
            <w:r w:rsidRPr="00E150BB">
              <w:rPr>
                <w:sz w:val="18"/>
                <w:szCs w:val="18"/>
              </w:rPr>
              <w:t xml:space="preserve">Wskazanie terminów </w:t>
            </w:r>
            <w:r w:rsidRPr="00E150BB">
              <w:rPr>
                <w:sz w:val="18"/>
                <w:szCs w:val="18"/>
              </w:rPr>
              <w:br/>
              <w:t xml:space="preserve">i sposobów wykonania zadań, zatwierdzenie raportu </w:t>
            </w:r>
            <w:r w:rsidRPr="00E150BB">
              <w:rPr>
                <w:sz w:val="18"/>
                <w:szCs w:val="18"/>
              </w:rPr>
              <w:br/>
              <w:t>z ewaluacji okresowej</w:t>
            </w:r>
            <w:r w:rsidR="00D12216" w:rsidRPr="00E150BB">
              <w:rPr>
                <w:sz w:val="18"/>
                <w:szCs w:val="18"/>
              </w:rPr>
              <w:t>.</w:t>
            </w:r>
          </w:p>
        </w:tc>
        <w:tc>
          <w:tcPr>
            <w:tcW w:w="3074" w:type="dxa"/>
            <w:tcBorders>
              <w:left w:val="single" w:sz="4" w:space="0" w:color="808080"/>
              <w:bottom w:val="single" w:sz="4" w:space="0" w:color="808080"/>
            </w:tcBorders>
            <w:shd w:val="clear" w:color="auto" w:fill="FFFFFF"/>
            <w:tcMar>
              <w:top w:w="0" w:type="dxa"/>
              <w:left w:w="108" w:type="dxa"/>
              <w:bottom w:w="0" w:type="dxa"/>
              <w:right w:w="108" w:type="dxa"/>
            </w:tcMar>
            <w:vAlign w:val="center"/>
          </w:tcPr>
          <w:p w14:paraId="252BF64E" w14:textId="196A7107" w:rsidR="00A46133" w:rsidRPr="00E150BB" w:rsidRDefault="00A46133" w:rsidP="00D548BB">
            <w:pPr>
              <w:spacing w:line="240" w:lineRule="auto"/>
              <w:jc w:val="left"/>
              <w:rPr>
                <w:sz w:val="18"/>
                <w:szCs w:val="18"/>
              </w:rPr>
            </w:pPr>
            <w:r w:rsidRPr="00E150BB">
              <w:rPr>
                <w:sz w:val="18"/>
                <w:szCs w:val="18"/>
              </w:rPr>
              <w:t>Za zrealizowanie zadań przewidzianych na dany rok budżetowy, terminowe przekazanie raportu z ewaluacji okresow</w:t>
            </w:r>
            <w:r w:rsidR="00456209" w:rsidRPr="00E150BB">
              <w:rPr>
                <w:sz w:val="18"/>
                <w:szCs w:val="18"/>
              </w:rPr>
              <w:t>ej Komitetowi R</w:t>
            </w:r>
            <w:r w:rsidR="00D548BB" w:rsidRPr="00E150BB">
              <w:rPr>
                <w:sz w:val="18"/>
                <w:szCs w:val="18"/>
              </w:rPr>
              <w:t xml:space="preserve">ewitalizacji i </w:t>
            </w:r>
            <w:r w:rsidR="00456209" w:rsidRPr="00E150BB">
              <w:rPr>
                <w:sz w:val="18"/>
                <w:szCs w:val="18"/>
              </w:rPr>
              <w:t>Radzie</w:t>
            </w:r>
            <w:r w:rsidR="00D82944">
              <w:rPr>
                <w:sz w:val="18"/>
                <w:szCs w:val="18"/>
              </w:rPr>
              <w:t xml:space="preserve"> Gminy Zbuczyn</w:t>
            </w:r>
            <w:r w:rsidR="003D2BD6" w:rsidRPr="00E150BB">
              <w:rPr>
                <w:sz w:val="18"/>
                <w:szCs w:val="18"/>
              </w:rPr>
              <w:t>.</w:t>
            </w:r>
            <w:r w:rsidR="00BD022B" w:rsidRPr="00E150BB">
              <w:rPr>
                <w:sz w:val="18"/>
                <w:szCs w:val="18"/>
              </w:rPr>
              <w:t xml:space="preserve"> </w:t>
            </w:r>
            <w:r w:rsidR="003848CB" w:rsidRPr="00E150BB">
              <w:rPr>
                <w:sz w:val="18"/>
                <w:szCs w:val="18"/>
              </w:rPr>
              <w:t xml:space="preserve"> </w:t>
            </w:r>
            <w:r w:rsidR="009A721E" w:rsidRPr="009F743B">
              <w:rPr>
                <w:sz w:val="18"/>
                <w:szCs w:val="18"/>
              </w:rPr>
              <w:t>Publikacja raportu z ewaluacji na stronie www</w:t>
            </w:r>
            <w:r w:rsidR="009F743B">
              <w:rPr>
                <w:sz w:val="18"/>
                <w:szCs w:val="18"/>
              </w:rPr>
              <w:t>.</w:t>
            </w:r>
            <w:r w:rsidR="009A721E" w:rsidRPr="009F743B">
              <w:rPr>
                <w:sz w:val="18"/>
                <w:szCs w:val="18"/>
              </w:rPr>
              <w:t>gminy</w:t>
            </w:r>
            <w:r w:rsidR="009F743B">
              <w:rPr>
                <w:color w:val="000000" w:themeColor="text1"/>
                <w:sz w:val="20"/>
                <w:szCs w:val="20"/>
              </w:rPr>
              <w:t>.</w:t>
            </w:r>
          </w:p>
        </w:tc>
      </w:tr>
      <w:tr w:rsidR="00A46133" w:rsidRPr="00E150BB" w14:paraId="593790BC" w14:textId="77777777" w:rsidTr="00287174">
        <w:trPr>
          <w:trHeight w:val="567"/>
        </w:trPr>
        <w:tc>
          <w:tcPr>
            <w:tcW w:w="3073" w:type="dxa"/>
            <w:tcBorders>
              <w:top w:val="single" w:sz="4" w:space="0" w:color="FFFFFF"/>
              <w:left w:val="single" w:sz="4" w:space="0" w:color="FFFFFF"/>
              <w:bottom w:val="single" w:sz="4" w:space="0" w:color="FFFFFF"/>
            </w:tcBorders>
            <w:shd w:val="clear" w:color="auto" w:fill="E7E6E6"/>
            <w:tcMar>
              <w:top w:w="0" w:type="dxa"/>
              <w:left w:w="108" w:type="dxa"/>
              <w:bottom w:w="0" w:type="dxa"/>
              <w:right w:w="108" w:type="dxa"/>
            </w:tcMar>
            <w:vAlign w:val="center"/>
          </w:tcPr>
          <w:p w14:paraId="45487BC5" w14:textId="77777777" w:rsidR="00A46133" w:rsidRPr="00E150BB" w:rsidRDefault="00A46133" w:rsidP="001B6B75">
            <w:pPr>
              <w:spacing w:line="240" w:lineRule="auto"/>
              <w:rPr>
                <w:color w:val="000000"/>
                <w:sz w:val="18"/>
                <w:szCs w:val="18"/>
              </w:rPr>
            </w:pPr>
            <w:r w:rsidRPr="00E150BB">
              <w:rPr>
                <w:color w:val="000000"/>
                <w:sz w:val="18"/>
                <w:szCs w:val="18"/>
              </w:rPr>
              <w:t>Komitet Rewitalizac</w:t>
            </w:r>
            <w:r w:rsidR="00774503" w:rsidRPr="00E150BB">
              <w:rPr>
                <w:color w:val="000000"/>
                <w:sz w:val="18"/>
                <w:szCs w:val="18"/>
              </w:rPr>
              <w:t>ji</w:t>
            </w:r>
          </w:p>
        </w:tc>
        <w:tc>
          <w:tcPr>
            <w:tcW w:w="3073" w:type="dxa"/>
            <w:tcBorders>
              <w:top w:val="single" w:sz="4" w:space="0" w:color="808080"/>
              <w:bottom w:val="single" w:sz="4" w:space="0" w:color="808080"/>
              <w:right w:val="single" w:sz="4" w:space="0" w:color="808080"/>
            </w:tcBorders>
            <w:shd w:val="clear" w:color="auto" w:fill="FFFFFF"/>
            <w:tcMar>
              <w:top w:w="0" w:type="dxa"/>
              <w:left w:w="108" w:type="dxa"/>
              <w:bottom w:w="0" w:type="dxa"/>
              <w:right w:w="108" w:type="dxa"/>
            </w:tcMar>
            <w:vAlign w:val="center"/>
          </w:tcPr>
          <w:p w14:paraId="08C11261" w14:textId="4DDDB139" w:rsidR="00A46133" w:rsidRPr="00E150BB" w:rsidRDefault="00A46133" w:rsidP="001B6B75">
            <w:pPr>
              <w:spacing w:line="240" w:lineRule="auto"/>
              <w:jc w:val="left"/>
              <w:rPr>
                <w:sz w:val="18"/>
                <w:szCs w:val="18"/>
              </w:rPr>
            </w:pPr>
            <w:r w:rsidRPr="00E150BB">
              <w:rPr>
                <w:sz w:val="18"/>
                <w:szCs w:val="18"/>
              </w:rPr>
              <w:t>Opiniowanie raportu z ewaluacji okresowej</w:t>
            </w:r>
            <w:r w:rsidR="00D12216" w:rsidRPr="00E150BB">
              <w:rPr>
                <w:sz w:val="18"/>
                <w:szCs w:val="18"/>
              </w:rPr>
              <w:t>.</w:t>
            </w:r>
          </w:p>
        </w:tc>
        <w:tc>
          <w:tcPr>
            <w:tcW w:w="3074" w:type="dxa"/>
            <w:tcBorders>
              <w:top w:val="single" w:sz="4" w:space="0" w:color="808080"/>
              <w:left w:val="single" w:sz="4" w:space="0" w:color="808080"/>
              <w:bottom w:val="single" w:sz="4" w:space="0" w:color="808080"/>
            </w:tcBorders>
            <w:shd w:val="clear" w:color="auto" w:fill="FFFFFF"/>
            <w:tcMar>
              <w:top w:w="0" w:type="dxa"/>
              <w:left w:w="108" w:type="dxa"/>
              <w:bottom w:w="0" w:type="dxa"/>
              <w:right w:w="108" w:type="dxa"/>
            </w:tcMar>
            <w:vAlign w:val="center"/>
          </w:tcPr>
          <w:p w14:paraId="71EAD699" w14:textId="4CE4A482" w:rsidR="00A46133" w:rsidRPr="00E150BB" w:rsidRDefault="00A46133" w:rsidP="001B6B75">
            <w:pPr>
              <w:spacing w:line="240" w:lineRule="auto"/>
              <w:jc w:val="left"/>
              <w:rPr>
                <w:sz w:val="18"/>
                <w:szCs w:val="18"/>
              </w:rPr>
            </w:pPr>
            <w:r w:rsidRPr="00E150BB">
              <w:rPr>
                <w:sz w:val="18"/>
                <w:szCs w:val="18"/>
              </w:rPr>
              <w:t>Formułowanie zaleceń i opinii dotyczących wdrażania GPR</w:t>
            </w:r>
            <w:r w:rsidR="00D12216" w:rsidRPr="00E150BB">
              <w:rPr>
                <w:sz w:val="18"/>
                <w:szCs w:val="18"/>
              </w:rPr>
              <w:t>.</w:t>
            </w:r>
          </w:p>
        </w:tc>
      </w:tr>
      <w:tr w:rsidR="00774503" w:rsidRPr="00E150BB" w14:paraId="4B13591C" w14:textId="77777777" w:rsidTr="00287174">
        <w:trPr>
          <w:trHeight w:val="567"/>
        </w:trPr>
        <w:tc>
          <w:tcPr>
            <w:tcW w:w="3073" w:type="dxa"/>
            <w:vMerge w:val="restart"/>
            <w:tcBorders>
              <w:top w:val="single" w:sz="4" w:space="0" w:color="FFFFFF"/>
              <w:left w:val="single" w:sz="4" w:space="0" w:color="FFFFFF"/>
            </w:tcBorders>
            <w:shd w:val="clear" w:color="auto" w:fill="E7E6E6"/>
            <w:tcMar>
              <w:top w:w="0" w:type="dxa"/>
              <w:left w:w="108" w:type="dxa"/>
              <w:bottom w:w="0" w:type="dxa"/>
              <w:right w:w="108" w:type="dxa"/>
            </w:tcMar>
            <w:vAlign w:val="center"/>
          </w:tcPr>
          <w:p w14:paraId="43B85E87" w14:textId="7F670A3C" w:rsidR="00774503" w:rsidRPr="00E150BB" w:rsidRDefault="00774503" w:rsidP="006F15D1">
            <w:pPr>
              <w:spacing w:line="240" w:lineRule="auto"/>
              <w:jc w:val="left"/>
              <w:rPr>
                <w:color w:val="000000"/>
                <w:sz w:val="18"/>
                <w:szCs w:val="18"/>
              </w:rPr>
            </w:pPr>
            <w:r w:rsidRPr="00E150BB">
              <w:rPr>
                <w:bCs/>
                <w:color w:val="000000"/>
                <w:sz w:val="18"/>
                <w:szCs w:val="18"/>
              </w:rPr>
              <w:t xml:space="preserve">Zastępca </w:t>
            </w:r>
            <w:r w:rsidR="00CB2D76">
              <w:rPr>
                <w:bCs/>
                <w:color w:val="000000"/>
                <w:sz w:val="18"/>
                <w:szCs w:val="18"/>
              </w:rPr>
              <w:t xml:space="preserve">Wójta Gminy Zbuczyn </w:t>
            </w:r>
          </w:p>
        </w:tc>
        <w:tc>
          <w:tcPr>
            <w:tcW w:w="6147" w:type="dxa"/>
            <w:gridSpan w:val="2"/>
            <w:tcBorders>
              <w:top w:val="single" w:sz="4" w:space="0" w:color="808080"/>
              <w:bottom w:val="single" w:sz="4" w:space="0" w:color="808080"/>
            </w:tcBorders>
            <w:shd w:val="clear" w:color="auto" w:fill="FFFFFF"/>
            <w:tcMar>
              <w:top w:w="0" w:type="dxa"/>
              <w:left w:w="108" w:type="dxa"/>
              <w:bottom w:w="0" w:type="dxa"/>
              <w:right w:w="108" w:type="dxa"/>
            </w:tcMar>
            <w:vAlign w:val="center"/>
          </w:tcPr>
          <w:p w14:paraId="130F3FE8" w14:textId="7A87F008" w:rsidR="00774503" w:rsidRPr="00E150BB" w:rsidRDefault="00774503" w:rsidP="00887585">
            <w:pPr>
              <w:spacing w:line="240" w:lineRule="auto"/>
              <w:jc w:val="center"/>
              <w:rPr>
                <w:sz w:val="18"/>
                <w:szCs w:val="18"/>
              </w:rPr>
            </w:pPr>
            <w:r w:rsidRPr="00E150BB">
              <w:rPr>
                <w:sz w:val="18"/>
                <w:szCs w:val="18"/>
              </w:rPr>
              <w:t>Zatwierdzenie treści dokumentu</w:t>
            </w:r>
            <w:r w:rsidR="00D12216" w:rsidRPr="00E150BB">
              <w:rPr>
                <w:sz w:val="18"/>
                <w:szCs w:val="18"/>
              </w:rPr>
              <w:t>.</w:t>
            </w:r>
          </w:p>
        </w:tc>
      </w:tr>
      <w:tr w:rsidR="00774503" w:rsidRPr="00E150BB" w14:paraId="0C12F2F7" w14:textId="77777777" w:rsidTr="00287174">
        <w:trPr>
          <w:trHeight w:val="567"/>
        </w:trPr>
        <w:tc>
          <w:tcPr>
            <w:tcW w:w="3073" w:type="dxa"/>
            <w:vMerge/>
            <w:tcBorders>
              <w:left w:val="single" w:sz="4" w:space="0" w:color="FFFFFF"/>
              <w:bottom w:val="single" w:sz="4" w:space="0" w:color="FFFFFF"/>
            </w:tcBorders>
            <w:shd w:val="clear" w:color="auto" w:fill="E7E6E6"/>
            <w:tcMar>
              <w:top w:w="0" w:type="dxa"/>
              <w:left w:w="108" w:type="dxa"/>
              <w:bottom w:w="0" w:type="dxa"/>
              <w:right w:w="108" w:type="dxa"/>
            </w:tcMar>
            <w:vAlign w:val="center"/>
          </w:tcPr>
          <w:p w14:paraId="404E58FE" w14:textId="77777777" w:rsidR="00774503" w:rsidRPr="00E150BB" w:rsidRDefault="00774503" w:rsidP="00A35410">
            <w:pPr>
              <w:spacing w:line="240" w:lineRule="auto"/>
              <w:jc w:val="left"/>
              <w:rPr>
                <w:bCs/>
                <w:color w:val="000000"/>
                <w:sz w:val="18"/>
                <w:szCs w:val="18"/>
              </w:rPr>
            </w:pPr>
          </w:p>
        </w:tc>
        <w:tc>
          <w:tcPr>
            <w:tcW w:w="3073" w:type="dxa"/>
            <w:tcBorders>
              <w:top w:val="single" w:sz="4" w:space="0" w:color="808080"/>
              <w:bottom w:val="single" w:sz="4" w:space="0" w:color="808080"/>
              <w:right w:val="single" w:sz="4" w:space="0" w:color="808080"/>
            </w:tcBorders>
            <w:shd w:val="clear" w:color="auto" w:fill="FFFFFF"/>
            <w:tcMar>
              <w:top w:w="0" w:type="dxa"/>
              <w:left w:w="108" w:type="dxa"/>
              <w:bottom w:w="0" w:type="dxa"/>
              <w:right w:w="108" w:type="dxa"/>
            </w:tcMar>
            <w:vAlign w:val="center"/>
          </w:tcPr>
          <w:p w14:paraId="18B8EF9A" w14:textId="29F51C96" w:rsidR="00774503" w:rsidRPr="00E150BB" w:rsidRDefault="00774503" w:rsidP="001B6B75">
            <w:pPr>
              <w:spacing w:line="240" w:lineRule="auto"/>
              <w:jc w:val="left"/>
              <w:rPr>
                <w:sz w:val="18"/>
                <w:szCs w:val="18"/>
              </w:rPr>
            </w:pPr>
            <w:r w:rsidRPr="00E150BB">
              <w:rPr>
                <w:sz w:val="18"/>
                <w:szCs w:val="18"/>
              </w:rPr>
              <w:t>Ostateczna weryfikacja raportu</w:t>
            </w:r>
            <w:r w:rsidR="00221F2F" w:rsidRPr="00E150BB">
              <w:rPr>
                <w:sz w:val="18"/>
                <w:szCs w:val="18"/>
              </w:rPr>
              <w:t>.</w:t>
            </w:r>
          </w:p>
        </w:tc>
        <w:tc>
          <w:tcPr>
            <w:tcW w:w="3074" w:type="dxa"/>
            <w:tcBorders>
              <w:top w:val="single" w:sz="4" w:space="0" w:color="808080"/>
              <w:left w:val="single" w:sz="4" w:space="0" w:color="808080"/>
              <w:bottom w:val="single" w:sz="4" w:space="0" w:color="808080"/>
            </w:tcBorders>
            <w:shd w:val="clear" w:color="auto" w:fill="FFFFFF"/>
            <w:tcMar>
              <w:top w:w="0" w:type="dxa"/>
              <w:left w:w="108" w:type="dxa"/>
              <w:bottom w:w="0" w:type="dxa"/>
              <w:right w:w="108" w:type="dxa"/>
            </w:tcMar>
            <w:vAlign w:val="center"/>
          </w:tcPr>
          <w:p w14:paraId="09CCACEF" w14:textId="36BADE73" w:rsidR="00774503" w:rsidRPr="00E150BB" w:rsidRDefault="00774503" w:rsidP="008E653C">
            <w:pPr>
              <w:spacing w:line="240" w:lineRule="auto"/>
              <w:jc w:val="left"/>
              <w:rPr>
                <w:sz w:val="18"/>
                <w:szCs w:val="18"/>
              </w:rPr>
            </w:pPr>
            <w:r w:rsidRPr="00E150BB">
              <w:rPr>
                <w:sz w:val="18"/>
                <w:szCs w:val="18"/>
              </w:rPr>
              <w:t xml:space="preserve">Rzetelność raportu, terminowe przekazanie raportu </w:t>
            </w:r>
            <w:r w:rsidRPr="00E150BB">
              <w:rPr>
                <w:sz w:val="18"/>
                <w:szCs w:val="18"/>
              </w:rPr>
              <w:br/>
              <w:t xml:space="preserve">do zatwierdzenia </w:t>
            </w:r>
            <w:r w:rsidR="005D5175">
              <w:rPr>
                <w:color w:val="000000"/>
                <w:sz w:val="18"/>
                <w:szCs w:val="18"/>
              </w:rPr>
              <w:t>Wójtowi Gminy Zbuczyn</w:t>
            </w:r>
            <w:r w:rsidR="008E653C" w:rsidRPr="00E150BB">
              <w:rPr>
                <w:color w:val="000000"/>
                <w:sz w:val="18"/>
                <w:szCs w:val="18"/>
              </w:rPr>
              <w:t xml:space="preserve"> </w:t>
            </w:r>
            <w:r w:rsidRPr="00E150BB">
              <w:rPr>
                <w:color w:val="000000"/>
                <w:sz w:val="18"/>
                <w:szCs w:val="18"/>
              </w:rPr>
              <w:t>i</w:t>
            </w:r>
            <w:r w:rsidRPr="00E150BB">
              <w:rPr>
                <w:sz w:val="18"/>
                <w:szCs w:val="18"/>
              </w:rPr>
              <w:t xml:space="preserve"> do opiniowania Komitetowi Rewitalizac</w:t>
            </w:r>
            <w:r w:rsidR="008E653C" w:rsidRPr="00E150BB">
              <w:rPr>
                <w:sz w:val="18"/>
                <w:szCs w:val="18"/>
              </w:rPr>
              <w:t>ji</w:t>
            </w:r>
            <w:r w:rsidR="00221F2F" w:rsidRPr="00E150BB">
              <w:rPr>
                <w:sz w:val="18"/>
                <w:szCs w:val="18"/>
              </w:rPr>
              <w:t>.</w:t>
            </w:r>
          </w:p>
        </w:tc>
      </w:tr>
      <w:tr w:rsidR="00B04AE7" w:rsidRPr="00E150BB" w14:paraId="69674304" w14:textId="77777777" w:rsidTr="00902181">
        <w:trPr>
          <w:trHeight w:val="506"/>
        </w:trPr>
        <w:tc>
          <w:tcPr>
            <w:tcW w:w="3073" w:type="dxa"/>
            <w:tcBorders>
              <w:top w:val="single" w:sz="4" w:space="0" w:color="FFFFFF"/>
              <w:left w:val="single" w:sz="4" w:space="0" w:color="FFFFFF"/>
              <w:bottom w:val="single" w:sz="4" w:space="0" w:color="FFFFFF"/>
            </w:tcBorders>
            <w:shd w:val="clear" w:color="auto" w:fill="E7E6E6"/>
            <w:tcMar>
              <w:top w:w="0" w:type="dxa"/>
              <w:left w:w="108" w:type="dxa"/>
              <w:bottom w:w="0" w:type="dxa"/>
              <w:right w:w="108" w:type="dxa"/>
            </w:tcMar>
            <w:vAlign w:val="center"/>
          </w:tcPr>
          <w:p w14:paraId="4DFFB2AA" w14:textId="01DA5A3C" w:rsidR="00B04AE7" w:rsidRPr="00E150BB" w:rsidRDefault="00353651" w:rsidP="00CF5F62">
            <w:pPr>
              <w:spacing w:line="240" w:lineRule="auto"/>
              <w:jc w:val="left"/>
              <w:rPr>
                <w:bCs/>
                <w:color w:val="000000"/>
                <w:sz w:val="18"/>
                <w:szCs w:val="18"/>
              </w:rPr>
            </w:pPr>
            <w:r>
              <w:rPr>
                <w:bCs/>
                <w:color w:val="000000"/>
                <w:sz w:val="18"/>
                <w:szCs w:val="18"/>
              </w:rPr>
              <w:t xml:space="preserve">Naczelnik </w:t>
            </w:r>
            <w:r w:rsidR="00BE6B02">
              <w:rPr>
                <w:bCs/>
                <w:color w:val="000000"/>
                <w:sz w:val="18"/>
                <w:szCs w:val="18"/>
              </w:rPr>
              <w:t>Wydział</w:t>
            </w:r>
            <w:r>
              <w:rPr>
                <w:bCs/>
                <w:color w:val="000000"/>
                <w:sz w:val="18"/>
                <w:szCs w:val="18"/>
              </w:rPr>
              <w:t>u</w:t>
            </w:r>
            <w:r w:rsidR="00BE6B02">
              <w:rPr>
                <w:bCs/>
                <w:color w:val="000000"/>
                <w:sz w:val="18"/>
                <w:szCs w:val="18"/>
              </w:rPr>
              <w:t xml:space="preserve"> Infrastruktury </w:t>
            </w:r>
            <w:r w:rsidR="00DC6D85" w:rsidRPr="00E150BB">
              <w:rPr>
                <w:bCs/>
                <w:color w:val="000000"/>
                <w:sz w:val="18"/>
                <w:szCs w:val="18"/>
              </w:rPr>
              <w:t xml:space="preserve"> </w:t>
            </w:r>
          </w:p>
        </w:tc>
        <w:tc>
          <w:tcPr>
            <w:tcW w:w="3073" w:type="dxa"/>
            <w:tcBorders>
              <w:top w:val="single" w:sz="4" w:space="0" w:color="808080"/>
              <w:bottom w:val="single" w:sz="4" w:space="0" w:color="808080"/>
              <w:right w:val="single" w:sz="4" w:space="0" w:color="808080"/>
            </w:tcBorders>
            <w:shd w:val="clear" w:color="auto" w:fill="FFFFFF"/>
            <w:tcMar>
              <w:top w:w="0" w:type="dxa"/>
              <w:left w:w="108" w:type="dxa"/>
              <w:bottom w:w="0" w:type="dxa"/>
              <w:right w:w="108" w:type="dxa"/>
            </w:tcMar>
            <w:vAlign w:val="center"/>
          </w:tcPr>
          <w:p w14:paraId="657601CA" w14:textId="77777777" w:rsidR="00B04AE7" w:rsidRPr="00E150BB" w:rsidRDefault="00B04AE7" w:rsidP="00B04AE7">
            <w:pPr>
              <w:spacing w:line="240" w:lineRule="auto"/>
              <w:jc w:val="left"/>
              <w:rPr>
                <w:sz w:val="18"/>
                <w:szCs w:val="18"/>
              </w:rPr>
            </w:pPr>
            <w:r w:rsidRPr="00E150BB">
              <w:rPr>
                <w:sz w:val="18"/>
                <w:szCs w:val="18"/>
              </w:rPr>
              <w:t>1. Sprawdzenie poprawności danych dot. realizowanych zadań, sporządzenie raportu zbiorczego z realizacji zadań ujętych w GPR</w:t>
            </w:r>
          </w:p>
          <w:p w14:paraId="7B2FA102" w14:textId="4A834B85" w:rsidR="00B04AE7" w:rsidRPr="00E150BB" w:rsidRDefault="00B04AE7" w:rsidP="00EA4EFC">
            <w:pPr>
              <w:spacing w:line="240" w:lineRule="auto"/>
              <w:jc w:val="left"/>
              <w:rPr>
                <w:sz w:val="18"/>
                <w:szCs w:val="18"/>
              </w:rPr>
            </w:pPr>
            <w:r w:rsidRPr="00E150BB">
              <w:rPr>
                <w:sz w:val="18"/>
                <w:szCs w:val="18"/>
              </w:rPr>
              <w:t xml:space="preserve">2. Przeprowadzenie ankietyzacji podmiotów prywatnych </w:t>
            </w:r>
            <w:r w:rsidRPr="00E150BB">
              <w:rPr>
                <w:sz w:val="18"/>
                <w:szCs w:val="18"/>
              </w:rPr>
              <w:br/>
              <w:t xml:space="preserve">i publicznych (innych niż jednostki </w:t>
            </w:r>
            <w:r w:rsidR="00EA4EFC" w:rsidRPr="00E150BB">
              <w:rPr>
                <w:sz w:val="18"/>
                <w:szCs w:val="18"/>
              </w:rPr>
              <w:t>gminne</w:t>
            </w:r>
            <w:r w:rsidRPr="00E150BB">
              <w:rPr>
                <w:sz w:val="18"/>
                <w:szCs w:val="18"/>
              </w:rPr>
              <w:t>) zaangażowanych we wdrażanie GPR</w:t>
            </w:r>
            <w:r w:rsidR="00221F2F" w:rsidRPr="00E150BB">
              <w:rPr>
                <w:sz w:val="18"/>
                <w:szCs w:val="18"/>
              </w:rPr>
              <w:t>.</w:t>
            </w:r>
          </w:p>
        </w:tc>
        <w:tc>
          <w:tcPr>
            <w:tcW w:w="3074" w:type="dxa"/>
            <w:tcBorders>
              <w:top w:val="single" w:sz="4" w:space="0" w:color="808080"/>
              <w:left w:val="single" w:sz="4" w:space="0" w:color="808080"/>
              <w:bottom w:val="single" w:sz="4" w:space="0" w:color="808080"/>
            </w:tcBorders>
            <w:shd w:val="clear" w:color="auto" w:fill="FFFFFF"/>
            <w:tcMar>
              <w:top w:w="0" w:type="dxa"/>
              <w:left w:w="108" w:type="dxa"/>
              <w:bottom w:w="0" w:type="dxa"/>
              <w:right w:w="108" w:type="dxa"/>
            </w:tcMar>
            <w:vAlign w:val="center"/>
          </w:tcPr>
          <w:p w14:paraId="6D40C8E1" w14:textId="4222C243" w:rsidR="00B04AE7" w:rsidRPr="00E150BB" w:rsidRDefault="00B04AE7" w:rsidP="00B04AE7">
            <w:pPr>
              <w:spacing w:line="240" w:lineRule="auto"/>
              <w:jc w:val="left"/>
              <w:rPr>
                <w:color w:val="000000"/>
                <w:sz w:val="18"/>
                <w:szCs w:val="18"/>
              </w:rPr>
            </w:pPr>
            <w:r w:rsidRPr="00E150BB">
              <w:rPr>
                <w:color w:val="000000"/>
                <w:sz w:val="18"/>
                <w:szCs w:val="18"/>
              </w:rPr>
              <w:t>Skompletowanie informacji nt. stanu realizacji zadań, skompletowanie ankiet, przygotowanie raportu zbiorczego na podstawie otrzymanych  informacji, weryfikacja wskaźników realizacji GPR</w:t>
            </w:r>
            <w:r w:rsidR="00221F2F" w:rsidRPr="00E150BB">
              <w:rPr>
                <w:color w:val="000000"/>
                <w:sz w:val="18"/>
                <w:szCs w:val="18"/>
              </w:rPr>
              <w:t>.</w:t>
            </w:r>
          </w:p>
        </w:tc>
      </w:tr>
      <w:tr w:rsidR="00B04AE7" w:rsidRPr="00E150BB" w14:paraId="58BB2D4C" w14:textId="77777777" w:rsidTr="00287174">
        <w:trPr>
          <w:trHeight w:val="567"/>
        </w:trPr>
        <w:tc>
          <w:tcPr>
            <w:tcW w:w="3073" w:type="dxa"/>
            <w:tcBorders>
              <w:top w:val="single" w:sz="4" w:space="0" w:color="FFFFFF"/>
              <w:left w:val="single" w:sz="4" w:space="0" w:color="FFFFFF"/>
              <w:bottom w:val="single" w:sz="4" w:space="0" w:color="FFFFFF"/>
            </w:tcBorders>
            <w:shd w:val="clear" w:color="auto" w:fill="E7E6E6"/>
            <w:tcMar>
              <w:top w:w="0" w:type="dxa"/>
              <w:left w:w="108" w:type="dxa"/>
              <w:bottom w:w="0" w:type="dxa"/>
              <w:right w:w="108" w:type="dxa"/>
            </w:tcMar>
            <w:vAlign w:val="center"/>
          </w:tcPr>
          <w:p w14:paraId="3982E438" w14:textId="77777777" w:rsidR="00B04AE7" w:rsidRPr="00E150BB" w:rsidRDefault="00CF5F62" w:rsidP="009249C9">
            <w:pPr>
              <w:spacing w:line="240" w:lineRule="auto"/>
              <w:jc w:val="left"/>
              <w:rPr>
                <w:color w:val="000000"/>
                <w:sz w:val="18"/>
                <w:szCs w:val="18"/>
              </w:rPr>
            </w:pPr>
            <w:r w:rsidRPr="00E150BB">
              <w:rPr>
                <w:bCs/>
                <w:color w:val="000000"/>
                <w:sz w:val="18"/>
                <w:szCs w:val="18"/>
              </w:rPr>
              <w:t>Pracownik referatu merytorycznego lub kierownik jednostki organizacyjnej</w:t>
            </w:r>
          </w:p>
        </w:tc>
        <w:tc>
          <w:tcPr>
            <w:tcW w:w="3073" w:type="dxa"/>
            <w:tcBorders>
              <w:top w:val="single" w:sz="4" w:space="0" w:color="808080"/>
              <w:bottom w:val="single" w:sz="4" w:space="0" w:color="808080"/>
              <w:right w:val="single" w:sz="4" w:space="0" w:color="808080"/>
            </w:tcBorders>
            <w:shd w:val="clear" w:color="auto" w:fill="FFFFFF"/>
            <w:tcMar>
              <w:top w:w="0" w:type="dxa"/>
              <w:left w:w="108" w:type="dxa"/>
              <w:bottom w:w="0" w:type="dxa"/>
              <w:right w:w="108" w:type="dxa"/>
            </w:tcMar>
            <w:vAlign w:val="center"/>
          </w:tcPr>
          <w:p w14:paraId="6D7A042B" w14:textId="2405DF2F" w:rsidR="00B04AE7" w:rsidRPr="00E150BB" w:rsidRDefault="00B04AE7" w:rsidP="00B04AE7">
            <w:pPr>
              <w:spacing w:line="240" w:lineRule="auto"/>
              <w:jc w:val="left"/>
              <w:rPr>
                <w:sz w:val="18"/>
                <w:szCs w:val="18"/>
              </w:rPr>
            </w:pPr>
            <w:r w:rsidRPr="00E150BB">
              <w:rPr>
                <w:sz w:val="18"/>
                <w:szCs w:val="18"/>
              </w:rPr>
              <w:t>Realizacja zadań ujętych w GPR,</w:t>
            </w:r>
            <w:r w:rsidR="00E44708">
              <w:rPr>
                <w:sz w:val="18"/>
                <w:szCs w:val="18"/>
              </w:rPr>
              <w:t xml:space="preserve"> pozyskanie danych o realizacji zadań</w:t>
            </w:r>
            <w:r w:rsidR="00982EA8">
              <w:rPr>
                <w:sz w:val="18"/>
                <w:szCs w:val="18"/>
              </w:rPr>
              <w:t xml:space="preserve"> (formularz)</w:t>
            </w:r>
            <w:r w:rsidR="00E44708">
              <w:rPr>
                <w:sz w:val="18"/>
                <w:szCs w:val="18"/>
              </w:rPr>
              <w:t>,</w:t>
            </w:r>
            <w:r w:rsidRPr="00E150BB">
              <w:rPr>
                <w:sz w:val="18"/>
                <w:szCs w:val="18"/>
              </w:rPr>
              <w:t xml:space="preserve"> sporządzenie sprawozdania z realizacji tych zadań i przygotowanie</w:t>
            </w:r>
            <w:r w:rsidR="00E44708">
              <w:rPr>
                <w:sz w:val="18"/>
                <w:szCs w:val="18"/>
              </w:rPr>
              <w:t xml:space="preserve"> i zebranie</w:t>
            </w:r>
            <w:r w:rsidRPr="00E150BB">
              <w:rPr>
                <w:sz w:val="18"/>
                <w:szCs w:val="18"/>
              </w:rPr>
              <w:t xml:space="preserve"> ankiety ewaluacyjnej</w:t>
            </w:r>
            <w:r w:rsidR="00221F2F" w:rsidRPr="00E150BB">
              <w:rPr>
                <w:sz w:val="18"/>
                <w:szCs w:val="18"/>
              </w:rPr>
              <w:t>.</w:t>
            </w:r>
          </w:p>
        </w:tc>
        <w:tc>
          <w:tcPr>
            <w:tcW w:w="3074" w:type="dxa"/>
            <w:tcBorders>
              <w:top w:val="single" w:sz="4" w:space="0" w:color="808080"/>
              <w:left w:val="single" w:sz="4" w:space="0" w:color="808080"/>
              <w:bottom w:val="single" w:sz="4" w:space="0" w:color="808080"/>
            </w:tcBorders>
            <w:shd w:val="clear" w:color="auto" w:fill="FFFFFF"/>
            <w:tcMar>
              <w:top w:w="0" w:type="dxa"/>
              <w:left w:w="108" w:type="dxa"/>
              <w:bottom w:w="0" w:type="dxa"/>
              <w:right w:w="108" w:type="dxa"/>
            </w:tcMar>
            <w:vAlign w:val="center"/>
          </w:tcPr>
          <w:p w14:paraId="7CFEDEED" w14:textId="6198E8AB" w:rsidR="00B04AE7" w:rsidRPr="00E150BB" w:rsidRDefault="00B04AE7" w:rsidP="00CF5F62">
            <w:pPr>
              <w:spacing w:line="240" w:lineRule="auto"/>
              <w:jc w:val="left"/>
              <w:rPr>
                <w:color w:val="000000"/>
                <w:sz w:val="18"/>
                <w:szCs w:val="18"/>
              </w:rPr>
            </w:pPr>
            <w:r w:rsidRPr="00E150BB">
              <w:rPr>
                <w:color w:val="000000"/>
                <w:sz w:val="18"/>
                <w:szCs w:val="18"/>
              </w:rPr>
              <w:t xml:space="preserve">Efektywne (sprawne </w:t>
            </w:r>
            <w:r w:rsidRPr="00E150BB">
              <w:rPr>
                <w:color w:val="000000"/>
                <w:sz w:val="18"/>
                <w:szCs w:val="18"/>
              </w:rPr>
              <w:br/>
              <w:t>i skuteczne) wykonanie zadań, terminowe przekazanie informacji nt. stopnia realizacji zadań  i ankiety do</w:t>
            </w:r>
            <w:r w:rsidR="00CF5F62" w:rsidRPr="00E150BB">
              <w:rPr>
                <w:color w:val="000000"/>
                <w:sz w:val="18"/>
                <w:szCs w:val="18"/>
              </w:rPr>
              <w:t xml:space="preserve"> </w:t>
            </w:r>
            <w:r w:rsidR="00221F2F" w:rsidRPr="00E150BB">
              <w:rPr>
                <w:sz w:val="18"/>
                <w:szCs w:val="18"/>
              </w:rPr>
              <w:t>Referatu Infrastruktury Komunalnej.</w:t>
            </w:r>
          </w:p>
        </w:tc>
      </w:tr>
      <w:tr w:rsidR="00B04AE7" w:rsidRPr="00E150BB" w14:paraId="13B4C99A" w14:textId="77777777" w:rsidTr="00287174">
        <w:trPr>
          <w:trHeight w:val="567"/>
        </w:trPr>
        <w:tc>
          <w:tcPr>
            <w:tcW w:w="3073" w:type="dxa"/>
            <w:tcBorders>
              <w:top w:val="single" w:sz="4" w:space="0" w:color="FFFFFF"/>
              <w:left w:val="single" w:sz="4" w:space="0" w:color="FFFFFF"/>
              <w:bottom w:val="single" w:sz="4" w:space="0" w:color="FFFFFF"/>
            </w:tcBorders>
            <w:shd w:val="clear" w:color="auto" w:fill="E7E6E6"/>
            <w:tcMar>
              <w:top w:w="0" w:type="dxa"/>
              <w:left w:w="108" w:type="dxa"/>
              <w:bottom w:w="0" w:type="dxa"/>
              <w:right w:w="108" w:type="dxa"/>
            </w:tcMar>
            <w:vAlign w:val="center"/>
          </w:tcPr>
          <w:p w14:paraId="1FC5988C" w14:textId="77777777" w:rsidR="00B04AE7" w:rsidRPr="00E150BB" w:rsidRDefault="00B04AE7" w:rsidP="00776CCC">
            <w:pPr>
              <w:spacing w:line="240" w:lineRule="auto"/>
              <w:jc w:val="left"/>
              <w:rPr>
                <w:color w:val="000000"/>
                <w:sz w:val="18"/>
                <w:szCs w:val="18"/>
              </w:rPr>
            </w:pPr>
            <w:r w:rsidRPr="00E150BB">
              <w:rPr>
                <w:color w:val="000000"/>
                <w:sz w:val="18"/>
                <w:szCs w:val="18"/>
              </w:rPr>
              <w:t xml:space="preserve">Podmioty prywatne i publiczne; partnerzy (inne niż jednostki </w:t>
            </w:r>
            <w:r w:rsidR="00776CCC" w:rsidRPr="00E150BB">
              <w:rPr>
                <w:color w:val="000000"/>
                <w:sz w:val="18"/>
                <w:szCs w:val="18"/>
              </w:rPr>
              <w:t>gminne</w:t>
            </w:r>
            <w:r w:rsidRPr="00E150BB">
              <w:rPr>
                <w:color w:val="000000"/>
                <w:sz w:val="18"/>
                <w:szCs w:val="18"/>
              </w:rPr>
              <w:t>)</w:t>
            </w:r>
          </w:p>
        </w:tc>
        <w:tc>
          <w:tcPr>
            <w:tcW w:w="3073" w:type="dxa"/>
            <w:tcBorders>
              <w:top w:val="single" w:sz="4" w:space="0" w:color="808080"/>
              <w:bottom w:val="single" w:sz="4" w:space="0" w:color="808080"/>
              <w:right w:val="single" w:sz="4" w:space="0" w:color="808080"/>
            </w:tcBorders>
            <w:shd w:val="clear" w:color="auto" w:fill="FFFFFF"/>
            <w:tcMar>
              <w:top w:w="0" w:type="dxa"/>
              <w:left w:w="108" w:type="dxa"/>
              <w:bottom w:w="0" w:type="dxa"/>
              <w:right w:w="108" w:type="dxa"/>
            </w:tcMar>
            <w:vAlign w:val="center"/>
          </w:tcPr>
          <w:p w14:paraId="7A7A07D3" w14:textId="291A4876" w:rsidR="00B04AE7" w:rsidRPr="00E150BB" w:rsidRDefault="00B04AE7" w:rsidP="00CF5F62">
            <w:pPr>
              <w:spacing w:line="240" w:lineRule="auto"/>
              <w:jc w:val="left"/>
              <w:rPr>
                <w:sz w:val="18"/>
                <w:szCs w:val="18"/>
              </w:rPr>
            </w:pPr>
            <w:r w:rsidRPr="00E150BB">
              <w:rPr>
                <w:sz w:val="18"/>
                <w:szCs w:val="18"/>
              </w:rPr>
              <w:t xml:space="preserve">Realizacja zadań ujętych w GPR, wypełnienie ankiet dostarczonych przez </w:t>
            </w:r>
            <w:r w:rsidR="00221F2F" w:rsidRPr="00E150BB">
              <w:rPr>
                <w:sz w:val="18"/>
                <w:szCs w:val="18"/>
              </w:rPr>
              <w:t>Referat Infrastruktury Komunalnej.</w:t>
            </w:r>
          </w:p>
        </w:tc>
        <w:tc>
          <w:tcPr>
            <w:tcW w:w="3074" w:type="dxa"/>
            <w:tcBorders>
              <w:top w:val="single" w:sz="4" w:space="0" w:color="808080"/>
              <w:left w:val="single" w:sz="4" w:space="0" w:color="808080"/>
              <w:bottom w:val="single" w:sz="4" w:space="0" w:color="808080"/>
            </w:tcBorders>
            <w:shd w:val="clear" w:color="auto" w:fill="FFFFFF"/>
            <w:tcMar>
              <w:top w:w="0" w:type="dxa"/>
              <w:left w:w="108" w:type="dxa"/>
              <w:bottom w:w="0" w:type="dxa"/>
              <w:right w:w="108" w:type="dxa"/>
            </w:tcMar>
            <w:vAlign w:val="center"/>
          </w:tcPr>
          <w:p w14:paraId="368B291B" w14:textId="705AAC82" w:rsidR="00B04AE7" w:rsidRPr="00E150BB" w:rsidRDefault="00B04AE7" w:rsidP="00342B98">
            <w:pPr>
              <w:spacing w:line="240" w:lineRule="auto"/>
              <w:jc w:val="left"/>
              <w:rPr>
                <w:color w:val="000000"/>
                <w:sz w:val="18"/>
                <w:szCs w:val="18"/>
              </w:rPr>
            </w:pPr>
            <w:r w:rsidRPr="00E150BB">
              <w:rPr>
                <w:color w:val="000000"/>
                <w:sz w:val="18"/>
                <w:szCs w:val="18"/>
              </w:rPr>
              <w:t xml:space="preserve">Efektywne (sprawne </w:t>
            </w:r>
            <w:r w:rsidRPr="00E150BB">
              <w:rPr>
                <w:color w:val="000000"/>
                <w:sz w:val="18"/>
                <w:szCs w:val="18"/>
              </w:rPr>
              <w:br/>
              <w:t>i skuteczne) wykonanie zadań, terminowe przekazanie ankiet</w:t>
            </w:r>
            <w:r w:rsidR="00221F2F" w:rsidRPr="00E150BB">
              <w:rPr>
                <w:color w:val="000000"/>
                <w:sz w:val="18"/>
                <w:szCs w:val="18"/>
              </w:rPr>
              <w:t>.</w:t>
            </w:r>
            <w:r w:rsidRPr="00E150BB">
              <w:rPr>
                <w:color w:val="000000"/>
                <w:sz w:val="18"/>
                <w:szCs w:val="18"/>
              </w:rPr>
              <w:t xml:space="preserve"> </w:t>
            </w:r>
          </w:p>
        </w:tc>
      </w:tr>
    </w:tbl>
    <w:p w14:paraId="19A6D5CA" w14:textId="5B09E4E0" w:rsidR="00A46133" w:rsidRPr="00E150BB" w:rsidRDefault="00225086" w:rsidP="006E3292">
      <w:pPr>
        <w:pStyle w:val="Legenda"/>
      </w:pPr>
      <w:r>
        <w:t>Źródło: opracowanie własne.</w:t>
      </w:r>
      <w:r w:rsidR="00A46133" w:rsidRPr="00E150BB">
        <w:t xml:space="preserve"> </w:t>
      </w:r>
    </w:p>
    <w:p w14:paraId="30646CBE" w14:textId="77777777" w:rsidR="00A46133" w:rsidRPr="00E150BB" w:rsidRDefault="00A46133" w:rsidP="007F029D">
      <w:pPr>
        <w:rPr>
          <w:szCs w:val="22"/>
        </w:rPr>
      </w:pPr>
      <w:r w:rsidRPr="00E150BB">
        <w:rPr>
          <w:szCs w:val="22"/>
        </w:rPr>
        <w:t>W ramach ewaluacji okresowej przeprowadzane będą następujące czynności:</w:t>
      </w:r>
    </w:p>
    <w:p w14:paraId="17AC7E02" w14:textId="3A83DC75" w:rsidR="00A46133" w:rsidRPr="00E150BB" w:rsidRDefault="009A60BB">
      <w:pPr>
        <w:pStyle w:val="Akapitzlist"/>
        <w:numPr>
          <w:ilvl w:val="0"/>
          <w:numId w:val="4"/>
        </w:numPr>
        <w:ind w:left="714" w:hanging="357"/>
        <w:rPr>
          <w:rFonts w:cs="Calibri Light"/>
          <w:szCs w:val="22"/>
          <w:lang w:eastAsia="pl-PL"/>
        </w:rPr>
      </w:pPr>
      <w:r w:rsidRPr="00E150BB">
        <w:rPr>
          <w:rFonts w:cs="Calibri Light"/>
          <w:szCs w:val="22"/>
          <w:lang w:eastAsia="pl-PL"/>
        </w:rPr>
        <w:t xml:space="preserve">Podmiot </w:t>
      </w:r>
      <w:r w:rsidR="00A46133" w:rsidRPr="00E150BB">
        <w:rPr>
          <w:rFonts w:cs="Calibri Light"/>
          <w:szCs w:val="22"/>
          <w:lang w:eastAsia="pl-PL"/>
        </w:rPr>
        <w:t>odpowiedzialny za realizację danego zadania zapisanego w GPR</w:t>
      </w:r>
      <w:r w:rsidR="00E44708">
        <w:rPr>
          <w:rFonts w:cs="Calibri Light"/>
          <w:szCs w:val="22"/>
          <w:lang w:eastAsia="pl-PL"/>
        </w:rPr>
        <w:t xml:space="preserve"> wypełnia przygotowan</w:t>
      </w:r>
      <w:r w:rsidR="00982EA8">
        <w:rPr>
          <w:rFonts w:cs="Calibri Light"/>
          <w:szCs w:val="22"/>
          <w:lang w:eastAsia="pl-PL"/>
        </w:rPr>
        <w:t>y przez</w:t>
      </w:r>
      <w:r w:rsidR="00E44708">
        <w:rPr>
          <w:rFonts w:cs="Calibri Light"/>
          <w:szCs w:val="22"/>
          <w:lang w:eastAsia="pl-PL"/>
        </w:rPr>
        <w:t xml:space="preserve"> Koordynatora rewitalizacji formularz informacji dotyczącej stopnia realizacji zadania oraz ankietę ewaluacyjną </w:t>
      </w:r>
      <w:r w:rsidR="00A46133" w:rsidRPr="00E150BB">
        <w:rPr>
          <w:rFonts w:cs="Calibri Light"/>
          <w:szCs w:val="22"/>
          <w:lang w:eastAsia="pl-PL"/>
        </w:rPr>
        <w:t>tego zadania, uwzględniające w</w:t>
      </w:r>
      <w:r w:rsidR="002359B1" w:rsidRPr="00E150BB">
        <w:rPr>
          <w:rFonts w:cs="Calibri Light"/>
          <w:szCs w:val="22"/>
          <w:lang w:eastAsia="pl-PL"/>
        </w:rPr>
        <w:t> </w:t>
      </w:r>
      <w:r w:rsidR="00A46133" w:rsidRPr="00E150BB">
        <w:rPr>
          <w:rFonts w:cs="Calibri Light"/>
          <w:szCs w:val="22"/>
          <w:lang w:eastAsia="pl-PL"/>
        </w:rPr>
        <w:t>szczególności poziom osiągnięcia zakładanych wskaźników realizacji przedsięwzięcia oraz jego oddziaływanie na mieszkańców obszaru rewitalizacji.</w:t>
      </w:r>
    </w:p>
    <w:p w14:paraId="4DC9CFFE" w14:textId="0A9B674A" w:rsidR="00A46133" w:rsidRPr="00982EA8" w:rsidRDefault="009A60BB" w:rsidP="00982EA8">
      <w:pPr>
        <w:pStyle w:val="Akapitzlist"/>
        <w:numPr>
          <w:ilvl w:val="0"/>
          <w:numId w:val="4"/>
        </w:numPr>
        <w:ind w:left="714" w:hanging="357"/>
        <w:rPr>
          <w:rFonts w:cs="Calibri Light"/>
          <w:szCs w:val="22"/>
          <w:lang w:eastAsia="pl-PL"/>
        </w:rPr>
      </w:pPr>
      <w:r w:rsidRPr="00E150BB">
        <w:rPr>
          <w:rFonts w:cs="Calibri Light"/>
          <w:szCs w:val="22"/>
          <w:lang w:eastAsia="pl-PL"/>
        </w:rPr>
        <w:t xml:space="preserve">Informację dotyczącą </w:t>
      </w:r>
      <w:r w:rsidR="00AD620C" w:rsidRPr="00E150BB">
        <w:rPr>
          <w:rFonts w:cs="Calibri Light"/>
          <w:szCs w:val="22"/>
          <w:lang w:eastAsia="pl-PL"/>
        </w:rPr>
        <w:t xml:space="preserve">stopnia szczegółowości </w:t>
      </w:r>
      <w:r w:rsidR="009777CC">
        <w:rPr>
          <w:rFonts w:cs="Calibri Light"/>
          <w:szCs w:val="22"/>
          <w:lang w:eastAsia="pl-PL"/>
        </w:rPr>
        <w:t xml:space="preserve">realizacji </w:t>
      </w:r>
      <w:r w:rsidR="00A46133" w:rsidRPr="00E150BB">
        <w:rPr>
          <w:rFonts w:cs="Calibri Light"/>
          <w:szCs w:val="22"/>
          <w:lang w:eastAsia="pl-PL"/>
        </w:rPr>
        <w:t xml:space="preserve">zadania </w:t>
      </w:r>
      <w:r w:rsidR="009777CC">
        <w:rPr>
          <w:rFonts w:cs="Calibri Light"/>
          <w:szCs w:val="22"/>
          <w:lang w:eastAsia="pl-PL"/>
        </w:rPr>
        <w:t>oraz</w:t>
      </w:r>
      <w:r w:rsidR="00A46133" w:rsidRPr="00E150BB">
        <w:rPr>
          <w:rFonts w:cs="Calibri Light"/>
          <w:szCs w:val="22"/>
          <w:lang w:eastAsia="pl-PL"/>
        </w:rPr>
        <w:t xml:space="preserve"> ankietę ewaluacyjną za </w:t>
      </w:r>
      <w:r w:rsidR="009777CC">
        <w:rPr>
          <w:rFonts w:cs="Calibri Light"/>
          <w:szCs w:val="22"/>
          <w:lang w:eastAsia="pl-PL"/>
        </w:rPr>
        <w:t>analizowany okres</w:t>
      </w:r>
      <w:r w:rsidR="00A46133" w:rsidRPr="00E150BB">
        <w:rPr>
          <w:rFonts w:cs="Calibri Light"/>
          <w:szCs w:val="22"/>
          <w:lang w:eastAsia="pl-PL"/>
        </w:rPr>
        <w:t xml:space="preserve"> </w:t>
      </w:r>
      <w:r w:rsidRPr="00E150BB">
        <w:rPr>
          <w:rFonts w:cs="Calibri Light"/>
          <w:szCs w:val="22"/>
          <w:lang w:eastAsia="pl-PL"/>
        </w:rPr>
        <w:t>podmiot odpowiedzialny</w:t>
      </w:r>
      <w:r w:rsidR="00A46133" w:rsidRPr="00E150BB">
        <w:rPr>
          <w:rFonts w:cs="Calibri Light"/>
          <w:szCs w:val="22"/>
          <w:lang w:eastAsia="pl-PL"/>
        </w:rPr>
        <w:t xml:space="preserve"> przekazuje do </w:t>
      </w:r>
      <w:r w:rsidRPr="00E150BB">
        <w:rPr>
          <w:rFonts w:cs="Calibri Light"/>
          <w:szCs w:val="22"/>
          <w:lang w:eastAsia="pl-PL"/>
        </w:rPr>
        <w:t>Koordynatora rewitalizacji</w:t>
      </w:r>
      <w:r w:rsidR="00A46133" w:rsidRPr="00E150BB">
        <w:rPr>
          <w:rFonts w:cs="Calibri Light"/>
          <w:szCs w:val="22"/>
          <w:lang w:eastAsia="pl-PL"/>
        </w:rPr>
        <w:t>.</w:t>
      </w:r>
    </w:p>
    <w:p w14:paraId="523D304B" w14:textId="77777777" w:rsidR="00A46133" w:rsidRPr="00E150BB" w:rsidRDefault="001B61B2">
      <w:pPr>
        <w:pStyle w:val="Akapitzlist"/>
        <w:numPr>
          <w:ilvl w:val="0"/>
          <w:numId w:val="4"/>
        </w:numPr>
        <w:ind w:left="714" w:hanging="357"/>
        <w:rPr>
          <w:rFonts w:cs="Calibri Light"/>
          <w:szCs w:val="22"/>
          <w:lang w:eastAsia="pl-PL"/>
        </w:rPr>
      </w:pPr>
      <w:r w:rsidRPr="00E150BB">
        <w:rPr>
          <w:rFonts w:cs="Calibri Light"/>
          <w:szCs w:val="22"/>
          <w:lang w:eastAsia="pl-PL"/>
        </w:rPr>
        <w:t xml:space="preserve">Koordynator rewitalizacji </w:t>
      </w:r>
      <w:r w:rsidR="00A46133" w:rsidRPr="00E150BB">
        <w:rPr>
          <w:rFonts w:cs="Calibri Light"/>
          <w:szCs w:val="22"/>
          <w:lang w:eastAsia="pl-PL"/>
        </w:rPr>
        <w:t xml:space="preserve">sprawdza </w:t>
      </w:r>
      <w:r w:rsidR="00AD620C" w:rsidRPr="00E150BB">
        <w:rPr>
          <w:rFonts w:cs="Calibri Light"/>
          <w:szCs w:val="22"/>
          <w:lang w:eastAsia="pl-PL"/>
        </w:rPr>
        <w:t>kompletność otrzymanych informacji</w:t>
      </w:r>
      <w:r w:rsidR="002107BE" w:rsidRPr="00E150BB">
        <w:rPr>
          <w:rFonts w:cs="Calibri Light"/>
          <w:szCs w:val="22"/>
          <w:lang w:eastAsia="pl-PL"/>
        </w:rPr>
        <w:t xml:space="preserve"> </w:t>
      </w:r>
      <w:r w:rsidR="00AD620C" w:rsidRPr="00E150BB">
        <w:rPr>
          <w:rFonts w:cs="Calibri Light"/>
          <w:szCs w:val="22"/>
          <w:lang w:eastAsia="pl-PL"/>
        </w:rPr>
        <w:t>nt.</w:t>
      </w:r>
      <w:r w:rsidR="002107BE" w:rsidRPr="00E150BB">
        <w:rPr>
          <w:rFonts w:cs="Calibri Light"/>
          <w:szCs w:val="22"/>
          <w:lang w:eastAsia="pl-PL"/>
        </w:rPr>
        <w:t xml:space="preserve"> </w:t>
      </w:r>
      <w:r w:rsidR="00AD620C" w:rsidRPr="00E150BB">
        <w:rPr>
          <w:rFonts w:cs="Calibri Light"/>
          <w:szCs w:val="22"/>
          <w:lang w:eastAsia="pl-PL"/>
        </w:rPr>
        <w:t>stopnia realizacji zadań</w:t>
      </w:r>
      <w:r w:rsidR="002107BE" w:rsidRPr="00E150BB">
        <w:rPr>
          <w:rFonts w:cs="Calibri Light"/>
          <w:szCs w:val="22"/>
          <w:lang w:eastAsia="pl-PL"/>
        </w:rPr>
        <w:t xml:space="preserve"> </w:t>
      </w:r>
      <w:r w:rsidR="00AD620C" w:rsidRPr="00E150BB">
        <w:rPr>
          <w:rFonts w:cs="Calibri Light"/>
          <w:szCs w:val="22"/>
          <w:lang w:eastAsia="pl-PL"/>
        </w:rPr>
        <w:t xml:space="preserve">oraz weryfikuje </w:t>
      </w:r>
      <w:r w:rsidR="00A46133" w:rsidRPr="00E150BB">
        <w:rPr>
          <w:rFonts w:cs="Calibri Light"/>
          <w:szCs w:val="22"/>
          <w:lang w:eastAsia="pl-PL"/>
        </w:rPr>
        <w:t>ankiety</w:t>
      </w:r>
      <w:r w:rsidR="00AD620C" w:rsidRPr="00E150BB">
        <w:rPr>
          <w:rFonts w:cs="Calibri Light"/>
          <w:szCs w:val="22"/>
          <w:lang w:eastAsia="pl-PL"/>
        </w:rPr>
        <w:t>. W</w:t>
      </w:r>
      <w:r w:rsidR="00A46133" w:rsidRPr="00E150BB">
        <w:rPr>
          <w:rFonts w:cs="Calibri Light"/>
          <w:szCs w:val="22"/>
          <w:lang w:eastAsia="pl-PL"/>
        </w:rPr>
        <w:t xml:space="preserve"> przypadku stwierdzenia uchybień, odsyła ją do właściwego </w:t>
      </w:r>
      <w:r w:rsidR="006B1D32" w:rsidRPr="00E150BB">
        <w:rPr>
          <w:rFonts w:cs="Calibri Light"/>
          <w:szCs w:val="22"/>
          <w:lang w:eastAsia="pl-PL"/>
        </w:rPr>
        <w:t>wydziału</w:t>
      </w:r>
      <w:r w:rsidR="009A60BB" w:rsidRPr="00E150BB">
        <w:rPr>
          <w:rFonts w:cs="Calibri Light"/>
          <w:szCs w:val="22"/>
          <w:lang w:eastAsia="pl-PL"/>
        </w:rPr>
        <w:t xml:space="preserve"> / biura</w:t>
      </w:r>
      <w:r w:rsidR="00A46133" w:rsidRPr="00E150BB">
        <w:rPr>
          <w:rFonts w:cs="Calibri Light"/>
          <w:szCs w:val="22"/>
          <w:lang w:eastAsia="pl-PL"/>
        </w:rPr>
        <w:t xml:space="preserve"> lub kierownika jednostki organizacyjnej w celu naniesienia poprawek. Poprawnie wypełnione ankiety ewaluacyjne zostają skompletowane i poddane analizie.</w:t>
      </w:r>
    </w:p>
    <w:p w14:paraId="1072921A" w14:textId="192EA893" w:rsidR="00A46133" w:rsidRPr="00E150BB" w:rsidRDefault="001B61B2">
      <w:pPr>
        <w:pStyle w:val="Akapitzlist"/>
        <w:numPr>
          <w:ilvl w:val="0"/>
          <w:numId w:val="4"/>
        </w:numPr>
        <w:ind w:left="714" w:hanging="357"/>
        <w:rPr>
          <w:rFonts w:cs="Calibri Light"/>
          <w:szCs w:val="22"/>
          <w:lang w:eastAsia="pl-PL"/>
        </w:rPr>
      </w:pPr>
      <w:r w:rsidRPr="00E150BB">
        <w:rPr>
          <w:rFonts w:cs="Calibri Light"/>
          <w:szCs w:val="22"/>
          <w:lang w:eastAsia="pl-PL"/>
        </w:rPr>
        <w:t>Koordynator rewitalizacji na</w:t>
      </w:r>
      <w:r w:rsidR="00A46133" w:rsidRPr="00E150BB">
        <w:rPr>
          <w:rFonts w:cs="Calibri Light"/>
          <w:szCs w:val="22"/>
          <w:lang w:eastAsia="pl-PL"/>
        </w:rPr>
        <w:t xml:space="preserve"> podstawie </w:t>
      </w:r>
      <w:r w:rsidR="00AD620C" w:rsidRPr="00E150BB">
        <w:rPr>
          <w:rFonts w:cs="Calibri Light"/>
          <w:szCs w:val="22"/>
          <w:lang w:eastAsia="pl-PL"/>
        </w:rPr>
        <w:t xml:space="preserve">zebranych </w:t>
      </w:r>
      <w:r w:rsidR="00A46133" w:rsidRPr="00E150BB">
        <w:rPr>
          <w:rFonts w:cs="Calibri Light"/>
          <w:szCs w:val="22"/>
          <w:lang w:eastAsia="pl-PL"/>
        </w:rPr>
        <w:t>informacji</w:t>
      </w:r>
      <w:r w:rsidR="00AD620C" w:rsidRPr="00E150BB">
        <w:rPr>
          <w:rFonts w:cs="Calibri Light"/>
          <w:szCs w:val="22"/>
          <w:lang w:eastAsia="pl-PL"/>
        </w:rPr>
        <w:t xml:space="preserve">, </w:t>
      </w:r>
      <w:r w:rsidR="00A46133" w:rsidRPr="00E150BB">
        <w:rPr>
          <w:rFonts w:cs="Calibri Light"/>
          <w:szCs w:val="22"/>
          <w:lang w:eastAsia="pl-PL"/>
        </w:rPr>
        <w:t xml:space="preserve">przygotowuje zbiorczy raport, który przekazuje </w:t>
      </w:r>
      <w:r w:rsidR="00A73614" w:rsidRPr="00E150BB">
        <w:rPr>
          <w:rFonts w:cs="Calibri Light"/>
          <w:szCs w:val="22"/>
          <w:lang w:eastAsia="pl-PL"/>
        </w:rPr>
        <w:t xml:space="preserve">do </w:t>
      </w:r>
      <w:r w:rsidR="0011645C">
        <w:rPr>
          <w:rFonts w:cs="Calibri Light"/>
          <w:szCs w:val="22"/>
          <w:lang w:eastAsia="pl-PL"/>
        </w:rPr>
        <w:t xml:space="preserve">Naczelnikowi Wydziału </w:t>
      </w:r>
      <w:r w:rsidR="00170DBD" w:rsidRPr="00E150BB">
        <w:rPr>
          <w:rFonts w:cs="Calibri Light"/>
          <w:szCs w:val="22"/>
          <w:lang w:eastAsia="pl-PL"/>
        </w:rPr>
        <w:t>Infrastruktury</w:t>
      </w:r>
      <w:r w:rsidR="00987819" w:rsidRPr="00E150BB">
        <w:rPr>
          <w:rFonts w:cs="Calibri Light"/>
          <w:szCs w:val="22"/>
          <w:lang w:eastAsia="pl-PL"/>
        </w:rPr>
        <w:t xml:space="preserve">. </w:t>
      </w:r>
    </w:p>
    <w:p w14:paraId="165BB5A8" w14:textId="5168488A" w:rsidR="00E20807" w:rsidRPr="00E150BB" w:rsidRDefault="006A4BE9">
      <w:pPr>
        <w:pStyle w:val="Akapitzlist"/>
        <w:numPr>
          <w:ilvl w:val="0"/>
          <w:numId w:val="4"/>
        </w:numPr>
        <w:ind w:left="714" w:hanging="357"/>
        <w:rPr>
          <w:rFonts w:cs="Calibri Light"/>
          <w:szCs w:val="22"/>
          <w:lang w:eastAsia="pl-PL"/>
        </w:rPr>
      </w:pPr>
      <w:r>
        <w:rPr>
          <w:rFonts w:cs="Calibri Light"/>
          <w:szCs w:val="22"/>
          <w:lang w:eastAsia="pl-PL"/>
        </w:rPr>
        <w:t>Naczelnik</w:t>
      </w:r>
      <w:r w:rsidR="00C7203D" w:rsidRPr="00E150BB">
        <w:rPr>
          <w:rFonts w:cs="Calibri Light"/>
          <w:szCs w:val="22"/>
          <w:lang w:eastAsia="pl-PL"/>
        </w:rPr>
        <w:t xml:space="preserve"> </w:t>
      </w:r>
      <w:r>
        <w:rPr>
          <w:rFonts w:cs="Calibri Light"/>
          <w:szCs w:val="22"/>
          <w:lang w:eastAsia="pl-PL"/>
        </w:rPr>
        <w:t xml:space="preserve">Wydziału </w:t>
      </w:r>
      <w:r w:rsidR="00C7203D" w:rsidRPr="00E150BB">
        <w:rPr>
          <w:rFonts w:cs="Calibri Light"/>
          <w:szCs w:val="22"/>
          <w:lang w:eastAsia="pl-PL"/>
        </w:rPr>
        <w:t xml:space="preserve">Infrastruktury </w:t>
      </w:r>
      <w:r w:rsidR="00E20807" w:rsidRPr="00E150BB">
        <w:rPr>
          <w:rFonts w:cs="Calibri Light"/>
          <w:szCs w:val="22"/>
          <w:lang w:eastAsia="pl-PL"/>
        </w:rPr>
        <w:t xml:space="preserve">zatwierdza raport i przekazuje do Zastępcy </w:t>
      </w:r>
      <w:r>
        <w:rPr>
          <w:rFonts w:cs="Calibri Light"/>
          <w:szCs w:val="22"/>
          <w:lang w:eastAsia="pl-PL"/>
        </w:rPr>
        <w:t>Wójta Gminy.</w:t>
      </w:r>
      <w:r w:rsidR="00E20807" w:rsidRPr="00E150BB">
        <w:rPr>
          <w:rFonts w:cs="Calibri Light"/>
          <w:szCs w:val="22"/>
          <w:lang w:eastAsia="pl-PL"/>
        </w:rPr>
        <w:t xml:space="preserve"> </w:t>
      </w:r>
    </w:p>
    <w:p w14:paraId="5754A913" w14:textId="518B77FC" w:rsidR="008A6F16" w:rsidRPr="00E150BB" w:rsidRDefault="00A2232B">
      <w:pPr>
        <w:pStyle w:val="Akapitzlist"/>
        <w:numPr>
          <w:ilvl w:val="0"/>
          <w:numId w:val="4"/>
        </w:numPr>
        <w:ind w:left="714" w:hanging="357"/>
        <w:rPr>
          <w:rFonts w:cs="Calibri Light"/>
          <w:szCs w:val="22"/>
          <w:lang w:eastAsia="pl-PL"/>
        </w:rPr>
      </w:pPr>
      <w:r w:rsidRPr="00E150BB">
        <w:rPr>
          <w:rFonts w:cs="Calibri Light"/>
          <w:szCs w:val="22"/>
          <w:lang w:eastAsia="pl-PL"/>
        </w:rPr>
        <w:t xml:space="preserve">Zastępca </w:t>
      </w:r>
      <w:r w:rsidR="00713872">
        <w:rPr>
          <w:rFonts w:cs="Calibri Light"/>
          <w:szCs w:val="22"/>
          <w:lang w:eastAsia="pl-PL"/>
        </w:rPr>
        <w:t>Wójta Gminy</w:t>
      </w:r>
      <w:r w:rsidR="00675CD7" w:rsidRPr="00E150BB">
        <w:rPr>
          <w:rFonts w:cs="Calibri Light"/>
          <w:szCs w:val="22"/>
          <w:lang w:eastAsia="pl-PL"/>
        </w:rPr>
        <w:t xml:space="preserve"> </w:t>
      </w:r>
      <w:r w:rsidR="00E20807" w:rsidRPr="00E150BB">
        <w:rPr>
          <w:rFonts w:cs="Calibri Light"/>
          <w:szCs w:val="22"/>
          <w:lang w:eastAsia="pl-PL"/>
        </w:rPr>
        <w:t xml:space="preserve">dokonuje weryfikacji i akceptacji raportu oraz </w:t>
      </w:r>
      <w:r w:rsidR="00675CD7" w:rsidRPr="00E150BB">
        <w:rPr>
          <w:rFonts w:cs="Calibri Light"/>
          <w:szCs w:val="22"/>
          <w:lang w:eastAsia="pl-PL"/>
        </w:rPr>
        <w:t>przekazuje</w:t>
      </w:r>
      <w:r w:rsidR="006B5B0F" w:rsidRPr="00E150BB">
        <w:rPr>
          <w:rFonts w:cs="Calibri Light"/>
          <w:szCs w:val="22"/>
          <w:lang w:eastAsia="pl-PL"/>
        </w:rPr>
        <w:t xml:space="preserve"> raport </w:t>
      </w:r>
      <w:r w:rsidR="00E33BAD">
        <w:rPr>
          <w:rFonts w:cs="Calibri Light"/>
          <w:szCs w:val="22"/>
          <w:lang w:eastAsia="pl-PL"/>
        </w:rPr>
        <w:t>Wójtowi Gminy Zbuczyn</w:t>
      </w:r>
      <w:r w:rsidR="007C14FF" w:rsidRPr="00E150BB">
        <w:rPr>
          <w:rFonts w:cs="Calibri Light"/>
          <w:szCs w:val="22"/>
          <w:lang w:eastAsia="pl-PL"/>
        </w:rPr>
        <w:t>.</w:t>
      </w:r>
    </w:p>
    <w:p w14:paraId="65E71CD6" w14:textId="4B2ED305" w:rsidR="00A46133" w:rsidRPr="00E150BB" w:rsidRDefault="00603BC9">
      <w:pPr>
        <w:pStyle w:val="Akapitzlist"/>
        <w:numPr>
          <w:ilvl w:val="0"/>
          <w:numId w:val="4"/>
        </w:numPr>
        <w:ind w:left="714" w:hanging="357"/>
        <w:rPr>
          <w:rFonts w:cs="Calibri Light"/>
          <w:szCs w:val="22"/>
          <w:lang w:eastAsia="pl-PL"/>
        </w:rPr>
      </w:pPr>
      <w:r>
        <w:rPr>
          <w:rFonts w:cs="Calibri Light"/>
          <w:szCs w:val="22"/>
          <w:lang w:eastAsia="pl-PL"/>
        </w:rPr>
        <w:t>Wójt Gminy Zbuczyn</w:t>
      </w:r>
      <w:r w:rsidR="00350299" w:rsidRPr="00E150BB">
        <w:rPr>
          <w:rFonts w:cs="Calibri Light"/>
          <w:szCs w:val="22"/>
          <w:lang w:eastAsia="pl-PL"/>
        </w:rPr>
        <w:t xml:space="preserve"> </w:t>
      </w:r>
      <w:r w:rsidR="00A46133" w:rsidRPr="00E150BB">
        <w:rPr>
          <w:rFonts w:cs="Calibri Light"/>
          <w:szCs w:val="22"/>
          <w:lang w:eastAsia="pl-PL"/>
        </w:rPr>
        <w:t>zatwierdza raport i przekazuje go Komitetowi Rewitalizacyjnemu. Raport będzie stanowił podstawę sformułowania zaleceń na kolejne lata wdrażania GPR.</w:t>
      </w:r>
    </w:p>
    <w:p w14:paraId="6E4A1CE6" w14:textId="1184987B" w:rsidR="00A46133" w:rsidRPr="00E150BB" w:rsidRDefault="00A46133">
      <w:pPr>
        <w:pStyle w:val="Akapitzlist"/>
        <w:numPr>
          <w:ilvl w:val="0"/>
          <w:numId w:val="4"/>
        </w:numPr>
        <w:ind w:left="714" w:hanging="357"/>
        <w:rPr>
          <w:rFonts w:cs="Calibri Light"/>
          <w:szCs w:val="22"/>
          <w:lang w:eastAsia="pl-PL"/>
        </w:rPr>
      </w:pPr>
      <w:r w:rsidRPr="00E150BB">
        <w:rPr>
          <w:rFonts w:cs="Calibri Light"/>
          <w:szCs w:val="22"/>
          <w:lang w:eastAsia="pl-PL"/>
        </w:rPr>
        <w:t>Komitet Rewitalizacyjny opiniuje raport i przekazuje swoje uwagi i zal</w:t>
      </w:r>
      <w:r w:rsidR="006B5B0F" w:rsidRPr="00E150BB">
        <w:rPr>
          <w:rFonts w:cs="Calibri Light"/>
          <w:szCs w:val="22"/>
          <w:lang w:eastAsia="pl-PL"/>
        </w:rPr>
        <w:t>ecenia</w:t>
      </w:r>
      <w:r w:rsidR="002107BE" w:rsidRPr="00E150BB">
        <w:rPr>
          <w:rFonts w:cs="Calibri Light"/>
          <w:szCs w:val="22"/>
          <w:lang w:eastAsia="pl-PL"/>
        </w:rPr>
        <w:t xml:space="preserve"> </w:t>
      </w:r>
      <w:r w:rsidR="00B90A1A">
        <w:rPr>
          <w:rFonts w:cs="Calibri Light"/>
          <w:szCs w:val="22"/>
          <w:lang w:eastAsia="pl-PL"/>
        </w:rPr>
        <w:t>Wójtowi Gminy Zbuczyn</w:t>
      </w:r>
      <w:r w:rsidRPr="00E150BB">
        <w:rPr>
          <w:rFonts w:cs="Calibri Light"/>
          <w:szCs w:val="22"/>
          <w:lang w:eastAsia="pl-PL"/>
        </w:rPr>
        <w:t>.</w:t>
      </w:r>
    </w:p>
    <w:p w14:paraId="2C43979F" w14:textId="09E79BB4" w:rsidR="00A46133" w:rsidRDefault="00B90A1A">
      <w:pPr>
        <w:pStyle w:val="Akapitzlist"/>
        <w:numPr>
          <w:ilvl w:val="0"/>
          <w:numId w:val="4"/>
        </w:numPr>
        <w:ind w:left="714" w:hanging="357"/>
        <w:rPr>
          <w:rFonts w:cs="Calibri Light"/>
          <w:szCs w:val="22"/>
          <w:lang w:eastAsia="pl-PL"/>
        </w:rPr>
      </w:pPr>
      <w:r>
        <w:rPr>
          <w:rFonts w:cs="Calibri Light"/>
          <w:szCs w:val="22"/>
          <w:lang w:eastAsia="pl-PL"/>
        </w:rPr>
        <w:t>Wójt Gminy Zbuczyn</w:t>
      </w:r>
      <w:r w:rsidR="002107BE" w:rsidRPr="00E150BB">
        <w:rPr>
          <w:rFonts w:cs="Calibri Light"/>
          <w:szCs w:val="22"/>
          <w:lang w:eastAsia="pl-PL"/>
        </w:rPr>
        <w:t xml:space="preserve"> </w:t>
      </w:r>
      <w:r w:rsidR="00A46133" w:rsidRPr="00E150BB">
        <w:rPr>
          <w:rFonts w:cs="Calibri Light"/>
          <w:szCs w:val="22"/>
          <w:lang w:eastAsia="pl-PL"/>
        </w:rPr>
        <w:t>po uzyskaniu opinii Komitetu Rewitalizacyjnego przekazuje</w:t>
      </w:r>
      <w:r w:rsidR="007C38A3" w:rsidRPr="00E150BB">
        <w:rPr>
          <w:rFonts w:cs="Calibri Light"/>
          <w:szCs w:val="22"/>
          <w:lang w:eastAsia="pl-PL"/>
        </w:rPr>
        <w:t xml:space="preserve"> </w:t>
      </w:r>
      <w:r w:rsidR="00A46133" w:rsidRPr="00E150BB">
        <w:rPr>
          <w:rFonts w:cs="Calibri Light"/>
          <w:szCs w:val="22"/>
          <w:lang w:eastAsia="pl-PL"/>
        </w:rPr>
        <w:t xml:space="preserve">go niezwłocznie </w:t>
      </w:r>
      <w:r w:rsidR="009B0ADE" w:rsidRPr="00E150BB">
        <w:rPr>
          <w:rFonts w:cs="Calibri Light"/>
          <w:szCs w:val="22"/>
          <w:lang w:eastAsia="pl-PL"/>
        </w:rPr>
        <w:t xml:space="preserve">do akceptacji </w:t>
      </w:r>
      <w:r w:rsidR="00967374">
        <w:rPr>
          <w:rFonts w:cs="Calibri Light"/>
          <w:szCs w:val="22"/>
          <w:lang w:eastAsia="pl-PL"/>
        </w:rPr>
        <w:t>Radzi Gminy w Zbuczynie</w:t>
      </w:r>
      <w:r w:rsidR="0077382C" w:rsidRPr="00E150BB">
        <w:rPr>
          <w:rFonts w:cs="Calibri Light"/>
          <w:szCs w:val="22"/>
          <w:lang w:eastAsia="pl-PL"/>
        </w:rPr>
        <w:t>.</w:t>
      </w:r>
    </w:p>
    <w:p w14:paraId="5111C758" w14:textId="77777777" w:rsidR="009459BA" w:rsidRDefault="009F743B" w:rsidP="009F743B">
      <w:pPr>
        <w:pStyle w:val="Akapitzlist"/>
        <w:numPr>
          <w:ilvl w:val="0"/>
          <w:numId w:val="4"/>
        </w:numPr>
        <w:ind w:left="714" w:hanging="357"/>
        <w:rPr>
          <w:szCs w:val="22"/>
          <w:lang w:eastAsia="pl-PL"/>
        </w:rPr>
      </w:pPr>
      <w:r w:rsidRPr="005C56D1">
        <w:rPr>
          <w:szCs w:val="22"/>
          <w:lang w:eastAsia="pl-PL"/>
        </w:rPr>
        <w:t xml:space="preserve">Publikacja raportu z ewaluacji na stronach internetowych gminy Zbuczyn. </w:t>
      </w:r>
    </w:p>
    <w:p w14:paraId="6D486E58" w14:textId="4B7A06AB" w:rsidR="009F743B" w:rsidRPr="009459BA" w:rsidRDefault="009F743B" w:rsidP="009459BA">
      <w:pPr>
        <w:rPr>
          <w:szCs w:val="22"/>
          <w:lang w:eastAsia="pl-PL"/>
        </w:rPr>
      </w:pPr>
      <w:r w:rsidRPr="009459BA">
        <w:rPr>
          <w:szCs w:val="22"/>
          <w:lang w:eastAsia="pl-PL"/>
        </w:rPr>
        <w:t>Po publikacji raportu z ewaluacji na stronach internetowych podejmowane będą dodatkowe działania informacyjne, aby zapewnić transparentność procesu i poinformować opinię publiczną:</w:t>
      </w:r>
    </w:p>
    <w:p w14:paraId="0EBE1DA2" w14:textId="77777777" w:rsidR="009F743B" w:rsidRPr="005C56D1" w:rsidRDefault="009F743B" w:rsidP="00EB75AC">
      <w:pPr>
        <w:pStyle w:val="Akapitzlist"/>
        <w:numPr>
          <w:ilvl w:val="0"/>
          <w:numId w:val="59"/>
        </w:numPr>
        <w:rPr>
          <w:szCs w:val="22"/>
          <w:lang w:eastAsia="pl-PL"/>
        </w:rPr>
      </w:pPr>
      <w:r w:rsidRPr="005C56D1">
        <w:rPr>
          <w:b/>
          <w:bCs/>
          <w:szCs w:val="22"/>
          <w:lang w:eastAsia="pl-PL"/>
        </w:rPr>
        <w:t>Komunikat prasowy</w:t>
      </w:r>
      <w:r w:rsidRPr="005C56D1">
        <w:rPr>
          <w:szCs w:val="22"/>
          <w:lang w:eastAsia="pl-PL"/>
        </w:rPr>
        <w:t xml:space="preserve"> – wydanie oficjalnej informacji prasowej podsumowującej wyniki ewaluacji, przedstawiającej kluczowe wnioski oraz zalecenia na kolejne lata wdrażania GPR.</w:t>
      </w:r>
    </w:p>
    <w:p w14:paraId="2E83867A" w14:textId="05B6884A" w:rsidR="009F743B" w:rsidRPr="005C56D1" w:rsidRDefault="009F743B" w:rsidP="00EB75AC">
      <w:pPr>
        <w:pStyle w:val="Akapitzlist"/>
        <w:numPr>
          <w:ilvl w:val="0"/>
          <w:numId w:val="59"/>
        </w:numPr>
        <w:rPr>
          <w:szCs w:val="22"/>
          <w:lang w:eastAsia="pl-PL"/>
        </w:rPr>
      </w:pPr>
      <w:r w:rsidRPr="005C56D1">
        <w:rPr>
          <w:b/>
          <w:bCs/>
          <w:szCs w:val="22"/>
          <w:lang w:eastAsia="pl-PL"/>
        </w:rPr>
        <w:t>Udostępnienie raportu w mediach społecznościowych</w:t>
      </w:r>
      <w:r w:rsidRPr="005C56D1">
        <w:rPr>
          <w:szCs w:val="22"/>
          <w:lang w:eastAsia="pl-PL"/>
        </w:rPr>
        <w:t xml:space="preserve"> – zamieszczenie podsumowania ewaluacji wraz z linkiem do pełnego dokumentu na oficjalnych profilach </w:t>
      </w:r>
      <w:r w:rsidR="009459BA">
        <w:rPr>
          <w:szCs w:val="22"/>
          <w:lang w:eastAsia="pl-PL"/>
        </w:rPr>
        <w:t>gminy</w:t>
      </w:r>
      <w:r w:rsidRPr="005C56D1">
        <w:rPr>
          <w:szCs w:val="22"/>
          <w:lang w:eastAsia="pl-PL"/>
        </w:rPr>
        <w:t xml:space="preserve"> w mediach społecznościowych.</w:t>
      </w:r>
    </w:p>
    <w:p w14:paraId="06CAB9C2" w14:textId="77777777" w:rsidR="009F743B" w:rsidRPr="005C56D1" w:rsidRDefault="009F743B" w:rsidP="00EB75AC">
      <w:pPr>
        <w:pStyle w:val="Akapitzlist"/>
        <w:numPr>
          <w:ilvl w:val="0"/>
          <w:numId w:val="59"/>
        </w:numPr>
        <w:rPr>
          <w:szCs w:val="22"/>
          <w:lang w:eastAsia="pl-PL"/>
        </w:rPr>
      </w:pPr>
      <w:r w:rsidRPr="005C56D1">
        <w:rPr>
          <w:b/>
          <w:bCs/>
          <w:szCs w:val="22"/>
          <w:lang w:eastAsia="pl-PL"/>
        </w:rPr>
        <w:t>Prezentacja raportu na sesji Rady Miasta</w:t>
      </w:r>
      <w:r w:rsidRPr="005C56D1">
        <w:rPr>
          <w:szCs w:val="22"/>
          <w:lang w:eastAsia="pl-PL"/>
        </w:rPr>
        <w:t xml:space="preserve"> – omówienie wyników ewaluacji podczas obrad, zapewniając możliwość zadawania pytań przez radnych oraz mieszkańców.</w:t>
      </w:r>
    </w:p>
    <w:p w14:paraId="2A450D3D" w14:textId="77777777" w:rsidR="009F743B" w:rsidRPr="005C56D1" w:rsidRDefault="009F743B" w:rsidP="00EB75AC">
      <w:pPr>
        <w:pStyle w:val="Akapitzlist"/>
        <w:numPr>
          <w:ilvl w:val="0"/>
          <w:numId w:val="59"/>
        </w:numPr>
        <w:rPr>
          <w:szCs w:val="22"/>
          <w:lang w:eastAsia="pl-PL"/>
        </w:rPr>
      </w:pPr>
      <w:r w:rsidRPr="005C56D1">
        <w:rPr>
          <w:b/>
          <w:bCs/>
          <w:szCs w:val="22"/>
          <w:lang w:eastAsia="pl-PL"/>
        </w:rPr>
        <w:t>Monitoring wdrażania zaleceń</w:t>
      </w:r>
      <w:r w:rsidRPr="005C56D1">
        <w:rPr>
          <w:szCs w:val="22"/>
          <w:lang w:eastAsia="pl-PL"/>
        </w:rPr>
        <w:t xml:space="preserve"> – śledzenie postępów w realizacji rekomendacji zawartych w raporcie i informowanie o nich opinii publicznej w kolejnych aktualizacjach GPR.</w:t>
      </w:r>
    </w:p>
    <w:p w14:paraId="46DCC620" w14:textId="6C89FC66" w:rsidR="009F743B" w:rsidRPr="00857F53" w:rsidRDefault="009F743B" w:rsidP="00857F53">
      <w:pPr>
        <w:rPr>
          <w:szCs w:val="22"/>
          <w:lang w:eastAsia="pl-PL"/>
        </w:rPr>
      </w:pPr>
      <w:r w:rsidRPr="005C56D1">
        <w:rPr>
          <w:szCs w:val="22"/>
          <w:lang w:eastAsia="pl-PL"/>
        </w:rPr>
        <w:t>Dzięki tym działaniom mieszkańcy oraz inne zainteresowane podmioty będą na bieżąco informowani o efektach realizacji Gminnego Programu Rewitalizacji oraz planowanych usprawnieniach.</w:t>
      </w:r>
    </w:p>
    <w:p w14:paraId="381C702D" w14:textId="6773EA44" w:rsidR="00A46133" w:rsidRPr="00E150BB" w:rsidRDefault="00E532F5" w:rsidP="00A46133">
      <w:pPr>
        <w:pStyle w:val="Nagwek2"/>
      </w:pPr>
      <w:bookmarkStart w:id="1710" w:name="_Toc211504771"/>
      <w:r w:rsidRPr="00E150BB">
        <w:t>1</w:t>
      </w:r>
      <w:r w:rsidR="00EB05DC" w:rsidRPr="00E150BB">
        <w:t>4</w:t>
      </w:r>
      <w:r w:rsidR="00A46133" w:rsidRPr="00E150BB">
        <w:t>.</w:t>
      </w:r>
      <w:r w:rsidR="0009331B" w:rsidRPr="00E150BB">
        <w:t>4</w:t>
      </w:r>
      <w:r w:rsidR="00A46133" w:rsidRPr="00E150BB">
        <w:t xml:space="preserve"> Aktualizacja GPR</w:t>
      </w:r>
      <w:bookmarkEnd w:id="1710"/>
    </w:p>
    <w:p w14:paraId="25AC2181" w14:textId="42466ACE" w:rsidR="001670D9" w:rsidRPr="00EB75AC" w:rsidRDefault="001670D9" w:rsidP="00EB75AC">
      <w:pPr>
        <w:shd w:val="clear" w:color="auto" w:fill="FFFFFF" w:themeFill="background1"/>
      </w:pPr>
      <w:r w:rsidRPr="00EB75AC">
        <w:t>Gminny Program Rewitalizacji Gminy Zbuczyn na lata 2025–2030 podlega okresowej ocenie i może być aktualizowany w przypadku:</w:t>
      </w:r>
    </w:p>
    <w:p w14:paraId="01388C35" w14:textId="227C4B03" w:rsidR="001670D9" w:rsidRPr="00EB75AC" w:rsidRDefault="001670D9" w:rsidP="00EB75AC">
      <w:pPr>
        <w:pStyle w:val="Akapitzlist"/>
        <w:numPr>
          <w:ilvl w:val="0"/>
          <w:numId w:val="59"/>
        </w:numPr>
        <w:shd w:val="clear" w:color="auto" w:fill="FFFFFF" w:themeFill="background1"/>
        <w:jc w:val="left"/>
        <w:rPr>
          <w:szCs w:val="22"/>
          <w:lang w:eastAsia="pl-PL"/>
        </w:rPr>
      </w:pPr>
      <w:r w:rsidRPr="00EB75AC">
        <w:rPr>
          <w:szCs w:val="22"/>
          <w:lang w:eastAsia="pl-PL"/>
        </w:rPr>
        <w:t>pozyskania środków finansowych na realizację przedsięwzięć z listy uzupełniającej,</w:t>
      </w:r>
    </w:p>
    <w:p w14:paraId="2CC20097" w14:textId="15567454" w:rsidR="001670D9" w:rsidRPr="00EB75AC" w:rsidRDefault="001670D9" w:rsidP="00EB75AC">
      <w:pPr>
        <w:pStyle w:val="Akapitzlist"/>
        <w:numPr>
          <w:ilvl w:val="0"/>
          <w:numId w:val="59"/>
        </w:numPr>
        <w:shd w:val="clear" w:color="auto" w:fill="FFFFFF" w:themeFill="background1"/>
        <w:jc w:val="left"/>
        <w:rPr>
          <w:szCs w:val="22"/>
          <w:lang w:eastAsia="pl-PL"/>
        </w:rPr>
      </w:pPr>
      <w:r w:rsidRPr="00EB75AC">
        <w:rPr>
          <w:szCs w:val="22"/>
          <w:lang w:eastAsia="pl-PL"/>
        </w:rPr>
        <w:t>wystąpienia problemów rzutujących na niską efektywność w realizacji przedsięwzięć rewitalizacyjnych,</w:t>
      </w:r>
    </w:p>
    <w:p w14:paraId="14B0476F" w14:textId="30B983DF" w:rsidR="001670D9" w:rsidRPr="00EB75AC" w:rsidRDefault="001670D9" w:rsidP="00EB75AC">
      <w:pPr>
        <w:pStyle w:val="Akapitzlist"/>
        <w:numPr>
          <w:ilvl w:val="0"/>
          <w:numId w:val="59"/>
        </w:numPr>
        <w:shd w:val="clear" w:color="auto" w:fill="FFFFFF" w:themeFill="background1"/>
        <w:jc w:val="left"/>
        <w:rPr>
          <w:szCs w:val="22"/>
          <w:lang w:eastAsia="pl-PL"/>
        </w:rPr>
      </w:pPr>
      <w:r w:rsidRPr="00EB75AC">
        <w:rPr>
          <w:szCs w:val="22"/>
          <w:lang w:eastAsia="pl-PL"/>
        </w:rPr>
        <w:t>istotnych zmian w uwarunkowaniach społecznych, gospodarczych, przestrzennych lub organizacyjnych na obszarze rewitalizacji,</w:t>
      </w:r>
    </w:p>
    <w:p w14:paraId="29D43AB3" w14:textId="5804D52E" w:rsidR="001670D9" w:rsidRPr="00EB75AC" w:rsidRDefault="001670D9" w:rsidP="00EB75AC">
      <w:pPr>
        <w:pStyle w:val="Akapitzlist"/>
        <w:numPr>
          <w:ilvl w:val="0"/>
          <w:numId w:val="59"/>
        </w:numPr>
        <w:shd w:val="clear" w:color="auto" w:fill="FFFFFF" w:themeFill="background1"/>
        <w:jc w:val="left"/>
        <w:rPr>
          <w:szCs w:val="22"/>
          <w:lang w:eastAsia="pl-PL"/>
        </w:rPr>
      </w:pPr>
      <w:r w:rsidRPr="00EB75AC">
        <w:rPr>
          <w:szCs w:val="22"/>
          <w:lang w:eastAsia="pl-PL"/>
        </w:rPr>
        <w:t>nieosiągania zakładanych wskaźników lub opóźnień w realizacji działań,</w:t>
      </w:r>
    </w:p>
    <w:p w14:paraId="2711EDA7" w14:textId="4C733760" w:rsidR="001670D9" w:rsidRPr="00EB75AC" w:rsidRDefault="001670D9" w:rsidP="00EB75AC">
      <w:pPr>
        <w:pStyle w:val="Akapitzlist"/>
        <w:numPr>
          <w:ilvl w:val="0"/>
          <w:numId w:val="59"/>
        </w:numPr>
        <w:shd w:val="clear" w:color="auto" w:fill="FFFFFF" w:themeFill="background1"/>
        <w:jc w:val="left"/>
      </w:pPr>
      <w:r w:rsidRPr="00EB75AC">
        <w:rPr>
          <w:szCs w:val="22"/>
          <w:lang w:eastAsia="pl-PL"/>
        </w:rPr>
        <w:t>konieczności dostosowania GPR do aktualnych wytycznych krajowych</w:t>
      </w:r>
      <w:r w:rsidRPr="00EB75AC">
        <w:t xml:space="preserve"> lub regionalnych.</w:t>
      </w:r>
    </w:p>
    <w:p w14:paraId="4FA26AC4" w14:textId="2B148EFF" w:rsidR="001670D9" w:rsidRPr="00EB75AC" w:rsidRDefault="001670D9" w:rsidP="00EB75AC">
      <w:pPr>
        <w:shd w:val="clear" w:color="auto" w:fill="FFFFFF" w:themeFill="background1"/>
      </w:pPr>
      <w:r w:rsidRPr="00EB75AC">
        <w:t>Ocena aktualności i stopnia realizacji GPR jest przeprowadzana co najmniej raz na 3 lata, zgodnie z art. 23 ust. 1 ustawy o rewitalizacji. Za jej przeprowadzenie odpowiada Wójt Gminy Zbuczyn, przy wsparciu zespołu ds. rewitalizacji. Ocena ta opiera się na analizie postępów rzeczowo-finansowych przedsięwzięć rewitalizacyjnych, osiągniętych wskaźnikach oraz opiniach interesariuszy. Może być wsparta dodatkową ewaluacją.</w:t>
      </w:r>
    </w:p>
    <w:p w14:paraId="360837C7" w14:textId="3DF8D2CF" w:rsidR="00976CF4" w:rsidRPr="00EB75AC" w:rsidRDefault="001670D9" w:rsidP="00EB75AC">
      <w:pPr>
        <w:shd w:val="clear" w:color="auto" w:fill="FFFFFF" w:themeFill="background1"/>
      </w:pPr>
      <w:r w:rsidRPr="00EB75AC">
        <w:t>W przypadku wprowadzania zmian i korekt w przedsięwzięciach rewitalizacyjnych, w dokumencie należy przedstawić ich szczegółowe uzasadnienie. Zmiana (aktualizacja) Gminnego Programu Rewitalizacji następuje w trybie, w jakim był on uchwalony. Procedura aktualizacji obejmuje następujące etapy</w:t>
      </w:r>
      <w:r w:rsidR="00976CF4" w:rsidRPr="00EB75AC">
        <w:t>:</w:t>
      </w:r>
    </w:p>
    <w:p w14:paraId="7450A76E" w14:textId="7B4DC727" w:rsidR="00976CF4" w:rsidRPr="00EB75AC" w:rsidRDefault="00976CF4" w:rsidP="00EB75AC">
      <w:pPr>
        <w:pStyle w:val="Akapitzlist"/>
        <w:numPr>
          <w:ilvl w:val="3"/>
          <w:numId w:val="20"/>
        </w:numPr>
        <w:shd w:val="clear" w:color="auto" w:fill="FFFFFF" w:themeFill="background1"/>
        <w:ind w:left="851"/>
        <w:rPr>
          <w:rFonts w:cs="Calibri Light"/>
        </w:rPr>
      </w:pPr>
      <w:r w:rsidRPr="00EB75AC">
        <w:rPr>
          <w:rFonts w:cs="Calibri Light"/>
        </w:rPr>
        <w:t>Ocena aktualności i stopnia realizacji GPR (</w:t>
      </w:r>
      <w:r w:rsidR="00A243FB" w:rsidRPr="00EB75AC">
        <w:rPr>
          <w:rFonts w:cs="Calibri Light"/>
        </w:rPr>
        <w:t xml:space="preserve">przeprowadzana </w:t>
      </w:r>
      <w:r w:rsidRPr="00EB75AC">
        <w:rPr>
          <w:rFonts w:cs="Calibri Light"/>
        </w:rPr>
        <w:t>co najmniej raz na 3 lata)</w:t>
      </w:r>
      <w:r w:rsidR="0063018D" w:rsidRPr="00EB75AC">
        <w:rPr>
          <w:rFonts w:cs="Calibri Light"/>
        </w:rPr>
        <w:t>.</w:t>
      </w:r>
    </w:p>
    <w:p w14:paraId="55341481" w14:textId="77777777" w:rsidR="00976CF4" w:rsidRPr="00EB75AC" w:rsidRDefault="00976CF4" w:rsidP="00EB75AC">
      <w:pPr>
        <w:pStyle w:val="Akapitzlist"/>
        <w:numPr>
          <w:ilvl w:val="3"/>
          <w:numId w:val="20"/>
        </w:numPr>
        <w:shd w:val="clear" w:color="auto" w:fill="FFFFFF" w:themeFill="background1"/>
        <w:ind w:left="851"/>
        <w:rPr>
          <w:rFonts w:cs="Calibri Light"/>
        </w:rPr>
      </w:pPr>
      <w:r w:rsidRPr="00EB75AC">
        <w:rPr>
          <w:rFonts w:cs="Calibri Light"/>
        </w:rPr>
        <w:t>Opiniowanie oceny przez Komitet Rewitalizacji</w:t>
      </w:r>
      <w:r w:rsidR="0063018D" w:rsidRPr="00EB75AC">
        <w:rPr>
          <w:rFonts w:cs="Calibri Light"/>
        </w:rPr>
        <w:t>.</w:t>
      </w:r>
    </w:p>
    <w:p w14:paraId="4A038848" w14:textId="77777777" w:rsidR="00976CF4" w:rsidRPr="00EB75AC" w:rsidRDefault="00976CF4" w:rsidP="00EB75AC">
      <w:pPr>
        <w:pStyle w:val="Akapitzlist"/>
        <w:numPr>
          <w:ilvl w:val="3"/>
          <w:numId w:val="20"/>
        </w:numPr>
        <w:shd w:val="clear" w:color="auto" w:fill="FFFFFF" w:themeFill="background1"/>
        <w:ind w:left="851"/>
        <w:rPr>
          <w:rFonts w:cs="Calibri Light"/>
        </w:rPr>
      </w:pPr>
      <w:r w:rsidRPr="00EB75AC">
        <w:rPr>
          <w:rFonts w:cs="Calibri Light"/>
        </w:rPr>
        <w:t>Ogłoszenie zaopiniowanej oceny na stronie internetowej gminy i w BIP</w:t>
      </w:r>
      <w:r w:rsidR="0063018D" w:rsidRPr="00EB75AC">
        <w:rPr>
          <w:rFonts w:cs="Calibri Light"/>
        </w:rPr>
        <w:t>.</w:t>
      </w:r>
    </w:p>
    <w:p w14:paraId="04900FD2" w14:textId="601E779C" w:rsidR="00976CF4" w:rsidRPr="00EB75AC" w:rsidRDefault="00976CF4" w:rsidP="00EB75AC">
      <w:pPr>
        <w:pStyle w:val="Akapitzlist"/>
        <w:numPr>
          <w:ilvl w:val="3"/>
          <w:numId w:val="20"/>
        </w:numPr>
        <w:shd w:val="clear" w:color="auto" w:fill="FFFFFF" w:themeFill="background1"/>
        <w:ind w:left="851"/>
        <w:rPr>
          <w:rFonts w:cs="Calibri Light"/>
        </w:rPr>
      </w:pPr>
      <w:r w:rsidRPr="00EB75AC">
        <w:rPr>
          <w:rFonts w:cs="Calibri Light"/>
        </w:rPr>
        <w:t xml:space="preserve">Wniosek do </w:t>
      </w:r>
      <w:r w:rsidR="0009331B" w:rsidRPr="00EB75AC">
        <w:rPr>
          <w:rFonts w:cs="Calibri Light"/>
        </w:rPr>
        <w:t>R</w:t>
      </w:r>
      <w:r w:rsidRPr="00EB75AC">
        <w:rPr>
          <w:rFonts w:cs="Calibri Light"/>
        </w:rPr>
        <w:t xml:space="preserve">ady </w:t>
      </w:r>
      <w:r w:rsidR="00A16DED" w:rsidRPr="00EB75AC">
        <w:rPr>
          <w:rFonts w:cs="Calibri Light"/>
        </w:rPr>
        <w:t>Gminy</w:t>
      </w:r>
      <w:r w:rsidRPr="00EB75AC">
        <w:rPr>
          <w:rFonts w:cs="Calibri Light"/>
        </w:rPr>
        <w:t xml:space="preserve"> o zmianę programu rewitalizacji</w:t>
      </w:r>
      <w:r w:rsidR="0063018D" w:rsidRPr="00EB75AC">
        <w:rPr>
          <w:rFonts w:cs="Calibri Light"/>
        </w:rPr>
        <w:t>.</w:t>
      </w:r>
    </w:p>
    <w:p w14:paraId="25BBA0B7" w14:textId="77777777" w:rsidR="00976CF4" w:rsidRPr="00EB75AC" w:rsidRDefault="00976CF4" w:rsidP="00EB75AC">
      <w:pPr>
        <w:pStyle w:val="Akapitzlist"/>
        <w:numPr>
          <w:ilvl w:val="3"/>
          <w:numId w:val="20"/>
        </w:numPr>
        <w:shd w:val="clear" w:color="auto" w:fill="FFFFFF" w:themeFill="background1"/>
        <w:ind w:left="851"/>
        <w:rPr>
          <w:rFonts w:cs="Calibri Light"/>
        </w:rPr>
      </w:pPr>
      <w:r w:rsidRPr="00EB75AC">
        <w:rPr>
          <w:rFonts w:cs="Calibri Light"/>
        </w:rPr>
        <w:t>Dokonanie zmian w GPR</w:t>
      </w:r>
      <w:r w:rsidR="0063018D" w:rsidRPr="00EB75AC">
        <w:rPr>
          <w:rFonts w:cs="Calibri Light"/>
        </w:rPr>
        <w:t>.</w:t>
      </w:r>
    </w:p>
    <w:p w14:paraId="2A115384" w14:textId="77777777" w:rsidR="00976CF4" w:rsidRPr="00EB75AC" w:rsidRDefault="00976CF4" w:rsidP="00EB75AC">
      <w:pPr>
        <w:pStyle w:val="Akapitzlist"/>
        <w:numPr>
          <w:ilvl w:val="3"/>
          <w:numId w:val="20"/>
        </w:numPr>
        <w:shd w:val="clear" w:color="auto" w:fill="FFFFFF" w:themeFill="background1"/>
        <w:ind w:left="851"/>
        <w:rPr>
          <w:rFonts w:cs="Calibri Light"/>
        </w:rPr>
      </w:pPr>
      <w:r w:rsidRPr="00EB75AC">
        <w:rPr>
          <w:rFonts w:cs="Calibri Light"/>
        </w:rPr>
        <w:t>Konsultacje społeczne aktualizowanego programu rewitalizacji</w:t>
      </w:r>
      <w:r w:rsidR="0063018D" w:rsidRPr="00EB75AC">
        <w:rPr>
          <w:rFonts w:cs="Calibri Light"/>
        </w:rPr>
        <w:t>.</w:t>
      </w:r>
    </w:p>
    <w:p w14:paraId="75BDA9EB" w14:textId="77777777" w:rsidR="00976CF4" w:rsidRPr="00EB75AC" w:rsidRDefault="00976CF4" w:rsidP="00EB75AC">
      <w:pPr>
        <w:pStyle w:val="Akapitzlist"/>
        <w:numPr>
          <w:ilvl w:val="3"/>
          <w:numId w:val="20"/>
        </w:numPr>
        <w:shd w:val="clear" w:color="auto" w:fill="FFFFFF" w:themeFill="background1"/>
        <w:ind w:left="851"/>
        <w:rPr>
          <w:rFonts w:cs="Calibri Light"/>
        </w:rPr>
      </w:pPr>
      <w:r w:rsidRPr="00EB75AC">
        <w:rPr>
          <w:rFonts w:cs="Calibri Light"/>
        </w:rPr>
        <w:t>Opiniowanie, procedura środowiskowa</w:t>
      </w:r>
      <w:r w:rsidR="00512137" w:rsidRPr="00EB75AC">
        <w:rPr>
          <w:rFonts w:cs="Calibri Light"/>
        </w:rPr>
        <w:t xml:space="preserve"> - n</w:t>
      </w:r>
      <w:r w:rsidR="00EA1889" w:rsidRPr="00EB75AC">
        <w:rPr>
          <w:rFonts w:cs="Calibri Light"/>
        </w:rPr>
        <w:t>ie wymaga uzyskania opinii i przeprowadzenia konsultacji społecznych taka zmiana gminnego programu rewitalizacji, która nie dotyczy podstawowych przedsięwzięć rewitalizacyjnych oraz nie wymaga zmiany uchwały dot</w:t>
      </w:r>
      <w:r w:rsidR="00752BD6" w:rsidRPr="00EB75AC">
        <w:rPr>
          <w:rFonts w:cs="Calibri Light"/>
        </w:rPr>
        <w:t>yczącej</w:t>
      </w:r>
      <w:r w:rsidR="00EA1889" w:rsidRPr="00EB75AC">
        <w:rPr>
          <w:rFonts w:cs="Calibri Light"/>
        </w:rPr>
        <w:t xml:space="preserve"> ustanowienia na obszarze rewitalizacji Specjalnej Strefy Rewitalizacji (jeżeli w </w:t>
      </w:r>
      <w:r w:rsidR="00512137" w:rsidRPr="00EB75AC">
        <w:rPr>
          <w:rFonts w:cs="Calibri Light"/>
        </w:rPr>
        <w:t>gminie ustanowiona została Specjalna Strefa Rewitalizacji).</w:t>
      </w:r>
    </w:p>
    <w:p w14:paraId="09B047C4" w14:textId="2CE23F4E" w:rsidR="00582604" w:rsidRPr="00EB75AC" w:rsidRDefault="00976CF4" w:rsidP="00EB75AC">
      <w:pPr>
        <w:pStyle w:val="Akapitzlist"/>
        <w:numPr>
          <w:ilvl w:val="3"/>
          <w:numId w:val="20"/>
        </w:numPr>
        <w:shd w:val="clear" w:color="auto" w:fill="FFFFFF" w:themeFill="background1"/>
        <w:ind w:left="851"/>
        <w:rPr>
          <w:rFonts w:cs="Calibri Light"/>
          <w:szCs w:val="24"/>
        </w:rPr>
      </w:pPr>
      <w:r w:rsidRPr="00EB75AC">
        <w:rPr>
          <w:rFonts w:cs="Calibri Light"/>
        </w:rPr>
        <w:t>Podjęcie uchwały</w:t>
      </w:r>
      <w:r w:rsidR="0063018D" w:rsidRPr="00EB75AC">
        <w:rPr>
          <w:rFonts w:cs="Calibri Light"/>
        </w:rPr>
        <w:t>.</w:t>
      </w:r>
    </w:p>
    <w:p w14:paraId="2CE56E0B" w14:textId="77777777" w:rsidR="00C245E6" w:rsidRPr="00EB75AC" w:rsidRDefault="00C245E6" w:rsidP="00EB75AC">
      <w:pPr>
        <w:pStyle w:val="Akapitzlist"/>
        <w:numPr>
          <w:ilvl w:val="3"/>
          <w:numId w:val="20"/>
        </w:numPr>
        <w:shd w:val="clear" w:color="auto" w:fill="FFFFFF" w:themeFill="background1"/>
        <w:ind w:left="851"/>
        <w:rPr>
          <w:szCs w:val="24"/>
        </w:rPr>
      </w:pPr>
      <w:r w:rsidRPr="00EB75AC">
        <w:rPr>
          <w:szCs w:val="24"/>
        </w:rPr>
        <w:t>Publikacja uchwały - zamieszczenie treści uchwały oraz zaktualizowanego programu rewitalizacji na stronie internetowej miasta i w Biuletynie Informacji Publicznej.</w:t>
      </w:r>
    </w:p>
    <w:p w14:paraId="78BB5790" w14:textId="77777777" w:rsidR="00C245E6" w:rsidRPr="00EB75AC" w:rsidRDefault="00C245E6" w:rsidP="00EB75AC">
      <w:pPr>
        <w:pStyle w:val="Akapitzlist"/>
        <w:numPr>
          <w:ilvl w:val="3"/>
          <w:numId w:val="20"/>
        </w:numPr>
        <w:shd w:val="clear" w:color="auto" w:fill="FFFFFF" w:themeFill="background1"/>
        <w:ind w:left="851"/>
      </w:pPr>
      <w:r w:rsidRPr="00EB75AC">
        <w:t>Komunikat prasowy - wydanie oficjalnej informacji prasowej na temat zmian w programie rewitalizacji oraz ich uzasadnienia.</w:t>
      </w:r>
    </w:p>
    <w:p w14:paraId="461B18A9" w14:textId="77777777" w:rsidR="00C245E6" w:rsidRPr="00EB75AC" w:rsidRDefault="00C245E6" w:rsidP="00EB75AC">
      <w:pPr>
        <w:pStyle w:val="Akapitzlist"/>
        <w:numPr>
          <w:ilvl w:val="3"/>
          <w:numId w:val="20"/>
        </w:numPr>
        <w:shd w:val="clear" w:color="auto" w:fill="FFFFFF" w:themeFill="background1"/>
        <w:ind w:left="851"/>
      </w:pPr>
      <w:r w:rsidRPr="00EB75AC">
        <w:t>Spotkania informacyjne - organizacja otwartych spotkań dla mieszkańców, przedsiębiorców i organizacji społecznych, na których przedstawione zostaną zmiany oraz ich wpływ na proces rewitalizacji.</w:t>
      </w:r>
    </w:p>
    <w:p w14:paraId="188DF439" w14:textId="77777777" w:rsidR="00C245E6" w:rsidRPr="00EB75AC" w:rsidRDefault="00C245E6" w:rsidP="00EB75AC">
      <w:pPr>
        <w:pStyle w:val="Akapitzlist"/>
        <w:numPr>
          <w:ilvl w:val="3"/>
          <w:numId w:val="20"/>
        </w:numPr>
        <w:shd w:val="clear" w:color="auto" w:fill="FFFFFF" w:themeFill="background1"/>
        <w:ind w:left="851"/>
      </w:pPr>
      <w:r w:rsidRPr="00EB75AC">
        <w:t>Monitoring wdrażania zmian - regularne raportowanie o postępach wdrażania zmienionego programu rewitalizacji, publikacja wyników na stronie internetowej miasta oraz w mediach społecznościowych.</w:t>
      </w:r>
    </w:p>
    <w:p w14:paraId="24961662" w14:textId="0983A51F" w:rsidR="00C245E6" w:rsidRPr="00C245E6" w:rsidRDefault="00C245E6" w:rsidP="00EB75AC">
      <w:pPr>
        <w:shd w:val="clear" w:color="auto" w:fill="FFFFFF" w:themeFill="background1"/>
      </w:pPr>
      <w:r w:rsidRPr="00EB75AC">
        <w:t xml:space="preserve">Dzięki </w:t>
      </w:r>
      <w:r w:rsidR="00425D90" w:rsidRPr="00EB75AC">
        <w:t>przyjętym przejrzystym procedurom i zaangażowaniu społeczności lokalnej, aktualizacja GPR będzie procesem transparentnym, dostosowanym do zmieniających się potrzeb Gminy Zbuczyn i oczekiwań społeczności lokalnej</w:t>
      </w:r>
      <w:r w:rsidRPr="00EB75AC">
        <w:t>.</w:t>
      </w:r>
    </w:p>
    <w:p w14:paraId="3237A875" w14:textId="477B0036" w:rsidR="00A46133" w:rsidRPr="00E150BB" w:rsidRDefault="00E532F5" w:rsidP="00A46133">
      <w:pPr>
        <w:pStyle w:val="Nagwek2"/>
      </w:pPr>
      <w:bookmarkStart w:id="1711" w:name="_Toc211504772"/>
      <w:r w:rsidRPr="00E150BB">
        <w:t>1</w:t>
      </w:r>
      <w:r w:rsidR="00EB05DC" w:rsidRPr="00E150BB">
        <w:t>4</w:t>
      </w:r>
      <w:r w:rsidR="00A46133" w:rsidRPr="00E150BB">
        <w:t>.</w:t>
      </w:r>
      <w:r w:rsidR="0009331B" w:rsidRPr="00E150BB">
        <w:t>5</w:t>
      </w:r>
      <w:r w:rsidR="00A46133" w:rsidRPr="00E150BB">
        <w:t xml:space="preserve"> Harmonogram realizacji</w:t>
      </w:r>
      <w:bookmarkEnd w:id="1711"/>
      <w:r w:rsidR="00A46133" w:rsidRPr="00E150BB">
        <w:tab/>
      </w:r>
    </w:p>
    <w:p w14:paraId="1C466BC5" w14:textId="0C9A57DD" w:rsidR="00A46133" w:rsidRPr="00E150BB" w:rsidRDefault="00A46133" w:rsidP="00A46133">
      <w:r w:rsidRPr="00E150BB">
        <w:rPr>
          <w:color w:val="000000"/>
          <w:lang w:eastAsia="pl-PL"/>
        </w:rPr>
        <w:t xml:space="preserve">W poniższej tabeli zaprezentowano ramowy harmonogram realizacji </w:t>
      </w:r>
      <w:r w:rsidR="00093B92" w:rsidRPr="00E150BB">
        <w:t xml:space="preserve">Gminnego Programu Rewitalizacji </w:t>
      </w:r>
      <w:r w:rsidR="008F2EBF" w:rsidRPr="00E150BB">
        <w:t xml:space="preserve">Gminy </w:t>
      </w:r>
      <w:r w:rsidR="00ED2705">
        <w:t xml:space="preserve">Zbuczyn </w:t>
      </w:r>
      <w:r w:rsidR="002733EF" w:rsidRPr="00E150BB">
        <w:t>na lata 202</w:t>
      </w:r>
      <w:r w:rsidR="00ED2705">
        <w:t>5</w:t>
      </w:r>
      <w:r w:rsidR="002733EF" w:rsidRPr="00E150BB">
        <w:t>-203</w:t>
      </w:r>
      <w:r w:rsidR="00ED2705">
        <w:t>0</w:t>
      </w:r>
      <w:r w:rsidR="00093B92" w:rsidRPr="00E150BB">
        <w:t>.</w:t>
      </w:r>
      <w:r w:rsidR="005844B0" w:rsidRPr="00E150BB">
        <w:t xml:space="preserve"> Harmonogram zawiera</w:t>
      </w:r>
      <w:r w:rsidR="0081251A" w:rsidRPr="00E150BB">
        <w:t xml:space="preserve"> przewidywany okres realizacji dla głównych</w:t>
      </w:r>
      <w:r w:rsidR="008B5923" w:rsidRPr="00E150BB">
        <w:t xml:space="preserve"> elementów związanych z jego przyjęciem (uchwaleniem), realizacją oraz</w:t>
      </w:r>
      <w:r w:rsidR="00285CD7" w:rsidRPr="00E150BB">
        <w:t xml:space="preserve"> dalszą</w:t>
      </w:r>
      <w:r w:rsidR="008B5923" w:rsidRPr="00E150BB">
        <w:t xml:space="preserve"> ewaluacją.</w:t>
      </w:r>
    </w:p>
    <w:p w14:paraId="54A1212F" w14:textId="5167142B" w:rsidR="00A46133" w:rsidRPr="00E150BB" w:rsidRDefault="00A46133" w:rsidP="006E3292">
      <w:pPr>
        <w:pStyle w:val="nadtabelka"/>
      </w:pPr>
      <w:bookmarkStart w:id="1712" w:name="_Toc476812889"/>
      <w:bookmarkStart w:id="1713" w:name="_Toc481129795"/>
      <w:bookmarkStart w:id="1714" w:name="_Toc201044354"/>
      <w:r w:rsidRPr="00E150BB">
        <w:t xml:space="preserve">Tabela </w:t>
      </w:r>
      <w:r w:rsidR="00AA7382">
        <w:rPr>
          <w:noProof/>
        </w:rPr>
        <w:fldChar w:fldCharType="begin"/>
      </w:r>
      <w:r w:rsidR="00AA7382">
        <w:rPr>
          <w:noProof/>
        </w:rPr>
        <w:instrText xml:space="preserve"> SEQ Tabela \* ARABIC </w:instrText>
      </w:r>
      <w:r w:rsidR="00AA7382">
        <w:rPr>
          <w:noProof/>
        </w:rPr>
        <w:fldChar w:fldCharType="separate"/>
      </w:r>
      <w:r w:rsidR="00AA7382">
        <w:rPr>
          <w:noProof/>
        </w:rPr>
        <w:t>69</w:t>
      </w:r>
      <w:r w:rsidR="00AA7382">
        <w:rPr>
          <w:noProof/>
        </w:rPr>
        <w:fldChar w:fldCharType="end"/>
      </w:r>
      <w:r w:rsidR="001809EE" w:rsidRPr="00E150BB">
        <w:rPr>
          <w:noProof/>
        </w:rPr>
        <w:t xml:space="preserve"> </w:t>
      </w:r>
      <w:r w:rsidRPr="00E150BB">
        <w:t xml:space="preserve">Harmonogram realizacji </w:t>
      </w:r>
      <w:bookmarkEnd w:id="1712"/>
      <w:bookmarkEnd w:id="1713"/>
      <w:r w:rsidR="00C22769" w:rsidRPr="00E150BB">
        <w:t xml:space="preserve">GPR Gminy </w:t>
      </w:r>
      <w:r w:rsidR="009E6FD3">
        <w:t xml:space="preserve">Zbuczyn </w:t>
      </w:r>
      <w:r w:rsidR="00C22769" w:rsidRPr="00E150BB">
        <w:t>na lata 202</w:t>
      </w:r>
      <w:r w:rsidR="009E6FD3">
        <w:t>5</w:t>
      </w:r>
      <w:r w:rsidR="00C22769" w:rsidRPr="00E150BB">
        <w:t>-203</w:t>
      </w:r>
      <w:r w:rsidR="009E6FD3">
        <w:t>0</w:t>
      </w:r>
      <w:bookmarkEnd w:id="1714"/>
    </w:p>
    <w:tbl>
      <w:tblPr>
        <w:tblW w:w="9072" w:type="dxa"/>
        <w:tblInd w:w="108" w:type="dxa"/>
        <w:tblBorders>
          <w:left w:val="single" w:sz="4" w:space="0" w:color="F2F2F2" w:themeColor="background1" w:themeShade="F2"/>
          <w:bottom w:val="single" w:sz="4" w:space="0" w:color="F2F2F2" w:themeColor="background1" w:themeShade="F2"/>
          <w:right w:val="single" w:sz="4" w:space="0" w:color="F2F2F2" w:themeColor="background1" w:themeShade="F2"/>
          <w:insideH w:val="single" w:sz="4" w:space="0" w:color="F2F2F2" w:themeColor="background1" w:themeShade="F2"/>
          <w:insideV w:val="single" w:sz="4" w:space="0" w:color="F2F2F2" w:themeColor="background1" w:themeShade="F2"/>
        </w:tblBorders>
        <w:tblLayout w:type="fixed"/>
        <w:tblLook w:val="00A0" w:firstRow="1" w:lastRow="0" w:firstColumn="1" w:lastColumn="0" w:noHBand="0" w:noVBand="0"/>
      </w:tblPr>
      <w:tblGrid>
        <w:gridCol w:w="5253"/>
        <w:gridCol w:w="3819"/>
      </w:tblGrid>
      <w:tr w:rsidR="0083361D" w:rsidRPr="00E150BB" w14:paraId="3F8A848E" w14:textId="77777777" w:rsidTr="00212DA1">
        <w:trPr>
          <w:trHeight w:val="567"/>
          <w:tblHeader/>
        </w:trPr>
        <w:tc>
          <w:tcPr>
            <w:tcW w:w="5253" w:type="dxa"/>
            <w:shd w:val="clear" w:color="auto" w:fill="DBE5F1" w:themeFill="accent1" w:themeFillTint="33"/>
            <w:vAlign w:val="center"/>
          </w:tcPr>
          <w:p w14:paraId="4482DFE4" w14:textId="77777777" w:rsidR="00A46133" w:rsidRPr="00E150BB" w:rsidRDefault="00A46133" w:rsidP="001B6B75">
            <w:pPr>
              <w:pStyle w:val="Default"/>
              <w:jc w:val="center"/>
              <w:rPr>
                <w:rFonts w:ascii="Calibri Light" w:hAnsi="Calibri Light" w:cs="Calibri Light"/>
                <w:color w:val="auto"/>
                <w:sz w:val="20"/>
                <w:szCs w:val="20"/>
              </w:rPr>
            </w:pPr>
            <w:r w:rsidRPr="00E150BB">
              <w:rPr>
                <w:rFonts w:ascii="Calibri Light" w:hAnsi="Calibri Light" w:cs="Calibri Light"/>
                <w:color w:val="auto"/>
                <w:sz w:val="20"/>
                <w:szCs w:val="20"/>
              </w:rPr>
              <w:t>Wyszczególnienie</w:t>
            </w:r>
          </w:p>
        </w:tc>
        <w:tc>
          <w:tcPr>
            <w:tcW w:w="3819" w:type="dxa"/>
            <w:shd w:val="clear" w:color="auto" w:fill="DBE5F1" w:themeFill="accent1" w:themeFillTint="33"/>
            <w:vAlign w:val="center"/>
          </w:tcPr>
          <w:p w14:paraId="6BD4032B" w14:textId="77777777" w:rsidR="00A46133" w:rsidRPr="00E150BB" w:rsidRDefault="00A46133" w:rsidP="001B6B75">
            <w:pPr>
              <w:pStyle w:val="Default"/>
              <w:jc w:val="center"/>
              <w:rPr>
                <w:rFonts w:ascii="Calibri Light" w:hAnsi="Calibri Light" w:cs="Calibri Light"/>
                <w:color w:val="auto"/>
                <w:sz w:val="20"/>
                <w:szCs w:val="20"/>
              </w:rPr>
            </w:pPr>
            <w:r w:rsidRPr="00E150BB">
              <w:rPr>
                <w:rFonts w:ascii="Calibri Light" w:hAnsi="Calibri Light" w:cs="Calibri Light"/>
                <w:color w:val="auto"/>
                <w:sz w:val="20"/>
                <w:szCs w:val="20"/>
              </w:rPr>
              <w:t>Okres realizacji</w:t>
            </w:r>
          </w:p>
        </w:tc>
      </w:tr>
      <w:tr w:rsidR="00AA6FC4" w:rsidRPr="00E150BB" w14:paraId="193EB7F3" w14:textId="77777777" w:rsidTr="00212DA1">
        <w:trPr>
          <w:trHeight w:val="567"/>
        </w:trPr>
        <w:tc>
          <w:tcPr>
            <w:tcW w:w="5253" w:type="dxa"/>
            <w:shd w:val="clear" w:color="auto" w:fill="F2F2F2" w:themeFill="background1" w:themeFillShade="F2"/>
            <w:vAlign w:val="center"/>
          </w:tcPr>
          <w:p w14:paraId="400BFFD9" w14:textId="372E897F" w:rsidR="00AA6FC4" w:rsidRPr="00E150BB" w:rsidRDefault="00AA6FC4" w:rsidP="00AA6FC4">
            <w:pPr>
              <w:pStyle w:val="Default"/>
              <w:rPr>
                <w:rFonts w:ascii="Calibri Light" w:hAnsi="Calibri Light" w:cs="Calibri Light"/>
                <w:b/>
                <w:bCs/>
                <w:sz w:val="20"/>
                <w:szCs w:val="20"/>
              </w:rPr>
            </w:pPr>
            <w:r w:rsidRPr="00E150BB">
              <w:rPr>
                <w:rFonts w:ascii="Calibri Light" w:hAnsi="Calibri Light" w:cs="Calibri Light"/>
                <w:sz w:val="20"/>
                <w:szCs w:val="20"/>
              </w:rPr>
              <w:t xml:space="preserve">Uchwalenie Gminnego Programu Rewitalizacji Gminy </w:t>
            </w:r>
            <w:r w:rsidR="00813002">
              <w:rPr>
                <w:rFonts w:ascii="Calibri Light" w:hAnsi="Calibri Light" w:cs="Calibri Light"/>
                <w:sz w:val="20"/>
                <w:szCs w:val="20"/>
              </w:rPr>
              <w:t>Zbuczyn</w:t>
            </w:r>
            <w:r w:rsidRPr="00E150BB">
              <w:rPr>
                <w:rFonts w:ascii="Calibri Light" w:hAnsi="Calibri Light" w:cs="Calibri Light"/>
                <w:sz w:val="20"/>
                <w:szCs w:val="20"/>
              </w:rPr>
              <w:t xml:space="preserve"> na lata 202</w:t>
            </w:r>
            <w:r w:rsidR="00813002">
              <w:rPr>
                <w:rFonts w:ascii="Calibri Light" w:hAnsi="Calibri Light" w:cs="Calibri Light"/>
                <w:sz w:val="20"/>
                <w:szCs w:val="20"/>
              </w:rPr>
              <w:t>5</w:t>
            </w:r>
            <w:r w:rsidRPr="00E150BB">
              <w:rPr>
                <w:rFonts w:ascii="Calibri Light" w:hAnsi="Calibri Light" w:cs="Calibri Light"/>
                <w:sz w:val="20"/>
                <w:szCs w:val="20"/>
              </w:rPr>
              <w:t>-203</w:t>
            </w:r>
            <w:r w:rsidR="00813002">
              <w:rPr>
                <w:rFonts w:ascii="Calibri Light" w:hAnsi="Calibri Light" w:cs="Calibri Light"/>
                <w:sz w:val="20"/>
                <w:szCs w:val="20"/>
              </w:rPr>
              <w:t>0</w:t>
            </w:r>
            <w:r w:rsidRPr="00E150BB">
              <w:rPr>
                <w:rFonts w:ascii="Calibri Light" w:hAnsi="Calibri Light" w:cs="Calibri Light"/>
                <w:sz w:val="20"/>
                <w:szCs w:val="20"/>
              </w:rPr>
              <w:t>.</w:t>
            </w:r>
          </w:p>
        </w:tc>
        <w:tc>
          <w:tcPr>
            <w:tcW w:w="3819" w:type="dxa"/>
            <w:shd w:val="clear" w:color="auto" w:fill="FFFFFF"/>
            <w:vAlign w:val="center"/>
          </w:tcPr>
          <w:p w14:paraId="2762ED84" w14:textId="4DA1BF99" w:rsidR="00AA6FC4" w:rsidRPr="00E150BB" w:rsidRDefault="00AA6FC4" w:rsidP="00AA6FC4">
            <w:pPr>
              <w:pStyle w:val="Default"/>
              <w:jc w:val="center"/>
              <w:rPr>
                <w:rFonts w:ascii="Calibri Light" w:hAnsi="Calibri Light" w:cs="Calibri Light"/>
                <w:sz w:val="20"/>
                <w:szCs w:val="20"/>
              </w:rPr>
            </w:pPr>
            <w:r w:rsidRPr="00E150BB">
              <w:rPr>
                <w:rFonts w:ascii="Calibri Light" w:hAnsi="Calibri Light" w:cs="Calibri Light"/>
                <w:color w:val="auto"/>
                <w:sz w:val="20"/>
                <w:szCs w:val="20"/>
              </w:rPr>
              <w:t>202</w:t>
            </w:r>
            <w:r w:rsidR="00203A7A">
              <w:rPr>
                <w:rFonts w:ascii="Calibri Light" w:hAnsi="Calibri Light" w:cs="Calibri Light"/>
                <w:color w:val="auto"/>
                <w:sz w:val="20"/>
                <w:szCs w:val="20"/>
              </w:rPr>
              <w:t>5</w:t>
            </w:r>
            <w:r w:rsidRPr="00E150BB">
              <w:rPr>
                <w:rFonts w:ascii="Calibri Light" w:hAnsi="Calibri Light" w:cs="Calibri Light"/>
                <w:color w:val="auto"/>
                <w:sz w:val="20"/>
                <w:szCs w:val="20"/>
              </w:rPr>
              <w:t xml:space="preserve"> r.</w:t>
            </w:r>
          </w:p>
        </w:tc>
      </w:tr>
      <w:tr w:rsidR="00AA6FC4" w:rsidRPr="00E150BB" w14:paraId="525291DC" w14:textId="77777777" w:rsidTr="00212DA1">
        <w:trPr>
          <w:trHeight w:val="567"/>
        </w:trPr>
        <w:tc>
          <w:tcPr>
            <w:tcW w:w="5253" w:type="dxa"/>
            <w:shd w:val="clear" w:color="auto" w:fill="F2F2F2" w:themeFill="background1" w:themeFillShade="F2"/>
            <w:vAlign w:val="center"/>
          </w:tcPr>
          <w:p w14:paraId="16239456" w14:textId="187D3975" w:rsidR="00AA6FC4" w:rsidRPr="00E150BB" w:rsidRDefault="00AA6FC4" w:rsidP="00AA6FC4">
            <w:pPr>
              <w:pStyle w:val="Default"/>
              <w:rPr>
                <w:rFonts w:ascii="Calibri Light" w:hAnsi="Calibri Light" w:cs="Calibri Light"/>
                <w:b/>
                <w:bCs/>
                <w:sz w:val="20"/>
                <w:szCs w:val="20"/>
              </w:rPr>
            </w:pPr>
            <w:r w:rsidRPr="00E150BB">
              <w:rPr>
                <w:rFonts w:ascii="Calibri Light" w:hAnsi="Calibri Light" w:cs="Calibri Light"/>
                <w:sz w:val="20"/>
                <w:szCs w:val="20"/>
              </w:rPr>
              <w:t>Powołanie i rozpoczęcie prac przez Komitet Rewitaliza</w:t>
            </w:r>
            <w:r w:rsidR="00887C59">
              <w:rPr>
                <w:rFonts w:ascii="Calibri Light" w:hAnsi="Calibri Light" w:cs="Calibri Light"/>
                <w:sz w:val="20"/>
                <w:szCs w:val="20"/>
              </w:rPr>
              <w:t>cji</w:t>
            </w:r>
            <w:r w:rsidRPr="00E150BB">
              <w:rPr>
                <w:rFonts w:ascii="Calibri Light" w:hAnsi="Calibri Light" w:cs="Calibri Light"/>
                <w:sz w:val="20"/>
                <w:szCs w:val="20"/>
              </w:rPr>
              <w:t>.</w:t>
            </w:r>
          </w:p>
        </w:tc>
        <w:tc>
          <w:tcPr>
            <w:tcW w:w="3819" w:type="dxa"/>
            <w:shd w:val="clear" w:color="auto" w:fill="FFFFFF"/>
            <w:vAlign w:val="center"/>
          </w:tcPr>
          <w:p w14:paraId="6DFE5D6A" w14:textId="23F9164F" w:rsidR="00AA6FC4" w:rsidRPr="00E150BB" w:rsidRDefault="00AA6FC4" w:rsidP="00AA6FC4">
            <w:pPr>
              <w:pStyle w:val="Default"/>
              <w:jc w:val="center"/>
              <w:rPr>
                <w:rFonts w:ascii="Calibri Light" w:hAnsi="Calibri Light" w:cs="Calibri Light"/>
                <w:sz w:val="20"/>
                <w:szCs w:val="20"/>
              </w:rPr>
            </w:pPr>
            <w:r w:rsidRPr="00E150BB">
              <w:rPr>
                <w:rFonts w:ascii="Calibri Light" w:hAnsi="Calibri Light" w:cs="Calibri Light"/>
                <w:color w:val="auto"/>
                <w:sz w:val="20"/>
                <w:szCs w:val="20"/>
              </w:rPr>
              <w:t>202</w:t>
            </w:r>
            <w:r w:rsidR="00203A7A">
              <w:rPr>
                <w:rFonts w:ascii="Calibri Light" w:hAnsi="Calibri Light" w:cs="Calibri Light"/>
                <w:color w:val="auto"/>
                <w:sz w:val="20"/>
                <w:szCs w:val="20"/>
              </w:rPr>
              <w:t>5</w:t>
            </w:r>
            <w:r w:rsidRPr="00E150BB">
              <w:rPr>
                <w:rFonts w:ascii="Calibri Light" w:hAnsi="Calibri Light" w:cs="Calibri Light"/>
                <w:color w:val="auto"/>
                <w:sz w:val="20"/>
                <w:szCs w:val="20"/>
              </w:rPr>
              <w:t xml:space="preserve"> r.</w:t>
            </w:r>
          </w:p>
        </w:tc>
      </w:tr>
      <w:tr w:rsidR="00AA6FC4" w:rsidRPr="00E150BB" w14:paraId="01A783FC" w14:textId="77777777" w:rsidTr="00212DA1">
        <w:trPr>
          <w:trHeight w:val="567"/>
        </w:trPr>
        <w:tc>
          <w:tcPr>
            <w:tcW w:w="5253" w:type="dxa"/>
            <w:shd w:val="clear" w:color="auto" w:fill="F2F2F2" w:themeFill="background1" w:themeFillShade="F2"/>
            <w:vAlign w:val="center"/>
          </w:tcPr>
          <w:p w14:paraId="44B2838E" w14:textId="32D46E0B" w:rsidR="00AA6FC4" w:rsidRPr="00E150BB" w:rsidRDefault="00AA6FC4" w:rsidP="00AA6FC4">
            <w:pPr>
              <w:pStyle w:val="Default"/>
              <w:rPr>
                <w:rFonts w:ascii="Calibri Light" w:hAnsi="Calibri Light" w:cs="Calibri Light"/>
                <w:b/>
                <w:bCs/>
                <w:sz w:val="20"/>
                <w:szCs w:val="20"/>
              </w:rPr>
            </w:pPr>
            <w:r w:rsidRPr="00E150BB">
              <w:rPr>
                <w:rFonts w:ascii="Calibri Light" w:hAnsi="Calibri Light" w:cs="Calibri Light"/>
                <w:sz w:val="20"/>
                <w:szCs w:val="20"/>
              </w:rPr>
              <w:t>Wprowadzenie zaplanowanych inwestycji do Wieloletniej Prognozy Finansowej.</w:t>
            </w:r>
          </w:p>
        </w:tc>
        <w:tc>
          <w:tcPr>
            <w:tcW w:w="3819" w:type="dxa"/>
            <w:shd w:val="clear" w:color="auto" w:fill="FFFFFF"/>
            <w:vAlign w:val="center"/>
          </w:tcPr>
          <w:p w14:paraId="0F6DC83D" w14:textId="15F6E4CB" w:rsidR="00AA6FC4" w:rsidRPr="00E150BB" w:rsidRDefault="00AA6FC4" w:rsidP="00AA6FC4">
            <w:pPr>
              <w:pStyle w:val="Default"/>
              <w:jc w:val="center"/>
              <w:rPr>
                <w:rFonts w:ascii="Calibri Light" w:hAnsi="Calibri Light" w:cs="Calibri Light"/>
                <w:sz w:val="20"/>
                <w:szCs w:val="20"/>
              </w:rPr>
            </w:pPr>
            <w:r w:rsidRPr="00E150BB">
              <w:rPr>
                <w:rFonts w:ascii="Calibri Light" w:hAnsi="Calibri Light" w:cs="Calibri Light"/>
                <w:color w:val="auto"/>
                <w:sz w:val="20"/>
                <w:szCs w:val="20"/>
              </w:rPr>
              <w:t>Niezwłocznie po uchwaleniu GPR</w:t>
            </w:r>
          </w:p>
        </w:tc>
      </w:tr>
      <w:tr w:rsidR="00AA6FC4" w:rsidRPr="00E150BB" w14:paraId="50CD490C" w14:textId="77777777" w:rsidTr="00212DA1">
        <w:trPr>
          <w:trHeight w:val="567"/>
        </w:trPr>
        <w:tc>
          <w:tcPr>
            <w:tcW w:w="5253" w:type="dxa"/>
            <w:shd w:val="clear" w:color="auto" w:fill="F2F2F2" w:themeFill="background1" w:themeFillShade="F2"/>
            <w:vAlign w:val="center"/>
          </w:tcPr>
          <w:p w14:paraId="127F1A64" w14:textId="2E42D69C" w:rsidR="00AA6FC4" w:rsidRPr="00E150BB" w:rsidRDefault="00AA6FC4" w:rsidP="00AA6FC4">
            <w:pPr>
              <w:pStyle w:val="Default"/>
              <w:rPr>
                <w:rFonts w:ascii="Calibri Light" w:hAnsi="Calibri Light" w:cs="Calibri Light"/>
                <w:b/>
                <w:bCs/>
                <w:sz w:val="20"/>
                <w:szCs w:val="20"/>
              </w:rPr>
            </w:pPr>
            <w:r w:rsidRPr="00E150BB">
              <w:rPr>
                <w:rFonts w:ascii="Calibri Light" w:hAnsi="Calibri Light" w:cs="Calibri Light"/>
                <w:sz w:val="20"/>
                <w:szCs w:val="20"/>
              </w:rPr>
              <w:t>Posiedzenia Komitetu Rewitalizac</w:t>
            </w:r>
            <w:r w:rsidR="00887C59">
              <w:rPr>
                <w:rFonts w:ascii="Calibri Light" w:hAnsi="Calibri Light" w:cs="Calibri Light"/>
                <w:sz w:val="20"/>
                <w:szCs w:val="20"/>
              </w:rPr>
              <w:t>ji</w:t>
            </w:r>
            <w:r w:rsidRPr="00E150BB">
              <w:rPr>
                <w:rFonts w:ascii="Calibri Light" w:hAnsi="Calibri Light" w:cs="Calibri Light"/>
                <w:sz w:val="20"/>
                <w:szCs w:val="20"/>
              </w:rPr>
              <w:t>.</w:t>
            </w:r>
          </w:p>
        </w:tc>
        <w:tc>
          <w:tcPr>
            <w:tcW w:w="3819" w:type="dxa"/>
            <w:shd w:val="clear" w:color="auto" w:fill="FFFFFF"/>
            <w:vAlign w:val="center"/>
          </w:tcPr>
          <w:p w14:paraId="31241884" w14:textId="25DF714C" w:rsidR="00AA6FC4" w:rsidRPr="00E150BB" w:rsidRDefault="00AA6FC4" w:rsidP="00AA6FC4">
            <w:pPr>
              <w:pStyle w:val="Default"/>
              <w:jc w:val="center"/>
              <w:rPr>
                <w:rFonts w:ascii="Calibri Light" w:hAnsi="Calibri Light" w:cs="Calibri Light"/>
                <w:sz w:val="20"/>
                <w:szCs w:val="20"/>
              </w:rPr>
            </w:pPr>
            <w:r w:rsidRPr="00E150BB">
              <w:rPr>
                <w:rFonts w:ascii="Calibri Light" w:hAnsi="Calibri Light" w:cs="Calibri Light"/>
                <w:color w:val="auto"/>
                <w:sz w:val="20"/>
                <w:szCs w:val="20"/>
              </w:rPr>
              <w:t>Od 202</w:t>
            </w:r>
            <w:r w:rsidR="00203A7A">
              <w:rPr>
                <w:rFonts w:ascii="Calibri Light" w:hAnsi="Calibri Light" w:cs="Calibri Light"/>
                <w:color w:val="auto"/>
                <w:sz w:val="20"/>
                <w:szCs w:val="20"/>
              </w:rPr>
              <w:t>5</w:t>
            </w:r>
            <w:r w:rsidRPr="00E150BB">
              <w:rPr>
                <w:rFonts w:ascii="Calibri Light" w:hAnsi="Calibri Light" w:cs="Calibri Light"/>
                <w:color w:val="auto"/>
                <w:sz w:val="20"/>
                <w:szCs w:val="20"/>
              </w:rPr>
              <w:t xml:space="preserve"> r. (przynajmniej jedno posiedzenie w </w:t>
            </w:r>
            <w:r w:rsidR="001A5274">
              <w:rPr>
                <w:rFonts w:ascii="Calibri Light" w:hAnsi="Calibri Light" w:cs="Calibri Light"/>
                <w:color w:val="auto"/>
                <w:sz w:val="20"/>
                <w:szCs w:val="20"/>
              </w:rPr>
              <w:t xml:space="preserve">trakcie </w:t>
            </w:r>
            <w:r w:rsidRPr="00E150BB">
              <w:rPr>
                <w:rFonts w:ascii="Calibri Light" w:hAnsi="Calibri Light" w:cs="Calibri Light"/>
                <w:color w:val="auto"/>
                <w:sz w:val="20"/>
                <w:szCs w:val="20"/>
              </w:rPr>
              <w:t>roku)</w:t>
            </w:r>
          </w:p>
        </w:tc>
      </w:tr>
      <w:tr w:rsidR="00AA6FC4" w:rsidRPr="00E150BB" w14:paraId="3D88FF55" w14:textId="77777777" w:rsidTr="00212DA1">
        <w:trPr>
          <w:trHeight w:val="567"/>
        </w:trPr>
        <w:tc>
          <w:tcPr>
            <w:tcW w:w="5253" w:type="dxa"/>
            <w:shd w:val="clear" w:color="auto" w:fill="F2F2F2" w:themeFill="background1" w:themeFillShade="F2"/>
            <w:vAlign w:val="center"/>
          </w:tcPr>
          <w:p w14:paraId="6E781F52" w14:textId="652BF158" w:rsidR="00AA6FC4" w:rsidRPr="00E150BB" w:rsidRDefault="00AA6FC4" w:rsidP="00AA6FC4">
            <w:pPr>
              <w:pStyle w:val="Default"/>
              <w:rPr>
                <w:rFonts w:ascii="Calibri Light" w:hAnsi="Calibri Light" w:cs="Calibri Light"/>
                <w:b/>
                <w:bCs/>
                <w:sz w:val="20"/>
                <w:szCs w:val="20"/>
              </w:rPr>
            </w:pPr>
            <w:r w:rsidRPr="00E150BB">
              <w:rPr>
                <w:rFonts w:ascii="Calibri Light" w:hAnsi="Calibri Light" w:cs="Calibri Light"/>
                <w:sz w:val="20"/>
                <w:szCs w:val="20"/>
              </w:rPr>
              <w:t>Realizacja przedsięwzięć zaplanowanych w ramach GPR.</w:t>
            </w:r>
          </w:p>
        </w:tc>
        <w:tc>
          <w:tcPr>
            <w:tcW w:w="3819" w:type="dxa"/>
            <w:shd w:val="clear" w:color="auto" w:fill="FFFFFF"/>
            <w:vAlign w:val="center"/>
          </w:tcPr>
          <w:p w14:paraId="115679BD" w14:textId="7D4DC466" w:rsidR="00AA6FC4" w:rsidRPr="00E150BB" w:rsidRDefault="00AA6FC4" w:rsidP="00AA6FC4">
            <w:pPr>
              <w:pStyle w:val="Default"/>
              <w:jc w:val="center"/>
              <w:rPr>
                <w:rFonts w:ascii="Calibri Light" w:hAnsi="Calibri Light" w:cs="Calibri Light"/>
                <w:sz w:val="20"/>
                <w:szCs w:val="20"/>
              </w:rPr>
            </w:pPr>
            <w:r w:rsidRPr="00E150BB">
              <w:rPr>
                <w:rFonts w:ascii="Calibri Light" w:hAnsi="Calibri Light" w:cs="Calibri Light"/>
                <w:color w:val="auto"/>
                <w:sz w:val="20"/>
                <w:szCs w:val="20"/>
              </w:rPr>
              <w:t>Od 202</w:t>
            </w:r>
            <w:r w:rsidR="00AA7352">
              <w:rPr>
                <w:rFonts w:ascii="Calibri Light" w:hAnsi="Calibri Light" w:cs="Calibri Light"/>
                <w:color w:val="auto"/>
                <w:sz w:val="20"/>
                <w:szCs w:val="20"/>
              </w:rPr>
              <w:t xml:space="preserve">5 </w:t>
            </w:r>
            <w:r w:rsidRPr="00E150BB">
              <w:rPr>
                <w:rFonts w:ascii="Calibri Light" w:hAnsi="Calibri Light" w:cs="Calibri Light"/>
                <w:color w:val="auto"/>
                <w:sz w:val="20"/>
                <w:szCs w:val="20"/>
              </w:rPr>
              <w:t>r.</w:t>
            </w:r>
          </w:p>
        </w:tc>
      </w:tr>
      <w:tr w:rsidR="00AA6FC4" w:rsidRPr="00E150BB" w14:paraId="689806A3" w14:textId="77777777" w:rsidTr="00212DA1">
        <w:trPr>
          <w:trHeight w:val="567"/>
        </w:trPr>
        <w:tc>
          <w:tcPr>
            <w:tcW w:w="5253" w:type="dxa"/>
            <w:shd w:val="clear" w:color="auto" w:fill="F2F2F2" w:themeFill="background1" w:themeFillShade="F2"/>
            <w:vAlign w:val="center"/>
          </w:tcPr>
          <w:p w14:paraId="4BB83825" w14:textId="61D6B2D4" w:rsidR="00AA6FC4" w:rsidRPr="00E150BB" w:rsidRDefault="00AA6FC4" w:rsidP="00AA6FC4">
            <w:pPr>
              <w:pStyle w:val="Default"/>
              <w:rPr>
                <w:rFonts w:ascii="Calibri Light" w:hAnsi="Calibri Light" w:cs="Calibri Light"/>
                <w:b/>
                <w:bCs/>
                <w:sz w:val="20"/>
                <w:szCs w:val="20"/>
              </w:rPr>
            </w:pPr>
            <w:r w:rsidRPr="00E150BB">
              <w:rPr>
                <w:rFonts w:ascii="Calibri Light" w:hAnsi="Calibri Light" w:cs="Calibri Light"/>
                <w:sz w:val="20"/>
                <w:szCs w:val="20"/>
              </w:rPr>
              <w:t>Monitoring.</w:t>
            </w:r>
          </w:p>
        </w:tc>
        <w:tc>
          <w:tcPr>
            <w:tcW w:w="3819" w:type="dxa"/>
            <w:shd w:val="clear" w:color="auto" w:fill="FFFFFF"/>
            <w:vAlign w:val="center"/>
          </w:tcPr>
          <w:p w14:paraId="754EBC3A" w14:textId="03CD1E26" w:rsidR="00AA6FC4" w:rsidRPr="00E150BB" w:rsidRDefault="00AA6FC4" w:rsidP="00AA6FC4">
            <w:pPr>
              <w:pStyle w:val="Default"/>
              <w:jc w:val="center"/>
              <w:rPr>
                <w:rFonts w:ascii="Calibri Light" w:hAnsi="Calibri Light" w:cs="Calibri Light"/>
                <w:sz w:val="20"/>
                <w:szCs w:val="20"/>
              </w:rPr>
            </w:pPr>
            <w:r w:rsidRPr="00E150BB">
              <w:rPr>
                <w:rFonts w:ascii="Calibri Light" w:hAnsi="Calibri Light" w:cs="Calibri Light"/>
                <w:color w:val="auto"/>
                <w:sz w:val="20"/>
                <w:szCs w:val="20"/>
              </w:rPr>
              <w:t>Od 202</w:t>
            </w:r>
            <w:r w:rsidR="00AA7352">
              <w:rPr>
                <w:rFonts w:ascii="Calibri Light" w:hAnsi="Calibri Light" w:cs="Calibri Light"/>
                <w:color w:val="auto"/>
                <w:sz w:val="20"/>
                <w:szCs w:val="20"/>
              </w:rPr>
              <w:t>5</w:t>
            </w:r>
            <w:r w:rsidRPr="00E150BB">
              <w:rPr>
                <w:rFonts w:ascii="Calibri Light" w:hAnsi="Calibri Light" w:cs="Calibri Light"/>
                <w:color w:val="auto"/>
                <w:sz w:val="20"/>
                <w:szCs w:val="20"/>
              </w:rPr>
              <w:t xml:space="preserve"> r. </w:t>
            </w:r>
            <w:r w:rsidRPr="00E150BB">
              <w:rPr>
                <w:rStyle w:val="Odwoaniedokomentarza3"/>
                <w:rFonts w:ascii="Calibri Light" w:hAnsi="Calibri Light" w:cs="Calibri Light"/>
                <w:color w:val="auto"/>
                <w:sz w:val="20"/>
                <w:szCs w:val="20"/>
              </w:rPr>
              <w:t>(realizowany systematycznie w okresach dwuletnich)</w:t>
            </w:r>
          </w:p>
        </w:tc>
      </w:tr>
      <w:tr w:rsidR="00AA6FC4" w:rsidRPr="00E150BB" w14:paraId="43F90750" w14:textId="77777777" w:rsidTr="00212DA1">
        <w:trPr>
          <w:trHeight w:val="567"/>
        </w:trPr>
        <w:tc>
          <w:tcPr>
            <w:tcW w:w="5253" w:type="dxa"/>
            <w:shd w:val="clear" w:color="auto" w:fill="F2F2F2" w:themeFill="background1" w:themeFillShade="F2"/>
            <w:vAlign w:val="center"/>
          </w:tcPr>
          <w:p w14:paraId="2B4387F0" w14:textId="04976482" w:rsidR="00AA6FC4" w:rsidRPr="00E150BB" w:rsidRDefault="00AA6FC4" w:rsidP="00AA6FC4">
            <w:pPr>
              <w:pStyle w:val="Default"/>
              <w:rPr>
                <w:rFonts w:ascii="Calibri Light" w:hAnsi="Calibri Light" w:cs="Calibri Light"/>
                <w:sz w:val="20"/>
                <w:szCs w:val="20"/>
              </w:rPr>
            </w:pPr>
            <w:r w:rsidRPr="00E150BB">
              <w:rPr>
                <w:rFonts w:ascii="Calibri Light" w:hAnsi="Calibri Light" w:cs="Calibri Light"/>
                <w:sz w:val="20"/>
                <w:szCs w:val="20"/>
              </w:rPr>
              <w:t>Ewaluacja okresowa.</w:t>
            </w:r>
          </w:p>
        </w:tc>
        <w:tc>
          <w:tcPr>
            <w:tcW w:w="3819" w:type="dxa"/>
            <w:shd w:val="clear" w:color="auto" w:fill="FFFFFF"/>
            <w:vAlign w:val="center"/>
          </w:tcPr>
          <w:p w14:paraId="58C2CB2B" w14:textId="77B214F0" w:rsidR="00AA6FC4" w:rsidRPr="00E150BB" w:rsidRDefault="00AA6FC4" w:rsidP="00AA6FC4">
            <w:pPr>
              <w:pStyle w:val="Default"/>
              <w:jc w:val="center"/>
              <w:rPr>
                <w:rFonts w:ascii="Calibri Light" w:hAnsi="Calibri Light" w:cs="Calibri Light"/>
                <w:color w:val="auto"/>
                <w:sz w:val="20"/>
                <w:szCs w:val="20"/>
              </w:rPr>
            </w:pPr>
            <w:r w:rsidRPr="00E150BB">
              <w:rPr>
                <w:rFonts w:ascii="Calibri Light" w:hAnsi="Calibri Light" w:cs="Calibri Light"/>
                <w:color w:val="auto"/>
                <w:sz w:val="20"/>
                <w:szCs w:val="20"/>
              </w:rPr>
              <w:t>Od 202</w:t>
            </w:r>
            <w:r w:rsidR="00AA7352">
              <w:rPr>
                <w:rFonts w:ascii="Calibri Light" w:hAnsi="Calibri Light" w:cs="Calibri Light"/>
                <w:color w:val="auto"/>
                <w:sz w:val="20"/>
                <w:szCs w:val="20"/>
              </w:rPr>
              <w:t>5</w:t>
            </w:r>
            <w:r w:rsidRPr="00E150BB">
              <w:rPr>
                <w:rFonts w:ascii="Calibri Light" w:hAnsi="Calibri Light" w:cs="Calibri Light"/>
                <w:color w:val="auto"/>
                <w:sz w:val="20"/>
                <w:szCs w:val="20"/>
              </w:rPr>
              <w:t xml:space="preserve"> </w:t>
            </w:r>
            <w:r w:rsidRPr="00E150BB">
              <w:rPr>
                <w:rStyle w:val="Odwoaniedokomentarza3"/>
                <w:rFonts w:ascii="Calibri Light" w:hAnsi="Calibri Light" w:cs="Calibri Light"/>
                <w:color w:val="auto"/>
                <w:sz w:val="20"/>
                <w:szCs w:val="20"/>
              </w:rPr>
              <w:t>(realizowana w okresach trzyletnich)</w:t>
            </w:r>
          </w:p>
        </w:tc>
      </w:tr>
      <w:tr w:rsidR="00AA6FC4" w:rsidRPr="00E150BB" w14:paraId="56F37763" w14:textId="77777777" w:rsidTr="00212DA1">
        <w:trPr>
          <w:trHeight w:val="567"/>
        </w:trPr>
        <w:tc>
          <w:tcPr>
            <w:tcW w:w="5253" w:type="dxa"/>
            <w:shd w:val="clear" w:color="auto" w:fill="F2F2F2" w:themeFill="background1" w:themeFillShade="F2"/>
            <w:vAlign w:val="center"/>
          </w:tcPr>
          <w:p w14:paraId="439A67F9" w14:textId="3EF77B82" w:rsidR="00AA6FC4" w:rsidRPr="00E150BB" w:rsidRDefault="00AA6FC4" w:rsidP="00AA6FC4">
            <w:pPr>
              <w:pStyle w:val="Default"/>
              <w:rPr>
                <w:rFonts w:ascii="Calibri Light" w:hAnsi="Calibri Light" w:cs="Calibri Light"/>
                <w:b/>
                <w:bCs/>
                <w:sz w:val="20"/>
                <w:szCs w:val="20"/>
              </w:rPr>
            </w:pPr>
            <w:r w:rsidRPr="00E150BB">
              <w:rPr>
                <w:rFonts w:ascii="Calibri Light" w:hAnsi="Calibri Light" w:cs="Calibri Light"/>
                <w:sz w:val="20"/>
                <w:szCs w:val="20"/>
              </w:rPr>
              <w:t>Komunikacja społeczna GPR.</w:t>
            </w:r>
          </w:p>
        </w:tc>
        <w:tc>
          <w:tcPr>
            <w:tcW w:w="3819" w:type="dxa"/>
            <w:shd w:val="clear" w:color="auto" w:fill="FFFFFF"/>
            <w:vAlign w:val="center"/>
          </w:tcPr>
          <w:p w14:paraId="1593821E" w14:textId="4F3295B3" w:rsidR="00AA6FC4" w:rsidRPr="00E150BB" w:rsidRDefault="00AA6FC4" w:rsidP="00AA6FC4">
            <w:pPr>
              <w:pStyle w:val="Default"/>
              <w:jc w:val="center"/>
              <w:rPr>
                <w:rFonts w:ascii="Calibri Light" w:hAnsi="Calibri Light" w:cs="Calibri Light"/>
                <w:color w:val="auto"/>
                <w:sz w:val="20"/>
                <w:szCs w:val="20"/>
              </w:rPr>
            </w:pPr>
            <w:r w:rsidRPr="00E150BB">
              <w:rPr>
                <w:rFonts w:ascii="Calibri Light" w:hAnsi="Calibri Light" w:cs="Calibri Light"/>
                <w:color w:val="auto"/>
                <w:sz w:val="20"/>
                <w:szCs w:val="20"/>
              </w:rPr>
              <w:t>Od 2024 r.</w:t>
            </w:r>
          </w:p>
        </w:tc>
      </w:tr>
    </w:tbl>
    <w:p w14:paraId="67FEC6B1" w14:textId="5AEEA398" w:rsidR="0092446B" w:rsidRPr="0092446B" w:rsidRDefault="00225086" w:rsidP="00D91582">
      <w:pPr>
        <w:pStyle w:val="Legenda"/>
      </w:pPr>
      <w:r>
        <w:t>Źródło: opracowanie własne.</w:t>
      </w:r>
      <w:r w:rsidR="00A46133" w:rsidRPr="00E150BB">
        <w:t xml:space="preserve"> </w:t>
      </w:r>
    </w:p>
    <w:p w14:paraId="6006522D" w14:textId="5E1E0888" w:rsidR="00A46133" w:rsidRPr="00E150BB" w:rsidRDefault="00E532F5" w:rsidP="00A46133">
      <w:pPr>
        <w:pStyle w:val="Nagwek2"/>
      </w:pPr>
      <w:bookmarkStart w:id="1715" w:name="_Toc211504773"/>
      <w:r w:rsidRPr="00E150BB">
        <w:t>1</w:t>
      </w:r>
      <w:r w:rsidR="00EB05DC" w:rsidRPr="00E150BB">
        <w:t>4</w:t>
      </w:r>
      <w:r w:rsidR="00A46133" w:rsidRPr="00E150BB">
        <w:t>.</w:t>
      </w:r>
      <w:r w:rsidR="006155BF" w:rsidRPr="00E150BB">
        <w:t>6</w:t>
      </w:r>
      <w:r w:rsidR="00A46133" w:rsidRPr="00E150BB">
        <w:t xml:space="preserve"> Koszty zarządzania</w:t>
      </w:r>
      <w:bookmarkEnd w:id="1715"/>
      <w:r w:rsidR="00A46133" w:rsidRPr="00E150BB">
        <w:tab/>
      </w:r>
    </w:p>
    <w:p w14:paraId="6D8B6748" w14:textId="7F4FFF4D" w:rsidR="001345E9" w:rsidRPr="00E150BB" w:rsidRDefault="001345E9" w:rsidP="001345E9">
      <w:r w:rsidRPr="00E150BB">
        <w:t>Całość procesu wdrażania,</w:t>
      </w:r>
      <w:r w:rsidR="001809EE" w:rsidRPr="00E150BB">
        <w:t xml:space="preserve"> </w:t>
      </w:r>
      <w:r w:rsidRPr="00E150BB">
        <w:t xml:space="preserve">monitoringu i ewaluacji będzie realizowana przez pracowników Urzędu </w:t>
      </w:r>
      <w:r w:rsidR="00416A6D">
        <w:t>Gminy w Zbuczynie</w:t>
      </w:r>
      <w:r w:rsidRPr="00E150BB">
        <w:t xml:space="preserve"> w ramach obowiązków służbowych, w</w:t>
      </w:r>
      <w:r w:rsidR="001809EE" w:rsidRPr="00E150BB">
        <w:t xml:space="preserve"> </w:t>
      </w:r>
      <w:r w:rsidRPr="00E150BB">
        <w:t>związku z czym nie przewiduje się ponoszenia dodatkowych kosztów związanych z obsługą procesu. W przypadku ewaluacji dopuszcza się jednak zlecenie opracowania badania ewalua</w:t>
      </w:r>
      <w:r w:rsidR="002F17B5" w:rsidRPr="00E150BB">
        <w:t>cyjnego podmiotowi zewnętrznemu</w:t>
      </w:r>
      <w:r w:rsidRPr="00E150BB">
        <w:t>. Zaangażowanie wyspecjalizowanego podmiotu realizującego tego typu usługi możliwe będzie w przypadku dysponowania wolnymi środkami</w:t>
      </w:r>
      <w:r w:rsidR="002F17B5" w:rsidRPr="00E150BB">
        <w:t xml:space="preserve"> w budżecie </w:t>
      </w:r>
      <w:r w:rsidR="007E77DD" w:rsidRPr="00E150BB">
        <w:t>gminy</w:t>
      </w:r>
      <w:r w:rsidRPr="00E150BB">
        <w:t>.</w:t>
      </w:r>
      <w:r w:rsidR="00E67146" w:rsidRPr="00E150BB">
        <w:t xml:space="preserve"> </w:t>
      </w:r>
      <w:r w:rsidRPr="00E150BB">
        <w:t xml:space="preserve">Komitet Rewitalizacyjny powołany przez </w:t>
      </w:r>
      <w:r w:rsidR="00297461">
        <w:t>Wójta Gminy Zbuczyn</w:t>
      </w:r>
      <w:r w:rsidRPr="00E150BB">
        <w:t xml:space="preserve"> jako ciało doradcze, funkcjon</w:t>
      </w:r>
      <w:r w:rsidR="009C2596">
        <w:t xml:space="preserve">uje </w:t>
      </w:r>
      <w:r w:rsidRPr="00E150BB">
        <w:t xml:space="preserve">w oparciu o przedstawicieli </w:t>
      </w:r>
      <w:r w:rsidR="00A66045" w:rsidRPr="00E150BB">
        <w:t xml:space="preserve">Urzędu </w:t>
      </w:r>
      <w:r w:rsidR="004A115D">
        <w:t>Gminy w</w:t>
      </w:r>
      <w:r w:rsidR="005540EF">
        <w:t> </w:t>
      </w:r>
      <w:r w:rsidR="004A115D">
        <w:t xml:space="preserve">Zbuczynie </w:t>
      </w:r>
      <w:r w:rsidRPr="00E150BB">
        <w:t xml:space="preserve">i </w:t>
      </w:r>
      <w:r w:rsidR="00700F39" w:rsidRPr="00E150BB">
        <w:t>gminnych</w:t>
      </w:r>
      <w:r w:rsidRPr="00E150BB">
        <w:t xml:space="preserve"> jednostek organizacyjnych, jak również wyłonionych przedstawicieli podmiotów publicznych i prywatnych oraz mieszkańców. Praca w ramach Komitetu Rewitalizacyjnego będzie miała charakter społeczny, nieodpłatny.</w:t>
      </w:r>
    </w:p>
    <w:p w14:paraId="18061451" w14:textId="702D251F" w:rsidR="00A46133" w:rsidRPr="00E150BB" w:rsidRDefault="00E532F5" w:rsidP="00A46133">
      <w:pPr>
        <w:pStyle w:val="Nagwek2"/>
      </w:pPr>
      <w:bookmarkStart w:id="1716" w:name="_Toc211504774"/>
      <w:r w:rsidRPr="00E150BB">
        <w:t>1</w:t>
      </w:r>
      <w:r w:rsidR="00EB05DC" w:rsidRPr="00E150BB">
        <w:t>4</w:t>
      </w:r>
      <w:r w:rsidR="00A46133" w:rsidRPr="00E150BB">
        <w:t>.</w:t>
      </w:r>
      <w:r w:rsidR="006155BF" w:rsidRPr="00E150BB">
        <w:t>7</w:t>
      </w:r>
      <w:r w:rsidR="00A46133" w:rsidRPr="00E150BB">
        <w:t xml:space="preserve"> Wskaźniki realizacji</w:t>
      </w:r>
      <w:bookmarkEnd w:id="1716"/>
      <w:r w:rsidR="00A46133" w:rsidRPr="00E150BB">
        <w:tab/>
      </w:r>
    </w:p>
    <w:p w14:paraId="3C463547" w14:textId="6AB42534" w:rsidR="00DD2978" w:rsidRPr="00E150BB" w:rsidRDefault="00FF6B82" w:rsidP="00A46133">
      <w:r w:rsidRPr="00E150BB">
        <w:t xml:space="preserve">Gminny Program Rewitalizacji Gminy </w:t>
      </w:r>
      <w:r w:rsidR="00AB16A3">
        <w:t>Zbuczyn</w:t>
      </w:r>
      <w:r w:rsidRPr="00E150BB">
        <w:t xml:space="preserve"> na lata 202</w:t>
      </w:r>
      <w:r w:rsidR="00AB16A3">
        <w:t>5</w:t>
      </w:r>
      <w:r w:rsidRPr="00E150BB">
        <w:t>-203</w:t>
      </w:r>
      <w:r w:rsidR="00AB16A3">
        <w:t>0</w:t>
      </w:r>
      <w:r w:rsidR="00571B6C" w:rsidRPr="00E150BB">
        <w:t xml:space="preserve"> </w:t>
      </w:r>
      <w:r w:rsidR="00A46133" w:rsidRPr="00E150BB">
        <w:t>wymaga usystematyzowanego monitoringu</w:t>
      </w:r>
      <w:r w:rsidR="00C47D00" w:rsidRPr="00E150BB">
        <w:t>. J</w:t>
      </w:r>
      <w:r w:rsidR="00A46133" w:rsidRPr="00E150BB">
        <w:t>ednym z podstawowych narzędzi służących do śledzenia postępu realizacji GPR są wskaźniki realizacji. Dostarczają one informacji dotyczących efektów realizacji przedsięwzięć wyszczególnionych w</w:t>
      </w:r>
      <w:r w:rsidR="00C47D00" w:rsidRPr="00E150BB">
        <w:t> </w:t>
      </w:r>
      <w:r w:rsidR="00A46133" w:rsidRPr="00E150BB">
        <w:t>dokumencie. Podkreślić należy, iż wybór wskaźników skupiony jest na ocenie osiągnięcia poszczególnych celów rewitalizacji wskazanych w części planistycznej, a nie produktów poszczególnych przedsięwzięć. Wynika to z postrzegania interwencji w ramach rewitalizacji jako procesu całościowego, który nie jest prostą sumą realizowanych przedsięwzięć, a ma na celu osiągnięcie zmiany na</w:t>
      </w:r>
      <w:r w:rsidR="009616CF" w:rsidRPr="00E150BB">
        <w:t xml:space="preserve"> obszarze objętym rewitalizacją.</w:t>
      </w:r>
    </w:p>
    <w:p w14:paraId="6C76B411" w14:textId="695F2D96" w:rsidR="00A46133" w:rsidRPr="00E150BB" w:rsidRDefault="00A46133" w:rsidP="006E3292">
      <w:pPr>
        <w:pStyle w:val="nad"/>
      </w:pPr>
      <w:bookmarkStart w:id="1717" w:name="_Toc476812890"/>
      <w:bookmarkStart w:id="1718" w:name="_Toc481129796"/>
      <w:bookmarkStart w:id="1719" w:name="_Toc201044355"/>
      <w:r w:rsidRPr="00E150BB">
        <w:t xml:space="preserve">Tabela </w:t>
      </w:r>
      <w:r w:rsidR="00AA7382">
        <w:rPr>
          <w:noProof/>
        </w:rPr>
        <w:fldChar w:fldCharType="begin"/>
      </w:r>
      <w:r w:rsidR="00AA7382">
        <w:rPr>
          <w:noProof/>
        </w:rPr>
        <w:instrText xml:space="preserve"> SEQ Tabela \* ARABIC </w:instrText>
      </w:r>
      <w:r w:rsidR="00AA7382">
        <w:rPr>
          <w:noProof/>
        </w:rPr>
        <w:fldChar w:fldCharType="separate"/>
      </w:r>
      <w:r w:rsidR="00AA7382">
        <w:rPr>
          <w:noProof/>
        </w:rPr>
        <w:t>70</w:t>
      </w:r>
      <w:r w:rsidR="00AA7382">
        <w:rPr>
          <w:noProof/>
        </w:rPr>
        <w:fldChar w:fldCharType="end"/>
      </w:r>
      <w:r w:rsidR="00E67146" w:rsidRPr="00E150BB">
        <w:rPr>
          <w:noProof/>
        </w:rPr>
        <w:t xml:space="preserve"> </w:t>
      </w:r>
      <w:r w:rsidRPr="00CE6A4D">
        <w:t>Wskaźniki realizacji GPR dedykowane celom rewitalizacji</w:t>
      </w:r>
      <w:bookmarkEnd w:id="1717"/>
      <w:bookmarkEnd w:id="1718"/>
      <w:bookmarkEnd w:id="1719"/>
    </w:p>
    <w:tbl>
      <w:tblPr>
        <w:tblW w:w="9214" w:type="dxa"/>
        <w:tblInd w:w="-5" w:type="dxa"/>
        <w:tblBorders>
          <w:top w:val="single" w:sz="4" w:space="0" w:color="F2F2F2" w:themeColor="background1" w:themeShade="F2"/>
          <w:left w:val="single" w:sz="4" w:space="0" w:color="F2F2F2" w:themeColor="background1" w:themeShade="F2"/>
          <w:bottom w:val="single" w:sz="4" w:space="0" w:color="F2F2F2" w:themeColor="background1" w:themeShade="F2"/>
          <w:right w:val="single" w:sz="4" w:space="0" w:color="F2F2F2" w:themeColor="background1" w:themeShade="F2"/>
          <w:insideH w:val="single" w:sz="4" w:space="0" w:color="F2F2F2" w:themeColor="background1" w:themeShade="F2"/>
          <w:insideV w:val="single" w:sz="4" w:space="0" w:color="F2F2F2" w:themeColor="background1" w:themeShade="F2"/>
        </w:tblBorders>
        <w:tblLayout w:type="fixed"/>
        <w:tblLook w:val="0000" w:firstRow="0" w:lastRow="0" w:firstColumn="0" w:lastColumn="0" w:noHBand="0" w:noVBand="0"/>
      </w:tblPr>
      <w:tblGrid>
        <w:gridCol w:w="5166"/>
        <w:gridCol w:w="1125"/>
        <w:gridCol w:w="1686"/>
        <w:gridCol w:w="1237"/>
      </w:tblGrid>
      <w:tr w:rsidR="002B433E" w:rsidRPr="00D00D48" w14:paraId="75050BED" w14:textId="77777777" w:rsidTr="005A3315">
        <w:trPr>
          <w:trHeight w:val="397"/>
          <w:tblHeader/>
        </w:trPr>
        <w:tc>
          <w:tcPr>
            <w:tcW w:w="5166" w:type="dxa"/>
            <w:shd w:val="clear" w:color="auto" w:fill="DBE5F1" w:themeFill="accent1" w:themeFillTint="33"/>
            <w:vAlign w:val="center"/>
          </w:tcPr>
          <w:p w14:paraId="77B279C8" w14:textId="77777777" w:rsidR="002B433E" w:rsidRPr="00D00D48" w:rsidRDefault="002B433E" w:rsidP="009241F0">
            <w:pPr>
              <w:pStyle w:val="Default"/>
              <w:jc w:val="center"/>
              <w:rPr>
                <w:rFonts w:ascii="Calibri Light" w:hAnsi="Calibri Light" w:cs="Calibri Light"/>
                <w:color w:val="auto"/>
                <w:sz w:val="20"/>
                <w:szCs w:val="20"/>
              </w:rPr>
            </w:pPr>
            <w:r w:rsidRPr="00D00D48">
              <w:rPr>
                <w:rFonts w:ascii="Calibri Light" w:hAnsi="Calibri Light" w:cs="Calibri Light"/>
                <w:color w:val="auto"/>
                <w:sz w:val="20"/>
                <w:szCs w:val="20"/>
              </w:rPr>
              <w:t>Wskaźnik</w:t>
            </w:r>
          </w:p>
        </w:tc>
        <w:tc>
          <w:tcPr>
            <w:tcW w:w="1125" w:type="dxa"/>
            <w:shd w:val="clear" w:color="auto" w:fill="DBE5F1" w:themeFill="accent1" w:themeFillTint="33"/>
            <w:vAlign w:val="center"/>
          </w:tcPr>
          <w:p w14:paraId="14F6D6A2" w14:textId="77777777" w:rsidR="002B433E" w:rsidRPr="00D00D48" w:rsidRDefault="002B433E" w:rsidP="009241F0">
            <w:pPr>
              <w:pStyle w:val="Default"/>
              <w:jc w:val="center"/>
              <w:rPr>
                <w:rFonts w:ascii="Calibri Light" w:hAnsi="Calibri Light" w:cs="Calibri Light"/>
                <w:color w:val="auto"/>
                <w:sz w:val="20"/>
                <w:szCs w:val="20"/>
              </w:rPr>
            </w:pPr>
            <w:r w:rsidRPr="00D00D48">
              <w:rPr>
                <w:rFonts w:ascii="Calibri Light" w:hAnsi="Calibri Light" w:cs="Calibri Light"/>
                <w:color w:val="auto"/>
                <w:sz w:val="20"/>
                <w:szCs w:val="20"/>
              </w:rPr>
              <w:t>Wartość wskaźnika</w:t>
            </w:r>
          </w:p>
        </w:tc>
        <w:tc>
          <w:tcPr>
            <w:tcW w:w="1686" w:type="dxa"/>
            <w:shd w:val="clear" w:color="auto" w:fill="DBE5F1" w:themeFill="accent1" w:themeFillTint="33"/>
            <w:vAlign w:val="center"/>
          </w:tcPr>
          <w:p w14:paraId="5C94CAC2" w14:textId="77777777" w:rsidR="002B433E" w:rsidRPr="00D00D48" w:rsidRDefault="002B433E" w:rsidP="009241F0">
            <w:pPr>
              <w:pStyle w:val="Default"/>
              <w:jc w:val="center"/>
              <w:rPr>
                <w:rFonts w:ascii="Calibri Light" w:hAnsi="Calibri Light" w:cs="Calibri Light"/>
                <w:color w:val="auto"/>
                <w:sz w:val="20"/>
                <w:szCs w:val="20"/>
              </w:rPr>
            </w:pPr>
            <w:r w:rsidRPr="00D00D48">
              <w:rPr>
                <w:rFonts w:ascii="Calibri Light" w:hAnsi="Calibri Light" w:cs="Calibri Light"/>
                <w:color w:val="auto"/>
                <w:sz w:val="20"/>
                <w:szCs w:val="20"/>
              </w:rPr>
              <w:t>Źródło danych (fiszka projektu)</w:t>
            </w:r>
          </w:p>
        </w:tc>
        <w:tc>
          <w:tcPr>
            <w:tcW w:w="1237" w:type="dxa"/>
            <w:shd w:val="clear" w:color="auto" w:fill="DBE5F1" w:themeFill="accent1" w:themeFillTint="33"/>
            <w:vAlign w:val="center"/>
          </w:tcPr>
          <w:p w14:paraId="5333605F" w14:textId="77777777" w:rsidR="002B433E" w:rsidRPr="00D00D48" w:rsidRDefault="002B433E" w:rsidP="009241F0">
            <w:pPr>
              <w:pStyle w:val="Default"/>
              <w:jc w:val="center"/>
              <w:rPr>
                <w:rFonts w:ascii="Calibri Light" w:hAnsi="Calibri Light" w:cs="Calibri Light"/>
                <w:color w:val="auto"/>
                <w:sz w:val="20"/>
                <w:szCs w:val="20"/>
              </w:rPr>
            </w:pPr>
            <w:r w:rsidRPr="00D00D48">
              <w:rPr>
                <w:rFonts w:ascii="Calibri Light" w:hAnsi="Calibri Light" w:cs="Calibri Light"/>
                <w:color w:val="auto"/>
                <w:sz w:val="20"/>
                <w:szCs w:val="20"/>
              </w:rPr>
              <w:t>Wartość docelowa wskaźnika</w:t>
            </w:r>
          </w:p>
        </w:tc>
      </w:tr>
      <w:tr w:rsidR="002B433E" w:rsidRPr="00D00D48" w14:paraId="1CB3C39B" w14:textId="77777777" w:rsidTr="005A3315">
        <w:trPr>
          <w:trHeight w:val="510"/>
        </w:trPr>
        <w:tc>
          <w:tcPr>
            <w:tcW w:w="5166" w:type="dxa"/>
            <w:shd w:val="clear" w:color="auto" w:fill="FFFFFF"/>
            <w:vAlign w:val="center"/>
          </w:tcPr>
          <w:p w14:paraId="5DA7871F" w14:textId="77777777" w:rsidR="002B433E" w:rsidRPr="005A5957" w:rsidRDefault="002B433E" w:rsidP="009241F0">
            <w:pPr>
              <w:pStyle w:val="Default"/>
              <w:rPr>
                <w:rFonts w:ascii="Calibri Light" w:hAnsi="Calibri Light" w:cs="Calibri Light"/>
                <w:color w:val="auto"/>
                <w:sz w:val="20"/>
                <w:szCs w:val="20"/>
              </w:rPr>
            </w:pPr>
            <w:r w:rsidRPr="005A5957">
              <w:rPr>
                <w:rFonts w:ascii="Calibri Light" w:hAnsi="Calibri Light" w:cs="Calibri Light"/>
                <w:color w:val="auto"/>
                <w:sz w:val="20"/>
                <w:szCs w:val="20"/>
              </w:rPr>
              <w:t>Liczba obiektów poddanych rewitalizacji</w:t>
            </w:r>
          </w:p>
        </w:tc>
        <w:tc>
          <w:tcPr>
            <w:tcW w:w="1125" w:type="dxa"/>
            <w:shd w:val="clear" w:color="auto" w:fill="FFFFFF"/>
            <w:vAlign w:val="center"/>
          </w:tcPr>
          <w:p w14:paraId="7EF78C32" w14:textId="77777777" w:rsidR="002B433E" w:rsidRPr="00D00D48" w:rsidRDefault="002B433E" w:rsidP="009241F0">
            <w:pPr>
              <w:pStyle w:val="Default"/>
              <w:jc w:val="center"/>
              <w:rPr>
                <w:rFonts w:ascii="Calibri Light" w:hAnsi="Calibri Light" w:cs="Calibri Light"/>
                <w:color w:val="auto"/>
                <w:sz w:val="20"/>
                <w:szCs w:val="20"/>
              </w:rPr>
            </w:pPr>
            <w:r w:rsidRPr="00D00D48">
              <w:rPr>
                <w:rFonts w:ascii="Calibri Light" w:hAnsi="Calibri Light" w:cs="Calibri Light"/>
                <w:color w:val="auto"/>
                <w:sz w:val="20"/>
                <w:szCs w:val="20"/>
              </w:rPr>
              <w:t>0</w:t>
            </w:r>
          </w:p>
        </w:tc>
        <w:tc>
          <w:tcPr>
            <w:tcW w:w="1686" w:type="dxa"/>
            <w:shd w:val="clear" w:color="auto" w:fill="FFFFFF"/>
            <w:vAlign w:val="center"/>
          </w:tcPr>
          <w:p w14:paraId="79CA557E" w14:textId="77777777" w:rsidR="002B433E" w:rsidRPr="00D00D48" w:rsidRDefault="002B433E" w:rsidP="009241F0">
            <w:pPr>
              <w:pStyle w:val="Default"/>
              <w:jc w:val="center"/>
              <w:rPr>
                <w:rFonts w:ascii="Calibri Light" w:hAnsi="Calibri Light" w:cs="Calibri Light"/>
                <w:color w:val="auto"/>
                <w:sz w:val="20"/>
                <w:szCs w:val="20"/>
              </w:rPr>
            </w:pPr>
            <w:r w:rsidRPr="006C48C8">
              <w:rPr>
                <w:rFonts w:ascii="Calibri Light" w:hAnsi="Calibri Light" w:cs="Calibri Light"/>
                <w:color w:val="auto"/>
                <w:sz w:val="20"/>
                <w:szCs w:val="20"/>
              </w:rPr>
              <w:t>1, 3, 5, 6, 7</w:t>
            </w:r>
            <w:r>
              <w:rPr>
                <w:rFonts w:ascii="Calibri Light" w:hAnsi="Calibri Light" w:cs="Calibri Light"/>
                <w:color w:val="auto"/>
                <w:sz w:val="20"/>
                <w:szCs w:val="20"/>
              </w:rPr>
              <w:t>, 17,18,19</w:t>
            </w:r>
          </w:p>
        </w:tc>
        <w:tc>
          <w:tcPr>
            <w:tcW w:w="1237" w:type="dxa"/>
            <w:shd w:val="clear" w:color="auto" w:fill="FFFFFF"/>
            <w:vAlign w:val="center"/>
          </w:tcPr>
          <w:p w14:paraId="623EC260" w14:textId="77777777" w:rsidR="002B433E" w:rsidRPr="00D00D48" w:rsidRDefault="002B433E" w:rsidP="009241F0">
            <w:pPr>
              <w:pStyle w:val="Default"/>
              <w:jc w:val="center"/>
              <w:rPr>
                <w:rFonts w:ascii="Calibri Light" w:hAnsi="Calibri Light" w:cs="Calibri Light"/>
                <w:color w:val="auto"/>
                <w:sz w:val="20"/>
                <w:szCs w:val="20"/>
              </w:rPr>
            </w:pPr>
            <w:r>
              <w:rPr>
                <w:rFonts w:ascii="Calibri Light" w:hAnsi="Calibri Light" w:cs="Calibri Light"/>
                <w:color w:val="auto"/>
                <w:sz w:val="20"/>
                <w:szCs w:val="20"/>
              </w:rPr>
              <w:t>8</w:t>
            </w:r>
          </w:p>
        </w:tc>
      </w:tr>
      <w:tr w:rsidR="002B433E" w:rsidRPr="00D00D48" w14:paraId="36017455" w14:textId="77777777" w:rsidTr="005A3315">
        <w:trPr>
          <w:trHeight w:val="510"/>
        </w:trPr>
        <w:tc>
          <w:tcPr>
            <w:tcW w:w="5166" w:type="dxa"/>
            <w:shd w:val="clear" w:color="auto" w:fill="FFFFFF"/>
            <w:vAlign w:val="center"/>
          </w:tcPr>
          <w:p w14:paraId="3763C5E9" w14:textId="77777777" w:rsidR="002B433E" w:rsidRPr="005A5957" w:rsidRDefault="002B433E" w:rsidP="009241F0">
            <w:pPr>
              <w:pStyle w:val="Default"/>
              <w:rPr>
                <w:rFonts w:ascii="Calibri Light" w:hAnsi="Calibri Light" w:cs="Calibri Light"/>
                <w:color w:val="auto"/>
                <w:sz w:val="20"/>
                <w:szCs w:val="20"/>
              </w:rPr>
            </w:pPr>
            <w:r w:rsidRPr="005A5957">
              <w:rPr>
                <w:rFonts w:ascii="Calibri Light" w:hAnsi="Calibri Light" w:cs="Calibri Light"/>
                <w:color w:val="auto"/>
                <w:sz w:val="20"/>
                <w:szCs w:val="20"/>
              </w:rPr>
              <w:t>Liczba zagospodarowanych przestrzeni publicznych</w:t>
            </w:r>
          </w:p>
        </w:tc>
        <w:tc>
          <w:tcPr>
            <w:tcW w:w="1125" w:type="dxa"/>
            <w:shd w:val="clear" w:color="auto" w:fill="FFFFFF"/>
            <w:vAlign w:val="center"/>
          </w:tcPr>
          <w:p w14:paraId="09AC42C1" w14:textId="77777777" w:rsidR="002B433E" w:rsidRPr="00D00D48" w:rsidRDefault="002B433E" w:rsidP="009241F0">
            <w:pPr>
              <w:pStyle w:val="Default"/>
              <w:jc w:val="center"/>
              <w:rPr>
                <w:rFonts w:ascii="Calibri Light" w:hAnsi="Calibri Light" w:cs="Calibri Light"/>
                <w:color w:val="auto"/>
                <w:sz w:val="20"/>
                <w:szCs w:val="20"/>
              </w:rPr>
            </w:pPr>
            <w:r w:rsidRPr="00D00D48">
              <w:rPr>
                <w:rFonts w:ascii="Calibri Light" w:hAnsi="Calibri Light" w:cs="Calibri Light"/>
                <w:color w:val="auto"/>
                <w:sz w:val="20"/>
                <w:szCs w:val="20"/>
              </w:rPr>
              <w:t>0</w:t>
            </w:r>
          </w:p>
        </w:tc>
        <w:tc>
          <w:tcPr>
            <w:tcW w:w="1686" w:type="dxa"/>
            <w:shd w:val="clear" w:color="auto" w:fill="FFFFFF"/>
            <w:vAlign w:val="center"/>
          </w:tcPr>
          <w:p w14:paraId="3089A80D" w14:textId="77777777" w:rsidR="002B433E" w:rsidRPr="00D00D48" w:rsidRDefault="002B433E" w:rsidP="009241F0">
            <w:pPr>
              <w:pStyle w:val="Default"/>
              <w:jc w:val="center"/>
              <w:rPr>
                <w:rFonts w:ascii="Calibri Light" w:hAnsi="Calibri Light" w:cs="Calibri Light"/>
                <w:color w:val="auto"/>
                <w:sz w:val="20"/>
                <w:szCs w:val="20"/>
              </w:rPr>
            </w:pPr>
            <w:r w:rsidRPr="006C48C8">
              <w:rPr>
                <w:rFonts w:ascii="Calibri Light" w:hAnsi="Calibri Light" w:cs="Calibri Light"/>
                <w:color w:val="auto"/>
                <w:sz w:val="20"/>
                <w:szCs w:val="20"/>
              </w:rPr>
              <w:t>1, 2, 3, 4, 5, 6, 7</w:t>
            </w:r>
            <w:r>
              <w:rPr>
                <w:rFonts w:ascii="Calibri Light" w:hAnsi="Calibri Light" w:cs="Calibri Light"/>
                <w:color w:val="auto"/>
                <w:sz w:val="20"/>
                <w:szCs w:val="20"/>
              </w:rPr>
              <w:t>,19,20</w:t>
            </w:r>
          </w:p>
        </w:tc>
        <w:tc>
          <w:tcPr>
            <w:tcW w:w="1237" w:type="dxa"/>
            <w:shd w:val="clear" w:color="auto" w:fill="FFFFFF"/>
            <w:vAlign w:val="center"/>
          </w:tcPr>
          <w:p w14:paraId="2C00CE92" w14:textId="77777777" w:rsidR="002B433E" w:rsidRPr="00D00D48" w:rsidRDefault="002B433E" w:rsidP="009241F0">
            <w:pPr>
              <w:pStyle w:val="Default"/>
              <w:jc w:val="center"/>
              <w:rPr>
                <w:rFonts w:ascii="Calibri Light" w:hAnsi="Calibri Light" w:cs="Calibri Light"/>
                <w:color w:val="auto"/>
                <w:sz w:val="20"/>
                <w:szCs w:val="20"/>
              </w:rPr>
            </w:pPr>
            <w:r>
              <w:rPr>
                <w:rFonts w:ascii="Calibri Light" w:hAnsi="Calibri Light" w:cs="Calibri Light"/>
                <w:color w:val="auto"/>
                <w:sz w:val="20"/>
                <w:szCs w:val="20"/>
              </w:rPr>
              <w:t>13</w:t>
            </w:r>
          </w:p>
        </w:tc>
      </w:tr>
      <w:tr w:rsidR="002B433E" w:rsidRPr="00D00D48" w14:paraId="5CF0BDF3" w14:textId="77777777" w:rsidTr="005A3315">
        <w:trPr>
          <w:trHeight w:val="510"/>
        </w:trPr>
        <w:tc>
          <w:tcPr>
            <w:tcW w:w="5166" w:type="dxa"/>
            <w:shd w:val="clear" w:color="auto" w:fill="FFFFFF"/>
            <w:vAlign w:val="center"/>
          </w:tcPr>
          <w:p w14:paraId="70D8AAAE" w14:textId="77777777" w:rsidR="002B433E" w:rsidRPr="005A5957" w:rsidRDefault="002B433E" w:rsidP="009241F0">
            <w:pPr>
              <w:pStyle w:val="Default"/>
              <w:rPr>
                <w:rFonts w:ascii="Calibri Light" w:hAnsi="Calibri Light" w:cs="Calibri Light"/>
                <w:color w:val="auto"/>
                <w:sz w:val="20"/>
                <w:szCs w:val="20"/>
              </w:rPr>
            </w:pPr>
            <w:r w:rsidRPr="005A5957">
              <w:rPr>
                <w:rFonts w:ascii="Calibri Light" w:hAnsi="Calibri Light" w:cs="Calibri Light"/>
                <w:color w:val="auto"/>
                <w:sz w:val="20"/>
                <w:szCs w:val="20"/>
              </w:rPr>
              <w:t>Liczba obiektów/terenów zabytkowych poddanych rewitalizacji</w:t>
            </w:r>
          </w:p>
        </w:tc>
        <w:tc>
          <w:tcPr>
            <w:tcW w:w="1125" w:type="dxa"/>
            <w:shd w:val="clear" w:color="auto" w:fill="FFFFFF"/>
            <w:vAlign w:val="center"/>
          </w:tcPr>
          <w:p w14:paraId="4318D231" w14:textId="77777777" w:rsidR="002B433E" w:rsidRPr="00D00D48" w:rsidRDefault="002B433E" w:rsidP="009241F0">
            <w:pPr>
              <w:pStyle w:val="Default"/>
              <w:jc w:val="center"/>
              <w:rPr>
                <w:rFonts w:ascii="Calibri Light" w:hAnsi="Calibri Light" w:cs="Calibri Light"/>
                <w:color w:val="auto"/>
                <w:sz w:val="20"/>
                <w:szCs w:val="20"/>
              </w:rPr>
            </w:pPr>
            <w:r w:rsidRPr="00D00D48">
              <w:rPr>
                <w:rFonts w:ascii="Calibri Light" w:hAnsi="Calibri Light" w:cs="Calibri Light"/>
                <w:color w:val="auto"/>
                <w:sz w:val="20"/>
                <w:szCs w:val="20"/>
              </w:rPr>
              <w:t>0</w:t>
            </w:r>
          </w:p>
        </w:tc>
        <w:tc>
          <w:tcPr>
            <w:tcW w:w="1686" w:type="dxa"/>
            <w:shd w:val="clear" w:color="auto" w:fill="FFFFFF"/>
            <w:vAlign w:val="center"/>
          </w:tcPr>
          <w:p w14:paraId="2A447ABE" w14:textId="77777777" w:rsidR="002B433E" w:rsidRPr="00D00D48" w:rsidRDefault="002B433E" w:rsidP="009241F0">
            <w:pPr>
              <w:pStyle w:val="Default"/>
              <w:jc w:val="center"/>
              <w:rPr>
                <w:rFonts w:ascii="Calibri Light" w:hAnsi="Calibri Light" w:cs="Calibri Light"/>
                <w:color w:val="auto"/>
                <w:sz w:val="20"/>
                <w:szCs w:val="20"/>
              </w:rPr>
            </w:pPr>
            <w:r w:rsidRPr="00AA6F87">
              <w:rPr>
                <w:rFonts w:ascii="Calibri Light" w:hAnsi="Calibri Light" w:cs="Calibri Light"/>
                <w:color w:val="auto"/>
                <w:sz w:val="20"/>
                <w:szCs w:val="20"/>
              </w:rPr>
              <w:t>1, 2, 3, 7</w:t>
            </w:r>
            <w:r>
              <w:rPr>
                <w:rFonts w:ascii="Calibri Light" w:hAnsi="Calibri Light" w:cs="Calibri Light"/>
                <w:color w:val="auto"/>
                <w:sz w:val="20"/>
                <w:szCs w:val="20"/>
              </w:rPr>
              <w:t>, 17,18,20</w:t>
            </w:r>
          </w:p>
        </w:tc>
        <w:tc>
          <w:tcPr>
            <w:tcW w:w="1237" w:type="dxa"/>
            <w:shd w:val="clear" w:color="auto" w:fill="FFFFFF"/>
            <w:vAlign w:val="center"/>
          </w:tcPr>
          <w:p w14:paraId="202595CE" w14:textId="77777777" w:rsidR="002B433E" w:rsidRPr="00D00D48" w:rsidRDefault="002B433E" w:rsidP="009241F0">
            <w:pPr>
              <w:pStyle w:val="Default"/>
              <w:jc w:val="center"/>
              <w:rPr>
                <w:rFonts w:ascii="Calibri Light" w:hAnsi="Calibri Light" w:cs="Calibri Light"/>
                <w:color w:val="auto"/>
                <w:sz w:val="20"/>
                <w:szCs w:val="20"/>
              </w:rPr>
            </w:pPr>
            <w:r>
              <w:rPr>
                <w:rFonts w:ascii="Calibri Light" w:hAnsi="Calibri Light" w:cs="Calibri Light"/>
                <w:color w:val="auto"/>
                <w:sz w:val="20"/>
                <w:szCs w:val="20"/>
              </w:rPr>
              <w:t>7</w:t>
            </w:r>
          </w:p>
        </w:tc>
      </w:tr>
      <w:tr w:rsidR="002B433E" w:rsidRPr="00D00D48" w14:paraId="04F9D2C9" w14:textId="77777777" w:rsidTr="005A3315">
        <w:trPr>
          <w:trHeight w:val="510"/>
        </w:trPr>
        <w:tc>
          <w:tcPr>
            <w:tcW w:w="5166" w:type="dxa"/>
            <w:shd w:val="clear" w:color="auto" w:fill="FFFFFF"/>
            <w:vAlign w:val="center"/>
          </w:tcPr>
          <w:p w14:paraId="1AB4035F" w14:textId="77777777" w:rsidR="002B433E" w:rsidRPr="005A5957" w:rsidRDefault="002B433E" w:rsidP="009241F0">
            <w:pPr>
              <w:pStyle w:val="Default"/>
              <w:rPr>
                <w:rFonts w:ascii="Calibri Light" w:hAnsi="Calibri Light" w:cs="Calibri Light"/>
                <w:color w:val="auto"/>
                <w:sz w:val="20"/>
                <w:szCs w:val="20"/>
              </w:rPr>
            </w:pPr>
            <w:r w:rsidRPr="005A5957">
              <w:rPr>
                <w:rFonts w:ascii="Calibri Light" w:hAnsi="Calibri Light" w:cs="Calibri Light"/>
                <w:color w:val="auto"/>
                <w:sz w:val="20"/>
                <w:szCs w:val="20"/>
              </w:rPr>
              <w:t>Liczba projektów rewitalizacyjnych podmiotów spoza sektora publicznego</w:t>
            </w:r>
          </w:p>
        </w:tc>
        <w:tc>
          <w:tcPr>
            <w:tcW w:w="1125" w:type="dxa"/>
            <w:shd w:val="clear" w:color="auto" w:fill="FFFFFF"/>
            <w:vAlign w:val="center"/>
          </w:tcPr>
          <w:p w14:paraId="06F2232A" w14:textId="77777777" w:rsidR="002B433E" w:rsidRPr="00D00D48" w:rsidRDefault="002B433E" w:rsidP="009241F0">
            <w:pPr>
              <w:pStyle w:val="Default"/>
              <w:jc w:val="center"/>
              <w:rPr>
                <w:rFonts w:ascii="Calibri Light" w:hAnsi="Calibri Light" w:cs="Calibri Light"/>
                <w:color w:val="auto"/>
                <w:sz w:val="20"/>
                <w:szCs w:val="20"/>
              </w:rPr>
            </w:pPr>
            <w:r w:rsidRPr="00D00D48">
              <w:rPr>
                <w:rFonts w:ascii="Calibri Light" w:hAnsi="Calibri Light" w:cs="Calibri Light"/>
                <w:color w:val="auto"/>
                <w:sz w:val="20"/>
                <w:szCs w:val="20"/>
              </w:rPr>
              <w:t>0</w:t>
            </w:r>
          </w:p>
        </w:tc>
        <w:tc>
          <w:tcPr>
            <w:tcW w:w="1686" w:type="dxa"/>
            <w:shd w:val="clear" w:color="auto" w:fill="FFFFFF"/>
            <w:vAlign w:val="center"/>
          </w:tcPr>
          <w:p w14:paraId="123BB8F5" w14:textId="77777777" w:rsidR="002B433E" w:rsidRPr="00D00D48" w:rsidRDefault="002B433E" w:rsidP="009241F0">
            <w:pPr>
              <w:pStyle w:val="Default"/>
              <w:jc w:val="center"/>
              <w:rPr>
                <w:rFonts w:ascii="Calibri Light" w:hAnsi="Calibri Light" w:cs="Calibri Light"/>
                <w:color w:val="auto"/>
                <w:sz w:val="20"/>
                <w:szCs w:val="20"/>
              </w:rPr>
            </w:pPr>
            <w:r w:rsidRPr="00AA6F87">
              <w:rPr>
                <w:rFonts w:ascii="Calibri Light" w:hAnsi="Calibri Light" w:cs="Calibri Light"/>
                <w:color w:val="auto"/>
                <w:sz w:val="20"/>
                <w:szCs w:val="20"/>
              </w:rPr>
              <w:t>1, 3, 6</w:t>
            </w:r>
            <w:r>
              <w:rPr>
                <w:rFonts w:ascii="Calibri Light" w:hAnsi="Calibri Light" w:cs="Calibri Light"/>
                <w:color w:val="auto"/>
                <w:sz w:val="20"/>
                <w:szCs w:val="20"/>
              </w:rPr>
              <w:t>, 16,17,18</w:t>
            </w:r>
          </w:p>
        </w:tc>
        <w:tc>
          <w:tcPr>
            <w:tcW w:w="1237" w:type="dxa"/>
            <w:shd w:val="clear" w:color="auto" w:fill="FFFFFF"/>
            <w:vAlign w:val="center"/>
          </w:tcPr>
          <w:p w14:paraId="18335969" w14:textId="77777777" w:rsidR="002B433E" w:rsidRPr="00D00D48" w:rsidRDefault="002B433E" w:rsidP="009241F0">
            <w:pPr>
              <w:pStyle w:val="Default"/>
              <w:jc w:val="center"/>
              <w:rPr>
                <w:rFonts w:ascii="Calibri Light" w:hAnsi="Calibri Light" w:cs="Calibri Light"/>
                <w:color w:val="auto"/>
                <w:sz w:val="20"/>
                <w:szCs w:val="20"/>
              </w:rPr>
            </w:pPr>
            <w:r>
              <w:rPr>
                <w:rFonts w:ascii="Calibri Light" w:hAnsi="Calibri Light" w:cs="Calibri Light"/>
                <w:color w:val="auto"/>
                <w:sz w:val="20"/>
                <w:szCs w:val="20"/>
              </w:rPr>
              <w:t>6</w:t>
            </w:r>
          </w:p>
        </w:tc>
      </w:tr>
      <w:tr w:rsidR="002B433E" w:rsidRPr="00D00D48" w14:paraId="3819F94E" w14:textId="77777777" w:rsidTr="005A3315">
        <w:trPr>
          <w:trHeight w:val="510"/>
        </w:trPr>
        <w:tc>
          <w:tcPr>
            <w:tcW w:w="5166" w:type="dxa"/>
            <w:shd w:val="clear" w:color="auto" w:fill="FFFFFF"/>
            <w:vAlign w:val="center"/>
          </w:tcPr>
          <w:p w14:paraId="7F1820FD" w14:textId="77777777" w:rsidR="002B433E" w:rsidRPr="00D00D48" w:rsidRDefault="002B433E" w:rsidP="009241F0">
            <w:pPr>
              <w:pStyle w:val="Default"/>
              <w:rPr>
                <w:rFonts w:ascii="Calibri Light" w:hAnsi="Calibri Light" w:cs="Calibri Light"/>
                <w:color w:val="auto"/>
                <w:sz w:val="20"/>
                <w:szCs w:val="20"/>
              </w:rPr>
            </w:pPr>
            <w:r w:rsidRPr="00AA6F87">
              <w:rPr>
                <w:rFonts w:ascii="Calibri Light" w:hAnsi="Calibri Light" w:cs="Calibri Light"/>
                <w:color w:val="auto"/>
                <w:sz w:val="20"/>
                <w:szCs w:val="20"/>
              </w:rPr>
              <w:t>Liczba obiektów/terenów dostosowanych do potrzeb osób z niepełnosprawnościami</w:t>
            </w:r>
          </w:p>
        </w:tc>
        <w:tc>
          <w:tcPr>
            <w:tcW w:w="1125" w:type="dxa"/>
            <w:shd w:val="clear" w:color="auto" w:fill="FFFFFF"/>
            <w:vAlign w:val="center"/>
          </w:tcPr>
          <w:p w14:paraId="5BB67E0C" w14:textId="77777777" w:rsidR="002B433E" w:rsidRPr="00D00D48" w:rsidRDefault="002B433E" w:rsidP="009241F0">
            <w:pPr>
              <w:pStyle w:val="Default"/>
              <w:jc w:val="center"/>
              <w:rPr>
                <w:rFonts w:ascii="Calibri Light" w:hAnsi="Calibri Light" w:cs="Calibri Light"/>
                <w:color w:val="auto"/>
                <w:sz w:val="20"/>
                <w:szCs w:val="20"/>
              </w:rPr>
            </w:pPr>
            <w:r w:rsidRPr="00D00D48">
              <w:rPr>
                <w:rFonts w:ascii="Calibri Light" w:hAnsi="Calibri Light" w:cs="Calibri Light"/>
                <w:color w:val="auto"/>
                <w:sz w:val="20"/>
                <w:szCs w:val="20"/>
              </w:rPr>
              <w:t>0</w:t>
            </w:r>
          </w:p>
        </w:tc>
        <w:tc>
          <w:tcPr>
            <w:tcW w:w="1686" w:type="dxa"/>
            <w:shd w:val="clear" w:color="auto" w:fill="FFFFFF"/>
            <w:vAlign w:val="center"/>
          </w:tcPr>
          <w:p w14:paraId="030E812F" w14:textId="77777777" w:rsidR="002B433E" w:rsidRPr="00D00D48" w:rsidRDefault="002B433E" w:rsidP="009241F0">
            <w:pPr>
              <w:pStyle w:val="Default"/>
              <w:jc w:val="center"/>
              <w:rPr>
                <w:rFonts w:ascii="Calibri Light" w:hAnsi="Calibri Light" w:cs="Calibri Light"/>
                <w:color w:val="auto"/>
                <w:sz w:val="20"/>
                <w:szCs w:val="20"/>
              </w:rPr>
            </w:pPr>
            <w:r w:rsidRPr="00AA6F87">
              <w:rPr>
                <w:rFonts w:ascii="Calibri Light" w:hAnsi="Calibri Light" w:cs="Calibri Light"/>
                <w:color w:val="auto"/>
                <w:sz w:val="20"/>
                <w:szCs w:val="20"/>
              </w:rPr>
              <w:t>1, 2, 3, 4, 5, 6, 7</w:t>
            </w:r>
            <w:r>
              <w:rPr>
                <w:rFonts w:ascii="Calibri Light" w:hAnsi="Calibri Light" w:cs="Calibri Light"/>
                <w:color w:val="auto"/>
                <w:sz w:val="20"/>
                <w:szCs w:val="20"/>
              </w:rPr>
              <w:t>,17,18,19,20</w:t>
            </w:r>
          </w:p>
        </w:tc>
        <w:tc>
          <w:tcPr>
            <w:tcW w:w="1237" w:type="dxa"/>
            <w:shd w:val="clear" w:color="auto" w:fill="FFFFFF"/>
            <w:vAlign w:val="center"/>
          </w:tcPr>
          <w:p w14:paraId="5E7E8DFD" w14:textId="77777777" w:rsidR="002B433E" w:rsidRPr="00D00D48" w:rsidRDefault="002B433E" w:rsidP="009241F0">
            <w:pPr>
              <w:pStyle w:val="Default"/>
              <w:jc w:val="center"/>
              <w:rPr>
                <w:rFonts w:ascii="Calibri Light" w:hAnsi="Calibri Light" w:cs="Calibri Light"/>
                <w:color w:val="auto"/>
                <w:sz w:val="20"/>
                <w:szCs w:val="20"/>
              </w:rPr>
            </w:pPr>
            <w:r>
              <w:rPr>
                <w:rFonts w:ascii="Calibri Light" w:hAnsi="Calibri Light" w:cs="Calibri Light"/>
                <w:color w:val="auto"/>
                <w:sz w:val="20"/>
                <w:szCs w:val="20"/>
              </w:rPr>
              <w:t>11</w:t>
            </w:r>
          </w:p>
        </w:tc>
      </w:tr>
      <w:tr w:rsidR="002B433E" w:rsidRPr="00D00D48" w14:paraId="5E0A3357" w14:textId="77777777" w:rsidTr="005A3315">
        <w:trPr>
          <w:trHeight w:val="510"/>
        </w:trPr>
        <w:tc>
          <w:tcPr>
            <w:tcW w:w="5166" w:type="dxa"/>
            <w:shd w:val="clear" w:color="auto" w:fill="FFFFFF"/>
            <w:vAlign w:val="center"/>
          </w:tcPr>
          <w:p w14:paraId="577E005F" w14:textId="77777777" w:rsidR="002B433E" w:rsidRPr="00D00D48" w:rsidRDefault="002B433E" w:rsidP="009241F0">
            <w:pPr>
              <w:pStyle w:val="Default"/>
              <w:rPr>
                <w:rFonts w:ascii="Calibri Light" w:hAnsi="Calibri Light" w:cs="Calibri Light"/>
                <w:color w:val="auto"/>
                <w:sz w:val="20"/>
                <w:szCs w:val="20"/>
              </w:rPr>
            </w:pPr>
            <w:r w:rsidRPr="00AA6F87">
              <w:rPr>
                <w:rFonts w:ascii="Calibri Light" w:hAnsi="Calibri Light" w:cs="Calibri Light"/>
                <w:color w:val="auto"/>
                <w:sz w:val="20"/>
                <w:szCs w:val="20"/>
              </w:rPr>
              <w:t>Liczba obiektów, w których zastosowano rozwiązania z zakresu efektywności energetycznej</w:t>
            </w:r>
          </w:p>
        </w:tc>
        <w:tc>
          <w:tcPr>
            <w:tcW w:w="1125" w:type="dxa"/>
            <w:shd w:val="clear" w:color="auto" w:fill="FFFFFF"/>
            <w:vAlign w:val="center"/>
          </w:tcPr>
          <w:p w14:paraId="17E130F4" w14:textId="77777777" w:rsidR="002B433E" w:rsidRPr="00D00D48" w:rsidRDefault="002B433E" w:rsidP="009241F0">
            <w:pPr>
              <w:pStyle w:val="Default"/>
              <w:jc w:val="center"/>
              <w:rPr>
                <w:rFonts w:ascii="Calibri Light" w:hAnsi="Calibri Light" w:cs="Calibri Light"/>
                <w:color w:val="auto"/>
                <w:sz w:val="20"/>
                <w:szCs w:val="20"/>
              </w:rPr>
            </w:pPr>
            <w:r w:rsidRPr="00D00D48">
              <w:rPr>
                <w:rFonts w:ascii="Calibri Light" w:hAnsi="Calibri Light" w:cs="Calibri Light"/>
                <w:color w:val="auto"/>
                <w:sz w:val="20"/>
                <w:szCs w:val="20"/>
              </w:rPr>
              <w:t>0</w:t>
            </w:r>
          </w:p>
        </w:tc>
        <w:tc>
          <w:tcPr>
            <w:tcW w:w="1686" w:type="dxa"/>
            <w:shd w:val="clear" w:color="auto" w:fill="FFFFFF"/>
            <w:vAlign w:val="center"/>
          </w:tcPr>
          <w:p w14:paraId="351FBE75" w14:textId="77777777" w:rsidR="002B433E" w:rsidRPr="00D00D48" w:rsidRDefault="002B433E" w:rsidP="009241F0">
            <w:pPr>
              <w:pStyle w:val="Default"/>
              <w:jc w:val="center"/>
              <w:rPr>
                <w:rFonts w:ascii="Calibri Light" w:hAnsi="Calibri Light" w:cs="Calibri Light"/>
                <w:color w:val="auto"/>
                <w:sz w:val="20"/>
                <w:szCs w:val="20"/>
              </w:rPr>
            </w:pPr>
            <w:r w:rsidRPr="00AA6F87">
              <w:rPr>
                <w:rFonts w:ascii="Calibri Light" w:hAnsi="Calibri Light" w:cs="Calibri Light"/>
                <w:color w:val="auto"/>
                <w:sz w:val="20"/>
                <w:szCs w:val="20"/>
              </w:rPr>
              <w:t>1, 2, 3, 4, 5, 6, 7</w:t>
            </w:r>
            <w:r>
              <w:rPr>
                <w:rFonts w:ascii="Calibri Light" w:hAnsi="Calibri Light" w:cs="Calibri Light"/>
                <w:color w:val="auto"/>
                <w:sz w:val="20"/>
                <w:szCs w:val="20"/>
              </w:rPr>
              <w:t>, 16, 17,18,19,20</w:t>
            </w:r>
          </w:p>
        </w:tc>
        <w:tc>
          <w:tcPr>
            <w:tcW w:w="1237" w:type="dxa"/>
            <w:shd w:val="clear" w:color="auto" w:fill="FFFFFF"/>
            <w:vAlign w:val="center"/>
          </w:tcPr>
          <w:p w14:paraId="1DDA62BA" w14:textId="77777777" w:rsidR="002B433E" w:rsidRPr="00D00D48" w:rsidRDefault="002B433E" w:rsidP="009241F0">
            <w:pPr>
              <w:pStyle w:val="Default"/>
              <w:jc w:val="center"/>
              <w:rPr>
                <w:rFonts w:ascii="Calibri Light" w:hAnsi="Calibri Light" w:cs="Calibri Light"/>
                <w:color w:val="auto"/>
                <w:sz w:val="20"/>
                <w:szCs w:val="20"/>
              </w:rPr>
            </w:pPr>
            <w:r>
              <w:rPr>
                <w:rFonts w:ascii="Calibri Light" w:hAnsi="Calibri Light" w:cs="Calibri Light"/>
                <w:color w:val="auto"/>
                <w:sz w:val="20"/>
                <w:szCs w:val="20"/>
              </w:rPr>
              <w:t>12</w:t>
            </w:r>
          </w:p>
        </w:tc>
      </w:tr>
      <w:tr w:rsidR="002B433E" w:rsidRPr="00D00D48" w14:paraId="51926D41" w14:textId="77777777" w:rsidTr="005A3315">
        <w:trPr>
          <w:trHeight w:val="510"/>
        </w:trPr>
        <w:tc>
          <w:tcPr>
            <w:tcW w:w="5166" w:type="dxa"/>
            <w:shd w:val="clear" w:color="auto" w:fill="FFFFFF"/>
            <w:vAlign w:val="center"/>
          </w:tcPr>
          <w:p w14:paraId="48606C2B" w14:textId="77777777" w:rsidR="002B433E" w:rsidRPr="00D00D48" w:rsidRDefault="002B433E" w:rsidP="009241F0">
            <w:pPr>
              <w:pStyle w:val="Default"/>
              <w:rPr>
                <w:rFonts w:ascii="Calibri Light" w:hAnsi="Calibri Light" w:cs="Calibri Light"/>
                <w:color w:val="auto"/>
                <w:sz w:val="20"/>
                <w:szCs w:val="20"/>
              </w:rPr>
            </w:pPr>
            <w:r w:rsidRPr="00AA6F87">
              <w:rPr>
                <w:rFonts w:ascii="Calibri Light" w:hAnsi="Calibri Light" w:cs="Calibri Light"/>
                <w:color w:val="auto"/>
                <w:sz w:val="20"/>
                <w:szCs w:val="20"/>
              </w:rPr>
              <w:t>Liczba projektów rewitalizacyjnych z zakresu zagospodarowania terenów zielonych</w:t>
            </w:r>
          </w:p>
        </w:tc>
        <w:tc>
          <w:tcPr>
            <w:tcW w:w="1125" w:type="dxa"/>
            <w:shd w:val="clear" w:color="auto" w:fill="FFFFFF"/>
            <w:vAlign w:val="center"/>
          </w:tcPr>
          <w:p w14:paraId="3622861D" w14:textId="77777777" w:rsidR="002B433E" w:rsidRPr="00D00D48" w:rsidRDefault="002B433E" w:rsidP="009241F0">
            <w:pPr>
              <w:pStyle w:val="Default"/>
              <w:jc w:val="center"/>
              <w:rPr>
                <w:rFonts w:ascii="Calibri Light" w:hAnsi="Calibri Light" w:cs="Calibri Light"/>
                <w:color w:val="auto"/>
                <w:sz w:val="20"/>
                <w:szCs w:val="20"/>
              </w:rPr>
            </w:pPr>
            <w:r w:rsidRPr="00D00D48">
              <w:rPr>
                <w:rFonts w:ascii="Calibri Light" w:hAnsi="Calibri Light" w:cs="Calibri Light"/>
                <w:color w:val="auto"/>
                <w:sz w:val="20"/>
                <w:szCs w:val="20"/>
              </w:rPr>
              <w:t>0</w:t>
            </w:r>
          </w:p>
        </w:tc>
        <w:tc>
          <w:tcPr>
            <w:tcW w:w="1686" w:type="dxa"/>
            <w:shd w:val="clear" w:color="auto" w:fill="FFFFFF"/>
            <w:vAlign w:val="center"/>
          </w:tcPr>
          <w:p w14:paraId="657FCDDD" w14:textId="77777777" w:rsidR="002B433E" w:rsidRPr="00D00D48" w:rsidRDefault="002B433E" w:rsidP="009241F0">
            <w:pPr>
              <w:pStyle w:val="Default"/>
              <w:jc w:val="center"/>
              <w:rPr>
                <w:rFonts w:ascii="Calibri Light" w:hAnsi="Calibri Light" w:cs="Calibri Light"/>
                <w:color w:val="auto"/>
                <w:sz w:val="20"/>
                <w:szCs w:val="20"/>
              </w:rPr>
            </w:pPr>
            <w:r w:rsidRPr="00AA6F87">
              <w:rPr>
                <w:rFonts w:ascii="Calibri Light" w:hAnsi="Calibri Light" w:cs="Calibri Light"/>
                <w:color w:val="auto"/>
                <w:sz w:val="20"/>
                <w:szCs w:val="20"/>
              </w:rPr>
              <w:t>1, 2, 3, 4, 7</w:t>
            </w:r>
            <w:r>
              <w:rPr>
                <w:rFonts w:ascii="Calibri Light" w:hAnsi="Calibri Light" w:cs="Calibri Light"/>
                <w:color w:val="auto"/>
                <w:sz w:val="20"/>
                <w:szCs w:val="20"/>
              </w:rPr>
              <w:t>,19,20</w:t>
            </w:r>
          </w:p>
        </w:tc>
        <w:tc>
          <w:tcPr>
            <w:tcW w:w="1237" w:type="dxa"/>
            <w:shd w:val="clear" w:color="auto" w:fill="FFFFFF"/>
            <w:vAlign w:val="center"/>
          </w:tcPr>
          <w:p w14:paraId="7309947D" w14:textId="77777777" w:rsidR="002B433E" w:rsidRPr="00D00D48" w:rsidRDefault="002B433E" w:rsidP="009241F0">
            <w:pPr>
              <w:pStyle w:val="Default"/>
              <w:jc w:val="center"/>
              <w:rPr>
                <w:rFonts w:ascii="Calibri Light" w:hAnsi="Calibri Light" w:cs="Calibri Light"/>
                <w:color w:val="auto"/>
                <w:sz w:val="20"/>
                <w:szCs w:val="20"/>
              </w:rPr>
            </w:pPr>
            <w:r>
              <w:rPr>
                <w:rFonts w:ascii="Calibri Light" w:hAnsi="Calibri Light" w:cs="Calibri Light"/>
                <w:color w:val="auto"/>
                <w:sz w:val="20"/>
                <w:szCs w:val="20"/>
              </w:rPr>
              <w:t>10</w:t>
            </w:r>
          </w:p>
        </w:tc>
      </w:tr>
      <w:tr w:rsidR="002B433E" w:rsidRPr="00D00D48" w14:paraId="3159DFCB" w14:textId="77777777" w:rsidTr="005A3315">
        <w:trPr>
          <w:trHeight w:val="510"/>
        </w:trPr>
        <w:tc>
          <w:tcPr>
            <w:tcW w:w="5166" w:type="dxa"/>
            <w:shd w:val="clear" w:color="auto" w:fill="FFFFFF"/>
            <w:vAlign w:val="center"/>
          </w:tcPr>
          <w:p w14:paraId="79763B8A" w14:textId="77777777" w:rsidR="002B433E" w:rsidRPr="00D00D48" w:rsidRDefault="002B433E" w:rsidP="009241F0">
            <w:pPr>
              <w:pStyle w:val="Default"/>
              <w:rPr>
                <w:rFonts w:ascii="Calibri Light" w:hAnsi="Calibri Light" w:cs="Calibri Light"/>
                <w:color w:val="auto"/>
                <w:sz w:val="20"/>
                <w:szCs w:val="20"/>
              </w:rPr>
            </w:pPr>
            <w:r w:rsidRPr="00AA6F87">
              <w:rPr>
                <w:rFonts w:ascii="Calibri Light" w:hAnsi="Calibri Light" w:cs="Calibri Light"/>
                <w:color w:val="auto"/>
                <w:sz w:val="20"/>
                <w:szCs w:val="20"/>
              </w:rPr>
              <w:t>Liczba istniejących obiektów/przestrzeni, które w wyniku rewitalizacji będą pełnić nowe funkcje</w:t>
            </w:r>
          </w:p>
        </w:tc>
        <w:tc>
          <w:tcPr>
            <w:tcW w:w="1125" w:type="dxa"/>
            <w:shd w:val="clear" w:color="auto" w:fill="FFFFFF"/>
            <w:vAlign w:val="center"/>
          </w:tcPr>
          <w:p w14:paraId="47D710AC" w14:textId="77777777" w:rsidR="002B433E" w:rsidRPr="00D00D48" w:rsidRDefault="002B433E" w:rsidP="009241F0">
            <w:pPr>
              <w:pStyle w:val="Default"/>
              <w:jc w:val="center"/>
              <w:rPr>
                <w:rFonts w:ascii="Calibri Light" w:hAnsi="Calibri Light" w:cs="Calibri Light"/>
                <w:color w:val="auto"/>
                <w:sz w:val="20"/>
                <w:szCs w:val="20"/>
              </w:rPr>
            </w:pPr>
            <w:r w:rsidRPr="00D00D48">
              <w:rPr>
                <w:rFonts w:ascii="Calibri Light" w:hAnsi="Calibri Light" w:cs="Calibri Light"/>
                <w:color w:val="auto"/>
                <w:sz w:val="20"/>
                <w:szCs w:val="20"/>
              </w:rPr>
              <w:t>0</w:t>
            </w:r>
          </w:p>
        </w:tc>
        <w:tc>
          <w:tcPr>
            <w:tcW w:w="1686" w:type="dxa"/>
            <w:shd w:val="clear" w:color="auto" w:fill="FFFFFF"/>
            <w:vAlign w:val="center"/>
          </w:tcPr>
          <w:p w14:paraId="20A773EC" w14:textId="77777777" w:rsidR="002B433E" w:rsidRPr="00D00D48" w:rsidRDefault="002B433E" w:rsidP="009241F0">
            <w:pPr>
              <w:pStyle w:val="Default"/>
              <w:jc w:val="center"/>
              <w:rPr>
                <w:rFonts w:ascii="Calibri Light" w:hAnsi="Calibri Light" w:cs="Calibri Light"/>
                <w:color w:val="auto"/>
                <w:sz w:val="20"/>
                <w:szCs w:val="20"/>
              </w:rPr>
            </w:pPr>
            <w:r w:rsidRPr="00AA6F87">
              <w:rPr>
                <w:rFonts w:ascii="Calibri Light" w:hAnsi="Calibri Light" w:cs="Calibri Light"/>
                <w:color w:val="auto"/>
                <w:sz w:val="20"/>
                <w:szCs w:val="20"/>
              </w:rPr>
              <w:t>1, 2, 3, 4, 5, 6, 7</w:t>
            </w:r>
            <w:r>
              <w:rPr>
                <w:rFonts w:ascii="Calibri Light" w:hAnsi="Calibri Light" w:cs="Calibri Light"/>
                <w:color w:val="auto"/>
                <w:sz w:val="20"/>
                <w:szCs w:val="20"/>
              </w:rPr>
              <w:t>,16,17,18,19,20</w:t>
            </w:r>
          </w:p>
        </w:tc>
        <w:tc>
          <w:tcPr>
            <w:tcW w:w="1237" w:type="dxa"/>
            <w:shd w:val="clear" w:color="auto" w:fill="FFFFFF"/>
            <w:vAlign w:val="center"/>
          </w:tcPr>
          <w:p w14:paraId="5316EB9E" w14:textId="77777777" w:rsidR="002B433E" w:rsidRPr="00D00D48" w:rsidRDefault="002B433E" w:rsidP="009241F0">
            <w:pPr>
              <w:pStyle w:val="Default"/>
              <w:jc w:val="center"/>
              <w:rPr>
                <w:rFonts w:ascii="Calibri Light" w:hAnsi="Calibri Light" w:cs="Calibri Light"/>
                <w:color w:val="auto"/>
                <w:sz w:val="20"/>
                <w:szCs w:val="20"/>
              </w:rPr>
            </w:pPr>
            <w:r>
              <w:rPr>
                <w:rFonts w:ascii="Calibri Light" w:hAnsi="Calibri Light" w:cs="Calibri Light"/>
                <w:color w:val="auto"/>
                <w:sz w:val="20"/>
                <w:szCs w:val="20"/>
              </w:rPr>
              <w:t>12</w:t>
            </w:r>
          </w:p>
        </w:tc>
      </w:tr>
      <w:tr w:rsidR="002B433E" w:rsidRPr="00D00D48" w14:paraId="3AC66D86" w14:textId="77777777" w:rsidTr="005A3315">
        <w:trPr>
          <w:trHeight w:val="510"/>
        </w:trPr>
        <w:tc>
          <w:tcPr>
            <w:tcW w:w="5166" w:type="dxa"/>
            <w:shd w:val="clear" w:color="auto" w:fill="FFFFFF"/>
            <w:vAlign w:val="center"/>
          </w:tcPr>
          <w:p w14:paraId="5FEB4EF4" w14:textId="77777777" w:rsidR="002B433E" w:rsidRPr="00D00D48" w:rsidRDefault="002B433E" w:rsidP="009241F0">
            <w:pPr>
              <w:pStyle w:val="Default"/>
              <w:rPr>
                <w:rFonts w:ascii="Calibri Light" w:hAnsi="Calibri Light" w:cs="Calibri Light"/>
                <w:color w:val="auto"/>
                <w:sz w:val="20"/>
                <w:szCs w:val="20"/>
              </w:rPr>
            </w:pPr>
            <w:r w:rsidRPr="00AA6F87">
              <w:rPr>
                <w:rFonts w:ascii="Calibri Light" w:hAnsi="Calibri Light" w:cs="Calibri Light"/>
                <w:color w:val="auto"/>
                <w:sz w:val="20"/>
                <w:szCs w:val="20"/>
              </w:rPr>
              <w:t>Liczba nowoutworzonych obiektów publicznych</w:t>
            </w:r>
          </w:p>
        </w:tc>
        <w:tc>
          <w:tcPr>
            <w:tcW w:w="1125" w:type="dxa"/>
            <w:shd w:val="clear" w:color="auto" w:fill="FFFFFF"/>
            <w:vAlign w:val="center"/>
          </w:tcPr>
          <w:p w14:paraId="6140C92B" w14:textId="77777777" w:rsidR="002B433E" w:rsidRPr="00D00D48" w:rsidRDefault="002B433E" w:rsidP="009241F0">
            <w:pPr>
              <w:pStyle w:val="Default"/>
              <w:jc w:val="center"/>
              <w:rPr>
                <w:rFonts w:ascii="Calibri Light" w:hAnsi="Calibri Light" w:cs="Calibri Light"/>
                <w:color w:val="auto"/>
                <w:sz w:val="20"/>
                <w:szCs w:val="20"/>
              </w:rPr>
            </w:pPr>
            <w:r w:rsidRPr="00D00D48">
              <w:rPr>
                <w:rFonts w:ascii="Calibri Light" w:hAnsi="Calibri Light" w:cs="Calibri Light"/>
                <w:color w:val="auto"/>
                <w:sz w:val="20"/>
                <w:szCs w:val="20"/>
              </w:rPr>
              <w:t>0</w:t>
            </w:r>
          </w:p>
        </w:tc>
        <w:tc>
          <w:tcPr>
            <w:tcW w:w="1686" w:type="dxa"/>
            <w:shd w:val="clear" w:color="auto" w:fill="FFFFFF"/>
            <w:vAlign w:val="center"/>
          </w:tcPr>
          <w:p w14:paraId="0D72715B" w14:textId="77777777" w:rsidR="002B433E" w:rsidRPr="00D00D48" w:rsidRDefault="002B433E" w:rsidP="009241F0">
            <w:pPr>
              <w:pStyle w:val="Default"/>
              <w:jc w:val="center"/>
              <w:rPr>
                <w:rFonts w:ascii="Calibri Light" w:hAnsi="Calibri Light" w:cs="Calibri Light"/>
                <w:color w:val="auto"/>
                <w:sz w:val="20"/>
                <w:szCs w:val="20"/>
              </w:rPr>
            </w:pPr>
            <w:r>
              <w:rPr>
                <w:rFonts w:ascii="Calibri Light" w:hAnsi="Calibri Light" w:cs="Calibri Light"/>
                <w:color w:val="auto"/>
                <w:sz w:val="20"/>
                <w:szCs w:val="20"/>
              </w:rPr>
              <w:t>4,19,20</w:t>
            </w:r>
          </w:p>
        </w:tc>
        <w:tc>
          <w:tcPr>
            <w:tcW w:w="1237" w:type="dxa"/>
            <w:shd w:val="clear" w:color="auto" w:fill="FFFFFF"/>
            <w:vAlign w:val="center"/>
          </w:tcPr>
          <w:p w14:paraId="7A7377C3" w14:textId="77777777" w:rsidR="002B433E" w:rsidRPr="00D00D48" w:rsidRDefault="002B433E" w:rsidP="009241F0">
            <w:pPr>
              <w:pStyle w:val="Default"/>
              <w:jc w:val="center"/>
              <w:rPr>
                <w:rFonts w:ascii="Calibri Light" w:hAnsi="Calibri Light" w:cs="Calibri Light"/>
                <w:color w:val="auto"/>
                <w:sz w:val="20"/>
                <w:szCs w:val="20"/>
              </w:rPr>
            </w:pPr>
            <w:r>
              <w:rPr>
                <w:rFonts w:ascii="Calibri Light" w:hAnsi="Calibri Light" w:cs="Calibri Light"/>
                <w:color w:val="auto"/>
                <w:sz w:val="20"/>
                <w:szCs w:val="20"/>
              </w:rPr>
              <w:t>4</w:t>
            </w:r>
          </w:p>
        </w:tc>
      </w:tr>
      <w:tr w:rsidR="002B433E" w:rsidRPr="00D00D48" w14:paraId="1406BA55" w14:textId="77777777" w:rsidTr="005A3315">
        <w:trPr>
          <w:trHeight w:val="510"/>
        </w:trPr>
        <w:tc>
          <w:tcPr>
            <w:tcW w:w="5166" w:type="dxa"/>
            <w:shd w:val="clear" w:color="auto" w:fill="FFFFFF"/>
            <w:vAlign w:val="center"/>
          </w:tcPr>
          <w:p w14:paraId="696486EB" w14:textId="77777777" w:rsidR="002B433E" w:rsidRPr="00D00D48" w:rsidRDefault="002B433E" w:rsidP="009241F0">
            <w:pPr>
              <w:pStyle w:val="Default"/>
              <w:rPr>
                <w:rFonts w:ascii="Calibri Light" w:hAnsi="Calibri Light" w:cs="Calibri Light"/>
                <w:color w:val="auto"/>
                <w:sz w:val="20"/>
                <w:szCs w:val="20"/>
              </w:rPr>
            </w:pPr>
            <w:r w:rsidRPr="00AA6F87">
              <w:rPr>
                <w:rFonts w:ascii="Calibri Light" w:hAnsi="Calibri Light" w:cs="Calibri Light"/>
                <w:color w:val="auto"/>
                <w:sz w:val="20"/>
                <w:szCs w:val="20"/>
              </w:rPr>
              <w:t>Liczba podjętych inicjatyw z zakresu reintegracji społecznej i zawodowej</w:t>
            </w:r>
          </w:p>
        </w:tc>
        <w:tc>
          <w:tcPr>
            <w:tcW w:w="1125" w:type="dxa"/>
            <w:shd w:val="clear" w:color="auto" w:fill="FFFFFF"/>
            <w:vAlign w:val="center"/>
          </w:tcPr>
          <w:p w14:paraId="5098CC06" w14:textId="77777777" w:rsidR="002B433E" w:rsidRPr="00D00D48" w:rsidRDefault="002B433E" w:rsidP="009241F0">
            <w:pPr>
              <w:pStyle w:val="Default"/>
              <w:jc w:val="center"/>
              <w:rPr>
                <w:rFonts w:ascii="Calibri Light" w:hAnsi="Calibri Light" w:cs="Calibri Light"/>
                <w:color w:val="auto"/>
                <w:sz w:val="20"/>
                <w:szCs w:val="20"/>
              </w:rPr>
            </w:pPr>
            <w:r w:rsidRPr="00D00D48">
              <w:rPr>
                <w:rFonts w:ascii="Calibri Light" w:hAnsi="Calibri Light" w:cs="Calibri Light"/>
                <w:color w:val="auto"/>
                <w:sz w:val="20"/>
                <w:szCs w:val="20"/>
              </w:rPr>
              <w:t>0</w:t>
            </w:r>
          </w:p>
        </w:tc>
        <w:tc>
          <w:tcPr>
            <w:tcW w:w="1686" w:type="dxa"/>
            <w:shd w:val="clear" w:color="auto" w:fill="FFFFFF"/>
            <w:vAlign w:val="center"/>
          </w:tcPr>
          <w:p w14:paraId="10D7D62D" w14:textId="77777777" w:rsidR="002B433E" w:rsidRPr="00D00D48" w:rsidRDefault="002B433E" w:rsidP="009241F0">
            <w:pPr>
              <w:pStyle w:val="Default"/>
              <w:jc w:val="center"/>
              <w:rPr>
                <w:rFonts w:ascii="Calibri Light" w:hAnsi="Calibri Light" w:cs="Calibri Light"/>
                <w:color w:val="auto"/>
                <w:sz w:val="20"/>
                <w:szCs w:val="20"/>
              </w:rPr>
            </w:pPr>
            <w:r w:rsidRPr="00AA6F87">
              <w:rPr>
                <w:rFonts w:ascii="Calibri Light" w:hAnsi="Calibri Light" w:cs="Calibri Light"/>
                <w:color w:val="auto"/>
                <w:sz w:val="20"/>
                <w:szCs w:val="20"/>
              </w:rPr>
              <w:t>8, 10, 11</w:t>
            </w:r>
          </w:p>
        </w:tc>
        <w:tc>
          <w:tcPr>
            <w:tcW w:w="1237" w:type="dxa"/>
            <w:shd w:val="clear" w:color="auto" w:fill="FFFFFF"/>
            <w:vAlign w:val="center"/>
          </w:tcPr>
          <w:p w14:paraId="43404793" w14:textId="77777777" w:rsidR="002B433E" w:rsidRPr="00D00D48" w:rsidRDefault="002B433E" w:rsidP="009241F0">
            <w:pPr>
              <w:pStyle w:val="Default"/>
              <w:jc w:val="center"/>
              <w:rPr>
                <w:rFonts w:ascii="Calibri Light" w:hAnsi="Calibri Light" w:cs="Calibri Light"/>
                <w:color w:val="auto"/>
                <w:sz w:val="20"/>
                <w:szCs w:val="20"/>
              </w:rPr>
            </w:pPr>
            <w:r>
              <w:rPr>
                <w:rFonts w:ascii="Calibri Light" w:hAnsi="Calibri Light" w:cs="Calibri Light"/>
                <w:color w:val="auto"/>
                <w:sz w:val="20"/>
                <w:szCs w:val="20"/>
              </w:rPr>
              <w:t>32</w:t>
            </w:r>
          </w:p>
        </w:tc>
      </w:tr>
      <w:tr w:rsidR="002B433E" w:rsidRPr="00D00D48" w14:paraId="494414D0" w14:textId="77777777" w:rsidTr="005A3315">
        <w:trPr>
          <w:trHeight w:val="510"/>
        </w:trPr>
        <w:tc>
          <w:tcPr>
            <w:tcW w:w="5166" w:type="dxa"/>
            <w:shd w:val="clear" w:color="auto" w:fill="FFFFFF"/>
            <w:vAlign w:val="center"/>
          </w:tcPr>
          <w:p w14:paraId="6126FFE1" w14:textId="77777777" w:rsidR="002B433E" w:rsidRPr="00D00D48" w:rsidRDefault="002B433E" w:rsidP="009241F0">
            <w:pPr>
              <w:pStyle w:val="Default"/>
              <w:rPr>
                <w:rFonts w:ascii="Calibri Light" w:hAnsi="Calibri Light" w:cs="Calibri Light"/>
                <w:color w:val="auto"/>
                <w:sz w:val="20"/>
                <w:szCs w:val="20"/>
              </w:rPr>
            </w:pPr>
            <w:r w:rsidRPr="00AA6F87">
              <w:rPr>
                <w:rFonts w:ascii="Calibri Light" w:hAnsi="Calibri Light" w:cs="Calibri Light"/>
                <w:color w:val="auto"/>
                <w:sz w:val="20"/>
                <w:szCs w:val="20"/>
              </w:rPr>
              <w:t>Liczba podjętych inicjatyw z zakresu zwiększenia aktywności i udziału mieszkańców obszaru rewitalizacji w życiu społecznym</w:t>
            </w:r>
          </w:p>
        </w:tc>
        <w:tc>
          <w:tcPr>
            <w:tcW w:w="1125" w:type="dxa"/>
            <w:shd w:val="clear" w:color="auto" w:fill="FFFFFF"/>
            <w:vAlign w:val="center"/>
          </w:tcPr>
          <w:p w14:paraId="30335300" w14:textId="77777777" w:rsidR="002B433E" w:rsidRPr="00D00D48" w:rsidRDefault="002B433E" w:rsidP="009241F0">
            <w:pPr>
              <w:pStyle w:val="Default"/>
              <w:jc w:val="center"/>
              <w:rPr>
                <w:rFonts w:ascii="Calibri Light" w:hAnsi="Calibri Light" w:cs="Calibri Light"/>
                <w:color w:val="auto"/>
                <w:sz w:val="20"/>
                <w:szCs w:val="20"/>
              </w:rPr>
            </w:pPr>
            <w:r w:rsidRPr="00D00D48">
              <w:rPr>
                <w:rFonts w:ascii="Calibri Light" w:hAnsi="Calibri Light" w:cs="Calibri Light"/>
                <w:color w:val="auto"/>
                <w:sz w:val="20"/>
                <w:szCs w:val="20"/>
              </w:rPr>
              <w:t>0</w:t>
            </w:r>
          </w:p>
        </w:tc>
        <w:tc>
          <w:tcPr>
            <w:tcW w:w="1686" w:type="dxa"/>
            <w:shd w:val="clear" w:color="auto" w:fill="FFFFFF"/>
            <w:vAlign w:val="center"/>
          </w:tcPr>
          <w:p w14:paraId="3C03EEEF" w14:textId="77777777" w:rsidR="002B433E" w:rsidRPr="00D00D48" w:rsidRDefault="002B433E" w:rsidP="009241F0">
            <w:pPr>
              <w:pStyle w:val="Default"/>
              <w:jc w:val="center"/>
              <w:rPr>
                <w:rFonts w:ascii="Calibri Light" w:hAnsi="Calibri Light" w:cs="Calibri Light"/>
                <w:color w:val="auto"/>
                <w:sz w:val="20"/>
                <w:szCs w:val="20"/>
              </w:rPr>
            </w:pPr>
            <w:r w:rsidRPr="00AA6F87">
              <w:rPr>
                <w:rFonts w:ascii="Calibri Light" w:hAnsi="Calibri Light" w:cs="Calibri Light"/>
                <w:color w:val="auto"/>
                <w:sz w:val="20"/>
                <w:szCs w:val="20"/>
              </w:rPr>
              <w:t>8, 9, 10</w:t>
            </w:r>
          </w:p>
        </w:tc>
        <w:tc>
          <w:tcPr>
            <w:tcW w:w="1237" w:type="dxa"/>
            <w:shd w:val="clear" w:color="auto" w:fill="FFFFFF"/>
            <w:vAlign w:val="center"/>
          </w:tcPr>
          <w:p w14:paraId="7DF208AF" w14:textId="77777777" w:rsidR="002B433E" w:rsidRPr="00D00D48" w:rsidRDefault="002B433E" w:rsidP="009241F0">
            <w:pPr>
              <w:pStyle w:val="Default"/>
              <w:jc w:val="center"/>
              <w:rPr>
                <w:rFonts w:ascii="Calibri Light" w:hAnsi="Calibri Light" w:cs="Calibri Light"/>
                <w:color w:val="auto"/>
                <w:sz w:val="20"/>
                <w:szCs w:val="20"/>
              </w:rPr>
            </w:pPr>
            <w:r>
              <w:rPr>
                <w:rFonts w:ascii="Calibri Light" w:hAnsi="Calibri Light" w:cs="Calibri Light"/>
                <w:color w:val="auto"/>
                <w:sz w:val="20"/>
                <w:szCs w:val="20"/>
              </w:rPr>
              <w:t>29</w:t>
            </w:r>
          </w:p>
        </w:tc>
      </w:tr>
      <w:tr w:rsidR="002B433E" w:rsidRPr="00D00D48" w14:paraId="56A5D628" w14:textId="77777777" w:rsidTr="005A3315">
        <w:trPr>
          <w:trHeight w:val="510"/>
        </w:trPr>
        <w:tc>
          <w:tcPr>
            <w:tcW w:w="5166" w:type="dxa"/>
            <w:shd w:val="clear" w:color="auto" w:fill="FFFFFF"/>
            <w:vAlign w:val="center"/>
          </w:tcPr>
          <w:p w14:paraId="53DF577D" w14:textId="77777777" w:rsidR="002B433E" w:rsidRPr="00D00D48" w:rsidRDefault="002B433E" w:rsidP="009241F0">
            <w:pPr>
              <w:pStyle w:val="Default"/>
              <w:rPr>
                <w:rFonts w:ascii="Calibri Light" w:hAnsi="Calibri Light" w:cs="Calibri Light"/>
                <w:color w:val="auto"/>
                <w:sz w:val="20"/>
                <w:szCs w:val="20"/>
              </w:rPr>
            </w:pPr>
            <w:r w:rsidRPr="00AA6F87">
              <w:rPr>
                <w:rFonts w:ascii="Calibri Light" w:hAnsi="Calibri Light" w:cs="Calibri Light"/>
                <w:color w:val="auto"/>
                <w:sz w:val="20"/>
                <w:szCs w:val="20"/>
              </w:rPr>
              <w:t>Liczba podjętych inicjatyw z zakresu zwiększenia aktywności i udziału mieszkańców podobszarów rewitalizacji w życiu społeczno-kulturalnym Zbuczyna</w:t>
            </w:r>
          </w:p>
        </w:tc>
        <w:tc>
          <w:tcPr>
            <w:tcW w:w="1125" w:type="dxa"/>
            <w:shd w:val="clear" w:color="auto" w:fill="FFFFFF"/>
            <w:vAlign w:val="center"/>
          </w:tcPr>
          <w:p w14:paraId="3A2C2DC7" w14:textId="77777777" w:rsidR="002B433E" w:rsidRPr="00D00D48" w:rsidRDefault="002B433E" w:rsidP="009241F0">
            <w:pPr>
              <w:pStyle w:val="Default"/>
              <w:jc w:val="center"/>
              <w:rPr>
                <w:rFonts w:ascii="Calibri Light" w:hAnsi="Calibri Light" w:cs="Calibri Light"/>
                <w:color w:val="auto"/>
                <w:sz w:val="20"/>
                <w:szCs w:val="20"/>
              </w:rPr>
            </w:pPr>
            <w:r w:rsidRPr="00D00D48">
              <w:rPr>
                <w:rFonts w:ascii="Calibri Light" w:hAnsi="Calibri Light" w:cs="Calibri Light"/>
                <w:color w:val="auto"/>
                <w:sz w:val="20"/>
                <w:szCs w:val="20"/>
              </w:rPr>
              <w:t>0</w:t>
            </w:r>
          </w:p>
        </w:tc>
        <w:tc>
          <w:tcPr>
            <w:tcW w:w="1686" w:type="dxa"/>
            <w:shd w:val="clear" w:color="auto" w:fill="FFFFFF"/>
            <w:vAlign w:val="center"/>
          </w:tcPr>
          <w:p w14:paraId="4BE4FD30" w14:textId="77777777" w:rsidR="002B433E" w:rsidRPr="00D00D48" w:rsidRDefault="002B433E" w:rsidP="009241F0">
            <w:pPr>
              <w:pStyle w:val="Default"/>
              <w:jc w:val="center"/>
              <w:rPr>
                <w:rFonts w:ascii="Calibri Light" w:hAnsi="Calibri Light" w:cs="Calibri Light"/>
                <w:color w:val="auto"/>
                <w:sz w:val="20"/>
                <w:szCs w:val="20"/>
              </w:rPr>
            </w:pPr>
            <w:r w:rsidRPr="00AA6F87">
              <w:rPr>
                <w:rFonts w:ascii="Calibri Light" w:hAnsi="Calibri Light" w:cs="Calibri Light"/>
                <w:color w:val="auto"/>
                <w:sz w:val="20"/>
                <w:szCs w:val="20"/>
              </w:rPr>
              <w:t>12, 13, 14, 15</w:t>
            </w:r>
          </w:p>
        </w:tc>
        <w:tc>
          <w:tcPr>
            <w:tcW w:w="1237" w:type="dxa"/>
            <w:shd w:val="clear" w:color="auto" w:fill="FFFFFF"/>
            <w:vAlign w:val="center"/>
          </w:tcPr>
          <w:p w14:paraId="2AD208BC" w14:textId="77777777" w:rsidR="002B433E" w:rsidRPr="00D00D48" w:rsidRDefault="002B433E" w:rsidP="009241F0">
            <w:pPr>
              <w:pStyle w:val="Default"/>
              <w:jc w:val="center"/>
              <w:rPr>
                <w:rFonts w:ascii="Calibri Light" w:hAnsi="Calibri Light" w:cs="Calibri Light"/>
                <w:color w:val="auto"/>
                <w:sz w:val="20"/>
                <w:szCs w:val="20"/>
              </w:rPr>
            </w:pPr>
            <w:r>
              <w:rPr>
                <w:rFonts w:ascii="Calibri Light" w:hAnsi="Calibri Light" w:cs="Calibri Light"/>
                <w:color w:val="auto"/>
                <w:sz w:val="20"/>
                <w:szCs w:val="20"/>
              </w:rPr>
              <w:t>33</w:t>
            </w:r>
          </w:p>
        </w:tc>
      </w:tr>
      <w:tr w:rsidR="002B433E" w:rsidRPr="00D00D48" w14:paraId="2ED17D6C" w14:textId="77777777" w:rsidTr="005A3315">
        <w:trPr>
          <w:trHeight w:val="510"/>
        </w:trPr>
        <w:tc>
          <w:tcPr>
            <w:tcW w:w="5166" w:type="dxa"/>
            <w:shd w:val="clear" w:color="auto" w:fill="FFFFFF"/>
            <w:vAlign w:val="center"/>
          </w:tcPr>
          <w:p w14:paraId="3315AFC6" w14:textId="77777777" w:rsidR="002B433E" w:rsidRPr="00AA6F87" w:rsidRDefault="002B433E" w:rsidP="009241F0">
            <w:pPr>
              <w:pStyle w:val="Default"/>
              <w:rPr>
                <w:rFonts w:ascii="Calibri Light" w:hAnsi="Calibri Light" w:cs="Calibri Light"/>
                <w:color w:val="auto"/>
                <w:sz w:val="20"/>
                <w:szCs w:val="20"/>
              </w:rPr>
            </w:pPr>
            <w:r w:rsidRPr="006F16AE">
              <w:rPr>
                <w:rFonts w:ascii="Calibri Light" w:hAnsi="Calibri Light" w:cs="Calibri Light"/>
                <w:color w:val="auto"/>
                <w:sz w:val="20"/>
                <w:szCs w:val="20"/>
              </w:rPr>
              <w:t>Liczba producentów / przetwórców produktów rolnych, którzy poprawili warunki prowadzenia działalności gospodarczej</w:t>
            </w:r>
          </w:p>
        </w:tc>
        <w:tc>
          <w:tcPr>
            <w:tcW w:w="1125" w:type="dxa"/>
            <w:shd w:val="clear" w:color="auto" w:fill="FFFFFF"/>
            <w:vAlign w:val="center"/>
          </w:tcPr>
          <w:p w14:paraId="62050057" w14:textId="77777777" w:rsidR="002B433E" w:rsidRPr="00D00D48" w:rsidRDefault="002B433E" w:rsidP="009241F0">
            <w:pPr>
              <w:pStyle w:val="Default"/>
              <w:jc w:val="center"/>
              <w:rPr>
                <w:rFonts w:ascii="Calibri Light" w:hAnsi="Calibri Light" w:cs="Calibri Light"/>
                <w:color w:val="auto"/>
                <w:sz w:val="20"/>
                <w:szCs w:val="20"/>
              </w:rPr>
            </w:pPr>
            <w:r>
              <w:rPr>
                <w:rFonts w:ascii="Calibri Light" w:hAnsi="Calibri Light" w:cs="Calibri Light"/>
                <w:color w:val="auto"/>
                <w:sz w:val="20"/>
                <w:szCs w:val="20"/>
              </w:rPr>
              <w:t>0</w:t>
            </w:r>
          </w:p>
        </w:tc>
        <w:tc>
          <w:tcPr>
            <w:tcW w:w="1686" w:type="dxa"/>
            <w:shd w:val="clear" w:color="auto" w:fill="FFFFFF"/>
            <w:vAlign w:val="center"/>
          </w:tcPr>
          <w:p w14:paraId="74EAF965" w14:textId="77777777" w:rsidR="002B433E" w:rsidRPr="00AA6F87" w:rsidRDefault="002B433E" w:rsidP="009241F0">
            <w:pPr>
              <w:pStyle w:val="Default"/>
              <w:jc w:val="center"/>
              <w:rPr>
                <w:rFonts w:ascii="Calibri Light" w:hAnsi="Calibri Light" w:cs="Calibri Light"/>
                <w:color w:val="auto"/>
                <w:sz w:val="20"/>
                <w:szCs w:val="20"/>
              </w:rPr>
            </w:pPr>
            <w:r>
              <w:rPr>
                <w:rFonts w:ascii="Calibri Light" w:hAnsi="Calibri Light" w:cs="Calibri Light"/>
                <w:color w:val="auto"/>
                <w:sz w:val="20"/>
                <w:szCs w:val="20"/>
              </w:rPr>
              <w:t>5, 16,</w:t>
            </w:r>
          </w:p>
        </w:tc>
        <w:tc>
          <w:tcPr>
            <w:tcW w:w="1237" w:type="dxa"/>
            <w:shd w:val="clear" w:color="auto" w:fill="FFFFFF"/>
            <w:vAlign w:val="center"/>
          </w:tcPr>
          <w:p w14:paraId="756E9831" w14:textId="77777777" w:rsidR="002B433E" w:rsidRDefault="002B433E" w:rsidP="009241F0">
            <w:pPr>
              <w:pStyle w:val="Default"/>
              <w:jc w:val="center"/>
              <w:rPr>
                <w:rFonts w:ascii="Calibri Light" w:hAnsi="Calibri Light" w:cs="Calibri Light"/>
                <w:color w:val="auto"/>
                <w:sz w:val="20"/>
                <w:szCs w:val="20"/>
              </w:rPr>
            </w:pPr>
            <w:r>
              <w:rPr>
                <w:rFonts w:ascii="Calibri Light" w:hAnsi="Calibri Light" w:cs="Calibri Light"/>
                <w:color w:val="auto"/>
                <w:sz w:val="20"/>
                <w:szCs w:val="20"/>
              </w:rPr>
              <w:t>20</w:t>
            </w:r>
          </w:p>
        </w:tc>
      </w:tr>
    </w:tbl>
    <w:p w14:paraId="51FCB8F8" w14:textId="271F4090" w:rsidR="00A46133" w:rsidRDefault="00225086" w:rsidP="006E3292">
      <w:pPr>
        <w:pStyle w:val="Legenda"/>
      </w:pPr>
      <w:r>
        <w:t>Źródło: opracowanie własne.</w:t>
      </w:r>
    </w:p>
    <w:p w14:paraId="36926482" w14:textId="77777777" w:rsidR="00D00D48" w:rsidRPr="00D00D48" w:rsidRDefault="00D00D48" w:rsidP="00D00D48"/>
    <w:p w14:paraId="6750EE5D" w14:textId="3D85C77E" w:rsidR="00A46133" w:rsidRPr="00E150BB" w:rsidRDefault="00E532F5" w:rsidP="003A5F13">
      <w:pPr>
        <w:pStyle w:val="Nagwek1"/>
      </w:pPr>
      <w:bookmarkStart w:id="1720" w:name="_Toc211504775"/>
      <w:r w:rsidRPr="00E150BB">
        <w:t>1</w:t>
      </w:r>
      <w:r w:rsidR="00EB05DC" w:rsidRPr="00E150BB">
        <w:t>5</w:t>
      </w:r>
      <w:r w:rsidR="00A46133" w:rsidRPr="00E150BB">
        <w:t>. Uspołecznienie dokumentu i proces partycypacji społecznej</w:t>
      </w:r>
      <w:bookmarkEnd w:id="1720"/>
      <w:r w:rsidR="000420BA" w:rsidRPr="00E150BB">
        <w:t xml:space="preserve"> </w:t>
      </w:r>
      <w:r w:rsidR="00A46133" w:rsidRPr="00E150BB">
        <w:tab/>
      </w:r>
    </w:p>
    <w:p w14:paraId="26D551AF" w14:textId="77777777" w:rsidR="00A46133" w:rsidRPr="00185194" w:rsidRDefault="00EC7479" w:rsidP="00A46133">
      <w:pPr>
        <w:pStyle w:val="Nagwek2"/>
        <w:rPr>
          <w:color w:val="auto"/>
        </w:rPr>
      </w:pPr>
      <w:bookmarkStart w:id="1721" w:name="_Toc211504776"/>
      <w:r w:rsidRPr="00185194">
        <w:rPr>
          <w:color w:val="1F497D" w:themeColor="text2"/>
        </w:rPr>
        <w:t>1</w:t>
      </w:r>
      <w:r w:rsidR="00EB05DC" w:rsidRPr="00185194">
        <w:rPr>
          <w:color w:val="1F497D" w:themeColor="text2"/>
        </w:rPr>
        <w:t>5</w:t>
      </w:r>
      <w:r w:rsidR="00A46133" w:rsidRPr="00185194">
        <w:rPr>
          <w:color w:val="1F497D" w:themeColor="text2"/>
        </w:rPr>
        <w:t>.1 Uspołecznienie opracowania GPR</w:t>
      </w:r>
      <w:bookmarkEnd w:id="1721"/>
      <w:r w:rsidR="00A46133" w:rsidRPr="00185194">
        <w:rPr>
          <w:color w:val="auto"/>
        </w:rPr>
        <w:tab/>
      </w:r>
    </w:p>
    <w:p w14:paraId="60AB6FA1" w14:textId="3D83A1F9" w:rsidR="00990B48" w:rsidRPr="00E150BB" w:rsidRDefault="00FF6B82" w:rsidP="00990B48">
      <w:pPr>
        <w:rPr>
          <w:szCs w:val="22"/>
        </w:rPr>
      </w:pPr>
      <w:r w:rsidRPr="00E150BB">
        <w:rPr>
          <w:szCs w:val="22"/>
        </w:rPr>
        <w:t xml:space="preserve">Gminny Program Rewitalizacji Gminy </w:t>
      </w:r>
      <w:r w:rsidR="00477169">
        <w:rPr>
          <w:szCs w:val="22"/>
        </w:rPr>
        <w:t>Zbuczyn</w:t>
      </w:r>
      <w:r w:rsidRPr="00E150BB">
        <w:rPr>
          <w:szCs w:val="22"/>
        </w:rPr>
        <w:t xml:space="preserve"> na lata 202</w:t>
      </w:r>
      <w:r w:rsidR="00477169">
        <w:rPr>
          <w:szCs w:val="22"/>
        </w:rPr>
        <w:t>5</w:t>
      </w:r>
      <w:r w:rsidRPr="00E150BB">
        <w:rPr>
          <w:szCs w:val="22"/>
        </w:rPr>
        <w:t>-203</w:t>
      </w:r>
      <w:r w:rsidR="00477169">
        <w:rPr>
          <w:szCs w:val="22"/>
        </w:rPr>
        <w:t>0</w:t>
      </w:r>
      <w:r w:rsidR="0053090B" w:rsidRPr="00E150BB">
        <w:rPr>
          <w:szCs w:val="22"/>
        </w:rPr>
        <w:t xml:space="preserve"> </w:t>
      </w:r>
      <w:r w:rsidR="00990B48" w:rsidRPr="00E150BB">
        <w:rPr>
          <w:szCs w:val="22"/>
        </w:rPr>
        <w:t>opracowany</w:t>
      </w:r>
      <w:r w:rsidR="00E67146" w:rsidRPr="00E150BB">
        <w:rPr>
          <w:szCs w:val="22"/>
        </w:rPr>
        <w:t xml:space="preserve"> </w:t>
      </w:r>
      <w:r w:rsidR="00B51698" w:rsidRPr="00E150BB">
        <w:rPr>
          <w:szCs w:val="22"/>
        </w:rPr>
        <w:t xml:space="preserve">został </w:t>
      </w:r>
      <w:r w:rsidR="005904B6" w:rsidRPr="00E150BB">
        <w:rPr>
          <w:szCs w:val="22"/>
        </w:rPr>
        <w:t>przy współudziale społeczności lokalnej</w:t>
      </w:r>
      <w:r w:rsidR="00E67146" w:rsidRPr="00E150BB">
        <w:rPr>
          <w:szCs w:val="22"/>
        </w:rPr>
        <w:t xml:space="preserve"> </w:t>
      </w:r>
      <w:r w:rsidR="00A979A5" w:rsidRPr="00E150BB">
        <w:rPr>
          <w:szCs w:val="22"/>
        </w:rPr>
        <w:t>zgodn</w:t>
      </w:r>
      <w:r w:rsidR="00291746" w:rsidRPr="00E150BB">
        <w:rPr>
          <w:szCs w:val="22"/>
        </w:rPr>
        <w:t>i</w:t>
      </w:r>
      <w:r w:rsidR="00A979A5" w:rsidRPr="00E150BB">
        <w:rPr>
          <w:szCs w:val="22"/>
        </w:rPr>
        <w:t>e</w:t>
      </w:r>
      <w:r w:rsidR="00E67146" w:rsidRPr="00E150BB">
        <w:rPr>
          <w:szCs w:val="22"/>
        </w:rPr>
        <w:t xml:space="preserve"> </w:t>
      </w:r>
      <w:r w:rsidR="00C14883" w:rsidRPr="00E150BB">
        <w:rPr>
          <w:szCs w:val="22"/>
        </w:rPr>
        <w:t xml:space="preserve">z art. 3 ust. 1 </w:t>
      </w:r>
      <w:r w:rsidR="003D7955" w:rsidRPr="00E150BB">
        <w:rPr>
          <w:szCs w:val="22"/>
        </w:rPr>
        <w:t>U</w:t>
      </w:r>
      <w:r w:rsidR="00C14883" w:rsidRPr="00E150BB">
        <w:rPr>
          <w:szCs w:val="22"/>
        </w:rPr>
        <w:t>stawy z dnia 9 października 2015 r. o</w:t>
      </w:r>
      <w:r w:rsidR="003F4ADC" w:rsidRPr="00E150BB">
        <w:rPr>
          <w:szCs w:val="22"/>
        </w:rPr>
        <w:t> </w:t>
      </w:r>
      <w:r w:rsidR="00C14883" w:rsidRPr="00E150BB">
        <w:rPr>
          <w:szCs w:val="22"/>
        </w:rPr>
        <w:t>rewitalizacji</w:t>
      </w:r>
      <w:r w:rsidR="003F1BFF" w:rsidRPr="00E150BB">
        <w:rPr>
          <w:szCs w:val="22"/>
        </w:rPr>
        <w:t>.</w:t>
      </w:r>
      <w:r w:rsidR="00F5253E" w:rsidRPr="00E150BB">
        <w:rPr>
          <w:szCs w:val="22"/>
        </w:rPr>
        <w:t xml:space="preserve"> Wszystkie podjęte w</w:t>
      </w:r>
      <w:r w:rsidR="00BD2C44" w:rsidRPr="00E150BB">
        <w:rPr>
          <w:szCs w:val="22"/>
        </w:rPr>
        <w:t> </w:t>
      </w:r>
      <w:r w:rsidR="00F5253E" w:rsidRPr="00E150BB">
        <w:rPr>
          <w:szCs w:val="22"/>
        </w:rPr>
        <w:t>tym celu działania polegały</w:t>
      </w:r>
      <w:r w:rsidR="00990B48" w:rsidRPr="00E150BB">
        <w:rPr>
          <w:szCs w:val="22"/>
        </w:rPr>
        <w:t xml:space="preserve"> na:</w:t>
      </w:r>
    </w:p>
    <w:p w14:paraId="2BE65126" w14:textId="77777777" w:rsidR="00990B48" w:rsidRDefault="00990B48">
      <w:pPr>
        <w:pStyle w:val="Akapitzlist"/>
        <w:numPr>
          <w:ilvl w:val="0"/>
          <w:numId w:val="16"/>
        </w:numPr>
        <w:rPr>
          <w:rFonts w:cs="Calibri Light"/>
          <w:szCs w:val="22"/>
        </w:rPr>
      </w:pPr>
      <w:r w:rsidRPr="00E150BB">
        <w:rPr>
          <w:rFonts w:cs="Calibri Light"/>
          <w:szCs w:val="22"/>
        </w:rPr>
        <w:t>poznaniu potrzeb i oczekiwań interesariuszy oraz dążeniu do spójności planowanych działań z tymi potrzebami i oczekiwaniami,</w:t>
      </w:r>
    </w:p>
    <w:p w14:paraId="444681B8" w14:textId="05A8B42A" w:rsidR="00915357" w:rsidRPr="00E150BB" w:rsidRDefault="00915357">
      <w:pPr>
        <w:pStyle w:val="Akapitzlist"/>
        <w:numPr>
          <w:ilvl w:val="0"/>
          <w:numId w:val="16"/>
        </w:numPr>
        <w:rPr>
          <w:rFonts w:cs="Calibri Light"/>
          <w:szCs w:val="22"/>
        </w:rPr>
      </w:pPr>
      <w:r>
        <w:rPr>
          <w:rFonts w:cs="Calibri Light"/>
          <w:szCs w:val="22"/>
        </w:rPr>
        <w:t xml:space="preserve">podejmowaniu działań zapobiegających wykluczeniu mieszkańców podobszarów rewitalizacji z możliwości korzystania za pozytywnych efektów procesu rewitalizacji, </w:t>
      </w:r>
    </w:p>
    <w:p w14:paraId="3DC3FA98" w14:textId="77777777" w:rsidR="00990B48" w:rsidRPr="00E150BB" w:rsidRDefault="00990B48">
      <w:pPr>
        <w:pStyle w:val="Akapitzlist"/>
        <w:numPr>
          <w:ilvl w:val="0"/>
          <w:numId w:val="16"/>
        </w:numPr>
        <w:rPr>
          <w:rFonts w:cs="Calibri Light"/>
          <w:szCs w:val="22"/>
        </w:rPr>
      </w:pPr>
      <w:r w:rsidRPr="00E150BB">
        <w:rPr>
          <w:rFonts w:cs="Calibri Light"/>
          <w:szCs w:val="22"/>
        </w:rPr>
        <w:t xml:space="preserve">prowadzeniu skierowanych do interesariuszy działań edukacyjnych i informacyjnych o procesie rewitalizacji (celach, zasadach, przebiegu), </w:t>
      </w:r>
    </w:p>
    <w:p w14:paraId="22716041" w14:textId="77777777" w:rsidR="00990B48" w:rsidRPr="00E150BB" w:rsidRDefault="00990B48">
      <w:pPr>
        <w:pStyle w:val="Akapitzlist"/>
        <w:numPr>
          <w:ilvl w:val="0"/>
          <w:numId w:val="16"/>
        </w:numPr>
        <w:rPr>
          <w:rFonts w:cs="Calibri Light"/>
          <w:szCs w:val="22"/>
        </w:rPr>
      </w:pPr>
      <w:r w:rsidRPr="00E150BB">
        <w:rPr>
          <w:rFonts w:cs="Calibri Light"/>
          <w:szCs w:val="22"/>
        </w:rPr>
        <w:t xml:space="preserve">inicjowaniu, umożliwianiu i wspieraniu działań służących rozwijaniu dialogu między interesariuszami oraz ich integracji wokół rewitalizacji, </w:t>
      </w:r>
    </w:p>
    <w:p w14:paraId="72865894" w14:textId="77777777" w:rsidR="00990B48" w:rsidRPr="00E150BB" w:rsidRDefault="00990B48">
      <w:pPr>
        <w:pStyle w:val="Akapitzlist"/>
        <w:numPr>
          <w:ilvl w:val="0"/>
          <w:numId w:val="16"/>
        </w:numPr>
        <w:rPr>
          <w:rFonts w:cs="Calibri Light"/>
          <w:szCs w:val="22"/>
        </w:rPr>
      </w:pPr>
      <w:r w:rsidRPr="00E150BB">
        <w:rPr>
          <w:rFonts w:cs="Calibri Light"/>
          <w:szCs w:val="22"/>
        </w:rPr>
        <w:t>zapewnieniu udziału interesariuszy w przygotowywaniu dokumentów dotyczących rewitalizacji, w szczególności gminnego programu rewitalizacji,</w:t>
      </w:r>
    </w:p>
    <w:p w14:paraId="27012419" w14:textId="77777777" w:rsidR="00990B48" w:rsidRPr="00E150BB" w:rsidRDefault="00990B48">
      <w:pPr>
        <w:pStyle w:val="Akapitzlist"/>
        <w:numPr>
          <w:ilvl w:val="0"/>
          <w:numId w:val="16"/>
        </w:numPr>
        <w:rPr>
          <w:rFonts w:cs="Calibri Light"/>
          <w:szCs w:val="22"/>
        </w:rPr>
      </w:pPr>
      <w:r w:rsidRPr="00E150BB">
        <w:rPr>
          <w:rFonts w:cs="Calibri Light"/>
          <w:szCs w:val="22"/>
        </w:rPr>
        <w:t xml:space="preserve">zapewnieniu możliwości wypowiedzenia się interesariuszy w czasie przygotowywania, prowadzenia i oceny rewitalizacji. </w:t>
      </w:r>
    </w:p>
    <w:p w14:paraId="71D29025" w14:textId="484EC698" w:rsidR="008B1264" w:rsidRPr="00E150BB" w:rsidRDefault="00BC67EC" w:rsidP="00BC67EC">
      <w:pPr>
        <w:rPr>
          <w:szCs w:val="22"/>
        </w:rPr>
      </w:pPr>
      <w:r w:rsidRPr="00E150BB">
        <w:rPr>
          <w:szCs w:val="22"/>
        </w:rPr>
        <w:t xml:space="preserve">W związku z pracami nad Gminnym Programem Rewitalizacji </w:t>
      </w:r>
      <w:r w:rsidR="002A10C4" w:rsidRPr="00E150BB">
        <w:rPr>
          <w:szCs w:val="22"/>
        </w:rPr>
        <w:t xml:space="preserve">Gminy </w:t>
      </w:r>
      <w:r w:rsidR="00915357">
        <w:rPr>
          <w:szCs w:val="22"/>
        </w:rPr>
        <w:t>Zbuczyn</w:t>
      </w:r>
      <w:r w:rsidR="002A10C4" w:rsidRPr="00E150BB">
        <w:rPr>
          <w:szCs w:val="22"/>
        </w:rPr>
        <w:t xml:space="preserve"> na lata 202</w:t>
      </w:r>
      <w:r w:rsidR="00915357">
        <w:rPr>
          <w:szCs w:val="22"/>
        </w:rPr>
        <w:t>5</w:t>
      </w:r>
      <w:r w:rsidR="002A10C4" w:rsidRPr="00E150BB">
        <w:rPr>
          <w:szCs w:val="22"/>
        </w:rPr>
        <w:t>-203</w:t>
      </w:r>
      <w:r w:rsidR="00915357">
        <w:rPr>
          <w:szCs w:val="22"/>
        </w:rPr>
        <w:t>0</w:t>
      </w:r>
      <w:r w:rsidR="002A10C4" w:rsidRPr="00E150BB">
        <w:rPr>
          <w:szCs w:val="22"/>
        </w:rPr>
        <w:t xml:space="preserve"> </w:t>
      </w:r>
      <w:r w:rsidRPr="00E150BB">
        <w:rPr>
          <w:szCs w:val="22"/>
        </w:rPr>
        <w:t xml:space="preserve">w ramach partycypacji społecznej, </w:t>
      </w:r>
      <w:r w:rsidR="00C0638D">
        <w:rPr>
          <w:szCs w:val="22"/>
        </w:rPr>
        <w:t xml:space="preserve"> Gmina </w:t>
      </w:r>
      <w:r w:rsidR="00915357">
        <w:rPr>
          <w:szCs w:val="22"/>
        </w:rPr>
        <w:t>Zbuczyn</w:t>
      </w:r>
      <w:r w:rsidR="00C0638D">
        <w:rPr>
          <w:szCs w:val="22"/>
        </w:rPr>
        <w:t xml:space="preserve"> </w:t>
      </w:r>
      <w:r w:rsidR="005B700F" w:rsidRPr="00E150BB">
        <w:rPr>
          <w:szCs w:val="22"/>
        </w:rPr>
        <w:t>p</w:t>
      </w:r>
      <w:r w:rsidR="00271B22" w:rsidRPr="00E150BB">
        <w:rPr>
          <w:szCs w:val="22"/>
        </w:rPr>
        <w:t>rowadził</w:t>
      </w:r>
      <w:r w:rsidR="00C0638D">
        <w:rPr>
          <w:szCs w:val="22"/>
        </w:rPr>
        <w:t>a</w:t>
      </w:r>
      <w:r w:rsidR="005B700F" w:rsidRPr="00E150BB">
        <w:rPr>
          <w:szCs w:val="22"/>
        </w:rPr>
        <w:t xml:space="preserve"> </w:t>
      </w:r>
      <w:r w:rsidRPr="00E150BB">
        <w:rPr>
          <w:szCs w:val="22"/>
        </w:rPr>
        <w:t>konsultacje społeczne na każdym etapie tworzenia dokumentu</w:t>
      </w:r>
      <w:r w:rsidR="00271B22" w:rsidRPr="00E150BB">
        <w:rPr>
          <w:szCs w:val="22"/>
        </w:rPr>
        <w:t>, zapewniając mieszkańc</w:t>
      </w:r>
      <w:r w:rsidR="00915357">
        <w:rPr>
          <w:szCs w:val="22"/>
        </w:rPr>
        <w:t>om</w:t>
      </w:r>
      <w:r w:rsidR="00271B22" w:rsidRPr="00E150BB">
        <w:rPr>
          <w:szCs w:val="22"/>
        </w:rPr>
        <w:t xml:space="preserve"> udział w pracach nad dokumentem.</w:t>
      </w:r>
      <w:r w:rsidRPr="00E150BB">
        <w:rPr>
          <w:szCs w:val="22"/>
        </w:rPr>
        <w:t xml:space="preserve"> Program opracowany został metodą partycypacji społecznej zgodnie z </w:t>
      </w:r>
      <w:r w:rsidR="000B256B" w:rsidRPr="00E150BB">
        <w:rPr>
          <w:szCs w:val="22"/>
        </w:rPr>
        <w:t xml:space="preserve">wymaganiami </w:t>
      </w:r>
      <w:r w:rsidR="00915357">
        <w:rPr>
          <w:szCs w:val="22"/>
        </w:rPr>
        <w:t>u</w:t>
      </w:r>
      <w:r w:rsidR="00271B22" w:rsidRPr="00E150BB">
        <w:rPr>
          <w:szCs w:val="22"/>
        </w:rPr>
        <w:t>stawy</w:t>
      </w:r>
      <w:r w:rsidR="00915357">
        <w:rPr>
          <w:szCs w:val="22"/>
        </w:rPr>
        <w:t xml:space="preserve">. </w:t>
      </w:r>
      <w:r w:rsidR="008B1264" w:rsidRPr="00E150BB">
        <w:t>Partycypacja społeczna to proces, który obejmuje aktywne</w:t>
      </w:r>
      <w:r w:rsidR="00D00D48">
        <w:t> </w:t>
      </w:r>
      <w:r w:rsidR="008B1264" w:rsidRPr="00E150BB">
        <w:t>zaangażowanie interesariuszy we wszystkie etapy procesu rewitalizacji, począwszy od planowania przez realizację</w:t>
      </w:r>
      <w:r w:rsidR="009A241E">
        <w:t>,</w:t>
      </w:r>
      <w:r w:rsidR="008B1264" w:rsidRPr="00E150BB">
        <w:t xml:space="preserve"> aż po ocenę podejmowanych działań. Jest to</w:t>
      </w:r>
      <w:r w:rsidR="009A241E">
        <w:t> </w:t>
      </w:r>
      <w:r w:rsidR="008B1264" w:rsidRPr="00E150BB">
        <w:t>realizowane m.in. poprzez uczestnictwo w konsultacjach społecznych</w:t>
      </w:r>
      <w:r w:rsidR="00EA0210" w:rsidRPr="00E150BB">
        <w:t>,</w:t>
      </w:r>
      <w:r w:rsidR="008B1264" w:rsidRPr="00E150BB">
        <w:t xml:space="preserve"> czy w pracach Komitetu Rewitalizacji, co zapewnia realny wpływ społeczności na kształt i wynik </w:t>
      </w:r>
      <w:r w:rsidR="009A241E">
        <w:t xml:space="preserve">zaplanowanego </w:t>
      </w:r>
      <w:r w:rsidR="008B1264" w:rsidRPr="00E150BB">
        <w:t>procesu rewitalizac</w:t>
      </w:r>
      <w:r w:rsidR="009A241E">
        <w:t xml:space="preserve">ji. </w:t>
      </w:r>
    </w:p>
    <w:p w14:paraId="35F0DD11" w14:textId="0FC646A3" w:rsidR="007C16D8" w:rsidRPr="00E150BB" w:rsidRDefault="007C16D8" w:rsidP="007C16D8">
      <w:r w:rsidRPr="00E150BB">
        <w:t xml:space="preserve">Uspołecznienie procesu opracowywania Gminnego Programu Rewitalizacji </w:t>
      </w:r>
      <w:r w:rsidR="0063357D" w:rsidRPr="00E150BB">
        <w:rPr>
          <w:szCs w:val="22"/>
        </w:rPr>
        <w:t>Gminy</w:t>
      </w:r>
      <w:r w:rsidR="00D13B11">
        <w:rPr>
          <w:szCs w:val="22"/>
        </w:rPr>
        <w:t xml:space="preserve"> Zbuczyn </w:t>
      </w:r>
      <w:r w:rsidR="0063357D" w:rsidRPr="00E150BB">
        <w:rPr>
          <w:szCs w:val="22"/>
        </w:rPr>
        <w:t>na lata 202</w:t>
      </w:r>
      <w:r w:rsidR="00D13B11">
        <w:rPr>
          <w:szCs w:val="22"/>
        </w:rPr>
        <w:t>5</w:t>
      </w:r>
      <w:r w:rsidR="0063357D" w:rsidRPr="00E150BB">
        <w:rPr>
          <w:szCs w:val="22"/>
        </w:rPr>
        <w:t>-203</w:t>
      </w:r>
      <w:r w:rsidR="00D13B11">
        <w:rPr>
          <w:szCs w:val="22"/>
        </w:rPr>
        <w:t>0</w:t>
      </w:r>
      <w:r w:rsidR="0063357D" w:rsidRPr="00E150BB">
        <w:rPr>
          <w:szCs w:val="22"/>
        </w:rPr>
        <w:t xml:space="preserve"> </w:t>
      </w:r>
      <w:r w:rsidRPr="00E150BB">
        <w:t xml:space="preserve">składało się z kilku </w:t>
      </w:r>
      <w:r w:rsidR="00D13B11">
        <w:t xml:space="preserve">następujących </w:t>
      </w:r>
      <w:r w:rsidRPr="00E150BB">
        <w:t>etapów</w:t>
      </w:r>
      <w:r w:rsidR="00D13B11">
        <w:t xml:space="preserve">: </w:t>
      </w:r>
      <w:r w:rsidRPr="00E150BB">
        <w:t xml:space="preserve"> </w:t>
      </w:r>
    </w:p>
    <w:p w14:paraId="745DB84E" w14:textId="4E7F52D6" w:rsidR="00BC67EC" w:rsidRPr="00E150BB" w:rsidRDefault="00BC67EC">
      <w:pPr>
        <w:pStyle w:val="Akapitzlist"/>
        <w:numPr>
          <w:ilvl w:val="0"/>
          <w:numId w:val="5"/>
        </w:numPr>
        <w:rPr>
          <w:rFonts w:cs="Calibri Light"/>
          <w:szCs w:val="22"/>
        </w:rPr>
      </w:pPr>
      <w:r w:rsidRPr="00E150BB">
        <w:rPr>
          <w:rFonts w:cs="Calibri Light"/>
          <w:b/>
          <w:szCs w:val="22"/>
        </w:rPr>
        <w:t>Konsul</w:t>
      </w:r>
      <w:r w:rsidR="00005E6C" w:rsidRPr="00E150BB">
        <w:rPr>
          <w:rFonts w:cs="Calibri Light"/>
          <w:b/>
          <w:szCs w:val="22"/>
        </w:rPr>
        <w:t>tac</w:t>
      </w:r>
      <w:r w:rsidR="002D196B" w:rsidRPr="00E150BB">
        <w:rPr>
          <w:rFonts w:cs="Calibri Light"/>
          <w:b/>
          <w:szCs w:val="22"/>
        </w:rPr>
        <w:t>je</w:t>
      </w:r>
      <w:r w:rsidRPr="00E150BB">
        <w:rPr>
          <w:rFonts w:cs="Calibri Light"/>
          <w:b/>
          <w:szCs w:val="22"/>
        </w:rPr>
        <w:t xml:space="preserve"> </w:t>
      </w:r>
      <w:r w:rsidR="007242E1" w:rsidRPr="00E150BB">
        <w:rPr>
          <w:rFonts w:cs="Calibri Light"/>
          <w:b/>
          <w:szCs w:val="22"/>
        </w:rPr>
        <w:t xml:space="preserve">społeczne </w:t>
      </w:r>
      <w:r w:rsidRPr="00E150BB">
        <w:rPr>
          <w:rFonts w:cs="Calibri Light"/>
          <w:b/>
          <w:szCs w:val="22"/>
        </w:rPr>
        <w:t>projektu uchwały w sprawie wyznaczenia obszaru zdegradowanego i</w:t>
      </w:r>
      <w:r w:rsidR="004B2263" w:rsidRPr="00E150BB">
        <w:rPr>
          <w:rFonts w:cs="Calibri Light"/>
          <w:b/>
          <w:szCs w:val="22"/>
        </w:rPr>
        <w:t> </w:t>
      </w:r>
      <w:r w:rsidRPr="00E150BB">
        <w:rPr>
          <w:rFonts w:cs="Calibri Light"/>
          <w:b/>
          <w:szCs w:val="22"/>
        </w:rPr>
        <w:t xml:space="preserve">obszaru rewitalizacji dla Gminy </w:t>
      </w:r>
      <w:r w:rsidR="00570F7F">
        <w:rPr>
          <w:rFonts w:cs="Calibri Light"/>
          <w:b/>
          <w:szCs w:val="22"/>
        </w:rPr>
        <w:t>Zbuczyn</w:t>
      </w:r>
      <w:r w:rsidR="006C03FC" w:rsidRPr="00E150BB">
        <w:rPr>
          <w:rFonts w:cs="Calibri Light"/>
          <w:b/>
          <w:szCs w:val="22"/>
        </w:rPr>
        <w:t xml:space="preserve">. </w:t>
      </w:r>
      <w:r w:rsidRPr="00E150BB">
        <w:rPr>
          <w:rFonts w:cs="Calibri Light"/>
          <w:szCs w:val="22"/>
        </w:rPr>
        <w:t xml:space="preserve">  </w:t>
      </w:r>
    </w:p>
    <w:p w14:paraId="0735D074" w14:textId="0351773D" w:rsidR="00C51DFE" w:rsidRPr="003A1903" w:rsidRDefault="00BB5469" w:rsidP="003A1903">
      <w:pPr>
        <w:pStyle w:val="Akapitzlist"/>
        <w:rPr>
          <w:rFonts w:cs="Calibri Light"/>
        </w:rPr>
      </w:pPr>
      <w:r w:rsidRPr="00E150BB">
        <w:rPr>
          <w:rFonts w:cs="Calibri Light"/>
        </w:rPr>
        <w:t xml:space="preserve">Pierwszym etapem, włączającym społeczność lokalną w przygotowanie Gminnego Programu Rewitalizacji Gminy </w:t>
      </w:r>
      <w:r w:rsidR="00600C11">
        <w:rPr>
          <w:rFonts w:cs="Calibri Light"/>
        </w:rPr>
        <w:t>Zbuczyn</w:t>
      </w:r>
      <w:r w:rsidR="006C03FC" w:rsidRPr="00E150BB">
        <w:rPr>
          <w:rFonts w:cs="Calibri Light"/>
        </w:rPr>
        <w:t xml:space="preserve"> na </w:t>
      </w:r>
      <w:r w:rsidRPr="00E150BB">
        <w:rPr>
          <w:rFonts w:cs="Calibri Light"/>
        </w:rPr>
        <w:t>lata 202</w:t>
      </w:r>
      <w:r w:rsidR="00600C11">
        <w:rPr>
          <w:rFonts w:cs="Calibri Light"/>
        </w:rPr>
        <w:t xml:space="preserve">5 </w:t>
      </w:r>
      <w:r w:rsidRPr="00E150BB">
        <w:rPr>
          <w:rFonts w:cs="Calibri Light"/>
        </w:rPr>
        <w:t>-203</w:t>
      </w:r>
      <w:r w:rsidR="00600C11">
        <w:rPr>
          <w:rFonts w:cs="Calibri Light"/>
        </w:rPr>
        <w:t>0</w:t>
      </w:r>
      <w:r w:rsidRPr="00E150BB">
        <w:rPr>
          <w:rFonts w:cs="Calibri Light"/>
        </w:rPr>
        <w:t xml:space="preserve"> były konsultacje społeczne uchwały w sprawie wyznaczenia obszaru zdegradowanego i obszaru rewitalizacji Gminy </w:t>
      </w:r>
      <w:r w:rsidR="00600C11">
        <w:rPr>
          <w:rFonts w:cs="Calibri Light"/>
        </w:rPr>
        <w:t>Zbuczyn</w:t>
      </w:r>
      <w:r w:rsidRPr="00E150BB">
        <w:rPr>
          <w:rFonts w:cs="Calibri Light"/>
        </w:rPr>
        <w:t>.</w:t>
      </w:r>
      <w:r w:rsidR="006C03FC" w:rsidRPr="00E150BB">
        <w:rPr>
          <w:rFonts w:cs="Calibri Light"/>
        </w:rPr>
        <w:t xml:space="preserve"> </w:t>
      </w:r>
    </w:p>
    <w:p w14:paraId="1E878348" w14:textId="521EEB4D" w:rsidR="005801BC" w:rsidRPr="005801BC" w:rsidRDefault="005801BC" w:rsidP="005801BC">
      <w:pPr>
        <w:pStyle w:val="Akapitzlist"/>
        <w:rPr>
          <w:rFonts w:cs="Calibri Light"/>
        </w:rPr>
      </w:pPr>
      <w:r w:rsidRPr="005801BC">
        <w:rPr>
          <w:rFonts w:cs="Calibri Light"/>
        </w:rPr>
        <w:t>Przedmiotem konsultacji społecznych był projekt uchwały Rady Gminy Zbuczyn w sprawie wyznaczenia obszaru zdegradowanego i obszaru rewitalizacji Gminy Zbuczyn. Konsultacje społeczne zostały ogłoszone na podstawie art. 6 ustawy z dnia 9 października 2015 r. o rewitalizacji (tekst jednolity: Dz. U. z 2024 r. poz. 278). Konsultacje społeczne miały na celu poznanie opinii mieszkańców, partnerów społecznych i gospodarczych oraz wszystkich interesariuszy procesu rewitalizacji na temat projektu uchwały w sprawie wyznaczenia obszaru zdegradowanego i obszaru rewitalizacji Gminy Zbuczyn.</w:t>
      </w:r>
    </w:p>
    <w:p w14:paraId="3840DE2F" w14:textId="77777777" w:rsidR="00F56F4F" w:rsidRDefault="008E0830" w:rsidP="00F56F4F">
      <w:pPr>
        <w:pStyle w:val="Akapitzlist"/>
        <w:rPr>
          <w:rFonts w:cs="Calibri Light"/>
        </w:rPr>
      </w:pPr>
      <w:r w:rsidRPr="008E0830">
        <w:rPr>
          <w:rFonts w:cs="Calibri Light"/>
        </w:rPr>
        <w:t>Uprawnionymi do uczestnictwa w konsultacjach społecznych byli mieszkańcy oraz wszystkie działające na obszarze gminy podmioty społeczno-gospodarcze, w tym organizacje pozarządowe i grupy nieformalne, interesariusze rewitalizacji wymienieni w art. 2 ust. 2 ustawy o rewitalizacji.</w:t>
      </w:r>
      <w:r w:rsidR="009A6F03">
        <w:rPr>
          <w:rFonts w:cs="Calibri Light"/>
        </w:rPr>
        <w:t xml:space="preserve"> </w:t>
      </w:r>
      <w:r w:rsidR="004B15D4" w:rsidRPr="009A6F03">
        <w:rPr>
          <w:rFonts w:cs="Calibri Light"/>
        </w:rPr>
        <w:t>Konsultacje przeprowadzono w terminie od dnia 21 sierpnia 2024 roku do 25 września 2024 roku.</w:t>
      </w:r>
      <w:r w:rsidR="00DD1F85" w:rsidRPr="00F56F4F">
        <w:rPr>
          <w:rFonts w:cs="Calibri Light"/>
        </w:rPr>
        <w:t xml:space="preserve"> </w:t>
      </w:r>
    </w:p>
    <w:p w14:paraId="6F45E129" w14:textId="77777777" w:rsidR="007C5404" w:rsidRDefault="00DD1F85" w:rsidP="00F56F4F">
      <w:pPr>
        <w:pStyle w:val="Akapitzlist"/>
        <w:rPr>
          <w:rFonts w:cs="Calibri Light"/>
        </w:rPr>
      </w:pPr>
      <w:r w:rsidRPr="00F56F4F">
        <w:rPr>
          <w:rFonts w:cs="Calibri Light"/>
        </w:rPr>
        <w:t xml:space="preserve">Informacja o konsultacjach społecznych rozpowszechniana była poprzez stronę internetową gminy, Biuletyn Informacji Publicznej, </w:t>
      </w:r>
      <w:r w:rsidR="00BE697F">
        <w:rPr>
          <w:rFonts w:cs="Calibri Light"/>
        </w:rPr>
        <w:t xml:space="preserve">drukowaną prasę </w:t>
      </w:r>
      <w:r w:rsidRPr="00F56F4F">
        <w:rPr>
          <w:rFonts w:cs="Calibri Light"/>
        </w:rPr>
        <w:t>lokalną, wywieszenie w widocznym miejscu na terenie objętym dokumentem poddanym konsultacjom</w:t>
      </w:r>
      <w:r w:rsidR="00BE697F">
        <w:rPr>
          <w:rFonts w:cs="Calibri Light"/>
        </w:rPr>
        <w:t xml:space="preserve"> oraz na tablicy ogłoszeniowej Urzędu Gminy Zbuczyn.</w:t>
      </w:r>
      <w:r w:rsidRPr="00F56F4F">
        <w:rPr>
          <w:rFonts w:cs="Calibri Light"/>
        </w:rPr>
        <w:t xml:space="preserve"> </w:t>
      </w:r>
    </w:p>
    <w:p w14:paraId="261856C2" w14:textId="6297D7D3" w:rsidR="00DD1F85" w:rsidRDefault="00DD1F85" w:rsidP="00F56F4F">
      <w:pPr>
        <w:pStyle w:val="Akapitzlist"/>
        <w:rPr>
          <w:rFonts w:cs="Calibri Light"/>
        </w:rPr>
      </w:pPr>
      <w:r w:rsidRPr="00F56F4F">
        <w:rPr>
          <w:rFonts w:cs="Calibri Light"/>
        </w:rPr>
        <w:t xml:space="preserve">Konsultacje </w:t>
      </w:r>
      <w:r w:rsidR="007C5404">
        <w:rPr>
          <w:rFonts w:cs="Calibri Light"/>
        </w:rPr>
        <w:t>zostały</w:t>
      </w:r>
      <w:r w:rsidRPr="00F56F4F">
        <w:rPr>
          <w:rFonts w:cs="Calibri Light"/>
        </w:rPr>
        <w:t xml:space="preserve"> przeprowadzone w następujących formach:</w:t>
      </w:r>
    </w:p>
    <w:p w14:paraId="4D1FE7CE" w14:textId="4E31917B" w:rsidR="001F0F8F" w:rsidRDefault="00E27EA1">
      <w:pPr>
        <w:pStyle w:val="Akapitzlist"/>
        <w:numPr>
          <w:ilvl w:val="0"/>
          <w:numId w:val="16"/>
        </w:numPr>
        <w:ind w:left="1418"/>
        <w:rPr>
          <w:rFonts w:eastAsia="Times New Roman" w:cs="Calibri Light"/>
          <w:szCs w:val="24"/>
          <w:lang w:eastAsia="pl-PL"/>
        </w:rPr>
      </w:pPr>
      <w:r w:rsidRPr="001F0F8F">
        <w:rPr>
          <w:rFonts w:cs="Calibri Light"/>
        </w:rPr>
        <w:t>zbierania</w:t>
      </w:r>
      <w:r w:rsidRPr="001F0F8F">
        <w:rPr>
          <w:rFonts w:eastAsia="Times New Roman" w:cs="Calibri Light"/>
          <w:szCs w:val="24"/>
          <w:lang w:eastAsia="pl-PL"/>
        </w:rPr>
        <w:t xml:space="preserve"> uwag w postaci papierowej lub elektronicznej poprzez wypełnienie formularza</w:t>
      </w:r>
      <w:r w:rsidR="00C86FFB">
        <w:rPr>
          <w:rFonts w:eastAsia="Times New Roman" w:cs="Calibri Light"/>
          <w:szCs w:val="24"/>
          <w:lang w:eastAsia="pl-PL"/>
        </w:rPr>
        <w:t xml:space="preserve"> uwag</w:t>
      </w:r>
      <w:r w:rsidRPr="001F0F8F">
        <w:rPr>
          <w:rFonts w:eastAsia="Times New Roman" w:cs="Calibri Light"/>
          <w:szCs w:val="24"/>
          <w:lang w:eastAsia="pl-PL"/>
        </w:rPr>
        <w:t xml:space="preserve"> dostępnego w Urzędzie Gminy Zbuczyn oraz na stronie internetowej Biuletynu Informacji Publicznej Gminy Zbuczyn pod adresem: </w:t>
      </w:r>
      <w:r w:rsidRPr="001F0F8F">
        <w:rPr>
          <w:rFonts w:cs="Calibri Light"/>
          <w:lang w:eastAsia="pl-PL"/>
        </w:rPr>
        <w:t>www.bip.zbuczyn.pl</w:t>
      </w:r>
      <w:r w:rsidRPr="001F0F8F">
        <w:rPr>
          <w:rFonts w:eastAsia="Times New Roman" w:cs="Calibri Light"/>
          <w:szCs w:val="24"/>
          <w:lang w:eastAsia="pl-PL"/>
        </w:rPr>
        <w:t xml:space="preserve"> w zakładce „Tablica ogłoszeń”, a także pod</w:t>
      </w:r>
      <w:r w:rsidR="001F0F8F">
        <w:rPr>
          <w:rFonts w:eastAsia="Times New Roman" w:cs="Calibri Light"/>
          <w:szCs w:val="24"/>
          <w:lang w:eastAsia="pl-PL"/>
        </w:rPr>
        <w:t xml:space="preserve"> dedykowanym internetowym </w:t>
      </w:r>
      <w:r w:rsidRPr="001F0F8F">
        <w:rPr>
          <w:rFonts w:eastAsia="Times New Roman" w:cs="Calibri Light"/>
          <w:szCs w:val="24"/>
          <w:lang w:eastAsia="pl-PL"/>
        </w:rPr>
        <w:t>linkiem:</w:t>
      </w:r>
    </w:p>
    <w:p w14:paraId="552A7267" w14:textId="1AF5BA0E" w:rsidR="00E27EA1" w:rsidRPr="001F0F8F" w:rsidRDefault="00E27EA1" w:rsidP="001F0F8F">
      <w:pPr>
        <w:pStyle w:val="Akapitzlist"/>
        <w:ind w:left="1418"/>
        <w:rPr>
          <w:rFonts w:eastAsia="Times New Roman" w:cs="Calibri Light"/>
          <w:szCs w:val="24"/>
          <w:lang w:eastAsia="pl-PL"/>
        </w:rPr>
      </w:pPr>
      <w:r w:rsidRPr="001F0F8F">
        <w:rPr>
          <w:rFonts w:cs="Calibri Light"/>
          <w:lang w:eastAsia="pl-PL"/>
        </w:rPr>
        <w:t>https://ankieta.deltapartner.org.pl/zbuczyn_formularz_uwag_or_oz</w:t>
      </w:r>
      <w:r w:rsidRPr="001F0F8F">
        <w:rPr>
          <w:rFonts w:eastAsia="Times New Roman" w:cs="Calibri Light"/>
          <w:szCs w:val="24"/>
          <w:lang w:eastAsia="pl-PL"/>
        </w:rPr>
        <w:t>;</w:t>
      </w:r>
    </w:p>
    <w:p w14:paraId="5873CB28" w14:textId="2A63BA36" w:rsidR="00E27EA1" w:rsidRPr="001F0F8F" w:rsidRDefault="00CF48C3">
      <w:pPr>
        <w:pStyle w:val="Akapitzlist"/>
        <w:numPr>
          <w:ilvl w:val="0"/>
          <w:numId w:val="16"/>
        </w:numPr>
        <w:ind w:left="1418"/>
        <w:rPr>
          <w:rFonts w:eastAsia="Times New Roman" w:cs="Calibri Light"/>
          <w:szCs w:val="24"/>
          <w:lang w:eastAsia="pl-PL"/>
        </w:rPr>
      </w:pPr>
      <w:r>
        <w:rPr>
          <w:rFonts w:eastAsia="Times New Roman" w:cs="Calibri Light"/>
          <w:szCs w:val="24"/>
          <w:lang w:eastAsia="pl-PL"/>
        </w:rPr>
        <w:t xml:space="preserve">otwartych </w:t>
      </w:r>
      <w:r w:rsidR="00E27EA1" w:rsidRPr="001F0F8F">
        <w:rPr>
          <w:rFonts w:eastAsia="Times New Roman" w:cs="Calibri Light"/>
          <w:szCs w:val="24"/>
          <w:lang w:eastAsia="pl-PL"/>
        </w:rPr>
        <w:t xml:space="preserve">spotkań dla interesariuszy procesu rewitalizacji, które odbyły się w dniu 12 września 2024 r. o godzinie 17:00 w Starym Krzesku oraz o godzinie 19.00 w Krzesku – Królowa Niwa. W spotkaniach udział wzięło </w:t>
      </w:r>
      <w:r w:rsidR="00E27EA1" w:rsidRPr="00F21A66">
        <w:rPr>
          <w:rFonts w:eastAsia="Times New Roman" w:cs="Calibri Light"/>
          <w:szCs w:val="24"/>
          <w:lang w:eastAsia="pl-PL"/>
        </w:rPr>
        <w:t>łącznie 96 osób</w:t>
      </w:r>
      <w:r w:rsidR="00E27EA1" w:rsidRPr="001F0F8F">
        <w:rPr>
          <w:rFonts w:eastAsia="Times New Roman" w:cs="Calibri Light"/>
          <w:szCs w:val="24"/>
          <w:lang w:eastAsia="pl-PL"/>
        </w:rPr>
        <w:t xml:space="preserve">. </w:t>
      </w:r>
      <w:r w:rsidR="00F21A66">
        <w:rPr>
          <w:rFonts w:eastAsia="Times New Roman" w:cs="Calibri Light"/>
          <w:szCs w:val="24"/>
          <w:lang w:eastAsia="pl-PL"/>
        </w:rPr>
        <w:t>Podczas spotkań z</w:t>
      </w:r>
      <w:r w:rsidR="00E27EA1" w:rsidRPr="00F21A66">
        <w:rPr>
          <w:rFonts w:eastAsia="Times New Roman" w:cs="Calibri Light"/>
          <w:szCs w:val="24"/>
          <w:lang w:eastAsia="pl-PL"/>
        </w:rPr>
        <w:t>ap</w:t>
      </w:r>
      <w:r w:rsidR="00F21A66">
        <w:rPr>
          <w:rFonts w:eastAsia="Times New Roman" w:cs="Calibri Light"/>
          <w:szCs w:val="24"/>
          <w:lang w:eastAsia="pl-PL"/>
        </w:rPr>
        <w:t xml:space="preserve">oznano uczestników z </w:t>
      </w:r>
      <w:r w:rsidR="00C86FFB">
        <w:rPr>
          <w:rFonts w:eastAsia="Times New Roman" w:cs="Calibri Light"/>
          <w:szCs w:val="24"/>
          <w:lang w:eastAsia="pl-PL"/>
        </w:rPr>
        <w:t>prowadzonym procesem konsultacji</w:t>
      </w:r>
      <w:r w:rsidR="00883A67">
        <w:rPr>
          <w:rFonts w:eastAsia="Times New Roman" w:cs="Calibri Light"/>
          <w:szCs w:val="24"/>
          <w:lang w:eastAsia="pl-PL"/>
        </w:rPr>
        <w:t xml:space="preserve"> oraz przedstawiono propozycję wyznaczenia podobszarów rewitalizacji</w:t>
      </w:r>
      <w:r w:rsidR="00C86FFB">
        <w:rPr>
          <w:rFonts w:eastAsia="Times New Roman" w:cs="Calibri Light"/>
          <w:szCs w:val="24"/>
          <w:lang w:eastAsia="pl-PL"/>
        </w:rPr>
        <w:t>.</w:t>
      </w:r>
    </w:p>
    <w:p w14:paraId="6D45B364" w14:textId="75AD39D4" w:rsidR="00E27EA1" w:rsidRPr="001F0F8F" w:rsidRDefault="00E27EA1">
      <w:pPr>
        <w:pStyle w:val="Akapitzlist"/>
        <w:numPr>
          <w:ilvl w:val="0"/>
          <w:numId w:val="16"/>
        </w:numPr>
        <w:ind w:left="1418"/>
        <w:rPr>
          <w:rFonts w:eastAsia="Times New Roman" w:cs="Calibri Light"/>
          <w:szCs w:val="24"/>
          <w:lang w:eastAsia="pl-PL"/>
        </w:rPr>
      </w:pPr>
      <w:r w:rsidRPr="001F0F8F">
        <w:rPr>
          <w:rFonts w:eastAsia="Times New Roman" w:cs="Calibri Light"/>
          <w:szCs w:val="24"/>
          <w:lang w:eastAsia="pl-PL"/>
        </w:rPr>
        <w:t xml:space="preserve">wypełnienia formularza </w:t>
      </w:r>
      <w:r w:rsidR="007C5404">
        <w:rPr>
          <w:rFonts w:eastAsia="Times New Roman" w:cs="Calibri Light"/>
          <w:szCs w:val="24"/>
          <w:lang w:eastAsia="pl-PL"/>
        </w:rPr>
        <w:t xml:space="preserve">dedykowanej rewitalizacji </w:t>
      </w:r>
      <w:r w:rsidRPr="001F0F8F">
        <w:rPr>
          <w:rFonts w:eastAsia="Times New Roman" w:cs="Calibri Light"/>
          <w:szCs w:val="24"/>
          <w:lang w:eastAsia="pl-PL"/>
        </w:rPr>
        <w:t>ankiety</w:t>
      </w:r>
      <w:r w:rsidR="007C5404">
        <w:rPr>
          <w:rFonts w:eastAsia="Times New Roman" w:cs="Calibri Light"/>
          <w:szCs w:val="24"/>
          <w:lang w:eastAsia="pl-PL"/>
        </w:rPr>
        <w:t xml:space="preserve">, </w:t>
      </w:r>
      <w:r w:rsidRPr="001F0F8F">
        <w:rPr>
          <w:rFonts w:eastAsia="Times New Roman" w:cs="Calibri Light"/>
          <w:szCs w:val="24"/>
          <w:lang w:eastAsia="pl-PL"/>
        </w:rPr>
        <w:t>dostępnej na stronie internetowej</w:t>
      </w:r>
      <w:r w:rsidRPr="001F0F8F">
        <w:rPr>
          <w:rFonts w:cs="Calibri Light"/>
        </w:rPr>
        <w:t xml:space="preserve"> </w:t>
      </w:r>
      <w:r w:rsidRPr="001F0F8F">
        <w:rPr>
          <w:rFonts w:eastAsia="Times New Roman" w:cs="Calibri Light"/>
          <w:szCs w:val="24"/>
          <w:lang w:eastAsia="pl-PL"/>
        </w:rPr>
        <w:t xml:space="preserve">Biuletynu Informacji Publicznej Gminy Zbuczyn pod adresem: </w:t>
      </w:r>
      <w:r w:rsidRPr="007C5404">
        <w:rPr>
          <w:rFonts w:cs="Calibri Light"/>
          <w:lang w:eastAsia="pl-PL"/>
        </w:rPr>
        <w:t>www.bip.zbuczyn.pl</w:t>
      </w:r>
      <w:r w:rsidRPr="001F0F8F">
        <w:rPr>
          <w:rFonts w:eastAsia="Times New Roman" w:cs="Calibri Light"/>
          <w:szCs w:val="24"/>
          <w:lang w:eastAsia="pl-PL"/>
        </w:rPr>
        <w:t xml:space="preserve">  w zakładce „Tablica ogłoszeń”, oraz elektronicznie pod linkiem: </w:t>
      </w:r>
      <w:r w:rsidRPr="007C5404">
        <w:rPr>
          <w:rFonts w:cs="Calibri Light"/>
          <w:lang w:eastAsia="pl-PL"/>
        </w:rPr>
        <w:t>https://ankieta.deltapartner.org.pl/zbuczyn_ankieta_ozor</w:t>
      </w:r>
      <w:r w:rsidRPr="001F0F8F">
        <w:rPr>
          <w:rFonts w:eastAsia="Times New Roman" w:cs="Calibri Light"/>
          <w:szCs w:val="24"/>
          <w:lang w:eastAsia="pl-PL"/>
        </w:rPr>
        <w:t>;</w:t>
      </w:r>
    </w:p>
    <w:p w14:paraId="3BB6215B" w14:textId="5A8100C5" w:rsidR="00E27EA1" w:rsidRPr="003746C1" w:rsidRDefault="00E27EA1">
      <w:pPr>
        <w:pStyle w:val="Akapitzlist"/>
        <w:numPr>
          <w:ilvl w:val="0"/>
          <w:numId w:val="16"/>
        </w:numPr>
        <w:ind w:left="1418"/>
        <w:rPr>
          <w:rFonts w:cs="Calibri Light"/>
          <w:szCs w:val="24"/>
        </w:rPr>
      </w:pPr>
      <w:r w:rsidRPr="001F0F8F">
        <w:rPr>
          <w:rFonts w:eastAsia="Times New Roman" w:cs="Calibri Light"/>
          <w:szCs w:val="24"/>
          <w:lang w:eastAsia="pl-PL"/>
        </w:rPr>
        <w:t>zbierania uwag ustnych do protokołu w Urzędzie Gminy Zbuczyn, pokój nr 13.</w:t>
      </w:r>
    </w:p>
    <w:p w14:paraId="3E4B66A7" w14:textId="77777777" w:rsidR="003746C1" w:rsidRPr="003746C1" w:rsidRDefault="003746C1" w:rsidP="00412AE6">
      <w:pPr>
        <w:ind w:left="708"/>
      </w:pPr>
      <w:r w:rsidRPr="003746C1">
        <w:t>Uwagi i opinie do projektu uchwały w formie wypełnionego formularza konsultacyjnego można było składać do 25 września 2024 r.:</w:t>
      </w:r>
    </w:p>
    <w:p w14:paraId="6DADF7A5" w14:textId="660550B0" w:rsidR="003746C1" w:rsidRPr="003746C1" w:rsidRDefault="003746C1">
      <w:pPr>
        <w:pStyle w:val="Akapitzlist"/>
        <w:numPr>
          <w:ilvl w:val="0"/>
          <w:numId w:val="16"/>
        </w:numPr>
        <w:ind w:left="1418"/>
        <w:rPr>
          <w:rFonts w:cs="Calibri Light"/>
          <w:szCs w:val="24"/>
        </w:rPr>
      </w:pPr>
      <w:r w:rsidRPr="003746C1">
        <w:rPr>
          <w:rFonts w:cs="Calibri Light"/>
          <w:szCs w:val="24"/>
        </w:rPr>
        <w:t>za pośrednictwem poczty elektronicznej</w:t>
      </w:r>
      <w:r>
        <w:rPr>
          <w:rFonts w:cs="Calibri Light"/>
          <w:szCs w:val="24"/>
        </w:rPr>
        <w:t xml:space="preserve"> </w:t>
      </w:r>
      <w:r w:rsidRPr="003746C1">
        <w:rPr>
          <w:szCs w:val="24"/>
        </w:rPr>
        <w:t>lub platformy ePUAP Urzędu Gminy Zbuczyn</w:t>
      </w:r>
      <w:r w:rsidRPr="003746C1">
        <w:rPr>
          <w:rStyle w:val="Hipercze"/>
          <w:rFonts w:cs="Calibri Light"/>
          <w:color w:val="000000" w:themeColor="text1"/>
          <w:u w:val="none"/>
        </w:rPr>
        <w:t>;</w:t>
      </w:r>
    </w:p>
    <w:p w14:paraId="4602731F" w14:textId="049359AF" w:rsidR="003746C1" w:rsidRPr="003746C1" w:rsidRDefault="003746C1">
      <w:pPr>
        <w:pStyle w:val="Akapitzlist"/>
        <w:numPr>
          <w:ilvl w:val="0"/>
          <w:numId w:val="16"/>
        </w:numPr>
        <w:ind w:left="1418"/>
        <w:rPr>
          <w:rFonts w:cs="Calibri Light"/>
          <w:szCs w:val="24"/>
        </w:rPr>
      </w:pPr>
      <w:r w:rsidRPr="003746C1">
        <w:rPr>
          <w:rFonts w:cs="Calibri Light"/>
          <w:szCs w:val="24"/>
        </w:rPr>
        <w:t xml:space="preserve">drogą korespondencyjną na </w:t>
      </w:r>
      <w:r w:rsidRPr="00677228">
        <w:rPr>
          <w:rFonts w:cs="Calibri Light"/>
          <w:szCs w:val="24"/>
        </w:rPr>
        <w:t>adres: Urząd Gminy Z</w:t>
      </w:r>
      <w:r w:rsidRPr="00677228">
        <w:rPr>
          <w:rStyle w:val="Hipercze"/>
          <w:rFonts w:cs="Calibri Light"/>
          <w:color w:val="000000" w:themeColor="text1"/>
          <w:u w:val="none"/>
        </w:rPr>
        <w:t>buczyn</w:t>
      </w:r>
      <w:r w:rsidRPr="00677228">
        <w:rPr>
          <w:rFonts w:cs="Calibri Light"/>
          <w:szCs w:val="24"/>
        </w:rPr>
        <w:t>;</w:t>
      </w:r>
    </w:p>
    <w:p w14:paraId="6707419A" w14:textId="77777777" w:rsidR="003746C1" w:rsidRPr="003746C1" w:rsidRDefault="003746C1">
      <w:pPr>
        <w:pStyle w:val="Akapitzlist"/>
        <w:numPr>
          <w:ilvl w:val="0"/>
          <w:numId w:val="16"/>
        </w:numPr>
        <w:ind w:left="1418"/>
        <w:rPr>
          <w:rFonts w:cs="Calibri Light"/>
          <w:szCs w:val="24"/>
        </w:rPr>
      </w:pPr>
      <w:r w:rsidRPr="003746C1">
        <w:rPr>
          <w:rFonts w:cs="Calibri Light"/>
          <w:szCs w:val="24"/>
        </w:rPr>
        <w:t>osobiście do Urzędu Gminy Zbuczyn, ul. Jana Pawła II 1, 08-106 Zbuczyn w godzinach pracy Urzędu;</w:t>
      </w:r>
    </w:p>
    <w:p w14:paraId="107177D2" w14:textId="74EE0105" w:rsidR="0021579E" w:rsidRDefault="003746C1">
      <w:pPr>
        <w:pStyle w:val="Akapitzlist"/>
        <w:numPr>
          <w:ilvl w:val="0"/>
          <w:numId w:val="16"/>
        </w:numPr>
        <w:ind w:left="1418"/>
        <w:rPr>
          <w:rFonts w:cs="Calibri Light"/>
          <w:szCs w:val="24"/>
        </w:rPr>
      </w:pPr>
      <w:r w:rsidRPr="003746C1">
        <w:rPr>
          <w:rFonts w:cs="Calibri Light"/>
          <w:szCs w:val="24"/>
        </w:rPr>
        <w:t xml:space="preserve">poprzez wypełnienie </w:t>
      </w:r>
      <w:r w:rsidR="006253CB">
        <w:rPr>
          <w:rFonts w:cs="Calibri Light"/>
          <w:szCs w:val="24"/>
        </w:rPr>
        <w:t xml:space="preserve">dedykowanego </w:t>
      </w:r>
      <w:r w:rsidRPr="003746C1">
        <w:rPr>
          <w:rFonts w:cs="Calibri Light"/>
          <w:szCs w:val="24"/>
        </w:rPr>
        <w:t>formularza uwag on-line</w:t>
      </w:r>
      <w:r w:rsidR="006253CB">
        <w:rPr>
          <w:rFonts w:cs="Calibri Light"/>
          <w:szCs w:val="24"/>
        </w:rPr>
        <w:t>;</w:t>
      </w:r>
    </w:p>
    <w:p w14:paraId="1030F7DA" w14:textId="6092E89D" w:rsidR="003746C1" w:rsidRPr="003746C1" w:rsidRDefault="003746C1">
      <w:pPr>
        <w:pStyle w:val="Akapitzlist"/>
        <w:numPr>
          <w:ilvl w:val="0"/>
          <w:numId w:val="16"/>
        </w:numPr>
        <w:ind w:left="1418"/>
        <w:rPr>
          <w:rFonts w:cs="Calibri Light"/>
          <w:szCs w:val="24"/>
        </w:rPr>
      </w:pPr>
      <w:r w:rsidRPr="003746C1">
        <w:rPr>
          <w:rFonts w:cs="Calibri Light"/>
          <w:szCs w:val="24"/>
        </w:rPr>
        <w:t xml:space="preserve">podczas </w:t>
      </w:r>
      <w:r w:rsidR="006253CB">
        <w:rPr>
          <w:rFonts w:cs="Calibri Light"/>
          <w:szCs w:val="24"/>
        </w:rPr>
        <w:t>dwóch</w:t>
      </w:r>
      <w:r w:rsidR="0027713A">
        <w:rPr>
          <w:rFonts w:cs="Calibri Light"/>
          <w:szCs w:val="24"/>
        </w:rPr>
        <w:t xml:space="preserve"> otwartych</w:t>
      </w:r>
      <w:r w:rsidR="006253CB">
        <w:rPr>
          <w:rFonts w:cs="Calibri Light"/>
          <w:szCs w:val="24"/>
        </w:rPr>
        <w:t xml:space="preserve"> spotkań </w:t>
      </w:r>
      <w:r w:rsidRPr="003746C1">
        <w:rPr>
          <w:rFonts w:cs="Calibri Light"/>
          <w:szCs w:val="24"/>
        </w:rPr>
        <w:t xml:space="preserve">konsultacyjnych </w:t>
      </w:r>
      <w:r w:rsidR="006253CB">
        <w:rPr>
          <w:rFonts w:cs="Calibri Light"/>
          <w:szCs w:val="24"/>
        </w:rPr>
        <w:t>z mieszkańcami, które odbyły się dnia</w:t>
      </w:r>
      <w:r w:rsidRPr="003746C1">
        <w:rPr>
          <w:rFonts w:cs="Calibri Light"/>
          <w:szCs w:val="24"/>
        </w:rPr>
        <w:t xml:space="preserve"> 12 września 2024 r.</w:t>
      </w:r>
    </w:p>
    <w:p w14:paraId="0AE929ED" w14:textId="4B0E55A9" w:rsidR="00C913D2" w:rsidRPr="00802756" w:rsidRDefault="003A1DAF" w:rsidP="00802756">
      <w:pPr>
        <w:pStyle w:val="Akapitzlist"/>
        <w:rPr>
          <w:rFonts w:cs="Calibri Light"/>
          <w:i/>
          <w:iCs/>
        </w:rPr>
      </w:pPr>
      <w:r w:rsidRPr="003A1DAF">
        <w:rPr>
          <w:rFonts w:cs="Calibri Light"/>
        </w:rPr>
        <w:t>Proces</w:t>
      </w:r>
      <w:r w:rsidR="002665B8">
        <w:rPr>
          <w:rFonts w:cs="Calibri Light"/>
        </w:rPr>
        <w:t xml:space="preserve"> delimitacji został zakończony </w:t>
      </w:r>
      <w:r w:rsidRPr="003A1DAF">
        <w:rPr>
          <w:rFonts w:cs="Calibri Light"/>
        </w:rPr>
        <w:t xml:space="preserve">podjęciem </w:t>
      </w:r>
      <w:r w:rsidR="00CD745A">
        <w:rPr>
          <w:rFonts w:cs="Calibri Light"/>
        </w:rPr>
        <w:t>U</w:t>
      </w:r>
      <w:r w:rsidR="00C913D2" w:rsidRPr="00C913D2">
        <w:rPr>
          <w:rFonts w:cs="Calibri Light"/>
        </w:rPr>
        <w:t>chwał</w:t>
      </w:r>
      <w:r w:rsidR="00CD745A">
        <w:rPr>
          <w:rFonts w:cs="Calibri Light"/>
        </w:rPr>
        <w:t>y</w:t>
      </w:r>
      <w:r w:rsidR="00C913D2" w:rsidRPr="00C913D2">
        <w:rPr>
          <w:rFonts w:cs="Calibri Light"/>
        </w:rPr>
        <w:t xml:space="preserve"> nr IX/47/2024 Rady Gminy Zbuczyn </w:t>
      </w:r>
      <w:r w:rsidR="007D6227">
        <w:rPr>
          <w:rFonts w:cs="Calibri Light"/>
        </w:rPr>
        <w:br/>
      </w:r>
      <w:r w:rsidR="00C913D2" w:rsidRPr="00C913D2">
        <w:rPr>
          <w:rFonts w:cs="Calibri Light"/>
        </w:rPr>
        <w:t xml:space="preserve">z dnia 29 października 2024 r. </w:t>
      </w:r>
      <w:r w:rsidR="00C913D2" w:rsidRPr="00C913D2">
        <w:rPr>
          <w:rFonts w:cs="Calibri Light"/>
          <w:i/>
          <w:iCs/>
        </w:rPr>
        <w:t>w sprawie wyznaczenia obszaru zdegradowanego i obszaru rewitalizacji Gminy Zbuczyn</w:t>
      </w:r>
      <w:r w:rsidR="007A1578">
        <w:rPr>
          <w:rFonts w:cs="Calibri Light"/>
          <w:i/>
          <w:iCs/>
        </w:rPr>
        <w:t xml:space="preserve"> </w:t>
      </w:r>
      <w:r w:rsidR="007A1578" w:rsidRPr="007A1578">
        <w:rPr>
          <w:rFonts w:cs="Calibri Light"/>
        </w:rPr>
        <w:t>(</w:t>
      </w:r>
      <w:r w:rsidR="000416E1" w:rsidRPr="007A1578">
        <w:rPr>
          <w:rFonts w:cs="Calibri Light"/>
        </w:rPr>
        <w:t>DZ. URZ. WOJ. 2024.10888 Ogłoszony: 12.11.2024</w:t>
      </w:r>
      <w:r w:rsidR="007A1578">
        <w:rPr>
          <w:rFonts w:cs="Calibri Light"/>
        </w:rPr>
        <w:t xml:space="preserve">). </w:t>
      </w:r>
    </w:p>
    <w:p w14:paraId="6FC4F2CC" w14:textId="276E00ED" w:rsidR="00610565" w:rsidRPr="00010496" w:rsidRDefault="002B482A">
      <w:pPr>
        <w:pStyle w:val="Akapitzlist"/>
        <w:numPr>
          <w:ilvl w:val="0"/>
          <w:numId w:val="5"/>
        </w:numPr>
        <w:rPr>
          <w:rFonts w:cs="Calibri Light"/>
        </w:rPr>
      </w:pPr>
      <w:r w:rsidRPr="00010496">
        <w:rPr>
          <w:rFonts w:cs="Calibri Light"/>
          <w:b/>
          <w:bCs/>
          <w:szCs w:val="22"/>
        </w:rPr>
        <w:t>Ankieta on-line.</w:t>
      </w:r>
      <w:r w:rsidRPr="00010496">
        <w:rPr>
          <w:rFonts w:cs="Calibri Light"/>
          <w:szCs w:val="22"/>
        </w:rPr>
        <w:t xml:space="preserve"> </w:t>
      </w:r>
      <w:r w:rsidR="000765B8" w:rsidRPr="00010496">
        <w:rPr>
          <w:rFonts w:cs="Calibri Light"/>
          <w:szCs w:val="22"/>
        </w:rPr>
        <w:t>Jednocześnie do prowadzonych konsultacji w sprawie wyznaczenia obszaru zdegradowanego i</w:t>
      </w:r>
      <w:r w:rsidR="006176C4" w:rsidRPr="00010496">
        <w:rPr>
          <w:rFonts w:cs="Calibri Light"/>
          <w:szCs w:val="22"/>
        </w:rPr>
        <w:t> </w:t>
      </w:r>
      <w:r w:rsidR="000765B8" w:rsidRPr="00010496">
        <w:rPr>
          <w:rFonts w:cs="Calibri Light"/>
          <w:szCs w:val="22"/>
        </w:rPr>
        <w:t xml:space="preserve">obszaru rewitalizacji przeprowadzono ankietę on-line dotyczącej zebrania opinii mieszkańców o zasadności dokonanego wyboru oraz głównych wyzwań i barier charakteryzujących </w:t>
      </w:r>
      <w:r w:rsidR="00C7423F" w:rsidRPr="00010496">
        <w:rPr>
          <w:rFonts w:cs="Calibri Light"/>
          <w:szCs w:val="22"/>
        </w:rPr>
        <w:t xml:space="preserve">podobszary </w:t>
      </w:r>
      <w:r w:rsidR="000765B8" w:rsidRPr="00010496">
        <w:rPr>
          <w:rFonts w:cs="Calibri Light"/>
          <w:szCs w:val="22"/>
        </w:rPr>
        <w:t>rewitalizacji w Gminie</w:t>
      </w:r>
      <w:r w:rsidR="00DD1F85" w:rsidRPr="00010496">
        <w:rPr>
          <w:rFonts w:cs="Calibri Light"/>
          <w:szCs w:val="22"/>
        </w:rPr>
        <w:t xml:space="preserve"> </w:t>
      </w:r>
      <w:r w:rsidR="00010496" w:rsidRPr="00010496">
        <w:rPr>
          <w:rFonts w:cs="Calibri Light"/>
          <w:szCs w:val="22"/>
        </w:rPr>
        <w:t>Zbuczyn</w:t>
      </w:r>
      <w:r w:rsidR="000765B8" w:rsidRPr="00010496">
        <w:rPr>
          <w:rFonts w:cs="Calibri Light"/>
          <w:szCs w:val="22"/>
        </w:rPr>
        <w:t>.</w:t>
      </w:r>
      <w:r w:rsidR="003B632F" w:rsidRPr="00010496">
        <w:rPr>
          <w:rFonts w:cs="Calibri Light"/>
          <w:szCs w:val="22"/>
        </w:rPr>
        <w:t xml:space="preserve"> </w:t>
      </w:r>
      <w:r w:rsidR="000765B8" w:rsidRPr="00010496">
        <w:rPr>
          <w:rFonts w:cs="Calibri Light"/>
          <w:szCs w:val="22"/>
        </w:rPr>
        <w:t xml:space="preserve">Przyjęty sposób konsultacji wypełnia ustawowe wymagania w zakresie konieczności stosowania form konsultacji społecznych. W przypadku prowadzonego procesu delimitacji było to zbieranie uwag w postaci papierowej i elektronicznej, jak również przeprowadzenie ankiety dotyczącej obszaru rewitalizacji oraz bezpośrednie spotkanie dla interesariuszy procesu rewitalizacji (zaawansowana metoda partycypacji).  </w:t>
      </w:r>
      <w:r w:rsidR="000765B8" w:rsidRPr="00010496">
        <w:rPr>
          <w:rFonts w:cs="Calibri Light"/>
          <w:szCs w:val="22"/>
          <w:highlight w:val="yellow"/>
        </w:rPr>
        <w:t xml:space="preserve">   </w:t>
      </w:r>
    </w:p>
    <w:p w14:paraId="605F7F40" w14:textId="59BDB37B" w:rsidR="00806D94" w:rsidRPr="00E150BB" w:rsidRDefault="00BC67EC">
      <w:pPr>
        <w:pStyle w:val="Akapitzlist"/>
        <w:numPr>
          <w:ilvl w:val="0"/>
          <w:numId w:val="5"/>
        </w:numPr>
        <w:rPr>
          <w:rFonts w:cs="Calibri Light"/>
          <w:szCs w:val="22"/>
        </w:rPr>
      </w:pPr>
      <w:r w:rsidRPr="00E150BB">
        <w:rPr>
          <w:rFonts w:cs="Calibri Light"/>
          <w:b/>
          <w:szCs w:val="22"/>
        </w:rPr>
        <w:t>Przystąpienie do opracowania Gminnego Programu Rewitalizacji</w:t>
      </w:r>
      <w:r w:rsidRPr="00E150BB">
        <w:rPr>
          <w:rFonts w:cs="Calibri Light"/>
          <w:szCs w:val="22"/>
        </w:rPr>
        <w:t xml:space="preserve">. </w:t>
      </w:r>
      <w:r w:rsidR="00D83DBE" w:rsidRPr="00E150BB">
        <w:rPr>
          <w:rFonts w:cs="Calibri Light"/>
          <w:szCs w:val="22"/>
        </w:rPr>
        <w:t>Uchwałą nr</w:t>
      </w:r>
      <w:r w:rsidR="00650925">
        <w:rPr>
          <w:rFonts w:cs="Calibri Light"/>
          <w:szCs w:val="22"/>
        </w:rPr>
        <w:t xml:space="preserve"> </w:t>
      </w:r>
      <w:r w:rsidR="00650925" w:rsidRPr="00650925">
        <w:rPr>
          <w:rFonts w:cs="Calibri Light"/>
          <w:szCs w:val="22"/>
        </w:rPr>
        <w:t xml:space="preserve">X/56/2024z dnia 26 listopada 2024 r. </w:t>
      </w:r>
      <w:r w:rsidR="00650925" w:rsidRPr="00650925">
        <w:rPr>
          <w:rFonts w:cs="Calibri Light"/>
          <w:i/>
          <w:iCs/>
          <w:szCs w:val="22"/>
        </w:rPr>
        <w:t>w sprawie przystąpienia do opracowania Gminnego Programu Rewitalizacji Gminy Zbuczyn na lata 2025-2030</w:t>
      </w:r>
      <w:r w:rsidR="00650925">
        <w:rPr>
          <w:rFonts w:cs="Calibri Light"/>
          <w:i/>
          <w:iCs/>
          <w:szCs w:val="22"/>
        </w:rPr>
        <w:t xml:space="preserve">, </w:t>
      </w:r>
      <w:r w:rsidR="00D83DBE" w:rsidRPr="00E150BB">
        <w:rPr>
          <w:rFonts w:cs="Calibri Light"/>
          <w:szCs w:val="22"/>
        </w:rPr>
        <w:t xml:space="preserve">formalnie przystąpiono do sporządzenia Gminnego Programu Rewitalizacji. Wykonanie uchwały powierzono </w:t>
      </w:r>
      <w:r w:rsidR="00D50BF3">
        <w:rPr>
          <w:rFonts w:cs="Calibri Light"/>
          <w:szCs w:val="22"/>
        </w:rPr>
        <w:t>Wójtowi Gminy Zbuczyn</w:t>
      </w:r>
      <w:r w:rsidR="00D83DBE" w:rsidRPr="00E150BB">
        <w:rPr>
          <w:rFonts w:cs="Calibri Light"/>
          <w:szCs w:val="22"/>
        </w:rPr>
        <w:t xml:space="preserve">. </w:t>
      </w:r>
    </w:p>
    <w:p w14:paraId="41EB1651" w14:textId="6110EB10" w:rsidR="004025CE" w:rsidRPr="00EA6F86" w:rsidRDefault="00F92185">
      <w:pPr>
        <w:pStyle w:val="Akapitzlist"/>
        <w:numPr>
          <w:ilvl w:val="0"/>
          <w:numId w:val="5"/>
        </w:numPr>
        <w:rPr>
          <w:rFonts w:cs="Calibri Light"/>
          <w:bCs/>
          <w:szCs w:val="22"/>
        </w:rPr>
      </w:pPr>
      <w:r w:rsidRPr="00E150BB">
        <w:rPr>
          <w:rFonts w:cs="Calibri Light"/>
          <w:b/>
          <w:szCs w:val="22"/>
        </w:rPr>
        <w:t>Spotkanie konsultacyjne wraz</w:t>
      </w:r>
      <w:r w:rsidR="00887C59">
        <w:rPr>
          <w:rFonts w:cs="Calibri Light"/>
          <w:b/>
          <w:szCs w:val="22"/>
        </w:rPr>
        <w:t xml:space="preserve"> z</w:t>
      </w:r>
      <w:r w:rsidRPr="00E150BB">
        <w:rPr>
          <w:rFonts w:cs="Calibri Light"/>
          <w:b/>
          <w:szCs w:val="22"/>
        </w:rPr>
        <w:t xml:space="preserve"> </w:t>
      </w:r>
      <w:r w:rsidR="009A37B7" w:rsidRPr="00E150BB">
        <w:rPr>
          <w:rFonts w:cs="Calibri Light"/>
          <w:b/>
          <w:szCs w:val="22"/>
        </w:rPr>
        <w:t>wizytacją podobszarów</w:t>
      </w:r>
      <w:r w:rsidR="007B7306">
        <w:rPr>
          <w:rFonts w:cs="Calibri Light"/>
          <w:b/>
          <w:szCs w:val="22"/>
        </w:rPr>
        <w:t xml:space="preserve"> </w:t>
      </w:r>
      <w:r w:rsidR="009A37B7" w:rsidRPr="00E150BB">
        <w:rPr>
          <w:rFonts w:cs="Calibri Light"/>
          <w:b/>
          <w:szCs w:val="22"/>
        </w:rPr>
        <w:t>rewitalizacji</w:t>
      </w:r>
      <w:r w:rsidR="009A37B7" w:rsidRPr="0015127F">
        <w:rPr>
          <w:rFonts w:cs="Calibri Light"/>
          <w:bCs/>
          <w:szCs w:val="22"/>
        </w:rPr>
        <w:t>,</w:t>
      </w:r>
      <w:r w:rsidR="009A37B7" w:rsidRPr="00E150BB">
        <w:rPr>
          <w:rFonts w:cs="Calibri Light"/>
          <w:b/>
          <w:szCs w:val="22"/>
        </w:rPr>
        <w:t xml:space="preserve"> </w:t>
      </w:r>
      <w:r w:rsidRPr="00E150BB">
        <w:rPr>
          <w:rFonts w:cs="Calibri Light"/>
          <w:bCs/>
          <w:szCs w:val="22"/>
        </w:rPr>
        <w:t xml:space="preserve">przeprowadzone </w:t>
      </w:r>
      <w:r w:rsidR="00AB001A" w:rsidRPr="00E150BB">
        <w:rPr>
          <w:rFonts w:cs="Calibri Light"/>
          <w:bCs/>
          <w:szCs w:val="22"/>
        </w:rPr>
        <w:t>w</w:t>
      </w:r>
      <w:r w:rsidR="00C07E61" w:rsidRPr="00E150BB">
        <w:rPr>
          <w:rFonts w:cs="Calibri Light"/>
          <w:bCs/>
          <w:szCs w:val="22"/>
        </w:rPr>
        <w:t> </w:t>
      </w:r>
      <w:r w:rsidR="00AB001A" w:rsidRPr="00E150BB">
        <w:rPr>
          <w:rFonts w:cs="Calibri Light"/>
          <w:bCs/>
          <w:szCs w:val="22"/>
        </w:rPr>
        <w:t xml:space="preserve">Urzędzie </w:t>
      </w:r>
      <w:r w:rsidR="007B4280">
        <w:rPr>
          <w:rFonts w:cs="Calibri Light"/>
          <w:bCs/>
          <w:szCs w:val="22"/>
        </w:rPr>
        <w:t>Gminy w Zbuczynie</w:t>
      </w:r>
      <w:r w:rsidR="00934FD4">
        <w:rPr>
          <w:rFonts w:cs="Calibri Light"/>
          <w:bCs/>
          <w:szCs w:val="22"/>
        </w:rPr>
        <w:t xml:space="preserve"> dnia 12.09.2024 roku</w:t>
      </w:r>
      <w:r w:rsidR="00AB001A" w:rsidRPr="00E150BB">
        <w:rPr>
          <w:rFonts w:cs="Calibri Light"/>
          <w:bCs/>
          <w:szCs w:val="22"/>
        </w:rPr>
        <w:t>. Spotkanie konsultacyjne dotyczyło projektów rewitalizacyjnych, ich specyfiki oraz</w:t>
      </w:r>
      <w:r w:rsidR="00EA6F86">
        <w:rPr>
          <w:rFonts w:cs="Calibri Light"/>
          <w:bCs/>
          <w:szCs w:val="22"/>
        </w:rPr>
        <w:t xml:space="preserve"> </w:t>
      </w:r>
      <w:r w:rsidR="00EF32D4" w:rsidRPr="00EA6F86">
        <w:rPr>
          <w:bCs/>
          <w:szCs w:val="22"/>
        </w:rPr>
        <w:t>potrzeb mieszkańców, barier rozwojowych oraz możliwych form aktywizacji mieszkańców, zwłaszcza tych zagrożonych wykluczeniem społecznym</w:t>
      </w:r>
      <w:r w:rsidR="00B40C47">
        <w:rPr>
          <w:bCs/>
          <w:szCs w:val="22"/>
        </w:rPr>
        <w:t>.</w:t>
      </w:r>
      <w:r w:rsidR="00AB001A" w:rsidRPr="00EA6F86">
        <w:rPr>
          <w:bCs/>
          <w:szCs w:val="22"/>
        </w:rPr>
        <w:t xml:space="preserve"> </w:t>
      </w:r>
      <w:r w:rsidR="00483E70" w:rsidRPr="00EA6F86">
        <w:rPr>
          <w:bCs/>
          <w:szCs w:val="22"/>
        </w:rPr>
        <w:t xml:space="preserve">Wizyta </w:t>
      </w:r>
      <w:r w:rsidR="00B40C47">
        <w:rPr>
          <w:bCs/>
          <w:szCs w:val="22"/>
        </w:rPr>
        <w:t xml:space="preserve">na </w:t>
      </w:r>
      <w:r w:rsidR="00483E70" w:rsidRPr="00EA6F86">
        <w:rPr>
          <w:bCs/>
          <w:szCs w:val="22"/>
        </w:rPr>
        <w:t>podobszar</w:t>
      </w:r>
      <w:r w:rsidR="00B40C47">
        <w:rPr>
          <w:bCs/>
          <w:szCs w:val="22"/>
        </w:rPr>
        <w:t>ach</w:t>
      </w:r>
      <w:r w:rsidR="00483E70" w:rsidRPr="00EA6F86">
        <w:rPr>
          <w:bCs/>
          <w:szCs w:val="22"/>
        </w:rPr>
        <w:t xml:space="preserve"> rewitalizacji pozwoliła zapoznać się z uwarunkowaniami lokalnymi procesu rewitalizacji. </w:t>
      </w:r>
      <w:r w:rsidR="00AB001A" w:rsidRPr="00EA6F86">
        <w:rPr>
          <w:bCs/>
          <w:szCs w:val="22"/>
        </w:rPr>
        <w:t xml:space="preserve"> </w:t>
      </w:r>
      <w:r w:rsidRPr="00EA6F86">
        <w:rPr>
          <w:bCs/>
          <w:szCs w:val="22"/>
        </w:rPr>
        <w:t xml:space="preserve"> </w:t>
      </w:r>
    </w:p>
    <w:p w14:paraId="2899F2BD" w14:textId="3564299F" w:rsidR="00292D28" w:rsidRPr="00E150BB" w:rsidRDefault="00BC67EC">
      <w:pPr>
        <w:pStyle w:val="Akapitzlist"/>
        <w:numPr>
          <w:ilvl w:val="0"/>
          <w:numId w:val="5"/>
        </w:numPr>
        <w:rPr>
          <w:rFonts w:cs="Calibri Light"/>
          <w:szCs w:val="22"/>
        </w:rPr>
      </w:pPr>
      <w:r w:rsidRPr="00E150BB">
        <w:rPr>
          <w:rFonts w:cs="Calibri Light"/>
          <w:b/>
          <w:szCs w:val="22"/>
        </w:rPr>
        <w:t>Otwarty nabór przedsięwzięć rewitalizacyjnych</w:t>
      </w:r>
      <w:r w:rsidRPr="00E150BB">
        <w:rPr>
          <w:rFonts w:cs="Calibri Light"/>
          <w:szCs w:val="22"/>
        </w:rPr>
        <w:t>. Otwarty nabór projektów do GPR został</w:t>
      </w:r>
      <w:r w:rsidR="00292D28" w:rsidRPr="00E150BB">
        <w:rPr>
          <w:rFonts w:cs="Calibri Light"/>
          <w:szCs w:val="22"/>
        </w:rPr>
        <w:t xml:space="preserve"> prowadzony w terminie </w:t>
      </w:r>
      <w:r w:rsidR="00D83DBE" w:rsidRPr="00B064B4">
        <w:rPr>
          <w:rFonts w:cs="Calibri Light"/>
          <w:szCs w:val="22"/>
        </w:rPr>
        <w:t>od</w:t>
      </w:r>
      <w:r w:rsidR="00660F4F" w:rsidRPr="00B064B4">
        <w:rPr>
          <w:rFonts w:cs="Calibri Light"/>
          <w:szCs w:val="22"/>
        </w:rPr>
        <w:t xml:space="preserve"> </w:t>
      </w:r>
      <w:r w:rsidR="00C773C7" w:rsidRPr="00B064B4">
        <w:rPr>
          <w:rFonts w:cs="Calibri Light"/>
          <w:szCs w:val="22"/>
        </w:rPr>
        <w:t>4</w:t>
      </w:r>
      <w:r w:rsidR="00B064B4">
        <w:rPr>
          <w:rFonts w:cs="Calibri Light"/>
          <w:szCs w:val="22"/>
        </w:rPr>
        <w:t xml:space="preserve"> do </w:t>
      </w:r>
      <w:r w:rsidR="00C773C7" w:rsidRPr="00B064B4">
        <w:rPr>
          <w:rFonts w:cs="Calibri Light"/>
          <w:szCs w:val="22"/>
        </w:rPr>
        <w:t>20</w:t>
      </w:r>
      <w:r w:rsidR="00B064B4">
        <w:rPr>
          <w:rFonts w:cs="Calibri Light"/>
          <w:szCs w:val="22"/>
        </w:rPr>
        <w:t xml:space="preserve"> grudnia </w:t>
      </w:r>
      <w:r w:rsidR="00660F4F" w:rsidRPr="00B064B4">
        <w:rPr>
          <w:rFonts w:cs="Calibri Light"/>
          <w:szCs w:val="22"/>
        </w:rPr>
        <w:t>2024 r</w:t>
      </w:r>
      <w:r w:rsidR="00D83DBE" w:rsidRPr="00E150BB">
        <w:rPr>
          <w:rFonts w:cs="Calibri Light"/>
          <w:szCs w:val="22"/>
        </w:rPr>
        <w:t xml:space="preserve">. </w:t>
      </w:r>
      <w:r w:rsidR="00F26A70" w:rsidRPr="00E150BB">
        <w:rPr>
          <w:rFonts w:cs="Calibri Light"/>
          <w:szCs w:val="22"/>
        </w:rPr>
        <w:t>Propozycje przedsięwzięć rewitalizacyjnych można było zgłaszać w następujący sposób</w:t>
      </w:r>
      <w:r w:rsidR="00292D28" w:rsidRPr="00E150BB">
        <w:rPr>
          <w:rFonts w:cs="Calibri Light"/>
          <w:szCs w:val="22"/>
        </w:rPr>
        <w:t xml:space="preserve">: </w:t>
      </w:r>
    </w:p>
    <w:p w14:paraId="3502069E" w14:textId="77C70611" w:rsidR="00E26879" w:rsidRPr="00E150BB" w:rsidRDefault="00292D28">
      <w:pPr>
        <w:pStyle w:val="Akapitzlist"/>
        <w:numPr>
          <w:ilvl w:val="0"/>
          <w:numId w:val="16"/>
        </w:numPr>
        <w:ind w:left="1418"/>
        <w:rPr>
          <w:rFonts w:cs="Calibri Light"/>
          <w:szCs w:val="22"/>
        </w:rPr>
      </w:pPr>
      <w:r w:rsidRPr="00E150BB">
        <w:rPr>
          <w:rFonts w:cs="Calibri Light"/>
          <w:szCs w:val="22"/>
        </w:rPr>
        <w:t xml:space="preserve">w formie papierowej poprzez wypełnienie formularza zgłoszeniowego </w:t>
      </w:r>
      <w:r w:rsidR="00E26879" w:rsidRPr="00E150BB">
        <w:rPr>
          <w:rFonts w:cs="Calibri Light"/>
          <w:szCs w:val="22"/>
        </w:rPr>
        <w:t>dostępnego on-line</w:t>
      </w:r>
      <w:r w:rsidRPr="00E150BB">
        <w:rPr>
          <w:rFonts w:cs="Calibri Light"/>
          <w:szCs w:val="22"/>
        </w:rPr>
        <w:t xml:space="preserve"> lub dostępnego w Punkcie Obsługi Klienta w siedzibie Urzędu </w:t>
      </w:r>
      <w:r w:rsidR="008874CC">
        <w:rPr>
          <w:rFonts w:cs="Calibri Light"/>
          <w:szCs w:val="22"/>
        </w:rPr>
        <w:t>Gminy</w:t>
      </w:r>
      <w:r w:rsidR="00707D7C" w:rsidRPr="00E150BB">
        <w:rPr>
          <w:rFonts w:cs="Calibri Light"/>
          <w:szCs w:val="22"/>
        </w:rPr>
        <w:t>.</w:t>
      </w:r>
    </w:p>
    <w:p w14:paraId="29C49997" w14:textId="1B9D1D85" w:rsidR="00292D28" w:rsidRPr="00E150BB" w:rsidRDefault="00292D28">
      <w:pPr>
        <w:pStyle w:val="Akapitzlist"/>
        <w:numPr>
          <w:ilvl w:val="0"/>
          <w:numId w:val="16"/>
        </w:numPr>
        <w:ind w:left="1418"/>
        <w:rPr>
          <w:rFonts w:cs="Calibri Light"/>
          <w:szCs w:val="22"/>
        </w:rPr>
      </w:pPr>
      <w:r w:rsidRPr="00E150BB">
        <w:rPr>
          <w:rFonts w:cs="Calibri Light"/>
          <w:szCs w:val="22"/>
        </w:rPr>
        <w:t xml:space="preserve">w formie elektronicznej, korzystając z </w:t>
      </w:r>
      <w:r w:rsidR="00E26879" w:rsidRPr="00E150BB">
        <w:rPr>
          <w:rFonts w:cs="Calibri Light"/>
          <w:szCs w:val="22"/>
        </w:rPr>
        <w:t>dedykowanego linku do ankiety</w:t>
      </w:r>
      <w:r w:rsidR="009A37B7" w:rsidRPr="00E150BB">
        <w:rPr>
          <w:rFonts w:cs="Calibri Light"/>
          <w:szCs w:val="22"/>
        </w:rPr>
        <w:t xml:space="preserve">. </w:t>
      </w:r>
    </w:p>
    <w:p w14:paraId="0F7316B3" w14:textId="7A957F8A" w:rsidR="00DB3D7A" w:rsidRPr="006734B9" w:rsidRDefault="00A47309" w:rsidP="006734B9">
      <w:pPr>
        <w:ind w:left="708"/>
        <w:rPr>
          <w:szCs w:val="22"/>
        </w:rPr>
      </w:pPr>
      <w:r w:rsidRPr="00E150BB">
        <w:rPr>
          <w:szCs w:val="22"/>
        </w:rPr>
        <w:t xml:space="preserve">W ramach prowadzonego otwartego naboru wpłynęło </w:t>
      </w:r>
      <w:r w:rsidR="00967090">
        <w:rPr>
          <w:szCs w:val="22"/>
        </w:rPr>
        <w:t>20</w:t>
      </w:r>
      <w:r w:rsidRPr="00E150BB">
        <w:rPr>
          <w:szCs w:val="22"/>
        </w:rPr>
        <w:t xml:space="preserve"> formularzy (propozycji projektowych). Otrzymane propozycje przedsięwzięć były weryfikowane przez pracowników Urzędu </w:t>
      </w:r>
      <w:r w:rsidR="00541E57">
        <w:rPr>
          <w:szCs w:val="22"/>
        </w:rPr>
        <w:t>Gminy</w:t>
      </w:r>
      <w:r w:rsidRPr="00E150BB">
        <w:rPr>
          <w:szCs w:val="22"/>
        </w:rPr>
        <w:t xml:space="preserve"> </w:t>
      </w:r>
      <w:r w:rsidR="00541E57">
        <w:rPr>
          <w:szCs w:val="22"/>
        </w:rPr>
        <w:t xml:space="preserve">Zbuczyn </w:t>
      </w:r>
      <w:r w:rsidRPr="00E150BB">
        <w:rPr>
          <w:szCs w:val="22"/>
        </w:rPr>
        <w:t>i zakwalifikowane jako propozycje projektów rewitalizacyjnych</w:t>
      </w:r>
      <w:r w:rsidR="00F96BD8" w:rsidRPr="00E150BB">
        <w:rPr>
          <w:szCs w:val="22"/>
        </w:rPr>
        <w:t>.</w:t>
      </w:r>
      <w:r w:rsidR="00FC2CAB" w:rsidRPr="006734B9">
        <w:rPr>
          <w:szCs w:val="22"/>
        </w:rPr>
        <w:t xml:space="preserve"> </w:t>
      </w:r>
    </w:p>
    <w:p w14:paraId="5119411D" w14:textId="3998F4EE" w:rsidR="00BC67EC" w:rsidRPr="00E150BB" w:rsidRDefault="00BC67EC">
      <w:pPr>
        <w:pStyle w:val="Akapitzlist"/>
        <w:numPr>
          <w:ilvl w:val="0"/>
          <w:numId w:val="5"/>
        </w:numPr>
        <w:rPr>
          <w:rFonts w:cs="Calibri Light"/>
          <w:szCs w:val="22"/>
        </w:rPr>
      </w:pPr>
      <w:r w:rsidRPr="00E150BB">
        <w:rPr>
          <w:rFonts w:cs="Calibri Light"/>
          <w:b/>
          <w:szCs w:val="22"/>
        </w:rPr>
        <w:t xml:space="preserve">Konsultacje projektu </w:t>
      </w:r>
      <w:r w:rsidR="000471A9" w:rsidRPr="00E150BB">
        <w:rPr>
          <w:rFonts w:cs="Calibri Light"/>
          <w:b/>
          <w:szCs w:val="22"/>
        </w:rPr>
        <w:t xml:space="preserve">Gminnego </w:t>
      </w:r>
      <w:r w:rsidR="003F4E6F" w:rsidRPr="00E150BB">
        <w:rPr>
          <w:rFonts w:cs="Calibri Light"/>
          <w:b/>
          <w:szCs w:val="22"/>
        </w:rPr>
        <w:t xml:space="preserve">Programu Rewitalizacji Gminy </w:t>
      </w:r>
      <w:r w:rsidR="00952382">
        <w:rPr>
          <w:rFonts w:cs="Calibri Light"/>
          <w:b/>
          <w:szCs w:val="22"/>
        </w:rPr>
        <w:t>Zbuczyn</w:t>
      </w:r>
      <w:r w:rsidR="003F4E6F" w:rsidRPr="00E150BB">
        <w:rPr>
          <w:rFonts w:cs="Calibri Light"/>
          <w:b/>
          <w:szCs w:val="22"/>
        </w:rPr>
        <w:t xml:space="preserve"> </w:t>
      </w:r>
      <w:r w:rsidR="000471A9" w:rsidRPr="00E150BB">
        <w:rPr>
          <w:rFonts w:cs="Calibri Light"/>
          <w:b/>
          <w:szCs w:val="22"/>
        </w:rPr>
        <w:t>na lata 202</w:t>
      </w:r>
      <w:r w:rsidR="00A4501F">
        <w:rPr>
          <w:rFonts w:cs="Calibri Light"/>
          <w:b/>
          <w:szCs w:val="22"/>
        </w:rPr>
        <w:t>5</w:t>
      </w:r>
      <w:r w:rsidR="000471A9" w:rsidRPr="00E150BB">
        <w:rPr>
          <w:rFonts w:cs="Calibri Light"/>
          <w:b/>
          <w:szCs w:val="22"/>
        </w:rPr>
        <w:t>-203</w:t>
      </w:r>
      <w:r w:rsidR="00A4501F">
        <w:rPr>
          <w:rFonts w:cs="Calibri Light"/>
          <w:b/>
          <w:szCs w:val="22"/>
        </w:rPr>
        <w:t>0</w:t>
      </w:r>
      <w:r w:rsidRPr="00E150BB">
        <w:rPr>
          <w:rFonts w:cs="Calibri Light"/>
          <w:b/>
          <w:szCs w:val="22"/>
        </w:rPr>
        <w:t>.</w:t>
      </w:r>
    </w:p>
    <w:p w14:paraId="23E736C4" w14:textId="77777777" w:rsidR="00DD05DB" w:rsidRDefault="00B85814" w:rsidP="00DD05DB">
      <w:pPr>
        <w:pStyle w:val="Akapitzlist"/>
        <w:rPr>
          <w:rFonts w:cs="Calibri Light"/>
          <w:szCs w:val="22"/>
        </w:rPr>
      </w:pPr>
      <w:r w:rsidRPr="00E150BB">
        <w:rPr>
          <w:rFonts w:cs="Calibri Light"/>
          <w:szCs w:val="22"/>
        </w:rPr>
        <w:t>Przez cały proces rewitalizacyjny prowadzony przez</w:t>
      </w:r>
      <w:r w:rsidR="00C0638D">
        <w:rPr>
          <w:rFonts w:cs="Calibri Light"/>
          <w:szCs w:val="22"/>
        </w:rPr>
        <w:t xml:space="preserve"> Gminę </w:t>
      </w:r>
      <w:r w:rsidR="00480F79">
        <w:rPr>
          <w:rFonts w:cs="Calibri Light"/>
          <w:szCs w:val="22"/>
        </w:rPr>
        <w:t>Zbyczyn</w:t>
      </w:r>
      <w:r w:rsidR="004E13A3" w:rsidRPr="00E150BB">
        <w:rPr>
          <w:rFonts w:cs="Calibri Light"/>
          <w:szCs w:val="22"/>
        </w:rPr>
        <w:t>,</w:t>
      </w:r>
      <w:r w:rsidRPr="00E150BB">
        <w:rPr>
          <w:rFonts w:cs="Calibri Light"/>
          <w:szCs w:val="22"/>
        </w:rPr>
        <w:t xml:space="preserve"> priorytetem były działania edukacyjno-informacyjne, które zapewniały ciągły dostęp do informacji dotyczących procesu rewitalizacji. W ramach uspołeczniania opracowywania Gminnego Programu Rewitalizacji Gminy </w:t>
      </w:r>
      <w:r w:rsidR="00EF2B8F">
        <w:rPr>
          <w:rFonts w:cs="Calibri Light"/>
          <w:szCs w:val="22"/>
        </w:rPr>
        <w:t>Zbuczyn</w:t>
      </w:r>
      <w:r w:rsidRPr="00E150BB">
        <w:rPr>
          <w:rFonts w:cs="Calibri Light"/>
          <w:szCs w:val="22"/>
        </w:rPr>
        <w:t xml:space="preserve"> na lata 202</w:t>
      </w:r>
      <w:r w:rsidR="00796155">
        <w:rPr>
          <w:rFonts w:cs="Calibri Light"/>
          <w:szCs w:val="22"/>
        </w:rPr>
        <w:t>5</w:t>
      </w:r>
      <w:r w:rsidRPr="00E150BB">
        <w:rPr>
          <w:rFonts w:cs="Calibri Light"/>
          <w:szCs w:val="22"/>
        </w:rPr>
        <w:t>-203</w:t>
      </w:r>
      <w:r w:rsidR="00796155">
        <w:rPr>
          <w:rFonts w:cs="Calibri Light"/>
          <w:szCs w:val="22"/>
        </w:rPr>
        <w:t>0</w:t>
      </w:r>
      <w:r w:rsidRPr="00E150BB">
        <w:rPr>
          <w:rFonts w:cs="Calibri Light"/>
          <w:szCs w:val="22"/>
        </w:rPr>
        <w:t xml:space="preserve"> stosowane były zarówno obligatoryjne formy konsultacji społecznych, jak i zaawansowane metody konsultacyjne</w:t>
      </w:r>
      <w:r w:rsidR="00BC67EC" w:rsidRPr="00E150BB">
        <w:rPr>
          <w:rFonts w:cs="Calibri Light"/>
          <w:szCs w:val="22"/>
        </w:rPr>
        <w:t xml:space="preserve">.  </w:t>
      </w:r>
    </w:p>
    <w:p w14:paraId="3A8FDF8A" w14:textId="26AB698C" w:rsidR="00845C49" w:rsidRPr="00EB75AC" w:rsidDel="009D5FD3" w:rsidRDefault="00DD05DB" w:rsidP="00845C49">
      <w:pPr>
        <w:pStyle w:val="Akapitzlist"/>
        <w:rPr>
          <w:del w:id="1722" w:author="admin" w:date="2025-10-16T09:32:00Z"/>
        </w:rPr>
      </w:pPr>
      <w:r w:rsidRPr="00EB75AC">
        <w:t>Konsultacje społeczne przeprowadzono zgodnie z art. 17 ust. 2 pkt 3 w związku z art. 6 ust. 3 i</w:t>
      </w:r>
      <w:r w:rsidR="00845C49" w:rsidRPr="00EB75AC">
        <w:t> </w:t>
      </w:r>
      <w:r w:rsidRPr="00EB75AC">
        <w:t>4 ustawy z dnia 9 października 2015 r. o rewitalizacji (t.j. Dz. U. z 2024 r. poz. 278) art. 30 ust. 2</w:t>
      </w:r>
      <w:r w:rsidR="00845C49" w:rsidRPr="00EB75AC">
        <w:t> </w:t>
      </w:r>
      <w:r w:rsidRPr="00EB75AC">
        <w:t xml:space="preserve">pkt. 1a ustawy z dnia 8 marca 1990 r. o samorządzie gminnym (t.j. </w:t>
      </w:r>
      <w:r w:rsidR="0022538A" w:rsidRPr="00EB75AC">
        <w:t>Dz. U. z 2024 r. poz. 1465, 1572, 1907, 1940</w:t>
      </w:r>
      <w:r w:rsidRPr="00EB75AC">
        <w:t>)</w:t>
      </w:r>
      <w:r w:rsidR="0022538A" w:rsidRPr="00EB75AC">
        <w:t>.</w:t>
      </w:r>
      <w:r w:rsidR="00845C49" w:rsidRPr="00EB75AC">
        <w:t xml:space="preserve"> O rozpoczęciu konsultacji społecznych Wójt Gminy Zbuczyn powiadomił 9 kwietnia 2025 r. W tym dniu na stronie internetowej gminy i BIP zamieszczono Obwieszczenie Wójta Gminy Zbuczyn w sprawie konsultacji społecznych projektu Gminnego Programu Rewitalizacji Gminy Zbuczyn na lata 2025-2030. </w:t>
      </w:r>
      <w:r w:rsidR="00845C49" w:rsidRPr="00FB6DD6">
        <w:rPr>
          <w:color w:val="388600"/>
          <w:rPrChange w:id="1723" w:author="UG UG" w:date="2025-11-27T14:59:00Z" w16du:dateUtc="2025-11-27T13:59:00Z">
            <w:rPr/>
          </w:rPrChange>
        </w:rPr>
        <w:t>Informacja o rozpoczęciu konsultacji społecznych została ogłoszona również poprzez publikację w gazecie Tygodnik Siedlecki, nr 14 z dnia 09.04.2025 r. oraz wywieszenie w widocznym miejscu na terenie objętym dokumentem (tj. obszarze rewitalizacji) i w siedzibie Urzędu Gminy Zbuczyn.</w:t>
      </w:r>
      <w:ins w:id="1724" w:author="admin" w:date="2025-10-16T09:32:00Z">
        <w:r w:rsidR="009D5FD3" w:rsidRPr="00FB6DD6">
          <w:rPr>
            <w:color w:val="388600"/>
            <w:rPrChange w:id="1725" w:author="UG UG" w:date="2025-11-27T14:59:00Z" w16du:dateUtc="2025-11-27T13:59:00Z">
              <w:rPr/>
            </w:rPrChange>
          </w:rPr>
          <w:t xml:space="preserve"> Konsultacje trwały w terminie od dnia 09.04.2025 r. – 15.05.2025 r. </w:t>
        </w:r>
      </w:ins>
    </w:p>
    <w:p w14:paraId="4EE2101C" w14:textId="69AA4570" w:rsidR="00845C49" w:rsidRPr="00EB75AC" w:rsidRDefault="00845C49" w:rsidP="00310611">
      <w:pPr>
        <w:pStyle w:val="Akapitzlist"/>
      </w:pPr>
      <w:r w:rsidRPr="00EB75AC">
        <w:t xml:space="preserve">Projekt GPR wraz z załącznikami oraz formularz konsultacyjny dostępne były </w:t>
      </w:r>
      <w:r w:rsidR="00152182" w:rsidRPr="00EB75AC">
        <w:t>w</w:t>
      </w:r>
      <w:r w:rsidRPr="00EB75AC">
        <w:t xml:space="preserve"> Biuletynie Informacji Publicznej oraz </w:t>
      </w:r>
      <w:r w:rsidR="00152182" w:rsidRPr="00EB75AC">
        <w:t xml:space="preserve">na oficjalnej </w:t>
      </w:r>
      <w:r w:rsidRPr="00EB75AC">
        <w:t xml:space="preserve">stronie internetowej Gminy Zbuczyn. </w:t>
      </w:r>
      <w:r w:rsidR="00152182" w:rsidRPr="00EB75AC">
        <w:t>Natomiast w</w:t>
      </w:r>
      <w:r w:rsidRPr="00EB75AC">
        <w:t>ersja papierowa dostępna była w Urzędzie Gminy Zbuczyn. Konsultacje przeprowadzone były w</w:t>
      </w:r>
      <w:r w:rsidR="00152182" w:rsidRPr="00EB75AC">
        <w:t> </w:t>
      </w:r>
      <w:r w:rsidRPr="00EB75AC">
        <w:t>następujących formach:</w:t>
      </w:r>
    </w:p>
    <w:p w14:paraId="5059CDBC" w14:textId="0F004222" w:rsidR="00A04D61" w:rsidRPr="00EB75AC" w:rsidRDefault="00845C49" w:rsidP="00EB75AC">
      <w:pPr>
        <w:pStyle w:val="Akapitzlist"/>
        <w:numPr>
          <w:ilvl w:val="0"/>
          <w:numId w:val="63"/>
        </w:numPr>
        <w:spacing w:after="160"/>
        <w:contextualSpacing/>
      </w:pPr>
      <w:r w:rsidRPr="00EB75AC">
        <w:t>otwarte spotkani</w:t>
      </w:r>
      <w:r w:rsidR="00A04D61" w:rsidRPr="00EB75AC">
        <w:t>e</w:t>
      </w:r>
      <w:r w:rsidRPr="00EB75AC">
        <w:t xml:space="preserve"> konsultacyjne, podczas którego omówiony został projekt </w:t>
      </w:r>
      <w:r w:rsidR="00A04D61" w:rsidRPr="00EB75AC">
        <w:t>dokumentu</w:t>
      </w:r>
      <w:r w:rsidRPr="00EB75AC">
        <w:t>. Spotkanie odbyło 5 maja 2025 r. o godz. 14:00 w formie online. Udział w</w:t>
      </w:r>
      <w:r w:rsidR="00A04D61" w:rsidRPr="00EB75AC">
        <w:t> </w:t>
      </w:r>
      <w:r w:rsidRPr="00EB75AC">
        <w:t>spotkaniu wzięły udział 2 osoby. Nie zgłoszono żadnych uwag</w:t>
      </w:r>
      <w:r w:rsidR="00A04D61" w:rsidRPr="00EB75AC">
        <w:t xml:space="preserve">, </w:t>
      </w:r>
    </w:p>
    <w:p w14:paraId="5CD2E309" w14:textId="77777777" w:rsidR="00D676E0" w:rsidRPr="00EB75AC" w:rsidRDefault="00845C49" w:rsidP="00EB75AC">
      <w:pPr>
        <w:pStyle w:val="Akapitzlist"/>
        <w:numPr>
          <w:ilvl w:val="0"/>
          <w:numId w:val="63"/>
        </w:numPr>
        <w:spacing w:after="160"/>
        <w:contextualSpacing/>
      </w:pPr>
      <w:r w:rsidRPr="00EB75AC">
        <w:t>zbierani</w:t>
      </w:r>
      <w:r w:rsidR="00A04D61" w:rsidRPr="00EB75AC">
        <w:t>e</w:t>
      </w:r>
      <w:r w:rsidRPr="00EB75AC">
        <w:t xml:space="preserve"> uwag w postaci papierowej lub elektronicznej, z wykorzystaniem formularza konsultacyjnego dostępnego w siedzibie Urzędu Gminy Zbuczyn oraz umieszczonego na stronie internetowej</w:t>
      </w:r>
      <w:r w:rsidR="00A04D61" w:rsidRPr="00EB75AC">
        <w:t xml:space="preserve"> Gminy Zbuczyn (</w:t>
      </w:r>
      <w:r w:rsidRPr="00EB75AC">
        <w:t>www.zbuczyn.eu</w:t>
      </w:r>
      <w:r w:rsidR="00A04D61" w:rsidRPr="00EB75AC">
        <w:t>)</w:t>
      </w:r>
      <w:r w:rsidRPr="00EB75AC">
        <w:t xml:space="preserve"> w Biuletynie Informacji Publicznej </w:t>
      </w:r>
      <w:r w:rsidR="00A04D61" w:rsidRPr="00EB75AC">
        <w:t xml:space="preserve">www.bip.zbuczyn.pl, </w:t>
      </w:r>
      <w:r w:rsidRPr="00EB75AC">
        <w:t xml:space="preserve">który należało przesłać na adres email: michal.kowal@zbuczyn.pl, złożyć osobiście/korespondencyjnie w siedzibie Urzędu Gminy Zbuczyn lub wypełnić </w:t>
      </w:r>
      <w:r w:rsidR="00A04D61" w:rsidRPr="00EB75AC">
        <w:t xml:space="preserve">dedykowany konsultacjom </w:t>
      </w:r>
      <w:r w:rsidRPr="00EB75AC">
        <w:t>formularz on-lin</w:t>
      </w:r>
      <w:r w:rsidR="00A04D61" w:rsidRPr="00EB75AC">
        <w:t xml:space="preserve">e. </w:t>
      </w:r>
    </w:p>
    <w:p w14:paraId="6858E3EC" w14:textId="58037DFA" w:rsidR="00845C49" w:rsidRPr="00EB75AC" w:rsidRDefault="00845C49" w:rsidP="00EB75AC">
      <w:pPr>
        <w:pStyle w:val="Akapitzlist"/>
        <w:numPr>
          <w:ilvl w:val="0"/>
          <w:numId w:val="63"/>
        </w:numPr>
        <w:contextualSpacing/>
      </w:pPr>
      <w:r w:rsidRPr="00EB75AC">
        <w:t>zbierani</w:t>
      </w:r>
      <w:r w:rsidR="0052393D" w:rsidRPr="00EB75AC">
        <w:t>e</w:t>
      </w:r>
      <w:r w:rsidRPr="00EB75AC">
        <w:t xml:space="preserve"> uwag i opinii w formie</w:t>
      </w:r>
      <w:r w:rsidR="0052393D" w:rsidRPr="00EB75AC">
        <w:t xml:space="preserve"> dodatkowej</w:t>
      </w:r>
      <w:r w:rsidR="00022685" w:rsidRPr="00EB75AC">
        <w:t xml:space="preserve"> </w:t>
      </w:r>
      <w:r w:rsidRPr="00EB75AC">
        <w:t>ankiety elektronicznej uzupełnianej online, dostępnej na stronie internetowej www.zbuczyn.eu , w Biuletynie Informacji Publicznej www.bip.zbuczyn.pl</w:t>
      </w:r>
      <w:r w:rsidR="0052393D" w:rsidRPr="00EB75AC">
        <w:t>.</w:t>
      </w:r>
    </w:p>
    <w:p w14:paraId="352CC906" w14:textId="53D92A0A" w:rsidR="00845C49" w:rsidRPr="00EB75AC" w:rsidRDefault="00845C49" w:rsidP="00FE2E90">
      <w:pPr>
        <w:ind w:left="360"/>
      </w:pPr>
      <w:r w:rsidRPr="00EB75AC">
        <w:t>Uwagi i opinie do projektu GPR w formie wypełnionego formularza konsultacyjnego można było</w:t>
      </w:r>
      <w:r w:rsidR="00FE2E90" w:rsidRPr="00EB75AC">
        <w:t xml:space="preserve"> </w:t>
      </w:r>
      <w:r w:rsidRPr="00EB75AC">
        <w:t>składać w okresie trwania konsultacji:</w:t>
      </w:r>
    </w:p>
    <w:p w14:paraId="1228C16D" w14:textId="77777777" w:rsidR="00845C49" w:rsidRPr="00EB75AC" w:rsidRDefault="00845C49" w:rsidP="00EB75AC">
      <w:pPr>
        <w:pStyle w:val="Akapitzlist"/>
        <w:numPr>
          <w:ilvl w:val="0"/>
          <w:numId w:val="63"/>
        </w:numPr>
        <w:contextualSpacing/>
      </w:pPr>
      <w:r w:rsidRPr="00EB75AC">
        <w:t>drogą elektroniczną na adres: michal.kowal@zbuczyn.pl,</w:t>
      </w:r>
    </w:p>
    <w:p w14:paraId="409128B2" w14:textId="77777777" w:rsidR="00845C49" w:rsidRPr="00EB75AC" w:rsidRDefault="00845C49" w:rsidP="00EB75AC">
      <w:pPr>
        <w:pStyle w:val="Akapitzlist"/>
        <w:numPr>
          <w:ilvl w:val="0"/>
          <w:numId w:val="63"/>
        </w:numPr>
        <w:contextualSpacing/>
      </w:pPr>
      <w:r w:rsidRPr="00EB75AC">
        <w:t>drogą korespondencyjną na adres Urzędu Gminy Zbuczyn lub osobiście w godzinach pracy Urzędu Gminy Zbuczyn, ul. Jana Pawła II 1, 08 – 106 Zbuczyn</w:t>
      </w:r>
    </w:p>
    <w:p w14:paraId="1BD3140D" w14:textId="77777777" w:rsidR="00845C49" w:rsidRPr="00EB75AC" w:rsidRDefault="00845C49" w:rsidP="00EB75AC">
      <w:pPr>
        <w:pStyle w:val="Akapitzlist"/>
        <w:numPr>
          <w:ilvl w:val="0"/>
          <w:numId w:val="63"/>
        </w:numPr>
        <w:contextualSpacing/>
      </w:pPr>
      <w:r w:rsidRPr="00EB75AC">
        <w:t>podczas spotkania konsultacyjnego w dniu 5 maja 2025 r.</w:t>
      </w:r>
    </w:p>
    <w:p w14:paraId="3AF13ECF" w14:textId="12546E7E" w:rsidR="00845C49" w:rsidRPr="00FB6DD6" w:rsidRDefault="00845C49">
      <w:pPr>
        <w:rPr>
          <w:ins w:id="1726" w:author="admin" w:date="2025-10-16T09:32:00Z"/>
          <w:color w:val="388600"/>
          <w:rPrChange w:id="1727" w:author="UG UG" w:date="2025-11-27T15:00:00Z" w16du:dateUtc="2025-11-27T14:00:00Z">
            <w:rPr>
              <w:ins w:id="1728" w:author="admin" w:date="2025-10-16T09:32:00Z"/>
            </w:rPr>
          </w:rPrChange>
        </w:rPr>
        <w:pPrChange w:id="1729" w:author="admin" w:date="2025-10-16T09:35:00Z">
          <w:pPr>
            <w:ind w:left="360"/>
          </w:pPr>
        </w:pPrChange>
      </w:pPr>
      <w:r w:rsidRPr="00FB6DD6">
        <w:rPr>
          <w:color w:val="388600"/>
          <w:rPrChange w:id="1730" w:author="UG UG" w:date="2025-11-27T15:00:00Z" w16du:dateUtc="2025-11-27T14:00:00Z">
            <w:rPr/>
          </w:rPrChange>
        </w:rPr>
        <w:t xml:space="preserve">W ramach </w:t>
      </w:r>
      <w:r w:rsidR="00A605E2" w:rsidRPr="00FB6DD6">
        <w:rPr>
          <w:color w:val="388600"/>
          <w:rPrChange w:id="1731" w:author="UG UG" w:date="2025-11-27T15:00:00Z" w16du:dateUtc="2025-11-27T14:00:00Z">
            <w:rPr/>
          </w:rPrChange>
        </w:rPr>
        <w:t xml:space="preserve">prowadzonych konsultacji nie wpłynęła żadna uwaga do projektu dokumentu. </w:t>
      </w:r>
      <w:ins w:id="1732" w:author="admin" w:date="2025-10-16T09:32:00Z">
        <w:r w:rsidR="009D5FD3" w:rsidRPr="00FB6DD6">
          <w:rPr>
            <w:color w:val="388600"/>
            <w:rPrChange w:id="1733" w:author="UG UG" w:date="2025-11-27T15:00:00Z" w16du:dateUtc="2025-11-27T14:00:00Z">
              <w:rPr/>
            </w:rPrChange>
          </w:rPr>
          <w:t xml:space="preserve">Szczegółowe </w:t>
        </w:r>
      </w:ins>
      <w:ins w:id="1734" w:author="admin" w:date="2025-10-16T09:33:00Z">
        <w:r w:rsidR="009D5FD3" w:rsidRPr="00FB6DD6">
          <w:rPr>
            <w:color w:val="388600"/>
            <w:rPrChange w:id="1735" w:author="UG UG" w:date="2025-11-27T15:00:00Z" w16du:dateUtc="2025-11-27T14:00:00Z">
              <w:rPr/>
            </w:rPrChange>
          </w:rPr>
          <w:t>informacje</w:t>
        </w:r>
      </w:ins>
      <w:ins w:id="1736" w:author="admin" w:date="2025-10-16T09:32:00Z">
        <w:r w:rsidR="009D5FD3" w:rsidRPr="00FB6DD6">
          <w:rPr>
            <w:color w:val="388600"/>
            <w:rPrChange w:id="1737" w:author="UG UG" w:date="2025-11-27T15:00:00Z" w16du:dateUtc="2025-11-27T14:00:00Z">
              <w:rPr/>
            </w:rPrChange>
          </w:rPr>
          <w:t xml:space="preserve"> </w:t>
        </w:r>
      </w:ins>
      <w:ins w:id="1738" w:author="admin" w:date="2025-10-16T09:33:00Z">
        <w:r w:rsidR="009D5FD3" w:rsidRPr="00FB6DD6">
          <w:rPr>
            <w:color w:val="388600"/>
            <w:rPrChange w:id="1739" w:author="UG UG" w:date="2025-11-27T15:00:00Z" w16du:dateUtc="2025-11-27T14:00:00Z">
              <w:rPr/>
            </w:rPrChange>
          </w:rPr>
          <w:t>dotyczące tego procesu opisane są w Raporcie z przebiegu procesu konsultacji społecznych projektu dokumentu</w:t>
        </w:r>
      </w:ins>
      <w:ins w:id="1740" w:author="admin" w:date="2025-10-16T09:38:00Z">
        <w:r w:rsidR="00E23890" w:rsidRPr="00FB6DD6">
          <w:rPr>
            <w:color w:val="388600"/>
            <w:rPrChange w:id="1741" w:author="UG UG" w:date="2025-11-27T15:00:00Z" w16du:dateUtc="2025-11-27T14:00:00Z">
              <w:rPr/>
            </w:rPrChange>
          </w:rPr>
          <w:t xml:space="preserve"> Gminnego Programu Rewitalizacji Gminy Zbuczyn na lata 2025-2030</w:t>
        </w:r>
      </w:ins>
      <w:ins w:id="1742" w:author="admin" w:date="2025-10-16T09:33:00Z">
        <w:r w:rsidR="009D5FD3" w:rsidRPr="00FB6DD6">
          <w:rPr>
            <w:color w:val="388600"/>
            <w:rPrChange w:id="1743" w:author="UG UG" w:date="2025-11-27T15:00:00Z" w16du:dateUtc="2025-11-27T14:00:00Z">
              <w:rPr/>
            </w:rPrChange>
          </w:rPr>
          <w:t>, udost</w:t>
        </w:r>
      </w:ins>
      <w:ins w:id="1744" w:author="admin" w:date="2025-10-16T09:34:00Z">
        <w:r w:rsidR="009D5FD3" w:rsidRPr="00FB6DD6">
          <w:rPr>
            <w:color w:val="388600"/>
            <w:rPrChange w:id="1745" w:author="UG UG" w:date="2025-11-27T15:00:00Z" w16du:dateUtc="2025-11-27T14:00:00Z">
              <w:rPr/>
            </w:rPrChange>
          </w:rPr>
          <w:t>ępnio</w:t>
        </w:r>
      </w:ins>
      <w:ins w:id="1746" w:author="admin" w:date="2025-10-16T09:37:00Z">
        <w:r w:rsidR="008C1541" w:rsidRPr="00FB6DD6">
          <w:rPr>
            <w:color w:val="388600"/>
            <w:rPrChange w:id="1747" w:author="UG UG" w:date="2025-11-27T15:00:00Z" w16du:dateUtc="2025-11-27T14:00:00Z">
              <w:rPr/>
            </w:rPrChange>
          </w:rPr>
          <w:t>nym</w:t>
        </w:r>
      </w:ins>
      <w:ins w:id="1748" w:author="admin" w:date="2025-10-16T09:34:00Z">
        <w:r w:rsidR="009D5FD3" w:rsidRPr="00FB6DD6">
          <w:rPr>
            <w:color w:val="388600"/>
            <w:rPrChange w:id="1749" w:author="UG UG" w:date="2025-11-27T15:00:00Z" w16du:dateUtc="2025-11-27T14:00:00Z">
              <w:rPr/>
            </w:rPrChange>
          </w:rPr>
          <w:t xml:space="preserve"> na stronie </w:t>
        </w:r>
      </w:ins>
      <w:ins w:id="1750" w:author="admin" w:date="2025-10-16T09:35:00Z">
        <w:r w:rsidR="00097229" w:rsidRPr="00FB6DD6">
          <w:rPr>
            <w:color w:val="388600"/>
            <w:rPrChange w:id="1751" w:author="UG UG" w:date="2025-11-27T15:00:00Z" w16du:dateUtc="2025-11-27T14:00:00Z">
              <w:rPr/>
            </w:rPrChange>
          </w:rPr>
          <w:t>internetowej</w:t>
        </w:r>
      </w:ins>
      <w:ins w:id="1752" w:author="admin" w:date="2025-10-16T09:34:00Z">
        <w:r w:rsidR="009D5FD3" w:rsidRPr="00FB6DD6">
          <w:rPr>
            <w:color w:val="388600"/>
            <w:rPrChange w:id="1753" w:author="UG UG" w:date="2025-11-27T15:00:00Z" w16du:dateUtc="2025-11-27T14:00:00Z">
              <w:rPr/>
            </w:rPrChange>
          </w:rPr>
          <w:t xml:space="preserve"> gminy:</w:t>
        </w:r>
        <w:r w:rsidR="00097229" w:rsidRPr="00FB6DD6">
          <w:rPr>
            <w:color w:val="388600"/>
            <w:rPrChange w:id="1754" w:author="UG UG" w:date="2025-11-27T15:00:00Z" w16du:dateUtc="2025-11-27T14:00:00Z">
              <w:rPr/>
            </w:rPrChange>
          </w:rPr>
          <w:t xml:space="preserve"> </w:t>
        </w:r>
      </w:ins>
      <w:ins w:id="1755" w:author="admin" w:date="2025-10-16T09:35:00Z">
        <w:r w:rsidR="00097229" w:rsidRPr="00FB6DD6">
          <w:rPr>
            <w:color w:val="388600"/>
            <w:rPrChange w:id="1756" w:author="UG UG" w:date="2025-11-27T15:00:00Z" w16du:dateUtc="2025-11-27T14:00:00Z">
              <w:rPr/>
            </w:rPrChange>
          </w:rPr>
          <w:fldChar w:fldCharType="begin"/>
        </w:r>
        <w:r w:rsidR="00097229" w:rsidRPr="00FB6DD6">
          <w:rPr>
            <w:color w:val="388600"/>
            <w:rPrChange w:id="1757" w:author="UG UG" w:date="2025-11-27T15:00:00Z" w16du:dateUtc="2025-11-27T14:00:00Z">
              <w:rPr/>
            </w:rPrChange>
          </w:rPr>
          <w:instrText xml:space="preserve"> HYPERLINK "</w:instrText>
        </w:r>
      </w:ins>
      <w:ins w:id="1758" w:author="admin" w:date="2025-10-16T09:34:00Z">
        <w:r w:rsidR="00097229" w:rsidRPr="00FB6DD6">
          <w:rPr>
            <w:color w:val="388600"/>
            <w:rPrChange w:id="1759" w:author="UG UG" w:date="2025-11-27T15:00:00Z" w16du:dateUtc="2025-11-27T14:00:00Z">
              <w:rPr/>
            </w:rPrChange>
          </w:rPr>
          <w:instrText>https://zbuczyn.eu/2025/05/konsultacje-spoleczne-gminnego-programu-rewitalizacji-gminy-zbuczyn-na-lata-2025-2030/</w:instrText>
        </w:r>
      </w:ins>
      <w:ins w:id="1760" w:author="admin" w:date="2025-10-16T09:35:00Z">
        <w:r w:rsidR="00097229" w:rsidRPr="00FB6DD6">
          <w:rPr>
            <w:color w:val="388600"/>
            <w:rPrChange w:id="1761" w:author="UG UG" w:date="2025-11-27T15:00:00Z" w16du:dateUtc="2025-11-27T14:00:00Z">
              <w:rPr/>
            </w:rPrChange>
          </w:rPr>
          <w:instrText xml:space="preserve">" </w:instrText>
        </w:r>
        <w:r w:rsidR="00097229" w:rsidRPr="00733988">
          <w:rPr>
            <w:color w:val="388600"/>
          </w:rPr>
        </w:r>
        <w:r w:rsidR="00097229" w:rsidRPr="00FB6DD6">
          <w:rPr>
            <w:color w:val="388600"/>
            <w:rPrChange w:id="1762" w:author="UG UG" w:date="2025-11-27T15:00:00Z" w16du:dateUtc="2025-11-27T14:00:00Z">
              <w:rPr/>
            </w:rPrChange>
          </w:rPr>
          <w:fldChar w:fldCharType="separate"/>
        </w:r>
      </w:ins>
      <w:ins w:id="1763" w:author="admin" w:date="2025-10-16T09:34:00Z">
        <w:r w:rsidR="00097229" w:rsidRPr="00FB6DD6">
          <w:rPr>
            <w:rStyle w:val="Hipercze"/>
            <w:color w:val="388600"/>
            <w:rPrChange w:id="1764" w:author="UG UG" w:date="2025-11-27T15:00:00Z" w16du:dateUtc="2025-11-27T14:00:00Z">
              <w:rPr>
                <w:rStyle w:val="Hipercze"/>
              </w:rPr>
            </w:rPrChange>
          </w:rPr>
          <w:t>https://zbuczyn.eu/2025/05/konsultacje-spoleczne-gminnego-programu-rewitalizacji-gminy-zbuczyn-na-lata-2025-2030/</w:t>
        </w:r>
      </w:ins>
      <w:ins w:id="1765" w:author="admin" w:date="2025-10-16T09:35:00Z">
        <w:r w:rsidR="00097229" w:rsidRPr="00FB6DD6">
          <w:rPr>
            <w:color w:val="388600"/>
            <w:rPrChange w:id="1766" w:author="UG UG" w:date="2025-11-27T15:00:00Z" w16du:dateUtc="2025-11-27T14:00:00Z">
              <w:rPr/>
            </w:rPrChange>
          </w:rPr>
          <w:fldChar w:fldCharType="end"/>
        </w:r>
        <w:r w:rsidR="00097229" w:rsidRPr="00FB6DD6">
          <w:rPr>
            <w:color w:val="388600"/>
            <w:rPrChange w:id="1767" w:author="UG UG" w:date="2025-11-27T15:00:00Z" w16du:dateUtc="2025-11-27T14:00:00Z">
              <w:rPr/>
            </w:rPrChange>
          </w:rPr>
          <w:t xml:space="preserve"> oraz w Biuletynie Informacji Publicznej - https://bip.zbuczyn.pl/artykul/zakonczenie-konsultacji-i-opiniowania-projektu-gminnego-programu-rewitalizacji-gminy-zbuczyn-na-lata-2025-2030.</w:t>
        </w:r>
      </w:ins>
    </w:p>
    <w:p w14:paraId="18FCE339" w14:textId="5C1AB33D" w:rsidR="009D5FD3" w:rsidDel="00FB6DD6" w:rsidRDefault="009D5FD3" w:rsidP="00A605E2">
      <w:pPr>
        <w:ind w:left="360"/>
        <w:rPr>
          <w:ins w:id="1768" w:author="admin" w:date="2025-10-16T09:32:00Z"/>
          <w:del w:id="1769" w:author="UG UG" w:date="2025-11-27T15:00:00Z" w16du:dateUtc="2025-11-27T14:00:00Z"/>
        </w:rPr>
      </w:pPr>
    </w:p>
    <w:p w14:paraId="38A5C07F" w14:textId="659B5D1F" w:rsidR="009D5FD3" w:rsidDel="008C1541" w:rsidRDefault="009D5FD3">
      <w:pPr>
        <w:rPr>
          <w:del w:id="1770" w:author="admin" w:date="2025-10-16T09:36:00Z"/>
          <w:szCs w:val="22"/>
        </w:rPr>
        <w:pPrChange w:id="1771" w:author="admin" w:date="2025-10-16T09:36:00Z">
          <w:pPr>
            <w:ind w:left="360"/>
          </w:pPr>
        </w:pPrChange>
      </w:pPr>
    </w:p>
    <w:p w14:paraId="26E87223" w14:textId="3DE50331" w:rsidR="00353560" w:rsidRPr="00176CC0" w:rsidRDefault="00353560" w:rsidP="00353560">
      <w:pPr>
        <w:rPr>
          <w:szCs w:val="22"/>
        </w:rPr>
      </w:pPr>
      <w:r w:rsidRPr="00176CC0">
        <w:rPr>
          <w:szCs w:val="22"/>
        </w:rPr>
        <w:t>Gminny Program Rewitalizacji został opracowany przy współudziale społeczności lokalnej oraz kluczowych grup interesariuszy zgodnie z art. 3 ust. 1 Ustawy z dnia 9 października 2015 r. o rewitalizacji oraz art. 8 ust. 1 rozporządzenia Parlamentu Europejskiego i Rady (UE) 2021/1060. W proces opracowania GPR włączono:</w:t>
      </w:r>
    </w:p>
    <w:p w14:paraId="3E6F78D0" w14:textId="00BF5184" w:rsidR="00353560" w:rsidRPr="00176CC0" w:rsidRDefault="00353560" w:rsidP="00EB75AC">
      <w:pPr>
        <w:pStyle w:val="Akapitzlist"/>
        <w:numPr>
          <w:ilvl w:val="0"/>
          <w:numId w:val="60"/>
        </w:numPr>
        <w:rPr>
          <w:szCs w:val="22"/>
        </w:rPr>
      </w:pPr>
      <w:r w:rsidRPr="00176CC0">
        <w:rPr>
          <w:szCs w:val="22"/>
        </w:rPr>
        <w:t>władze regionalne, lokalne oraz inne instytucje publiczne – w ramach procesu opiniowania;</w:t>
      </w:r>
    </w:p>
    <w:p w14:paraId="557AA412" w14:textId="24A27EB8" w:rsidR="00353560" w:rsidRPr="00176CC0" w:rsidRDefault="00353560" w:rsidP="00EB75AC">
      <w:pPr>
        <w:pStyle w:val="Akapitzlist"/>
        <w:numPr>
          <w:ilvl w:val="0"/>
          <w:numId w:val="60"/>
        </w:numPr>
        <w:rPr>
          <w:szCs w:val="22"/>
        </w:rPr>
      </w:pPr>
      <w:r w:rsidRPr="00176CC0">
        <w:rPr>
          <w:szCs w:val="22"/>
        </w:rPr>
        <w:t>partnerów gospodarczych i społecznych – do udziału w pracach nad GPR zaproszono przedsiębiorców, organizacje pozarządowe oraz instytucje działające na rzecz rozwoju lokalnego;</w:t>
      </w:r>
    </w:p>
    <w:p w14:paraId="5CF51E94" w14:textId="1A0C7F52" w:rsidR="00353560" w:rsidRPr="00176CC0" w:rsidRDefault="00353560" w:rsidP="00EB75AC">
      <w:pPr>
        <w:pStyle w:val="Akapitzlist"/>
        <w:numPr>
          <w:ilvl w:val="0"/>
          <w:numId w:val="60"/>
        </w:numPr>
        <w:rPr>
          <w:szCs w:val="22"/>
        </w:rPr>
      </w:pPr>
      <w:r w:rsidRPr="00176CC0">
        <w:rPr>
          <w:szCs w:val="22"/>
        </w:rPr>
        <w:t>właściwe podmioty reprezentujące społeczeństwo obywatelskie – włączono organizacje pozarządowe, przedstawicieli mieszkańców oraz podmioty zajmujące się ochroną środowiska, promocją włączenia społecznego, praw osób z niepełnosprawnościami, równości płci i</w:t>
      </w:r>
      <w:r w:rsidR="0021707D">
        <w:rPr>
          <w:szCs w:val="22"/>
        </w:rPr>
        <w:t> </w:t>
      </w:r>
      <w:r w:rsidRPr="00176CC0">
        <w:rPr>
          <w:szCs w:val="22"/>
        </w:rPr>
        <w:t>niedyskryminacji. Uwzględniono ich opinie poprzez konsultacje społeczne, otwarte spotkania oraz badania ankietowe. Działania informacyjne i edukacyjne były dostosowane do osób o</w:t>
      </w:r>
      <w:r w:rsidR="00F84EF6">
        <w:rPr>
          <w:szCs w:val="22"/>
        </w:rPr>
        <w:t> </w:t>
      </w:r>
      <w:r w:rsidRPr="00176CC0">
        <w:rPr>
          <w:szCs w:val="22"/>
        </w:rPr>
        <w:t>szczególnych potrzebach, m.in. poprzez możliwość udziału w konsultacjach on-line oraz organizację spotkań w miejscach dostępnych dla osób z niepełnosprawnościami.</w:t>
      </w:r>
    </w:p>
    <w:p w14:paraId="4AE57388" w14:textId="7E3523A1" w:rsidR="00353560" w:rsidRPr="00353560" w:rsidRDefault="00353560" w:rsidP="00353560">
      <w:pPr>
        <w:rPr>
          <w:szCs w:val="22"/>
        </w:rPr>
      </w:pPr>
      <w:r w:rsidRPr="00176CC0">
        <w:rPr>
          <w:szCs w:val="22"/>
        </w:rPr>
        <w:t>W ramach partycypacji społecznej przeprowadzono szeroki zakres działań, w tym konsultacje społeczne, otwarte spotkania, badania ankietowe oraz spacery studyjne po obszarach rewitalizacji. Urząd Gminy w</w:t>
      </w:r>
      <w:r w:rsidR="000D0BC8">
        <w:rPr>
          <w:szCs w:val="22"/>
        </w:rPr>
        <w:t> </w:t>
      </w:r>
      <w:r w:rsidRPr="00176CC0">
        <w:rPr>
          <w:szCs w:val="22"/>
        </w:rPr>
        <w:t>Zbuczynie prowadził również działania edukacyjno-informacyjne, zapewniając stały dostęp do</w:t>
      </w:r>
      <w:r w:rsidR="004C21B8">
        <w:rPr>
          <w:szCs w:val="22"/>
        </w:rPr>
        <w:t> </w:t>
      </w:r>
      <w:r w:rsidRPr="00176CC0">
        <w:rPr>
          <w:szCs w:val="22"/>
        </w:rPr>
        <w:t>informacji na temat rewitalizacji. Proces opracowania GPR spełniał ustawowe wymagania w zakresie konsultacji społecznych i partycypacji, zgodnie z wytycznymi krajowymi oraz unijnymi.</w:t>
      </w:r>
      <w:r>
        <w:rPr>
          <w:szCs w:val="22"/>
        </w:rPr>
        <w:t xml:space="preserve">  </w:t>
      </w:r>
    </w:p>
    <w:p w14:paraId="4EA01A00" w14:textId="4F66DF05" w:rsidR="00BC67EC" w:rsidRPr="00E150BB" w:rsidRDefault="00E369B3" w:rsidP="006E3292">
      <w:pPr>
        <w:pStyle w:val="nadtabelka"/>
      </w:pPr>
      <w:bookmarkStart w:id="1772" w:name="_Toc132720758"/>
      <w:bookmarkStart w:id="1773" w:name="_Toc201044285"/>
      <w:r>
        <w:t xml:space="preserve">Grafika </w:t>
      </w:r>
      <w:r w:rsidR="00AA7382">
        <w:rPr>
          <w:noProof/>
        </w:rPr>
        <w:fldChar w:fldCharType="begin"/>
      </w:r>
      <w:r w:rsidR="00AA7382">
        <w:rPr>
          <w:noProof/>
        </w:rPr>
        <w:instrText xml:space="preserve"> SEQ Grafika \* ARABIC </w:instrText>
      </w:r>
      <w:r w:rsidR="00AA7382">
        <w:rPr>
          <w:noProof/>
        </w:rPr>
        <w:fldChar w:fldCharType="separate"/>
      </w:r>
      <w:r w:rsidR="00AA7382">
        <w:rPr>
          <w:noProof/>
        </w:rPr>
        <w:t>19</w:t>
      </w:r>
      <w:r w:rsidR="00AA7382">
        <w:rPr>
          <w:noProof/>
        </w:rPr>
        <w:fldChar w:fldCharType="end"/>
      </w:r>
      <w:r>
        <w:t xml:space="preserve"> </w:t>
      </w:r>
      <w:r w:rsidR="00BC67EC" w:rsidRPr="00E150BB">
        <w:t>Zastosowane formy konsultacji Gminnego Programu Rewitalizacji</w:t>
      </w:r>
      <w:bookmarkEnd w:id="1772"/>
      <w:bookmarkEnd w:id="1773"/>
      <w:r w:rsidR="00BC67EC" w:rsidRPr="00E150BB">
        <w:t xml:space="preserve"> </w:t>
      </w:r>
    </w:p>
    <w:p w14:paraId="2CE89DC9" w14:textId="48000122" w:rsidR="00BC67EC" w:rsidRPr="00E150BB" w:rsidRDefault="00BC67EC" w:rsidP="00D00D48">
      <w:r w:rsidRPr="00E150BB">
        <w:rPr>
          <w:noProof/>
          <w:lang w:eastAsia="pl-PL"/>
        </w:rPr>
        <w:drawing>
          <wp:inline distT="0" distB="0" distL="0" distR="0" wp14:anchorId="00533B04" wp14:editId="07DDB2EE">
            <wp:extent cx="5676900" cy="3953933"/>
            <wp:effectExtent l="38100" t="0" r="19050" b="0"/>
            <wp:docPr id="37" name="Diagram 37"/>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01" r:lo="rId102" r:qs="rId103" r:cs="rId104"/>
              </a:graphicData>
            </a:graphic>
          </wp:inline>
        </w:drawing>
      </w:r>
      <w:r w:rsidR="00D00D48" w:rsidRPr="00D00D48">
        <w:t xml:space="preserve"> </w:t>
      </w:r>
      <w:r w:rsidR="00225086">
        <w:rPr>
          <w:rStyle w:val="nadtabelZnak"/>
        </w:rPr>
        <w:t>Źródło: opracowanie własne.</w:t>
      </w:r>
    </w:p>
    <w:p w14:paraId="72F9FC76" w14:textId="77777777" w:rsidR="00A46133" w:rsidRPr="00E150BB" w:rsidRDefault="00EC7479" w:rsidP="00A46133">
      <w:pPr>
        <w:pStyle w:val="Nagwek2"/>
      </w:pPr>
      <w:bookmarkStart w:id="1774" w:name="_Toc211504777"/>
      <w:r w:rsidRPr="00E150BB">
        <w:t>1</w:t>
      </w:r>
      <w:r w:rsidR="005B3EFC" w:rsidRPr="00E150BB">
        <w:t>5</w:t>
      </w:r>
      <w:r w:rsidR="00A46133" w:rsidRPr="00E150BB">
        <w:t>.2 Uspołecznienie wdrażania GPR</w:t>
      </w:r>
      <w:bookmarkEnd w:id="1774"/>
      <w:r w:rsidR="00A46133" w:rsidRPr="00E150BB">
        <w:tab/>
      </w:r>
    </w:p>
    <w:p w14:paraId="7B572FE7" w14:textId="6A1EA253" w:rsidR="00FB7D05" w:rsidRPr="00E150BB" w:rsidRDefault="00FB7D05" w:rsidP="00FB7D05">
      <w:pPr>
        <w:rPr>
          <w:szCs w:val="22"/>
        </w:rPr>
      </w:pPr>
      <w:r w:rsidRPr="00E150BB">
        <w:rPr>
          <w:szCs w:val="22"/>
        </w:rPr>
        <w:t xml:space="preserve">Podstawowym celem działań związanych z uspołecznieniem </w:t>
      </w:r>
      <w:r w:rsidR="000471A9" w:rsidRPr="00E150BB">
        <w:rPr>
          <w:szCs w:val="22"/>
        </w:rPr>
        <w:t xml:space="preserve">Gminnego Programu Rewitalizacji Gminy </w:t>
      </w:r>
      <w:r w:rsidR="004A2A1A">
        <w:rPr>
          <w:szCs w:val="22"/>
        </w:rPr>
        <w:t>Zbuczyn</w:t>
      </w:r>
      <w:r w:rsidR="000471A9" w:rsidRPr="00E150BB">
        <w:rPr>
          <w:szCs w:val="22"/>
        </w:rPr>
        <w:t xml:space="preserve"> na lata 202</w:t>
      </w:r>
      <w:r w:rsidR="004A2A1A">
        <w:rPr>
          <w:szCs w:val="22"/>
        </w:rPr>
        <w:t xml:space="preserve">5 </w:t>
      </w:r>
      <w:r w:rsidR="000471A9" w:rsidRPr="00E150BB">
        <w:rPr>
          <w:szCs w:val="22"/>
        </w:rPr>
        <w:t>-</w:t>
      </w:r>
      <w:r w:rsidR="004A2A1A">
        <w:rPr>
          <w:szCs w:val="22"/>
        </w:rPr>
        <w:t xml:space="preserve"> </w:t>
      </w:r>
      <w:r w:rsidR="000471A9" w:rsidRPr="00E150BB">
        <w:rPr>
          <w:szCs w:val="22"/>
        </w:rPr>
        <w:t>203</w:t>
      </w:r>
      <w:r w:rsidR="004A2A1A">
        <w:rPr>
          <w:szCs w:val="22"/>
        </w:rPr>
        <w:t>0</w:t>
      </w:r>
      <w:r w:rsidRPr="00E150BB">
        <w:rPr>
          <w:szCs w:val="22"/>
        </w:rPr>
        <w:t xml:space="preserve"> </w:t>
      </w:r>
      <w:r w:rsidR="004A2A1A">
        <w:rPr>
          <w:szCs w:val="22"/>
        </w:rPr>
        <w:t>na etapie jego wdrażania jest</w:t>
      </w:r>
      <w:r w:rsidRPr="00E150BB">
        <w:rPr>
          <w:szCs w:val="22"/>
        </w:rPr>
        <w:t xml:space="preserve"> dotarcie</w:t>
      </w:r>
      <w:r w:rsidR="004A2A1A">
        <w:rPr>
          <w:szCs w:val="22"/>
        </w:rPr>
        <w:t xml:space="preserve"> </w:t>
      </w:r>
      <w:r w:rsidRPr="00E150BB">
        <w:rPr>
          <w:szCs w:val="22"/>
        </w:rPr>
        <w:t xml:space="preserve">do jak najszerszej grupy beneficjentów i interesariuszy. Proces partycypacji </w:t>
      </w:r>
      <w:r w:rsidR="00364576">
        <w:rPr>
          <w:szCs w:val="22"/>
        </w:rPr>
        <w:t xml:space="preserve">mieszkańców </w:t>
      </w:r>
      <w:r w:rsidRPr="00E150BB">
        <w:rPr>
          <w:szCs w:val="22"/>
        </w:rPr>
        <w:t>w realizacji GPR odbywać się będzie:</w:t>
      </w:r>
    </w:p>
    <w:p w14:paraId="5AD5A6A1" w14:textId="75D25ECA" w:rsidR="00FB7D05" w:rsidRPr="00E150BB" w:rsidRDefault="00FB7D05">
      <w:pPr>
        <w:pStyle w:val="Akapitzlist"/>
        <w:numPr>
          <w:ilvl w:val="0"/>
          <w:numId w:val="28"/>
        </w:numPr>
        <w:suppressAutoHyphens/>
        <w:rPr>
          <w:rFonts w:cs="Calibri Light"/>
        </w:rPr>
      </w:pPr>
      <w:r w:rsidRPr="00E150BB">
        <w:rPr>
          <w:rFonts w:cs="Calibri Light"/>
        </w:rPr>
        <w:t xml:space="preserve">pośrednio </w:t>
      </w:r>
      <w:r w:rsidR="009B7C65" w:rsidRPr="00E150BB">
        <w:rPr>
          <w:rFonts w:cs="Calibri Light"/>
        </w:rPr>
        <w:t>-</w:t>
      </w:r>
      <w:r w:rsidRPr="00E150BB">
        <w:rPr>
          <w:rFonts w:cs="Calibri Light"/>
        </w:rPr>
        <w:t xml:space="preserve"> poprzez informowanie </w:t>
      </w:r>
      <w:r w:rsidR="00364576">
        <w:rPr>
          <w:rFonts w:cs="Calibri Light"/>
        </w:rPr>
        <w:t xml:space="preserve">o poszczególnych etapach realizacji dokumentu, </w:t>
      </w:r>
      <w:r w:rsidRPr="00E150BB">
        <w:rPr>
          <w:rFonts w:cs="Calibri Light"/>
        </w:rPr>
        <w:t>z</w:t>
      </w:r>
      <w:r w:rsidR="00364576">
        <w:rPr>
          <w:rFonts w:cs="Calibri Light"/>
        </w:rPr>
        <w:t> </w:t>
      </w:r>
      <w:r w:rsidRPr="00E150BB">
        <w:rPr>
          <w:rFonts w:cs="Calibri Light"/>
        </w:rPr>
        <w:t>wykorzystaniem strony internetowej gminy, publikacj</w:t>
      </w:r>
      <w:r w:rsidR="00364576">
        <w:rPr>
          <w:rFonts w:cs="Calibri Light"/>
        </w:rPr>
        <w:t>i</w:t>
      </w:r>
      <w:r w:rsidRPr="00E150BB">
        <w:rPr>
          <w:rFonts w:cs="Calibri Light"/>
        </w:rPr>
        <w:t xml:space="preserve"> promocyjn</w:t>
      </w:r>
      <w:r w:rsidR="00364576">
        <w:rPr>
          <w:rFonts w:cs="Calibri Light"/>
        </w:rPr>
        <w:t>ych</w:t>
      </w:r>
      <w:r w:rsidRPr="00E150BB">
        <w:rPr>
          <w:rFonts w:cs="Calibri Light"/>
        </w:rPr>
        <w:t xml:space="preserve"> i informacyjn</w:t>
      </w:r>
      <w:r w:rsidR="00364576">
        <w:rPr>
          <w:rFonts w:cs="Calibri Light"/>
        </w:rPr>
        <w:t>ych</w:t>
      </w:r>
      <w:r w:rsidRPr="00E150BB">
        <w:rPr>
          <w:rFonts w:cs="Calibri Light"/>
        </w:rPr>
        <w:t xml:space="preserve"> oraz lokaln</w:t>
      </w:r>
      <w:r w:rsidR="00364576">
        <w:rPr>
          <w:rFonts w:cs="Calibri Light"/>
        </w:rPr>
        <w:t>ej</w:t>
      </w:r>
      <w:r w:rsidRPr="00E150BB">
        <w:rPr>
          <w:rFonts w:cs="Calibri Light"/>
        </w:rPr>
        <w:t xml:space="preserve"> pras</w:t>
      </w:r>
      <w:r w:rsidR="00364576">
        <w:rPr>
          <w:rFonts w:cs="Calibri Light"/>
        </w:rPr>
        <w:t>y</w:t>
      </w:r>
      <w:r w:rsidRPr="00E150BB">
        <w:rPr>
          <w:rFonts w:cs="Calibri Light"/>
        </w:rPr>
        <w:t>,</w:t>
      </w:r>
    </w:p>
    <w:p w14:paraId="5166561D" w14:textId="77777777" w:rsidR="00FB7D05" w:rsidRPr="00E150BB" w:rsidRDefault="00FB7D05">
      <w:pPr>
        <w:pStyle w:val="Akapitzlist"/>
        <w:numPr>
          <w:ilvl w:val="0"/>
          <w:numId w:val="28"/>
        </w:numPr>
        <w:suppressAutoHyphens/>
        <w:rPr>
          <w:rFonts w:cs="Calibri Light"/>
        </w:rPr>
      </w:pPr>
      <w:r w:rsidRPr="00E150BB">
        <w:rPr>
          <w:rFonts w:cs="Calibri Light"/>
        </w:rPr>
        <w:t>bezpośrednio – podczas spotkań z mieszkańcami, przedstawicielami lokalnych środowisk oraz z </w:t>
      </w:r>
      <w:r w:rsidR="00E45065" w:rsidRPr="00E150BB">
        <w:rPr>
          <w:rFonts w:cs="Calibri Light"/>
        </w:rPr>
        <w:t xml:space="preserve">organizacjami pozarządowymi, grupami nieformalnymi </w:t>
      </w:r>
      <w:r w:rsidRPr="00E150BB">
        <w:rPr>
          <w:rFonts w:cs="Calibri Light"/>
        </w:rPr>
        <w:t>(dopuszczalna formuła zdalna).</w:t>
      </w:r>
    </w:p>
    <w:p w14:paraId="5E027864" w14:textId="11CAA20D" w:rsidR="00FB7D05" w:rsidRPr="00E150BB" w:rsidRDefault="00FB7D05" w:rsidP="00FB7D05">
      <w:pPr>
        <w:rPr>
          <w:szCs w:val="22"/>
        </w:rPr>
      </w:pPr>
      <w:r w:rsidRPr="00E150BB">
        <w:rPr>
          <w:szCs w:val="22"/>
        </w:rPr>
        <w:t>Interesariuszami procesu rewitalizacji, w stosunku do których prowadzona będzie polityka komunikacji i informacji będą</w:t>
      </w:r>
      <w:r w:rsidR="004C6D11">
        <w:rPr>
          <w:szCs w:val="22"/>
        </w:rPr>
        <w:t xml:space="preserve"> </w:t>
      </w:r>
      <w:r w:rsidRPr="00E150BB">
        <w:rPr>
          <w:szCs w:val="22"/>
        </w:rPr>
        <w:t xml:space="preserve">mieszkańcy </w:t>
      </w:r>
      <w:r w:rsidR="000B4308" w:rsidRPr="00E150BB">
        <w:rPr>
          <w:szCs w:val="22"/>
        </w:rPr>
        <w:t>gminy</w:t>
      </w:r>
      <w:r w:rsidRPr="00E150BB">
        <w:rPr>
          <w:szCs w:val="22"/>
        </w:rPr>
        <w:t>,</w:t>
      </w:r>
      <w:r w:rsidR="004C6D11">
        <w:rPr>
          <w:szCs w:val="22"/>
        </w:rPr>
        <w:t xml:space="preserve"> a zwłaszcza</w:t>
      </w:r>
      <w:r w:rsidRPr="00E150BB">
        <w:rPr>
          <w:szCs w:val="22"/>
        </w:rPr>
        <w:t xml:space="preserve"> mieszkańcy </w:t>
      </w:r>
      <w:r w:rsidR="004C6D11">
        <w:rPr>
          <w:szCs w:val="22"/>
        </w:rPr>
        <w:t xml:space="preserve">podobszarów </w:t>
      </w:r>
      <w:r w:rsidRPr="00E150BB">
        <w:rPr>
          <w:szCs w:val="22"/>
        </w:rPr>
        <w:t>rewitalizacji (w tym także poszczególne grupy społeczne, takie jak młodzież, seniorzy, osoby z niepełnosprawnościami itp.), lokalni przedsiębiorcy, organizacje pozarządowe i grupy nieformalne.</w:t>
      </w:r>
    </w:p>
    <w:p w14:paraId="1FD176B6" w14:textId="77777777" w:rsidR="00FB7D05" w:rsidRPr="00E150BB" w:rsidRDefault="00FB7D05" w:rsidP="00FB7D05">
      <w:pPr>
        <w:rPr>
          <w:szCs w:val="22"/>
        </w:rPr>
      </w:pPr>
      <w:r w:rsidRPr="00E150BB">
        <w:rPr>
          <w:szCs w:val="22"/>
        </w:rPr>
        <w:t>W ramach rozpowszechniania informacji o Gminnym Programie Rewitalizacji podejmowane będą w szczególności takie działania jak:</w:t>
      </w:r>
    </w:p>
    <w:p w14:paraId="41C3EA8D" w14:textId="4CB05A2E" w:rsidR="00FB7D05" w:rsidRPr="00E150BB" w:rsidRDefault="00FB7D05">
      <w:pPr>
        <w:pStyle w:val="Akapitzlist"/>
        <w:numPr>
          <w:ilvl w:val="0"/>
          <w:numId w:val="29"/>
        </w:numPr>
        <w:suppressAutoHyphens/>
        <w:rPr>
          <w:rFonts w:cs="Calibri Light"/>
        </w:rPr>
      </w:pPr>
      <w:r w:rsidRPr="00E150BB">
        <w:rPr>
          <w:rFonts w:cs="Calibri Light"/>
        </w:rPr>
        <w:t xml:space="preserve">umieszczenie na stronie internetowej Urzędu </w:t>
      </w:r>
      <w:r w:rsidR="00800D3F">
        <w:rPr>
          <w:rFonts w:cs="Calibri Light"/>
        </w:rPr>
        <w:t xml:space="preserve">Gminy Zbuczyn </w:t>
      </w:r>
      <w:r w:rsidR="000B4308" w:rsidRPr="00E150BB">
        <w:rPr>
          <w:rFonts w:cs="Calibri Light"/>
        </w:rPr>
        <w:t>dokumentu Gminnego Programu Rewitalizacji</w:t>
      </w:r>
      <w:r w:rsidRPr="00E150BB">
        <w:rPr>
          <w:rFonts w:cs="Calibri Light"/>
        </w:rPr>
        <w:t>,</w:t>
      </w:r>
    </w:p>
    <w:p w14:paraId="1409F32D" w14:textId="70152BC1" w:rsidR="00FB7D05" w:rsidRPr="00E150BB" w:rsidRDefault="00FB7D05">
      <w:pPr>
        <w:pStyle w:val="Akapitzlist"/>
        <w:numPr>
          <w:ilvl w:val="0"/>
          <w:numId w:val="29"/>
        </w:numPr>
        <w:suppressAutoHyphens/>
        <w:rPr>
          <w:rFonts w:cs="Calibri Light"/>
        </w:rPr>
      </w:pPr>
      <w:r w:rsidRPr="00E150BB">
        <w:rPr>
          <w:rFonts w:cs="Calibri Light"/>
        </w:rPr>
        <w:t>publikowanie informacji na stronie internetowej Urzędu</w:t>
      </w:r>
      <w:r w:rsidR="00362882" w:rsidRPr="00E150BB">
        <w:rPr>
          <w:rFonts w:cs="Calibri Light"/>
        </w:rPr>
        <w:t xml:space="preserve"> oraz profilu Gminy na portalu społecznościowym</w:t>
      </w:r>
      <w:r w:rsidRPr="00E150BB">
        <w:rPr>
          <w:rFonts w:cs="Calibri Light"/>
        </w:rPr>
        <w:t xml:space="preserve"> </w:t>
      </w:r>
      <w:r w:rsidR="004F4414">
        <w:rPr>
          <w:rFonts w:cs="Calibri Light"/>
        </w:rPr>
        <w:t>(f</w:t>
      </w:r>
      <w:hyperlink r:id="rId106" w:tgtFrame="_blank" w:history="1">
        <w:r w:rsidR="004F4414" w:rsidRPr="004F4414">
          <w:t>acebook.com/zbnchannel</w:t>
        </w:r>
      </w:hyperlink>
      <w:r w:rsidR="004F4414">
        <w:rPr>
          <w:rFonts w:cs="Calibri Light"/>
        </w:rPr>
        <w:t xml:space="preserve">) </w:t>
      </w:r>
      <w:r w:rsidRPr="00E150BB">
        <w:rPr>
          <w:rFonts w:cs="Calibri Light"/>
        </w:rPr>
        <w:t>o nowo realizowanych zadaniach w ramach GPR,</w:t>
      </w:r>
    </w:p>
    <w:p w14:paraId="5CC2B18E" w14:textId="77777777" w:rsidR="00FB7D05" w:rsidRPr="00E150BB" w:rsidRDefault="00FB7D05">
      <w:pPr>
        <w:pStyle w:val="Akapitzlist"/>
        <w:numPr>
          <w:ilvl w:val="0"/>
          <w:numId w:val="29"/>
        </w:numPr>
        <w:suppressAutoHyphens/>
        <w:rPr>
          <w:rFonts w:cs="Calibri Light"/>
        </w:rPr>
      </w:pPr>
      <w:r w:rsidRPr="00E150BB">
        <w:rPr>
          <w:rFonts w:cs="Calibri Light"/>
        </w:rPr>
        <w:t>współpraca z lokalnymi mediami mająca na celu informowanie opinii publicznej o przebiegu realizacji i wnioskach z monitorowania GPR.</w:t>
      </w:r>
    </w:p>
    <w:p w14:paraId="342274DF" w14:textId="77777777" w:rsidR="00FB7D05" w:rsidRPr="00E150BB" w:rsidRDefault="00FB7D05" w:rsidP="00FB7D05">
      <w:pPr>
        <w:rPr>
          <w:szCs w:val="22"/>
        </w:rPr>
      </w:pPr>
      <w:r w:rsidRPr="00E150BB">
        <w:rPr>
          <w:szCs w:val="22"/>
        </w:rPr>
        <w:t>Uspołecznienie wdrażania GPR będzie również realizowane z wykorzystaniem i wspieraniem rozwoju współpracy pomiędzy sektorem publicznym, prywatnym i organizacjami pozarządowymi poprzez:</w:t>
      </w:r>
    </w:p>
    <w:p w14:paraId="28EA5226" w14:textId="77777777" w:rsidR="00FB7D05" w:rsidRPr="00E150BB" w:rsidRDefault="00FB7D05">
      <w:pPr>
        <w:pStyle w:val="Akapitzlist"/>
        <w:numPr>
          <w:ilvl w:val="0"/>
          <w:numId w:val="29"/>
        </w:numPr>
        <w:suppressAutoHyphens/>
        <w:rPr>
          <w:rFonts w:cs="Calibri Light"/>
        </w:rPr>
      </w:pPr>
      <w:r w:rsidRPr="00E150BB">
        <w:rPr>
          <w:rFonts w:cs="Calibri Light"/>
        </w:rPr>
        <w:t>przygotowywanie informacji bieżących z przebiegu wdrażania Gminnego Programu Rewitalizacji,</w:t>
      </w:r>
    </w:p>
    <w:p w14:paraId="405E4C0E" w14:textId="77777777" w:rsidR="00FB7D05" w:rsidRPr="00E150BB" w:rsidRDefault="00FB7D05">
      <w:pPr>
        <w:pStyle w:val="Akapitzlist"/>
        <w:numPr>
          <w:ilvl w:val="0"/>
          <w:numId w:val="29"/>
        </w:numPr>
        <w:suppressAutoHyphens/>
        <w:rPr>
          <w:rFonts w:cs="Calibri Light"/>
        </w:rPr>
      </w:pPr>
      <w:r w:rsidRPr="00E150BB">
        <w:rPr>
          <w:rFonts w:cs="Calibri Light"/>
        </w:rPr>
        <w:t>opracowanie ankiety internetowej skierowanej do mieszkańców i innych interesariuszy dotyczącej oceny Gminnego Programu Rewitalizacji, prowadzonego procesu rewitalizacji oraz możliwości zgłaszania nowych potrzeb rewitalizacyjnych wynikających ze zmieniającej się sytuacji społeczno-gospodarczej,</w:t>
      </w:r>
    </w:p>
    <w:p w14:paraId="7C987D2A" w14:textId="58F7D0CD" w:rsidR="00FB7D05" w:rsidRPr="00E150BB" w:rsidRDefault="00FB7D05">
      <w:pPr>
        <w:pStyle w:val="Akapitzlist"/>
        <w:numPr>
          <w:ilvl w:val="0"/>
          <w:numId w:val="29"/>
        </w:numPr>
        <w:suppressAutoHyphens/>
        <w:rPr>
          <w:rFonts w:cs="Calibri Light"/>
        </w:rPr>
      </w:pPr>
      <w:r w:rsidRPr="00E90678">
        <w:rPr>
          <w:rFonts w:cs="Calibri Light"/>
        </w:rPr>
        <w:t>powołan</w:t>
      </w:r>
      <w:r w:rsidR="00967090">
        <w:rPr>
          <w:rFonts w:cs="Calibri Light"/>
        </w:rPr>
        <w:t>y</w:t>
      </w:r>
      <w:r w:rsidRPr="00E90678">
        <w:rPr>
          <w:rFonts w:cs="Calibri Light"/>
        </w:rPr>
        <w:t xml:space="preserve"> Komitet</w:t>
      </w:r>
      <w:r w:rsidRPr="00E150BB">
        <w:rPr>
          <w:rFonts w:cs="Calibri Light"/>
        </w:rPr>
        <w:t xml:space="preserve"> Rewitalizacji składają</w:t>
      </w:r>
      <w:r w:rsidR="00967090">
        <w:rPr>
          <w:rFonts w:cs="Calibri Light"/>
        </w:rPr>
        <w:t xml:space="preserve">cy </w:t>
      </w:r>
      <w:r w:rsidRPr="00E150BB">
        <w:rPr>
          <w:rFonts w:cs="Calibri Light"/>
        </w:rPr>
        <w:t xml:space="preserve">się z przedstawicieli różnych grup interesariuszy rewitalizacji. Komitet </w:t>
      </w:r>
      <w:r w:rsidR="00633924">
        <w:rPr>
          <w:rFonts w:cs="Calibri Light"/>
        </w:rPr>
        <w:t>stanowi</w:t>
      </w:r>
      <w:r w:rsidRPr="00E150BB">
        <w:rPr>
          <w:rFonts w:cs="Calibri Light"/>
        </w:rPr>
        <w:t xml:space="preserve"> forum współpracy i dialogu interesariuszy z organami gminy w sprawach dotyczących prowadzenia i oceny rewitalizacji. </w:t>
      </w:r>
      <w:r w:rsidR="00633924">
        <w:rPr>
          <w:rFonts w:cs="Calibri Light"/>
        </w:rPr>
        <w:t>Pełni również</w:t>
      </w:r>
      <w:r w:rsidRPr="00E150BB">
        <w:rPr>
          <w:rFonts w:cs="Calibri Light"/>
        </w:rPr>
        <w:t xml:space="preserve"> funkcję opiniodawczo - doradczą </w:t>
      </w:r>
      <w:r w:rsidR="00E90678">
        <w:rPr>
          <w:rFonts w:cs="Calibri Light"/>
        </w:rPr>
        <w:t xml:space="preserve">Wójta Gminy </w:t>
      </w:r>
      <w:r w:rsidR="00E93BE3">
        <w:rPr>
          <w:rFonts w:cs="Calibri Light"/>
        </w:rPr>
        <w:t>Z</w:t>
      </w:r>
      <w:r w:rsidR="00E90678">
        <w:rPr>
          <w:rFonts w:cs="Calibri Light"/>
        </w:rPr>
        <w:t>buczyn</w:t>
      </w:r>
      <w:r w:rsidRPr="00E150BB">
        <w:rPr>
          <w:rFonts w:cs="Calibri Light"/>
        </w:rPr>
        <w:t>,</w:t>
      </w:r>
    </w:p>
    <w:p w14:paraId="0106AA6D" w14:textId="65DB7646" w:rsidR="00FB7D05" w:rsidRPr="00E150BB" w:rsidRDefault="00FB7D05">
      <w:pPr>
        <w:pStyle w:val="Akapitzlist"/>
        <w:numPr>
          <w:ilvl w:val="0"/>
          <w:numId w:val="29"/>
        </w:numPr>
        <w:suppressAutoHyphens/>
        <w:rPr>
          <w:rFonts w:cs="Calibri Light"/>
        </w:rPr>
      </w:pPr>
      <w:r w:rsidRPr="00E150BB">
        <w:rPr>
          <w:rFonts w:cs="Calibri Light"/>
        </w:rPr>
        <w:t>organizację co najmniej jednego w roku otwartego spotkania konsultacyjn</w:t>
      </w:r>
      <w:r w:rsidR="00331F7A">
        <w:rPr>
          <w:rFonts w:cs="Calibri Light"/>
        </w:rPr>
        <w:t>o – informacyjnego</w:t>
      </w:r>
      <w:r w:rsidRPr="00E150BB">
        <w:rPr>
          <w:rFonts w:cs="Calibri Light"/>
        </w:rPr>
        <w:t xml:space="preserve"> (dopuszczalna formuła zdalna), w trakcie którego mieszkańcy oraz przedstawiciele instytucji lokalnych będą mogli uzyskać informacje na temat aktualnego zaawansowania prac nad wdrożeniem procesu rewitalizacji oraz zgłosić uwagi dotyczące prowadzonych prac.  </w:t>
      </w:r>
    </w:p>
    <w:p w14:paraId="77C4B5F1" w14:textId="77777777" w:rsidR="00FB7D05" w:rsidRPr="00E150BB" w:rsidRDefault="00FB7D05" w:rsidP="00FB7D05">
      <w:pPr>
        <w:rPr>
          <w:szCs w:val="22"/>
        </w:rPr>
      </w:pPr>
      <w:r w:rsidRPr="00E150BB">
        <w:rPr>
          <w:szCs w:val="22"/>
        </w:rPr>
        <w:t>Proponowane działania mające na celu wspieranie rozwoju współpracy pomiędzy sektorem publicznym, prywatnym i organizacjami pozarządowymi mogą zostać rozszerzone, dostosowane do aktualnych regulacji prawnych.</w:t>
      </w:r>
    </w:p>
    <w:p w14:paraId="5084CE0B" w14:textId="1508FACE" w:rsidR="009B7C65" w:rsidRPr="00E150BB" w:rsidRDefault="00FB7D05" w:rsidP="009B7C65">
      <w:pPr>
        <w:rPr>
          <w:szCs w:val="22"/>
        </w:rPr>
      </w:pPr>
      <w:r w:rsidRPr="00E150BB">
        <w:rPr>
          <w:szCs w:val="22"/>
        </w:rPr>
        <w:t xml:space="preserve">W proces realizacji i wdrażania GPR zaangażowani zostaną wszyscy partnerzy, o których mowa </w:t>
      </w:r>
      <w:r w:rsidR="00F92F4C" w:rsidRPr="00E150BB">
        <w:rPr>
          <w:szCs w:val="22"/>
        </w:rPr>
        <w:br/>
      </w:r>
      <w:r w:rsidRPr="00E150BB">
        <w:rPr>
          <w:szCs w:val="22"/>
        </w:rPr>
        <w:t>w art. 8 ust. 1 rozporządzenia ogólnego</w:t>
      </w:r>
      <w:r w:rsidR="00633924">
        <w:rPr>
          <w:rStyle w:val="Odwoanieprzypisudolnego"/>
          <w:szCs w:val="22"/>
        </w:rPr>
        <w:footnoteReference w:id="8"/>
      </w:r>
      <w:r w:rsidRPr="00E150BB">
        <w:rPr>
          <w:szCs w:val="22"/>
        </w:rPr>
        <w:t xml:space="preserve">, w tym m.in. właściwe podmioty reprezentujące społeczeństwo obywatelskie. Kluczową przesłanką realizującą ten postulat </w:t>
      </w:r>
      <w:r w:rsidR="00593C0A">
        <w:rPr>
          <w:szCs w:val="22"/>
        </w:rPr>
        <w:t>jest</w:t>
      </w:r>
      <w:r w:rsidRPr="00E150BB">
        <w:rPr>
          <w:szCs w:val="22"/>
        </w:rPr>
        <w:t xml:space="preserve"> udział przedstawicieli tych podmiotów w Komitecie Rewitalizacji. </w:t>
      </w:r>
      <w:r w:rsidR="00F92F4C" w:rsidRPr="00E150BB">
        <w:rPr>
          <w:spacing w:val="-1"/>
        </w:rPr>
        <w:t xml:space="preserve">Stanowi on </w:t>
      </w:r>
      <w:r w:rsidRPr="00E150BB">
        <w:t>forum</w:t>
      </w:r>
      <w:r w:rsidRPr="00E150BB">
        <w:rPr>
          <w:spacing w:val="22"/>
        </w:rPr>
        <w:t xml:space="preserve"> </w:t>
      </w:r>
      <w:r w:rsidRPr="00E150BB">
        <w:t>współpracy</w:t>
      </w:r>
      <w:r w:rsidRPr="00E150BB">
        <w:rPr>
          <w:spacing w:val="24"/>
        </w:rPr>
        <w:t xml:space="preserve"> </w:t>
      </w:r>
      <w:r w:rsidRPr="00E150BB">
        <w:t>i</w:t>
      </w:r>
      <w:r w:rsidRPr="00E150BB">
        <w:rPr>
          <w:spacing w:val="1"/>
        </w:rPr>
        <w:t xml:space="preserve"> </w:t>
      </w:r>
      <w:r w:rsidRPr="00E150BB">
        <w:t>dialogu</w:t>
      </w:r>
      <w:r w:rsidRPr="00E150BB">
        <w:rPr>
          <w:spacing w:val="22"/>
        </w:rPr>
        <w:t xml:space="preserve"> </w:t>
      </w:r>
      <w:r w:rsidRPr="00E150BB">
        <w:rPr>
          <w:spacing w:val="-1"/>
        </w:rPr>
        <w:t>interesariuszy</w:t>
      </w:r>
      <w:r w:rsidRPr="00E150BB">
        <w:rPr>
          <w:spacing w:val="47"/>
          <w:w w:val="99"/>
        </w:rPr>
        <w:t xml:space="preserve"> </w:t>
      </w:r>
      <w:r w:rsidRPr="00E150BB">
        <w:t>z</w:t>
      </w:r>
      <w:r w:rsidR="003B09AD" w:rsidRPr="00E150BB">
        <w:t> </w:t>
      </w:r>
      <w:r w:rsidRPr="00E150BB">
        <w:rPr>
          <w:spacing w:val="-1"/>
        </w:rPr>
        <w:t>organami</w:t>
      </w:r>
      <w:r w:rsidRPr="00E150BB">
        <w:rPr>
          <w:spacing w:val="48"/>
        </w:rPr>
        <w:t xml:space="preserve"> </w:t>
      </w:r>
      <w:r w:rsidRPr="00E150BB">
        <w:rPr>
          <w:spacing w:val="-1"/>
        </w:rPr>
        <w:t>Gminy</w:t>
      </w:r>
      <w:r w:rsidR="00534D2C">
        <w:rPr>
          <w:spacing w:val="-1"/>
        </w:rPr>
        <w:t xml:space="preserve"> Zbuczyn</w:t>
      </w:r>
      <w:r w:rsidR="00362882" w:rsidRPr="00E150BB">
        <w:rPr>
          <w:spacing w:val="-1"/>
        </w:rPr>
        <w:t xml:space="preserve"> </w:t>
      </w:r>
      <w:r w:rsidRPr="00E150BB">
        <w:t>w</w:t>
      </w:r>
      <w:r w:rsidRPr="00E150BB">
        <w:rPr>
          <w:spacing w:val="1"/>
        </w:rPr>
        <w:t xml:space="preserve"> </w:t>
      </w:r>
      <w:r w:rsidRPr="00E150BB">
        <w:t>sprawach</w:t>
      </w:r>
      <w:r w:rsidRPr="00E150BB">
        <w:rPr>
          <w:spacing w:val="47"/>
        </w:rPr>
        <w:t xml:space="preserve"> </w:t>
      </w:r>
      <w:r w:rsidRPr="00E150BB">
        <w:rPr>
          <w:spacing w:val="-1"/>
        </w:rPr>
        <w:t>dotyczących</w:t>
      </w:r>
      <w:r w:rsidRPr="00E150BB">
        <w:rPr>
          <w:spacing w:val="47"/>
        </w:rPr>
        <w:t xml:space="preserve"> </w:t>
      </w:r>
      <w:r w:rsidRPr="00E150BB">
        <w:rPr>
          <w:spacing w:val="-1"/>
        </w:rPr>
        <w:t>przygotowania</w:t>
      </w:r>
      <w:r w:rsidRPr="00E150BB">
        <w:rPr>
          <w:szCs w:val="22"/>
        </w:rPr>
        <w:t xml:space="preserve">, prowadzenia i oceny rewitalizacji oraz pełni funkcję opiniodawczo - doradczą </w:t>
      </w:r>
      <w:r w:rsidR="00534D2C">
        <w:rPr>
          <w:szCs w:val="22"/>
        </w:rPr>
        <w:t>Wójta Gminy Zbuczyn</w:t>
      </w:r>
      <w:r w:rsidRPr="00E150BB">
        <w:rPr>
          <w:szCs w:val="22"/>
        </w:rPr>
        <w:t xml:space="preserve">. Udział w pracach Komitetu przedstawicieli organizacji pozarządowych, organizacji społecznych i grup nieformalnych działających na terenie Gminy </w:t>
      </w:r>
      <w:r w:rsidR="00534D2C">
        <w:rPr>
          <w:szCs w:val="22"/>
        </w:rPr>
        <w:t>Zbuczyn</w:t>
      </w:r>
      <w:r w:rsidRPr="00E150BB">
        <w:rPr>
          <w:szCs w:val="22"/>
        </w:rPr>
        <w:t>, pozwoli na zaangażowanie się przedstawicieli podmiotów partnerskich w</w:t>
      </w:r>
      <w:r w:rsidR="00AB6466" w:rsidRPr="00E150BB">
        <w:rPr>
          <w:szCs w:val="22"/>
        </w:rPr>
        <w:t> </w:t>
      </w:r>
      <w:r w:rsidRPr="00E150BB">
        <w:rPr>
          <w:szCs w:val="22"/>
        </w:rPr>
        <w:t xml:space="preserve">realizowany proces rewitalizacji, a nadto pozwoli na wyrażanie opinii w zakresie wpływu realizowanych projektów na osoby i grupy zagrożone wykluczeniem społecznym.  </w:t>
      </w:r>
    </w:p>
    <w:p w14:paraId="06A0CD40" w14:textId="55554ADD" w:rsidR="00EF36A0" w:rsidRPr="00E150BB" w:rsidRDefault="00EF36A0" w:rsidP="00EF36A0">
      <w:pPr>
        <w:pStyle w:val="Nagwek2"/>
      </w:pPr>
      <w:bookmarkStart w:id="1775" w:name="_Toc211504778"/>
      <w:bookmarkStart w:id="1776" w:name="_Hlk152834534"/>
      <w:r w:rsidRPr="00E150BB">
        <w:t>15.3 Procedura opiniowania GPR</w:t>
      </w:r>
      <w:bookmarkEnd w:id="1775"/>
      <w:r w:rsidRPr="00E150BB">
        <w:t xml:space="preserve"> </w:t>
      </w:r>
    </w:p>
    <w:bookmarkEnd w:id="1776"/>
    <w:p w14:paraId="6B9B687B" w14:textId="411F9714" w:rsidR="00EF36A0" w:rsidRDefault="00EF36A0" w:rsidP="00EF36A0">
      <w:r w:rsidRPr="00E150BB">
        <w:t xml:space="preserve">W oparciu o przepisy art. 17 ust. 2 pkt. 4 lit. </w:t>
      </w:r>
      <w:r w:rsidR="009403CA">
        <w:t>a oraz b</w:t>
      </w:r>
      <w:r w:rsidRPr="00E150BB">
        <w:t xml:space="preserve"> ustawy z dnia 9 października 2015 r. o rewitalizacji oraz dodatkowo na podstawie art. 29 Rozporządzenia Parlamentu Europejskiego i Rady (UE) 2021/1060 z</w:t>
      </w:r>
      <w:r w:rsidR="001C5060">
        <w:t> </w:t>
      </w:r>
      <w:r w:rsidRPr="00E150BB">
        <w:t>dnia 24 czerwca 2021 r. ustanawiającego wspólne przepisy dotyczące Europejskiego Funduszu Rozwoju Regionalnego, Europejskiego Funduszu Społecznego Plus, Funduszu Spójności, Funduszu na rzecz Sprawiedliwej Transformacji i Europejskiego Funduszu Morskiego, Rybackiego i Akwakultury, a</w:t>
      </w:r>
      <w:r w:rsidR="001C5060">
        <w:t> </w:t>
      </w:r>
      <w:r w:rsidRPr="00E150BB">
        <w:t>także przepisy finansowe na potrzeby tych funduszy oraz na potrzeby Funduszu Azylu, Migracji i</w:t>
      </w:r>
      <w:r w:rsidR="001C5060">
        <w:t> </w:t>
      </w:r>
      <w:r w:rsidRPr="00E150BB">
        <w:t>Integracji, Funduszu Bezpieczeństwa Wewnętrznego i Instrumentu Wsparcia Finansowego na rzecz Zarządzania Granicami i Polityki Wizowej w powiązaniu z art. 8 zwrócono się wnioskiem o zaopiniowanie projektu Gminnego Programu Rewitalizacji Gminy</w:t>
      </w:r>
      <w:r w:rsidR="00534D2C">
        <w:t xml:space="preserve"> Zbuczyn</w:t>
      </w:r>
      <w:r w:rsidRPr="00E150BB">
        <w:t xml:space="preserve"> do </w:t>
      </w:r>
      <w:r w:rsidR="00345846">
        <w:t xml:space="preserve">28 </w:t>
      </w:r>
      <w:r w:rsidRPr="007D5AE2">
        <w:t>podmiotów. Podmioty te zostały  wymienione w tabeli poniżej.</w:t>
      </w:r>
    </w:p>
    <w:p w14:paraId="4572E8C5" w14:textId="4CAA1176" w:rsidR="00192127" w:rsidRPr="00192127" w:rsidRDefault="00192127" w:rsidP="00192127">
      <w:pPr>
        <w:autoSpaceDE w:val="0"/>
        <w:autoSpaceDN w:val="0"/>
        <w:adjustRightInd w:val="0"/>
        <w:rPr>
          <w:rFonts w:eastAsiaTheme="minorHAnsi"/>
        </w:rPr>
      </w:pPr>
      <w:r w:rsidRPr="002E4596">
        <w:t xml:space="preserve">Zgodnie z przywołanymi zapisami ustawy o rewitalizacji, projekt </w:t>
      </w:r>
      <w:r w:rsidRPr="00BA615E">
        <w:t xml:space="preserve">Gminny Program Rewitalizacji Gminy </w:t>
      </w:r>
      <w:r>
        <w:t xml:space="preserve">Zbuczyn </w:t>
      </w:r>
      <w:r w:rsidRPr="00BA615E">
        <w:t>na lata 2025-203</w:t>
      </w:r>
      <w:r>
        <w:t xml:space="preserve">0 </w:t>
      </w:r>
      <w:r w:rsidRPr="00D67634">
        <w:t xml:space="preserve">został przekazany do </w:t>
      </w:r>
      <w:r w:rsidRPr="000B77E7">
        <w:t xml:space="preserve">zaopiniowania </w:t>
      </w:r>
      <w:r w:rsidRPr="003A0C52">
        <w:t>30 podmiotom</w:t>
      </w:r>
      <w:r w:rsidRPr="000B77E7">
        <w:t>.</w:t>
      </w:r>
      <w:r w:rsidRPr="00D67634">
        <w:t xml:space="preserve"> Instytucjom wyznaczono termin na przedłożenie opinii wynoszący 21 dni od dnia doręczenia projektu. </w:t>
      </w:r>
      <w:r w:rsidRPr="00D67634">
        <w:rPr>
          <w:rFonts w:eastAsiaTheme="minorHAnsi"/>
        </w:rPr>
        <w:t>Nieprzedstawienie opinii w wyznaczonym terminie uważane było za równoznaczne z pozytywnym zaopiniowaniem projektu dokumentu.</w:t>
      </w:r>
      <w:r>
        <w:rPr>
          <w:rFonts w:eastAsiaTheme="minorHAnsi"/>
        </w:rPr>
        <w:t xml:space="preserve"> </w:t>
      </w:r>
      <w:r w:rsidRPr="002E4596">
        <w:t>Poniżej przedstawiona została lista podmiotów, do których skierowano pisma o zaopiniowanie dokumentu.</w:t>
      </w:r>
    </w:p>
    <w:p w14:paraId="58FA6B6C" w14:textId="42777A90" w:rsidR="00EF36A0" w:rsidRPr="00E150BB" w:rsidRDefault="00EF36A0" w:rsidP="006E3292">
      <w:pPr>
        <w:pStyle w:val="nadtabelka"/>
      </w:pPr>
      <w:bookmarkStart w:id="1777" w:name="_Toc201044356"/>
      <w:r w:rsidRPr="00E150BB">
        <w:t xml:space="preserve">Tabela </w:t>
      </w:r>
      <w:r w:rsidR="00AA7382">
        <w:rPr>
          <w:noProof/>
        </w:rPr>
        <w:fldChar w:fldCharType="begin"/>
      </w:r>
      <w:r w:rsidR="00AA7382">
        <w:rPr>
          <w:noProof/>
        </w:rPr>
        <w:instrText xml:space="preserve"> SEQ Tabela \* ARABIC </w:instrText>
      </w:r>
      <w:r w:rsidR="00AA7382">
        <w:rPr>
          <w:noProof/>
        </w:rPr>
        <w:fldChar w:fldCharType="separate"/>
      </w:r>
      <w:r w:rsidR="00AA7382">
        <w:rPr>
          <w:noProof/>
        </w:rPr>
        <w:t>71</w:t>
      </w:r>
      <w:r w:rsidR="00AA7382">
        <w:rPr>
          <w:noProof/>
        </w:rPr>
        <w:fldChar w:fldCharType="end"/>
      </w:r>
      <w:r w:rsidRPr="00E150BB">
        <w:t xml:space="preserve"> Podmioty</w:t>
      </w:r>
      <w:r w:rsidR="00381E12">
        <w:t>,</w:t>
      </w:r>
      <w:r w:rsidRPr="00E150BB">
        <w:t xml:space="preserve"> do których zwrócono się o zaopiniowanie projektu GPR Gminy</w:t>
      </w:r>
      <w:r w:rsidR="00FB3126">
        <w:t xml:space="preserve"> Zbuczyn</w:t>
      </w:r>
      <w:bookmarkEnd w:id="1777"/>
      <w:r w:rsidR="00FB3126">
        <w:t xml:space="preserve"> </w:t>
      </w:r>
    </w:p>
    <w:tbl>
      <w:tblPr>
        <w:tblW w:w="0" w:type="auto"/>
        <w:jc w:val="center"/>
        <w:tblBorders>
          <w:top w:val="single" w:sz="4" w:space="0" w:color="C9C9C9"/>
          <w:left w:val="single" w:sz="4" w:space="0" w:color="C9C9C9"/>
          <w:bottom w:val="single" w:sz="4" w:space="0" w:color="C9C9C9"/>
          <w:right w:val="single" w:sz="4" w:space="0" w:color="C9C9C9"/>
          <w:insideH w:val="single" w:sz="4" w:space="0" w:color="C9C9C9"/>
          <w:insideV w:val="single" w:sz="4" w:space="0" w:color="C9C9C9"/>
        </w:tblBorders>
        <w:tblLayout w:type="fixed"/>
        <w:tblLook w:val="04A0" w:firstRow="1" w:lastRow="0" w:firstColumn="1" w:lastColumn="0" w:noHBand="0" w:noVBand="1"/>
      </w:tblPr>
      <w:tblGrid>
        <w:gridCol w:w="562"/>
        <w:gridCol w:w="8498"/>
      </w:tblGrid>
      <w:tr w:rsidR="00942931" w:rsidRPr="00526EFC" w14:paraId="396A4153" w14:textId="77777777" w:rsidTr="00942931">
        <w:trPr>
          <w:trHeight w:val="340"/>
          <w:jc w:val="center"/>
        </w:trPr>
        <w:tc>
          <w:tcPr>
            <w:tcW w:w="562" w:type="dxa"/>
            <w:tcBorders>
              <w:top w:val="single" w:sz="4" w:space="0" w:color="A5A5A5"/>
              <w:left w:val="single" w:sz="4" w:space="0" w:color="A5A5A5"/>
              <w:bottom w:val="single" w:sz="4" w:space="0" w:color="A5A5A5"/>
              <w:right w:val="nil"/>
            </w:tcBorders>
            <w:shd w:val="clear" w:color="auto" w:fill="E0EFFC"/>
            <w:vAlign w:val="center"/>
          </w:tcPr>
          <w:p w14:paraId="179F01BC" w14:textId="77777777" w:rsidR="00942931" w:rsidRPr="00526EFC" w:rsidRDefault="00942931" w:rsidP="00942931">
            <w:pPr>
              <w:spacing w:line="240" w:lineRule="auto"/>
              <w:jc w:val="left"/>
              <w:rPr>
                <w:rFonts w:eastAsia="Times New Roman"/>
                <w:color w:val="000000" w:themeColor="text1"/>
                <w:sz w:val="20"/>
                <w:szCs w:val="20"/>
                <w:lang w:eastAsia="pl-PL"/>
              </w:rPr>
            </w:pPr>
            <w:bookmarkStart w:id="1778" w:name="_Hlk167709995"/>
            <w:r w:rsidRPr="00526EFC">
              <w:rPr>
                <w:rFonts w:eastAsia="Times New Roman"/>
                <w:color w:val="000000" w:themeColor="text1"/>
                <w:sz w:val="20"/>
                <w:szCs w:val="20"/>
                <w:lang w:eastAsia="pl-PL"/>
              </w:rPr>
              <w:t>Lp.</w:t>
            </w:r>
          </w:p>
        </w:tc>
        <w:tc>
          <w:tcPr>
            <w:tcW w:w="8498" w:type="dxa"/>
            <w:tcBorders>
              <w:top w:val="single" w:sz="4" w:space="0" w:color="A5A5A5"/>
              <w:left w:val="nil"/>
              <w:bottom w:val="single" w:sz="4" w:space="0" w:color="A5A5A5"/>
              <w:right w:val="single" w:sz="4" w:space="0" w:color="A5A5A5"/>
            </w:tcBorders>
            <w:shd w:val="clear" w:color="auto" w:fill="E0EFFC"/>
            <w:noWrap/>
            <w:vAlign w:val="center"/>
          </w:tcPr>
          <w:p w14:paraId="4A124191" w14:textId="7CEB3807" w:rsidR="00942931" w:rsidRPr="00526EFC" w:rsidRDefault="00942931" w:rsidP="00942931">
            <w:pPr>
              <w:spacing w:line="240" w:lineRule="auto"/>
              <w:jc w:val="left"/>
              <w:rPr>
                <w:rFonts w:eastAsia="Times New Roman"/>
                <w:color w:val="000000" w:themeColor="text1"/>
                <w:sz w:val="20"/>
                <w:szCs w:val="20"/>
                <w:lang w:eastAsia="pl-PL"/>
              </w:rPr>
            </w:pPr>
            <w:r w:rsidRPr="00526EFC">
              <w:rPr>
                <w:rFonts w:eastAsia="Times New Roman"/>
                <w:color w:val="000000" w:themeColor="text1"/>
                <w:sz w:val="20"/>
                <w:szCs w:val="20"/>
                <w:lang w:eastAsia="pl-PL"/>
              </w:rPr>
              <w:t>Podmioty, które winny zaopiniować GPR w każdym przypadku</w:t>
            </w:r>
          </w:p>
        </w:tc>
      </w:tr>
      <w:bookmarkEnd w:id="1778"/>
      <w:tr w:rsidR="00942931" w:rsidRPr="00526EFC" w14:paraId="23A16DF7" w14:textId="77777777" w:rsidTr="00942931">
        <w:trPr>
          <w:trHeight w:val="315"/>
          <w:jc w:val="center"/>
        </w:trPr>
        <w:tc>
          <w:tcPr>
            <w:tcW w:w="562" w:type="dxa"/>
            <w:vAlign w:val="center"/>
          </w:tcPr>
          <w:p w14:paraId="3C58EB56" w14:textId="77777777" w:rsidR="00942931" w:rsidRPr="00526EFC" w:rsidRDefault="00942931" w:rsidP="00942931">
            <w:pPr>
              <w:spacing w:line="240" w:lineRule="auto"/>
              <w:jc w:val="left"/>
              <w:rPr>
                <w:rFonts w:eastAsia="Times New Roman" w:cstheme="majorHAnsi"/>
                <w:color w:val="000000"/>
                <w:sz w:val="20"/>
                <w:szCs w:val="20"/>
                <w:lang w:eastAsia="pl-PL"/>
              </w:rPr>
            </w:pPr>
            <w:r w:rsidRPr="00526EFC">
              <w:rPr>
                <w:rFonts w:eastAsia="Times New Roman" w:cstheme="majorHAnsi"/>
                <w:color w:val="000000"/>
                <w:sz w:val="20"/>
                <w:szCs w:val="20"/>
                <w:lang w:eastAsia="pl-PL"/>
              </w:rPr>
              <w:t>1</w:t>
            </w:r>
          </w:p>
        </w:tc>
        <w:tc>
          <w:tcPr>
            <w:tcW w:w="8498" w:type="dxa"/>
            <w:noWrap/>
            <w:vAlign w:val="center"/>
            <w:hideMark/>
          </w:tcPr>
          <w:p w14:paraId="3A492872" w14:textId="77777777" w:rsidR="00942931" w:rsidRPr="00526EFC" w:rsidRDefault="00942931" w:rsidP="00942931">
            <w:pPr>
              <w:spacing w:line="240" w:lineRule="auto"/>
              <w:jc w:val="left"/>
              <w:rPr>
                <w:rFonts w:eastAsia="Times New Roman" w:cstheme="majorHAnsi"/>
                <w:color w:val="000000"/>
                <w:sz w:val="20"/>
                <w:szCs w:val="20"/>
                <w:highlight w:val="yellow"/>
                <w:lang w:eastAsia="pl-PL"/>
              </w:rPr>
            </w:pPr>
            <w:r w:rsidRPr="00526EFC">
              <w:rPr>
                <w:sz w:val="20"/>
                <w:szCs w:val="20"/>
              </w:rPr>
              <w:t>Zarząd Powiatu Siedleckiego</w:t>
            </w:r>
          </w:p>
        </w:tc>
      </w:tr>
      <w:tr w:rsidR="00942931" w:rsidRPr="00526EFC" w14:paraId="6B1B7EBA" w14:textId="77777777" w:rsidTr="00942931">
        <w:trPr>
          <w:trHeight w:val="315"/>
          <w:jc w:val="center"/>
        </w:trPr>
        <w:tc>
          <w:tcPr>
            <w:tcW w:w="562" w:type="dxa"/>
            <w:vAlign w:val="center"/>
          </w:tcPr>
          <w:p w14:paraId="03045A53" w14:textId="77777777" w:rsidR="00942931" w:rsidRPr="00526EFC" w:rsidRDefault="00942931" w:rsidP="00942931">
            <w:pPr>
              <w:spacing w:line="240" w:lineRule="auto"/>
              <w:jc w:val="left"/>
              <w:rPr>
                <w:rFonts w:eastAsia="Times New Roman" w:cstheme="majorHAnsi"/>
                <w:color w:val="000000"/>
                <w:sz w:val="20"/>
                <w:szCs w:val="20"/>
                <w:lang w:eastAsia="pl-PL"/>
              </w:rPr>
            </w:pPr>
            <w:r w:rsidRPr="00526EFC">
              <w:rPr>
                <w:rFonts w:eastAsia="Times New Roman" w:cstheme="majorHAnsi"/>
                <w:color w:val="000000"/>
                <w:sz w:val="20"/>
                <w:szCs w:val="20"/>
                <w:lang w:eastAsia="pl-PL"/>
              </w:rPr>
              <w:t>2</w:t>
            </w:r>
          </w:p>
        </w:tc>
        <w:tc>
          <w:tcPr>
            <w:tcW w:w="8498" w:type="dxa"/>
            <w:noWrap/>
            <w:vAlign w:val="center"/>
          </w:tcPr>
          <w:p w14:paraId="5909E177" w14:textId="77777777" w:rsidR="00942931" w:rsidRPr="00526EFC" w:rsidRDefault="00942931" w:rsidP="00942931">
            <w:pPr>
              <w:spacing w:line="240" w:lineRule="auto"/>
              <w:jc w:val="left"/>
              <w:rPr>
                <w:rFonts w:cstheme="majorHAnsi"/>
                <w:sz w:val="20"/>
                <w:szCs w:val="20"/>
                <w:highlight w:val="yellow"/>
              </w:rPr>
            </w:pPr>
            <w:r w:rsidRPr="00526EFC">
              <w:rPr>
                <w:sz w:val="20"/>
                <w:szCs w:val="20"/>
              </w:rPr>
              <w:t>Zarząd Województwa Mazowieckiego</w:t>
            </w:r>
          </w:p>
        </w:tc>
      </w:tr>
      <w:tr w:rsidR="00942931" w:rsidRPr="00526EFC" w14:paraId="38AB269E" w14:textId="77777777" w:rsidTr="00942931">
        <w:trPr>
          <w:trHeight w:val="315"/>
          <w:jc w:val="center"/>
        </w:trPr>
        <w:tc>
          <w:tcPr>
            <w:tcW w:w="562" w:type="dxa"/>
            <w:vAlign w:val="center"/>
          </w:tcPr>
          <w:p w14:paraId="18D99704" w14:textId="77777777" w:rsidR="00942931" w:rsidRPr="00526EFC" w:rsidRDefault="00942931" w:rsidP="00942931">
            <w:pPr>
              <w:spacing w:line="240" w:lineRule="auto"/>
              <w:jc w:val="left"/>
              <w:rPr>
                <w:rFonts w:eastAsia="Times New Roman" w:cstheme="majorHAnsi"/>
                <w:color w:val="000000"/>
                <w:sz w:val="20"/>
                <w:szCs w:val="20"/>
                <w:lang w:eastAsia="pl-PL"/>
              </w:rPr>
            </w:pPr>
            <w:r w:rsidRPr="00526EFC">
              <w:rPr>
                <w:rFonts w:eastAsia="Times New Roman" w:cstheme="majorHAnsi"/>
                <w:color w:val="000000"/>
                <w:sz w:val="20"/>
                <w:szCs w:val="20"/>
                <w:lang w:eastAsia="pl-PL"/>
              </w:rPr>
              <w:t>3</w:t>
            </w:r>
          </w:p>
        </w:tc>
        <w:tc>
          <w:tcPr>
            <w:tcW w:w="8498" w:type="dxa"/>
            <w:noWrap/>
            <w:vAlign w:val="center"/>
          </w:tcPr>
          <w:p w14:paraId="6E83283A" w14:textId="77777777" w:rsidR="00942931" w:rsidRPr="00526EFC" w:rsidRDefault="00942931" w:rsidP="00942931">
            <w:pPr>
              <w:spacing w:line="240" w:lineRule="auto"/>
              <w:jc w:val="left"/>
              <w:rPr>
                <w:rFonts w:eastAsia="Times New Roman" w:cstheme="majorHAnsi"/>
                <w:color w:val="000000"/>
                <w:sz w:val="20"/>
                <w:szCs w:val="20"/>
                <w:highlight w:val="yellow"/>
                <w:lang w:eastAsia="pl-PL"/>
              </w:rPr>
            </w:pPr>
            <w:r w:rsidRPr="00526EFC">
              <w:rPr>
                <w:sz w:val="20"/>
                <w:szCs w:val="20"/>
              </w:rPr>
              <w:t>Wojewoda Mazowiecki</w:t>
            </w:r>
          </w:p>
        </w:tc>
      </w:tr>
      <w:tr w:rsidR="00942931" w:rsidRPr="00526EFC" w14:paraId="5A48DB42" w14:textId="77777777" w:rsidTr="00942931">
        <w:trPr>
          <w:trHeight w:val="315"/>
          <w:jc w:val="center"/>
        </w:trPr>
        <w:tc>
          <w:tcPr>
            <w:tcW w:w="562" w:type="dxa"/>
            <w:vAlign w:val="center"/>
          </w:tcPr>
          <w:p w14:paraId="18F54475" w14:textId="77777777" w:rsidR="00942931" w:rsidRPr="00526EFC" w:rsidRDefault="00942931" w:rsidP="00942931">
            <w:pPr>
              <w:spacing w:line="240" w:lineRule="auto"/>
              <w:jc w:val="left"/>
              <w:rPr>
                <w:rFonts w:eastAsia="Times New Roman" w:cstheme="majorHAnsi"/>
                <w:color w:val="000000"/>
                <w:sz w:val="20"/>
                <w:szCs w:val="20"/>
                <w:lang w:eastAsia="pl-PL"/>
              </w:rPr>
            </w:pPr>
            <w:r w:rsidRPr="00526EFC">
              <w:rPr>
                <w:rFonts w:eastAsia="Times New Roman" w:cstheme="majorHAnsi"/>
                <w:color w:val="000000"/>
                <w:sz w:val="20"/>
                <w:szCs w:val="20"/>
                <w:lang w:eastAsia="pl-PL"/>
              </w:rPr>
              <w:t>4</w:t>
            </w:r>
          </w:p>
        </w:tc>
        <w:tc>
          <w:tcPr>
            <w:tcW w:w="8498" w:type="dxa"/>
            <w:noWrap/>
            <w:vAlign w:val="center"/>
          </w:tcPr>
          <w:p w14:paraId="144FF3CE" w14:textId="77777777" w:rsidR="00942931" w:rsidRPr="00526EFC" w:rsidRDefault="00942931" w:rsidP="00942931">
            <w:pPr>
              <w:spacing w:line="240" w:lineRule="auto"/>
              <w:jc w:val="left"/>
              <w:rPr>
                <w:rFonts w:cstheme="majorHAnsi"/>
                <w:sz w:val="20"/>
                <w:szCs w:val="20"/>
                <w:highlight w:val="yellow"/>
              </w:rPr>
            </w:pPr>
            <w:r w:rsidRPr="00526EFC">
              <w:rPr>
                <w:rFonts w:cstheme="majorHAnsi"/>
                <w:sz w:val="20"/>
                <w:szCs w:val="20"/>
              </w:rPr>
              <w:t>Agencja Wywiadu</w:t>
            </w:r>
          </w:p>
        </w:tc>
      </w:tr>
      <w:tr w:rsidR="00942931" w:rsidRPr="00526EFC" w14:paraId="36101F6F" w14:textId="77777777" w:rsidTr="00942931">
        <w:trPr>
          <w:trHeight w:val="315"/>
          <w:jc w:val="center"/>
        </w:trPr>
        <w:tc>
          <w:tcPr>
            <w:tcW w:w="562" w:type="dxa"/>
            <w:vAlign w:val="center"/>
          </w:tcPr>
          <w:p w14:paraId="3810605F" w14:textId="77777777" w:rsidR="00942931" w:rsidRPr="00526EFC" w:rsidRDefault="00942931" w:rsidP="00942931">
            <w:pPr>
              <w:spacing w:line="240" w:lineRule="auto"/>
              <w:jc w:val="left"/>
              <w:rPr>
                <w:rFonts w:eastAsia="Times New Roman" w:cstheme="majorHAnsi"/>
                <w:color w:val="000000"/>
                <w:sz w:val="20"/>
                <w:szCs w:val="20"/>
                <w:lang w:eastAsia="pl-PL"/>
              </w:rPr>
            </w:pPr>
            <w:r w:rsidRPr="00526EFC">
              <w:rPr>
                <w:rFonts w:eastAsia="Times New Roman" w:cstheme="majorHAnsi"/>
                <w:color w:val="000000"/>
                <w:sz w:val="20"/>
                <w:szCs w:val="20"/>
                <w:lang w:eastAsia="pl-PL"/>
              </w:rPr>
              <w:t>5</w:t>
            </w:r>
          </w:p>
        </w:tc>
        <w:tc>
          <w:tcPr>
            <w:tcW w:w="8498" w:type="dxa"/>
            <w:noWrap/>
            <w:vAlign w:val="center"/>
            <w:hideMark/>
          </w:tcPr>
          <w:p w14:paraId="674DFDD7" w14:textId="77777777" w:rsidR="00942931" w:rsidRPr="00526EFC" w:rsidRDefault="00942931" w:rsidP="00942931">
            <w:pPr>
              <w:spacing w:line="240" w:lineRule="auto"/>
              <w:jc w:val="left"/>
              <w:rPr>
                <w:rFonts w:eastAsia="Times New Roman" w:cstheme="majorHAnsi"/>
                <w:color w:val="000000"/>
                <w:sz w:val="20"/>
                <w:szCs w:val="20"/>
                <w:highlight w:val="yellow"/>
                <w:lang w:eastAsia="pl-PL"/>
              </w:rPr>
            </w:pPr>
            <w:r w:rsidRPr="00526EFC">
              <w:rPr>
                <w:rFonts w:cstheme="majorHAnsi"/>
                <w:sz w:val="20"/>
                <w:szCs w:val="20"/>
              </w:rPr>
              <w:t>Nadwiślański Oddział Straży Granicznej im. Powstania Warszawskiego</w:t>
            </w:r>
          </w:p>
        </w:tc>
      </w:tr>
      <w:tr w:rsidR="00942931" w:rsidRPr="00526EFC" w14:paraId="542CC513" w14:textId="77777777" w:rsidTr="00942931">
        <w:trPr>
          <w:trHeight w:val="315"/>
          <w:jc w:val="center"/>
        </w:trPr>
        <w:tc>
          <w:tcPr>
            <w:tcW w:w="562" w:type="dxa"/>
            <w:vAlign w:val="center"/>
          </w:tcPr>
          <w:p w14:paraId="2392C89B" w14:textId="77777777" w:rsidR="00942931" w:rsidRPr="00526EFC" w:rsidRDefault="00942931" w:rsidP="00942931">
            <w:pPr>
              <w:spacing w:line="240" w:lineRule="auto"/>
              <w:jc w:val="left"/>
              <w:rPr>
                <w:rFonts w:eastAsia="Times New Roman" w:cstheme="majorHAnsi"/>
                <w:color w:val="000000"/>
                <w:sz w:val="20"/>
                <w:szCs w:val="20"/>
                <w:lang w:eastAsia="pl-PL"/>
              </w:rPr>
            </w:pPr>
            <w:r w:rsidRPr="00526EFC">
              <w:rPr>
                <w:rFonts w:eastAsia="Times New Roman" w:cstheme="majorHAnsi"/>
                <w:color w:val="000000"/>
                <w:sz w:val="20"/>
                <w:szCs w:val="20"/>
                <w:lang w:eastAsia="pl-PL"/>
              </w:rPr>
              <w:t>6</w:t>
            </w:r>
          </w:p>
        </w:tc>
        <w:tc>
          <w:tcPr>
            <w:tcW w:w="8498" w:type="dxa"/>
            <w:noWrap/>
            <w:vAlign w:val="center"/>
          </w:tcPr>
          <w:p w14:paraId="5126AFA2" w14:textId="77777777" w:rsidR="00942931" w:rsidRPr="00526EFC" w:rsidRDefault="00942931" w:rsidP="00942931">
            <w:pPr>
              <w:spacing w:line="240" w:lineRule="auto"/>
              <w:jc w:val="left"/>
              <w:rPr>
                <w:rFonts w:cstheme="majorHAnsi"/>
                <w:sz w:val="20"/>
                <w:szCs w:val="20"/>
                <w:highlight w:val="yellow"/>
              </w:rPr>
            </w:pPr>
            <w:r w:rsidRPr="00526EFC">
              <w:rPr>
                <w:rFonts w:cstheme="majorHAnsi"/>
                <w:sz w:val="20"/>
                <w:szCs w:val="20"/>
              </w:rPr>
              <w:t>Agencja Bezpieczeństwa Wewnętrznego - Delegatura w Warszawie</w:t>
            </w:r>
          </w:p>
        </w:tc>
      </w:tr>
      <w:tr w:rsidR="00942931" w:rsidRPr="00526EFC" w14:paraId="4B7AB519" w14:textId="77777777" w:rsidTr="00942931">
        <w:trPr>
          <w:trHeight w:val="315"/>
          <w:jc w:val="center"/>
        </w:trPr>
        <w:tc>
          <w:tcPr>
            <w:tcW w:w="562" w:type="dxa"/>
            <w:vAlign w:val="center"/>
          </w:tcPr>
          <w:p w14:paraId="549140F8" w14:textId="77777777" w:rsidR="00942931" w:rsidRPr="00526EFC" w:rsidRDefault="00942931" w:rsidP="00942931">
            <w:pPr>
              <w:spacing w:line="240" w:lineRule="auto"/>
              <w:jc w:val="left"/>
              <w:rPr>
                <w:rFonts w:eastAsia="Times New Roman" w:cstheme="majorHAnsi"/>
                <w:color w:val="000000"/>
                <w:sz w:val="20"/>
                <w:szCs w:val="20"/>
                <w:lang w:eastAsia="pl-PL"/>
              </w:rPr>
            </w:pPr>
            <w:r w:rsidRPr="00526EFC">
              <w:rPr>
                <w:rFonts w:eastAsia="Times New Roman" w:cstheme="majorHAnsi"/>
                <w:color w:val="000000"/>
                <w:sz w:val="20"/>
                <w:szCs w:val="20"/>
                <w:lang w:eastAsia="pl-PL"/>
              </w:rPr>
              <w:t>7</w:t>
            </w:r>
          </w:p>
        </w:tc>
        <w:tc>
          <w:tcPr>
            <w:tcW w:w="8498" w:type="dxa"/>
            <w:noWrap/>
            <w:vAlign w:val="center"/>
          </w:tcPr>
          <w:p w14:paraId="6376467A" w14:textId="77777777" w:rsidR="00942931" w:rsidRPr="00526EFC" w:rsidRDefault="00942931" w:rsidP="00942931">
            <w:pPr>
              <w:spacing w:line="240" w:lineRule="auto"/>
              <w:jc w:val="left"/>
              <w:rPr>
                <w:rFonts w:cstheme="majorHAnsi"/>
                <w:sz w:val="20"/>
                <w:szCs w:val="20"/>
                <w:highlight w:val="yellow"/>
              </w:rPr>
            </w:pPr>
            <w:r w:rsidRPr="00526EFC">
              <w:rPr>
                <w:rFonts w:cstheme="majorHAnsi"/>
                <w:sz w:val="20"/>
                <w:szCs w:val="20"/>
              </w:rPr>
              <w:t>Wydział Zarządzania Kryzysowego, Starostwo Powiatowe w Siedlcach</w:t>
            </w:r>
          </w:p>
        </w:tc>
      </w:tr>
      <w:tr w:rsidR="00942931" w:rsidRPr="00526EFC" w14:paraId="27F3885E" w14:textId="77777777" w:rsidTr="00942931">
        <w:trPr>
          <w:trHeight w:val="315"/>
          <w:jc w:val="center"/>
        </w:trPr>
        <w:tc>
          <w:tcPr>
            <w:tcW w:w="562" w:type="dxa"/>
            <w:vAlign w:val="center"/>
          </w:tcPr>
          <w:p w14:paraId="3D8266CF" w14:textId="77777777" w:rsidR="00942931" w:rsidRPr="00526EFC" w:rsidRDefault="00942931" w:rsidP="00942931">
            <w:pPr>
              <w:spacing w:line="240" w:lineRule="auto"/>
              <w:jc w:val="left"/>
              <w:rPr>
                <w:rFonts w:eastAsia="Times New Roman" w:cstheme="majorHAnsi"/>
                <w:color w:val="000000"/>
                <w:sz w:val="20"/>
                <w:szCs w:val="20"/>
                <w:lang w:eastAsia="pl-PL"/>
              </w:rPr>
            </w:pPr>
            <w:r w:rsidRPr="00526EFC">
              <w:rPr>
                <w:rFonts w:eastAsia="Times New Roman" w:cstheme="majorHAnsi"/>
                <w:color w:val="000000"/>
                <w:sz w:val="20"/>
                <w:szCs w:val="20"/>
                <w:lang w:eastAsia="pl-PL"/>
              </w:rPr>
              <w:t>8</w:t>
            </w:r>
          </w:p>
        </w:tc>
        <w:tc>
          <w:tcPr>
            <w:tcW w:w="8498" w:type="dxa"/>
            <w:noWrap/>
            <w:vAlign w:val="center"/>
          </w:tcPr>
          <w:p w14:paraId="4EAEEE29" w14:textId="77777777" w:rsidR="00942931" w:rsidRPr="00526EFC" w:rsidRDefault="00942931" w:rsidP="00942931">
            <w:pPr>
              <w:spacing w:line="240" w:lineRule="auto"/>
              <w:jc w:val="left"/>
              <w:rPr>
                <w:rFonts w:cstheme="majorHAnsi"/>
                <w:sz w:val="20"/>
                <w:szCs w:val="20"/>
                <w:highlight w:val="yellow"/>
              </w:rPr>
            </w:pPr>
            <w:r w:rsidRPr="00526EFC">
              <w:rPr>
                <w:rFonts w:cstheme="majorHAnsi"/>
                <w:sz w:val="20"/>
                <w:szCs w:val="20"/>
              </w:rPr>
              <w:t>Komisariat Policji w Mordach</w:t>
            </w:r>
          </w:p>
        </w:tc>
      </w:tr>
      <w:tr w:rsidR="00942931" w:rsidRPr="00526EFC" w14:paraId="382F7866" w14:textId="77777777" w:rsidTr="00942931">
        <w:trPr>
          <w:trHeight w:val="315"/>
          <w:jc w:val="center"/>
        </w:trPr>
        <w:tc>
          <w:tcPr>
            <w:tcW w:w="562" w:type="dxa"/>
            <w:vAlign w:val="center"/>
          </w:tcPr>
          <w:p w14:paraId="44C34016" w14:textId="77777777" w:rsidR="00942931" w:rsidRPr="00526EFC" w:rsidRDefault="00942931" w:rsidP="00942931">
            <w:pPr>
              <w:spacing w:line="240" w:lineRule="auto"/>
              <w:jc w:val="left"/>
              <w:rPr>
                <w:rFonts w:eastAsia="Times New Roman" w:cstheme="majorHAnsi"/>
                <w:color w:val="000000"/>
                <w:sz w:val="20"/>
                <w:szCs w:val="20"/>
                <w:lang w:eastAsia="pl-PL"/>
              </w:rPr>
            </w:pPr>
            <w:r w:rsidRPr="00526EFC">
              <w:rPr>
                <w:rFonts w:eastAsia="Times New Roman" w:cstheme="majorHAnsi"/>
                <w:color w:val="000000"/>
                <w:sz w:val="20"/>
                <w:szCs w:val="20"/>
                <w:lang w:eastAsia="pl-PL"/>
              </w:rPr>
              <w:t>9</w:t>
            </w:r>
          </w:p>
        </w:tc>
        <w:tc>
          <w:tcPr>
            <w:tcW w:w="8498" w:type="dxa"/>
            <w:noWrap/>
            <w:vAlign w:val="center"/>
          </w:tcPr>
          <w:p w14:paraId="117E5FD7" w14:textId="77777777" w:rsidR="00942931" w:rsidRPr="00526EFC" w:rsidRDefault="00942931" w:rsidP="00942931">
            <w:pPr>
              <w:spacing w:line="240" w:lineRule="auto"/>
              <w:jc w:val="left"/>
              <w:rPr>
                <w:rFonts w:cstheme="majorHAnsi"/>
                <w:sz w:val="20"/>
                <w:szCs w:val="20"/>
              </w:rPr>
            </w:pPr>
            <w:r w:rsidRPr="00526EFC">
              <w:rPr>
                <w:rFonts w:cstheme="majorHAnsi"/>
                <w:sz w:val="20"/>
                <w:szCs w:val="20"/>
              </w:rPr>
              <w:t>Komenda Miejska Policji w Siedlcach</w:t>
            </w:r>
          </w:p>
        </w:tc>
      </w:tr>
      <w:tr w:rsidR="00942931" w:rsidRPr="00526EFC" w14:paraId="4E5AD712" w14:textId="77777777" w:rsidTr="00942931">
        <w:trPr>
          <w:trHeight w:val="315"/>
          <w:jc w:val="center"/>
        </w:trPr>
        <w:tc>
          <w:tcPr>
            <w:tcW w:w="562" w:type="dxa"/>
            <w:vAlign w:val="center"/>
          </w:tcPr>
          <w:p w14:paraId="102AAADD" w14:textId="77777777" w:rsidR="00942931" w:rsidRPr="00526EFC" w:rsidRDefault="00942931" w:rsidP="00942931">
            <w:pPr>
              <w:spacing w:line="240" w:lineRule="auto"/>
              <w:jc w:val="left"/>
              <w:rPr>
                <w:rFonts w:eastAsia="Times New Roman" w:cstheme="majorHAnsi"/>
                <w:color w:val="000000"/>
                <w:sz w:val="20"/>
                <w:szCs w:val="20"/>
                <w:lang w:eastAsia="pl-PL"/>
              </w:rPr>
            </w:pPr>
            <w:r w:rsidRPr="00526EFC">
              <w:rPr>
                <w:rFonts w:eastAsia="Times New Roman" w:cstheme="majorHAnsi"/>
                <w:color w:val="000000"/>
                <w:sz w:val="20"/>
                <w:szCs w:val="20"/>
                <w:lang w:eastAsia="pl-PL"/>
              </w:rPr>
              <w:t>10</w:t>
            </w:r>
          </w:p>
        </w:tc>
        <w:tc>
          <w:tcPr>
            <w:tcW w:w="8498" w:type="dxa"/>
            <w:noWrap/>
            <w:vAlign w:val="center"/>
          </w:tcPr>
          <w:p w14:paraId="4FE9908A" w14:textId="77777777" w:rsidR="00942931" w:rsidRPr="00526EFC" w:rsidRDefault="00942931" w:rsidP="00942931">
            <w:pPr>
              <w:spacing w:line="240" w:lineRule="auto"/>
              <w:jc w:val="left"/>
              <w:rPr>
                <w:rFonts w:cstheme="majorHAnsi"/>
                <w:sz w:val="20"/>
                <w:szCs w:val="20"/>
                <w:highlight w:val="yellow"/>
              </w:rPr>
            </w:pPr>
            <w:r w:rsidRPr="00526EFC">
              <w:rPr>
                <w:rFonts w:cstheme="majorHAnsi"/>
                <w:sz w:val="20"/>
                <w:szCs w:val="20"/>
              </w:rPr>
              <w:t>Centralne Wojskowe Centrum Rekrutacji Ośrodek Zamiejscowy w Warszawie</w:t>
            </w:r>
          </w:p>
        </w:tc>
      </w:tr>
      <w:tr w:rsidR="00942931" w:rsidRPr="00526EFC" w14:paraId="5D553907" w14:textId="77777777" w:rsidTr="00942931">
        <w:trPr>
          <w:trHeight w:val="315"/>
          <w:jc w:val="center"/>
        </w:trPr>
        <w:tc>
          <w:tcPr>
            <w:tcW w:w="562" w:type="dxa"/>
            <w:vAlign w:val="center"/>
          </w:tcPr>
          <w:p w14:paraId="0DF9BEAF" w14:textId="77777777" w:rsidR="00942931" w:rsidRPr="00526EFC" w:rsidRDefault="00942931" w:rsidP="00942931">
            <w:pPr>
              <w:spacing w:line="240" w:lineRule="auto"/>
              <w:jc w:val="left"/>
              <w:rPr>
                <w:rFonts w:eastAsia="Times New Roman" w:cstheme="majorHAnsi"/>
                <w:color w:val="000000"/>
                <w:sz w:val="20"/>
                <w:szCs w:val="20"/>
                <w:lang w:eastAsia="pl-PL"/>
              </w:rPr>
            </w:pPr>
            <w:r w:rsidRPr="00526EFC">
              <w:rPr>
                <w:rFonts w:eastAsia="Times New Roman" w:cstheme="majorHAnsi"/>
                <w:color w:val="000000"/>
                <w:sz w:val="20"/>
                <w:szCs w:val="20"/>
                <w:lang w:eastAsia="pl-PL"/>
              </w:rPr>
              <w:t>11</w:t>
            </w:r>
          </w:p>
        </w:tc>
        <w:tc>
          <w:tcPr>
            <w:tcW w:w="8498" w:type="dxa"/>
            <w:noWrap/>
            <w:vAlign w:val="center"/>
          </w:tcPr>
          <w:p w14:paraId="4114FDB1" w14:textId="77777777" w:rsidR="00942931" w:rsidRPr="00526EFC" w:rsidRDefault="00942931" w:rsidP="00942931">
            <w:pPr>
              <w:spacing w:line="240" w:lineRule="auto"/>
              <w:jc w:val="left"/>
              <w:rPr>
                <w:rFonts w:cstheme="majorHAnsi"/>
                <w:sz w:val="20"/>
                <w:szCs w:val="20"/>
                <w:highlight w:val="yellow"/>
              </w:rPr>
            </w:pPr>
            <w:r w:rsidRPr="00526EFC">
              <w:rPr>
                <w:rFonts w:eastAsia="Times New Roman" w:cstheme="majorHAnsi"/>
                <w:color w:val="000000"/>
                <w:sz w:val="20"/>
                <w:szCs w:val="20"/>
                <w:lang w:eastAsia="pl-PL"/>
              </w:rPr>
              <w:t>Komenda Miejska Państwowej Straży Pożarnej w Siedlcach</w:t>
            </w:r>
          </w:p>
        </w:tc>
      </w:tr>
      <w:tr w:rsidR="00942931" w:rsidRPr="00526EFC" w14:paraId="7D906DB4" w14:textId="77777777" w:rsidTr="00942931">
        <w:trPr>
          <w:trHeight w:val="315"/>
          <w:jc w:val="center"/>
        </w:trPr>
        <w:tc>
          <w:tcPr>
            <w:tcW w:w="562" w:type="dxa"/>
            <w:vAlign w:val="center"/>
          </w:tcPr>
          <w:p w14:paraId="2979B78F" w14:textId="77777777" w:rsidR="00942931" w:rsidRPr="00526EFC" w:rsidRDefault="00942931" w:rsidP="00942931">
            <w:pPr>
              <w:spacing w:line="240" w:lineRule="auto"/>
              <w:jc w:val="left"/>
              <w:rPr>
                <w:rFonts w:eastAsia="Times New Roman" w:cstheme="majorHAnsi"/>
                <w:color w:val="000000"/>
                <w:sz w:val="20"/>
                <w:szCs w:val="20"/>
                <w:lang w:eastAsia="pl-PL"/>
              </w:rPr>
            </w:pPr>
            <w:r w:rsidRPr="00526EFC">
              <w:rPr>
                <w:rFonts w:eastAsia="Times New Roman" w:cstheme="majorHAnsi"/>
                <w:color w:val="000000"/>
                <w:sz w:val="20"/>
                <w:szCs w:val="20"/>
                <w:lang w:eastAsia="pl-PL"/>
              </w:rPr>
              <w:t>12</w:t>
            </w:r>
          </w:p>
        </w:tc>
        <w:tc>
          <w:tcPr>
            <w:tcW w:w="8498" w:type="dxa"/>
            <w:noWrap/>
            <w:vAlign w:val="center"/>
          </w:tcPr>
          <w:p w14:paraId="3D839FA6" w14:textId="77777777" w:rsidR="00942931" w:rsidRPr="00526EFC" w:rsidRDefault="00942931" w:rsidP="00942931">
            <w:pPr>
              <w:spacing w:line="240" w:lineRule="auto"/>
              <w:jc w:val="left"/>
              <w:rPr>
                <w:rFonts w:cstheme="majorHAnsi"/>
                <w:sz w:val="20"/>
                <w:szCs w:val="20"/>
              </w:rPr>
            </w:pPr>
            <w:r w:rsidRPr="00526EFC">
              <w:rPr>
                <w:rFonts w:cstheme="majorHAnsi"/>
                <w:sz w:val="20"/>
                <w:szCs w:val="20"/>
              </w:rPr>
              <w:t>Wojewódzka Stacja Sanitarno - Epidemiologiczna w Warszawie</w:t>
            </w:r>
          </w:p>
        </w:tc>
      </w:tr>
      <w:tr w:rsidR="00942931" w:rsidRPr="00526EFC" w14:paraId="65DB0B8D" w14:textId="77777777" w:rsidTr="00942931">
        <w:trPr>
          <w:trHeight w:val="315"/>
          <w:jc w:val="center"/>
        </w:trPr>
        <w:tc>
          <w:tcPr>
            <w:tcW w:w="562" w:type="dxa"/>
            <w:vAlign w:val="center"/>
          </w:tcPr>
          <w:p w14:paraId="28CDA0C2" w14:textId="77777777" w:rsidR="00942931" w:rsidRPr="00526EFC" w:rsidRDefault="00942931" w:rsidP="00942931">
            <w:pPr>
              <w:spacing w:line="240" w:lineRule="auto"/>
              <w:jc w:val="left"/>
              <w:rPr>
                <w:rFonts w:eastAsia="Times New Roman" w:cstheme="majorHAnsi"/>
                <w:color w:val="000000"/>
                <w:sz w:val="20"/>
                <w:szCs w:val="20"/>
                <w:lang w:eastAsia="pl-PL"/>
              </w:rPr>
            </w:pPr>
            <w:r w:rsidRPr="00526EFC">
              <w:rPr>
                <w:rFonts w:eastAsia="Times New Roman" w:cstheme="majorHAnsi"/>
                <w:color w:val="000000"/>
                <w:sz w:val="20"/>
                <w:szCs w:val="20"/>
                <w:lang w:eastAsia="pl-PL"/>
              </w:rPr>
              <w:t>13</w:t>
            </w:r>
          </w:p>
        </w:tc>
        <w:tc>
          <w:tcPr>
            <w:tcW w:w="8498" w:type="dxa"/>
            <w:noWrap/>
            <w:vAlign w:val="center"/>
          </w:tcPr>
          <w:p w14:paraId="739CEA72" w14:textId="77777777" w:rsidR="00942931" w:rsidRPr="00526EFC" w:rsidRDefault="00942931" w:rsidP="00942931">
            <w:pPr>
              <w:spacing w:line="240" w:lineRule="auto"/>
              <w:jc w:val="left"/>
              <w:rPr>
                <w:rFonts w:eastAsia="Times New Roman" w:cstheme="majorHAnsi"/>
                <w:color w:val="000000"/>
                <w:sz w:val="20"/>
                <w:szCs w:val="20"/>
                <w:highlight w:val="yellow"/>
                <w:lang w:eastAsia="pl-PL"/>
              </w:rPr>
            </w:pPr>
            <w:r w:rsidRPr="00526EFC">
              <w:rPr>
                <w:rFonts w:cstheme="majorHAnsi"/>
                <w:sz w:val="20"/>
                <w:szCs w:val="20"/>
              </w:rPr>
              <w:t>Gminna Komisja Urbanistyczno-Architektoniczna</w:t>
            </w:r>
          </w:p>
        </w:tc>
      </w:tr>
      <w:tr w:rsidR="00942931" w:rsidRPr="00526EFC" w14:paraId="26B084D3" w14:textId="77777777" w:rsidTr="00942931">
        <w:trPr>
          <w:trHeight w:val="315"/>
          <w:jc w:val="center"/>
        </w:trPr>
        <w:tc>
          <w:tcPr>
            <w:tcW w:w="562" w:type="dxa"/>
            <w:vAlign w:val="center"/>
          </w:tcPr>
          <w:p w14:paraId="1F570F0B" w14:textId="77777777" w:rsidR="00942931" w:rsidRPr="00526EFC" w:rsidRDefault="00942931" w:rsidP="00942931">
            <w:pPr>
              <w:spacing w:line="240" w:lineRule="auto"/>
              <w:jc w:val="left"/>
              <w:rPr>
                <w:rFonts w:eastAsia="Times New Roman" w:cstheme="majorHAnsi"/>
                <w:color w:val="000000"/>
                <w:sz w:val="20"/>
                <w:szCs w:val="20"/>
                <w:lang w:eastAsia="pl-PL"/>
              </w:rPr>
            </w:pPr>
            <w:r w:rsidRPr="00526EFC">
              <w:rPr>
                <w:rFonts w:eastAsia="Times New Roman" w:cstheme="majorHAnsi"/>
                <w:color w:val="000000"/>
                <w:sz w:val="20"/>
                <w:szCs w:val="20"/>
                <w:lang w:eastAsia="pl-PL"/>
              </w:rPr>
              <w:t>14</w:t>
            </w:r>
          </w:p>
        </w:tc>
        <w:tc>
          <w:tcPr>
            <w:tcW w:w="8498" w:type="dxa"/>
            <w:noWrap/>
            <w:vAlign w:val="center"/>
          </w:tcPr>
          <w:p w14:paraId="69E8E545" w14:textId="77777777" w:rsidR="00942931" w:rsidRPr="00526EFC" w:rsidRDefault="00942931" w:rsidP="00942931">
            <w:pPr>
              <w:spacing w:line="240" w:lineRule="auto"/>
              <w:jc w:val="left"/>
              <w:rPr>
                <w:rFonts w:eastAsia="Times New Roman" w:cstheme="majorHAnsi"/>
                <w:color w:val="000000"/>
                <w:sz w:val="20"/>
                <w:szCs w:val="20"/>
                <w:highlight w:val="yellow"/>
                <w:lang w:eastAsia="pl-PL"/>
              </w:rPr>
            </w:pPr>
            <w:r w:rsidRPr="00526EFC">
              <w:rPr>
                <w:sz w:val="20"/>
                <w:szCs w:val="20"/>
              </w:rPr>
              <w:t>Wydział Dróg, Starostwo Powiatowe w Siedlcach</w:t>
            </w:r>
          </w:p>
        </w:tc>
      </w:tr>
      <w:tr w:rsidR="00942931" w:rsidRPr="00526EFC" w14:paraId="773E639E" w14:textId="77777777" w:rsidTr="00942931">
        <w:trPr>
          <w:trHeight w:val="315"/>
          <w:jc w:val="center"/>
        </w:trPr>
        <w:tc>
          <w:tcPr>
            <w:tcW w:w="562" w:type="dxa"/>
            <w:vAlign w:val="center"/>
          </w:tcPr>
          <w:p w14:paraId="5CE456B0" w14:textId="77777777" w:rsidR="00942931" w:rsidRPr="00526EFC" w:rsidRDefault="00942931" w:rsidP="00942931">
            <w:pPr>
              <w:spacing w:line="240" w:lineRule="auto"/>
              <w:jc w:val="left"/>
              <w:rPr>
                <w:rFonts w:eastAsia="Times New Roman" w:cstheme="majorHAnsi"/>
                <w:color w:val="000000"/>
                <w:sz w:val="20"/>
                <w:szCs w:val="20"/>
                <w:lang w:eastAsia="pl-PL"/>
              </w:rPr>
            </w:pPr>
            <w:r w:rsidRPr="00526EFC">
              <w:rPr>
                <w:rFonts w:eastAsia="Times New Roman" w:cstheme="majorHAnsi"/>
                <w:color w:val="000000"/>
                <w:sz w:val="20"/>
                <w:szCs w:val="20"/>
                <w:lang w:eastAsia="pl-PL"/>
              </w:rPr>
              <w:t>15</w:t>
            </w:r>
          </w:p>
        </w:tc>
        <w:tc>
          <w:tcPr>
            <w:tcW w:w="8498" w:type="dxa"/>
            <w:noWrap/>
            <w:vAlign w:val="center"/>
          </w:tcPr>
          <w:p w14:paraId="3EDE7514" w14:textId="77777777" w:rsidR="00942931" w:rsidRPr="00526EFC" w:rsidRDefault="00942931" w:rsidP="00942931">
            <w:pPr>
              <w:spacing w:line="240" w:lineRule="auto"/>
              <w:jc w:val="left"/>
              <w:rPr>
                <w:rFonts w:eastAsia="Times New Roman" w:cstheme="majorHAnsi"/>
                <w:color w:val="000000"/>
                <w:sz w:val="20"/>
                <w:szCs w:val="20"/>
                <w:highlight w:val="yellow"/>
                <w:lang w:eastAsia="pl-PL"/>
              </w:rPr>
            </w:pPr>
            <w:r w:rsidRPr="00526EFC">
              <w:rPr>
                <w:sz w:val="20"/>
                <w:szCs w:val="20"/>
              </w:rPr>
              <w:t>Mazowiecki Zarząd Dróg Wojewódzkich w Warszawie</w:t>
            </w:r>
          </w:p>
        </w:tc>
      </w:tr>
      <w:tr w:rsidR="00942931" w:rsidRPr="00526EFC" w14:paraId="0BE9BFC1" w14:textId="77777777" w:rsidTr="00942931">
        <w:trPr>
          <w:trHeight w:val="315"/>
          <w:jc w:val="center"/>
        </w:trPr>
        <w:tc>
          <w:tcPr>
            <w:tcW w:w="562" w:type="dxa"/>
            <w:vAlign w:val="center"/>
          </w:tcPr>
          <w:p w14:paraId="2F809F0F" w14:textId="77777777" w:rsidR="00942931" w:rsidRPr="00526EFC" w:rsidRDefault="00942931" w:rsidP="00942931">
            <w:pPr>
              <w:spacing w:line="240" w:lineRule="auto"/>
              <w:jc w:val="left"/>
              <w:rPr>
                <w:rFonts w:eastAsia="Times New Roman" w:cstheme="majorHAnsi"/>
                <w:color w:val="000000"/>
                <w:sz w:val="20"/>
                <w:szCs w:val="20"/>
                <w:lang w:eastAsia="pl-PL"/>
              </w:rPr>
            </w:pPr>
            <w:r w:rsidRPr="00526EFC">
              <w:rPr>
                <w:rFonts w:eastAsia="Times New Roman" w:cstheme="majorHAnsi"/>
                <w:color w:val="000000"/>
                <w:sz w:val="20"/>
                <w:szCs w:val="20"/>
                <w:lang w:eastAsia="pl-PL"/>
              </w:rPr>
              <w:t>16</w:t>
            </w:r>
          </w:p>
        </w:tc>
        <w:tc>
          <w:tcPr>
            <w:tcW w:w="8498" w:type="dxa"/>
            <w:noWrap/>
            <w:vAlign w:val="center"/>
          </w:tcPr>
          <w:p w14:paraId="7462C342" w14:textId="77777777" w:rsidR="00942931" w:rsidRPr="00526EFC" w:rsidRDefault="00942931" w:rsidP="00942931">
            <w:pPr>
              <w:spacing w:line="240" w:lineRule="auto"/>
              <w:jc w:val="left"/>
              <w:rPr>
                <w:rFonts w:eastAsia="Times New Roman" w:cstheme="majorHAnsi"/>
                <w:color w:val="000000"/>
                <w:sz w:val="20"/>
                <w:szCs w:val="20"/>
                <w:highlight w:val="yellow"/>
                <w:lang w:eastAsia="pl-PL"/>
              </w:rPr>
            </w:pPr>
            <w:r w:rsidRPr="00526EFC">
              <w:rPr>
                <w:sz w:val="20"/>
                <w:szCs w:val="20"/>
              </w:rPr>
              <w:t>Generalna Dyrekcja Dróg Krajowych i Autostrad. Oddział w Warszawie</w:t>
            </w:r>
          </w:p>
        </w:tc>
      </w:tr>
      <w:tr w:rsidR="00942931" w:rsidRPr="00526EFC" w14:paraId="6412EFDE" w14:textId="77777777" w:rsidTr="00942931">
        <w:trPr>
          <w:trHeight w:val="315"/>
          <w:jc w:val="center"/>
        </w:trPr>
        <w:tc>
          <w:tcPr>
            <w:tcW w:w="562" w:type="dxa"/>
            <w:vAlign w:val="center"/>
          </w:tcPr>
          <w:p w14:paraId="216DFD7F" w14:textId="77777777" w:rsidR="00942931" w:rsidRPr="00526EFC" w:rsidRDefault="00942931" w:rsidP="00942931">
            <w:pPr>
              <w:spacing w:line="240" w:lineRule="auto"/>
              <w:jc w:val="left"/>
              <w:rPr>
                <w:rFonts w:eastAsia="Times New Roman" w:cstheme="majorHAnsi"/>
                <w:color w:val="000000"/>
                <w:sz w:val="20"/>
                <w:szCs w:val="20"/>
                <w:lang w:eastAsia="pl-PL"/>
              </w:rPr>
            </w:pPr>
            <w:r w:rsidRPr="00526EFC">
              <w:rPr>
                <w:rFonts w:eastAsia="Times New Roman" w:cstheme="majorHAnsi"/>
                <w:color w:val="000000"/>
                <w:sz w:val="20"/>
                <w:szCs w:val="20"/>
                <w:lang w:eastAsia="pl-PL"/>
              </w:rPr>
              <w:t>17</w:t>
            </w:r>
          </w:p>
        </w:tc>
        <w:tc>
          <w:tcPr>
            <w:tcW w:w="8498" w:type="dxa"/>
            <w:noWrap/>
            <w:vAlign w:val="center"/>
          </w:tcPr>
          <w:p w14:paraId="13A2B553" w14:textId="77777777" w:rsidR="00942931" w:rsidRPr="00526EFC" w:rsidRDefault="00942931" w:rsidP="00942931">
            <w:pPr>
              <w:spacing w:line="240" w:lineRule="auto"/>
              <w:jc w:val="left"/>
              <w:rPr>
                <w:rFonts w:eastAsia="Times New Roman" w:cstheme="majorHAnsi"/>
                <w:color w:val="000000"/>
                <w:sz w:val="20"/>
                <w:szCs w:val="20"/>
                <w:highlight w:val="yellow"/>
                <w:lang w:eastAsia="pl-PL"/>
              </w:rPr>
            </w:pPr>
            <w:r w:rsidRPr="00526EFC">
              <w:rPr>
                <w:sz w:val="20"/>
                <w:szCs w:val="20"/>
              </w:rPr>
              <w:t>PKP Polskie Linie Kolejowe S.A. Zakład Linii Kolejowych w Warszawie</w:t>
            </w:r>
          </w:p>
        </w:tc>
      </w:tr>
      <w:tr w:rsidR="00942931" w:rsidRPr="00526EFC" w14:paraId="78937928" w14:textId="77777777" w:rsidTr="00942931">
        <w:trPr>
          <w:trHeight w:val="315"/>
          <w:jc w:val="center"/>
        </w:trPr>
        <w:tc>
          <w:tcPr>
            <w:tcW w:w="562" w:type="dxa"/>
            <w:vAlign w:val="center"/>
          </w:tcPr>
          <w:p w14:paraId="4588F2C3" w14:textId="77777777" w:rsidR="00942931" w:rsidRPr="00526EFC" w:rsidRDefault="00942931" w:rsidP="00942931">
            <w:pPr>
              <w:spacing w:line="240" w:lineRule="auto"/>
              <w:jc w:val="left"/>
              <w:rPr>
                <w:rFonts w:eastAsia="Times New Roman" w:cstheme="majorHAnsi"/>
                <w:color w:val="000000"/>
                <w:sz w:val="20"/>
                <w:szCs w:val="20"/>
                <w:lang w:eastAsia="pl-PL"/>
              </w:rPr>
            </w:pPr>
            <w:r w:rsidRPr="00526EFC">
              <w:rPr>
                <w:rFonts w:eastAsia="Times New Roman" w:cstheme="majorHAnsi"/>
                <w:sz w:val="20"/>
                <w:szCs w:val="20"/>
                <w:lang w:eastAsia="pl-PL"/>
              </w:rPr>
              <w:t>18</w:t>
            </w:r>
          </w:p>
        </w:tc>
        <w:tc>
          <w:tcPr>
            <w:tcW w:w="8498" w:type="dxa"/>
            <w:noWrap/>
            <w:vAlign w:val="center"/>
          </w:tcPr>
          <w:p w14:paraId="31D5F7E2" w14:textId="77777777" w:rsidR="00942931" w:rsidRPr="00526EFC" w:rsidRDefault="00942931" w:rsidP="00942931">
            <w:pPr>
              <w:spacing w:line="240" w:lineRule="auto"/>
              <w:jc w:val="left"/>
              <w:rPr>
                <w:rFonts w:eastAsia="Times New Roman" w:cstheme="majorHAnsi"/>
                <w:color w:val="000000"/>
                <w:sz w:val="20"/>
                <w:szCs w:val="20"/>
                <w:highlight w:val="yellow"/>
                <w:lang w:eastAsia="pl-PL"/>
              </w:rPr>
            </w:pPr>
            <w:r w:rsidRPr="00526EFC">
              <w:rPr>
                <w:sz w:val="20"/>
                <w:szCs w:val="20"/>
              </w:rPr>
              <w:t>PKP Polskie Linie Kolejowe S.A., Zakład Linii Kolejowych w Siedlcach</w:t>
            </w:r>
          </w:p>
        </w:tc>
      </w:tr>
      <w:tr w:rsidR="00942931" w:rsidRPr="00526EFC" w14:paraId="7D3EA301" w14:textId="77777777" w:rsidTr="00942931">
        <w:trPr>
          <w:trHeight w:val="315"/>
          <w:jc w:val="center"/>
        </w:trPr>
        <w:tc>
          <w:tcPr>
            <w:tcW w:w="562" w:type="dxa"/>
            <w:vAlign w:val="center"/>
          </w:tcPr>
          <w:p w14:paraId="4C9BEE7D" w14:textId="77777777" w:rsidR="00942931" w:rsidRPr="00526EFC" w:rsidRDefault="00942931" w:rsidP="00942931">
            <w:pPr>
              <w:spacing w:line="240" w:lineRule="auto"/>
              <w:jc w:val="left"/>
              <w:rPr>
                <w:rFonts w:eastAsia="Times New Roman" w:cstheme="majorHAnsi"/>
                <w:color w:val="000000"/>
                <w:sz w:val="20"/>
                <w:szCs w:val="20"/>
                <w:lang w:eastAsia="pl-PL"/>
              </w:rPr>
            </w:pPr>
            <w:r w:rsidRPr="00526EFC">
              <w:rPr>
                <w:rFonts w:eastAsia="Times New Roman" w:cstheme="majorHAnsi"/>
                <w:sz w:val="20"/>
                <w:szCs w:val="20"/>
                <w:lang w:eastAsia="pl-PL"/>
              </w:rPr>
              <w:t>19</w:t>
            </w:r>
          </w:p>
        </w:tc>
        <w:tc>
          <w:tcPr>
            <w:tcW w:w="8498" w:type="dxa"/>
            <w:noWrap/>
            <w:vAlign w:val="center"/>
          </w:tcPr>
          <w:p w14:paraId="15190E19" w14:textId="77777777" w:rsidR="00942931" w:rsidRPr="00526EFC" w:rsidRDefault="00942931" w:rsidP="00942931">
            <w:pPr>
              <w:spacing w:line="240" w:lineRule="auto"/>
              <w:jc w:val="left"/>
              <w:rPr>
                <w:rFonts w:eastAsia="Times New Roman" w:cstheme="majorHAnsi"/>
                <w:color w:val="000000"/>
                <w:sz w:val="20"/>
                <w:szCs w:val="20"/>
                <w:highlight w:val="yellow"/>
                <w:lang w:eastAsia="pl-PL"/>
              </w:rPr>
            </w:pPr>
            <w:r w:rsidRPr="00526EFC">
              <w:rPr>
                <w:sz w:val="20"/>
                <w:szCs w:val="20"/>
              </w:rPr>
              <w:t xml:space="preserve">Gminna Spółka Komunalna Sp. z o.o. </w:t>
            </w:r>
          </w:p>
        </w:tc>
      </w:tr>
      <w:tr w:rsidR="00942931" w:rsidRPr="00526EFC" w14:paraId="713015D6" w14:textId="77777777" w:rsidTr="00942931">
        <w:trPr>
          <w:trHeight w:val="269"/>
          <w:jc w:val="center"/>
        </w:trPr>
        <w:tc>
          <w:tcPr>
            <w:tcW w:w="562" w:type="dxa"/>
            <w:vAlign w:val="center"/>
          </w:tcPr>
          <w:p w14:paraId="670059F8" w14:textId="77777777" w:rsidR="00942931" w:rsidRPr="00526EFC" w:rsidRDefault="00942931" w:rsidP="00942931">
            <w:pPr>
              <w:spacing w:line="240" w:lineRule="auto"/>
              <w:jc w:val="left"/>
              <w:rPr>
                <w:rFonts w:eastAsia="Times New Roman" w:cstheme="majorHAnsi"/>
                <w:sz w:val="20"/>
                <w:szCs w:val="20"/>
                <w:lang w:eastAsia="pl-PL"/>
              </w:rPr>
            </w:pPr>
            <w:r w:rsidRPr="00526EFC">
              <w:rPr>
                <w:rFonts w:eastAsia="Times New Roman" w:cstheme="majorHAnsi"/>
                <w:color w:val="000000"/>
                <w:sz w:val="20"/>
                <w:szCs w:val="20"/>
                <w:lang w:eastAsia="pl-PL"/>
              </w:rPr>
              <w:t>20</w:t>
            </w:r>
          </w:p>
        </w:tc>
        <w:tc>
          <w:tcPr>
            <w:tcW w:w="8498" w:type="dxa"/>
            <w:noWrap/>
            <w:vAlign w:val="center"/>
          </w:tcPr>
          <w:p w14:paraId="13885BA2" w14:textId="77777777" w:rsidR="00942931" w:rsidRPr="00526EFC" w:rsidRDefault="00942931" w:rsidP="00942931">
            <w:pPr>
              <w:spacing w:line="240" w:lineRule="auto"/>
              <w:jc w:val="left"/>
              <w:rPr>
                <w:rFonts w:eastAsia="Times New Roman" w:cstheme="majorHAnsi"/>
                <w:color w:val="000000"/>
                <w:sz w:val="20"/>
                <w:szCs w:val="20"/>
                <w:highlight w:val="yellow"/>
                <w:lang w:eastAsia="pl-PL"/>
              </w:rPr>
            </w:pPr>
            <w:r w:rsidRPr="00526EFC">
              <w:rPr>
                <w:sz w:val="20"/>
                <w:szCs w:val="20"/>
              </w:rPr>
              <w:t>Polska Spółka Gazownictwa - Gazownia w Siedlcach</w:t>
            </w:r>
          </w:p>
        </w:tc>
      </w:tr>
      <w:tr w:rsidR="00942931" w:rsidRPr="00526EFC" w14:paraId="5A6E3BF9" w14:textId="77777777" w:rsidTr="00942931">
        <w:trPr>
          <w:trHeight w:val="269"/>
          <w:jc w:val="center"/>
        </w:trPr>
        <w:tc>
          <w:tcPr>
            <w:tcW w:w="562" w:type="dxa"/>
            <w:vAlign w:val="center"/>
          </w:tcPr>
          <w:p w14:paraId="5CC2B797" w14:textId="77777777" w:rsidR="00942931" w:rsidRPr="00526EFC" w:rsidRDefault="00942931" w:rsidP="00942931">
            <w:pPr>
              <w:spacing w:line="240" w:lineRule="auto"/>
              <w:jc w:val="left"/>
              <w:rPr>
                <w:rFonts w:eastAsia="Times New Roman" w:cstheme="majorHAnsi"/>
                <w:sz w:val="20"/>
                <w:szCs w:val="20"/>
                <w:lang w:eastAsia="pl-PL"/>
              </w:rPr>
            </w:pPr>
            <w:r w:rsidRPr="00526EFC">
              <w:rPr>
                <w:rFonts w:eastAsia="Times New Roman" w:cstheme="majorHAnsi"/>
                <w:color w:val="000000"/>
                <w:sz w:val="20"/>
                <w:szCs w:val="20"/>
                <w:lang w:eastAsia="pl-PL"/>
              </w:rPr>
              <w:t>21</w:t>
            </w:r>
          </w:p>
        </w:tc>
        <w:tc>
          <w:tcPr>
            <w:tcW w:w="8498" w:type="dxa"/>
            <w:noWrap/>
            <w:vAlign w:val="center"/>
          </w:tcPr>
          <w:p w14:paraId="3509F7A5" w14:textId="77777777" w:rsidR="00942931" w:rsidRPr="00526EFC" w:rsidRDefault="00942931" w:rsidP="00942931">
            <w:pPr>
              <w:spacing w:line="240" w:lineRule="auto"/>
              <w:jc w:val="left"/>
              <w:rPr>
                <w:rFonts w:cstheme="majorHAnsi"/>
                <w:sz w:val="20"/>
                <w:szCs w:val="20"/>
                <w:highlight w:val="yellow"/>
              </w:rPr>
            </w:pPr>
            <w:r w:rsidRPr="00526EFC">
              <w:rPr>
                <w:sz w:val="20"/>
                <w:szCs w:val="20"/>
              </w:rPr>
              <w:t>Polska Spółka Gazownictwa Sp. z o.o.</w:t>
            </w:r>
          </w:p>
        </w:tc>
      </w:tr>
      <w:tr w:rsidR="00942931" w:rsidRPr="00526EFC" w14:paraId="5AE6629C" w14:textId="77777777" w:rsidTr="00942931">
        <w:trPr>
          <w:trHeight w:val="269"/>
          <w:jc w:val="center"/>
        </w:trPr>
        <w:tc>
          <w:tcPr>
            <w:tcW w:w="562" w:type="dxa"/>
            <w:vAlign w:val="center"/>
          </w:tcPr>
          <w:p w14:paraId="51FFA0CA" w14:textId="77777777" w:rsidR="00942931" w:rsidRPr="00526EFC" w:rsidRDefault="00942931" w:rsidP="00942931">
            <w:pPr>
              <w:spacing w:line="240" w:lineRule="auto"/>
              <w:jc w:val="left"/>
              <w:rPr>
                <w:rFonts w:eastAsia="Times New Roman" w:cstheme="majorHAnsi"/>
                <w:color w:val="000000"/>
                <w:sz w:val="20"/>
                <w:szCs w:val="20"/>
                <w:lang w:eastAsia="pl-PL"/>
              </w:rPr>
            </w:pPr>
            <w:r w:rsidRPr="00526EFC">
              <w:rPr>
                <w:rFonts w:eastAsia="Times New Roman" w:cstheme="majorHAnsi"/>
                <w:color w:val="000000"/>
                <w:sz w:val="20"/>
                <w:szCs w:val="20"/>
                <w:lang w:eastAsia="pl-PL"/>
              </w:rPr>
              <w:t>22</w:t>
            </w:r>
          </w:p>
        </w:tc>
        <w:tc>
          <w:tcPr>
            <w:tcW w:w="8498" w:type="dxa"/>
            <w:noWrap/>
            <w:vAlign w:val="center"/>
          </w:tcPr>
          <w:p w14:paraId="56C83D59" w14:textId="77777777" w:rsidR="00942931" w:rsidRPr="00526EFC" w:rsidRDefault="00942931" w:rsidP="00942931">
            <w:pPr>
              <w:spacing w:line="240" w:lineRule="auto"/>
              <w:jc w:val="left"/>
              <w:rPr>
                <w:sz w:val="20"/>
                <w:szCs w:val="20"/>
                <w:highlight w:val="yellow"/>
              </w:rPr>
            </w:pPr>
            <w:r w:rsidRPr="00526EFC">
              <w:rPr>
                <w:sz w:val="20"/>
                <w:szCs w:val="20"/>
              </w:rPr>
              <w:t xml:space="preserve">Operator Gazociągów Przesyłowych GAZ SYSTEM S.A. </w:t>
            </w:r>
          </w:p>
        </w:tc>
      </w:tr>
      <w:tr w:rsidR="00942931" w:rsidRPr="00526EFC" w14:paraId="412AD302" w14:textId="77777777" w:rsidTr="00942931">
        <w:trPr>
          <w:trHeight w:val="269"/>
          <w:jc w:val="center"/>
        </w:trPr>
        <w:tc>
          <w:tcPr>
            <w:tcW w:w="562" w:type="dxa"/>
            <w:vAlign w:val="center"/>
          </w:tcPr>
          <w:p w14:paraId="5361EE5C" w14:textId="77777777" w:rsidR="00942931" w:rsidRPr="00526EFC" w:rsidRDefault="00942931" w:rsidP="00942931">
            <w:pPr>
              <w:spacing w:line="240" w:lineRule="auto"/>
              <w:jc w:val="left"/>
              <w:rPr>
                <w:rFonts w:eastAsia="Times New Roman" w:cstheme="majorHAnsi"/>
                <w:color w:val="000000"/>
                <w:sz w:val="20"/>
                <w:szCs w:val="20"/>
                <w:lang w:eastAsia="pl-PL"/>
              </w:rPr>
            </w:pPr>
            <w:r w:rsidRPr="00526EFC">
              <w:rPr>
                <w:rFonts w:eastAsia="Times New Roman" w:cstheme="majorHAnsi"/>
                <w:color w:val="000000"/>
                <w:sz w:val="20"/>
                <w:szCs w:val="20"/>
                <w:lang w:eastAsia="pl-PL"/>
              </w:rPr>
              <w:t>23</w:t>
            </w:r>
          </w:p>
        </w:tc>
        <w:tc>
          <w:tcPr>
            <w:tcW w:w="8498" w:type="dxa"/>
            <w:noWrap/>
            <w:vAlign w:val="center"/>
          </w:tcPr>
          <w:p w14:paraId="6F022AA4" w14:textId="77777777" w:rsidR="00942931" w:rsidRPr="00526EFC" w:rsidRDefault="00942931" w:rsidP="00942931">
            <w:pPr>
              <w:spacing w:line="240" w:lineRule="auto"/>
              <w:jc w:val="left"/>
              <w:rPr>
                <w:sz w:val="20"/>
                <w:szCs w:val="20"/>
                <w:highlight w:val="yellow"/>
              </w:rPr>
            </w:pPr>
            <w:r w:rsidRPr="00526EFC">
              <w:rPr>
                <w:sz w:val="20"/>
                <w:szCs w:val="20"/>
              </w:rPr>
              <w:t>Polskie Sieci Elektroenergetyczne Spółka Akcyjna</w:t>
            </w:r>
          </w:p>
        </w:tc>
      </w:tr>
      <w:tr w:rsidR="00942931" w:rsidRPr="00526EFC" w14:paraId="0964E4CA" w14:textId="77777777" w:rsidTr="00942931">
        <w:trPr>
          <w:trHeight w:val="315"/>
          <w:jc w:val="center"/>
        </w:trPr>
        <w:tc>
          <w:tcPr>
            <w:tcW w:w="562" w:type="dxa"/>
            <w:vAlign w:val="center"/>
          </w:tcPr>
          <w:p w14:paraId="22EDD044" w14:textId="77777777" w:rsidR="00942931" w:rsidRPr="00526EFC" w:rsidRDefault="00942931" w:rsidP="00942931">
            <w:pPr>
              <w:spacing w:line="240" w:lineRule="auto"/>
              <w:jc w:val="left"/>
              <w:rPr>
                <w:rFonts w:eastAsia="Times New Roman" w:cstheme="majorHAnsi"/>
                <w:color w:val="000000"/>
                <w:sz w:val="20"/>
                <w:szCs w:val="20"/>
                <w:lang w:eastAsia="pl-PL"/>
              </w:rPr>
            </w:pPr>
            <w:r w:rsidRPr="00526EFC">
              <w:rPr>
                <w:rFonts w:eastAsia="Times New Roman" w:cstheme="majorHAnsi"/>
                <w:color w:val="000000"/>
                <w:sz w:val="20"/>
                <w:szCs w:val="20"/>
                <w:lang w:eastAsia="pl-PL"/>
              </w:rPr>
              <w:t>24</w:t>
            </w:r>
          </w:p>
        </w:tc>
        <w:tc>
          <w:tcPr>
            <w:tcW w:w="8498" w:type="dxa"/>
            <w:noWrap/>
            <w:vAlign w:val="center"/>
          </w:tcPr>
          <w:p w14:paraId="185B80B2" w14:textId="77777777" w:rsidR="00942931" w:rsidRPr="00526EFC" w:rsidRDefault="00942931" w:rsidP="00942931">
            <w:pPr>
              <w:spacing w:line="240" w:lineRule="auto"/>
              <w:jc w:val="left"/>
              <w:rPr>
                <w:rFonts w:eastAsia="Times New Roman" w:cstheme="majorHAnsi"/>
                <w:color w:val="000000"/>
                <w:sz w:val="20"/>
                <w:szCs w:val="20"/>
                <w:highlight w:val="yellow"/>
                <w:lang w:eastAsia="pl-PL"/>
              </w:rPr>
            </w:pPr>
            <w:r w:rsidRPr="00526EFC">
              <w:rPr>
                <w:sz w:val="20"/>
                <w:szCs w:val="20"/>
              </w:rPr>
              <w:t xml:space="preserve">PGE Dystrybucja S.A. Oddział Warszawa </w:t>
            </w:r>
          </w:p>
        </w:tc>
      </w:tr>
      <w:tr w:rsidR="00942931" w:rsidRPr="00526EFC" w14:paraId="0E6928F4" w14:textId="77777777" w:rsidTr="00942931">
        <w:trPr>
          <w:trHeight w:val="315"/>
          <w:jc w:val="center"/>
        </w:trPr>
        <w:tc>
          <w:tcPr>
            <w:tcW w:w="562" w:type="dxa"/>
            <w:vAlign w:val="center"/>
          </w:tcPr>
          <w:p w14:paraId="7EA9CEBA" w14:textId="77777777" w:rsidR="00942931" w:rsidRPr="00526EFC" w:rsidRDefault="00942931" w:rsidP="00942931">
            <w:pPr>
              <w:spacing w:line="240" w:lineRule="auto"/>
              <w:jc w:val="left"/>
              <w:rPr>
                <w:rFonts w:eastAsia="Times New Roman" w:cstheme="majorHAnsi"/>
                <w:sz w:val="20"/>
                <w:szCs w:val="20"/>
                <w:lang w:eastAsia="pl-PL"/>
              </w:rPr>
            </w:pPr>
            <w:r w:rsidRPr="00526EFC">
              <w:rPr>
                <w:rFonts w:eastAsia="Times New Roman" w:cstheme="majorHAnsi"/>
                <w:color w:val="000000"/>
                <w:sz w:val="20"/>
                <w:szCs w:val="20"/>
                <w:lang w:eastAsia="pl-PL"/>
              </w:rPr>
              <w:t>25</w:t>
            </w:r>
          </w:p>
        </w:tc>
        <w:tc>
          <w:tcPr>
            <w:tcW w:w="8498" w:type="dxa"/>
            <w:noWrap/>
            <w:vAlign w:val="center"/>
          </w:tcPr>
          <w:p w14:paraId="536CC25C" w14:textId="77777777" w:rsidR="00942931" w:rsidRPr="00526EFC" w:rsidRDefault="00942931" w:rsidP="00942931">
            <w:pPr>
              <w:spacing w:line="240" w:lineRule="auto"/>
              <w:jc w:val="left"/>
              <w:rPr>
                <w:rFonts w:eastAsia="Times New Roman" w:cstheme="majorHAnsi"/>
                <w:color w:val="000000"/>
                <w:sz w:val="20"/>
                <w:szCs w:val="20"/>
                <w:highlight w:val="yellow"/>
                <w:lang w:eastAsia="pl-PL"/>
              </w:rPr>
            </w:pPr>
            <w:r w:rsidRPr="00526EFC">
              <w:rPr>
                <w:sz w:val="20"/>
                <w:szCs w:val="20"/>
              </w:rPr>
              <w:t>PGE Dystrybucja S.A., Rejon Energetyczny Siedlce</w:t>
            </w:r>
          </w:p>
        </w:tc>
      </w:tr>
      <w:tr w:rsidR="00942931" w:rsidRPr="00013C9D" w14:paraId="01D1059F" w14:textId="77777777" w:rsidTr="00942931">
        <w:trPr>
          <w:trHeight w:val="315"/>
          <w:jc w:val="center"/>
        </w:trPr>
        <w:tc>
          <w:tcPr>
            <w:tcW w:w="562" w:type="dxa"/>
            <w:vAlign w:val="center"/>
          </w:tcPr>
          <w:p w14:paraId="7354D0D6" w14:textId="77777777" w:rsidR="00942931" w:rsidRPr="00526EFC" w:rsidRDefault="00942931" w:rsidP="00942931">
            <w:pPr>
              <w:spacing w:line="240" w:lineRule="auto"/>
              <w:jc w:val="left"/>
              <w:rPr>
                <w:rFonts w:eastAsia="Times New Roman" w:cstheme="majorHAnsi"/>
                <w:color w:val="000000"/>
                <w:sz w:val="20"/>
                <w:szCs w:val="20"/>
                <w:lang w:eastAsia="pl-PL"/>
              </w:rPr>
            </w:pPr>
            <w:r w:rsidRPr="00526EFC">
              <w:rPr>
                <w:rFonts w:eastAsia="Times New Roman" w:cstheme="majorHAnsi"/>
                <w:color w:val="000000"/>
                <w:sz w:val="20"/>
                <w:szCs w:val="20"/>
                <w:lang w:eastAsia="pl-PL"/>
              </w:rPr>
              <w:t>26</w:t>
            </w:r>
          </w:p>
        </w:tc>
        <w:tc>
          <w:tcPr>
            <w:tcW w:w="8498" w:type="dxa"/>
            <w:noWrap/>
            <w:vAlign w:val="center"/>
          </w:tcPr>
          <w:p w14:paraId="17DC846D" w14:textId="77777777" w:rsidR="00942931" w:rsidRPr="00526EFC" w:rsidRDefault="00942931" w:rsidP="00942931">
            <w:pPr>
              <w:spacing w:line="240" w:lineRule="auto"/>
              <w:jc w:val="left"/>
              <w:rPr>
                <w:sz w:val="20"/>
                <w:szCs w:val="20"/>
                <w:highlight w:val="yellow"/>
                <w:lang w:val="en-US"/>
              </w:rPr>
            </w:pPr>
            <w:r w:rsidRPr="00526EFC">
              <w:rPr>
                <w:sz w:val="20"/>
                <w:szCs w:val="20"/>
                <w:lang w:val="en-US"/>
              </w:rPr>
              <w:t xml:space="preserve">LIQUID SYSTEMS Sp. z o.o. </w:t>
            </w:r>
          </w:p>
        </w:tc>
      </w:tr>
      <w:tr w:rsidR="00942931" w:rsidRPr="00013C9D" w14:paraId="179DD318" w14:textId="77777777" w:rsidTr="00942931">
        <w:trPr>
          <w:trHeight w:val="315"/>
          <w:jc w:val="center"/>
        </w:trPr>
        <w:tc>
          <w:tcPr>
            <w:tcW w:w="562" w:type="dxa"/>
            <w:vAlign w:val="center"/>
          </w:tcPr>
          <w:p w14:paraId="4AD144D5" w14:textId="77777777" w:rsidR="00942931" w:rsidRPr="00526EFC" w:rsidRDefault="00942931" w:rsidP="00942931">
            <w:pPr>
              <w:spacing w:line="240" w:lineRule="auto"/>
              <w:jc w:val="left"/>
              <w:rPr>
                <w:rFonts w:eastAsia="Times New Roman" w:cstheme="majorHAnsi"/>
                <w:color w:val="000000"/>
                <w:sz w:val="20"/>
                <w:szCs w:val="20"/>
                <w:lang w:eastAsia="pl-PL"/>
              </w:rPr>
            </w:pPr>
            <w:r w:rsidRPr="00526EFC">
              <w:rPr>
                <w:rFonts w:eastAsia="Times New Roman" w:cstheme="majorHAnsi"/>
                <w:color w:val="000000" w:themeColor="text1"/>
                <w:sz w:val="20"/>
                <w:szCs w:val="20"/>
                <w:lang w:eastAsia="pl-PL"/>
              </w:rPr>
              <w:t>27</w:t>
            </w:r>
          </w:p>
        </w:tc>
        <w:tc>
          <w:tcPr>
            <w:tcW w:w="8498" w:type="dxa"/>
            <w:noWrap/>
            <w:vAlign w:val="center"/>
          </w:tcPr>
          <w:p w14:paraId="594A6F54" w14:textId="77777777" w:rsidR="00942931" w:rsidRPr="00526EFC" w:rsidRDefault="00942931" w:rsidP="00942931">
            <w:pPr>
              <w:spacing w:line="240" w:lineRule="auto"/>
              <w:jc w:val="left"/>
              <w:rPr>
                <w:sz w:val="20"/>
                <w:szCs w:val="20"/>
                <w:highlight w:val="yellow"/>
                <w:lang w:val="en-US"/>
              </w:rPr>
            </w:pPr>
            <w:r w:rsidRPr="00526EFC">
              <w:rPr>
                <w:sz w:val="20"/>
                <w:szCs w:val="20"/>
                <w:lang w:val="en-US"/>
              </w:rPr>
              <w:t>LUKMAN MULTIMEDIA Sp. z o.o.</w:t>
            </w:r>
          </w:p>
        </w:tc>
      </w:tr>
      <w:tr w:rsidR="00942931" w:rsidRPr="00526EFC" w14:paraId="097BEEF6" w14:textId="77777777" w:rsidTr="00942931">
        <w:trPr>
          <w:trHeight w:val="315"/>
          <w:jc w:val="center"/>
        </w:trPr>
        <w:tc>
          <w:tcPr>
            <w:tcW w:w="562" w:type="dxa"/>
            <w:vAlign w:val="center"/>
          </w:tcPr>
          <w:p w14:paraId="1CB7F093" w14:textId="77777777" w:rsidR="00942931" w:rsidRPr="00526EFC" w:rsidRDefault="00942931" w:rsidP="00942931">
            <w:pPr>
              <w:spacing w:line="240" w:lineRule="auto"/>
              <w:jc w:val="left"/>
              <w:rPr>
                <w:rFonts w:eastAsia="Times New Roman" w:cstheme="majorHAnsi"/>
                <w:color w:val="000000"/>
                <w:sz w:val="20"/>
                <w:szCs w:val="20"/>
                <w:lang w:eastAsia="pl-PL"/>
              </w:rPr>
            </w:pPr>
            <w:r w:rsidRPr="00526EFC">
              <w:rPr>
                <w:rFonts w:eastAsia="Times New Roman" w:cstheme="majorHAnsi"/>
                <w:color w:val="000000"/>
                <w:sz w:val="20"/>
                <w:szCs w:val="20"/>
                <w:lang w:eastAsia="pl-PL"/>
              </w:rPr>
              <w:t>28</w:t>
            </w:r>
          </w:p>
        </w:tc>
        <w:tc>
          <w:tcPr>
            <w:tcW w:w="8498" w:type="dxa"/>
            <w:noWrap/>
            <w:vAlign w:val="center"/>
          </w:tcPr>
          <w:p w14:paraId="5794FB5C" w14:textId="77777777" w:rsidR="00942931" w:rsidRPr="00526EFC" w:rsidRDefault="00942931" w:rsidP="00942931">
            <w:pPr>
              <w:spacing w:line="240" w:lineRule="auto"/>
              <w:jc w:val="left"/>
              <w:rPr>
                <w:rFonts w:eastAsia="Times New Roman" w:cstheme="majorHAnsi"/>
                <w:color w:val="000000"/>
                <w:sz w:val="20"/>
                <w:szCs w:val="20"/>
                <w:highlight w:val="yellow"/>
                <w:lang w:eastAsia="pl-PL"/>
              </w:rPr>
            </w:pPr>
            <w:r w:rsidRPr="00526EFC">
              <w:rPr>
                <w:rFonts w:cstheme="majorHAnsi"/>
                <w:sz w:val="20"/>
                <w:szCs w:val="20"/>
              </w:rPr>
              <w:t>Krajowy Zasób Nieruchomości</w:t>
            </w:r>
          </w:p>
        </w:tc>
      </w:tr>
      <w:tr w:rsidR="00942931" w:rsidRPr="00526EFC" w14:paraId="2241AC92" w14:textId="77777777" w:rsidTr="00942931">
        <w:trPr>
          <w:trHeight w:val="315"/>
          <w:jc w:val="center"/>
        </w:trPr>
        <w:tc>
          <w:tcPr>
            <w:tcW w:w="562" w:type="dxa"/>
            <w:shd w:val="clear" w:color="auto" w:fill="E0EFFC"/>
            <w:vAlign w:val="center"/>
          </w:tcPr>
          <w:p w14:paraId="728B147A" w14:textId="77777777" w:rsidR="00942931" w:rsidRPr="00526EFC" w:rsidRDefault="00942931" w:rsidP="00942931">
            <w:pPr>
              <w:spacing w:line="240" w:lineRule="auto"/>
              <w:jc w:val="left"/>
              <w:rPr>
                <w:rFonts w:eastAsia="Times New Roman" w:cstheme="majorHAnsi"/>
                <w:color w:val="000000" w:themeColor="text1"/>
                <w:sz w:val="20"/>
                <w:szCs w:val="20"/>
                <w:lang w:eastAsia="pl-PL"/>
              </w:rPr>
            </w:pPr>
            <w:r w:rsidRPr="00526EFC">
              <w:rPr>
                <w:rFonts w:eastAsia="Times New Roman" w:cstheme="majorHAnsi"/>
                <w:color w:val="000000" w:themeColor="text1"/>
                <w:sz w:val="20"/>
                <w:szCs w:val="20"/>
                <w:lang w:eastAsia="pl-PL"/>
              </w:rPr>
              <w:t>Lp.</w:t>
            </w:r>
          </w:p>
        </w:tc>
        <w:tc>
          <w:tcPr>
            <w:tcW w:w="8498" w:type="dxa"/>
            <w:shd w:val="clear" w:color="auto" w:fill="E0EFFC"/>
            <w:noWrap/>
            <w:vAlign w:val="center"/>
          </w:tcPr>
          <w:p w14:paraId="5C9D869A" w14:textId="66D152C3" w:rsidR="00942931" w:rsidRPr="00526EFC" w:rsidRDefault="00942931" w:rsidP="00942931">
            <w:pPr>
              <w:spacing w:line="240" w:lineRule="auto"/>
              <w:jc w:val="left"/>
              <w:rPr>
                <w:rFonts w:eastAsia="Times New Roman" w:cstheme="majorHAnsi"/>
                <w:color w:val="000000" w:themeColor="text1"/>
                <w:sz w:val="20"/>
                <w:szCs w:val="20"/>
                <w:lang w:eastAsia="pl-PL"/>
              </w:rPr>
            </w:pPr>
            <w:r w:rsidRPr="00526EFC">
              <w:rPr>
                <w:rFonts w:eastAsia="Times New Roman" w:cstheme="majorHAnsi"/>
                <w:color w:val="000000" w:themeColor="text1"/>
                <w:sz w:val="20"/>
                <w:szCs w:val="20"/>
                <w:lang w:eastAsia="pl-PL"/>
              </w:rPr>
              <w:t>Podmioty, które winny zaopiniować projekt GPR, w związku ze specyfiką obszaru</w:t>
            </w:r>
            <w:r w:rsidR="00526EFC">
              <w:rPr>
                <w:rFonts w:eastAsia="Times New Roman" w:cstheme="majorHAnsi"/>
                <w:color w:val="000000" w:themeColor="text1"/>
                <w:sz w:val="20"/>
                <w:szCs w:val="20"/>
                <w:lang w:eastAsia="pl-PL"/>
              </w:rPr>
              <w:t>.</w:t>
            </w:r>
          </w:p>
        </w:tc>
      </w:tr>
      <w:tr w:rsidR="00942931" w:rsidRPr="00526EFC" w14:paraId="789B7BF1" w14:textId="77777777" w:rsidTr="00942931">
        <w:trPr>
          <w:trHeight w:val="315"/>
          <w:jc w:val="center"/>
        </w:trPr>
        <w:tc>
          <w:tcPr>
            <w:tcW w:w="562" w:type="dxa"/>
            <w:vAlign w:val="center"/>
          </w:tcPr>
          <w:p w14:paraId="4C8622B9" w14:textId="77777777" w:rsidR="00942931" w:rsidRPr="00526EFC" w:rsidRDefault="00942931" w:rsidP="00942931">
            <w:pPr>
              <w:spacing w:line="240" w:lineRule="auto"/>
              <w:jc w:val="left"/>
              <w:rPr>
                <w:rFonts w:eastAsia="Times New Roman" w:cstheme="majorHAnsi"/>
                <w:color w:val="000000"/>
                <w:sz w:val="20"/>
                <w:szCs w:val="20"/>
                <w:lang w:eastAsia="pl-PL"/>
              </w:rPr>
            </w:pPr>
            <w:r w:rsidRPr="00526EFC">
              <w:rPr>
                <w:rFonts w:eastAsia="Times New Roman" w:cstheme="majorHAnsi"/>
                <w:color w:val="000000"/>
                <w:sz w:val="20"/>
                <w:szCs w:val="20"/>
                <w:lang w:eastAsia="pl-PL"/>
              </w:rPr>
              <w:t>29</w:t>
            </w:r>
          </w:p>
        </w:tc>
        <w:tc>
          <w:tcPr>
            <w:tcW w:w="8498" w:type="dxa"/>
            <w:noWrap/>
            <w:vAlign w:val="center"/>
          </w:tcPr>
          <w:p w14:paraId="50EEEA33" w14:textId="77777777" w:rsidR="00942931" w:rsidRPr="00526EFC" w:rsidRDefault="00942931" w:rsidP="00942931">
            <w:pPr>
              <w:spacing w:line="240" w:lineRule="auto"/>
              <w:jc w:val="left"/>
              <w:rPr>
                <w:rFonts w:eastAsia="Times New Roman" w:cstheme="majorHAnsi"/>
                <w:color w:val="000000"/>
                <w:sz w:val="20"/>
                <w:szCs w:val="20"/>
                <w:highlight w:val="yellow"/>
                <w:lang w:eastAsia="pl-PL"/>
              </w:rPr>
            </w:pPr>
            <w:r w:rsidRPr="00526EFC">
              <w:rPr>
                <w:sz w:val="20"/>
                <w:szCs w:val="20"/>
              </w:rPr>
              <w:t>Regionalna Dyrekcja Ochrony Środowiska w Warszawie</w:t>
            </w:r>
          </w:p>
        </w:tc>
      </w:tr>
      <w:tr w:rsidR="00942931" w:rsidRPr="00526EFC" w14:paraId="2066916C" w14:textId="77777777" w:rsidTr="00942931">
        <w:trPr>
          <w:trHeight w:val="315"/>
          <w:jc w:val="center"/>
        </w:trPr>
        <w:tc>
          <w:tcPr>
            <w:tcW w:w="562" w:type="dxa"/>
            <w:vAlign w:val="center"/>
          </w:tcPr>
          <w:p w14:paraId="7FEECF72" w14:textId="77777777" w:rsidR="00942931" w:rsidRPr="00526EFC" w:rsidRDefault="00942931" w:rsidP="00942931">
            <w:pPr>
              <w:spacing w:line="240" w:lineRule="auto"/>
              <w:jc w:val="left"/>
              <w:rPr>
                <w:rFonts w:eastAsia="Times New Roman" w:cstheme="majorHAnsi"/>
                <w:color w:val="000000"/>
                <w:sz w:val="20"/>
                <w:szCs w:val="20"/>
                <w:lang w:eastAsia="pl-PL"/>
              </w:rPr>
            </w:pPr>
            <w:r w:rsidRPr="00526EFC">
              <w:rPr>
                <w:sz w:val="20"/>
                <w:szCs w:val="20"/>
              </w:rPr>
              <w:t>30</w:t>
            </w:r>
          </w:p>
        </w:tc>
        <w:tc>
          <w:tcPr>
            <w:tcW w:w="8498" w:type="dxa"/>
            <w:noWrap/>
            <w:vAlign w:val="center"/>
          </w:tcPr>
          <w:p w14:paraId="07995535" w14:textId="77777777" w:rsidR="00942931" w:rsidRPr="00526EFC" w:rsidRDefault="00942931" w:rsidP="00942931">
            <w:pPr>
              <w:spacing w:line="240" w:lineRule="auto"/>
              <w:jc w:val="left"/>
              <w:rPr>
                <w:rFonts w:eastAsia="Times New Roman" w:cstheme="majorHAnsi"/>
                <w:color w:val="000000"/>
                <w:sz w:val="20"/>
                <w:szCs w:val="20"/>
                <w:highlight w:val="yellow"/>
                <w:lang w:eastAsia="pl-PL"/>
              </w:rPr>
            </w:pPr>
            <w:r w:rsidRPr="00526EFC">
              <w:rPr>
                <w:sz w:val="20"/>
                <w:szCs w:val="20"/>
              </w:rPr>
              <w:t>Wojewódzki Urząd Ochrony Zabytków w Warszawie</w:t>
            </w:r>
          </w:p>
        </w:tc>
      </w:tr>
      <w:tr w:rsidR="00942931" w:rsidRPr="00526EFC" w14:paraId="1049CFE3" w14:textId="77777777" w:rsidTr="00942931">
        <w:trPr>
          <w:trHeight w:val="315"/>
          <w:jc w:val="center"/>
        </w:trPr>
        <w:tc>
          <w:tcPr>
            <w:tcW w:w="562" w:type="dxa"/>
            <w:vAlign w:val="center"/>
          </w:tcPr>
          <w:p w14:paraId="19E5946F" w14:textId="77777777" w:rsidR="00942931" w:rsidRPr="00526EFC" w:rsidRDefault="00942931" w:rsidP="00942931">
            <w:pPr>
              <w:spacing w:line="240" w:lineRule="auto"/>
              <w:jc w:val="left"/>
              <w:rPr>
                <w:rFonts w:eastAsia="Times New Roman" w:cstheme="majorHAnsi"/>
                <w:color w:val="000000"/>
                <w:sz w:val="20"/>
                <w:szCs w:val="20"/>
                <w:lang w:eastAsia="pl-PL"/>
              </w:rPr>
            </w:pPr>
            <w:r w:rsidRPr="00526EFC">
              <w:rPr>
                <w:sz w:val="20"/>
                <w:szCs w:val="20"/>
              </w:rPr>
              <w:t>31</w:t>
            </w:r>
          </w:p>
        </w:tc>
        <w:tc>
          <w:tcPr>
            <w:tcW w:w="8498" w:type="dxa"/>
            <w:noWrap/>
            <w:vAlign w:val="center"/>
          </w:tcPr>
          <w:p w14:paraId="177C22A5" w14:textId="77777777" w:rsidR="00942931" w:rsidRPr="00526EFC" w:rsidRDefault="00942931" w:rsidP="00942931">
            <w:pPr>
              <w:spacing w:line="240" w:lineRule="auto"/>
              <w:jc w:val="left"/>
              <w:rPr>
                <w:rFonts w:cstheme="majorHAnsi"/>
                <w:sz w:val="20"/>
                <w:szCs w:val="20"/>
                <w:highlight w:val="yellow"/>
              </w:rPr>
            </w:pPr>
            <w:r w:rsidRPr="00526EFC">
              <w:rPr>
                <w:sz w:val="20"/>
                <w:szCs w:val="20"/>
              </w:rPr>
              <w:t>Państwowe Gospodarstwo Wodne Wody Polskie Regionalny Zarząd Gospodarki Wodnej w Lublinie</w:t>
            </w:r>
          </w:p>
        </w:tc>
      </w:tr>
      <w:tr w:rsidR="00942931" w:rsidRPr="00526EFC" w14:paraId="214A1FC1" w14:textId="77777777" w:rsidTr="00942931">
        <w:trPr>
          <w:trHeight w:val="315"/>
          <w:jc w:val="center"/>
        </w:trPr>
        <w:tc>
          <w:tcPr>
            <w:tcW w:w="562" w:type="dxa"/>
            <w:vAlign w:val="center"/>
          </w:tcPr>
          <w:p w14:paraId="7AB8F6ED" w14:textId="77777777" w:rsidR="00942931" w:rsidRPr="00526EFC" w:rsidRDefault="00942931" w:rsidP="00942931">
            <w:pPr>
              <w:spacing w:line="240" w:lineRule="auto"/>
              <w:jc w:val="left"/>
              <w:rPr>
                <w:rFonts w:eastAsia="Times New Roman" w:cstheme="majorHAnsi"/>
                <w:color w:val="000000"/>
                <w:sz w:val="20"/>
                <w:szCs w:val="20"/>
                <w:lang w:eastAsia="pl-PL"/>
              </w:rPr>
            </w:pPr>
            <w:r w:rsidRPr="00526EFC">
              <w:rPr>
                <w:sz w:val="20"/>
                <w:szCs w:val="20"/>
              </w:rPr>
              <w:t>32</w:t>
            </w:r>
          </w:p>
        </w:tc>
        <w:tc>
          <w:tcPr>
            <w:tcW w:w="8498" w:type="dxa"/>
            <w:noWrap/>
            <w:vAlign w:val="center"/>
          </w:tcPr>
          <w:p w14:paraId="24E5DC88" w14:textId="77777777" w:rsidR="00942931" w:rsidRPr="00526EFC" w:rsidRDefault="00942931" w:rsidP="00942931">
            <w:pPr>
              <w:spacing w:line="240" w:lineRule="auto"/>
              <w:jc w:val="left"/>
              <w:rPr>
                <w:rFonts w:eastAsia="Times New Roman" w:cstheme="majorHAnsi"/>
                <w:color w:val="000000"/>
                <w:sz w:val="20"/>
                <w:szCs w:val="20"/>
                <w:highlight w:val="yellow"/>
                <w:lang w:eastAsia="pl-PL"/>
              </w:rPr>
            </w:pPr>
            <w:r w:rsidRPr="00526EFC">
              <w:rPr>
                <w:sz w:val="20"/>
                <w:szCs w:val="20"/>
              </w:rPr>
              <w:t>Państwowe Gospodarstwo Leśne Lasy Państwowe Nadleśnictwo Siedlce</w:t>
            </w:r>
          </w:p>
        </w:tc>
      </w:tr>
      <w:tr w:rsidR="00942931" w:rsidRPr="00526EFC" w14:paraId="6E66E38D" w14:textId="77777777" w:rsidTr="00942931">
        <w:trPr>
          <w:trHeight w:val="315"/>
          <w:jc w:val="center"/>
        </w:trPr>
        <w:tc>
          <w:tcPr>
            <w:tcW w:w="562" w:type="dxa"/>
            <w:vAlign w:val="center"/>
          </w:tcPr>
          <w:p w14:paraId="33B0FA7E" w14:textId="77777777" w:rsidR="00942931" w:rsidRPr="00526EFC" w:rsidRDefault="00942931" w:rsidP="00942931">
            <w:pPr>
              <w:spacing w:line="240" w:lineRule="auto"/>
              <w:jc w:val="left"/>
              <w:rPr>
                <w:rFonts w:eastAsia="Times New Roman" w:cstheme="majorHAnsi"/>
                <w:color w:val="000000"/>
                <w:sz w:val="20"/>
                <w:szCs w:val="20"/>
                <w:lang w:eastAsia="pl-PL"/>
              </w:rPr>
            </w:pPr>
            <w:r w:rsidRPr="00526EFC">
              <w:rPr>
                <w:sz w:val="20"/>
                <w:szCs w:val="20"/>
              </w:rPr>
              <w:t>33</w:t>
            </w:r>
          </w:p>
        </w:tc>
        <w:tc>
          <w:tcPr>
            <w:tcW w:w="8498" w:type="dxa"/>
            <w:noWrap/>
            <w:vAlign w:val="center"/>
          </w:tcPr>
          <w:p w14:paraId="27868346" w14:textId="77777777" w:rsidR="00942931" w:rsidRPr="00526EFC" w:rsidRDefault="00942931" w:rsidP="00942931">
            <w:pPr>
              <w:spacing w:line="240" w:lineRule="auto"/>
              <w:jc w:val="left"/>
              <w:rPr>
                <w:rFonts w:eastAsia="Times New Roman" w:cstheme="majorHAnsi"/>
                <w:color w:val="000000"/>
                <w:sz w:val="20"/>
                <w:szCs w:val="20"/>
                <w:highlight w:val="yellow"/>
                <w:lang w:eastAsia="pl-PL"/>
              </w:rPr>
            </w:pPr>
            <w:r w:rsidRPr="00526EFC">
              <w:rPr>
                <w:sz w:val="20"/>
                <w:szCs w:val="20"/>
              </w:rPr>
              <w:t>Starosta Siedlecki</w:t>
            </w:r>
          </w:p>
        </w:tc>
      </w:tr>
      <w:tr w:rsidR="00942931" w:rsidRPr="00526EFC" w14:paraId="2F96DDE6" w14:textId="77777777" w:rsidTr="00942931">
        <w:trPr>
          <w:trHeight w:val="315"/>
          <w:jc w:val="center"/>
        </w:trPr>
        <w:tc>
          <w:tcPr>
            <w:tcW w:w="562" w:type="dxa"/>
            <w:vAlign w:val="center"/>
          </w:tcPr>
          <w:p w14:paraId="7C34913A" w14:textId="77777777" w:rsidR="00942931" w:rsidRPr="00526EFC" w:rsidRDefault="00942931" w:rsidP="00942931">
            <w:pPr>
              <w:spacing w:line="240" w:lineRule="auto"/>
              <w:jc w:val="left"/>
              <w:rPr>
                <w:rFonts w:eastAsia="Times New Roman" w:cstheme="majorHAnsi"/>
                <w:color w:val="000000"/>
                <w:sz w:val="20"/>
                <w:szCs w:val="20"/>
                <w:lang w:eastAsia="pl-PL"/>
              </w:rPr>
            </w:pPr>
            <w:r w:rsidRPr="00526EFC">
              <w:rPr>
                <w:sz w:val="20"/>
                <w:szCs w:val="20"/>
              </w:rPr>
              <w:t>34</w:t>
            </w:r>
          </w:p>
        </w:tc>
        <w:tc>
          <w:tcPr>
            <w:tcW w:w="8498" w:type="dxa"/>
            <w:noWrap/>
            <w:vAlign w:val="center"/>
          </w:tcPr>
          <w:p w14:paraId="07B46BC3" w14:textId="77777777" w:rsidR="00942931" w:rsidRPr="00526EFC" w:rsidRDefault="00942931" w:rsidP="00942931">
            <w:pPr>
              <w:spacing w:line="240" w:lineRule="auto"/>
              <w:jc w:val="left"/>
              <w:rPr>
                <w:rFonts w:eastAsia="Times New Roman" w:cstheme="majorHAnsi"/>
                <w:color w:val="000000"/>
                <w:sz w:val="20"/>
                <w:szCs w:val="20"/>
                <w:highlight w:val="yellow"/>
                <w:lang w:eastAsia="pl-PL"/>
              </w:rPr>
            </w:pPr>
            <w:r w:rsidRPr="00526EFC">
              <w:rPr>
                <w:sz w:val="20"/>
                <w:szCs w:val="20"/>
              </w:rPr>
              <w:t>Okręgowy Urząd Górniczy w Warszawie</w:t>
            </w:r>
          </w:p>
        </w:tc>
      </w:tr>
    </w:tbl>
    <w:p w14:paraId="06E80C27" w14:textId="34EFC832" w:rsidR="00EF36A0" w:rsidRPr="00E150BB" w:rsidRDefault="00225086" w:rsidP="007F414B">
      <w:pPr>
        <w:pStyle w:val="Legenda"/>
        <w:spacing w:line="360" w:lineRule="auto"/>
      </w:pPr>
      <w:r>
        <w:t>Źródło: opracowanie własne.</w:t>
      </w:r>
    </w:p>
    <w:p w14:paraId="089B5C43" w14:textId="1346EC13" w:rsidR="00486BFD" w:rsidRDefault="00EF36A0" w:rsidP="007F414B">
      <w:r w:rsidRPr="00E150BB">
        <w:t xml:space="preserve">Wskazane podmioty miały </w:t>
      </w:r>
      <w:r w:rsidR="00A03906">
        <w:t>21</w:t>
      </w:r>
      <w:r w:rsidRPr="00E150BB">
        <w:t xml:space="preserve"> dni na wyrażenie swojej opinii z uwzględnieniem zasady milczącej zgody. </w:t>
      </w:r>
    </w:p>
    <w:p w14:paraId="4A43ECF0" w14:textId="77777777" w:rsidR="00486BFD" w:rsidRPr="00D251CA" w:rsidRDefault="00486BFD" w:rsidP="00486BFD">
      <w:pPr>
        <w:autoSpaceDE w:val="0"/>
        <w:autoSpaceDN w:val="0"/>
        <w:adjustRightInd w:val="0"/>
        <w:rPr>
          <w:rFonts w:eastAsiaTheme="minorHAnsi"/>
        </w:rPr>
      </w:pPr>
      <w:r w:rsidRPr="000B77E7">
        <w:rPr>
          <w:rFonts w:eastAsiaTheme="minorHAnsi"/>
        </w:rPr>
        <w:t>W przeprowadzonej procedurze otrzymano pisemną odpowiedzi od następujących podmiotów:</w:t>
      </w:r>
    </w:p>
    <w:p w14:paraId="76864196" w14:textId="7C4FDFA7" w:rsidR="00381E12" w:rsidRDefault="00381E12" w:rsidP="00381E12">
      <w:pPr>
        <w:pStyle w:val="Legenda"/>
      </w:pPr>
      <w:bookmarkStart w:id="1779" w:name="_Toc201044357"/>
      <w:r>
        <w:t xml:space="preserve">Tabela </w:t>
      </w:r>
      <w:r w:rsidR="00AA7382">
        <w:rPr>
          <w:noProof/>
        </w:rPr>
        <w:fldChar w:fldCharType="begin"/>
      </w:r>
      <w:r w:rsidR="00AA7382">
        <w:rPr>
          <w:noProof/>
        </w:rPr>
        <w:instrText xml:space="preserve"> SEQ Tabela \* ARABIC </w:instrText>
      </w:r>
      <w:r w:rsidR="00AA7382">
        <w:rPr>
          <w:noProof/>
        </w:rPr>
        <w:fldChar w:fldCharType="separate"/>
      </w:r>
      <w:r w:rsidR="00AA7382">
        <w:rPr>
          <w:noProof/>
        </w:rPr>
        <w:t>72</w:t>
      </w:r>
      <w:r w:rsidR="00AA7382">
        <w:rPr>
          <w:noProof/>
        </w:rPr>
        <w:fldChar w:fldCharType="end"/>
      </w:r>
      <w:r>
        <w:t xml:space="preserve">. </w:t>
      </w:r>
      <w:r w:rsidRPr="00E150BB">
        <w:t>Podmioty</w:t>
      </w:r>
      <w:r w:rsidR="000D16C3">
        <w:t>, od których uzyskano pisemną odpowiedź w procedurze opiniowania projektu GPR Gminy Zbuczyn</w:t>
      </w:r>
      <w:bookmarkEnd w:id="1779"/>
      <w:r w:rsidR="000D16C3">
        <w:t xml:space="preserve"> </w:t>
      </w:r>
    </w:p>
    <w:tbl>
      <w:tblPr>
        <w:tblW w:w="9072" w:type="dxa"/>
        <w:tblInd w:w="-5" w:type="dxa"/>
        <w:tblBorders>
          <w:top w:val="single" w:sz="4" w:space="0" w:color="C9C9C9"/>
          <w:left w:val="single" w:sz="4" w:space="0" w:color="C9C9C9"/>
          <w:bottom w:val="single" w:sz="4" w:space="0" w:color="C9C9C9"/>
          <w:right w:val="single" w:sz="4" w:space="0" w:color="C9C9C9"/>
          <w:insideH w:val="single" w:sz="4" w:space="0" w:color="C9C9C9"/>
          <w:insideV w:val="single" w:sz="4" w:space="0" w:color="C9C9C9"/>
        </w:tblBorders>
        <w:tblLook w:val="04A0" w:firstRow="1" w:lastRow="0" w:firstColumn="1" w:lastColumn="0" w:noHBand="0" w:noVBand="1"/>
      </w:tblPr>
      <w:tblGrid>
        <w:gridCol w:w="615"/>
        <w:gridCol w:w="8457"/>
      </w:tblGrid>
      <w:tr w:rsidR="00486BFD" w:rsidRPr="00526EFC" w14:paraId="52748BF7" w14:textId="77777777" w:rsidTr="00526EFC">
        <w:trPr>
          <w:trHeight w:val="407"/>
        </w:trPr>
        <w:tc>
          <w:tcPr>
            <w:tcW w:w="615" w:type="dxa"/>
            <w:tcBorders>
              <w:top w:val="single" w:sz="4" w:space="0" w:color="A5A5A5"/>
              <w:left w:val="single" w:sz="4" w:space="0" w:color="A5A5A5"/>
              <w:bottom w:val="single" w:sz="4" w:space="0" w:color="A5A5A5"/>
              <w:right w:val="nil"/>
            </w:tcBorders>
            <w:shd w:val="clear" w:color="auto" w:fill="E0EFFC"/>
            <w:vAlign w:val="center"/>
          </w:tcPr>
          <w:p w14:paraId="2AE58EAD" w14:textId="77777777" w:rsidR="00486BFD" w:rsidRPr="00526EFC" w:rsidRDefault="00486BFD" w:rsidP="00526EFC">
            <w:pPr>
              <w:spacing w:line="240" w:lineRule="auto"/>
              <w:jc w:val="left"/>
              <w:rPr>
                <w:color w:val="000000" w:themeColor="text1"/>
                <w:szCs w:val="22"/>
              </w:rPr>
            </w:pPr>
            <w:r w:rsidRPr="00526EFC">
              <w:rPr>
                <w:color w:val="000000" w:themeColor="text1"/>
                <w:szCs w:val="22"/>
              </w:rPr>
              <w:t>L.p.</w:t>
            </w:r>
          </w:p>
        </w:tc>
        <w:tc>
          <w:tcPr>
            <w:tcW w:w="8457" w:type="dxa"/>
            <w:tcBorders>
              <w:top w:val="single" w:sz="4" w:space="0" w:color="A5A5A5"/>
              <w:left w:val="nil"/>
              <w:bottom w:val="single" w:sz="4" w:space="0" w:color="A5A5A5"/>
              <w:right w:val="nil"/>
            </w:tcBorders>
            <w:shd w:val="clear" w:color="auto" w:fill="E0EFFC"/>
            <w:vAlign w:val="center"/>
          </w:tcPr>
          <w:p w14:paraId="439F545F" w14:textId="77777777" w:rsidR="00486BFD" w:rsidRPr="00526EFC" w:rsidRDefault="00486BFD" w:rsidP="00526EFC">
            <w:pPr>
              <w:spacing w:line="240" w:lineRule="auto"/>
              <w:jc w:val="left"/>
              <w:rPr>
                <w:color w:val="000000" w:themeColor="text1"/>
                <w:szCs w:val="22"/>
              </w:rPr>
            </w:pPr>
            <w:r w:rsidRPr="00526EFC">
              <w:rPr>
                <w:color w:val="000000" w:themeColor="text1"/>
                <w:szCs w:val="22"/>
              </w:rPr>
              <w:t>Nazwa podmiotu</w:t>
            </w:r>
          </w:p>
        </w:tc>
      </w:tr>
      <w:tr w:rsidR="00486BFD" w:rsidRPr="00526EFC" w14:paraId="01FC686E" w14:textId="77777777" w:rsidTr="00526EFC">
        <w:trPr>
          <w:trHeight w:val="407"/>
        </w:trPr>
        <w:tc>
          <w:tcPr>
            <w:tcW w:w="615" w:type="dxa"/>
            <w:vAlign w:val="center"/>
          </w:tcPr>
          <w:p w14:paraId="5C2A5932" w14:textId="77777777" w:rsidR="00486BFD" w:rsidRPr="00526EFC" w:rsidRDefault="00486BFD" w:rsidP="00526EFC">
            <w:pPr>
              <w:spacing w:line="240" w:lineRule="auto"/>
              <w:jc w:val="center"/>
              <w:rPr>
                <w:color w:val="000000" w:themeColor="text1"/>
                <w:szCs w:val="22"/>
              </w:rPr>
            </w:pPr>
            <w:r w:rsidRPr="00526EFC">
              <w:rPr>
                <w:color w:val="000000" w:themeColor="text1"/>
                <w:szCs w:val="22"/>
              </w:rPr>
              <w:t>1</w:t>
            </w:r>
          </w:p>
        </w:tc>
        <w:tc>
          <w:tcPr>
            <w:tcW w:w="8457" w:type="dxa"/>
            <w:vAlign w:val="center"/>
          </w:tcPr>
          <w:p w14:paraId="5FACC487" w14:textId="77777777" w:rsidR="00486BFD" w:rsidRPr="00526EFC" w:rsidRDefault="00486BFD" w:rsidP="00526EFC">
            <w:pPr>
              <w:spacing w:line="240" w:lineRule="auto"/>
              <w:jc w:val="left"/>
              <w:rPr>
                <w:color w:val="000000" w:themeColor="text1"/>
                <w:szCs w:val="22"/>
              </w:rPr>
            </w:pPr>
            <w:r w:rsidRPr="00526EFC">
              <w:rPr>
                <w:szCs w:val="22"/>
              </w:rPr>
              <w:t>Polska Spółka Gazownictwa Sp. z o.o.</w:t>
            </w:r>
          </w:p>
        </w:tc>
      </w:tr>
      <w:tr w:rsidR="00486BFD" w:rsidRPr="00526EFC" w14:paraId="0FD13463" w14:textId="77777777" w:rsidTr="00526EFC">
        <w:trPr>
          <w:trHeight w:val="407"/>
        </w:trPr>
        <w:tc>
          <w:tcPr>
            <w:tcW w:w="615" w:type="dxa"/>
            <w:vAlign w:val="center"/>
          </w:tcPr>
          <w:p w14:paraId="4B3F0154" w14:textId="77777777" w:rsidR="00486BFD" w:rsidRPr="00526EFC" w:rsidRDefault="00486BFD" w:rsidP="00526EFC">
            <w:pPr>
              <w:spacing w:line="240" w:lineRule="auto"/>
              <w:jc w:val="center"/>
              <w:rPr>
                <w:color w:val="000000" w:themeColor="text1"/>
                <w:szCs w:val="22"/>
              </w:rPr>
            </w:pPr>
            <w:r w:rsidRPr="00526EFC">
              <w:rPr>
                <w:color w:val="000000" w:themeColor="text1"/>
                <w:szCs w:val="22"/>
              </w:rPr>
              <w:t>2</w:t>
            </w:r>
          </w:p>
        </w:tc>
        <w:tc>
          <w:tcPr>
            <w:tcW w:w="8457" w:type="dxa"/>
            <w:vAlign w:val="center"/>
          </w:tcPr>
          <w:p w14:paraId="4B22C44A" w14:textId="77777777" w:rsidR="00486BFD" w:rsidRPr="00526EFC" w:rsidRDefault="00486BFD" w:rsidP="00526EFC">
            <w:pPr>
              <w:spacing w:line="240" w:lineRule="auto"/>
              <w:jc w:val="left"/>
              <w:rPr>
                <w:color w:val="000000" w:themeColor="text1"/>
                <w:szCs w:val="22"/>
              </w:rPr>
            </w:pPr>
            <w:r w:rsidRPr="00526EFC">
              <w:rPr>
                <w:rFonts w:cstheme="majorHAnsi"/>
                <w:szCs w:val="22"/>
              </w:rPr>
              <w:t>Centralne Wojskowe Centrum Rekrutacji Ośrodek Zamiejscowy w Warszawie</w:t>
            </w:r>
          </w:p>
        </w:tc>
      </w:tr>
      <w:tr w:rsidR="00486BFD" w:rsidRPr="00526EFC" w14:paraId="2BBBF598" w14:textId="77777777" w:rsidTr="00526EFC">
        <w:trPr>
          <w:trHeight w:val="407"/>
        </w:trPr>
        <w:tc>
          <w:tcPr>
            <w:tcW w:w="615" w:type="dxa"/>
            <w:vAlign w:val="center"/>
          </w:tcPr>
          <w:p w14:paraId="67D363D9" w14:textId="77777777" w:rsidR="00486BFD" w:rsidRPr="00526EFC" w:rsidRDefault="00486BFD" w:rsidP="00526EFC">
            <w:pPr>
              <w:spacing w:line="240" w:lineRule="auto"/>
              <w:jc w:val="center"/>
              <w:rPr>
                <w:color w:val="000000" w:themeColor="text1"/>
                <w:szCs w:val="22"/>
              </w:rPr>
            </w:pPr>
            <w:r w:rsidRPr="00526EFC">
              <w:rPr>
                <w:color w:val="000000" w:themeColor="text1"/>
                <w:szCs w:val="22"/>
              </w:rPr>
              <w:t>3</w:t>
            </w:r>
          </w:p>
        </w:tc>
        <w:tc>
          <w:tcPr>
            <w:tcW w:w="8457" w:type="dxa"/>
            <w:vAlign w:val="center"/>
          </w:tcPr>
          <w:p w14:paraId="33AA6A47" w14:textId="77777777" w:rsidR="00486BFD" w:rsidRPr="00526EFC" w:rsidRDefault="00486BFD" w:rsidP="00526EFC">
            <w:pPr>
              <w:spacing w:line="240" w:lineRule="auto"/>
              <w:jc w:val="left"/>
              <w:rPr>
                <w:color w:val="000000" w:themeColor="text1"/>
                <w:szCs w:val="22"/>
              </w:rPr>
            </w:pPr>
            <w:r w:rsidRPr="00526EFC">
              <w:rPr>
                <w:szCs w:val="22"/>
              </w:rPr>
              <w:t>Generalna Dyrekcja Dróg Krajowych i Autostrad. Oddział w Warszawie</w:t>
            </w:r>
          </w:p>
        </w:tc>
      </w:tr>
      <w:tr w:rsidR="00486BFD" w:rsidRPr="00526EFC" w14:paraId="2123CE99" w14:textId="77777777" w:rsidTr="00526EFC">
        <w:trPr>
          <w:trHeight w:val="392"/>
        </w:trPr>
        <w:tc>
          <w:tcPr>
            <w:tcW w:w="615" w:type="dxa"/>
            <w:vAlign w:val="center"/>
          </w:tcPr>
          <w:p w14:paraId="64C98CDA" w14:textId="77777777" w:rsidR="00486BFD" w:rsidRPr="00526EFC" w:rsidRDefault="00486BFD" w:rsidP="00526EFC">
            <w:pPr>
              <w:spacing w:line="240" w:lineRule="auto"/>
              <w:jc w:val="center"/>
              <w:rPr>
                <w:color w:val="000000" w:themeColor="text1"/>
                <w:szCs w:val="22"/>
              </w:rPr>
            </w:pPr>
            <w:r w:rsidRPr="00526EFC">
              <w:rPr>
                <w:color w:val="000000" w:themeColor="text1"/>
                <w:szCs w:val="22"/>
              </w:rPr>
              <w:t>4</w:t>
            </w:r>
          </w:p>
        </w:tc>
        <w:tc>
          <w:tcPr>
            <w:tcW w:w="8457" w:type="dxa"/>
            <w:vAlign w:val="center"/>
          </w:tcPr>
          <w:p w14:paraId="232D6FB9" w14:textId="77777777" w:rsidR="00486BFD" w:rsidRPr="00526EFC" w:rsidRDefault="00486BFD" w:rsidP="00526EFC">
            <w:pPr>
              <w:spacing w:line="240" w:lineRule="auto"/>
              <w:jc w:val="left"/>
              <w:rPr>
                <w:color w:val="000000" w:themeColor="text1"/>
                <w:szCs w:val="22"/>
              </w:rPr>
            </w:pPr>
            <w:r w:rsidRPr="00526EFC">
              <w:rPr>
                <w:szCs w:val="22"/>
              </w:rPr>
              <w:t>Państwowe Gospodarstwo Leśne Lasy Państwowe Nadleśnictwo Siedlce</w:t>
            </w:r>
          </w:p>
        </w:tc>
      </w:tr>
      <w:tr w:rsidR="00486BFD" w:rsidRPr="00526EFC" w14:paraId="2B300A5F" w14:textId="77777777" w:rsidTr="00526EFC">
        <w:trPr>
          <w:trHeight w:val="392"/>
        </w:trPr>
        <w:tc>
          <w:tcPr>
            <w:tcW w:w="615" w:type="dxa"/>
            <w:vAlign w:val="center"/>
          </w:tcPr>
          <w:p w14:paraId="75B97482" w14:textId="77777777" w:rsidR="00486BFD" w:rsidRPr="00526EFC" w:rsidRDefault="00486BFD" w:rsidP="00526EFC">
            <w:pPr>
              <w:spacing w:line="240" w:lineRule="auto"/>
              <w:jc w:val="center"/>
              <w:rPr>
                <w:color w:val="000000" w:themeColor="text1"/>
                <w:szCs w:val="22"/>
              </w:rPr>
            </w:pPr>
            <w:r w:rsidRPr="00526EFC">
              <w:rPr>
                <w:color w:val="000000" w:themeColor="text1"/>
                <w:szCs w:val="22"/>
              </w:rPr>
              <w:t>5</w:t>
            </w:r>
          </w:p>
        </w:tc>
        <w:tc>
          <w:tcPr>
            <w:tcW w:w="8457" w:type="dxa"/>
            <w:vAlign w:val="center"/>
          </w:tcPr>
          <w:p w14:paraId="66B79084" w14:textId="77777777" w:rsidR="00486BFD" w:rsidRPr="00526EFC" w:rsidRDefault="00486BFD" w:rsidP="00526EFC">
            <w:pPr>
              <w:spacing w:line="240" w:lineRule="auto"/>
              <w:jc w:val="left"/>
              <w:rPr>
                <w:color w:val="000000" w:themeColor="text1"/>
                <w:szCs w:val="22"/>
              </w:rPr>
            </w:pPr>
            <w:r w:rsidRPr="00526EFC">
              <w:rPr>
                <w:color w:val="000000" w:themeColor="text1"/>
                <w:szCs w:val="22"/>
              </w:rPr>
              <w:t>Operator Gazociągów Przesyłowych GAZ SYSTEM S.A.</w:t>
            </w:r>
          </w:p>
        </w:tc>
      </w:tr>
      <w:tr w:rsidR="00486BFD" w:rsidRPr="00526EFC" w14:paraId="2B1B4F26" w14:textId="77777777" w:rsidTr="00526EFC">
        <w:trPr>
          <w:trHeight w:val="392"/>
        </w:trPr>
        <w:tc>
          <w:tcPr>
            <w:tcW w:w="615" w:type="dxa"/>
            <w:vAlign w:val="center"/>
          </w:tcPr>
          <w:p w14:paraId="6D0A9FFF" w14:textId="77777777" w:rsidR="00486BFD" w:rsidRPr="00526EFC" w:rsidRDefault="00486BFD" w:rsidP="00526EFC">
            <w:pPr>
              <w:spacing w:line="240" w:lineRule="auto"/>
              <w:jc w:val="center"/>
              <w:rPr>
                <w:color w:val="000000" w:themeColor="text1"/>
                <w:szCs w:val="22"/>
              </w:rPr>
            </w:pPr>
            <w:r w:rsidRPr="00526EFC">
              <w:rPr>
                <w:color w:val="000000" w:themeColor="text1"/>
                <w:szCs w:val="22"/>
              </w:rPr>
              <w:t>6</w:t>
            </w:r>
          </w:p>
        </w:tc>
        <w:tc>
          <w:tcPr>
            <w:tcW w:w="8457" w:type="dxa"/>
            <w:vAlign w:val="center"/>
          </w:tcPr>
          <w:p w14:paraId="4BA8F066" w14:textId="77777777" w:rsidR="00486BFD" w:rsidRPr="00526EFC" w:rsidRDefault="00486BFD" w:rsidP="00526EFC">
            <w:pPr>
              <w:spacing w:line="240" w:lineRule="auto"/>
              <w:jc w:val="left"/>
              <w:rPr>
                <w:color w:val="000000" w:themeColor="text1"/>
                <w:szCs w:val="22"/>
              </w:rPr>
            </w:pPr>
            <w:r w:rsidRPr="00526EFC">
              <w:rPr>
                <w:szCs w:val="22"/>
              </w:rPr>
              <w:t>Zarząd Województwa Mazowieckiego</w:t>
            </w:r>
          </w:p>
        </w:tc>
      </w:tr>
      <w:tr w:rsidR="00486BFD" w:rsidRPr="00526EFC" w14:paraId="705017EF" w14:textId="77777777" w:rsidTr="00526EFC">
        <w:trPr>
          <w:trHeight w:val="392"/>
        </w:trPr>
        <w:tc>
          <w:tcPr>
            <w:tcW w:w="615" w:type="dxa"/>
            <w:vAlign w:val="center"/>
          </w:tcPr>
          <w:p w14:paraId="51B83354" w14:textId="77777777" w:rsidR="00486BFD" w:rsidRPr="00526EFC" w:rsidRDefault="00486BFD" w:rsidP="00526EFC">
            <w:pPr>
              <w:spacing w:line="240" w:lineRule="auto"/>
              <w:jc w:val="center"/>
              <w:rPr>
                <w:color w:val="000000" w:themeColor="text1"/>
                <w:szCs w:val="22"/>
              </w:rPr>
            </w:pPr>
            <w:r w:rsidRPr="00526EFC">
              <w:rPr>
                <w:color w:val="000000" w:themeColor="text1"/>
                <w:szCs w:val="22"/>
              </w:rPr>
              <w:t>7</w:t>
            </w:r>
          </w:p>
        </w:tc>
        <w:tc>
          <w:tcPr>
            <w:tcW w:w="8457" w:type="dxa"/>
            <w:vAlign w:val="center"/>
          </w:tcPr>
          <w:p w14:paraId="22960525" w14:textId="77777777" w:rsidR="00486BFD" w:rsidRPr="00526EFC" w:rsidRDefault="00486BFD" w:rsidP="00526EFC">
            <w:pPr>
              <w:spacing w:line="240" w:lineRule="auto"/>
              <w:jc w:val="left"/>
              <w:rPr>
                <w:color w:val="000000" w:themeColor="text1"/>
                <w:szCs w:val="22"/>
              </w:rPr>
            </w:pPr>
            <w:r w:rsidRPr="00526EFC">
              <w:rPr>
                <w:szCs w:val="22"/>
              </w:rPr>
              <w:t>Zarząd Powiatu Siedleckiego</w:t>
            </w:r>
          </w:p>
        </w:tc>
      </w:tr>
      <w:tr w:rsidR="00486BFD" w:rsidRPr="00526EFC" w14:paraId="17C688C2" w14:textId="77777777" w:rsidTr="00526EFC">
        <w:trPr>
          <w:trHeight w:val="392"/>
        </w:trPr>
        <w:tc>
          <w:tcPr>
            <w:tcW w:w="615" w:type="dxa"/>
            <w:vAlign w:val="center"/>
          </w:tcPr>
          <w:p w14:paraId="4BB30E34" w14:textId="77777777" w:rsidR="00486BFD" w:rsidRPr="00526EFC" w:rsidRDefault="00486BFD" w:rsidP="00526EFC">
            <w:pPr>
              <w:spacing w:line="240" w:lineRule="auto"/>
              <w:jc w:val="center"/>
              <w:rPr>
                <w:color w:val="000000" w:themeColor="text1"/>
                <w:szCs w:val="22"/>
              </w:rPr>
            </w:pPr>
            <w:r w:rsidRPr="00526EFC">
              <w:rPr>
                <w:color w:val="000000" w:themeColor="text1"/>
                <w:szCs w:val="22"/>
              </w:rPr>
              <w:t>8</w:t>
            </w:r>
          </w:p>
        </w:tc>
        <w:tc>
          <w:tcPr>
            <w:tcW w:w="8457" w:type="dxa"/>
            <w:vAlign w:val="center"/>
          </w:tcPr>
          <w:p w14:paraId="2F34CDC3" w14:textId="77777777" w:rsidR="00486BFD" w:rsidRPr="00526EFC" w:rsidRDefault="00486BFD" w:rsidP="00526EFC">
            <w:pPr>
              <w:spacing w:line="240" w:lineRule="auto"/>
              <w:jc w:val="left"/>
              <w:rPr>
                <w:color w:val="000000" w:themeColor="text1"/>
                <w:szCs w:val="22"/>
              </w:rPr>
            </w:pPr>
            <w:r w:rsidRPr="00526EFC">
              <w:rPr>
                <w:szCs w:val="22"/>
              </w:rPr>
              <w:t>Regionalna Dyrekcja Ochrony Środowiska w Warszawie</w:t>
            </w:r>
          </w:p>
        </w:tc>
      </w:tr>
      <w:tr w:rsidR="00486BFD" w:rsidRPr="00526EFC" w14:paraId="31F7AE18" w14:textId="77777777" w:rsidTr="00526EFC">
        <w:trPr>
          <w:trHeight w:val="407"/>
        </w:trPr>
        <w:tc>
          <w:tcPr>
            <w:tcW w:w="615" w:type="dxa"/>
            <w:vAlign w:val="center"/>
          </w:tcPr>
          <w:p w14:paraId="367948ED" w14:textId="77777777" w:rsidR="00486BFD" w:rsidRPr="00526EFC" w:rsidRDefault="00486BFD" w:rsidP="00526EFC">
            <w:pPr>
              <w:spacing w:line="240" w:lineRule="auto"/>
              <w:jc w:val="center"/>
              <w:rPr>
                <w:color w:val="000000" w:themeColor="text1"/>
                <w:szCs w:val="22"/>
              </w:rPr>
            </w:pPr>
            <w:r w:rsidRPr="00526EFC">
              <w:rPr>
                <w:color w:val="000000" w:themeColor="text1"/>
                <w:szCs w:val="22"/>
              </w:rPr>
              <w:t>9</w:t>
            </w:r>
          </w:p>
        </w:tc>
        <w:tc>
          <w:tcPr>
            <w:tcW w:w="8457" w:type="dxa"/>
            <w:vAlign w:val="center"/>
          </w:tcPr>
          <w:p w14:paraId="65EF8CC1" w14:textId="77777777" w:rsidR="00486BFD" w:rsidRPr="00526EFC" w:rsidRDefault="00486BFD" w:rsidP="00526EFC">
            <w:pPr>
              <w:spacing w:line="240" w:lineRule="auto"/>
              <w:jc w:val="left"/>
              <w:rPr>
                <w:color w:val="000000" w:themeColor="text1"/>
                <w:szCs w:val="22"/>
              </w:rPr>
            </w:pPr>
            <w:r w:rsidRPr="00526EFC">
              <w:rPr>
                <w:rFonts w:cstheme="majorHAnsi"/>
                <w:szCs w:val="22"/>
              </w:rPr>
              <w:t>Nadwiślański Oddział Straży Granicznej im. Powstania Warszawskiego</w:t>
            </w:r>
          </w:p>
        </w:tc>
      </w:tr>
      <w:tr w:rsidR="00486BFD" w:rsidRPr="00526EFC" w14:paraId="48F0C637" w14:textId="77777777" w:rsidTr="00526EFC">
        <w:trPr>
          <w:trHeight w:val="392"/>
        </w:trPr>
        <w:tc>
          <w:tcPr>
            <w:tcW w:w="615" w:type="dxa"/>
            <w:vAlign w:val="center"/>
          </w:tcPr>
          <w:p w14:paraId="05DE8A5E" w14:textId="77777777" w:rsidR="00486BFD" w:rsidRPr="00526EFC" w:rsidRDefault="00486BFD" w:rsidP="00526EFC">
            <w:pPr>
              <w:spacing w:line="240" w:lineRule="auto"/>
              <w:jc w:val="center"/>
              <w:rPr>
                <w:color w:val="000000" w:themeColor="text1"/>
                <w:szCs w:val="22"/>
              </w:rPr>
            </w:pPr>
            <w:r w:rsidRPr="00526EFC">
              <w:rPr>
                <w:color w:val="000000" w:themeColor="text1"/>
                <w:szCs w:val="22"/>
              </w:rPr>
              <w:t>10</w:t>
            </w:r>
          </w:p>
        </w:tc>
        <w:tc>
          <w:tcPr>
            <w:tcW w:w="8457" w:type="dxa"/>
            <w:vAlign w:val="center"/>
          </w:tcPr>
          <w:p w14:paraId="456EDBBD" w14:textId="77777777" w:rsidR="00486BFD" w:rsidRPr="00526EFC" w:rsidRDefault="00486BFD" w:rsidP="00526EFC">
            <w:pPr>
              <w:spacing w:line="240" w:lineRule="auto"/>
              <w:jc w:val="left"/>
              <w:rPr>
                <w:color w:val="000000" w:themeColor="text1"/>
                <w:szCs w:val="22"/>
                <w:highlight w:val="yellow"/>
              </w:rPr>
            </w:pPr>
            <w:r w:rsidRPr="00526EFC">
              <w:rPr>
                <w:szCs w:val="22"/>
              </w:rPr>
              <w:t>Państwowe Gospodarstwo Wodne Wody Polskie Regionalny Zarząd Gospodarki Wodnej w Lublinie</w:t>
            </w:r>
          </w:p>
        </w:tc>
      </w:tr>
      <w:tr w:rsidR="00486BFD" w:rsidRPr="00526EFC" w14:paraId="377DB219" w14:textId="77777777" w:rsidTr="00526EFC">
        <w:trPr>
          <w:trHeight w:val="407"/>
        </w:trPr>
        <w:tc>
          <w:tcPr>
            <w:tcW w:w="615" w:type="dxa"/>
            <w:vAlign w:val="center"/>
          </w:tcPr>
          <w:p w14:paraId="57F0FCAD" w14:textId="77777777" w:rsidR="00486BFD" w:rsidRPr="00526EFC" w:rsidRDefault="00486BFD" w:rsidP="00526EFC">
            <w:pPr>
              <w:spacing w:line="240" w:lineRule="auto"/>
              <w:jc w:val="center"/>
              <w:rPr>
                <w:color w:val="000000" w:themeColor="text1"/>
                <w:szCs w:val="22"/>
              </w:rPr>
            </w:pPr>
            <w:r w:rsidRPr="00526EFC">
              <w:rPr>
                <w:color w:val="000000" w:themeColor="text1"/>
                <w:szCs w:val="22"/>
              </w:rPr>
              <w:t>11</w:t>
            </w:r>
          </w:p>
        </w:tc>
        <w:tc>
          <w:tcPr>
            <w:tcW w:w="8457" w:type="dxa"/>
            <w:vAlign w:val="center"/>
          </w:tcPr>
          <w:p w14:paraId="531A6ABD" w14:textId="77777777" w:rsidR="00486BFD" w:rsidRPr="00526EFC" w:rsidRDefault="00486BFD" w:rsidP="00526EFC">
            <w:pPr>
              <w:spacing w:line="240" w:lineRule="auto"/>
              <w:jc w:val="left"/>
              <w:rPr>
                <w:color w:val="000000" w:themeColor="text1"/>
                <w:szCs w:val="22"/>
              </w:rPr>
            </w:pPr>
            <w:r w:rsidRPr="00526EFC">
              <w:rPr>
                <w:szCs w:val="22"/>
              </w:rPr>
              <w:t>Mazowiecki Wojewódzki Konserwator Zabytków</w:t>
            </w:r>
          </w:p>
        </w:tc>
      </w:tr>
      <w:tr w:rsidR="00486BFD" w:rsidRPr="00526EFC" w14:paraId="0DC4ADE9" w14:textId="77777777" w:rsidTr="00526EFC">
        <w:trPr>
          <w:trHeight w:val="392"/>
        </w:trPr>
        <w:tc>
          <w:tcPr>
            <w:tcW w:w="615" w:type="dxa"/>
            <w:vAlign w:val="center"/>
          </w:tcPr>
          <w:p w14:paraId="6C262FF6" w14:textId="77777777" w:rsidR="00486BFD" w:rsidRPr="00526EFC" w:rsidRDefault="00486BFD" w:rsidP="00526EFC">
            <w:pPr>
              <w:spacing w:line="240" w:lineRule="auto"/>
              <w:jc w:val="center"/>
              <w:rPr>
                <w:color w:val="000000" w:themeColor="text1"/>
                <w:szCs w:val="22"/>
              </w:rPr>
            </w:pPr>
            <w:r w:rsidRPr="00526EFC">
              <w:rPr>
                <w:color w:val="000000" w:themeColor="text1"/>
                <w:szCs w:val="22"/>
              </w:rPr>
              <w:t>12</w:t>
            </w:r>
          </w:p>
        </w:tc>
        <w:tc>
          <w:tcPr>
            <w:tcW w:w="8457" w:type="dxa"/>
            <w:vAlign w:val="center"/>
          </w:tcPr>
          <w:p w14:paraId="100AEA21" w14:textId="77777777" w:rsidR="00486BFD" w:rsidRPr="00526EFC" w:rsidRDefault="00486BFD" w:rsidP="00526EFC">
            <w:pPr>
              <w:spacing w:line="240" w:lineRule="auto"/>
              <w:jc w:val="left"/>
              <w:rPr>
                <w:color w:val="000000" w:themeColor="text1"/>
                <w:szCs w:val="22"/>
              </w:rPr>
            </w:pPr>
            <w:r w:rsidRPr="00526EFC">
              <w:rPr>
                <w:szCs w:val="22"/>
              </w:rPr>
              <w:t>Zarząd Powiatu Siedleckiego (w zakresie dróg powiatowych)</w:t>
            </w:r>
          </w:p>
        </w:tc>
      </w:tr>
    </w:tbl>
    <w:p w14:paraId="6D4412FF" w14:textId="4AE8B3B5" w:rsidR="00486BFD" w:rsidRDefault="00526EFC" w:rsidP="00526EFC">
      <w:pPr>
        <w:pStyle w:val="Legenda"/>
        <w:spacing w:line="360" w:lineRule="auto"/>
      </w:pPr>
      <w:r>
        <w:t>Źródło: opracowanie własne.</w:t>
      </w:r>
    </w:p>
    <w:p w14:paraId="5D49C42C" w14:textId="369D46EB" w:rsidR="00EF36A0" w:rsidRDefault="00347B7E" w:rsidP="00EF36A0">
      <w:r>
        <w:t xml:space="preserve">W procesie opiniowania nie zgłoszono żadnej uwagi dotyczącej podobszarów rewitalizacji. Szczegóły dotyczące przeprowadzonego procesu opiniowania zostały zawarte w opracowaniu, </w:t>
      </w:r>
      <w:r w:rsidR="00EF36A0" w:rsidRPr="00E150BB">
        <w:t xml:space="preserve">pt. „Raport z </w:t>
      </w:r>
      <w:r w:rsidR="00526EFC">
        <w:t xml:space="preserve">przebiegu procesu </w:t>
      </w:r>
      <w:r w:rsidR="00EF36A0" w:rsidRPr="00E150BB">
        <w:t>opiniowania</w:t>
      </w:r>
      <w:r w:rsidR="00526EFC">
        <w:t xml:space="preserve"> projektu dokumentu</w:t>
      </w:r>
      <w:r w:rsidR="00EF36A0" w:rsidRPr="00E150BB">
        <w:t>”, który</w:t>
      </w:r>
      <w:r w:rsidR="004C0BE6">
        <w:t xml:space="preserve"> opublikowano</w:t>
      </w:r>
      <w:r w:rsidR="00EF36A0" w:rsidRPr="00E150BB">
        <w:t xml:space="preserve"> się na internetowej stronie gminy oraz w biuletynie informacji publicznej.</w:t>
      </w:r>
    </w:p>
    <w:p w14:paraId="19F9B196" w14:textId="77777777" w:rsidR="00192127" w:rsidRPr="00E150BB" w:rsidRDefault="00192127" w:rsidP="00EF36A0"/>
    <w:p w14:paraId="11E16C2B" w14:textId="77777777" w:rsidR="00A46133" w:rsidRPr="00E150BB" w:rsidRDefault="00A46133" w:rsidP="00A46133">
      <w:pPr>
        <w:pStyle w:val="Nagwek1"/>
      </w:pPr>
      <w:bookmarkStart w:id="1780" w:name="_Toc211504779"/>
      <w:r w:rsidRPr="00E150BB">
        <w:t>1</w:t>
      </w:r>
      <w:r w:rsidR="003D1146" w:rsidRPr="00E150BB">
        <w:t>6</w:t>
      </w:r>
      <w:r w:rsidRPr="00E150BB">
        <w:t xml:space="preserve">. </w:t>
      </w:r>
      <w:bookmarkStart w:id="1781" w:name="_Hlk70364694"/>
      <w:r w:rsidRPr="00E150BB">
        <w:t>Strategiczna Ocena Oddziaływania na Środowisko</w:t>
      </w:r>
      <w:bookmarkEnd w:id="1780"/>
      <w:bookmarkEnd w:id="1781"/>
      <w:r w:rsidRPr="00E150BB">
        <w:tab/>
      </w:r>
    </w:p>
    <w:p w14:paraId="3D99C826" w14:textId="212C2097" w:rsidR="00991EC1" w:rsidRDefault="00F243B9" w:rsidP="00DC7285">
      <w:pPr>
        <w:suppressAutoHyphens w:val="0"/>
      </w:pPr>
      <w:r w:rsidRPr="00D52631">
        <w:rPr>
          <w:rFonts w:cstheme="minorHAnsi"/>
          <w:color w:val="000000" w:themeColor="text1"/>
        </w:rPr>
        <w:t>Zgodnie z ustawą z 3 października 2008 r. o udostępnianiu informacji o środowisku i jego ochronie, udziale społeczeństwa w ochronie środowiska oraz o ocenach oddziaływania na środowisko</w:t>
      </w:r>
      <w:r>
        <w:rPr>
          <w:rFonts w:cstheme="minorHAnsi"/>
          <w:color w:val="000000" w:themeColor="text1"/>
        </w:rPr>
        <w:t xml:space="preserve"> </w:t>
      </w:r>
      <w:r w:rsidRPr="00D52631">
        <w:rPr>
          <w:rFonts w:cstheme="minorHAnsi"/>
          <w:color w:val="000000" w:themeColor="text1"/>
        </w:rPr>
        <w:t>projekt gminnego programu rewitalizacji obowiązkowo podlega strategicznej ocenie oddziaływania na środowisko (sooś), o ile wyznacza ramy dla późniejszej realizacji projektów mogących znacząco oddziaływać na środowisko</w:t>
      </w:r>
      <w:r>
        <w:rPr>
          <w:rFonts w:cstheme="minorHAnsi"/>
          <w:color w:val="000000" w:themeColor="text1"/>
        </w:rPr>
        <w:t xml:space="preserve"> </w:t>
      </w:r>
      <w:r w:rsidR="00A46133" w:rsidRPr="00E150BB">
        <w:t>Podstawę prawną do przeprowadzenia strategicznej oceny oddziaływania na środowisko stanowią</w:t>
      </w:r>
      <w:r w:rsidR="00991EC1">
        <w:t>:</w:t>
      </w:r>
    </w:p>
    <w:p w14:paraId="433E94A0" w14:textId="54CEA5C5" w:rsidR="00991EC1" w:rsidRDefault="00A46133">
      <w:pPr>
        <w:pStyle w:val="Akapitzlist"/>
        <w:numPr>
          <w:ilvl w:val="0"/>
          <w:numId w:val="35"/>
        </w:numPr>
      </w:pPr>
      <w:r w:rsidRPr="00E150BB">
        <w:t>Dyrektywa nr 2001/42/WE Parlamentu Europejskiego i Rady z dnia 27 czerwca 2001 r. w</w:t>
      </w:r>
      <w:r w:rsidR="007D2B4E">
        <w:t> </w:t>
      </w:r>
      <w:r w:rsidRPr="00E150BB">
        <w:t>sprawie oceny wpływu niektórych planów i programów na środowisko (Dz. Urz. WE L 197 z</w:t>
      </w:r>
      <w:r w:rsidR="007D2B4E">
        <w:t> </w:t>
      </w:r>
      <w:r w:rsidRPr="00E150BB">
        <w:t xml:space="preserve">21.7.2001, </w:t>
      </w:r>
      <w:r w:rsidR="003642EB" w:rsidRPr="00E150BB">
        <w:t xml:space="preserve">str. 30-37), </w:t>
      </w:r>
    </w:p>
    <w:p w14:paraId="5375DDF1" w14:textId="77777777" w:rsidR="0069045C" w:rsidRDefault="00991EC1">
      <w:pPr>
        <w:pStyle w:val="Akapitzlist"/>
        <w:numPr>
          <w:ilvl w:val="0"/>
          <w:numId w:val="35"/>
        </w:numPr>
      </w:pPr>
      <w:r>
        <w:t>U</w:t>
      </w:r>
      <w:r w:rsidR="00A46133" w:rsidRPr="00E150BB">
        <w:t>stawa z dnia 3 października 2008 r. o udostępnianiu informacji o środowisku i jego ochronie, udziale społeczeństwa w ochronie środowiska oraz o ocenach oddziaływania na środowisko (</w:t>
      </w:r>
      <w:r w:rsidR="0069045C">
        <w:t>Dz. U. z 2024 r. poz. 1112</w:t>
      </w:r>
      <w:r w:rsidR="00A46133" w:rsidRPr="00E150BB">
        <w:t>)</w:t>
      </w:r>
      <w:r w:rsidR="0069045C">
        <w:t xml:space="preserve">, </w:t>
      </w:r>
      <w:r w:rsidR="00A46133" w:rsidRPr="00E150BB">
        <w:t xml:space="preserve">oraz </w:t>
      </w:r>
    </w:p>
    <w:p w14:paraId="3BBDA4BC" w14:textId="34B32079" w:rsidR="00D92BBB" w:rsidRPr="00E150BB" w:rsidRDefault="0069045C">
      <w:pPr>
        <w:pStyle w:val="Akapitzlist"/>
        <w:numPr>
          <w:ilvl w:val="0"/>
          <w:numId w:val="35"/>
        </w:numPr>
      </w:pPr>
      <w:r>
        <w:t>U</w:t>
      </w:r>
      <w:r w:rsidR="00A46133" w:rsidRPr="00E150BB">
        <w:t>stawa z dnia 16 kwietnia 2004 r. o ochronie przyrody</w:t>
      </w:r>
      <w:r w:rsidR="007D2B4E">
        <w:t xml:space="preserve">, która </w:t>
      </w:r>
      <w:r w:rsidR="00A46133" w:rsidRPr="00E150BB">
        <w:t>dodatkowo uszczegóławia przepisy odnośnie obszarów podlegających ochronie, w</w:t>
      </w:r>
      <w:r w:rsidR="007D2B4E">
        <w:t> </w:t>
      </w:r>
      <w:r w:rsidR="00A46133" w:rsidRPr="00E150BB">
        <w:t>szczególności obszarów Natura 2000.</w:t>
      </w:r>
    </w:p>
    <w:p w14:paraId="29120377" w14:textId="77777777" w:rsidR="00F71720" w:rsidRDefault="00F243B9" w:rsidP="00F243B9">
      <w:pPr>
        <w:spacing w:after="120"/>
        <w:rPr>
          <w:rFonts w:cstheme="minorHAnsi"/>
          <w:color w:val="000000" w:themeColor="text1"/>
        </w:rPr>
      </w:pPr>
      <w:r w:rsidRPr="00D52631">
        <w:rPr>
          <w:rFonts w:cstheme="minorHAnsi"/>
          <w:color w:val="000000" w:themeColor="text1"/>
        </w:rPr>
        <w:t xml:space="preserve">W dniu </w:t>
      </w:r>
      <w:r>
        <w:rPr>
          <w:rFonts w:cstheme="minorHAnsi"/>
          <w:color w:val="000000" w:themeColor="text1"/>
        </w:rPr>
        <w:t>09.04.2025</w:t>
      </w:r>
      <w:r w:rsidRPr="00D52631">
        <w:rPr>
          <w:rFonts w:cstheme="minorHAnsi"/>
          <w:color w:val="000000" w:themeColor="text1"/>
        </w:rPr>
        <w:t xml:space="preserve"> r. złożono wniosek do Regionalnej Dyrekcji Ochrony Środowiska w </w:t>
      </w:r>
      <w:r>
        <w:rPr>
          <w:rFonts w:cstheme="minorHAnsi"/>
          <w:color w:val="000000" w:themeColor="text1"/>
        </w:rPr>
        <w:t>Warszawie</w:t>
      </w:r>
      <w:r w:rsidRPr="00D52631">
        <w:rPr>
          <w:rFonts w:cstheme="minorHAnsi"/>
          <w:color w:val="000000" w:themeColor="text1"/>
        </w:rPr>
        <w:t xml:space="preserve"> dotyczący</w:t>
      </w:r>
      <w:r>
        <w:rPr>
          <w:rFonts w:cstheme="minorHAnsi"/>
          <w:color w:val="000000" w:themeColor="text1"/>
        </w:rPr>
        <w:t xml:space="preserve"> </w:t>
      </w:r>
      <w:r w:rsidRPr="00F243B9">
        <w:rPr>
          <w:rFonts w:cstheme="minorHAnsi"/>
          <w:color w:val="000000" w:themeColor="text1"/>
        </w:rPr>
        <w:t>uzgodnienia braku konieczności przeprowadzenia strategicznej oceny oddziaływania na środowisko dla projektu dokumentu pn. „Gminny Program Rewitalizacji dla Gminy Zbuczyn na lata 2025-2030” (zwanego dalej „GPR”)</w:t>
      </w:r>
      <w:r w:rsidR="00F71720">
        <w:rPr>
          <w:rFonts w:cstheme="minorHAnsi"/>
          <w:color w:val="000000" w:themeColor="text1"/>
        </w:rPr>
        <w:t xml:space="preserve">. </w:t>
      </w:r>
    </w:p>
    <w:p w14:paraId="26D218E0" w14:textId="639B0769" w:rsidR="00A1535E" w:rsidRPr="00A1535E" w:rsidRDefault="00F243B9" w:rsidP="00A1535E">
      <w:pPr>
        <w:spacing w:after="120"/>
        <w:rPr>
          <w:rFonts w:cstheme="minorHAnsi"/>
          <w:color w:val="000000" w:themeColor="text1"/>
        </w:rPr>
      </w:pPr>
      <w:r>
        <w:rPr>
          <w:rFonts w:cstheme="minorHAnsi"/>
          <w:color w:val="000000" w:themeColor="text1"/>
        </w:rPr>
        <w:t>W odpowiedzi</w:t>
      </w:r>
      <w:r w:rsidR="00A1535E">
        <w:rPr>
          <w:rFonts w:cstheme="minorHAnsi"/>
          <w:color w:val="000000" w:themeColor="text1"/>
        </w:rPr>
        <w:t xml:space="preserve"> Regionalny Dyrektor Ochrony Środowiska w Warszawie</w:t>
      </w:r>
      <w:r>
        <w:rPr>
          <w:rFonts w:cstheme="minorHAnsi"/>
          <w:color w:val="000000" w:themeColor="text1"/>
        </w:rPr>
        <w:t>, z</w:t>
      </w:r>
      <w:r w:rsidRPr="00E95BDC">
        <w:rPr>
          <w:rFonts w:cstheme="minorHAnsi"/>
          <w:color w:val="000000" w:themeColor="text1"/>
        </w:rPr>
        <w:t>godnie z pismem o sygnaturze</w:t>
      </w:r>
      <w:r w:rsidR="00A1535E">
        <w:rPr>
          <w:rFonts w:cstheme="minorHAnsi"/>
          <w:color w:val="000000" w:themeColor="text1"/>
        </w:rPr>
        <w:t xml:space="preserve"> </w:t>
      </w:r>
      <w:r w:rsidR="00A1535E" w:rsidRPr="00A1535E">
        <w:rPr>
          <w:rFonts w:cstheme="minorHAnsi"/>
          <w:color w:val="000000" w:themeColor="text1"/>
        </w:rPr>
        <w:t>WOOŚ-III.410.152.2025.JDR</w:t>
      </w:r>
      <w:r w:rsidR="00A1535E">
        <w:rPr>
          <w:rFonts w:cstheme="minorHAnsi"/>
          <w:color w:val="000000" w:themeColor="text1"/>
        </w:rPr>
        <w:t xml:space="preserve"> z dnia 16 maja 2025 r. wyraził stanowisko, że </w:t>
      </w:r>
      <w:r w:rsidR="00A1535E" w:rsidRPr="00A1535E">
        <w:t xml:space="preserve">projekt </w:t>
      </w:r>
      <w:r w:rsidR="00A1535E">
        <w:t xml:space="preserve">Gminnego Programu Rewitalizacji Gminy buczyn </w:t>
      </w:r>
      <w:r w:rsidR="00A1535E" w:rsidRPr="00A1535E">
        <w:t xml:space="preserve">nie jest dokumentem, dla którego, zgodnie z art. 46 i art. 47 ust. 1 ustawy z dnia 3 października 2008 r. o udostępnianiu informacji o środowisku i jego ochronie, udziale społeczeństwa w ochronie środowiska oraz o ocenach oddziaływania na środowisko (t.j. Dz. U. z 2024 r. poz. 1112, ze zm.), wymagane jest przeprowadzenie strategicznej oceny oddziaływania na środowisko, gdyż z analizy uwarunkowań, o których mowa w art. 49 ww. ustawy (mając na uwadze charakter działań przewidzianych w dokumencie, ich rodzaj i skalę oddziaływania na środowisko oraz cechy obszaru objętego projektem) wynika, iż: </w:t>
      </w:r>
    </w:p>
    <w:p w14:paraId="65111952" w14:textId="5CCC022A" w:rsidR="00A1535E" w:rsidRPr="00A1535E" w:rsidRDefault="00A1535E" w:rsidP="00A1535E">
      <w:pPr>
        <w:pStyle w:val="Akapitzlist"/>
        <w:numPr>
          <w:ilvl w:val="0"/>
          <w:numId w:val="35"/>
        </w:numPr>
      </w:pPr>
      <w:r w:rsidRPr="00A1535E">
        <w:t xml:space="preserve">przedmiotowy dokument nie wyznacza ram dla późniejszej realizacji przedsięwzięć mogących znacząco oddziaływać na środowisko, </w:t>
      </w:r>
    </w:p>
    <w:p w14:paraId="5C0557B9" w14:textId="423B7BF5" w:rsidR="00A1535E" w:rsidRPr="00A1535E" w:rsidRDefault="00A1535E" w:rsidP="00A1535E">
      <w:pPr>
        <w:pStyle w:val="Akapitzlist"/>
        <w:numPr>
          <w:ilvl w:val="0"/>
          <w:numId w:val="35"/>
        </w:numPr>
      </w:pPr>
      <w:r w:rsidRPr="00A1535E">
        <w:t xml:space="preserve">realizacja ustaleń przedmiotowego dokumentu nie spowoduje znaczącego oddziaływania na obszary Natura 2000, </w:t>
      </w:r>
    </w:p>
    <w:p w14:paraId="5AC751CB" w14:textId="0858C467" w:rsidR="00F243B9" w:rsidRDefault="00A1535E" w:rsidP="00A1535E">
      <w:pPr>
        <w:pStyle w:val="Akapitzlist"/>
        <w:numPr>
          <w:ilvl w:val="0"/>
          <w:numId w:val="35"/>
        </w:numPr>
      </w:pPr>
      <w:r w:rsidRPr="00A1535E">
        <w:t>realizacja ustaleń przedmiotowego dokumentu nie spowoduje znaczącego oddziaływania na środowisko.</w:t>
      </w:r>
    </w:p>
    <w:p w14:paraId="360802E7" w14:textId="45A560A3" w:rsidR="00F243B9" w:rsidRPr="007724A9" w:rsidRDefault="007724A9" w:rsidP="007724A9">
      <w:pPr>
        <w:suppressAutoHyphens w:val="0"/>
        <w:rPr>
          <w:rFonts w:cstheme="minorHAnsi"/>
          <w:color w:val="000000" w:themeColor="text1"/>
        </w:rPr>
      </w:pPr>
      <w:r w:rsidRPr="007724A9">
        <w:rPr>
          <w:rFonts w:cstheme="minorHAnsi"/>
          <w:color w:val="000000" w:themeColor="text1"/>
        </w:rPr>
        <w:t>GPR to ogólny dokument o charakterze lokalnym; dotyczy gminy wiejskiej położonej we wschodniej części województwa mazowieckiego, w powiecie siedleckim, w odległości 15 km od Siedlec, o powierzchni ok. 211 km² z 9 796 mieszkańcami (według danych za 2023 r). Użytki rolne w gminie zajmują ponad 60% powierzchni. Łączna powierzchnia obszaru zdegradowanego (tj. obszaru znajdującego się w stanie kryzysowym z powodu koncentracji negatywnych zjawisk społecznych, w szczególności bezrobocia, ubóstwa, przestępczości, wysokiej liczby mieszkańców będących osobami ze szczególnymi potrzebami) w gminie wynosi 12 409,4 ha (58,9% powierzchni gminy) i jest zamieszkała przez 5 125 osób (50,7% ogółu mieszkańców gminy). Obszar rewitalizacji składa się natomiast 16 podobszarów (Grochówka, Izdebki – Błażeje, Izdebki – Kosny, Izdebki – Kośmidry, Izdebki – Wąsy, Krzesk – Królowa Niwa, Krzesk – Majątek, Kwasy, Maciejowice, Modrzew, Sobicze, Stary Krzesk, Tęczki, Wesółka, Wólka Kamienna, Zawady), które zajmują łącznie powierzchnię ok. 661,5 ha, co stanowi 3,14% ogólnej powierzchni gminy, zamieszkuje je 2 127 osób (21,03% ludności gminy). Dokument stanowi wieloletni program działań w sferze społecznej, gospodarczej, środowiskowej, przestrzenno-funkcjonalnej oraz technicznej, zmierzający do wyprowadzenia obszaru rewitalizacji ze stanu kryzysowego. GPR wyznacza trzy cele strategiczne: zwiększenie konkurencyjności poprzez dynamiczny rozwój sektora rolnego oraz sektorów towarzyszących; wzmacnianie dostępności komunikacyjnej i spójności terytorialnej oraz świadome kształtowanie ładu przestrzennego; pozycjonowanie gminy jako lidera innowacji w szeroko rozumianej działalności rolnej.</w:t>
      </w:r>
    </w:p>
    <w:p w14:paraId="19FFA0A1" w14:textId="27B3EEF3" w:rsidR="007724A9" w:rsidRPr="007724A9" w:rsidRDefault="007724A9" w:rsidP="007724A9">
      <w:pPr>
        <w:suppressAutoHyphens w:val="0"/>
      </w:pPr>
      <w:r w:rsidRPr="007724A9">
        <w:t>Realizacja wszystkich przedsięwzięć inwestycyjnych zawartych w GPR powinna przebiegać z</w:t>
      </w:r>
      <w:r>
        <w:t> </w:t>
      </w:r>
      <w:r w:rsidRPr="007724A9">
        <w:t>uwzględnieniem występowania okolicznej szaty roślinnej oraz zwierząt. Aby zapewnić jak najmniejszą ingerencję zaplanowanych inwestycji w środowisko przyrodnicze, w trakcie realizacji prac powinny być przestrzegane obowiązujące normy i przepisy w zakresie ochrony środowiska przyrodniczego oraz zastosowane rozwiązania chroniące środowisko.</w:t>
      </w:r>
      <w:r w:rsidR="00F83D1C">
        <w:t xml:space="preserve"> </w:t>
      </w:r>
      <w:r w:rsidRPr="007724A9">
        <w:t xml:space="preserve">Przed przystąpieniem do planowanych działań należy uwzględnić występowanie w obszarach objętych GPR form ochrony przyrody i obowiązujące w związku z tym przepisy odrębne. </w:t>
      </w:r>
    </w:p>
    <w:p w14:paraId="75457388" w14:textId="3CE296D3" w:rsidR="007724A9" w:rsidRPr="007724A9" w:rsidRDefault="007724A9" w:rsidP="007724A9">
      <w:pPr>
        <w:suppressAutoHyphens w:val="0"/>
      </w:pPr>
      <w:r w:rsidRPr="007724A9">
        <w:t xml:space="preserve">Powyższe w szczególności dotyczy prac, które mogą spowodować naruszenie zakazów dla pomników przyrody np. zakazu niszczenia, uszkadzania lub przekształcania obiektu, zakazu umieszczania tablic reklamowych, czy zniszczenie siedlisk zwierząt, w tym podlegających ochronie gatunkowej. Może nastąpić sytuacja, że przeprowadzenie planowanych czynności będzie mogło być zrealizowane dopiero po uzyskaniu stosownych zezwoleń. Ustawodawca w ustawie z dnia 16 kwietnia 2004 r. o ochronie przyrody określił, na jakich zasadach mogą mieć miejsce odstępstwa od generalnej reguły, jaką jest ochrona prawna form ochrony przyrody. Taki sposób postępowania pozwoli praktycznie na wyeliminowanie negatywnego wpływu na ochronę przyrody. </w:t>
      </w:r>
    </w:p>
    <w:p w14:paraId="725DF1EE" w14:textId="3AF114ED" w:rsidR="00A1535E" w:rsidRDefault="007724A9" w:rsidP="007724A9">
      <w:pPr>
        <w:suppressAutoHyphens w:val="0"/>
      </w:pPr>
      <w:r w:rsidRPr="007724A9">
        <w:t>W przypadku inwestycji mogących znacząco oddziaływać na środowisko wnioskodawca/inwestor będzie zobligowany do uzyskania stosownej decyzji o środowiskowych uwarunkowaniach.</w:t>
      </w:r>
    </w:p>
    <w:p w14:paraId="56A07CC0" w14:textId="77777777" w:rsidR="0098485D" w:rsidRPr="00E150BB" w:rsidRDefault="0098485D" w:rsidP="007724A9">
      <w:pPr>
        <w:suppressAutoHyphens w:val="0"/>
      </w:pPr>
    </w:p>
    <w:p w14:paraId="58DA7534" w14:textId="77777777" w:rsidR="00A46133" w:rsidRPr="00E150BB" w:rsidRDefault="00A46133" w:rsidP="003A5F13">
      <w:pPr>
        <w:pStyle w:val="Nagwek1"/>
      </w:pPr>
      <w:bookmarkStart w:id="1782" w:name="_Toc211504780"/>
      <w:r w:rsidRPr="00E150BB">
        <w:t>1</w:t>
      </w:r>
      <w:r w:rsidR="003D1146" w:rsidRPr="00E150BB">
        <w:t>7</w:t>
      </w:r>
      <w:r w:rsidRPr="00E150BB">
        <w:t>. Określenie niezbędnych zmian w uchwałach</w:t>
      </w:r>
      <w:bookmarkEnd w:id="1782"/>
      <w:r w:rsidRPr="00E150BB">
        <w:tab/>
      </w:r>
    </w:p>
    <w:p w14:paraId="4FCF305E" w14:textId="5C94E355" w:rsidR="00A46133" w:rsidRPr="00E150BB" w:rsidRDefault="00EB3E29" w:rsidP="0006239B">
      <w:pPr>
        <w:suppressAutoHyphens w:val="0"/>
        <w:rPr>
          <w:rFonts w:eastAsia="Times New Roman"/>
          <w:sz w:val="24"/>
          <w:lang w:eastAsia="pl-PL"/>
        </w:rPr>
      </w:pPr>
      <w:r w:rsidRPr="00E150BB">
        <w:t xml:space="preserve">Gminny Program Rewitalizacji Gminy </w:t>
      </w:r>
      <w:r w:rsidR="00C4166A">
        <w:t>Zbuczyn</w:t>
      </w:r>
      <w:r w:rsidRPr="00E150BB">
        <w:t xml:space="preserve"> na lata 202</w:t>
      </w:r>
      <w:r w:rsidR="00406022" w:rsidRPr="00E150BB">
        <w:t>4</w:t>
      </w:r>
      <w:r w:rsidRPr="00E150BB">
        <w:t>-203</w:t>
      </w:r>
      <w:r w:rsidR="001A5340">
        <w:t>0</w:t>
      </w:r>
      <w:r w:rsidR="00397F13" w:rsidRPr="00E150BB">
        <w:t xml:space="preserve"> </w:t>
      </w:r>
      <w:r w:rsidR="00A46133" w:rsidRPr="00E150BB">
        <w:t>nie przewiduje wprowadzenia zmian w uchwałach</w:t>
      </w:r>
      <w:r w:rsidR="0006239B" w:rsidRPr="00E150BB">
        <w:t xml:space="preserve"> prawa lokalnego</w:t>
      </w:r>
      <w:r w:rsidR="00A46133" w:rsidRPr="00E150BB">
        <w:t xml:space="preserve"> obowiązujących w </w:t>
      </w:r>
      <w:r w:rsidR="0006239B" w:rsidRPr="00E150BB">
        <w:t xml:space="preserve">Gminie </w:t>
      </w:r>
      <w:r w:rsidR="007D2B4E">
        <w:t>Zbuczyn</w:t>
      </w:r>
      <w:r w:rsidR="00CB7022" w:rsidRPr="00E150BB">
        <w:t xml:space="preserve">, w tym </w:t>
      </w:r>
      <w:r w:rsidR="007D24BF" w:rsidRPr="00E150BB">
        <w:rPr>
          <w:rFonts w:eastAsia="Times New Roman"/>
          <w:szCs w:val="22"/>
          <w:lang w:eastAsia="pl-PL"/>
        </w:rPr>
        <w:t>w U</w:t>
      </w:r>
      <w:r w:rsidR="00A2140C" w:rsidRPr="00E150BB">
        <w:rPr>
          <w:rFonts w:eastAsia="Times New Roman"/>
          <w:szCs w:val="22"/>
          <w:lang w:eastAsia="pl-PL"/>
        </w:rPr>
        <w:t xml:space="preserve">chwałach, o których mowa w art. 21 ust. 1 </w:t>
      </w:r>
      <w:r w:rsidR="00171A5E" w:rsidRPr="00E150BB">
        <w:rPr>
          <w:rFonts w:eastAsia="Times New Roman"/>
          <w:szCs w:val="22"/>
          <w:lang w:eastAsia="pl-PL"/>
        </w:rPr>
        <w:t>U</w:t>
      </w:r>
      <w:r w:rsidR="00A2140C" w:rsidRPr="00E150BB">
        <w:rPr>
          <w:rFonts w:eastAsia="Times New Roman"/>
          <w:szCs w:val="22"/>
          <w:lang w:eastAsia="pl-PL"/>
        </w:rPr>
        <w:t>stawy z</w:t>
      </w:r>
      <w:r w:rsidR="0083361D" w:rsidRPr="00E150BB">
        <w:rPr>
          <w:rFonts w:eastAsia="Times New Roman"/>
          <w:szCs w:val="22"/>
          <w:lang w:eastAsia="pl-PL"/>
        </w:rPr>
        <w:t> </w:t>
      </w:r>
      <w:r w:rsidR="00A2140C" w:rsidRPr="00E150BB">
        <w:rPr>
          <w:rFonts w:eastAsia="Times New Roman"/>
          <w:szCs w:val="22"/>
          <w:lang w:eastAsia="pl-PL"/>
        </w:rPr>
        <w:t>dnia 21 czerwca 2001 r. o ochronie praw lokatorów, mieszkaniowym zasobie gminy i o zmianie Kodeksu cywilnego.</w:t>
      </w:r>
    </w:p>
    <w:p w14:paraId="5A7F763D" w14:textId="77777777" w:rsidR="0006239B" w:rsidRPr="00E150BB" w:rsidRDefault="0006239B" w:rsidP="00D00D48">
      <w:pPr>
        <w:pStyle w:val="NormalnyWeb"/>
      </w:pPr>
    </w:p>
    <w:p w14:paraId="66E7F82C" w14:textId="77777777" w:rsidR="007C513A" w:rsidRPr="00E150BB" w:rsidRDefault="007C513A" w:rsidP="007C513A">
      <w:pPr>
        <w:pStyle w:val="Nagwek1"/>
        <w:spacing w:line="240" w:lineRule="auto"/>
      </w:pPr>
      <w:bookmarkStart w:id="1783" w:name="_Toc211504781"/>
      <w:r w:rsidRPr="00E150BB">
        <w:t>1</w:t>
      </w:r>
      <w:r w:rsidR="003D1146" w:rsidRPr="00E150BB">
        <w:t>8</w:t>
      </w:r>
      <w:r w:rsidRPr="00E150BB">
        <w:t>. Zmiany w zakresie planowania i zagospodarowania przestrzennego</w:t>
      </w:r>
      <w:bookmarkEnd w:id="1783"/>
    </w:p>
    <w:p w14:paraId="6C288D0B" w14:textId="77777777" w:rsidR="007C513A" w:rsidRPr="00E150BB" w:rsidRDefault="007C513A" w:rsidP="0083361D">
      <w:pPr>
        <w:pStyle w:val="Nagwek2"/>
      </w:pPr>
      <w:bookmarkStart w:id="1784" w:name="_Toc211504782"/>
      <w:r w:rsidRPr="00E150BB">
        <w:t>1</w:t>
      </w:r>
      <w:r w:rsidR="003D1146" w:rsidRPr="00E150BB">
        <w:t>8</w:t>
      </w:r>
      <w:r w:rsidRPr="00E150BB">
        <w:t>.1 Specjalna Strefa Rewitalizacji</w:t>
      </w:r>
      <w:bookmarkEnd w:id="1784"/>
      <w:r w:rsidRPr="00E150BB">
        <w:tab/>
      </w:r>
    </w:p>
    <w:p w14:paraId="6AB7CFC3" w14:textId="6E85D91F" w:rsidR="007C513A" w:rsidRPr="00E150BB" w:rsidRDefault="007C513A" w:rsidP="00302AC1">
      <w:r w:rsidRPr="00E150BB">
        <w:t xml:space="preserve">W Gminnym Programie Rewitalizacji </w:t>
      </w:r>
      <w:r w:rsidR="00406022" w:rsidRPr="00E150BB">
        <w:t xml:space="preserve">Gminy </w:t>
      </w:r>
      <w:r w:rsidR="00E15B40">
        <w:t>Zbuczyn</w:t>
      </w:r>
      <w:r w:rsidR="00406022" w:rsidRPr="00E150BB">
        <w:t xml:space="preserve"> na lata 202</w:t>
      </w:r>
      <w:r w:rsidR="00E15B40">
        <w:t xml:space="preserve">5 </w:t>
      </w:r>
      <w:r w:rsidR="00406022" w:rsidRPr="00E150BB">
        <w:t>-</w:t>
      </w:r>
      <w:r w:rsidR="00E15B40">
        <w:t xml:space="preserve"> </w:t>
      </w:r>
      <w:r w:rsidR="00406022" w:rsidRPr="00E150BB">
        <w:t>203</w:t>
      </w:r>
      <w:r w:rsidR="00E15B40">
        <w:t>0</w:t>
      </w:r>
      <w:r w:rsidR="00406022" w:rsidRPr="00E150BB">
        <w:t xml:space="preserve"> </w:t>
      </w:r>
      <w:r w:rsidRPr="00E150BB">
        <w:t>nie przewiduje się ustanowienia Specjalnej Strefy Rewitali</w:t>
      </w:r>
      <w:r w:rsidR="00715382" w:rsidRPr="00E150BB">
        <w:t>zacji, o której mowa w art. 25 u</w:t>
      </w:r>
      <w:r w:rsidRPr="00E150BB">
        <w:t>stawy o rewitalizacji</w:t>
      </w:r>
      <w:r w:rsidR="00CB215F" w:rsidRPr="00E150BB">
        <w:t xml:space="preserve">. </w:t>
      </w:r>
    </w:p>
    <w:p w14:paraId="29621D50" w14:textId="77777777" w:rsidR="007C513A" w:rsidRPr="00D00D48" w:rsidRDefault="007C513A" w:rsidP="00D00D48">
      <w:pPr>
        <w:pStyle w:val="Nagwek2"/>
      </w:pPr>
      <w:bookmarkStart w:id="1785" w:name="_Toc211504783"/>
      <w:r w:rsidRPr="00D00D48">
        <w:t>1</w:t>
      </w:r>
      <w:r w:rsidR="003D1146" w:rsidRPr="00D00D48">
        <w:t>8</w:t>
      </w:r>
      <w:r w:rsidRPr="00D00D48">
        <w:t>.2 Zmiany w dokumentach planowania i zagospodarowania przestrzennego</w:t>
      </w:r>
      <w:bookmarkEnd w:id="1785"/>
    </w:p>
    <w:p w14:paraId="026E2585" w14:textId="117AF8A8" w:rsidR="00516044" w:rsidRPr="00FB6DD6" w:rsidRDefault="00516044" w:rsidP="00990E48">
      <w:pPr>
        <w:rPr>
          <w:ins w:id="1786" w:author="admin" w:date="2025-10-16T09:26:00Z"/>
          <w:color w:val="388600"/>
          <w:rPrChange w:id="1787" w:author="UG UG" w:date="2025-11-27T15:00:00Z" w16du:dateUtc="2025-11-27T14:00:00Z">
            <w:rPr>
              <w:ins w:id="1788" w:author="admin" w:date="2025-10-16T09:26:00Z"/>
            </w:rPr>
          </w:rPrChange>
        </w:rPr>
      </w:pPr>
      <w:ins w:id="1789" w:author="admin" w:date="2025-10-16T09:26:00Z">
        <w:r w:rsidRPr="00FB6DD6">
          <w:rPr>
            <w:color w:val="388600"/>
            <w:rPrChange w:id="1790" w:author="UG UG" w:date="2025-11-27T15:00:00Z" w16du:dateUtc="2025-11-27T14:00:00Z">
              <w:rPr/>
            </w:rPrChange>
          </w:rPr>
          <w:t xml:space="preserve">Zgodnie z zapisami art. 15. ust. 1 pkt. 13) ustawy o rewitalizacji, w GPR wskazuje się sposób realizacji gminnego programu rewitalizacji w zakresie planowania i zagospodarowania przestrzennego, w tym zakresu zmian w planie ogólnym czy miejscowych planach zagospodarowania przestrzennego. </w:t>
        </w:r>
      </w:ins>
    </w:p>
    <w:p w14:paraId="02547035" w14:textId="497B05C8" w:rsidR="00220D5C" w:rsidRPr="00FB6DD6" w:rsidRDefault="00101DCF" w:rsidP="00990E48">
      <w:pPr>
        <w:rPr>
          <w:ins w:id="1791" w:author="UG UG" w:date="2025-11-27T13:04:00Z" w16du:dateUtc="2025-11-27T12:04:00Z"/>
          <w:color w:val="388600"/>
          <w:rPrChange w:id="1792" w:author="UG UG" w:date="2025-11-27T15:00:00Z" w16du:dateUtc="2025-11-27T14:00:00Z">
            <w:rPr>
              <w:ins w:id="1793" w:author="UG UG" w:date="2025-11-27T13:04:00Z" w16du:dateUtc="2025-11-27T12:04:00Z"/>
            </w:rPr>
          </w:rPrChange>
        </w:rPr>
      </w:pPr>
      <w:r w:rsidRPr="00FB6DD6">
        <w:rPr>
          <w:color w:val="388600"/>
          <w:rPrChange w:id="1794" w:author="UG UG" w:date="2025-11-27T15:00:00Z" w16du:dateUtc="2025-11-27T14:00:00Z">
            <w:rPr/>
          </w:rPrChange>
        </w:rPr>
        <w:t xml:space="preserve">Planowane przedsięwzięcia infrastrukturalne zawarte w Gminnym Programie Rewitalizacji Gminy </w:t>
      </w:r>
      <w:r w:rsidR="004C6928" w:rsidRPr="00FB6DD6">
        <w:rPr>
          <w:color w:val="388600"/>
          <w:rPrChange w:id="1795" w:author="UG UG" w:date="2025-11-27T15:00:00Z" w16du:dateUtc="2025-11-27T14:00:00Z">
            <w:rPr/>
          </w:rPrChange>
        </w:rPr>
        <w:t>Zbuczyn</w:t>
      </w:r>
      <w:r w:rsidRPr="00FB6DD6">
        <w:rPr>
          <w:color w:val="388600"/>
          <w:rPrChange w:id="1796" w:author="UG UG" w:date="2025-11-27T15:00:00Z" w16du:dateUtc="2025-11-27T14:00:00Z">
            <w:rPr/>
          </w:rPrChange>
        </w:rPr>
        <w:t xml:space="preserve"> na lata 202</w:t>
      </w:r>
      <w:r w:rsidR="004C6928" w:rsidRPr="00FB6DD6">
        <w:rPr>
          <w:color w:val="388600"/>
          <w:rPrChange w:id="1797" w:author="UG UG" w:date="2025-11-27T15:00:00Z" w16du:dateUtc="2025-11-27T14:00:00Z">
            <w:rPr/>
          </w:rPrChange>
        </w:rPr>
        <w:t xml:space="preserve">5 </w:t>
      </w:r>
      <w:r w:rsidRPr="00FB6DD6">
        <w:rPr>
          <w:color w:val="388600"/>
          <w:rPrChange w:id="1798" w:author="UG UG" w:date="2025-11-27T15:00:00Z" w16du:dateUtc="2025-11-27T14:00:00Z">
            <w:rPr/>
          </w:rPrChange>
        </w:rPr>
        <w:t>-</w:t>
      </w:r>
      <w:r w:rsidR="004C6928" w:rsidRPr="00FB6DD6">
        <w:rPr>
          <w:color w:val="388600"/>
          <w:rPrChange w:id="1799" w:author="UG UG" w:date="2025-11-27T15:00:00Z" w16du:dateUtc="2025-11-27T14:00:00Z">
            <w:rPr/>
          </w:rPrChange>
        </w:rPr>
        <w:t xml:space="preserve"> </w:t>
      </w:r>
      <w:r w:rsidRPr="00FB6DD6">
        <w:rPr>
          <w:color w:val="388600"/>
          <w:rPrChange w:id="1800" w:author="UG UG" w:date="2025-11-27T15:00:00Z" w16du:dateUtc="2025-11-27T14:00:00Z">
            <w:rPr/>
          </w:rPrChange>
        </w:rPr>
        <w:t>203</w:t>
      </w:r>
      <w:r w:rsidR="004C6928" w:rsidRPr="00FB6DD6">
        <w:rPr>
          <w:color w:val="388600"/>
          <w:rPrChange w:id="1801" w:author="UG UG" w:date="2025-11-27T15:00:00Z" w16du:dateUtc="2025-11-27T14:00:00Z">
            <w:rPr/>
          </w:rPrChange>
        </w:rPr>
        <w:t>0</w:t>
      </w:r>
      <w:r w:rsidRPr="00FB6DD6">
        <w:rPr>
          <w:color w:val="388600"/>
          <w:rPrChange w:id="1802" w:author="UG UG" w:date="2025-11-27T15:00:00Z" w16du:dateUtc="2025-11-27T14:00:00Z">
            <w:rPr/>
          </w:rPrChange>
        </w:rPr>
        <w:t xml:space="preserve"> nie są sprzeczne z obowiązującym Studium uwarunkowań i kierunków zagospodarowania przestrzennego </w:t>
      </w:r>
      <w:r w:rsidR="004C6928" w:rsidRPr="00FB6DD6">
        <w:rPr>
          <w:color w:val="388600"/>
          <w:rPrChange w:id="1803" w:author="UG UG" w:date="2025-11-27T15:00:00Z" w16du:dateUtc="2025-11-27T14:00:00Z">
            <w:rPr/>
          </w:rPrChange>
        </w:rPr>
        <w:t>G</w:t>
      </w:r>
      <w:r w:rsidRPr="00FB6DD6">
        <w:rPr>
          <w:color w:val="388600"/>
          <w:rPrChange w:id="1804" w:author="UG UG" w:date="2025-11-27T15:00:00Z" w16du:dateUtc="2025-11-27T14:00:00Z">
            <w:rPr/>
          </w:rPrChange>
        </w:rPr>
        <w:t xml:space="preserve">miny </w:t>
      </w:r>
      <w:r w:rsidR="004C6928" w:rsidRPr="00FB6DD6">
        <w:rPr>
          <w:color w:val="388600"/>
          <w:rPrChange w:id="1805" w:author="UG UG" w:date="2025-11-27T15:00:00Z" w16du:dateUtc="2025-11-27T14:00:00Z">
            <w:rPr/>
          </w:rPrChange>
        </w:rPr>
        <w:t xml:space="preserve">Zbuczyn </w:t>
      </w:r>
      <w:r w:rsidRPr="00FB6DD6">
        <w:rPr>
          <w:color w:val="388600"/>
          <w:rPrChange w:id="1806" w:author="UG UG" w:date="2025-11-27T15:00:00Z" w16du:dateUtc="2025-11-27T14:00:00Z">
            <w:rPr/>
          </w:rPrChange>
        </w:rPr>
        <w:t xml:space="preserve">(przyjęte Uchwałą </w:t>
      </w:r>
      <w:r w:rsidRPr="00FB6DD6">
        <w:rPr>
          <w:bCs/>
          <w:color w:val="388600"/>
          <w:szCs w:val="22"/>
          <w:lang w:eastAsia="pl-PL"/>
          <w:rPrChange w:id="1807" w:author="UG UG" w:date="2025-11-27T15:00:00Z" w16du:dateUtc="2025-11-27T14:00:00Z">
            <w:rPr>
              <w:bCs/>
              <w:szCs w:val="22"/>
              <w:lang w:eastAsia="pl-PL"/>
            </w:rPr>
          </w:rPrChange>
        </w:rPr>
        <w:t xml:space="preserve">Nr </w:t>
      </w:r>
      <w:r w:rsidR="004C6928" w:rsidRPr="00FB6DD6">
        <w:rPr>
          <w:bCs/>
          <w:color w:val="388600"/>
          <w:szCs w:val="22"/>
          <w:lang w:eastAsia="pl-PL"/>
          <w:rPrChange w:id="1808" w:author="UG UG" w:date="2025-11-27T15:00:00Z" w16du:dateUtc="2025-11-27T14:00:00Z">
            <w:rPr>
              <w:bCs/>
              <w:szCs w:val="22"/>
              <w:lang w:eastAsia="pl-PL"/>
            </w:rPr>
          </w:rPrChange>
        </w:rPr>
        <w:t xml:space="preserve">XXXVII/327/2014 </w:t>
      </w:r>
      <w:r w:rsidRPr="00FB6DD6">
        <w:rPr>
          <w:bCs/>
          <w:color w:val="388600"/>
          <w:szCs w:val="22"/>
          <w:lang w:eastAsia="pl-PL"/>
          <w:rPrChange w:id="1809" w:author="UG UG" w:date="2025-11-27T15:00:00Z" w16du:dateUtc="2025-11-27T14:00:00Z">
            <w:rPr>
              <w:bCs/>
              <w:szCs w:val="22"/>
              <w:lang w:eastAsia="pl-PL"/>
            </w:rPr>
          </w:rPrChange>
        </w:rPr>
        <w:t>Rady</w:t>
      </w:r>
      <w:r w:rsidR="004C6928" w:rsidRPr="00FB6DD6">
        <w:rPr>
          <w:bCs/>
          <w:color w:val="388600"/>
          <w:szCs w:val="22"/>
          <w:lang w:eastAsia="pl-PL"/>
          <w:rPrChange w:id="1810" w:author="UG UG" w:date="2025-11-27T15:00:00Z" w16du:dateUtc="2025-11-27T14:00:00Z">
            <w:rPr>
              <w:bCs/>
              <w:szCs w:val="22"/>
              <w:lang w:eastAsia="pl-PL"/>
            </w:rPr>
          </w:rPrChange>
        </w:rPr>
        <w:t xml:space="preserve"> Gminy Zbuczyn </w:t>
      </w:r>
      <w:r w:rsidRPr="00FB6DD6">
        <w:rPr>
          <w:bCs/>
          <w:color w:val="388600"/>
          <w:szCs w:val="22"/>
          <w:lang w:eastAsia="pl-PL"/>
          <w:rPrChange w:id="1811" w:author="UG UG" w:date="2025-11-27T15:00:00Z" w16du:dateUtc="2025-11-27T14:00:00Z">
            <w:rPr>
              <w:bCs/>
              <w:szCs w:val="22"/>
              <w:lang w:eastAsia="pl-PL"/>
            </w:rPr>
          </w:rPrChange>
        </w:rPr>
        <w:t xml:space="preserve">z dnia </w:t>
      </w:r>
      <w:r w:rsidR="004C6928" w:rsidRPr="00FB6DD6">
        <w:rPr>
          <w:bCs/>
          <w:color w:val="388600"/>
          <w:szCs w:val="22"/>
          <w:lang w:eastAsia="pl-PL"/>
          <w:rPrChange w:id="1812" w:author="UG UG" w:date="2025-11-27T15:00:00Z" w16du:dateUtc="2025-11-27T14:00:00Z">
            <w:rPr>
              <w:bCs/>
              <w:szCs w:val="22"/>
              <w:lang w:eastAsia="pl-PL"/>
            </w:rPr>
          </w:rPrChange>
        </w:rPr>
        <w:t>13 marca 2014 r.</w:t>
      </w:r>
      <w:r w:rsidR="006B5A96" w:rsidRPr="00FB6DD6">
        <w:rPr>
          <w:bCs/>
          <w:color w:val="388600"/>
          <w:szCs w:val="22"/>
          <w:lang w:eastAsia="pl-PL"/>
          <w:rPrChange w:id="1813" w:author="UG UG" w:date="2025-11-27T15:00:00Z" w16du:dateUtc="2025-11-27T14:00:00Z">
            <w:rPr>
              <w:bCs/>
              <w:szCs w:val="22"/>
              <w:lang w:eastAsia="pl-PL"/>
            </w:rPr>
          </w:rPrChange>
        </w:rPr>
        <w:t xml:space="preserve"> w sprawie uchwalenia zmiany studium uwarunkowań i kierunków zagospodarowania przestrzennego gminy Zbuczyn</w:t>
      </w:r>
      <w:r w:rsidRPr="00FB6DD6">
        <w:rPr>
          <w:color w:val="388600"/>
          <w:rPrChange w:id="1814" w:author="UG UG" w:date="2025-11-27T15:00:00Z" w16du:dateUtc="2025-11-27T14:00:00Z">
            <w:rPr/>
          </w:rPrChange>
        </w:rPr>
        <w:t>), stąd też brak konieczności modyfikacji wskazanego dokumentu</w:t>
      </w:r>
      <w:del w:id="1815" w:author="UG UG" w:date="2025-11-27T13:29:00Z" w16du:dateUtc="2025-11-27T12:29:00Z">
        <w:r w:rsidRPr="00FB6DD6" w:rsidDel="00402C7B">
          <w:rPr>
            <w:color w:val="388600"/>
            <w:rPrChange w:id="1816" w:author="UG UG" w:date="2025-11-27T15:00:00Z" w16du:dateUtc="2025-11-27T14:00:00Z">
              <w:rPr/>
            </w:rPrChange>
          </w:rPr>
          <w:delText>)</w:delText>
        </w:r>
      </w:del>
      <w:r w:rsidRPr="00FB6DD6">
        <w:rPr>
          <w:color w:val="388600"/>
          <w:rPrChange w:id="1817" w:author="UG UG" w:date="2025-11-27T15:00:00Z" w16du:dateUtc="2025-11-27T14:00:00Z">
            <w:rPr/>
          </w:rPrChange>
        </w:rPr>
        <w:t>.</w:t>
      </w:r>
      <w:ins w:id="1818" w:author="UG UG" w:date="2025-11-27T13:29:00Z" w16du:dateUtc="2025-11-27T12:29:00Z">
        <w:r w:rsidR="00402C7B" w:rsidRPr="00FB6DD6">
          <w:rPr>
            <w:color w:val="388600"/>
            <w:rPrChange w:id="1819" w:author="UG UG" w:date="2025-11-27T15:00:00Z" w16du:dateUtc="2025-11-27T14:00:00Z">
              <w:rPr/>
            </w:rPrChange>
          </w:rPr>
          <w:t xml:space="preserve"> </w:t>
        </w:r>
      </w:ins>
      <w:ins w:id="1820" w:author="UG UG" w:date="2025-11-27T13:04:00Z" w16du:dateUtc="2025-11-27T12:04:00Z">
        <w:r w:rsidR="00220D5C" w:rsidRPr="00FB6DD6">
          <w:rPr>
            <w:color w:val="388600"/>
            <w:rPrChange w:id="1821" w:author="UG UG" w:date="2025-11-27T15:00:00Z" w16du:dateUtc="2025-11-27T14:00:00Z">
              <w:rPr/>
            </w:rPrChange>
          </w:rPr>
          <w:t xml:space="preserve"> </w:t>
        </w:r>
      </w:ins>
    </w:p>
    <w:p w14:paraId="38BFB586" w14:textId="697FE1A5" w:rsidR="00681759" w:rsidRPr="00FB6DD6" w:rsidRDefault="00402C7B" w:rsidP="00990E48">
      <w:pPr>
        <w:rPr>
          <w:ins w:id="1822" w:author="admin" w:date="2025-10-16T09:24:00Z"/>
          <w:color w:val="388600"/>
          <w:rPrChange w:id="1823" w:author="UG UG" w:date="2025-11-27T15:00:00Z" w16du:dateUtc="2025-11-27T14:00:00Z">
            <w:rPr>
              <w:ins w:id="1824" w:author="admin" w:date="2025-10-16T09:24:00Z"/>
            </w:rPr>
          </w:rPrChange>
        </w:rPr>
      </w:pPr>
      <w:ins w:id="1825" w:author="UG UG" w:date="2025-11-27T13:30:00Z" w16du:dateUtc="2025-11-27T12:30:00Z">
        <w:r w:rsidRPr="00FB6DD6">
          <w:rPr>
            <w:color w:val="388600"/>
            <w:rPrChange w:id="1826" w:author="UG UG" w:date="2025-11-27T15:00:00Z" w16du:dateUtc="2025-11-27T14:00:00Z">
              <w:rPr/>
            </w:rPrChange>
          </w:rPr>
          <w:t xml:space="preserve">Wszystkie </w:t>
        </w:r>
      </w:ins>
      <w:del w:id="1827" w:author="UG UG" w:date="2025-11-27T13:04:00Z" w16du:dateUtc="2025-11-27T12:04:00Z">
        <w:r w:rsidR="00101DCF" w:rsidRPr="00FB6DD6" w:rsidDel="00220D5C">
          <w:rPr>
            <w:color w:val="388600"/>
            <w:rPrChange w:id="1828" w:author="UG UG" w:date="2025-11-27T15:00:00Z" w16du:dateUtc="2025-11-27T14:00:00Z">
              <w:rPr/>
            </w:rPrChange>
          </w:rPr>
          <w:delText xml:space="preserve"> </w:delText>
        </w:r>
      </w:del>
      <w:del w:id="1829" w:author="UG UG" w:date="2025-11-27T13:30:00Z" w16du:dateUtc="2025-11-27T12:30:00Z">
        <w:r w:rsidR="00101DCF" w:rsidRPr="00FB6DD6" w:rsidDel="00402C7B">
          <w:rPr>
            <w:color w:val="388600"/>
            <w:rPrChange w:id="1830" w:author="UG UG" w:date="2025-11-27T15:00:00Z" w16du:dateUtc="2025-11-27T14:00:00Z">
              <w:rPr/>
            </w:rPrChange>
          </w:rPr>
          <w:delText>P</w:delText>
        </w:r>
      </w:del>
      <w:ins w:id="1831" w:author="UG UG" w:date="2025-11-27T13:30:00Z" w16du:dateUtc="2025-11-27T12:30:00Z">
        <w:r w:rsidRPr="00FB6DD6">
          <w:rPr>
            <w:color w:val="388600"/>
            <w:rPrChange w:id="1832" w:author="UG UG" w:date="2025-11-27T15:00:00Z" w16du:dateUtc="2025-11-27T14:00:00Z">
              <w:rPr/>
            </w:rPrChange>
          </w:rPr>
          <w:t>p</w:t>
        </w:r>
      </w:ins>
      <w:r w:rsidR="00101DCF" w:rsidRPr="00FB6DD6">
        <w:rPr>
          <w:color w:val="388600"/>
          <w:rPrChange w:id="1833" w:author="UG UG" w:date="2025-11-27T15:00:00Z" w16du:dateUtc="2025-11-27T14:00:00Z">
            <w:rPr/>
          </w:rPrChange>
        </w:rPr>
        <w:t xml:space="preserve">lanowane przedsięwzięcia infrastrukturalne </w:t>
      </w:r>
      <w:del w:id="1834" w:author="UG UG" w:date="2025-11-27T13:30:00Z" w16du:dateUtc="2025-11-27T12:30:00Z">
        <w:r w:rsidR="00101DCF" w:rsidRPr="00FB6DD6" w:rsidDel="00402C7B">
          <w:rPr>
            <w:color w:val="388600"/>
            <w:rPrChange w:id="1835" w:author="UG UG" w:date="2025-11-27T15:00:00Z" w16du:dateUtc="2025-11-27T14:00:00Z">
              <w:rPr/>
            </w:rPrChange>
          </w:rPr>
          <w:delText>zawarte</w:delText>
        </w:r>
      </w:del>
      <w:ins w:id="1836" w:author="UG UG" w:date="2025-11-27T13:30:00Z" w16du:dateUtc="2025-11-27T12:30:00Z">
        <w:r w:rsidRPr="00FB6DD6">
          <w:rPr>
            <w:color w:val="388600"/>
            <w:rPrChange w:id="1837" w:author="UG UG" w:date="2025-11-27T15:00:00Z" w16du:dateUtc="2025-11-27T14:00:00Z">
              <w:rPr/>
            </w:rPrChange>
          </w:rPr>
          <w:t>ujęte</w:t>
        </w:r>
      </w:ins>
      <w:r w:rsidR="00101DCF" w:rsidRPr="00FB6DD6">
        <w:rPr>
          <w:color w:val="388600"/>
          <w:rPrChange w:id="1838" w:author="UG UG" w:date="2025-11-27T15:00:00Z" w16du:dateUtc="2025-11-27T14:00:00Z">
            <w:rPr/>
          </w:rPrChange>
        </w:rPr>
        <w:t xml:space="preserve"> w Gminnym Programie Rewitalizacji dla Gminy </w:t>
      </w:r>
      <w:r w:rsidR="00A404B8" w:rsidRPr="00FB6DD6">
        <w:rPr>
          <w:color w:val="388600"/>
          <w:rPrChange w:id="1839" w:author="UG UG" w:date="2025-11-27T15:00:00Z" w16du:dateUtc="2025-11-27T14:00:00Z">
            <w:rPr/>
          </w:rPrChange>
        </w:rPr>
        <w:t xml:space="preserve">Zbuczyn </w:t>
      </w:r>
      <w:r w:rsidR="00101DCF" w:rsidRPr="00FB6DD6">
        <w:rPr>
          <w:color w:val="388600"/>
          <w:rPrChange w:id="1840" w:author="UG UG" w:date="2025-11-27T15:00:00Z" w16du:dateUtc="2025-11-27T14:00:00Z">
            <w:rPr/>
          </w:rPrChange>
        </w:rPr>
        <w:t>na lata 202</w:t>
      </w:r>
      <w:r w:rsidR="00A404B8" w:rsidRPr="00FB6DD6">
        <w:rPr>
          <w:color w:val="388600"/>
          <w:rPrChange w:id="1841" w:author="UG UG" w:date="2025-11-27T15:00:00Z" w16du:dateUtc="2025-11-27T14:00:00Z">
            <w:rPr/>
          </w:rPrChange>
        </w:rPr>
        <w:t>5</w:t>
      </w:r>
      <w:r w:rsidR="00101DCF" w:rsidRPr="00FB6DD6">
        <w:rPr>
          <w:color w:val="388600"/>
          <w:rPrChange w:id="1842" w:author="UG UG" w:date="2025-11-27T15:00:00Z" w16du:dateUtc="2025-11-27T14:00:00Z">
            <w:rPr/>
          </w:rPrChange>
        </w:rPr>
        <w:t>-203</w:t>
      </w:r>
      <w:r w:rsidR="00A404B8" w:rsidRPr="00FB6DD6">
        <w:rPr>
          <w:color w:val="388600"/>
          <w:rPrChange w:id="1843" w:author="UG UG" w:date="2025-11-27T15:00:00Z" w16du:dateUtc="2025-11-27T14:00:00Z">
            <w:rPr/>
          </w:rPrChange>
        </w:rPr>
        <w:t>0</w:t>
      </w:r>
      <w:r w:rsidR="00101DCF" w:rsidRPr="00FB6DD6">
        <w:rPr>
          <w:color w:val="388600"/>
          <w:rPrChange w:id="1844" w:author="UG UG" w:date="2025-11-27T15:00:00Z" w16du:dateUtc="2025-11-27T14:00:00Z">
            <w:rPr/>
          </w:rPrChange>
        </w:rPr>
        <w:t xml:space="preserve"> </w:t>
      </w:r>
      <w:ins w:id="1845" w:author="UG UG" w:date="2025-11-27T13:30:00Z" w16du:dateUtc="2025-11-27T12:30:00Z">
        <w:r w:rsidRPr="00FB6DD6">
          <w:rPr>
            <w:color w:val="388600"/>
            <w:rPrChange w:id="1846" w:author="UG UG" w:date="2025-11-27T15:00:00Z" w16du:dateUtc="2025-11-27T14:00:00Z">
              <w:rPr/>
            </w:rPrChange>
          </w:rPr>
          <w:t xml:space="preserve">zlokalizowane są na obszarach, dla których Rada Gminy Zbuczyn nie uchwaliła miejscowych planów zagospodarowania przestrzennego. </w:t>
        </w:r>
      </w:ins>
      <w:del w:id="1847" w:author="UG UG" w:date="2025-11-27T13:31:00Z" w16du:dateUtc="2025-11-27T12:31:00Z">
        <w:r w:rsidR="00101DCF" w:rsidRPr="00FB6DD6" w:rsidDel="00402C7B">
          <w:rPr>
            <w:color w:val="388600"/>
            <w:rPrChange w:id="1848" w:author="UG UG" w:date="2025-11-27T15:00:00Z" w16du:dateUtc="2025-11-27T14:00:00Z">
              <w:rPr/>
            </w:rPrChange>
          </w:rPr>
          <w:delText>są zgodne z obowiązującymi Miejscowymi Planami Zagospodarowania Przestrzennego, stąd</w:delText>
        </w:r>
      </w:del>
      <w:ins w:id="1849" w:author="UG UG" w:date="2025-11-27T13:31:00Z" w16du:dateUtc="2025-11-27T12:31:00Z">
        <w:r w:rsidRPr="00FB6DD6">
          <w:rPr>
            <w:color w:val="388600"/>
            <w:rPrChange w:id="1850" w:author="UG UG" w:date="2025-11-27T15:00:00Z" w16du:dateUtc="2025-11-27T14:00:00Z">
              <w:rPr/>
            </w:rPrChange>
          </w:rPr>
          <w:t>W związku z tym,</w:t>
        </w:r>
      </w:ins>
      <w:r w:rsidR="00101DCF" w:rsidRPr="00FB6DD6">
        <w:rPr>
          <w:color w:val="388600"/>
          <w:rPrChange w:id="1851" w:author="UG UG" w:date="2025-11-27T15:00:00Z" w16du:dateUtc="2025-11-27T14:00:00Z">
            <w:rPr/>
          </w:rPrChange>
        </w:rPr>
        <w:t xml:space="preserve"> </w:t>
      </w:r>
      <w:del w:id="1852" w:author="UG UG" w:date="2025-11-27T13:31:00Z" w16du:dateUtc="2025-11-27T12:31:00Z">
        <w:r w:rsidR="00101DCF" w:rsidRPr="00FB6DD6" w:rsidDel="00402C7B">
          <w:rPr>
            <w:color w:val="388600"/>
            <w:rPrChange w:id="1853" w:author="UG UG" w:date="2025-11-27T15:00:00Z" w16du:dateUtc="2025-11-27T14:00:00Z">
              <w:rPr/>
            </w:rPrChange>
          </w:rPr>
          <w:delText xml:space="preserve">też </w:delText>
        </w:r>
      </w:del>
      <w:r w:rsidR="00101DCF" w:rsidRPr="00FB6DD6">
        <w:rPr>
          <w:color w:val="388600"/>
          <w:rPrChange w:id="1854" w:author="UG UG" w:date="2025-11-27T15:00:00Z" w16du:dateUtc="2025-11-27T14:00:00Z">
            <w:rPr/>
          </w:rPrChange>
        </w:rPr>
        <w:t>nie przewiduje się konieczności modyfikacji</w:t>
      </w:r>
      <w:ins w:id="1855" w:author="UG UG" w:date="2025-11-27T13:31:00Z" w16du:dateUtc="2025-11-27T12:31:00Z">
        <w:r w:rsidRPr="00FB6DD6">
          <w:rPr>
            <w:color w:val="388600"/>
            <w:rPrChange w:id="1856" w:author="UG UG" w:date="2025-11-27T15:00:00Z" w16du:dateUtc="2025-11-27T14:00:00Z">
              <w:rPr/>
            </w:rPrChange>
          </w:rPr>
          <w:t xml:space="preserve"> tych planów</w:t>
        </w:r>
      </w:ins>
      <w:del w:id="1857" w:author="UG UG" w:date="2025-11-27T13:31:00Z" w16du:dateUtc="2025-11-27T12:31:00Z">
        <w:r w:rsidR="00101DCF" w:rsidRPr="00FB6DD6" w:rsidDel="00402C7B">
          <w:rPr>
            <w:color w:val="388600"/>
            <w:rPrChange w:id="1858" w:author="UG UG" w:date="2025-11-27T15:00:00Z" w16du:dateUtc="2025-11-27T14:00:00Z">
              <w:rPr/>
            </w:rPrChange>
          </w:rPr>
          <w:delText xml:space="preserve"> wskazanych dokumentów</w:delText>
        </w:r>
      </w:del>
      <w:r w:rsidR="00101DCF" w:rsidRPr="00FB6DD6">
        <w:rPr>
          <w:color w:val="388600"/>
          <w:rPrChange w:id="1859" w:author="UG UG" w:date="2025-11-27T15:00:00Z" w16du:dateUtc="2025-11-27T14:00:00Z">
            <w:rPr/>
          </w:rPrChange>
        </w:rPr>
        <w:t>.</w:t>
      </w:r>
    </w:p>
    <w:p w14:paraId="396D9134" w14:textId="018DE231" w:rsidR="00803D93" w:rsidRPr="00FB6DD6" w:rsidRDefault="00516044">
      <w:pPr>
        <w:suppressAutoHyphens w:val="0"/>
        <w:spacing w:after="160"/>
        <w:rPr>
          <w:ins w:id="1860" w:author="admin" w:date="2025-10-16T09:24:00Z"/>
          <w:color w:val="388600"/>
          <w:rPrChange w:id="1861" w:author="UG UG" w:date="2025-11-27T15:00:00Z" w16du:dateUtc="2025-11-27T14:00:00Z">
            <w:rPr>
              <w:ins w:id="1862" w:author="admin" w:date="2025-10-16T09:24:00Z"/>
              <w:rFonts w:ascii="Calibri" w:hAnsi="Calibri" w:cs="Calibri"/>
              <w:szCs w:val="22"/>
              <w:lang w:eastAsia="en-US"/>
            </w:rPr>
          </w:rPrChange>
        </w:rPr>
        <w:pPrChange w:id="1863" w:author="admin" w:date="2025-10-16T09:24:00Z">
          <w:pPr>
            <w:suppressAutoHyphens w:val="0"/>
            <w:spacing w:after="160" w:line="259" w:lineRule="auto"/>
            <w:jc w:val="left"/>
          </w:pPr>
        </w:pPrChange>
      </w:pPr>
      <w:ins w:id="1864" w:author="admin" w:date="2025-10-16T09:26:00Z">
        <w:del w:id="1865" w:author="UG UG" w:date="2025-11-27T12:38:00Z" w16du:dateUtc="2025-11-27T11:38:00Z">
          <w:r w:rsidRPr="00FB6DD6" w:rsidDel="00991369">
            <w:rPr>
              <w:color w:val="388600"/>
              <w:rPrChange w:id="1866" w:author="UG UG" w:date="2025-11-27T15:00:00Z" w16du:dateUtc="2025-11-27T14:00:00Z">
                <w:rPr/>
              </w:rPrChange>
            </w:rPr>
            <w:delText>Obecnie g</w:delText>
          </w:r>
        </w:del>
      </w:ins>
      <w:ins w:id="1867" w:author="UG UG" w:date="2025-11-27T12:38:00Z" w16du:dateUtc="2025-11-27T11:38:00Z">
        <w:r w:rsidR="00991369" w:rsidRPr="00FB6DD6">
          <w:rPr>
            <w:color w:val="388600"/>
            <w:rPrChange w:id="1868" w:author="UG UG" w:date="2025-11-27T15:00:00Z" w16du:dateUtc="2025-11-27T14:00:00Z">
              <w:rPr/>
            </w:rPrChange>
          </w:rPr>
          <w:t>G</w:t>
        </w:r>
      </w:ins>
      <w:ins w:id="1869" w:author="admin" w:date="2025-10-16T09:26:00Z">
        <w:r w:rsidRPr="00FB6DD6">
          <w:rPr>
            <w:color w:val="388600"/>
            <w:rPrChange w:id="1870" w:author="UG UG" w:date="2025-11-27T15:00:00Z" w16du:dateUtc="2025-11-27T14:00:00Z">
              <w:rPr/>
            </w:rPrChange>
          </w:rPr>
          <w:t xml:space="preserve">mina </w:t>
        </w:r>
      </w:ins>
      <w:ins w:id="1871" w:author="UG UG" w:date="2025-11-27T12:38:00Z" w16du:dateUtc="2025-11-27T11:38:00Z">
        <w:r w:rsidR="00991369" w:rsidRPr="00FB6DD6">
          <w:rPr>
            <w:color w:val="388600"/>
            <w:rPrChange w:id="1872" w:author="UG UG" w:date="2025-11-27T15:00:00Z" w16du:dateUtc="2025-11-27T14:00:00Z">
              <w:rPr/>
            </w:rPrChange>
          </w:rPr>
          <w:t xml:space="preserve">Zbuczyn </w:t>
        </w:r>
      </w:ins>
      <w:ins w:id="1873" w:author="admin" w:date="2025-10-16T09:26:00Z">
        <w:r w:rsidRPr="00FB6DD6">
          <w:rPr>
            <w:color w:val="388600"/>
            <w:rPrChange w:id="1874" w:author="UG UG" w:date="2025-11-27T15:00:00Z" w16du:dateUtc="2025-11-27T14:00:00Z">
              <w:rPr/>
            </w:rPrChange>
          </w:rPr>
          <w:t>nie posiada uchwalonego planu ogólnego</w:t>
        </w:r>
      </w:ins>
      <w:ins w:id="1875" w:author="UG UG" w:date="2025-11-27T12:38:00Z" w16du:dateUtc="2025-11-27T11:38:00Z">
        <w:r w:rsidR="00991369" w:rsidRPr="00FB6DD6">
          <w:rPr>
            <w:color w:val="388600"/>
            <w:rPrChange w:id="1876" w:author="UG UG" w:date="2025-11-27T15:00:00Z" w16du:dateUtc="2025-11-27T14:00:00Z">
              <w:rPr/>
            </w:rPrChange>
          </w:rPr>
          <w:t xml:space="preserve">, </w:t>
        </w:r>
      </w:ins>
      <w:ins w:id="1877" w:author="UG UG" w:date="2025-11-27T12:44:00Z" w16du:dateUtc="2025-11-27T11:44:00Z">
        <w:r w:rsidR="00991369" w:rsidRPr="00FB6DD6">
          <w:rPr>
            <w:color w:val="388600"/>
            <w:rPrChange w:id="1878" w:author="UG UG" w:date="2025-11-27T15:00:00Z" w16du:dateUtc="2025-11-27T14:00:00Z">
              <w:rPr/>
            </w:rPrChange>
          </w:rPr>
          <w:t>w czasie sporządzenia niniejszego dokumentu trwają</w:t>
        </w:r>
      </w:ins>
      <w:ins w:id="1879" w:author="UG UG" w:date="2025-11-27T12:40:00Z" w16du:dateUtc="2025-11-27T11:40:00Z">
        <w:r w:rsidR="00991369" w:rsidRPr="00FB6DD6">
          <w:rPr>
            <w:color w:val="388600"/>
            <w:rPrChange w:id="1880" w:author="UG UG" w:date="2025-11-27T15:00:00Z" w16du:dateUtc="2025-11-27T14:00:00Z">
              <w:rPr/>
            </w:rPrChange>
          </w:rPr>
          <w:t xml:space="preserve"> </w:t>
        </w:r>
      </w:ins>
      <w:ins w:id="1881" w:author="UG UG" w:date="2025-11-27T12:38:00Z" w16du:dateUtc="2025-11-27T11:38:00Z">
        <w:r w:rsidR="00991369" w:rsidRPr="00FB6DD6">
          <w:rPr>
            <w:color w:val="388600"/>
            <w:rPrChange w:id="1882" w:author="UG UG" w:date="2025-11-27T15:00:00Z" w16du:dateUtc="2025-11-27T14:00:00Z">
              <w:rPr/>
            </w:rPrChange>
          </w:rPr>
          <w:t xml:space="preserve">prace zmierzające do jego przyjęcia w terminie określonym w </w:t>
        </w:r>
      </w:ins>
      <w:ins w:id="1883" w:author="UG UG" w:date="2025-11-27T12:39:00Z" w16du:dateUtc="2025-11-27T11:39:00Z">
        <w:r w:rsidR="00991369" w:rsidRPr="00FB6DD6">
          <w:rPr>
            <w:color w:val="388600"/>
            <w:rPrChange w:id="1884" w:author="UG UG" w:date="2025-11-27T15:00:00Z" w16du:dateUtc="2025-11-27T14:00:00Z">
              <w:rPr/>
            </w:rPrChange>
          </w:rPr>
          <w:t>ustawie z dnia 27 marca 2003 r. o planowaniu i zagospodarowaniu przestrzennym</w:t>
        </w:r>
      </w:ins>
      <w:ins w:id="1885" w:author="UG UG" w:date="2025-11-27T12:40:00Z" w16du:dateUtc="2025-11-27T11:40:00Z">
        <w:r w:rsidR="00991369" w:rsidRPr="00FB6DD6">
          <w:rPr>
            <w:color w:val="388600"/>
            <w:rPrChange w:id="1886" w:author="UG UG" w:date="2025-11-27T15:00:00Z" w16du:dateUtc="2025-11-27T14:00:00Z">
              <w:rPr/>
            </w:rPrChange>
          </w:rPr>
          <w:t xml:space="preserve">, tj. do 30 czerwca 2026 r. </w:t>
        </w:r>
      </w:ins>
      <w:ins w:id="1887" w:author="admin" w:date="2025-10-16T09:26:00Z">
        <w:del w:id="1888" w:author="UG UG" w:date="2025-11-27T12:38:00Z" w16du:dateUtc="2025-11-27T11:38:00Z">
          <w:r w:rsidRPr="00FB6DD6" w:rsidDel="00991369">
            <w:rPr>
              <w:color w:val="388600"/>
              <w:rPrChange w:id="1889" w:author="UG UG" w:date="2025-11-27T15:00:00Z" w16du:dateUtc="2025-11-27T14:00:00Z">
                <w:rPr/>
              </w:rPrChange>
            </w:rPr>
            <w:delText>,</w:delText>
          </w:r>
        </w:del>
        <w:del w:id="1890" w:author="UG UG" w:date="2025-11-27T12:47:00Z" w16du:dateUtc="2025-11-27T11:47:00Z">
          <w:r w:rsidRPr="00FB6DD6" w:rsidDel="00991369">
            <w:rPr>
              <w:color w:val="388600"/>
              <w:rPrChange w:id="1891" w:author="UG UG" w:date="2025-11-27T15:00:00Z" w16du:dateUtc="2025-11-27T14:00:00Z">
                <w:rPr/>
              </w:rPrChange>
            </w:rPr>
            <w:delText xml:space="preserve"> </w:delText>
          </w:r>
        </w:del>
      </w:ins>
      <w:ins w:id="1892" w:author="UG UG" w:date="2025-11-27T12:40:00Z" w16du:dateUtc="2025-11-27T11:40:00Z">
        <w:r w:rsidR="00991369" w:rsidRPr="00FB6DD6">
          <w:rPr>
            <w:color w:val="388600"/>
            <w:rPrChange w:id="1893" w:author="UG UG" w:date="2025-11-27T15:00:00Z" w16du:dateUtc="2025-11-27T14:00:00Z">
              <w:rPr/>
            </w:rPrChange>
          </w:rPr>
          <w:t xml:space="preserve">W szczególności, </w:t>
        </w:r>
      </w:ins>
      <w:moveToRangeStart w:id="1894" w:author="UG UG" w:date="2025-11-27T12:40:00Z" w:name="move215139645"/>
      <w:moveTo w:id="1895" w:author="UG UG" w:date="2025-11-27T12:40:00Z" w16du:dateUtc="2025-11-27T11:40:00Z">
        <w:del w:id="1896" w:author="UG UG" w:date="2025-11-27T12:40:00Z" w16du:dateUtc="2025-11-27T11:40:00Z">
          <w:r w:rsidR="00991369" w:rsidRPr="00FB6DD6" w:rsidDel="00991369">
            <w:rPr>
              <w:color w:val="388600"/>
              <w:rPrChange w:id="1897" w:author="UG UG" w:date="2025-11-27T15:00:00Z" w16du:dateUtc="2025-11-27T14:00:00Z">
                <w:rPr/>
              </w:rPrChange>
            </w:rPr>
            <w:delText>Z</w:delText>
          </w:r>
        </w:del>
      </w:moveTo>
      <w:ins w:id="1898" w:author="UG UG" w:date="2025-11-27T12:40:00Z" w16du:dateUtc="2025-11-27T11:40:00Z">
        <w:r w:rsidR="00991369" w:rsidRPr="00FB6DD6">
          <w:rPr>
            <w:color w:val="388600"/>
            <w:rPrChange w:id="1899" w:author="UG UG" w:date="2025-11-27T15:00:00Z" w16du:dateUtc="2025-11-27T14:00:00Z">
              <w:rPr/>
            </w:rPrChange>
          </w:rPr>
          <w:t>na podstawie</w:t>
        </w:r>
      </w:ins>
      <w:moveTo w:id="1900" w:author="UG UG" w:date="2025-11-27T12:40:00Z" w16du:dateUtc="2025-11-27T11:40:00Z">
        <w:del w:id="1901" w:author="UG UG" w:date="2025-11-27T12:40:00Z" w16du:dateUtc="2025-11-27T11:40:00Z">
          <w:r w:rsidR="00991369" w:rsidRPr="00FB6DD6" w:rsidDel="00991369">
            <w:rPr>
              <w:color w:val="388600"/>
              <w:rPrChange w:id="1902" w:author="UG UG" w:date="2025-11-27T15:00:00Z" w16du:dateUtc="2025-11-27T14:00:00Z">
                <w:rPr/>
              </w:rPrChange>
            </w:rPr>
            <w:delText>godnie</w:delText>
          </w:r>
        </w:del>
        <w:r w:rsidR="00991369" w:rsidRPr="00FB6DD6">
          <w:rPr>
            <w:color w:val="388600"/>
            <w:rPrChange w:id="1903" w:author="UG UG" w:date="2025-11-27T15:00:00Z" w16du:dateUtc="2025-11-27T14:00:00Z">
              <w:rPr/>
            </w:rPrChange>
          </w:rPr>
          <w:t xml:space="preserve"> </w:t>
        </w:r>
        <w:del w:id="1904" w:author="UG UG" w:date="2025-11-27T12:41:00Z" w16du:dateUtc="2025-11-27T11:41:00Z">
          <w:r w:rsidR="00991369" w:rsidRPr="00FB6DD6" w:rsidDel="00991369">
            <w:rPr>
              <w:color w:val="388600"/>
              <w:rPrChange w:id="1905" w:author="UG UG" w:date="2025-11-27T15:00:00Z" w16du:dateUtc="2025-11-27T14:00:00Z">
                <w:rPr/>
              </w:rPrChange>
            </w:rPr>
            <w:delText xml:space="preserve">z </w:delText>
          </w:r>
        </w:del>
        <w:r w:rsidR="00991369" w:rsidRPr="00FB6DD6">
          <w:rPr>
            <w:color w:val="388600"/>
            <w:rPrChange w:id="1906" w:author="UG UG" w:date="2025-11-27T15:00:00Z" w16du:dateUtc="2025-11-27T14:00:00Z">
              <w:rPr/>
            </w:rPrChange>
          </w:rPr>
          <w:t>uchwał</w:t>
        </w:r>
      </w:moveTo>
      <w:ins w:id="1907" w:author="UG UG" w:date="2025-11-27T12:41:00Z" w16du:dateUtc="2025-11-27T11:41:00Z">
        <w:r w:rsidR="00991369" w:rsidRPr="00FB6DD6">
          <w:rPr>
            <w:color w:val="388600"/>
            <w:rPrChange w:id="1908" w:author="UG UG" w:date="2025-11-27T15:00:00Z" w16du:dateUtc="2025-11-27T14:00:00Z">
              <w:rPr/>
            </w:rPrChange>
          </w:rPr>
          <w:t>y Rady Gminy Zbuczyn</w:t>
        </w:r>
      </w:ins>
      <w:moveTo w:id="1909" w:author="UG UG" w:date="2025-11-27T12:40:00Z" w16du:dateUtc="2025-11-27T11:40:00Z">
        <w:del w:id="1910" w:author="UG UG" w:date="2025-11-27T12:41:00Z" w16du:dateUtc="2025-11-27T11:41:00Z">
          <w:r w:rsidR="00991369" w:rsidRPr="00FB6DD6" w:rsidDel="00991369">
            <w:rPr>
              <w:color w:val="388600"/>
              <w:rPrChange w:id="1911" w:author="UG UG" w:date="2025-11-27T15:00:00Z" w16du:dateUtc="2025-11-27T14:00:00Z">
                <w:rPr/>
              </w:rPrChange>
            </w:rPr>
            <w:delText>ą</w:delText>
          </w:r>
        </w:del>
        <w:r w:rsidR="00991369" w:rsidRPr="00FB6DD6">
          <w:rPr>
            <w:color w:val="388600"/>
            <w:rPrChange w:id="1912" w:author="UG UG" w:date="2025-11-27T15:00:00Z" w16du:dateUtc="2025-11-27T14:00:00Z">
              <w:rPr/>
            </w:rPrChange>
          </w:rPr>
          <w:t xml:space="preserve"> nr IV/19/2024 z dnia 21 czerwca 2024 r.</w:t>
        </w:r>
        <w:del w:id="1913" w:author="UG UG" w:date="2025-11-27T15:01:00Z" w16du:dateUtc="2025-11-27T14:01:00Z">
          <w:r w:rsidR="00991369" w:rsidRPr="00FB6DD6" w:rsidDel="00B11974">
            <w:rPr>
              <w:color w:val="388600"/>
              <w:rPrChange w:id="1914" w:author="UG UG" w:date="2025-11-27T15:00:00Z" w16du:dateUtc="2025-11-27T14:00:00Z">
                <w:rPr/>
              </w:rPrChange>
            </w:rPr>
            <w:delText xml:space="preserve"> </w:delText>
          </w:r>
        </w:del>
        <w:del w:id="1915" w:author="UG UG" w:date="2025-11-27T12:41:00Z" w16du:dateUtc="2025-11-27T11:41:00Z">
          <w:r w:rsidR="00991369" w:rsidRPr="00FB6DD6" w:rsidDel="00991369">
            <w:rPr>
              <w:color w:val="388600"/>
              <w:rPrChange w:id="1916" w:author="UG UG" w:date="2025-11-27T15:00:00Z" w16du:dateUtc="2025-11-27T14:00:00Z">
                <w:rPr/>
              </w:rPrChange>
            </w:rPr>
            <w:delText>w sprawie przystąpienia do sporządzenia planu ogólnego gminy Zbuczyn, gmina</w:delText>
          </w:r>
        </w:del>
      </w:moveTo>
      <w:ins w:id="1917" w:author="UG UG" w:date="2025-11-27T12:41:00Z" w16du:dateUtc="2025-11-27T11:41:00Z">
        <w:r w:rsidR="00991369" w:rsidRPr="00FB6DD6">
          <w:rPr>
            <w:color w:val="388600"/>
            <w:rPrChange w:id="1918" w:author="UG UG" w:date="2025-11-27T15:00:00Z" w16du:dateUtc="2025-11-27T14:00:00Z">
              <w:rPr/>
            </w:rPrChange>
          </w:rPr>
          <w:t xml:space="preserve">, przystąpiono </w:t>
        </w:r>
      </w:ins>
      <w:moveTo w:id="1919" w:author="UG UG" w:date="2025-11-27T12:40:00Z" w16du:dateUtc="2025-11-27T11:40:00Z">
        <w:del w:id="1920" w:author="UG UG" w:date="2025-11-27T12:41:00Z" w16du:dateUtc="2025-11-27T11:41:00Z">
          <w:r w:rsidR="00991369" w:rsidRPr="00FB6DD6" w:rsidDel="00991369">
            <w:rPr>
              <w:color w:val="388600"/>
              <w:rPrChange w:id="1921" w:author="UG UG" w:date="2025-11-27T15:00:00Z" w16du:dateUtc="2025-11-27T14:00:00Z">
                <w:rPr/>
              </w:rPrChange>
            </w:rPr>
            <w:delText xml:space="preserve"> przystąpiła do </w:delText>
          </w:r>
        </w:del>
      </w:moveTo>
      <w:ins w:id="1922" w:author="UG UG" w:date="2025-11-27T12:41:00Z" w16du:dateUtc="2025-11-27T11:41:00Z">
        <w:r w:rsidR="00991369" w:rsidRPr="00FB6DD6">
          <w:rPr>
            <w:color w:val="388600"/>
            <w:rPrChange w:id="1923" w:author="UG UG" w:date="2025-11-27T15:00:00Z" w16du:dateUtc="2025-11-27T14:00:00Z">
              <w:rPr/>
            </w:rPrChange>
          </w:rPr>
          <w:t xml:space="preserve">sporządzenia </w:t>
        </w:r>
      </w:ins>
      <w:moveTo w:id="1924" w:author="UG UG" w:date="2025-11-27T12:40:00Z" w16du:dateUtc="2025-11-27T11:40:00Z">
        <w:del w:id="1925" w:author="UG UG" w:date="2025-11-27T12:41:00Z" w16du:dateUtc="2025-11-27T11:41:00Z">
          <w:r w:rsidR="00991369" w:rsidRPr="00FB6DD6" w:rsidDel="00991369">
            <w:rPr>
              <w:color w:val="388600"/>
              <w:rPrChange w:id="1926" w:author="UG UG" w:date="2025-11-27T15:00:00Z" w16du:dateUtc="2025-11-27T14:00:00Z">
                <w:rPr/>
              </w:rPrChange>
            </w:rPr>
            <w:delText>opracowania P</w:delText>
          </w:r>
        </w:del>
      </w:moveTo>
      <w:ins w:id="1927" w:author="UG UG" w:date="2025-11-27T12:41:00Z" w16du:dateUtc="2025-11-27T11:41:00Z">
        <w:r w:rsidR="00991369" w:rsidRPr="00FB6DD6">
          <w:rPr>
            <w:color w:val="388600"/>
            <w:rPrChange w:id="1928" w:author="UG UG" w:date="2025-11-27T15:00:00Z" w16du:dateUtc="2025-11-27T14:00:00Z">
              <w:rPr/>
            </w:rPrChange>
          </w:rPr>
          <w:t>p</w:t>
        </w:r>
      </w:ins>
      <w:moveTo w:id="1929" w:author="UG UG" w:date="2025-11-27T12:40:00Z" w16du:dateUtc="2025-11-27T11:40:00Z">
        <w:r w:rsidR="00991369" w:rsidRPr="00FB6DD6">
          <w:rPr>
            <w:color w:val="388600"/>
            <w:rPrChange w:id="1930" w:author="UG UG" w:date="2025-11-27T15:00:00Z" w16du:dateUtc="2025-11-27T14:00:00Z">
              <w:rPr/>
            </w:rPrChange>
          </w:rPr>
          <w:t>lanu ogólnego</w:t>
        </w:r>
      </w:moveTo>
      <w:ins w:id="1931" w:author="UG UG" w:date="2025-11-27T12:41:00Z" w16du:dateUtc="2025-11-27T11:41:00Z">
        <w:r w:rsidR="00991369" w:rsidRPr="00FB6DD6">
          <w:rPr>
            <w:color w:val="388600"/>
            <w:rPrChange w:id="1932" w:author="UG UG" w:date="2025-11-27T15:00:00Z" w16du:dateUtc="2025-11-27T14:00:00Z">
              <w:rPr/>
            </w:rPrChange>
          </w:rPr>
          <w:t xml:space="preserve"> gminy Zbuczyn.</w:t>
        </w:r>
      </w:ins>
      <w:moveTo w:id="1933" w:author="UG UG" w:date="2025-11-27T12:40:00Z" w16du:dateUtc="2025-11-27T11:40:00Z">
        <w:del w:id="1934" w:author="UG UG" w:date="2025-11-27T12:42:00Z" w16du:dateUtc="2025-11-27T11:42:00Z">
          <w:r w:rsidR="00991369" w:rsidRPr="00FB6DD6" w:rsidDel="00991369">
            <w:rPr>
              <w:color w:val="388600"/>
              <w:rPrChange w:id="1935" w:author="UG UG" w:date="2025-11-27T15:00:00Z" w16du:dateUtc="2025-11-27T14:00:00Z">
                <w:rPr/>
              </w:rPrChange>
            </w:rPr>
            <w:delText>,</w:delText>
          </w:r>
        </w:del>
      </w:moveTo>
      <w:ins w:id="1936" w:author="UG UG" w:date="2025-11-27T12:42:00Z" w16du:dateUtc="2025-11-27T11:42:00Z">
        <w:r w:rsidR="00991369" w:rsidRPr="00FB6DD6">
          <w:rPr>
            <w:color w:val="388600"/>
            <w:rPrChange w:id="1937" w:author="UG UG" w:date="2025-11-27T15:00:00Z" w16du:dateUtc="2025-11-27T14:00:00Z">
              <w:rPr/>
            </w:rPrChange>
          </w:rPr>
          <w:t xml:space="preserve"> Opracowując treść planu ogólnego</w:t>
        </w:r>
      </w:ins>
      <w:ins w:id="1938" w:author="UG UG" w:date="2025-11-27T12:43:00Z" w16du:dateUtc="2025-11-27T11:43:00Z">
        <w:r w:rsidR="00991369" w:rsidRPr="00FB6DD6">
          <w:rPr>
            <w:color w:val="388600"/>
            <w:rPrChange w:id="1939" w:author="UG UG" w:date="2025-11-27T15:00:00Z" w16du:dateUtc="2025-11-27T14:00:00Z">
              <w:rPr/>
            </w:rPrChange>
          </w:rPr>
          <w:t xml:space="preserve">, </w:t>
        </w:r>
      </w:ins>
      <w:ins w:id="1940" w:author="UG UG" w:date="2025-11-27T12:42:00Z" w16du:dateUtc="2025-11-27T11:42:00Z">
        <w:r w:rsidR="00991369" w:rsidRPr="00FB6DD6">
          <w:rPr>
            <w:color w:val="388600"/>
            <w:rPrChange w:id="1941" w:author="UG UG" w:date="2025-11-27T15:00:00Z" w16du:dateUtc="2025-11-27T14:00:00Z">
              <w:rPr/>
            </w:rPrChange>
          </w:rPr>
          <w:t>Gmina będzie uwzględniać wszystkie uwarunkowania przestrzenne i planistyczne</w:t>
        </w:r>
      </w:ins>
      <w:ins w:id="1942" w:author="UG UG" w:date="2025-11-27T12:43:00Z" w16du:dateUtc="2025-11-27T11:43:00Z">
        <w:r w:rsidR="00991369" w:rsidRPr="00FB6DD6">
          <w:rPr>
            <w:color w:val="388600"/>
            <w:rPrChange w:id="1943" w:author="UG UG" w:date="2025-11-27T15:00:00Z" w16du:dateUtc="2025-11-27T14:00:00Z">
              <w:rPr/>
            </w:rPrChange>
          </w:rPr>
          <w:t xml:space="preserve"> wynikające z Gminnego Programu Rewitalizacji na lata 2025-2030. W szczególności, strefy planistyczne i ich profile fun</w:t>
        </w:r>
      </w:ins>
      <w:ins w:id="1944" w:author="UG UG" w:date="2025-11-27T12:44:00Z" w16du:dateUtc="2025-11-27T11:44:00Z">
        <w:r w:rsidR="00991369" w:rsidRPr="00FB6DD6">
          <w:rPr>
            <w:color w:val="388600"/>
            <w:rPrChange w:id="1945" w:author="UG UG" w:date="2025-11-27T15:00:00Z" w16du:dateUtc="2025-11-27T14:00:00Z">
              <w:rPr/>
            </w:rPrChange>
          </w:rPr>
          <w:t>kcjonalne</w:t>
        </w:r>
      </w:ins>
      <w:moveTo w:id="1946" w:author="UG UG" w:date="2025-11-27T12:40:00Z" w16du:dateUtc="2025-11-27T11:40:00Z">
        <w:del w:id="1947" w:author="UG UG" w:date="2025-11-27T12:44:00Z" w16du:dateUtc="2025-11-27T11:44:00Z">
          <w:r w:rsidR="00991369" w:rsidRPr="00FB6DD6" w:rsidDel="00991369">
            <w:rPr>
              <w:color w:val="388600"/>
              <w:rPrChange w:id="1948" w:author="UG UG" w:date="2025-11-27T15:00:00Z" w16du:dateUtc="2025-11-27T14:00:00Z">
                <w:rPr/>
              </w:rPrChange>
            </w:rPr>
            <w:delText xml:space="preserve"> </w:delText>
          </w:r>
        </w:del>
      </w:moveTo>
      <w:moveToRangeEnd w:id="1894"/>
      <w:ins w:id="1949" w:author="admin" w:date="2025-10-16T09:26:00Z">
        <w:del w:id="1950" w:author="UG UG" w:date="2025-11-27T12:44:00Z" w16du:dateUtc="2025-11-27T11:44:00Z">
          <w:r w:rsidRPr="00FB6DD6" w:rsidDel="00991369">
            <w:rPr>
              <w:color w:val="388600"/>
              <w:rPrChange w:id="1951" w:author="UG UG" w:date="2025-11-27T15:00:00Z" w16du:dateUtc="2025-11-27T14:00:00Z">
                <w:rPr/>
              </w:rPrChange>
            </w:rPr>
            <w:delText xml:space="preserve">jednakże </w:delText>
          </w:r>
        </w:del>
      </w:ins>
      <w:ins w:id="1952" w:author="admin" w:date="2025-10-16T09:24:00Z">
        <w:del w:id="1953" w:author="UG UG" w:date="2025-11-27T12:44:00Z" w16du:dateUtc="2025-11-27T11:44:00Z">
          <w:r w:rsidRPr="00FB6DD6" w:rsidDel="00991369">
            <w:rPr>
              <w:color w:val="388600"/>
              <w:rPrChange w:id="1954" w:author="UG UG" w:date="2025-11-27T15:00:00Z" w16du:dateUtc="2025-11-27T14:00:00Z">
                <w:rPr/>
              </w:rPrChange>
            </w:rPr>
            <w:delText>w</w:delText>
          </w:r>
          <w:r w:rsidR="00803D93" w:rsidRPr="00FB6DD6" w:rsidDel="00991369">
            <w:rPr>
              <w:color w:val="388600"/>
              <w:rPrChange w:id="1955" w:author="UG UG" w:date="2025-11-27T15:00:00Z" w16du:dateUtc="2025-11-27T14:00:00Z">
                <w:rPr>
                  <w:rFonts w:ascii="Calibri" w:hAnsi="Calibri" w:cs="Calibri"/>
                  <w:szCs w:val="22"/>
                  <w:lang w:eastAsia="en-US"/>
                </w:rPr>
              </w:rPrChange>
            </w:rPr>
            <w:delText xml:space="preserve">szelkie konieczne w przyszłości zmiany powinny być uwzględnione w planie ogólnym, stanowiącym od 1 lipca 2026 roku obligatoryjny dokument planistyczny. </w:delText>
          </w:r>
        </w:del>
      </w:ins>
      <w:moveFromRangeStart w:id="1956" w:author="UG UG" w:date="2025-11-27T12:40:00Z" w:name="move215139645"/>
      <w:moveFrom w:id="1957" w:author="UG UG" w:date="2025-11-27T12:40:00Z" w16du:dateUtc="2025-11-27T11:40:00Z">
        <w:ins w:id="1958" w:author="admin" w:date="2025-10-16T09:24:00Z">
          <w:del w:id="1959" w:author="UG UG" w:date="2025-11-27T12:44:00Z" w16du:dateUtc="2025-11-27T11:44:00Z">
            <w:r w:rsidR="00803D93" w:rsidRPr="00FB6DD6" w:rsidDel="00991369">
              <w:rPr>
                <w:color w:val="388600"/>
                <w:rPrChange w:id="1960" w:author="UG UG" w:date="2025-11-27T15:00:00Z" w16du:dateUtc="2025-11-27T14:00:00Z">
                  <w:rPr>
                    <w:rFonts w:ascii="Calibri" w:hAnsi="Calibri" w:cs="Calibri"/>
                    <w:szCs w:val="22"/>
                    <w:lang w:eastAsia="en-US"/>
                  </w:rPr>
                </w:rPrChange>
              </w:rPr>
              <w:delText xml:space="preserve">Zgodnie z uchwałą nr IV/19/2024 z dnia 21 czerwca 2024 r. w sprawie przystąpienia do sporządzenia planu ogólnego gminy Zbuczyn, gmina przystąpiła do opracowania Planu ogólnego, </w:delText>
            </w:r>
          </w:del>
        </w:ins>
      </w:moveFrom>
      <w:moveFromRangeEnd w:id="1956"/>
      <w:ins w:id="1961" w:author="admin" w:date="2025-10-16T09:24:00Z">
        <w:del w:id="1962" w:author="UG UG" w:date="2025-11-27T12:44:00Z" w16du:dateUtc="2025-11-27T11:44:00Z">
          <w:r w:rsidR="00803D93" w:rsidRPr="00FB6DD6" w:rsidDel="00991369">
            <w:rPr>
              <w:color w:val="388600"/>
              <w:rPrChange w:id="1963" w:author="UG UG" w:date="2025-11-27T15:00:00Z" w16du:dateUtc="2025-11-27T14:00:00Z">
                <w:rPr>
                  <w:rFonts w:ascii="Calibri" w:hAnsi="Calibri" w:cs="Calibri"/>
                  <w:szCs w:val="22"/>
                  <w:lang w:eastAsia="en-US"/>
                </w:rPr>
              </w:rPrChange>
            </w:rPr>
            <w:delText>który stanowić będzie akt prawa miejscowego</w:delText>
          </w:r>
        </w:del>
      </w:ins>
      <w:ins w:id="1964" w:author="UG UG" w:date="2025-11-27T12:45:00Z" w16du:dateUtc="2025-11-27T11:45:00Z">
        <w:r w:rsidR="00991369" w:rsidRPr="00FB6DD6">
          <w:rPr>
            <w:color w:val="388600"/>
            <w:rPrChange w:id="1965" w:author="UG UG" w:date="2025-11-27T15:00:00Z" w16du:dateUtc="2025-11-27T14:00:00Z">
              <w:rPr/>
            </w:rPrChange>
          </w:rPr>
          <w:t xml:space="preserve"> ustalone zostaną </w:t>
        </w:r>
      </w:ins>
      <w:ins w:id="1966" w:author="UG UG" w:date="2025-11-27T12:46:00Z" w16du:dateUtc="2025-11-27T11:46:00Z">
        <w:r w:rsidR="00991369" w:rsidRPr="00FB6DD6">
          <w:rPr>
            <w:color w:val="388600"/>
            <w:rPrChange w:id="1967" w:author="UG UG" w:date="2025-11-27T15:00:00Z" w16du:dateUtc="2025-11-27T14:00:00Z">
              <w:rPr/>
            </w:rPrChange>
          </w:rPr>
          <w:t xml:space="preserve">tak, aby umożliwić </w:t>
        </w:r>
      </w:ins>
      <w:ins w:id="1968" w:author="UG UG" w:date="2025-11-27T13:01:00Z" w16du:dateUtc="2025-11-27T12:01:00Z">
        <w:r w:rsidR="00220D5C" w:rsidRPr="00FB6DD6">
          <w:rPr>
            <w:color w:val="388600"/>
            <w:rPrChange w:id="1969" w:author="UG UG" w:date="2025-11-27T15:00:00Z" w16du:dateUtc="2025-11-27T14:00:00Z">
              <w:rPr/>
            </w:rPrChange>
          </w:rPr>
          <w:t>z</w:t>
        </w:r>
      </w:ins>
      <w:ins w:id="1970" w:author="UG UG" w:date="2025-11-27T12:46:00Z" w16du:dateUtc="2025-11-27T11:46:00Z">
        <w:r w:rsidR="00991369" w:rsidRPr="00FB6DD6">
          <w:rPr>
            <w:color w:val="388600"/>
            <w:rPrChange w:id="1971" w:author="UG UG" w:date="2025-11-27T15:00:00Z" w16du:dateUtc="2025-11-27T14:00:00Z">
              <w:rPr/>
            </w:rPrChange>
          </w:rPr>
          <w:t>realizowanie przedsięwzięć rewitalizacyjnych w zakresie i w spos</w:t>
        </w:r>
      </w:ins>
      <w:ins w:id="1972" w:author="UG UG" w:date="2025-11-27T12:47:00Z" w16du:dateUtc="2025-11-27T11:47:00Z">
        <w:r w:rsidR="00991369" w:rsidRPr="00FB6DD6">
          <w:rPr>
            <w:color w:val="388600"/>
            <w:rPrChange w:id="1973" w:author="UG UG" w:date="2025-11-27T15:00:00Z" w16du:dateUtc="2025-11-27T14:00:00Z">
              <w:rPr/>
            </w:rPrChange>
          </w:rPr>
          <w:t xml:space="preserve">ób </w:t>
        </w:r>
      </w:ins>
      <w:ins w:id="1974" w:author="UG UG" w:date="2025-11-27T12:46:00Z" w16du:dateUtc="2025-11-27T11:46:00Z">
        <w:r w:rsidR="00991369" w:rsidRPr="00FB6DD6">
          <w:rPr>
            <w:color w:val="388600"/>
            <w:rPrChange w:id="1975" w:author="UG UG" w:date="2025-11-27T15:00:00Z" w16du:dateUtc="2025-11-27T14:00:00Z">
              <w:rPr/>
            </w:rPrChange>
          </w:rPr>
          <w:t>opisany w GPR</w:t>
        </w:r>
      </w:ins>
      <w:ins w:id="1976" w:author="UG UG" w:date="2025-11-27T13:32:00Z" w16du:dateUtc="2025-11-27T12:32:00Z">
        <w:r w:rsidR="00402C7B" w:rsidRPr="00FB6DD6">
          <w:rPr>
            <w:color w:val="388600"/>
            <w:rPrChange w:id="1977" w:author="UG UG" w:date="2025-11-27T15:00:00Z" w16du:dateUtc="2025-11-27T14:00:00Z">
              <w:rPr/>
            </w:rPrChange>
          </w:rPr>
          <w:t>, z uwzg</w:t>
        </w:r>
      </w:ins>
      <w:ins w:id="1978" w:author="UG UG" w:date="2025-11-27T13:33:00Z" w16du:dateUtc="2025-11-27T12:33:00Z">
        <w:r w:rsidR="00402C7B" w:rsidRPr="00FB6DD6">
          <w:rPr>
            <w:color w:val="388600"/>
            <w:rPrChange w:id="1979" w:author="UG UG" w:date="2025-11-27T15:00:00Z" w16du:dateUtc="2025-11-27T14:00:00Z">
              <w:rPr/>
            </w:rPrChange>
          </w:rPr>
          <w:t>l</w:t>
        </w:r>
      </w:ins>
      <w:ins w:id="1980" w:author="UG UG" w:date="2025-11-27T13:32:00Z" w16du:dateUtc="2025-11-27T12:32:00Z">
        <w:r w:rsidR="00402C7B" w:rsidRPr="00FB6DD6">
          <w:rPr>
            <w:color w:val="388600"/>
            <w:rPrChange w:id="1981" w:author="UG UG" w:date="2025-11-27T15:00:00Z" w16du:dateUtc="2025-11-27T14:00:00Z">
              <w:rPr/>
            </w:rPrChange>
          </w:rPr>
          <w:t xml:space="preserve">ędnieniem </w:t>
        </w:r>
      </w:ins>
      <w:ins w:id="1982" w:author="UG UG" w:date="2025-11-27T13:33:00Z" w16du:dateUtc="2025-11-27T12:33:00Z">
        <w:r w:rsidR="00402C7B" w:rsidRPr="00FB6DD6">
          <w:rPr>
            <w:color w:val="388600"/>
            <w:rPrChange w:id="1983" w:author="UG UG" w:date="2025-11-27T15:00:00Z" w16du:dateUtc="2025-11-27T14:00:00Z">
              <w:rPr/>
            </w:rPrChange>
          </w:rPr>
          <w:t>zarówno parametrów zabudowy, jak i realizowanych funkcji</w:t>
        </w:r>
      </w:ins>
      <w:ins w:id="1984" w:author="admin" w:date="2025-10-16T09:24:00Z">
        <w:r w:rsidR="00803D93" w:rsidRPr="00FB6DD6">
          <w:rPr>
            <w:color w:val="388600"/>
            <w:rPrChange w:id="1985" w:author="UG UG" w:date="2025-11-27T15:00:00Z" w16du:dateUtc="2025-11-27T14:00:00Z">
              <w:rPr>
                <w:rFonts w:ascii="Calibri" w:hAnsi="Calibri" w:cs="Calibri"/>
                <w:szCs w:val="22"/>
                <w:lang w:eastAsia="en-US"/>
              </w:rPr>
            </w:rPrChange>
          </w:rPr>
          <w:t xml:space="preserve">. </w:t>
        </w:r>
      </w:ins>
    </w:p>
    <w:p w14:paraId="6D246EF4" w14:textId="77777777" w:rsidR="00447A20" w:rsidRPr="00FB6DD6" w:rsidRDefault="00447A20" w:rsidP="00990E48">
      <w:pPr>
        <w:rPr>
          <w:ins w:id="1986" w:author="admin" w:date="2025-10-16T09:19:00Z"/>
          <w:color w:val="388600"/>
          <w:rPrChange w:id="1987" w:author="UG UG" w:date="2025-11-27T15:00:00Z" w16du:dateUtc="2025-11-27T14:00:00Z">
            <w:rPr>
              <w:ins w:id="1988" w:author="admin" w:date="2025-10-16T09:19:00Z"/>
            </w:rPr>
          </w:rPrChange>
        </w:rPr>
      </w:pPr>
    </w:p>
    <w:p w14:paraId="29C189D7" w14:textId="77777777" w:rsidR="00447A20" w:rsidRPr="00E150BB" w:rsidRDefault="00447A20" w:rsidP="00990E48">
      <w:pPr>
        <w:rPr>
          <w:rFonts w:eastAsia="Times New Roman"/>
          <w:b/>
          <w:color w:val="808080"/>
          <w:sz w:val="26"/>
          <w:szCs w:val="26"/>
        </w:rPr>
      </w:pPr>
    </w:p>
    <w:p w14:paraId="2DA399F1" w14:textId="77777777" w:rsidR="00681759" w:rsidRPr="00E150BB" w:rsidRDefault="00681759" w:rsidP="00A46133">
      <w:pPr>
        <w:suppressAutoHyphens w:val="0"/>
        <w:spacing w:line="240" w:lineRule="auto"/>
        <w:jc w:val="left"/>
        <w:rPr>
          <w:rFonts w:eastAsia="Times New Roman"/>
          <w:b/>
          <w:color w:val="808080"/>
          <w:sz w:val="26"/>
          <w:szCs w:val="26"/>
        </w:rPr>
        <w:sectPr w:rsidR="00681759" w:rsidRPr="00E150BB" w:rsidSect="00F170A1">
          <w:pgSz w:w="11906" w:h="16838"/>
          <w:pgMar w:top="1417" w:right="1417" w:bottom="1417" w:left="1417" w:header="708" w:footer="708" w:gutter="0"/>
          <w:cols w:space="708"/>
          <w:docGrid w:linePitch="360"/>
        </w:sectPr>
      </w:pPr>
    </w:p>
    <w:p w14:paraId="7855783B" w14:textId="4D06720A" w:rsidR="00A46133" w:rsidRPr="00E369B3" w:rsidRDefault="00A46133" w:rsidP="00E369B3">
      <w:pPr>
        <w:pStyle w:val="Nagwek1"/>
        <w:rPr>
          <w:rStyle w:val="Odwoanieintensywne"/>
          <w:b/>
          <w:bCs w:val="0"/>
          <w:smallCaps w:val="0"/>
          <w:color w:val="1F497D" w:themeColor="text2"/>
          <w:spacing w:val="0"/>
        </w:rPr>
      </w:pPr>
      <w:bookmarkStart w:id="1989" w:name="_Toc211504784"/>
      <w:r w:rsidRPr="00E369B3">
        <w:rPr>
          <w:rStyle w:val="Odwoanieintensywne"/>
          <w:b/>
          <w:bCs w:val="0"/>
          <w:smallCaps w:val="0"/>
          <w:color w:val="1F497D" w:themeColor="text2"/>
          <w:spacing w:val="0"/>
        </w:rPr>
        <w:t xml:space="preserve">Spis </w:t>
      </w:r>
      <w:r w:rsidR="0083361D" w:rsidRPr="00E369B3">
        <w:rPr>
          <w:rStyle w:val="Odwoanieintensywne"/>
          <w:b/>
          <w:bCs w:val="0"/>
          <w:smallCaps w:val="0"/>
          <w:color w:val="1F497D" w:themeColor="text2"/>
          <w:spacing w:val="0"/>
        </w:rPr>
        <w:t>grafik</w:t>
      </w:r>
      <w:bookmarkEnd w:id="1989"/>
    </w:p>
    <w:p w14:paraId="45CD22EA" w14:textId="54FD6F86" w:rsidR="003E4DCE" w:rsidRDefault="0019582D">
      <w:pPr>
        <w:pStyle w:val="Spisilustracji"/>
        <w:tabs>
          <w:tab w:val="right" w:leader="dot" w:pos="9061"/>
        </w:tabs>
        <w:rPr>
          <w:rFonts w:asciiTheme="minorHAnsi" w:eastAsiaTheme="minorEastAsia" w:hAnsiTheme="minorHAnsi" w:cstheme="minorBidi"/>
          <w:i w:val="0"/>
          <w:iCs w:val="0"/>
          <w:noProof/>
          <w:kern w:val="2"/>
          <w:sz w:val="24"/>
          <w:szCs w:val="24"/>
          <w:lang w:eastAsia="pl-PL"/>
          <w14:ligatures w14:val="standardContextual"/>
        </w:rPr>
      </w:pPr>
      <w:r w:rsidRPr="00E150BB">
        <w:rPr>
          <w:sz w:val="20"/>
        </w:rPr>
        <w:fldChar w:fldCharType="begin"/>
      </w:r>
      <w:r w:rsidR="00AF0800" w:rsidRPr="00E150BB">
        <w:rPr>
          <w:sz w:val="20"/>
        </w:rPr>
        <w:instrText xml:space="preserve"> TOC \h \z \c "Grafika" </w:instrText>
      </w:r>
      <w:r w:rsidRPr="00E150BB">
        <w:rPr>
          <w:sz w:val="20"/>
        </w:rPr>
        <w:fldChar w:fldCharType="separate"/>
      </w:r>
      <w:hyperlink w:anchor="_Toc201044267" w:history="1">
        <w:r w:rsidR="003E4DCE" w:rsidRPr="007F3B90">
          <w:rPr>
            <w:rStyle w:val="Hipercze"/>
            <w:noProof/>
          </w:rPr>
          <w:t>Grafika 1 Powiązanie GPR i strategii IIT</w:t>
        </w:r>
        <w:r w:rsidR="003E4DCE">
          <w:rPr>
            <w:noProof/>
            <w:webHidden/>
          </w:rPr>
          <w:tab/>
        </w:r>
        <w:r w:rsidR="003E4DCE">
          <w:rPr>
            <w:noProof/>
            <w:webHidden/>
          </w:rPr>
          <w:fldChar w:fldCharType="begin"/>
        </w:r>
        <w:r w:rsidR="003E4DCE">
          <w:rPr>
            <w:noProof/>
            <w:webHidden/>
          </w:rPr>
          <w:instrText xml:space="preserve"> PAGEREF _Toc201044267 \h </w:instrText>
        </w:r>
        <w:r w:rsidR="003E4DCE">
          <w:rPr>
            <w:noProof/>
            <w:webHidden/>
          </w:rPr>
        </w:r>
        <w:r w:rsidR="003E4DCE">
          <w:rPr>
            <w:noProof/>
            <w:webHidden/>
          </w:rPr>
          <w:fldChar w:fldCharType="separate"/>
        </w:r>
        <w:r w:rsidR="00AA7382">
          <w:rPr>
            <w:noProof/>
            <w:webHidden/>
          </w:rPr>
          <w:t>13</w:t>
        </w:r>
        <w:r w:rsidR="003E4DCE">
          <w:rPr>
            <w:noProof/>
            <w:webHidden/>
          </w:rPr>
          <w:fldChar w:fldCharType="end"/>
        </w:r>
      </w:hyperlink>
    </w:p>
    <w:p w14:paraId="69C13AF4" w14:textId="02938363" w:rsidR="003E4DCE" w:rsidRDefault="003E4DCE">
      <w:pPr>
        <w:pStyle w:val="Spisilustracji"/>
        <w:tabs>
          <w:tab w:val="right" w:leader="dot" w:pos="9061"/>
        </w:tabs>
        <w:rPr>
          <w:rFonts w:asciiTheme="minorHAnsi" w:eastAsiaTheme="minorEastAsia" w:hAnsiTheme="minorHAnsi" w:cstheme="minorBidi"/>
          <w:i w:val="0"/>
          <w:iCs w:val="0"/>
          <w:noProof/>
          <w:kern w:val="2"/>
          <w:sz w:val="24"/>
          <w:szCs w:val="24"/>
          <w:lang w:eastAsia="pl-PL"/>
          <w14:ligatures w14:val="standardContextual"/>
        </w:rPr>
      </w:pPr>
      <w:hyperlink w:anchor="_Toc201044268" w:history="1">
        <w:r w:rsidRPr="007F3B90">
          <w:rPr>
            <w:rStyle w:val="Hipercze"/>
            <w:noProof/>
          </w:rPr>
          <w:t>Grafika 2 Logika definiowania i klasyfikacji problemowej dla rewitalizacji w Gminie Zbuczyn</w:t>
        </w:r>
        <w:r>
          <w:rPr>
            <w:noProof/>
            <w:webHidden/>
          </w:rPr>
          <w:tab/>
        </w:r>
        <w:r>
          <w:rPr>
            <w:noProof/>
            <w:webHidden/>
          </w:rPr>
          <w:fldChar w:fldCharType="begin"/>
        </w:r>
        <w:r>
          <w:rPr>
            <w:noProof/>
            <w:webHidden/>
          </w:rPr>
          <w:instrText xml:space="preserve"> PAGEREF _Toc201044268 \h </w:instrText>
        </w:r>
        <w:r>
          <w:rPr>
            <w:noProof/>
            <w:webHidden/>
          </w:rPr>
        </w:r>
        <w:r>
          <w:rPr>
            <w:noProof/>
            <w:webHidden/>
          </w:rPr>
          <w:fldChar w:fldCharType="separate"/>
        </w:r>
        <w:r w:rsidR="00AA7382">
          <w:rPr>
            <w:noProof/>
            <w:webHidden/>
          </w:rPr>
          <w:t>16</w:t>
        </w:r>
        <w:r>
          <w:rPr>
            <w:noProof/>
            <w:webHidden/>
          </w:rPr>
          <w:fldChar w:fldCharType="end"/>
        </w:r>
      </w:hyperlink>
    </w:p>
    <w:p w14:paraId="34FF9B93" w14:textId="335F7359" w:rsidR="003E4DCE" w:rsidRDefault="003E4DCE">
      <w:pPr>
        <w:pStyle w:val="Spisilustracji"/>
        <w:tabs>
          <w:tab w:val="right" w:leader="dot" w:pos="9061"/>
        </w:tabs>
        <w:rPr>
          <w:rFonts w:asciiTheme="minorHAnsi" w:eastAsiaTheme="minorEastAsia" w:hAnsiTheme="minorHAnsi" w:cstheme="minorBidi"/>
          <w:i w:val="0"/>
          <w:iCs w:val="0"/>
          <w:noProof/>
          <w:kern w:val="2"/>
          <w:sz w:val="24"/>
          <w:szCs w:val="24"/>
          <w:lang w:eastAsia="pl-PL"/>
          <w14:ligatures w14:val="standardContextual"/>
        </w:rPr>
      </w:pPr>
      <w:hyperlink w:anchor="_Toc201044269" w:history="1">
        <w:r w:rsidRPr="007F3B90">
          <w:rPr>
            <w:rStyle w:val="Hipercze"/>
            <w:noProof/>
          </w:rPr>
          <w:t>Grafika 3 Syntetyczny wskaźnik degradacji w Gminie Zbuczyn</w:t>
        </w:r>
        <w:r>
          <w:rPr>
            <w:noProof/>
            <w:webHidden/>
          </w:rPr>
          <w:tab/>
        </w:r>
        <w:r>
          <w:rPr>
            <w:noProof/>
            <w:webHidden/>
          </w:rPr>
          <w:fldChar w:fldCharType="begin"/>
        </w:r>
        <w:r>
          <w:rPr>
            <w:noProof/>
            <w:webHidden/>
          </w:rPr>
          <w:instrText xml:space="preserve"> PAGEREF _Toc201044269 \h </w:instrText>
        </w:r>
        <w:r>
          <w:rPr>
            <w:noProof/>
            <w:webHidden/>
          </w:rPr>
        </w:r>
        <w:r>
          <w:rPr>
            <w:noProof/>
            <w:webHidden/>
          </w:rPr>
          <w:fldChar w:fldCharType="separate"/>
        </w:r>
        <w:r w:rsidR="00AA7382">
          <w:rPr>
            <w:noProof/>
            <w:webHidden/>
          </w:rPr>
          <w:t>24</w:t>
        </w:r>
        <w:r>
          <w:rPr>
            <w:noProof/>
            <w:webHidden/>
          </w:rPr>
          <w:fldChar w:fldCharType="end"/>
        </w:r>
      </w:hyperlink>
    </w:p>
    <w:p w14:paraId="4D0036AF" w14:textId="71E560C6" w:rsidR="003E4DCE" w:rsidRDefault="003E4DCE">
      <w:pPr>
        <w:pStyle w:val="Spisilustracji"/>
        <w:tabs>
          <w:tab w:val="right" w:leader="dot" w:pos="9061"/>
        </w:tabs>
        <w:rPr>
          <w:rFonts w:asciiTheme="minorHAnsi" w:eastAsiaTheme="minorEastAsia" w:hAnsiTheme="minorHAnsi" w:cstheme="minorBidi"/>
          <w:i w:val="0"/>
          <w:iCs w:val="0"/>
          <w:noProof/>
          <w:kern w:val="2"/>
          <w:sz w:val="24"/>
          <w:szCs w:val="24"/>
          <w:lang w:eastAsia="pl-PL"/>
          <w14:ligatures w14:val="standardContextual"/>
        </w:rPr>
      </w:pPr>
      <w:hyperlink w:anchor="_Toc201044270" w:history="1">
        <w:r w:rsidRPr="007F3B90">
          <w:rPr>
            <w:rStyle w:val="Hipercze"/>
            <w:noProof/>
          </w:rPr>
          <w:t>Grafika 4 Mapa poglądowa podobszarów zdegradowanych w gminie Zbuczyn</w:t>
        </w:r>
        <w:r>
          <w:rPr>
            <w:noProof/>
            <w:webHidden/>
          </w:rPr>
          <w:tab/>
        </w:r>
        <w:r>
          <w:rPr>
            <w:noProof/>
            <w:webHidden/>
          </w:rPr>
          <w:fldChar w:fldCharType="begin"/>
        </w:r>
        <w:r>
          <w:rPr>
            <w:noProof/>
            <w:webHidden/>
          </w:rPr>
          <w:instrText xml:space="preserve"> PAGEREF _Toc201044270 \h </w:instrText>
        </w:r>
        <w:r>
          <w:rPr>
            <w:noProof/>
            <w:webHidden/>
          </w:rPr>
        </w:r>
        <w:r>
          <w:rPr>
            <w:noProof/>
            <w:webHidden/>
          </w:rPr>
          <w:fldChar w:fldCharType="separate"/>
        </w:r>
        <w:r w:rsidR="00AA7382">
          <w:rPr>
            <w:noProof/>
            <w:webHidden/>
          </w:rPr>
          <w:t>30</w:t>
        </w:r>
        <w:r>
          <w:rPr>
            <w:noProof/>
            <w:webHidden/>
          </w:rPr>
          <w:fldChar w:fldCharType="end"/>
        </w:r>
      </w:hyperlink>
    </w:p>
    <w:p w14:paraId="1C3EC113" w14:textId="32B9D59E" w:rsidR="003E4DCE" w:rsidRDefault="003E4DCE">
      <w:pPr>
        <w:pStyle w:val="Spisilustracji"/>
        <w:tabs>
          <w:tab w:val="right" w:leader="dot" w:pos="9061"/>
        </w:tabs>
        <w:rPr>
          <w:rFonts w:asciiTheme="minorHAnsi" w:eastAsiaTheme="minorEastAsia" w:hAnsiTheme="minorHAnsi" w:cstheme="minorBidi"/>
          <w:i w:val="0"/>
          <w:iCs w:val="0"/>
          <w:noProof/>
          <w:kern w:val="2"/>
          <w:sz w:val="24"/>
          <w:szCs w:val="24"/>
          <w:lang w:eastAsia="pl-PL"/>
          <w14:ligatures w14:val="standardContextual"/>
        </w:rPr>
      </w:pPr>
      <w:hyperlink w:anchor="_Toc201044271" w:history="1">
        <w:r w:rsidRPr="007F3B90">
          <w:rPr>
            <w:rStyle w:val="Hipercze"/>
            <w:noProof/>
          </w:rPr>
          <w:t>Grafika 5 Warunki konieczne do wyznaczenia obszaru do rewitalizacji</w:t>
        </w:r>
        <w:r>
          <w:rPr>
            <w:noProof/>
            <w:webHidden/>
          </w:rPr>
          <w:tab/>
        </w:r>
        <w:r>
          <w:rPr>
            <w:noProof/>
            <w:webHidden/>
          </w:rPr>
          <w:fldChar w:fldCharType="begin"/>
        </w:r>
        <w:r>
          <w:rPr>
            <w:noProof/>
            <w:webHidden/>
          </w:rPr>
          <w:instrText xml:space="preserve"> PAGEREF _Toc201044271 \h </w:instrText>
        </w:r>
        <w:r>
          <w:rPr>
            <w:noProof/>
            <w:webHidden/>
          </w:rPr>
        </w:r>
        <w:r>
          <w:rPr>
            <w:noProof/>
            <w:webHidden/>
          </w:rPr>
          <w:fldChar w:fldCharType="separate"/>
        </w:r>
        <w:r w:rsidR="00AA7382">
          <w:rPr>
            <w:noProof/>
            <w:webHidden/>
          </w:rPr>
          <w:t>31</w:t>
        </w:r>
        <w:r>
          <w:rPr>
            <w:noProof/>
            <w:webHidden/>
          </w:rPr>
          <w:fldChar w:fldCharType="end"/>
        </w:r>
      </w:hyperlink>
    </w:p>
    <w:p w14:paraId="2E81C627" w14:textId="54E759D2" w:rsidR="003E4DCE" w:rsidRDefault="003E4DCE">
      <w:pPr>
        <w:pStyle w:val="Spisilustracji"/>
        <w:tabs>
          <w:tab w:val="right" w:leader="dot" w:pos="9061"/>
        </w:tabs>
        <w:rPr>
          <w:rFonts w:asciiTheme="minorHAnsi" w:eastAsiaTheme="minorEastAsia" w:hAnsiTheme="minorHAnsi" w:cstheme="minorBidi"/>
          <w:i w:val="0"/>
          <w:iCs w:val="0"/>
          <w:noProof/>
          <w:kern w:val="2"/>
          <w:sz w:val="24"/>
          <w:szCs w:val="24"/>
          <w:lang w:eastAsia="pl-PL"/>
          <w14:ligatures w14:val="standardContextual"/>
        </w:rPr>
      </w:pPr>
      <w:hyperlink w:anchor="_Toc201044272" w:history="1">
        <w:r w:rsidRPr="007F3B90">
          <w:rPr>
            <w:rStyle w:val="Hipercze"/>
            <w:noProof/>
          </w:rPr>
          <w:t>Grafika 6 Mapa poglądowa podobszarów rewitalizacji w gminie Zbuczyn</w:t>
        </w:r>
        <w:r>
          <w:rPr>
            <w:noProof/>
            <w:webHidden/>
          </w:rPr>
          <w:tab/>
        </w:r>
        <w:r>
          <w:rPr>
            <w:noProof/>
            <w:webHidden/>
          </w:rPr>
          <w:fldChar w:fldCharType="begin"/>
        </w:r>
        <w:r>
          <w:rPr>
            <w:noProof/>
            <w:webHidden/>
          </w:rPr>
          <w:instrText xml:space="preserve"> PAGEREF _Toc201044272 \h </w:instrText>
        </w:r>
        <w:r>
          <w:rPr>
            <w:noProof/>
            <w:webHidden/>
          </w:rPr>
        </w:r>
        <w:r>
          <w:rPr>
            <w:noProof/>
            <w:webHidden/>
          </w:rPr>
          <w:fldChar w:fldCharType="separate"/>
        </w:r>
        <w:r w:rsidR="00AA7382">
          <w:rPr>
            <w:noProof/>
            <w:webHidden/>
          </w:rPr>
          <w:t>32</w:t>
        </w:r>
        <w:r>
          <w:rPr>
            <w:noProof/>
            <w:webHidden/>
          </w:rPr>
          <w:fldChar w:fldCharType="end"/>
        </w:r>
      </w:hyperlink>
    </w:p>
    <w:p w14:paraId="439B8E40" w14:textId="6F7A2313" w:rsidR="003E4DCE" w:rsidRDefault="003E4DCE">
      <w:pPr>
        <w:pStyle w:val="Spisilustracji"/>
        <w:tabs>
          <w:tab w:val="right" w:leader="dot" w:pos="9061"/>
        </w:tabs>
        <w:rPr>
          <w:rFonts w:asciiTheme="minorHAnsi" w:eastAsiaTheme="minorEastAsia" w:hAnsiTheme="minorHAnsi" w:cstheme="minorBidi"/>
          <w:i w:val="0"/>
          <w:iCs w:val="0"/>
          <w:noProof/>
          <w:kern w:val="2"/>
          <w:sz w:val="24"/>
          <w:szCs w:val="24"/>
          <w:lang w:eastAsia="pl-PL"/>
          <w14:ligatures w14:val="standardContextual"/>
        </w:rPr>
      </w:pPr>
      <w:hyperlink w:anchor="_Toc201044273" w:history="1">
        <w:r w:rsidRPr="007F3B90">
          <w:rPr>
            <w:rStyle w:val="Hipercze"/>
            <w:noProof/>
          </w:rPr>
          <w:t>Grafika 7  Delimitacja w gminie Zbuczyn– schemat wyłonienia obszaru rewitalizacji</w:t>
        </w:r>
        <w:r>
          <w:rPr>
            <w:noProof/>
            <w:webHidden/>
          </w:rPr>
          <w:tab/>
        </w:r>
        <w:r>
          <w:rPr>
            <w:noProof/>
            <w:webHidden/>
          </w:rPr>
          <w:fldChar w:fldCharType="begin"/>
        </w:r>
        <w:r>
          <w:rPr>
            <w:noProof/>
            <w:webHidden/>
          </w:rPr>
          <w:instrText xml:space="preserve"> PAGEREF _Toc201044273 \h </w:instrText>
        </w:r>
        <w:r>
          <w:rPr>
            <w:noProof/>
            <w:webHidden/>
          </w:rPr>
        </w:r>
        <w:r>
          <w:rPr>
            <w:noProof/>
            <w:webHidden/>
          </w:rPr>
          <w:fldChar w:fldCharType="separate"/>
        </w:r>
        <w:r w:rsidR="00AA7382">
          <w:rPr>
            <w:noProof/>
            <w:webHidden/>
          </w:rPr>
          <w:t>34</w:t>
        </w:r>
        <w:r>
          <w:rPr>
            <w:noProof/>
            <w:webHidden/>
          </w:rPr>
          <w:fldChar w:fldCharType="end"/>
        </w:r>
      </w:hyperlink>
    </w:p>
    <w:p w14:paraId="41ACFD0D" w14:textId="188BDBBB" w:rsidR="003E4DCE" w:rsidRDefault="003E4DCE">
      <w:pPr>
        <w:pStyle w:val="Spisilustracji"/>
        <w:tabs>
          <w:tab w:val="right" w:leader="dot" w:pos="9061"/>
        </w:tabs>
        <w:rPr>
          <w:rFonts w:asciiTheme="minorHAnsi" w:eastAsiaTheme="minorEastAsia" w:hAnsiTheme="minorHAnsi" w:cstheme="minorBidi"/>
          <w:i w:val="0"/>
          <w:iCs w:val="0"/>
          <w:noProof/>
          <w:kern w:val="2"/>
          <w:sz w:val="24"/>
          <w:szCs w:val="24"/>
          <w:lang w:eastAsia="pl-PL"/>
          <w14:ligatures w14:val="standardContextual"/>
        </w:rPr>
      </w:pPr>
      <w:hyperlink w:anchor="_Toc201044274" w:history="1">
        <w:r w:rsidRPr="007F3B90">
          <w:rPr>
            <w:rStyle w:val="Hipercze"/>
            <w:noProof/>
          </w:rPr>
          <w:t>Grafika 8 Schemat logiczny szczegółowej analizy podobszarów rewitalizacji GPR Zbuczyn</w:t>
        </w:r>
        <w:r>
          <w:rPr>
            <w:noProof/>
            <w:webHidden/>
          </w:rPr>
          <w:tab/>
        </w:r>
        <w:r>
          <w:rPr>
            <w:noProof/>
            <w:webHidden/>
          </w:rPr>
          <w:fldChar w:fldCharType="begin"/>
        </w:r>
        <w:r>
          <w:rPr>
            <w:noProof/>
            <w:webHidden/>
          </w:rPr>
          <w:instrText xml:space="preserve"> PAGEREF _Toc201044274 \h </w:instrText>
        </w:r>
        <w:r>
          <w:rPr>
            <w:noProof/>
            <w:webHidden/>
          </w:rPr>
        </w:r>
        <w:r>
          <w:rPr>
            <w:noProof/>
            <w:webHidden/>
          </w:rPr>
          <w:fldChar w:fldCharType="separate"/>
        </w:r>
        <w:r w:rsidR="00AA7382">
          <w:rPr>
            <w:noProof/>
            <w:webHidden/>
          </w:rPr>
          <w:t>35</w:t>
        </w:r>
        <w:r>
          <w:rPr>
            <w:noProof/>
            <w:webHidden/>
          </w:rPr>
          <w:fldChar w:fldCharType="end"/>
        </w:r>
      </w:hyperlink>
    </w:p>
    <w:p w14:paraId="2474A05C" w14:textId="7034D1CE" w:rsidR="003E4DCE" w:rsidRDefault="003E4DCE">
      <w:pPr>
        <w:pStyle w:val="Spisilustracji"/>
        <w:tabs>
          <w:tab w:val="right" w:leader="dot" w:pos="9061"/>
        </w:tabs>
        <w:rPr>
          <w:rFonts w:asciiTheme="minorHAnsi" w:eastAsiaTheme="minorEastAsia" w:hAnsiTheme="minorHAnsi" w:cstheme="minorBidi"/>
          <w:i w:val="0"/>
          <w:iCs w:val="0"/>
          <w:noProof/>
          <w:kern w:val="2"/>
          <w:sz w:val="24"/>
          <w:szCs w:val="24"/>
          <w:lang w:eastAsia="pl-PL"/>
          <w14:ligatures w14:val="standardContextual"/>
        </w:rPr>
      </w:pPr>
      <w:hyperlink w:anchor="_Toc201044275" w:history="1">
        <w:r w:rsidRPr="007F3B90">
          <w:rPr>
            <w:rStyle w:val="Hipercze"/>
            <w:noProof/>
          </w:rPr>
          <w:t>Grafika 9 Obszary problemowe podobszarów rewitalizacji w sferze społecznej GPR Zbuczyn</w:t>
        </w:r>
        <w:r>
          <w:rPr>
            <w:noProof/>
            <w:webHidden/>
          </w:rPr>
          <w:tab/>
        </w:r>
        <w:r>
          <w:rPr>
            <w:noProof/>
            <w:webHidden/>
          </w:rPr>
          <w:fldChar w:fldCharType="begin"/>
        </w:r>
        <w:r>
          <w:rPr>
            <w:noProof/>
            <w:webHidden/>
          </w:rPr>
          <w:instrText xml:space="preserve"> PAGEREF _Toc201044275 \h </w:instrText>
        </w:r>
        <w:r>
          <w:rPr>
            <w:noProof/>
            <w:webHidden/>
          </w:rPr>
        </w:r>
        <w:r>
          <w:rPr>
            <w:noProof/>
            <w:webHidden/>
          </w:rPr>
          <w:fldChar w:fldCharType="separate"/>
        </w:r>
        <w:r w:rsidR="00AA7382">
          <w:rPr>
            <w:noProof/>
            <w:webHidden/>
          </w:rPr>
          <w:t>84</w:t>
        </w:r>
        <w:r>
          <w:rPr>
            <w:noProof/>
            <w:webHidden/>
          </w:rPr>
          <w:fldChar w:fldCharType="end"/>
        </w:r>
      </w:hyperlink>
    </w:p>
    <w:p w14:paraId="2938AB96" w14:textId="01E663F1" w:rsidR="003E4DCE" w:rsidRDefault="003E4DCE">
      <w:pPr>
        <w:pStyle w:val="Spisilustracji"/>
        <w:tabs>
          <w:tab w:val="right" w:leader="dot" w:pos="9061"/>
        </w:tabs>
        <w:rPr>
          <w:rFonts w:asciiTheme="minorHAnsi" w:eastAsiaTheme="minorEastAsia" w:hAnsiTheme="minorHAnsi" w:cstheme="minorBidi"/>
          <w:i w:val="0"/>
          <w:iCs w:val="0"/>
          <w:noProof/>
          <w:kern w:val="2"/>
          <w:sz w:val="24"/>
          <w:szCs w:val="24"/>
          <w:lang w:eastAsia="pl-PL"/>
          <w14:ligatures w14:val="standardContextual"/>
        </w:rPr>
      </w:pPr>
      <w:hyperlink w:anchor="_Toc201044276" w:history="1">
        <w:r w:rsidRPr="007F3B90">
          <w:rPr>
            <w:rStyle w:val="Hipercze"/>
            <w:noProof/>
          </w:rPr>
          <w:t>Grafika 10 Obszary problemowe w sferze pozaspołecznej GPR Zbuczyn</w:t>
        </w:r>
        <w:r>
          <w:rPr>
            <w:noProof/>
            <w:webHidden/>
          </w:rPr>
          <w:tab/>
        </w:r>
        <w:r>
          <w:rPr>
            <w:noProof/>
            <w:webHidden/>
          </w:rPr>
          <w:fldChar w:fldCharType="begin"/>
        </w:r>
        <w:r>
          <w:rPr>
            <w:noProof/>
            <w:webHidden/>
          </w:rPr>
          <w:instrText xml:space="preserve"> PAGEREF _Toc201044276 \h </w:instrText>
        </w:r>
        <w:r>
          <w:rPr>
            <w:noProof/>
            <w:webHidden/>
          </w:rPr>
        </w:r>
        <w:r>
          <w:rPr>
            <w:noProof/>
            <w:webHidden/>
          </w:rPr>
          <w:fldChar w:fldCharType="separate"/>
        </w:r>
        <w:r w:rsidR="00AA7382">
          <w:rPr>
            <w:noProof/>
            <w:webHidden/>
          </w:rPr>
          <w:t>85</w:t>
        </w:r>
        <w:r>
          <w:rPr>
            <w:noProof/>
            <w:webHidden/>
          </w:rPr>
          <w:fldChar w:fldCharType="end"/>
        </w:r>
      </w:hyperlink>
    </w:p>
    <w:p w14:paraId="7E1B5BE0" w14:textId="2B913451" w:rsidR="003E4DCE" w:rsidRDefault="003E4DCE">
      <w:pPr>
        <w:pStyle w:val="Spisilustracji"/>
        <w:tabs>
          <w:tab w:val="right" w:leader="dot" w:pos="9061"/>
        </w:tabs>
        <w:rPr>
          <w:rFonts w:asciiTheme="minorHAnsi" w:eastAsiaTheme="minorEastAsia" w:hAnsiTheme="minorHAnsi" w:cstheme="minorBidi"/>
          <w:i w:val="0"/>
          <w:iCs w:val="0"/>
          <w:noProof/>
          <w:kern w:val="2"/>
          <w:sz w:val="24"/>
          <w:szCs w:val="24"/>
          <w:lang w:eastAsia="pl-PL"/>
          <w14:ligatures w14:val="standardContextual"/>
        </w:rPr>
      </w:pPr>
      <w:hyperlink w:anchor="_Toc201044277" w:history="1">
        <w:r w:rsidRPr="007F3B90">
          <w:rPr>
            <w:rStyle w:val="Hipercze"/>
            <w:noProof/>
          </w:rPr>
          <w:t>Grafika 11 Logika procesu rewitalizacji GPR Gminy Zbuczyn na lata  2025 – 2030</w:t>
        </w:r>
        <w:r>
          <w:rPr>
            <w:noProof/>
            <w:webHidden/>
          </w:rPr>
          <w:tab/>
        </w:r>
        <w:r>
          <w:rPr>
            <w:noProof/>
            <w:webHidden/>
          </w:rPr>
          <w:fldChar w:fldCharType="begin"/>
        </w:r>
        <w:r>
          <w:rPr>
            <w:noProof/>
            <w:webHidden/>
          </w:rPr>
          <w:instrText xml:space="preserve"> PAGEREF _Toc201044277 \h </w:instrText>
        </w:r>
        <w:r>
          <w:rPr>
            <w:noProof/>
            <w:webHidden/>
          </w:rPr>
        </w:r>
        <w:r>
          <w:rPr>
            <w:noProof/>
            <w:webHidden/>
          </w:rPr>
          <w:fldChar w:fldCharType="separate"/>
        </w:r>
        <w:r w:rsidR="00AA7382">
          <w:rPr>
            <w:noProof/>
            <w:webHidden/>
          </w:rPr>
          <w:t>90</w:t>
        </w:r>
        <w:r>
          <w:rPr>
            <w:noProof/>
            <w:webHidden/>
          </w:rPr>
          <w:fldChar w:fldCharType="end"/>
        </w:r>
      </w:hyperlink>
    </w:p>
    <w:p w14:paraId="7AA09E07" w14:textId="5913EDEE" w:rsidR="003E4DCE" w:rsidRDefault="003E4DCE">
      <w:pPr>
        <w:pStyle w:val="Spisilustracji"/>
        <w:tabs>
          <w:tab w:val="right" w:leader="dot" w:pos="9061"/>
        </w:tabs>
        <w:rPr>
          <w:rFonts w:asciiTheme="minorHAnsi" w:eastAsiaTheme="minorEastAsia" w:hAnsiTheme="minorHAnsi" w:cstheme="minorBidi"/>
          <w:i w:val="0"/>
          <w:iCs w:val="0"/>
          <w:noProof/>
          <w:kern w:val="2"/>
          <w:sz w:val="24"/>
          <w:szCs w:val="24"/>
          <w:lang w:eastAsia="pl-PL"/>
          <w14:ligatures w14:val="standardContextual"/>
        </w:rPr>
      </w:pPr>
      <w:hyperlink w:anchor="_Toc201044278" w:history="1">
        <w:r w:rsidRPr="007F3B90">
          <w:rPr>
            <w:rStyle w:val="Hipercze"/>
            <w:noProof/>
          </w:rPr>
          <w:t>Grafika 12 Układ celów strategicznych GPR Gminy Zbuczyn na lata 2025-2030</w:t>
        </w:r>
        <w:r>
          <w:rPr>
            <w:noProof/>
            <w:webHidden/>
          </w:rPr>
          <w:tab/>
        </w:r>
        <w:r>
          <w:rPr>
            <w:noProof/>
            <w:webHidden/>
          </w:rPr>
          <w:fldChar w:fldCharType="begin"/>
        </w:r>
        <w:r>
          <w:rPr>
            <w:noProof/>
            <w:webHidden/>
          </w:rPr>
          <w:instrText xml:space="preserve"> PAGEREF _Toc201044278 \h </w:instrText>
        </w:r>
        <w:r>
          <w:rPr>
            <w:noProof/>
            <w:webHidden/>
          </w:rPr>
        </w:r>
        <w:r>
          <w:rPr>
            <w:noProof/>
            <w:webHidden/>
          </w:rPr>
          <w:fldChar w:fldCharType="separate"/>
        </w:r>
        <w:r w:rsidR="00AA7382">
          <w:rPr>
            <w:noProof/>
            <w:webHidden/>
          </w:rPr>
          <w:t>91</w:t>
        </w:r>
        <w:r>
          <w:rPr>
            <w:noProof/>
            <w:webHidden/>
          </w:rPr>
          <w:fldChar w:fldCharType="end"/>
        </w:r>
      </w:hyperlink>
    </w:p>
    <w:p w14:paraId="7EDB63E8" w14:textId="2CBFB8AD" w:rsidR="003E4DCE" w:rsidRDefault="003E4DCE">
      <w:pPr>
        <w:pStyle w:val="Spisilustracji"/>
        <w:tabs>
          <w:tab w:val="right" w:leader="dot" w:pos="9061"/>
        </w:tabs>
        <w:rPr>
          <w:rFonts w:asciiTheme="minorHAnsi" w:eastAsiaTheme="minorEastAsia" w:hAnsiTheme="minorHAnsi" w:cstheme="minorBidi"/>
          <w:i w:val="0"/>
          <w:iCs w:val="0"/>
          <w:noProof/>
          <w:kern w:val="2"/>
          <w:sz w:val="24"/>
          <w:szCs w:val="24"/>
          <w:lang w:eastAsia="pl-PL"/>
          <w14:ligatures w14:val="standardContextual"/>
        </w:rPr>
      </w:pPr>
      <w:hyperlink w:anchor="_Toc201044279" w:history="1">
        <w:r w:rsidRPr="007F3B90">
          <w:rPr>
            <w:rStyle w:val="Hipercze"/>
            <w:noProof/>
          </w:rPr>
          <w:t>Grafika 13 Zasady komplementarności Gminnego Programu Rewitalizacji Gminy Zbuczyn</w:t>
        </w:r>
        <w:r>
          <w:rPr>
            <w:noProof/>
            <w:webHidden/>
          </w:rPr>
          <w:tab/>
        </w:r>
        <w:r>
          <w:rPr>
            <w:noProof/>
            <w:webHidden/>
          </w:rPr>
          <w:fldChar w:fldCharType="begin"/>
        </w:r>
        <w:r>
          <w:rPr>
            <w:noProof/>
            <w:webHidden/>
          </w:rPr>
          <w:instrText xml:space="preserve"> PAGEREF _Toc201044279 \h </w:instrText>
        </w:r>
        <w:r>
          <w:rPr>
            <w:noProof/>
            <w:webHidden/>
          </w:rPr>
        </w:r>
        <w:r>
          <w:rPr>
            <w:noProof/>
            <w:webHidden/>
          </w:rPr>
          <w:fldChar w:fldCharType="separate"/>
        </w:r>
        <w:r w:rsidR="00AA7382">
          <w:rPr>
            <w:noProof/>
            <w:webHidden/>
          </w:rPr>
          <w:t>142</w:t>
        </w:r>
        <w:r>
          <w:rPr>
            <w:noProof/>
            <w:webHidden/>
          </w:rPr>
          <w:fldChar w:fldCharType="end"/>
        </w:r>
      </w:hyperlink>
    </w:p>
    <w:p w14:paraId="4194B4BE" w14:textId="2BF2BACA" w:rsidR="003E4DCE" w:rsidRDefault="003E4DCE">
      <w:pPr>
        <w:pStyle w:val="Spisilustracji"/>
        <w:tabs>
          <w:tab w:val="right" w:leader="dot" w:pos="9061"/>
        </w:tabs>
        <w:rPr>
          <w:rFonts w:asciiTheme="minorHAnsi" w:eastAsiaTheme="minorEastAsia" w:hAnsiTheme="minorHAnsi" w:cstheme="minorBidi"/>
          <w:i w:val="0"/>
          <w:iCs w:val="0"/>
          <w:noProof/>
          <w:kern w:val="2"/>
          <w:sz w:val="24"/>
          <w:szCs w:val="24"/>
          <w:lang w:eastAsia="pl-PL"/>
          <w14:ligatures w14:val="standardContextual"/>
        </w:rPr>
      </w:pPr>
      <w:hyperlink w:anchor="_Toc201044280" w:history="1">
        <w:r w:rsidRPr="007F3B90">
          <w:rPr>
            <w:rStyle w:val="Hipercze"/>
            <w:noProof/>
          </w:rPr>
          <w:t>Grafika 14 Komplementarność przestrzenna GPR Gminy Zbuczyn na lata 2025-2030</w:t>
        </w:r>
        <w:r>
          <w:rPr>
            <w:noProof/>
            <w:webHidden/>
          </w:rPr>
          <w:tab/>
        </w:r>
        <w:r>
          <w:rPr>
            <w:noProof/>
            <w:webHidden/>
          </w:rPr>
          <w:fldChar w:fldCharType="begin"/>
        </w:r>
        <w:r>
          <w:rPr>
            <w:noProof/>
            <w:webHidden/>
          </w:rPr>
          <w:instrText xml:space="preserve"> PAGEREF _Toc201044280 \h </w:instrText>
        </w:r>
        <w:r>
          <w:rPr>
            <w:noProof/>
            <w:webHidden/>
          </w:rPr>
        </w:r>
        <w:r>
          <w:rPr>
            <w:noProof/>
            <w:webHidden/>
          </w:rPr>
          <w:fldChar w:fldCharType="separate"/>
        </w:r>
        <w:r w:rsidR="00AA7382">
          <w:rPr>
            <w:noProof/>
            <w:webHidden/>
          </w:rPr>
          <w:t>144</w:t>
        </w:r>
        <w:r>
          <w:rPr>
            <w:noProof/>
            <w:webHidden/>
          </w:rPr>
          <w:fldChar w:fldCharType="end"/>
        </w:r>
      </w:hyperlink>
    </w:p>
    <w:p w14:paraId="00E6A170" w14:textId="56B09DE2" w:rsidR="003E4DCE" w:rsidRDefault="003E4DCE">
      <w:pPr>
        <w:pStyle w:val="Spisilustracji"/>
        <w:tabs>
          <w:tab w:val="right" w:leader="dot" w:pos="9061"/>
        </w:tabs>
        <w:rPr>
          <w:rFonts w:asciiTheme="minorHAnsi" w:eastAsiaTheme="minorEastAsia" w:hAnsiTheme="minorHAnsi" w:cstheme="minorBidi"/>
          <w:i w:val="0"/>
          <w:iCs w:val="0"/>
          <w:noProof/>
          <w:kern w:val="2"/>
          <w:sz w:val="24"/>
          <w:szCs w:val="24"/>
          <w:lang w:eastAsia="pl-PL"/>
          <w14:ligatures w14:val="standardContextual"/>
        </w:rPr>
      </w:pPr>
      <w:hyperlink w:anchor="_Toc201044281" w:history="1">
        <w:r w:rsidRPr="007F3B90">
          <w:rPr>
            <w:rStyle w:val="Hipercze"/>
            <w:noProof/>
          </w:rPr>
          <w:t>Grafika 15 Ewolucja procesu rewitalizacji w Gminie Zbuczyn</w:t>
        </w:r>
        <w:r>
          <w:rPr>
            <w:noProof/>
            <w:webHidden/>
          </w:rPr>
          <w:tab/>
        </w:r>
        <w:r>
          <w:rPr>
            <w:noProof/>
            <w:webHidden/>
          </w:rPr>
          <w:fldChar w:fldCharType="begin"/>
        </w:r>
        <w:r>
          <w:rPr>
            <w:noProof/>
            <w:webHidden/>
          </w:rPr>
          <w:instrText xml:space="preserve"> PAGEREF _Toc201044281 \h </w:instrText>
        </w:r>
        <w:r>
          <w:rPr>
            <w:noProof/>
            <w:webHidden/>
          </w:rPr>
        </w:r>
        <w:r>
          <w:rPr>
            <w:noProof/>
            <w:webHidden/>
          </w:rPr>
          <w:fldChar w:fldCharType="separate"/>
        </w:r>
        <w:r w:rsidR="00AA7382">
          <w:rPr>
            <w:noProof/>
            <w:webHidden/>
          </w:rPr>
          <w:t>147</w:t>
        </w:r>
        <w:r>
          <w:rPr>
            <w:noProof/>
            <w:webHidden/>
          </w:rPr>
          <w:fldChar w:fldCharType="end"/>
        </w:r>
      </w:hyperlink>
    </w:p>
    <w:p w14:paraId="2ACBF2F2" w14:textId="055D0765" w:rsidR="003E4DCE" w:rsidRDefault="003E4DCE">
      <w:pPr>
        <w:pStyle w:val="Spisilustracji"/>
        <w:tabs>
          <w:tab w:val="right" w:leader="dot" w:pos="9061"/>
        </w:tabs>
        <w:rPr>
          <w:rFonts w:asciiTheme="minorHAnsi" w:eastAsiaTheme="minorEastAsia" w:hAnsiTheme="minorHAnsi" w:cstheme="minorBidi"/>
          <w:i w:val="0"/>
          <w:iCs w:val="0"/>
          <w:noProof/>
          <w:kern w:val="2"/>
          <w:sz w:val="24"/>
          <w:szCs w:val="24"/>
          <w:lang w:eastAsia="pl-PL"/>
          <w14:ligatures w14:val="standardContextual"/>
        </w:rPr>
      </w:pPr>
      <w:hyperlink w:anchor="_Toc201044282" w:history="1">
        <w:r w:rsidRPr="007F3B90">
          <w:rPr>
            <w:rStyle w:val="Hipercze"/>
            <w:noProof/>
          </w:rPr>
          <w:t>Grafika 16 Schemat integrowania działań rewitalizacyjnych</w:t>
        </w:r>
        <w:r>
          <w:rPr>
            <w:noProof/>
            <w:webHidden/>
          </w:rPr>
          <w:tab/>
        </w:r>
        <w:r>
          <w:rPr>
            <w:noProof/>
            <w:webHidden/>
          </w:rPr>
          <w:fldChar w:fldCharType="begin"/>
        </w:r>
        <w:r>
          <w:rPr>
            <w:noProof/>
            <w:webHidden/>
          </w:rPr>
          <w:instrText xml:space="preserve"> PAGEREF _Toc201044282 \h </w:instrText>
        </w:r>
        <w:r>
          <w:rPr>
            <w:noProof/>
            <w:webHidden/>
          </w:rPr>
        </w:r>
        <w:r>
          <w:rPr>
            <w:noProof/>
            <w:webHidden/>
          </w:rPr>
          <w:fldChar w:fldCharType="separate"/>
        </w:r>
        <w:r w:rsidR="00AA7382">
          <w:rPr>
            <w:noProof/>
            <w:webHidden/>
          </w:rPr>
          <w:t>153</w:t>
        </w:r>
        <w:r>
          <w:rPr>
            <w:noProof/>
            <w:webHidden/>
          </w:rPr>
          <w:fldChar w:fldCharType="end"/>
        </w:r>
      </w:hyperlink>
    </w:p>
    <w:p w14:paraId="6D33FCAA" w14:textId="3299C6C3" w:rsidR="003E4DCE" w:rsidRDefault="003E4DCE">
      <w:pPr>
        <w:pStyle w:val="Spisilustracji"/>
        <w:tabs>
          <w:tab w:val="right" w:leader="dot" w:pos="9061"/>
        </w:tabs>
        <w:rPr>
          <w:rFonts w:asciiTheme="minorHAnsi" w:eastAsiaTheme="minorEastAsia" w:hAnsiTheme="minorHAnsi" w:cstheme="minorBidi"/>
          <w:i w:val="0"/>
          <w:iCs w:val="0"/>
          <w:noProof/>
          <w:kern w:val="2"/>
          <w:sz w:val="24"/>
          <w:szCs w:val="24"/>
          <w:lang w:eastAsia="pl-PL"/>
          <w14:ligatures w14:val="standardContextual"/>
        </w:rPr>
      </w:pPr>
      <w:hyperlink w:anchor="_Toc201044283" w:history="1">
        <w:r w:rsidRPr="007F3B90">
          <w:rPr>
            <w:rStyle w:val="Hipercze"/>
            <w:noProof/>
          </w:rPr>
          <w:t>Grafika 17 Schemat organizacji procesu rewitalizacji GPR Gminy Zbuczyn</w:t>
        </w:r>
        <w:r>
          <w:rPr>
            <w:noProof/>
            <w:webHidden/>
          </w:rPr>
          <w:tab/>
        </w:r>
        <w:r>
          <w:rPr>
            <w:noProof/>
            <w:webHidden/>
          </w:rPr>
          <w:fldChar w:fldCharType="begin"/>
        </w:r>
        <w:r>
          <w:rPr>
            <w:noProof/>
            <w:webHidden/>
          </w:rPr>
          <w:instrText xml:space="preserve"> PAGEREF _Toc201044283 \h </w:instrText>
        </w:r>
        <w:r>
          <w:rPr>
            <w:noProof/>
            <w:webHidden/>
          </w:rPr>
        </w:r>
        <w:r>
          <w:rPr>
            <w:noProof/>
            <w:webHidden/>
          </w:rPr>
          <w:fldChar w:fldCharType="separate"/>
        </w:r>
        <w:r w:rsidR="00AA7382">
          <w:rPr>
            <w:noProof/>
            <w:webHidden/>
          </w:rPr>
          <w:t>161</w:t>
        </w:r>
        <w:r>
          <w:rPr>
            <w:noProof/>
            <w:webHidden/>
          </w:rPr>
          <w:fldChar w:fldCharType="end"/>
        </w:r>
      </w:hyperlink>
    </w:p>
    <w:p w14:paraId="7E70E76C" w14:textId="30570F4E" w:rsidR="003E4DCE" w:rsidRDefault="003E4DCE">
      <w:pPr>
        <w:pStyle w:val="Spisilustracji"/>
        <w:tabs>
          <w:tab w:val="right" w:leader="dot" w:pos="9061"/>
        </w:tabs>
        <w:rPr>
          <w:rFonts w:asciiTheme="minorHAnsi" w:eastAsiaTheme="minorEastAsia" w:hAnsiTheme="minorHAnsi" w:cstheme="minorBidi"/>
          <w:i w:val="0"/>
          <w:iCs w:val="0"/>
          <w:noProof/>
          <w:kern w:val="2"/>
          <w:sz w:val="24"/>
          <w:szCs w:val="24"/>
          <w:lang w:eastAsia="pl-PL"/>
          <w14:ligatures w14:val="standardContextual"/>
        </w:rPr>
      </w:pPr>
      <w:hyperlink w:anchor="_Toc201044284" w:history="1">
        <w:r w:rsidRPr="007F3B90">
          <w:rPr>
            <w:rStyle w:val="Hipercze"/>
            <w:noProof/>
          </w:rPr>
          <w:t>Grafika 18 Schemat organizacji procesu rewitalizacji</w:t>
        </w:r>
        <w:r>
          <w:rPr>
            <w:noProof/>
            <w:webHidden/>
          </w:rPr>
          <w:tab/>
        </w:r>
        <w:r>
          <w:rPr>
            <w:noProof/>
            <w:webHidden/>
          </w:rPr>
          <w:fldChar w:fldCharType="begin"/>
        </w:r>
        <w:r>
          <w:rPr>
            <w:noProof/>
            <w:webHidden/>
          </w:rPr>
          <w:instrText xml:space="preserve"> PAGEREF _Toc201044284 \h </w:instrText>
        </w:r>
        <w:r>
          <w:rPr>
            <w:noProof/>
            <w:webHidden/>
          </w:rPr>
        </w:r>
        <w:r>
          <w:rPr>
            <w:noProof/>
            <w:webHidden/>
          </w:rPr>
          <w:fldChar w:fldCharType="separate"/>
        </w:r>
        <w:r w:rsidR="00AA7382">
          <w:rPr>
            <w:noProof/>
            <w:webHidden/>
          </w:rPr>
          <w:t>161</w:t>
        </w:r>
        <w:r>
          <w:rPr>
            <w:noProof/>
            <w:webHidden/>
          </w:rPr>
          <w:fldChar w:fldCharType="end"/>
        </w:r>
      </w:hyperlink>
    </w:p>
    <w:p w14:paraId="4C6B24C7" w14:textId="7E6F6C7D" w:rsidR="003E4DCE" w:rsidRDefault="003E4DCE">
      <w:pPr>
        <w:pStyle w:val="Spisilustracji"/>
        <w:tabs>
          <w:tab w:val="right" w:leader="dot" w:pos="9061"/>
        </w:tabs>
        <w:rPr>
          <w:rFonts w:asciiTheme="minorHAnsi" w:eastAsiaTheme="minorEastAsia" w:hAnsiTheme="minorHAnsi" w:cstheme="minorBidi"/>
          <w:i w:val="0"/>
          <w:iCs w:val="0"/>
          <w:noProof/>
          <w:kern w:val="2"/>
          <w:sz w:val="24"/>
          <w:szCs w:val="24"/>
          <w:lang w:eastAsia="pl-PL"/>
          <w14:ligatures w14:val="standardContextual"/>
        </w:rPr>
      </w:pPr>
      <w:hyperlink w:anchor="_Toc201044285" w:history="1">
        <w:r w:rsidRPr="007F3B90">
          <w:rPr>
            <w:rStyle w:val="Hipercze"/>
            <w:noProof/>
          </w:rPr>
          <w:t>Grafika 19 Zastosowane formy konsultacji Gminnego Programu Rewitalizacji</w:t>
        </w:r>
        <w:r>
          <w:rPr>
            <w:noProof/>
            <w:webHidden/>
          </w:rPr>
          <w:tab/>
        </w:r>
        <w:r>
          <w:rPr>
            <w:noProof/>
            <w:webHidden/>
          </w:rPr>
          <w:fldChar w:fldCharType="begin"/>
        </w:r>
        <w:r>
          <w:rPr>
            <w:noProof/>
            <w:webHidden/>
          </w:rPr>
          <w:instrText xml:space="preserve"> PAGEREF _Toc201044285 \h </w:instrText>
        </w:r>
        <w:r>
          <w:rPr>
            <w:noProof/>
            <w:webHidden/>
          </w:rPr>
        </w:r>
        <w:r>
          <w:rPr>
            <w:noProof/>
            <w:webHidden/>
          </w:rPr>
          <w:fldChar w:fldCharType="separate"/>
        </w:r>
        <w:r w:rsidR="00AA7382">
          <w:rPr>
            <w:noProof/>
            <w:webHidden/>
          </w:rPr>
          <w:t>176</w:t>
        </w:r>
        <w:r>
          <w:rPr>
            <w:noProof/>
            <w:webHidden/>
          </w:rPr>
          <w:fldChar w:fldCharType="end"/>
        </w:r>
      </w:hyperlink>
    </w:p>
    <w:p w14:paraId="4082DB26" w14:textId="456EBA96" w:rsidR="00B93FE1" w:rsidRPr="00E150BB" w:rsidRDefault="0019582D" w:rsidP="00A46133">
      <w:pPr>
        <w:rPr>
          <w:i/>
          <w:iCs/>
          <w:sz w:val="20"/>
          <w:szCs w:val="20"/>
          <w:lang w:eastAsia="en-US"/>
        </w:rPr>
      </w:pPr>
      <w:r w:rsidRPr="00E150BB">
        <w:rPr>
          <w:sz w:val="20"/>
          <w:szCs w:val="20"/>
          <w:lang w:eastAsia="en-US"/>
        </w:rPr>
        <w:fldChar w:fldCharType="end"/>
      </w:r>
    </w:p>
    <w:p w14:paraId="771E238F" w14:textId="77777777" w:rsidR="00AF0800" w:rsidRPr="00E369B3" w:rsidRDefault="00AF0800" w:rsidP="00E369B3">
      <w:pPr>
        <w:pStyle w:val="Nagwek1"/>
      </w:pPr>
      <w:bookmarkStart w:id="1990" w:name="_Toc211504785"/>
      <w:r w:rsidRPr="00E369B3">
        <w:rPr>
          <w:rStyle w:val="Odwoanieintensywne"/>
          <w:b/>
          <w:bCs w:val="0"/>
          <w:smallCaps w:val="0"/>
          <w:color w:val="1F497D" w:themeColor="text2"/>
          <w:spacing w:val="0"/>
        </w:rPr>
        <w:t>Spis tabel</w:t>
      </w:r>
      <w:bookmarkEnd w:id="1990"/>
      <w:r w:rsidRPr="00E369B3">
        <w:rPr>
          <w:rStyle w:val="Odwoanieintensywne"/>
          <w:b/>
          <w:bCs w:val="0"/>
          <w:smallCaps w:val="0"/>
          <w:color w:val="1F497D" w:themeColor="text2"/>
          <w:spacing w:val="0"/>
        </w:rPr>
        <w:t xml:space="preserve"> </w:t>
      </w:r>
    </w:p>
    <w:p w14:paraId="738C48B5" w14:textId="2DC2CB4D" w:rsidR="003E4DCE" w:rsidRDefault="0019582D">
      <w:pPr>
        <w:pStyle w:val="Spisilustracji"/>
        <w:tabs>
          <w:tab w:val="right" w:leader="dot" w:pos="9061"/>
        </w:tabs>
        <w:rPr>
          <w:rFonts w:asciiTheme="minorHAnsi" w:eastAsiaTheme="minorEastAsia" w:hAnsiTheme="minorHAnsi" w:cstheme="minorBidi"/>
          <w:i w:val="0"/>
          <w:iCs w:val="0"/>
          <w:noProof/>
          <w:kern w:val="2"/>
          <w:sz w:val="24"/>
          <w:szCs w:val="24"/>
          <w:lang w:eastAsia="pl-PL"/>
          <w14:ligatures w14:val="standardContextual"/>
        </w:rPr>
      </w:pPr>
      <w:r w:rsidRPr="00E150BB">
        <w:rPr>
          <w:sz w:val="20"/>
        </w:rPr>
        <w:fldChar w:fldCharType="begin"/>
      </w:r>
      <w:r w:rsidR="00A46133" w:rsidRPr="00E150BB">
        <w:instrText xml:space="preserve"> TOC \h \z \c "Tabela" </w:instrText>
      </w:r>
      <w:r w:rsidRPr="00E150BB">
        <w:rPr>
          <w:sz w:val="20"/>
        </w:rPr>
        <w:fldChar w:fldCharType="separate"/>
      </w:r>
      <w:hyperlink w:anchor="_Toc201044286" w:history="1">
        <w:r w:rsidR="003E4DCE" w:rsidRPr="00A448C6">
          <w:rPr>
            <w:rStyle w:val="Hipercze"/>
            <w:noProof/>
          </w:rPr>
          <w:t>Tabela 1 Komplementarność z dokumentami na poziomie lokalnym Gminy Zbuczyn</w:t>
        </w:r>
        <w:r w:rsidR="003E4DCE">
          <w:rPr>
            <w:noProof/>
            <w:webHidden/>
          </w:rPr>
          <w:tab/>
        </w:r>
        <w:r w:rsidR="003E4DCE">
          <w:rPr>
            <w:noProof/>
            <w:webHidden/>
          </w:rPr>
          <w:fldChar w:fldCharType="begin"/>
        </w:r>
        <w:r w:rsidR="003E4DCE">
          <w:rPr>
            <w:noProof/>
            <w:webHidden/>
          </w:rPr>
          <w:instrText xml:space="preserve"> PAGEREF _Toc201044286 \h </w:instrText>
        </w:r>
        <w:r w:rsidR="003E4DCE">
          <w:rPr>
            <w:noProof/>
            <w:webHidden/>
          </w:rPr>
        </w:r>
        <w:r w:rsidR="003E4DCE">
          <w:rPr>
            <w:noProof/>
            <w:webHidden/>
          </w:rPr>
          <w:fldChar w:fldCharType="separate"/>
        </w:r>
        <w:r w:rsidR="00AA7382">
          <w:rPr>
            <w:noProof/>
            <w:webHidden/>
          </w:rPr>
          <w:t>10</w:t>
        </w:r>
        <w:r w:rsidR="003E4DCE">
          <w:rPr>
            <w:noProof/>
            <w:webHidden/>
          </w:rPr>
          <w:fldChar w:fldCharType="end"/>
        </w:r>
      </w:hyperlink>
    </w:p>
    <w:p w14:paraId="67CE2A0F" w14:textId="44455A57" w:rsidR="003E4DCE" w:rsidRDefault="003E4DCE">
      <w:pPr>
        <w:pStyle w:val="Spisilustracji"/>
        <w:tabs>
          <w:tab w:val="right" w:leader="dot" w:pos="9061"/>
        </w:tabs>
        <w:rPr>
          <w:rFonts w:asciiTheme="minorHAnsi" w:eastAsiaTheme="minorEastAsia" w:hAnsiTheme="minorHAnsi" w:cstheme="minorBidi"/>
          <w:i w:val="0"/>
          <w:iCs w:val="0"/>
          <w:noProof/>
          <w:kern w:val="2"/>
          <w:sz w:val="24"/>
          <w:szCs w:val="24"/>
          <w:lang w:eastAsia="pl-PL"/>
          <w14:ligatures w14:val="standardContextual"/>
        </w:rPr>
      </w:pPr>
      <w:hyperlink w:anchor="_Toc201044287" w:history="1">
        <w:r w:rsidRPr="00A448C6">
          <w:rPr>
            <w:rStyle w:val="Hipercze"/>
            <w:noProof/>
          </w:rPr>
          <w:t>Tabela 2 Elementy obowiązkowe strategii IIT w odniesieniu do poszczególnych rozdziałów Gminnego Programu Rewitalizacji Gminy Zbuczyn na lata 2025-2030</w:t>
        </w:r>
        <w:r>
          <w:rPr>
            <w:noProof/>
            <w:webHidden/>
          </w:rPr>
          <w:tab/>
        </w:r>
        <w:r>
          <w:rPr>
            <w:noProof/>
            <w:webHidden/>
          </w:rPr>
          <w:fldChar w:fldCharType="begin"/>
        </w:r>
        <w:r>
          <w:rPr>
            <w:noProof/>
            <w:webHidden/>
          </w:rPr>
          <w:instrText xml:space="preserve"> PAGEREF _Toc201044287 \h </w:instrText>
        </w:r>
        <w:r>
          <w:rPr>
            <w:noProof/>
            <w:webHidden/>
          </w:rPr>
        </w:r>
        <w:r>
          <w:rPr>
            <w:noProof/>
            <w:webHidden/>
          </w:rPr>
          <w:fldChar w:fldCharType="separate"/>
        </w:r>
        <w:r w:rsidR="00AA7382">
          <w:rPr>
            <w:noProof/>
            <w:webHidden/>
          </w:rPr>
          <w:t>14</w:t>
        </w:r>
        <w:r>
          <w:rPr>
            <w:noProof/>
            <w:webHidden/>
          </w:rPr>
          <w:fldChar w:fldCharType="end"/>
        </w:r>
      </w:hyperlink>
    </w:p>
    <w:p w14:paraId="6B306746" w14:textId="3C9EE4CC" w:rsidR="003E4DCE" w:rsidRDefault="003E4DCE">
      <w:pPr>
        <w:pStyle w:val="Spisilustracji"/>
        <w:tabs>
          <w:tab w:val="right" w:leader="dot" w:pos="9061"/>
        </w:tabs>
        <w:rPr>
          <w:rFonts w:asciiTheme="minorHAnsi" w:eastAsiaTheme="minorEastAsia" w:hAnsiTheme="minorHAnsi" w:cstheme="minorBidi"/>
          <w:i w:val="0"/>
          <w:iCs w:val="0"/>
          <w:noProof/>
          <w:kern w:val="2"/>
          <w:sz w:val="24"/>
          <w:szCs w:val="24"/>
          <w:lang w:eastAsia="pl-PL"/>
          <w14:ligatures w14:val="standardContextual"/>
        </w:rPr>
      </w:pPr>
      <w:hyperlink w:anchor="_Toc201044288" w:history="1">
        <w:r w:rsidRPr="00A448C6">
          <w:rPr>
            <w:rStyle w:val="Hipercze"/>
            <w:noProof/>
          </w:rPr>
          <w:t>Tabela 3 Podział wiejskich obszarów porównawczych w Gminie Zbuczyn</w:t>
        </w:r>
        <w:r>
          <w:rPr>
            <w:noProof/>
            <w:webHidden/>
          </w:rPr>
          <w:tab/>
        </w:r>
        <w:r>
          <w:rPr>
            <w:noProof/>
            <w:webHidden/>
          </w:rPr>
          <w:fldChar w:fldCharType="begin"/>
        </w:r>
        <w:r>
          <w:rPr>
            <w:noProof/>
            <w:webHidden/>
          </w:rPr>
          <w:instrText xml:space="preserve"> PAGEREF _Toc201044288 \h </w:instrText>
        </w:r>
        <w:r>
          <w:rPr>
            <w:noProof/>
            <w:webHidden/>
          </w:rPr>
        </w:r>
        <w:r>
          <w:rPr>
            <w:noProof/>
            <w:webHidden/>
          </w:rPr>
          <w:fldChar w:fldCharType="separate"/>
        </w:r>
        <w:r w:rsidR="00AA7382">
          <w:rPr>
            <w:noProof/>
            <w:webHidden/>
          </w:rPr>
          <w:t>18</w:t>
        </w:r>
        <w:r>
          <w:rPr>
            <w:noProof/>
            <w:webHidden/>
          </w:rPr>
          <w:fldChar w:fldCharType="end"/>
        </w:r>
      </w:hyperlink>
    </w:p>
    <w:p w14:paraId="3AF6E2DD" w14:textId="6DFCA9CF" w:rsidR="003E4DCE" w:rsidRDefault="003E4DCE">
      <w:pPr>
        <w:pStyle w:val="Spisilustracji"/>
        <w:tabs>
          <w:tab w:val="right" w:leader="dot" w:pos="9061"/>
        </w:tabs>
        <w:rPr>
          <w:rFonts w:asciiTheme="minorHAnsi" w:eastAsiaTheme="minorEastAsia" w:hAnsiTheme="minorHAnsi" w:cstheme="minorBidi"/>
          <w:i w:val="0"/>
          <w:iCs w:val="0"/>
          <w:noProof/>
          <w:kern w:val="2"/>
          <w:sz w:val="24"/>
          <w:szCs w:val="24"/>
          <w:lang w:eastAsia="pl-PL"/>
          <w14:ligatures w14:val="standardContextual"/>
        </w:rPr>
      </w:pPr>
      <w:hyperlink w:anchor="_Toc201044289" w:history="1">
        <w:r w:rsidRPr="00A448C6">
          <w:rPr>
            <w:rStyle w:val="Hipercze"/>
            <w:noProof/>
          </w:rPr>
          <w:t>Tabela 4 Zestawienie obszarów porównawczych (ewidencyjnych) w ramach programu rewitalizacji</w:t>
        </w:r>
        <w:r>
          <w:rPr>
            <w:noProof/>
            <w:webHidden/>
          </w:rPr>
          <w:tab/>
        </w:r>
        <w:r>
          <w:rPr>
            <w:noProof/>
            <w:webHidden/>
          </w:rPr>
          <w:fldChar w:fldCharType="begin"/>
        </w:r>
        <w:r>
          <w:rPr>
            <w:noProof/>
            <w:webHidden/>
          </w:rPr>
          <w:instrText xml:space="preserve"> PAGEREF _Toc201044289 \h </w:instrText>
        </w:r>
        <w:r>
          <w:rPr>
            <w:noProof/>
            <w:webHidden/>
          </w:rPr>
        </w:r>
        <w:r>
          <w:rPr>
            <w:noProof/>
            <w:webHidden/>
          </w:rPr>
          <w:fldChar w:fldCharType="separate"/>
        </w:r>
        <w:r w:rsidR="00AA7382">
          <w:rPr>
            <w:noProof/>
            <w:webHidden/>
          </w:rPr>
          <w:t>19</w:t>
        </w:r>
        <w:r>
          <w:rPr>
            <w:noProof/>
            <w:webHidden/>
          </w:rPr>
          <w:fldChar w:fldCharType="end"/>
        </w:r>
      </w:hyperlink>
    </w:p>
    <w:p w14:paraId="2C6A0AA2" w14:textId="7E0F0263" w:rsidR="003E4DCE" w:rsidRDefault="003E4DCE">
      <w:pPr>
        <w:pStyle w:val="Spisilustracji"/>
        <w:tabs>
          <w:tab w:val="right" w:leader="dot" w:pos="9061"/>
        </w:tabs>
        <w:rPr>
          <w:rFonts w:asciiTheme="minorHAnsi" w:eastAsiaTheme="minorEastAsia" w:hAnsiTheme="minorHAnsi" w:cstheme="minorBidi"/>
          <w:i w:val="0"/>
          <w:iCs w:val="0"/>
          <w:noProof/>
          <w:kern w:val="2"/>
          <w:sz w:val="24"/>
          <w:szCs w:val="24"/>
          <w:lang w:eastAsia="pl-PL"/>
          <w14:ligatures w14:val="standardContextual"/>
        </w:rPr>
      </w:pPr>
      <w:hyperlink w:anchor="_Toc201044290" w:history="1">
        <w:r w:rsidRPr="00A448C6">
          <w:rPr>
            <w:rStyle w:val="Hipercze"/>
            <w:noProof/>
          </w:rPr>
          <w:t>Tabela 5 Kryteria delimitacji w aspekcie społecznym</w:t>
        </w:r>
        <w:r>
          <w:rPr>
            <w:noProof/>
            <w:webHidden/>
          </w:rPr>
          <w:tab/>
        </w:r>
        <w:r>
          <w:rPr>
            <w:noProof/>
            <w:webHidden/>
          </w:rPr>
          <w:fldChar w:fldCharType="begin"/>
        </w:r>
        <w:r>
          <w:rPr>
            <w:noProof/>
            <w:webHidden/>
          </w:rPr>
          <w:instrText xml:space="preserve"> PAGEREF _Toc201044290 \h </w:instrText>
        </w:r>
        <w:r>
          <w:rPr>
            <w:noProof/>
            <w:webHidden/>
          </w:rPr>
        </w:r>
        <w:r>
          <w:rPr>
            <w:noProof/>
            <w:webHidden/>
          </w:rPr>
          <w:fldChar w:fldCharType="separate"/>
        </w:r>
        <w:r w:rsidR="00AA7382">
          <w:rPr>
            <w:noProof/>
            <w:webHidden/>
          </w:rPr>
          <w:t>20</w:t>
        </w:r>
        <w:r>
          <w:rPr>
            <w:noProof/>
            <w:webHidden/>
          </w:rPr>
          <w:fldChar w:fldCharType="end"/>
        </w:r>
      </w:hyperlink>
    </w:p>
    <w:p w14:paraId="7B26B43A" w14:textId="1F7C12B9" w:rsidR="003E4DCE" w:rsidRDefault="003E4DCE">
      <w:pPr>
        <w:pStyle w:val="Spisilustracji"/>
        <w:tabs>
          <w:tab w:val="right" w:leader="dot" w:pos="9061"/>
        </w:tabs>
        <w:rPr>
          <w:rFonts w:asciiTheme="minorHAnsi" w:eastAsiaTheme="minorEastAsia" w:hAnsiTheme="minorHAnsi" w:cstheme="minorBidi"/>
          <w:i w:val="0"/>
          <w:iCs w:val="0"/>
          <w:noProof/>
          <w:kern w:val="2"/>
          <w:sz w:val="24"/>
          <w:szCs w:val="24"/>
          <w:lang w:eastAsia="pl-PL"/>
          <w14:ligatures w14:val="standardContextual"/>
        </w:rPr>
      </w:pPr>
      <w:hyperlink w:anchor="_Toc201044291" w:history="1">
        <w:r w:rsidRPr="00A448C6">
          <w:rPr>
            <w:rStyle w:val="Hipercze"/>
            <w:noProof/>
          </w:rPr>
          <w:t>Tabela 6 Syntetyczny wskaźnik degradacji w zakresie czynników społecznych dla jednostek porównawczych w Gminie Zbuczyn</w:t>
        </w:r>
        <w:r>
          <w:rPr>
            <w:noProof/>
            <w:webHidden/>
          </w:rPr>
          <w:tab/>
        </w:r>
        <w:r>
          <w:rPr>
            <w:noProof/>
            <w:webHidden/>
          </w:rPr>
          <w:fldChar w:fldCharType="begin"/>
        </w:r>
        <w:r>
          <w:rPr>
            <w:noProof/>
            <w:webHidden/>
          </w:rPr>
          <w:instrText xml:space="preserve"> PAGEREF _Toc201044291 \h </w:instrText>
        </w:r>
        <w:r>
          <w:rPr>
            <w:noProof/>
            <w:webHidden/>
          </w:rPr>
        </w:r>
        <w:r>
          <w:rPr>
            <w:noProof/>
            <w:webHidden/>
          </w:rPr>
          <w:fldChar w:fldCharType="separate"/>
        </w:r>
        <w:r w:rsidR="00AA7382">
          <w:rPr>
            <w:noProof/>
            <w:webHidden/>
          </w:rPr>
          <w:t>23</w:t>
        </w:r>
        <w:r>
          <w:rPr>
            <w:noProof/>
            <w:webHidden/>
          </w:rPr>
          <w:fldChar w:fldCharType="end"/>
        </w:r>
      </w:hyperlink>
    </w:p>
    <w:p w14:paraId="16DD0AEF" w14:textId="3919832B" w:rsidR="003E4DCE" w:rsidRDefault="003E4DCE">
      <w:pPr>
        <w:pStyle w:val="Spisilustracji"/>
        <w:tabs>
          <w:tab w:val="right" w:leader="dot" w:pos="9061"/>
        </w:tabs>
        <w:rPr>
          <w:rFonts w:asciiTheme="minorHAnsi" w:eastAsiaTheme="minorEastAsia" w:hAnsiTheme="minorHAnsi" w:cstheme="minorBidi"/>
          <w:i w:val="0"/>
          <w:iCs w:val="0"/>
          <w:noProof/>
          <w:kern w:val="2"/>
          <w:sz w:val="24"/>
          <w:szCs w:val="24"/>
          <w:lang w:eastAsia="pl-PL"/>
          <w14:ligatures w14:val="standardContextual"/>
        </w:rPr>
      </w:pPr>
      <w:hyperlink w:anchor="_Toc201044292" w:history="1">
        <w:r w:rsidRPr="00A448C6">
          <w:rPr>
            <w:rStyle w:val="Hipercze"/>
            <w:noProof/>
          </w:rPr>
          <w:t>Tabela 7 Podsumowanie analizy obszarów - sfera społeczna – wartości wskaźników (cz. I)</w:t>
        </w:r>
        <w:r>
          <w:rPr>
            <w:noProof/>
            <w:webHidden/>
          </w:rPr>
          <w:tab/>
        </w:r>
        <w:r>
          <w:rPr>
            <w:noProof/>
            <w:webHidden/>
          </w:rPr>
          <w:fldChar w:fldCharType="begin"/>
        </w:r>
        <w:r>
          <w:rPr>
            <w:noProof/>
            <w:webHidden/>
          </w:rPr>
          <w:instrText xml:space="preserve"> PAGEREF _Toc201044292 \h </w:instrText>
        </w:r>
        <w:r>
          <w:rPr>
            <w:noProof/>
            <w:webHidden/>
          </w:rPr>
        </w:r>
        <w:r>
          <w:rPr>
            <w:noProof/>
            <w:webHidden/>
          </w:rPr>
          <w:fldChar w:fldCharType="separate"/>
        </w:r>
        <w:r w:rsidR="00AA7382">
          <w:rPr>
            <w:noProof/>
            <w:webHidden/>
          </w:rPr>
          <w:t>25</w:t>
        </w:r>
        <w:r>
          <w:rPr>
            <w:noProof/>
            <w:webHidden/>
          </w:rPr>
          <w:fldChar w:fldCharType="end"/>
        </w:r>
      </w:hyperlink>
    </w:p>
    <w:p w14:paraId="38F94206" w14:textId="35AB5E6B" w:rsidR="003E4DCE" w:rsidRDefault="003E4DCE">
      <w:pPr>
        <w:pStyle w:val="Spisilustracji"/>
        <w:tabs>
          <w:tab w:val="right" w:leader="dot" w:pos="9061"/>
        </w:tabs>
        <w:rPr>
          <w:rFonts w:asciiTheme="minorHAnsi" w:eastAsiaTheme="minorEastAsia" w:hAnsiTheme="minorHAnsi" w:cstheme="minorBidi"/>
          <w:i w:val="0"/>
          <w:iCs w:val="0"/>
          <w:noProof/>
          <w:kern w:val="2"/>
          <w:sz w:val="24"/>
          <w:szCs w:val="24"/>
          <w:lang w:eastAsia="pl-PL"/>
          <w14:ligatures w14:val="standardContextual"/>
        </w:rPr>
      </w:pPr>
      <w:hyperlink w:anchor="_Toc201044293" w:history="1">
        <w:r w:rsidRPr="00A448C6">
          <w:rPr>
            <w:rStyle w:val="Hipercze"/>
            <w:noProof/>
          </w:rPr>
          <w:t>Tabela 8 Podsumowanie analizy obszarów - sfera społeczna –wartości wskaźników (cz. II)</w:t>
        </w:r>
        <w:r>
          <w:rPr>
            <w:noProof/>
            <w:webHidden/>
          </w:rPr>
          <w:tab/>
        </w:r>
        <w:r>
          <w:rPr>
            <w:noProof/>
            <w:webHidden/>
          </w:rPr>
          <w:fldChar w:fldCharType="begin"/>
        </w:r>
        <w:r>
          <w:rPr>
            <w:noProof/>
            <w:webHidden/>
          </w:rPr>
          <w:instrText xml:space="preserve"> PAGEREF _Toc201044293 \h </w:instrText>
        </w:r>
        <w:r>
          <w:rPr>
            <w:noProof/>
            <w:webHidden/>
          </w:rPr>
        </w:r>
        <w:r>
          <w:rPr>
            <w:noProof/>
            <w:webHidden/>
          </w:rPr>
          <w:fldChar w:fldCharType="separate"/>
        </w:r>
        <w:r w:rsidR="00AA7382">
          <w:rPr>
            <w:noProof/>
            <w:webHidden/>
          </w:rPr>
          <w:t>26</w:t>
        </w:r>
        <w:r>
          <w:rPr>
            <w:noProof/>
            <w:webHidden/>
          </w:rPr>
          <w:fldChar w:fldCharType="end"/>
        </w:r>
      </w:hyperlink>
    </w:p>
    <w:p w14:paraId="4D66B9CB" w14:textId="095B71D3" w:rsidR="003E4DCE" w:rsidRDefault="003E4DCE">
      <w:pPr>
        <w:pStyle w:val="Spisilustracji"/>
        <w:tabs>
          <w:tab w:val="right" w:leader="dot" w:pos="9061"/>
        </w:tabs>
        <w:rPr>
          <w:rFonts w:asciiTheme="minorHAnsi" w:eastAsiaTheme="minorEastAsia" w:hAnsiTheme="minorHAnsi" w:cstheme="minorBidi"/>
          <w:i w:val="0"/>
          <w:iCs w:val="0"/>
          <w:noProof/>
          <w:kern w:val="2"/>
          <w:sz w:val="24"/>
          <w:szCs w:val="24"/>
          <w:lang w:eastAsia="pl-PL"/>
          <w14:ligatures w14:val="standardContextual"/>
        </w:rPr>
      </w:pPr>
      <w:hyperlink w:anchor="_Toc201044294" w:history="1">
        <w:r w:rsidRPr="00A448C6">
          <w:rPr>
            <w:rStyle w:val="Hipercze"/>
            <w:noProof/>
          </w:rPr>
          <w:t>Tabela 9 Liczba czynników pozaspołecznych dla jednostek porównawczych w gminie Zbuczyn</w:t>
        </w:r>
        <w:r>
          <w:rPr>
            <w:noProof/>
            <w:webHidden/>
          </w:rPr>
          <w:tab/>
        </w:r>
        <w:r>
          <w:rPr>
            <w:noProof/>
            <w:webHidden/>
          </w:rPr>
          <w:fldChar w:fldCharType="begin"/>
        </w:r>
        <w:r>
          <w:rPr>
            <w:noProof/>
            <w:webHidden/>
          </w:rPr>
          <w:instrText xml:space="preserve"> PAGEREF _Toc201044294 \h </w:instrText>
        </w:r>
        <w:r>
          <w:rPr>
            <w:noProof/>
            <w:webHidden/>
          </w:rPr>
        </w:r>
        <w:r>
          <w:rPr>
            <w:noProof/>
            <w:webHidden/>
          </w:rPr>
          <w:fldChar w:fldCharType="separate"/>
        </w:r>
        <w:r w:rsidR="00AA7382">
          <w:rPr>
            <w:noProof/>
            <w:webHidden/>
          </w:rPr>
          <w:t>27</w:t>
        </w:r>
        <w:r>
          <w:rPr>
            <w:noProof/>
            <w:webHidden/>
          </w:rPr>
          <w:fldChar w:fldCharType="end"/>
        </w:r>
      </w:hyperlink>
    </w:p>
    <w:p w14:paraId="78F283E0" w14:textId="3AC96D0E" w:rsidR="003E4DCE" w:rsidRDefault="003E4DCE">
      <w:pPr>
        <w:pStyle w:val="Spisilustracji"/>
        <w:tabs>
          <w:tab w:val="right" w:leader="dot" w:pos="9061"/>
        </w:tabs>
        <w:rPr>
          <w:rFonts w:asciiTheme="minorHAnsi" w:eastAsiaTheme="minorEastAsia" w:hAnsiTheme="minorHAnsi" w:cstheme="minorBidi"/>
          <w:i w:val="0"/>
          <w:iCs w:val="0"/>
          <w:noProof/>
          <w:kern w:val="2"/>
          <w:sz w:val="24"/>
          <w:szCs w:val="24"/>
          <w:lang w:eastAsia="pl-PL"/>
          <w14:ligatures w14:val="standardContextual"/>
        </w:rPr>
      </w:pPr>
      <w:hyperlink w:anchor="_Toc201044295" w:history="1">
        <w:r w:rsidRPr="00A448C6">
          <w:rPr>
            <w:rStyle w:val="Hipercze"/>
            <w:noProof/>
          </w:rPr>
          <w:t>Tabela 10 Podsumowanie analizy obszarów - sfera  pozaspołeczna</w:t>
        </w:r>
        <w:r>
          <w:rPr>
            <w:noProof/>
            <w:webHidden/>
          </w:rPr>
          <w:tab/>
        </w:r>
        <w:r>
          <w:rPr>
            <w:noProof/>
            <w:webHidden/>
          </w:rPr>
          <w:fldChar w:fldCharType="begin"/>
        </w:r>
        <w:r>
          <w:rPr>
            <w:noProof/>
            <w:webHidden/>
          </w:rPr>
          <w:instrText xml:space="preserve"> PAGEREF _Toc201044295 \h </w:instrText>
        </w:r>
        <w:r>
          <w:rPr>
            <w:noProof/>
            <w:webHidden/>
          </w:rPr>
        </w:r>
        <w:r>
          <w:rPr>
            <w:noProof/>
            <w:webHidden/>
          </w:rPr>
          <w:fldChar w:fldCharType="separate"/>
        </w:r>
        <w:r w:rsidR="00AA7382">
          <w:rPr>
            <w:noProof/>
            <w:webHidden/>
          </w:rPr>
          <w:t>28</w:t>
        </w:r>
        <w:r>
          <w:rPr>
            <w:noProof/>
            <w:webHidden/>
          </w:rPr>
          <w:fldChar w:fldCharType="end"/>
        </w:r>
      </w:hyperlink>
    </w:p>
    <w:p w14:paraId="0ABA0E22" w14:textId="568BE764" w:rsidR="003E4DCE" w:rsidRDefault="003E4DCE">
      <w:pPr>
        <w:pStyle w:val="Spisilustracji"/>
        <w:tabs>
          <w:tab w:val="right" w:leader="dot" w:pos="9061"/>
        </w:tabs>
        <w:rPr>
          <w:rFonts w:asciiTheme="minorHAnsi" w:eastAsiaTheme="minorEastAsia" w:hAnsiTheme="minorHAnsi" w:cstheme="minorBidi"/>
          <w:i w:val="0"/>
          <w:iCs w:val="0"/>
          <w:noProof/>
          <w:kern w:val="2"/>
          <w:sz w:val="24"/>
          <w:szCs w:val="24"/>
          <w:lang w:eastAsia="pl-PL"/>
          <w14:ligatures w14:val="standardContextual"/>
        </w:rPr>
      </w:pPr>
      <w:hyperlink w:anchor="_Toc201044296" w:history="1">
        <w:r w:rsidRPr="00A448C6">
          <w:rPr>
            <w:rStyle w:val="Hipercze"/>
            <w:noProof/>
          </w:rPr>
          <w:t>Tabela 11 Podobszary zdegradowane  – powierzchnia i ludność</w:t>
        </w:r>
        <w:r>
          <w:rPr>
            <w:noProof/>
            <w:webHidden/>
          </w:rPr>
          <w:tab/>
        </w:r>
        <w:r>
          <w:rPr>
            <w:noProof/>
            <w:webHidden/>
          </w:rPr>
          <w:fldChar w:fldCharType="begin"/>
        </w:r>
        <w:r>
          <w:rPr>
            <w:noProof/>
            <w:webHidden/>
          </w:rPr>
          <w:instrText xml:space="preserve"> PAGEREF _Toc201044296 \h </w:instrText>
        </w:r>
        <w:r>
          <w:rPr>
            <w:noProof/>
            <w:webHidden/>
          </w:rPr>
        </w:r>
        <w:r>
          <w:rPr>
            <w:noProof/>
            <w:webHidden/>
          </w:rPr>
          <w:fldChar w:fldCharType="separate"/>
        </w:r>
        <w:r w:rsidR="00AA7382">
          <w:rPr>
            <w:noProof/>
            <w:webHidden/>
          </w:rPr>
          <w:t>29</w:t>
        </w:r>
        <w:r>
          <w:rPr>
            <w:noProof/>
            <w:webHidden/>
          </w:rPr>
          <w:fldChar w:fldCharType="end"/>
        </w:r>
      </w:hyperlink>
    </w:p>
    <w:p w14:paraId="1EBCD53E" w14:textId="2EF80208" w:rsidR="003E4DCE" w:rsidRDefault="003E4DCE">
      <w:pPr>
        <w:pStyle w:val="Spisilustracji"/>
        <w:tabs>
          <w:tab w:val="right" w:leader="dot" w:pos="9061"/>
        </w:tabs>
        <w:rPr>
          <w:rFonts w:asciiTheme="minorHAnsi" w:eastAsiaTheme="minorEastAsia" w:hAnsiTheme="minorHAnsi" w:cstheme="minorBidi"/>
          <w:i w:val="0"/>
          <w:iCs w:val="0"/>
          <w:noProof/>
          <w:kern w:val="2"/>
          <w:sz w:val="24"/>
          <w:szCs w:val="24"/>
          <w:lang w:eastAsia="pl-PL"/>
          <w14:ligatures w14:val="standardContextual"/>
        </w:rPr>
      </w:pPr>
      <w:hyperlink w:anchor="_Toc201044297" w:history="1">
        <w:r w:rsidRPr="00A448C6">
          <w:rPr>
            <w:rStyle w:val="Hipercze"/>
            <w:noProof/>
          </w:rPr>
          <w:t>Tabela 12 Zestawienie wskaźników obligatoryjnych dla obszaru rewitalizacji</w:t>
        </w:r>
        <w:r>
          <w:rPr>
            <w:noProof/>
            <w:webHidden/>
          </w:rPr>
          <w:tab/>
        </w:r>
        <w:r>
          <w:rPr>
            <w:noProof/>
            <w:webHidden/>
          </w:rPr>
          <w:fldChar w:fldCharType="begin"/>
        </w:r>
        <w:r>
          <w:rPr>
            <w:noProof/>
            <w:webHidden/>
          </w:rPr>
          <w:instrText xml:space="preserve"> PAGEREF _Toc201044297 \h </w:instrText>
        </w:r>
        <w:r>
          <w:rPr>
            <w:noProof/>
            <w:webHidden/>
          </w:rPr>
        </w:r>
        <w:r>
          <w:rPr>
            <w:noProof/>
            <w:webHidden/>
          </w:rPr>
          <w:fldChar w:fldCharType="separate"/>
        </w:r>
        <w:r w:rsidR="00AA7382">
          <w:rPr>
            <w:noProof/>
            <w:webHidden/>
          </w:rPr>
          <w:t>32</w:t>
        </w:r>
        <w:r>
          <w:rPr>
            <w:noProof/>
            <w:webHidden/>
          </w:rPr>
          <w:fldChar w:fldCharType="end"/>
        </w:r>
      </w:hyperlink>
    </w:p>
    <w:p w14:paraId="4D4D696A" w14:textId="7C64E8E2" w:rsidR="003E4DCE" w:rsidRDefault="003E4DCE">
      <w:pPr>
        <w:pStyle w:val="Spisilustracji"/>
        <w:tabs>
          <w:tab w:val="right" w:leader="dot" w:pos="9061"/>
        </w:tabs>
        <w:rPr>
          <w:rFonts w:asciiTheme="minorHAnsi" w:eastAsiaTheme="minorEastAsia" w:hAnsiTheme="minorHAnsi" w:cstheme="minorBidi"/>
          <w:i w:val="0"/>
          <w:iCs w:val="0"/>
          <w:noProof/>
          <w:kern w:val="2"/>
          <w:sz w:val="24"/>
          <w:szCs w:val="24"/>
          <w:lang w:eastAsia="pl-PL"/>
          <w14:ligatures w14:val="standardContextual"/>
        </w:rPr>
      </w:pPr>
      <w:hyperlink w:anchor="_Toc201044298" w:history="1">
        <w:r w:rsidRPr="00A448C6">
          <w:rPr>
            <w:rStyle w:val="Hipercze"/>
            <w:noProof/>
          </w:rPr>
          <w:t>Tabela 13 Dane o liczbie ludności dla Gminy Zbuczyn w latach 2015 – 2023</w:t>
        </w:r>
        <w:r>
          <w:rPr>
            <w:noProof/>
            <w:webHidden/>
          </w:rPr>
          <w:tab/>
        </w:r>
        <w:r>
          <w:rPr>
            <w:noProof/>
            <w:webHidden/>
          </w:rPr>
          <w:fldChar w:fldCharType="begin"/>
        </w:r>
        <w:r>
          <w:rPr>
            <w:noProof/>
            <w:webHidden/>
          </w:rPr>
          <w:instrText xml:space="preserve"> PAGEREF _Toc201044298 \h </w:instrText>
        </w:r>
        <w:r>
          <w:rPr>
            <w:noProof/>
            <w:webHidden/>
          </w:rPr>
        </w:r>
        <w:r>
          <w:rPr>
            <w:noProof/>
            <w:webHidden/>
          </w:rPr>
          <w:fldChar w:fldCharType="separate"/>
        </w:r>
        <w:r w:rsidR="00AA7382">
          <w:rPr>
            <w:noProof/>
            <w:webHidden/>
          </w:rPr>
          <w:t>37</w:t>
        </w:r>
        <w:r>
          <w:rPr>
            <w:noProof/>
            <w:webHidden/>
          </w:rPr>
          <w:fldChar w:fldCharType="end"/>
        </w:r>
      </w:hyperlink>
    </w:p>
    <w:p w14:paraId="2DD1E2B2" w14:textId="337B45BD" w:rsidR="003E4DCE" w:rsidRDefault="003E4DCE">
      <w:pPr>
        <w:pStyle w:val="Spisilustracji"/>
        <w:tabs>
          <w:tab w:val="right" w:leader="dot" w:pos="9061"/>
        </w:tabs>
        <w:rPr>
          <w:rFonts w:asciiTheme="minorHAnsi" w:eastAsiaTheme="minorEastAsia" w:hAnsiTheme="minorHAnsi" w:cstheme="minorBidi"/>
          <w:i w:val="0"/>
          <w:iCs w:val="0"/>
          <w:noProof/>
          <w:kern w:val="2"/>
          <w:sz w:val="24"/>
          <w:szCs w:val="24"/>
          <w:lang w:eastAsia="pl-PL"/>
          <w14:ligatures w14:val="standardContextual"/>
        </w:rPr>
      </w:pPr>
      <w:hyperlink w:anchor="_Toc201044299" w:history="1">
        <w:r w:rsidRPr="00A448C6">
          <w:rPr>
            <w:rStyle w:val="Hipercze"/>
            <w:noProof/>
          </w:rPr>
          <w:t>Tabela 14  Udział ludności Gminy Zbuczyn w poszczególnych grupach wiekowych</w:t>
        </w:r>
        <w:r>
          <w:rPr>
            <w:noProof/>
            <w:webHidden/>
          </w:rPr>
          <w:tab/>
        </w:r>
        <w:r>
          <w:rPr>
            <w:noProof/>
            <w:webHidden/>
          </w:rPr>
          <w:fldChar w:fldCharType="begin"/>
        </w:r>
        <w:r>
          <w:rPr>
            <w:noProof/>
            <w:webHidden/>
          </w:rPr>
          <w:instrText xml:space="preserve"> PAGEREF _Toc201044299 \h </w:instrText>
        </w:r>
        <w:r>
          <w:rPr>
            <w:noProof/>
            <w:webHidden/>
          </w:rPr>
        </w:r>
        <w:r>
          <w:rPr>
            <w:noProof/>
            <w:webHidden/>
          </w:rPr>
          <w:fldChar w:fldCharType="separate"/>
        </w:r>
        <w:r w:rsidR="00AA7382">
          <w:rPr>
            <w:noProof/>
            <w:webHidden/>
          </w:rPr>
          <w:t>37</w:t>
        </w:r>
        <w:r>
          <w:rPr>
            <w:noProof/>
            <w:webHidden/>
          </w:rPr>
          <w:fldChar w:fldCharType="end"/>
        </w:r>
      </w:hyperlink>
    </w:p>
    <w:p w14:paraId="67F2A2AD" w14:textId="7BE7653B" w:rsidR="003E4DCE" w:rsidRDefault="003E4DCE">
      <w:pPr>
        <w:pStyle w:val="Spisilustracji"/>
        <w:tabs>
          <w:tab w:val="right" w:leader="dot" w:pos="9061"/>
        </w:tabs>
        <w:rPr>
          <w:rFonts w:asciiTheme="minorHAnsi" w:eastAsiaTheme="minorEastAsia" w:hAnsiTheme="minorHAnsi" w:cstheme="minorBidi"/>
          <w:i w:val="0"/>
          <w:iCs w:val="0"/>
          <w:noProof/>
          <w:kern w:val="2"/>
          <w:sz w:val="24"/>
          <w:szCs w:val="24"/>
          <w:lang w:eastAsia="pl-PL"/>
          <w14:ligatures w14:val="standardContextual"/>
        </w:rPr>
      </w:pPr>
      <w:hyperlink w:anchor="_Toc201044300" w:history="1">
        <w:r w:rsidRPr="00A448C6">
          <w:rPr>
            <w:rStyle w:val="Hipercze"/>
            <w:noProof/>
          </w:rPr>
          <w:t>Tabela 15 Podmioty gospodarki narodowej w przeliczeniu na 1 000 mieszkańców w 2023 roku</w:t>
        </w:r>
        <w:r>
          <w:rPr>
            <w:noProof/>
            <w:webHidden/>
          </w:rPr>
          <w:tab/>
        </w:r>
        <w:r>
          <w:rPr>
            <w:noProof/>
            <w:webHidden/>
          </w:rPr>
          <w:fldChar w:fldCharType="begin"/>
        </w:r>
        <w:r>
          <w:rPr>
            <w:noProof/>
            <w:webHidden/>
          </w:rPr>
          <w:instrText xml:space="preserve"> PAGEREF _Toc201044300 \h </w:instrText>
        </w:r>
        <w:r>
          <w:rPr>
            <w:noProof/>
            <w:webHidden/>
          </w:rPr>
        </w:r>
        <w:r>
          <w:rPr>
            <w:noProof/>
            <w:webHidden/>
          </w:rPr>
          <w:fldChar w:fldCharType="separate"/>
        </w:r>
        <w:r w:rsidR="00AA7382">
          <w:rPr>
            <w:noProof/>
            <w:webHidden/>
          </w:rPr>
          <w:t>38</w:t>
        </w:r>
        <w:r>
          <w:rPr>
            <w:noProof/>
            <w:webHidden/>
          </w:rPr>
          <w:fldChar w:fldCharType="end"/>
        </w:r>
      </w:hyperlink>
    </w:p>
    <w:p w14:paraId="6257A2C8" w14:textId="2AF5731A" w:rsidR="003E4DCE" w:rsidRDefault="003E4DCE">
      <w:pPr>
        <w:pStyle w:val="Spisilustracji"/>
        <w:tabs>
          <w:tab w:val="right" w:leader="dot" w:pos="9061"/>
        </w:tabs>
        <w:rPr>
          <w:rFonts w:asciiTheme="minorHAnsi" w:eastAsiaTheme="minorEastAsia" w:hAnsiTheme="minorHAnsi" w:cstheme="minorBidi"/>
          <w:i w:val="0"/>
          <w:iCs w:val="0"/>
          <w:noProof/>
          <w:kern w:val="2"/>
          <w:sz w:val="24"/>
          <w:szCs w:val="24"/>
          <w:lang w:eastAsia="pl-PL"/>
          <w14:ligatures w14:val="standardContextual"/>
        </w:rPr>
      </w:pPr>
      <w:hyperlink w:anchor="_Toc201044301" w:history="1">
        <w:r w:rsidRPr="00A448C6">
          <w:rPr>
            <w:rStyle w:val="Hipercze"/>
            <w:noProof/>
          </w:rPr>
          <w:t>Tabela 16 Wydatki majątkowe inwestycyjne Gminy Zbuczyn w latach 2015 - 2023</w:t>
        </w:r>
        <w:r>
          <w:rPr>
            <w:noProof/>
            <w:webHidden/>
          </w:rPr>
          <w:tab/>
        </w:r>
        <w:r>
          <w:rPr>
            <w:noProof/>
            <w:webHidden/>
          </w:rPr>
          <w:fldChar w:fldCharType="begin"/>
        </w:r>
        <w:r>
          <w:rPr>
            <w:noProof/>
            <w:webHidden/>
          </w:rPr>
          <w:instrText xml:space="preserve"> PAGEREF _Toc201044301 \h </w:instrText>
        </w:r>
        <w:r>
          <w:rPr>
            <w:noProof/>
            <w:webHidden/>
          </w:rPr>
        </w:r>
        <w:r>
          <w:rPr>
            <w:noProof/>
            <w:webHidden/>
          </w:rPr>
          <w:fldChar w:fldCharType="separate"/>
        </w:r>
        <w:r w:rsidR="00AA7382">
          <w:rPr>
            <w:noProof/>
            <w:webHidden/>
          </w:rPr>
          <w:t>38</w:t>
        </w:r>
        <w:r>
          <w:rPr>
            <w:noProof/>
            <w:webHidden/>
          </w:rPr>
          <w:fldChar w:fldCharType="end"/>
        </w:r>
      </w:hyperlink>
    </w:p>
    <w:p w14:paraId="570CCDFD" w14:textId="27960DAE" w:rsidR="003E4DCE" w:rsidRDefault="003E4DCE">
      <w:pPr>
        <w:pStyle w:val="Spisilustracji"/>
        <w:tabs>
          <w:tab w:val="right" w:leader="dot" w:pos="9061"/>
        </w:tabs>
        <w:rPr>
          <w:rFonts w:asciiTheme="minorHAnsi" w:eastAsiaTheme="minorEastAsia" w:hAnsiTheme="minorHAnsi" w:cstheme="minorBidi"/>
          <w:i w:val="0"/>
          <w:iCs w:val="0"/>
          <w:noProof/>
          <w:kern w:val="2"/>
          <w:sz w:val="24"/>
          <w:szCs w:val="24"/>
          <w:lang w:eastAsia="pl-PL"/>
          <w14:ligatures w14:val="standardContextual"/>
        </w:rPr>
      </w:pPr>
      <w:hyperlink w:anchor="_Toc201044302" w:history="1">
        <w:r w:rsidRPr="00A448C6">
          <w:rPr>
            <w:rStyle w:val="Hipercze"/>
            <w:noProof/>
          </w:rPr>
          <w:t>Tabela 17 Mocne i słabe strony gminy w odniesieniu do procesu rewitalizacji</w:t>
        </w:r>
        <w:r>
          <w:rPr>
            <w:noProof/>
            <w:webHidden/>
          </w:rPr>
          <w:tab/>
        </w:r>
        <w:r>
          <w:rPr>
            <w:noProof/>
            <w:webHidden/>
          </w:rPr>
          <w:fldChar w:fldCharType="begin"/>
        </w:r>
        <w:r>
          <w:rPr>
            <w:noProof/>
            <w:webHidden/>
          </w:rPr>
          <w:instrText xml:space="preserve"> PAGEREF _Toc201044302 \h </w:instrText>
        </w:r>
        <w:r>
          <w:rPr>
            <w:noProof/>
            <w:webHidden/>
          </w:rPr>
        </w:r>
        <w:r>
          <w:rPr>
            <w:noProof/>
            <w:webHidden/>
          </w:rPr>
          <w:fldChar w:fldCharType="separate"/>
        </w:r>
        <w:r w:rsidR="00AA7382">
          <w:rPr>
            <w:noProof/>
            <w:webHidden/>
          </w:rPr>
          <w:t>41</w:t>
        </w:r>
        <w:r>
          <w:rPr>
            <w:noProof/>
            <w:webHidden/>
          </w:rPr>
          <w:fldChar w:fldCharType="end"/>
        </w:r>
      </w:hyperlink>
    </w:p>
    <w:p w14:paraId="21473C01" w14:textId="4BCD74CB" w:rsidR="003E4DCE" w:rsidRDefault="003E4DCE">
      <w:pPr>
        <w:pStyle w:val="Spisilustracji"/>
        <w:tabs>
          <w:tab w:val="right" w:leader="dot" w:pos="9061"/>
        </w:tabs>
        <w:rPr>
          <w:rFonts w:asciiTheme="minorHAnsi" w:eastAsiaTheme="minorEastAsia" w:hAnsiTheme="minorHAnsi" w:cstheme="minorBidi"/>
          <w:i w:val="0"/>
          <w:iCs w:val="0"/>
          <w:noProof/>
          <w:kern w:val="2"/>
          <w:sz w:val="24"/>
          <w:szCs w:val="24"/>
          <w:lang w:eastAsia="pl-PL"/>
          <w14:ligatures w14:val="standardContextual"/>
        </w:rPr>
      </w:pPr>
      <w:hyperlink w:anchor="_Toc201044303" w:history="1">
        <w:r w:rsidRPr="00A448C6">
          <w:rPr>
            <w:rStyle w:val="Hipercze"/>
            <w:noProof/>
          </w:rPr>
          <w:t>Tabela 18 Rekomendacje rozwojowe gminy Zbuczyn w perspektywie 2034 roku</w:t>
        </w:r>
        <w:r>
          <w:rPr>
            <w:noProof/>
            <w:webHidden/>
          </w:rPr>
          <w:tab/>
        </w:r>
        <w:r>
          <w:rPr>
            <w:noProof/>
            <w:webHidden/>
          </w:rPr>
          <w:fldChar w:fldCharType="begin"/>
        </w:r>
        <w:r>
          <w:rPr>
            <w:noProof/>
            <w:webHidden/>
          </w:rPr>
          <w:instrText xml:space="preserve"> PAGEREF _Toc201044303 \h </w:instrText>
        </w:r>
        <w:r>
          <w:rPr>
            <w:noProof/>
            <w:webHidden/>
          </w:rPr>
        </w:r>
        <w:r>
          <w:rPr>
            <w:noProof/>
            <w:webHidden/>
          </w:rPr>
          <w:fldChar w:fldCharType="separate"/>
        </w:r>
        <w:r w:rsidR="00AA7382">
          <w:rPr>
            <w:noProof/>
            <w:webHidden/>
          </w:rPr>
          <w:t>42</w:t>
        </w:r>
        <w:r>
          <w:rPr>
            <w:noProof/>
            <w:webHidden/>
          </w:rPr>
          <w:fldChar w:fldCharType="end"/>
        </w:r>
      </w:hyperlink>
    </w:p>
    <w:p w14:paraId="44D5A4B7" w14:textId="28494BEC" w:rsidR="003E4DCE" w:rsidRDefault="003E4DCE">
      <w:pPr>
        <w:pStyle w:val="Spisilustracji"/>
        <w:tabs>
          <w:tab w:val="right" w:leader="dot" w:pos="9061"/>
        </w:tabs>
        <w:rPr>
          <w:rFonts w:asciiTheme="minorHAnsi" w:eastAsiaTheme="minorEastAsia" w:hAnsiTheme="minorHAnsi" w:cstheme="minorBidi"/>
          <w:i w:val="0"/>
          <w:iCs w:val="0"/>
          <w:noProof/>
          <w:kern w:val="2"/>
          <w:sz w:val="24"/>
          <w:szCs w:val="24"/>
          <w:lang w:eastAsia="pl-PL"/>
          <w14:ligatures w14:val="standardContextual"/>
        </w:rPr>
      </w:pPr>
      <w:hyperlink w:anchor="_Toc201044304" w:history="1">
        <w:r w:rsidRPr="00A448C6">
          <w:rPr>
            <w:rStyle w:val="Hipercze"/>
            <w:noProof/>
          </w:rPr>
          <w:t>Tabela 19 Wskaźnik dotyczące sytuacji demograficznej na podobszarach rewitalizacji Gminy Zbuczyn</w:t>
        </w:r>
        <w:r>
          <w:rPr>
            <w:noProof/>
            <w:webHidden/>
          </w:rPr>
          <w:tab/>
        </w:r>
        <w:r>
          <w:rPr>
            <w:noProof/>
            <w:webHidden/>
          </w:rPr>
          <w:fldChar w:fldCharType="begin"/>
        </w:r>
        <w:r>
          <w:rPr>
            <w:noProof/>
            <w:webHidden/>
          </w:rPr>
          <w:instrText xml:space="preserve"> PAGEREF _Toc201044304 \h </w:instrText>
        </w:r>
        <w:r>
          <w:rPr>
            <w:noProof/>
            <w:webHidden/>
          </w:rPr>
        </w:r>
        <w:r>
          <w:rPr>
            <w:noProof/>
            <w:webHidden/>
          </w:rPr>
          <w:fldChar w:fldCharType="separate"/>
        </w:r>
        <w:r w:rsidR="00AA7382">
          <w:rPr>
            <w:noProof/>
            <w:webHidden/>
          </w:rPr>
          <w:t>43</w:t>
        </w:r>
        <w:r>
          <w:rPr>
            <w:noProof/>
            <w:webHidden/>
          </w:rPr>
          <w:fldChar w:fldCharType="end"/>
        </w:r>
      </w:hyperlink>
    </w:p>
    <w:p w14:paraId="531CDCB7" w14:textId="5146B5ED" w:rsidR="003E4DCE" w:rsidRDefault="003E4DCE">
      <w:pPr>
        <w:pStyle w:val="Spisilustracji"/>
        <w:tabs>
          <w:tab w:val="right" w:leader="dot" w:pos="9061"/>
        </w:tabs>
        <w:rPr>
          <w:rFonts w:asciiTheme="minorHAnsi" w:eastAsiaTheme="minorEastAsia" w:hAnsiTheme="minorHAnsi" w:cstheme="minorBidi"/>
          <w:i w:val="0"/>
          <w:iCs w:val="0"/>
          <w:noProof/>
          <w:kern w:val="2"/>
          <w:sz w:val="24"/>
          <w:szCs w:val="24"/>
          <w:lang w:eastAsia="pl-PL"/>
          <w14:ligatures w14:val="standardContextual"/>
        </w:rPr>
      </w:pPr>
      <w:hyperlink w:anchor="_Toc201044305" w:history="1">
        <w:r w:rsidRPr="00A448C6">
          <w:rPr>
            <w:rStyle w:val="Hipercze"/>
            <w:noProof/>
          </w:rPr>
          <w:t>Tabela 20 Wskaźniki dotyczące bezrobocia na podobszarach rewitalizacji Gminy Zbuczyn</w:t>
        </w:r>
        <w:r>
          <w:rPr>
            <w:noProof/>
            <w:webHidden/>
          </w:rPr>
          <w:tab/>
        </w:r>
        <w:r>
          <w:rPr>
            <w:noProof/>
            <w:webHidden/>
          </w:rPr>
          <w:fldChar w:fldCharType="begin"/>
        </w:r>
        <w:r>
          <w:rPr>
            <w:noProof/>
            <w:webHidden/>
          </w:rPr>
          <w:instrText xml:space="preserve"> PAGEREF _Toc201044305 \h </w:instrText>
        </w:r>
        <w:r>
          <w:rPr>
            <w:noProof/>
            <w:webHidden/>
          </w:rPr>
        </w:r>
        <w:r>
          <w:rPr>
            <w:noProof/>
            <w:webHidden/>
          </w:rPr>
          <w:fldChar w:fldCharType="separate"/>
        </w:r>
        <w:r w:rsidR="00AA7382">
          <w:rPr>
            <w:noProof/>
            <w:webHidden/>
          </w:rPr>
          <w:t>46</w:t>
        </w:r>
        <w:r>
          <w:rPr>
            <w:noProof/>
            <w:webHidden/>
          </w:rPr>
          <w:fldChar w:fldCharType="end"/>
        </w:r>
      </w:hyperlink>
    </w:p>
    <w:p w14:paraId="154C4953" w14:textId="39D521ED" w:rsidR="003E4DCE" w:rsidRDefault="003E4DCE">
      <w:pPr>
        <w:pStyle w:val="Spisilustracji"/>
        <w:tabs>
          <w:tab w:val="right" w:leader="dot" w:pos="9061"/>
        </w:tabs>
        <w:rPr>
          <w:rFonts w:asciiTheme="minorHAnsi" w:eastAsiaTheme="minorEastAsia" w:hAnsiTheme="minorHAnsi" w:cstheme="minorBidi"/>
          <w:i w:val="0"/>
          <w:iCs w:val="0"/>
          <w:noProof/>
          <w:kern w:val="2"/>
          <w:sz w:val="24"/>
          <w:szCs w:val="24"/>
          <w:lang w:eastAsia="pl-PL"/>
          <w14:ligatures w14:val="standardContextual"/>
        </w:rPr>
      </w:pPr>
      <w:hyperlink w:anchor="_Toc201044306" w:history="1">
        <w:r w:rsidRPr="00A448C6">
          <w:rPr>
            <w:rStyle w:val="Hipercze"/>
            <w:noProof/>
          </w:rPr>
          <w:t>Tabela 21. Wskaźniki dotyczące udzielanej pomocy społecznej dla podobszarów rewitalizacji w Gminie Zbuczyn</w:t>
        </w:r>
        <w:r>
          <w:rPr>
            <w:noProof/>
            <w:webHidden/>
          </w:rPr>
          <w:tab/>
        </w:r>
        <w:r>
          <w:rPr>
            <w:noProof/>
            <w:webHidden/>
          </w:rPr>
          <w:fldChar w:fldCharType="begin"/>
        </w:r>
        <w:r>
          <w:rPr>
            <w:noProof/>
            <w:webHidden/>
          </w:rPr>
          <w:instrText xml:space="preserve"> PAGEREF _Toc201044306 \h </w:instrText>
        </w:r>
        <w:r>
          <w:rPr>
            <w:noProof/>
            <w:webHidden/>
          </w:rPr>
        </w:r>
        <w:r>
          <w:rPr>
            <w:noProof/>
            <w:webHidden/>
          </w:rPr>
          <w:fldChar w:fldCharType="separate"/>
        </w:r>
        <w:r w:rsidR="00AA7382">
          <w:rPr>
            <w:noProof/>
            <w:webHidden/>
          </w:rPr>
          <w:t>49</w:t>
        </w:r>
        <w:r>
          <w:rPr>
            <w:noProof/>
            <w:webHidden/>
          </w:rPr>
          <w:fldChar w:fldCharType="end"/>
        </w:r>
      </w:hyperlink>
    </w:p>
    <w:p w14:paraId="2AA5BDC2" w14:textId="0BAEAA91" w:rsidR="003E4DCE" w:rsidRDefault="003E4DCE">
      <w:pPr>
        <w:pStyle w:val="Spisilustracji"/>
        <w:tabs>
          <w:tab w:val="right" w:leader="dot" w:pos="9061"/>
        </w:tabs>
        <w:rPr>
          <w:rFonts w:asciiTheme="minorHAnsi" w:eastAsiaTheme="minorEastAsia" w:hAnsiTheme="minorHAnsi" w:cstheme="minorBidi"/>
          <w:i w:val="0"/>
          <w:iCs w:val="0"/>
          <w:noProof/>
          <w:kern w:val="2"/>
          <w:sz w:val="24"/>
          <w:szCs w:val="24"/>
          <w:lang w:eastAsia="pl-PL"/>
          <w14:ligatures w14:val="standardContextual"/>
        </w:rPr>
      </w:pPr>
      <w:hyperlink w:anchor="_Toc201044307" w:history="1">
        <w:r w:rsidRPr="00A448C6">
          <w:rPr>
            <w:rStyle w:val="Hipercze"/>
            <w:noProof/>
          </w:rPr>
          <w:t>Tabela 22 Wskaźniki dotyczące bezpieczeństwa na podobszarach rewitalizacji</w:t>
        </w:r>
        <w:r>
          <w:rPr>
            <w:noProof/>
            <w:webHidden/>
          </w:rPr>
          <w:tab/>
        </w:r>
        <w:r>
          <w:rPr>
            <w:noProof/>
            <w:webHidden/>
          </w:rPr>
          <w:fldChar w:fldCharType="begin"/>
        </w:r>
        <w:r>
          <w:rPr>
            <w:noProof/>
            <w:webHidden/>
          </w:rPr>
          <w:instrText xml:space="preserve"> PAGEREF _Toc201044307 \h </w:instrText>
        </w:r>
        <w:r>
          <w:rPr>
            <w:noProof/>
            <w:webHidden/>
          </w:rPr>
        </w:r>
        <w:r>
          <w:rPr>
            <w:noProof/>
            <w:webHidden/>
          </w:rPr>
          <w:fldChar w:fldCharType="separate"/>
        </w:r>
        <w:r w:rsidR="00AA7382">
          <w:rPr>
            <w:noProof/>
            <w:webHidden/>
          </w:rPr>
          <w:t>53</w:t>
        </w:r>
        <w:r>
          <w:rPr>
            <w:noProof/>
            <w:webHidden/>
          </w:rPr>
          <w:fldChar w:fldCharType="end"/>
        </w:r>
      </w:hyperlink>
    </w:p>
    <w:p w14:paraId="336D95B1" w14:textId="0B28FBD7" w:rsidR="003E4DCE" w:rsidRDefault="003E4DCE">
      <w:pPr>
        <w:pStyle w:val="Spisilustracji"/>
        <w:tabs>
          <w:tab w:val="right" w:leader="dot" w:pos="9061"/>
        </w:tabs>
        <w:rPr>
          <w:rFonts w:asciiTheme="minorHAnsi" w:eastAsiaTheme="minorEastAsia" w:hAnsiTheme="minorHAnsi" w:cstheme="minorBidi"/>
          <w:i w:val="0"/>
          <w:iCs w:val="0"/>
          <w:noProof/>
          <w:kern w:val="2"/>
          <w:sz w:val="24"/>
          <w:szCs w:val="24"/>
          <w:lang w:eastAsia="pl-PL"/>
          <w14:ligatures w14:val="standardContextual"/>
        </w:rPr>
      </w:pPr>
      <w:hyperlink w:anchor="_Toc201044308" w:history="1">
        <w:r w:rsidRPr="00A448C6">
          <w:rPr>
            <w:rStyle w:val="Hipercze"/>
            <w:noProof/>
          </w:rPr>
          <w:t>Tabela 23. Zestawienie wskaźników dotyczących sytuacji społecznej na podobszarach rewitalizacji</w:t>
        </w:r>
        <w:r>
          <w:rPr>
            <w:noProof/>
            <w:webHidden/>
          </w:rPr>
          <w:tab/>
        </w:r>
        <w:r>
          <w:rPr>
            <w:noProof/>
            <w:webHidden/>
          </w:rPr>
          <w:fldChar w:fldCharType="begin"/>
        </w:r>
        <w:r>
          <w:rPr>
            <w:noProof/>
            <w:webHidden/>
          </w:rPr>
          <w:instrText xml:space="preserve"> PAGEREF _Toc201044308 \h </w:instrText>
        </w:r>
        <w:r>
          <w:rPr>
            <w:noProof/>
            <w:webHidden/>
          </w:rPr>
        </w:r>
        <w:r>
          <w:rPr>
            <w:noProof/>
            <w:webHidden/>
          </w:rPr>
          <w:fldChar w:fldCharType="separate"/>
        </w:r>
        <w:r w:rsidR="00AA7382">
          <w:rPr>
            <w:noProof/>
            <w:webHidden/>
          </w:rPr>
          <w:t>56</w:t>
        </w:r>
        <w:r>
          <w:rPr>
            <w:noProof/>
            <w:webHidden/>
          </w:rPr>
          <w:fldChar w:fldCharType="end"/>
        </w:r>
      </w:hyperlink>
    </w:p>
    <w:p w14:paraId="0E147574" w14:textId="6F345367" w:rsidR="003E4DCE" w:rsidRDefault="003E4DCE">
      <w:pPr>
        <w:pStyle w:val="Spisilustracji"/>
        <w:tabs>
          <w:tab w:val="right" w:leader="dot" w:pos="9061"/>
        </w:tabs>
        <w:rPr>
          <w:rFonts w:asciiTheme="minorHAnsi" w:eastAsiaTheme="minorEastAsia" w:hAnsiTheme="minorHAnsi" w:cstheme="minorBidi"/>
          <w:i w:val="0"/>
          <w:iCs w:val="0"/>
          <w:noProof/>
          <w:kern w:val="2"/>
          <w:sz w:val="24"/>
          <w:szCs w:val="24"/>
          <w:lang w:eastAsia="pl-PL"/>
          <w14:ligatures w14:val="standardContextual"/>
        </w:rPr>
      </w:pPr>
      <w:hyperlink w:anchor="_Toc201044309" w:history="1">
        <w:r w:rsidRPr="00A448C6">
          <w:rPr>
            <w:rStyle w:val="Hipercze"/>
            <w:noProof/>
          </w:rPr>
          <w:t>Tabela 24 Wskaźniki dotyczące aktywności społecznej i ekonomicznej na podobszarach rewitalizacji</w:t>
        </w:r>
        <w:r>
          <w:rPr>
            <w:noProof/>
            <w:webHidden/>
          </w:rPr>
          <w:tab/>
        </w:r>
        <w:r>
          <w:rPr>
            <w:noProof/>
            <w:webHidden/>
          </w:rPr>
          <w:fldChar w:fldCharType="begin"/>
        </w:r>
        <w:r>
          <w:rPr>
            <w:noProof/>
            <w:webHidden/>
          </w:rPr>
          <w:instrText xml:space="preserve"> PAGEREF _Toc201044309 \h </w:instrText>
        </w:r>
        <w:r>
          <w:rPr>
            <w:noProof/>
            <w:webHidden/>
          </w:rPr>
        </w:r>
        <w:r>
          <w:rPr>
            <w:noProof/>
            <w:webHidden/>
          </w:rPr>
          <w:fldChar w:fldCharType="separate"/>
        </w:r>
        <w:r w:rsidR="00AA7382">
          <w:rPr>
            <w:noProof/>
            <w:webHidden/>
          </w:rPr>
          <w:t>57</w:t>
        </w:r>
        <w:r>
          <w:rPr>
            <w:noProof/>
            <w:webHidden/>
          </w:rPr>
          <w:fldChar w:fldCharType="end"/>
        </w:r>
      </w:hyperlink>
    </w:p>
    <w:p w14:paraId="41EAA7ED" w14:textId="077DCF7C" w:rsidR="003E4DCE" w:rsidRDefault="003E4DCE">
      <w:pPr>
        <w:pStyle w:val="Spisilustracji"/>
        <w:tabs>
          <w:tab w:val="right" w:leader="dot" w:pos="9061"/>
        </w:tabs>
        <w:rPr>
          <w:rFonts w:asciiTheme="minorHAnsi" w:eastAsiaTheme="minorEastAsia" w:hAnsiTheme="minorHAnsi" w:cstheme="minorBidi"/>
          <w:i w:val="0"/>
          <w:iCs w:val="0"/>
          <w:noProof/>
          <w:kern w:val="2"/>
          <w:sz w:val="24"/>
          <w:szCs w:val="24"/>
          <w:lang w:eastAsia="pl-PL"/>
          <w14:ligatures w14:val="standardContextual"/>
        </w:rPr>
      </w:pPr>
      <w:hyperlink w:anchor="_Toc201044310" w:history="1">
        <w:r w:rsidRPr="00A448C6">
          <w:rPr>
            <w:rStyle w:val="Hipercze"/>
            <w:noProof/>
          </w:rPr>
          <w:t>Tabela 25 Wskaźniki dotyczące aktywności ekonomicznej na podobszarach rewitalizacji</w:t>
        </w:r>
        <w:r>
          <w:rPr>
            <w:noProof/>
            <w:webHidden/>
          </w:rPr>
          <w:tab/>
        </w:r>
        <w:r>
          <w:rPr>
            <w:noProof/>
            <w:webHidden/>
          </w:rPr>
          <w:fldChar w:fldCharType="begin"/>
        </w:r>
        <w:r>
          <w:rPr>
            <w:noProof/>
            <w:webHidden/>
          </w:rPr>
          <w:instrText xml:space="preserve"> PAGEREF _Toc201044310 \h </w:instrText>
        </w:r>
        <w:r>
          <w:rPr>
            <w:noProof/>
            <w:webHidden/>
          </w:rPr>
        </w:r>
        <w:r>
          <w:rPr>
            <w:noProof/>
            <w:webHidden/>
          </w:rPr>
          <w:fldChar w:fldCharType="separate"/>
        </w:r>
        <w:r w:rsidR="00AA7382">
          <w:rPr>
            <w:noProof/>
            <w:webHidden/>
          </w:rPr>
          <w:t>59</w:t>
        </w:r>
        <w:r>
          <w:rPr>
            <w:noProof/>
            <w:webHidden/>
          </w:rPr>
          <w:fldChar w:fldCharType="end"/>
        </w:r>
      </w:hyperlink>
    </w:p>
    <w:p w14:paraId="6238FF32" w14:textId="4D0549A8" w:rsidR="003E4DCE" w:rsidRDefault="003E4DCE">
      <w:pPr>
        <w:pStyle w:val="Spisilustracji"/>
        <w:tabs>
          <w:tab w:val="right" w:leader="dot" w:pos="9061"/>
        </w:tabs>
        <w:rPr>
          <w:rFonts w:asciiTheme="minorHAnsi" w:eastAsiaTheme="minorEastAsia" w:hAnsiTheme="minorHAnsi" w:cstheme="minorBidi"/>
          <w:i w:val="0"/>
          <w:iCs w:val="0"/>
          <w:noProof/>
          <w:kern w:val="2"/>
          <w:sz w:val="24"/>
          <w:szCs w:val="24"/>
          <w:lang w:eastAsia="pl-PL"/>
          <w14:ligatures w14:val="standardContextual"/>
        </w:rPr>
      </w:pPr>
      <w:hyperlink w:anchor="_Toc201044311" w:history="1">
        <w:r w:rsidRPr="00A448C6">
          <w:rPr>
            <w:rStyle w:val="Hipercze"/>
            <w:noProof/>
          </w:rPr>
          <w:t>Tabela 26. Analiza środowiskowa podobszarów rewitalizacji w zakresie stężenia pyłu zawieszonego PM2.5</w:t>
        </w:r>
        <w:r>
          <w:rPr>
            <w:noProof/>
            <w:webHidden/>
          </w:rPr>
          <w:tab/>
        </w:r>
        <w:r>
          <w:rPr>
            <w:noProof/>
            <w:webHidden/>
          </w:rPr>
          <w:fldChar w:fldCharType="begin"/>
        </w:r>
        <w:r>
          <w:rPr>
            <w:noProof/>
            <w:webHidden/>
          </w:rPr>
          <w:instrText xml:space="preserve"> PAGEREF _Toc201044311 \h </w:instrText>
        </w:r>
        <w:r>
          <w:rPr>
            <w:noProof/>
            <w:webHidden/>
          </w:rPr>
        </w:r>
        <w:r>
          <w:rPr>
            <w:noProof/>
            <w:webHidden/>
          </w:rPr>
          <w:fldChar w:fldCharType="separate"/>
        </w:r>
        <w:r w:rsidR="00AA7382">
          <w:rPr>
            <w:noProof/>
            <w:webHidden/>
          </w:rPr>
          <w:t>60</w:t>
        </w:r>
        <w:r>
          <w:rPr>
            <w:noProof/>
            <w:webHidden/>
          </w:rPr>
          <w:fldChar w:fldCharType="end"/>
        </w:r>
      </w:hyperlink>
    </w:p>
    <w:p w14:paraId="3FA301AC" w14:textId="731630D8" w:rsidR="003E4DCE" w:rsidRDefault="003E4DCE">
      <w:pPr>
        <w:pStyle w:val="Spisilustracji"/>
        <w:tabs>
          <w:tab w:val="right" w:leader="dot" w:pos="9061"/>
        </w:tabs>
        <w:rPr>
          <w:rFonts w:asciiTheme="minorHAnsi" w:eastAsiaTheme="minorEastAsia" w:hAnsiTheme="minorHAnsi" w:cstheme="minorBidi"/>
          <w:i w:val="0"/>
          <w:iCs w:val="0"/>
          <w:noProof/>
          <w:kern w:val="2"/>
          <w:sz w:val="24"/>
          <w:szCs w:val="24"/>
          <w:lang w:eastAsia="pl-PL"/>
          <w14:ligatures w14:val="standardContextual"/>
        </w:rPr>
      </w:pPr>
      <w:hyperlink w:anchor="_Toc201044312" w:history="1">
        <w:r w:rsidRPr="00A448C6">
          <w:rPr>
            <w:rStyle w:val="Hipercze"/>
            <w:noProof/>
          </w:rPr>
          <w:t>Tabela 27 Powierzchnia i udział powierzchni biologicznie czynnej w powierzchni ogółem dla podobszarów rewitalizacji</w:t>
        </w:r>
        <w:r>
          <w:rPr>
            <w:noProof/>
            <w:webHidden/>
          </w:rPr>
          <w:tab/>
        </w:r>
        <w:r>
          <w:rPr>
            <w:noProof/>
            <w:webHidden/>
          </w:rPr>
          <w:fldChar w:fldCharType="begin"/>
        </w:r>
        <w:r>
          <w:rPr>
            <w:noProof/>
            <w:webHidden/>
          </w:rPr>
          <w:instrText xml:space="preserve"> PAGEREF _Toc201044312 \h </w:instrText>
        </w:r>
        <w:r>
          <w:rPr>
            <w:noProof/>
            <w:webHidden/>
          </w:rPr>
        </w:r>
        <w:r>
          <w:rPr>
            <w:noProof/>
            <w:webHidden/>
          </w:rPr>
          <w:fldChar w:fldCharType="separate"/>
        </w:r>
        <w:r w:rsidR="00AA7382">
          <w:rPr>
            <w:noProof/>
            <w:webHidden/>
          </w:rPr>
          <w:t>62</w:t>
        </w:r>
        <w:r>
          <w:rPr>
            <w:noProof/>
            <w:webHidden/>
          </w:rPr>
          <w:fldChar w:fldCharType="end"/>
        </w:r>
      </w:hyperlink>
    </w:p>
    <w:p w14:paraId="6B83FB86" w14:textId="437FF918" w:rsidR="003E4DCE" w:rsidRDefault="003E4DCE">
      <w:pPr>
        <w:pStyle w:val="Spisilustracji"/>
        <w:tabs>
          <w:tab w:val="right" w:leader="dot" w:pos="9061"/>
        </w:tabs>
        <w:rPr>
          <w:rFonts w:asciiTheme="minorHAnsi" w:eastAsiaTheme="minorEastAsia" w:hAnsiTheme="minorHAnsi" w:cstheme="minorBidi"/>
          <w:i w:val="0"/>
          <w:iCs w:val="0"/>
          <w:noProof/>
          <w:kern w:val="2"/>
          <w:sz w:val="24"/>
          <w:szCs w:val="24"/>
          <w:lang w:eastAsia="pl-PL"/>
          <w14:ligatures w14:val="standardContextual"/>
        </w:rPr>
      </w:pPr>
      <w:hyperlink w:anchor="_Toc201044313" w:history="1">
        <w:r w:rsidRPr="00A448C6">
          <w:rPr>
            <w:rStyle w:val="Hipercze"/>
            <w:noProof/>
          </w:rPr>
          <w:t>Tabela 28 Zabytki, pomniki przyrody, oraz tereny rekreacyjne dla podobszarów rewitalizacji</w:t>
        </w:r>
        <w:r>
          <w:rPr>
            <w:noProof/>
            <w:webHidden/>
          </w:rPr>
          <w:tab/>
        </w:r>
        <w:r>
          <w:rPr>
            <w:noProof/>
            <w:webHidden/>
          </w:rPr>
          <w:fldChar w:fldCharType="begin"/>
        </w:r>
        <w:r>
          <w:rPr>
            <w:noProof/>
            <w:webHidden/>
          </w:rPr>
          <w:instrText xml:space="preserve"> PAGEREF _Toc201044313 \h </w:instrText>
        </w:r>
        <w:r>
          <w:rPr>
            <w:noProof/>
            <w:webHidden/>
          </w:rPr>
        </w:r>
        <w:r>
          <w:rPr>
            <w:noProof/>
            <w:webHidden/>
          </w:rPr>
          <w:fldChar w:fldCharType="separate"/>
        </w:r>
        <w:r w:rsidR="00AA7382">
          <w:rPr>
            <w:noProof/>
            <w:webHidden/>
          </w:rPr>
          <w:t>63</w:t>
        </w:r>
        <w:r>
          <w:rPr>
            <w:noProof/>
            <w:webHidden/>
          </w:rPr>
          <w:fldChar w:fldCharType="end"/>
        </w:r>
      </w:hyperlink>
    </w:p>
    <w:p w14:paraId="41552DEE" w14:textId="2373BDD2" w:rsidR="003E4DCE" w:rsidRDefault="003E4DCE">
      <w:pPr>
        <w:pStyle w:val="Spisilustracji"/>
        <w:tabs>
          <w:tab w:val="right" w:leader="dot" w:pos="9061"/>
        </w:tabs>
        <w:rPr>
          <w:rFonts w:asciiTheme="minorHAnsi" w:eastAsiaTheme="minorEastAsia" w:hAnsiTheme="minorHAnsi" w:cstheme="minorBidi"/>
          <w:i w:val="0"/>
          <w:iCs w:val="0"/>
          <w:noProof/>
          <w:kern w:val="2"/>
          <w:sz w:val="24"/>
          <w:szCs w:val="24"/>
          <w:lang w:eastAsia="pl-PL"/>
          <w14:ligatures w14:val="standardContextual"/>
        </w:rPr>
      </w:pPr>
      <w:hyperlink w:anchor="_Toc201044314" w:history="1">
        <w:r w:rsidRPr="00A448C6">
          <w:rPr>
            <w:rStyle w:val="Hipercze"/>
            <w:noProof/>
          </w:rPr>
          <w:t>Tabela 29 Budynki mieszkalne w strefie zagrożenia hałasem drogowym dla podobszarów rewitalizacji</w:t>
        </w:r>
        <w:r>
          <w:rPr>
            <w:noProof/>
            <w:webHidden/>
          </w:rPr>
          <w:tab/>
        </w:r>
        <w:r>
          <w:rPr>
            <w:noProof/>
            <w:webHidden/>
          </w:rPr>
          <w:fldChar w:fldCharType="begin"/>
        </w:r>
        <w:r>
          <w:rPr>
            <w:noProof/>
            <w:webHidden/>
          </w:rPr>
          <w:instrText xml:space="preserve"> PAGEREF _Toc201044314 \h </w:instrText>
        </w:r>
        <w:r>
          <w:rPr>
            <w:noProof/>
            <w:webHidden/>
          </w:rPr>
        </w:r>
        <w:r>
          <w:rPr>
            <w:noProof/>
            <w:webHidden/>
          </w:rPr>
          <w:fldChar w:fldCharType="separate"/>
        </w:r>
        <w:r w:rsidR="00AA7382">
          <w:rPr>
            <w:noProof/>
            <w:webHidden/>
          </w:rPr>
          <w:t>64</w:t>
        </w:r>
        <w:r>
          <w:rPr>
            <w:noProof/>
            <w:webHidden/>
          </w:rPr>
          <w:fldChar w:fldCharType="end"/>
        </w:r>
      </w:hyperlink>
    </w:p>
    <w:p w14:paraId="7BCFCCD0" w14:textId="56087D77" w:rsidR="003E4DCE" w:rsidRDefault="003E4DCE">
      <w:pPr>
        <w:pStyle w:val="Spisilustracji"/>
        <w:tabs>
          <w:tab w:val="right" w:leader="dot" w:pos="9061"/>
        </w:tabs>
        <w:rPr>
          <w:rFonts w:asciiTheme="minorHAnsi" w:eastAsiaTheme="minorEastAsia" w:hAnsiTheme="minorHAnsi" w:cstheme="minorBidi"/>
          <w:i w:val="0"/>
          <w:iCs w:val="0"/>
          <w:noProof/>
          <w:kern w:val="2"/>
          <w:sz w:val="24"/>
          <w:szCs w:val="24"/>
          <w:lang w:eastAsia="pl-PL"/>
          <w14:ligatures w14:val="standardContextual"/>
        </w:rPr>
      </w:pPr>
      <w:hyperlink w:anchor="_Toc201044315" w:history="1">
        <w:r w:rsidRPr="00A448C6">
          <w:rPr>
            <w:rStyle w:val="Hipercze"/>
            <w:noProof/>
          </w:rPr>
          <w:t>Tabela 30 Budynki mieszkalne w strefie zagrożenia hałasem drogowym dla podobszarów rewitalizacji</w:t>
        </w:r>
        <w:r>
          <w:rPr>
            <w:noProof/>
            <w:webHidden/>
          </w:rPr>
          <w:tab/>
        </w:r>
        <w:r>
          <w:rPr>
            <w:noProof/>
            <w:webHidden/>
          </w:rPr>
          <w:fldChar w:fldCharType="begin"/>
        </w:r>
        <w:r>
          <w:rPr>
            <w:noProof/>
            <w:webHidden/>
          </w:rPr>
          <w:instrText xml:space="preserve"> PAGEREF _Toc201044315 \h </w:instrText>
        </w:r>
        <w:r>
          <w:rPr>
            <w:noProof/>
            <w:webHidden/>
          </w:rPr>
        </w:r>
        <w:r>
          <w:rPr>
            <w:noProof/>
            <w:webHidden/>
          </w:rPr>
          <w:fldChar w:fldCharType="separate"/>
        </w:r>
        <w:r w:rsidR="00AA7382">
          <w:rPr>
            <w:noProof/>
            <w:webHidden/>
          </w:rPr>
          <w:t>65</w:t>
        </w:r>
        <w:r>
          <w:rPr>
            <w:noProof/>
            <w:webHidden/>
          </w:rPr>
          <w:fldChar w:fldCharType="end"/>
        </w:r>
      </w:hyperlink>
    </w:p>
    <w:p w14:paraId="6DF14118" w14:textId="1A443822" w:rsidR="003E4DCE" w:rsidRDefault="003E4DCE">
      <w:pPr>
        <w:pStyle w:val="Spisilustracji"/>
        <w:tabs>
          <w:tab w:val="right" w:leader="dot" w:pos="9061"/>
        </w:tabs>
        <w:rPr>
          <w:rFonts w:asciiTheme="minorHAnsi" w:eastAsiaTheme="minorEastAsia" w:hAnsiTheme="minorHAnsi" w:cstheme="minorBidi"/>
          <w:i w:val="0"/>
          <w:iCs w:val="0"/>
          <w:noProof/>
          <w:kern w:val="2"/>
          <w:sz w:val="24"/>
          <w:szCs w:val="24"/>
          <w:lang w:eastAsia="pl-PL"/>
          <w14:ligatures w14:val="standardContextual"/>
        </w:rPr>
      </w:pPr>
      <w:hyperlink w:anchor="_Toc201044316" w:history="1">
        <w:r w:rsidRPr="00A448C6">
          <w:rPr>
            <w:rStyle w:val="Hipercze"/>
            <w:noProof/>
          </w:rPr>
          <w:t>Tabela 31 Bilans sytuacji problemowej w sferze pozaspołecznej dla poszczególnych podobszarów rewitalizacji</w:t>
        </w:r>
        <w:r>
          <w:rPr>
            <w:noProof/>
            <w:webHidden/>
          </w:rPr>
          <w:tab/>
        </w:r>
        <w:r>
          <w:rPr>
            <w:noProof/>
            <w:webHidden/>
          </w:rPr>
          <w:fldChar w:fldCharType="begin"/>
        </w:r>
        <w:r>
          <w:rPr>
            <w:noProof/>
            <w:webHidden/>
          </w:rPr>
          <w:instrText xml:space="preserve"> PAGEREF _Toc201044316 \h </w:instrText>
        </w:r>
        <w:r>
          <w:rPr>
            <w:noProof/>
            <w:webHidden/>
          </w:rPr>
        </w:r>
        <w:r>
          <w:rPr>
            <w:noProof/>
            <w:webHidden/>
          </w:rPr>
          <w:fldChar w:fldCharType="separate"/>
        </w:r>
        <w:r w:rsidR="00AA7382">
          <w:rPr>
            <w:noProof/>
            <w:webHidden/>
          </w:rPr>
          <w:t>66</w:t>
        </w:r>
        <w:r>
          <w:rPr>
            <w:noProof/>
            <w:webHidden/>
          </w:rPr>
          <w:fldChar w:fldCharType="end"/>
        </w:r>
      </w:hyperlink>
    </w:p>
    <w:p w14:paraId="5B5B2789" w14:textId="59C72C86" w:rsidR="003E4DCE" w:rsidRDefault="003E4DCE">
      <w:pPr>
        <w:pStyle w:val="Spisilustracji"/>
        <w:tabs>
          <w:tab w:val="right" w:leader="dot" w:pos="9061"/>
        </w:tabs>
        <w:rPr>
          <w:rFonts w:asciiTheme="minorHAnsi" w:eastAsiaTheme="minorEastAsia" w:hAnsiTheme="minorHAnsi" w:cstheme="minorBidi"/>
          <w:i w:val="0"/>
          <w:iCs w:val="0"/>
          <w:noProof/>
          <w:kern w:val="2"/>
          <w:sz w:val="24"/>
          <w:szCs w:val="24"/>
          <w:lang w:eastAsia="pl-PL"/>
          <w14:ligatures w14:val="standardContextual"/>
        </w:rPr>
      </w:pPr>
      <w:hyperlink w:anchor="_Toc201044317" w:history="1">
        <w:r w:rsidRPr="00A448C6">
          <w:rPr>
            <w:rStyle w:val="Hipercze"/>
            <w:noProof/>
          </w:rPr>
          <w:t>Tabela 32. Zestawienie wskaźników dotyczących sytuacji pozaspołecznej  na podobszarach rewitalizacji</w:t>
        </w:r>
        <w:r>
          <w:rPr>
            <w:noProof/>
            <w:webHidden/>
          </w:rPr>
          <w:tab/>
        </w:r>
        <w:r>
          <w:rPr>
            <w:noProof/>
            <w:webHidden/>
          </w:rPr>
          <w:fldChar w:fldCharType="begin"/>
        </w:r>
        <w:r>
          <w:rPr>
            <w:noProof/>
            <w:webHidden/>
          </w:rPr>
          <w:instrText xml:space="preserve"> PAGEREF _Toc201044317 \h </w:instrText>
        </w:r>
        <w:r>
          <w:rPr>
            <w:noProof/>
            <w:webHidden/>
          </w:rPr>
        </w:r>
        <w:r>
          <w:rPr>
            <w:noProof/>
            <w:webHidden/>
          </w:rPr>
          <w:fldChar w:fldCharType="separate"/>
        </w:r>
        <w:r w:rsidR="00AA7382">
          <w:rPr>
            <w:noProof/>
            <w:webHidden/>
          </w:rPr>
          <w:t>70</w:t>
        </w:r>
        <w:r>
          <w:rPr>
            <w:noProof/>
            <w:webHidden/>
          </w:rPr>
          <w:fldChar w:fldCharType="end"/>
        </w:r>
      </w:hyperlink>
    </w:p>
    <w:p w14:paraId="53088950" w14:textId="36686091" w:rsidR="003E4DCE" w:rsidRDefault="003E4DCE">
      <w:pPr>
        <w:pStyle w:val="Spisilustracji"/>
        <w:tabs>
          <w:tab w:val="right" w:leader="dot" w:pos="9061"/>
        </w:tabs>
        <w:rPr>
          <w:rFonts w:asciiTheme="minorHAnsi" w:eastAsiaTheme="minorEastAsia" w:hAnsiTheme="minorHAnsi" w:cstheme="minorBidi"/>
          <w:i w:val="0"/>
          <w:iCs w:val="0"/>
          <w:noProof/>
          <w:kern w:val="2"/>
          <w:sz w:val="24"/>
          <w:szCs w:val="24"/>
          <w:lang w:eastAsia="pl-PL"/>
          <w14:ligatures w14:val="standardContextual"/>
        </w:rPr>
      </w:pPr>
      <w:hyperlink w:anchor="_Toc201044318" w:history="1">
        <w:r w:rsidRPr="00A448C6">
          <w:rPr>
            <w:rStyle w:val="Hipercze"/>
            <w:noProof/>
          </w:rPr>
          <w:t>Tabela 33 Legendy dotyczące miejscowości Krzesk Majątek</w:t>
        </w:r>
        <w:r>
          <w:rPr>
            <w:noProof/>
            <w:webHidden/>
          </w:rPr>
          <w:tab/>
        </w:r>
        <w:r>
          <w:rPr>
            <w:noProof/>
            <w:webHidden/>
          </w:rPr>
          <w:fldChar w:fldCharType="begin"/>
        </w:r>
        <w:r>
          <w:rPr>
            <w:noProof/>
            <w:webHidden/>
          </w:rPr>
          <w:instrText xml:space="preserve"> PAGEREF _Toc201044318 \h </w:instrText>
        </w:r>
        <w:r>
          <w:rPr>
            <w:noProof/>
            <w:webHidden/>
          </w:rPr>
        </w:r>
        <w:r>
          <w:rPr>
            <w:noProof/>
            <w:webHidden/>
          </w:rPr>
          <w:fldChar w:fldCharType="separate"/>
        </w:r>
        <w:r w:rsidR="00AA7382">
          <w:rPr>
            <w:noProof/>
            <w:webHidden/>
          </w:rPr>
          <w:t>75</w:t>
        </w:r>
        <w:r>
          <w:rPr>
            <w:noProof/>
            <w:webHidden/>
          </w:rPr>
          <w:fldChar w:fldCharType="end"/>
        </w:r>
      </w:hyperlink>
    </w:p>
    <w:p w14:paraId="0988940A" w14:textId="7E5F2A6D" w:rsidR="003E4DCE" w:rsidRDefault="003E4DCE">
      <w:pPr>
        <w:pStyle w:val="Spisilustracji"/>
        <w:tabs>
          <w:tab w:val="right" w:leader="dot" w:pos="9061"/>
        </w:tabs>
        <w:rPr>
          <w:rFonts w:asciiTheme="minorHAnsi" w:eastAsiaTheme="minorEastAsia" w:hAnsiTheme="minorHAnsi" w:cstheme="minorBidi"/>
          <w:i w:val="0"/>
          <w:iCs w:val="0"/>
          <w:noProof/>
          <w:kern w:val="2"/>
          <w:sz w:val="24"/>
          <w:szCs w:val="24"/>
          <w:lang w:eastAsia="pl-PL"/>
          <w14:ligatures w14:val="standardContextual"/>
        </w:rPr>
      </w:pPr>
      <w:hyperlink w:anchor="_Toc201044319" w:history="1">
        <w:r w:rsidRPr="00A448C6">
          <w:rPr>
            <w:rStyle w:val="Hipercze"/>
            <w:noProof/>
          </w:rPr>
          <w:t>Tabela 34 Zidentyfikowane potencjały podobszarów rewitalizacji w Gminie Zbuczyn</w:t>
        </w:r>
        <w:r>
          <w:rPr>
            <w:noProof/>
            <w:webHidden/>
          </w:rPr>
          <w:tab/>
        </w:r>
        <w:r>
          <w:rPr>
            <w:noProof/>
            <w:webHidden/>
          </w:rPr>
          <w:fldChar w:fldCharType="begin"/>
        </w:r>
        <w:r>
          <w:rPr>
            <w:noProof/>
            <w:webHidden/>
          </w:rPr>
          <w:instrText xml:space="preserve"> PAGEREF _Toc201044319 \h </w:instrText>
        </w:r>
        <w:r>
          <w:rPr>
            <w:noProof/>
            <w:webHidden/>
          </w:rPr>
        </w:r>
        <w:r>
          <w:rPr>
            <w:noProof/>
            <w:webHidden/>
          </w:rPr>
          <w:fldChar w:fldCharType="separate"/>
        </w:r>
        <w:r w:rsidR="00AA7382">
          <w:rPr>
            <w:noProof/>
            <w:webHidden/>
          </w:rPr>
          <w:t>79</w:t>
        </w:r>
        <w:r>
          <w:rPr>
            <w:noProof/>
            <w:webHidden/>
          </w:rPr>
          <w:fldChar w:fldCharType="end"/>
        </w:r>
      </w:hyperlink>
    </w:p>
    <w:p w14:paraId="57A3EC2B" w14:textId="1E009E42" w:rsidR="003E4DCE" w:rsidRDefault="003E4DCE">
      <w:pPr>
        <w:pStyle w:val="Spisilustracji"/>
        <w:tabs>
          <w:tab w:val="right" w:leader="dot" w:pos="9061"/>
        </w:tabs>
        <w:rPr>
          <w:rFonts w:asciiTheme="minorHAnsi" w:eastAsiaTheme="minorEastAsia" w:hAnsiTheme="minorHAnsi" w:cstheme="minorBidi"/>
          <w:i w:val="0"/>
          <w:iCs w:val="0"/>
          <w:noProof/>
          <w:kern w:val="2"/>
          <w:sz w:val="24"/>
          <w:szCs w:val="24"/>
          <w:lang w:eastAsia="pl-PL"/>
          <w14:ligatures w14:val="standardContextual"/>
        </w:rPr>
      </w:pPr>
      <w:hyperlink w:anchor="_Toc201044320" w:history="1">
        <w:r w:rsidRPr="00A448C6">
          <w:rPr>
            <w:rStyle w:val="Hipercze"/>
            <w:noProof/>
          </w:rPr>
          <w:t>Tabela 35 Schemat problemowy GPR dla Gminy Zbuczyn na lata 2024-2030</w:t>
        </w:r>
        <w:r>
          <w:rPr>
            <w:noProof/>
            <w:webHidden/>
          </w:rPr>
          <w:tab/>
        </w:r>
        <w:r>
          <w:rPr>
            <w:noProof/>
            <w:webHidden/>
          </w:rPr>
          <w:fldChar w:fldCharType="begin"/>
        </w:r>
        <w:r>
          <w:rPr>
            <w:noProof/>
            <w:webHidden/>
          </w:rPr>
          <w:instrText xml:space="preserve"> PAGEREF _Toc201044320 \h </w:instrText>
        </w:r>
        <w:r>
          <w:rPr>
            <w:noProof/>
            <w:webHidden/>
          </w:rPr>
        </w:r>
        <w:r>
          <w:rPr>
            <w:noProof/>
            <w:webHidden/>
          </w:rPr>
          <w:fldChar w:fldCharType="separate"/>
        </w:r>
        <w:r w:rsidR="00AA7382">
          <w:rPr>
            <w:noProof/>
            <w:webHidden/>
          </w:rPr>
          <w:t>85</w:t>
        </w:r>
        <w:r>
          <w:rPr>
            <w:noProof/>
            <w:webHidden/>
          </w:rPr>
          <w:fldChar w:fldCharType="end"/>
        </w:r>
      </w:hyperlink>
    </w:p>
    <w:p w14:paraId="46A811BA" w14:textId="325AB741" w:rsidR="003E4DCE" w:rsidRDefault="003E4DCE">
      <w:pPr>
        <w:pStyle w:val="Spisilustracji"/>
        <w:tabs>
          <w:tab w:val="right" w:leader="dot" w:pos="9061"/>
        </w:tabs>
        <w:rPr>
          <w:rFonts w:asciiTheme="minorHAnsi" w:eastAsiaTheme="minorEastAsia" w:hAnsiTheme="minorHAnsi" w:cstheme="minorBidi"/>
          <w:i w:val="0"/>
          <w:iCs w:val="0"/>
          <w:noProof/>
          <w:kern w:val="2"/>
          <w:sz w:val="24"/>
          <w:szCs w:val="24"/>
          <w:lang w:eastAsia="pl-PL"/>
          <w14:ligatures w14:val="standardContextual"/>
        </w:rPr>
      </w:pPr>
      <w:hyperlink w:anchor="_Toc201044321" w:history="1">
        <w:r w:rsidRPr="00A448C6">
          <w:rPr>
            <w:rStyle w:val="Hipercze"/>
            <w:noProof/>
          </w:rPr>
          <w:t>Tabela 36 Wizja rozwoju obszaru rewitalizacji w gminie Zbuczyn oraz poszczególnych podobszarów</w:t>
        </w:r>
        <w:r>
          <w:rPr>
            <w:noProof/>
            <w:webHidden/>
          </w:rPr>
          <w:tab/>
        </w:r>
        <w:r>
          <w:rPr>
            <w:noProof/>
            <w:webHidden/>
          </w:rPr>
          <w:fldChar w:fldCharType="begin"/>
        </w:r>
        <w:r>
          <w:rPr>
            <w:noProof/>
            <w:webHidden/>
          </w:rPr>
          <w:instrText xml:space="preserve"> PAGEREF _Toc201044321 \h </w:instrText>
        </w:r>
        <w:r>
          <w:rPr>
            <w:noProof/>
            <w:webHidden/>
          </w:rPr>
        </w:r>
        <w:r>
          <w:rPr>
            <w:noProof/>
            <w:webHidden/>
          </w:rPr>
          <w:fldChar w:fldCharType="separate"/>
        </w:r>
        <w:r w:rsidR="00AA7382">
          <w:rPr>
            <w:noProof/>
            <w:webHidden/>
          </w:rPr>
          <w:t>86</w:t>
        </w:r>
        <w:r>
          <w:rPr>
            <w:noProof/>
            <w:webHidden/>
          </w:rPr>
          <w:fldChar w:fldCharType="end"/>
        </w:r>
      </w:hyperlink>
    </w:p>
    <w:p w14:paraId="38BCD9D2" w14:textId="54714795" w:rsidR="003E4DCE" w:rsidRDefault="003E4DCE">
      <w:pPr>
        <w:pStyle w:val="Spisilustracji"/>
        <w:tabs>
          <w:tab w:val="right" w:leader="dot" w:pos="9061"/>
        </w:tabs>
        <w:rPr>
          <w:rFonts w:asciiTheme="minorHAnsi" w:eastAsiaTheme="minorEastAsia" w:hAnsiTheme="minorHAnsi" w:cstheme="minorBidi"/>
          <w:i w:val="0"/>
          <w:iCs w:val="0"/>
          <w:noProof/>
          <w:kern w:val="2"/>
          <w:sz w:val="24"/>
          <w:szCs w:val="24"/>
          <w:lang w:eastAsia="pl-PL"/>
          <w14:ligatures w14:val="standardContextual"/>
        </w:rPr>
      </w:pPr>
      <w:hyperlink w:anchor="_Toc201044322" w:history="1">
        <w:r w:rsidRPr="00A448C6">
          <w:rPr>
            <w:rStyle w:val="Hipercze"/>
            <w:noProof/>
          </w:rPr>
          <w:t>Tabela 37 Założenia interwencji rewitalizacyjnej GPR Gminy Zbuczyn na lata 2025 – 2030</w:t>
        </w:r>
        <w:r>
          <w:rPr>
            <w:noProof/>
            <w:webHidden/>
          </w:rPr>
          <w:tab/>
        </w:r>
        <w:r>
          <w:rPr>
            <w:noProof/>
            <w:webHidden/>
          </w:rPr>
          <w:fldChar w:fldCharType="begin"/>
        </w:r>
        <w:r>
          <w:rPr>
            <w:noProof/>
            <w:webHidden/>
          </w:rPr>
          <w:instrText xml:space="preserve"> PAGEREF _Toc201044322 \h </w:instrText>
        </w:r>
        <w:r>
          <w:rPr>
            <w:noProof/>
            <w:webHidden/>
          </w:rPr>
        </w:r>
        <w:r>
          <w:rPr>
            <w:noProof/>
            <w:webHidden/>
          </w:rPr>
          <w:fldChar w:fldCharType="separate"/>
        </w:r>
        <w:r w:rsidR="00AA7382">
          <w:rPr>
            <w:noProof/>
            <w:webHidden/>
          </w:rPr>
          <w:t>92</w:t>
        </w:r>
        <w:r>
          <w:rPr>
            <w:noProof/>
            <w:webHidden/>
          </w:rPr>
          <w:fldChar w:fldCharType="end"/>
        </w:r>
      </w:hyperlink>
    </w:p>
    <w:p w14:paraId="3FFD318B" w14:textId="1AF40660" w:rsidR="003E4DCE" w:rsidRDefault="003E4DCE">
      <w:pPr>
        <w:pStyle w:val="Spisilustracji"/>
        <w:tabs>
          <w:tab w:val="right" w:leader="dot" w:pos="9061"/>
        </w:tabs>
        <w:rPr>
          <w:rFonts w:asciiTheme="minorHAnsi" w:eastAsiaTheme="minorEastAsia" w:hAnsiTheme="minorHAnsi" w:cstheme="minorBidi"/>
          <w:i w:val="0"/>
          <w:iCs w:val="0"/>
          <w:noProof/>
          <w:kern w:val="2"/>
          <w:sz w:val="24"/>
          <w:szCs w:val="24"/>
          <w:lang w:eastAsia="pl-PL"/>
          <w14:ligatures w14:val="standardContextual"/>
        </w:rPr>
      </w:pPr>
      <w:hyperlink w:anchor="_Toc201044323" w:history="1">
        <w:r w:rsidRPr="00A448C6">
          <w:rPr>
            <w:rStyle w:val="Hipercze"/>
            <w:noProof/>
          </w:rPr>
          <w:t>Tabela 38 Zestawienie pozycji projektowych zebranych w otwartym naborze projektów do GPR Gminy Zbuczyn</w:t>
        </w:r>
        <w:r>
          <w:rPr>
            <w:noProof/>
            <w:webHidden/>
          </w:rPr>
          <w:tab/>
        </w:r>
        <w:r>
          <w:rPr>
            <w:noProof/>
            <w:webHidden/>
          </w:rPr>
          <w:fldChar w:fldCharType="begin"/>
        </w:r>
        <w:r>
          <w:rPr>
            <w:noProof/>
            <w:webHidden/>
          </w:rPr>
          <w:instrText xml:space="preserve"> PAGEREF _Toc201044323 \h </w:instrText>
        </w:r>
        <w:r>
          <w:rPr>
            <w:noProof/>
            <w:webHidden/>
          </w:rPr>
        </w:r>
        <w:r>
          <w:rPr>
            <w:noProof/>
            <w:webHidden/>
          </w:rPr>
          <w:fldChar w:fldCharType="separate"/>
        </w:r>
        <w:r w:rsidR="00AA7382">
          <w:rPr>
            <w:noProof/>
            <w:webHidden/>
          </w:rPr>
          <w:t>93</w:t>
        </w:r>
        <w:r>
          <w:rPr>
            <w:noProof/>
            <w:webHidden/>
          </w:rPr>
          <w:fldChar w:fldCharType="end"/>
        </w:r>
      </w:hyperlink>
    </w:p>
    <w:p w14:paraId="6F627CAE" w14:textId="46DCCF9D" w:rsidR="003E4DCE" w:rsidRDefault="003E4DCE">
      <w:pPr>
        <w:pStyle w:val="Spisilustracji"/>
        <w:tabs>
          <w:tab w:val="right" w:leader="dot" w:pos="9061"/>
        </w:tabs>
        <w:rPr>
          <w:rFonts w:asciiTheme="minorHAnsi" w:eastAsiaTheme="minorEastAsia" w:hAnsiTheme="minorHAnsi" w:cstheme="minorBidi"/>
          <w:i w:val="0"/>
          <w:iCs w:val="0"/>
          <w:noProof/>
          <w:kern w:val="2"/>
          <w:sz w:val="24"/>
          <w:szCs w:val="24"/>
          <w:lang w:eastAsia="pl-PL"/>
          <w14:ligatures w14:val="standardContextual"/>
        </w:rPr>
      </w:pPr>
      <w:hyperlink w:anchor="_Toc201044324" w:history="1">
        <w:r w:rsidRPr="00A448C6">
          <w:rPr>
            <w:rStyle w:val="Hipercze"/>
            <w:noProof/>
          </w:rPr>
          <w:t>Tabela 39 Karta projektowa dla przedsięwzięcia nr 1, pn. Rewitalizacja obiektów wchodzących w skład Zespołu Pałacowo – Parkowego w m. Krzesk Majątek.</w:t>
        </w:r>
        <w:r>
          <w:rPr>
            <w:noProof/>
            <w:webHidden/>
          </w:rPr>
          <w:tab/>
        </w:r>
        <w:r>
          <w:rPr>
            <w:noProof/>
            <w:webHidden/>
          </w:rPr>
          <w:fldChar w:fldCharType="begin"/>
        </w:r>
        <w:r>
          <w:rPr>
            <w:noProof/>
            <w:webHidden/>
          </w:rPr>
          <w:instrText xml:space="preserve"> PAGEREF _Toc201044324 \h </w:instrText>
        </w:r>
        <w:r>
          <w:rPr>
            <w:noProof/>
            <w:webHidden/>
          </w:rPr>
        </w:r>
        <w:r>
          <w:rPr>
            <w:noProof/>
            <w:webHidden/>
          </w:rPr>
          <w:fldChar w:fldCharType="separate"/>
        </w:r>
        <w:r w:rsidR="00AA7382">
          <w:rPr>
            <w:noProof/>
            <w:webHidden/>
          </w:rPr>
          <w:t>95</w:t>
        </w:r>
        <w:r>
          <w:rPr>
            <w:noProof/>
            <w:webHidden/>
          </w:rPr>
          <w:fldChar w:fldCharType="end"/>
        </w:r>
      </w:hyperlink>
    </w:p>
    <w:p w14:paraId="30562196" w14:textId="79354EC2" w:rsidR="003E4DCE" w:rsidRDefault="003E4DCE">
      <w:pPr>
        <w:pStyle w:val="Spisilustracji"/>
        <w:tabs>
          <w:tab w:val="right" w:leader="dot" w:pos="9061"/>
        </w:tabs>
        <w:rPr>
          <w:rFonts w:asciiTheme="minorHAnsi" w:eastAsiaTheme="minorEastAsia" w:hAnsiTheme="minorHAnsi" w:cstheme="minorBidi"/>
          <w:i w:val="0"/>
          <w:iCs w:val="0"/>
          <w:noProof/>
          <w:kern w:val="2"/>
          <w:sz w:val="24"/>
          <w:szCs w:val="24"/>
          <w:lang w:eastAsia="pl-PL"/>
          <w14:ligatures w14:val="standardContextual"/>
        </w:rPr>
      </w:pPr>
      <w:hyperlink w:anchor="_Toc201044325" w:history="1">
        <w:r w:rsidRPr="00A448C6">
          <w:rPr>
            <w:rStyle w:val="Hipercze"/>
            <w:noProof/>
          </w:rPr>
          <w:t>Tabela 40 Karta projektowa dla przedsięwzięcia nr 2, pn. Rewitalizacja części parkowej Zespołu Pałacowo – Parkowego w miejscowości. Krzesk Majątek</w:t>
        </w:r>
        <w:r>
          <w:rPr>
            <w:noProof/>
            <w:webHidden/>
          </w:rPr>
          <w:tab/>
        </w:r>
        <w:r>
          <w:rPr>
            <w:noProof/>
            <w:webHidden/>
          </w:rPr>
          <w:fldChar w:fldCharType="begin"/>
        </w:r>
        <w:r>
          <w:rPr>
            <w:noProof/>
            <w:webHidden/>
          </w:rPr>
          <w:instrText xml:space="preserve"> PAGEREF _Toc201044325 \h </w:instrText>
        </w:r>
        <w:r>
          <w:rPr>
            <w:noProof/>
            <w:webHidden/>
          </w:rPr>
        </w:r>
        <w:r>
          <w:rPr>
            <w:noProof/>
            <w:webHidden/>
          </w:rPr>
          <w:fldChar w:fldCharType="separate"/>
        </w:r>
        <w:r w:rsidR="00AA7382">
          <w:rPr>
            <w:noProof/>
            <w:webHidden/>
          </w:rPr>
          <w:t>97</w:t>
        </w:r>
        <w:r>
          <w:rPr>
            <w:noProof/>
            <w:webHidden/>
          </w:rPr>
          <w:fldChar w:fldCharType="end"/>
        </w:r>
      </w:hyperlink>
    </w:p>
    <w:p w14:paraId="7353536D" w14:textId="6BA639C2" w:rsidR="003E4DCE" w:rsidRDefault="003E4DCE">
      <w:pPr>
        <w:pStyle w:val="Spisilustracji"/>
        <w:tabs>
          <w:tab w:val="right" w:leader="dot" w:pos="9061"/>
        </w:tabs>
        <w:rPr>
          <w:rFonts w:asciiTheme="minorHAnsi" w:eastAsiaTheme="minorEastAsia" w:hAnsiTheme="minorHAnsi" w:cstheme="minorBidi"/>
          <w:i w:val="0"/>
          <w:iCs w:val="0"/>
          <w:noProof/>
          <w:kern w:val="2"/>
          <w:sz w:val="24"/>
          <w:szCs w:val="24"/>
          <w:lang w:eastAsia="pl-PL"/>
          <w14:ligatures w14:val="standardContextual"/>
        </w:rPr>
      </w:pPr>
      <w:hyperlink w:anchor="_Toc201044326" w:history="1">
        <w:r w:rsidRPr="00A448C6">
          <w:rPr>
            <w:rStyle w:val="Hipercze"/>
            <w:noProof/>
          </w:rPr>
          <w:t>Tabela 41 Karta projektowa dla przedsięwzięcia nr 3, pn. Rewitalizacja obiektów wchodzących w skład Zespołu Sakralnego w miejscowości Krzesk Majątek.</w:t>
        </w:r>
        <w:r>
          <w:rPr>
            <w:noProof/>
            <w:webHidden/>
          </w:rPr>
          <w:tab/>
        </w:r>
        <w:r>
          <w:rPr>
            <w:noProof/>
            <w:webHidden/>
          </w:rPr>
          <w:fldChar w:fldCharType="begin"/>
        </w:r>
        <w:r>
          <w:rPr>
            <w:noProof/>
            <w:webHidden/>
          </w:rPr>
          <w:instrText xml:space="preserve"> PAGEREF _Toc201044326 \h </w:instrText>
        </w:r>
        <w:r>
          <w:rPr>
            <w:noProof/>
            <w:webHidden/>
          </w:rPr>
        </w:r>
        <w:r>
          <w:rPr>
            <w:noProof/>
            <w:webHidden/>
          </w:rPr>
          <w:fldChar w:fldCharType="separate"/>
        </w:r>
        <w:r w:rsidR="00AA7382">
          <w:rPr>
            <w:noProof/>
            <w:webHidden/>
          </w:rPr>
          <w:t>99</w:t>
        </w:r>
        <w:r>
          <w:rPr>
            <w:noProof/>
            <w:webHidden/>
          </w:rPr>
          <w:fldChar w:fldCharType="end"/>
        </w:r>
      </w:hyperlink>
    </w:p>
    <w:p w14:paraId="5EB477EE" w14:textId="787780C9" w:rsidR="003E4DCE" w:rsidRDefault="003E4DCE">
      <w:pPr>
        <w:pStyle w:val="Spisilustracji"/>
        <w:tabs>
          <w:tab w:val="right" w:leader="dot" w:pos="9061"/>
        </w:tabs>
        <w:rPr>
          <w:rFonts w:asciiTheme="minorHAnsi" w:eastAsiaTheme="minorEastAsia" w:hAnsiTheme="minorHAnsi" w:cstheme="minorBidi"/>
          <w:i w:val="0"/>
          <w:iCs w:val="0"/>
          <w:noProof/>
          <w:kern w:val="2"/>
          <w:sz w:val="24"/>
          <w:szCs w:val="24"/>
          <w:lang w:eastAsia="pl-PL"/>
          <w14:ligatures w14:val="standardContextual"/>
        </w:rPr>
      </w:pPr>
      <w:hyperlink w:anchor="_Toc201044327" w:history="1">
        <w:r w:rsidRPr="00A448C6">
          <w:rPr>
            <w:rStyle w:val="Hipercze"/>
            <w:noProof/>
          </w:rPr>
          <w:t>Tabela 42 Karta projektowa dla przedsięwzięcia nr 4, pn. Rewitalizacja zaniedbanych, nieużytkowanych działek gminnych z budową infrastruktury i obiektów użyteczności publicznej (świetlic wiejskich) dla miejscowości Izdebki Wąsy i Sobicze.</w:t>
        </w:r>
        <w:r>
          <w:rPr>
            <w:noProof/>
            <w:webHidden/>
          </w:rPr>
          <w:tab/>
        </w:r>
        <w:r>
          <w:rPr>
            <w:noProof/>
            <w:webHidden/>
          </w:rPr>
          <w:fldChar w:fldCharType="begin"/>
        </w:r>
        <w:r>
          <w:rPr>
            <w:noProof/>
            <w:webHidden/>
          </w:rPr>
          <w:instrText xml:space="preserve"> PAGEREF _Toc201044327 \h </w:instrText>
        </w:r>
        <w:r>
          <w:rPr>
            <w:noProof/>
            <w:webHidden/>
          </w:rPr>
        </w:r>
        <w:r>
          <w:rPr>
            <w:noProof/>
            <w:webHidden/>
          </w:rPr>
          <w:fldChar w:fldCharType="separate"/>
        </w:r>
        <w:r w:rsidR="00AA7382">
          <w:rPr>
            <w:noProof/>
            <w:webHidden/>
          </w:rPr>
          <w:t>101</w:t>
        </w:r>
        <w:r>
          <w:rPr>
            <w:noProof/>
            <w:webHidden/>
          </w:rPr>
          <w:fldChar w:fldCharType="end"/>
        </w:r>
      </w:hyperlink>
    </w:p>
    <w:p w14:paraId="4C69BEB3" w14:textId="2ECFC97D" w:rsidR="003E4DCE" w:rsidRDefault="003E4DCE">
      <w:pPr>
        <w:pStyle w:val="Spisilustracji"/>
        <w:tabs>
          <w:tab w:val="right" w:leader="dot" w:pos="9061"/>
        </w:tabs>
        <w:rPr>
          <w:rFonts w:asciiTheme="minorHAnsi" w:eastAsiaTheme="minorEastAsia" w:hAnsiTheme="minorHAnsi" w:cstheme="minorBidi"/>
          <w:i w:val="0"/>
          <w:iCs w:val="0"/>
          <w:noProof/>
          <w:kern w:val="2"/>
          <w:sz w:val="24"/>
          <w:szCs w:val="24"/>
          <w:lang w:eastAsia="pl-PL"/>
          <w14:ligatures w14:val="standardContextual"/>
        </w:rPr>
      </w:pPr>
      <w:hyperlink w:anchor="_Toc201044328" w:history="1">
        <w:r w:rsidRPr="00A448C6">
          <w:rPr>
            <w:rStyle w:val="Hipercze"/>
            <w:noProof/>
          </w:rPr>
          <w:t>Tabela 43 Karta projektowa dla przedsięwzięcia nr 5, pn. Rewitalizacja zdegradowanego budynku i utworzenie przestrzeni do wielobranżowej produkcji spożywczej dostosowanej do przepisów sanitarnych</w:t>
        </w:r>
        <w:r>
          <w:rPr>
            <w:noProof/>
            <w:webHidden/>
          </w:rPr>
          <w:tab/>
        </w:r>
        <w:r>
          <w:rPr>
            <w:noProof/>
            <w:webHidden/>
          </w:rPr>
          <w:fldChar w:fldCharType="begin"/>
        </w:r>
        <w:r>
          <w:rPr>
            <w:noProof/>
            <w:webHidden/>
          </w:rPr>
          <w:instrText xml:space="preserve"> PAGEREF _Toc201044328 \h </w:instrText>
        </w:r>
        <w:r>
          <w:rPr>
            <w:noProof/>
            <w:webHidden/>
          </w:rPr>
        </w:r>
        <w:r>
          <w:rPr>
            <w:noProof/>
            <w:webHidden/>
          </w:rPr>
          <w:fldChar w:fldCharType="separate"/>
        </w:r>
        <w:r w:rsidR="00AA7382">
          <w:rPr>
            <w:noProof/>
            <w:webHidden/>
          </w:rPr>
          <w:t>103</w:t>
        </w:r>
        <w:r>
          <w:rPr>
            <w:noProof/>
            <w:webHidden/>
          </w:rPr>
          <w:fldChar w:fldCharType="end"/>
        </w:r>
      </w:hyperlink>
    </w:p>
    <w:p w14:paraId="0FC5BFAF" w14:textId="430C93E2" w:rsidR="003E4DCE" w:rsidRDefault="003E4DCE">
      <w:pPr>
        <w:pStyle w:val="Spisilustracji"/>
        <w:tabs>
          <w:tab w:val="right" w:leader="dot" w:pos="9061"/>
        </w:tabs>
        <w:rPr>
          <w:rFonts w:asciiTheme="minorHAnsi" w:eastAsiaTheme="minorEastAsia" w:hAnsiTheme="minorHAnsi" w:cstheme="minorBidi"/>
          <w:i w:val="0"/>
          <w:iCs w:val="0"/>
          <w:noProof/>
          <w:kern w:val="2"/>
          <w:sz w:val="24"/>
          <w:szCs w:val="24"/>
          <w:lang w:eastAsia="pl-PL"/>
          <w14:ligatures w14:val="standardContextual"/>
        </w:rPr>
      </w:pPr>
      <w:hyperlink w:anchor="_Toc201044329" w:history="1">
        <w:r w:rsidRPr="00A448C6">
          <w:rPr>
            <w:rStyle w:val="Hipercze"/>
            <w:noProof/>
          </w:rPr>
          <w:t>Tabela 44 Karta projektowa dla przedsięwzięcia nr 6, pn. Utworzenie obiektu konferencyjno – wystawienniczego w oparciu o zrewitalizowane obiekty Rolniczej Stacji Doświadczalnej w Zawadach</w:t>
        </w:r>
        <w:r>
          <w:rPr>
            <w:noProof/>
            <w:webHidden/>
          </w:rPr>
          <w:tab/>
        </w:r>
        <w:r>
          <w:rPr>
            <w:noProof/>
            <w:webHidden/>
          </w:rPr>
          <w:fldChar w:fldCharType="begin"/>
        </w:r>
        <w:r>
          <w:rPr>
            <w:noProof/>
            <w:webHidden/>
          </w:rPr>
          <w:instrText xml:space="preserve"> PAGEREF _Toc201044329 \h </w:instrText>
        </w:r>
        <w:r>
          <w:rPr>
            <w:noProof/>
            <w:webHidden/>
          </w:rPr>
        </w:r>
        <w:r>
          <w:rPr>
            <w:noProof/>
            <w:webHidden/>
          </w:rPr>
          <w:fldChar w:fldCharType="separate"/>
        </w:r>
        <w:r w:rsidR="00AA7382">
          <w:rPr>
            <w:noProof/>
            <w:webHidden/>
          </w:rPr>
          <w:t>105</w:t>
        </w:r>
        <w:r>
          <w:rPr>
            <w:noProof/>
            <w:webHidden/>
          </w:rPr>
          <w:fldChar w:fldCharType="end"/>
        </w:r>
      </w:hyperlink>
    </w:p>
    <w:p w14:paraId="30574A35" w14:textId="0321A797" w:rsidR="003E4DCE" w:rsidRDefault="003E4DCE">
      <w:pPr>
        <w:pStyle w:val="Spisilustracji"/>
        <w:tabs>
          <w:tab w:val="right" w:leader="dot" w:pos="9061"/>
        </w:tabs>
        <w:rPr>
          <w:rFonts w:asciiTheme="minorHAnsi" w:eastAsiaTheme="minorEastAsia" w:hAnsiTheme="minorHAnsi" w:cstheme="minorBidi"/>
          <w:i w:val="0"/>
          <w:iCs w:val="0"/>
          <w:noProof/>
          <w:kern w:val="2"/>
          <w:sz w:val="24"/>
          <w:szCs w:val="24"/>
          <w:lang w:eastAsia="pl-PL"/>
          <w14:ligatures w14:val="standardContextual"/>
        </w:rPr>
      </w:pPr>
      <w:hyperlink w:anchor="_Toc201044330" w:history="1">
        <w:r w:rsidRPr="00A448C6">
          <w:rPr>
            <w:rStyle w:val="Hipercze"/>
            <w:noProof/>
          </w:rPr>
          <w:t>Tabela 45 Karta projektowa dla przedsięwzięcia nr 7, pn. Rewitalizacja grodziska wczesnośrednowiecznego w miejscowości Krzesk Królowa Niwa</w:t>
        </w:r>
        <w:r>
          <w:rPr>
            <w:noProof/>
            <w:webHidden/>
          </w:rPr>
          <w:tab/>
        </w:r>
        <w:r>
          <w:rPr>
            <w:noProof/>
            <w:webHidden/>
          </w:rPr>
          <w:fldChar w:fldCharType="begin"/>
        </w:r>
        <w:r>
          <w:rPr>
            <w:noProof/>
            <w:webHidden/>
          </w:rPr>
          <w:instrText xml:space="preserve"> PAGEREF _Toc201044330 \h </w:instrText>
        </w:r>
        <w:r>
          <w:rPr>
            <w:noProof/>
            <w:webHidden/>
          </w:rPr>
        </w:r>
        <w:r>
          <w:rPr>
            <w:noProof/>
            <w:webHidden/>
          </w:rPr>
          <w:fldChar w:fldCharType="separate"/>
        </w:r>
        <w:r w:rsidR="00AA7382">
          <w:rPr>
            <w:noProof/>
            <w:webHidden/>
          </w:rPr>
          <w:t>107</w:t>
        </w:r>
        <w:r>
          <w:rPr>
            <w:noProof/>
            <w:webHidden/>
          </w:rPr>
          <w:fldChar w:fldCharType="end"/>
        </w:r>
      </w:hyperlink>
    </w:p>
    <w:p w14:paraId="1FC69E7C" w14:textId="1D82A185" w:rsidR="003E4DCE" w:rsidRDefault="003E4DCE">
      <w:pPr>
        <w:pStyle w:val="Spisilustracji"/>
        <w:tabs>
          <w:tab w:val="right" w:leader="dot" w:pos="9061"/>
        </w:tabs>
        <w:rPr>
          <w:rFonts w:asciiTheme="minorHAnsi" w:eastAsiaTheme="minorEastAsia" w:hAnsiTheme="minorHAnsi" w:cstheme="minorBidi"/>
          <w:i w:val="0"/>
          <w:iCs w:val="0"/>
          <w:noProof/>
          <w:kern w:val="2"/>
          <w:sz w:val="24"/>
          <w:szCs w:val="24"/>
          <w:lang w:eastAsia="pl-PL"/>
          <w14:ligatures w14:val="standardContextual"/>
        </w:rPr>
      </w:pPr>
      <w:hyperlink w:anchor="_Toc201044331" w:history="1">
        <w:r w:rsidRPr="00A448C6">
          <w:rPr>
            <w:rStyle w:val="Hipercze"/>
            <w:noProof/>
          </w:rPr>
          <w:t>Tabela 46 Karta projektowa dla przedsięwzięcia nr 8, pn. Utworzenie lokalnych punktów wsparcia dla rodzin zagrożonych wykluczeniem społecznym.</w:t>
        </w:r>
        <w:r>
          <w:rPr>
            <w:noProof/>
            <w:webHidden/>
          </w:rPr>
          <w:tab/>
        </w:r>
        <w:r>
          <w:rPr>
            <w:noProof/>
            <w:webHidden/>
          </w:rPr>
          <w:fldChar w:fldCharType="begin"/>
        </w:r>
        <w:r>
          <w:rPr>
            <w:noProof/>
            <w:webHidden/>
          </w:rPr>
          <w:instrText xml:space="preserve"> PAGEREF _Toc201044331 \h </w:instrText>
        </w:r>
        <w:r>
          <w:rPr>
            <w:noProof/>
            <w:webHidden/>
          </w:rPr>
        </w:r>
        <w:r>
          <w:rPr>
            <w:noProof/>
            <w:webHidden/>
          </w:rPr>
          <w:fldChar w:fldCharType="separate"/>
        </w:r>
        <w:r w:rsidR="00AA7382">
          <w:rPr>
            <w:noProof/>
            <w:webHidden/>
          </w:rPr>
          <w:t>110</w:t>
        </w:r>
        <w:r>
          <w:rPr>
            <w:noProof/>
            <w:webHidden/>
          </w:rPr>
          <w:fldChar w:fldCharType="end"/>
        </w:r>
      </w:hyperlink>
    </w:p>
    <w:p w14:paraId="21BABC9C" w14:textId="0AE2F1B4" w:rsidR="003E4DCE" w:rsidRDefault="003E4DCE">
      <w:pPr>
        <w:pStyle w:val="Spisilustracji"/>
        <w:tabs>
          <w:tab w:val="right" w:leader="dot" w:pos="9061"/>
        </w:tabs>
        <w:rPr>
          <w:rFonts w:asciiTheme="minorHAnsi" w:eastAsiaTheme="minorEastAsia" w:hAnsiTheme="minorHAnsi" w:cstheme="minorBidi"/>
          <w:i w:val="0"/>
          <w:iCs w:val="0"/>
          <w:noProof/>
          <w:kern w:val="2"/>
          <w:sz w:val="24"/>
          <w:szCs w:val="24"/>
          <w:lang w:eastAsia="pl-PL"/>
          <w14:ligatures w14:val="standardContextual"/>
        </w:rPr>
      </w:pPr>
      <w:hyperlink w:anchor="_Toc201044332" w:history="1">
        <w:r w:rsidRPr="00A448C6">
          <w:rPr>
            <w:rStyle w:val="Hipercze"/>
            <w:noProof/>
          </w:rPr>
          <w:t>Tabela 47 Karta projektowa dla przedsięwzięcia nr 9, pn. Utworzenie Lokalnych Klubów Seniora</w:t>
        </w:r>
        <w:r>
          <w:rPr>
            <w:noProof/>
            <w:webHidden/>
          </w:rPr>
          <w:tab/>
        </w:r>
        <w:r>
          <w:rPr>
            <w:noProof/>
            <w:webHidden/>
          </w:rPr>
          <w:fldChar w:fldCharType="begin"/>
        </w:r>
        <w:r>
          <w:rPr>
            <w:noProof/>
            <w:webHidden/>
          </w:rPr>
          <w:instrText xml:space="preserve"> PAGEREF _Toc201044332 \h </w:instrText>
        </w:r>
        <w:r>
          <w:rPr>
            <w:noProof/>
            <w:webHidden/>
          </w:rPr>
        </w:r>
        <w:r>
          <w:rPr>
            <w:noProof/>
            <w:webHidden/>
          </w:rPr>
          <w:fldChar w:fldCharType="separate"/>
        </w:r>
        <w:r w:rsidR="00AA7382">
          <w:rPr>
            <w:noProof/>
            <w:webHidden/>
          </w:rPr>
          <w:t>112</w:t>
        </w:r>
        <w:r>
          <w:rPr>
            <w:noProof/>
            <w:webHidden/>
          </w:rPr>
          <w:fldChar w:fldCharType="end"/>
        </w:r>
      </w:hyperlink>
    </w:p>
    <w:p w14:paraId="13E2840B" w14:textId="44CB5958" w:rsidR="003E4DCE" w:rsidRDefault="003E4DCE">
      <w:pPr>
        <w:pStyle w:val="Spisilustracji"/>
        <w:tabs>
          <w:tab w:val="right" w:leader="dot" w:pos="9061"/>
        </w:tabs>
        <w:rPr>
          <w:rFonts w:asciiTheme="minorHAnsi" w:eastAsiaTheme="minorEastAsia" w:hAnsiTheme="minorHAnsi" w:cstheme="minorBidi"/>
          <w:i w:val="0"/>
          <w:iCs w:val="0"/>
          <w:noProof/>
          <w:kern w:val="2"/>
          <w:sz w:val="24"/>
          <w:szCs w:val="24"/>
          <w:lang w:eastAsia="pl-PL"/>
          <w14:ligatures w14:val="standardContextual"/>
        </w:rPr>
      </w:pPr>
      <w:hyperlink w:anchor="_Toc201044333" w:history="1">
        <w:r w:rsidRPr="00A448C6">
          <w:rPr>
            <w:rStyle w:val="Hipercze"/>
            <w:noProof/>
          </w:rPr>
          <w:t>Tabela 48 Karta projektowa dla przedsięwzięcia nr 10, pn. Aktywność - START!</w:t>
        </w:r>
        <w:r>
          <w:rPr>
            <w:noProof/>
            <w:webHidden/>
          </w:rPr>
          <w:tab/>
        </w:r>
        <w:r>
          <w:rPr>
            <w:noProof/>
            <w:webHidden/>
          </w:rPr>
          <w:fldChar w:fldCharType="begin"/>
        </w:r>
        <w:r>
          <w:rPr>
            <w:noProof/>
            <w:webHidden/>
          </w:rPr>
          <w:instrText xml:space="preserve"> PAGEREF _Toc201044333 \h </w:instrText>
        </w:r>
        <w:r>
          <w:rPr>
            <w:noProof/>
            <w:webHidden/>
          </w:rPr>
        </w:r>
        <w:r>
          <w:rPr>
            <w:noProof/>
            <w:webHidden/>
          </w:rPr>
          <w:fldChar w:fldCharType="separate"/>
        </w:r>
        <w:r w:rsidR="00AA7382">
          <w:rPr>
            <w:noProof/>
            <w:webHidden/>
          </w:rPr>
          <w:t>115</w:t>
        </w:r>
        <w:r>
          <w:rPr>
            <w:noProof/>
            <w:webHidden/>
          </w:rPr>
          <w:fldChar w:fldCharType="end"/>
        </w:r>
      </w:hyperlink>
    </w:p>
    <w:p w14:paraId="73F04587" w14:textId="5CA8591F" w:rsidR="003E4DCE" w:rsidRDefault="003E4DCE">
      <w:pPr>
        <w:pStyle w:val="Spisilustracji"/>
        <w:tabs>
          <w:tab w:val="right" w:leader="dot" w:pos="9061"/>
        </w:tabs>
        <w:rPr>
          <w:rFonts w:asciiTheme="minorHAnsi" w:eastAsiaTheme="minorEastAsia" w:hAnsiTheme="minorHAnsi" w:cstheme="minorBidi"/>
          <w:i w:val="0"/>
          <w:iCs w:val="0"/>
          <w:noProof/>
          <w:kern w:val="2"/>
          <w:sz w:val="24"/>
          <w:szCs w:val="24"/>
          <w:lang w:eastAsia="pl-PL"/>
          <w14:ligatures w14:val="standardContextual"/>
        </w:rPr>
      </w:pPr>
      <w:hyperlink w:anchor="_Toc201044334" w:history="1">
        <w:r w:rsidRPr="00A448C6">
          <w:rPr>
            <w:rStyle w:val="Hipercze"/>
            <w:noProof/>
          </w:rPr>
          <w:t>Tabela 49 Karta projektowa dla przedsięwzięcia nr 11, pn. Usługi społeczno - zdrowotne w Gminie Zbuczyn</w:t>
        </w:r>
        <w:r>
          <w:rPr>
            <w:noProof/>
            <w:webHidden/>
          </w:rPr>
          <w:tab/>
        </w:r>
        <w:r>
          <w:rPr>
            <w:noProof/>
            <w:webHidden/>
          </w:rPr>
          <w:fldChar w:fldCharType="begin"/>
        </w:r>
        <w:r>
          <w:rPr>
            <w:noProof/>
            <w:webHidden/>
          </w:rPr>
          <w:instrText xml:space="preserve"> PAGEREF _Toc201044334 \h </w:instrText>
        </w:r>
        <w:r>
          <w:rPr>
            <w:noProof/>
            <w:webHidden/>
          </w:rPr>
        </w:r>
        <w:r>
          <w:rPr>
            <w:noProof/>
            <w:webHidden/>
          </w:rPr>
          <w:fldChar w:fldCharType="separate"/>
        </w:r>
        <w:r w:rsidR="00AA7382">
          <w:rPr>
            <w:noProof/>
            <w:webHidden/>
          </w:rPr>
          <w:t>117</w:t>
        </w:r>
        <w:r>
          <w:rPr>
            <w:noProof/>
            <w:webHidden/>
          </w:rPr>
          <w:fldChar w:fldCharType="end"/>
        </w:r>
      </w:hyperlink>
    </w:p>
    <w:p w14:paraId="63A83A56" w14:textId="796DE385" w:rsidR="003E4DCE" w:rsidRDefault="003E4DCE">
      <w:pPr>
        <w:pStyle w:val="Spisilustracji"/>
        <w:tabs>
          <w:tab w:val="right" w:leader="dot" w:pos="9061"/>
        </w:tabs>
        <w:rPr>
          <w:rFonts w:asciiTheme="minorHAnsi" w:eastAsiaTheme="minorEastAsia" w:hAnsiTheme="minorHAnsi" w:cstheme="minorBidi"/>
          <w:i w:val="0"/>
          <w:iCs w:val="0"/>
          <w:noProof/>
          <w:kern w:val="2"/>
          <w:sz w:val="24"/>
          <w:szCs w:val="24"/>
          <w:lang w:eastAsia="pl-PL"/>
          <w14:ligatures w14:val="standardContextual"/>
        </w:rPr>
      </w:pPr>
      <w:hyperlink w:anchor="_Toc201044335" w:history="1">
        <w:r w:rsidRPr="00A448C6">
          <w:rPr>
            <w:rStyle w:val="Hipercze"/>
            <w:noProof/>
          </w:rPr>
          <w:t>Tabela 50 Karta projektowa dla przedsięwzięcia nr 12, pn. Młodzież w akcji.</w:t>
        </w:r>
        <w:r>
          <w:rPr>
            <w:noProof/>
            <w:webHidden/>
          </w:rPr>
          <w:tab/>
        </w:r>
        <w:r>
          <w:rPr>
            <w:noProof/>
            <w:webHidden/>
          </w:rPr>
          <w:fldChar w:fldCharType="begin"/>
        </w:r>
        <w:r>
          <w:rPr>
            <w:noProof/>
            <w:webHidden/>
          </w:rPr>
          <w:instrText xml:space="preserve"> PAGEREF _Toc201044335 \h </w:instrText>
        </w:r>
        <w:r>
          <w:rPr>
            <w:noProof/>
            <w:webHidden/>
          </w:rPr>
        </w:r>
        <w:r>
          <w:rPr>
            <w:noProof/>
            <w:webHidden/>
          </w:rPr>
          <w:fldChar w:fldCharType="separate"/>
        </w:r>
        <w:r w:rsidR="00AA7382">
          <w:rPr>
            <w:noProof/>
            <w:webHidden/>
          </w:rPr>
          <w:t>119</w:t>
        </w:r>
        <w:r>
          <w:rPr>
            <w:noProof/>
            <w:webHidden/>
          </w:rPr>
          <w:fldChar w:fldCharType="end"/>
        </w:r>
      </w:hyperlink>
    </w:p>
    <w:p w14:paraId="47D2DD78" w14:textId="2E1E52EE" w:rsidR="003E4DCE" w:rsidRDefault="003E4DCE">
      <w:pPr>
        <w:pStyle w:val="Spisilustracji"/>
        <w:tabs>
          <w:tab w:val="right" w:leader="dot" w:pos="9061"/>
        </w:tabs>
        <w:rPr>
          <w:rFonts w:asciiTheme="minorHAnsi" w:eastAsiaTheme="minorEastAsia" w:hAnsiTheme="minorHAnsi" w:cstheme="minorBidi"/>
          <w:i w:val="0"/>
          <w:iCs w:val="0"/>
          <w:noProof/>
          <w:kern w:val="2"/>
          <w:sz w:val="24"/>
          <w:szCs w:val="24"/>
          <w:lang w:eastAsia="pl-PL"/>
          <w14:ligatures w14:val="standardContextual"/>
        </w:rPr>
      </w:pPr>
      <w:hyperlink w:anchor="_Toc201044336" w:history="1">
        <w:r w:rsidRPr="00A448C6">
          <w:rPr>
            <w:rStyle w:val="Hipercze"/>
            <w:noProof/>
          </w:rPr>
          <w:t>Tabela 51 Karta projektowa dla przedsięwzięcia nr 13, pn. Powrót do tradycji ludowej</w:t>
        </w:r>
        <w:r>
          <w:rPr>
            <w:noProof/>
            <w:webHidden/>
          </w:rPr>
          <w:tab/>
        </w:r>
        <w:r>
          <w:rPr>
            <w:noProof/>
            <w:webHidden/>
          </w:rPr>
          <w:fldChar w:fldCharType="begin"/>
        </w:r>
        <w:r>
          <w:rPr>
            <w:noProof/>
            <w:webHidden/>
          </w:rPr>
          <w:instrText xml:space="preserve"> PAGEREF _Toc201044336 \h </w:instrText>
        </w:r>
        <w:r>
          <w:rPr>
            <w:noProof/>
            <w:webHidden/>
          </w:rPr>
        </w:r>
        <w:r>
          <w:rPr>
            <w:noProof/>
            <w:webHidden/>
          </w:rPr>
          <w:fldChar w:fldCharType="separate"/>
        </w:r>
        <w:r w:rsidR="00AA7382">
          <w:rPr>
            <w:noProof/>
            <w:webHidden/>
          </w:rPr>
          <w:t>121</w:t>
        </w:r>
        <w:r>
          <w:rPr>
            <w:noProof/>
            <w:webHidden/>
          </w:rPr>
          <w:fldChar w:fldCharType="end"/>
        </w:r>
      </w:hyperlink>
    </w:p>
    <w:p w14:paraId="7F871177" w14:textId="735B6C27" w:rsidR="003E4DCE" w:rsidRDefault="003E4DCE">
      <w:pPr>
        <w:pStyle w:val="Spisilustracji"/>
        <w:tabs>
          <w:tab w:val="right" w:leader="dot" w:pos="9061"/>
        </w:tabs>
        <w:rPr>
          <w:rFonts w:asciiTheme="minorHAnsi" w:eastAsiaTheme="minorEastAsia" w:hAnsiTheme="minorHAnsi" w:cstheme="minorBidi"/>
          <w:i w:val="0"/>
          <w:iCs w:val="0"/>
          <w:noProof/>
          <w:kern w:val="2"/>
          <w:sz w:val="24"/>
          <w:szCs w:val="24"/>
          <w:lang w:eastAsia="pl-PL"/>
          <w14:ligatures w14:val="standardContextual"/>
        </w:rPr>
      </w:pPr>
      <w:hyperlink w:anchor="_Toc201044337" w:history="1">
        <w:r w:rsidRPr="00A448C6">
          <w:rPr>
            <w:rStyle w:val="Hipercze"/>
            <w:noProof/>
          </w:rPr>
          <w:t>Tabela 52 Karta projektowa dla przedsięwzięcia nr 14, pn. Sercem piszmy, co nam w duszy gra</w:t>
        </w:r>
        <w:r>
          <w:rPr>
            <w:noProof/>
            <w:webHidden/>
          </w:rPr>
          <w:tab/>
        </w:r>
        <w:r>
          <w:rPr>
            <w:noProof/>
            <w:webHidden/>
          </w:rPr>
          <w:fldChar w:fldCharType="begin"/>
        </w:r>
        <w:r>
          <w:rPr>
            <w:noProof/>
            <w:webHidden/>
          </w:rPr>
          <w:instrText xml:space="preserve"> PAGEREF _Toc201044337 \h </w:instrText>
        </w:r>
        <w:r>
          <w:rPr>
            <w:noProof/>
            <w:webHidden/>
          </w:rPr>
        </w:r>
        <w:r>
          <w:rPr>
            <w:noProof/>
            <w:webHidden/>
          </w:rPr>
          <w:fldChar w:fldCharType="separate"/>
        </w:r>
        <w:r w:rsidR="00AA7382">
          <w:rPr>
            <w:noProof/>
            <w:webHidden/>
          </w:rPr>
          <w:t>123</w:t>
        </w:r>
        <w:r>
          <w:rPr>
            <w:noProof/>
            <w:webHidden/>
          </w:rPr>
          <w:fldChar w:fldCharType="end"/>
        </w:r>
      </w:hyperlink>
    </w:p>
    <w:p w14:paraId="7BB6105E" w14:textId="6295B189" w:rsidR="003E4DCE" w:rsidRDefault="003E4DCE">
      <w:pPr>
        <w:pStyle w:val="Spisilustracji"/>
        <w:tabs>
          <w:tab w:val="right" w:leader="dot" w:pos="9061"/>
        </w:tabs>
        <w:rPr>
          <w:rFonts w:asciiTheme="minorHAnsi" w:eastAsiaTheme="minorEastAsia" w:hAnsiTheme="minorHAnsi" w:cstheme="minorBidi"/>
          <w:i w:val="0"/>
          <w:iCs w:val="0"/>
          <w:noProof/>
          <w:kern w:val="2"/>
          <w:sz w:val="24"/>
          <w:szCs w:val="24"/>
          <w:lang w:eastAsia="pl-PL"/>
          <w14:ligatures w14:val="standardContextual"/>
        </w:rPr>
      </w:pPr>
      <w:hyperlink w:anchor="_Toc201044338" w:history="1">
        <w:r w:rsidRPr="00A448C6">
          <w:rPr>
            <w:rStyle w:val="Hipercze"/>
            <w:noProof/>
          </w:rPr>
          <w:t>Tabela 53 Karta projektowa dla przedsięwzięcia nr 15, pn. Aktywność w każdym wieku!</w:t>
        </w:r>
        <w:r>
          <w:rPr>
            <w:noProof/>
            <w:webHidden/>
          </w:rPr>
          <w:tab/>
        </w:r>
        <w:r>
          <w:rPr>
            <w:noProof/>
            <w:webHidden/>
          </w:rPr>
          <w:fldChar w:fldCharType="begin"/>
        </w:r>
        <w:r>
          <w:rPr>
            <w:noProof/>
            <w:webHidden/>
          </w:rPr>
          <w:instrText xml:space="preserve"> PAGEREF _Toc201044338 \h </w:instrText>
        </w:r>
        <w:r>
          <w:rPr>
            <w:noProof/>
            <w:webHidden/>
          </w:rPr>
        </w:r>
        <w:r>
          <w:rPr>
            <w:noProof/>
            <w:webHidden/>
          </w:rPr>
          <w:fldChar w:fldCharType="separate"/>
        </w:r>
        <w:r w:rsidR="00AA7382">
          <w:rPr>
            <w:noProof/>
            <w:webHidden/>
          </w:rPr>
          <w:t>125</w:t>
        </w:r>
        <w:r>
          <w:rPr>
            <w:noProof/>
            <w:webHidden/>
          </w:rPr>
          <w:fldChar w:fldCharType="end"/>
        </w:r>
      </w:hyperlink>
    </w:p>
    <w:p w14:paraId="129ED605" w14:textId="67776A78" w:rsidR="003E4DCE" w:rsidRDefault="003E4DCE">
      <w:pPr>
        <w:pStyle w:val="Spisilustracji"/>
        <w:tabs>
          <w:tab w:val="right" w:leader="dot" w:pos="9061"/>
        </w:tabs>
        <w:rPr>
          <w:rFonts w:asciiTheme="minorHAnsi" w:eastAsiaTheme="minorEastAsia" w:hAnsiTheme="minorHAnsi" w:cstheme="minorBidi"/>
          <w:i w:val="0"/>
          <w:iCs w:val="0"/>
          <w:noProof/>
          <w:kern w:val="2"/>
          <w:sz w:val="24"/>
          <w:szCs w:val="24"/>
          <w:lang w:eastAsia="pl-PL"/>
          <w14:ligatures w14:val="standardContextual"/>
        </w:rPr>
      </w:pPr>
      <w:hyperlink w:anchor="_Toc201044339" w:history="1">
        <w:r w:rsidRPr="00A448C6">
          <w:rPr>
            <w:rStyle w:val="Hipercze"/>
            <w:noProof/>
          </w:rPr>
          <w:t>Tabela 54 Karta projektowa dla przedsięwzięcia nr 16, pn. Budowa hali chłodniczej usprawniającej proces produkcji Podlaskiej Wytwórni Wódek „Polmos” S.A</w:t>
        </w:r>
        <w:r>
          <w:rPr>
            <w:noProof/>
            <w:webHidden/>
          </w:rPr>
          <w:tab/>
        </w:r>
        <w:r>
          <w:rPr>
            <w:noProof/>
            <w:webHidden/>
          </w:rPr>
          <w:fldChar w:fldCharType="begin"/>
        </w:r>
        <w:r>
          <w:rPr>
            <w:noProof/>
            <w:webHidden/>
          </w:rPr>
          <w:instrText xml:space="preserve"> PAGEREF _Toc201044339 \h </w:instrText>
        </w:r>
        <w:r>
          <w:rPr>
            <w:noProof/>
            <w:webHidden/>
          </w:rPr>
        </w:r>
        <w:r>
          <w:rPr>
            <w:noProof/>
            <w:webHidden/>
          </w:rPr>
          <w:fldChar w:fldCharType="separate"/>
        </w:r>
        <w:r w:rsidR="00AA7382">
          <w:rPr>
            <w:noProof/>
            <w:webHidden/>
          </w:rPr>
          <w:t>126</w:t>
        </w:r>
        <w:r>
          <w:rPr>
            <w:noProof/>
            <w:webHidden/>
          </w:rPr>
          <w:fldChar w:fldCharType="end"/>
        </w:r>
      </w:hyperlink>
    </w:p>
    <w:p w14:paraId="728538A2" w14:textId="05F2E37D" w:rsidR="003E4DCE" w:rsidRDefault="003E4DCE">
      <w:pPr>
        <w:pStyle w:val="Spisilustracji"/>
        <w:tabs>
          <w:tab w:val="right" w:leader="dot" w:pos="9061"/>
        </w:tabs>
        <w:rPr>
          <w:rFonts w:asciiTheme="minorHAnsi" w:eastAsiaTheme="minorEastAsia" w:hAnsiTheme="minorHAnsi" w:cstheme="minorBidi"/>
          <w:i w:val="0"/>
          <w:iCs w:val="0"/>
          <w:noProof/>
          <w:kern w:val="2"/>
          <w:sz w:val="24"/>
          <w:szCs w:val="24"/>
          <w:lang w:eastAsia="pl-PL"/>
          <w14:ligatures w14:val="standardContextual"/>
        </w:rPr>
      </w:pPr>
      <w:hyperlink w:anchor="_Toc201044340" w:history="1">
        <w:r w:rsidRPr="00A448C6">
          <w:rPr>
            <w:rStyle w:val="Hipercze"/>
            <w:noProof/>
          </w:rPr>
          <w:t>Tabela 55 Karta projektowa dla przedsięwzięcia nr 17, pn. Muzeum Ziemniaka w miejscowości Krzesk-Majątek. Interaktywne Centrum Edukacyjne o Regionie</w:t>
        </w:r>
        <w:r>
          <w:rPr>
            <w:noProof/>
            <w:webHidden/>
          </w:rPr>
          <w:tab/>
        </w:r>
        <w:r>
          <w:rPr>
            <w:noProof/>
            <w:webHidden/>
          </w:rPr>
          <w:fldChar w:fldCharType="begin"/>
        </w:r>
        <w:r>
          <w:rPr>
            <w:noProof/>
            <w:webHidden/>
          </w:rPr>
          <w:instrText xml:space="preserve"> PAGEREF _Toc201044340 \h </w:instrText>
        </w:r>
        <w:r>
          <w:rPr>
            <w:noProof/>
            <w:webHidden/>
          </w:rPr>
        </w:r>
        <w:r>
          <w:rPr>
            <w:noProof/>
            <w:webHidden/>
          </w:rPr>
          <w:fldChar w:fldCharType="separate"/>
        </w:r>
        <w:r w:rsidR="00AA7382">
          <w:rPr>
            <w:noProof/>
            <w:webHidden/>
          </w:rPr>
          <w:t>128</w:t>
        </w:r>
        <w:r>
          <w:rPr>
            <w:noProof/>
            <w:webHidden/>
          </w:rPr>
          <w:fldChar w:fldCharType="end"/>
        </w:r>
      </w:hyperlink>
    </w:p>
    <w:p w14:paraId="7BDA8F3E" w14:textId="7CB16AAE" w:rsidR="003E4DCE" w:rsidRDefault="003E4DCE">
      <w:pPr>
        <w:pStyle w:val="Spisilustracji"/>
        <w:tabs>
          <w:tab w:val="right" w:leader="dot" w:pos="9061"/>
        </w:tabs>
        <w:rPr>
          <w:rFonts w:asciiTheme="minorHAnsi" w:eastAsiaTheme="minorEastAsia" w:hAnsiTheme="minorHAnsi" w:cstheme="minorBidi"/>
          <w:i w:val="0"/>
          <w:iCs w:val="0"/>
          <w:noProof/>
          <w:kern w:val="2"/>
          <w:sz w:val="24"/>
          <w:szCs w:val="24"/>
          <w:lang w:eastAsia="pl-PL"/>
          <w14:ligatures w14:val="standardContextual"/>
        </w:rPr>
      </w:pPr>
      <w:hyperlink w:anchor="_Toc201044341" w:history="1">
        <w:r w:rsidRPr="00A448C6">
          <w:rPr>
            <w:rStyle w:val="Hipercze"/>
            <w:noProof/>
          </w:rPr>
          <w:t>Tabela 56 Karta projektowa dla przedsięwzięcia nr 18, pn. Rewitalizacja drewniano-murowanego budynku stodoły na cele społeczne</w:t>
        </w:r>
        <w:r>
          <w:rPr>
            <w:noProof/>
            <w:webHidden/>
          </w:rPr>
          <w:tab/>
        </w:r>
        <w:r>
          <w:rPr>
            <w:noProof/>
            <w:webHidden/>
          </w:rPr>
          <w:fldChar w:fldCharType="begin"/>
        </w:r>
        <w:r>
          <w:rPr>
            <w:noProof/>
            <w:webHidden/>
          </w:rPr>
          <w:instrText xml:space="preserve"> PAGEREF _Toc201044341 \h </w:instrText>
        </w:r>
        <w:r>
          <w:rPr>
            <w:noProof/>
            <w:webHidden/>
          </w:rPr>
        </w:r>
        <w:r>
          <w:rPr>
            <w:noProof/>
            <w:webHidden/>
          </w:rPr>
          <w:fldChar w:fldCharType="separate"/>
        </w:r>
        <w:r w:rsidR="00AA7382">
          <w:rPr>
            <w:noProof/>
            <w:webHidden/>
          </w:rPr>
          <w:t>130</w:t>
        </w:r>
        <w:r>
          <w:rPr>
            <w:noProof/>
            <w:webHidden/>
          </w:rPr>
          <w:fldChar w:fldCharType="end"/>
        </w:r>
      </w:hyperlink>
    </w:p>
    <w:p w14:paraId="0AB6290D" w14:textId="3FB9FDB8" w:rsidR="003E4DCE" w:rsidRDefault="003E4DCE">
      <w:pPr>
        <w:pStyle w:val="Spisilustracji"/>
        <w:tabs>
          <w:tab w:val="right" w:leader="dot" w:pos="9061"/>
        </w:tabs>
        <w:rPr>
          <w:rFonts w:asciiTheme="minorHAnsi" w:eastAsiaTheme="minorEastAsia" w:hAnsiTheme="minorHAnsi" w:cstheme="minorBidi"/>
          <w:i w:val="0"/>
          <w:iCs w:val="0"/>
          <w:noProof/>
          <w:kern w:val="2"/>
          <w:sz w:val="24"/>
          <w:szCs w:val="24"/>
          <w:lang w:eastAsia="pl-PL"/>
          <w14:ligatures w14:val="standardContextual"/>
        </w:rPr>
      </w:pPr>
      <w:hyperlink w:anchor="_Toc201044342" w:history="1">
        <w:r w:rsidRPr="00A448C6">
          <w:rPr>
            <w:rStyle w:val="Hipercze"/>
            <w:noProof/>
          </w:rPr>
          <w:t>Tabela 57 Karta projektowa dla przedsięwzięcia nr 19 pn. Utworzenie Rodzinnego Domu Pomocy w Krzesku Starym</w:t>
        </w:r>
        <w:r>
          <w:rPr>
            <w:noProof/>
            <w:webHidden/>
          </w:rPr>
          <w:tab/>
        </w:r>
        <w:r>
          <w:rPr>
            <w:noProof/>
            <w:webHidden/>
          </w:rPr>
          <w:fldChar w:fldCharType="begin"/>
        </w:r>
        <w:r>
          <w:rPr>
            <w:noProof/>
            <w:webHidden/>
          </w:rPr>
          <w:instrText xml:space="preserve"> PAGEREF _Toc201044342 \h </w:instrText>
        </w:r>
        <w:r>
          <w:rPr>
            <w:noProof/>
            <w:webHidden/>
          </w:rPr>
        </w:r>
        <w:r>
          <w:rPr>
            <w:noProof/>
            <w:webHidden/>
          </w:rPr>
          <w:fldChar w:fldCharType="separate"/>
        </w:r>
        <w:r w:rsidR="00AA7382">
          <w:rPr>
            <w:noProof/>
            <w:webHidden/>
          </w:rPr>
          <w:t>132</w:t>
        </w:r>
        <w:r>
          <w:rPr>
            <w:noProof/>
            <w:webHidden/>
          </w:rPr>
          <w:fldChar w:fldCharType="end"/>
        </w:r>
      </w:hyperlink>
    </w:p>
    <w:p w14:paraId="09517E04" w14:textId="127E6578" w:rsidR="003E4DCE" w:rsidRDefault="003E4DCE">
      <w:pPr>
        <w:pStyle w:val="Spisilustracji"/>
        <w:tabs>
          <w:tab w:val="right" w:leader="dot" w:pos="9061"/>
        </w:tabs>
        <w:rPr>
          <w:rFonts w:asciiTheme="minorHAnsi" w:eastAsiaTheme="minorEastAsia" w:hAnsiTheme="minorHAnsi" w:cstheme="minorBidi"/>
          <w:i w:val="0"/>
          <w:iCs w:val="0"/>
          <w:noProof/>
          <w:kern w:val="2"/>
          <w:sz w:val="24"/>
          <w:szCs w:val="24"/>
          <w:lang w:eastAsia="pl-PL"/>
          <w14:ligatures w14:val="standardContextual"/>
        </w:rPr>
      </w:pPr>
      <w:hyperlink w:anchor="_Toc201044343" w:history="1">
        <w:r w:rsidRPr="00A448C6">
          <w:rPr>
            <w:rStyle w:val="Hipercze"/>
            <w:noProof/>
          </w:rPr>
          <w:t>Tabela 58. Karta projektowa dla przedsięwzięcia nr 20 pn. Utworzenie Centrum wiedzy i doświadczenia w Krzesku „Dom Bociana”</w:t>
        </w:r>
        <w:r>
          <w:rPr>
            <w:noProof/>
            <w:webHidden/>
          </w:rPr>
          <w:tab/>
        </w:r>
        <w:r>
          <w:rPr>
            <w:noProof/>
            <w:webHidden/>
          </w:rPr>
          <w:fldChar w:fldCharType="begin"/>
        </w:r>
        <w:r>
          <w:rPr>
            <w:noProof/>
            <w:webHidden/>
          </w:rPr>
          <w:instrText xml:space="preserve"> PAGEREF _Toc201044343 \h </w:instrText>
        </w:r>
        <w:r>
          <w:rPr>
            <w:noProof/>
            <w:webHidden/>
          </w:rPr>
        </w:r>
        <w:r>
          <w:rPr>
            <w:noProof/>
            <w:webHidden/>
          </w:rPr>
          <w:fldChar w:fldCharType="separate"/>
        </w:r>
        <w:r w:rsidR="00AA7382">
          <w:rPr>
            <w:noProof/>
            <w:webHidden/>
          </w:rPr>
          <w:t>134</w:t>
        </w:r>
        <w:r>
          <w:rPr>
            <w:noProof/>
            <w:webHidden/>
          </w:rPr>
          <w:fldChar w:fldCharType="end"/>
        </w:r>
      </w:hyperlink>
    </w:p>
    <w:p w14:paraId="165C0BF7" w14:textId="339E887B" w:rsidR="003E4DCE" w:rsidRDefault="003E4DCE">
      <w:pPr>
        <w:pStyle w:val="Spisilustracji"/>
        <w:tabs>
          <w:tab w:val="right" w:leader="dot" w:pos="9061"/>
        </w:tabs>
        <w:rPr>
          <w:rFonts w:asciiTheme="minorHAnsi" w:eastAsiaTheme="minorEastAsia" w:hAnsiTheme="minorHAnsi" w:cstheme="minorBidi"/>
          <w:i w:val="0"/>
          <w:iCs w:val="0"/>
          <w:noProof/>
          <w:kern w:val="2"/>
          <w:sz w:val="24"/>
          <w:szCs w:val="24"/>
          <w:lang w:eastAsia="pl-PL"/>
          <w14:ligatures w14:val="standardContextual"/>
        </w:rPr>
      </w:pPr>
      <w:hyperlink w:anchor="_Toc201044344" w:history="1">
        <w:r w:rsidRPr="00A448C6">
          <w:rPr>
            <w:rStyle w:val="Hipercze"/>
            <w:noProof/>
          </w:rPr>
          <w:t>Tabela 59 Zgodność projektów komplementarnych z celami (strategicznymi i operacyjnymi) oraz kierunkami działań GPR</w:t>
        </w:r>
        <w:r>
          <w:rPr>
            <w:noProof/>
            <w:webHidden/>
          </w:rPr>
          <w:tab/>
        </w:r>
        <w:r>
          <w:rPr>
            <w:noProof/>
            <w:webHidden/>
          </w:rPr>
          <w:fldChar w:fldCharType="begin"/>
        </w:r>
        <w:r>
          <w:rPr>
            <w:noProof/>
            <w:webHidden/>
          </w:rPr>
          <w:instrText xml:space="preserve"> PAGEREF _Toc201044344 \h </w:instrText>
        </w:r>
        <w:r>
          <w:rPr>
            <w:noProof/>
            <w:webHidden/>
          </w:rPr>
        </w:r>
        <w:r>
          <w:rPr>
            <w:noProof/>
            <w:webHidden/>
          </w:rPr>
          <w:fldChar w:fldCharType="separate"/>
        </w:r>
        <w:r w:rsidR="00AA7382">
          <w:rPr>
            <w:noProof/>
            <w:webHidden/>
          </w:rPr>
          <w:t>139</w:t>
        </w:r>
        <w:r>
          <w:rPr>
            <w:noProof/>
            <w:webHidden/>
          </w:rPr>
          <w:fldChar w:fldCharType="end"/>
        </w:r>
      </w:hyperlink>
    </w:p>
    <w:p w14:paraId="6443B228" w14:textId="215FD543" w:rsidR="003E4DCE" w:rsidRDefault="003E4DCE">
      <w:pPr>
        <w:pStyle w:val="Spisilustracji"/>
        <w:tabs>
          <w:tab w:val="right" w:leader="dot" w:pos="9061"/>
        </w:tabs>
        <w:rPr>
          <w:rFonts w:asciiTheme="minorHAnsi" w:eastAsiaTheme="minorEastAsia" w:hAnsiTheme="minorHAnsi" w:cstheme="minorBidi"/>
          <w:i w:val="0"/>
          <w:iCs w:val="0"/>
          <w:noProof/>
          <w:kern w:val="2"/>
          <w:sz w:val="24"/>
          <w:szCs w:val="24"/>
          <w:lang w:eastAsia="pl-PL"/>
          <w14:ligatures w14:val="standardContextual"/>
        </w:rPr>
      </w:pPr>
      <w:hyperlink w:anchor="_Toc201044345" w:history="1">
        <w:r w:rsidRPr="00A448C6">
          <w:rPr>
            <w:rStyle w:val="Hipercze"/>
            <w:noProof/>
          </w:rPr>
          <w:t>Tabela 60 Przedsięwzięcia GPR w odniesieniu do zdiagnozowanych problemów społecznych i pozaspołecznych</w:t>
        </w:r>
        <w:r>
          <w:rPr>
            <w:noProof/>
            <w:webHidden/>
          </w:rPr>
          <w:tab/>
        </w:r>
        <w:r>
          <w:rPr>
            <w:noProof/>
            <w:webHidden/>
          </w:rPr>
          <w:fldChar w:fldCharType="begin"/>
        </w:r>
        <w:r>
          <w:rPr>
            <w:noProof/>
            <w:webHidden/>
          </w:rPr>
          <w:instrText xml:space="preserve"> PAGEREF _Toc201044345 \h </w:instrText>
        </w:r>
        <w:r>
          <w:rPr>
            <w:noProof/>
            <w:webHidden/>
          </w:rPr>
        </w:r>
        <w:r>
          <w:rPr>
            <w:noProof/>
            <w:webHidden/>
          </w:rPr>
          <w:fldChar w:fldCharType="separate"/>
        </w:r>
        <w:r w:rsidR="00AA7382">
          <w:rPr>
            <w:noProof/>
            <w:webHidden/>
          </w:rPr>
          <w:t>140</w:t>
        </w:r>
        <w:r>
          <w:rPr>
            <w:noProof/>
            <w:webHidden/>
          </w:rPr>
          <w:fldChar w:fldCharType="end"/>
        </w:r>
      </w:hyperlink>
    </w:p>
    <w:p w14:paraId="1416A7EA" w14:textId="35CA7DC2" w:rsidR="003E4DCE" w:rsidRDefault="003E4DCE">
      <w:pPr>
        <w:pStyle w:val="Spisilustracji"/>
        <w:tabs>
          <w:tab w:val="right" w:leader="dot" w:pos="9061"/>
        </w:tabs>
        <w:rPr>
          <w:rFonts w:asciiTheme="minorHAnsi" w:eastAsiaTheme="minorEastAsia" w:hAnsiTheme="minorHAnsi" w:cstheme="minorBidi"/>
          <w:i w:val="0"/>
          <w:iCs w:val="0"/>
          <w:noProof/>
          <w:kern w:val="2"/>
          <w:sz w:val="24"/>
          <w:szCs w:val="24"/>
          <w:lang w:eastAsia="pl-PL"/>
          <w14:ligatures w14:val="standardContextual"/>
        </w:rPr>
      </w:pPr>
      <w:hyperlink w:anchor="_Toc201044346" w:history="1">
        <w:r w:rsidRPr="00A448C6">
          <w:rPr>
            <w:rStyle w:val="Hipercze"/>
            <w:noProof/>
          </w:rPr>
          <w:t>Tabela 61 Komplementarność problemowa – powiązanie problemów zdiagnozowanych na podobszarach rewitalizacji wraz z przedsięwzięciami rewitalizacyjnymi mającymi wpływ na ich rozwiązanie</w:t>
        </w:r>
        <w:r>
          <w:rPr>
            <w:noProof/>
            <w:webHidden/>
          </w:rPr>
          <w:tab/>
        </w:r>
        <w:r>
          <w:rPr>
            <w:noProof/>
            <w:webHidden/>
          </w:rPr>
          <w:fldChar w:fldCharType="begin"/>
        </w:r>
        <w:r>
          <w:rPr>
            <w:noProof/>
            <w:webHidden/>
          </w:rPr>
          <w:instrText xml:space="preserve"> PAGEREF _Toc201044346 \h </w:instrText>
        </w:r>
        <w:r>
          <w:rPr>
            <w:noProof/>
            <w:webHidden/>
          </w:rPr>
        </w:r>
        <w:r>
          <w:rPr>
            <w:noProof/>
            <w:webHidden/>
          </w:rPr>
          <w:fldChar w:fldCharType="separate"/>
        </w:r>
        <w:r w:rsidR="00AA7382">
          <w:rPr>
            <w:noProof/>
            <w:webHidden/>
          </w:rPr>
          <w:t>146</w:t>
        </w:r>
        <w:r>
          <w:rPr>
            <w:noProof/>
            <w:webHidden/>
          </w:rPr>
          <w:fldChar w:fldCharType="end"/>
        </w:r>
      </w:hyperlink>
    </w:p>
    <w:p w14:paraId="44346764" w14:textId="2D2E324B" w:rsidR="003E4DCE" w:rsidRDefault="003E4DCE">
      <w:pPr>
        <w:pStyle w:val="Spisilustracji"/>
        <w:tabs>
          <w:tab w:val="right" w:leader="dot" w:pos="9061"/>
        </w:tabs>
        <w:rPr>
          <w:rFonts w:asciiTheme="minorHAnsi" w:eastAsiaTheme="minorEastAsia" w:hAnsiTheme="minorHAnsi" w:cstheme="minorBidi"/>
          <w:i w:val="0"/>
          <w:iCs w:val="0"/>
          <w:noProof/>
          <w:kern w:val="2"/>
          <w:sz w:val="24"/>
          <w:szCs w:val="24"/>
          <w:lang w:eastAsia="pl-PL"/>
          <w14:ligatures w14:val="standardContextual"/>
        </w:rPr>
      </w:pPr>
      <w:hyperlink w:anchor="_Toc201044347" w:history="1">
        <w:r w:rsidRPr="00A448C6">
          <w:rPr>
            <w:rStyle w:val="Hipercze"/>
            <w:noProof/>
          </w:rPr>
          <w:t>Tabela 62 Komplementarność wiązek projektowych z celami strategicznymi i celami operacyjnymi</w:t>
        </w:r>
        <w:r>
          <w:rPr>
            <w:noProof/>
            <w:webHidden/>
          </w:rPr>
          <w:tab/>
        </w:r>
        <w:r>
          <w:rPr>
            <w:noProof/>
            <w:webHidden/>
          </w:rPr>
          <w:fldChar w:fldCharType="begin"/>
        </w:r>
        <w:r>
          <w:rPr>
            <w:noProof/>
            <w:webHidden/>
          </w:rPr>
          <w:instrText xml:space="preserve"> PAGEREF _Toc201044347 \h </w:instrText>
        </w:r>
        <w:r>
          <w:rPr>
            <w:noProof/>
            <w:webHidden/>
          </w:rPr>
        </w:r>
        <w:r>
          <w:rPr>
            <w:noProof/>
            <w:webHidden/>
          </w:rPr>
          <w:fldChar w:fldCharType="separate"/>
        </w:r>
        <w:r w:rsidR="00AA7382">
          <w:rPr>
            <w:noProof/>
            <w:webHidden/>
          </w:rPr>
          <w:t>150</w:t>
        </w:r>
        <w:r>
          <w:rPr>
            <w:noProof/>
            <w:webHidden/>
          </w:rPr>
          <w:fldChar w:fldCharType="end"/>
        </w:r>
      </w:hyperlink>
    </w:p>
    <w:p w14:paraId="296F47B0" w14:textId="64FFE1FA" w:rsidR="003E4DCE" w:rsidRDefault="003E4DCE">
      <w:pPr>
        <w:pStyle w:val="Spisilustracji"/>
        <w:tabs>
          <w:tab w:val="right" w:leader="dot" w:pos="9061"/>
        </w:tabs>
        <w:rPr>
          <w:rFonts w:asciiTheme="minorHAnsi" w:eastAsiaTheme="minorEastAsia" w:hAnsiTheme="minorHAnsi" w:cstheme="minorBidi"/>
          <w:i w:val="0"/>
          <w:iCs w:val="0"/>
          <w:noProof/>
          <w:kern w:val="2"/>
          <w:sz w:val="24"/>
          <w:szCs w:val="24"/>
          <w:lang w:eastAsia="pl-PL"/>
          <w14:ligatures w14:val="standardContextual"/>
        </w:rPr>
      </w:pPr>
      <w:hyperlink w:anchor="_Toc201044348" w:history="1">
        <w:r w:rsidRPr="00A448C6">
          <w:rPr>
            <w:rStyle w:val="Hipercze"/>
            <w:noProof/>
          </w:rPr>
          <w:t>Tabela 63 Komplementarność problemowa – powiązanie problemów zdiagnozowanych na podobszarach rewitalizacji wraz z przedsięwzięciami rewitalizacyjnymi mającymi wpływ na ich rozwiązanie</w:t>
        </w:r>
        <w:r>
          <w:rPr>
            <w:noProof/>
            <w:webHidden/>
          </w:rPr>
          <w:tab/>
        </w:r>
        <w:r>
          <w:rPr>
            <w:noProof/>
            <w:webHidden/>
          </w:rPr>
          <w:fldChar w:fldCharType="begin"/>
        </w:r>
        <w:r>
          <w:rPr>
            <w:noProof/>
            <w:webHidden/>
          </w:rPr>
          <w:instrText xml:space="preserve"> PAGEREF _Toc201044348 \h </w:instrText>
        </w:r>
        <w:r>
          <w:rPr>
            <w:noProof/>
            <w:webHidden/>
          </w:rPr>
        </w:r>
        <w:r>
          <w:rPr>
            <w:noProof/>
            <w:webHidden/>
          </w:rPr>
          <w:fldChar w:fldCharType="separate"/>
        </w:r>
        <w:r w:rsidR="00AA7382">
          <w:rPr>
            <w:noProof/>
            <w:webHidden/>
          </w:rPr>
          <w:t>151</w:t>
        </w:r>
        <w:r>
          <w:rPr>
            <w:noProof/>
            <w:webHidden/>
          </w:rPr>
          <w:fldChar w:fldCharType="end"/>
        </w:r>
      </w:hyperlink>
    </w:p>
    <w:p w14:paraId="2D1DF50B" w14:textId="0D067364" w:rsidR="003E4DCE" w:rsidRDefault="003E4DCE">
      <w:pPr>
        <w:pStyle w:val="Spisilustracji"/>
        <w:tabs>
          <w:tab w:val="right" w:leader="dot" w:pos="9061"/>
        </w:tabs>
        <w:rPr>
          <w:rFonts w:asciiTheme="minorHAnsi" w:eastAsiaTheme="minorEastAsia" w:hAnsiTheme="minorHAnsi" w:cstheme="minorBidi"/>
          <w:i w:val="0"/>
          <w:iCs w:val="0"/>
          <w:noProof/>
          <w:kern w:val="2"/>
          <w:sz w:val="24"/>
          <w:szCs w:val="24"/>
          <w:lang w:eastAsia="pl-PL"/>
          <w14:ligatures w14:val="standardContextual"/>
        </w:rPr>
      </w:pPr>
      <w:hyperlink w:anchor="_Toc201044349" w:history="1">
        <w:r w:rsidRPr="00A448C6">
          <w:rPr>
            <w:rStyle w:val="Hipercze"/>
            <w:noProof/>
          </w:rPr>
          <w:t>Tabela 64 Indykatywna lista projektów rewitalizacyjnych</w:t>
        </w:r>
        <w:r>
          <w:rPr>
            <w:noProof/>
            <w:webHidden/>
          </w:rPr>
          <w:tab/>
        </w:r>
        <w:r>
          <w:rPr>
            <w:noProof/>
            <w:webHidden/>
          </w:rPr>
          <w:fldChar w:fldCharType="begin"/>
        </w:r>
        <w:r>
          <w:rPr>
            <w:noProof/>
            <w:webHidden/>
          </w:rPr>
          <w:instrText xml:space="preserve"> PAGEREF _Toc201044349 \h </w:instrText>
        </w:r>
        <w:r>
          <w:rPr>
            <w:noProof/>
            <w:webHidden/>
          </w:rPr>
        </w:r>
        <w:r>
          <w:rPr>
            <w:noProof/>
            <w:webHidden/>
          </w:rPr>
          <w:fldChar w:fldCharType="separate"/>
        </w:r>
        <w:r w:rsidR="00AA7382">
          <w:rPr>
            <w:noProof/>
            <w:webHidden/>
          </w:rPr>
          <w:t>157</w:t>
        </w:r>
        <w:r>
          <w:rPr>
            <w:noProof/>
            <w:webHidden/>
          </w:rPr>
          <w:fldChar w:fldCharType="end"/>
        </w:r>
      </w:hyperlink>
    </w:p>
    <w:p w14:paraId="714E731F" w14:textId="5D44EAD0" w:rsidR="003E4DCE" w:rsidRDefault="003E4DCE">
      <w:pPr>
        <w:pStyle w:val="Spisilustracji"/>
        <w:tabs>
          <w:tab w:val="right" w:leader="dot" w:pos="9061"/>
        </w:tabs>
        <w:rPr>
          <w:rFonts w:asciiTheme="minorHAnsi" w:eastAsiaTheme="minorEastAsia" w:hAnsiTheme="minorHAnsi" w:cstheme="minorBidi"/>
          <w:i w:val="0"/>
          <w:iCs w:val="0"/>
          <w:noProof/>
          <w:kern w:val="2"/>
          <w:sz w:val="24"/>
          <w:szCs w:val="24"/>
          <w:lang w:eastAsia="pl-PL"/>
          <w14:ligatures w14:val="standardContextual"/>
        </w:rPr>
      </w:pPr>
      <w:hyperlink w:anchor="_Toc201044350" w:history="1">
        <w:r w:rsidRPr="00A448C6">
          <w:rPr>
            <w:rStyle w:val="Hipercze"/>
            <w:noProof/>
          </w:rPr>
          <w:t>Tabela 65 Identyfikowane ryzyka dla procesu rewitalizacji dla Gminy Zbuczyn</w:t>
        </w:r>
        <w:r>
          <w:rPr>
            <w:noProof/>
            <w:webHidden/>
          </w:rPr>
          <w:tab/>
        </w:r>
        <w:r>
          <w:rPr>
            <w:noProof/>
            <w:webHidden/>
          </w:rPr>
          <w:fldChar w:fldCharType="begin"/>
        </w:r>
        <w:r>
          <w:rPr>
            <w:noProof/>
            <w:webHidden/>
          </w:rPr>
          <w:instrText xml:space="preserve"> PAGEREF _Toc201044350 \h </w:instrText>
        </w:r>
        <w:r>
          <w:rPr>
            <w:noProof/>
            <w:webHidden/>
          </w:rPr>
        </w:r>
        <w:r>
          <w:rPr>
            <w:noProof/>
            <w:webHidden/>
          </w:rPr>
          <w:fldChar w:fldCharType="separate"/>
        </w:r>
        <w:r w:rsidR="00AA7382">
          <w:rPr>
            <w:noProof/>
            <w:webHidden/>
          </w:rPr>
          <w:t>163</w:t>
        </w:r>
        <w:r>
          <w:rPr>
            <w:noProof/>
            <w:webHidden/>
          </w:rPr>
          <w:fldChar w:fldCharType="end"/>
        </w:r>
      </w:hyperlink>
    </w:p>
    <w:p w14:paraId="69A35B14" w14:textId="36A9F597" w:rsidR="003E4DCE" w:rsidRDefault="003E4DCE">
      <w:pPr>
        <w:pStyle w:val="Spisilustracji"/>
        <w:tabs>
          <w:tab w:val="right" w:leader="dot" w:pos="9061"/>
        </w:tabs>
        <w:rPr>
          <w:rFonts w:asciiTheme="minorHAnsi" w:eastAsiaTheme="minorEastAsia" w:hAnsiTheme="minorHAnsi" w:cstheme="minorBidi"/>
          <w:i w:val="0"/>
          <w:iCs w:val="0"/>
          <w:noProof/>
          <w:kern w:val="2"/>
          <w:sz w:val="24"/>
          <w:szCs w:val="24"/>
          <w:lang w:eastAsia="pl-PL"/>
          <w14:ligatures w14:val="standardContextual"/>
        </w:rPr>
      </w:pPr>
      <w:hyperlink w:anchor="_Toc201044351" w:history="1">
        <w:r w:rsidRPr="00A448C6">
          <w:rPr>
            <w:rStyle w:val="Hipercze"/>
            <w:noProof/>
          </w:rPr>
          <w:t>Tabela 66 Wskaźniki monitorowania osiągania celów GPR</w:t>
        </w:r>
        <w:r>
          <w:rPr>
            <w:noProof/>
            <w:webHidden/>
          </w:rPr>
          <w:tab/>
        </w:r>
        <w:r>
          <w:rPr>
            <w:noProof/>
            <w:webHidden/>
          </w:rPr>
          <w:fldChar w:fldCharType="begin"/>
        </w:r>
        <w:r>
          <w:rPr>
            <w:noProof/>
            <w:webHidden/>
          </w:rPr>
          <w:instrText xml:space="preserve"> PAGEREF _Toc201044351 \h </w:instrText>
        </w:r>
        <w:r>
          <w:rPr>
            <w:noProof/>
            <w:webHidden/>
          </w:rPr>
        </w:r>
        <w:r>
          <w:rPr>
            <w:noProof/>
            <w:webHidden/>
          </w:rPr>
          <w:fldChar w:fldCharType="separate"/>
        </w:r>
        <w:r w:rsidR="00AA7382">
          <w:rPr>
            <w:noProof/>
            <w:webHidden/>
          </w:rPr>
          <w:t>164</w:t>
        </w:r>
        <w:r>
          <w:rPr>
            <w:noProof/>
            <w:webHidden/>
          </w:rPr>
          <w:fldChar w:fldCharType="end"/>
        </w:r>
      </w:hyperlink>
    </w:p>
    <w:p w14:paraId="3AEA00FB" w14:textId="676E5BE4" w:rsidR="003E4DCE" w:rsidRDefault="003E4DCE">
      <w:pPr>
        <w:pStyle w:val="Spisilustracji"/>
        <w:tabs>
          <w:tab w:val="right" w:leader="dot" w:pos="9061"/>
        </w:tabs>
        <w:rPr>
          <w:rFonts w:asciiTheme="minorHAnsi" w:eastAsiaTheme="minorEastAsia" w:hAnsiTheme="minorHAnsi" w:cstheme="minorBidi"/>
          <w:i w:val="0"/>
          <w:iCs w:val="0"/>
          <w:noProof/>
          <w:kern w:val="2"/>
          <w:sz w:val="24"/>
          <w:szCs w:val="24"/>
          <w:lang w:eastAsia="pl-PL"/>
          <w14:ligatures w14:val="standardContextual"/>
        </w:rPr>
      </w:pPr>
      <w:hyperlink w:anchor="_Toc201044352" w:history="1">
        <w:r w:rsidRPr="00A448C6">
          <w:rPr>
            <w:rStyle w:val="Hipercze"/>
            <w:noProof/>
          </w:rPr>
          <w:t>Tabela 67 Wzór karty monitorowania przedsięwzięcia rewitalizacyjnego</w:t>
        </w:r>
        <w:r>
          <w:rPr>
            <w:noProof/>
            <w:webHidden/>
          </w:rPr>
          <w:tab/>
        </w:r>
        <w:r>
          <w:rPr>
            <w:noProof/>
            <w:webHidden/>
          </w:rPr>
          <w:fldChar w:fldCharType="begin"/>
        </w:r>
        <w:r>
          <w:rPr>
            <w:noProof/>
            <w:webHidden/>
          </w:rPr>
          <w:instrText xml:space="preserve"> PAGEREF _Toc201044352 \h </w:instrText>
        </w:r>
        <w:r>
          <w:rPr>
            <w:noProof/>
            <w:webHidden/>
          </w:rPr>
        </w:r>
        <w:r>
          <w:rPr>
            <w:noProof/>
            <w:webHidden/>
          </w:rPr>
          <w:fldChar w:fldCharType="separate"/>
        </w:r>
        <w:r w:rsidR="00AA7382">
          <w:rPr>
            <w:noProof/>
            <w:webHidden/>
          </w:rPr>
          <w:t>165</w:t>
        </w:r>
        <w:r>
          <w:rPr>
            <w:noProof/>
            <w:webHidden/>
          </w:rPr>
          <w:fldChar w:fldCharType="end"/>
        </w:r>
      </w:hyperlink>
    </w:p>
    <w:p w14:paraId="3E347A8B" w14:textId="0D72ED16" w:rsidR="003E4DCE" w:rsidRDefault="003E4DCE">
      <w:pPr>
        <w:pStyle w:val="Spisilustracji"/>
        <w:tabs>
          <w:tab w:val="right" w:leader="dot" w:pos="9061"/>
        </w:tabs>
        <w:rPr>
          <w:rFonts w:asciiTheme="minorHAnsi" w:eastAsiaTheme="minorEastAsia" w:hAnsiTheme="minorHAnsi" w:cstheme="minorBidi"/>
          <w:i w:val="0"/>
          <w:iCs w:val="0"/>
          <w:noProof/>
          <w:kern w:val="2"/>
          <w:sz w:val="24"/>
          <w:szCs w:val="24"/>
          <w:lang w:eastAsia="pl-PL"/>
          <w14:ligatures w14:val="standardContextual"/>
        </w:rPr>
      </w:pPr>
      <w:hyperlink w:anchor="_Toc201044353" w:history="1">
        <w:r w:rsidRPr="00A448C6">
          <w:rPr>
            <w:rStyle w:val="Hipercze"/>
            <w:noProof/>
          </w:rPr>
          <w:t>Tabela 68 Organizacja procesu ewaluacji GPR Gminy Zbuczyn</w:t>
        </w:r>
        <w:r>
          <w:rPr>
            <w:noProof/>
            <w:webHidden/>
          </w:rPr>
          <w:tab/>
        </w:r>
        <w:r>
          <w:rPr>
            <w:noProof/>
            <w:webHidden/>
          </w:rPr>
          <w:fldChar w:fldCharType="begin"/>
        </w:r>
        <w:r>
          <w:rPr>
            <w:noProof/>
            <w:webHidden/>
          </w:rPr>
          <w:instrText xml:space="preserve"> PAGEREF _Toc201044353 \h </w:instrText>
        </w:r>
        <w:r>
          <w:rPr>
            <w:noProof/>
            <w:webHidden/>
          </w:rPr>
        </w:r>
        <w:r>
          <w:rPr>
            <w:noProof/>
            <w:webHidden/>
          </w:rPr>
          <w:fldChar w:fldCharType="separate"/>
        </w:r>
        <w:r w:rsidR="00AA7382">
          <w:rPr>
            <w:noProof/>
            <w:webHidden/>
          </w:rPr>
          <w:t>166</w:t>
        </w:r>
        <w:r>
          <w:rPr>
            <w:noProof/>
            <w:webHidden/>
          </w:rPr>
          <w:fldChar w:fldCharType="end"/>
        </w:r>
      </w:hyperlink>
    </w:p>
    <w:p w14:paraId="7E4E0CC5" w14:textId="09261A7B" w:rsidR="003E4DCE" w:rsidRDefault="003E4DCE">
      <w:pPr>
        <w:pStyle w:val="Spisilustracji"/>
        <w:tabs>
          <w:tab w:val="right" w:leader="dot" w:pos="9061"/>
        </w:tabs>
        <w:rPr>
          <w:rFonts w:asciiTheme="minorHAnsi" w:eastAsiaTheme="minorEastAsia" w:hAnsiTheme="minorHAnsi" w:cstheme="minorBidi"/>
          <w:i w:val="0"/>
          <w:iCs w:val="0"/>
          <w:noProof/>
          <w:kern w:val="2"/>
          <w:sz w:val="24"/>
          <w:szCs w:val="24"/>
          <w:lang w:eastAsia="pl-PL"/>
          <w14:ligatures w14:val="standardContextual"/>
        </w:rPr>
      </w:pPr>
      <w:hyperlink w:anchor="_Toc201044354" w:history="1">
        <w:r w:rsidRPr="00A448C6">
          <w:rPr>
            <w:rStyle w:val="Hipercze"/>
            <w:noProof/>
          </w:rPr>
          <w:t>Tabela 69 Harmonogram realizacji GPR Gminy Zbuczyn na lata 2025-2030</w:t>
        </w:r>
        <w:r>
          <w:rPr>
            <w:noProof/>
            <w:webHidden/>
          </w:rPr>
          <w:tab/>
        </w:r>
        <w:r>
          <w:rPr>
            <w:noProof/>
            <w:webHidden/>
          </w:rPr>
          <w:fldChar w:fldCharType="begin"/>
        </w:r>
        <w:r>
          <w:rPr>
            <w:noProof/>
            <w:webHidden/>
          </w:rPr>
          <w:instrText xml:space="preserve"> PAGEREF _Toc201044354 \h </w:instrText>
        </w:r>
        <w:r>
          <w:rPr>
            <w:noProof/>
            <w:webHidden/>
          </w:rPr>
        </w:r>
        <w:r>
          <w:rPr>
            <w:noProof/>
            <w:webHidden/>
          </w:rPr>
          <w:fldChar w:fldCharType="separate"/>
        </w:r>
        <w:r w:rsidR="00AA7382">
          <w:rPr>
            <w:noProof/>
            <w:webHidden/>
          </w:rPr>
          <w:t>169</w:t>
        </w:r>
        <w:r>
          <w:rPr>
            <w:noProof/>
            <w:webHidden/>
          </w:rPr>
          <w:fldChar w:fldCharType="end"/>
        </w:r>
      </w:hyperlink>
    </w:p>
    <w:p w14:paraId="134CDF73" w14:textId="484614B1" w:rsidR="003E4DCE" w:rsidRDefault="003E4DCE">
      <w:pPr>
        <w:pStyle w:val="Spisilustracji"/>
        <w:tabs>
          <w:tab w:val="right" w:leader="dot" w:pos="9061"/>
        </w:tabs>
        <w:rPr>
          <w:rFonts w:asciiTheme="minorHAnsi" w:eastAsiaTheme="minorEastAsia" w:hAnsiTheme="minorHAnsi" w:cstheme="minorBidi"/>
          <w:i w:val="0"/>
          <w:iCs w:val="0"/>
          <w:noProof/>
          <w:kern w:val="2"/>
          <w:sz w:val="24"/>
          <w:szCs w:val="24"/>
          <w:lang w:eastAsia="pl-PL"/>
          <w14:ligatures w14:val="standardContextual"/>
        </w:rPr>
      </w:pPr>
      <w:hyperlink w:anchor="_Toc201044355" w:history="1">
        <w:r w:rsidRPr="00A448C6">
          <w:rPr>
            <w:rStyle w:val="Hipercze"/>
            <w:noProof/>
          </w:rPr>
          <w:t>Tabela 70 Wskaźniki realizacji GPR dedykowane celom rewitalizacji</w:t>
        </w:r>
        <w:r>
          <w:rPr>
            <w:noProof/>
            <w:webHidden/>
          </w:rPr>
          <w:tab/>
        </w:r>
        <w:r>
          <w:rPr>
            <w:noProof/>
            <w:webHidden/>
          </w:rPr>
          <w:fldChar w:fldCharType="begin"/>
        </w:r>
        <w:r>
          <w:rPr>
            <w:noProof/>
            <w:webHidden/>
          </w:rPr>
          <w:instrText xml:space="preserve"> PAGEREF _Toc201044355 \h </w:instrText>
        </w:r>
        <w:r>
          <w:rPr>
            <w:noProof/>
            <w:webHidden/>
          </w:rPr>
        </w:r>
        <w:r>
          <w:rPr>
            <w:noProof/>
            <w:webHidden/>
          </w:rPr>
          <w:fldChar w:fldCharType="separate"/>
        </w:r>
        <w:r w:rsidR="00AA7382">
          <w:rPr>
            <w:noProof/>
            <w:webHidden/>
          </w:rPr>
          <w:t>170</w:t>
        </w:r>
        <w:r>
          <w:rPr>
            <w:noProof/>
            <w:webHidden/>
          </w:rPr>
          <w:fldChar w:fldCharType="end"/>
        </w:r>
      </w:hyperlink>
    </w:p>
    <w:p w14:paraId="0724F840" w14:textId="369DDF71" w:rsidR="003E4DCE" w:rsidRDefault="003E4DCE">
      <w:pPr>
        <w:pStyle w:val="Spisilustracji"/>
        <w:tabs>
          <w:tab w:val="right" w:leader="dot" w:pos="9061"/>
        </w:tabs>
        <w:rPr>
          <w:rFonts w:asciiTheme="minorHAnsi" w:eastAsiaTheme="minorEastAsia" w:hAnsiTheme="minorHAnsi" w:cstheme="minorBidi"/>
          <w:i w:val="0"/>
          <w:iCs w:val="0"/>
          <w:noProof/>
          <w:kern w:val="2"/>
          <w:sz w:val="24"/>
          <w:szCs w:val="24"/>
          <w:lang w:eastAsia="pl-PL"/>
          <w14:ligatures w14:val="standardContextual"/>
        </w:rPr>
      </w:pPr>
      <w:hyperlink w:anchor="_Toc201044356" w:history="1">
        <w:r w:rsidRPr="00A448C6">
          <w:rPr>
            <w:rStyle w:val="Hipercze"/>
            <w:noProof/>
          </w:rPr>
          <w:t>Tabela 71 Podmioty, do których zwrócono się o zaopiniowanie projektu GPR Gminy Zbuczyn</w:t>
        </w:r>
        <w:r>
          <w:rPr>
            <w:noProof/>
            <w:webHidden/>
          </w:rPr>
          <w:tab/>
        </w:r>
        <w:r>
          <w:rPr>
            <w:noProof/>
            <w:webHidden/>
          </w:rPr>
          <w:fldChar w:fldCharType="begin"/>
        </w:r>
        <w:r>
          <w:rPr>
            <w:noProof/>
            <w:webHidden/>
          </w:rPr>
          <w:instrText xml:space="preserve"> PAGEREF _Toc201044356 \h </w:instrText>
        </w:r>
        <w:r>
          <w:rPr>
            <w:noProof/>
            <w:webHidden/>
          </w:rPr>
        </w:r>
        <w:r>
          <w:rPr>
            <w:noProof/>
            <w:webHidden/>
          </w:rPr>
          <w:fldChar w:fldCharType="separate"/>
        </w:r>
        <w:r w:rsidR="00AA7382">
          <w:rPr>
            <w:noProof/>
            <w:webHidden/>
          </w:rPr>
          <w:t>179</w:t>
        </w:r>
        <w:r>
          <w:rPr>
            <w:noProof/>
            <w:webHidden/>
          </w:rPr>
          <w:fldChar w:fldCharType="end"/>
        </w:r>
      </w:hyperlink>
    </w:p>
    <w:p w14:paraId="30546EF1" w14:textId="324A6FDD" w:rsidR="003E4DCE" w:rsidRDefault="003E4DCE">
      <w:pPr>
        <w:pStyle w:val="Spisilustracji"/>
        <w:tabs>
          <w:tab w:val="right" w:leader="dot" w:pos="9061"/>
        </w:tabs>
        <w:rPr>
          <w:rFonts w:asciiTheme="minorHAnsi" w:eastAsiaTheme="minorEastAsia" w:hAnsiTheme="minorHAnsi" w:cstheme="minorBidi"/>
          <w:i w:val="0"/>
          <w:iCs w:val="0"/>
          <w:noProof/>
          <w:kern w:val="2"/>
          <w:sz w:val="24"/>
          <w:szCs w:val="24"/>
          <w:lang w:eastAsia="pl-PL"/>
          <w14:ligatures w14:val="standardContextual"/>
        </w:rPr>
      </w:pPr>
      <w:hyperlink w:anchor="_Toc201044357" w:history="1">
        <w:r w:rsidRPr="00A448C6">
          <w:rPr>
            <w:rStyle w:val="Hipercze"/>
            <w:noProof/>
          </w:rPr>
          <w:t>Tabela 72. Podmioty, od których uzyskano pisemną odpowiedź w procedurze opiniowania projektu GPR Gminy Zbuczyn</w:t>
        </w:r>
        <w:r>
          <w:rPr>
            <w:noProof/>
            <w:webHidden/>
          </w:rPr>
          <w:tab/>
        </w:r>
        <w:r>
          <w:rPr>
            <w:noProof/>
            <w:webHidden/>
          </w:rPr>
          <w:fldChar w:fldCharType="begin"/>
        </w:r>
        <w:r>
          <w:rPr>
            <w:noProof/>
            <w:webHidden/>
          </w:rPr>
          <w:instrText xml:space="preserve"> PAGEREF _Toc201044357 \h </w:instrText>
        </w:r>
        <w:r>
          <w:rPr>
            <w:noProof/>
            <w:webHidden/>
          </w:rPr>
        </w:r>
        <w:r>
          <w:rPr>
            <w:noProof/>
            <w:webHidden/>
          </w:rPr>
          <w:fldChar w:fldCharType="separate"/>
        </w:r>
        <w:r w:rsidR="00AA7382">
          <w:rPr>
            <w:noProof/>
            <w:webHidden/>
          </w:rPr>
          <w:t>180</w:t>
        </w:r>
        <w:r>
          <w:rPr>
            <w:noProof/>
            <w:webHidden/>
          </w:rPr>
          <w:fldChar w:fldCharType="end"/>
        </w:r>
      </w:hyperlink>
    </w:p>
    <w:p w14:paraId="4BAC613F" w14:textId="3230D62A" w:rsidR="00EF4923" w:rsidRDefault="0019582D" w:rsidP="00DA07F9">
      <w:r w:rsidRPr="00E150BB">
        <w:fldChar w:fldCharType="end"/>
      </w:r>
      <w:bookmarkEnd w:id="1"/>
    </w:p>
    <w:p w14:paraId="47497D7F" w14:textId="162D5094" w:rsidR="00E60C7B" w:rsidRPr="00E369B3" w:rsidRDefault="00E60C7B" w:rsidP="00E60C7B">
      <w:pPr>
        <w:pStyle w:val="Nagwek1"/>
      </w:pPr>
      <w:bookmarkStart w:id="1991" w:name="_Toc211504786"/>
      <w:r w:rsidRPr="00E369B3">
        <w:rPr>
          <w:rStyle w:val="Odwoanieintensywne"/>
          <w:b/>
          <w:bCs w:val="0"/>
          <w:smallCaps w:val="0"/>
          <w:color w:val="1F497D" w:themeColor="text2"/>
          <w:spacing w:val="0"/>
        </w:rPr>
        <w:t xml:space="preserve">Spis </w:t>
      </w:r>
      <w:r>
        <w:rPr>
          <w:rStyle w:val="Odwoanieintensywne"/>
          <w:b/>
          <w:bCs w:val="0"/>
          <w:smallCaps w:val="0"/>
          <w:color w:val="1F497D" w:themeColor="text2"/>
          <w:spacing w:val="0"/>
        </w:rPr>
        <w:t>rysunek</w:t>
      </w:r>
      <w:bookmarkEnd w:id="1991"/>
      <w:r>
        <w:rPr>
          <w:rStyle w:val="Odwoanieintensywne"/>
          <w:b/>
          <w:bCs w:val="0"/>
          <w:smallCaps w:val="0"/>
          <w:color w:val="1F497D" w:themeColor="text2"/>
          <w:spacing w:val="0"/>
        </w:rPr>
        <w:t xml:space="preserve"> </w:t>
      </w:r>
      <w:r w:rsidRPr="00E369B3">
        <w:rPr>
          <w:rStyle w:val="Odwoanieintensywne"/>
          <w:b/>
          <w:bCs w:val="0"/>
          <w:smallCaps w:val="0"/>
          <w:color w:val="1F497D" w:themeColor="text2"/>
          <w:spacing w:val="0"/>
        </w:rPr>
        <w:t xml:space="preserve"> </w:t>
      </w:r>
    </w:p>
    <w:p w14:paraId="5C209AFB" w14:textId="73116F50" w:rsidR="00E60C7B" w:rsidRPr="00E150BB" w:rsidDel="00B11974" w:rsidRDefault="00E60C7B" w:rsidP="00DA07F9">
      <w:pPr>
        <w:rPr>
          <w:del w:id="1992" w:author="UG UG" w:date="2025-11-27T15:02:00Z" w16du:dateUtc="2025-11-27T14:02:00Z"/>
        </w:rPr>
      </w:pPr>
    </w:p>
    <w:bookmarkStart w:id="1993" w:name="_Hlk70365178"/>
    <w:p w14:paraId="0A05972F" w14:textId="20BF1E5A" w:rsidR="003E4DCE" w:rsidRDefault="00F026E4">
      <w:pPr>
        <w:pStyle w:val="Spisilustracji"/>
        <w:tabs>
          <w:tab w:val="right" w:leader="dot" w:pos="9061"/>
        </w:tabs>
        <w:rPr>
          <w:rFonts w:asciiTheme="minorHAnsi" w:eastAsiaTheme="minorEastAsia" w:hAnsiTheme="minorHAnsi" w:cstheme="minorBidi"/>
          <w:i w:val="0"/>
          <w:iCs w:val="0"/>
          <w:noProof/>
          <w:kern w:val="2"/>
          <w:sz w:val="24"/>
          <w:szCs w:val="24"/>
          <w:lang w:eastAsia="pl-PL"/>
          <w14:ligatures w14:val="standardContextual"/>
        </w:rPr>
      </w:pPr>
      <w:r>
        <w:fldChar w:fldCharType="begin"/>
      </w:r>
      <w:r>
        <w:instrText xml:space="preserve"> TOC \h \z \c "Rysunek" </w:instrText>
      </w:r>
      <w:r>
        <w:fldChar w:fldCharType="separate"/>
      </w:r>
      <w:hyperlink w:anchor="_Toc201044358" w:history="1">
        <w:r w:rsidR="003E4DCE" w:rsidRPr="003D578F">
          <w:rPr>
            <w:rStyle w:val="Hipercze"/>
            <w:noProof/>
          </w:rPr>
          <w:t>Rysunek 1 Podział gminy Zbuczyn na jednostki porównawcze</w:t>
        </w:r>
        <w:r w:rsidR="003E4DCE">
          <w:rPr>
            <w:noProof/>
            <w:webHidden/>
          </w:rPr>
          <w:tab/>
        </w:r>
        <w:r w:rsidR="003E4DCE">
          <w:rPr>
            <w:noProof/>
            <w:webHidden/>
          </w:rPr>
          <w:fldChar w:fldCharType="begin"/>
        </w:r>
        <w:r w:rsidR="003E4DCE">
          <w:rPr>
            <w:noProof/>
            <w:webHidden/>
          </w:rPr>
          <w:instrText xml:space="preserve"> PAGEREF _Toc201044358 \h </w:instrText>
        </w:r>
        <w:r w:rsidR="003E4DCE">
          <w:rPr>
            <w:noProof/>
            <w:webHidden/>
          </w:rPr>
        </w:r>
        <w:r w:rsidR="003E4DCE">
          <w:rPr>
            <w:noProof/>
            <w:webHidden/>
          </w:rPr>
          <w:fldChar w:fldCharType="separate"/>
        </w:r>
        <w:r w:rsidR="00AA7382">
          <w:rPr>
            <w:noProof/>
            <w:webHidden/>
          </w:rPr>
          <w:t>19</w:t>
        </w:r>
        <w:r w:rsidR="003E4DCE">
          <w:rPr>
            <w:noProof/>
            <w:webHidden/>
          </w:rPr>
          <w:fldChar w:fldCharType="end"/>
        </w:r>
      </w:hyperlink>
    </w:p>
    <w:p w14:paraId="13858D7D" w14:textId="0886A0AD" w:rsidR="003E4DCE" w:rsidRDefault="003E4DCE">
      <w:pPr>
        <w:pStyle w:val="Spisilustracji"/>
        <w:tabs>
          <w:tab w:val="right" w:leader="dot" w:pos="9061"/>
        </w:tabs>
        <w:rPr>
          <w:rFonts w:asciiTheme="minorHAnsi" w:eastAsiaTheme="minorEastAsia" w:hAnsiTheme="minorHAnsi" w:cstheme="minorBidi"/>
          <w:i w:val="0"/>
          <w:iCs w:val="0"/>
          <w:noProof/>
          <w:kern w:val="2"/>
          <w:sz w:val="24"/>
          <w:szCs w:val="24"/>
          <w:lang w:eastAsia="pl-PL"/>
          <w14:ligatures w14:val="standardContextual"/>
        </w:rPr>
      </w:pPr>
      <w:hyperlink w:anchor="_Toc201044359" w:history="1">
        <w:r w:rsidRPr="003D578F">
          <w:rPr>
            <w:rStyle w:val="Hipercze"/>
            <w:noProof/>
          </w:rPr>
          <w:t>Rysunek 2 Wyzwania gminy Zbuczyn w kontekście rewitalizacji</w:t>
        </w:r>
        <w:r>
          <w:rPr>
            <w:noProof/>
            <w:webHidden/>
          </w:rPr>
          <w:tab/>
        </w:r>
        <w:r>
          <w:rPr>
            <w:noProof/>
            <w:webHidden/>
          </w:rPr>
          <w:fldChar w:fldCharType="begin"/>
        </w:r>
        <w:r>
          <w:rPr>
            <w:noProof/>
            <w:webHidden/>
          </w:rPr>
          <w:instrText xml:space="preserve"> PAGEREF _Toc201044359 \h </w:instrText>
        </w:r>
        <w:r>
          <w:rPr>
            <w:noProof/>
            <w:webHidden/>
          </w:rPr>
        </w:r>
        <w:r>
          <w:rPr>
            <w:noProof/>
            <w:webHidden/>
          </w:rPr>
          <w:fldChar w:fldCharType="separate"/>
        </w:r>
        <w:r w:rsidR="00AA7382">
          <w:rPr>
            <w:noProof/>
            <w:webHidden/>
          </w:rPr>
          <w:t>40</w:t>
        </w:r>
        <w:r>
          <w:rPr>
            <w:noProof/>
            <w:webHidden/>
          </w:rPr>
          <w:fldChar w:fldCharType="end"/>
        </w:r>
      </w:hyperlink>
    </w:p>
    <w:p w14:paraId="0591BCB8" w14:textId="2AC8F569" w:rsidR="003E4DCE" w:rsidRDefault="003E4DCE">
      <w:pPr>
        <w:pStyle w:val="Spisilustracji"/>
        <w:tabs>
          <w:tab w:val="right" w:leader="dot" w:pos="9061"/>
        </w:tabs>
        <w:rPr>
          <w:rFonts w:asciiTheme="minorHAnsi" w:eastAsiaTheme="minorEastAsia" w:hAnsiTheme="minorHAnsi" w:cstheme="minorBidi"/>
          <w:i w:val="0"/>
          <w:iCs w:val="0"/>
          <w:noProof/>
          <w:kern w:val="2"/>
          <w:sz w:val="24"/>
          <w:szCs w:val="24"/>
          <w:lang w:eastAsia="pl-PL"/>
          <w14:ligatures w14:val="standardContextual"/>
        </w:rPr>
      </w:pPr>
      <w:hyperlink w:anchor="_Toc201044360" w:history="1">
        <w:r w:rsidRPr="003D578F">
          <w:rPr>
            <w:rStyle w:val="Hipercze"/>
            <w:noProof/>
          </w:rPr>
          <w:t>Rysunek 3 Obiekt Rolniczej Stacji Doświadczalnej w Zawadach</w:t>
        </w:r>
        <w:r>
          <w:rPr>
            <w:noProof/>
            <w:webHidden/>
          </w:rPr>
          <w:tab/>
        </w:r>
        <w:r>
          <w:rPr>
            <w:noProof/>
            <w:webHidden/>
          </w:rPr>
          <w:fldChar w:fldCharType="begin"/>
        </w:r>
        <w:r>
          <w:rPr>
            <w:noProof/>
            <w:webHidden/>
          </w:rPr>
          <w:instrText xml:space="preserve"> PAGEREF _Toc201044360 \h </w:instrText>
        </w:r>
        <w:r>
          <w:rPr>
            <w:noProof/>
            <w:webHidden/>
          </w:rPr>
        </w:r>
        <w:r>
          <w:rPr>
            <w:noProof/>
            <w:webHidden/>
          </w:rPr>
          <w:fldChar w:fldCharType="separate"/>
        </w:r>
        <w:r w:rsidR="00AA7382">
          <w:rPr>
            <w:noProof/>
            <w:webHidden/>
          </w:rPr>
          <w:t>72</w:t>
        </w:r>
        <w:r>
          <w:rPr>
            <w:noProof/>
            <w:webHidden/>
          </w:rPr>
          <w:fldChar w:fldCharType="end"/>
        </w:r>
      </w:hyperlink>
    </w:p>
    <w:p w14:paraId="43019D2F" w14:textId="707EE8AF" w:rsidR="003E4DCE" w:rsidRDefault="003E4DCE">
      <w:pPr>
        <w:pStyle w:val="Spisilustracji"/>
        <w:tabs>
          <w:tab w:val="right" w:leader="dot" w:pos="9061"/>
        </w:tabs>
        <w:rPr>
          <w:rFonts w:asciiTheme="minorHAnsi" w:eastAsiaTheme="minorEastAsia" w:hAnsiTheme="minorHAnsi" w:cstheme="minorBidi"/>
          <w:i w:val="0"/>
          <w:iCs w:val="0"/>
          <w:noProof/>
          <w:kern w:val="2"/>
          <w:sz w:val="24"/>
          <w:szCs w:val="24"/>
          <w:lang w:eastAsia="pl-PL"/>
          <w14:ligatures w14:val="standardContextual"/>
        </w:rPr>
      </w:pPr>
      <w:hyperlink w:anchor="_Toc201044361" w:history="1">
        <w:r w:rsidRPr="003D578F">
          <w:rPr>
            <w:rStyle w:val="Hipercze"/>
            <w:noProof/>
          </w:rPr>
          <w:t>Rysunek 4 Dwór w Krzesku Majątek</w:t>
        </w:r>
        <w:r>
          <w:rPr>
            <w:noProof/>
            <w:webHidden/>
          </w:rPr>
          <w:tab/>
        </w:r>
        <w:r>
          <w:rPr>
            <w:noProof/>
            <w:webHidden/>
          </w:rPr>
          <w:fldChar w:fldCharType="begin"/>
        </w:r>
        <w:r>
          <w:rPr>
            <w:noProof/>
            <w:webHidden/>
          </w:rPr>
          <w:instrText xml:space="preserve"> PAGEREF _Toc201044361 \h </w:instrText>
        </w:r>
        <w:r>
          <w:rPr>
            <w:noProof/>
            <w:webHidden/>
          </w:rPr>
        </w:r>
        <w:r>
          <w:rPr>
            <w:noProof/>
            <w:webHidden/>
          </w:rPr>
          <w:fldChar w:fldCharType="separate"/>
        </w:r>
        <w:r w:rsidR="00AA7382">
          <w:rPr>
            <w:noProof/>
            <w:webHidden/>
          </w:rPr>
          <w:t>74</w:t>
        </w:r>
        <w:r>
          <w:rPr>
            <w:noProof/>
            <w:webHidden/>
          </w:rPr>
          <w:fldChar w:fldCharType="end"/>
        </w:r>
      </w:hyperlink>
    </w:p>
    <w:p w14:paraId="2FF7F2B6" w14:textId="66C40CF0" w:rsidR="003E4DCE" w:rsidRDefault="003E4DCE">
      <w:pPr>
        <w:pStyle w:val="Spisilustracji"/>
        <w:tabs>
          <w:tab w:val="right" w:leader="dot" w:pos="9061"/>
        </w:tabs>
        <w:rPr>
          <w:rFonts w:asciiTheme="minorHAnsi" w:eastAsiaTheme="minorEastAsia" w:hAnsiTheme="minorHAnsi" w:cstheme="minorBidi"/>
          <w:i w:val="0"/>
          <w:iCs w:val="0"/>
          <w:noProof/>
          <w:kern w:val="2"/>
          <w:sz w:val="24"/>
          <w:szCs w:val="24"/>
          <w:lang w:eastAsia="pl-PL"/>
          <w14:ligatures w14:val="standardContextual"/>
        </w:rPr>
      </w:pPr>
      <w:hyperlink w:anchor="_Toc201044362" w:history="1">
        <w:r w:rsidRPr="003D578F">
          <w:rPr>
            <w:rStyle w:val="Hipercze"/>
            <w:noProof/>
          </w:rPr>
          <w:t>Rysunek 5. Obszary, na których ryzyko wystąpienia powodzi oraz zagrożenie wystąpienia powodzi jest średnie i wynosi 1% (raz na 100 lat)</w:t>
        </w:r>
        <w:r>
          <w:rPr>
            <w:noProof/>
            <w:webHidden/>
          </w:rPr>
          <w:tab/>
        </w:r>
        <w:r>
          <w:rPr>
            <w:noProof/>
            <w:webHidden/>
          </w:rPr>
          <w:fldChar w:fldCharType="begin"/>
        </w:r>
        <w:r>
          <w:rPr>
            <w:noProof/>
            <w:webHidden/>
          </w:rPr>
          <w:instrText xml:space="preserve"> PAGEREF _Toc201044362 \h </w:instrText>
        </w:r>
        <w:r>
          <w:rPr>
            <w:noProof/>
            <w:webHidden/>
          </w:rPr>
        </w:r>
        <w:r>
          <w:rPr>
            <w:noProof/>
            <w:webHidden/>
          </w:rPr>
          <w:fldChar w:fldCharType="separate"/>
        </w:r>
        <w:r w:rsidR="00AA7382">
          <w:rPr>
            <w:noProof/>
            <w:webHidden/>
          </w:rPr>
          <w:t>83</w:t>
        </w:r>
        <w:r>
          <w:rPr>
            <w:noProof/>
            <w:webHidden/>
          </w:rPr>
          <w:fldChar w:fldCharType="end"/>
        </w:r>
      </w:hyperlink>
    </w:p>
    <w:p w14:paraId="5626F367" w14:textId="1BE6D3BA" w:rsidR="003E4DCE" w:rsidRDefault="003E4DCE">
      <w:pPr>
        <w:pStyle w:val="Spisilustracji"/>
        <w:tabs>
          <w:tab w:val="right" w:leader="dot" w:pos="9061"/>
        </w:tabs>
        <w:rPr>
          <w:rFonts w:asciiTheme="minorHAnsi" w:eastAsiaTheme="minorEastAsia" w:hAnsiTheme="minorHAnsi" w:cstheme="minorBidi"/>
          <w:i w:val="0"/>
          <w:iCs w:val="0"/>
          <w:noProof/>
          <w:kern w:val="2"/>
          <w:sz w:val="24"/>
          <w:szCs w:val="24"/>
          <w:lang w:eastAsia="pl-PL"/>
          <w14:ligatures w14:val="standardContextual"/>
        </w:rPr>
      </w:pPr>
      <w:hyperlink w:anchor="_Toc201044363" w:history="1">
        <w:r w:rsidRPr="003D578F">
          <w:rPr>
            <w:rStyle w:val="Hipercze"/>
            <w:noProof/>
          </w:rPr>
          <w:t>Rysunek 6. Komplementarność przestrzenna GPR Zbuczyn</w:t>
        </w:r>
        <w:r>
          <w:rPr>
            <w:noProof/>
            <w:webHidden/>
          </w:rPr>
          <w:tab/>
        </w:r>
        <w:r>
          <w:rPr>
            <w:noProof/>
            <w:webHidden/>
          </w:rPr>
          <w:fldChar w:fldCharType="begin"/>
        </w:r>
        <w:r>
          <w:rPr>
            <w:noProof/>
            <w:webHidden/>
          </w:rPr>
          <w:instrText xml:space="preserve"> PAGEREF _Toc201044363 \h </w:instrText>
        </w:r>
        <w:r>
          <w:rPr>
            <w:noProof/>
            <w:webHidden/>
          </w:rPr>
        </w:r>
        <w:r>
          <w:rPr>
            <w:noProof/>
            <w:webHidden/>
          </w:rPr>
          <w:fldChar w:fldCharType="separate"/>
        </w:r>
        <w:r w:rsidR="00AA7382">
          <w:rPr>
            <w:noProof/>
            <w:webHidden/>
          </w:rPr>
          <w:t>143</w:t>
        </w:r>
        <w:r>
          <w:rPr>
            <w:noProof/>
            <w:webHidden/>
          </w:rPr>
          <w:fldChar w:fldCharType="end"/>
        </w:r>
      </w:hyperlink>
    </w:p>
    <w:p w14:paraId="0DF4D3C3" w14:textId="2F54949B" w:rsidR="00910BF0" w:rsidRDefault="00F026E4" w:rsidP="001C32CD">
      <w:pPr>
        <w:pStyle w:val="Nagwek1"/>
      </w:pPr>
      <w:r>
        <w:fldChar w:fldCharType="end"/>
      </w:r>
    </w:p>
    <w:p w14:paraId="53D8220C" w14:textId="77777777" w:rsidR="00910BF0" w:rsidRDefault="00910BF0" w:rsidP="001C32CD">
      <w:pPr>
        <w:pStyle w:val="Nagwek1"/>
      </w:pPr>
    </w:p>
    <w:p w14:paraId="7B68AAD4" w14:textId="046C8FDF" w:rsidR="001C32CD" w:rsidRPr="00E150BB" w:rsidRDefault="001C32CD" w:rsidP="001C32CD">
      <w:pPr>
        <w:pStyle w:val="Nagwek1"/>
      </w:pPr>
      <w:bookmarkStart w:id="1994" w:name="_Toc211504787"/>
      <w:r w:rsidRPr="00E150BB">
        <w:t>Załącznik graficzny przedstawiający podstawowe kierunki zmian funkcjonalno-przestrzennych obszaru rewitalizacji</w:t>
      </w:r>
      <w:bookmarkEnd w:id="1994"/>
      <w:r w:rsidRPr="00E150BB">
        <w:tab/>
      </w:r>
    </w:p>
    <w:bookmarkEnd w:id="1993"/>
    <w:p w14:paraId="796E8B1C" w14:textId="77777777" w:rsidR="001C32CD" w:rsidRPr="00E150BB" w:rsidRDefault="001C32CD" w:rsidP="001C32CD">
      <w:pPr>
        <w:suppressAutoHyphens w:val="0"/>
        <w:spacing w:line="240" w:lineRule="auto"/>
        <w:jc w:val="left"/>
      </w:pPr>
    </w:p>
    <w:p w14:paraId="20DBBA5E" w14:textId="77777777" w:rsidR="00AF0800" w:rsidRPr="00E150BB" w:rsidRDefault="00AF0800" w:rsidP="00DA07F9"/>
    <w:sectPr w:rsidR="00AF0800" w:rsidRPr="00E150BB" w:rsidSect="00F170A1">
      <w:pgSz w:w="11907" w:h="16840" w:code="9"/>
      <w:pgMar w:top="1418" w:right="1418" w:bottom="1418"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EA9A0D2" w14:textId="77777777" w:rsidR="00B95768" w:rsidRDefault="00B95768" w:rsidP="00A46133">
      <w:pPr>
        <w:spacing w:line="240" w:lineRule="auto"/>
      </w:pPr>
      <w:r>
        <w:separator/>
      </w:r>
    </w:p>
  </w:endnote>
  <w:endnote w:type="continuationSeparator" w:id="0">
    <w:p w14:paraId="4D19287D" w14:textId="77777777" w:rsidR="00B95768" w:rsidRDefault="00B95768" w:rsidP="00A4613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EE"/>
    <w:family w:val="modern"/>
    <w:pitch w:val="fixed"/>
    <w:sig w:usb0="E0002EFF" w:usb1="C0007843"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mbria">
    <w:panose1 w:val="02040503050406030204"/>
    <w:charset w:val="EE"/>
    <w:family w:val="roman"/>
    <w:pitch w:val="variable"/>
    <w:sig w:usb0="E00006FF" w:usb1="420024FF" w:usb2="02000000" w:usb3="00000000" w:csb0="0000019F" w:csb1="00000000"/>
  </w:font>
  <w:font w:name="Liberation Serif">
    <w:charset w:val="EE"/>
    <w:family w:val="roman"/>
    <w:pitch w:val="variable"/>
    <w:sig w:usb0="E0000AFF" w:usb1="500078FF" w:usb2="00000021" w:usb3="00000000" w:csb0="000001B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Arial Black">
    <w:panose1 w:val="020B0A04020102020204"/>
    <w:charset w:val="EE"/>
    <w:family w:val="swiss"/>
    <w:pitch w:val="variable"/>
    <w:sig w:usb0="A00002AF" w:usb1="400078FB" w:usb2="00000000" w:usb3="00000000" w:csb0="0000009F" w:csb1="00000000"/>
  </w:font>
  <w:font w:name="Arial">
    <w:panose1 w:val="020B0604020202020204"/>
    <w:charset w:val="EE"/>
    <w:family w:val="swiss"/>
    <w:pitch w:val="variable"/>
    <w:sig w:usb0="E0002EFF" w:usb1="C000785B" w:usb2="00000009" w:usb3="00000000" w:csb0="000001FF" w:csb1="00000000"/>
  </w:font>
  <w:font w:name="NSimSun">
    <w:panose1 w:val="02010609030101010101"/>
    <w:charset w:val="86"/>
    <w:family w:val="modern"/>
    <w:pitch w:val="fixed"/>
    <w:sig w:usb0="00000203" w:usb1="288F0000" w:usb2="00000016" w:usb3="00000000" w:csb0="00040001" w:csb1="00000000"/>
  </w:font>
  <w:font w:name="Lucida Sans">
    <w:charset w:val="00"/>
    <w:family w:val="swiss"/>
    <w:pitch w:val="variable"/>
    <w:sig w:usb0="00000003" w:usb1="00000000" w:usb2="00000000" w:usb3="00000000" w:csb0="00000001" w:csb1="00000000"/>
  </w:font>
  <w:font w:name="font339">
    <w:altName w:val="Times New Roman"/>
    <w:charset w:val="EE"/>
    <w:family w:val="auto"/>
    <w:pitch w:val="variable"/>
  </w:font>
  <w:font w:name="Arial Narrow">
    <w:panose1 w:val="020B0606020202030204"/>
    <w:charset w:val="EE"/>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512AE4" w14:textId="77777777" w:rsidR="00013C9D" w:rsidRDefault="00013C9D" w:rsidP="0019435F">
    <w:pPr>
      <w:pStyle w:val="Nagwek"/>
      <w:rPr>
        <w:i/>
        <w:iCs/>
        <w:color w:val="385623"/>
        <w:sz w:val="18"/>
        <w:szCs w:val="18"/>
      </w:rPr>
    </w:pPr>
  </w:p>
  <w:p w14:paraId="33E74F5C" w14:textId="77777777" w:rsidR="00013C9D" w:rsidRDefault="00000000" w:rsidP="0019435F">
    <w:pPr>
      <w:pStyle w:val="Nagwek"/>
    </w:pPr>
    <w:r>
      <w:rPr>
        <w:i/>
        <w:iCs/>
        <w:color w:val="385623"/>
        <w:sz w:val="18"/>
        <w:szCs w:val="18"/>
      </w:rPr>
      <w:pict w14:anchorId="4940F932">
        <v:rect id="_x0000_i1027" style="width:453.6pt;height:1pt" o:hralign="center" o:hrstd="t" o:hrnoshade="t" o:hr="t" fillcolor="#1aa5de" stroked="f"/>
      </w:pict>
    </w:r>
  </w:p>
  <w:p w14:paraId="4BDC50CA" w14:textId="77777777" w:rsidR="00013C9D" w:rsidRPr="008727F6" w:rsidRDefault="00013C9D" w:rsidP="0019435F">
    <w:pPr>
      <w:pStyle w:val="Stopka"/>
      <w:rPr>
        <w:color w:val="595959" w:themeColor="text1" w:themeTint="A6"/>
      </w:rPr>
    </w:pPr>
    <w:r w:rsidRPr="008727F6">
      <w:rPr>
        <w:b/>
        <w:color w:val="595959" w:themeColor="text1" w:themeTint="A6"/>
      </w:rPr>
      <w:fldChar w:fldCharType="begin"/>
    </w:r>
    <w:r w:rsidRPr="008727F6">
      <w:rPr>
        <w:b/>
        <w:color w:val="595959" w:themeColor="text1" w:themeTint="A6"/>
      </w:rPr>
      <w:instrText>PAGE   \* MERGEFORMAT</w:instrText>
    </w:r>
    <w:r w:rsidRPr="008727F6">
      <w:rPr>
        <w:b/>
        <w:color w:val="595959" w:themeColor="text1" w:themeTint="A6"/>
      </w:rPr>
      <w:fldChar w:fldCharType="separate"/>
    </w:r>
    <w:r>
      <w:rPr>
        <w:b/>
        <w:noProof/>
        <w:color w:val="595959" w:themeColor="text1" w:themeTint="A6"/>
      </w:rPr>
      <w:t>76</w:t>
    </w:r>
    <w:r w:rsidRPr="008727F6">
      <w:rPr>
        <w:b/>
        <w:color w:val="595959" w:themeColor="text1" w:themeTint="A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6C8C76" w14:textId="77777777" w:rsidR="00013C9D" w:rsidRDefault="00013C9D" w:rsidP="002D28F6">
    <w:pPr>
      <w:pStyle w:val="Nagwek"/>
      <w:rPr>
        <w:i/>
        <w:iCs/>
        <w:color w:val="385623"/>
        <w:sz w:val="18"/>
        <w:szCs w:val="18"/>
      </w:rPr>
    </w:pPr>
  </w:p>
  <w:p w14:paraId="4155641B" w14:textId="77777777" w:rsidR="00013C9D" w:rsidRDefault="00000000" w:rsidP="00807E7B">
    <w:pPr>
      <w:tabs>
        <w:tab w:val="center" w:pos="4536"/>
        <w:tab w:val="right" w:pos="9072"/>
      </w:tabs>
      <w:spacing w:line="120" w:lineRule="auto"/>
      <w:jc w:val="center"/>
    </w:pPr>
    <w:r>
      <w:pict w14:anchorId="5CA4D133">
        <v:rect id="_x0000_i1028" style="width:453.6pt;height:1pt" o:hralign="center" o:hrstd="t" o:hrnoshade="t" o:hr="t" fillcolor="#1aa5de" stroked="f"/>
      </w:pict>
    </w:r>
  </w:p>
  <w:p w14:paraId="03EE4677" w14:textId="77777777" w:rsidR="00013C9D" w:rsidRPr="008727F6" w:rsidRDefault="00013C9D" w:rsidP="0019435F">
    <w:pPr>
      <w:pStyle w:val="Stopka"/>
      <w:jc w:val="right"/>
      <w:rPr>
        <w:b/>
        <w:color w:val="595959" w:themeColor="text1" w:themeTint="A6"/>
      </w:rPr>
    </w:pPr>
    <w:r w:rsidRPr="008727F6">
      <w:rPr>
        <w:b/>
        <w:color w:val="595959" w:themeColor="text1" w:themeTint="A6"/>
      </w:rPr>
      <w:fldChar w:fldCharType="begin"/>
    </w:r>
    <w:r w:rsidRPr="008727F6">
      <w:rPr>
        <w:b/>
        <w:color w:val="595959" w:themeColor="text1" w:themeTint="A6"/>
      </w:rPr>
      <w:instrText>PAGE   \* MERGEFORMAT</w:instrText>
    </w:r>
    <w:r w:rsidRPr="008727F6">
      <w:rPr>
        <w:b/>
        <w:color w:val="595959" w:themeColor="text1" w:themeTint="A6"/>
      </w:rPr>
      <w:fldChar w:fldCharType="separate"/>
    </w:r>
    <w:r>
      <w:rPr>
        <w:b/>
        <w:noProof/>
        <w:color w:val="595959" w:themeColor="text1" w:themeTint="A6"/>
      </w:rPr>
      <w:t>3</w:t>
    </w:r>
    <w:r w:rsidRPr="008727F6">
      <w:rPr>
        <w:b/>
        <w:color w:val="595959" w:themeColor="text1" w:themeTint="A6"/>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33218946"/>
      <w:docPartObj>
        <w:docPartGallery w:val="Page Numbers (Bottom of Page)"/>
        <w:docPartUnique/>
      </w:docPartObj>
    </w:sdtPr>
    <w:sdtEndPr>
      <w:rPr>
        <w:color w:val="808080" w:themeColor="background1" w:themeShade="80"/>
      </w:rPr>
    </w:sdtEndPr>
    <w:sdtContent>
      <w:p w14:paraId="0750FE33" w14:textId="77777777" w:rsidR="00013C9D" w:rsidRDefault="00013C9D" w:rsidP="00E729BA">
        <w:pPr>
          <w:pStyle w:val="Nagwek"/>
          <w:jc w:val="right"/>
          <w:rPr>
            <w:b/>
            <w:color w:val="5AC2D9"/>
            <w:sz w:val="20"/>
            <w:szCs w:val="23"/>
          </w:rPr>
        </w:pPr>
      </w:p>
      <w:p w14:paraId="49349FA7" w14:textId="4197401F" w:rsidR="00013C9D" w:rsidRDefault="00000000" w:rsidP="00E729BA">
        <w:pPr>
          <w:tabs>
            <w:tab w:val="center" w:pos="4536"/>
            <w:tab w:val="right" w:pos="9072"/>
          </w:tabs>
          <w:spacing w:line="120" w:lineRule="auto"/>
          <w:jc w:val="center"/>
        </w:pPr>
        <w:r>
          <w:pict w14:anchorId="6B18AE40">
            <v:rect id="_x0000_i1032" style="width:453.5pt;height:1pt" o:hralign="center" o:hrstd="t" o:hrnoshade="t" o:hr="t" fillcolor="#4f81bd [3204]" stroked="f"/>
          </w:pict>
        </w:r>
      </w:p>
      <w:p w14:paraId="02DD9B32" w14:textId="77777777" w:rsidR="00013C9D" w:rsidRPr="004A6E26" w:rsidRDefault="00013C9D">
        <w:pPr>
          <w:pStyle w:val="Stopka"/>
          <w:rPr>
            <w:b/>
            <w:color w:val="808080" w:themeColor="background1" w:themeShade="80"/>
            <w:sz w:val="20"/>
          </w:rPr>
        </w:pPr>
        <w:r w:rsidRPr="00F4330E">
          <w:rPr>
            <w:b/>
            <w:color w:val="808080" w:themeColor="background1" w:themeShade="80"/>
            <w:sz w:val="20"/>
          </w:rPr>
          <w:fldChar w:fldCharType="begin"/>
        </w:r>
        <w:r w:rsidRPr="00F4330E">
          <w:rPr>
            <w:b/>
            <w:color w:val="808080" w:themeColor="background1" w:themeShade="80"/>
            <w:sz w:val="20"/>
          </w:rPr>
          <w:instrText>PAGE   \* MERGEFORMAT</w:instrText>
        </w:r>
        <w:r w:rsidRPr="00F4330E">
          <w:rPr>
            <w:b/>
            <w:color w:val="808080" w:themeColor="background1" w:themeShade="80"/>
            <w:sz w:val="20"/>
          </w:rPr>
          <w:fldChar w:fldCharType="separate"/>
        </w:r>
        <w:r w:rsidR="00C84A9D">
          <w:rPr>
            <w:b/>
            <w:noProof/>
            <w:color w:val="808080" w:themeColor="background1" w:themeShade="80"/>
            <w:sz w:val="20"/>
          </w:rPr>
          <w:t>176</w:t>
        </w:r>
        <w:r w:rsidRPr="00F4330E">
          <w:rPr>
            <w:b/>
            <w:color w:val="808080" w:themeColor="background1" w:themeShade="80"/>
            <w:sz w:val="20"/>
          </w:rPr>
          <w:fldChar w:fldCharType="end"/>
        </w:r>
      </w:p>
    </w:sdtContent>
  </w:sdt>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28562026"/>
      <w:docPartObj>
        <w:docPartGallery w:val="Page Numbers (Bottom of Page)"/>
        <w:docPartUnique/>
      </w:docPartObj>
    </w:sdtPr>
    <w:sdtEndPr>
      <w:rPr>
        <w:color w:val="808080" w:themeColor="background1" w:themeShade="80"/>
      </w:rPr>
    </w:sdtEndPr>
    <w:sdtContent>
      <w:p w14:paraId="6F06FE15" w14:textId="722CD053" w:rsidR="00013C9D" w:rsidRDefault="00000000" w:rsidP="00E729BA">
        <w:pPr>
          <w:pStyle w:val="Nagwek"/>
          <w:jc w:val="right"/>
          <w:rPr>
            <w:b/>
            <w:color w:val="5AC2D9"/>
            <w:sz w:val="20"/>
            <w:szCs w:val="23"/>
          </w:rPr>
        </w:pPr>
        <w:r>
          <w:pict w14:anchorId="17960AE6">
            <v:rect id="_x0000_i1033" style="width:453.5pt;height:1pt" o:hralign="center" o:hrstd="t" o:hrnoshade="t" o:hr="t" fillcolor="#4f81bd [3204]" stroked="f"/>
          </w:pict>
        </w:r>
      </w:p>
      <w:p w14:paraId="7A4E4D9F" w14:textId="78640FB7" w:rsidR="00013C9D" w:rsidRDefault="00013C9D" w:rsidP="00E729BA">
        <w:pPr>
          <w:tabs>
            <w:tab w:val="center" w:pos="4536"/>
            <w:tab w:val="right" w:pos="9072"/>
          </w:tabs>
          <w:spacing w:line="120" w:lineRule="auto"/>
          <w:jc w:val="center"/>
        </w:pPr>
      </w:p>
      <w:p w14:paraId="2904D44F" w14:textId="77777777" w:rsidR="00013C9D" w:rsidRPr="004A6E26" w:rsidRDefault="00013C9D" w:rsidP="00E729BA">
        <w:pPr>
          <w:pStyle w:val="Stopka"/>
          <w:jc w:val="right"/>
          <w:rPr>
            <w:b/>
            <w:color w:val="808080" w:themeColor="background1" w:themeShade="80"/>
            <w:sz w:val="20"/>
          </w:rPr>
        </w:pPr>
        <w:r w:rsidRPr="00F4330E">
          <w:rPr>
            <w:b/>
            <w:color w:val="808080" w:themeColor="background1" w:themeShade="80"/>
            <w:sz w:val="20"/>
          </w:rPr>
          <w:fldChar w:fldCharType="begin"/>
        </w:r>
        <w:r w:rsidRPr="00F4330E">
          <w:rPr>
            <w:b/>
            <w:color w:val="808080" w:themeColor="background1" w:themeShade="80"/>
            <w:sz w:val="20"/>
          </w:rPr>
          <w:instrText>PAGE   \* MERGEFORMAT</w:instrText>
        </w:r>
        <w:r w:rsidRPr="00F4330E">
          <w:rPr>
            <w:b/>
            <w:color w:val="808080" w:themeColor="background1" w:themeShade="80"/>
            <w:sz w:val="20"/>
          </w:rPr>
          <w:fldChar w:fldCharType="separate"/>
        </w:r>
        <w:r w:rsidR="00C84A9D">
          <w:rPr>
            <w:b/>
            <w:noProof/>
            <w:color w:val="808080" w:themeColor="background1" w:themeShade="80"/>
            <w:sz w:val="20"/>
          </w:rPr>
          <w:t>11</w:t>
        </w:r>
        <w:r w:rsidRPr="00F4330E">
          <w:rPr>
            <w:b/>
            <w:color w:val="808080" w:themeColor="background1" w:themeShade="80"/>
            <w:sz w:val="20"/>
          </w:rPr>
          <w:fldChar w:fldCharType="end"/>
        </w:r>
      </w:p>
    </w:sdtContent>
  </w:sdt>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EDF5F9" w14:textId="77777777" w:rsidR="00013C9D" w:rsidRDefault="00013C9D" w:rsidP="00B06133">
    <w:pPr>
      <w:pStyle w:val="Nagwek"/>
      <w:rPr>
        <w:i/>
        <w:iCs/>
        <w:color w:val="385623"/>
        <w:sz w:val="18"/>
        <w:szCs w:val="18"/>
      </w:rPr>
    </w:pPr>
  </w:p>
  <w:p w14:paraId="1D022B99" w14:textId="77777777" w:rsidR="00013C9D" w:rsidRDefault="00000000" w:rsidP="00B06133">
    <w:pPr>
      <w:tabs>
        <w:tab w:val="center" w:pos="4536"/>
        <w:tab w:val="right" w:pos="9072"/>
      </w:tabs>
      <w:spacing w:line="120" w:lineRule="auto"/>
      <w:jc w:val="center"/>
    </w:pPr>
    <w:r>
      <w:pict w14:anchorId="22128FFA">
        <v:rect id="_x0000_i1035" style="width:453.6pt;height:1pt" o:hralign="center" o:hrstd="t" o:hrnoshade="t" o:hr="t" fillcolor="#1aa5de" stroked="f"/>
      </w:pict>
    </w:r>
  </w:p>
  <w:p w14:paraId="774F53C3" w14:textId="77777777" w:rsidR="00013C9D" w:rsidRPr="00B06133" w:rsidRDefault="00013C9D" w:rsidP="00B06133">
    <w:pPr>
      <w:pStyle w:val="Stopka"/>
      <w:jc w:val="right"/>
      <w:rPr>
        <w:b/>
        <w:color w:val="595959" w:themeColor="text1" w:themeTint="A6"/>
      </w:rPr>
    </w:pPr>
    <w:r w:rsidRPr="008727F6">
      <w:rPr>
        <w:b/>
        <w:color w:val="595959" w:themeColor="text1" w:themeTint="A6"/>
      </w:rPr>
      <w:fldChar w:fldCharType="begin"/>
    </w:r>
    <w:r w:rsidRPr="008727F6">
      <w:rPr>
        <w:b/>
        <w:color w:val="595959" w:themeColor="text1" w:themeTint="A6"/>
      </w:rPr>
      <w:instrText>PAGE   \* MERGEFORMAT</w:instrText>
    </w:r>
    <w:r w:rsidRPr="008727F6">
      <w:rPr>
        <w:b/>
        <w:color w:val="595959" w:themeColor="text1" w:themeTint="A6"/>
      </w:rPr>
      <w:fldChar w:fldCharType="separate"/>
    </w:r>
    <w:r w:rsidR="00C84A9D">
      <w:rPr>
        <w:b/>
        <w:noProof/>
        <w:color w:val="595959" w:themeColor="text1" w:themeTint="A6"/>
      </w:rPr>
      <w:t>175</w:t>
    </w:r>
    <w:r w:rsidRPr="008727F6">
      <w:rPr>
        <w:b/>
        <w:color w:val="595959" w:themeColor="text1" w:themeTint="A6"/>
      </w:rPr>
      <w:fldChar w:fldCharType="end"/>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E0B4F8" w14:textId="77777777" w:rsidR="00013C9D" w:rsidRDefault="00013C9D" w:rsidP="00B06133">
    <w:pPr>
      <w:pStyle w:val="Nagwek"/>
      <w:rPr>
        <w:i/>
        <w:iCs/>
        <w:color w:val="385623"/>
        <w:sz w:val="18"/>
        <w:szCs w:val="18"/>
      </w:rPr>
    </w:pPr>
  </w:p>
  <w:p w14:paraId="788B7917" w14:textId="77777777" w:rsidR="00013C9D" w:rsidRDefault="00000000" w:rsidP="00B06133">
    <w:pPr>
      <w:tabs>
        <w:tab w:val="center" w:pos="4536"/>
        <w:tab w:val="right" w:pos="9072"/>
      </w:tabs>
      <w:spacing w:line="120" w:lineRule="auto"/>
      <w:jc w:val="center"/>
    </w:pPr>
    <w:r>
      <w:pict w14:anchorId="3D2A302E">
        <v:rect id="_x0000_i1036" style="width:453.6pt;height:1pt" o:hralign="center" o:hrstd="t" o:hrnoshade="t" o:hr="t" fillcolor="#1aa5de" stroked="f"/>
      </w:pict>
    </w:r>
  </w:p>
  <w:p w14:paraId="19B14FE2" w14:textId="77777777" w:rsidR="00013C9D" w:rsidRPr="00B06133" w:rsidRDefault="00013C9D" w:rsidP="00B06133">
    <w:pPr>
      <w:pStyle w:val="Stopka"/>
      <w:jc w:val="right"/>
      <w:rPr>
        <w:b/>
        <w:color w:val="595959" w:themeColor="text1" w:themeTint="A6"/>
      </w:rPr>
    </w:pPr>
    <w:r w:rsidRPr="008727F6">
      <w:rPr>
        <w:b/>
        <w:color w:val="595959" w:themeColor="text1" w:themeTint="A6"/>
      </w:rPr>
      <w:fldChar w:fldCharType="begin"/>
    </w:r>
    <w:r w:rsidRPr="008727F6">
      <w:rPr>
        <w:b/>
        <w:color w:val="595959" w:themeColor="text1" w:themeTint="A6"/>
      </w:rPr>
      <w:instrText>PAGE   \* MERGEFORMAT</w:instrText>
    </w:r>
    <w:r w:rsidRPr="008727F6">
      <w:rPr>
        <w:b/>
        <w:color w:val="595959" w:themeColor="text1" w:themeTint="A6"/>
      </w:rPr>
      <w:fldChar w:fldCharType="separate"/>
    </w:r>
    <w:r>
      <w:rPr>
        <w:b/>
        <w:noProof/>
        <w:color w:val="595959" w:themeColor="text1" w:themeTint="A6"/>
      </w:rPr>
      <w:t>48</w:t>
    </w:r>
    <w:r w:rsidRPr="008727F6">
      <w:rPr>
        <w:b/>
        <w:color w:val="595959" w:themeColor="text1" w:themeTint="A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411FDB7" w14:textId="77777777" w:rsidR="00B95768" w:rsidRDefault="00B95768" w:rsidP="00A46133">
      <w:pPr>
        <w:spacing w:line="240" w:lineRule="auto"/>
      </w:pPr>
      <w:r>
        <w:separator/>
      </w:r>
    </w:p>
  </w:footnote>
  <w:footnote w:type="continuationSeparator" w:id="0">
    <w:p w14:paraId="23824672" w14:textId="77777777" w:rsidR="00B95768" w:rsidRDefault="00B95768" w:rsidP="00A46133">
      <w:pPr>
        <w:spacing w:line="240" w:lineRule="auto"/>
      </w:pPr>
      <w:r>
        <w:continuationSeparator/>
      </w:r>
    </w:p>
  </w:footnote>
  <w:footnote w:id="1">
    <w:p w14:paraId="2F004395" w14:textId="0E3EC99A" w:rsidR="00013C9D" w:rsidRDefault="00013C9D">
      <w:pPr>
        <w:pStyle w:val="Tekstprzypisudolnego"/>
      </w:pPr>
      <w:ins w:id="333" w:author="admin" w:date="2025-10-14T15:09:00Z">
        <w:r>
          <w:rPr>
            <w:rStyle w:val="Odwoanieprzypisudolnego"/>
          </w:rPr>
          <w:footnoteRef/>
        </w:r>
        <w:r>
          <w:t xml:space="preserve"> Stan na październik 2025 r. </w:t>
        </w:r>
      </w:ins>
      <w:ins w:id="334" w:author="admin" w:date="2025-11-19T14:03:00Z">
        <w:r>
          <w:t>przewiduje</w:t>
        </w:r>
      </w:ins>
      <w:ins w:id="335" w:author="admin" w:date="2025-10-14T15:09:00Z">
        <w:r>
          <w:t xml:space="preserve"> się uchwalenie dokumentu w </w:t>
        </w:r>
      </w:ins>
      <w:ins w:id="336" w:author="admin" w:date="2025-10-14T15:10:00Z">
        <w:r>
          <w:t xml:space="preserve">I kwartale 2026 r. </w:t>
        </w:r>
      </w:ins>
    </w:p>
  </w:footnote>
  <w:footnote w:id="2">
    <w:p w14:paraId="588AE5FE" w14:textId="4631E954" w:rsidR="00013C9D" w:rsidRDefault="00013C9D" w:rsidP="00AC0FCF">
      <w:pPr>
        <w:pStyle w:val="Tekstprzypisudolnego"/>
        <w:jc w:val="left"/>
      </w:pPr>
      <w:r w:rsidRPr="00D00D48">
        <w:rPr>
          <w:rStyle w:val="Odwoanieprzypisudolnego"/>
          <w:sz w:val="18"/>
          <w:szCs w:val="18"/>
        </w:rPr>
        <w:footnoteRef/>
      </w:r>
      <w:r w:rsidRPr="00D00D48">
        <w:rPr>
          <w:sz w:val="18"/>
          <w:szCs w:val="18"/>
        </w:rPr>
        <w:t xml:space="preserve"> Por. </w:t>
      </w:r>
      <w:r w:rsidRPr="004F6F17">
        <w:rPr>
          <w:sz w:val="18"/>
          <w:szCs w:val="18"/>
        </w:rPr>
        <w:t>https://www.gov.pl/web/fundusze-regiony/zasady-realizacji-instrumentow-terytorialnych-w-polsce-w-perspektywie-finansowej-ue-na-lata-2021-2027</w:t>
      </w:r>
    </w:p>
  </w:footnote>
  <w:footnote w:id="3">
    <w:p w14:paraId="63A6212E" w14:textId="29E0BE73" w:rsidR="00013C9D" w:rsidRDefault="00013C9D" w:rsidP="00B41900">
      <w:pPr>
        <w:pStyle w:val="Tekstprzypisudolnego"/>
      </w:pPr>
      <w:r>
        <w:rPr>
          <w:rStyle w:val="Odwoanieprzypisudolnego"/>
        </w:rPr>
        <w:footnoteRef/>
      </w:r>
      <w:r>
        <w:t xml:space="preserve"> Ustawa o rewitalizacji </w:t>
      </w:r>
      <w:r w:rsidRPr="00F24033">
        <w:t>https://isap.sejm.gov.pl/isap.nsf/download.xsp/WDU2021 0000485/T/D20210485L.pdf</w:t>
      </w:r>
      <w:r>
        <w:t xml:space="preserve"> </w:t>
      </w:r>
    </w:p>
  </w:footnote>
  <w:footnote w:id="4">
    <w:p w14:paraId="7753CEBB" w14:textId="77777777" w:rsidR="00013C9D" w:rsidRDefault="00013C9D" w:rsidP="00B41900">
      <w:pPr>
        <w:pStyle w:val="Tekstprzypisudolnego"/>
      </w:pPr>
      <w:r>
        <w:rPr>
          <w:rStyle w:val="Odwoanieprzypisudolnego"/>
        </w:rPr>
        <w:footnoteRef/>
      </w:r>
      <w:r>
        <w:t xml:space="preserve"> Szczegóły dotyczące prowadzonych działań partycypacyjnych zostały </w:t>
      </w:r>
      <w:r w:rsidRPr="00772B86">
        <w:t>opisane w rozdziale 15.</w:t>
      </w:r>
    </w:p>
  </w:footnote>
  <w:footnote w:id="5">
    <w:p w14:paraId="5B79F8CE" w14:textId="3F9DA97A" w:rsidR="00013C9D" w:rsidRDefault="00013C9D">
      <w:pPr>
        <w:pStyle w:val="Tekstprzypisudolnego"/>
      </w:pPr>
      <w:r>
        <w:rPr>
          <w:rStyle w:val="Odwoanieprzypisudolnego"/>
        </w:rPr>
        <w:footnoteRef/>
      </w:r>
      <w:r>
        <w:t xml:space="preserve"> Podając za definicją Głównego Urzędu Statystycznego, jest to s</w:t>
      </w:r>
      <w:r w:rsidRPr="00C1756A">
        <w:t>tosunek liczby osób w wieku nieprodukcyjnym do liczby osób w wieku produkcyjny</w:t>
      </w:r>
      <w:r>
        <w:t xml:space="preserve"> (</w:t>
      </w:r>
      <w:r w:rsidRPr="00C43C25">
        <w:t>18</w:t>
      </w:r>
      <w:r>
        <w:t xml:space="preserve"> do </w:t>
      </w:r>
      <w:r w:rsidRPr="00C43C25">
        <w:t>59</w:t>
      </w:r>
      <w:r>
        <w:t xml:space="preserve"> dla kobiet i </w:t>
      </w:r>
      <w:r w:rsidRPr="00C43C25">
        <w:t>64 lat</w:t>
      </w:r>
      <w:r>
        <w:t xml:space="preserve"> dla mężczyzn).</w:t>
      </w:r>
    </w:p>
  </w:footnote>
  <w:footnote w:id="6">
    <w:p w14:paraId="5651D63C" w14:textId="0DB8EFDC" w:rsidR="00013C9D" w:rsidRDefault="00013C9D">
      <w:pPr>
        <w:pStyle w:val="Tekstprzypisudolnego"/>
      </w:pPr>
      <w:r>
        <w:rPr>
          <w:rStyle w:val="Odwoanieprzypisudolnego"/>
        </w:rPr>
        <w:footnoteRef/>
      </w:r>
      <w:r>
        <w:t xml:space="preserve"> Saldo migracji liczone za lata 2018-2023. </w:t>
      </w:r>
    </w:p>
  </w:footnote>
  <w:footnote w:id="7">
    <w:p w14:paraId="2D8C7701" w14:textId="76F7DF53" w:rsidR="00013C9D" w:rsidRDefault="00013C9D">
      <w:pPr>
        <w:pStyle w:val="Tekstprzypisudolnego"/>
      </w:pPr>
      <w:r>
        <w:rPr>
          <w:rStyle w:val="Odwoanieprzypisudolnego"/>
        </w:rPr>
        <w:footnoteRef/>
      </w:r>
      <w:r>
        <w:t xml:space="preserve"> Plan Odnowy Miejscowości Krzesk Majątek na lata 2009-2015 (załącznik do uchwały Nr XXIII/183/09 Rady Gminy Zbuczyn). </w:t>
      </w:r>
    </w:p>
  </w:footnote>
  <w:footnote w:id="8">
    <w:p w14:paraId="71C0D7D4" w14:textId="5727783E" w:rsidR="00013C9D" w:rsidRPr="00B41900" w:rsidRDefault="00013C9D" w:rsidP="00B41900">
      <w:pPr>
        <w:pStyle w:val="Tekstprzypisudolnego"/>
      </w:pPr>
      <w:r>
        <w:rPr>
          <w:rStyle w:val="Odwoanieprzypisudolnego"/>
        </w:rPr>
        <w:footnoteRef/>
      </w:r>
      <w:r>
        <w:t xml:space="preserve"> </w:t>
      </w:r>
      <w:r w:rsidRPr="000857B9">
        <w:t>Rozporządzenie Parlamentu Europejskiego i Rady (UE) nr 1303/2013 z dnia 17 grudnia 2013 r. ustanawiające wspólne przepisy dotyczące Europejskiego Funduszu Rozwoju Regionalnego, Europejskiego Funduszu Społecznego, Funduszu Spójności, Europejskiego Funduszu Rolnego na rzecz Rozwoju Obszarów Wiejskich oraz Europejskiego Funduszu Morskiego i Rybackiego oraz ustanawiające przepisy ogólne dotyczące Europejskiego Funduszu Rozwoju Regionalnego, Europejskiego Funduszu Społecznego, Funduszu Spójności i Europejskiego Funduszu Morskiego i Rybackiego oraz uchylające rozporządzenie Rady (WE) nr 1083/2006</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36A051" w14:textId="5D242CB1" w:rsidR="00013C9D" w:rsidRPr="007B087F" w:rsidRDefault="00013C9D" w:rsidP="00C8307D">
    <w:pPr>
      <w:pStyle w:val="Nagwek"/>
      <w:rPr>
        <w:b/>
        <w:color w:val="808080"/>
        <w:sz w:val="20"/>
        <w:szCs w:val="23"/>
      </w:rPr>
    </w:pPr>
    <w:r w:rsidRPr="008727F6">
      <w:rPr>
        <w:b/>
        <w:color w:val="595959" w:themeColor="text1" w:themeTint="A6"/>
        <w:sz w:val="20"/>
        <w:szCs w:val="23"/>
      </w:rPr>
      <w:t xml:space="preserve">Gminny Program Rewitalizacji Gminy </w:t>
    </w:r>
    <w:r>
      <w:rPr>
        <w:b/>
        <w:color w:val="595959" w:themeColor="text1" w:themeTint="A6"/>
        <w:sz w:val="20"/>
        <w:szCs w:val="23"/>
      </w:rPr>
      <w:t>Zbuczyn na lata 2025-2030</w:t>
    </w:r>
  </w:p>
  <w:p w14:paraId="53B1019E" w14:textId="77777777" w:rsidR="00013C9D" w:rsidRPr="008727F6" w:rsidRDefault="00000000" w:rsidP="008727F6">
    <w:pPr>
      <w:pStyle w:val="Nagwek"/>
    </w:pPr>
    <w:r>
      <w:pict w14:anchorId="5A7C6335">
        <v:rect id="_x0000_i1025" style="width:453.6pt;height:1pt" o:hralign="center" o:hrstd="t" o:hrnoshade="t" o:hr="t" fillcolor="#1aa5de" stroked="f"/>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9D62A5" w14:textId="3F756BBC" w:rsidR="00013C9D" w:rsidRPr="007B087F" w:rsidRDefault="00013C9D" w:rsidP="000650FD">
    <w:pPr>
      <w:pStyle w:val="Nagwek"/>
      <w:jc w:val="right"/>
      <w:rPr>
        <w:b/>
        <w:color w:val="808080"/>
        <w:sz w:val="20"/>
        <w:szCs w:val="23"/>
      </w:rPr>
    </w:pPr>
    <w:r w:rsidRPr="008727F6">
      <w:rPr>
        <w:b/>
        <w:color w:val="595959" w:themeColor="text1" w:themeTint="A6"/>
        <w:sz w:val="20"/>
        <w:szCs w:val="23"/>
      </w:rPr>
      <w:t xml:space="preserve">Gminny Program </w:t>
    </w:r>
    <w:r>
      <w:rPr>
        <w:b/>
        <w:color w:val="595959" w:themeColor="text1" w:themeTint="A6"/>
        <w:sz w:val="20"/>
        <w:szCs w:val="23"/>
      </w:rPr>
      <w:t>Rewitalizacji Gminy Zbuczyn na lata 2025-2030</w:t>
    </w:r>
  </w:p>
  <w:p w14:paraId="658C531B" w14:textId="77777777" w:rsidR="00013C9D" w:rsidRDefault="00000000" w:rsidP="008727F6">
    <w:pPr>
      <w:pStyle w:val="Nagwek"/>
      <w:jc w:val="right"/>
    </w:pPr>
    <w:r>
      <w:pict w14:anchorId="70F6DB1E">
        <v:rect id="_x0000_i1026" style="width:453.6pt;height:1pt" o:hralign="center" o:hrstd="t" o:hrnoshade="t" o:hr="t" fillcolor="#1aa5de" stroked="f"/>
      </w:pict>
    </w:r>
  </w:p>
  <w:p w14:paraId="535D200E" w14:textId="77777777" w:rsidR="00013C9D" w:rsidRPr="002D28F6" w:rsidRDefault="00013C9D" w:rsidP="008727F6">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521984" w14:textId="494E64DF" w:rsidR="00013C9D" w:rsidRPr="007B087F" w:rsidRDefault="00013C9D" w:rsidP="00B06133">
    <w:pPr>
      <w:pStyle w:val="Nagwek"/>
      <w:jc w:val="right"/>
      <w:rPr>
        <w:b/>
        <w:color w:val="808080"/>
        <w:sz w:val="20"/>
        <w:szCs w:val="23"/>
      </w:rPr>
    </w:pPr>
    <w:r w:rsidRPr="008727F6">
      <w:rPr>
        <w:b/>
        <w:color w:val="595959" w:themeColor="text1" w:themeTint="A6"/>
        <w:sz w:val="20"/>
        <w:szCs w:val="23"/>
      </w:rPr>
      <w:t xml:space="preserve">Gminny Program </w:t>
    </w:r>
    <w:r>
      <w:rPr>
        <w:b/>
        <w:color w:val="595959" w:themeColor="text1" w:themeTint="A6"/>
        <w:sz w:val="20"/>
        <w:szCs w:val="23"/>
      </w:rPr>
      <w:t>Rewitalizacji Gminy Zbuczyn na lata 2024-2033</w:t>
    </w:r>
  </w:p>
  <w:p w14:paraId="06A99E85" w14:textId="77777777" w:rsidR="00013C9D" w:rsidRDefault="00000000" w:rsidP="00B06133">
    <w:pPr>
      <w:pStyle w:val="Nagwek"/>
      <w:jc w:val="right"/>
    </w:pPr>
    <w:r>
      <w:pict w14:anchorId="39FA69CB">
        <v:rect id="_x0000_i1029" style="width:453.6pt;height:1pt" o:hralign="center" o:hrstd="t" o:hrnoshade="t" o:hr="t" fillcolor="#1aa5de" stroked="f"/>
      </w:pict>
    </w:r>
  </w:p>
  <w:p w14:paraId="34330552" w14:textId="77777777" w:rsidR="00013C9D" w:rsidRDefault="00013C9D">
    <w:pPr>
      <w:pStyle w:val="Nagwek"/>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5E3F41" w14:textId="77777777" w:rsidR="00013C9D" w:rsidRPr="007B087F" w:rsidRDefault="00013C9D" w:rsidP="0049706A">
    <w:pPr>
      <w:pStyle w:val="Nagwek"/>
      <w:jc w:val="right"/>
      <w:rPr>
        <w:b/>
        <w:color w:val="808080"/>
        <w:sz w:val="20"/>
        <w:szCs w:val="23"/>
      </w:rPr>
    </w:pPr>
    <w:r>
      <w:rPr>
        <w:b/>
        <w:color w:val="595959" w:themeColor="text1" w:themeTint="A6"/>
        <w:sz w:val="20"/>
        <w:szCs w:val="23"/>
      </w:rPr>
      <w:t xml:space="preserve">Gminny Program Rewitalizacji Gminy Zbuczyn na </w:t>
    </w:r>
    <w:r w:rsidRPr="00E53792">
      <w:rPr>
        <w:b/>
        <w:color w:val="595959" w:themeColor="text1" w:themeTint="A6"/>
        <w:sz w:val="20"/>
        <w:szCs w:val="23"/>
      </w:rPr>
      <w:t>lata</w:t>
    </w:r>
    <w:r>
      <w:rPr>
        <w:b/>
        <w:color w:val="595959" w:themeColor="text1" w:themeTint="A6"/>
        <w:sz w:val="20"/>
        <w:szCs w:val="23"/>
      </w:rPr>
      <w:t xml:space="preserve"> 2025-2030</w:t>
    </w:r>
  </w:p>
  <w:p w14:paraId="4BB78F54" w14:textId="77777777" w:rsidR="00013C9D" w:rsidRPr="00E53792" w:rsidRDefault="00013C9D" w:rsidP="00E729BA">
    <w:pPr>
      <w:pStyle w:val="Nagwek"/>
      <w:jc w:val="left"/>
      <w:rPr>
        <w:b/>
        <w:sz w:val="20"/>
        <w:szCs w:val="23"/>
      </w:rPr>
    </w:pPr>
  </w:p>
  <w:p w14:paraId="0E760863" w14:textId="1F2F3E17" w:rsidR="00013C9D" w:rsidRDefault="00000000" w:rsidP="00E729BA">
    <w:pPr>
      <w:tabs>
        <w:tab w:val="center" w:pos="4536"/>
        <w:tab w:val="right" w:pos="9072"/>
      </w:tabs>
      <w:spacing w:line="120" w:lineRule="auto"/>
      <w:jc w:val="center"/>
    </w:pPr>
    <w:r>
      <w:pict w14:anchorId="4CA80F48">
        <v:rect id="_x0000_i1030" style="width:453.5pt;height:1pt" o:hralign="center" o:hrstd="t" o:hrnoshade="t" o:hr="t" fillcolor="#4f81bd [3204]" stroked="f"/>
      </w:pict>
    </w:r>
  </w:p>
  <w:p w14:paraId="612C89B7" w14:textId="77777777" w:rsidR="00013C9D" w:rsidRDefault="00013C9D">
    <w:pPr>
      <w:pStyle w:val="Nagwek"/>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E7102C" w14:textId="3D0CEC28" w:rsidR="00013C9D" w:rsidRPr="007B087F" w:rsidRDefault="00013C9D" w:rsidP="00E729BA">
    <w:pPr>
      <w:pStyle w:val="Nagwek"/>
      <w:tabs>
        <w:tab w:val="center" w:pos="6803"/>
        <w:tab w:val="right" w:pos="9070"/>
      </w:tabs>
      <w:jc w:val="right"/>
      <w:rPr>
        <w:b/>
        <w:color w:val="808080" w:themeColor="background1" w:themeShade="80"/>
        <w:sz w:val="20"/>
        <w:szCs w:val="23"/>
      </w:rPr>
    </w:pPr>
    <w:r>
      <w:rPr>
        <w:b/>
        <w:color w:val="808080" w:themeColor="background1" w:themeShade="80"/>
        <w:sz w:val="20"/>
        <w:szCs w:val="23"/>
      </w:rPr>
      <w:t xml:space="preserve">Gminny Program Rewitalizacji Gminy Zbuczyn na lata 2025 – 2030 </w:t>
    </w:r>
  </w:p>
  <w:p w14:paraId="3971F682" w14:textId="41E41B66" w:rsidR="00013C9D" w:rsidRDefault="00000000">
    <w:pPr>
      <w:pStyle w:val="Nagwek"/>
    </w:pPr>
    <w:r>
      <w:pict w14:anchorId="57D92EC5">
        <v:rect id="_x0000_i1031" style="width:453.5pt;height:1pt" o:hralign="center" o:hrstd="t" o:hrnoshade="t" o:hr="t" fillcolor="#4f81bd [3204]" stroked="f"/>
      </w:pic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07E3DF" w14:textId="6F1B4863" w:rsidR="00013C9D" w:rsidRPr="007B087F" w:rsidRDefault="00013C9D" w:rsidP="00B06133">
    <w:pPr>
      <w:pStyle w:val="Nagwek"/>
      <w:jc w:val="right"/>
      <w:rPr>
        <w:b/>
        <w:color w:val="808080"/>
        <w:sz w:val="20"/>
        <w:szCs w:val="23"/>
      </w:rPr>
    </w:pPr>
    <w:r>
      <w:rPr>
        <w:b/>
        <w:color w:val="595959" w:themeColor="text1" w:themeTint="A6"/>
        <w:sz w:val="20"/>
        <w:szCs w:val="23"/>
      </w:rPr>
      <w:t xml:space="preserve">Gminny Program Rewitalizacji Gminy Zbuczyn na </w:t>
    </w:r>
    <w:r w:rsidRPr="00E53792">
      <w:rPr>
        <w:b/>
        <w:color w:val="595959" w:themeColor="text1" w:themeTint="A6"/>
        <w:sz w:val="20"/>
        <w:szCs w:val="23"/>
      </w:rPr>
      <w:t>lata</w:t>
    </w:r>
    <w:r>
      <w:rPr>
        <w:b/>
        <w:color w:val="595959" w:themeColor="text1" w:themeTint="A6"/>
        <w:sz w:val="20"/>
        <w:szCs w:val="23"/>
      </w:rPr>
      <w:t xml:space="preserve"> 2025-2030</w:t>
    </w:r>
  </w:p>
  <w:p w14:paraId="3CBDA3E0" w14:textId="4D67E0E2" w:rsidR="00013C9D" w:rsidRDefault="00000000" w:rsidP="00B06133">
    <w:pPr>
      <w:pStyle w:val="Nagwek"/>
      <w:jc w:val="right"/>
    </w:pPr>
    <w:r>
      <w:pict w14:anchorId="56B96989">
        <v:rect id="_x0000_i1034" style="width:453.5pt;height:1pt" o:hralign="center" o:hrstd="t" o:hrnoshade="t" o:hr="t" fillcolor="#1aa5de" stroked="f"/>
      </w:pict>
    </w:r>
  </w:p>
  <w:p w14:paraId="52449540" w14:textId="77777777" w:rsidR="00013C9D" w:rsidRPr="00B06133" w:rsidRDefault="00013C9D" w:rsidP="00B06133">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2"/>
    <w:multiLevelType w:val="multilevel"/>
    <w:tmpl w:val="00000002"/>
    <w:name w:val="WW8Num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15:restartNumberingAfterBreak="0">
    <w:nsid w:val="00000003"/>
    <w:multiLevelType w:val="singleLevel"/>
    <w:tmpl w:val="00000003"/>
    <w:name w:val="WW8Num3"/>
    <w:lvl w:ilvl="0">
      <w:start w:val="1"/>
      <w:numFmt w:val="bullet"/>
      <w:lvlText w:val="o"/>
      <w:lvlJc w:val="left"/>
      <w:pPr>
        <w:tabs>
          <w:tab w:val="num" w:pos="0"/>
        </w:tabs>
        <w:ind w:left="720" w:hanging="360"/>
      </w:pPr>
      <w:rPr>
        <w:rFonts w:ascii="Courier New" w:hAnsi="Courier New" w:cs="Courier New"/>
      </w:rPr>
    </w:lvl>
  </w:abstractNum>
  <w:abstractNum w:abstractNumId="2" w15:restartNumberingAfterBreak="0">
    <w:nsid w:val="00000004"/>
    <w:multiLevelType w:val="singleLevel"/>
    <w:tmpl w:val="00000004"/>
    <w:name w:val="WW8Num4"/>
    <w:lvl w:ilvl="0">
      <w:start w:val="1"/>
      <w:numFmt w:val="bullet"/>
      <w:lvlText w:val="o"/>
      <w:lvlJc w:val="left"/>
      <w:pPr>
        <w:tabs>
          <w:tab w:val="num" w:pos="0"/>
        </w:tabs>
        <w:ind w:left="928" w:hanging="360"/>
      </w:pPr>
      <w:rPr>
        <w:rFonts w:ascii="Courier New" w:hAnsi="Courier New" w:cs="Courier New"/>
      </w:rPr>
    </w:lvl>
  </w:abstractNum>
  <w:abstractNum w:abstractNumId="3" w15:restartNumberingAfterBreak="0">
    <w:nsid w:val="00000007"/>
    <w:multiLevelType w:val="multilevel"/>
    <w:tmpl w:val="00000007"/>
    <w:name w:val="WWNum2"/>
    <w:lvl w:ilvl="0">
      <w:start w:val="1"/>
      <w:numFmt w:val="bullet"/>
      <w:lvlText w:val=""/>
      <w:lvlJc w:val="left"/>
      <w:pPr>
        <w:tabs>
          <w:tab w:val="num" w:pos="0"/>
        </w:tabs>
        <w:ind w:left="720" w:hanging="360"/>
      </w:pPr>
      <w:rPr>
        <w:rFonts w:ascii="Symbol" w:hAnsi="Symbol"/>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rPr>
    </w:lvl>
    <w:lvl w:ilvl="3">
      <w:start w:val="1"/>
      <w:numFmt w:val="bullet"/>
      <w:lvlText w:val=""/>
      <w:lvlJc w:val="left"/>
      <w:pPr>
        <w:tabs>
          <w:tab w:val="num" w:pos="0"/>
        </w:tabs>
        <w:ind w:left="2880" w:hanging="360"/>
      </w:pPr>
      <w:rPr>
        <w:rFonts w:ascii="Symbol" w:hAnsi="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rPr>
    </w:lvl>
    <w:lvl w:ilvl="6">
      <w:start w:val="1"/>
      <w:numFmt w:val="bullet"/>
      <w:lvlText w:val=""/>
      <w:lvlJc w:val="left"/>
      <w:pPr>
        <w:tabs>
          <w:tab w:val="num" w:pos="0"/>
        </w:tabs>
        <w:ind w:left="5040" w:hanging="360"/>
      </w:pPr>
      <w:rPr>
        <w:rFonts w:ascii="Symbol" w:hAnsi="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rPr>
    </w:lvl>
  </w:abstractNum>
  <w:abstractNum w:abstractNumId="4" w15:restartNumberingAfterBreak="0">
    <w:nsid w:val="00000008"/>
    <w:multiLevelType w:val="multilevel"/>
    <w:tmpl w:val="00000008"/>
    <w:name w:val="WWNum10"/>
    <w:lvl w:ilvl="0">
      <w:start w:val="1"/>
      <w:numFmt w:val="bullet"/>
      <w:lvlText w:val="•"/>
      <w:lvlJc w:val="left"/>
      <w:pPr>
        <w:tabs>
          <w:tab w:val="num" w:pos="0"/>
        </w:tabs>
        <w:ind w:left="1425" w:hanging="705"/>
      </w:pPr>
      <w:rPr>
        <w:rFonts w:ascii="Calibri" w:hAnsi="Calibri" w:cs="Calibri"/>
      </w:rPr>
    </w:lvl>
    <w:lvl w:ilvl="1">
      <w:start w:val="1"/>
      <w:numFmt w:val="bullet"/>
      <w:lvlText w:val="o"/>
      <w:lvlJc w:val="left"/>
      <w:pPr>
        <w:tabs>
          <w:tab w:val="num" w:pos="0"/>
        </w:tabs>
        <w:ind w:left="1800" w:hanging="360"/>
      </w:pPr>
      <w:rPr>
        <w:rFonts w:ascii="Courier New" w:hAnsi="Courier New" w:cs="Courier New"/>
      </w:rPr>
    </w:lvl>
    <w:lvl w:ilvl="2">
      <w:start w:val="1"/>
      <w:numFmt w:val="bullet"/>
      <w:lvlText w:val=""/>
      <w:lvlJc w:val="left"/>
      <w:pPr>
        <w:tabs>
          <w:tab w:val="num" w:pos="0"/>
        </w:tabs>
        <w:ind w:left="2520" w:hanging="360"/>
      </w:pPr>
      <w:rPr>
        <w:rFonts w:ascii="Wingdings" w:hAnsi="Wingdings"/>
      </w:rPr>
    </w:lvl>
    <w:lvl w:ilvl="3">
      <w:start w:val="1"/>
      <w:numFmt w:val="bullet"/>
      <w:lvlText w:val=""/>
      <w:lvlJc w:val="left"/>
      <w:pPr>
        <w:tabs>
          <w:tab w:val="num" w:pos="0"/>
        </w:tabs>
        <w:ind w:left="3240" w:hanging="360"/>
      </w:pPr>
      <w:rPr>
        <w:rFonts w:ascii="Symbol" w:hAnsi="Symbol"/>
      </w:rPr>
    </w:lvl>
    <w:lvl w:ilvl="4">
      <w:start w:val="1"/>
      <w:numFmt w:val="bullet"/>
      <w:lvlText w:val="o"/>
      <w:lvlJc w:val="left"/>
      <w:pPr>
        <w:tabs>
          <w:tab w:val="num" w:pos="0"/>
        </w:tabs>
        <w:ind w:left="3960" w:hanging="360"/>
      </w:pPr>
      <w:rPr>
        <w:rFonts w:ascii="Courier New" w:hAnsi="Courier New" w:cs="Courier New"/>
      </w:rPr>
    </w:lvl>
    <w:lvl w:ilvl="5">
      <w:start w:val="1"/>
      <w:numFmt w:val="bullet"/>
      <w:lvlText w:val=""/>
      <w:lvlJc w:val="left"/>
      <w:pPr>
        <w:tabs>
          <w:tab w:val="num" w:pos="0"/>
        </w:tabs>
        <w:ind w:left="4680" w:hanging="360"/>
      </w:pPr>
      <w:rPr>
        <w:rFonts w:ascii="Wingdings" w:hAnsi="Wingdings"/>
      </w:rPr>
    </w:lvl>
    <w:lvl w:ilvl="6">
      <w:start w:val="1"/>
      <w:numFmt w:val="bullet"/>
      <w:lvlText w:val=""/>
      <w:lvlJc w:val="left"/>
      <w:pPr>
        <w:tabs>
          <w:tab w:val="num" w:pos="0"/>
        </w:tabs>
        <w:ind w:left="5400" w:hanging="360"/>
      </w:pPr>
      <w:rPr>
        <w:rFonts w:ascii="Symbol" w:hAnsi="Symbol"/>
      </w:rPr>
    </w:lvl>
    <w:lvl w:ilvl="7">
      <w:start w:val="1"/>
      <w:numFmt w:val="bullet"/>
      <w:lvlText w:val="o"/>
      <w:lvlJc w:val="left"/>
      <w:pPr>
        <w:tabs>
          <w:tab w:val="num" w:pos="0"/>
        </w:tabs>
        <w:ind w:left="6120" w:hanging="360"/>
      </w:pPr>
      <w:rPr>
        <w:rFonts w:ascii="Courier New" w:hAnsi="Courier New" w:cs="Courier New"/>
      </w:rPr>
    </w:lvl>
    <w:lvl w:ilvl="8">
      <w:start w:val="1"/>
      <w:numFmt w:val="bullet"/>
      <w:lvlText w:val=""/>
      <w:lvlJc w:val="left"/>
      <w:pPr>
        <w:tabs>
          <w:tab w:val="num" w:pos="0"/>
        </w:tabs>
        <w:ind w:left="6840" w:hanging="360"/>
      </w:pPr>
      <w:rPr>
        <w:rFonts w:ascii="Wingdings" w:hAnsi="Wingdings"/>
      </w:rPr>
    </w:lvl>
  </w:abstractNum>
  <w:abstractNum w:abstractNumId="5" w15:restartNumberingAfterBreak="0">
    <w:nsid w:val="00000009"/>
    <w:multiLevelType w:val="multilevel"/>
    <w:tmpl w:val="00000009"/>
    <w:name w:val="WW8Num5"/>
    <w:lvl w:ilvl="0">
      <w:start w:val="1"/>
      <w:numFmt w:val="bullet"/>
      <w:lvlText w:val="•"/>
      <w:lvlJc w:val="left"/>
      <w:pPr>
        <w:tabs>
          <w:tab w:val="num" w:pos="0"/>
        </w:tabs>
        <w:ind w:left="1425" w:hanging="705"/>
      </w:pPr>
      <w:rPr>
        <w:rFonts w:ascii="Calibri" w:hAnsi="Calibri" w:cs="Calibri"/>
      </w:rPr>
    </w:lvl>
    <w:lvl w:ilvl="1">
      <w:start w:val="1"/>
      <w:numFmt w:val="bullet"/>
      <w:lvlText w:val="o"/>
      <w:lvlJc w:val="left"/>
      <w:pPr>
        <w:tabs>
          <w:tab w:val="num" w:pos="0"/>
        </w:tabs>
        <w:ind w:left="1800" w:hanging="360"/>
      </w:pPr>
      <w:rPr>
        <w:rFonts w:ascii="Courier New" w:hAnsi="Courier New" w:cs="Courier New"/>
      </w:rPr>
    </w:lvl>
    <w:lvl w:ilvl="2">
      <w:start w:val="1"/>
      <w:numFmt w:val="bullet"/>
      <w:lvlText w:val=""/>
      <w:lvlJc w:val="left"/>
      <w:pPr>
        <w:tabs>
          <w:tab w:val="num" w:pos="0"/>
        </w:tabs>
        <w:ind w:left="2520" w:hanging="360"/>
      </w:pPr>
      <w:rPr>
        <w:rFonts w:ascii="Wingdings" w:hAnsi="Wingdings" w:cs="Wingdings"/>
      </w:rPr>
    </w:lvl>
    <w:lvl w:ilvl="3">
      <w:start w:val="1"/>
      <w:numFmt w:val="bullet"/>
      <w:lvlText w:val=""/>
      <w:lvlJc w:val="left"/>
      <w:pPr>
        <w:tabs>
          <w:tab w:val="num" w:pos="0"/>
        </w:tabs>
        <w:ind w:left="3240" w:hanging="360"/>
      </w:pPr>
      <w:rPr>
        <w:rFonts w:ascii="Symbol" w:hAnsi="Symbol" w:cs="Symbol"/>
      </w:rPr>
    </w:lvl>
    <w:lvl w:ilvl="4">
      <w:start w:val="1"/>
      <w:numFmt w:val="bullet"/>
      <w:lvlText w:val="o"/>
      <w:lvlJc w:val="left"/>
      <w:pPr>
        <w:tabs>
          <w:tab w:val="num" w:pos="0"/>
        </w:tabs>
        <w:ind w:left="3960" w:hanging="360"/>
      </w:pPr>
      <w:rPr>
        <w:rFonts w:ascii="Courier New" w:hAnsi="Courier New" w:cs="Courier New"/>
      </w:rPr>
    </w:lvl>
    <w:lvl w:ilvl="5">
      <w:start w:val="1"/>
      <w:numFmt w:val="bullet"/>
      <w:lvlText w:val=""/>
      <w:lvlJc w:val="left"/>
      <w:pPr>
        <w:tabs>
          <w:tab w:val="num" w:pos="0"/>
        </w:tabs>
        <w:ind w:left="4680" w:hanging="360"/>
      </w:pPr>
      <w:rPr>
        <w:rFonts w:ascii="Wingdings" w:hAnsi="Wingdings" w:cs="Wingdings"/>
      </w:rPr>
    </w:lvl>
    <w:lvl w:ilvl="6">
      <w:start w:val="1"/>
      <w:numFmt w:val="bullet"/>
      <w:lvlText w:val=""/>
      <w:lvlJc w:val="left"/>
      <w:pPr>
        <w:tabs>
          <w:tab w:val="num" w:pos="0"/>
        </w:tabs>
        <w:ind w:left="5400" w:hanging="360"/>
      </w:pPr>
      <w:rPr>
        <w:rFonts w:ascii="Symbol" w:hAnsi="Symbol" w:cs="Symbol"/>
      </w:rPr>
    </w:lvl>
    <w:lvl w:ilvl="7">
      <w:start w:val="1"/>
      <w:numFmt w:val="bullet"/>
      <w:lvlText w:val="o"/>
      <w:lvlJc w:val="left"/>
      <w:pPr>
        <w:tabs>
          <w:tab w:val="num" w:pos="0"/>
        </w:tabs>
        <w:ind w:left="6120" w:hanging="360"/>
      </w:pPr>
      <w:rPr>
        <w:rFonts w:ascii="Courier New" w:hAnsi="Courier New" w:cs="Courier New"/>
      </w:rPr>
    </w:lvl>
    <w:lvl w:ilvl="8">
      <w:start w:val="1"/>
      <w:numFmt w:val="bullet"/>
      <w:lvlText w:val=""/>
      <w:lvlJc w:val="left"/>
      <w:pPr>
        <w:tabs>
          <w:tab w:val="num" w:pos="0"/>
        </w:tabs>
        <w:ind w:left="6840" w:hanging="360"/>
      </w:pPr>
      <w:rPr>
        <w:rFonts w:ascii="Wingdings" w:hAnsi="Wingdings" w:cs="Wingdings"/>
      </w:rPr>
    </w:lvl>
  </w:abstractNum>
  <w:abstractNum w:abstractNumId="6" w15:restartNumberingAfterBreak="0">
    <w:nsid w:val="0000004B"/>
    <w:multiLevelType w:val="singleLevel"/>
    <w:tmpl w:val="0000004B"/>
    <w:name w:val="WW8Num81"/>
    <w:lvl w:ilvl="0">
      <w:start w:val="1"/>
      <w:numFmt w:val="decimal"/>
      <w:lvlText w:val="%1."/>
      <w:lvlJc w:val="left"/>
      <w:pPr>
        <w:tabs>
          <w:tab w:val="num" w:pos="0"/>
        </w:tabs>
        <w:ind w:left="720" w:hanging="360"/>
      </w:pPr>
    </w:lvl>
  </w:abstractNum>
  <w:abstractNum w:abstractNumId="7" w15:restartNumberingAfterBreak="0">
    <w:nsid w:val="00000060"/>
    <w:multiLevelType w:val="multilevel"/>
    <w:tmpl w:val="C54C78A0"/>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8" w15:restartNumberingAfterBreak="0">
    <w:nsid w:val="00000061"/>
    <w:multiLevelType w:val="multilevel"/>
    <w:tmpl w:val="C96A6F7A"/>
    <w:lvl w:ilvl="0">
      <w:start w:val="1"/>
      <w:numFmt w:val="decimal"/>
      <w:lvlText w:val="%1."/>
      <w:lvlJc w:val="left"/>
      <w:pPr>
        <w:tabs>
          <w:tab w:val="num" w:pos="0"/>
        </w:tabs>
        <w:ind w:left="720" w:hanging="360"/>
      </w:pPr>
      <w:rPr>
        <w:b/>
        <w:bCs/>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9" w15:restartNumberingAfterBreak="0">
    <w:nsid w:val="05F819BE"/>
    <w:multiLevelType w:val="hybridMultilevel"/>
    <w:tmpl w:val="01C06254"/>
    <w:lvl w:ilvl="0" w:tplc="A41070FC">
      <w:start w:val="1"/>
      <w:numFmt w:val="bullet"/>
      <w:lvlText w:val=""/>
      <w:lvlJc w:val="left"/>
      <w:pPr>
        <w:ind w:left="720" w:hanging="360"/>
      </w:pPr>
      <w:rPr>
        <w:rFonts w:ascii="Symbol" w:hAnsi="Symbol" w:hint="default"/>
        <w:color w:val="1F497D"/>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0" w15:restartNumberingAfterBreak="0">
    <w:nsid w:val="06180845"/>
    <w:multiLevelType w:val="hybridMultilevel"/>
    <w:tmpl w:val="E488EBBE"/>
    <w:lvl w:ilvl="0" w:tplc="19F2BC44">
      <w:start w:val="1"/>
      <w:numFmt w:val="decimal"/>
      <w:lvlText w:val="%1."/>
      <w:lvlJc w:val="left"/>
      <w:pPr>
        <w:ind w:left="720" w:hanging="360"/>
      </w:pPr>
      <w:rPr>
        <w:rFonts w:hint="default"/>
        <w:strike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57BACB22">
      <w:start w:val="1"/>
      <w:numFmt w:val="decimal"/>
      <w:lvlText w:val="%4."/>
      <w:lvlJc w:val="left"/>
      <w:pPr>
        <w:ind w:left="2880" w:hanging="360"/>
      </w:pPr>
      <w:rPr>
        <w:b w:val="0"/>
        <w:bCs w:val="0"/>
        <w:color w:val="auto"/>
        <w:sz w:val="22"/>
        <w:szCs w:val="24"/>
      </w:r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077B1A7D"/>
    <w:multiLevelType w:val="multilevel"/>
    <w:tmpl w:val="C45EEEA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087D441F"/>
    <w:multiLevelType w:val="hybridMultilevel"/>
    <w:tmpl w:val="336E669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3" w15:restartNumberingAfterBreak="0">
    <w:nsid w:val="09617FCC"/>
    <w:multiLevelType w:val="multilevel"/>
    <w:tmpl w:val="2C02B1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0B8D63FE"/>
    <w:multiLevelType w:val="hybridMultilevel"/>
    <w:tmpl w:val="73D2B4C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5" w15:restartNumberingAfterBreak="0">
    <w:nsid w:val="0CA25D5C"/>
    <w:multiLevelType w:val="hybridMultilevel"/>
    <w:tmpl w:val="14A668D8"/>
    <w:lvl w:ilvl="0" w:tplc="8B0E0BC6">
      <w:start w:val="1"/>
      <w:numFmt w:val="bullet"/>
      <w:lvlText w:val=""/>
      <w:lvlJc w:val="left"/>
      <w:pPr>
        <w:ind w:left="720" w:hanging="360"/>
      </w:pPr>
      <w:rPr>
        <w:rFonts w:ascii="Symbol" w:hAnsi="Symbol" w:hint="default"/>
        <w:color w:val="002060"/>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6" w15:restartNumberingAfterBreak="0">
    <w:nsid w:val="0D693165"/>
    <w:multiLevelType w:val="hybridMultilevel"/>
    <w:tmpl w:val="CCDA74C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7" w15:restartNumberingAfterBreak="0">
    <w:nsid w:val="0E3A717A"/>
    <w:multiLevelType w:val="hybridMultilevel"/>
    <w:tmpl w:val="575CCA0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8" w15:restartNumberingAfterBreak="0">
    <w:nsid w:val="11617063"/>
    <w:multiLevelType w:val="hybridMultilevel"/>
    <w:tmpl w:val="72489456"/>
    <w:lvl w:ilvl="0" w:tplc="58F63FA8">
      <w:start w:val="1"/>
      <w:numFmt w:val="decimal"/>
      <w:lvlText w:val="%1."/>
      <w:lvlJc w:val="left"/>
      <w:pPr>
        <w:ind w:left="720" w:hanging="360"/>
      </w:pPr>
      <w:rPr>
        <w:rFonts w:hint="default"/>
        <w:color w:val="4F81BD" w:themeColor="accent1"/>
        <w:sz w:val="22"/>
        <w:szCs w:val="22"/>
      </w:rPr>
    </w:lvl>
    <w:lvl w:ilvl="1" w:tplc="04150003">
      <w:start w:val="1"/>
      <w:numFmt w:val="bullet"/>
      <w:lvlText w:val="o"/>
      <w:lvlJc w:val="left"/>
      <w:pPr>
        <w:ind w:left="1440" w:hanging="360"/>
      </w:pPr>
      <w:rPr>
        <w:rFonts w:ascii="Courier New" w:hAnsi="Courier New" w:cs="Courier New" w:hint="default"/>
      </w:rPr>
    </w:lvl>
    <w:lvl w:ilvl="2" w:tplc="2FE4CDB0">
      <w:start w:val="1"/>
      <w:numFmt w:val="decimal"/>
      <w:lvlText w:val="%3)"/>
      <w:lvlJc w:val="left"/>
      <w:pPr>
        <w:ind w:left="2160" w:hanging="360"/>
      </w:pPr>
      <w:rPr>
        <w:rFont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9" w15:restartNumberingAfterBreak="0">
    <w:nsid w:val="11AA6215"/>
    <w:multiLevelType w:val="hybridMultilevel"/>
    <w:tmpl w:val="3CE0B17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0" w15:restartNumberingAfterBreak="0">
    <w:nsid w:val="14C037FE"/>
    <w:multiLevelType w:val="multilevel"/>
    <w:tmpl w:val="9626C7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15423F15"/>
    <w:multiLevelType w:val="hybridMultilevel"/>
    <w:tmpl w:val="0896A03C"/>
    <w:lvl w:ilvl="0" w:tplc="8C4A8E50">
      <w:start w:val="1"/>
      <w:numFmt w:val="decimal"/>
      <w:lvlText w:val="%1."/>
      <w:lvlJc w:val="left"/>
      <w:pPr>
        <w:ind w:left="720" w:hanging="360"/>
      </w:pPr>
      <w:rPr>
        <w:rFonts w:hint="default"/>
        <w:b/>
        <w:bCs/>
        <w:color w:val="auto"/>
        <w:sz w:val="22"/>
        <w:szCs w:val="24"/>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2" w15:restartNumberingAfterBreak="0">
    <w:nsid w:val="1A6127C6"/>
    <w:multiLevelType w:val="multilevel"/>
    <w:tmpl w:val="0B5C15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1AB25BC3"/>
    <w:multiLevelType w:val="multilevel"/>
    <w:tmpl w:val="1BB8D3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1DDD593A"/>
    <w:multiLevelType w:val="hybridMultilevel"/>
    <w:tmpl w:val="B2201FD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5" w15:restartNumberingAfterBreak="0">
    <w:nsid w:val="1E6710A8"/>
    <w:multiLevelType w:val="hybridMultilevel"/>
    <w:tmpl w:val="743EE82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6" w15:restartNumberingAfterBreak="0">
    <w:nsid w:val="1FAA7A2C"/>
    <w:multiLevelType w:val="hybridMultilevel"/>
    <w:tmpl w:val="85E07822"/>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27" w15:restartNumberingAfterBreak="0">
    <w:nsid w:val="20C55D87"/>
    <w:multiLevelType w:val="hybridMultilevel"/>
    <w:tmpl w:val="89B6A6A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8" w15:restartNumberingAfterBreak="0">
    <w:nsid w:val="227A5525"/>
    <w:multiLevelType w:val="hybridMultilevel"/>
    <w:tmpl w:val="8124DE4C"/>
    <w:lvl w:ilvl="0" w:tplc="9A040280">
      <w:start w:val="1"/>
      <w:numFmt w:val="decimal"/>
      <w:lvlText w:val="%1."/>
      <w:lvlJc w:val="left"/>
      <w:pPr>
        <w:ind w:left="720" w:hanging="360"/>
      </w:pPr>
      <w:rPr>
        <w:rFonts w:hint="default"/>
        <w:b/>
        <w:bCs/>
        <w:strike w:val="0"/>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3788BDC8">
      <w:start w:val="1"/>
      <w:numFmt w:val="decimal"/>
      <w:lvlText w:val="%4."/>
      <w:lvlJc w:val="left"/>
      <w:pPr>
        <w:ind w:left="2880" w:hanging="360"/>
      </w:pPr>
      <w:rPr>
        <w:b/>
        <w:bCs/>
        <w:color w:val="auto"/>
      </w:r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9" w15:restartNumberingAfterBreak="0">
    <w:nsid w:val="244D4A5F"/>
    <w:multiLevelType w:val="hybridMultilevel"/>
    <w:tmpl w:val="13C60310"/>
    <w:lvl w:ilvl="0" w:tplc="0415000F">
      <w:start w:val="1"/>
      <w:numFmt w:val="decimal"/>
      <w:lvlText w:val="%1."/>
      <w:lvlJc w:val="left"/>
      <w:pPr>
        <w:ind w:left="360" w:hanging="360"/>
      </w:pPr>
      <w:rPr>
        <w:rFonts w:hint="default"/>
      </w:rPr>
    </w:lvl>
    <w:lvl w:ilvl="1" w:tplc="C0AE539E">
      <w:start w:val="1"/>
      <w:numFmt w:val="decimal"/>
      <w:lvlText w:val="%2."/>
      <w:lvlJc w:val="left"/>
      <w:pPr>
        <w:ind w:left="1080" w:hanging="360"/>
      </w:pPr>
      <w:rPr>
        <w:rFonts w:hint="default"/>
      </w:rPr>
    </w:lvl>
    <w:lvl w:ilvl="2" w:tplc="269440EA">
      <w:start w:val="1"/>
      <w:numFmt w:val="decimal"/>
      <w:lvlText w:val="%3)"/>
      <w:lvlJc w:val="left"/>
      <w:pPr>
        <w:ind w:left="1980" w:hanging="360"/>
      </w:pPr>
      <w:rPr>
        <w:rFonts w:hint="default"/>
      </w:r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0" w15:restartNumberingAfterBreak="0">
    <w:nsid w:val="24A05614"/>
    <w:multiLevelType w:val="multilevel"/>
    <w:tmpl w:val="FBC2CC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267A5CEF"/>
    <w:multiLevelType w:val="hybridMultilevel"/>
    <w:tmpl w:val="C084355A"/>
    <w:lvl w:ilvl="0" w:tplc="29FE3A5A">
      <w:start w:val="1"/>
      <w:numFmt w:val="bullet"/>
      <w:lvlText w:val=""/>
      <w:lvlJc w:val="left"/>
      <w:pPr>
        <w:ind w:left="720" w:hanging="360"/>
      </w:pPr>
      <w:rPr>
        <w:rFonts w:ascii="Symbol" w:hAnsi="Symbol" w:hint="default"/>
        <w:color w:val="1F497D"/>
      </w:rPr>
    </w:lvl>
    <w:lvl w:ilvl="1" w:tplc="2F540CC4">
      <w:start w:val="1"/>
      <w:numFmt w:val="bullet"/>
      <w:lvlText w:val=""/>
      <w:lvlJc w:val="left"/>
      <w:pPr>
        <w:ind w:left="1440" w:hanging="360"/>
      </w:pPr>
      <w:rPr>
        <w:rFonts w:ascii="Symbol" w:hAnsi="Symbol" w:hint="default"/>
        <w:color w:val="00A13A"/>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2" w15:restartNumberingAfterBreak="0">
    <w:nsid w:val="2C37766D"/>
    <w:multiLevelType w:val="hybridMultilevel"/>
    <w:tmpl w:val="69149A16"/>
    <w:lvl w:ilvl="0" w:tplc="C89EEAE6">
      <w:start w:val="1"/>
      <w:numFmt w:val="bullet"/>
      <w:lvlText w:val=""/>
      <w:lvlJc w:val="left"/>
      <w:pPr>
        <w:ind w:left="720" w:hanging="360"/>
      </w:pPr>
      <w:rPr>
        <w:rFonts w:ascii="Symbol" w:hAnsi="Symbol" w:hint="default"/>
        <w:color w:val="007429"/>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3" w15:restartNumberingAfterBreak="0">
    <w:nsid w:val="2C3A7217"/>
    <w:multiLevelType w:val="hybridMultilevel"/>
    <w:tmpl w:val="404AE7FC"/>
    <w:lvl w:ilvl="0" w:tplc="04150001">
      <w:start w:val="1"/>
      <w:numFmt w:val="bullet"/>
      <w:lvlText w:val=""/>
      <w:lvlJc w:val="left"/>
      <w:pPr>
        <w:ind w:left="1434" w:hanging="360"/>
      </w:pPr>
      <w:rPr>
        <w:rFonts w:ascii="Symbol" w:hAnsi="Symbol" w:hint="default"/>
      </w:rPr>
    </w:lvl>
    <w:lvl w:ilvl="1" w:tplc="04150003" w:tentative="1">
      <w:start w:val="1"/>
      <w:numFmt w:val="bullet"/>
      <w:lvlText w:val="o"/>
      <w:lvlJc w:val="left"/>
      <w:pPr>
        <w:ind w:left="2154" w:hanging="360"/>
      </w:pPr>
      <w:rPr>
        <w:rFonts w:ascii="Courier New" w:hAnsi="Courier New" w:cs="Courier New" w:hint="default"/>
      </w:rPr>
    </w:lvl>
    <w:lvl w:ilvl="2" w:tplc="04150005" w:tentative="1">
      <w:start w:val="1"/>
      <w:numFmt w:val="bullet"/>
      <w:lvlText w:val=""/>
      <w:lvlJc w:val="left"/>
      <w:pPr>
        <w:ind w:left="2874" w:hanging="360"/>
      </w:pPr>
      <w:rPr>
        <w:rFonts w:ascii="Wingdings" w:hAnsi="Wingdings" w:hint="default"/>
      </w:rPr>
    </w:lvl>
    <w:lvl w:ilvl="3" w:tplc="04150001" w:tentative="1">
      <w:start w:val="1"/>
      <w:numFmt w:val="bullet"/>
      <w:lvlText w:val=""/>
      <w:lvlJc w:val="left"/>
      <w:pPr>
        <w:ind w:left="3594" w:hanging="360"/>
      </w:pPr>
      <w:rPr>
        <w:rFonts w:ascii="Symbol" w:hAnsi="Symbol" w:hint="default"/>
      </w:rPr>
    </w:lvl>
    <w:lvl w:ilvl="4" w:tplc="04150003" w:tentative="1">
      <w:start w:val="1"/>
      <w:numFmt w:val="bullet"/>
      <w:lvlText w:val="o"/>
      <w:lvlJc w:val="left"/>
      <w:pPr>
        <w:ind w:left="4314" w:hanging="360"/>
      </w:pPr>
      <w:rPr>
        <w:rFonts w:ascii="Courier New" w:hAnsi="Courier New" w:cs="Courier New" w:hint="default"/>
      </w:rPr>
    </w:lvl>
    <w:lvl w:ilvl="5" w:tplc="04150005" w:tentative="1">
      <w:start w:val="1"/>
      <w:numFmt w:val="bullet"/>
      <w:lvlText w:val=""/>
      <w:lvlJc w:val="left"/>
      <w:pPr>
        <w:ind w:left="5034" w:hanging="360"/>
      </w:pPr>
      <w:rPr>
        <w:rFonts w:ascii="Wingdings" w:hAnsi="Wingdings" w:hint="default"/>
      </w:rPr>
    </w:lvl>
    <w:lvl w:ilvl="6" w:tplc="04150001" w:tentative="1">
      <w:start w:val="1"/>
      <w:numFmt w:val="bullet"/>
      <w:lvlText w:val=""/>
      <w:lvlJc w:val="left"/>
      <w:pPr>
        <w:ind w:left="5754" w:hanging="360"/>
      </w:pPr>
      <w:rPr>
        <w:rFonts w:ascii="Symbol" w:hAnsi="Symbol" w:hint="default"/>
      </w:rPr>
    </w:lvl>
    <w:lvl w:ilvl="7" w:tplc="04150003" w:tentative="1">
      <w:start w:val="1"/>
      <w:numFmt w:val="bullet"/>
      <w:lvlText w:val="o"/>
      <w:lvlJc w:val="left"/>
      <w:pPr>
        <w:ind w:left="6474" w:hanging="360"/>
      </w:pPr>
      <w:rPr>
        <w:rFonts w:ascii="Courier New" w:hAnsi="Courier New" w:cs="Courier New" w:hint="default"/>
      </w:rPr>
    </w:lvl>
    <w:lvl w:ilvl="8" w:tplc="04150005" w:tentative="1">
      <w:start w:val="1"/>
      <w:numFmt w:val="bullet"/>
      <w:lvlText w:val=""/>
      <w:lvlJc w:val="left"/>
      <w:pPr>
        <w:ind w:left="7194" w:hanging="360"/>
      </w:pPr>
      <w:rPr>
        <w:rFonts w:ascii="Wingdings" w:hAnsi="Wingdings" w:hint="default"/>
      </w:rPr>
    </w:lvl>
  </w:abstractNum>
  <w:abstractNum w:abstractNumId="34" w15:restartNumberingAfterBreak="0">
    <w:nsid w:val="324D675C"/>
    <w:multiLevelType w:val="multilevel"/>
    <w:tmpl w:val="E60CE1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33F633C4"/>
    <w:multiLevelType w:val="hybridMultilevel"/>
    <w:tmpl w:val="46D242BA"/>
    <w:lvl w:ilvl="0" w:tplc="69D23CF0">
      <w:start w:val="1"/>
      <w:numFmt w:val="bullet"/>
      <w:lvlText w:val=""/>
      <w:lvlJc w:val="left"/>
      <w:pPr>
        <w:ind w:left="720" w:hanging="360"/>
      </w:pPr>
      <w:rPr>
        <w:rFonts w:ascii="Symbol" w:hAnsi="Symbol" w:hint="default"/>
        <w:color w:val="1F497D"/>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6" w15:restartNumberingAfterBreak="0">
    <w:nsid w:val="368F4ECE"/>
    <w:multiLevelType w:val="hybridMultilevel"/>
    <w:tmpl w:val="12BAE388"/>
    <w:lvl w:ilvl="0" w:tplc="504A8F46">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7" w15:restartNumberingAfterBreak="0">
    <w:nsid w:val="36E526A7"/>
    <w:multiLevelType w:val="hybridMultilevel"/>
    <w:tmpl w:val="1BBC7B9E"/>
    <w:lvl w:ilvl="0" w:tplc="99142FCC">
      <w:start w:val="1"/>
      <w:numFmt w:val="bullet"/>
      <w:pStyle w:val="Listanumerowana"/>
      <w:lvlText w:val=""/>
      <w:lvlJc w:val="left"/>
      <w:pPr>
        <w:ind w:left="720" w:hanging="360"/>
      </w:pPr>
      <w:rPr>
        <w:rFonts w:ascii="Symbol" w:hAnsi="Symbol" w:cs="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cs="Wingdings" w:hint="default"/>
      </w:rPr>
    </w:lvl>
    <w:lvl w:ilvl="3" w:tplc="04150001">
      <w:start w:val="1"/>
      <w:numFmt w:val="bullet"/>
      <w:lvlText w:val=""/>
      <w:lvlJc w:val="left"/>
      <w:pPr>
        <w:ind w:left="2880" w:hanging="360"/>
      </w:pPr>
      <w:rPr>
        <w:rFonts w:ascii="Symbol" w:hAnsi="Symbol" w:cs="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cs="Wingdings" w:hint="default"/>
      </w:rPr>
    </w:lvl>
    <w:lvl w:ilvl="6" w:tplc="04150001">
      <w:start w:val="1"/>
      <w:numFmt w:val="bullet"/>
      <w:lvlText w:val=""/>
      <w:lvlJc w:val="left"/>
      <w:pPr>
        <w:ind w:left="5040" w:hanging="360"/>
      </w:pPr>
      <w:rPr>
        <w:rFonts w:ascii="Symbol" w:hAnsi="Symbol" w:cs="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cs="Wingdings" w:hint="default"/>
      </w:rPr>
    </w:lvl>
  </w:abstractNum>
  <w:abstractNum w:abstractNumId="38" w15:restartNumberingAfterBreak="0">
    <w:nsid w:val="39203E55"/>
    <w:multiLevelType w:val="hybridMultilevel"/>
    <w:tmpl w:val="15E44190"/>
    <w:lvl w:ilvl="0" w:tplc="04150011">
      <w:start w:val="1"/>
      <w:numFmt w:val="decimal"/>
      <w:lvlText w:val="%1)"/>
      <w:lvlJc w:val="left"/>
      <w:pPr>
        <w:ind w:left="720" w:hanging="360"/>
      </w:pPr>
    </w:lvl>
    <w:lvl w:ilvl="1" w:tplc="3D38E170">
      <w:start w:val="1"/>
      <w:numFmt w:val="decimal"/>
      <w:lvlText w:val="%2)"/>
      <w:lvlJc w:val="left"/>
      <w:pPr>
        <w:ind w:left="1440" w:hanging="360"/>
      </w:pPr>
      <w:rPr>
        <w:rFonts w:hint="default"/>
      </w:rPr>
    </w:lvl>
    <w:lvl w:ilvl="2" w:tplc="847C0A1A">
      <w:start w:val="1"/>
      <w:numFmt w:val="decimal"/>
      <w:lvlText w:val="%3."/>
      <w:lvlJc w:val="left"/>
      <w:pPr>
        <w:ind w:left="2340" w:hanging="360"/>
      </w:pPr>
      <w:rPr>
        <w:rFonts w:hint="default"/>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15:restartNumberingAfterBreak="0">
    <w:nsid w:val="3932752D"/>
    <w:multiLevelType w:val="multilevel"/>
    <w:tmpl w:val="0F50CC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3EF86402"/>
    <w:multiLevelType w:val="hybridMultilevel"/>
    <w:tmpl w:val="B4025396"/>
    <w:lvl w:ilvl="0" w:tplc="504A8F46">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1" w15:restartNumberingAfterBreak="0">
    <w:nsid w:val="3F1709D5"/>
    <w:multiLevelType w:val="hybridMultilevel"/>
    <w:tmpl w:val="57444CAE"/>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2" w15:restartNumberingAfterBreak="0">
    <w:nsid w:val="40500A1B"/>
    <w:multiLevelType w:val="hybridMultilevel"/>
    <w:tmpl w:val="61E27066"/>
    <w:lvl w:ilvl="0" w:tplc="9146ADBA">
      <w:start w:val="1"/>
      <w:numFmt w:val="bullet"/>
      <w:lvlText w:val=""/>
      <w:lvlJc w:val="left"/>
      <w:pPr>
        <w:ind w:left="720" w:hanging="360"/>
      </w:pPr>
      <w:rPr>
        <w:rFonts w:ascii="Symbol" w:hAnsi="Symbol" w:hint="default"/>
        <w:color w:val="002060"/>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3" w15:restartNumberingAfterBreak="0">
    <w:nsid w:val="439619B2"/>
    <w:multiLevelType w:val="hybridMultilevel"/>
    <w:tmpl w:val="D912007A"/>
    <w:lvl w:ilvl="0" w:tplc="04150011">
      <w:start w:val="1"/>
      <w:numFmt w:val="decimal"/>
      <w:lvlText w:val="%1)"/>
      <w:lvlJc w:val="left"/>
      <w:pPr>
        <w:ind w:left="1068" w:hanging="360"/>
      </w:pPr>
    </w:lvl>
    <w:lvl w:ilvl="1" w:tplc="04150019">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44" w15:restartNumberingAfterBreak="0">
    <w:nsid w:val="44DE3A00"/>
    <w:multiLevelType w:val="hybridMultilevel"/>
    <w:tmpl w:val="20B89D82"/>
    <w:lvl w:ilvl="0" w:tplc="157204CE">
      <w:start w:val="1"/>
      <w:numFmt w:val="bullet"/>
      <w:lvlText w:val=""/>
      <w:lvlJc w:val="left"/>
      <w:pPr>
        <w:ind w:left="720" w:hanging="360"/>
      </w:pPr>
      <w:rPr>
        <w:rFonts w:ascii="Symbol" w:hAnsi="Symbol" w:hint="default"/>
        <w:color w:val="1F497D"/>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5" w15:restartNumberingAfterBreak="0">
    <w:nsid w:val="4586712E"/>
    <w:multiLevelType w:val="hybridMultilevel"/>
    <w:tmpl w:val="E5C0B29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6" w15:restartNumberingAfterBreak="0">
    <w:nsid w:val="47914C3F"/>
    <w:multiLevelType w:val="multilevel"/>
    <w:tmpl w:val="B45EF650"/>
    <w:styleLink w:val="WWNum1"/>
    <w:lvl w:ilvl="0">
      <w:start w:val="1"/>
      <w:numFmt w:val="decimal"/>
      <w:lvlText w:val="%1."/>
      <w:lvlJc w:val="left"/>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47" w15:restartNumberingAfterBreak="0">
    <w:nsid w:val="48AC2205"/>
    <w:multiLevelType w:val="hybridMultilevel"/>
    <w:tmpl w:val="A0E0277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8" w15:restartNumberingAfterBreak="0">
    <w:nsid w:val="4D295986"/>
    <w:multiLevelType w:val="hybridMultilevel"/>
    <w:tmpl w:val="660A0546"/>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49" w15:restartNumberingAfterBreak="0">
    <w:nsid w:val="4DF87896"/>
    <w:multiLevelType w:val="hybridMultilevel"/>
    <w:tmpl w:val="2C46FA6A"/>
    <w:lvl w:ilvl="0" w:tplc="50E242AA">
      <w:start w:val="1"/>
      <w:numFmt w:val="bullet"/>
      <w:lvlText w:val=""/>
      <w:lvlJc w:val="left"/>
      <w:pPr>
        <w:ind w:left="720" w:hanging="360"/>
      </w:pPr>
      <w:rPr>
        <w:rFonts w:ascii="Symbol" w:hAnsi="Symbol" w:hint="default"/>
        <w:color w:val="002060"/>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0" w15:restartNumberingAfterBreak="0">
    <w:nsid w:val="4DFA232D"/>
    <w:multiLevelType w:val="hybridMultilevel"/>
    <w:tmpl w:val="7472D62C"/>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1" w15:restartNumberingAfterBreak="0">
    <w:nsid w:val="5383046A"/>
    <w:multiLevelType w:val="hybridMultilevel"/>
    <w:tmpl w:val="4CD85030"/>
    <w:lvl w:ilvl="0" w:tplc="A858CB8C">
      <w:start w:val="1"/>
      <w:numFmt w:val="bullet"/>
      <w:lvlText w:val=""/>
      <w:lvlJc w:val="left"/>
      <w:pPr>
        <w:ind w:left="720" w:hanging="360"/>
      </w:pPr>
      <w:rPr>
        <w:rFonts w:ascii="Symbol" w:hAnsi="Symbol" w:hint="default"/>
        <w:color w:val="4F81BD" w:themeColor="accent1"/>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2" w15:restartNumberingAfterBreak="0">
    <w:nsid w:val="54E46EA1"/>
    <w:multiLevelType w:val="hybridMultilevel"/>
    <w:tmpl w:val="A1D27144"/>
    <w:lvl w:ilvl="0" w:tplc="DADA85CC">
      <w:start w:val="1"/>
      <w:numFmt w:val="decimal"/>
      <w:lvlText w:val="%1."/>
      <w:lvlJc w:val="left"/>
      <w:pPr>
        <w:ind w:left="720" w:hanging="360"/>
      </w:pPr>
      <w:rPr>
        <w:b/>
        <w:color w:val="1F497D"/>
        <w:sz w:val="22"/>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3" w15:restartNumberingAfterBreak="0">
    <w:nsid w:val="557A6FAA"/>
    <w:multiLevelType w:val="hybridMultilevel"/>
    <w:tmpl w:val="57444CAE"/>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54" w15:restartNumberingAfterBreak="0">
    <w:nsid w:val="55A447D7"/>
    <w:multiLevelType w:val="multilevel"/>
    <w:tmpl w:val="6C84669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5" w15:restartNumberingAfterBreak="0">
    <w:nsid w:val="56955922"/>
    <w:multiLevelType w:val="multilevel"/>
    <w:tmpl w:val="84FA088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6" w15:restartNumberingAfterBreak="0">
    <w:nsid w:val="56EA24AA"/>
    <w:multiLevelType w:val="hybridMultilevel"/>
    <w:tmpl w:val="6EBA69A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7" w15:restartNumberingAfterBreak="0">
    <w:nsid w:val="57825FFB"/>
    <w:multiLevelType w:val="hybridMultilevel"/>
    <w:tmpl w:val="B7F00518"/>
    <w:lvl w:ilvl="0" w:tplc="A858CB8C">
      <w:start w:val="1"/>
      <w:numFmt w:val="bullet"/>
      <w:lvlText w:val=""/>
      <w:lvlJc w:val="left"/>
      <w:pPr>
        <w:ind w:left="720" w:hanging="360"/>
      </w:pPr>
      <w:rPr>
        <w:rFonts w:ascii="Symbol" w:hAnsi="Symbol" w:hint="default"/>
        <w:color w:val="4F81BD" w:themeColor="accent1"/>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8" w15:restartNumberingAfterBreak="0">
    <w:nsid w:val="599C7E87"/>
    <w:multiLevelType w:val="hybridMultilevel"/>
    <w:tmpl w:val="C14C33F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9" w15:restartNumberingAfterBreak="0">
    <w:nsid w:val="5C1257E7"/>
    <w:multiLevelType w:val="hybridMultilevel"/>
    <w:tmpl w:val="BC06C676"/>
    <w:lvl w:ilvl="0" w:tplc="A500A000">
      <w:start w:val="1"/>
      <w:numFmt w:val="bullet"/>
      <w:lvlText w:val="‒"/>
      <w:lvlJc w:val="left"/>
      <w:pPr>
        <w:ind w:left="720" w:hanging="360"/>
      </w:pPr>
      <w:rPr>
        <w:rFonts w:ascii="Calibri" w:hAnsi="Calibri"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0" w15:restartNumberingAfterBreak="0">
    <w:nsid w:val="5C237A18"/>
    <w:multiLevelType w:val="hybridMultilevel"/>
    <w:tmpl w:val="57444CAE"/>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61" w15:restartNumberingAfterBreak="0">
    <w:nsid w:val="5E4972CB"/>
    <w:multiLevelType w:val="hybridMultilevel"/>
    <w:tmpl w:val="3CD2D010"/>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62" w15:restartNumberingAfterBreak="0">
    <w:nsid w:val="60380091"/>
    <w:multiLevelType w:val="hybridMultilevel"/>
    <w:tmpl w:val="EF8A4B3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3" w15:restartNumberingAfterBreak="0">
    <w:nsid w:val="610D7B59"/>
    <w:multiLevelType w:val="hybridMultilevel"/>
    <w:tmpl w:val="E4A2C912"/>
    <w:lvl w:ilvl="0" w:tplc="758C1BAA">
      <w:start w:val="1"/>
      <w:numFmt w:val="decimal"/>
      <w:lvlText w:val="%1."/>
      <w:lvlJc w:val="left"/>
      <w:pPr>
        <w:ind w:left="720" w:hanging="360"/>
      </w:pPr>
      <w:rPr>
        <w:rFonts w:hint="default"/>
        <w:color w:val="000000" w:themeColor="text1"/>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4" w15:restartNumberingAfterBreak="0">
    <w:nsid w:val="62BC0C12"/>
    <w:multiLevelType w:val="multilevel"/>
    <w:tmpl w:val="A4BA05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 w15:restartNumberingAfterBreak="0">
    <w:nsid w:val="6ADD7260"/>
    <w:multiLevelType w:val="multilevel"/>
    <w:tmpl w:val="541288A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6" w15:restartNumberingAfterBreak="0">
    <w:nsid w:val="6B921F2F"/>
    <w:multiLevelType w:val="hybridMultilevel"/>
    <w:tmpl w:val="751E99E2"/>
    <w:lvl w:ilvl="0" w:tplc="8A8216F6">
      <w:numFmt w:val="bullet"/>
      <w:lvlText w:val="•"/>
      <w:lvlJc w:val="left"/>
      <w:pPr>
        <w:ind w:left="720" w:hanging="360"/>
      </w:pPr>
      <w:rPr>
        <w:rFonts w:ascii="Calibri Light" w:eastAsia="Calibri" w:hAnsi="Calibri Light" w:cs="Times New Roman" w:hint="default"/>
        <w:color w:val="auto"/>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7" w15:restartNumberingAfterBreak="0">
    <w:nsid w:val="6DD430B2"/>
    <w:multiLevelType w:val="hybridMultilevel"/>
    <w:tmpl w:val="D686609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8" w15:restartNumberingAfterBreak="0">
    <w:nsid w:val="747D37CD"/>
    <w:multiLevelType w:val="multilevel"/>
    <w:tmpl w:val="FDF8BC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9" w15:restartNumberingAfterBreak="0">
    <w:nsid w:val="74FF38F7"/>
    <w:multiLevelType w:val="hybridMultilevel"/>
    <w:tmpl w:val="41D616B6"/>
    <w:lvl w:ilvl="0" w:tplc="665EC3DA">
      <w:start w:val="1"/>
      <w:numFmt w:val="bullet"/>
      <w:lvlText w:val=""/>
      <w:lvlJc w:val="left"/>
      <w:pPr>
        <w:ind w:left="720" w:hanging="360"/>
      </w:pPr>
      <w:rPr>
        <w:rFonts w:ascii="Symbol" w:hAnsi="Symbol" w:hint="default"/>
        <w:color w:val="auto"/>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0" w15:restartNumberingAfterBreak="0">
    <w:nsid w:val="75E06EBA"/>
    <w:multiLevelType w:val="hybridMultilevel"/>
    <w:tmpl w:val="4AE6EE90"/>
    <w:lvl w:ilvl="0" w:tplc="8C702864">
      <w:start w:val="1"/>
      <w:numFmt w:val="bullet"/>
      <w:lvlText w:val=""/>
      <w:lvlJc w:val="left"/>
      <w:pPr>
        <w:ind w:left="720" w:hanging="360"/>
      </w:pPr>
      <w:rPr>
        <w:rFonts w:ascii="Symbol" w:hAnsi="Symbol" w:hint="default"/>
        <w:color w:val="1F497D"/>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cs="Wingdings" w:hint="default"/>
      </w:rPr>
    </w:lvl>
    <w:lvl w:ilvl="3" w:tplc="04150001">
      <w:start w:val="1"/>
      <w:numFmt w:val="bullet"/>
      <w:lvlText w:val=""/>
      <w:lvlJc w:val="left"/>
      <w:pPr>
        <w:ind w:left="2880" w:hanging="360"/>
      </w:pPr>
      <w:rPr>
        <w:rFonts w:ascii="Symbol" w:hAnsi="Symbol" w:cs="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cs="Wingdings" w:hint="default"/>
      </w:rPr>
    </w:lvl>
    <w:lvl w:ilvl="6" w:tplc="04150001">
      <w:start w:val="1"/>
      <w:numFmt w:val="bullet"/>
      <w:lvlText w:val=""/>
      <w:lvlJc w:val="left"/>
      <w:pPr>
        <w:ind w:left="5040" w:hanging="360"/>
      </w:pPr>
      <w:rPr>
        <w:rFonts w:ascii="Symbol" w:hAnsi="Symbol" w:cs="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cs="Wingdings" w:hint="default"/>
      </w:rPr>
    </w:lvl>
  </w:abstractNum>
  <w:abstractNum w:abstractNumId="71" w15:restartNumberingAfterBreak="0">
    <w:nsid w:val="7A2A6BA4"/>
    <w:multiLevelType w:val="hybridMultilevel"/>
    <w:tmpl w:val="1B70F64C"/>
    <w:lvl w:ilvl="0" w:tplc="474A545A">
      <w:start w:val="1"/>
      <w:numFmt w:val="bullet"/>
      <w:lvlText w:val=""/>
      <w:lvlJc w:val="left"/>
      <w:pPr>
        <w:ind w:left="750" w:hanging="360"/>
      </w:pPr>
      <w:rPr>
        <w:rFonts w:ascii="Symbol" w:hAnsi="Symbol" w:hint="default"/>
        <w:color w:val="1F497D"/>
      </w:rPr>
    </w:lvl>
    <w:lvl w:ilvl="1" w:tplc="04150003" w:tentative="1">
      <w:start w:val="1"/>
      <w:numFmt w:val="bullet"/>
      <w:lvlText w:val="o"/>
      <w:lvlJc w:val="left"/>
      <w:pPr>
        <w:ind w:left="1470" w:hanging="360"/>
      </w:pPr>
      <w:rPr>
        <w:rFonts w:ascii="Courier New" w:hAnsi="Courier New" w:cs="Courier New" w:hint="default"/>
      </w:rPr>
    </w:lvl>
    <w:lvl w:ilvl="2" w:tplc="04150005" w:tentative="1">
      <w:start w:val="1"/>
      <w:numFmt w:val="bullet"/>
      <w:lvlText w:val=""/>
      <w:lvlJc w:val="left"/>
      <w:pPr>
        <w:ind w:left="2190" w:hanging="360"/>
      </w:pPr>
      <w:rPr>
        <w:rFonts w:ascii="Wingdings" w:hAnsi="Wingdings" w:hint="default"/>
      </w:rPr>
    </w:lvl>
    <w:lvl w:ilvl="3" w:tplc="04150001" w:tentative="1">
      <w:start w:val="1"/>
      <w:numFmt w:val="bullet"/>
      <w:lvlText w:val=""/>
      <w:lvlJc w:val="left"/>
      <w:pPr>
        <w:ind w:left="2910" w:hanging="360"/>
      </w:pPr>
      <w:rPr>
        <w:rFonts w:ascii="Symbol" w:hAnsi="Symbol" w:hint="default"/>
      </w:rPr>
    </w:lvl>
    <w:lvl w:ilvl="4" w:tplc="04150003" w:tentative="1">
      <w:start w:val="1"/>
      <w:numFmt w:val="bullet"/>
      <w:lvlText w:val="o"/>
      <w:lvlJc w:val="left"/>
      <w:pPr>
        <w:ind w:left="3630" w:hanging="360"/>
      </w:pPr>
      <w:rPr>
        <w:rFonts w:ascii="Courier New" w:hAnsi="Courier New" w:cs="Courier New" w:hint="default"/>
      </w:rPr>
    </w:lvl>
    <w:lvl w:ilvl="5" w:tplc="04150005" w:tentative="1">
      <w:start w:val="1"/>
      <w:numFmt w:val="bullet"/>
      <w:lvlText w:val=""/>
      <w:lvlJc w:val="left"/>
      <w:pPr>
        <w:ind w:left="4350" w:hanging="360"/>
      </w:pPr>
      <w:rPr>
        <w:rFonts w:ascii="Wingdings" w:hAnsi="Wingdings" w:hint="default"/>
      </w:rPr>
    </w:lvl>
    <w:lvl w:ilvl="6" w:tplc="04150001" w:tentative="1">
      <w:start w:val="1"/>
      <w:numFmt w:val="bullet"/>
      <w:lvlText w:val=""/>
      <w:lvlJc w:val="left"/>
      <w:pPr>
        <w:ind w:left="5070" w:hanging="360"/>
      </w:pPr>
      <w:rPr>
        <w:rFonts w:ascii="Symbol" w:hAnsi="Symbol" w:hint="default"/>
      </w:rPr>
    </w:lvl>
    <w:lvl w:ilvl="7" w:tplc="04150003" w:tentative="1">
      <w:start w:val="1"/>
      <w:numFmt w:val="bullet"/>
      <w:lvlText w:val="o"/>
      <w:lvlJc w:val="left"/>
      <w:pPr>
        <w:ind w:left="5790" w:hanging="360"/>
      </w:pPr>
      <w:rPr>
        <w:rFonts w:ascii="Courier New" w:hAnsi="Courier New" w:cs="Courier New" w:hint="default"/>
      </w:rPr>
    </w:lvl>
    <w:lvl w:ilvl="8" w:tplc="04150005" w:tentative="1">
      <w:start w:val="1"/>
      <w:numFmt w:val="bullet"/>
      <w:lvlText w:val=""/>
      <w:lvlJc w:val="left"/>
      <w:pPr>
        <w:ind w:left="6510" w:hanging="360"/>
      </w:pPr>
      <w:rPr>
        <w:rFonts w:ascii="Wingdings" w:hAnsi="Wingdings" w:hint="default"/>
      </w:rPr>
    </w:lvl>
  </w:abstractNum>
  <w:abstractNum w:abstractNumId="72" w15:restartNumberingAfterBreak="0">
    <w:nsid w:val="7E4B4BF3"/>
    <w:multiLevelType w:val="hybridMultilevel"/>
    <w:tmpl w:val="DA1029F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16cid:durableId="2103335099">
    <w:abstractNumId w:val="37"/>
  </w:num>
  <w:num w:numId="2" w16cid:durableId="1864515339">
    <w:abstractNumId w:val="7"/>
  </w:num>
  <w:num w:numId="3" w16cid:durableId="1007513666">
    <w:abstractNumId w:val="8"/>
  </w:num>
  <w:num w:numId="4" w16cid:durableId="106395417">
    <w:abstractNumId w:val="21"/>
  </w:num>
  <w:num w:numId="5" w16cid:durableId="359474721">
    <w:abstractNumId w:val="28"/>
  </w:num>
  <w:num w:numId="6" w16cid:durableId="1031995988">
    <w:abstractNumId w:val="42"/>
  </w:num>
  <w:num w:numId="7" w16cid:durableId="323439397">
    <w:abstractNumId w:val="46"/>
  </w:num>
  <w:num w:numId="8" w16cid:durableId="609707578">
    <w:abstractNumId w:val="15"/>
  </w:num>
  <w:num w:numId="9" w16cid:durableId="2056419021">
    <w:abstractNumId w:val="49"/>
  </w:num>
  <w:num w:numId="10" w16cid:durableId="1182357691">
    <w:abstractNumId w:val="63"/>
  </w:num>
  <w:num w:numId="11" w16cid:durableId="1197540628">
    <w:abstractNumId w:val="71"/>
  </w:num>
  <w:num w:numId="12" w16cid:durableId="2047832337">
    <w:abstractNumId w:val="60"/>
  </w:num>
  <w:num w:numId="13" w16cid:durableId="2038385699">
    <w:abstractNumId w:val="41"/>
  </w:num>
  <w:num w:numId="14" w16cid:durableId="1910000250">
    <w:abstractNumId w:val="53"/>
  </w:num>
  <w:num w:numId="15" w16cid:durableId="2127968352">
    <w:abstractNumId w:val="52"/>
  </w:num>
  <w:num w:numId="16" w16cid:durableId="1214460538">
    <w:abstractNumId w:val="31"/>
  </w:num>
  <w:num w:numId="17" w16cid:durableId="615792020">
    <w:abstractNumId w:val="44"/>
  </w:num>
  <w:num w:numId="18" w16cid:durableId="1796872916">
    <w:abstractNumId w:val="29"/>
  </w:num>
  <w:num w:numId="19" w16cid:durableId="2033609416">
    <w:abstractNumId w:val="66"/>
  </w:num>
  <w:num w:numId="20" w16cid:durableId="1912546067">
    <w:abstractNumId w:val="10"/>
  </w:num>
  <w:num w:numId="21" w16cid:durableId="73939131">
    <w:abstractNumId w:val="32"/>
  </w:num>
  <w:num w:numId="22" w16cid:durableId="992417752">
    <w:abstractNumId w:val="51"/>
  </w:num>
  <w:num w:numId="23" w16cid:durableId="259871741">
    <w:abstractNumId w:val="38"/>
  </w:num>
  <w:num w:numId="24" w16cid:durableId="1953708110">
    <w:abstractNumId w:val="43"/>
  </w:num>
  <w:num w:numId="25" w16cid:durableId="104542427">
    <w:abstractNumId w:val="47"/>
  </w:num>
  <w:num w:numId="26" w16cid:durableId="1610434146">
    <w:abstractNumId w:val="35"/>
  </w:num>
  <w:num w:numId="27" w16cid:durableId="1234974825">
    <w:abstractNumId w:val="61"/>
  </w:num>
  <w:num w:numId="28" w16cid:durableId="1596203559">
    <w:abstractNumId w:val="6"/>
  </w:num>
  <w:num w:numId="29" w16cid:durableId="150219027">
    <w:abstractNumId w:val="70"/>
  </w:num>
  <w:num w:numId="30" w16cid:durableId="1614247533">
    <w:abstractNumId w:val="9"/>
  </w:num>
  <w:num w:numId="31" w16cid:durableId="1163426951">
    <w:abstractNumId w:val="18"/>
  </w:num>
  <w:num w:numId="32" w16cid:durableId="1040083850">
    <w:abstractNumId w:val="57"/>
  </w:num>
  <w:num w:numId="33" w16cid:durableId="1301033148">
    <w:abstractNumId w:val="36"/>
  </w:num>
  <w:num w:numId="34" w16cid:durableId="791947427">
    <w:abstractNumId w:val="58"/>
  </w:num>
  <w:num w:numId="35" w16cid:durableId="1139883728">
    <w:abstractNumId w:val="14"/>
  </w:num>
  <w:num w:numId="36" w16cid:durableId="2027824420">
    <w:abstractNumId w:val="19"/>
  </w:num>
  <w:num w:numId="37" w16cid:durableId="2127503186">
    <w:abstractNumId w:val="55"/>
  </w:num>
  <w:num w:numId="38" w16cid:durableId="1439134633">
    <w:abstractNumId w:val="12"/>
  </w:num>
  <w:num w:numId="39" w16cid:durableId="1059328612">
    <w:abstractNumId w:val="45"/>
  </w:num>
  <w:num w:numId="40" w16cid:durableId="1688945095">
    <w:abstractNumId w:val="23"/>
  </w:num>
  <w:num w:numId="41" w16cid:durableId="462696356">
    <w:abstractNumId w:val="22"/>
  </w:num>
  <w:num w:numId="42" w16cid:durableId="1929148458">
    <w:abstractNumId w:val="20"/>
  </w:num>
  <w:num w:numId="43" w16cid:durableId="1146971122">
    <w:abstractNumId w:val="11"/>
  </w:num>
  <w:num w:numId="44" w16cid:durableId="1918903754">
    <w:abstractNumId w:val="16"/>
  </w:num>
  <w:num w:numId="45" w16cid:durableId="69229865">
    <w:abstractNumId w:val="69"/>
  </w:num>
  <w:num w:numId="46" w16cid:durableId="989292682">
    <w:abstractNumId w:val="33"/>
  </w:num>
  <w:num w:numId="47" w16cid:durableId="1477260957">
    <w:abstractNumId w:val="30"/>
  </w:num>
  <w:num w:numId="48" w16cid:durableId="330640167">
    <w:abstractNumId w:val="65"/>
  </w:num>
  <w:num w:numId="49" w16cid:durableId="1866601287">
    <w:abstractNumId w:val="56"/>
  </w:num>
  <w:num w:numId="50" w16cid:durableId="379986324">
    <w:abstractNumId w:val="54"/>
  </w:num>
  <w:num w:numId="51" w16cid:durableId="1222788117">
    <w:abstractNumId w:val="27"/>
  </w:num>
  <w:num w:numId="52" w16cid:durableId="715399106">
    <w:abstractNumId w:val="34"/>
  </w:num>
  <w:num w:numId="53" w16cid:durableId="391974564">
    <w:abstractNumId w:val="68"/>
  </w:num>
  <w:num w:numId="54" w16cid:durableId="819033812">
    <w:abstractNumId w:val="39"/>
  </w:num>
  <w:num w:numId="55" w16cid:durableId="890115737">
    <w:abstractNumId w:val="64"/>
  </w:num>
  <w:num w:numId="56" w16cid:durableId="1979648299">
    <w:abstractNumId w:val="13"/>
  </w:num>
  <w:num w:numId="57" w16cid:durableId="520245124">
    <w:abstractNumId w:val="17"/>
  </w:num>
  <w:num w:numId="58" w16cid:durableId="1126851203">
    <w:abstractNumId w:val="40"/>
  </w:num>
  <w:num w:numId="59" w16cid:durableId="690881149">
    <w:abstractNumId w:val="25"/>
  </w:num>
  <w:num w:numId="60" w16cid:durableId="398482056">
    <w:abstractNumId w:val="62"/>
  </w:num>
  <w:num w:numId="61" w16cid:durableId="454179966">
    <w:abstractNumId w:val="72"/>
  </w:num>
  <w:num w:numId="62" w16cid:durableId="983318452">
    <w:abstractNumId w:val="24"/>
  </w:num>
  <w:num w:numId="63" w16cid:durableId="1841038553">
    <w:abstractNumId w:val="26"/>
  </w:num>
  <w:num w:numId="64" w16cid:durableId="1927419533">
    <w:abstractNumId w:val="48"/>
  </w:num>
  <w:num w:numId="65" w16cid:durableId="928076225">
    <w:abstractNumId w:val="50"/>
  </w:num>
  <w:num w:numId="66" w16cid:durableId="2037851194">
    <w:abstractNumId w:val="67"/>
  </w:num>
  <w:num w:numId="67" w16cid:durableId="72242687">
    <w:abstractNumId w:val="59"/>
  </w:num>
  <w:numIdMacAtCleanup w:val="63"/>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admin">
    <w15:presenceInfo w15:providerId="None" w15:userId="admin"/>
  </w15:person>
  <w15:person w15:author="UG UG">
    <w15:presenceInfo w15:providerId="Windows Live" w15:userId="8e54d552b6b1638b"/>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trackRevisions/>
  <w:documentProtection w:edit="trackedChanges" w:enforcement="1"/>
  <w:defaultTabStop w:val="708"/>
  <w:hyphenationZone w:val="425"/>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D7021"/>
    <w:rsid w:val="00000052"/>
    <w:rsid w:val="0000010C"/>
    <w:rsid w:val="0000011D"/>
    <w:rsid w:val="00000297"/>
    <w:rsid w:val="0000038B"/>
    <w:rsid w:val="000003D5"/>
    <w:rsid w:val="00000475"/>
    <w:rsid w:val="00000529"/>
    <w:rsid w:val="000005CE"/>
    <w:rsid w:val="00000649"/>
    <w:rsid w:val="00000D4E"/>
    <w:rsid w:val="00000E14"/>
    <w:rsid w:val="00000E6E"/>
    <w:rsid w:val="00000F46"/>
    <w:rsid w:val="00000F51"/>
    <w:rsid w:val="000010EF"/>
    <w:rsid w:val="000011AB"/>
    <w:rsid w:val="0000121D"/>
    <w:rsid w:val="0000129E"/>
    <w:rsid w:val="0000131B"/>
    <w:rsid w:val="0000138F"/>
    <w:rsid w:val="000013D6"/>
    <w:rsid w:val="0000150F"/>
    <w:rsid w:val="000015A4"/>
    <w:rsid w:val="000016DE"/>
    <w:rsid w:val="00001741"/>
    <w:rsid w:val="00001E69"/>
    <w:rsid w:val="000023B5"/>
    <w:rsid w:val="000023BC"/>
    <w:rsid w:val="0000288E"/>
    <w:rsid w:val="000029E2"/>
    <w:rsid w:val="00002A94"/>
    <w:rsid w:val="00002AAD"/>
    <w:rsid w:val="00002B22"/>
    <w:rsid w:val="00002CB5"/>
    <w:rsid w:val="00002EB0"/>
    <w:rsid w:val="00002F91"/>
    <w:rsid w:val="00002FCA"/>
    <w:rsid w:val="000032AE"/>
    <w:rsid w:val="000033DD"/>
    <w:rsid w:val="000034FB"/>
    <w:rsid w:val="0000361B"/>
    <w:rsid w:val="0000380F"/>
    <w:rsid w:val="00003B3F"/>
    <w:rsid w:val="00003BD4"/>
    <w:rsid w:val="00003CB2"/>
    <w:rsid w:val="00003CBF"/>
    <w:rsid w:val="00003EE6"/>
    <w:rsid w:val="000046DF"/>
    <w:rsid w:val="00004742"/>
    <w:rsid w:val="00004788"/>
    <w:rsid w:val="000049B4"/>
    <w:rsid w:val="000049E8"/>
    <w:rsid w:val="00004B53"/>
    <w:rsid w:val="00004C7A"/>
    <w:rsid w:val="00004E9D"/>
    <w:rsid w:val="00005053"/>
    <w:rsid w:val="000050B4"/>
    <w:rsid w:val="00005267"/>
    <w:rsid w:val="00005285"/>
    <w:rsid w:val="0000533E"/>
    <w:rsid w:val="0000534B"/>
    <w:rsid w:val="000056AE"/>
    <w:rsid w:val="00005712"/>
    <w:rsid w:val="00005772"/>
    <w:rsid w:val="00005AE1"/>
    <w:rsid w:val="00005E6C"/>
    <w:rsid w:val="000060D0"/>
    <w:rsid w:val="0000613A"/>
    <w:rsid w:val="00006262"/>
    <w:rsid w:val="000064F5"/>
    <w:rsid w:val="0000658B"/>
    <w:rsid w:val="00006746"/>
    <w:rsid w:val="00006A17"/>
    <w:rsid w:val="00006B14"/>
    <w:rsid w:val="00006BD6"/>
    <w:rsid w:val="00006C15"/>
    <w:rsid w:val="00006DF7"/>
    <w:rsid w:val="00007021"/>
    <w:rsid w:val="000072C8"/>
    <w:rsid w:val="00007535"/>
    <w:rsid w:val="000075FD"/>
    <w:rsid w:val="00007605"/>
    <w:rsid w:val="000077DE"/>
    <w:rsid w:val="000079CE"/>
    <w:rsid w:val="00007AD6"/>
    <w:rsid w:val="00007E27"/>
    <w:rsid w:val="00007FE3"/>
    <w:rsid w:val="000102FE"/>
    <w:rsid w:val="00010363"/>
    <w:rsid w:val="00010496"/>
    <w:rsid w:val="000105B7"/>
    <w:rsid w:val="0001097C"/>
    <w:rsid w:val="00010AB1"/>
    <w:rsid w:val="000110E9"/>
    <w:rsid w:val="000112F2"/>
    <w:rsid w:val="0001130E"/>
    <w:rsid w:val="00011521"/>
    <w:rsid w:val="000115FF"/>
    <w:rsid w:val="00011682"/>
    <w:rsid w:val="000116A8"/>
    <w:rsid w:val="00011769"/>
    <w:rsid w:val="000119F6"/>
    <w:rsid w:val="00011BB2"/>
    <w:rsid w:val="00011BEB"/>
    <w:rsid w:val="00011D51"/>
    <w:rsid w:val="00011F1D"/>
    <w:rsid w:val="00011FFE"/>
    <w:rsid w:val="000120C1"/>
    <w:rsid w:val="0001219A"/>
    <w:rsid w:val="0001221F"/>
    <w:rsid w:val="00012250"/>
    <w:rsid w:val="00012461"/>
    <w:rsid w:val="000125D8"/>
    <w:rsid w:val="0001278F"/>
    <w:rsid w:val="00012804"/>
    <w:rsid w:val="000129CC"/>
    <w:rsid w:val="00012ADD"/>
    <w:rsid w:val="00012B06"/>
    <w:rsid w:val="00012B7D"/>
    <w:rsid w:val="00012CD3"/>
    <w:rsid w:val="00012CDC"/>
    <w:rsid w:val="0001301A"/>
    <w:rsid w:val="0001303F"/>
    <w:rsid w:val="000130D2"/>
    <w:rsid w:val="00013236"/>
    <w:rsid w:val="00013298"/>
    <w:rsid w:val="00013427"/>
    <w:rsid w:val="000134BB"/>
    <w:rsid w:val="0001354D"/>
    <w:rsid w:val="00013561"/>
    <w:rsid w:val="00013618"/>
    <w:rsid w:val="00013912"/>
    <w:rsid w:val="0001393D"/>
    <w:rsid w:val="00013A12"/>
    <w:rsid w:val="00013A34"/>
    <w:rsid w:val="00013AAD"/>
    <w:rsid w:val="00013AF0"/>
    <w:rsid w:val="00013C23"/>
    <w:rsid w:val="00013C9D"/>
    <w:rsid w:val="0001400E"/>
    <w:rsid w:val="00014033"/>
    <w:rsid w:val="0001433C"/>
    <w:rsid w:val="000143E7"/>
    <w:rsid w:val="00014433"/>
    <w:rsid w:val="000144DF"/>
    <w:rsid w:val="00014535"/>
    <w:rsid w:val="000145E9"/>
    <w:rsid w:val="00014624"/>
    <w:rsid w:val="000147EF"/>
    <w:rsid w:val="00014907"/>
    <w:rsid w:val="000149B0"/>
    <w:rsid w:val="000149CE"/>
    <w:rsid w:val="000149F4"/>
    <w:rsid w:val="00014A66"/>
    <w:rsid w:val="00014C46"/>
    <w:rsid w:val="00014C97"/>
    <w:rsid w:val="00014F30"/>
    <w:rsid w:val="00015020"/>
    <w:rsid w:val="000150C2"/>
    <w:rsid w:val="000150CD"/>
    <w:rsid w:val="00015158"/>
    <w:rsid w:val="000153E1"/>
    <w:rsid w:val="0001542D"/>
    <w:rsid w:val="0001546C"/>
    <w:rsid w:val="0001551A"/>
    <w:rsid w:val="000155AD"/>
    <w:rsid w:val="0001561A"/>
    <w:rsid w:val="00015666"/>
    <w:rsid w:val="0001574B"/>
    <w:rsid w:val="00015804"/>
    <w:rsid w:val="00015919"/>
    <w:rsid w:val="0001591C"/>
    <w:rsid w:val="00015A98"/>
    <w:rsid w:val="00015AE6"/>
    <w:rsid w:val="00015DD0"/>
    <w:rsid w:val="00015EF9"/>
    <w:rsid w:val="00015F06"/>
    <w:rsid w:val="0001626B"/>
    <w:rsid w:val="00016625"/>
    <w:rsid w:val="000169ED"/>
    <w:rsid w:val="00016A9F"/>
    <w:rsid w:val="00016BEC"/>
    <w:rsid w:val="00016E9F"/>
    <w:rsid w:val="00017046"/>
    <w:rsid w:val="00017062"/>
    <w:rsid w:val="000175C5"/>
    <w:rsid w:val="00017685"/>
    <w:rsid w:val="00017B37"/>
    <w:rsid w:val="00017B53"/>
    <w:rsid w:val="00017CC0"/>
    <w:rsid w:val="00017CC2"/>
    <w:rsid w:val="00017D4D"/>
    <w:rsid w:val="00017E67"/>
    <w:rsid w:val="000200B3"/>
    <w:rsid w:val="000200CC"/>
    <w:rsid w:val="00020258"/>
    <w:rsid w:val="000202C3"/>
    <w:rsid w:val="000204A7"/>
    <w:rsid w:val="000206FF"/>
    <w:rsid w:val="00020794"/>
    <w:rsid w:val="000207B9"/>
    <w:rsid w:val="00020858"/>
    <w:rsid w:val="00020BC1"/>
    <w:rsid w:val="00020C78"/>
    <w:rsid w:val="00020CF4"/>
    <w:rsid w:val="00020DDC"/>
    <w:rsid w:val="00020F05"/>
    <w:rsid w:val="00020F3F"/>
    <w:rsid w:val="00020FBF"/>
    <w:rsid w:val="00021015"/>
    <w:rsid w:val="00021055"/>
    <w:rsid w:val="00021237"/>
    <w:rsid w:val="00021490"/>
    <w:rsid w:val="00021568"/>
    <w:rsid w:val="00021594"/>
    <w:rsid w:val="000216E0"/>
    <w:rsid w:val="00021719"/>
    <w:rsid w:val="00021934"/>
    <w:rsid w:val="00021AEE"/>
    <w:rsid w:val="00021CF9"/>
    <w:rsid w:val="00021CFD"/>
    <w:rsid w:val="00021E1B"/>
    <w:rsid w:val="00021EFD"/>
    <w:rsid w:val="00022003"/>
    <w:rsid w:val="000220E6"/>
    <w:rsid w:val="00022261"/>
    <w:rsid w:val="0002226A"/>
    <w:rsid w:val="0002226D"/>
    <w:rsid w:val="000222CB"/>
    <w:rsid w:val="00022531"/>
    <w:rsid w:val="000225C1"/>
    <w:rsid w:val="00022685"/>
    <w:rsid w:val="00022756"/>
    <w:rsid w:val="00022796"/>
    <w:rsid w:val="00022994"/>
    <w:rsid w:val="000229F2"/>
    <w:rsid w:val="00022B7D"/>
    <w:rsid w:val="00022B94"/>
    <w:rsid w:val="00022BF7"/>
    <w:rsid w:val="00022C4A"/>
    <w:rsid w:val="00022FA5"/>
    <w:rsid w:val="000230BE"/>
    <w:rsid w:val="000230ED"/>
    <w:rsid w:val="0002310B"/>
    <w:rsid w:val="00023183"/>
    <w:rsid w:val="00023339"/>
    <w:rsid w:val="000233DC"/>
    <w:rsid w:val="0002365C"/>
    <w:rsid w:val="00023680"/>
    <w:rsid w:val="00023757"/>
    <w:rsid w:val="0002377C"/>
    <w:rsid w:val="0002385A"/>
    <w:rsid w:val="000239EF"/>
    <w:rsid w:val="00023AFD"/>
    <w:rsid w:val="00023BA7"/>
    <w:rsid w:val="00023CDB"/>
    <w:rsid w:val="00023E60"/>
    <w:rsid w:val="00023FE9"/>
    <w:rsid w:val="000244DF"/>
    <w:rsid w:val="00024793"/>
    <w:rsid w:val="00024A09"/>
    <w:rsid w:val="00024B46"/>
    <w:rsid w:val="00024C0C"/>
    <w:rsid w:val="00024CE6"/>
    <w:rsid w:val="00024D2A"/>
    <w:rsid w:val="00024FC5"/>
    <w:rsid w:val="00024FDA"/>
    <w:rsid w:val="000251FA"/>
    <w:rsid w:val="000255CD"/>
    <w:rsid w:val="00025602"/>
    <w:rsid w:val="0002567E"/>
    <w:rsid w:val="00025763"/>
    <w:rsid w:val="000258C3"/>
    <w:rsid w:val="000259F6"/>
    <w:rsid w:val="00025A48"/>
    <w:rsid w:val="00025B92"/>
    <w:rsid w:val="00025BF2"/>
    <w:rsid w:val="00025C61"/>
    <w:rsid w:val="00025D0A"/>
    <w:rsid w:val="00025EAE"/>
    <w:rsid w:val="00026038"/>
    <w:rsid w:val="000260D6"/>
    <w:rsid w:val="00026154"/>
    <w:rsid w:val="0002661A"/>
    <w:rsid w:val="000266A0"/>
    <w:rsid w:val="00026797"/>
    <w:rsid w:val="00026A5A"/>
    <w:rsid w:val="00026D79"/>
    <w:rsid w:val="00026E08"/>
    <w:rsid w:val="0002706F"/>
    <w:rsid w:val="000271B6"/>
    <w:rsid w:val="000272B2"/>
    <w:rsid w:val="00027432"/>
    <w:rsid w:val="000275A6"/>
    <w:rsid w:val="00027658"/>
    <w:rsid w:val="00027675"/>
    <w:rsid w:val="0002778C"/>
    <w:rsid w:val="00027898"/>
    <w:rsid w:val="00027916"/>
    <w:rsid w:val="00027A66"/>
    <w:rsid w:val="00027A94"/>
    <w:rsid w:val="00027D7C"/>
    <w:rsid w:val="0003003B"/>
    <w:rsid w:val="00030066"/>
    <w:rsid w:val="00030088"/>
    <w:rsid w:val="0003026D"/>
    <w:rsid w:val="00030504"/>
    <w:rsid w:val="00030529"/>
    <w:rsid w:val="0003056D"/>
    <w:rsid w:val="00030644"/>
    <w:rsid w:val="0003067D"/>
    <w:rsid w:val="000306FB"/>
    <w:rsid w:val="000306FD"/>
    <w:rsid w:val="000307E4"/>
    <w:rsid w:val="00030A7A"/>
    <w:rsid w:val="00030BA2"/>
    <w:rsid w:val="00030BEC"/>
    <w:rsid w:val="00030D3A"/>
    <w:rsid w:val="0003100E"/>
    <w:rsid w:val="000312BF"/>
    <w:rsid w:val="000313F5"/>
    <w:rsid w:val="00031475"/>
    <w:rsid w:val="00031519"/>
    <w:rsid w:val="000315EB"/>
    <w:rsid w:val="000316C5"/>
    <w:rsid w:val="000316CD"/>
    <w:rsid w:val="0003175A"/>
    <w:rsid w:val="000317A2"/>
    <w:rsid w:val="000317ED"/>
    <w:rsid w:val="000318EE"/>
    <w:rsid w:val="000318FB"/>
    <w:rsid w:val="00031C3E"/>
    <w:rsid w:val="00031CEB"/>
    <w:rsid w:val="000322B5"/>
    <w:rsid w:val="00032559"/>
    <w:rsid w:val="000325F1"/>
    <w:rsid w:val="00032668"/>
    <w:rsid w:val="000326A8"/>
    <w:rsid w:val="000327F0"/>
    <w:rsid w:val="000327FE"/>
    <w:rsid w:val="00032882"/>
    <w:rsid w:val="00032A32"/>
    <w:rsid w:val="00032A40"/>
    <w:rsid w:val="00032A8E"/>
    <w:rsid w:val="00032E27"/>
    <w:rsid w:val="00032FD2"/>
    <w:rsid w:val="00032FFF"/>
    <w:rsid w:val="00033304"/>
    <w:rsid w:val="00033392"/>
    <w:rsid w:val="00033407"/>
    <w:rsid w:val="000335DD"/>
    <w:rsid w:val="000336BB"/>
    <w:rsid w:val="00033739"/>
    <w:rsid w:val="000338F7"/>
    <w:rsid w:val="0003395E"/>
    <w:rsid w:val="0003396F"/>
    <w:rsid w:val="000339B5"/>
    <w:rsid w:val="000339FA"/>
    <w:rsid w:val="00033AEF"/>
    <w:rsid w:val="00033D70"/>
    <w:rsid w:val="00033DDC"/>
    <w:rsid w:val="00033DF2"/>
    <w:rsid w:val="00033F5D"/>
    <w:rsid w:val="000340E3"/>
    <w:rsid w:val="000341EF"/>
    <w:rsid w:val="000342C8"/>
    <w:rsid w:val="00034443"/>
    <w:rsid w:val="000345D1"/>
    <w:rsid w:val="000347CF"/>
    <w:rsid w:val="0003485E"/>
    <w:rsid w:val="000348DD"/>
    <w:rsid w:val="000348DF"/>
    <w:rsid w:val="00034A2D"/>
    <w:rsid w:val="00034B1B"/>
    <w:rsid w:val="00034D04"/>
    <w:rsid w:val="00034D84"/>
    <w:rsid w:val="00034E0D"/>
    <w:rsid w:val="00034E89"/>
    <w:rsid w:val="00034F71"/>
    <w:rsid w:val="00035078"/>
    <w:rsid w:val="00035226"/>
    <w:rsid w:val="00035436"/>
    <w:rsid w:val="00035446"/>
    <w:rsid w:val="000354FF"/>
    <w:rsid w:val="000355DD"/>
    <w:rsid w:val="000356B8"/>
    <w:rsid w:val="00035732"/>
    <w:rsid w:val="00035A33"/>
    <w:rsid w:val="00035CAE"/>
    <w:rsid w:val="00035CE0"/>
    <w:rsid w:val="00035D29"/>
    <w:rsid w:val="00035E0C"/>
    <w:rsid w:val="0003622E"/>
    <w:rsid w:val="00036254"/>
    <w:rsid w:val="00036271"/>
    <w:rsid w:val="00036312"/>
    <w:rsid w:val="00036669"/>
    <w:rsid w:val="00036AE6"/>
    <w:rsid w:val="00036BAB"/>
    <w:rsid w:val="00036E56"/>
    <w:rsid w:val="00036F37"/>
    <w:rsid w:val="00036F41"/>
    <w:rsid w:val="00037460"/>
    <w:rsid w:val="0003748E"/>
    <w:rsid w:val="00037605"/>
    <w:rsid w:val="00037620"/>
    <w:rsid w:val="00037769"/>
    <w:rsid w:val="00037785"/>
    <w:rsid w:val="000377D9"/>
    <w:rsid w:val="000378A6"/>
    <w:rsid w:val="00037B20"/>
    <w:rsid w:val="00037C1F"/>
    <w:rsid w:val="00037D83"/>
    <w:rsid w:val="00037DC5"/>
    <w:rsid w:val="00037DD2"/>
    <w:rsid w:val="00037EC2"/>
    <w:rsid w:val="0004003A"/>
    <w:rsid w:val="00040123"/>
    <w:rsid w:val="00040437"/>
    <w:rsid w:val="000404F6"/>
    <w:rsid w:val="000406D3"/>
    <w:rsid w:val="00040722"/>
    <w:rsid w:val="000407BE"/>
    <w:rsid w:val="00040834"/>
    <w:rsid w:val="00040837"/>
    <w:rsid w:val="00040935"/>
    <w:rsid w:val="000409CF"/>
    <w:rsid w:val="00040A79"/>
    <w:rsid w:val="00040ACF"/>
    <w:rsid w:val="00040B80"/>
    <w:rsid w:val="00040BCD"/>
    <w:rsid w:val="00040DE4"/>
    <w:rsid w:val="00040E1E"/>
    <w:rsid w:val="0004101F"/>
    <w:rsid w:val="000410F2"/>
    <w:rsid w:val="00041108"/>
    <w:rsid w:val="00041470"/>
    <w:rsid w:val="000416E1"/>
    <w:rsid w:val="00041824"/>
    <w:rsid w:val="00041880"/>
    <w:rsid w:val="00041952"/>
    <w:rsid w:val="00041A3A"/>
    <w:rsid w:val="00041B25"/>
    <w:rsid w:val="00041C52"/>
    <w:rsid w:val="00041E62"/>
    <w:rsid w:val="00041E88"/>
    <w:rsid w:val="00041EA6"/>
    <w:rsid w:val="0004209D"/>
    <w:rsid w:val="000420BA"/>
    <w:rsid w:val="000421B2"/>
    <w:rsid w:val="000421D0"/>
    <w:rsid w:val="00042238"/>
    <w:rsid w:val="0004225E"/>
    <w:rsid w:val="000423D7"/>
    <w:rsid w:val="00042819"/>
    <w:rsid w:val="0004287B"/>
    <w:rsid w:val="0004295A"/>
    <w:rsid w:val="00042B38"/>
    <w:rsid w:val="00042CA4"/>
    <w:rsid w:val="00042DA1"/>
    <w:rsid w:val="00042E37"/>
    <w:rsid w:val="00042FBC"/>
    <w:rsid w:val="0004316C"/>
    <w:rsid w:val="000431FE"/>
    <w:rsid w:val="00043382"/>
    <w:rsid w:val="00043470"/>
    <w:rsid w:val="00043644"/>
    <w:rsid w:val="0004389B"/>
    <w:rsid w:val="000438D1"/>
    <w:rsid w:val="00043AAC"/>
    <w:rsid w:val="00043C0E"/>
    <w:rsid w:val="00043C2B"/>
    <w:rsid w:val="00043C2F"/>
    <w:rsid w:val="00043C84"/>
    <w:rsid w:val="00043F13"/>
    <w:rsid w:val="00043FF2"/>
    <w:rsid w:val="000440BA"/>
    <w:rsid w:val="00044531"/>
    <w:rsid w:val="000445A0"/>
    <w:rsid w:val="00044638"/>
    <w:rsid w:val="00044673"/>
    <w:rsid w:val="0004469D"/>
    <w:rsid w:val="00044732"/>
    <w:rsid w:val="000447CC"/>
    <w:rsid w:val="0004480E"/>
    <w:rsid w:val="0004498A"/>
    <w:rsid w:val="00044BCF"/>
    <w:rsid w:val="00044E19"/>
    <w:rsid w:val="00044E79"/>
    <w:rsid w:val="00044E91"/>
    <w:rsid w:val="00044FBE"/>
    <w:rsid w:val="00044FEE"/>
    <w:rsid w:val="0004507A"/>
    <w:rsid w:val="00045103"/>
    <w:rsid w:val="00045128"/>
    <w:rsid w:val="00045186"/>
    <w:rsid w:val="0004531B"/>
    <w:rsid w:val="0004534C"/>
    <w:rsid w:val="000455B0"/>
    <w:rsid w:val="00045600"/>
    <w:rsid w:val="00045780"/>
    <w:rsid w:val="0004583E"/>
    <w:rsid w:val="000458F0"/>
    <w:rsid w:val="00045939"/>
    <w:rsid w:val="00045DE1"/>
    <w:rsid w:val="00045F1F"/>
    <w:rsid w:val="00046162"/>
    <w:rsid w:val="0004619E"/>
    <w:rsid w:val="0004638B"/>
    <w:rsid w:val="000466D3"/>
    <w:rsid w:val="000467A9"/>
    <w:rsid w:val="0004681F"/>
    <w:rsid w:val="0004685B"/>
    <w:rsid w:val="00046930"/>
    <w:rsid w:val="00046AA6"/>
    <w:rsid w:val="00046BD0"/>
    <w:rsid w:val="00046D5D"/>
    <w:rsid w:val="00046E60"/>
    <w:rsid w:val="000471A9"/>
    <w:rsid w:val="000471F9"/>
    <w:rsid w:val="0004755A"/>
    <w:rsid w:val="000475F2"/>
    <w:rsid w:val="00047636"/>
    <w:rsid w:val="00047744"/>
    <w:rsid w:val="00047844"/>
    <w:rsid w:val="00047999"/>
    <w:rsid w:val="000479AD"/>
    <w:rsid w:val="00047B44"/>
    <w:rsid w:val="00047BEA"/>
    <w:rsid w:val="00047E16"/>
    <w:rsid w:val="00047E97"/>
    <w:rsid w:val="000500C6"/>
    <w:rsid w:val="0005015A"/>
    <w:rsid w:val="00050287"/>
    <w:rsid w:val="000502C2"/>
    <w:rsid w:val="00050662"/>
    <w:rsid w:val="00050AC1"/>
    <w:rsid w:val="00050B87"/>
    <w:rsid w:val="00050C02"/>
    <w:rsid w:val="00050C80"/>
    <w:rsid w:val="00051000"/>
    <w:rsid w:val="000511FB"/>
    <w:rsid w:val="00051262"/>
    <w:rsid w:val="00051371"/>
    <w:rsid w:val="00051560"/>
    <w:rsid w:val="000516CE"/>
    <w:rsid w:val="00051717"/>
    <w:rsid w:val="00051B61"/>
    <w:rsid w:val="00051DE5"/>
    <w:rsid w:val="00051E25"/>
    <w:rsid w:val="00051F6D"/>
    <w:rsid w:val="00051F8E"/>
    <w:rsid w:val="000524E8"/>
    <w:rsid w:val="00052519"/>
    <w:rsid w:val="0005288F"/>
    <w:rsid w:val="00052896"/>
    <w:rsid w:val="000528C9"/>
    <w:rsid w:val="00052A6D"/>
    <w:rsid w:val="00052A74"/>
    <w:rsid w:val="00052CC7"/>
    <w:rsid w:val="00052D86"/>
    <w:rsid w:val="00052DC1"/>
    <w:rsid w:val="000530AD"/>
    <w:rsid w:val="00053115"/>
    <w:rsid w:val="000531B4"/>
    <w:rsid w:val="0005323E"/>
    <w:rsid w:val="00053282"/>
    <w:rsid w:val="000533EF"/>
    <w:rsid w:val="00053565"/>
    <w:rsid w:val="00053586"/>
    <w:rsid w:val="00053732"/>
    <w:rsid w:val="00053744"/>
    <w:rsid w:val="000537B4"/>
    <w:rsid w:val="00053888"/>
    <w:rsid w:val="000538D2"/>
    <w:rsid w:val="00053A89"/>
    <w:rsid w:val="00053B90"/>
    <w:rsid w:val="00053BEC"/>
    <w:rsid w:val="00053CAE"/>
    <w:rsid w:val="00053D13"/>
    <w:rsid w:val="00053D29"/>
    <w:rsid w:val="00053D6C"/>
    <w:rsid w:val="00053E75"/>
    <w:rsid w:val="00053F48"/>
    <w:rsid w:val="00054025"/>
    <w:rsid w:val="0005412D"/>
    <w:rsid w:val="00054194"/>
    <w:rsid w:val="0005419A"/>
    <w:rsid w:val="000541AB"/>
    <w:rsid w:val="00054223"/>
    <w:rsid w:val="000545CE"/>
    <w:rsid w:val="0005467A"/>
    <w:rsid w:val="00054688"/>
    <w:rsid w:val="00054755"/>
    <w:rsid w:val="0005476E"/>
    <w:rsid w:val="0005487E"/>
    <w:rsid w:val="00054A0A"/>
    <w:rsid w:val="00054C17"/>
    <w:rsid w:val="00054CD1"/>
    <w:rsid w:val="00054CF2"/>
    <w:rsid w:val="00054D03"/>
    <w:rsid w:val="00054E7B"/>
    <w:rsid w:val="00055048"/>
    <w:rsid w:val="0005515B"/>
    <w:rsid w:val="000552D0"/>
    <w:rsid w:val="000553E8"/>
    <w:rsid w:val="00055528"/>
    <w:rsid w:val="000555D3"/>
    <w:rsid w:val="00055623"/>
    <w:rsid w:val="00055633"/>
    <w:rsid w:val="00055727"/>
    <w:rsid w:val="000559F6"/>
    <w:rsid w:val="00055BCE"/>
    <w:rsid w:val="00055BD0"/>
    <w:rsid w:val="00055C1D"/>
    <w:rsid w:val="00055CAC"/>
    <w:rsid w:val="00055DD1"/>
    <w:rsid w:val="00056363"/>
    <w:rsid w:val="00056691"/>
    <w:rsid w:val="0005669F"/>
    <w:rsid w:val="00056740"/>
    <w:rsid w:val="00056963"/>
    <w:rsid w:val="000569E1"/>
    <w:rsid w:val="00056A15"/>
    <w:rsid w:val="00056B71"/>
    <w:rsid w:val="00056D26"/>
    <w:rsid w:val="00056E9E"/>
    <w:rsid w:val="00057108"/>
    <w:rsid w:val="00057357"/>
    <w:rsid w:val="0005746B"/>
    <w:rsid w:val="00057483"/>
    <w:rsid w:val="00057762"/>
    <w:rsid w:val="00057893"/>
    <w:rsid w:val="000578B3"/>
    <w:rsid w:val="00057A6C"/>
    <w:rsid w:val="00057A98"/>
    <w:rsid w:val="00057BBB"/>
    <w:rsid w:val="00057C3F"/>
    <w:rsid w:val="00057D75"/>
    <w:rsid w:val="00057FC7"/>
    <w:rsid w:val="0006000B"/>
    <w:rsid w:val="0006012B"/>
    <w:rsid w:val="000602F1"/>
    <w:rsid w:val="00060300"/>
    <w:rsid w:val="00060339"/>
    <w:rsid w:val="000603AB"/>
    <w:rsid w:val="0006043B"/>
    <w:rsid w:val="0006044A"/>
    <w:rsid w:val="00060618"/>
    <w:rsid w:val="0006080F"/>
    <w:rsid w:val="00060952"/>
    <w:rsid w:val="00060BA3"/>
    <w:rsid w:val="00060E75"/>
    <w:rsid w:val="0006106B"/>
    <w:rsid w:val="000611DE"/>
    <w:rsid w:val="0006124A"/>
    <w:rsid w:val="0006126B"/>
    <w:rsid w:val="0006127A"/>
    <w:rsid w:val="0006128A"/>
    <w:rsid w:val="0006128F"/>
    <w:rsid w:val="00061322"/>
    <w:rsid w:val="0006134F"/>
    <w:rsid w:val="000613F9"/>
    <w:rsid w:val="000614BD"/>
    <w:rsid w:val="00061670"/>
    <w:rsid w:val="0006178C"/>
    <w:rsid w:val="00061824"/>
    <w:rsid w:val="00061870"/>
    <w:rsid w:val="00061B24"/>
    <w:rsid w:val="00061B91"/>
    <w:rsid w:val="00061D6C"/>
    <w:rsid w:val="00061DBB"/>
    <w:rsid w:val="00062246"/>
    <w:rsid w:val="000622BB"/>
    <w:rsid w:val="00062326"/>
    <w:rsid w:val="0006239B"/>
    <w:rsid w:val="000624AD"/>
    <w:rsid w:val="00062835"/>
    <w:rsid w:val="00062B33"/>
    <w:rsid w:val="00062CB0"/>
    <w:rsid w:val="00062E22"/>
    <w:rsid w:val="00062F33"/>
    <w:rsid w:val="0006307E"/>
    <w:rsid w:val="000630FE"/>
    <w:rsid w:val="00063484"/>
    <w:rsid w:val="000636DD"/>
    <w:rsid w:val="00063883"/>
    <w:rsid w:val="000638C5"/>
    <w:rsid w:val="00063946"/>
    <w:rsid w:val="00063AD4"/>
    <w:rsid w:val="00063B66"/>
    <w:rsid w:val="00063C0A"/>
    <w:rsid w:val="00063DD4"/>
    <w:rsid w:val="00063F2E"/>
    <w:rsid w:val="00063F31"/>
    <w:rsid w:val="00063FF4"/>
    <w:rsid w:val="0006402C"/>
    <w:rsid w:val="000642AD"/>
    <w:rsid w:val="000642B7"/>
    <w:rsid w:val="000642CB"/>
    <w:rsid w:val="000642FA"/>
    <w:rsid w:val="0006455B"/>
    <w:rsid w:val="000647CA"/>
    <w:rsid w:val="000647D8"/>
    <w:rsid w:val="00064A22"/>
    <w:rsid w:val="00064A82"/>
    <w:rsid w:val="00064B0A"/>
    <w:rsid w:val="00064BF3"/>
    <w:rsid w:val="00064C3F"/>
    <w:rsid w:val="00064EC7"/>
    <w:rsid w:val="00065006"/>
    <w:rsid w:val="000650FD"/>
    <w:rsid w:val="00065241"/>
    <w:rsid w:val="000653A2"/>
    <w:rsid w:val="000655AC"/>
    <w:rsid w:val="000658E8"/>
    <w:rsid w:val="000659F4"/>
    <w:rsid w:val="00065B5B"/>
    <w:rsid w:val="00065CC4"/>
    <w:rsid w:val="00065D10"/>
    <w:rsid w:val="00065D66"/>
    <w:rsid w:val="00065F44"/>
    <w:rsid w:val="00066012"/>
    <w:rsid w:val="0006612D"/>
    <w:rsid w:val="000661E4"/>
    <w:rsid w:val="000663D9"/>
    <w:rsid w:val="00066415"/>
    <w:rsid w:val="0006641F"/>
    <w:rsid w:val="00066510"/>
    <w:rsid w:val="000665C3"/>
    <w:rsid w:val="000665D4"/>
    <w:rsid w:val="00066772"/>
    <w:rsid w:val="000669D2"/>
    <w:rsid w:val="00066B0D"/>
    <w:rsid w:val="00066B16"/>
    <w:rsid w:val="00066B3E"/>
    <w:rsid w:val="00066B43"/>
    <w:rsid w:val="00066B7B"/>
    <w:rsid w:val="00066CA1"/>
    <w:rsid w:val="00066D3E"/>
    <w:rsid w:val="00066D46"/>
    <w:rsid w:val="00066D4E"/>
    <w:rsid w:val="00066D9A"/>
    <w:rsid w:val="00066DE1"/>
    <w:rsid w:val="00066E2A"/>
    <w:rsid w:val="00066FE7"/>
    <w:rsid w:val="0006707F"/>
    <w:rsid w:val="000670C9"/>
    <w:rsid w:val="000670E6"/>
    <w:rsid w:val="00067139"/>
    <w:rsid w:val="000671E6"/>
    <w:rsid w:val="0006742B"/>
    <w:rsid w:val="00067C3D"/>
    <w:rsid w:val="00067DCA"/>
    <w:rsid w:val="00067E34"/>
    <w:rsid w:val="00070035"/>
    <w:rsid w:val="000701B9"/>
    <w:rsid w:val="000704F0"/>
    <w:rsid w:val="000705A7"/>
    <w:rsid w:val="00070601"/>
    <w:rsid w:val="00070672"/>
    <w:rsid w:val="000709BE"/>
    <w:rsid w:val="00070A7C"/>
    <w:rsid w:val="00070AA1"/>
    <w:rsid w:val="00070AB0"/>
    <w:rsid w:val="00070B11"/>
    <w:rsid w:val="00070B6A"/>
    <w:rsid w:val="00070B84"/>
    <w:rsid w:val="00070DB9"/>
    <w:rsid w:val="00070DE8"/>
    <w:rsid w:val="0007147F"/>
    <w:rsid w:val="0007181C"/>
    <w:rsid w:val="00071827"/>
    <w:rsid w:val="0007190B"/>
    <w:rsid w:val="00071AF1"/>
    <w:rsid w:val="00071B64"/>
    <w:rsid w:val="00071C6A"/>
    <w:rsid w:val="00071E3C"/>
    <w:rsid w:val="00072164"/>
    <w:rsid w:val="00072176"/>
    <w:rsid w:val="0007228B"/>
    <w:rsid w:val="00072407"/>
    <w:rsid w:val="0007249F"/>
    <w:rsid w:val="000725CC"/>
    <w:rsid w:val="0007269C"/>
    <w:rsid w:val="000727C7"/>
    <w:rsid w:val="00072C0A"/>
    <w:rsid w:val="00072C1A"/>
    <w:rsid w:val="00072F35"/>
    <w:rsid w:val="000730A5"/>
    <w:rsid w:val="00073232"/>
    <w:rsid w:val="000734DB"/>
    <w:rsid w:val="0007352B"/>
    <w:rsid w:val="000735A1"/>
    <w:rsid w:val="000736F4"/>
    <w:rsid w:val="00073713"/>
    <w:rsid w:val="00073B9B"/>
    <w:rsid w:val="00073CC0"/>
    <w:rsid w:val="00073E29"/>
    <w:rsid w:val="000742E6"/>
    <w:rsid w:val="0007461E"/>
    <w:rsid w:val="0007499C"/>
    <w:rsid w:val="00074B23"/>
    <w:rsid w:val="00074C1D"/>
    <w:rsid w:val="00074E4B"/>
    <w:rsid w:val="00074EC6"/>
    <w:rsid w:val="00074F7F"/>
    <w:rsid w:val="00074F9B"/>
    <w:rsid w:val="00075097"/>
    <w:rsid w:val="0007535A"/>
    <w:rsid w:val="00075384"/>
    <w:rsid w:val="000753FF"/>
    <w:rsid w:val="0007557C"/>
    <w:rsid w:val="000755C7"/>
    <w:rsid w:val="0007560A"/>
    <w:rsid w:val="000756FC"/>
    <w:rsid w:val="00075827"/>
    <w:rsid w:val="0007586A"/>
    <w:rsid w:val="00075A21"/>
    <w:rsid w:val="00075C5F"/>
    <w:rsid w:val="00075C63"/>
    <w:rsid w:val="00075CE6"/>
    <w:rsid w:val="00075D0A"/>
    <w:rsid w:val="00075D86"/>
    <w:rsid w:val="00075F81"/>
    <w:rsid w:val="00075FA1"/>
    <w:rsid w:val="0007607B"/>
    <w:rsid w:val="000763AB"/>
    <w:rsid w:val="000765B8"/>
    <w:rsid w:val="00076655"/>
    <w:rsid w:val="0007679E"/>
    <w:rsid w:val="00076967"/>
    <w:rsid w:val="00076A98"/>
    <w:rsid w:val="00076AFF"/>
    <w:rsid w:val="00076B39"/>
    <w:rsid w:val="00076D58"/>
    <w:rsid w:val="00076EA2"/>
    <w:rsid w:val="0007725E"/>
    <w:rsid w:val="000773E7"/>
    <w:rsid w:val="00077471"/>
    <w:rsid w:val="00077547"/>
    <w:rsid w:val="00077701"/>
    <w:rsid w:val="0007776E"/>
    <w:rsid w:val="00077C0A"/>
    <w:rsid w:val="00077C17"/>
    <w:rsid w:val="00077C2C"/>
    <w:rsid w:val="00077CAA"/>
    <w:rsid w:val="00077D00"/>
    <w:rsid w:val="00077E19"/>
    <w:rsid w:val="00077E75"/>
    <w:rsid w:val="00077EC7"/>
    <w:rsid w:val="00077F74"/>
    <w:rsid w:val="00080083"/>
    <w:rsid w:val="000800DD"/>
    <w:rsid w:val="000802CF"/>
    <w:rsid w:val="00080303"/>
    <w:rsid w:val="0008039D"/>
    <w:rsid w:val="000804F4"/>
    <w:rsid w:val="00080640"/>
    <w:rsid w:val="0008064B"/>
    <w:rsid w:val="00080695"/>
    <w:rsid w:val="000806ED"/>
    <w:rsid w:val="00080985"/>
    <w:rsid w:val="00080C23"/>
    <w:rsid w:val="00080DFF"/>
    <w:rsid w:val="00080F71"/>
    <w:rsid w:val="00081271"/>
    <w:rsid w:val="00081729"/>
    <w:rsid w:val="00081DAD"/>
    <w:rsid w:val="0008201A"/>
    <w:rsid w:val="000820B2"/>
    <w:rsid w:val="0008212C"/>
    <w:rsid w:val="0008212E"/>
    <w:rsid w:val="00082393"/>
    <w:rsid w:val="000823FE"/>
    <w:rsid w:val="00082447"/>
    <w:rsid w:val="00082A3C"/>
    <w:rsid w:val="00082DC0"/>
    <w:rsid w:val="00083312"/>
    <w:rsid w:val="00083344"/>
    <w:rsid w:val="00083367"/>
    <w:rsid w:val="0008370F"/>
    <w:rsid w:val="0008388E"/>
    <w:rsid w:val="00083A04"/>
    <w:rsid w:val="00083CBA"/>
    <w:rsid w:val="00083D6E"/>
    <w:rsid w:val="00083DD1"/>
    <w:rsid w:val="00083EA7"/>
    <w:rsid w:val="0008400C"/>
    <w:rsid w:val="00084029"/>
    <w:rsid w:val="0008409D"/>
    <w:rsid w:val="0008447A"/>
    <w:rsid w:val="000845BC"/>
    <w:rsid w:val="000845C0"/>
    <w:rsid w:val="00084603"/>
    <w:rsid w:val="000846D5"/>
    <w:rsid w:val="000846F5"/>
    <w:rsid w:val="00084814"/>
    <w:rsid w:val="00084892"/>
    <w:rsid w:val="000848D3"/>
    <w:rsid w:val="00084DCB"/>
    <w:rsid w:val="00084E01"/>
    <w:rsid w:val="00084E2B"/>
    <w:rsid w:val="00084FD6"/>
    <w:rsid w:val="0008501A"/>
    <w:rsid w:val="0008509F"/>
    <w:rsid w:val="000853E8"/>
    <w:rsid w:val="0008541A"/>
    <w:rsid w:val="000854B0"/>
    <w:rsid w:val="000854E7"/>
    <w:rsid w:val="000854FF"/>
    <w:rsid w:val="00085523"/>
    <w:rsid w:val="000855AD"/>
    <w:rsid w:val="00085762"/>
    <w:rsid w:val="000857B9"/>
    <w:rsid w:val="000858AD"/>
    <w:rsid w:val="0008597D"/>
    <w:rsid w:val="00085999"/>
    <w:rsid w:val="00085AF9"/>
    <w:rsid w:val="000860EF"/>
    <w:rsid w:val="000861FF"/>
    <w:rsid w:val="00086551"/>
    <w:rsid w:val="000865A3"/>
    <w:rsid w:val="0008660D"/>
    <w:rsid w:val="00086799"/>
    <w:rsid w:val="000867CB"/>
    <w:rsid w:val="0008687A"/>
    <w:rsid w:val="0008687E"/>
    <w:rsid w:val="000869B3"/>
    <w:rsid w:val="000869D1"/>
    <w:rsid w:val="00086B42"/>
    <w:rsid w:val="00086ECC"/>
    <w:rsid w:val="00086F27"/>
    <w:rsid w:val="00086F35"/>
    <w:rsid w:val="00086F3B"/>
    <w:rsid w:val="00086FDC"/>
    <w:rsid w:val="000873DA"/>
    <w:rsid w:val="00087409"/>
    <w:rsid w:val="00087653"/>
    <w:rsid w:val="0008765A"/>
    <w:rsid w:val="00087A22"/>
    <w:rsid w:val="00087C9B"/>
    <w:rsid w:val="00087D5D"/>
    <w:rsid w:val="00087E1E"/>
    <w:rsid w:val="00087E46"/>
    <w:rsid w:val="00087F0C"/>
    <w:rsid w:val="00087F4F"/>
    <w:rsid w:val="00090012"/>
    <w:rsid w:val="00090250"/>
    <w:rsid w:val="000902EF"/>
    <w:rsid w:val="000902F8"/>
    <w:rsid w:val="0009042A"/>
    <w:rsid w:val="0009055E"/>
    <w:rsid w:val="00090630"/>
    <w:rsid w:val="00090639"/>
    <w:rsid w:val="0009067F"/>
    <w:rsid w:val="00090734"/>
    <w:rsid w:val="00090883"/>
    <w:rsid w:val="00090B8E"/>
    <w:rsid w:val="00090C28"/>
    <w:rsid w:val="00090C48"/>
    <w:rsid w:val="00090ED5"/>
    <w:rsid w:val="00090EFF"/>
    <w:rsid w:val="000910CB"/>
    <w:rsid w:val="000911AF"/>
    <w:rsid w:val="000911B2"/>
    <w:rsid w:val="000912AF"/>
    <w:rsid w:val="0009137E"/>
    <w:rsid w:val="00091517"/>
    <w:rsid w:val="000915F5"/>
    <w:rsid w:val="000915FF"/>
    <w:rsid w:val="00091866"/>
    <w:rsid w:val="00091B1A"/>
    <w:rsid w:val="00091C2F"/>
    <w:rsid w:val="00091D4A"/>
    <w:rsid w:val="00091DDD"/>
    <w:rsid w:val="000920D2"/>
    <w:rsid w:val="000921BE"/>
    <w:rsid w:val="000921FA"/>
    <w:rsid w:val="00092244"/>
    <w:rsid w:val="000922CD"/>
    <w:rsid w:val="0009235C"/>
    <w:rsid w:val="0009242C"/>
    <w:rsid w:val="000924B6"/>
    <w:rsid w:val="000926DE"/>
    <w:rsid w:val="0009284E"/>
    <w:rsid w:val="00092C17"/>
    <w:rsid w:val="00092C49"/>
    <w:rsid w:val="00092C8E"/>
    <w:rsid w:val="00092CAD"/>
    <w:rsid w:val="00092FAA"/>
    <w:rsid w:val="000930A1"/>
    <w:rsid w:val="00093135"/>
    <w:rsid w:val="000931CB"/>
    <w:rsid w:val="0009331B"/>
    <w:rsid w:val="000933FD"/>
    <w:rsid w:val="000934FA"/>
    <w:rsid w:val="000937BB"/>
    <w:rsid w:val="000937D5"/>
    <w:rsid w:val="000938E1"/>
    <w:rsid w:val="00093934"/>
    <w:rsid w:val="00093A6C"/>
    <w:rsid w:val="00093A9F"/>
    <w:rsid w:val="00093B28"/>
    <w:rsid w:val="00093B92"/>
    <w:rsid w:val="00093BC4"/>
    <w:rsid w:val="00093C2F"/>
    <w:rsid w:val="00093E1B"/>
    <w:rsid w:val="00093EE9"/>
    <w:rsid w:val="0009424D"/>
    <w:rsid w:val="00094263"/>
    <w:rsid w:val="0009428A"/>
    <w:rsid w:val="00094497"/>
    <w:rsid w:val="00094545"/>
    <w:rsid w:val="000945B4"/>
    <w:rsid w:val="000945D9"/>
    <w:rsid w:val="0009474D"/>
    <w:rsid w:val="00094769"/>
    <w:rsid w:val="000947F0"/>
    <w:rsid w:val="000947F8"/>
    <w:rsid w:val="00094895"/>
    <w:rsid w:val="000948E2"/>
    <w:rsid w:val="000949E3"/>
    <w:rsid w:val="00094D1E"/>
    <w:rsid w:val="00094DDA"/>
    <w:rsid w:val="00094E1B"/>
    <w:rsid w:val="00094E78"/>
    <w:rsid w:val="00094EEF"/>
    <w:rsid w:val="000950D7"/>
    <w:rsid w:val="0009514F"/>
    <w:rsid w:val="00095185"/>
    <w:rsid w:val="000952BE"/>
    <w:rsid w:val="000953A3"/>
    <w:rsid w:val="000953C5"/>
    <w:rsid w:val="00095403"/>
    <w:rsid w:val="00095466"/>
    <w:rsid w:val="000956D3"/>
    <w:rsid w:val="0009582F"/>
    <w:rsid w:val="0009588F"/>
    <w:rsid w:val="00095AFB"/>
    <w:rsid w:val="00095B74"/>
    <w:rsid w:val="00095C2E"/>
    <w:rsid w:val="00095C7D"/>
    <w:rsid w:val="00095CEE"/>
    <w:rsid w:val="00095DEA"/>
    <w:rsid w:val="00095F0C"/>
    <w:rsid w:val="00095F14"/>
    <w:rsid w:val="00095FE3"/>
    <w:rsid w:val="0009609B"/>
    <w:rsid w:val="00096120"/>
    <w:rsid w:val="00096128"/>
    <w:rsid w:val="00096217"/>
    <w:rsid w:val="0009628B"/>
    <w:rsid w:val="000962D6"/>
    <w:rsid w:val="0009636F"/>
    <w:rsid w:val="00096445"/>
    <w:rsid w:val="00096499"/>
    <w:rsid w:val="00096514"/>
    <w:rsid w:val="000968EC"/>
    <w:rsid w:val="00096BC2"/>
    <w:rsid w:val="00096F30"/>
    <w:rsid w:val="0009703C"/>
    <w:rsid w:val="00097229"/>
    <w:rsid w:val="000972C4"/>
    <w:rsid w:val="000973B3"/>
    <w:rsid w:val="00097457"/>
    <w:rsid w:val="0009754C"/>
    <w:rsid w:val="00097766"/>
    <w:rsid w:val="000979E0"/>
    <w:rsid w:val="00097AF2"/>
    <w:rsid w:val="00097BF0"/>
    <w:rsid w:val="00097D39"/>
    <w:rsid w:val="00097E82"/>
    <w:rsid w:val="000A0198"/>
    <w:rsid w:val="000A025F"/>
    <w:rsid w:val="000A02BE"/>
    <w:rsid w:val="000A040D"/>
    <w:rsid w:val="000A04F7"/>
    <w:rsid w:val="000A07A7"/>
    <w:rsid w:val="000A0817"/>
    <w:rsid w:val="000A0822"/>
    <w:rsid w:val="000A0B21"/>
    <w:rsid w:val="000A0B43"/>
    <w:rsid w:val="000A0F36"/>
    <w:rsid w:val="000A0FE4"/>
    <w:rsid w:val="000A1010"/>
    <w:rsid w:val="000A11FA"/>
    <w:rsid w:val="000A125A"/>
    <w:rsid w:val="000A12B0"/>
    <w:rsid w:val="000A166D"/>
    <w:rsid w:val="000A16DD"/>
    <w:rsid w:val="000A17D5"/>
    <w:rsid w:val="000A1A61"/>
    <w:rsid w:val="000A1AF7"/>
    <w:rsid w:val="000A1C4E"/>
    <w:rsid w:val="000A1D5E"/>
    <w:rsid w:val="000A2073"/>
    <w:rsid w:val="000A20C3"/>
    <w:rsid w:val="000A2218"/>
    <w:rsid w:val="000A2261"/>
    <w:rsid w:val="000A2328"/>
    <w:rsid w:val="000A2712"/>
    <w:rsid w:val="000A27C6"/>
    <w:rsid w:val="000A27D7"/>
    <w:rsid w:val="000A2819"/>
    <w:rsid w:val="000A2D13"/>
    <w:rsid w:val="000A30D0"/>
    <w:rsid w:val="000A31D2"/>
    <w:rsid w:val="000A31DD"/>
    <w:rsid w:val="000A3290"/>
    <w:rsid w:val="000A32C3"/>
    <w:rsid w:val="000A3345"/>
    <w:rsid w:val="000A3360"/>
    <w:rsid w:val="000A358B"/>
    <w:rsid w:val="000A3630"/>
    <w:rsid w:val="000A37B1"/>
    <w:rsid w:val="000A3858"/>
    <w:rsid w:val="000A3D07"/>
    <w:rsid w:val="000A3E32"/>
    <w:rsid w:val="000A3F56"/>
    <w:rsid w:val="000A40D6"/>
    <w:rsid w:val="000A412D"/>
    <w:rsid w:val="000A4146"/>
    <w:rsid w:val="000A428A"/>
    <w:rsid w:val="000A430B"/>
    <w:rsid w:val="000A49F2"/>
    <w:rsid w:val="000A4B89"/>
    <w:rsid w:val="000A4C65"/>
    <w:rsid w:val="000A4C8F"/>
    <w:rsid w:val="000A4C94"/>
    <w:rsid w:val="000A4CDD"/>
    <w:rsid w:val="000A4CF4"/>
    <w:rsid w:val="000A4E1B"/>
    <w:rsid w:val="000A542D"/>
    <w:rsid w:val="000A5747"/>
    <w:rsid w:val="000A5852"/>
    <w:rsid w:val="000A5905"/>
    <w:rsid w:val="000A5981"/>
    <w:rsid w:val="000A59F8"/>
    <w:rsid w:val="000A5A1B"/>
    <w:rsid w:val="000A5B52"/>
    <w:rsid w:val="000A5BC5"/>
    <w:rsid w:val="000A5CF8"/>
    <w:rsid w:val="000A5D83"/>
    <w:rsid w:val="000A5DDA"/>
    <w:rsid w:val="000A60DA"/>
    <w:rsid w:val="000A627F"/>
    <w:rsid w:val="000A6425"/>
    <w:rsid w:val="000A6631"/>
    <w:rsid w:val="000A67AF"/>
    <w:rsid w:val="000A68C6"/>
    <w:rsid w:val="000A68EA"/>
    <w:rsid w:val="000A6947"/>
    <w:rsid w:val="000A69A9"/>
    <w:rsid w:val="000A69D3"/>
    <w:rsid w:val="000A6A5A"/>
    <w:rsid w:val="000A6AB5"/>
    <w:rsid w:val="000A6AFC"/>
    <w:rsid w:val="000A6B01"/>
    <w:rsid w:val="000A6B9E"/>
    <w:rsid w:val="000A6C38"/>
    <w:rsid w:val="000A6CB5"/>
    <w:rsid w:val="000A6CE1"/>
    <w:rsid w:val="000A6D15"/>
    <w:rsid w:val="000A6DA5"/>
    <w:rsid w:val="000A6DB2"/>
    <w:rsid w:val="000A6DED"/>
    <w:rsid w:val="000A6E29"/>
    <w:rsid w:val="000A6EF1"/>
    <w:rsid w:val="000A718C"/>
    <w:rsid w:val="000A7207"/>
    <w:rsid w:val="000A7321"/>
    <w:rsid w:val="000A7398"/>
    <w:rsid w:val="000A74CB"/>
    <w:rsid w:val="000A758B"/>
    <w:rsid w:val="000A77E8"/>
    <w:rsid w:val="000A7AF4"/>
    <w:rsid w:val="000A7BFF"/>
    <w:rsid w:val="000A7EA0"/>
    <w:rsid w:val="000A7F31"/>
    <w:rsid w:val="000B00B0"/>
    <w:rsid w:val="000B0564"/>
    <w:rsid w:val="000B0701"/>
    <w:rsid w:val="000B0803"/>
    <w:rsid w:val="000B080F"/>
    <w:rsid w:val="000B0877"/>
    <w:rsid w:val="000B09D9"/>
    <w:rsid w:val="000B0B51"/>
    <w:rsid w:val="000B0B81"/>
    <w:rsid w:val="000B0E12"/>
    <w:rsid w:val="000B154D"/>
    <w:rsid w:val="000B1752"/>
    <w:rsid w:val="000B178A"/>
    <w:rsid w:val="000B1A8A"/>
    <w:rsid w:val="000B1AA0"/>
    <w:rsid w:val="000B1AB5"/>
    <w:rsid w:val="000B1B2E"/>
    <w:rsid w:val="000B1BE3"/>
    <w:rsid w:val="000B1CE1"/>
    <w:rsid w:val="000B1CFE"/>
    <w:rsid w:val="000B1E11"/>
    <w:rsid w:val="000B1FF1"/>
    <w:rsid w:val="000B2293"/>
    <w:rsid w:val="000B2364"/>
    <w:rsid w:val="000B2521"/>
    <w:rsid w:val="000B256B"/>
    <w:rsid w:val="000B2602"/>
    <w:rsid w:val="000B2674"/>
    <w:rsid w:val="000B282F"/>
    <w:rsid w:val="000B289F"/>
    <w:rsid w:val="000B28B3"/>
    <w:rsid w:val="000B2A15"/>
    <w:rsid w:val="000B2B1E"/>
    <w:rsid w:val="000B3086"/>
    <w:rsid w:val="000B30AB"/>
    <w:rsid w:val="000B3115"/>
    <w:rsid w:val="000B33EA"/>
    <w:rsid w:val="000B348E"/>
    <w:rsid w:val="000B355F"/>
    <w:rsid w:val="000B3712"/>
    <w:rsid w:val="000B408C"/>
    <w:rsid w:val="000B40B2"/>
    <w:rsid w:val="000B40DA"/>
    <w:rsid w:val="000B40ED"/>
    <w:rsid w:val="000B4247"/>
    <w:rsid w:val="000B42D0"/>
    <w:rsid w:val="000B4308"/>
    <w:rsid w:val="000B4342"/>
    <w:rsid w:val="000B44FA"/>
    <w:rsid w:val="000B44FD"/>
    <w:rsid w:val="000B4559"/>
    <w:rsid w:val="000B4734"/>
    <w:rsid w:val="000B4A13"/>
    <w:rsid w:val="000B4A9C"/>
    <w:rsid w:val="000B4B7D"/>
    <w:rsid w:val="000B5128"/>
    <w:rsid w:val="000B516D"/>
    <w:rsid w:val="000B5386"/>
    <w:rsid w:val="000B55EC"/>
    <w:rsid w:val="000B581E"/>
    <w:rsid w:val="000B5838"/>
    <w:rsid w:val="000B5851"/>
    <w:rsid w:val="000B5855"/>
    <w:rsid w:val="000B58C8"/>
    <w:rsid w:val="000B5D57"/>
    <w:rsid w:val="000B5D61"/>
    <w:rsid w:val="000B6096"/>
    <w:rsid w:val="000B61C1"/>
    <w:rsid w:val="000B61D5"/>
    <w:rsid w:val="000B62B7"/>
    <w:rsid w:val="000B642B"/>
    <w:rsid w:val="000B64B5"/>
    <w:rsid w:val="000B6572"/>
    <w:rsid w:val="000B66DD"/>
    <w:rsid w:val="000B672A"/>
    <w:rsid w:val="000B6794"/>
    <w:rsid w:val="000B6CE6"/>
    <w:rsid w:val="000B6D54"/>
    <w:rsid w:val="000B6EC9"/>
    <w:rsid w:val="000B6FE1"/>
    <w:rsid w:val="000B73EC"/>
    <w:rsid w:val="000B74AF"/>
    <w:rsid w:val="000B74C9"/>
    <w:rsid w:val="000B74D6"/>
    <w:rsid w:val="000B766B"/>
    <w:rsid w:val="000B7718"/>
    <w:rsid w:val="000B7784"/>
    <w:rsid w:val="000B77ED"/>
    <w:rsid w:val="000B7811"/>
    <w:rsid w:val="000B796C"/>
    <w:rsid w:val="000B7A9D"/>
    <w:rsid w:val="000B7AA0"/>
    <w:rsid w:val="000B7C17"/>
    <w:rsid w:val="000B7CAF"/>
    <w:rsid w:val="000C00FC"/>
    <w:rsid w:val="000C0151"/>
    <w:rsid w:val="000C02E3"/>
    <w:rsid w:val="000C0308"/>
    <w:rsid w:val="000C03A4"/>
    <w:rsid w:val="000C05E8"/>
    <w:rsid w:val="000C069D"/>
    <w:rsid w:val="000C06CD"/>
    <w:rsid w:val="000C073C"/>
    <w:rsid w:val="000C0863"/>
    <w:rsid w:val="000C08C3"/>
    <w:rsid w:val="000C09A5"/>
    <w:rsid w:val="000C0D57"/>
    <w:rsid w:val="000C0D9C"/>
    <w:rsid w:val="000C0FB4"/>
    <w:rsid w:val="000C1026"/>
    <w:rsid w:val="000C102F"/>
    <w:rsid w:val="000C116D"/>
    <w:rsid w:val="000C122A"/>
    <w:rsid w:val="000C1232"/>
    <w:rsid w:val="000C12C7"/>
    <w:rsid w:val="000C1316"/>
    <w:rsid w:val="000C131C"/>
    <w:rsid w:val="000C139A"/>
    <w:rsid w:val="000C140A"/>
    <w:rsid w:val="000C16F5"/>
    <w:rsid w:val="000C17A4"/>
    <w:rsid w:val="000C1849"/>
    <w:rsid w:val="000C1862"/>
    <w:rsid w:val="000C1A00"/>
    <w:rsid w:val="000C1D19"/>
    <w:rsid w:val="000C1D26"/>
    <w:rsid w:val="000C1D4C"/>
    <w:rsid w:val="000C1DE9"/>
    <w:rsid w:val="000C2068"/>
    <w:rsid w:val="000C2196"/>
    <w:rsid w:val="000C22BB"/>
    <w:rsid w:val="000C2308"/>
    <w:rsid w:val="000C245E"/>
    <w:rsid w:val="000C24AF"/>
    <w:rsid w:val="000C2509"/>
    <w:rsid w:val="000C264F"/>
    <w:rsid w:val="000C2700"/>
    <w:rsid w:val="000C2802"/>
    <w:rsid w:val="000C2A91"/>
    <w:rsid w:val="000C2BD1"/>
    <w:rsid w:val="000C2D13"/>
    <w:rsid w:val="000C2FCF"/>
    <w:rsid w:val="000C3031"/>
    <w:rsid w:val="000C312F"/>
    <w:rsid w:val="000C358E"/>
    <w:rsid w:val="000C3775"/>
    <w:rsid w:val="000C39A2"/>
    <w:rsid w:val="000C39D2"/>
    <w:rsid w:val="000C3AA9"/>
    <w:rsid w:val="000C3CFF"/>
    <w:rsid w:val="000C3E7A"/>
    <w:rsid w:val="000C3EF2"/>
    <w:rsid w:val="000C3F7B"/>
    <w:rsid w:val="000C3FF2"/>
    <w:rsid w:val="000C414A"/>
    <w:rsid w:val="000C440C"/>
    <w:rsid w:val="000C4410"/>
    <w:rsid w:val="000C452B"/>
    <w:rsid w:val="000C483D"/>
    <w:rsid w:val="000C4857"/>
    <w:rsid w:val="000C490A"/>
    <w:rsid w:val="000C4B0C"/>
    <w:rsid w:val="000C4C68"/>
    <w:rsid w:val="000C4CED"/>
    <w:rsid w:val="000C5073"/>
    <w:rsid w:val="000C509B"/>
    <w:rsid w:val="000C52D1"/>
    <w:rsid w:val="000C538B"/>
    <w:rsid w:val="000C53E0"/>
    <w:rsid w:val="000C554E"/>
    <w:rsid w:val="000C57D6"/>
    <w:rsid w:val="000C57F2"/>
    <w:rsid w:val="000C5867"/>
    <w:rsid w:val="000C5A2D"/>
    <w:rsid w:val="000C5CF8"/>
    <w:rsid w:val="000C5D8B"/>
    <w:rsid w:val="000C5F89"/>
    <w:rsid w:val="000C615A"/>
    <w:rsid w:val="000C616C"/>
    <w:rsid w:val="000C6185"/>
    <w:rsid w:val="000C62D6"/>
    <w:rsid w:val="000C62EE"/>
    <w:rsid w:val="000C6415"/>
    <w:rsid w:val="000C656E"/>
    <w:rsid w:val="000C6772"/>
    <w:rsid w:val="000C67B8"/>
    <w:rsid w:val="000C68C6"/>
    <w:rsid w:val="000C690F"/>
    <w:rsid w:val="000C6B02"/>
    <w:rsid w:val="000C6B23"/>
    <w:rsid w:val="000C6C5E"/>
    <w:rsid w:val="000C6C60"/>
    <w:rsid w:val="000C6CE7"/>
    <w:rsid w:val="000C6F8E"/>
    <w:rsid w:val="000C706F"/>
    <w:rsid w:val="000C71AC"/>
    <w:rsid w:val="000C7734"/>
    <w:rsid w:val="000C7940"/>
    <w:rsid w:val="000C7956"/>
    <w:rsid w:val="000C7990"/>
    <w:rsid w:val="000C7C30"/>
    <w:rsid w:val="000C7DF0"/>
    <w:rsid w:val="000C7FD6"/>
    <w:rsid w:val="000D0100"/>
    <w:rsid w:val="000D0198"/>
    <w:rsid w:val="000D02FB"/>
    <w:rsid w:val="000D0817"/>
    <w:rsid w:val="000D0856"/>
    <w:rsid w:val="000D088B"/>
    <w:rsid w:val="000D0AEB"/>
    <w:rsid w:val="000D0BC8"/>
    <w:rsid w:val="000D0E52"/>
    <w:rsid w:val="000D1062"/>
    <w:rsid w:val="000D1166"/>
    <w:rsid w:val="000D118F"/>
    <w:rsid w:val="000D121D"/>
    <w:rsid w:val="000D1247"/>
    <w:rsid w:val="000D12D5"/>
    <w:rsid w:val="000D1317"/>
    <w:rsid w:val="000D1334"/>
    <w:rsid w:val="000D140C"/>
    <w:rsid w:val="000D141F"/>
    <w:rsid w:val="000D146F"/>
    <w:rsid w:val="000D16C3"/>
    <w:rsid w:val="000D1818"/>
    <w:rsid w:val="000D19C9"/>
    <w:rsid w:val="000D1A8B"/>
    <w:rsid w:val="000D1A8E"/>
    <w:rsid w:val="000D1B30"/>
    <w:rsid w:val="000D1C1B"/>
    <w:rsid w:val="000D1C8C"/>
    <w:rsid w:val="000D1F92"/>
    <w:rsid w:val="000D212F"/>
    <w:rsid w:val="000D24EC"/>
    <w:rsid w:val="000D2639"/>
    <w:rsid w:val="000D278F"/>
    <w:rsid w:val="000D28CF"/>
    <w:rsid w:val="000D2991"/>
    <w:rsid w:val="000D2A08"/>
    <w:rsid w:val="000D2D16"/>
    <w:rsid w:val="000D3251"/>
    <w:rsid w:val="000D3266"/>
    <w:rsid w:val="000D331F"/>
    <w:rsid w:val="000D339A"/>
    <w:rsid w:val="000D349C"/>
    <w:rsid w:val="000D36FA"/>
    <w:rsid w:val="000D3991"/>
    <w:rsid w:val="000D3BE2"/>
    <w:rsid w:val="000D3DE4"/>
    <w:rsid w:val="000D3E69"/>
    <w:rsid w:val="000D3FD4"/>
    <w:rsid w:val="000D40A0"/>
    <w:rsid w:val="000D417A"/>
    <w:rsid w:val="000D41E5"/>
    <w:rsid w:val="000D42B8"/>
    <w:rsid w:val="000D43C4"/>
    <w:rsid w:val="000D44AE"/>
    <w:rsid w:val="000D4573"/>
    <w:rsid w:val="000D4685"/>
    <w:rsid w:val="000D4858"/>
    <w:rsid w:val="000D4942"/>
    <w:rsid w:val="000D499D"/>
    <w:rsid w:val="000D4A41"/>
    <w:rsid w:val="000D4A4E"/>
    <w:rsid w:val="000D4A87"/>
    <w:rsid w:val="000D4D60"/>
    <w:rsid w:val="000D4E54"/>
    <w:rsid w:val="000D5170"/>
    <w:rsid w:val="000D54F0"/>
    <w:rsid w:val="000D5918"/>
    <w:rsid w:val="000D5A61"/>
    <w:rsid w:val="000D5B14"/>
    <w:rsid w:val="000D5C76"/>
    <w:rsid w:val="000D5F34"/>
    <w:rsid w:val="000D6466"/>
    <w:rsid w:val="000D660E"/>
    <w:rsid w:val="000D6634"/>
    <w:rsid w:val="000D6643"/>
    <w:rsid w:val="000D66AD"/>
    <w:rsid w:val="000D6923"/>
    <w:rsid w:val="000D6B66"/>
    <w:rsid w:val="000D6BE4"/>
    <w:rsid w:val="000D6EBA"/>
    <w:rsid w:val="000D6FD5"/>
    <w:rsid w:val="000D71C3"/>
    <w:rsid w:val="000D71E5"/>
    <w:rsid w:val="000D73BA"/>
    <w:rsid w:val="000D7685"/>
    <w:rsid w:val="000D770F"/>
    <w:rsid w:val="000D7A96"/>
    <w:rsid w:val="000D7AE7"/>
    <w:rsid w:val="000D7B95"/>
    <w:rsid w:val="000D7C0C"/>
    <w:rsid w:val="000E01C7"/>
    <w:rsid w:val="000E0257"/>
    <w:rsid w:val="000E067B"/>
    <w:rsid w:val="000E079B"/>
    <w:rsid w:val="000E0813"/>
    <w:rsid w:val="000E08AF"/>
    <w:rsid w:val="000E0AAE"/>
    <w:rsid w:val="000E0BA7"/>
    <w:rsid w:val="000E0BB3"/>
    <w:rsid w:val="000E0CBC"/>
    <w:rsid w:val="000E0E05"/>
    <w:rsid w:val="000E0E0C"/>
    <w:rsid w:val="000E0F1B"/>
    <w:rsid w:val="000E0F4D"/>
    <w:rsid w:val="000E102A"/>
    <w:rsid w:val="000E1093"/>
    <w:rsid w:val="000E10CE"/>
    <w:rsid w:val="000E1175"/>
    <w:rsid w:val="000E12C7"/>
    <w:rsid w:val="000E1710"/>
    <w:rsid w:val="000E1769"/>
    <w:rsid w:val="000E189D"/>
    <w:rsid w:val="000E1917"/>
    <w:rsid w:val="000E1970"/>
    <w:rsid w:val="000E1B8A"/>
    <w:rsid w:val="000E1BA6"/>
    <w:rsid w:val="000E1CB6"/>
    <w:rsid w:val="000E1E37"/>
    <w:rsid w:val="000E1E95"/>
    <w:rsid w:val="000E21FB"/>
    <w:rsid w:val="000E2374"/>
    <w:rsid w:val="000E23B4"/>
    <w:rsid w:val="000E2978"/>
    <w:rsid w:val="000E2B6B"/>
    <w:rsid w:val="000E2BA8"/>
    <w:rsid w:val="000E2CB5"/>
    <w:rsid w:val="000E2F98"/>
    <w:rsid w:val="000E3091"/>
    <w:rsid w:val="000E30AC"/>
    <w:rsid w:val="000E3199"/>
    <w:rsid w:val="000E3420"/>
    <w:rsid w:val="000E3694"/>
    <w:rsid w:val="000E37CB"/>
    <w:rsid w:val="000E380D"/>
    <w:rsid w:val="000E389D"/>
    <w:rsid w:val="000E3906"/>
    <w:rsid w:val="000E3975"/>
    <w:rsid w:val="000E3A6F"/>
    <w:rsid w:val="000E3F44"/>
    <w:rsid w:val="000E3FF5"/>
    <w:rsid w:val="000E4098"/>
    <w:rsid w:val="000E40A0"/>
    <w:rsid w:val="000E418B"/>
    <w:rsid w:val="000E41A3"/>
    <w:rsid w:val="000E41ED"/>
    <w:rsid w:val="000E44BF"/>
    <w:rsid w:val="000E44D3"/>
    <w:rsid w:val="000E454F"/>
    <w:rsid w:val="000E456A"/>
    <w:rsid w:val="000E47E7"/>
    <w:rsid w:val="000E48A9"/>
    <w:rsid w:val="000E48F4"/>
    <w:rsid w:val="000E494D"/>
    <w:rsid w:val="000E4A45"/>
    <w:rsid w:val="000E4AEE"/>
    <w:rsid w:val="000E5037"/>
    <w:rsid w:val="000E50A3"/>
    <w:rsid w:val="000E5322"/>
    <w:rsid w:val="000E548B"/>
    <w:rsid w:val="000E555B"/>
    <w:rsid w:val="000E5A6C"/>
    <w:rsid w:val="000E5C8C"/>
    <w:rsid w:val="000E5CCA"/>
    <w:rsid w:val="000E6055"/>
    <w:rsid w:val="000E60F3"/>
    <w:rsid w:val="000E61AC"/>
    <w:rsid w:val="000E638E"/>
    <w:rsid w:val="000E6443"/>
    <w:rsid w:val="000E667C"/>
    <w:rsid w:val="000E66A3"/>
    <w:rsid w:val="000E66C4"/>
    <w:rsid w:val="000E6702"/>
    <w:rsid w:val="000E6749"/>
    <w:rsid w:val="000E69A3"/>
    <w:rsid w:val="000E6A97"/>
    <w:rsid w:val="000E6AAE"/>
    <w:rsid w:val="000E6BA3"/>
    <w:rsid w:val="000E6E37"/>
    <w:rsid w:val="000E7149"/>
    <w:rsid w:val="000E7406"/>
    <w:rsid w:val="000E7663"/>
    <w:rsid w:val="000E7729"/>
    <w:rsid w:val="000E7BC0"/>
    <w:rsid w:val="000E7C8D"/>
    <w:rsid w:val="000E7CFE"/>
    <w:rsid w:val="000E7F1F"/>
    <w:rsid w:val="000E7F57"/>
    <w:rsid w:val="000E7F63"/>
    <w:rsid w:val="000F01AC"/>
    <w:rsid w:val="000F040D"/>
    <w:rsid w:val="000F08A6"/>
    <w:rsid w:val="000F0A6D"/>
    <w:rsid w:val="000F0BEE"/>
    <w:rsid w:val="000F0CF6"/>
    <w:rsid w:val="000F146B"/>
    <w:rsid w:val="000F155C"/>
    <w:rsid w:val="000F15EF"/>
    <w:rsid w:val="000F15FE"/>
    <w:rsid w:val="000F1643"/>
    <w:rsid w:val="000F1753"/>
    <w:rsid w:val="000F19C9"/>
    <w:rsid w:val="000F1EA0"/>
    <w:rsid w:val="000F1F7C"/>
    <w:rsid w:val="000F1F93"/>
    <w:rsid w:val="000F1F9A"/>
    <w:rsid w:val="000F1FC2"/>
    <w:rsid w:val="000F2135"/>
    <w:rsid w:val="000F21AE"/>
    <w:rsid w:val="000F21E8"/>
    <w:rsid w:val="000F284C"/>
    <w:rsid w:val="000F2959"/>
    <w:rsid w:val="000F2D3C"/>
    <w:rsid w:val="000F2E3C"/>
    <w:rsid w:val="000F2F04"/>
    <w:rsid w:val="000F2F24"/>
    <w:rsid w:val="000F3126"/>
    <w:rsid w:val="000F3218"/>
    <w:rsid w:val="000F3219"/>
    <w:rsid w:val="000F335E"/>
    <w:rsid w:val="000F3525"/>
    <w:rsid w:val="000F365D"/>
    <w:rsid w:val="000F3692"/>
    <w:rsid w:val="000F36D0"/>
    <w:rsid w:val="000F377D"/>
    <w:rsid w:val="000F388D"/>
    <w:rsid w:val="000F3B4E"/>
    <w:rsid w:val="000F3BE1"/>
    <w:rsid w:val="000F3F2D"/>
    <w:rsid w:val="000F4019"/>
    <w:rsid w:val="000F4082"/>
    <w:rsid w:val="000F40E8"/>
    <w:rsid w:val="000F40F0"/>
    <w:rsid w:val="000F4525"/>
    <w:rsid w:val="000F4691"/>
    <w:rsid w:val="000F48CB"/>
    <w:rsid w:val="000F48E8"/>
    <w:rsid w:val="000F4964"/>
    <w:rsid w:val="000F49F7"/>
    <w:rsid w:val="000F4B68"/>
    <w:rsid w:val="000F4B77"/>
    <w:rsid w:val="000F4D26"/>
    <w:rsid w:val="000F4D42"/>
    <w:rsid w:val="000F4D5B"/>
    <w:rsid w:val="000F5176"/>
    <w:rsid w:val="000F51EB"/>
    <w:rsid w:val="000F5276"/>
    <w:rsid w:val="000F5337"/>
    <w:rsid w:val="000F54D5"/>
    <w:rsid w:val="000F553D"/>
    <w:rsid w:val="000F5684"/>
    <w:rsid w:val="000F5C27"/>
    <w:rsid w:val="000F5C34"/>
    <w:rsid w:val="000F5D7F"/>
    <w:rsid w:val="000F60C2"/>
    <w:rsid w:val="000F6111"/>
    <w:rsid w:val="000F6123"/>
    <w:rsid w:val="000F6235"/>
    <w:rsid w:val="000F6337"/>
    <w:rsid w:val="000F63DA"/>
    <w:rsid w:val="000F63F4"/>
    <w:rsid w:val="000F695A"/>
    <w:rsid w:val="000F6986"/>
    <w:rsid w:val="000F6B38"/>
    <w:rsid w:val="000F6BBD"/>
    <w:rsid w:val="000F6BD4"/>
    <w:rsid w:val="000F6BE4"/>
    <w:rsid w:val="000F6D77"/>
    <w:rsid w:val="000F6E69"/>
    <w:rsid w:val="000F6FC8"/>
    <w:rsid w:val="000F6FF4"/>
    <w:rsid w:val="000F730C"/>
    <w:rsid w:val="000F7398"/>
    <w:rsid w:val="000F748B"/>
    <w:rsid w:val="000F77FE"/>
    <w:rsid w:val="000F7946"/>
    <w:rsid w:val="000F794C"/>
    <w:rsid w:val="000F7A18"/>
    <w:rsid w:val="000F7A50"/>
    <w:rsid w:val="000F7B50"/>
    <w:rsid w:val="000F7BA5"/>
    <w:rsid w:val="000F7CFB"/>
    <w:rsid w:val="000F7E46"/>
    <w:rsid w:val="000F7F4F"/>
    <w:rsid w:val="000F7FD7"/>
    <w:rsid w:val="00100026"/>
    <w:rsid w:val="001000B8"/>
    <w:rsid w:val="0010010A"/>
    <w:rsid w:val="00100321"/>
    <w:rsid w:val="00100363"/>
    <w:rsid w:val="001003B2"/>
    <w:rsid w:val="001004E6"/>
    <w:rsid w:val="00100571"/>
    <w:rsid w:val="001005C6"/>
    <w:rsid w:val="001005E9"/>
    <w:rsid w:val="00100729"/>
    <w:rsid w:val="0010073A"/>
    <w:rsid w:val="00100822"/>
    <w:rsid w:val="0010094B"/>
    <w:rsid w:val="001009E0"/>
    <w:rsid w:val="00100B1A"/>
    <w:rsid w:val="00100D84"/>
    <w:rsid w:val="00100E15"/>
    <w:rsid w:val="00100FC9"/>
    <w:rsid w:val="0010135B"/>
    <w:rsid w:val="00101683"/>
    <w:rsid w:val="001016A8"/>
    <w:rsid w:val="001018CF"/>
    <w:rsid w:val="00101903"/>
    <w:rsid w:val="00101AF3"/>
    <w:rsid w:val="00101BAC"/>
    <w:rsid w:val="00101D22"/>
    <w:rsid w:val="00101DCF"/>
    <w:rsid w:val="00101E6B"/>
    <w:rsid w:val="00101EDC"/>
    <w:rsid w:val="001020AB"/>
    <w:rsid w:val="001021D8"/>
    <w:rsid w:val="0010220D"/>
    <w:rsid w:val="00102247"/>
    <w:rsid w:val="001022DE"/>
    <w:rsid w:val="001023D9"/>
    <w:rsid w:val="00102675"/>
    <w:rsid w:val="0010289A"/>
    <w:rsid w:val="001029C2"/>
    <w:rsid w:val="00102CC7"/>
    <w:rsid w:val="0010304C"/>
    <w:rsid w:val="00103093"/>
    <w:rsid w:val="00103164"/>
    <w:rsid w:val="0010318D"/>
    <w:rsid w:val="001031AB"/>
    <w:rsid w:val="0010327A"/>
    <w:rsid w:val="00103318"/>
    <w:rsid w:val="0010333A"/>
    <w:rsid w:val="0010359B"/>
    <w:rsid w:val="001036D6"/>
    <w:rsid w:val="00103769"/>
    <w:rsid w:val="00103851"/>
    <w:rsid w:val="00103890"/>
    <w:rsid w:val="00103913"/>
    <w:rsid w:val="00103C48"/>
    <w:rsid w:val="00103CD1"/>
    <w:rsid w:val="00103D5E"/>
    <w:rsid w:val="00103F55"/>
    <w:rsid w:val="0010406E"/>
    <w:rsid w:val="001041E1"/>
    <w:rsid w:val="00104316"/>
    <w:rsid w:val="00104504"/>
    <w:rsid w:val="00104516"/>
    <w:rsid w:val="00104731"/>
    <w:rsid w:val="001048C2"/>
    <w:rsid w:val="00104933"/>
    <w:rsid w:val="00104B4E"/>
    <w:rsid w:val="00104B9D"/>
    <w:rsid w:val="00104BD5"/>
    <w:rsid w:val="00104C5C"/>
    <w:rsid w:val="00104CB3"/>
    <w:rsid w:val="00104D59"/>
    <w:rsid w:val="00104E25"/>
    <w:rsid w:val="00104F20"/>
    <w:rsid w:val="00104FD4"/>
    <w:rsid w:val="00105168"/>
    <w:rsid w:val="001052FA"/>
    <w:rsid w:val="00105437"/>
    <w:rsid w:val="00105551"/>
    <w:rsid w:val="0010558B"/>
    <w:rsid w:val="001058C8"/>
    <w:rsid w:val="00105C2F"/>
    <w:rsid w:val="00105E13"/>
    <w:rsid w:val="00105F57"/>
    <w:rsid w:val="00106146"/>
    <w:rsid w:val="001061BA"/>
    <w:rsid w:val="001062BB"/>
    <w:rsid w:val="001062E8"/>
    <w:rsid w:val="001063CC"/>
    <w:rsid w:val="0010648A"/>
    <w:rsid w:val="001065FB"/>
    <w:rsid w:val="00106682"/>
    <w:rsid w:val="001066B6"/>
    <w:rsid w:val="00106980"/>
    <w:rsid w:val="00106A07"/>
    <w:rsid w:val="00106AD3"/>
    <w:rsid w:val="00106B7A"/>
    <w:rsid w:val="00106C70"/>
    <w:rsid w:val="0010700B"/>
    <w:rsid w:val="001071D8"/>
    <w:rsid w:val="001072A5"/>
    <w:rsid w:val="001072BA"/>
    <w:rsid w:val="001073E0"/>
    <w:rsid w:val="00107779"/>
    <w:rsid w:val="00107837"/>
    <w:rsid w:val="00107A92"/>
    <w:rsid w:val="00107BCC"/>
    <w:rsid w:val="00107C8A"/>
    <w:rsid w:val="00107D63"/>
    <w:rsid w:val="00107DDE"/>
    <w:rsid w:val="00107DE2"/>
    <w:rsid w:val="00107DF3"/>
    <w:rsid w:val="00107FA8"/>
    <w:rsid w:val="0011000F"/>
    <w:rsid w:val="001101E1"/>
    <w:rsid w:val="001101EC"/>
    <w:rsid w:val="00110241"/>
    <w:rsid w:val="001106AF"/>
    <w:rsid w:val="001107B5"/>
    <w:rsid w:val="00110AD6"/>
    <w:rsid w:val="00110BA7"/>
    <w:rsid w:val="00110E70"/>
    <w:rsid w:val="00110EDB"/>
    <w:rsid w:val="001110D0"/>
    <w:rsid w:val="00111134"/>
    <w:rsid w:val="0011137A"/>
    <w:rsid w:val="001113F0"/>
    <w:rsid w:val="00111469"/>
    <w:rsid w:val="00111644"/>
    <w:rsid w:val="001116A7"/>
    <w:rsid w:val="0011174E"/>
    <w:rsid w:val="001118F2"/>
    <w:rsid w:val="00111998"/>
    <w:rsid w:val="00111A31"/>
    <w:rsid w:val="00111BBA"/>
    <w:rsid w:val="00111BE5"/>
    <w:rsid w:val="00111BE9"/>
    <w:rsid w:val="00111DB6"/>
    <w:rsid w:val="00111E23"/>
    <w:rsid w:val="0011207E"/>
    <w:rsid w:val="00112124"/>
    <w:rsid w:val="00112391"/>
    <w:rsid w:val="00112590"/>
    <w:rsid w:val="0011267C"/>
    <w:rsid w:val="0011274C"/>
    <w:rsid w:val="00112AD6"/>
    <w:rsid w:val="00112B41"/>
    <w:rsid w:val="00112D92"/>
    <w:rsid w:val="00112E31"/>
    <w:rsid w:val="00112FCE"/>
    <w:rsid w:val="00113154"/>
    <w:rsid w:val="00113244"/>
    <w:rsid w:val="00113630"/>
    <w:rsid w:val="00113782"/>
    <w:rsid w:val="00113904"/>
    <w:rsid w:val="00113918"/>
    <w:rsid w:val="001139B2"/>
    <w:rsid w:val="00113CB2"/>
    <w:rsid w:val="00113CD2"/>
    <w:rsid w:val="00113CE6"/>
    <w:rsid w:val="00113E5B"/>
    <w:rsid w:val="00113E5C"/>
    <w:rsid w:val="0011414C"/>
    <w:rsid w:val="00114375"/>
    <w:rsid w:val="001143DC"/>
    <w:rsid w:val="0011450B"/>
    <w:rsid w:val="001145EB"/>
    <w:rsid w:val="00114613"/>
    <w:rsid w:val="00114911"/>
    <w:rsid w:val="0011499D"/>
    <w:rsid w:val="00114ADA"/>
    <w:rsid w:val="00114BB9"/>
    <w:rsid w:val="00114BC6"/>
    <w:rsid w:val="00114CD9"/>
    <w:rsid w:val="00114DAB"/>
    <w:rsid w:val="0011517C"/>
    <w:rsid w:val="00115191"/>
    <w:rsid w:val="0011542E"/>
    <w:rsid w:val="001155F2"/>
    <w:rsid w:val="00115632"/>
    <w:rsid w:val="0011579F"/>
    <w:rsid w:val="001157CF"/>
    <w:rsid w:val="001157E2"/>
    <w:rsid w:val="00115868"/>
    <w:rsid w:val="001158DD"/>
    <w:rsid w:val="00115A2C"/>
    <w:rsid w:val="00115AC3"/>
    <w:rsid w:val="00115B9C"/>
    <w:rsid w:val="00115D02"/>
    <w:rsid w:val="00115DBB"/>
    <w:rsid w:val="00115EA8"/>
    <w:rsid w:val="00115FB3"/>
    <w:rsid w:val="0011645C"/>
    <w:rsid w:val="001164B3"/>
    <w:rsid w:val="001167F2"/>
    <w:rsid w:val="001169F5"/>
    <w:rsid w:val="00116AB4"/>
    <w:rsid w:val="00116B56"/>
    <w:rsid w:val="00116B83"/>
    <w:rsid w:val="00116BB2"/>
    <w:rsid w:val="00116BEA"/>
    <w:rsid w:val="00116E87"/>
    <w:rsid w:val="00116F7F"/>
    <w:rsid w:val="0011705D"/>
    <w:rsid w:val="0011715E"/>
    <w:rsid w:val="001171E0"/>
    <w:rsid w:val="001172D3"/>
    <w:rsid w:val="001172E4"/>
    <w:rsid w:val="00117316"/>
    <w:rsid w:val="001173BC"/>
    <w:rsid w:val="0011743F"/>
    <w:rsid w:val="00117606"/>
    <w:rsid w:val="00117652"/>
    <w:rsid w:val="001176DF"/>
    <w:rsid w:val="001176F1"/>
    <w:rsid w:val="00117781"/>
    <w:rsid w:val="001178FB"/>
    <w:rsid w:val="0011798E"/>
    <w:rsid w:val="00117DC1"/>
    <w:rsid w:val="00117F77"/>
    <w:rsid w:val="001203B9"/>
    <w:rsid w:val="0012043A"/>
    <w:rsid w:val="00120543"/>
    <w:rsid w:val="001206D7"/>
    <w:rsid w:val="001207BC"/>
    <w:rsid w:val="001207E0"/>
    <w:rsid w:val="001208AB"/>
    <w:rsid w:val="001208F3"/>
    <w:rsid w:val="00120A11"/>
    <w:rsid w:val="00120C62"/>
    <w:rsid w:val="00120D78"/>
    <w:rsid w:val="00120EEA"/>
    <w:rsid w:val="00120F3B"/>
    <w:rsid w:val="00120FBC"/>
    <w:rsid w:val="00121077"/>
    <w:rsid w:val="00121156"/>
    <w:rsid w:val="00121168"/>
    <w:rsid w:val="00121303"/>
    <w:rsid w:val="0012136E"/>
    <w:rsid w:val="0012139D"/>
    <w:rsid w:val="001213C5"/>
    <w:rsid w:val="0012154C"/>
    <w:rsid w:val="0012156F"/>
    <w:rsid w:val="001215B0"/>
    <w:rsid w:val="001216A4"/>
    <w:rsid w:val="001217FD"/>
    <w:rsid w:val="00121BF6"/>
    <w:rsid w:val="00121D47"/>
    <w:rsid w:val="00121F2E"/>
    <w:rsid w:val="00122002"/>
    <w:rsid w:val="001221DF"/>
    <w:rsid w:val="00122300"/>
    <w:rsid w:val="00122327"/>
    <w:rsid w:val="001223D7"/>
    <w:rsid w:val="0012273D"/>
    <w:rsid w:val="001228CA"/>
    <w:rsid w:val="001229F1"/>
    <w:rsid w:val="00122A06"/>
    <w:rsid w:val="00122AA6"/>
    <w:rsid w:val="00122B89"/>
    <w:rsid w:val="00122BA9"/>
    <w:rsid w:val="00122C8B"/>
    <w:rsid w:val="00122CA4"/>
    <w:rsid w:val="00122D25"/>
    <w:rsid w:val="00122EC4"/>
    <w:rsid w:val="00122F0E"/>
    <w:rsid w:val="00122F11"/>
    <w:rsid w:val="0012309B"/>
    <w:rsid w:val="001230B3"/>
    <w:rsid w:val="00123111"/>
    <w:rsid w:val="00123133"/>
    <w:rsid w:val="00123408"/>
    <w:rsid w:val="00123535"/>
    <w:rsid w:val="00123930"/>
    <w:rsid w:val="00123945"/>
    <w:rsid w:val="0012396D"/>
    <w:rsid w:val="001239B8"/>
    <w:rsid w:val="001239F6"/>
    <w:rsid w:val="00123C09"/>
    <w:rsid w:val="00123C60"/>
    <w:rsid w:val="00123C6D"/>
    <w:rsid w:val="00123C73"/>
    <w:rsid w:val="00123F30"/>
    <w:rsid w:val="001240A4"/>
    <w:rsid w:val="00124229"/>
    <w:rsid w:val="001242CE"/>
    <w:rsid w:val="001242D1"/>
    <w:rsid w:val="00124565"/>
    <w:rsid w:val="00124594"/>
    <w:rsid w:val="00124640"/>
    <w:rsid w:val="00124653"/>
    <w:rsid w:val="001246A5"/>
    <w:rsid w:val="001247E1"/>
    <w:rsid w:val="00124A88"/>
    <w:rsid w:val="00124A98"/>
    <w:rsid w:val="00124BE1"/>
    <w:rsid w:val="0012500B"/>
    <w:rsid w:val="00125203"/>
    <w:rsid w:val="00125382"/>
    <w:rsid w:val="00125384"/>
    <w:rsid w:val="001253F0"/>
    <w:rsid w:val="001255AE"/>
    <w:rsid w:val="0012561B"/>
    <w:rsid w:val="0012561D"/>
    <w:rsid w:val="00125677"/>
    <w:rsid w:val="0012568E"/>
    <w:rsid w:val="001257DC"/>
    <w:rsid w:val="00125A42"/>
    <w:rsid w:val="00125BF1"/>
    <w:rsid w:val="00125CD1"/>
    <w:rsid w:val="00125F63"/>
    <w:rsid w:val="00126017"/>
    <w:rsid w:val="00126115"/>
    <w:rsid w:val="001263D6"/>
    <w:rsid w:val="001263E7"/>
    <w:rsid w:val="001265A0"/>
    <w:rsid w:val="001266A4"/>
    <w:rsid w:val="00126703"/>
    <w:rsid w:val="00126795"/>
    <w:rsid w:val="00126870"/>
    <w:rsid w:val="00126904"/>
    <w:rsid w:val="00126A15"/>
    <w:rsid w:val="00126B2D"/>
    <w:rsid w:val="00126C0B"/>
    <w:rsid w:val="00126EA8"/>
    <w:rsid w:val="00127106"/>
    <w:rsid w:val="001271C9"/>
    <w:rsid w:val="001273DB"/>
    <w:rsid w:val="00127507"/>
    <w:rsid w:val="001275A0"/>
    <w:rsid w:val="00127744"/>
    <w:rsid w:val="00127877"/>
    <w:rsid w:val="00127B77"/>
    <w:rsid w:val="00127DF5"/>
    <w:rsid w:val="00127E49"/>
    <w:rsid w:val="00127E76"/>
    <w:rsid w:val="00127EFE"/>
    <w:rsid w:val="00130149"/>
    <w:rsid w:val="00130262"/>
    <w:rsid w:val="00130305"/>
    <w:rsid w:val="00130441"/>
    <w:rsid w:val="00130481"/>
    <w:rsid w:val="0013049D"/>
    <w:rsid w:val="001304B1"/>
    <w:rsid w:val="00130675"/>
    <w:rsid w:val="00130733"/>
    <w:rsid w:val="00130759"/>
    <w:rsid w:val="00130789"/>
    <w:rsid w:val="001309C6"/>
    <w:rsid w:val="001309E1"/>
    <w:rsid w:val="00130D31"/>
    <w:rsid w:val="00130EA3"/>
    <w:rsid w:val="00130FB1"/>
    <w:rsid w:val="00131123"/>
    <w:rsid w:val="00131350"/>
    <w:rsid w:val="001313AC"/>
    <w:rsid w:val="001313F3"/>
    <w:rsid w:val="0013148A"/>
    <w:rsid w:val="00131722"/>
    <w:rsid w:val="00131898"/>
    <w:rsid w:val="0013198F"/>
    <w:rsid w:val="001319A5"/>
    <w:rsid w:val="00131A5F"/>
    <w:rsid w:val="00131ADB"/>
    <w:rsid w:val="00131B01"/>
    <w:rsid w:val="00131C34"/>
    <w:rsid w:val="00131D1D"/>
    <w:rsid w:val="00131D1E"/>
    <w:rsid w:val="00131FA7"/>
    <w:rsid w:val="00132289"/>
    <w:rsid w:val="0013232F"/>
    <w:rsid w:val="0013235A"/>
    <w:rsid w:val="00132533"/>
    <w:rsid w:val="001325A3"/>
    <w:rsid w:val="001325B5"/>
    <w:rsid w:val="00132618"/>
    <w:rsid w:val="00132715"/>
    <w:rsid w:val="001328D0"/>
    <w:rsid w:val="00132B0B"/>
    <w:rsid w:val="00132C28"/>
    <w:rsid w:val="00132D29"/>
    <w:rsid w:val="0013325B"/>
    <w:rsid w:val="001333B9"/>
    <w:rsid w:val="00133679"/>
    <w:rsid w:val="00133D15"/>
    <w:rsid w:val="00133D26"/>
    <w:rsid w:val="00133EAE"/>
    <w:rsid w:val="00133FA6"/>
    <w:rsid w:val="001340C5"/>
    <w:rsid w:val="00134229"/>
    <w:rsid w:val="001342AD"/>
    <w:rsid w:val="001343FE"/>
    <w:rsid w:val="00134471"/>
    <w:rsid w:val="00134510"/>
    <w:rsid w:val="001345E9"/>
    <w:rsid w:val="0013460C"/>
    <w:rsid w:val="001348C2"/>
    <w:rsid w:val="00134B0E"/>
    <w:rsid w:val="00134DA1"/>
    <w:rsid w:val="00134DC7"/>
    <w:rsid w:val="00134E1A"/>
    <w:rsid w:val="00134ED2"/>
    <w:rsid w:val="0013505A"/>
    <w:rsid w:val="001350ED"/>
    <w:rsid w:val="001355F5"/>
    <w:rsid w:val="00135680"/>
    <w:rsid w:val="00135788"/>
    <w:rsid w:val="00135A04"/>
    <w:rsid w:val="00135B10"/>
    <w:rsid w:val="00135C1B"/>
    <w:rsid w:val="00135CF5"/>
    <w:rsid w:val="00135D3E"/>
    <w:rsid w:val="00135D81"/>
    <w:rsid w:val="00135D86"/>
    <w:rsid w:val="00136081"/>
    <w:rsid w:val="00136263"/>
    <w:rsid w:val="0013647F"/>
    <w:rsid w:val="00136540"/>
    <w:rsid w:val="00136591"/>
    <w:rsid w:val="001365E3"/>
    <w:rsid w:val="001366E3"/>
    <w:rsid w:val="001366F6"/>
    <w:rsid w:val="00136767"/>
    <w:rsid w:val="001368C5"/>
    <w:rsid w:val="00136A8C"/>
    <w:rsid w:val="00136B2F"/>
    <w:rsid w:val="00136C39"/>
    <w:rsid w:val="00136C71"/>
    <w:rsid w:val="00136ED9"/>
    <w:rsid w:val="00137075"/>
    <w:rsid w:val="00137095"/>
    <w:rsid w:val="001371B8"/>
    <w:rsid w:val="00137291"/>
    <w:rsid w:val="00137450"/>
    <w:rsid w:val="00137590"/>
    <w:rsid w:val="00137615"/>
    <w:rsid w:val="00137900"/>
    <w:rsid w:val="00137966"/>
    <w:rsid w:val="00137BBD"/>
    <w:rsid w:val="00137C5C"/>
    <w:rsid w:val="00140024"/>
    <w:rsid w:val="0014018C"/>
    <w:rsid w:val="00140317"/>
    <w:rsid w:val="001403C4"/>
    <w:rsid w:val="00140464"/>
    <w:rsid w:val="001404B7"/>
    <w:rsid w:val="001404DF"/>
    <w:rsid w:val="00140764"/>
    <w:rsid w:val="001407A3"/>
    <w:rsid w:val="00140828"/>
    <w:rsid w:val="001408F8"/>
    <w:rsid w:val="00140D32"/>
    <w:rsid w:val="00140E7D"/>
    <w:rsid w:val="00140FC0"/>
    <w:rsid w:val="00140FD5"/>
    <w:rsid w:val="00141135"/>
    <w:rsid w:val="0014114F"/>
    <w:rsid w:val="001411AC"/>
    <w:rsid w:val="001411B7"/>
    <w:rsid w:val="00141384"/>
    <w:rsid w:val="0014139B"/>
    <w:rsid w:val="001414B8"/>
    <w:rsid w:val="001416E8"/>
    <w:rsid w:val="00141AD8"/>
    <w:rsid w:val="00141CA4"/>
    <w:rsid w:val="00141CB3"/>
    <w:rsid w:val="00141CCD"/>
    <w:rsid w:val="00141D40"/>
    <w:rsid w:val="00141EDC"/>
    <w:rsid w:val="00141F1F"/>
    <w:rsid w:val="00141FDC"/>
    <w:rsid w:val="001421CF"/>
    <w:rsid w:val="001421D0"/>
    <w:rsid w:val="001421D1"/>
    <w:rsid w:val="00142239"/>
    <w:rsid w:val="00142271"/>
    <w:rsid w:val="001423C3"/>
    <w:rsid w:val="001423DF"/>
    <w:rsid w:val="0014279F"/>
    <w:rsid w:val="001427D3"/>
    <w:rsid w:val="00142AE8"/>
    <w:rsid w:val="00142C4B"/>
    <w:rsid w:val="00142D17"/>
    <w:rsid w:val="00142E9B"/>
    <w:rsid w:val="00143031"/>
    <w:rsid w:val="00143238"/>
    <w:rsid w:val="0014327C"/>
    <w:rsid w:val="0014329A"/>
    <w:rsid w:val="001432B2"/>
    <w:rsid w:val="001432C1"/>
    <w:rsid w:val="0014330B"/>
    <w:rsid w:val="0014336D"/>
    <w:rsid w:val="00143441"/>
    <w:rsid w:val="0014367F"/>
    <w:rsid w:val="00143694"/>
    <w:rsid w:val="001436AE"/>
    <w:rsid w:val="001438EA"/>
    <w:rsid w:val="001439B2"/>
    <w:rsid w:val="001439DE"/>
    <w:rsid w:val="00143CBB"/>
    <w:rsid w:val="00143DB6"/>
    <w:rsid w:val="00143E72"/>
    <w:rsid w:val="00143EA4"/>
    <w:rsid w:val="00144076"/>
    <w:rsid w:val="0014421B"/>
    <w:rsid w:val="00144224"/>
    <w:rsid w:val="00144314"/>
    <w:rsid w:val="0014445E"/>
    <w:rsid w:val="00144550"/>
    <w:rsid w:val="001445B1"/>
    <w:rsid w:val="0014480C"/>
    <w:rsid w:val="00144AAC"/>
    <w:rsid w:val="00144AEE"/>
    <w:rsid w:val="00144B42"/>
    <w:rsid w:val="00144C32"/>
    <w:rsid w:val="00144D5C"/>
    <w:rsid w:val="00144D67"/>
    <w:rsid w:val="00144F3F"/>
    <w:rsid w:val="00144F60"/>
    <w:rsid w:val="001451E9"/>
    <w:rsid w:val="00145357"/>
    <w:rsid w:val="00145379"/>
    <w:rsid w:val="00145418"/>
    <w:rsid w:val="00145656"/>
    <w:rsid w:val="00145693"/>
    <w:rsid w:val="00145AF6"/>
    <w:rsid w:val="00145C50"/>
    <w:rsid w:val="00146076"/>
    <w:rsid w:val="0014613D"/>
    <w:rsid w:val="00146185"/>
    <w:rsid w:val="0014646E"/>
    <w:rsid w:val="001464FC"/>
    <w:rsid w:val="0014661A"/>
    <w:rsid w:val="0014673E"/>
    <w:rsid w:val="00146900"/>
    <w:rsid w:val="00146AA2"/>
    <w:rsid w:val="00146AC2"/>
    <w:rsid w:val="00146C72"/>
    <w:rsid w:val="00146CB4"/>
    <w:rsid w:val="00146D2F"/>
    <w:rsid w:val="00146F48"/>
    <w:rsid w:val="001472A0"/>
    <w:rsid w:val="00147352"/>
    <w:rsid w:val="00147450"/>
    <w:rsid w:val="0014748D"/>
    <w:rsid w:val="0014768F"/>
    <w:rsid w:val="00147A34"/>
    <w:rsid w:val="00147B5B"/>
    <w:rsid w:val="00147BFB"/>
    <w:rsid w:val="00147E8F"/>
    <w:rsid w:val="001502DD"/>
    <w:rsid w:val="0015068E"/>
    <w:rsid w:val="001506BD"/>
    <w:rsid w:val="00150726"/>
    <w:rsid w:val="001508BC"/>
    <w:rsid w:val="00150AEF"/>
    <w:rsid w:val="00150CC5"/>
    <w:rsid w:val="0015127F"/>
    <w:rsid w:val="001516E5"/>
    <w:rsid w:val="0015177B"/>
    <w:rsid w:val="0015179A"/>
    <w:rsid w:val="00151B75"/>
    <w:rsid w:val="00151CCF"/>
    <w:rsid w:val="00151CE4"/>
    <w:rsid w:val="00151D11"/>
    <w:rsid w:val="00151DB6"/>
    <w:rsid w:val="00151E03"/>
    <w:rsid w:val="00151E26"/>
    <w:rsid w:val="00151E46"/>
    <w:rsid w:val="00151E4F"/>
    <w:rsid w:val="00151F0E"/>
    <w:rsid w:val="00151F3A"/>
    <w:rsid w:val="00152163"/>
    <w:rsid w:val="00152182"/>
    <w:rsid w:val="001521AA"/>
    <w:rsid w:val="0015221C"/>
    <w:rsid w:val="001523C6"/>
    <w:rsid w:val="001524B0"/>
    <w:rsid w:val="00152691"/>
    <w:rsid w:val="001526A1"/>
    <w:rsid w:val="00152713"/>
    <w:rsid w:val="0015274E"/>
    <w:rsid w:val="00152891"/>
    <w:rsid w:val="001528A7"/>
    <w:rsid w:val="001528C3"/>
    <w:rsid w:val="00152996"/>
    <w:rsid w:val="00152AA4"/>
    <w:rsid w:val="00152D69"/>
    <w:rsid w:val="00152DFE"/>
    <w:rsid w:val="00152F0F"/>
    <w:rsid w:val="00152F93"/>
    <w:rsid w:val="00152FA9"/>
    <w:rsid w:val="0015320D"/>
    <w:rsid w:val="00153304"/>
    <w:rsid w:val="001533C9"/>
    <w:rsid w:val="00153517"/>
    <w:rsid w:val="001535D7"/>
    <w:rsid w:val="00153629"/>
    <w:rsid w:val="001538AF"/>
    <w:rsid w:val="00153958"/>
    <w:rsid w:val="00153970"/>
    <w:rsid w:val="00153A46"/>
    <w:rsid w:val="00153C1A"/>
    <w:rsid w:val="00153CB7"/>
    <w:rsid w:val="00153E01"/>
    <w:rsid w:val="00154343"/>
    <w:rsid w:val="00154369"/>
    <w:rsid w:val="001543A1"/>
    <w:rsid w:val="00154531"/>
    <w:rsid w:val="001546E5"/>
    <w:rsid w:val="00154735"/>
    <w:rsid w:val="00154AE4"/>
    <w:rsid w:val="00154B79"/>
    <w:rsid w:val="00154ED0"/>
    <w:rsid w:val="00155003"/>
    <w:rsid w:val="00155005"/>
    <w:rsid w:val="001550C6"/>
    <w:rsid w:val="00155156"/>
    <w:rsid w:val="0015517E"/>
    <w:rsid w:val="0015539A"/>
    <w:rsid w:val="001555C7"/>
    <w:rsid w:val="001555DD"/>
    <w:rsid w:val="0015578C"/>
    <w:rsid w:val="001558EB"/>
    <w:rsid w:val="001558F1"/>
    <w:rsid w:val="001559D7"/>
    <w:rsid w:val="00155B16"/>
    <w:rsid w:val="00155BD3"/>
    <w:rsid w:val="00155F1C"/>
    <w:rsid w:val="00156257"/>
    <w:rsid w:val="001562A4"/>
    <w:rsid w:val="0015640B"/>
    <w:rsid w:val="00156423"/>
    <w:rsid w:val="00156655"/>
    <w:rsid w:val="001567C5"/>
    <w:rsid w:val="00156843"/>
    <w:rsid w:val="00156922"/>
    <w:rsid w:val="00156947"/>
    <w:rsid w:val="00156972"/>
    <w:rsid w:val="00156B49"/>
    <w:rsid w:val="00156C96"/>
    <w:rsid w:val="00156CE3"/>
    <w:rsid w:val="00156F6A"/>
    <w:rsid w:val="00156F7D"/>
    <w:rsid w:val="00157181"/>
    <w:rsid w:val="001574BA"/>
    <w:rsid w:val="00157580"/>
    <w:rsid w:val="00157613"/>
    <w:rsid w:val="00157790"/>
    <w:rsid w:val="0015785A"/>
    <w:rsid w:val="00157B69"/>
    <w:rsid w:val="00157CF3"/>
    <w:rsid w:val="00157D9D"/>
    <w:rsid w:val="00157E47"/>
    <w:rsid w:val="00157FD2"/>
    <w:rsid w:val="00157FF2"/>
    <w:rsid w:val="00160021"/>
    <w:rsid w:val="0016002E"/>
    <w:rsid w:val="0016023A"/>
    <w:rsid w:val="00160318"/>
    <w:rsid w:val="00160331"/>
    <w:rsid w:val="001606AE"/>
    <w:rsid w:val="001608F5"/>
    <w:rsid w:val="00160911"/>
    <w:rsid w:val="00160915"/>
    <w:rsid w:val="001609D6"/>
    <w:rsid w:val="00160A48"/>
    <w:rsid w:val="00160BF8"/>
    <w:rsid w:val="00160C80"/>
    <w:rsid w:val="00160E2E"/>
    <w:rsid w:val="00160EBD"/>
    <w:rsid w:val="00161056"/>
    <w:rsid w:val="0016106C"/>
    <w:rsid w:val="00161181"/>
    <w:rsid w:val="0016121B"/>
    <w:rsid w:val="00161232"/>
    <w:rsid w:val="00161346"/>
    <w:rsid w:val="001614DD"/>
    <w:rsid w:val="00161604"/>
    <w:rsid w:val="00161634"/>
    <w:rsid w:val="00161653"/>
    <w:rsid w:val="00161694"/>
    <w:rsid w:val="0016179A"/>
    <w:rsid w:val="001617BE"/>
    <w:rsid w:val="00161B68"/>
    <w:rsid w:val="00161D3F"/>
    <w:rsid w:val="00161F72"/>
    <w:rsid w:val="00161F97"/>
    <w:rsid w:val="00161FC8"/>
    <w:rsid w:val="00161FD7"/>
    <w:rsid w:val="00161FEC"/>
    <w:rsid w:val="00162127"/>
    <w:rsid w:val="00162196"/>
    <w:rsid w:val="0016228D"/>
    <w:rsid w:val="0016230A"/>
    <w:rsid w:val="00162331"/>
    <w:rsid w:val="0016239E"/>
    <w:rsid w:val="00162A30"/>
    <w:rsid w:val="00162A9C"/>
    <w:rsid w:val="00162B3F"/>
    <w:rsid w:val="00162D24"/>
    <w:rsid w:val="00162D75"/>
    <w:rsid w:val="00162F77"/>
    <w:rsid w:val="00163135"/>
    <w:rsid w:val="0016342F"/>
    <w:rsid w:val="001635B9"/>
    <w:rsid w:val="00163606"/>
    <w:rsid w:val="0016365E"/>
    <w:rsid w:val="00163727"/>
    <w:rsid w:val="001637DF"/>
    <w:rsid w:val="00163817"/>
    <w:rsid w:val="001638A3"/>
    <w:rsid w:val="00163A0D"/>
    <w:rsid w:val="00163A2E"/>
    <w:rsid w:val="00163B94"/>
    <w:rsid w:val="00163C84"/>
    <w:rsid w:val="00163CB2"/>
    <w:rsid w:val="00164261"/>
    <w:rsid w:val="00164475"/>
    <w:rsid w:val="0016466A"/>
    <w:rsid w:val="00164673"/>
    <w:rsid w:val="0016469B"/>
    <w:rsid w:val="0016472F"/>
    <w:rsid w:val="0016474E"/>
    <w:rsid w:val="0016489F"/>
    <w:rsid w:val="00164A05"/>
    <w:rsid w:val="00164BC8"/>
    <w:rsid w:val="00164BCC"/>
    <w:rsid w:val="00164C13"/>
    <w:rsid w:val="00164D22"/>
    <w:rsid w:val="00164D39"/>
    <w:rsid w:val="00164F04"/>
    <w:rsid w:val="00164F4D"/>
    <w:rsid w:val="00165048"/>
    <w:rsid w:val="00165284"/>
    <w:rsid w:val="001652F7"/>
    <w:rsid w:val="001653C8"/>
    <w:rsid w:val="00165956"/>
    <w:rsid w:val="00165A46"/>
    <w:rsid w:val="00165AB1"/>
    <w:rsid w:val="00165B91"/>
    <w:rsid w:val="00165BDE"/>
    <w:rsid w:val="00165BE2"/>
    <w:rsid w:val="00165CE2"/>
    <w:rsid w:val="00165D08"/>
    <w:rsid w:val="00165DD5"/>
    <w:rsid w:val="00166098"/>
    <w:rsid w:val="001661E9"/>
    <w:rsid w:val="00166807"/>
    <w:rsid w:val="0016685D"/>
    <w:rsid w:val="0016685F"/>
    <w:rsid w:val="001668E8"/>
    <w:rsid w:val="00166916"/>
    <w:rsid w:val="00166997"/>
    <w:rsid w:val="00166ED8"/>
    <w:rsid w:val="00166F0B"/>
    <w:rsid w:val="00166FB3"/>
    <w:rsid w:val="0016709C"/>
    <w:rsid w:val="001670D9"/>
    <w:rsid w:val="0016711C"/>
    <w:rsid w:val="0016715A"/>
    <w:rsid w:val="001673A3"/>
    <w:rsid w:val="00167472"/>
    <w:rsid w:val="00167499"/>
    <w:rsid w:val="00167692"/>
    <w:rsid w:val="0016770F"/>
    <w:rsid w:val="00167891"/>
    <w:rsid w:val="00167C92"/>
    <w:rsid w:val="00167CF4"/>
    <w:rsid w:val="00167EB6"/>
    <w:rsid w:val="00170274"/>
    <w:rsid w:val="001702FA"/>
    <w:rsid w:val="00170332"/>
    <w:rsid w:val="00170389"/>
    <w:rsid w:val="00170516"/>
    <w:rsid w:val="00170620"/>
    <w:rsid w:val="00170709"/>
    <w:rsid w:val="0017090F"/>
    <w:rsid w:val="00170A7D"/>
    <w:rsid w:val="00170CC4"/>
    <w:rsid w:val="00170D32"/>
    <w:rsid w:val="00170DBD"/>
    <w:rsid w:val="00170EF8"/>
    <w:rsid w:val="00170FAD"/>
    <w:rsid w:val="00170FEA"/>
    <w:rsid w:val="00171078"/>
    <w:rsid w:val="001710A7"/>
    <w:rsid w:val="0017122A"/>
    <w:rsid w:val="00171354"/>
    <w:rsid w:val="001713B4"/>
    <w:rsid w:val="001714CB"/>
    <w:rsid w:val="00171A5E"/>
    <w:rsid w:val="00171B50"/>
    <w:rsid w:val="00171B9B"/>
    <w:rsid w:val="00171C3E"/>
    <w:rsid w:val="00171E7A"/>
    <w:rsid w:val="00171E9B"/>
    <w:rsid w:val="00171F59"/>
    <w:rsid w:val="00171FC7"/>
    <w:rsid w:val="001720C6"/>
    <w:rsid w:val="001721AB"/>
    <w:rsid w:val="001722F1"/>
    <w:rsid w:val="00172470"/>
    <w:rsid w:val="001725D3"/>
    <w:rsid w:val="001729CD"/>
    <w:rsid w:val="00172AD7"/>
    <w:rsid w:val="00172BCF"/>
    <w:rsid w:val="00172D6F"/>
    <w:rsid w:val="00172DBE"/>
    <w:rsid w:val="00172E3A"/>
    <w:rsid w:val="00172ED6"/>
    <w:rsid w:val="00172F6E"/>
    <w:rsid w:val="001733C2"/>
    <w:rsid w:val="0017343E"/>
    <w:rsid w:val="001736E6"/>
    <w:rsid w:val="0017377E"/>
    <w:rsid w:val="00173966"/>
    <w:rsid w:val="00173B63"/>
    <w:rsid w:val="00173B65"/>
    <w:rsid w:val="00173E32"/>
    <w:rsid w:val="00173EBB"/>
    <w:rsid w:val="00174048"/>
    <w:rsid w:val="00174171"/>
    <w:rsid w:val="00174221"/>
    <w:rsid w:val="00174561"/>
    <w:rsid w:val="001747A9"/>
    <w:rsid w:val="00174893"/>
    <w:rsid w:val="00174CD1"/>
    <w:rsid w:val="00174DE2"/>
    <w:rsid w:val="00174F1F"/>
    <w:rsid w:val="001750D5"/>
    <w:rsid w:val="00175286"/>
    <w:rsid w:val="001752D8"/>
    <w:rsid w:val="001754AC"/>
    <w:rsid w:val="001755EA"/>
    <w:rsid w:val="00175609"/>
    <w:rsid w:val="0017579A"/>
    <w:rsid w:val="001757C3"/>
    <w:rsid w:val="0017587B"/>
    <w:rsid w:val="00175A3F"/>
    <w:rsid w:val="00175A90"/>
    <w:rsid w:val="00175B1B"/>
    <w:rsid w:val="00175BC5"/>
    <w:rsid w:val="00175CE3"/>
    <w:rsid w:val="00175D92"/>
    <w:rsid w:val="00175DF4"/>
    <w:rsid w:val="00175EE3"/>
    <w:rsid w:val="00175F48"/>
    <w:rsid w:val="00175F61"/>
    <w:rsid w:val="00175F9A"/>
    <w:rsid w:val="001766A2"/>
    <w:rsid w:val="0017682D"/>
    <w:rsid w:val="00176CC0"/>
    <w:rsid w:val="00176E2C"/>
    <w:rsid w:val="00176F4E"/>
    <w:rsid w:val="00176FF9"/>
    <w:rsid w:val="00177031"/>
    <w:rsid w:val="001770BE"/>
    <w:rsid w:val="0017710B"/>
    <w:rsid w:val="0017715D"/>
    <w:rsid w:val="00177249"/>
    <w:rsid w:val="00177250"/>
    <w:rsid w:val="001773C6"/>
    <w:rsid w:val="00177432"/>
    <w:rsid w:val="00177502"/>
    <w:rsid w:val="0017759C"/>
    <w:rsid w:val="001775B1"/>
    <w:rsid w:val="001776C6"/>
    <w:rsid w:val="0017777D"/>
    <w:rsid w:val="0017799E"/>
    <w:rsid w:val="00177E50"/>
    <w:rsid w:val="00177EB5"/>
    <w:rsid w:val="00177F13"/>
    <w:rsid w:val="00180051"/>
    <w:rsid w:val="001800C9"/>
    <w:rsid w:val="00180153"/>
    <w:rsid w:val="001801DB"/>
    <w:rsid w:val="00180275"/>
    <w:rsid w:val="00180360"/>
    <w:rsid w:val="00180645"/>
    <w:rsid w:val="00180674"/>
    <w:rsid w:val="001808EA"/>
    <w:rsid w:val="001808EC"/>
    <w:rsid w:val="00180998"/>
    <w:rsid w:val="001809EE"/>
    <w:rsid w:val="00180B37"/>
    <w:rsid w:val="00180C42"/>
    <w:rsid w:val="00180E82"/>
    <w:rsid w:val="001810D1"/>
    <w:rsid w:val="001811E3"/>
    <w:rsid w:val="0018123F"/>
    <w:rsid w:val="00181326"/>
    <w:rsid w:val="0018134D"/>
    <w:rsid w:val="001813C0"/>
    <w:rsid w:val="00181470"/>
    <w:rsid w:val="001814EC"/>
    <w:rsid w:val="00181770"/>
    <w:rsid w:val="001818AC"/>
    <w:rsid w:val="00181A29"/>
    <w:rsid w:val="00181AEE"/>
    <w:rsid w:val="00181D99"/>
    <w:rsid w:val="00181DDC"/>
    <w:rsid w:val="00181EF3"/>
    <w:rsid w:val="00181F88"/>
    <w:rsid w:val="00182092"/>
    <w:rsid w:val="0018215F"/>
    <w:rsid w:val="001822D4"/>
    <w:rsid w:val="001824E6"/>
    <w:rsid w:val="00182512"/>
    <w:rsid w:val="00182B68"/>
    <w:rsid w:val="00182BA2"/>
    <w:rsid w:val="00182CAC"/>
    <w:rsid w:val="001834F7"/>
    <w:rsid w:val="00183925"/>
    <w:rsid w:val="00183ACC"/>
    <w:rsid w:val="00184083"/>
    <w:rsid w:val="00184392"/>
    <w:rsid w:val="00184515"/>
    <w:rsid w:val="001846C6"/>
    <w:rsid w:val="0018475E"/>
    <w:rsid w:val="001847E8"/>
    <w:rsid w:val="00184876"/>
    <w:rsid w:val="0018490B"/>
    <w:rsid w:val="00184954"/>
    <w:rsid w:val="001849F2"/>
    <w:rsid w:val="00184A10"/>
    <w:rsid w:val="00184BA4"/>
    <w:rsid w:val="00184DCF"/>
    <w:rsid w:val="00184E6F"/>
    <w:rsid w:val="00184FB0"/>
    <w:rsid w:val="001850C7"/>
    <w:rsid w:val="00185194"/>
    <w:rsid w:val="00185651"/>
    <w:rsid w:val="0018593E"/>
    <w:rsid w:val="0018596D"/>
    <w:rsid w:val="00185B32"/>
    <w:rsid w:val="00185BC6"/>
    <w:rsid w:val="00185C71"/>
    <w:rsid w:val="00185C9F"/>
    <w:rsid w:val="00185E1D"/>
    <w:rsid w:val="001860D3"/>
    <w:rsid w:val="00186143"/>
    <w:rsid w:val="0018619F"/>
    <w:rsid w:val="00186207"/>
    <w:rsid w:val="0018634E"/>
    <w:rsid w:val="001864A3"/>
    <w:rsid w:val="00186669"/>
    <w:rsid w:val="001867B0"/>
    <w:rsid w:val="0018685D"/>
    <w:rsid w:val="001868C1"/>
    <w:rsid w:val="00186AF6"/>
    <w:rsid w:val="00186CF7"/>
    <w:rsid w:val="00186EAD"/>
    <w:rsid w:val="00187095"/>
    <w:rsid w:val="00187280"/>
    <w:rsid w:val="001873B1"/>
    <w:rsid w:val="001877B0"/>
    <w:rsid w:val="00187813"/>
    <w:rsid w:val="00187B89"/>
    <w:rsid w:val="00187BB1"/>
    <w:rsid w:val="00187D8B"/>
    <w:rsid w:val="00187F1A"/>
    <w:rsid w:val="00187F6E"/>
    <w:rsid w:val="00187FC1"/>
    <w:rsid w:val="00187FF0"/>
    <w:rsid w:val="00187FF3"/>
    <w:rsid w:val="00190123"/>
    <w:rsid w:val="0019074E"/>
    <w:rsid w:val="00190778"/>
    <w:rsid w:val="001908C7"/>
    <w:rsid w:val="00190BDA"/>
    <w:rsid w:val="00190C6D"/>
    <w:rsid w:val="00190E83"/>
    <w:rsid w:val="00191132"/>
    <w:rsid w:val="00191142"/>
    <w:rsid w:val="0019121F"/>
    <w:rsid w:val="00191273"/>
    <w:rsid w:val="001912D8"/>
    <w:rsid w:val="001912E6"/>
    <w:rsid w:val="00191328"/>
    <w:rsid w:val="0019148A"/>
    <w:rsid w:val="0019156A"/>
    <w:rsid w:val="0019179D"/>
    <w:rsid w:val="00191967"/>
    <w:rsid w:val="00191A7C"/>
    <w:rsid w:val="00191A87"/>
    <w:rsid w:val="00191ACE"/>
    <w:rsid w:val="00191B21"/>
    <w:rsid w:val="00191BF0"/>
    <w:rsid w:val="00191DD3"/>
    <w:rsid w:val="00191E4C"/>
    <w:rsid w:val="00192127"/>
    <w:rsid w:val="001922D9"/>
    <w:rsid w:val="00192517"/>
    <w:rsid w:val="001925B8"/>
    <w:rsid w:val="00192714"/>
    <w:rsid w:val="0019278A"/>
    <w:rsid w:val="00192AD0"/>
    <w:rsid w:val="00192C68"/>
    <w:rsid w:val="00192D8F"/>
    <w:rsid w:val="00192EBB"/>
    <w:rsid w:val="00193087"/>
    <w:rsid w:val="001930AD"/>
    <w:rsid w:val="0019311A"/>
    <w:rsid w:val="0019313D"/>
    <w:rsid w:val="00193296"/>
    <w:rsid w:val="00193520"/>
    <w:rsid w:val="00193992"/>
    <w:rsid w:val="00193B25"/>
    <w:rsid w:val="00193C3E"/>
    <w:rsid w:val="00193D99"/>
    <w:rsid w:val="00193E14"/>
    <w:rsid w:val="00193E55"/>
    <w:rsid w:val="0019412E"/>
    <w:rsid w:val="0019435F"/>
    <w:rsid w:val="001943C2"/>
    <w:rsid w:val="00194523"/>
    <w:rsid w:val="00194630"/>
    <w:rsid w:val="001946F5"/>
    <w:rsid w:val="00194705"/>
    <w:rsid w:val="001947D7"/>
    <w:rsid w:val="00194937"/>
    <w:rsid w:val="00194B12"/>
    <w:rsid w:val="00194B51"/>
    <w:rsid w:val="00194CAC"/>
    <w:rsid w:val="00194D5D"/>
    <w:rsid w:val="00194F87"/>
    <w:rsid w:val="00194F8C"/>
    <w:rsid w:val="00195169"/>
    <w:rsid w:val="0019522E"/>
    <w:rsid w:val="00195342"/>
    <w:rsid w:val="00195467"/>
    <w:rsid w:val="001954E8"/>
    <w:rsid w:val="00195533"/>
    <w:rsid w:val="001955C0"/>
    <w:rsid w:val="0019563F"/>
    <w:rsid w:val="00195690"/>
    <w:rsid w:val="001957DB"/>
    <w:rsid w:val="0019582D"/>
    <w:rsid w:val="00195B4B"/>
    <w:rsid w:val="0019616D"/>
    <w:rsid w:val="0019655B"/>
    <w:rsid w:val="001965E8"/>
    <w:rsid w:val="001967DB"/>
    <w:rsid w:val="00196A23"/>
    <w:rsid w:val="00196AC4"/>
    <w:rsid w:val="00196C26"/>
    <w:rsid w:val="00196D2E"/>
    <w:rsid w:val="00196E2C"/>
    <w:rsid w:val="00196EA8"/>
    <w:rsid w:val="00196F00"/>
    <w:rsid w:val="00196F96"/>
    <w:rsid w:val="00196FDC"/>
    <w:rsid w:val="001971FD"/>
    <w:rsid w:val="00197229"/>
    <w:rsid w:val="00197394"/>
    <w:rsid w:val="001973F2"/>
    <w:rsid w:val="00197535"/>
    <w:rsid w:val="00197998"/>
    <w:rsid w:val="00197A5A"/>
    <w:rsid w:val="00197B70"/>
    <w:rsid w:val="00197CB3"/>
    <w:rsid w:val="001A002B"/>
    <w:rsid w:val="001A0131"/>
    <w:rsid w:val="001A0352"/>
    <w:rsid w:val="001A0510"/>
    <w:rsid w:val="001A070A"/>
    <w:rsid w:val="001A0743"/>
    <w:rsid w:val="001A0769"/>
    <w:rsid w:val="001A07E8"/>
    <w:rsid w:val="001A07FD"/>
    <w:rsid w:val="001A0902"/>
    <w:rsid w:val="001A09D3"/>
    <w:rsid w:val="001A0BDE"/>
    <w:rsid w:val="001A0E83"/>
    <w:rsid w:val="001A1122"/>
    <w:rsid w:val="001A113F"/>
    <w:rsid w:val="001A12B5"/>
    <w:rsid w:val="001A141A"/>
    <w:rsid w:val="001A14B7"/>
    <w:rsid w:val="001A14B8"/>
    <w:rsid w:val="001A14F6"/>
    <w:rsid w:val="001A1591"/>
    <w:rsid w:val="001A15F6"/>
    <w:rsid w:val="001A1644"/>
    <w:rsid w:val="001A1859"/>
    <w:rsid w:val="001A18F8"/>
    <w:rsid w:val="001A1B61"/>
    <w:rsid w:val="001A1BFC"/>
    <w:rsid w:val="001A1C87"/>
    <w:rsid w:val="001A1D1E"/>
    <w:rsid w:val="001A1DDD"/>
    <w:rsid w:val="001A1E99"/>
    <w:rsid w:val="001A1EB6"/>
    <w:rsid w:val="001A22A6"/>
    <w:rsid w:val="001A22EE"/>
    <w:rsid w:val="001A269C"/>
    <w:rsid w:val="001A2941"/>
    <w:rsid w:val="001A2D40"/>
    <w:rsid w:val="001A2EAE"/>
    <w:rsid w:val="001A2F35"/>
    <w:rsid w:val="001A3208"/>
    <w:rsid w:val="001A34F7"/>
    <w:rsid w:val="001A3841"/>
    <w:rsid w:val="001A3912"/>
    <w:rsid w:val="001A3A29"/>
    <w:rsid w:val="001A3A74"/>
    <w:rsid w:val="001A3AA8"/>
    <w:rsid w:val="001A3AE5"/>
    <w:rsid w:val="001A3B16"/>
    <w:rsid w:val="001A3B84"/>
    <w:rsid w:val="001A3D39"/>
    <w:rsid w:val="001A3DF4"/>
    <w:rsid w:val="001A3ECE"/>
    <w:rsid w:val="001A3F19"/>
    <w:rsid w:val="001A3FE6"/>
    <w:rsid w:val="001A4040"/>
    <w:rsid w:val="001A404C"/>
    <w:rsid w:val="001A4052"/>
    <w:rsid w:val="001A40B0"/>
    <w:rsid w:val="001A4408"/>
    <w:rsid w:val="001A4463"/>
    <w:rsid w:val="001A45CD"/>
    <w:rsid w:val="001A465E"/>
    <w:rsid w:val="001A46C7"/>
    <w:rsid w:val="001A471E"/>
    <w:rsid w:val="001A4896"/>
    <w:rsid w:val="001A4A93"/>
    <w:rsid w:val="001A4D12"/>
    <w:rsid w:val="001A4DC7"/>
    <w:rsid w:val="001A4DEB"/>
    <w:rsid w:val="001A5274"/>
    <w:rsid w:val="001A5340"/>
    <w:rsid w:val="001A5357"/>
    <w:rsid w:val="001A541F"/>
    <w:rsid w:val="001A542E"/>
    <w:rsid w:val="001A54AE"/>
    <w:rsid w:val="001A54FC"/>
    <w:rsid w:val="001A5547"/>
    <w:rsid w:val="001A557F"/>
    <w:rsid w:val="001A5655"/>
    <w:rsid w:val="001A574D"/>
    <w:rsid w:val="001A5836"/>
    <w:rsid w:val="001A59B8"/>
    <w:rsid w:val="001A5ABD"/>
    <w:rsid w:val="001A5B0F"/>
    <w:rsid w:val="001A5B40"/>
    <w:rsid w:val="001A5BAC"/>
    <w:rsid w:val="001A5E23"/>
    <w:rsid w:val="001A5EB6"/>
    <w:rsid w:val="001A604F"/>
    <w:rsid w:val="001A60D6"/>
    <w:rsid w:val="001A61F8"/>
    <w:rsid w:val="001A626E"/>
    <w:rsid w:val="001A6333"/>
    <w:rsid w:val="001A6520"/>
    <w:rsid w:val="001A67D8"/>
    <w:rsid w:val="001A6AD0"/>
    <w:rsid w:val="001A6BFD"/>
    <w:rsid w:val="001A6D43"/>
    <w:rsid w:val="001A6DCB"/>
    <w:rsid w:val="001A6FCA"/>
    <w:rsid w:val="001A71ED"/>
    <w:rsid w:val="001A731D"/>
    <w:rsid w:val="001A746E"/>
    <w:rsid w:val="001A7542"/>
    <w:rsid w:val="001A7605"/>
    <w:rsid w:val="001A7732"/>
    <w:rsid w:val="001A77D9"/>
    <w:rsid w:val="001A78A1"/>
    <w:rsid w:val="001A78A8"/>
    <w:rsid w:val="001A7924"/>
    <w:rsid w:val="001A7962"/>
    <w:rsid w:val="001A7A1C"/>
    <w:rsid w:val="001A7B1E"/>
    <w:rsid w:val="001A7C2F"/>
    <w:rsid w:val="001A7C31"/>
    <w:rsid w:val="001A7DB6"/>
    <w:rsid w:val="001A7E11"/>
    <w:rsid w:val="001A7FA9"/>
    <w:rsid w:val="001B00EC"/>
    <w:rsid w:val="001B019C"/>
    <w:rsid w:val="001B01CE"/>
    <w:rsid w:val="001B0248"/>
    <w:rsid w:val="001B031A"/>
    <w:rsid w:val="001B041A"/>
    <w:rsid w:val="001B0537"/>
    <w:rsid w:val="001B0664"/>
    <w:rsid w:val="001B086A"/>
    <w:rsid w:val="001B08D5"/>
    <w:rsid w:val="001B0944"/>
    <w:rsid w:val="001B0964"/>
    <w:rsid w:val="001B0A3A"/>
    <w:rsid w:val="001B0C43"/>
    <w:rsid w:val="001B12DE"/>
    <w:rsid w:val="001B1421"/>
    <w:rsid w:val="001B1470"/>
    <w:rsid w:val="001B14C3"/>
    <w:rsid w:val="001B1BDF"/>
    <w:rsid w:val="001B1C68"/>
    <w:rsid w:val="001B1EAF"/>
    <w:rsid w:val="001B1EB6"/>
    <w:rsid w:val="001B1F5F"/>
    <w:rsid w:val="001B1FF2"/>
    <w:rsid w:val="001B2098"/>
    <w:rsid w:val="001B20C9"/>
    <w:rsid w:val="001B228D"/>
    <w:rsid w:val="001B230F"/>
    <w:rsid w:val="001B234F"/>
    <w:rsid w:val="001B2779"/>
    <w:rsid w:val="001B27CB"/>
    <w:rsid w:val="001B28F8"/>
    <w:rsid w:val="001B2A46"/>
    <w:rsid w:val="001B2A78"/>
    <w:rsid w:val="001B2CF6"/>
    <w:rsid w:val="001B3041"/>
    <w:rsid w:val="001B33D5"/>
    <w:rsid w:val="001B35CB"/>
    <w:rsid w:val="001B38C8"/>
    <w:rsid w:val="001B38E6"/>
    <w:rsid w:val="001B3ACE"/>
    <w:rsid w:val="001B3BAC"/>
    <w:rsid w:val="001B3C93"/>
    <w:rsid w:val="001B3CD1"/>
    <w:rsid w:val="001B3E14"/>
    <w:rsid w:val="001B3F32"/>
    <w:rsid w:val="001B3F86"/>
    <w:rsid w:val="001B403B"/>
    <w:rsid w:val="001B4177"/>
    <w:rsid w:val="001B4330"/>
    <w:rsid w:val="001B435B"/>
    <w:rsid w:val="001B453E"/>
    <w:rsid w:val="001B4884"/>
    <w:rsid w:val="001B491E"/>
    <w:rsid w:val="001B4A51"/>
    <w:rsid w:val="001B4BD7"/>
    <w:rsid w:val="001B4D8D"/>
    <w:rsid w:val="001B5151"/>
    <w:rsid w:val="001B53A4"/>
    <w:rsid w:val="001B562F"/>
    <w:rsid w:val="001B568B"/>
    <w:rsid w:val="001B56B4"/>
    <w:rsid w:val="001B5BC4"/>
    <w:rsid w:val="001B5BD3"/>
    <w:rsid w:val="001B5C4E"/>
    <w:rsid w:val="001B5D3A"/>
    <w:rsid w:val="001B5D41"/>
    <w:rsid w:val="001B5DE0"/>
    <w:rsid w:val="001B5E6A"/>
    <w:rsid w:val="001B61B2"/>
    <w:rsid w:val="001B61CD"/>
    <w:rsid w:val="001B61DA"/>
    <w:rsid w:val="001B64A5"/>
    <w:rsid w:val="001B66A6"/>
    <w:rsid w:val="001B67B3"/>
    <w:rsid w:val="001B6B75"/>
    <w:rsid w:val="001B6DE2"/>
    <w:rsid w:val="001B6FB7"/>
    <w:rsid w:val="001B7057"/>
    <w:rsid w:val="001B70AF"/>
    <w:rsid w:val="001B7131"/>
    <w:rsid w:val="001B71F9"/>
    <w:rsid w:val="001B7342"/>
    <w:rsid w:val="001B73A3"/>
    <w:rsid w:val="001B764B"/>
    <w:rsid w:val="001B7CED"/>
    <w:rsid w:val="001B7D33"/>
    <w:rsid w:val="001B7F20"/>
    <w:rsid w:val="001B7F58"/>
    <w:rsid w:val="001B7F68"/>
    <w:rsid w:val="001C00A6"/>
    <w:rsid w:val="001C039A"/>
    <w:rsid w:val="001C04E5"/>
    <w:rsid w:val="001C0590"/>
    <w:rsid w:val="001C05B2"/>
    <w:rsid w:val="001C063B"/>
    <w:rsid w:val="001C0697"/>
    <w:rsid w:val="001C06E2"/>
    <w:rsid w:val="001C0938"/>
    <w:rsid w:val="001C0C38"/>
    <w:rsid w:val="001C0CC6"/>
    <w:rsid w:val="001C0E37"/>
    <w:rsid w:val="001C0EA6"/>
    <w:rsid w:val="001C10A6"/>
    <w:rsid w:val="001C1104"/>
    <w:rsid w:val="001C11E2"/>
    <w:rsid w:val="001C12C2"/>
    <w:rsid w:val="001C13CB"/>
    <w:rsid w:val="001C16AB"/>
    <w:rsid w:val="001C1905"/>
    <w:rsid w:val="001C1981"/>
    <w:rsid w:val="001C1BB0"/>
    <w:rsid w:val="001C1BC3"/>
    <w:rsid w:val="001C1C80"/>
    <w:rsid w:val="001C1D67"/>
    <w:rsid w:val="001C1DB9"/>
    <w:rsid w:val="001C1EA7"/>
    <w:rsid w:val="001C1ED5"/>
    <w:rsid w:val="001C1F09"/>
    <w:rsid w:val="001C205B"/>
    <w:rsid w:val="001C228B"/>
    <w:rsid w:val="001C241B"/>
    <w:rsid w:val="001C2484"/>
    <w:rsid w:val="001C2615"/>
    <w:rsid w:val="001C2A24"/>
    <w:rsid w:val="001C2A42"/>
    <w:rsid w:val="001C2A61"/>
    <w:rsid w:val="001C2BCB"/>
    <w:rsid w:val="001C2C6E"/>
    <w:rsid w:val="001C2C77"/>
    <w:rsid w:val="001C2EAF"/>
    <w:rsid w:val="001C2EC4"/>
    <w:rsid w:val="001C3046"/>
    <w:rsid w:val="001C32CD"/>
    <w:rsid w:val="001C33C8"/>
    <w:rsid w:val="001C3810"/>
    <w:rsid w:val="001C391A"/>
    <w:rsid w:val="001C3B8A"/>
    <w:rsid w:val="001C3D16"/>
    <w:rsid w:val="001C3D94"/>
    <w:rsid w:val="001C3EA7"/>
    <w:rsid w:val="001C3F9B"/>
    <w:rsid w:val="001C3FFF"/>
    <w:rsid w:val="001C41B1"/>
    <w:rsid w:val="001C41F9"/>
    <w:rsid w:val="001C4377"/>
    <w:rsid w:val="001C459D"/>
    <w:rsid w:val="001C46F3"/>
    <w:rsid w:val="001C4829"/>
    <w:rsid w:val="001C4A1B"/>
    <w:rsid w:val="001C4A51"/>
    <w:rsid w:val="001C4EF9"/>
    <w:rsid w:val="001C4FA4"/>
    <w:rsid w:val="001C4FCC"/>
    <w:rsid w:val="001C5060"/>
    <w:rsid w:val="001C50C8"/>
    <w:rsid w:val="001C51C0"/>
    <w:rsid w:val="001C5273"/>
    <w:rsid w:val="001C53C1"/>
    <w:rsid w:val="001C53D8"/>
    <w:rsid w:val="001C5742"/>
    <w:rsid w:val="001C5791"/>
    <w:rsid w:val="001C57D7"/>
    <w:rsid w:val="001C59A1"/>
    <w:rsid w:val="001C5E75"/>
    <w:rsid w:val="001C604A"/>
    <w:rsid w:val="001C6206"/>
    <w:rsid w:val="001C64BC"/>
    <w:rsid w:val="001C6632"/>
    <w:rsid w:val="001C6656"/>
    <w:rsid w:val="001C6670"/>
    <w:rsid w:val="001C6735"/>
    <w:rsid w:val="001C67C9"/>
    <w:rsid w:val="001C6841"/>
    <w:rsid w:val="001C68AA"/>
    <w:rsid w:val="001C69DA"/>
    <w:rsid w:val="001C6A79"/>
    <w:rsid w:val="001C6B13"/>
    <w:rsid w:val="001C6C8B"/>
    <w:rsid w:val="001C71AC"/>
    <w:rsid w:val="001C71FF"/>
    <w:rsid w:val="001C7225"/>
    <w:rsid w:val="001C73F9"/>
    <w:rsid w:val="001C7747"/>
    <w:rsid w:val="001C775D"/>
    <w:rsid w:val="001C784D"/>
    <w:rsid w:val="001C79E0"/>
    <w:rsid w:val="001C7B46"/>
    <w:rsid w:val="001C7C95"/>
    <w:rsid w:val="001C7CEA"/>
    <w:rsid w:val="001C7E41"/>
    <w:rsid w:val="001D0026"/>
    <w:rsid w:val="001D00F2"/>
    <w:rsid w:val="001D017A"/>
    <w:rsid w:val="001D0184"/>
    <w:rsid w:val="001D028D"/>
    <w:rsid w:val="001D0351"/>
    <w:rsid w:val="001D03D7"/>
    <w:rsid w:val="001D0437"/>
    <w:rsid w:val="001D04CD"/>
    <w:rsid w:val="001D05E2"/>
    <w:rsid w:val="001D06D9"/>
    <w:rsid w:val="001D090E"/>
    <w:rsid w:val="001D0D13"/>
    <w:rsid w:val="001D0FD4"/>
    <w:rsid w:val="001D10BC"/>
    <w:rsid w:val="001D12EA"/>
    <w:rsid w:val="001D16C7"/>
    <w:rsid w:val="001D17B2"/>
    <w:rsid w:val="001D1831"/>
    <w:rsid w:val="001D1CA9"/>
    <w:rsid w:val="001D1D5C"/>
    <w:rsid w:val="001D20FD"/>
    <w:rsid w:val="001D230D"/>
    <w:rsid w:val="001D2621"/>
    <w:rsid w:val="001D27BC"/>
    <w:rsid w:val="001D27C5"/>
    <w:rsid w:val="001D296C"/>
    <w:rsid w:val="001D2B02"/>
    <w:rsid w:val="001D2CE3"/>
    <w:rsid w:val="001D2D08"/>
    <w:rsid w:val="001D2E03"/>
    <w:rsid w:val="001D2EF1"/>
    <w:rsid w:val="001D2F3F"/>
    <w:rsid w:val="001D3318"/>
    <w:rsid w:val="001D33BB"/>
    <w:rsid w:val="001D34BD"/>
    <w:rsid w:val="001D3509"/>
    <w:rsid w:val="001D35B4"/>
    <w:rsid w:val="001D3630"/>
    <w:rsid w:val="001D3647"/>
    <w:rsid w:val="001D3A39"/>
    <w:rsid w:val="001D3A3B"/>
    <w:rsid w:val="001D3A99"/>
    <w:rsid w:val="001D3B47"/>
    <w:rsid w:val="001D3CD1"/>
    <w:rsid w:val="001D3D17"/>
    <w:rsid w:val="001D4072"/>
    <w:rsid w:val="001D4098"/>
    <w:rsid w:val="001D40F0"/>
    <w:rsid w:val="001D4182"/>
    <w:rsid w:val="001D42EE"/>
    <w:rsid w:val="001D4391"/>
    <w:rsid w:val="001D43B4"/>
    <w:rsid w:val="001D4434"/>
    <w:rsid w:val="001D4841"/>
    <w:rsid w:val="001D492F"/>
    <w:rsid w:val="001D499F"/>
    <w:rsid w:val="001D4C40"/>
    <w:rsid w:val="001D4D3A"/>
    <w:rsid w:val="001D4E5F"/>
    <w:rsid w:val="001D524E"/>
    <w:rsid w:val="001D52AD"/>
    <w:rsid w:val="001D53B8"/>
    <w:rsid w:val="001D54E4"/>
    <w:rsid w:val="001D54FD"/>
    <w:rsid w:val="001D552E"/>
    <w:rsid w:val="001D561A"/>
    <w:rsid w:val="001D589D"/>
    <w:rsid w:val="001D5908"/>
    <w:rsid w:val="001D5959"/>
    <w:rsid w:val="001D59CF"/>
    <w:rsid w:val="001D5A91"/>
    <w:rsid w:val="001D5ABC"/>
    <w:rsid w:val="001D5AC2"/>
    <w:rsid w:val="001D5B57"/>
    <w:rsid w:val="001D5C0C"/>
    <w:rsid w:val="001D5D08"/>
    <w:rsid w:val="001D5D95"/>
    <w:rsid w:val="001D5DDA"/>
    <w:rsid w:val="001D5FBF"/>
    <w:rsid w:val="001D6081"/>
    <w:rsid w:val="001D6197"/>
    <w:rsid w:val="001D61CA"/>
    <w:rsid w:val="001D63B2"/>
    <w:rsid w:val="001D64EE"/>
    <w:rsid w:val="001D6578"/>
    <w:rsid w:val="001D6890"/>
    <w:rsid w:val="001D6A4D"/>
    <w:rsid w:val="001D6C8F"/>
    <w:rsid w:val="001D6DA5"/>
    <w:rsid w:val="001D6DA9"/>
    <w:rsid w:val="001D6DE9"/>
    <w:rsid w:val="001D6E4D"/>
    <w:rsid w:val="001D6F87"/>
    <w:rsid w:val="001D6F98"/>
    <w:rsid w:val="001D7105"/>
    <w:rsid w:val="001D721C"/>
    <w:rsid w:val="001D7254"/>
    <w:rsid w:val="001D7369"/>
    <w:rsid w:val="001D745C"/>
    <w:rsid w:val="001D74A0"/>
    <w:rsid w:val="001D7808"/>
    <w:rsid w:val="001D7891"/>
    <w:rsid w:val="001D78CB"/>
    <w:rsid w:val="001D799F"/>
    <w:rsid w:val="001D79A8"/>
    <w:rsid w:val="001D7AEE"/>
    <w:rsid w:val="001D7AF6"/>
    <w:rsid w:val="001D7BEF"/>
    <w:rsid w:val="001D7E81"/>
    <w:rsid w:val="001D7EF0"/>
    <w:rsid w:val="001E005B"/>
    <w:rsid w:val="001E017F"/>
    <w:rsid w:val="001E02A4"/>
    <w:rsid w:val="001E033B"/>
    <w:rsid w:val="001E0358"/>
    <w:rsid w:val="001E0801"/>
    <w:rsid w:val="001E0A59"/>
    <w:rsid w:val="001E0F4C"/>
    <w:rsid w:val="001E0F8E"/>
    <w:rsid w:val="001E1057"/>
    <w:rsid w:val="001E1098"/>
    <w:rsid w:val="001E1294"/>
    <w:rsid w:val="001E1301"/>
    <w:rsid w:val="001E1467"/>
    <w:rsid w:val="001E14F9"/>
    <w:rsid w:val="001E15E4"/>
    <w:rsid w:val="001E1814"/>
    <w:rsid w:val="001E1AD4"/>
    <w:rsid w:val="001E1AE7"/>
    <w:rsid w:val="001E1DEB"/>
    <w:rsid w:val="001E207A"/>
    <w:rsid w:val="001E2125"/>
    <w:rsid w:val="001E21E9"/>
    <w:rsid w:val="001E227C"/>
    <w:rsid w:val="001E245A"/>
    <w:rsid w:val="001E2523"/>
    <w:rsid w:val="001E2768"/>
    <w:rsid w:val="001E295E"/>
    <w:rsid w:val="001E2C85"/>
    <w:rsid w:val="001E2EA4"/>
    <w:rsid w:val="001E2EDC"/>
    <w:rsid w:val="001E2F58"/>
    <w:rsid w:val="001E306F"/>
    <w:rsid w:val="001E3208"/>
    <w:rsid w:val="001E32EB"/>
    <w:rsid w:val="001E3380"/>
    <w:rsid w:val="001E33E9"/>
    <w:rsid w:val="001E3406"/>
    <w:rsid w:val="001E343B"/>
    <w:rsid w:val="001E346B"/>
    <w:rsid w:val="001E3548"/>
    <w:rsid w:val="001E3602"/>
    <w:rsid w:val="001E3603"/>
    <w:rsid w:val="001E3700"/>
    <w:rsid w:val="001E37AA"/>
    <w:rsid w:val="001E38DD"/>
    <w:rsid w:val="001E394E"/>
    <w:rsid w:val="001E3984"/>
    <w:rsid w:val="001E3A89"/>
    <w:rsid w:val="001E3ACA"/>
    <w:rsid w:val="001E3BC5"/>
    <w:rsid w:val="001E3C09"/>
    <w:rsid w:val="001E3D48"/>
    <w:rsid w:val="001E3D65"/>
    <w:rsid w:val="001E3E83"/>
    <w:rsid w:val="001E3F67"/>
    <w:rsid w:val="001E4300"/>
    <w:rsid w:val="001E4466"/>
    <w:rsid w:val="001E4C04"/>
    <w:rsid w:val="001E4CFF"/>
    <w:rsid w:val="001E4D70"/>
    <w:rsid w:val="001E4DEE"/>
    <w:rsid w:val="001E4E11"/>
    <w:rsid w:val="001E4EF3"/>
    <w:rsid w:val="001E517D"/>
    <w:rsid w:val="001E51E7"/>
    <w:rsid w:val="001E54C7"/>
    <w:rsid w:val="001E54D1"/>
    <w:rsid w:val="001E5636"/>
    <w:rsid w:val="001E5765"/>
    <w:rsid w:val="001E5814"/>
    <w:rsid w:val="001E5888"/>
    <w:rsid w:val="001E588A"/>
    <w:rsid w:val="001E5929"/>
    <w:rsid w:val="001E5A3C"/>
    <w:rsid w:val="001E5B22"/>
    <w:rsid w:val="001E5C0A"/>
    <w:rsid w:val="001E5D79"/>
    <w:rsid w:val="001E5DF6"/>
    <w:rsid w:val="001E5EF6"/>
    <w:rsid w:val="001E5F54"/>
    <w:rsid w:val="001E607C"/>
    <w:rsid w:val="001E60A6"/>
    <w:rsid w:val="001E61BF"/>
    <w:rsid w:val="001E6276"/>
    <w:rsid w:val="001E6657"/>
    <w:rsid w:val="001E6658"/>
    <w:rsid w:val="001E6683"/>
    <w:rsid w:val="001E6929"/>
    <w:rsid w:val="001E693D"/>
    <w:rsid w:val="001E6956"/>
    <w:rsid w:val="001E6B46"/>
    <w:rsid w:val="001E6C69"/>
    <w:rsid w:val="001E6F3E"/>
    <w:rsid w:val="001E6FA0"/>
    <w:rsid w:val="001E7095"/>
    <w:rsid w:val="001E70A7"/>
    <w:rsid w:val="001E7361"/>
    <w:rsid w:val="001E7606"/>
    <w:rsid w:val="001E76DC"/>
    <w:rsid w:val="001E783F"/>
    <w:rsid w:val="001E7894"/>
    <w:rsid w:val="001E7D32"/>
    <w:rsid w:val="001E7E23"/>
    <w:rsid w:val="001E7E57"/>
    <w:rsid w:val="001E7F02"/>
    <w:rsid w:val="001F01E4"/>
    <w:rsid w:val="001F0521"/>
    <w:rsid w:val="001F07D2"/>
    <w:rsid w:val="001F08A4"/>
    <w:rsid w:val="001F0B28"/>
    <w:rsid w:val="001F0BC2"/>
    <w:rsid w:val="001F0D4F"/>
    <w:rsid w:val="001F0F8F"/>
    <w:rsid w:val="001F148A"/>
    <w:rsid w:val="001F14FA"/>
    <w:rsid w:val="001F1607"/>
    <w:rsid w:val="001F165B"/>
    <w:rsid w:val="001F16C5"/>
    <w:rsid w:val="001F1BF6"/>
    <w:rsid w:val="001F1C74"/>
    <w:rsid w:val="001F2032"/>
    <w:rsid w:val="001F2316"/>
    <w:rsid w:val="001F2402"/>
    <w:rsid w:val="001F243B"/>
    <w:rsid w:val="001F2686"/>
    <w:rsid w:val="001F26DD"/>
    <w:rsid w:val="001F28EA"/>
    <w:rsid w:val="001F2B0E"/>
    <w:rsid w:val="001F2B41"/>
    <w:rsid w:val="001F2C23"/>
    <w:rsid w:val="001F2FB4"/>
    <w:rsid w:val="001F3102"/>
    <w:rsid w:val="001F31D3"/>
    <w:rsid w:val="001F32CE"/>
    <w:rsid w:val="001F333E"/>
    <w:rsid w:val="001F3344"/>
    <w:rsid w:val="001F34DE"/>
    <w:rsid w:val="001F35C3"/>
    <w:rsid w:val="001F36BF"/>
    <w:rsid w:val="001F36F0"/>
    <w:rsid w:val="001F38AA"/>
    <w:rsid w:val="001F39A4"/>
    <w:rsid w:val="001F3B62"/>
    <w:rsid w:val="001F3CC3"/>
    <w:rsid w:val="001F3DAC"/>
    <w:rsid w:val="001F3DEA"/>
    <w:rsid w:val="001F3F39"/>
    <w:rsid w:val="001F4025"/>
    <w:rsid w:val="001F40FF"/>
    <w:rsid w:val="001F4119"/>
    <w:rsid w:val="001F4213"/>
    <w:rsid w:val="001F424A"/>
    <w:rsid w:val="001F42BB"/>
    <w:rsid w:val="001F4517"/>
    <w:rsid w:val="001F458F"/>
    <w:rsid w:val="001F45E2"/>
    <w:rsid w:val="001F4643"/>
    <w:rsid w:val="001F4783"/>
    <w:rsid w:val="001F4881"/>
    <w:rsid w:val="001F49BF"/>
    <w:rsid w:val="001F4A16"/>
    <w:rsid w:val="001F4B6C"/>
    <w:rsid w:val="001F4BD6"/>
    <w:rsid w:val="001F4C2F"/>
    <w:rsid w:val="001F4C7A"/>
    <w:rsid w:val="001F4CFA"/>
    <w:rsid w:val="001F4F34"/>
    <w:rsid w:val="001F4F49"/>
    <w:rsid w:val="001F5062"/>
    <w:rsid w:val="001F5086"/>
    <w:rsid w:val="001F50C5"/>
    <w:rsid w:val="001F5136"/>
    <w:rsid w:val="001F5137"/>
    <w:rsid w:val="001F5365"/>
    <w:rsid w:val="001F53A1"/>
    <w:rsid w:val="001F540A"/>
    <w:rsid w:val="001F5448"/>
    <w:rsid w:val="001F5597"/>
    <w:rsid w:val="001F5855"/>
    <w:rsid w:val="001F5AC2"/>
    <w:rsid w:val="001F5C83"/>
    <w:rsid w:val="001F5CEB"/>
    <w:rsid w:val="001F5D9B"/>
    <w:rsid w:val="001F5E55"/>
    <w:rsid w:val="001F5F50"/>
    <w:rsid w:val="001F6001"/>
    <w:rsid w:val="001F61D4"/>
    <w:rsid w:val="001F6306"/>
    <w:rsid w:val="001F66C7"/>
    <w:rsid w:val="001F67B8"/>
    <w:rsid w:val="001F6BD8"/>
    <w:rsid w:val="001F6E2B"/>
    <w:rsid w:val="001F6F0E"/>
    <w:rsid w:val="001F7376"/>
    <w:rsid w:val="001F7385"/>
    <w:rsid w:val="001F73C8"/>
    <w:rsid w:val="001F741F"/>
    <w:rsid w:val="001F7424"/>
    <w:rsid w:val="001F74CB"/>
    <w:rsid w:val="001F7560"/>
    <w:rsid w:val="001F76D3"/>
    <w:rsid w:val="001F789A"/>
    <w:rsid w:val="001F790B"/>
    <w:rsid w:val="001F7AC3"/>
    <w:rsid w:val="001F7C41"/>
    <w:rsid w:val="001F7D60"/>
    <w:rsid w:val="001F7DC0"/>
    <w:rsid w:val="001F7EA6"/>
    <w:rsid w:val="002002B3"/>
    <w:rsid w:val="00200489"/>
    <w:rsid w:val="0020073C"/>
    <w:rsid w:val="002007A8"/>
    <w:rsid w:val="002009C6"/>
    <w:rsid w:val="00200DBC"/>
    <w:rsid w:val="002010BC"/>
    <w:rsid w:val="002011A8"/>
    <w:rsid w:val="002011BA"/>
    <w:rsid w:val="0020126B"/>
    <w:rsid w:val="00201445"/>
    <w:rsid w:val="002014B4"/>
    <w:rsid w:val="002015E0"/>
    <w:rsid w:val="00201940"/>
    <w:rsid w:val="00201980"/>
    <w:rsid w:val="00201A4D"/>
    <w:rsid w:val="00201C17"/>
    <w:rsid w:val="00201C95"/>
    <w:rsid w:val="00201CB0"/>
    <w:rsid w:val="00201CC5"/>
    <w:rsid w:val="00201D73"/>
    <w:rsid w:val="00202359"/>
    <w:rsid w:val="002023C0"/>
    <w:rsid w:val="002025AF"/>
    <w:rsid w:val="0020267C"/>
    <w:rsid w:val="00202873"/>
    <w:rsid w:val="00202AFA"/>
    <w:rsid w:val="00202B44"/>
    <w:rsid w:val="00202B6D"/>
    <w:rsid w:val="00202CDC"/>
    <w:rsid w:val="00202E21"/>
    <w:rsid w:val="00202EF8"/>
    <w:rsid w:val="00203370"/>
    <w:rsid w:val="002033F0"/>
    <w:rsid w:val="00203430"/>
    <w:rsid w:val="002034B6"/>
    <w:rsid w:val="00203559"/>
    <w:rsid w:val="002035D3"/>
    <w:rsid w:val="00203627"/>
    <w:rsid w:val="002036D0"/>
    <w:rsid w:val="00203A16"/>
    <w:rsid w:val="00203A56"/>
    <w:rsid w:val="00203A7A"/>
    <w:rsid w:val="00203BBB"/>
    <w:rsid w:val="00203C1B"/>
    <w:rsid w:val="00203E4B"/>
    <w:rsid w:val="00203F8E"/>
    <w:rsid w:val="002042D2"/>
    <w:rsid w:val="0020442B"/>
    <w:rsid w:val="002044A3"/>
    <w:rsid w:val="002044AE"/>
    <w:rsid w:val="002044B6"/>
    <w:rsid w:val="002044DA"/>
    <w:rsid w:val="002046B6"/>
    <w:rsid w:val="0020473C"/>
    <w:rsid w:val="00204745"/>
    <w:rsid w:val="002048BF"/>
    <w:rsid w:val="002048E1"/>
    <w:rsid w:val="002049F3"/>
    <w:rsid w:val="00204A5E"/>
    <w:rsid w:val="00204B61"/>
    <w:rsid w:val="00204CB8"/>
    <w:rsid w:val="00204E34"/>
    <w:rsid w:val="0020514D"/>
    <w:rsid w:val="0020530A"/>
    <w:rsid w:val="00205482"/>
    <w:rsid w:val="00205B12"/>
    <w:rsid w:val="00205B45"/>
    <w:rsid w:val="00205B49"/>
    <w:rsid w:val="00205BD3"/>
    <w:rsid w:val="00205D6F"/>
    <w:rsid w:val="00205DC4"/>
    <w:rsid w:val="00205E76"/>
    <w:rsid w:val="0020606D"/>
    <w:rsid w:val="002060F8"/>
    <w:rsid w:val="00206123"/>
    <w:rsid w:val="00206172"/>
    <w:rsid w:val="00206444"/>
    <w:rsid w:val="002067DB"/>
    <w:rsid w:val="002068CB"/>
    <w:rsid w:val="00206943"/>
    <w:rsid w:val="002069BB"/>
    <w:rsid w:val="00206A18"/>
    <w:rsid w:val="00206B50"/>
    <w:rsid w:val="00206BE2"/>
    <w:rsid w:val="00206C33"/>
    <w:rsid w:val="00206CE7"/>
    <w:rsid w:val="00206EE6"/>
    <w:rsid w:val="00206FA7"/>
    <w:rsid w:val="00207069"/>
    <w:rsid w:val="002070DD"/>
    <w:rsid w:val="00207412"/>
    <w:rsid w:val="00207570"/>
    <w:rsid w:val="002075D3"/>
    <w:rsid w:val="002075F7"/>
    <w:rsid w:val="0020785F"/>
    <w:rsid w:val="00207908"/>
    <w:rsid w:val="002079B3"/>
    <w:rsid w:val="00207CA5"/>
    <w:rsid w:val="002100C4"/>
    <w:rsid w:val="00210168"/>
    <w:rsid w:val="002102E9"/>
    <w:rsid w:val="00210320"/>
    <w:rsid w:val="0021032F"/>
    <w:rsid w:val="002104B8"/>
    <w:rsid w:val="00210513"/>
    <w:rsid w:val="002107BE"/>
    <w:rsid w:val="00210824"/>
    <w:rsid w:val="00210855"/>
    <w:rsid w:val="0021096B"/>
    <w:rsid w:val="00210A4F"/>
    <w:rsid w:val="00210B99"/>
    <w:rsid w:val="00210D5A"/>
    <w:rsid w:val="00210DE4"/>
    <w:rsid w:val="00210EA8"/>
    <w:rsid w:val="00210F45"/>
    <w:rsid w:val="00210FC5"/>
    <w:rsid w:val="002112D3"/>
    <w:rsid w:val="00211347"/>
    <w:rsid w:val="002114A5"/>
    <w:rsid w:val="00211543"/>
    <w:rsid w:val="002116A2"/>
    <w:rsid w:val="002117ED"/>
    <w:rsid w:val="00211AB6"/>
    <w:rsid w:val="00211D06"/>
    <w:rsid w:val="00211D7B"/>
    <w:rsid w:val="00211D7E"/>
    <w:rsid w:val="00211E6C"/>
    <w:rsid w:val="00211F06"/>
    <w:rsid w:val="00211FF8"/>
    <w:rsid w:val="0021215E"/>
    <w:rsid w:val="002122E3"/>
    <w:rsid w:val="0021230B"/>
    <w:rsid w:val="002123CC"/>
    <w:rsid w:val="00212421"/>
    <w:rsid w:val="0021285D"/>
    <w:rsid w:val="00212892"/>
    <w:rsid w:val="0021299B"/>
    <w:rsid w:val="00212AA0"/>
    <w:rsid w:val="00212AE8"/>
    <w:rsid w:val="00212B3A"/>
    <w:rsid w:val="00212BCB"/>
    <w:rsid w:val="00212BCC"/>
    <w:rsid w:val="00212BF5"/>
    <w:rsid w:val="00212C1A"/>
    <w:rsid w:val="00212C4D"/>
    <w:rsid w:val="00212DA1"/>
    <w:rsid w:val="00212E07"/>
    <w:rsid w:val="0021301E"/>
    <w:rsid w:val="002130C5"/>
    <w:rsid w:val="00213448"/>
    <w:rsid w:val="002136C0"/>
    <w:rsid w:val="00213B61"/>
    <w:rsid w:val="00213C1A"/>
    <w:rsid w:val="00213DA0"/>
    <w:rsid w:val="00213E91"/>
    <w:rsid w:val="00213E92"/>
    <w:rsid w:val="002142E6"/>
    <w:rsid w:val="00214315"/>
    <w:rsid w:val="00214392"/>
    <w:rsid w:val="002143BA"/>
    <w:rsid w:val="00214432"/>
    <w:rsid w:val="002145A0"/>
    <w:rsid w:val="0021462C"/>
    <w:rsid w:val="00214778"/>
    <w:rsid w:val="002148BF"/>
    <w:rsid w:val="0021494B"/>
    <w:rsid w:val="0021499D"/>
    <w:rsid w:val="002149CD"/>
    <w:rsid w:val="00214C4C"/>
    <w:rsid w:val="00214C8F"/>
    <w:rsid w:val="00215012"/>
    <w:rsid w:val="0021550D"/>
    <w:rsid w:val="002155B8"/>
    <w:rsid w:val="0021579E"/>
    <w:rsid w:val="00215830"/>
    <w:rsid w:val="0021588E"/>
    <w:rsid w:val="00215A99"/>
    <w:rsid w:val="00215B1A"/>
    <w:rsid w:val="00215F5E"/>
    <w:rsid w:val="0021602C"/>
    <w:rsid w:val="002160C0"/>
    <w:rsid w:val="00216420"/>
    <w:rsid w:val="00216726"/>
    <w:rsid w:val="00216C54"/>
    <w:rsid w:val="00216DD2"/>
    <w:rsid w:val="00216EA1"/>
    <w:rsid w:val="00216F72"/>
    <w:rsid w:val="00217032"/>
    <w:rsid w:val="0021707D"/>
    <w:rsid w:val="002171B6"/>
    <w:rsid w:val="0021729A"/>
    <w:rsid w:val="00217330"/>
    <w:rsid w:val="0021749B"/>
    <w:rsid w:val="00217688"/>
    <w:rsid w:val="002176F2"/>
    <w:rsid w:val="002178D9"/>
    <w:rsid w:val="00217A05"/>
    <w:rsid w:val="00217AED"/>
    <w:rsid w:val="00217E6C"/>
    <w:rsid w:val="0022001B"/>
    <w:rsid w:val="002201BE"/>
    <w:rsid w:val="002201C0"/>
    <w:rsid w:val="0022030E"/>
    <w:rsid w:val="0022031F"/>
    <w:rsid w:val="00220391"/>
    <w:rsid w:val="002203CE"/>
    <w:rsid w:val="0022040F"/>
    <w:rsid w:val="00220497"/>
    <w:rsid w:val="002204BC"/>
    <w:rsid w:val="00220621"/>
    <w:rsid w:val="0022076B"/>
    <w:rsid w:val="00220942"/>
    <w:rsid w:val="00220D5C"/>
    <w:rsid w:val="00220E42"/>
    <w:rsid w:val="00221007"/>
    <w:rsid w:val="002210AF"/>
    <w:rsid w:val="00221118"/>
    <w:rsid w:val="00221383"/>
    <w:rsid w:val="002213B8"/>
    <w:rsid w:val="002213EB"/>
    <w:rsid w:val="00221588"/>
    <w:rsid w:val="002216F4"/>
    <w:rsid w:val="00221786"/>
    <w:rsid w:val="00221916"/>
    <w:rsid w:val="00221925"/>
    <w:rsid w:val="00221927"/>
    <w:rsid w:val="00221966"/>
    <w:rsid w:val="0022198C"/>
    <w:rsid w:val="00221A20"/>
    <w:rsid w:val="00221BC1"/>
    <w:rsid w:val="00221C6F"/>
    <w:rsid w:val="00221C92"/>
    <w:rsid w:val="00221F1F"/>
    <w:rsid w:val="00221F2F"/>
    <w:rsid w:val="00222082"/>
    <w:rsid w:val="00222136"/>
    <w:rsid w:val="00222259"/>
    <w:rsid w:val="002222E2"/>
    <w:rsid w:val="00222547"/>
    <w:rsid w:val="00222653"/>
    <w:rsid w:val="00222884"/>
    <w:rsid w:val="002228AB"/>
    <w:rsid w:val="00222978"/>
    <w:rsid w:val="00222A19"/>
    <w:rsid w:val="00222B20"/>
    <w:rsid w:val="00222E5D"/>
    <w:rsid w:val="00223586"/>
    <w:rsid w:val="00223657"/>
    <w:rsid w:val="002236A3"/>
    <w:rsid w:val="002237D5"/>
    <w:rsid w:val="00223A32"/>
    <w:rsid w:val="00223A58"/>
    <w:rsid w:val="00223C7C"/>
    <w:rsid w:val="00223D03"/>
    <w:rsid w:val="00223D5C"/>
    <w:rsid w:val="00223ECC"/>
    <w:rsid w:val="00223F47"/>
    <w:rsid w:val="00223F48"/>
    <w:rsid w:val="00224034"/>
    <w:rsid w:val="002240FF"/>
    <w:rsid w:val="00224292"/>
    <w:rsid w:val="002243D1"/>
    <w:rsid w:val="0022440F"/>
    <w:rsid w:val="00224572"/>
    <w:rsid w:val="002246AD"/>
    <w:rsid w:val="00224757"/>
    <w:rsid w:val="002248A3"/>
    <w:rsid w:val="00224986"/>
    <w:rsid w:val="002249BD"/>
    <w:rsid w:val="00224A2D"/>
    <w:rsid w:val="00224D21"/>
    <w:rsid w:val="00224E06"/>
    <w:rsid w:val="00224E44"/>
    <w:rsid w:val="00224E70"/>
    <w:rsid w:val="00224EE6"/>
    <w:rsid w:val="00224F81"/>
    <w:rsid w:val="00224FF1"/>
    <w:rsid w:val="00225086"/>
    <w:rsid w:val="002251C6"/>
    <w:rsid w:val="0022521B"/>
    <w:rsid w:val="0022523E"/>
    <w:rsid w:val="00225273"/>
    <w:rsid w:val="002252E7"/>
    <w:rsid w:val="0022538A"/>
    <w:rsid w:val="002253F0"/>
    <w:rsid w:val="00225411"/>
    <w:rsid w:val="00225445"/>
    <w:rsid w:val="00225467"/>
    <w:rsid w:val="002254D7"/>
    <w:rsid w:val="00225669"/>
    <w:rsid w:val="00225813"/>
    <w:rsid w:val="0022597F"/>
    <w:rsid w:val="0022601A"/>
    <w:rsid w:val="002261BE"/>
    <w:rsid w:val="0022648E"/>
    <w:rsid w:val="002268FA"/>
    <w:rsid w:val="002269B6"/>
    <w:rsid w:val="00226C92"/>
    <w:rsid w:val="00226EFB"/>
    <w:rsid w:val="00227049"/>
    <w:rsid w:val="00227086"/>
    <w:rsid w:val="002272F7"/>
    <w:rsid w:val="002274F7"/>
    <w:rsid w:val="00227571"/>
    <w:rsid w:val="002275FF"/>
    <w:rsid w:val="002276CB"/>
    <w:rsid w:val="00227716"/>
    <w:rsid w:val="00227900"/>
    <w:rsid w:val="002279B7"/>
    <w:rsid w:val="00227B68"/>
    <w:rsid w:val="00227DAC"/>
    <w:rsid w:val="00227E6A"/>
    <w:rsid w:val="00227F8D"/>
    <w:rsid w:val="00227FE1"/>
    <w:rsid w:val="0023007A"/>
    <w:rsid w:val="00230242"/>
    <w:rsid w:val="0023039C"/>
    <w:rsid w:val="002303B3"/>
    <w:rsid w:val="00230459"/>
    <w:rsid w:val="0023052B"/>
    <w:rsid w:val="002308EF"/>
    <w:rsid w:val="00230954"/>
    <w:rsid w:val="002309D9"/>
    <w:rsid w:val="00230B75"/>
    <w:rsid w:val="00230CB5"/>
    <w:rsid w:val="00230DF9"/>
    <w:rsid w:val="00230F25"/>
    <w:rsid w:val="00230F8F"/>
    <w:rsid w:val="00231379"/>
    <w:rsid w:val="002313C0"/>
    <w:rsid w:val="00231400"/>
    <w:rsid w:val="002314B1"/>
    <w:rsid w:val="002314C6"/>
    <w:rsid w:val="002315EF"/>
    <w:rsid w:val="00231696"/>
    <w:rsid w:val="002316F6"/>
    <w:rsid w:val="002317B5"/>
    <w:rsid w:val="00231B2B"/>
    <w:rsid w:val="00231BAF"/>
    <w:rsid w:val="00231C26"/>
    <w:rsid w:val="00231D90"/>
    <w:rsid w:val="00231E71"/>
    <w:rsid w:val="00231ECF"/>
    <w:rsid w:val="00231EFD"/>
    <w:rsid w:val="00231F0A"/>
    <w:rsid w:val="00231F68"/>
    <w:rsid w:val="00232261"/>
    <w:rsid w:val="00232388"/>
    <w:rsid w:val="00232520"/>
    <w:rsid w:val="0023291F"/>
    <w:rsid w:val="00232ADA"/>
    <w:rsid w:val="00232CF4"/>
    <w:rsid w:val="00232D00"/>
    <w:rsid w:val="00232D1D"/>
    <w:rsid w:val="00232D31"/>
    <w:rsid w:val="00232F54"/>
    <w:rsid w:val="00232FB4"/>
    <w:rsid w:val="00232FDB"/>
    <w:rsid w:val="00233197"/>
    <w:rsid w:val="002331FF"/>
    <w:rsid w:val="0023342E"/>
    <w:rsid w:val="002335F5"/>
    <w:rsid w:val="00233697"/>
    <w:rsid w:val="0023376F"/>
    <w:rsid w:val="0023389E"/>
    <w:rsid w:val="00233A58"/>
    <w:rsid w:val="00233BE7"/>
    <w:rsid w:val="00233C08"/>
    <w:rsid w:val="00233C95"/>
    <w:rsid w:val="00233EA6"/>
    <w:rsid w:val="00233ED8"/>
    <w:rsid w:val="0023423A"/>
    <w:rsid w:val="002344C5"/>
    <w:rsid w:val="00234502"/>
    <w:rsid w:val="00234598"/>
    <w:rsid w:val="0023459D"/>
    <w:rsid w:val="00234711"/>
    <w:rsid w:val="00234892"/>
    <w:rsid w:val="002348EA"/>
    <w:rsid w:val="00234A0B"/>
    <w:rsid w:val="00234A39"/>
    <w:rsid w:val="00234AC6"/>
    <w:rsid w:val="00234CC2"/>
    <w:rsid w:val="00234EE4"/>
    <w:rsid w:val="00234F68"/>
    <w:rsid w:val="00235059"/>
    <w:rsid w:val="002353E1"/>
    <w:rsid w:val="002357BE"/>
    <w:rsid w:val="002358EF"/>
    <w:rsid w:val="0023590E"/>
    <w:rsid w:val="002359A5"/>
    <w:rsid w:val="002359B1"/>
    <w:rsid w:val="00235AC7"/>
    <w:rsid w:val="00235C84"/>
    <w:rsid w:val="00235CC3"/>
    <w:rsid w:val="00235D6E"/>
    <w:rsid w:val="00235D89"/>
    <w:rsid w:val="00235DB8"/>
    <w:rsid w:val="00235F32"/>
    <w:rsid w:val="0023600E"/>
    <w:rsid w:val="00236095"/>
    <w:rsid w:val="0023611A"/>
    <w:rsid w:val="0023624B"/>
    <w:rsid w:val="0023625A"/>
    <w:rsid w:val="002362DA"/>
    <w:rsid w:val="002363B9"/>
    <w:rsid w:val="0023640E"/>
    <w:rsid w:val="00236517"/>
    <w:rsid w:val="0023651A"/>
    <w:rsid w:val="002366CB"/>
    <w:rsid w:val="00236843"/>
    <w:rsid w:val="00236887"/>
    <w:rsid w:val="0023693F"/>
    <w:rsid w:val="00236958"/>
    <w:rsid w:val="00236972"/>
    <w:rsid w:val="00236A96"/>
    <w:rsid w:val="00236B9E"/>
    <w:rsid w:val="00236C41"/>
    <w:rsid w:val="00236C80"/>
    <w:rsid w:val="00236C9D"/>
    <w:rsid w:val="00236D66"/>
    <w:rsid w:val="00236DE1"/>
    <w:rsid w:val="00236EF6"/>
    <w:rsid w:val="0023714E"/>
    <w:rsid w:val="00237220"/>
    <w:rsid w:val="0023728D"/>
    <w:rsid w:val="002373A2"/>
    <w:rsid w:val="0023742D"/>
    <w:rsid w:val="002374A4"/>
    <w:rsid w:val="00237607"/>
    <w:rsid w:val="00237CC3"/>
    <w:rsid w:val="00237E00"/>
    <w:rsid w:val="00237EC6"/>
    <w:rsid w:val="00237ECA"/>
    <w:rsid w:val="00237ED5"/>
    <w:rsid w:val="00237F2A"/>
    <w:rsid w:val="00237F6B"/>
    <w:rsid w:val="00240050"/>
    <w:rsid w:val="0024017C"/>
    <w:rsid w:val="00240187"/>
    <w:rsid w:val="00240222"/>
    <w:rsid w:val="00240309"/>
    <w:rsid w:val="002403A9"/>
    <w:rsid w:val="002405B7"/>
    <w:rsid w:val="002407EE"/>
    <w:rsid w:val="00240861"/>
    <w:rsid w:val="002408B3"/>
    <w:rsid w:val="002408E4"/>
    <w:rsid w:val="00240A2E"/>
    <w:rsid w:val="00240B27"/>
    <w:rsid w:val="00240B47"/>
    <w:rsid w:val="00240D3B"/>
    <w:rsid w:val="00240DBC"/>
    <w:rsid w:val="00240E37"/>
    <w:rsid w:val="00241049"/>
    <w:rsid w:val="0024126F"/>
    <w:rsid w:val="0024139B"/>
    <w:rsid w:val="00241478"/>
    <w:rsid w:val="00241486"/>
    <w:rsid w:val="0024167D"/>
    <w:rsid w:val="00241982"/>
    <w:rsid w:val="00241A6E"/>
    <w:rsid w:val="00241C36"/>
    <w:rsid w:val="00241CDE"/>
    <w:rsid w:val="00241D75"/>
    <w:rsid w:val="00241E3F"/>
    <w:rsid w:val="00241E79"/>
    <w:rsid w:val="002420A3"/>
    <w:rsid w:val="002420D1"/>
    <w:rsid w:val="002424FB"/>
    <w:rsid w:val="00242513"/>
    <w:rsid w:val="0024269D"/>
    <w:rsid w:val="002427C7"/>
    <w:rsid w:val="002427F6"/>
    <w:rsid w:val="002427F8"/>
    <w:rsid w:val="0024285E"/>
    <w:rsid w:val="00242877"/>
    <w:rsid w:val="00242923"/>
    <w:rsid w:val="00242B77"/>
    <w:rsid w:val="00242B98"/>
    <w:rsid w:val="00242D30"/>
    <w:rsid w:val="00242D78"/>
    <w:rsid w:val="00242DDC"/>
    <w:rsid w:val="00242E44"/>
    <w:rsid w:val="00242EDB"/>
    <w:rsid w:val="00242F1C"/>
    <w:rsid w:val="00243199"/>
    <w:rsid w:val="002432AA"/>
    <w:rsid w:val="0024361F"/>
    <w:rsid w:val="002438E0"/>
    <w:rsid w:val="0024397A"/>
    <w:rsid w:val="00243A02"/>
    <w:rsid w:val="00243AD4"/>
    <w:rsid w:val="00243E96"/>
    <w:rsid w:val="00243FA2"/>
    <w:rsid w:val="002441F2"/>
    <w:rsid w:val="00244304"/>
    <w:rsid w:val="0024459C"/>
    <w:rsid w:val="002446F8"/>
    <w:rsid w:val="0024471F"/>
    <w:rsid w:val="002447F3"/>
    <w:rsid w:val="002448B8"/>
    <w:rsid w:val="0024498F"/>
    <w:rsid w:val="00244B06"/>
    <w:rsid w:val="00244BAD"/>
    <w:rsid w:val="00244C3C"/>
    <w:rsid w:val="00245091"/>
    <w:rsid w:val="0024519D"/>
    <w:rsid w:val="002452FC"/>
    <w:rsid w:val="0024533E"/>
    <w:rsid w:val="00245342"/>
    <w:rsid w:val="0024535F"/>
    <w:rsid w:val="002453DE"/>
    <w:rsid w:val="0024547C"/>
    <w:rsid w:val="002454F0"/>
    <w:rsid w:val="002455A6"/>
    <w:rsid w:val="002455B9"/>
    <w:rsid w:val="00245696"/>
    <w:rsid w:val="002456CC"/>
    <w:rsid w:val="00245785"/>
    <w:rsid w:val="002457CD"/>
    <w:rsid w:val="00245894"/>
    <w:rsid w:val="00245901"/>
    <w:rsid w:val="00245AFE"/>
    <w:rsid w:val="00245B44"/>
    <w:rsid w:val="00246030"/>
    <w:rsid w:val="00246357"/>
    <w:rsid w:val="00246362"/>
    <w:rsid w:val="0024663F"/>
    <w:rsid w:val="002466AE"/>
    <w:rsid w:val="002467F5"/>
    <w:rsid w:val="002468A7"/>
    <w:rsid w:val="002468D8"/>
    <w:rsid w:val="00246ACE"/>
    <w:rsid w:val="002470C1"/>
    <w:rsid w:val="002470D8"/>
    <w:rsid w:val="002471E7"/>
    <w:rsid w:val="0024747F"/>
    <w:rsid w:val="00247522"/>
    <w:rsid w:val="00247612"/>
    <w:rsid w:val="00247725"/>
    <w:rsid w:val="002479DE"/>
    <w:rsid w:val="00247ACD"/>
    <w:rsid w:val="00247ADB"/>
    <w:rsid w:val="00247AE9"/>
    <w:rsid w:val="00247C9B"/>
    <w:rsid w:val="00247D25"/>
    <w:rsid w:val="00247EE8"/>
    <w:rsid w:val="0025008C"/>
    <w:rsid w:val="00250206"/>
    <w:rsid w:val="002503FE"/>
    <w:rsid w:val="0025070D"/>
    <w:rsid w:val="00250799"/>
    <w:rsid w:val="0025084F"/>
    <w:rsid w:val="00250907"/>
    <w:rsid w:val="00250987"/>
    <w:rsid w:val="00250A1D"/>
    <w:rsid w:val="00250C3D"/>
    <w:rsid w:val="00250C6F"/>
    <w:rsid w:val="00250CF0"/>
    <w:rsid w:val="00250EF5"/>
    <w:rsid w:val="00250F04"/>
    <w:rsid w:val="00251306"/>
    <w:rsid w:val="00251670"/>
    <w:rsid w:val="00251681"/>
    <w:rsid w:val="0025192F"/>
    <w:rsid w:val="00251A23"/>
    <w:rsid w:val="00251AA8"/>
    <w:rsid w:val="00251B6E"/>
    <w:rsid w:val="00251FF9"/>
    <w:rsid w:val="002520FB"/>
    <w:rsid w:val="002521C0"/>
    <w:rsid w:val="0025224C"/>
    <w:rsid w:val="00252546"/>
    <w:rsid w:val="00252573"/>
    <w:rsid w:val="0025272B"/>
    <w:rsid w:val="0025281C"/>
    <w:rsid w:val="00252847"/>
    <w:rsid w:val="00252A31"/>
    <w:rsid w:val="00252AB2"/>
    <w:rsid w:val="00252DB6"/>
    <w:rsid w:val="00252F1F"/>
    <w:rsid w:val="00252F88"/>
    <w:rsid w:val="002533A6"/>
    <w:rsid w:val="002534F1"/>
    <w:rsid w:val="00253808"/>
    <w:rsid w:val="0025399B"/>
    <w:rsid w:val="00253A1A"/>
    <w:rsid w:val="00253C43"/>
    <w:rsid w:val="00253D33"/>
    <w:rsid w:val="00253FA8"/>
    <w:rsid w:val="00254083"/>
    <w:rsid w:val="002541E8"/>
    <w:rsid w:val="002542C8"/>
    <w:rsid w:val="0025442E"/>
    <w:rsid w:val="00254525"/>
    <w:rsid w:val="00254686"/>
    <w:rsid w:val="00254767"/>
    <w:rsid w:val="002548EA"/>
    <w:rsid w:val="002549B1"/>
    <w:rsid w:val="00254C2E"/>
    <w:rsid w:val="00254C46"/>
    <w:rsid w:val="00255003"/>
    <w:rsid w:val="00255004"/>
    <w:rsid w:val="0025517A"/>
    <w:rsid w:val="002553D5"/>
    <w:rsid w:val="0025547E"/>
    <w:rsid w:val="002554F4"/>
    <w:rsid w:val="00255513"/>
    <w:rsid w:val="0025557E"/>
    <w:rsid w:val="002555CC"/>
    <w:rsid w:val="00255647"/>
    <w:rsid w:val="00255704"/>
    <w:rsid w:val="00255A44"/>
    <w:rsid w:val="00255ADB"/>
    <w:rsid w:val="00255AF7"/>
    <w:rsid w:val="00255B7F"/>
    <w:rsid w:val="00255C65"/>
    <w:rsid w:val="00255CAC"/>
    <w:rsid w:val="00255E21"/>
    <w:rsid w:val="00255E9F"/>
    <w:rsid w:val="00255ED9"/>
    <w:rsid w:val="0025614F"/>
    <w:rsid w:val="00256384"/>
    <w:rsid w:val="0025644E"/>
    <w:rsid w:val="00256488"/>
    <w:rsid w:val="00256489"/>
    <w:rsid w:val="002564AB"/>
    <w:rsid w:val="002565F8"/>
    <w:rsid w:val="00256601"/>
    <w:rsid w:val="00256608"/>
    <w:rsid w:val="00256861"/>
    <w:rsid w:val="00256907"/>
    <w:rsid w:val="00256945"/>
    <w:rsid w:val="00256963"/>
    <w:rsid w:val="00256969"/>
    <w:rsid w:val="00256B77"/>
    <w:rsid w:val="00256D68"/>
    <w:rsid w:val="00257348"/>
    <w:rsid w:val="00257435"/>
    <w:rsid w:val="002575B5"/>
    <w:rsid w:val="0025768F"/>
    <w:rsid w:val="002577D9"/>
    <w:rsid w:val="002577DF"/>
    <w:rsid w:val="00257A77"/>
    <w:rsid w:val="00257DEC"/>
    <w:rsid w:val="00257E5B"/>
    <w:rsid w:val="00257EF9"/>
    <w:rsid w:val="00257F02"/>
    <w:rsid w:val="00260061"/>
    <w:rsid w:val="002600CF"/>
    <w:rsid w:val="0026013A"/>
    <w:rsid w:val="002602C0"/>
    <w:rsid w:val="0026065D"/>
    <w:rsid w:val="00260733"/>
    <w:rsid w:val="00260992"/>
    <w:rsid w:val="002609E4"/>
    <w:rsid w:val="00260A52"/>
    <w:rsid w:val="00260BD6"/>
    <w:rsid w:val="00260D43"/>
    <w:rsid w:val="00260E30"/>
    <w:rsid w:val="00261061"/>
    <w:rsid w:val="002610DA"/>
    <w:rsid w:val="0026145B"/>
    <w:rsid w:val="00261489"/>
    <w:rsid w:val="0026159D"/>
    <w:rsid w:val="00261603"/>
    <w:rsid w:val="00261701"/>
    <w:rsid w:val="0026171A"/>
    <w:rsid w:val="00261788"/>
    <w:rsid w:val="002617F6"/>
    <w:rsid w:val="002619D4"/>
    <w:rsid w:val="00261B29"/>
    <w:rsid w:val="00261B6A"/>
    <w:rsid w:val="00261C60"/>
    <w:rsid w:val="00261C6A"/>
    <w:rsid w:val="00261CE4"/>
    <w:rsid w:val="00261D4C"/>
    <w:rsid w:val="00261E16"/>
    <w:rsid w:val="002620AE"/>
    <w:rsid w:val="002621D2"/>
    <w:rsid w:val="0026226C"/>
    <w:rsid w:val="002622A1"/>
    <w:rsid w:val="002622FA"/>
    <w:rsid w:val="00262403"/>
    <w:rsid w:val="00262414"/>
    <w:rsid w:val="002625DB"/>
    <w:rsid w:val="0026278C"/>
    <w:rsid w:val="0026290A"/>
    <w:rsid w:val="00262A7B"/>
    <w:rsid w:val="00262B57"/>
    <w:rsid w:val="00262BF3"/>
    <w:rsid w:val="00262E7E"/>
    <w:rsid w:val="00262FA8"/>
    <w:rsid w:val="00263040"/>
    <w:rsid w:val="002630D1"/>
    <w:rsid w:val="002633AF"/>
    <w:rsid w:val="002633C3"/>
    <w:rsid w:val="0026353C"/>
    <w:rsid w:val="00263755"/>
    <w:rsid w:val="00263A87"/>
    <w:rsid w:val="00263A91"/>
    <w:rsid w:val="00263C3B"/>
    <w:rsid w:val="00263F2A"/>
    <w:rsid w:val="0026404A"/>
    <w:rsid w:val="002640A8"/>
    <w:rsid w:val="002640AB"/>
    <w:rsid w:val="0026410C"/>
    <w:rsid w:val="00264111"/>
    <w:rsid w:val="00264118"/>
    <w:rsid w:val="0026411F"/>
    <w:rsid w:val="002644F6"/>
    <w:rsid w:val="002644FE"/>
    <w:rsid w:val="00264A66"/>
    <w:rsid w:val="00264D3C"/>
    <w:rsid w:val="00264D3D"/>
    <w:rsid w:val="00264DB1"/>
    <w:rsid w:val="00264E31"/>
    <w:rsid w:val="00264FEF"/>
    <w:rsid w:val="00265239"/>
    <w:rsid w:val="00265265"/>
    <w:rsid w:val="00265285"/>
    <w:rsid w:val="002653EB"/>
    <w:rsid w:val="002654A5"/>
    <w:rsid w:val="002655A3"/>
    <w:rsid w:val="0026571B"/>
    <w:rsid w:val="00265750"/>
    <w:rsid w:val="00265756"/>
    <w:rsid w:val="00265765"/>
    <w:rsid w:val="002659B1"/>
    <w:rsid w:val="00265BE6"/>
    <w:rsid w:val="00265D53"/>
    <w:rsid w:val="002661D0"/>
    <w:rsid w:val="002662CC"/>
    <w:rsid w:val="002662D6"/>
    <w:rsid w:val="0026651A"/>
    <w:rsid w:val="002665B8"/>
    <w:rsid w:val="00266701"/>
    <w:rsid w:val="002667DD"/>
    <w:rsid w:val="0026682E"/>
    <w:rsid w:val="0026685A"/>
    <w:rsid w:val="002668B0"/>
    <w:rsid w:val="002668BD"/>
    <w:rsid w:val="002669D6"/>
    <w:rsid w:val="00266A36"/>
    <w:rsid w:val="00266AF4"/>
    <w:rsid w:val="00266E4F"/>
    <w:rsid w:val="00266F7D"/>
    <w:rsid w:val="0026704D"/>
    <w:rsid w:val="00267148"/>
    <w:rsid w:val="002671F3"/>
    <w:rsid w:val="0026724A"/>
    <w:rsid w:val="00267262"/>
    <w:rsid w:val="00267516"/>
    <w:rsid w:val="0026798A"/>
    <w:rsid w:val="00267CF8"/>
    <w:rsid w:val="00267D19"/>
    <w:rsid w:val="00267FE4"/>
    <w:rsid w:val="002700F5"/>
    <w:rsid w:val="002702DD"/>
    <w:rsid w:val="002703EA"/>
    <w:rsid w:val="00270551"/>
    <w:rsid w:val="00270748"/>
    <w:rsid w:val="002708F3"/>
    <w:rsid w:val="00270929"/>
    <w:rsid w:val="002709F0"/>
    <w:rsid w:val="00270A3D"/>
    <w:rsid w:val="00270A42"/>
    <w:rsid w:val="00270A67"/>
    <w:rsid w:val="00270A6D"/>
    <w:rsid w:val="00270AE5"/>
    <w:rsid w:val="00270B74"/>
    <w:rsid w:val="00270BB7"/>
    <w:rsid w:val="00270C06"/>
    <w:rsid w:val="00270D65"/>
    <w:rsid w:val="00270ED6"/>
    <w:rsid w:val="00270F35"/>
    <w:rsid w:val="00271057"/>
    <w:rsid w:val="00271141"/>
    <w:rsid w:val="00271491"/>
    <w:rsid w:val="00271556"/>
    <w:rsid w:val="002716A0"/>
    <w:rsid w:val="00271708"/>
    <w:rsid w:val="00271A3F"/>
    <w:rsid w:val="00271B22"/>
    <w:rsid w:val="00271C23"/>
    <w:rsid w:val="00271C3C"/>
    <w:rsid w:val="00271D1F"/>
    <w:rsid w:val="00271D80"/>
    <w:rsid w:val="0027201C"/>
    <w:rsid w:val="002721E9"/>
    <w:rsid w:val="00272421"/>
    <w:rsid w:val="002724C5"/>
    <w:rsid w:val="0027262A"/>
    <w:rsid w:val="00272689"/>
    <w:rsid w:val="00272789"/>
    <w:rsid w:val="00272A06"/>
    <w:rsid w:val="00272A86"/>
    <w:rsid w:val="00272AEF"/>
    <w:rsid w:val="00272B4F"/>
    <w:rsid w:val="00272B87"/>
    <w:rsid w:val="00272BD4"/>
    <w:rsid w:val="00272D54"/>
    <w:rsid w:val="00272D63"/>
    <w:rsid w:val="00272F5F"/>
    <w:rsid w:val="00272FE2"/>
    <w:rsid w:val="00273045"/>
    <w:rsid w:val="0027309F"/>
    <w:rsid w:val="00273126"/>
    <w:rsid w:val="002731DE"/>
    <w:rsid w:val="002732F9"/>
    <w:rsid w:val="002733EF"/>
    <w:rsid w:val="00273449"/>
    <w:rsid w:val="00273459"/>
    <w:rsid w:val="0027396F"/>
    <w:rsid w:val="00273BB0"/>
    <w:rsid w:val="00273C8D"/>
    <w:rsid w:val="00273DA3"/>
    <w:rsid w:val="00273E8A"/>
    <w:rsid w:val="00273F0D"/>
    <w:rsid w:val="00273F51"/>
    <w:rsid w:val="00274098"/>
    <w:rsid w:val="002742CC"/>
    <w:rsid w:val="002742DF"/>
    <w:rsid w:val="0027435E"/>
    <w:rsid w:val="002743B7"/>
    <w:rsid w:val="002749F5"/>
    <w:rsid w:val="00274A3D"/>
    <w:rsid w:val="00274AD7"/>
    <w:rsid w:val="00274CA5"/>
    <w:rsid w:val="00274F6E"/>
    <w:rsid w:val="002750B6"/>
    <w:rsid w:val="00275222"/>
    <w:rsid w:val="0027539A"/>
    <w:rsid w:val="00275505"/>
    <w:rsid w:val="00275531"/>
    <w:rsid w:val="00275766"/>
    <w:rsid w:val="00275805"/>
    <w:rsid w:val="0027589A"/>
    <w:rsid w:val="002758DD"/>
    <w:rsid w:val="0027598A"/>
    <w:rsid w:val="00275C22"/>
    <w:rsid w:val="00275C9B"/>
    <w:rsid w:val="00275D3B"/>
    <w:rsid w:val="00275E0B"/>
    <w:rsid w:val="00275E98"/>
    <w:rsid w:val="00276409"/>
    <w:rsid w:val="00276464"/>
    <w:rsid w:val="00276471"/>
    <w:rsid w:val="002764E9"/>
    <w:rsid w:val="0027658F"/>
    <w:rsid w:val="002765AF"/>
    <w:rsid w:val="00276659"/>
    <w:rsid w:val="002766BF"/>
    <w:rsid w:val="00276899"/>
    <w:rsid w:val="00276C16"/>
    <w:rsid w:val="00276C1E"/>
    <w:rsid w:val="00276CC1"/>
    <w:rsid w:val="00276CD5"/>
    <w:rsid w:val="00276CFB"/>
    <w:rsid w:val="00276D1F"/>
    <w:rsid w:val="00276F0F"/>
    <w:rsid w:val="00276F1F"/>
    <w:rsid w:val="0027713A"/>
    <w:rsid w:val="00277396"/>
    <w:rsid w:val="002773AF"/>
    <w:rsid w:val="00277411"/>
    <w:rsid w:val="00277438"/>
    <w:rsid w:val="00277664"/>
    <w:rsid w:val="002776C0"/>
    <w:rsid w:val="00277730"/>
    <w:rsid w:val="00277771"/>
    <w:rsid w:val="0027789A"/>
    <w:rsid w:val="002778B0"/>
    <w:rsid w:val="0027798B"/>
    <w:rsid w:val="002779B1"/>
    <w:rsid w:val="002779D4"/>
    <w:rsid w:val="00277A90"/>
    <w:rsid w:val="00277A9F"/>
    <w:rsid w:val="00277AFB"/>
    <w:rsid w:val="00277C01"/>
    <w:rsid w:val="00277CC7"/>
    <w:rsid w:val="00277DB5"/>
    <w:rsid w:val="00277E42"/>
    <w:rsid w:val="00277FDA"/>
    <w:rsid w:val="002800CB"/>
    <w:rsid w:val="00280147"/>
    <w:rsid w:val="002802A3"/>
    <w:rsid w:val="002804BC"/>
    <w:rsid w:val="0028062A"/>
    <w:rsid w:val="002806E0"/>
    <w:rsid w:val="002807EE"/>
    <w:rsid w:val="00280992"/>
    <w:rsid w:val="00280B1C"/>
    <w:rsid w:val="00280B67"/>
    <w:rsid w:val="00280F36"/>
    <w:rsid w:val="00280FC6"/>
    <w:rsid w:val="00281100"/>
    <w:rsid w:val="0028124E"/>
    <w:rsid w:val="0028130F"/>
    <w:rsid w:val="00281322"/>
    <w:rsid w:val="002813CD"/>
    <w:rsid w:val="00281499"/>
    <w:rsid w:val="002815AD"/>
    <w:rsid w:val="00281690"/>
    <w:rsid w:val="002816E8"/>
    <w:rsid w:val="00281941"/>
    <w:rsid w:val="00281A0B"/>
    <w:rsid w:val="002822D8"/>
    <w:rsid w:val="0028269A"/>
    <w:rsid w:val="0028269D"/>
    <w:rsid w:val="00282861"/>
    <w:rsid w:val="002828C1"/>
    <w:rsid w:val="00282982"/>
    <w:rsid w:val="002829B8"/>
    <w:rsid w:val="00282AA7"/>
    <w:rsid w:val="00282B79"/>
    <w:rsid w:val="00282B7C"/>
    <w:rsid w:val="00282BAA"/>
    <w:rsid w:val="00282EB4"/>
    <w:rsid w:val="00282EBC"/>
    <w:rsid w:val="00282EE7"/>
    <w:rsid w:val="00282F59"/>
    <w:rsid w:val="00282F73"/>
    <w:rsid w:val="00282FDB"/>
    <w:rsid w:val="0028312D"/>
    <w:rsid w:val="00283595"/>
    <w:rsid w:val="00283597"/>
    <w:rsid w:val="00283DE6"/>
    <w:rsid w:val="00283F0F"/>
    <w:rsid w:val="0028402F"/>
    <w:rsid w:val="0028416B"/>
    <w:rsid w:val="002845EE"/>
    <w:rsid w:val="002846AD"/>
    <w:rsid w:val="002849C4"/>
    <w:rsid w:val="002849E2"/>
    <w:rsid w:val="00284ACC"/>
    <w:rsid w:val="00284EAC"/>
    <w:rsid w:val="00284F05"/>
    <w:rsid w:val="00284FA2"/>
    <w:rsid w:val="0028539C"/>
    <w:rsid w:val="002856B9"/>
    <w:rsid w:val="002856CA"/>
    <w:rsid w:val="002857DC"/>
    <w:rsid w:val="00285826"/>
    <w:rsid w:val="00285936"/>
    <w:rsid w:val="00285B16"/>
    <w:rsid w:val="00285B59"/>
    <w:rsid w:val="00285CD7"/>
    <w:rsid w:val="00285D9B"/>
    <w:rsid w:val="00285F4C"/>
    <w:rsid w:val="002860FA"/>
    <w:rsid w:val="0028613D"/>
    <w:rsid w:val="002862F8"/>
    <w:rsid w:val="00286406"/>
    <w:rsid w:val="002867D2"/>
    <w:rsid w:val="002867EE"/>
    <w:rsid w:val="002869D0"/>
    <w:rsid w:val="00286A2C"/>
    <w:rsid w:val="00286AC4"/>
    <w:rsid w:val="00286D75"/>
    <w:rsid w:val="00286DD0"/>
    <w:rsid w:val="00286F8F"/>
    <w:rsid w:val="00287174"/>
    <w:rsid w:val="0028729B"/>
    <w:rsid w:val="00287317"/>
    <w:rsid w:val="0028743D"/>
    <w:rsid w:val="002874F9"/>
    <w:rsid w:val="00287541"/>
    <w:rsid w:val="002876B9"/>
    <w:rsid w:val="00287733"/>
    <w:rsid w:val="002878A7"/>
    <w:rsid w:val="00287941"/>
    <w:rsid w:val="00287942"/>
    <w:rsid w:val="002879FE"/>
    <w:rsid w:val="00287A25"/>
    <w:rsid w:val="00287A4E"/>
    <w:rsid w:val="00287C55"/>
    <w:rsid w:val="00287C78"/>
    <w:rsid w:val="00287CC5"/>
    <w:rsid w:val="00287D0A"/>
    <w:rsid w:val="00287E1C"/>
    <w:rsid w:val="00287ED2"/>
    <w:rsid w:val="0029009F"/>
    <w:rsid w:val="00290132"/>
    <w:rsid w:val="00290291"/>
    <w:rsid w:val="00290321"/>
    <w:rsid w:val="0029034D"/>
    <w:rsid w:val="002903DA"/>
    <w:rsid w:val="0029040B"/>
    <w:rsid w:val="0029047F"/>
    <w:rsid w:val="002904F3"/>
    <w:rsid w:val="00290555"/>
    <w:rsid w:val="002905F7"/>
    <w:rsid w:val="0029063A"/>
    <w:rsid w:val="002906EA"/>
    <w:rsid w:val="002907BF"/>
    <w:rsid w:val="0029099E"/>
    <w:rsid w:val="002909FE"/>
    <w:rsid w:val="00290A0A"/>
    <w:rsid w:val="00290B69"/>
    <w:rsid w:val="00290C0B"/>
    <w:rsid w:val="00290DDC"/>
    <w:rsid w:val="00290E24"/>
    <w:rsid w:val="00290E79"/>
    <w:rsid w:val="00291109"/>
    <w:rsid w:val="0029114C"/>
    <w:rsid w:val="00291417"/>
    <w:rsid w:val="00291454"/>
    <w:rsid w:val="002914AA"/>
    <w:rsid w:val="002915E0"/>
    <w:rsid w:val="00291611"/>
    <w:rsid w:val="00291619"/>
    <w:rsid w:val="00291639"/>
    <w:rsid w:val="00291746"/>
    <w:rsid w:val="00291864"/>
    <w:rsid w:val="00291AA5"/>
    <w:rsid w:val="00291B66"/>
    <w:rsid w:val="00291CC2"/>
    <w:rsid w:val="002923A6"/>
    <w:rsid w:val="002923E5"/>
    <w:rsid w:val="00292431"/>
    <w:rsid w:val="0029278C"/>
    <w:rsid w:val="0029279B"/>
    <w:rsid w:val="00292848"/>
    <w:rsid w:val="00292C52"/>
    <w:rsid w:val="00292D28"/>
    <w:rsid w:val="00292D4B"/>
    <w:rsid w:val="00292F2D"/>
    <w:rsid w:val="0029320A"/>
    <w:rsid w:val="00293509"/>
    <w:rsid w:val="002935AC"/>
    <w:rsid w:val="00293705"/>
    <w:rsid w:val="0029379F"/>
    <w:rsid w:val="0029387E"/>
    <w:rsid w:val="002938BE"/>
    <w:rsid w:val="002938D2"/>
    <w:rsid w:val="00293CEF"/>
    <w:rsid w:val="00293D09"/>
    <w:rsid w:val="00294128"/>
    <w:rsid w:val="002941BF"/>
    <w:rsid w:val="0029423F"/>
    <w:rsid w:val="0029446E"/>
    <w:rsid w:val="002944C3"/>
    <w:rsid w:val="0029453B"/>
    <w:rsid w:val="0029454F"/>
    <w:rsid w:val="002947F6"/>
    <w:rsid w:val="002948B9"/>
    <w:rsid w:val="00294ABA"/>
    <w:rsid w:val="00294BFE"/>
    <w:rsid w:val="00294C2C"/>
    <w:rsid w:val="00294E7E"/>
    <w:rsid w:val="00294F61"/>
    <w:rsid w:val="0029504C"/>
    <w:rsid w:val="00295194"/>
    <w:rsid w:val="00295312"/>
    <w:rsid w:val="0029535C"/>
    <w:rsid w:val="00295367"/>
    <w:rsid w:val="002954B2"/>
    <w:rsid w:val="002955EA"/>
    <w:rsid w:val="00295709"/>
    <w:rsid w:val="00295787"/>
    <w:rsid w:val="0029588E"/>
    <w:rsid w:val="002958D7"/>
    <w:rsid w:val="00295A37"/>
    <w:rsid w:val="00295AA9"/>
    <w:rsid w:val="00295E5B"/>
    <w:rsid w:val="00295EFD"/>
    <w:rsid w:val="00295FE4"/>
    <w:rsid w:val="002960FC"/>
    <w:rsid w:val="00296330"/>
    <w:rsid w:val="002969E1"/>
    <w:rsid w:val="00296A12"/>
    <w:rsid w:val="00296A5D"/>
    <w:rsid w:val="00296C62"/>
    <w:rsid w:val="00296D13"/>
    <w:rsid w:val="00296D81"/>
    <w:rsid w:val="00296E94"/>
    <w:rsid w:val="00296E97"/>
    <w:rsid w:val="00296ED5"/>
    <w:rsid w:val="00296F0E"/>
    <w:rsid w:val="00296FE7"/>
    <w:rsid w:val="0029718F"/>
    <w:rsid w:val="00297246"/>
    <w:rsid w:val="002972CC"/>
    <w:rsid w:val="00297461"/>
    <w:rsid w:val="002976C1"/>
    <w:rsid w:val="00297741"/>
    <w:rsid w:val="002978F5"/>
    <w:rsid w:val="00297938"/>
    <w:rsid w:val="002979FE"/>
    <w:rsid w:val="00297A5E"/>
    <w:rsid w:val="00297E61"/>
    <w:rsid w:val="00297ED1"/>
    <w:rsid w:val="00297F74"/>
    <w:rsid w:val="00297FFE"/>
    <w:rsid w:val="002A007D"/>
    <w:rsid w:val="002A019A"/>
    <w:rsid w:val="002A01A2"/>
    <w:rsid w:val="002A0494"/>
    <w:rsid w:val="002A0511"/>
    <w:rsid w:val="002A0698"/>
    <w:rsid w:val="002A0A59"/>
    <w:rsid w:val="002A0B76"/>
    <w:rsid w:val="002A0BE2"/>
    <w:rsid w:val="002A0EEC"/>
    <w:rsid w:val="002A1013"/>
    <w:rsid w:val="002A10C4"/>
    <w:rsid w:val="002A1345"/>
    <w:rsid w:val="002A1369"/>
    <w:rsid w:val="002A1457"/>
    <w:rsid w:val="002A1491"/>
    <w:rsid w:val="002A1811"/>
    <w:rsid w:val="002A1858"/>
    <w:rsid w:val="002A1883"/>
    <w:rsid w:val="002A1893"/>
    <w:rsid w:val="002A1A5D"/>
    <w:rsid w:val="002A1B5E"/>
    <w:rsid w:val="002A1B66"/>
    <w:rsid w:val="002A1CC3"/>
    <w:rsid w:val="002A1EFE"/>
    <w:rsid w:val="002A2037"/>
    <w:rsid w:val="002A221B"/>
    <w:rsid w:val="002A22DE"/>
    <w:rsid w:val="002A23C9"/>
    <w:rsid w:val="002A245E"/>
    <w:rsid w:val="002A24F4"/>
    <w:rsid w:val="002A251E"/>
    <w:rsid w:val="002A2632"/>
    <w:rsid w:val="002A26B1"/>
    <w:rsid w:val="002A270B"/>
    <w:rsid w:val="002A29A4"/>
    <w:rsid w:val="002A2B92"/>
    <w:rsid w:val="002A2BB2"/>
    <w:rsid w:val="002A30FA"/>
    <w:rsid w:val="002A3272"/>
    <w:rsid w:val="002A356C"/>
    <w:rsid w:val="002A364C"/>
    <w:rsid w:val="002A369C"/>
    <w:rsid w:val="002A37FF"/>
    <w:rsid w:val="002A382C"/>
    <w:rsid w:val="002A3A6C"/>
    <w:rsid w:val="002A3B12"/>
    <w:rsid w:val="002A3C47"/>
    <w:rsid w:val="002A40C3"/>
    <w:rsid w:val="002A43A9"/>
    <w:rsid w:val="002A43C0"/>
    <w:rsid w:val="002A4527"/>
    <w:rsid w:val="002A4584"/>
    <w:rsid w:val="002A45E3"/>
    <w:rsid w:val="002A4619"/>
    <w:rsid w:val="002A4838"/>
    <w:rsid w:val="002A4934"/>
    <w:rsid w:val="002A4A7E"/>
    <w:rsid w:val="002A4C06"/>
    <w:rsid w:val="002A4F16"/>
    <w:rsid w:val="002A5151"/>
    <w:rsid w:val="002A51B4"/>
    <w:rsid w:val="002A53DB"/>
    <w:rsid w:val="002A5556"/>
    <w:rsid w:val="002A56D1"/>
    <w:rsid w:val="002A57F7"/>
    <w:rsid w:val="002A5967"/>
    <w:rsid w:val="002A5E43"/>
    <w:rsid w:val="002A5F1A"/>
    <w:rsid w:val="002A5F32"/>
    <w:rsid w:val="002A5FFC"/>
    <w:rsid w:val="002A633E"/>
    <w:rsid w:val="002A64EC"/>
    <w:rsid w:val="002A679E"/>
    <w:rsid w:val="002A6990"/>
    <w:rsid w:val="002A69F9"/>
    <w:rsid w:val="002A6AC8"/>
    <w:rsid w:val="002A6B35"/>
    <w:rsid w:val="002A6CAF"/>
    <w:rsid w:val="002A6E66"/>
    <w:rsid w:val="002A7015"/>
    <w:rsid w:val="002A719C"/>
    <w:rsid w:val="002A723A"/>
    <w:rsid w:val="002A73E4"/>
    <w:rsid w:val="002A750D"/>
    <w:rsid w:val="002A7574"/>
    <w:rsid w:val="002A75AC"/>
    <w:rsid w:val="002A7741"/>
    <w:rsid w:val="002A77A8"/>
    <w:rsid w:val="002A783A"/>
    <w:rsid w:val="002A7952"/>
    <w:rsid w:val="002A7B49"/>
    <w:rsid w:val="002A7E83"/>
    <w:rsid w:val="002B009D"/>
    <w:rsid w:val="002B02B7"/>
    <w:rsid w:val="002B03A8"/>
    <w:rsid w:val="002B03F7"/>
    <w:rsid w:val="002B0416"/>
    <w:rsid w:val="002B04A8"/>
    <w:rsid w:val="002B06C6"/>
    <w:rsid w:val="002B0A1D"/>
    <w:rsid w:val="002B0A1E"/>
    <w:rsid w:val="002B0A5A"/>
    <w:rsid w:val="002B0C55"/>
    <w:rsid w:val="002B0D49"/>
    <w:rsid w:val="002B0D69"/>
    <w:rsid w:val="002B0EE7"/>
    <w:rsid w:val="002B10B4"/>
    <w:rsid w:val="002B11A9"/>
    <w:rsid w:val="002B11C3"/>
    <w:rsid w:val="002B1259"/>
    <w:rsid w:val="002B14CD"/>
    <w:rsid w:val="002B1639"/>
    <w:rsid w:val="002B165C"/>
    <w:rsid w:val="002B16C5"/>
    <w:rsid w:val="002B197E"/>
    <w:rsid w:val="002B19B4"/>
    <w:rsid w:val="002B1ADF"/>
    <w:rsid w:val="002B1B5C"/>
    <w:rsid w:val="002B1CED"/>
    <w:rsid w:val="002B1E0D"/>
    <w:rsid w:val="002B1EA6"/>
    <w:rsid w:val="002B1EC3"/>
    <w:rsid w:val="002B1EF2"/>
    <w:rsid w:val="002B1F9B"/>
    <w:rsid w:val="002B20F6"/>
    <w:rsid w:val="002B215A"/>
    <w:rsid w:val="002B252A"/>
    <w:rsid w:val="002B269E"/>
    <w:rsid w:val="002B2849"/>
    <w:rsid w:val="002B2C10"/>
    <w:rsid w:val="002B2CAB"/>
    <w:rsid w:val="002B2D4B"/>
    <w:rsid w:val="002B2D79"/>
    <w:rsid w:val="002B2E03"/>
    <w:rsid w:val="002B2F2F"/>
    <w:rsid w:val="002B3117"/>
    <w:rsid w:val="002B312E"/>
    <w:rsid w:val="002B327C"/>
    <w:rsid w:val="002B32C5"/>
    <w:rsid w:val="002B3325"/>
    <w:rsid w:val="002B3458"/>
    <w:rsid w:val="002B348C"/>
    <w:rsid w:val="002B34BC"/>
    <w:rsid w:val="002B370D"/>
    <w:rsid w:val="002B3A1B"/>
    <w:rsid w:val="002B3D0D"/>
    <w:rsid w:val="002B3DA1"/>
    <w:rsid w:val="002B3F44"/>
    <w:rsid w:val="002B4163"/>
    <w:rsid w:val="002B42DB"/>
    <w:rsid w:val="002B433E"/>
    <w:rsid w:val="002B4383"/>
    <w:rsid w:val="002B43CF"/>
    <w:rsid w:val="002B4645"/>
    <w:rsid w:val="002B4705"/>
    <w:rsid w:val="002B4734"/>
    <w:rsid w:val="002B474A"/>
    <w:rsid w:val="002B482A"/>
    <w:rsid w:val="002B48BB"/>
    <w:rsid w:val="002B4D90"/>
    <w:rsid w:val="002B5128"/>
    <w:rsid w:val="002B51C8"/>
    <w:rsid w:val="002B52DB"/>
    <w:rsid w:val="002B552F"/>
    <w:rsid w:val="002B578D"/>
    <w:rsid w:val="002B57BD"/>
    <w:rsid w:val="002B58E5"/>
    <w:rsid w:val="002B59B4"/>
    <w:rsid w:val="002B5AA5"/>
    <w:rsid w:val="002B5C00"/>
    <w:rsid w:val="002B5F62"/>
    <w:rsid w:val="002B5F89"/>
    <w:rsid w:val="002B5FAD"/>
    <w:rsid w:val="002B6285"/>
    <w:rsid w:val="002B6447"/>
    <w:rsid w:val="002B6476"/>
    <w:rsid w:val="002B6488"/>
    <w:rsid w:val="002B6557"/>
    <w:rsid w:val="002B65A8"/>
    <w:rsid w:val="002B663E"/>
    <w:rsid w:val="002B6675"/>
    <w:rsid w:val="002B6748"/>
    <w:rsid w:val="002B6999"/>
    <w:rsid w:val="002B69A9"/>
    <w:rsid w:val="002B6D7A"/>
    <w:rsid w:val="002B6E9E"/>
    <w:rsid w:val="002B6FDF"/>
    <w:rsid w:val="002B70B1"/>
    <w:rsid w:val="002B71CF"/>
    <w:rsid w:val="002B73F4"/>
    <w:rsid w:val="002B743B"/>
    <w:rsid w:val="002B746D"/>
    <w:rsid w:val="002B74F7"/>
    <w:rsid w:val="002B7796"/>
    <w:rsid w:val="002B7C31"/>
    <w:rsid w:val="002B7D01"/>
    <w:rsid w:val="002B7E26"/>
    <w:rsid w:val="002B7E72"/>
    <w:rsid w:val="002B7ECB"/>
    <w:rsid w:val="002B7F81"/>
    <w:rsid w:val="002C00AA"/>
    <w:rsid w:val="002C0320"/>
    <w:rsid w:val="002C03FD"/>
    <w:rsid w:val="002C0436"/>
    <w:rsid w:val="002C04D0"/>
    <w:rsid w:val="002C0641"/>
    <w:rsid w:val="002C0A0F"/>
    <w:rsid w:val="002C0A2D"/>
    <w:rsid w:val="002C0C40"/>
    <w:rsid w:val="002C0CE2"/>
    <w:rsid w:val="002C0E50"/>
    <w:rsid w:val="002C0F49"/>
    <w:rsid w:val="002C0F78"/>
    <w:rsid w:val="002C0FCE"/>
    <w:rsid w:val="002C1131"/>
    <w:rsid w:val="002C11D2"/>
    <w:rsid w:val="002C138D"/>
    <w:rsid w:val="002C1599"/>
    <w:rsid w:val="002C15D0"/>
    <w:rsid w:val="002C16FE"/>
    <w:rsid w:val="002C1885"/>
    <w:rsid w:val="002C189D"/>
    <w:rsid w:val="002C1929"/>
    <w:rsid w:val="002C194B"/>
    <w:rsid w:val="002C1982"/>
    <w:rsid w:val="002C1BC9"/>
    <w:rsid w:val="002C1BFC"/>
    <w:rsid w:val="002C1D09"/>
    <w:rsid w:val="002C1D70"/>
    <w:rsid w:val="002C1EBF"/>
    <w:rsid w:val="002C21C6"/>
    <w:rsid w:val="002C221D"/>
    <w:rsid w:val="002C2286"/>
    <w:rsid w:val="002C22BF"/>
    <w:rsid w:val="002C234A"/>
    <w:rsid w:val="002C239F"/>
    <w:rsid w:val="002C2743"/>
    <w:rsid w:val="002C2AA6"/>
    <w:rsid w:val="002C2B83"/>
    <w:rsid w:val="002C2C19"/>
    <w:rsid w:val="002C2CE4"/>
    <w:rsid w:val="002C2E18"/>
    <w:rsid w:val="002C30FA"/>
    <w:rsid w:val="002C32BD"/>
    <w:rsid w:val="002C334F"/>
    <w:rsid w:val="002C33DE"/>
    <w:rsid w:val="002C3519"/>
    <w:rsid w:val="002C358D"/>
    <w:rsid w:val="002C363F"/>
    <w:rsid w:val="002C365A"/>
    <w:rsid w:val="002C36FF"/>
    <w:rsid w:val="002C379E"/>
    <w:rsid w:val="002C399D"/>
    <w:rsid w:val="002C3A87"/>
    <w:rsid w:val="002C3B87"/>
    <w:rsid w:val="002C3D1E"/>
    <w:rsid w:val="002C3D27"/>
    <w:rsid w:val="002C3ED8"/>
    <w:rsid w:val="002C3FDB"/>
    <w:rsid w:val="002C3FDD"/>
    <w:rsid w:val="002C4204"/>
    <w:rsid w:val="002C4223"/>
    <w:rsid w:val="002C43E2"/>
    <w:rsid w:val="002C4570"/>
    <w:rsid w:val="002C458B"/>
    <w:rsid w:val="002C47AF"/>
    <w:rsid w:val="002C49BE"/>
    <w:rsid w:val="002C49CF"/>
    <w:rsid w:val="002C4A84"/>
    <w:rsid w:val="002C4A97"/>
    <w:rsid w:val="002C4D39"/>
    <w:rsid w:val="002C4D66"/>
    <w:rsid w:val="002C4F27"/>
    <w:rsid w:val="002C5087"/>
    <w:rsid w:val="002C50CF"/>
    <w:rsid w:val="002C50D9"/>
    <w:rsid w:val="002C5101"/>
    <w:rsid w:val="002C5182"/>
    <w:rsid w:val="002C5311"/>
    <w:rsid w:val="002C57EF"/>
    <w:rsid w:val="002C5861"/>
    <w:rsid w:val="002C58BE"/>
    <w:rsid w:val="002C5C2A"/>
    <w:rsid w:val="002C5C32"/>
    <w:rsid w:val="002C5E10"/>
    <w:rsid w:val="002C5F29"/>
    <w:rsid w:val="002C5F52"/>
    <w:rsid w:val="002C5F57"/>
    <w:rsid w:val="002C5F65"/>
    <w:rsid w:val="002C61B9"/>
    <w:rsid w:val="002C61C3"/>
    <w:rsid w:val="002C61C7"/>
    <w:rsid w:val="002C61D2"/>
    <w:rsid w:val="002C6203"/>
    <w:rsid w:val="002C6394"/>
    <w:rsid w:val="002C6712"/>
    <w:rsid w:val="002C67CA"/>
    <w:rsid w:val="002C69F0"/>
    <w:rsid w:val="002C6B33"/>
    <w:rsid w:val="002C6D40"/>
    <w:rsid w:val="002C6D57"/>
    <w:rsid w:val="002C6DA1"/>
    <w:rsid w:val="002C72EE"/>
    <w:rsid w:val="002C77D1"/>
    <w:rsid w:val="002C782D"/>
    <w:rsid w:val="002C7876"/>
    <w:rsid w:val="002C79AE"/>
    <w:rsid w:val="002C7A1B"/>
    <w:rsid w:val="002C7BE6"/>
    <w:rsid w:val="002C7BEC"/>
    <w:rsid w:val="002C7E11"/>
    <w:rsid w:val="002C7FEA"/>
    <w:rsid w:val="002D0011"/>
    <w:rsid w:val="002D019C"/>
    <w:rsid w:val="002D0249"/>
    <w:rsid w:val="002D024C"/>
    <w:rsid w:val="002D0250"/>
    <w:rsid w:val="002D0374"/>
    <w:rsid w:val="002D0426"/>
    <w:rsid w:val="002D0468"/>
    <w:rsid w:val="002D04BF"/>
    <w:rsid w:val="002D0509"/>
    <w:rsid w:val="002D06A5"/>
    <w:rsid w:val="002D08EC"/>
    <w:rsid w:val="002D0973"/>
    <w:rsid w:val="002D0B11"/>
    <w:rsid w:val="002D0B92"/>
    <w:rsid w:val="002D0C79"/>
    <w:rsid w:val="002D0CEF"/>
    <w:rsid w:val="002D0D44"/>
    <w:rsid w:val="002D0F21"/>
    <w:rsid w:val="002D10AC"/>
    <w:rsid w:val="002D10DB"/>
    <w:rsid w:val="002D1141"/>
    <w:rsid w:val="002D1308"/>
    <w:rsid w:val="002D13E3"/>
    <w:rsid w:val="002D1465"/>
    <w:rsid w:val="002D1480"/>
    <w:rsid w:val="002D155A"/>
    <w:rsid w:val="002D18FD"/>
    <w:rsid w:val="002D196B"/>
    <w:rsid w:val="002D19E2"/>
    <w:rsid w:val="002D1AFC"/>
    <w:rsid w:val="002D1C80"/>
    <w:rsid w:val="002D1CC3"/>
    <w:rsid w:val="002D1CC6"/>
    <w:rsid w:val="002D1CFA"/>
    <w:rsid w:val="002D1D68"/>
    <w:rsid w:val="002D1E01"/>
    <w:rsid w:val="002D20B8"/>
    <w:rsid w:val="002D22E2"/>
    <w:rsid w:val="002D2347"/>
    <w:rsid w:val="002D24F2"/>
    <w:rsid w:val="002D258A"/>
    <w:rsid w:val="002D28F6"/>
    <w:rsid w:val="002D2957"/>
    <w:rsid w:val="002D29E4"/>
    <w:rsid w:val="002D2A38"/>
    <w:rsid w:val="002D2AD0"/>
    <w:rsid w:val="002D2DEE"/>
    <w:rsid w:val="002D2EFD"/>
    <w:rsid w:val="002D2F51"/>
    <w:rsid w:val="002D2FD0"/>
    <w:rsid w:val="002D3390"/>
    <w:rsid w:val="002D357C"/>
    <w:rsid w:val="002D38A1"/>
    <w:rsid w:val="002D38AF"/>
    <w:rsid w:val="002D38CA"/>
    <w:rsid w:val="002D3A47"/>
    <w:rsid w:val="002D3B82"/>
    <w:rsid w:val="002D3B8B"/>
    <w:rsid w:val="002D3E41"/>
    <w:rsid w:val="002D3E68"/>
    <w:rsid w:val="002D3EE6"/>
    <w:rsid w:val="002D3F19"/>
    <w:rsid w:val="002D4034"/>
    <w:rsid w:val="002D4341"/>
    <w:rsid w:val="002D4351"/>
    <w:rsid w:val="002D4418"/>
    <w:rsid w:val="002D44C6"/>
    <w:rsid w:val="002D45A5"/>
    <w:rsid w:val="002D45F1"/>
    <w:rsid w:val="002D487B"/>
    <w:rsid w:val="002D48AE"/>
    <w:rsid w:val="002D496B"/>
    <w:rsid w:val="002D4B12"/>
    <w:rsid w:val="002D4B14"/>
    <w:rsid w:val="002D4CBB"/>
    <w:rsid w:val="002D4DB4"/>
    <w:rsid w:val="002D4E47"/>
    <w:rsid w:val="002D50E3"/>
    <w:rsid w:val="002D511C"/>
    <w:rsid w:val="002D527D"/>
    <w:rsid w:val="002D5402"/>
    <w:rsid w:val="002D5457"/>
    <w:rsid w:val="002D5472"/>
    <w:rsid w:val="002D55DF"/>
    <w:rsid w:val="002D5638"/>
    <w:rsid w:val="002D5E14"/>
    <w:rsid w:val="002D5F1D"/>
    <w:rsid w:val="002D60F7"/>
    <w:rsid w:val="002D61E9"/>
    <w:rsid w:val="002D62E0"/>
    <w:rsid w:val="002D630E"/>
    <w:rsid w:val="002D6458"/>
    <w:rsid w:val="002D6537"/>
    <w:rsid w:val="002D6615"/>
    <w:rsid w:val="002D664C"/>
    <w:rsid w:val="002D6718"/>
    <w:rsid w:val="002D68A4"/>
    <w:rsid w:val="002D6979"/>
    <w:rsid w:val="002D6D0A"/>
    <w:rsid w:val="002D6DA4"/>
    <w:rsid w:val="002D7177"/>
    <w:rsid w:val="002D7287"/>
    <w:rsid w:val="002D72F5"/>
    <w:rsid w:val="002D7349"/>
    <w:rsid w:val="002D767F"/>
    <w:rsid w:val="002D771C"/>
    <w:rsid w:val="002D785A"/>
    <w:rsid w:val="002D785F"/>
    <w:rsid w:val="002D7A66"/>
    <w:rsid w:val="002D7A98"/>
    <w:rsid w:val="002D7B07"/>
    <w:rsid w:val="002D7BEC"/>
    <w:rsid w:val="002D7CF1"/>
    <w:rsid w:val="002D7D42"/>
    <w:rsid w:val="002D7D64"/>
    <w:rsid w:val="002D7E00"/>
    <w:rsid w:val="002D7F56"/>
    <w:rsid w:val="002E00E4"/>
    <w:rsid w:val="002E01C6"/>
    <w:rsid w:val="002E04D4"/>
    <w:rsid w:val="002E053F"/>
    <w:rsid w:val="002E0834"/>
    <w:rsid w:val="002E0842"/>
    <w:rsid w:val="002E0962"/>
    <w:rsid w:val="002E0A2B"/>
    <w:rsid w:val="002E0A62"/>
    <w:rsid w:val="002E0A91"/>
    <w:rsid w:val="002E0A95"/>
    <w:rsid w:val="002E0B4C"/>
    <w:rsid w:val="002E139F"/>
    <w:rsid w:val="002E15BA"/>
    <w:rsid w:val="002E172E"/>
    <w:rsid w:val="002E1804"/>
    <w:rsid w:val="002E19D5"/>
    <w:rsid w:val="002E1A60"/>
    <w:rsid w:val="002E1A9E"/>
    <w:rsid w:val="002E1AD5"/>
    <w:rsid w:val="002E2045"/>
    <w:rsid w:val="002E22B8"/>
    <w:rsid w:val="002E23AC"/>
    <w:rsid w:val="002E23D0"/>
    <w:rsid w:val="002E23E7"/>
    <w:rsid w:val="002E23FE"/>
    <w:rsid w:val="002E24BF"/>
    <w:rsid w:val="002E2595"/>
    <w:rsid w:val="002E260B"/>
    <w:rsid w:val="002E266A"/>
    <w:rsid w:val="002E270F"/>
    <w:rsid w:val="002E2768"/>
    <w:rsid w:val="002E2901"/>
    <w:rsid w:val="002E2918"/>
    <w:rsid w:val="002E29AD"/>
    <w:rsid w:val="002E2C60"/>
    <w:rsid w:val="002E2D3B"/>
    <w:rsid w:val="002E2DBF"/>
    <w:rsid w:val="002E2E0B"/>
    <w:rsid w:val="002E2E0F"/>
    <w:rsid w:val="002E2F99"/>
    <w:rsid w:val="002E2FB3"/>
    <w:rsid w:val="002E2FC1"/>
    <w:rsid w:val="002E300F"/>
    <w:rsid w:val="002E3016"/>
    <w:rsid w:val="002E3140"/>
    <w:rsid w:val="002E317D"/>
    <w:rsid w:val="002E33FC"/>
    <w:rsid w:val="002E376D"/>
    <w:rsid w:val="002E3775"/>
    <w:rsid w:val="002E3A2B"/>
    <w:rsid w:val="002E3ABA"/>
    <w:rsid w:val="002E3B9F"/>
    <w:rsid w:val="002E3BAD"/>
    <w:rsid w:val="002E3EAE"/>
    <w:rsid w:val="002E3F13"/>
    <w:rsid w:val="002E3FCB"/>
    <w:rsid w:val="002E3FDE"/>
    <w:rsid w:val="002E4209"/>
    <w:rsid w:val="002E430A"/>
    <w:rsid w:val="002E43B4"/>
    <w:rsid w:val="002E451D"/>
    <w:rsid w:val="002E4597"/>
    <w:rsid w:val="002E4653"/>
    <w:rsid w:val="002E46C8"/>
    <w:rsid w:val="002E47F2"/>
    <w:rsid w:val="002E48F3"/>
    <w:rsid w:val="002E4938"/>
    <w:rsid w:val="002E499C"/>
    <w:rsid w:val="002E4B2E"/>
    <w:rsid w:val="002E4C63"/>
    <w:rsid w:val="002E4DDA"/>
    <w:rsid w:val="002E5217"/>
    <w:rsid w:val="002E5345"/>
    <w:rsid w:val="002E53E3"/>
    <w:rsid w:val="002E55E4"/>
    <w:rsid w:val="002E572E"/>
    <w:rsid w:val="002E57E6"/>
    <w:rsid w:val="002E5806"/>
    <w:rsid w:val="002E59DC"/>
    <w:rsid w:val="002E5BD6"/>
    <w:rsid w:val="002E5D14"/>
    <w:rsid w:val="002E5D29"/>
    <w:rsid w:val="002E5D99"/>
    <w:rsid w:val="002E5E68"/>
    <w:rsid w:val="002E604E"/>
    <w:rsid w:val="002E61B1"/>
    <w:rsid w:val="002E62E3"/>
    <w:rsid w:val="002E6334"/>
    <w:rsid w:val="002E649F"/>
    <w:rsid w:val="002E6610"/>
    <w:rsid w:val="002E67B4"/>
    <w:rsid w:val="002E6967"/>
    <w:rsid w:val="002E6A3D"/>
    <w:rsid w:val="002E6AFA"/>
    <w:rsid w:val="002E6CD9"/>
    <w:rsid w:val="002E6ED6"/>
    <w:rsid w:val="002E6F45"/>
    <w:rsid w:val="002E7065"/>
    <w:rsid w:val="002E7363"/>
    <w:rsid w:val="002E73A5"/>
    <w:rsid w:val="002E7466"/>
    <w:rsid w:val="002E74D5"/>
    <w:rsid w:val="002E7550"/>
    <w:rsid w:val="002E76B9"/>
    <w:rsid w:val="002E7705"/>
    <w:rsid w:val="002E77FA"/>
    <w:rsid w:val="002E79E7"/>
    <w:rsid w:val="002E7A39"/>
    <w:rsid w:val="002E7A42"/>
    <w:rsid w:val="002E7B70"/>
    <w:rsid w:val="002E7E5C"/>
    <w:rsid w:val="002F028E"/>
    <w:rsid w:val="002F0394"/>
    <w:rsid w:val="002F0627"/>
    <w:rsid w:val="002F0650"/>
    <w:rsid w:val="002F06E5"/>
    <w:rsid w:val="002F0733"/>
    <w:rsid w:val="002F07D5"/>
    <w:rsid w:val="002F08E4"/>
    <w:rsid w:val="002F08F4"/>
    <w:rsid w:val="002F096D"/>
    <w:rsid w:val="002F097A"/>
    <w:rsid w:val="002F0A59"/>
    <w:rsid w:val="002F0BAE"/>
    <w:rsid w:val="002F0BCC"/>
    <w:rsid w:val="002F0F3C"/>
    <w:rsid w:val="002F1253"/>
    <w:rsid w:val="002F13C3"/>
    <w:rsid w:val="002F13F0"/>
    <w:rsid w:val="002F14F0"/>
    <w:rsid w:val="002F15D6"/>
    <w:rsid w:val="002F1611"/>
    <w:rsid w:val="002F161A"/>
    <w:rsid w:val="002F165C"/>
    <w:rsid w:val="002F17B5"/>
    <w:rsid w:val="002F1880"/>
    <w:rsid w:val="002F1918"/>
    <w:rsid w:val="002F195D"/>
    <w:rsid w:val="002F197E"/>
    <w:rsid w:val="002F1997"/>
    <w:rsid w:val="002F1A6A"/>
    <w:rsid w:val="002F1BBC"/>
    <w:rsid w:val="002F1C21"/>
    <w:rsid w:val="002F1C37"/>
    <w:rsid w:val="002F1CAB"/>
    <w:rsid w:val="002F1E05"/>
    <w:rsid w:val="002F1E28"/>
    <w:rsid w:val="002F2015"/>
    <w:rsid w:val="002F220B"/>
    <w:rsid w:val="002F2311"/>
    <w:rsid w:val="002F24FD"/>
    <w:rsid w:val="002F27D2"/>
    <w:rsid w:val="002F283C"/>
    <w:rsid w:val="002F28BA"/>
    <w:rsid w:val="002F2AB6"/>
    <w:rsid w:val="002F2BE5"/>
    <w:rsid w:val="002F2C75"/>
    <w:rsid w:val="002F2D66"/>
    <w:rsid w:val="002F2E7A"/>
    <w:rsid w:val="002F2FEF"/>
    <w:rsid w:val="002F3114"/>
    <w:rsid w:val="002F3191"/>
    <w:rsid w:val="002F3265"/>
    <w:rsid w:val="002F34B6"/>
    <w:rsid w:val="002F34E7"/>
    <w:rsid w:val="002F373B"/>
    <w:rsid w:val="002F37B7"/>
    <w:rsid w:val="002F384B"/>
    <w:rsid w:val="002F3940"/>
    <w:rsid w:val="002F3AD5"/>
    <w:rsid w:val="002F3B17"/>
    <w:rsid w:val="002F3C80"/>
    <w:rsid w:val="002F3D13"/>
    <w:rsid w:val="002F3D26"/>
    <w:rsid w:val="002F40E9"/>
    <w:rsid w:val="002F42B9"/>
    <w:rsid w:val="002F438E"/>
    <w:rsid w:val="002F4645"/>
    <w:rsid w:val="002F480F"/>
    <w:rsid w:val="002F4826"/>
    <w:rsid w:val="002F4A0C"/>
    <w:rsid w:val="002F4B99"/>
    <w:rsid w:val="002F4D15"/>
    <w:rsid w:val="002F4D49"/>
    <w:rsid w:val="002F4EFE"/>
    <w:rsid w:val="002F4F6A"/>
    <w:rsid w:val="002F507C"/>
    <w:rsid w:val="002F50F8"/>
    <w:rsid w:val="002F5251"/>
    <w:rsid w:val="002F5485"/>
    <w:rsid w:val="002F55D8"/>
    <w:rsid w:val="002F568D"/>
    <w:rsid w:val="002F5906"/>
    <w:rsid w:val="002F5B8A"/>
    <w:rsid w:val="002F5C6C"/>
    <w:rsid w:val="002F5D15"/>
    <w:rsid w:val="002F5D3E"/>
    <w:rsid w:val="002F5D94"/>
    <w:rsid w:val="002F5EB2"/>
    <w:rsid w:val="002F5FB7"/>
    <w:rsid w:val="002F6175"/>
    <w:rsid w:val="002F61EB"/>
    <w:rsid w:val="002F6248"/>
    <w:rsid w:val="002F632E"/>
    <w:rsid w:val="002F6606"/>
    <w:rsid w:val="002F6612"/>
    <w:rsid w:val="002F6769"/>
    <w:rsid w:val="002F67FE"/>
    <w:rsid w:val="002F68BB"/>
    <w:rsid w:val="002F6903"/>
    <w:rsid w:val="002F6978"/>
    <w:rsid w:val="002F6AFF"/>
    <w:rsid w:val="002F6B9F"/>
    <w:rsid w:val="002F6BF9"/>
    <w:rsid w:val="002F6C9F"/>
    <w:rsid w:val="002F6D2C"/>
    <w:rsid w:val="002F6DE8"/>
    <w:rsid w:val="002F6EE8"/>
    <w:rsid w:val="002F70DF"/>
    <w:rsid w:val="002F70F2"/>
    <w:rsid w:val="002F715F"/>
    <w:rsid w:val="002F71EB"/>
    <w:rsid w:val="002F720B"/>
    <w:rsid w:val="002F7236"/>
    <w:rsid w:val="002F73FB"/>
    <w:rsid w:val="002F74BD"/>
    <w:rsid w:val="002F7577"/>
    <w:rsid w:val="002F75BF"/>
    <w:rsid w:val="002F75D8"/>
    <w:rsid w:val="002F76C9"/>
    <w:rsid w:val="002F78B7"/>
    <w:rsid w:val="002F797E"/>
    <w:rsid w:val="002F79A0"/>
    <w:rsid w:val="002F7B3E"/>
    <w:rsid w:val="002F7C5F"/>
    <w:rsid w:val="002F7D4B"/>
    <w:rsid w:val="002F7E8E"/>
    <w:rsid w:val="0030004A"/>
    <w:rsid w:val="00300142"/>
    <w:rsid w:val="003001AC"/>
    <w:rsid w:val="00300459"/>
    <w:rsid w:val="00300473"/>
    <w:rsid w:val="003004A5"/>
    <w:rsid w:val="00300734"/>
    <w:rsid w:val="0030074F"/>
    <w:rsid w:val="0030092E"/>
    <w:rsid w:val="00300C91"/>
    <w:rsid w:val="00300D56"/>
    <w:rsid w:val="00300FE0"/>
    <w:rsid w:val="00301159"/>
    <w:rsid w:val="00301421"/>
    <w:rsid w:val="00301496"/>
    <w:rsid w:val="003014DC"/>
    <w:rsid w:val="003016E5"/>
    <w:rsid w:val="00301780"/>
    <w:rsid w:val="003019C0"/>
    <w:rsid w:val="00301DAC"/>
    <w:rsid w:val="00301E7B"/>
    <w:rsid w:val="00301F3B"/>
    <w:rsid w:val="0030207B"/>
    <w:rsid w:val="00302085"/>
    <w:rsid w:val="003021A5"/>
    <w:rsid w:val="00302240"/>
    <w:rsid w:val="003022F3"/>
    <w:rsid w:val="003023C2"/>
    <w:rsid w:val="003024A1"/>
    <w:rsid w:val="003024FE"/>
    <w:rsid w:val="0030255B"/>
    <w:rsid w:val="00302640"/>
    <w:rsid w:val="00302AC1"/>
    <w:rsid w:val="00302D92"/>
    <w:rsid w:val="00302DF9"/>
    <w:rsid w:val="00302EBC"/>
    <w:rsid w:val="0030313F"/>
    <w:rsid w:val="003031C6"/>
    <w:rsid w:val="00303245"/>
    <w:rsid w:val="003032D5"/>
    <w:rsid w:val="003033A7"/>
    <w:rsid w:val="0030364F"/>
    <w:rsid w:val="0030371B"/>
    <w:rsid w:val="00303BA9"/>
    <w:rsid w:val="00303CE7"/>
    <w:rsid w:val="00303D45"/>
    <w:rsid w:val="0030402D"/>
    <w:rsid w:val="0030440B"/>
    <w:rsid w:val="003044EF"/>
    <w:rsid w:val="0030459B"/>
    <w:rsid w:val="003047CF"/>
    <w:rsid w:val="00304ACE"/>
    <w:rsid w:val="00304ADE"/>
    <w:rsid w:val="00304AE4"/>
    <w:rsid w:val="00304BCB"/>
    <w:rsid w:val="00304E8D"/>
    <w:rsid w:val="00305126"/>
    <w:rsid w:val="003051AC"/>
    <w:rsid w:val="003052F7"/>
    <w:rsid w:val="00305350"/>
    <w:rsid w:val="00305451"/>
    <w:rsid w:val="00305602"/>
    <w:rsid w:val="0030566F"/>
    <w:rsid w:val="00305934"/>
    <w:rsid w:val="003059C7"/>
    <w:rsid w:val="00305A54"/>
    <w:rsid w:val="00305DFC"/>
    <w:rsid w:val="00305E68"/>
    <w:rsid w:val="003061C0"/>
    <w:rsid w:val="003065B5"/>
    <w:rsid w:val="003065E4"/>
    <w:rsid w:val="00306696"/>
    <w:rsid w:val="003066F2"/>
    <w:rsid w:val="0030670B"/>
    <w:rsid w:val="00306967"/>
    <w:rsid w:val="003069CA"/>
    <w:rsid w:val="00306BFF"/>
    <w:rsid w:val="00306C90"/>
    <w:rsid w:val="00306CCA"/>
    <w:rsid w:val="00306D02"/>
    <w:rsid w:val="00306FDC"/>
    <w:rsid w:val="00306FDF"/>
    <w:rsid w:val="003073C3"/>
    <w:rsid w:val="00307470"/>
    <w:rsid w:val="003076A4"/>
    <w:rsid w:val="00307A4C"/>
    <w:rsid w:val="00307B66"/>
    <w:rsid w:val="00307BCA"/>
    <w:rsid w:val="00307CD3"/>
    <w:rsid w:val="00307CDF"/>
    <w:rsid w:val="00307D98"/>
    <w:rsid w:val="00307E75"/>
    <w:rsid w:val="00310123"/>
    <w:rsid w:val="003102FC"/>
    <w:rsid w:val="00310312"/>
    <w:rsid w:val="00310347"/>
    <w:rsid w:val="00310375"/>
    <w:rsid w:val="00310611"/>
    <w:rsid w:val="003106DC"/>
    <w:rsid w:val="00310718"/>
    <w:rsid w:val="00310877"/>
    <w:rsid w:val="003108CB"/>
    <w:rsid w:val="00310AF0"/>
    <w:rsid w:val="00310B2D"/>
    <w:rsid w:val="00310B3F"/>
    <w:rsid w:val="00310BC7"/>
    <w:rsid w:val="00310C7D"/>
    <w:rsid w:val="00310C86"/>
    <w:rsid w:val="00310FCF"/>
    <w:rsid w:val="00311015"/>
    <w:rsid w:val="00311105"/>
    <w:rsid w:val="00311172"/>
    <w:rsid w:val="00311175"/>
    <w:rsid w:val="003111C7"/>
    <w:rsid w:val="00311430"/>
    <w:rsid w:val="00311656"/>
    <w:rsid w:val="003116A3"/>
    <w:rsid w:val="0031192C"/>
    <w:rsid w:val="00311A2C"/>
    <w:rsid w:val="00311A5D"/>
    <w:rsid w:val="00311B6B"/>
    <w:rsid w:val="00311BD0"/>
    <w:rsid w:val="00311BF0"/>
    <w:rsid w:val="00311DA2"/>
    <w:rsid w:val="00311F72"/>
    <w:rsid w:val="0031204A"/>
    <w:rsid w:val="003120C2"/>
    <w:rsid w:val="0031228C"/>
    <w:rsid w:val="003123C5"/>
    <w:rsid w:val="0031246B"/>
    <w:rsid w:val="0031249E"/>
    <w:rsid w:val="00312599"/>
    <w:rsid w:val="00312729"/>
    <w:rsid w:val="0031287B"/>
    <w:rsid w:val="00312A5C"/>
    <w:rsid w:val="00312E13"/>
    <w:rsid w:val="00312F09"/>
    <w:rsid w:val="00312F1F"/>
    <w:rsid w:val="0031335D"/>
    <w:rsid w:val="003133D7"/>
    <w:rsid w:val="00313585"/>
    <w:rsid w:val="00313610"/>
    <w:rsid w:val="00313677"/>
    <w:rsid w:val="00313707"/>
    <w:rsid w:val="00313733"/>
    <w:rsid w:val="003137BA"/>
    <w:rsid w:val="003138E4"/>
    <w:rsid w:val="00313A0D"/>
    <w:rsid w:val="00313B5D"/>
    <w:rsid w:val="00313BC5"/>
    <w:rsid w:val="00313CA1"/>
    <w:rsid w:val="00313DC5"/>
    <w:rsid w:val="00313E60"/>
    <w:rsid w:val="00313E7F"/>
    <w:rsid w:val="00313EE1"/>
    <w:rsid w:val="00314120"/>
    <w:rsid w:val="0031426E"/>
    <w:rsid w:val="00314327"/>
    <w:rsid w:val="003143C1"/>
    <w:rsid w:val="003144A3"/>
    <w:rsid w:val="003144F9"/>
    <w:rsid w:val="00314572"/>
    <w:rsid w:val="003145AA"/>
    <w:rsid w:val="003145B3"/>
    <w:rsid w:val="0031479F"/>
    <w:rsid w:val="003149A9"/>
    <w:rsid w:val="00314B92"/>
    <w:rsid w:val="00314BEB"/>
    <w:rsid w:val="00314C64"/>
    <w:rsid w:val="00314CE4"/>
    <w:rsid w:val="00314CF2"/>
    <w:rsid w:val="00314DD5"/>
    <w:rsid w:val="00314E1B"/>
    <w:rsid w:val="00314ECE"/>
    <w:rsid w:val="00315499"/>
    <w:rsid w:val="00315659"/>
    <w:rsid w:val="0031567F"/>
    <w:rsid w:val="0031598E"/>
    <w:rsid w:val="003159CC"/>
    <w:rsid w:val="00315A20"/>
    <w:rsid w:val="00315B72"/>
    <w:rsid w:val="00315BF5"/>
    <w:rsid w:val="00316403"/>
    <w:rsid w:val="003164AE"/>
    <w:rsid w:val="003165DB"/>
    <w:rsid w:val="003167AB"/>
    <w:rsid w:val="0031691B"/>
    <w:rsid w:val="00316C9E"/>
    <w:rsid w:val="00316CD0"/>
    <w:rsid w:val="00316DC6"/>
    <w:rsid w:val="00316DEF"/>
    <w:rsid w:val="00316F0C"/>
    <w:rsid w:val="003170E4"/>
    <w:rsid w:val="0031740A"/>
    <w:rsid w:val="0031755F"/>
    <w:rsid w:val="003175EA"/>
    <w:rsid w:val="0031795F"/>
    <w:rsid w:val="00317B23"/>
    <w:rsid w:val="00317BB1"/>
    <w:rsid w:val="00317C17"/>
    <w:rsid w:val="00317F2F"/>
    <w:rsid w:val="00317FCE"/>
    <w:rsid w:val="00317FD6"/>
    <w:rsid w:val="0032009D"/>
    <w:rsid w:val="0032010E"/>
    <w:rsid w:val="00320185"/>
    <w:rsid w:val="00320194"/>
    <w:rsid w:val="00320211"/>
    <w:rsid w:val="0032022F"/>
    <w:rsid w:val="003202CD"/>
    <w:rsid w:val="003202F0"/>
    <w:rsid w:val="00320358"/>
    <w:rsid w:val="003205D6"/>
    <w:rsid w:val="00320627"/>
    <w:rsid w:val="0032069A"/>
    <w:rsid w:val="00320837"/>
    <w:rsid w:val="003208AC"/>
    <w:rsid w:val="00320A0B"/>
    <w:rsid w:val="00320B90"/>
    <w:rsid w:val="00320D3C"/>
    <w:rsid w:val="00320DF3"/>
    <w:rsid w:val="00320DFA"/>
    <w:rsid w:val="00320EB2"/>
    <w:rsid w:val="00320F00"/>
    <w:rsid w:val="003210D6"/>
    <w:rsid w:val="00321175"/>
    <w:rsid w:val="0032118B"/>
    <w:rsid w:val="0032134B"/>
    <w:rsid w:val="0032154E"/>
    <w:rsid w:val="00321552"/>
    <w:rsid w:val="00321561"/>
    <w:rsid w:val="003215CC"/>
    <w:rsid w:val="0032178A"/>
    <w:rsid w:val="003217B4"/>
    <w:rsid w:val="00321843"/>
    <w:rsid w:val="003218AB"/>
    <w:rsid w:val="00321A5F"/>
    <w:rsid w:val="00321B38"/>
    <w:rsid w:val="00321B63"/>
    <w:rsid w:val="00321BC0"/>
    <w:rsid w:val="00321D79"/>
    <w:rsid w:val="00321D7A"/>
    <w:rsid w:val="00321F37"/>
    <w:rsid w:val="00321F59"/>
    <w:rsid w:val="003221B5"/>
    <w:rsid w:val="003222B6"/>
    <w:rsid w:val="003223EB"/>
    <w:rsid w:val="00322640"/>
    <w:rsid w:val="00322683"/>
    <w:rsid w:val="0032271F"/>
    <w:rsid w:val="0032288B"/>
    <w:rsid w:val="003228BF"/>
    <w:rsid w:val="0032290D"/>
    <w:rsid w:val="0032296B"/>
    <w:rsid w:val="00322B0B"/>
    <w:rsid w:val="00322BBC"/>
    <w:rsid w:val="00322BDD"/>
    <w:rsid w:val="00322C43"/>
    <w:rsid w:val="00322CFC"/>
    <w:rsid w:val="00322DB4"/>
    <w:rsid w:val="00322DEA"/>
    <w:rsid w:val="00323101"/>
    <w:rsid w:val="00323249"/>
    <w:rsid w:val="003232F7"/>
    <w:rsid w:val="003234BE"/>
    <w:rsid w:val="0032375C"/>
    <w:rsid w:val="00323AB2"/>
    <w:rsid w:val="00323B67"/>
    <w:rsid w:val="00323BD6"/>
    <w:rsid w:val="00323C4C"/>
    <w:rsid w:val="0032420B"/>
    <w:rsid w:val="00324303"/>
    <w:rsid w:val="0032432A"/>
    <w:rsid w:val="003245CC"/>
    <w:rsid w:val="003247DB"/>
    <w:rsid w:val="003247E7"/>
    <w:rsid w:val="00324864"/>
    <w:rsid w:val="00324914"/>
    <w:rsid w:val="00324A82"/>
    <w:rsid w:val="00324AD7"/>
    <w:rsid w:val="00324B0F"/>
    <w:rsid w:val="00324B34"/>
    <w:rsid w:val="00324C85"/>
    <w:rsid w:val="00324FCC"/>
    <w:rsid w:val="003251C5"/>
    <w:rsid w:val="0032536C"/>
    <w:rsid w:val="0032542C"/>
    <w:rsid w:val="0032596D"/>
    <w:rsid w:val="00325D65"/>
    <w:rsid w:val="00325F12"/>
    <w:rsid w:val="0032609F"/>
    <w:rsid w:val="003261F3"/>
    <w:rsid w:val="0032625D"/>
    <w:rsid w:val="0032627E"/>
    <w:rsid w:val="0032629D"/>
    <w:rsid w:val="0032633E"/>
    <w:rsid w:val="00326347"/>
    <w:rsid w:val="0032665B"/>
    <w:rsid w:val="0032676C"/>
    <w:rsid w:val="00326931"/>
    <w:rsid w:val="0032696B"/>
    <w:rsid w:val="00326B63"/>
    <w:rsid w:val="00326B85"/>
    <w:rsid w:val="00326BBE"/>
    <w:rsid w:val="00326D87"/>
    <w:rsid w:val="00326E39"/>
    <w:rsid w:val="00327007"/>
    <w:rsid w:val="00327141"/>
    <w:rsid w:val="003271C2"/>
    <w:rsid w:val="0032735A"/>
    <w:rsid w:val="003273B6"/>
    <w:rsid w:val="003273CD"/>
    <w:rsid w:val="003274DA"/>
    <w:rsid w:val="00327501"/>
    <w:rsid w:val="0032755E"/>
    <w:rsid w:val="003275C9"/>
    <w:rsid w:val="0032767E"/>
    <w:rsid w:val="003277F9"/>
    <w:rsid w:val="00327930"/>
    <w:rsid w:val="00327934"/>
    <w:rsid w:val="0032793B"/>
    <w:rsid w:val="00327952"/>
    <w:rsid w:val="003279CA"/>
    <w:rsid w:val="00327A8F"/>
    <w:rsid w:val="00327B13"/>
    <w:rsid w:val="00327F02"/>
    <w:rsid w:val="00330017"/>
    <w:rsid w:val="003300B8"/>
    <w:rsid w:val="0033025F"/>
    <w:rsid w:val="00330264"/>
    <w:rsid w:val="003305AF"/>
    <w:rsid w:val="003305CA"/>
    <w:rsid w:val="003307B3"/>
    <w:rsid w:val="003308AC"/>
    <w:rsid w:val="00330909"/>
    <w:rsid w:val="003309CB"/>
    <w:rsid w:val="00330A0E"/>
    <w:rsid w:val="00330A34"/>
    <w:rsid w:val="00330B2A"/>
    <w:rsid w:val="00330BB4"/>
    <w:rsid w:val="00330C08"/>
    <w:rsid w:val="00330C33"/>
    <w:rsid w:val="00330EC7"/>
    <w:rsid w:val="00330F02"/>
    <w:rsid w:val="00330F2D"/>
    <w:rsid w:val="00330FE0"/>
    <w:rsid w:val="00330FEB"/>
    <w:rsid w:val="00331285"/>
    <w:rsid w:val="00331495"/>
    <w:rsid w:val="0033151E"/>
    <w:rsid w:val="003315AB"/>
    <w:rsid w:val="003315E4"/>
    <w:rsid w:val="0033166C"/>
    <w:rsid w:val="003316BD"/>
    <w:rsid w:val="0033170B"/>
    <w:rsid w:val="00331724"/>
    <w:rsid w:val="003317ED"/>
    <w:rsid w:val="00331996"/>
    <w:rsid w:val="00331A41"/>
    <w:rsid w:val="00331A44"/>
    <w:rsid w:val="00331AC2"/>
    <w:rsid w:val="00331AE4"/>
    <w:rsid w:val="00331C39"/>
    <w:rsid w:val="00331DB3"/>
    <w:rsid w:val="00331E14"/>
    <w:rsid w:val="00331E55"/>
    <w:rsid w:val="00331ED5"/>
    <w:rsid w:val="00331EE7"/>
    <w:rsid w:val="00331F7A"/>
    <w:rsid w:val="00332196"/>
    <w:rsid w:val="00332205"/>
    <w:rsid w:val="00332607"/>
    <w:rsid w:val="00332816"/>
    <w:rsid w:val="003328EF"/>
    <w:rsid w:val="00332928"/>
    <w:rsid w:val="00332B19"/>
    <w:rsid w:val="00332B85"/>
    <w:rsid w:val="00332BEC"/>
    <w:rsid w:val="00332C3A"/>
    <w:rsid w:val="00332DD2"/>
    <w:rsid w:val="00332E3E"/>
    <w:rsid w:val="00332EF4"/>
    <w:rsid w:val="00332F64"/>
    <w:rsid w:val="0033302C"/>
    <w:rsid w:val="003330AA"/>
    <w:rsid w:val="00333110"/>
    <w:rsid w:val="00333189"/>
    <w:rsid w:val="003331BF"/>
    <w:rsid w:val="0033328B"/>
    <w:rsid w:val="00333519"/>
    <w:rsid w:val="00333757"/>
    <w:rsid w:val="00333A2E"/>
    <w:rsid w:val="00333E2A"/>
    <w:rsid w:val="00333EB8"/>
    <w:rsid w:val="00333FA8"/>
    <w:rsid w:val="0033402A"/>
    <w:rsid w:val="003341AB"/>
    <w:rsid w:val="003341B9"/>
    <w:rsid w:val="00334295"/>
    <w:rsid w:val="003342C7"/>
    <w:rsid w:val="00334312"/>
    <w:rsid w:val="00334422"/>
    <w:rsid w:val="0033444E"/>
    <w:rsid w:val="00334714"/>
    <w:rsid w:val="0033474B"/>
    <w:rsid w:val="003347AB"/>
    <w:rsid w:val="003348B6"/>
    <w:rsid w:val="003349EB"/>
    <w:rsid w:val="00334A80"/>
    <w:rsid w:val="00334B68"/>
    <w:rsid w:val="00334C80"/>
    <w:rsid w:val="00334D91"/>
    <w:rsid w:val="00334E16"/>
    <w:rsid w:val="00334FA7"/>
    <w:rsid w:val="00334FC2"/>
    <w:rsid w:val="00335121"/>
    <w:rsid w:val="003351BB"/>
    <w:rsid w:val="003351F2"/>
    <w:rsid w:val="0033526A"/>
    <w:rsid w:val="003352C3"/>
    <w:rsid w:val="003355ED"/>
    <w:rsid w:val="003356E2"/>
    <w:rsid w:val="00335782"/>
    <w:rsid w:val="003357F7"/>
    <w:rsid w:val="003358F8"/>
    <w:rsid w:val="00335920"/>
    <w:rsid w:val="0033598D"/>
    <w:rsid w:val="00335AE2"/>
    <w:rsid w:val="00335DE4"/>
    <w:rsid w:val="00335FD2"/>
    <w:rsid w:val="00336319"/>
    <w:rsid w:val="003364B3"/>
    <w:rsid w:val="003364FC"/>
    <w:rsid w:val="003366F4"/>
    <w:rsid w:val="00336747"/>
    <w:rsid w:val="003368DA"/>
    <w:rsid w:val="00336A0F"/>
    <w:rsid w:val="00336A3A"/>
    <w:rsid w:val="00336A3C"/>
    <w:rsid w:val="00336AB4"/>
    <w:rsid w:val="00336B73"/>
    <w:rsid w:val="00336F7F"/>
    <w:rsid w:val="0033715E"/>
    <w:rsid w:val="00337530"/>
    <w:rsid w:val="00337766"/>
    <w:rsid w:val="00337932"/>
    <w:rsid w:val="00337977"/>
    <w:rsid w:val="00337A07"/>
    <w:rsid w:val="00337A4D"/>
    <w:rsid w:val="00337B2E"/>
    <w:rsid w:val="00337B57"/>
    <w:rsid w:val="00337CEA"/>
    <w:rsid w:val="00337D68"/>
    <w:rsid w:val="00337EF4"/>
    <w:rsid w:val="0034002A"/>
    <w:rsid w:val="00340104"/>
    <w:rsid w:val="0034014A"/>
    <w:rsid w:val="00340262"/>
    <w:rsid w:val="003402B5"/>
    <w:rsid w:val="00340463"/>
    <w:rsid w:val="00340513"/>
    <w:rsid w:val="003405EB"/>
    <w:rsid w:val="00340658"/>
    <w:rsid w:val="00340872"/>
    <w:rsid w:val="00340AD1"/>
    <w:rsid w:val="00340B39"/>
    <w:rsid w:val="00340BFD"/>
    <w:rsid w:val="00340C39"/>
    <w:rsid w:val="00340C42"/>
    <w:rsid w:val="00340C61"/>
    <w:rsid w:val="00340D51"/>
    <w:rsid w:val="00340D8E"/>
    <w:rsid w:val="00341051"/>
    <w:rsid w:val="003410E4"/>
    <w:rsid w:val="003411DE"/>
    <w:rsid w:val="00341224"/>
    <w:rsid w:val="003416D8"/>
    <w:rsid w:val="00341C6B"/>
    <w:rsid w:val="00341E6D"/>
    <w:rsid w:val="00341EB8"/>
    <w:rsid w:val="00341F7D"/>
    <w:rsid w:val="00341F7F"/>
    <w:rsid w:val="003420F5"/>
    <w:rsid w:val="003425C4"/>
    <w:rsid w:val="00342705"/>
    <w:rsid w:val="003428DF"/>
    <w:rsid w:val="0034291C"/>
    <w:rsid w:val="0034294C"/>
    <w:rsid w:val="00342B5F"/>
    <w:rsid w:val="00342B98"/>
    <w:rsid w:val="00342BA2"/>
    <w:rsid w:val="00342F2D"/>
    <w:rsid w:val="0034313D"/>
    <w:rsid w:val="003431F8"/>
    <w:rsid w:val="00343262"/>
    <w:rsid w:val="003432A3"/>
    <w:rsid w:val="003432FF"/>
    <w:rsid w:val="003433E2"/>
    <w:rsid w:val="00343432"/>
    <w:rsid w:val="00343492"/>
    <w:rsid w:val="0034349F"/>
    <w:rsid w:val="00343502"/>
    <w:rsid w:val="00343815"/>
    <w:rsid w:val="00343AE0"/>
    <w:rsid w:val="00343B0B"/>
    <w:rsid w:val="00343C1E"/>
    <w:rsid w:val="00344227"/>
    <w:rsid w:val="0034445E"/>
    <w:rsid w:val="003444E7"/>
    <w:rsid w:val="0034488A"/>
    <w:rsid w:val="00344BE7"/>
    <w:rsid w:val="00344E30"/>
    <w:rsid w:val="00344E42"/>
    <w:rsid w:val="00344FA7"/>
    <w:rsid w:val="0034503C"/>
    <w:rsid w:val="00345082"/>
    <w:rsid w:val="003450D4"/>
    <w:rsid w:val="003451B5"/>
    <w:rsid w:val="003451F9"/>
    <w:rsid w:val="003452C7"/>
    <w:rsid w:val="003452C8"/>
    <w:rsid w:val="003452E8"/>
    <w:rsid w:val="003452EB"/>
    <w:rsid w:val="003452FF"/>
    <w:rsid w:val="00345379"/>
    <w:rsid w:val="0034545A"/>
    <w:rsid w:val="003454D1"/>
    <w:rsid w:val="003454EF"/>
    <w:rsid w:val="0034553B"/>
    <w:rsid w:val="0034577F"/>
    <w:rsid w:val="00345846"/>
    <w:rsid w:val="00345AF6"/>
    <w:rsid w:val="00345B8F"/>
    <w:rsid w:val="00345F62"/>
    <w:rsid w:val="0034631A"/>
    <w:rsid w:val="003463FC"/>
    <w:rsid w:val="00346430"/>
    <w:rsid w:val="003464FE"/>
    <w:rsid w:val="0034653A"/>
    <w:rsid w:val="0034659C"/>
    <w:rsid w:val="00346672"/>
    <w:rsid w:val="003467DD"/>
    <w:rsid w:val="00346934"/>
    <w:rsid w:val="00346A23"/>
    <w:rsid w:val="00347036"/>
    <w:rsid w:val="00347181"/>
    <w:rsid w:val="00347189"/>
    <w:rsid w:val="00347193"/>
    <w:rsid w:val="003471E1"/>
    <w:rsid w:val="0034734E"/>
    <w:rsid w:val="003473F7"/>
    <w:rsid w:val="0034741C"/>
    <w:rsid w:val="00347451"/>
    <w:rsid w:val="003474E2"/>
    <w:rsid w:val="00347717"/>
    <w:rsid w:val="00347914"/>
    <w:rsid w:val="00347B7E"/>
    <w:rsid w:val="00347BAD"/>
    <w:rsid w:val="00347E78"/>
    <w:rsid w:val="00347EAA"/>
    <w:rsid w:val="00350098"/>
    <w:rsid w:val="003501D4"/>
    <w:rsid w:val="00350246"/>
    <w:rsid w:val="00350299"/>
    <w:rsid w:val="003502A8"/>
    <w:rsid w:val="003502DB"/>
    <w:rsid w:val="00350425"/>
    <w:rsid w:val="0035042A"/>
    <w:rsid w:val="00350755"/>
    <w:rsid w:val="003507E6"/>
    <w:rsid w:val="003507E9"/>
    <w:rsid w:val="00350C91"/>
    <w:rsid w:val="00350CB7"/>
    <w:rsid w:val="00350F43"/>
    <w:rsid w:val="00351000"/>
    <w:rsid w:val="003510D4"/>
    <w:rsid w:val="00351367"/>
    <w:rsid w:val="003513B4"/>
    <w:rsid w:val="003514E0"/>
    <w:rsid w:val="003514E6"/>
    <w:rsid w:val="00351500"/>
    <w:rsid w:val="00351584"/>
    <w:rsid w:val="0035179F"/>
    <w:rsid w:val="00351C3C"/>
    <w:rsid w:val="00351C8B"/>
    <w:rsid w:val="00351C9D"/>
    <w:rsid w:val="00351D0F"/>
    <w:rsid w:val="00351F36"/>
    <w:rsid w:val="00352011"/>
    <w:rsid w:val="00352113"/>
    <w:rsid w:val="0035213C"/>
    <w:rsid w:val="003523A5"/>
    <w:rsid w:val="00352462"/>
    <w:rsid w:val="00352693"/>
    <w:rsid w:val="0035289C"/>
    <w:rsid w:val="00352B03"/>
    <w:rsid w:val="00352CBB"/>
    <w:rsid w:val="00352CEC"/>
    <w:rsid w:val="00352D2D"/>
    <w:rsid w:val="00352D68"/>
    <w:rsid w:val="00352E63"/>
    <w:rsid w:val="00352E7C"/>
    <w:rsid w:val="00352F63"/>
    <w:rsid w:val="00353017"/>
    <w:rsid w:val="003530C7"/>
    <w:rsid w:val="00353106"/>
    <w:rsid w:val="0035320D"/>
    <w:rsid w:val="00353292"/>
    <w:rsid w:val="00353330"/>
    <w:rsid w:val="00353560"/>
    <w:rsid w:val="00353651"/>
    <w:rsid w:val="003538FA"/>
    <w:rsid w:val="00353B65"/>
    <w:rsid w:val="00353BFB"/>
    <w:rsid w:val="00353CC6"/>
    <w:rsid w:val="00353CD2"/>
    <w:rsid w:val="00353DB6"/>
    <w:rsid w:val="00353E74"/>
    <w:rsid w:val="003545B2"/>
    <w:rsid w:val="003545DC"/>
    <w:rsid w:val="0035470E"/>
    <w:rsid w:val="003547DC"/>
    <w:rsid w:val="0035497A"/>
    <w:rsid w:val="0035499D"/>
    <w:rsid w:val="00354BBB"/>
    <w:rsid w:val="00354C5C"/>
    <w:rsid w:val="00354C9E"/>
    <w:rsid w:val="00354F1C"/>
    <w:rsid w:val="00354F45"/>
    <w:rsid w:val="0035513A"/>
    <w:rsid w:val="0035513D"/>
    <w:rsid w:val="00355220"/>
    <w:rsid w:val="00355228"/>
    <w:rsid w:val="0035522B"/>
    <w:rsid w:val="003552EA"/>
    <w:rsid w:val="00355350"/>
    <w:rsid w:val="00355360"/>
    <w:rsid w:val="00355457"/>
    <w:rsid w:val="003558A1"/>
    <w:rsid w:val="0035597E"/>
    <w:rsid w:val="00355AFB"/>
    <w:rsid w:val="00355E24"/>
    <w:rsid w:val="00355ECC"/>
    <w:rsid w:val="00355F08"/>
    <w:rsid w:val="0035607E"/>
    <w:rsid w:val="00356128"/>
    <w:rsid w:val="00356154"/>
    <w:rsid w:val="003561EF"/>
    <w:rsid w:val="003562AD"/>
    <w:rsid w:val="003563CC"/>
    <w:rsid w:val="003563D0"/>
    <w:rsid w:val="003564E4"/>
    <w:rsid w:val="003565D4"/>
    <w:rsid w:val="00356605"/>
    <w:rsid w:val="00356661"/>
    <w:rsid w:val="003566F7"/>
    <w:rsid w:val="00356893"/>
    <w:rsid w:val="003568D2"/>
    <w:rsid w:val="00356AA9"/>
    <w:rsid w:val="00356CC6"/>
    <w:rsid w:val="00356E0A"/>
    <w:rsid w:val="00356EB2"/>
    <w:rsid w:val="00356EDA"/>
    <w:rsid w:val="003570C7"/>
    <w:rsid w:val="003571D1"/>
    <w:rsid w:val="0035732F"/>
    <w:rsid w:val="0035742F"/>
    <w:rsid w:val="00357582"/>
    <w:rsid w:val="003578DE"/>
    <w:rsid w:val="003579A9"/>
    <w:rsid w:val="003579AC"/>
    <w:rsid w:val="003579F3"/>
    <w:rsid w:val="00357C1E"/>
    <w:rsid w:val="00357CEF"/>
    <w:rsid w:val="00357E1C"/>
    <w:rsid w:val="00360110"/>
    <w:rsid w:val="00360258"/>
    <w:rsid w:val="003603DA"/>
    <w:rsid w:val="00360824"/>
    <w:rsid w:val="0036084C"/>
    <w:rsid w:val="00360A88"/>
    <w:rsid w:val="00360BAC"/>
    <w:rsid w:val="00360D7F"/>
    <w:rsid w:val="00360E1F"/>
    <w:rsid w:val="00360E3A"/>
    <w:rsid w:val="00360F3B"/>
    <w:rsid w:val="00360FF7"/>
    <w:rsid w:val="003612FD"/>
    <w:rsid w:val="00361473"/>
    <w:rsid w:val="00361770"/>
    <w:rsid w:val="003617FD"/>
    <w:rsid w:val="00361910"/>
    <w:rsid w:val="00361955"/>
    <w:rsid w:val="00361B3D"/>
    <w:rsid w:val="00361C06"/>
    <w:rsid w:val="00361D1D"/>
    <w:rsid w:val="00361D85"/>
    <w:rsid w:val="00361E8D"/>
    <w:rsid w:val="00361FC1"/>
    <w:rsid w:val="00361FDF"/>
    <w:rsid w:val="00361FEE"/>
    <w:rsid w:val="0036223A"/>
    <w:rsid w:val="00362299"/>
    <w:rsid w:val="003622CC"/>
    <w:rsid w:val="00362508"/>
    <w:rsid w:val="0036264D"/>
    <w:rsid w:val="003626D1"/>
    <w:rsid w:val="00362882"/>
    <w:rsid w:val="00362947"/>
    <w:rsid w:val="0036296B"/>
    <w:rsid w:val="003629C5"/>
    <w:rsid w:val="00362A75"/>
    <w:rsid w:val="00362D62"/>
    <w:rsid w:val="00362E40"/>
    <w:rsid w:val="00362F7A"/>
    <w:rsid w:val="00362FA6"/>
    <w:rsid w:val="00363129"/>
    <w:rsid w:val="00363151"/>
    <w:rsid w:val="0036319D"/>
    <w:rsid w:val="003631C5"/>
    <w:rsid w:val="0036323C"/>
    <w:rsid w:val="00363473"/>
    <w:rsid w:val="0036355A"/>
    <w:rsid w:val="00363589"/>
    <w:rsid w:val="003635B5"/>
    <w:rsid w:val="003635D4"/>
    <w:rsid w:val="00363AF9"/>
    <w:rsid w:val="00363C22"/>
    <w:rsid w:val="0036407E"/>
    <w:rsid w:val="00364142"/>
    <w:rsid w:val="003642EB"/>
    <w:rsid w:val="003643D9"/>
    <w:rsid w:val="00364576"/>
    <w:rsid w:val="0036475E"/>
    <w:rsid w:val="00364870"/>
    <w:rsid w:val="00364CD8"/>
    <w:rsid w:val="00364E16"/>
    <w:rsid w:val="00364E58"/>
    <w:rsid w:val="00364EE2"/>
    <w:rsid w:val="003651D3"/>
    <w:rsid w:val="00365367"/>
    <w:rsid w:val="003654D3"/>
    <w:rsid w:val="00365564"/>
    <w:rsid w:val="003655F7"/>
    <w:rsid w:val="00365780"/>
    <w:rsid w:val="0036580C"/>
    <w:rsid w:val="003658E1"/>
    <w:rsid w:val="003659D5"/>
    <w:rsid w:val="00365A64"/>
    <w:rsid w:val="00365C2B"/>
    <w:rsid w:val="00365CE8"/>
    <w:rsid w:val="00365D2C"/>
    <w:rsid w:val="00365E9D"/>
    <w:rsid w:val="00365E9E"/>
    <w:rsid w:val="00365F59"/>
    <w:rsid w:val="00366052"/>
    <w:rsid w:val="00366074"/>
    <w:rsid w:val="00366104"/>
    <w:rsid w:val="00366176"/>
    <w:rsid w:val="0036647A"/>
    <w:rsid w:val="003665D9"/>
    <w:rsid w:val="0036690F"/>
    <w:rsid w:val="00366A90"/>
    <w:rsid w:val="00366B3F"/>
    <w:rsid w:val="00366C85"/>
    <w:rsid w:val="00366CBD"/>
    <w:rsid w:val="00367001"/>
    <w:rsid w:val="00367035"/>
    <w:rsid w:val="00367166"/>
    <w:rsid w:val="0036733C"/>
    <w:rsid w:val="00367564"/>
    <w:rsid w:val="00367B89"/>
    <w:rsid w:val="00367E3B"/>
    <w:rsid w:val="00367E55"/>
    <w:rsid w:val="00370072"/>
    <w:rsid w:val="0037008A"/>
    <w:rsid w:val="0037017F"/>
    <w:rsid w:val="00370190"/>
    <w:rsid w:val="0037027D"/>
    <w:rsid w:val="00370298"/>
    <w:rsid w:val="00370472"/>
    <w:rsid w:val="00370657"/>
    <w:rsid w:val="0037067F"/>
    <w:rsid w:val="00370D92"/>
    <w:rsid w:val="00371016"/>
    <w:rsid w:val="00371106"/>
    <w:rsid w:val="00371195"/>
    <w:rsid w:val="003711A7"/>
    <w:rsid w:val="00371309"/>
    <w:rsid w:val="00371502"/>
    <w:rsid w:val="00371614"/>
    <w:rsid w:val="003717ED"/>
    <w:rsid w:val="0037199C"/>
    <w:rsid w:val="00371B0D"/>
    <w:rsid w:val="00371DF1"/>
    <w:rsid w:val="00371E16"/>
    <w:rsid w:val="00371F4D"/>
    <w:rsid w:val="00372063"/>
    <w:rsid w:val="003720F9"/>
    <w:rsid w:val="003728A9"/>
    <w:rsid w:val="00372CDB"/>
    <w:rsid w:val="00373084"/>
    <w:rsid w:val="00373149"/>
    <w:rsid w:val="00373316"/>
    <w:rsid w:val="00373588"/>
    <w:rsid w:val="003735C2"/>
    <w:rsid w:val="003737F7"/>
    <w:rsid w:val="00373833"/>
    <w:rsid w:val="0037389A"/>
    <w:rsid w:val="003739C3"/>
    <w:rsid w:val="003739E9"/>
    <w:rsid w:val="00373DF1"/>
    <w:rsid w:val="00373F2B"/>
    <w:rsid w:val="00374089"/>
    <w:rsid w:val="003744B3"/>
    <w:rsid w:val="003744BB"/>
    <w:rsid w:val="003744F7"/>
    <w:rsid w:val="00374601"/>
    <w:rsid w:val="0037469A"/>
    <w:rsid w:val="003746A1"/>
    <w:rsid w:val="003746C1"/>
    <w:rsid w:val="00374737"/>
    <w:rsid w:val="003748C0"/>
    <w:rsid w:val="00374D13"/>
    <w:rsid w:val="00374D8F"/>
    <w:rsid w:val="00375136"/>
    <w:rsid w:val="00375150"/>
    <w:rsid w:val="00375229"/>
    <w:rsid w:val="0037546D"/>
    <w:rsid w:val="00375476"/>
    <w:rsid w:val="003755D7"/>
    <w:rsid w:val="00375939"/>
    <w:rsid w:val="00375C01"/>
    <w:rsid w:val="00375C50"/>
    <w:rsid w:val="00375D13"/>
    <w:rsid w:val="00375D15"/>
    <w:rsid w:val="00375D49"/>
    <w:rsid w:val="00375D80"/>
    <w:rsid w:val="00375DB5"/>
    <w:rsid w:val="0037626C"/>
    <w:rsid w:val="003766AC"/>
    <w:rsid w:val="0037681C"/>
    <w:rsid w:val="00376889"/>
    <w:rsid w:val="00376979"/>
    <w:rsid w:val="00376986"/>
    <w:rsid w:val="00376A4D"/>
    <w:rsid w:val="00376AA4"/>
    <w:rsid w:val="00376CCF"/>
    <w:rsid w:val="00376D09"/>
    <w:rsid w:val="00376E3D"/>
    <w:rsid w:val="00376E81"/>
    <w:rsid w:val="00376F15"/>
    <w:rsid w:val="00377107"/>
    <w:rsid w:val="003773A3"/>
    <w:rsid w:val="003773D3"/>
    <w:rsid w:val="00377521"/>
    <w:rsid w:val="0037792A"/>
    <w:rsid w:val="00377B43"/>
    <w:rsid w:val="00377D8D"/>
    <w:rsid w:val="00377DC8"/>
    <w:rsid w:val="00377DE7"/>
    <w:rsid w:val="00377F0D"/>
    <w:rsid w:val="00377F77"/>
    <w:rsid w:val="003801AA"/>
    <w:rsid w:val="003802C2"/>
    <w:rsid w:val="00380325"/>
    <w:rsid w:val="003805C4"/>
    <w:rsid w:val="003806F1"/>
    <w:rsid w:val="0038082E"/>
    <w:rsid w:val="00380A99"/>
    <w:rsid w:val="00380D03"/>
    <w:rsid w:val="00380E44"/>
    <w:rsid w:val="00380F41"/>
    <w:rsid w:val="00380FF5"/>
    <w:rsid w:val="00380FFC"/>
    <w:rsid w:val="00381073"/>
    <w:rsid w:val="00381405"/>
    <w:rsid w:val="0038149D"/>
    <w:rsid w:val="003814BD"/>
    <w:rsid w:val="003816F7"/>
    <w:rsid w:val="00381B1B"/>
    <w:rsid w:val="00381B5F"/>
    <w:rsid w:val="00381C22"/>
    <w:rsid w:val="00381CA2"/>
    <w:rsid w:val="00381DD3"/>
    <w:rsid w:val="00381E12"/>
    <w:rsid w:val="00382309"/>
    <w:rsid w:val="0038236B"/>
    <w:rsid w:val="00382563"/>
    <w:rsid w:val="003826FB"/>
    <w:rsid w:val="00382AE0"/>
    <w:rsid w:val="00382B3B"/>
    <w:rsid w:val="00382B92"/>
    <w:rsid w:val="00382C7B"/>
    <w:rsid w:val="003830B0"/>
    <w:rsid w:val="003832F0"/>
    <w:rsid w:val="003833EC"/>
    <w:rsid w:val="00383481"/>
    <w:rsid w:val="003835C1"/>
    <w:rsid w:val="0038365E"/>
    <w:rsid w:val="003838BE"/>
    <w:rsid w:val="003839DB"/>
    <w:rsid w:val="00383AB6"/>
    <w:rsid w:val="00383ACC"/>
    <w:rsid w:val="00383F44"/>
    <w:rsid w:val="00383F69"/>
    <w:rsid w:val="0038403B"/>
    <w:rsid w:val="0038407B"/>
    <w:rsid w:val="00384093"/>
    <w:rsid w:val="0038417F"/>
    <w:rsid w:val="00384228"/>
    <w:rsid w:val="003843CE"/>
    <w:rsid w:val="003844D4"/>
    <w:rsid w:val="003845C1"/>
    <w:rsid w:val="00384660"/>
    <w:rsid w:val="003846A6"/>
    <w:rsid w:val="003847EC"/>
    <w:rsid w:val="00384893"/>
    <w:rsid w:val="003848CB"/>
    <w:rsid w:val="00384996"/>
    <w:rsid w:val="00384B58"/>
    <w:rsid w:val="00384FE6"/>
    <w:rsid w:val="003850B2"/>
    <w:rsid w:val="00385104"/>
    <w:rsid w:val="003852C3"/>
    <w:rsid w:val="00385342"/>
    <w:rsid w:val="003853E6"/>
    <w:rsid w:val="00385596"/>
    <w:rsid w:val="003855DE"/>
    <w:rsid w:val="003857D1"/>
    <w:rsid w:val="003857EB"/>
    <w:rsid w:val="00385937"/>
    <w:rsid w:val="00385A7E"/>
    <w:rsid w:val="00385AD3"/>
    <w:rsid w:val="00385B16"/>
    <w:rsid w:val="00385C26"/>
    <w:rsid w:val="00385D2D"/>
    <w:rsid w:val="00386580"/>
    <w:rsid w:val="003865FC"/>
    <w:rsid w:val="0038678D"/>
    <w:rsid w:val="00386812"/>
    <w:rsid w:val="00386AA8"/>
    <w:rsid w:val="00386ABD"/>
    <w:rsid w:val="00386DD5"/>
    <w:rsid w:val="00386DEB"/>
    <w:rsid w:val="00386E5B"/>
    <w:rsid w:val="00387096"/>
    <w:rsid w:val="00387104"/>
    <w:rsid w:val="00387128"/>
    <w:rsid w:val="0038737E"/>
    <w:rsid w:val="003875D6"/>
    <w:rsid w:val="00387693"/>
    <w:rsid w:val="003876F5"/>
    <w:rsid w:val="00387D28"/>
    <w:rsid w:val="00387D5C"/>
    <w:rsid w:val="00387DAD"/>
    <w:rsid w:val="00387EBD"/>
    <w:rsid w:val="0039031A"/>
    <w:rsid w:val="003903FE"/>
    <w:rsid w:val="0039054C"/>
    <w:rsid w:val="00390591"/>
    <w:rsid w:val="00390668"/>
    <w:rsid w:val="0039079F"/>
    <w:rsid w:val="00390868"/>
    <w:rsid w:val="003908E2"/>
    <w:rsid w:val="00390A24"/>
    <w:rsid w:val="00390A33"/>
    <w:rsid w:val="00390A3B"/>
    <w:rsid w:val="00390AAD"/>
    <w:rsid w:val="00390E5C"/>
    <w:rsid w:val="00390FA0"/>
    <w:rsid w:val="00391212"/>
    <w:rsid w:val="0039121E"/>
    <w:rsid w:val="00391250"/>
    <w:rsid w:val="003912DC"/>
    <w:rsid w:val="0039144F"/>
    <w:rsid w:val="00391560"/>
    <w:rsid w:val="003916B1"/>
    <w:rsid w:val="00391A5B"/>
    <w:rsid w:val="00391A62"/>
    <w:rsid w:val="00391AE9"/>
    <w:rsid w:val="00391B30"/>
    <w:rsid w:val="00391BDC"/>
    <w:rsid w:val="00391D37"/>
    <w:rsid w:val="00391D63"/>
    <w:rsid w:val="00391EC9"/>
    <w:rsid w:val="0039229D"/>
    <w:rsid w:val="00392345"/>
    <w:rsid w:val="003925FF"/>
    <w:rsid w:val="0039285E"/>
    <w:rsid w:val="00392978"/>
    <w:rsid w:val="00392DC7"/>
    <w:rsid w:val="00392E6C"/>
    <w:rsid w:val="00392E98"/>
    <w:rsid w:val="00392F4D"/>
    <w:rsid w:val="00392F6E"/>
    <w:rsid w:val="0039317A"/>
    <w:rsid w:val="003933F6"/>
    <w:rsid w:val="00393718"/>
    <w:rsid w:val="003937BE"/>
    <w:rsid w:val="00393817"/>
    <w:rsid w:val="00393ACC"/>
    <w:rsid w:val="00393BC3"/>
    <w:rsid w:val="00393F57"/>
    <w:rsid w:val="00393F92"/>
    <w:rsid w:val="00393FB2"/>
    <w:rsid w:val="0039400E"/>
    <w:rsid w:val="0039406F"/>
    <w:rsid w:val="003940B1"/>
    <w:rsid w:val="003940FA"/>
    <w:rsid w:val="003940FC"/>
    <w:rsid w:val="0039418F"/>
    <w:rsid w:val="00394304"/>
    <w:rsid w:val="00394349"/>
    <w:rsid w:val="003944D7"/>
    <w:rsid w:val="00394803"/>
    <w:rsid w:val="00394A7B"/>
    <w:rsid w:val="00394C02"/>
    <w:rsid w:val="00394D21"/>
    <w:rsid w:val="00394F83"/>
    <w:rsid w:val="0039513D"/>
    <w:rsid w:val="00395251"/>
    <w:rsid w:val="003953A7"/>
    <w:rsid w:val="003954C8"/>
    <w:rsid w:val="00395596"/>
    <w:rsid w:val="0039567C"/>
    <w:rsid w:val="00395A3B"/>
    <w:rsid w:val="00395C64"/>
    <w:rsid w:val="00395CDD"/>
    <w:rsid w:val="00395DA5"/>
    <w:rsid w:val="00395F59"/>
    <w:rsid w:val="00395F88"/>
    <w:rsid w:val="003960E9"/>
    <w:rsid w:val="0039611C"/>
    <w:rsid w:val="00396162"/>
    <w:rsid w:val="003961AA"/>
    <w:rsid w:val="00396236"/>
    <w:rsid w:val="00396433"/>
    <w:rsid w:val="0039654A"/>
    <w:rsid w:val="00396680"/>
    <w:rsid w:val="00396731"/>
    <w:rsid w:val="003968ED"/>
    <w:rsid w:val="00396971"/>
    <w:rsid w:val="00396A7A"/>
    <w:rsid w:val="00396C5E"/>
    <w:rsid w:val="00396DB3"/>
    <w:rsid w:val="00396E11"/>
    <w:rsid w:val="003973E8"/>
    <w:rsid w:val="00397575"/>
    <w:rsid w:val="00397661"/>
    <w:rsid w:val="00397849"/>
    <w:rsid w:val="00397A1B"/>
    <w:rsid w:val="00397A22"/>
    <w:rsid w:val="00397A23"/>
    <w:rsid w:val="00397AB5"/>
    <w:rsid w:val="00397E19"/>
    <w:rsid w:val="00397E34"/>
    <w:rsid w:val="00397F13"/>
    <w:rsid w:val="003A0008"/>
    <w:rsid w:val="003A00BE"/>
    <w:rsid w:val="003A0289"/>
    <w:rsid w:val="003A04D6"/>
    <w:rsid w:val="003A08DD"/>
    <w:rsid w:val="003A0B6E"/>
    <w:rsid w:val="003A0F37"/>
    <w:rsid w:val="003A0F59"/>
    <w:rsid w:val="003A1024"/>
    <w:rsid w:val="003A1034"/>
    <w:rsid w:val="003A104C"/>
    <w:rsid w:val="003A1081"/>
    <w:rsid w:val="003A1202"/>
    <w:rsid w:val="003A137B"/>
    <w:rsid w:val="003A1415"/>
    <w:rsid w:val="003A1473"/>
    <w:rsid w:val="003A1598"/>
    <w:rsid w:val="003A17DE"/>
    <w:rsid w:val="003A188E"/>
    <w:rsid w:val="003A1903"/>
    <w:rsid w:val="003A192D"/>
    <w:rsid w:val="003A19BB"/>
    <w:rsid w:val="003A1AFC"/>
    <w:rsid w:val="003A1C4C"/>
    <w:rsid w:val="003A1DAF"/>
    <w:rsid w:val="003A1E07"/>
    <w:rsid w:val="003A1E33"/>
    <w:rsid w:val="003A1E3E"/>
    <w:rsid w:val="003A1FCD"/>
    <w:rsid w:val="003A2077"/>
    <w:rsid w:val="003A20E1"/>
    <w:rsid w:val="003A2100"/>
    <w:rsid w:val="003A223F"/>
    <w:rsid w:val="003A229B"/>
    <w:rsid w:val="003A2628"/>
    <w:rsid w:val="003A28D7"/>
    <w:rsid w:val="003A28DC"/>
    <w:rsid w:val="003A290B"/>
    <w:rsid w:val="003A2A1E"/>
    <w:rsid w:val="003A2AB5"/>
    <w:rsid w:val="003A2B69"/>
    <w:rsid w:val="003A2BD6"/>
    <w:rsid w:val="003A2E65"/>
    <w:rsid w:val="003A2EDB"/>
    <w:rsid w:val="003A3101"/>
    <w:rsid w:val="003A3379"/>
    <w:rsid w:val="003A338E"/>
    <w:rsid w:val="003A345C"/>
    <w:rsid w:val="003A35DD"/>
    <w:rsid w:val="003A3928"/>
    <w:rsid w:val="003A395E"/>
    <w:rsid w:val="003A397E"/>
    <w:rsid w:val="003A3A34"/>
    <w:rsid w:val="003A3BD0"/>
    <w:rsid w:val="003A404D"/>
    <w:rsid w:val="003A4193"/>
    <w:rsid w:val="003A419A"/>
    <w:rsid w:val="003A4278"/>
    <w:rsid w:val="003A453D"/>
    <w:rsid w:val="003A46D3"/>
    <w:rsid w:val="003A47F8"/>
    <w:rsid w:val="003A48E7"/>
    <w:rsid w:val="003A4AA3"/>
    <w:rsid w:val="003A4AF5"/>
    <w:rsid w:val="003A4B2D"/>
    <w:rsid w:val="003A4C7D"/>
    <w:rsid w:val="003A4D20"/>
    <w:rsid w:val="003A506F"/>
    <w:rsid w:val="003A5178"/>
    <w:rsid w:val="003A5192"/>
    <w:rsid w:val="003A51FB"/>
    <w:rsid w:val="003A535F"/>
    <w:rsid w:val="003A54BA"/>
    <w:rsid w:val="003A55C8"/>
    <w:rsid w:val="003A5651"/>
    <w:rsid w:val="003A586C"/>
    <w:rsid w:val="003A59E8"/>
    <w:rsid w:val="003A5A39"/>
    <w:rsid w:val="003A5B49"/>
    <w:rsid w:val="003A5C9B"/>
    <w:rsid w:val="003A5ECB"/>
    <w:rsid w:val="003A5F13"/>
    <w:rsid w:val="003A606F"/>
    <w:rsid w:val="003A610A"/>
    <w:rsid w:val="003A61B0"/>
    <w:rsid w:val="003A61B5"/>
    <w:rsid w:val="003A61F3"/>
    <w:rsid w:val="003A62FC"/>
    <w:rsid w:val="003A6360"/>
    <w:rsid w:val="003A6393"/>
    <w:rsid w:val="003A656D"/>
    <w:rsid w:val="003A6692"/>
    <w:rsid w:val="003A6708"/>
    <w:rsid w:val="003A670D"/>
    <w:rsid w:val="003A6995"/>
    <w:rsid w:val="003A69D4"/>
    <w:rsid w:val="003A6B91"/>
    <w:rsid w:val="003A6C8E"/>
    <w:rsid w:val="003A703F"/>
    <w:rsid w:val="003A7178"/>
    <w:rsid w:val="003A71C1"/>
    <w:rsid w:val="003A7266"/>
    <w:rsid w:val="003A7386"/>
    <w:rsid w:val="003A7550"/>
    <w:rsid w:val="003A7853"/>
    <w:rsid w:val="003A78A2"/>
    <w:rsid w:val="003A78CA"/>
    <w:rsid w:val="003A78F0"/>
    <w:rsid w:val="003A79A9"/>
    <w:rsid w:val="003A7D29"/>
    <w:rsid w:val="003A7F09"/>
    <w:rsid w:val="003B00CD"/>
    <w:rsid w:val="003B00F4"/>
    <w:rsid w:val="003B0245"/>
    <w:rsid w:val="003B043F"/>
    <w:rsid w:val="003B0501"/>
    <w:rsid w:val="003B054A"/>
    <w:rsid w:val="003B0765"/>
    <w:rsid w:val="003B079C"/>
    <w:rsid w:val="003B0829"/>
    <w:rsid w:val="003B08BF"/>
    <w:rsid w:val="003B0901"/>
    <w:rsid w:val="003B09AD"/>
    <w:rsid w:val="003B0C74"/>
    <w:rsid w:val="003B0CF2"/>
    <w:rsid w:val="003B0D88"/>
    <w:rsid w:val="003B0F5B"/>
    <w:rsid w:val="003B0FA4"/>
    <w:rsid w:val="003B1212"/>
    <w:rsid w:val="003B123A"/>
    <w:rsid w:val="003B1263"/>
    <w:rsid w:val="003B12B2"/>
    <w:rsid w:val="003B1511"/>
    <w:rsid w:val="003B1811"/>
    <w:rsid w:val="003B1898"/>
    <w:rsid w:val="003B1901"/>
    <w:rsid w:val="003B195E"/>
    <w:rsid w:val="003B1965"/>
    <w:rsid w:val="003B1988"/>
    <w:rsid w:val="003B19FE"/>
    <w:rsid w:val="003B1B88"/>
    <w:rsid w:val="003B1C8F"/>
    <w:rsid w:val="003B1E35"/>
    <w:rsid w:val="003B1E5F"/>
    <w:rsid w:val="003B23DC"/>
    <w:rsid w:val="003B244C"/>
    <w:rsid w:val="003B24B4"/>
    <w:rsid w:val="003B254B"/>
    <w:rsid w:val="003B256D"/>
    <w:rsid w:val="003B27CA"/>
    <w:rsid w:val="003B2813"/>
    <w:rsid w:val="003B290E"/>
    <w:rsid w:val="003B2A03"/>
    <w:rsid w:val="003B2A22"/>
    <w:rsid w:val="003B2B2A"/>
    <w:rsid w:val="003B2B69"/>
    <w:rsid w:val="003B2BD8"/>
    <w:rsid w:val="003B2CF8"/>
    <w:rsid w:val="003B2D44"/>
    <w:rsid w:val="003B2E50"/>
    <w:rsid w:val="003B2E97"/>
    <w:rsid w:val="003B2EF3"/>
    <w:rsid w:val="003B2F0A"/>
    <w:rsid w:val="003B3167"/>
    <w:rsid w:val="003B3181"/>
    <w:rsid w:val="003B349D"/>
    <w:rsid w:val="003B3529"/>
    <w:rsid w:val="003B374C"/>
    <w:rsid w:val="003B3753"/>
    <w:rsid w:val="003B377B"/>
    <w:rsid w:val="003B38E4"/>
    <w:rsid w:val="003B393C"/>
    <w:rsid w:val="003B39B1"/>
    <w:rsid w:val="003B39DF"/>
    <w:rsid w:val="003B3B3E"/>
    <w:rsid w:val="003B3B73"/>
    <w:rsid w:val="003B3B98"/>
    <w:rsid w:val="003B3BC7"/>
    <w:rsid w:val="003B3E8C"/>
    <w:rsid w:val="003B42F4"/>
    <w:rsid w:val="003B43AD"/>
    <w:rsid w:val="003B44C8"/>
    <w:rsid w:val="003B44F3"/>
    <w:rsid w:val="003B4627"/>
    <w:rsid w:val="003B4935"/>
    <w:rsid w:val="003B497B"/>
    <w:rsid w:val="003B4A35"/>
    <w:rsid w:val="003B4A7C"/>
    <w:rsid w:val="003B4B07"/>
    <w:rsid w:val="003B4E44"/>
    <w:rsid w:val="003B4EE0"/>
    <w:rsid w:val="003B4F8F"/>
    <w:rsid w:val="003B4FE7"/>
    <w:rsid w:val="003B5178"/>
    <w:rsid w:val="003B51CB"/>
    <w:rsid w:val="003B5218"/>
    <w:rsid w:val="003B5314"/>
    <w:rsid w:val="003B58CA"/>
    <w:rsid w:val="003B59F5"/>
    <w:rsid w:val="003B5A30"/>
    <w:rsid w:val="003B5AE1"/>
    <w:rsid w:val="003B5B12"/>
    <w:rsid w:val="003B5B25"/>
    <w:rsid w:val="003B5B3C"/>
    <w:rsid w:val="003B5BEF"/>
    <w:rsid w:val="003B5D0F"/>
    <w:rsid w:val="003B6009"/>
    <w:rsid w:val="003B620C"/>
    <w:rsid w:val="003B6275"/>
    <w:rsid w:val="003B632F"/>
    <w:rsid w:val="003B638B"/>
    <w:rsid w:val="003B6394"/>
    <w:rsid w:val="003B63AE"/>
    <w:rsid w:val="003B6519"/>
    <w:rsid w:val="003B65D4"/>
    <w:rsid w:val="003B6610"/>
    <w:rsid w:val="003B67A0"/>
    <w:rsid w:val="003B67DC"/>
    <w:rsid w:val="003B681D"/>
    <w:rsid w:val="003B68E2"/>
    <w:rsid w:val="003B68F9"/>
    <w:rsid w:val="003B6938"/>
    <w:rsid w:val="003B6B1A"/>
    <w:rsid w:val="003B6E8C"/>
    <w:rsid w:val="003B6F9B"/>
    <w:rsid w:val="003B7058"/>
    <w:rsid w:val="003B7077"/>
    <w:rsid w:val="003B7150"/>
    <w:rsid w:val="003B7204"/>
    <w:rsid w:val="003B73D3"/>
    <w:rsid w:val="003B748E"/>
    <w:rsid w:val="003B7844"/>
    <w:rsid w:val="003B7896"/>
    <w:rsid w:val="003B789D"/>
    <w:rsid w:val="003B7BFA"/>
    <w:rsid w:val="003B7BFE"/>
    <w:rsid w:val="003B7D48"/>
    <w:rsid w:val="003B7F76"/>
    <w:rsid w:val="003B7FC4"/>
    <w:rsid w:val="003C000C"/>
    <w:rsid w:val="003C0172"/>
    <w:rsid w:val="003C02D8"/>
    <w:rsid w:val="003C041C"/>
    <w:rsid w:val="003C04B9"/>
    <w:rsid w:val="003C0520"/>
    <w:rsid w:val="003C061B"/>
    <w:rsid w:val="003C08B3"/>
    <w:rsid w:val="003C0A76"/>
    <w:rsid w:val="003C0C6E"/>
    <w:rsid w:val="003C0EFA"/>
    <w:rsid w:val="003C0F00"/>
    <w:rsid w:val="003C0F66"/>
    <w:rsid w:val="003C0FB6"/>
    <w:rsid w:val="003C107B"/>
    <w:rsid w:val="003C1089"/>
    <w:rsid w:val="003C1289"/>
    <w:rsid w:val="003C13AB"/>
    <w:rsid w:val="003C15BB"/>
    <w:rsid w:val="003C163A"/>
    <w:rsid w:val="003C19DF"/>
    <w:rsid w:val="003C1A22"/>
    <w:rsid w:val="003C1BCB"/>
    <w:rsid w:val="003C1CAB"/>
    <w:rsid w:val="003C1DD7"/>
    <w:rsid w:val="003C1F55"/>
    <w:rsid w:val="003C2177"/>
    <w:rsid w:val="003C2338"/>
    <w:rsid w:val="003C2561"/>
    <w:rsid w:val="003C260F"/>
    <w:rsid w:val="003C2956"/>
    <w:rsid w:val="003C29DB"/>
    <w:rsid w:val="003C2BF5"/>
    <w:rsid w:val="003C2E0C"/>
    <w:rsid w:val="003C2E15"/>
    <w:rsid w:val="003C2E4F"/>
    <w:rsid w:val="003C2F08"/>
    <w:rsid w:val="003C30AA"/>
    <w:rsid w:val="003C312D"/>
    <w:rsid w:val="003C3318"/>
    <w:rsid w:val="003C3321"/>
    <w:rsid w:val="003C349A"/>
    <w:rsid w:val="003C392D"/>
    <w:rsid w:val="003C39CE"/>
    <w:rsid w:val="003C39F6"/>
    <w:rsid w:val="003C3D4D"/>
    <w:rsid w:val="003C3F49"/>
    <w:rsid w:val="003C429E"/>
    <w:rsid w:val="003C431A"/>
    <w:rsid w:val="003C4390"/>
    <w:rsid w:val="003C46D9"/>
    <w:rsid w:val="003C480F"/>
    <w:rsid w:val="003C48C1"/>
    <w:rsid w:val="003C48E7"/>
    <w:rsid w:val="003C4E60"/>
    <w:rsid w:val="003C4EF1"/>
    <w:rsid w:val="003C50EB"/>
    <w:rsid w:val="003C51B4"/>
    <w:rsid w:val="003C5229"/>
    <w:rsid w:val="003C52D5"/>
    <w:rsid w:val="003C52E7"/>
    <w:rsid w:val="003C538A"/>
    <w:rsid w:val="003C56D8"/>
    <w:rsid w:val="003C57CD"/>
    <w:rsid w:val="003C595F"/>
    <w:rsid w:val="003C5CE3"/>
    <w:rsid w:val="003C5D29"/>
    <w:rsid w:val="003C5EB0"/>
    <w:rsid w:val="003C5F3E"/>
    <w:rsid w:val="003C5F55"/>
    <w:rsid w:val="003C5FFC"/>
    <w:rsid w:val="003C6070"/>
    <w:rsid w:val="003C684D"/>
    <w:rsid w:val="003C6887"/>
    <w:rsid w:val="003C6A00"/>
    <w:rsid w:val="003C6D47"/>
    <w:rsid w:val="003C6E35"/>
    <w:rsid w:val="003C7161"/>
    <w:rsid w:val="003C724D"/>
    <w:rsid w:val="003C7276"/>
    <w:rsid w:val="003C73BA"/>
    <w:rsid w:val="003C74DC"/>
    <w:rsid w:val="003C753E"/>
    <w:rsid w:val="003C7550"/>
    <w:rsid w:val="003C762B"/>
    <w:rsid w:val="003C7947"/>
    <w:rsid w:val="003C79A7"/>
    <w:rsid w:val="003C7A6A"/>
    <w:rsid w:val="003C7BA6"/>
    <w:rsid w:val="003C7BC5"/>
    <w:rsid w:val="003C7EF0"/>
    <w:rsid w:val="003D006A"/>
    <w:rsid w:val="003D007E"/>
    <w:rsid w:val="003D00B6"/>
    <w:rsid w:val="003D0275"/>
    <w:rsid w:val="003D04BA"/>
    <w:rsid w:val="003D0780"/>
    <w:rsid w:val="003D08F9"/>
    <w:rsid w:val="003D0AF3"/>
    <w:rsid w:val="003D0CD0"/>
    <w:rsid w:val="003D0EB8"/>
    <w:rsid w:val="003D0F4B"/>
    <w:rsid w:val="003D1015"/>
    <w:rsid w:val="003D110A"/>
    <w:rsid w:val="003D1146"/>
    <w:rsid w:val="003D124F"/>
    <w:rsid w:val="003D125D"/>
    <w:rsid w:val="003D13AB"/>
    <w:rsid w:val="003D156F"/>
    <w:rsid w:val="003D1594"/>
    <w:rsid w:val="003D169C"/>
    <w:rsid w:val="003D179A"/>
    <w:rsid w:val="003D1B6C"/>
    <w:rsid w:val="003D1D08"/>
    <w:rsid w:val="003D1D19"/>
    <w:rsid w:val="003D1D9B"/>
    <w:rsid w:val="003D1DF4"/>
    <w:rsid w:val="003D1E72"/>
    <w:rsid w:val="003D1EDD"/>
    <w:rsid w:val="003D219F"/>
    <w:rsid w:val="003D21F4"/>
    <w:rsid w:val="003D2260"/>
    <w:rsid w:val="003D2264"/>
    <w:rsid w:val="003D2377"/>
    <w:rsid w:val="003D2403"/>
    <w:rsid w:val="003D2414"/>
    <w:rsid w:val="003D2674"/>
    <w:rsid w:val="003D277F"/>
    <w:rsid w:val="003D27AB"/>
    <w:rsid w:val="003D28F8"/>
    <w:rsid w:val="003D293B"/>
    <w:rsid w:val="003D2BD6"/>
    <w:rsid w:val="003D2C0D"/>
    <w:rsid w:val="003D2C21"/>
    <w:rsid w:val="003D2C3F"/>
    <w:rsid w:val="003D2C5F"/>
    <w:rsid w:val="003D2CD0"/>
    <w:rsid w:val="003D2D2F"/>
    <w:rsid w:val="003D2DAA"/>
    <w:rsid w:val="003D306C"/>
    <w:rsid w:val="003D3100"/>
    <w:rsid w:val="003D32BA"/>
    <w:rsid w:val="003D3420"/>
    <w:rsid w:val="003D367A"/>
    <w:rsid w:val="003D3693"/>
    <w:rsid w:val="003D37BC"/>
    <w:rsid w:val="003D39ED"/>
    <w:rsid w:val="003D3AE1"/>
    <w:rsid w:val="003D3B09"/>
    <w:rsid w:val="003D3B40"/>
    <w:rsid w:val="003D3B86"/>
    <w:rsid w:val="003D3C64"/>
    <w:rsid w:val="003D3E1E"/>
    <w:rsid w:val="003D3E3C"/>
    <w:rsid w:val="003D3F18"/>
    <w:rsid w:val="003D40F5"/>
    <w:rsid w:val="003D42CB"/>
    <w:rsid w:val="003D43C8"/>
    <w:rsid w:val="003D4508"/>
    <w:rsid w:val="003D47A0"/>
    <w:rsid w:val="003D4937"/>
    <w:rsid w:val="003D4A68"/>
    <w:rsid w:val="003D4A6A"/>
    <w:rsid w:val="003D4AAB"/>
    <w:rsid w:val="003D4AD5"/>
    <w:rsid w:val="003D4B7B"/>
    <w:rsid w:val="003D4DB2"/>
    <w:rsid w:val="003D5236"/>
    <w:rsid w:val="003D53FC"/>
    <w:rsid w:val="003D54BD"/>
    <w:rsid w:val="003D56F3"/>
    <w:rsid w:val="003D571A"/>
    <w:rsid w:val="003D586B"/>
    <w:rsid w:val="003D58C0"/>
    <w:rsid w:val="003D58FC"/>
    <w:rsid w:val="003D5A98"/>
    <w:rsid w:val="003D5BAD"/>
    <w:rsid w:val="003D5BF2"/>
    <w:rsid w:val="003D5CBB"/>
    <w:rsid w:val="003D5D1C"/>
    <w:rsid w:val="003D5DE8"/>
    <w:rsid w:val="003D5EA4"/>
    <w:rsid w:val="003D5F39"/>
    <w:rsid w:val="003D5F5B"/>
    <w:rsid w:val="003D5F87"/>
    <w:rsid w:val="003D5F89"/>
    <w:rsid w:val="003D5FA4"/>
    <w:rsid w:val="003D60BF"/>
    <w:rsid w:val="003D60D7"/>
    <w:rsid w:val="003D61B5"/>
    <w:rsid w:val="003D640A"/>
    <w:rsid w:val="003D645C"/>
    <w:rsid w:val="003D65DB"/>
    <w:rsid w:val="003D689E"/>
    <w:rsid w:val="003D69A1"/>
    <w:rsid w:val="003D6BA2"/>
    <w:rsid w:val="003D6BBC"/>
    <w:rsid w:val="003D6C67"/>
    <w:rsid w:val="003D6D06"/>
    <w:rsid w:val="003D6E73"/>
    <w:rsid w:val="003D6EF2"/>
    <w:rsid w:val="003D6F17"/>
    <w:rsid w:val="003D6F7E"/>
    <w:rsid w:val="003D7021"/>
    <w:rsid w:val="003D7246"/>
    <w:rsid w:val="003D7319"/>
    <w:rsid w:val="003D73D3"/>
    <w:rsid w:val="003D740B"/>
    <w:rsid w:val="003D7434"/>
    <w:rsid w:val="003D7841"/>
    <w:rsid w:val="003D78D9"/>
    <w:rsid w:val="003D78EE"/>
    <w:rsid w:val="003D7955"/>
    <w:rsid w:val="003D7978"/>
    <w:rsid w:val="003D7979"/>
    <w:rsid w:val="003D7A41"/>
    <w:rsid w:val="003D7A68"/>
    <w:rsid w:val="003D7B70"/>
    <w:rsid w:val="003D7D55"/>
    <w:rsid w:val="003D7D9E"/>
    <w:rsid w:val="003D7F29"/>
    <w:rsid w:val="003D7F31"/>
    <w:rsid w:val="003E0600"/>
    <w:rsid w:val="003E073E"/>
    <w:rsid w:val="003E08B5"/>
    <w:rsid w:val="003E0A8C"/>
    <w:rsid w:val="003E0BCA"/>
    <w:rsid w:val="003E0E56"/>
    <w:rsid w:val="003E0F25"/>
    <w:rsid w:val="003E10A4"/>
    <w:rsid w:val="003E11CF"/>
    <w:rsid w:val="003E1404"/>
    <w:rsid w:val="003E1523"/>
    <w:rsid w:val="003E1577"/>
    <w:rsid w:val="003E18C0"/>
    <w:rsid w:val="003E1925"/>
    <w:rsid w:val="003E1BA9"/>
    <w:rsid w:val="003E1C9E"/>
    <w:rsid w:val="003E1D3E"/>
    <w:rsid w:val="003E1EBA"/>
    <w:rsid w:val="003E1FF7"/>
    <w:rsid w:val="003E201B"/>
    <w:rsid w:val="003E203D"/>
    <w:rsid w:val="003E23C8"/>
    <w:rsid w:val="003E23D4"/>
    <w:rsid w:val="003E2476"/>
    <w:rsid w:val="003E24DC"/>
    <w:rsid w:val="003E2568"/>
    <w:rsid w:val="003E2DC0"/>
    <w:rsid w:val="003E2FEA"/>
    <w:rsid w:val="003E329D"/>
    <w:rsid w:val="003E3426"/>
    <w:rsid w:val="003E357F"/>
    <w:rsid w:val="003E3651"/>
    <w:rsid w:val="003E3666"/>
    <w:rsid w:val="003E381F"/>
    <w:rsid w:val="003E3938"/>
    <w:rsid w:val="003E3A7F"/>
    <w:rsid w:val="003E3AD2"/>
    <w:rsid w:val="003E3B16"/>
    <w:rsid w:val="003E3B21"/>
    <w:rsid w:val="003E3CB8"/>
    <w:rsid w:val="003E3CBF"/>
    <w:rsid w:val="003E3CE9"/>
    <w:rsid w:val="003E3DDB"/>
    <w:rsid w:val="003E3E0E"/>
    <w:rsid w:val="003E3E12"/>
    <w:rsid w:val="003E3E22"/>
    <w:rsid w:val="003E3E3B"/>
    <w:rsid w:val="003E3E8B"/>
    <w:rsid w:val="003E3EF2"/>
    <w:rsid w:val="003E3F51"/>
    <w:rsid w:val="003E409A"/>
    <w:rsid w:val="003E40C7"/>
    <w:rsid w:val="003E4153"/>
    <w:rsid w:val="003E4232"/>
    <w:rsid w:val="003E42A0"/>
    <w:rsid w:val="003E4352"/>
    <w:rsid w:val="003E4359"/>
    <w:rsid w:val="003E4780"/>
    <w:rsid w:val="003E4803"/>
    <w:rsid w:val="003E48F7"/>
    <w:rsid w:val="003E4C8A"/>
    <w:rsid w:val="003E4CDC"/>
    <w:rsid w:val="003E4DCE"/>
    <w:rsid w:val="003E4E27"/>
    <w:rsid w:val="003E4E6A"/>
    <w:rsid w:val="003E5141"/>
    <w:rsid w:val="003E517C"/>
    <w:rsid w:val="003E51B9"/>
    <w:rsid w:val="003E5286"/>
    <w:rsid w:val="003E54E7"/>
    <w:rsid w:val="003E55F5"/>
    <w:rsid w:val="003E5709"/>
    <w:rsid w:val="003E5770"/>
    <w:rsid w:val="003E5A8C"/>
    <w:rsid w:val="003E5A9E"/>
    <w:rsid w:val="003E5DAD"/>
    <w:rsid w:val="003E5EE8"/>
    <w:rsid w:val="003E60EB"/>
    <w:rsid w:val="003E6368"/>
    <w:rsid w:val="003E636F"/>
    <w:rsid w:val="003E6498"/>
    <w:rsid w:val="003E64A5"/>
    <w:rsid w:val="003E658B"/>
    <w:rsid w:val="003E6808"/>
    <w:rsid w:val="003E685E"/>
    <w:rsid w:val="003E6892"/>
    <w:rsid w:val="003E6947"/>
    <w:rsid w:val="003E694F"/>
    <w:rsid w:val="003E6B85"/>
    <w:rsid w:val="003E6BB6"/>
    <w:rsid w:val="003E6BB9"/>
    <w:rsid w:val="003E6CD0"/>
    <w:rsid w:val="003E6D5A"/>
    <w:rsid w:val="003E6D5D"/>
    <w:rsid w:val="003E6FC9"/>
    <w:rsid w:val="003E6FDD"/>
    <w:rsid w:val="003E702A"/>
    <w:rsid w:val="003E74D5"/>
    <w:rsid w:val="003E74F7"/>
    <w:rsid w:val="003E7551"/>
    <w:rsid w:val="003E7583"/>
    <w:rsid w:val="003E7982"/>
    <w:rsid w:val="003E7B4F"/>
    <w:rsid w:val="003E7BAE"/>
    <w:rsid w:val="003E7D41"/>
    <w:rsid w:val="003E7FC9"/>
    <w:rsid w:val="003E7FF2"/>
    <w:rsid w:val="003F01A2"/>
    <w:rsid w:val="003F01D6"/>
    <w:rsid w:val="003F0260"/>
    <w:rsid w:val="003F02C3"/>
    <w:rsid w:val="003F03B2"/>
    <w:rsid w:val="003F0659"/>
    <w:rsid w:val="003F06DC"/>
    <w:rsid w:val="003F06DF"/>
    <w:rsid w:val="003F0884"/>
    <w:rsid w:val="003F0B9A"/>
    <w:rsid w:val="003F0B9C"/>
    <w:rsid w:val="003F0C4A"/>
    <w:rsid w:val="003F0C77"/>
    <w:rsid w:val="003F0D1C"/>
    <w:rsid w:val="003F0DB8"/>
    <w:rsid w:val="003F0E85"/>
    <w:rsid w:val="003F0F9A"/>
    <w:rsid w:val="003F0FFD"/>
    <w:rsid w:val="003F1020"/>
    <w:rsid w:val="003F10A4"/>
    <w:rsid w:val="003F1367"/>
    <w:rsid w:val="003F18EB"/>
    <w:rsid w:val="003F1978"/>
    <w:rsid w:val="003F1991"/>
    <w:rsid w:val="003F1A89"/>
    <w:rsid w:val="003F1A9F"/>
    <w:rsid w:val="003F1AF2"/>
    <w:rsid w:val="003F1B1B"/>
    <w:rsid w:val="003F1B9C"/>
    <w:rsid w:val="003F1BFF"/>
    <w:rsid w:val="003F1F09"/>
    <w:rsid w:val="003F2496"/>
    <w:rsid w:val="003F25EE"/>
    <w:rsid w:val="003F2B88"/>
    <w:rsid w:val="003F2C5D"/>
    <w:rsid w:val="003F2F09"/>
    <w:rsid w:val="003F306F"/>
    <w:rsid w:val="003F30FA"/>
    <w:rsid w:val="003F32C1"/>
    <w:rsid w:val="003F3454"/>
    <w:rsid w:val="003F34B9"/>
    <w:rsid w:val="003F3561"/>
    <w:rsid w:val="003F35B2"/>
    <w:rsid w:val="003F35B5"/>
    <w:rsid w:val="003F3A3D"/>
    <w:rsid w:val="003F3BF3"/>
    <w:rsid w:val="003F3F6E"/>
    <w:rsid w:val="003F3FAC"/>
    <w:rsid w:val="003F4058"/>
    <w:rsid w:val="003F4196"/>
    <w:rsid w:val="003F422E"/>
    <w:rsid w:val="003F424A"/>
    <w:rsid w:val="003F432A"/>
    <w:rsid w:val="003F46B4"/>
    <w:rsid w:val="003F47C4"/>
    <w:rsid w:val="003F4970"/>
    <w:rsid w:val="003F4ADC"/>
    <w:rsid w:val="003F4BBE"/>
    <w:rsid w:val="003F4BCB"/>
    <w:rsid w:val="003F4BEE"/>
    <w:rsid w:val="003F4E6A"/>
    <w:rsid w:val="003F4E6F"/>
    <w:rsid w:val="003F4EDC"/>
    <w:rsid w:val="003F4F4C"/>
    <w:rsid w:val="003F5270"/>
    <w:rsid w:val="003F5296"/>
    <w:rsid w:val="003F5340"/>
    <w:rsid w:val="003F5351"/>
    <w:rsid w:val="003F53B5"/>
    <w:rsid w:val="003F5539"/>
    <w:rsid w:val="003F557A"/>
    <w:rsid w:val="003F55A9"/>
    <w:rsid w:val="003F56D2"/>
    <w:rsid w:val="003F56FE"/>
    <w:rsid w:val="003F58B5"/>
    <w:rsid w:val="003F5A99"/>
    <w:rsid w:val="003F5BD2"/>
    <w:rsid w:val="003F5C2D"/>
    <w:rsid w:val="003F5C61"/>
    <w:rsid w:val="003F5CAD"/>
    <w:rsid w:val="003F5DF0"/>
    <w:rsid w:val="003F5EC5"/>
    <w:rsid w:val="003F5EF0"/>
    <w:rsid w:val="003F5F5C"/>
    <w:rsid w:val="003F5FEA"/>
    <w:rsid w:val="003F6147"/>
    <w:rsid w:val="003F6282"/>
    <w:rsid w:val="003F62E5"/>
    <w:rsid w:val="003F6316"/>
    <w:rsid w:val="003F63A4"/>
    <w:rsid w:val="003F65B6"/>
    <w:rsid w:val="003F65D8"/>
    <w:rsid w:val="003F6798"/>
    <w:rsid w:val="003F67C2"/>
    <w:rsid w:val="003F67FD"/>
    <w:rsid w:val="003F6A53"/>
    <w:rsid w:val="003F6DD2"/>
    <w:rsid w:val="003F6EC9"/>
    <w:rsid w:val="003F7088"/>
    <w:rsid w:val="003F71CC"/>
    <w:rsid w:val="003F71EE"/>
    <w:rsid w:val="003F73C6"/>
    <w:rsid w:val="003F740B"/>
    <w:rsid w:val="003F7534"/>
    <w:rsid w:val="003F75A0"/>
    <w:rsid w:val="003F760B"/>
    <w:rsid w:val="003F7637"/>
    <w:rsid w:val="003F778C"/>
    <w:rsid w:val="003F780C"/>
    <w:rsid w:val="003F7853"/>
    <w:rsid w:val="003F7858"/>
    <w:rsid w:val="003F7924"/>
    <w:rsid w:val="003F7C4A"/>
    <w:rsid w:val="003F7C99"/>
    <w:rsid w:val="003F7D23"/>
    <w:rsid w:val="003F7D75"/>
    <w:rsid w:val="003F7E2B"/>
    <w:rsid w:val="003F7E45"/>
    <w:rsid w:val="00400076"/>
    <w:rsid w:val="004000C3"/>
    <w:rsid w:val="00400206"/>
    <w:rsid w:val="00400378"/>
    <w:rsid w:val="004005EB"/>
    <w:rsid w:val="004005F6"/>
    <w:rsid w:val="00400688"/>
    <w:rsid w:val="0040095E"/>
    <w:rsid w:val="004009B5"/>
    <w:rsid w:val="00400EC6"/>
    <w:rsid w:val="00400F07"/>
    <w:rsid w:val="00400FA5"/>
    <w:rsid w:val="004010D1"/>
    <w:rsid w:val="00401104"/>
    <w:rsid w:val="004012A6"/>
    <w:rsid w:val="004014EB"/>
    <w:rsid w:val="00401632"/>
    <w:rsid w:val="004016EA"/>
    <w:rsid w:val="00401799"/>
    <w:rsid w:val="00401959"/>
    <w:rsid w:val="00401A29"/>
    <w:rsid w:val="00401E0A"/>
    <w:rsid w:val="00401F40"/>
    <w:rsid w:val="00401F82"/>
    <w:rsid w:val="00401F88"/>
    <w:rsid w:val="00401FD7"/>
    <w:rsid w:val="004020A3"/>
    <w:rsid w:val="00402351"/>
    <w:rsid w:val="0040235E"/>
    <w:rsid w:val="00402426"/>
    <w:rsid w:val="004024BD"/>
    <w:rsid w:val="004025CE"/>
    <w:rsid w:val="004028BA"/>
    <w:rsid w:val="004029E4"/>
    <w:rsid w:val="00402A7A"/>
    <w:rsid w:val="00402AB0"/>
    <w:rsid w:val="00402C7B"/>
    <w:rsid w:val="00402DC6"/>
    <w:rsid w:val="0040346F"/>
    <w:rsid w:val="004034A3"/>
    <w:rsid w:val="004034C1"/>
    <w:rsid w:val="004035B0"/>
    <w:rsid w:val="00403912"/>
    <w:rsid w:val="00403941"/>
    <w:rsid w:val="00403A1C"/>
    <w:rsid w:val="00403B39"/>
    <w:rsid w:val="00403BBD"/>
    <w:rsid w:val="00403D08"/>
    <w:rsid w:val="00403DF9"/>
    <w:rsid w:val="00403F19"/>
    <w:rsid w:val="00404029"/>
    <w:rsid w:val="0040419E"/>
    <w:rsid w:val="0040425B"/>
    <w:rsid w:val="004042DC"/>
    <w:rsid w:val="00404475"/>
    <w:rsid w:val="00404796"/>
    <w:rsid w:val="004047BA"/>
    <w:rsid w:val="00404820"/>
    <w:rsid w:val="00404AFC"/>
    <w:rsid w:val="00404B80"/>
    <w:rsid w:val="00404CD1"/>
    <w:rsid w:val="00404D66"/>
    <w:rsid w:val="00404E01"/>
    <w:rsid w:val="00404E26"/>
    <w:rsid w:val="00404F10"/>
    <w:rsid w:val="00405085"/>
    <w:rsid w:val="004053EB"/>
    <w:rsid w:val="00405499"/>
    <w:rsid w:val="004055FF"/>
    <w:rsid w:val="00405815"/>
    <w:rsid w:val="004059D9"/>
    <w:rsid w:val="00405B4A"/>
    <w:rsid w:val="00405BD1"/>
    <w:rsid w:val="00405CBE"/>
    <w:rsid w:val="00405CD2"/>
    <w:rsid w:val="00405DCA"/>
    <w:rsid w:val="00405F65"/>
    <w:rsid w:val="00405F6F"/>
    <w:rsid w:val="00406022"/>
    <w:rsid w:val="00406077"/>
    <w:rsid w:val="00406262"/>
    <w:rsid w:val="00406314"/>
    <w:rsid w:val="0040633D"/>
    <w:rsid w:val="004064AA"/>
    <w:rsid w:val="004064F8"/>
    <w:rsid w:val="00406531"/>
    <w:rsid w:val="004065F2"/>
    <w:rsid w:val="00406692"/>
    <w:rsid w:val="00406871"/>
    <w:rsid w:val="004068A4"/>
    <w:rsid w:val="00406943"/>
    <w:rsid w:val="00406B95"/>
    <w:rsid w:val="00406EDB"/>
    <w:rsid w:val="00406FD4"/>
    <w:rsid w:val="0040740D"/>
    <w:rsid w:val="00407684"/>
    <w:rsid w:val="004076DD"/>
    <w:rsid w:val="0040772F"/>
    <w:rsid w:val="004078EB"/>
    <w:rsid w:val="004079F5"/>
    <w:rsid w:val="00407A4D"/>
    <w:rsid w:val="00407AE2"/>
    <w:rsid w:val="00407B95"/>
    <w:rsid w:val="00407BFF"/>
    <w:rsid w:val="00407D19"/>
    <w:rsid w:val="00407D57"/>
    <w:rsid w:val="004102CF"/>
    <w:rsid w:val="0041034A"/>
    <w:rsid w:val="004103CB"/>
    <w:rsid w:val="0041045B"/>
    <w:rsid w:val="00410827"/>
    <w:rsid w:val="004108A5"/>
    <w:rsid w:val="00410BC6"/>
    <w:rsid w:val="00410EE1"/>
    <w:rsid w:val="00411259"/>
    <w:rsid w:val="004112A0"/>
    <w:rsid w:val="004113BA"/>
    <w:rsid w:val="004115CF"/>
    <w:rsid w:val="004115E1"/>
    <w:rsid w:val="004115FF"/>
    <w:rsid w:val="0041163D"/>
    <w:rsid w:val="00411850"/>
    <w:rsid w:val="00411A05"/>
    <w:rsid w:val="00411AE7"/>
    <w:rsid w:val="00411C04"/>
    <w:rsid w:val="00411C50"/>
    <w:rsid w:val="00411F46"/>
    <w:rsid w:val="004121DB"/>
    <w:rsid w:val="00412289"/>
    <w:rsid w:val="0041242A"/>
    <w:rsid w:val="0041245F"/>
    <w:rsid w:val="00412823"/>
    <w:rsid w:val="00412903"/>
    <w:rsid w:val="0041299D"/>
    <w:rsid w:val="004129E3"/>
    <w:rsid w:val="004129E8"/>
    <w:rsid w:val="00412A78"/>
    <w:rsid w:val="00412AE6"/>
    <w:rsid w:val="00412C02"/>
    <w:rsid w:val="00412EBF"/>
    <w:rsid w:val="00412ED1"/>
    <w:rsid w:val="00412F3C"/>
    <w:rsid w:val="00412F7A"/>
    <w:rsid w:val="00413009"/>
    <w:rsid w:val="0041305A"/>
    <w:rsid w:val="004130A7"/>
    <w:rsid w:val="00413263"/>
    <w:rsid w:val="00413323"/>
    <w:rsid w:val="00413385"/>
    <w:rsid w:val="004134B6"/>
    <w:rsid w:val="00413516"/>
    <w:rsid w:val="00413874"/>
    <w:rsid w:val="00413B23"/>
    <w:rsid w:val="00413B59"/>
    <w:rsid w:val="00413D8C"/>
    <w:rsid w:val="00413D97"/>
    <w:rsid w:val="00413D98"/>
    <w:rsid w:val="00413DE9"/>
    <w:rsid w:val="00413DF5"/>
    <w:rsid w:val="00413E04"/>
    <w:rsid w:val="004140BF"/>
    <w:rsid w:val="0041431E"/>
    <w:rsid w:val="00414556"/>
    <w:rsid w:val="004147F1"/>
    <w:rsid w:val="0041495D"/>
    <w:rsid w:val="00414996"/>
    <w:rsid w:val="004149BD"/>
    <w:rsid w:val="004149FB"/>
    <w:rsid w:val="00414C7A"/>
    <w:rsid w:val="00414D0E"/>
    <w:rsid w:val="00414EEB"/>
    <w:rsid w:val="00415017"/>
    <w:rsid w:val="00415050"/>
    <w:rsid w:val="004150A0"/>
    <w:rsid w:val="00415612"/>
    <w:rsid w:val="0041567D"/>
    <w:rsid w:val="00415923"/>
    <w:rsid w:val="00415A56"/>
    <w:rsid w:val="00415A61"/>
    <w:rsid w:val="00415A73"/>
    <w:rsid w:val="00415B11"/>
    <w:rsid w:val="00415B48"/>
    <w:rsid w:val="00415B87"/>
    <w:rsid w:val="00415D2B"/>
    <w:rsid w:val="00415F3D"/>
    <w:rsid w:val="00415FF1"/>
    <w:rsid w:val="00416159"/>
    <w:rsid w:val="004161B6"/>
    <w:rsid w:val="0041621B"/>
    <w:rsid w:val="0041624F"/>
    <w:rsid w:val="004162E1"/>
    <w:rsid w:val="0041657D"/>
    <w:rsid w:val="00416762"/>
    <w:rsid w:val="00416769"/>
    <w:rsid w:val="0041688D"/>
    <w:rsid w:val="00416A6D"/>
    <w:rsid w:val="00416A8D"/>
    <w:rsid w:val="00416AEB"/>
    <w:rsid w:val="00416AF1"/>
    <w:rsid w:val="00416C28"/>
    <w:rsid w:val="00416D06"/>
    <w:rsid w:val="00416DE6"/>
    <w:rsid w:val="00416E55"/>
    <w:rsid w:val="00417353"/>
    <w:rsid w:val="00417424"/>
    <w:rsid w:val="00417507"/>
    <w:rsid w:val="00417570"/>
    <w:rsid w:val="00417671"/>
    <w:rsid w:val="0041774D"/>
    <w:rsid w:val="00417A2A"/>
    <w:rsid w:val="00417AE7"/>
    <w:rsid w:val="00417C6B"/>
    <w:rsid w:val="00417D6A"/>
    <w:rsid w:val="00417DE9"/>
    <w:rsid w:val="004201FC"/>
    <w:rsid w:val="00420348"/>
    <w:rsid w:val="00420450"/>
    <w:rsid w:val="00420632"/>
    <w:rsid w:val="0042076C"/>
    <w:rsid w:val="0042077D"/>
    <w:rsid w:val="0042086E"/>
    <w:rsid w:val="0042088D"/>
    <w:rsid w:val="00420BC2"/>
    <w:rsid w:val="00420D96"/>
    <w:rsid w:val="00420ED4"/>
    <w:rsid w:val="00420F28"/>
    <w:rsid w:val="00421369"/>
    <w:rsid w:val="00421631"/>
    <w:rsid w:val="0042166D"/>
    <w:rsid w:val="004217DC"/>
    <w:rsid w:val="00421873"/>
    <w:rsid w:val="004218D2"/>
    <w:rsid w:val="00421A2B"/>
    <w:rsid w:val="00421B3F"/>
    <w:rsid w:val="00421C45"/>
    <w:rsid w:val="00421CAB"/>
    <w:rsid w:val="00421CAD"/>
    <w:rsid w:val="00421F66"/>
    <w:rsid w:val="00422164"/>
    <w:rsid w:val="004221DC"/>
    <w:rsid w:val="00422239"/>
    <w:rsid w:val="00422743"/>
    <w:rsid w:val="00422814"/>
    <w:rsid w:val="004228CA"/>
    <w:rsid w:val="004228F0"/>
    <w:rsid w:val="00422940"/>
    <w:rsid w:val="00422F8C"/>
    <w:rsid w:val="004230D8"/>
    <w:rsid w:val="00423141"/>
    <w:rsid w:val="004231E6"/>
    <w:rsid w:val="004231EC"/>
    <w:rsid w:val="00423442"/>
    <w:rsid w:val="00423631"/>
    <w:rsid w:val="00423670"/>
    <w:rsid w:val="0042377A"/>
    <w:rsid w:val="00423943"/>
    <w:rsid w:val="0042395A"/>
    <w:rsid w:val="00423B86"/>
    <w:rsid w:val="00423C4F"/>
    <w:rsid w:val="00423CE7"/>
    <w:rsid w:val="00423E58"/>
    <w:rsid w:val="004243F4"/>
    <w:rsid w:val="00424653"/>
    <w:rsid w:val="004247C7"/>
    <w:rsid w:val="004248AD"/>
    <w:rsid w:val="00424A00"/>
    <w:rsid w:val="00424CB6"/>
    <w:rsid w:val="00424EE2"/>
    <w:rsid w:val="00424F7C"/>
    <w:rsid w:val="00424FC1"/>
    <w:rsid w:val="004252BF"/>
    <w:rsid w:val="0042543F"/>
    <w:rsid w:val="004255B3"/>
    <w:rsid w:val="004255B7"/>
    <w:rsid w:val="004255D9"/>
    <w:rsid w:val="00425639"/>
    <w:rsid w:val="004257A4"/>
    <w:rsid w:val="00425924"/>
    <w:rsid w:val="0042597F"/>
    <w:rsid w:val="00425D90"/>
    <w:rsid w:val="00425E2D"/>
    <w:rsid w:val="00425EC6"/>
    <w:rsid w:val="00425EF2"/>
    <w:rsid w:val="00426171"/>
    <w:rsid w:val="004266BE"/>
    <w:rsid w:val="00426954"/>
    <w:rsid w:val="00426BDB"/>
    <w:rsid w:val="00426E91"/>
    <w:rsid w:val="00426F7A"/>
    <w:rsid w:val="00427073"/>
    <w:rsid w:val="004270FB"/>
    <w:rsid w:val="0042714A"/>
    <w:rsid w:val="004271C3"/>
    <w:rsid w:val="0042721C"/>
    <w:rsid w:val="0042726C"/>
    <w:rsid w:val="00427358"/>
    <w:rsid w:val="004273E7"/>
    <w:rsid w:val="00427716"/>
    <w:rsid w:val="00427AB9"/>
    <w:rsid w:val="00427B86"/>
    <w:rsid w:val="00427B8E"/>
    <w:rsid w:val="00427C61"/>
    <w:rsid w:val="00427DA3"/>
    <w:rsid w:val="00427EB0"/>
    <w:rsid w:val="00427F97"/>
    <w:rsid w:val="0043006A"/>
    <w:rsid w:val="0043020A"/>
    <w:rsid w:val="00430393"/>
    <w:rsid w:val="004303DC"/>
    <w:rsid w:val="00430412"/>
    <w:rsid w:val="004304A9"/>
    <w:rsid w:val="0043064F"/>
    <w:rsid w:val="00430656"/>
    <w:rsid w:val="004306C0"/>
    <w:rsid w:val="004306D3"/>
    <w:rsid w:val="004308E4"/>
    <w:rsid w:val="004309D3"/>
    <w:rsid w:val="00430ABF"/>
    <w:rsid w:val="00430B48"/>
    <w:rsid w:val="00430BC9"/>
    <w:rsid w:val="00430C3C"/>
    <w:rsid w:val="00430C5D"/>
    <w:rsid w:val="00430E2A"/>
    <w:rsid w:val="00430EC3"/>
    <w:rsid w:val="00430EEC"/>
    <w:rsid w:val="00430F13"/>
    <w:rsid w:val="0043122C"/>
    <w:rsid w:val="0043138C"/>
    <w:rsid w:val="004313E9"/>
    <w:rsid w:val="004314A4"/>
    <w:rsid w:val="0043169C"/>
    <w:rsid w:val="00431776"/>
    <w:rsid w:val="004317EE"/>
    <w:rsid w:val="00431874"/>
    <w:rsid w:val="00431B84"/>
    <w:rsid w:val="00431D03"/>
    <w:rsid w:val="0043201C"/>
    <w:rsid w:val="00432132"/>
    <w:rsid w:val="004321CF"/>
    <w:rsid w:val="004322E4"/>
    <w:rsid w:val="00432308"/>
    <w:rsid w:val="00432336"/>
    <w:rsid w:val="004324A9"/>
    <w:rsid w:val="004324B4"/>
    <w:rsid w:val="0043259A"/>
    <w:rsid w:val="00432735"/>
    <w:rsid w:val="0043288F"/>
    <w:rsid w:val="004329F0"/>
    <w:rsid w:val="00432A16"/>
    <w:rsid w:val="00432AB0"/>
    <w:rsid w:val="00432B16"/>
    <w:rsid w:val="00432C55"/>
    <w:rsid w:val="00432E78"/>
    <w:rsid w:val="00432EA1"/>
    <w:rsid w:val="00432EA5"/>
    <w:rsid w:val="004330FF"/>
    <w:rsid w:val="0043313B"/>
    <w:rsid w:val="004331CC"/>
    <w:rsid w:val="0043321F"/>
    <w:rsid w:val="004332FD"/>
    <w:rsid w:val="0043337F"/>
    <w:rsid w:val="0043356A"/>
    <w:rsid w:val="004335CB"/>
    <w:rsid w:val="0043399B"/>
    <w:rsid w:val="00433A96"/>
    <w:rsid w:val="00433B88"/>
    <w:rsid w:val="00433BDA"/>
    <w:rsid w:val="00433BE5"/>
    <w:rsid w:val="00433D01"/>
    <w:rsid w:val="00433D2C"/>
    <w:rsid w:val="00433DFC"/>
    <w:rsid w:val="00433EB6"/>
    <w:rsid w:val="00433EFC"/>
    <w:rsid w:val="004341EC"/>
    <w:rsid w:val="004343C5"/>
    <w:rsid w:val="00434426"/>
    <w:rsid w:val="00434682"/>
    <w:rsid w:val="004347A1"/>
    <w:rsid w:val="00434A33"/>
    <w:rsid w:val="00434AD1"/>
    <w:rsid w:val="00434B5D"/>
    <w:rsid w:val="00434D09"/>
    <w:rsid w:val="00434F35"/>
    <w:rsid w:val="004352DA"/>
    <w:rsid w:val="0043535C"/>
    <w:rsid w:val="0043568E"/>
    <w:rsid w:val="004356CA"/>
    <w:rsid w:val="004356F8"/>
    <w:rsid w:val="00435754"/>
    <w:rsid w:val="004357E3"/>
    <w:rsid w:val="00435A53"/>
    <w:rsid w:val="00435D35"/>
    <w:rsid w:val="00435D96"/>
    <w:rsid w:val="00435F5D"/>
    <w:rsid w:val="00436000"/>
    <w:rsid w:val="004360AE"/>
    <w:rsid w:val="004361C3"/>
    <w:rsid w:val="004362F1"/>
    <w:rsid w:val="00436376"/>
    <w:rsid w:val="0043637E"/>
    <w:rsid w:val="004363B2"/>
    <w:rsid w:val="004363E6"/>
    <w:rsid w:val="00436A03"/>
    <w:rsid w:val="00436B7D"/>
    <w:rsid w:val="00436B8B"/>
    <w:rsid w:val="00436BBF"/>
    <w:rsid w:val="00436DBD"/>
    <w:rsid w:val="00436ECD"/>
    <w:rsid w:val="00436F18"/>
    <w:rsid w:val="00436F6B"/>
    <w:rsid w:val="00437049"/>
    <w:rsid w:val="0043726E"/>
    <w:rsid w:val="0043767C"/>
    <w:rsid w:val="004376B1"/>
    <w:rsid w:val="004376B9"/>
    <w:rsid w:val="004377BC"/>
    <w:rsid w:val="00437892"/>
    <w:rsid w:val="0043797A"/>
    <w:rsid w:val="004379A9"/>
    <w:rsid w:val="00437D6B"/>
    <w:rsid w:val="00437DC4"/>
    <w:rsid w:val="0044047A"/>
    <w:rsid w:val="004406A0"/>
    <w:rsid w:val="00440707"/>
    <w:rsid w:val="00440919"/>
    <w:rsid w:val="00440B15"/>
    <w:rsid w:val="00440B30"/>
    <w:rsid w:val="00440BBF"/>
    <w:rsid w:val="00440DB6"/>
    <w:rsid w:val="00440F5F"/>
    <w:rsid w:val="00441021"/>
    <w:rsid w:val="004414BC"/>
    <w:rsid w:val="004414D0"/>
    <w:rsid w:val="004416B5"/>
    <w:rsid w:val="004416C2"/>
    <w:rsid w:val="00441807"/>
    <w:rsid w:val="00441831"/>
    <w:rsid w:val="00441A68"/>
    <w:rsid w:val="00441C8B"/>
    <w:rsid w:val="00441D58"/>
    <w:rsid w:val="00441EF1"/>
    <w:rsid w:val="00441F18"/>
    <w:rsid w:val="00442060"/>
    <w:rsid w:val="004420A8"/>
    <w:rsid w:val="0044222B"/>
    <w:rsid w:val="004422B4"/>
    <w:rsid w:val="0044239D"/>
    <w:rsid w:val="004429B3"/>
    <w:rsid w:val="004429CC"/>
    <w:rsid w:val="00442C2D"/>
    <w:rsid w:val="00443305"/>
    <w:rsid w:val="00443330"/>
    <w:rsid w:val="0044342F"/>
    <w:rsid w:val="004435A3"/>
    <w:rsid w:val="004435AA"/>
    <w:rsid w:val="0044370A"/>
    <w:rsid w:val="004437EE"/>
    <w:rsid w:val="0044398D"/>
    <w:rsid w:val="00443E03"/>
    <w:rsid w:val="00443E1D"/>
    <w:rsid w:val="00443E50"/>
    <w:rsid w:val="00443F60"/>
    <w:rsid w:val="00443FBF"/>
    <w:rsid w:val="0044406E"/>
    <w:rsid w:val="004441A9"/>
    <w:rsid w:val="0044420D"/>
    <w:rsid w:val="00444314"/>
    <w:rsid w:val="00444327"/>
    <w:rsid w:val="004443A7"/>
    <w:rsid w:val="004444F1"/>
    <w:rsid w:val="00444585"/>
    <w:rsid w:val="00444A3A"/>
    <w:rsid w:val="00444ADD"/>
    <w:rsid w:val="00444B81"/>
    <w:rsid w:val="00444CED"/>
    <w:rsid w:val="00444DC9"/>
    <w:rsid w:val="00444E45"/>
    <w:rsid w:val="00444F56"/>
    <w:rsid w:val="00444F6E"/>
    <w:rsid w:val="00445088"/>
    <w:rsid w:val="00445402"/>
    <w:rsid w:val="004454DA"/>
    <w:rsid w:val="00445591"/>
    <w:rsid w:val="00445669"/>
    <w:rsid w:val="0044569C"/>
    <w:rsid w:val="004456A9"/>
    <w:rsid w:val="004456BE"/>
    <w:rsid w:val="00445741"/>
    <w:rsid w:val="004457F8"/>
    <w:rsid w:val="00445D4A"/>
    <w:rsid w:val="00445D57"/>
    <w:rsid w:val="0044623F"/>
    <w:rsid w:val="00446390"/>
    <w:rsid w:val="004463BD"/>
    <w:rsid w:val="004465A0"/>
    <w:rsid w:val="004465AA"/>
    <w:rsid w:val="0044667D"/>
    <w:rsid w:val="004466B0"/>
    <w:rsid w:val="004466CD"/>
    <w:rsid w:val="00446729"/>
    <w:rsid w:val="00446837"/>
    <w:rsid w:val="00446888"/>
    <w:rsid w:val="00446A9A"/>
    <w:rsid w:val="00446BC5"/>
    <w:rsid w:val="00446BE9"/>
    <w:rsid w:val="00446D99"/>
    <w:rsid w:val="00446EA5"/>
    <w:rsid w:val="00447264"/>
    <w:rsid w:val="004472DC"/>
    <w:rsid w:val="0044738C"/>
    <w:rsid w:val="00447422"/>
    <w:rsid w:val="00447605"/>
    <w:rsid w:val="004476AB"/>
    <w:rsid w:val="0044778A"/>
    <w:rsid w:val="004477D9"/>
    <w:rsid w:val="0044783F"/>
    <w:rsid w:val="004478EB"/>
    <w:rsid w:val="00447A20"/>
    <w:rsid w:val="00447B1A"/>
    <w:rsid w:val="00447DCC"/>
    <w:rsid w:val="00447E5B"/>
    <w:rsid w:val="00447EFB"/>
    <w:rsid w:val="00447F5B"/>
    <w:rsid w:val="004500EE"/>
    <w:rsid w:val="00450204"/>
    <w:rsid w:val="0045020D"/>
    <w:rsid w:val="004502AE"/>
    <w:rsid w:val="0045047C"/>
    <w:rsid w:val="004504D3"/>
    <w:rsid w:val="00450AB5"/>
    <w:rsid w:val="00450B69"/>
    <w:rsid w:val="00450C96"/>
    <w:rsid w:val="00450CBF"/>
    <w:rsid w:val="00450D7C"/>
    <w:rsid w:val="00450F2D"/>
    <w:rsid w:val="0045115B"/>
    <w:rsid w:val="00451368"/>
    <w:rsid w:val="00451388"/>
    <w:rsid w:val="0045148A"/>
    <w:rsid w:val="004515D3"/>
    <w:rsid w:val="0045168A"/>
    <w:rsid w:val="00451733"/>
    <w:rsid w:val="00451774"/>
    <w:rsid w:val="004518EF"/>
    <w:rsid w:val="00451C12"/>
    <w:rsid w:val="00451CB1"/>
    <w:rsid w:val="00451CFD"/>
    <w:rsid w:val="00451E77"/>
    <w:rsid w:val="00451EF5"/>
    <w:rsid w:val="00451F16"/>
    <w:rsid w:val="00452027"/>
    <w:rsid w:val="004521BD"/>
    <w:rsid w:val="00452299"/>
    <w:rsid w:val="004529E5"/>
    <w:rsid w:val="00452A77"/>
    <w:rsid w:val="00452CB1"/>
    <w:rsid w:val="00452D5D"/>
    <w:rsid w:val="004531D5"/>
    <w:rsid w:val="00453292"/>
    <w:rsid w:val="0045331C"/>
    <w:rsid w:val="00453454"/>
    <w:rsid w:val="00453702"/>
    <w:rsid w:val="00453708"/>
    <w:rsid w:val="004538B4"/>
    <w:rsid w:val="004539F0"/>
    <w:rsid w:val="00453BC5"/>
    <w:rsid w:val="00453C39"/>
    <w:rsid w:val="00453D44"/>
    <w:rsid w:val="004540BE"/>
    <w:rsid w:val="004541FE"/>
    <w:rsid w:val="0045428F"/>
    <w:rsid w:val="0045435F"/>
    <w:rsid w:val="004543DD"/>
    <w:rsid w:val="004544C5"/>
    <w:rsid w:val="00454571"/>
    <w:rsid w:val="004545BC"/>
    <w:rsid w:val="004546AF"/>
    <w:rsid w:val="00454729"/>
    <w:rsid w:val="00454797"/>
    <w:rsid w:val="004547A5"/>
    <w:rsid w:val="004548FB"/>
    <w:rsid w:val="00454A51"/>
    <w:rsid w:val="00454AD5"/>
    <w:rsid w:val="00454C19"/>
    <w:rsid w:val="00454D48"/>
    <w:rsid w:val="00454E28"/>
    <w:rsid w:val="00454E3E"/>
    <w:rsid w:val="0045507C"/>
    <w:rsid w:val="0045518B"/>
    <w:rsid w:val="00455457"/>
    <w:rsid w:val="00455595"/>
    <w:rsid w:val="00455646"/>
    <w:rsid w:val="0045573D"/>
    <w:rsid w:val="004558C4"/>
    <w:rsid w:val="00455943"/>
    <w:rsid w:val="004559CD"/>
    <w:rsid w:val="00455ACC"/>
    <w:rsid w:val="00455C84"/>
    <w:rsid w:val="00455CAC"/>
    <w:rsid w:val="00456085"/>
    <w:rsid w:val="004560BE"/>
    <w:rsid w:val="00456163"/>
    <w:rsid w:val="00456209"/>
    <w:rsid w:val="00456498"/>
    <w:rsid w:val="00456755"/>
    <w:rsid w:val="00456774"/>
    <w:rsid w:val="00456BA7"/>
    <w:rsid w:val="00456C42"/>
    <w:rsid w:val="00456F5D"/>
    <w:rsid w:val="00456F8D"/>
    <w:rsid w:val="0045711B"/>
    <w:rsid w:val="0045720E"/>
    <w:rsid w:val="004573AC"/>
    <w:rsid w:val="004574A5"/>
    <w:rsid w:val="00457568"/>
    <w:rsid w:val="00457609"/>
    <w:rsid w:val="004578E7"/>
    <w:rsid w:val="00457DCD"/>
    <w:rsid w:val="00457DCF"/>
    <w:rsid w:val="00457EE7"/>
    <w:rsid w:val="00460117"/>
    <w:rsid w:val="00460151"/>
    <w:rsid w:val="00460367"/>
    <w:rsid w:val="00460392"/>
    <w:rsid w:val="00460398"/>
    <w:rsid w:val="004603B2"/>
    <w:rsid w:val="004603FF"/>
    <w:rsid w:val="0046053A"/>
    <w:rsid w:val="004605F0"/>
    <w:rsid w:val="00460790"/>
    <w:rsid w:val="00460897"/>
    <w:rsid w:val="00460A54"/>
    <w:rsid w:val="00460C6D"/>
    <w:rsid w:val="00460CA9"/>
    <w:rsid w:val="00460DAB"/>
    <w:rsid w:val="00460DDD"/>
    <w:rsid w:val="00460FE3"/>
    <w:rsid w:val="00461279"/>
    <w:rsid w:val="004612F7"/>
    <w:rsid w:val="00461322"/>
    <w:rsid w:val="00461357"/>
    <w:rsid w:val="0046144C"/>
    <w:rsid w:val="00461527"/>
    <w:rsid w:val="004615DE"/>
    <w:rsid w:val="0046173A"/>
    <w:rsid w:val="00461754"/>
    <w:rsid w:val="004617C9"/>
    <w:rsid w:val="004617E9"/>
    <w:rsid w:val="00461807"/>
    <w:rsid w:val="00461874"/>
    <w:rsid w:val="00461D73"/>
    <w:rsid w:val="0046208C"/>
    <w:rsid w:val="004620C6"/>
    <w:rsid w:val="00462180"/>
    <w:rsid w:val="004621FB"/>
    <w:rsid w:val="00462289"/>
    <w:rsid w:val="00462427"/>
    <w:rsid w:val="004624C9"/>
    <w:rsid w:val="00462521"/>
    <w:rsid w:val="00462530"/>
    <w:rsid w:val="00462AD5"/>
    <w:rsid w:val="00462B7D"/>
    <w:rsid w:val="00462BEE"/>
    <w:rsid w:val="00462D6F"/>
    <w:rsid w:val="00462D82"/>
    <w:rsid w:val="00462DAC"/>
    <w:rsid w:val="00462EA2"/>
    <w:rsid w:val="004631E1"/>
    <w:rsid w:val="00463302"/>
    <w:rsid w:val="00463315"/>
    <w:rsid w:val="004634BA"/>
    <w:rsid w:val="0046351D"/>
    <w:rsid w:val="00463570"/>
    <w:rsid w:val="004635D3"/>
    <w:rsid w:val="00463649"/>
    <w:rsid w:val="00463762"/>
    <w:rsid w:val="00463866"/>
    <w:rsid w:val="004638EA"/>
    <w:rsid w:val="004639AB"/>
    <w:rsid w:val="00463EA1"/>
    <w:rsid w:val="00463ED4"/>
    <w:rsid w:val="00463FF6"/>
    <w:rsid w:val="00464074"/>
    <w:rsid w:val="004641F9"/>
    <w:rsid w:val="0046438B"/>
    <w:rsid w:val="004644E0"/>
    <w:rsid w:val="00464614"/>
    <w:rsid w:val="0046461F"/>
    <w:rsid w:val="00464820"/>
    <w:rsid w:val="00464BB3"/>
    <w:rsid w:val="00464D4D"/>
    <w:rsid w:val="00464FEE"/>
    <w:rsid w:val="0046515B"/>
    <w:rsid w:val="004652A8"/>
    <w:rsid w:val="0046536E"/>
    <w:rsid w:val="004653C7"/>
    <w:rsid w:val="004654BE"/>
    <w:rsid w:val="004654EF"/>
    <w:rsid w:val="00465590"/>
    <w:rsid w:val="004655C1"/>
    <w:rsid w:val="00465603"/>
    <w:rsid w:val="0046566D"/>
    <w:rsid w:val="00465A45"/>
    <w:rsid w:val="00465A83"/>
    <w:rsid w:val="00465AB1"/>
    <w:rsid w:val="00465AB7"/>
    <w:rsid w:val="00465B00"/>
    <w:rsid w:val="00465B17"/>
    <w:rsid w:val="00465D47"/>
    <w:rsid w:val="00465D8A"/>
    <w:rsid w:val="00465DB0"/>
    <w:rsid w:val="00465F26"/>
    <w:rsid w:val="00465FA2"/>
    <w:rsid w:val="00465FEB"/>
    <w:rsid w:val="0046605D"/>
    <w:rsid w:val="00466109"/>
    <w:rsid w:val="004662F8"/>
    <w:rsid w:val="004663C5"/>
    <w:rsid w:val="00466472"/>
    <w:rsid w:val="00466569"/>
    <w:rsid w:val="0046663B"/>
    <w:rsid w:val="00466646"/>
    <w:rsid w:val="00466698"/>
    <w:rsid w:val="004667DC"/>
    <w:rsid w:val="00466B9B"/>
    <w:rsid w:val="00466BD5"/>
    <w:rsid w:val="00466C54"/>
    <w:rsid w:val="00466C95"/>
    <w:rsid w:val="00466D0E"/>
    <w:rsid w:val="00466D96"/>
    <w:rsid w:val="00466DCE"/>
    <w:rsid w:val="00467085"/>
    <w:rsid w:val="004670A9"/>
    <w:rsid w:val="004670DC"/>
    <w:rsid w:val="004671F8"/>
    <w:rsid w:val="00467273"/>
    <w:rsid w:val="00467361"/>
    <w:rsid w:val="004679B5"/>
    <w:rsid w:val="004679BF"/>
    <w:rsid w:val="00467B3C"/>
    <w:rsid w:val="00467F48"/>
    <w:rsid w:val="0047001F"/>
    <w:rsid w:val="0047010F"/>
    <w:rsid w:val="0047012F"/>
    <w:rsid w:val="004703C0"/>
    <w:rsid w:val="004707B3"/>
    <w:rsid w:val="004709B6"/>
    <w:rsid w:val="00470B42"/>
    <w:rsid w:val="00470BE5"/>
    <w:rsid w:val="00470C8A"/>
    <w:rsid w:val="00470D01"/>
    <w:rsid w:val="00470D82"/>
    <w:rsid w:val="00470E2B"/>
    <w:rsid w:val="00470F34"/>
    <w:rsid w:val="004710AD"/>
    <w:rsid w:val="00471440"/>
    <w:rsid w:val="00471586"/>
    <w:rsid w:val="004715AC"/>
    <w:rsid w:val="004715E9"/>
    <w:rsid w:val="00471642"/>
    <w:rsid w:val="00471659"/>
    <w:rsid w:val="004716C0"/>
    <w:rsid w:val="0047179E"/>
    <w:rsid w:val="0047191A"/>
    <w:rsid w:val="00471BA9"/>
    <w:rsid w:val="00471E2D"/>
    <w:rsid w:val="00471EC2"/>
    <w:rsid w:val="00471FC3"/>
    <w:rsid w:val="004720D9"/>
    <w:rsid w:val="004723F2"/>
    <w:rsid w:val="004723FE"/>
    <w:rsid w:val="00472546"/>
    <w:rsid w:val="0047272C"/>
    <w:rsid w:val="004727A7"/>
    <w:rsid w:val="00472971"/>
    <w:rsid w:val="004729F3"/>
    <w:rsid w:val="00472B34"/>
    <w:rsid w:val="00472B65"/>
    <w:rsid w:val="00472C0B"/>
    <w:rsid w:val="00472E29"/>
    <w:rsid w:val="00472E55"/>
    <w:rsid w:val="00472EE3"/>
    <w:rsid w:val="00472F97"/>
    <w:rsid w:val="00473274"/>
    <w:rsid w:val="00473399"/>
    <w:rsid w:val="00473493"/>
    <w:rsid w:val="0047351C"/>
    <w:rsid w:val="00473641"/>
    <w:rsid w:val="00473904"/>
    <w:rsid w:val="004739AE"/>
    <w:rsid w:val="00473A1E"/>
    <w:rsid w:val="00473A34"/>
    <w:rsid w:val="00473C17"/>
    <w:rsid w:val="00473D27"/>
    <w:rsid w:val="00473D9A"/>
    <w:rsid w:val="00473DD1"/>
    <w:rsid w:val="00473E6A"/>
    <w:rsid w:val="00473EA0"/>
    <w:rsid w:val="00473F46"/>
    <w:rsid w:val="004740B7"/>
    <w:rsid w:val="004741B6"/>
    <w:rsid w:val="004746E3"/>
    <w:rsid w:val="00474A16"/>
    <w:rsid w:val="00474A92"/>
    <w:rsid w:val="00474AB6"/>
    <w:rsid w:val="00474CB1"/>
    <w:rsid w:val="00474D00"/>
    <w:rsid w:val="00474D43"/>
    <w:rsid w:val="00474EEE"/>
    <w:rsid w:val="0047511B"/>
    <w:rsid w:val="00475193"/>
    <w:rsid w:val="004752B3"/>
    <w:rsid w:val="004752B7"/>
    <w:rsid w:val="004753A2"/>
    <w:rsid w:val="00475535"/>
    <w:rsid w:val="00475603"/>
    <w:rsid w:val="00475689"/>
    <w:rsid w:val="004757A5"/>
    <w:rsid w:val="004757DC"/>
    <w:rsid w:val="00475987"/>
    <w:rsid w:val="004759C5"/>
    <w:rsid w:val="00475ABC"/>
    <w:rsid w:val="00475D13"/>
    <w:rsid w:val="00475DCB"/>
    <w:rsid w:val="00475E7C"/>
    <w:rsid w:val="00475FA5"/>
    <w:rsid w:val="00476387"/>
    <w:rsid w:val="004764A3"/>
    <w:rsid w:val="00476755"/>
    <w:rsid w:val="0047699F"/>
    <w:rsid w:val="00476AE3"/>
    <w:rsid w:val="00476B52"/>
    <w:rsid w:val="00476FC6"/>
    <w:rsid w:val="00477050"/>
    <w:rsid w:val="00477169"/>
    <w:rsid w:val="00477241"/>
    <w:rsid w:val="004772B2"/>
    <w:rsid w:val="0047733C"/>
    <w:rsid w:val="004778D2"/>
    <w:rsid w:val="00477B9C"/>
    <w:rsid w:val="00477D04"/>
    <w:rsid w:val="00477E80"/>
    <w:rsid w:val="00477EE4"/>
    <w:rsid w:val="00477EFE"/>
    <w:rsid w:val="00480029"/>
    <w:rsid w:val="004800C8"/>
    <w:rsid w:val="004800E1"/>
    <w:rsid w:val="00480283"/>
    <w:rsid w:val="004803F0"/>
    <w:rsid w:val="00480554"/>
    <w:rsid w:val="004808B8"/>
    <w:rsid w:val="00480A4B"/>
    <w:rsid w:val="00480C03"/>
    <w:rsid w:val="00480DA4"/>
    <w:rsid w:val="00480E05"/>
    <w:rsid w:val="00480EBD"/>
    <w:rsid w:val="00480F6C"/>
    <w:rsid w:val="00480F79"/>
    <w:rsid w:val="00481023"/>
    <w:rsid w:val="004815C6"/>
    <w:rsid w:val="00481677"/>
    <w:rsid w:val="004818E9"/>
    <w:rsid w:val="00481AC8"/>
    <w:rsid w:val="00481B27"/>
    <w:rsid w:val="00481C99"/>
    <w:rsid w:val="00481DB1"/>
    <w:rsid w:val="00481DD9"/>
    <w:rsid w:val="00481EF8"/>
    <w:rsid w:val="0048200D"/>
    <w:rsid w:val="0048213E"/>
    <w:rsid w:val="00482325"/>
    <w:rsid w:val="00482361"/>
    <w:rsid w:val="0048243B"/>
    <w:rsid w:val="0048267B"/>
    <w:rsid w:val="00482792"/>
    <w:rsid w:val="00482C5E"/>
    <w:rsid w:val="00482C66"/>
    <w:rsid w:val="00482D61"/>
    <w:rsid w:val="00482F61"/>
    <w:rsid w:val="00482FC8"/>
    <w:rsid w:val="004832FD"/>
    <w:rsid w:val="00483597"/>
    <w:rsid w:val="004835A0"/>
    <w:rsid w:val="004835A1"/>
    <w:rsid w:val="00483602"/>
    <w:rsid w:val="00483620"/>
    <w:rsid w:val="00483659"/>
    <w:rsid w:val="0048368C"/>
    <w:rsid w:val="00483691"/>
    <w:rsid w:val="00483803"/>
    <w:rsid w:val="00483944"/>
    <w:rsid w:val="00483AAD"/>
    <w:rsid w:val="00483E70"/>
    <w:rsid w:val="00483F23"/>
    <w:rsid w:val="00483F36"/>
    <w:rsid w:val="004841AF"/>
    <w:rsid w:val="00484242"/>
    <w:rsid w:val="004843D9"/>
    <w:rsid w:val="004844D2"/>
    <w:rsid w:val="004844E5"/>
    <w:rsid w:val="00484B66"/>
    <w:rsid w:val="00484C3E"/>
    <w:rsid w:val="00484CF0"/>
    <w:rsid w:val="00484F76"/>
    <w:rsid w:val="00485284"/>
    <w:rsid w:val="00485301"/>
    <w:rsid w:val="00485362"/>
    <w:rsid w:val="004855D8"/>
    <w:rsid w:val="00485699"/>
    <w:rsid w:val="004856E2"/>
    <w:rsid w:val="00485740"/>
    <w:rsid w:val="004858AB"/>
    <w:rsid w:val="00485E39"/>
    <w:rsid w:val="00485E6D"/>
    <w:rsid w:val="00486021"/>
    <w:rsid w:val="004861CB"/>
    <w:rsid w:val="004862C5"/>
    <w:rsid w:val="0048648A"/>
    <w:rsid w:val="004864FF"/>
    <w:rsid w:val="0048660E"/>
    <w:rsid w:val="0048663E"/>
    <w:rsid w:val="004866D3"/>
    <w:rsid w:val="00486A8E"/>
    <w:rsid w:val="00486B87"/>
    <w:rsid w:val="00486BA4"/>
    <w:rsid w:val="00486BFD"/>
    <w:rsid w:val="00486EA2"/>
    <w:rsid w:val="00486F8D"/>
    <w:rsid w:val="00487195"/>
    <w:rsid w:val="004874A0"/>
    <w:rsid w:val="004875A5"/>
    <w:rsid w:val="00487792"/>
    <w:rsid w:val="0048784D"/>
    <w:rsid w:val="0048790A"/>
    <w:rsid w:val="00487F04"/>
    <w:rsid w:val="00487F2D"/>
    <w:rsid w:val="00487F80"/>
    <w:rsid w:val="004900FF"/>
    <w:rsid w:val="00490114"/>
    <w:rsid w:val="004901EE"/>
    <w:rsid w:val="004908E7"/>
    <w:rsid w:val="0049094D"/>
    <w:rsid w:val="0049098C"/>
    <w:rsid w:val="00490A8A"/>
    <w:rsid w:val="00490B73"/>
    <w:rsid w:val="00490C67"/>
    <w:rsid w:val="00490C82"/>
    <w:rsid w:val="00490CD4"/>
    <w:rsid w:val="00490DD2"/>
    <w:rsid w:val="00490FA5"/>
    <w:rsid w:val="004911D7"/>
    <w:rsid w:val="004914DF"/>
    <w:rsid w:val="00491514"/>
    <w:rsid w:val="00491536"/>
    <w:rsid w:val="00491754"/>
    <w:rsid w:val="0049182A"/>
    <w:rsid w:val="00491945"/>
    <w:rsid w:val="00491AAF"/>
    <w:rsid w:val="00491B7F"/>
    <w:rsid w:val="00491B93"/>
    <w:rsid w:val="00491C0A"/>
    <w:rsid w:val="00491F59"/>
    <w:rsid w:val="0049244E"/>
    <w:rsid w:val="004924BC"/>
    <w:rsid w:val="00492511"/>
    <w:rsid w:val="0049253F"/>
    <w:rsid w:val="004925B1"/>
    <w:rsid w:val="004925DE"/>
    <w:rsid w:val="004926D2"/>
    <w:rsid w:val="004928AA"/>
    <w:rsid w:val="004928E5"/>
    <w:rsid w:val="004928F5"/>
    <w:rsid w:val="00492923"/>
    <w:rsid w:val="00492B41"/>
    <w:rsid w:val="00492C92"/>
    <w:rsid w:val="00492F35"/>
    <w:rsid w:val="00492F43"/>
    <w:rsid w:val="00493077"/>
    <w:rsid w:val="004930CA"/>
    <w:rsid w:val="0049327B"/>
    <w:rsid w:val="004932A8"/>
    <w:rsid w:val="00493383"/>
    <w:rsid w:val="0049344E"/>
    <w:rsid w:val="004934CD"/>
    <w:rsid w:val="004936A0"/>
    <w:rsid w:val="0049372F"/>
    <w:rsid w:val="00493739"/>
    <w:rsid w:val="004937A2"/>
    <w:rsid w:val="004937AA"/>
    <w:rsid w:val="0049383D"/>
    <w:rsid w:val="004938CB"/>
    <w:rsid w:val="00493BC5"/>
    <w:rsid w:val="00493D54"/>
    <w:rsid w:val="00493E2D"/>
    <w:rsid w:val="00493E35"/>
    <w:rsid w:val="00493EA3"/>
    <w:rsid w:val="00493FC8"/>
    <w:rsid w:val="00493FDD"/>
    <w:rsid w:val="00493FF4"/>
    <w:rsid w:val="004944DF"/>
    <w:rsid w:val="00494642"/>
    <w:rsid w:val="00494775"/>
    <w:rsid w:val="00494841"/>
    <w:rsid w:val="00494891"/>
    <w:rsid w:val="004948BA"/>
    <w:rsid w:val="00494920"/>
    <w:rsid w:val="00494C3A"/>
    <w:rsid w:val="00494C64"/>
    <w:rsid w:val="00494D83"/>
    <w:rsid w:val="00494E93"/>
    <w:rsid w:val="00494E9B"/>
    <w:rsid w:val="00494F86"/>
    <w:rsid w:val="00494FB0"/>
    <w:rsid w:val="004950E1"/>
    <w:rsid w:val="0049512D"/>
    <w:rsid w:val="004951CB"/>
    <w:rsid w:val="00495345"/>
    <w:rsid w:val="00495377"/>
    <w:rsid w:val="004954E0"/>
    <w:rsid w:val="004954FA"/>
    <w:rsid w:val="004955CB"/>
    <w:rsid w:val="00495754"/>
    <w:rsid w:val="00495766"/>
    <w:rsid w:val="004957FD"/>
    <w:rsid w:val="00495838"/>
    <w:rsid w:val="0049595C"/>
    <w:rsid w:val="00495AA8"/>
    <w:rsid w:val="00495AFF"/>
    <w:rsid w:val="00495DB9"/>
    <w:rsid w:val="00495E42"/>
    <w:rsid w:val="00495F5C"/>
    <w:rsid w:val="00495F6B"/>
    <w:rsid w:val="00495F9B"/>
    <w:rsid w:val="004961D0"/>
    <w:rsid w:val="00496222"/>
    <w:rsid w:val="004965F7"/>
    <w:rsid w:val="0049672F"/>
    <w:rsid w:val="00496967"/>
    <w:rsid w:val="00496C35"/>
    <w:rsid w:val="00496F29"/>
    <w:rsid w:val="0049706A"/>
    <w:rsid w:val="004971E1"/>
    <w:rsid w:val="004971FD"/>
    <w:rsid w:val="0049722F"/>
    <w:rsid w:val="00497299"/>
    <w:rsid w:val="004973F6"/>
    <w:rsid w:val="004976D6"/>
    <w:rsid w:val="0049771C"/>
    <w:rsid w:val="004977D2"/>
    <w:rsid w:val="004977D9"/>
    <w:rsid w:val="00497812"/>
    <w:rsid w:val="00497925"/>
    <w:rsid w:val="004979F0"/>
    <w:rsid w:val="00497A08"/>
    <w:rsid w:val="00497A13"/>
    <w:rsid w:val="00497BF5"/>
    <w:rsid w:val="00497C49"/>
    <w:rsid w:val="00497CA3"/>
    <w:rsid w:val="00497CDA"/>
    <w:rsid w:val="00497CDB"/>
    <w:rsid w:val="00497EBB"/>
    <w:rsid w:val="00497EEB"/>
    <w:rsid w:val="00497F09"/>
    <w:rsid w:val="00497FA4"/>
    <w:rsid w:val="004A000F"/>
    <w:rsid w:val="004A007E"/>
    <w:rsid w:val="004A0340"/>
    <w:rsid w:val="004A072A"/>
    <w:rsid w:val="004A0EC2"/>
    <w:rsid w:val="004A1120"/>
    <w:rsid w:val="004A115D"/>
    <w:rsid w:val="004A1279"/>
    <w:rsid w:val="004A1281"/>
    <w:rsid w:val="004A1525"/>
    <w:rsid w:val="004A15C8"/>
    <w:rsid w:val="004A1759"/>
    <w:rsid w:val="004A19BD"/>
    <w:rsid w:val="004A1BA8"/>
    <w:rsid w:val="004A1F0C"/>
    <w:rsid w:val="004A1F8D"/>
    <w:rsid w:val="004A2150"/>
    <w:rsid w:val="004A227A"/>
    <w:rsid w:val="004A2340"/>
    <w:rsid w:val="004A258B"/>
    <w:rsid w:val="004A25D4"/>
    <w:rsid w:val="004A2600"/>
    <w:rsid w:val="004A2A1A"/>
    <w:rsid w:val="004A2BDF"/>
    <w:rsid w:val="004A2C82"/>
    <w:rsid w:val="004A2CC6"/>
    <w:rsid w:val="004A2CD4"/>
    <w:rsid w:val="004A2E3F"/>
    <w:rsid w:val="004A2EA1"/>
    <w:rsid w:val="004A2F7B"/>
    <w:rsid w:val="004A3224"/>
    <w:rsid w:val="004A32C0"/>
    <w:rsid w:val="004A3412"/>
    <w:rsid w:val="004A3414"/>
    <w:rsid w:val="004A344D"/>
    <w:rsid w:val="004A3576"/>
    <w:rsid w:val="004A35A0"/>
    <w:rsid w:val="004A37A0"/>
    <w:rsid w:val="004A37B3"/>
    <w:rsid w:val="004A385A"/>
    <w:rsid w:val="004A38E9"/>
    <w:rsid w:val="004A38FC"/>
    <w:rsid w:val="004A39B8"/>
    <w:rsid w:val="004A3D21"/>
    <w:rsid w:val="004A3D3D"/>
    <w:rsid w:val="004A3D5F"/>
    <w:rsid w:val="004A3EA7"/>
    <w:rsid w:val="004A3ED7"/>
    <w:rsid w:val="004A40F0"/>
    <w:rsid w:val="004A417D"/>
    <w:rsid w:val="004A41E8"/>
    <w:rsid w:val="004A4377"/>
    <w:rsid w:val="004A43E8"/>
    <w:rsid w:val="004A4437"/>
    <w:rsid w:val="004A450E"/>
    <w:rsid w:val="004A4617"/>
    <w:rsid w:val="004A47BA"/>
    <w:rsid w:val="004A48F4"/>
    <w:rsid w:val="004A4967"/>
    <w:rsid w:val="004A4AD9"/>
    <w:rsid w:val="004A4B63"/>
    <w:rsid w:val="004A4B88"/>
    <w:rsid w:val="004A4D49"/>
    <w:rsid w:val="004A4EE6"/>
    <w:rsid w:val="004A4F4E"/>
    <w:rsid w:val="004A4F51"/>
    <w:rsid w:val="004A5196"/>
    <w:rsid w:val="004A5202"/>
    <w:rsid w:val="004A529C"/>
    <w:rsid w:val="004A5409"/>
    <w:rsid w:val="004A5623"/>
    <w:rsid w:val="004A56BF"/>
    <w:rsid w:val="004A5721"/>
    <w:rsid w:val="004A5722"/>
    <w:rsid w:val="004A57E7"/>
    <w:rsid w:val="004A585A"/>
    <w:rsid w:val="004A58D8"/>
    <w:rsid w:val="004A591E"/>
    <w:rsid w:val="004A5938"/>
    <w:rsid w:val="004A5949"/>
    <w:rsid w:val="004A598D"/>
    <w:rsid w:val="004A5A5E"/>
    <w:rsid w:val="004A5E4E"/>
    <w:rsid w:val="004A5F59"/>
    <w:rsid w:val="004A6324"/>
    <w:rsid w:val="004A64BB"/>
    <w:rsid w:val="004A6530"/>
    <w:rsid w:val="004A65B0"/>
    <w:rsid w:val="004A65EA"/>
    <w:rsid w:val="004A66EC"/>
    <w:rsid w:val="004A67B4"/>
    <w:rsid w:val="004A6DD0"/>
    <w:rsid w:val="004A6E84"/>
    <w:rsid w:val="004A6E87"/>
    <w:rsid w:val="004A714F"/>
    <w:rsid w:val="004A719A"/>
    <w:rsid w:val="004A71EC"/>
    <w:rsid w:val="004A741A"/>
    <w:rsid w:val="004A7730"/>
    <w:rsid w:val="004A7867"/>
    <w:rsid w:val="004A7975"/>
    <w:rsid w:val="004A7A3B"/>
    <w:rsid w:val="004A7DC9"/>
    <w:rsid w:val="004A7FA9"/>
    <w:rsid w:val="004B0048"/>
    <w:rsid w:val="004B0238"/>
    <w:rsid w:val="004B0322"/>
    <w:rsid w:val="004B03FC"/>
    <w:rsid w:val="004B06F9"/>
    <w:rsid w:val="004B07FD"/>
    <w:rsid w:val="004B08E9"/>
    <w:rsid w:val="004B0AB1"/>
    <w:rsid w:val="004B0D41"/>
    <w:rsid w:val="004B0F35"/>
    <w:rsid w:val="004B0F5B"/>
    <w:rsid w:val="004B0F72"/>
    <w:rsid w:val="004B104A"/>
    <w:rsid w:val="004B10C0"/>
    <w:rsid w:val="004B12B0"/>
    <w:rsid w:val="004B12ED"/>
    <w:rsid w:val="004B1311"/>
    <w:rsid w:val="004B13C4"/>
    <w:rsid w:val="004B15D4"/>
    <w:rsid w:val="004B15DA"/>
    <w:rsid w:val="004B15E9"/>
    <w:rsid w:val="004B16F9"/>
    <w:rsid w:val="004B173C"/>
    <w:rsid w:val="004B182F"/>
    <w:rsid w:val="004B18BE"/>
    <w:rsid w:val="004B1A76"/>
    <w:rsid w:val="004B1BAD"/>
    <w:rsid w:val="004B1C68"/>
    <w:rsid w:val="004B1E2F"/>
    <w:rsid w:val="004B1F9A"/>
    <w:rsid w:val="004B1FC5"/>
    <w:rsid w:val="004B2029"/>
    <w:rsid w:val="004B2203"/>
    <w:rsid w:val="004B224C"/>
    <w:rsid w:val="004B2263"/>
    <w:rsid w:val="004B2381"/>
    <w:rsid w:val="004B2388"/>
    <w:rsid w:val="004B2425"/>
    <w:rsid w:val="004B2441"/>
    <w:rsid w:val="004B2FBF"/>
    <w:rsid w:val="004B2FD2"/>
    <w:rsid w:val="004B2FFF"/>
    <w:rsid w:val="004B30ED"/>
    <w:rsid w:val="004B31EA"/>
    <w:rsid w:val="004B3267"/>
    <w:rsid w:val="004B32A0"/>
    <w:rsid w:val="004B3320"/>
    <w:rsid w:val="004B3563"/>
    <w:rsid w:val="004B3756"/>
    <w:rsid w:val="004B37CE"/>
    <w:rsid w:val="004B3830"/>
    <w:rsid w:val="004B38BC"/>
    <w:rsid w:val="004B3A04"/>
    <w:rsid w:val="004B3A48"/>
    <w:rsid w:val="004B3D19"/>
    <w:rsid w:val="004B3E1B"/>
    <w:rsid w:val="004B3FE6"/>
    <w:rsid w:val="004B41D7"/>
    <w:rsid w:val="004B42A9"/>
    <w:rsid w:val="004B43C0"/>
    <w:rsid w:val="004B4801"/>
    <w:rsid w:val="004B4943"/>
    <w:rsid w:val="004B4A9B"/>
    <w:rsid w:val="004B4C63"/>
    <w:rsid w:val="004B4CA9"/>
    <w:rsid w:val="004B4D00"/>
    <w:rsid w:val="004B4E6D"/>
    <w:rsid w:val="004B4F3B"/>
    <w:rsid w:val="004B4FD2"/>
    <w:rsid w:val="004B505C"/>
    <w:rsid w:val="004B5072"/>
    <w:rsid w:val="004B513D"/>
    <w:rsid w:val="004B54B6"/>
    <w:rsid w:val="004B5613"/>
    <w:rsid w:val="004B5694"/>
    <w:rsid w:val="004B575B"/>
    <w:rsid w:val="004B5941"/>
    <w:rsid w:val="004B5ACB"/>
    <w:rsid w:val="004B5ADD"/>
    <w:rsid w:val="004B5AE2"/>
    <w:rsid w:val="004B5C75"/>
    <w:rsid w:val="004B5CD4"/>
    <w:rsid w:val="004B5CF4"/>
    <w:rsid w:val="004B5E7E"/>
    <w:rsid w:val="004B5E9A"/>
    <w:rsid w:val="004B5FA7"/>
    <w:rsid w:val="004B60B4"/>
    <w:rsid w:val="004B629D"/>
    <w:rsid w:val="004B636E"/>
    <w:rsid w:val="004B6471"/>
    <w:rsid w:val="004B64C1"/>
    <w:rsid w:val="004B64D0"/>
    <w:rsid w:val="004B6656"/>
    <w:rsid w:val="004B66D3"/>
    <w:rsid w:val="004B6849"/>
    <w:rsid w:val="004B6B3A"/>
    <w:rsid w:val="004B6B76"/>
    <w:rsid w:val="004B6BEF"/>
    <w:rsid w:val="004B6C5D"/>
    <w:rsid w:val="004B6CFA"/>
    <w:rsid w:val="004B6D3F"/>
    <w:rsid w:val="004B6D86"/>
    <w:rsid w:val="004B6F3E"/>
    <w:rsid w:val="004B7039"/>
    <w:rsid w:val="004B70D3"/>
    <w:rsid w:val="004B70DD"/>
    <w:rsid w:val="004B7105"/>
    <w:rsid w:val="004B7197"/>
    <w:rsid w:val="004B72F9"/>
    <w:rsid w:val="004B7471"/>
    <w:rsid w:val="004B757F"/>
    <w:rsid w:val="004B75C4"/>
    <w:rsid w:val="004B790A"/>
    <w:rsid w:val="004B7955"/>
    <w:rsid w:val="004B79CE"/>
    <w:rsid w:val="004B7B2E"/>
    <w:rsid w:val="004B7CEF"/>
    <w:rsid w:val="004B7F4C"/>
    <w:rsid w:val="004B7FA4"/>
    <w:rsid w:val="004C0105"/>
    <w:rsid w:val="004C0132"/>
    <w:rsid w:val="004C01CD"/>
    <w:rsid w:val="004C03DB"/>
    <w:rsid w:val="004C053D"/>
    <w:rsid w:val="004C0BE6"/>
    <w:rsid w:val="004C0C37"/>
    <w:rsid w:val="004C11A3"/>
    <w:rsid w:val="004C11F4"/>
    <w:rsid w:val="004C12A3"/>
    <w:rsid w:val="004C12CC"/>
    <w:rsid w:val="004C1324"/>
    <w:rsid w:val="004C1330"/>
    <w:rsid w:val="004C13E7"/>
    <w:rsid w:val="004C15B7"/>
    <w:rsid w:val="004C15D9"/>
    <w:rsid w:val="004C163B"/>
    <w:rsid w:val="004C168E"/>
    <w:rsid w:val="004C1709"/>
    <w:rsid w:val="004C1711"/>
    <w:rsid w:val="004C1777"/>
    <w:rsid w:val="004C17B1"/>
    <w:rsid w:val="004C1921"/>
    <w:rsid w:val="004C1980"/>
    <w:rsid w:val="004C1DD0"/>
    <w:rsid w:val="004C1DEC"/>
    <w:rsid w:val="004C1E28"/>
    <w:rsid w:val="004C1EA1"/>
    <w:rsid w:val="004C1EE8"/>
    <w:rsid w:val="004C211A"/>
    <w:rsid w:val="004C21B8"/>
    <w:rsid w:val="004C22F3"/>
    <w:rsid w:val="004C2737"/>
    <w:rsid w:val="004C27AF"/>
    <w:rsid w:val="004C2878"/>
    <w:rsid w:val="004C29AC"/>
    <w:rsid w:val="004C29FF"/>
    <w:rsid w:val="004C2F77"/>
    <w:rsid w:val="004C3018"/>
    <w:rsid w:val="004C3038"/>
    <w:rsid w:val="004C3232"/>
    <w:rsid w:val="004C359E"/>
    <w:rsid w:val="004C365B"/>
    <w:rsid w:val="004C3AD1"/>
    <w:rsid w:val="004C3B60"/>
    <w:rsid w:val="004C3B95"/>
    <w:rsid w:val="004C3BF2"/>
    <w:rsid w:val="004C3D44"/>
    <w:rsid w:val="004C3D46"/>
    <w:rsid w:val="004C3DB7"/>
    <w:rsid w:val="004C3E60"/>
    <w:rsid w:val="004C42B1"/>
    <w:rsid w:val="004C46DC"/>
    <w:rsid w:val="004C4872"/>
    <w:rsid w:val="004C4AB7"/>
    <w:rsid w:val="004C4B40"/>
    <w:rsid w:val="004C4B49"/>
    <w:rsid w:val="004C4B85"/>
    <w:rsid w:val="004C4CED"/>
    <w:rsid w:val="004C4CF4"/>
    <w:rsid w:val="004C4DE9"/>
    <w:rsid w:val="004C4EDB"/>
    <w:rsid w:val="004C4F10"/>
    <w:rsid w:val="004C4F86"/>
    <w:rsid w:val="004C51F0"/>
    <w:rsid w:val="004C52F7"/>
    <w:rsid w:val="004C56E9"/>
    <w:rsid w:val="004C57D2"/>
    <w:rsid w:val="004C5858"/>
    <w:rsid w:val="004C5AD7"/>
    <w:rsid w:val="004C5CD0"/>
    <w:rsid w:val="004C5D08"/>
    <w:rsid w:val="004C5D64"/>
    <w:rsid w:val="004C615E"/>
    <w:rsid w:val="004C6421"/>
    <w:rsid w:val="004C6451"/>
    <w:rsid w:val="004C66B1"/>
    <w:rsid w:val="004C66B4"/>
    <w:rsid w:val="004C676D"/>
    <w:rsid w:val="004C6786"/>
    <w:rsid w:val="004C67BF"/>
    <w:rsid w:val="004C67D1"/>
    <w:rsid w:val="004C6906"/>
    <w:rsid w:val="004C6928"/>
    <w:rsid w:val="004C6C3A"/>
    <w:rsid w:val="004C6C86"/>
    <w:rsid w:val="004C6D11"/>
    <w:rsid w:val="004C6F96"/>
    <w:rsid w:val="004C6FD5"/>
    <w:rsid w:val="004C7301"/>
    <w:rsid w:val="004C7B86"/>
    <w:rsid w:val="004C7BD9"/>
    <w:rsid w:val="004C7BE6"/>
    <w:rsid w:val="004C7D07"/>
    <w:rsid w:val="004C7E18"/>
    <w:rsid w:val="004C7E43"/>
    <w:rsid w:val="004C7EA4"/>
    <w:rsid w:val="004C7FB9"/>
    <w:rsid w:val="004C7FD6"/>
    <w:rsid w:val="004C7FF4"/>
    <w:rsid w:val="004D0729"/>
    <w:rsid w:val="004D0869"/>
    <w:rsid w:val="004D0884"/>
    <w:rsid w:val="004D09EE"/>
    <w:rsid w:val="004D0C76"/>
    <w:rsid w:val="004D0CEB"/>
    <w:rsid w:val="004D0D76"/>
    <w:rsid w:val="004D0F2E"/>
    <w:rsid w:val="004D1122"/>
    <w:rsid w:val="004D1382"/>
    <w:rsid w:val="004D1525"/>
    <w:rsid w:val="004D15AA"/>
    <w:rsid w:val="004D1776"/>
    <w:rsid w:val="004D17D3"/>
    <w:rsid w:val="004D1813"/>
    <w:rsid w:val="004D191F"/>
    <w:rsid w:val="004D1AF5"/>
    <w:rsid w:val="004D1E46"/>
    <w:rsid w:val="004D1E97"/>
    <w:rsid w:val="004D212C"/>
    <w:rsid w:val="004D244B"/>
    <w:rsid w:val="004D24C9"/>
    <w:rsid w:val="004D2A39"/>
    <w:rsid w:val="004D2A62"/>
    <w:rsid w:val="004D2AC3"/>
    <w:rsid w:val="004D2B75"/>
    <w:rsid w:val="004D2D8F"/>
    <w:rsid w:val="004D2EC0"/>
    <w:rsid w:val="004D2F57"/>
    <w:rsid w:val="004D2FDF"/>
    <w:rsid w:val="004D3059"/>
    <w:rsid w:val="004D337F"/>
    <w:rsid w:val="004D351D"/>
    <w:rsid w:val="004D3651"/>
    <w:rsid w:val="004D3718"/>
    <w:rsid w:val="004D3D9E"/>
    <w:rsid w:val="004D3E41"/>
    <w:rsid w:val="004D3ED7"/>
    <w:rsid w:val="004D3FB2"/>
    <w:rsid w:val="004D4006"/>
    <w:rsid w:val="004D40A9"/>
    <w:rsid w:val="004D438D"/>
    <w:rsid w:val="004D43B1"/>
    <w:rsid w:val="004D43F6"/>
    <w:rsid w:val="004D4476"/>
    <w:rsid w:val="004D44A7"/>
    <w:rsid w:val="004D4569"/>
    <w:rsid w:val="004D4697"/>
    <w:rsid w:val="004D47EA"/>
    <w:rsid w:val="004D47EF"/>
    <w:rsid w:val="004D4821"/>
    <w:rsid w:val="004D4A6C"/>
    <w:rsid w:val="004D5156"/>
    <w:rsid w:val="004D51DF"/>
    <w:rsid w:val="004D5362"/>
    <w:rsid w:val="004D5516"/>
    <w:rsid w:val="004D56AE"/>
    <w:rsid w:val="004D56B7"/>
    <w:rsid w:val="004D5CCA"/>
    <w:rsid w:val="004D5CDE"/>
    <w:rsid w:val="004D5D05"/>
    <w:rsid w:val="004D5D5D"/>
    <w:rsid w:val="004D5F08"/>
    <w:rsid w:val="004D6215"/>
    <w:rsid w:val="004D6479"/>
    <w:rsid w:val="004D6495"/>
    <w:rsid w:val="004D64CA"/>
    <w:rsid w:val="004D660C"/>
    <w:rsid w:val="004D66E5"/>
    <w:rsid w:val="004D68C1"/>
    <w:rsid w:val="004D68C3"/>
    <w:rsid w:val="004D6B3B"/>
    <w:rsid w:val="004D6B7A"/>
    <w:rsid w:val="004D6E1A"/>
    <w:rsid w:val="004D6E92"/>
    <w:rsid w:val="004D6F7F"/>
    <w:rsid w:val="004D7021"/>
    <w:rsid w:val="004D7107"/>
    <w:rsid w:val="004D721E"/>
    <w:rsid w:val="004D7371"/>
    <w:rsid w:val="004D73DC"/>
    <w:rsid w:val="004D745E"/>
    <w:rsid w:val="004D7531"/>
    <w:rsid w:val="004D76AA"/>
    <w:rsid w:val="004D7850"/>
    <w:rsid w:val="004D7A13"/>
    <w:rsid w:val="004D7AC7"/>
    <w:rsid w:val="004D7CAD"/>
    <w:rsid w:val="004D7CB9"/>
    <w:rsid w:val="004D7DF5"/>
    <w:rsid w:val="004D7E1A"/>
    <w:rsid w:val="004D7E55"/>
    <w:rsid w:val="004D7F20"/>
    <w:rsid w:val="004D7FE0"/>
    <w:rsid w:val="004D7FEB"/>
    <w:rsid w:val="004E00D9"/>
    <w:rsid w:val="004E0243"/>
    <w:rsid w:val="004E036F"/>
    <w:rsid w:val="004E0589"/>
    <w:rsid w:val="004E05FE"/>
    <w:rsid w:val="004E0727"/>
    <w:rsid w:val="004E0741"/>
    <w:rsid w:val="004E0781"/>
    <w:rsid w:val="004E078F"/>
    <w:rsid w:val="004E0832"/>
    <w:rsid w:val="004E08F3"/>
    <w:rsid w:val="004E0953"/>
    <w:rsid w:val="004E0ADE"/>
    <w:rsid w:val="004E0E09"/>
    <w:rsid w:val="004E0E80"/>
    <w:rsid w:val="004E0E93"/>
    <w:rsid w:val="004E0FCF"/>
    <w:rsid w:val="004E108B"/>
    <w:rsid w:val="004E1146"/>
    <w:rsid w:val="004E1169"/>
    <w:rsid w:val="004E13A3"/>
    <w:rsid w:val="004E14DF"/>
    <w:rsid w:val="004E15F9"/>
    <w:rsid w:val="004E1818"/>
    <w:rsid w:val="004E1829"/>
    <w:rsid w:val="004E196A"/>
    <w:rsid w:val="004E1BF2"/>
    <w:rsid w:val="004E1C3F"/>
    <w:rsid w:val="004E1C7D"/>
    <w:rsid w:val="004E1CF1"/>
    <w:rsid w:val="004E2253"/>
    <w:rsid w:val="004E2276"/>
    <w:rsid w:val="004E25C6"/>
    <w:rsid w:val="004E25F4"/>
    <w:rsid w:val="004E260C"/>
    <w:rsid w:val="004E260E"/>
    <w:rsid w:val="004E286E"/>
    <w:rsid w:val="004E288E"/>
    <w:rsid w:val="004E2BB9"/>
    <w:rsid w:val="004E2C33"/>
    <w:rsid w:val="004E2D96"/>
    <w:rsid w:val="004E2E0C"/>
    <w:rsid w:val="004E2E4E"/>
    <w:rsid w:val="004E2F5D"/>
    <w:rsid w:val="004E318A"/>
    <w:rsid w:val="004E333F"/>
    <w:rsid w:val="004E35E5"/>
    <w:rsid w:val="004E37DA"/>
    <w:rsid w:val="004E3867"/>
    <w:rsid w:val="004E38FF"/>
    <w:rsid w:val="004E39A8"/>
    <w:rsid w:val="004E39D5"/>
    <w:rsid w:val="004E3A0C"/>
    <w:rsid w:val="004E3A86"/>
    <w:rsid w:val="004E3AB1"/>
    <w:rsid w:val="004E3ACB"/>
    <w:rsid w:val="004E3AFD"/>
    <w:rsid w:val="004E3CE9"/>
    <w:rsid w:val="004E3D61"/>
    <w:rsid w:val="004E3D7D"/>
    <w:rsid w:val="004E3EE0"/>
    <w:rsid w:val="004E3F39"/>
    <w:rsid w:val="004E4283"/>
    <w:rsid w:val="004E4383"/>
    <w:rsid w:val="004E43A8"/>
    <w:rsid w:val="004E46C1"/>
    <w:rsid w:val="004E46DA"/>
    <w:rsid w:val="004E47DD"/>
    <w:rsid w:val="004E4828"/>
    <w:rsid w:val="004E4989"/>
    <w:rsid w:val="004E498E"/>
    <w:rsid w:val="004E4AAA"/>
    <w:rsid w:val="004E4ADB"/>
    <w:rsid w:val="004E4C92"/>
    <w:rsid w:val="004E4E43"/>
    <w:rsid w:val="004E5189"/>
    <w:rsid w:val="004E51D0"/>
    <w:rsid w:val="004E5477"/>
    <w:rsid w:val="004E548A"/>
    <w:rsid w:val="004E568D"/>
    <w:rsid w:val="004E5697"/>
    <w:rsid w:val="004E59CA"/>
    <w:rsid w:val="004E5A61"/>
    <w:rsid w:val="004E5AA2"/>
    <w:rsid w:val="004E5B91"/>
    <w:rsid w:val="004E5BDC"/>
    <w:rsid w:val="004E5BFD"/>
    <w:rsid w:val="004E5ECC"/>
    <w:rsid w:val="004E5ED4"/>
    <w:rsid w:val="004E5F00"/>
    <w:rsid w:val="004E5F64"/>
    <w:rsid w:val="004E6093"/>
    <w:rsid w:val="004E65B7"/>
    <w:rsid w:val="004E6864"/>
    <w:rsid w:val="004E6866"/>
    <w:rsid w:val="004E6906"/>
    <w:rsid w:val="004E6932"/>
    <w:rsid w:val="004E6933"/>
    <w:rsid w:val="004E6AEF"/>
    <w:rsid w:val="004E6B2C"/>
    <w:rsid w:val="004E6DD5"/>
    <w:rsid w:val="004E6F63"/>
    <w:rsid w:val="004E6F87"/>
    <w:rsid w:val="004E77DD"/>
    <w:rsid w:val="004E781A"/>
    <w:rsid w:val="004E78A6"/>
    <w:rsid w:val="004E7990"/>
    <w:rsid w:val="004E7AE5"/>
    <w:rsid w:val="004E7AF9"/>
    <w:rsid w:val="004E7B62"/>
    <w:rsid w:val="004E7BD0"/>
    <w:rsid w:val="004E7D14"/>
    <w:rsid w:val="004E7EA3"/>
    <w:rsid w:val="004F021C"/>
    <w:rsid w:val="004F0231"/>
    <w:rsid w:val="004F0366"/>
    <w:rsid w:val="004F060E"/>
    <w:rsid w:val="004F063F"/>
    <w:rsid w:val="004F0672"/>
    <w:rsid w:val="004F078B"/>
    <w:rsid w:val="004F08BE"/>
    <w:rsid w:val="004F0926"/>
    <w:rsid w:val="004F0980"/>
    <w:rsid w:val="004F0B2E"/>
    <w:rsid w:val="004F0C78"/>
    <w:rsid w:val="004F0CBD"/>
    <w:rsid w:val="004F0F7B"/>
    <w:rsid w:val="004F12B2"/>
    <w:rsid w:val="004F12E8"/>
    <w:rsid w:val="004F135C"/>
    <w:rsid w:val="004F1365"/>
    <w:rsid w:val="004F163F"/>
    <w:rsid w:val="004F173D"/>
    <w:rsid w:val="004F176A"/>
    <w:rsid w:val="004F17BC"/>
    <w:rsid w:val="004F1803"/>
    <w:rsid w:val="004F1A37"/>
    <w:rsid w:val="004F1C25"/>
    <w:rsid w:val="004F1CF0"/>
    <w:rsid w:val="004F1E50"/>
    <w:rsid w:val="004F1E82"/>
    <w:rsid w:val="004F206B"/>
    <w:rsid w:val="004F21FE"/>
    <w:rsid w:val="004F2224"/>
    <w:rsid w:val="004F2515"/>
    <w:rsid w:val="004F25C8"/>
    <w:rsid w:val="004F2647"/>
    <w:rsid w:val="004F2775"/>
    <w:rsid w:val="004F2B1D"/>
    <w:rsid w:val="004F2C35"/>
    <w:rsid w:val="004F2E18"/>
    <w:rsid w:val="004F2E5C"/>
    <w:rsid w:val="004F311B"/>
    <w:rsid w:val="004F322E"/>
    <w:rsid w:val="004F3449"/>
    <w:rsid w:val="004F3517"/>
    <w:rsid w:val="004F3557"/>
    <w:rsid w:val="004F3836"/>
    <w:rsid w:val="004F386F"/>
    <w:rsid w:val="004F3A69"/>
    <w:rsid w:val="004F3A8F"/>
    <w:rsid w:val="004F3BAA"/>
    <w:rsid w:val="004F3BD6"/>
    <w:rsid w:val="004F3C70"/>
    <w:rsid w:val="004F3C96"/>
    <w:rsid w:val="004F3E99"/>
    <w:rsid w:val="004F3F07"/>
    <w:rsid w:val="004F4202"/>
    <w:rsid w:val="004F43DC"/>
    <w:rsid w:val="004F4414"/>
    <w:rsid w:val="004F4429"/>
    <w:rsid w:val="004F45AD"/>
    <w:rsid w:val="004F46AA"/>
    <w:rsid w:val="004F475F"/>
    <w:rsid w:val="004F4A33"/>
    <w:rsid w:val="004F4B0E"/>
    <w:rsid w:val="004F4BC1"/>
    <w:rsid w:val="004F4C12"/>
    <w:rsid w:val="004F4CE5"/>
    <w:rsid w:val="004F4D31"/>
    <w:rsid w:val="004F4DAD"/>
    <w:rsid w:val="004F4E33"/>
    <w:rsid w:val="004F4E6E"/>
    <w:rsid w:val="004F4E89"/>
    <w:rsid w:val="004F4EE0"/>
    <w:rsid w:val="004F4FA0"/>
    <w:rsid w:val="004F5213"/>
    <w:rsid w:val="004F5381"/>
    <w:rsid w:val="004F5461"/>
    <w:rsid w:val="004F560A"/>
    <w:rsid w:val="004F5857"/>
    <w:rsid w:val="004F59A2"/>
    <w:rsid w:val="004F5A30"/>
    <w:rsid w:val="004F5C6E"/>
    <w:rsid w:val="004F5D2C"/>
    <w:rsid w:val="004F5E87"/>
    <w:rsid w:val="004F615B"/>
    <w:rsid w:val="004F6355"/>
    <w:rsid w:val="004F64A6"/>
    <w:rsid w:val="004F66C0"/>
    <w:rsid w:val="004F67D0"/>
    <w:rsid w:val="004F67DB"/>
    <w:rsid w:val="004F6882"/>
    <w:rsid w:val="004F68C6"/>
    <w:rsid w:val="004F69B9"/>
    <w:rsid w:val="004F6A28"/>
    <w:rsid w:val="004F6B36"/>
    <w:rsid w:val="004F6C5B"/>
    <w:rsid w:val="004F6D31"/>
    <w:rsid w:val="004F6E11"/>
    <w:rsid w:val="004F6E9E"/>
    <w:rsid w:val="004F6F17"/>
    <w:rsid w:val="004F6F6B"/>
    <w:rsid w:val="004F7026"/>
    <w:rsid w:val="004F70DF"/>
    <w:rsid w:val="004F7148"/>
    <w:rsid w:val="004F72D3"/>
    <w:rsid w:val="004F738C"/>
    <w:rsid w:val="004F7491"/>
    <w:rsid w:val="004F760E"/>
    <w:rsid w:val="004F76F0"/>
    <w:rsid w:val="004F7733"/>
    <w:rsid w:val="004F79C4"/>
    <w:rsid w:val="004F7A03"/>
    <w:rsid w:val="004F7BA1"/>
    <w:rsid w:val="004F7CD6"/>
    <w:rsid w:val="004F7DEA"/>
    <w:rsid w:val="004F7FD3"/>
    <w:rsid w:val="004F7FE7"/>
    <w:rsid w:val="00500004"/>
    <w:rsid w:val="00500144"/>
    <w:rsid w:val="00500147"/>
    <w:rsid w:val="00500148"/>
    <w:rsid w:val="005004B4"/>
    <w:rsid w:val="005008A1"/>
    <w:rsid w:val="0050092F"/>
    <w:rsid w:val="00500973"/>
    <w:rsid w:val="005009F5"/>
    <w:rsid w:val="00500AC3"/>
    <w:rsid w:val="00500BBF"/>
    <w:rsid w:val="00500CF6"/>
    <w:rsid w:val="00500D9F"/>
    <w:rsid w:val="00500E69"/>
    <w:rsid w:val="005011B5"/>
    <w:rsid w:val="0050129B"/>
    <w:rsid w:val="00501405"/>
    <w:rsid w:val="005014B5"/>
    <w:rsid w:val="0050155E"/>
    <w:rsid w:val="005015BB"/>
    <w:rsid w:val="00501600"/>
    <w:rsid w:val="0050171F"/>
    <w:rsid w:val="0050179A"/>
    <w:rsid w:val="00501C02"/>
    <w:rsid w:val="00501C94"/>
    <w:rsid w:val="00501DD2"/>
    <w:rsid w:val="00501DDA"/>
    <w:rsid w:val="0050202E"/>
    <w:rsid w:val="00502070"/>
    <w:rsid w:val="005020D3"/>
    <w:rsid w:val="00502192"/>
    <w:rsid w:val="0050239C"/>
    <w:rsid w:val="0050261B"/>
    <w:rsid w:val="005026E7"/>
    <w:rsid w:val="00502788"/>
    <w:rsid w:val="005027BA"/>
    <w:rsid w:val="00502831"/>
    <w:rsid w:val="005029A0"/>
    <w:rsid w:val="005029C5"/>
    <w:rsid w:val="00502C7F"/>
    <w:rsid w:val="00502FB7"/>
    <w:rsid w:val="00503307"/>
    <w:rsid w:val="005034D8"/>
    <w:rsid w:val="005036CD"/>
    <w:rsid w:val="00503777"/>
    <w:rsid w:val="00503891"/>
    <w:rsid w:val="00503943"/>
    <w:rsid w:val="00503A6D"/>
    <w:rsid w:val="00503B93"/>
    <w:rsid w:val="00503BF4"/>
    <w:rsid w:val="00503C2A"/>
    <w:rsid w:val="00503D62"/>
    <w:rsid w:val="00503EB3"/>
    <w:rsid w:val="00503ECF"/>
    <w:rsid w:val="00504064"/>
    <w:rsid w:val="0050406A"/>
    <w:rsid w:val="00504113"/>
    <w:rsid w:val="00504344"/>
    <w:rsid w:val="0050439B"/>
    <w:rsid w:val="005043C0"/>
    <w:rsid w:val="0050440B"/>
    <w:rsid w:val="00504634"/>
    <w:rsid w:val="005046BB"/>
    <w:rsid w:val="0050483D"/>
    <w:rsid w:val="005049E2"/>
    <w:rsid w:val="00504A3C"/>
    <w:rsid w:val="00504AC6"/>
    <w:rsid w:val="00504AD6"/>
    <w:rsid w:val="00504B39"/>
    <w:rsid w:val="00504E27"/>
    <w:rsid w:val="00504F04"/>
    <w:rsid w:val="00504F49"/>
    <w:rsid w:val="00504F7C"/>
    <w:rsid w:val="0050507A"/>
    <w:rsid w:val="00505098"/>
    <w:rsid w:val="00505194"/>
    <w:rsid w:val="005051BD"/>
    <w:rsid w:val="00505213"/>
    <w:rsid w:val="005052AA"/>
    <w:rsid w:val="005054DF"/>
    <w:rsid w:val="005057B7"/>
    <w:rsid w:val="00505856"/>
    <w:rsid w:val="005058F0"/>
    <w:rsid w:val="00505917"/>
    <w:rsid w:val="00505980"/>
    <w:rsid w:val="005059A5"/>
    <w:rsid w:val="00505ACE"/>
    <w:rsid w:val="00505C4F"/>
    <w:rsid w:val="00505D16"/>
    <w:rsid w:val="00505D23"/>
    <w:rsid w:val="00505E5E"/>
    <w:rsid w:val="00505FDF"/>
    <w:rsid w:val="00506153"/>
    <w:rsid w:val="005061A3"/>
    <w:rsid w:val="005064B2"/>
    <w:rsid w:val="00506661"/>
    <w:rsid w:val="00506676"/>
    <w:rsid w:val="00506962"/>
    <w:rsid w:val="00506A95"/>
    <w:rsid w:val="00506BA3"/>
    <w:rsid w:val="00506C5B"/>
    <w:rsid w:val="00506DF4"/>
    <w:rsid w:val="00506F07"/>
    <w:rsid w:val="00507103"/>
    <w:rsid w:val="0050737A"/>
    <w:rsid w:val="00507482"/>
    <w:rsid w:val="00507A63"/>
    <w:rsid w:val="00507E7E"/>
    <w:rsid w:val="00510078"/>
    <w:rsid w:val="005101FA"/>
    <w:rsid w:val="00510259"/>
    <w:rsid w:val="0051035B"/>
    <w:rsid w:val="0051036B"/>
    <w:rsid w:val="0051044B"/>
    <w:rsid w:val="005107C5"/>
    <w:rsid w:val="005108B9"/>
    <w:rsid w:val="00510902"/>
    <w:rsid w:val="00510DF5"/>
    <w:rsid w:val="00510EBF"/>
    <w:rsid w:val="005111DF"/>
    <w:rsid w:val="0051124C"/>
    <w:rsid w:val="005113CD"/>
    <w:rsid w:val="0051140F"/>
    <w:rsid w:val="00511527"/>
    <w:rsid w:val="005115CF"/>
    <w:rsid w:val="005115D8"/>
    <w:rsid w:val="005116FA"/>
    <w:rsid w:val="005117F9"/>
    <w:rsid w:val="005119C9"/>
    <w:rsid w:val="005119F8"/>
    <w:rsid w:val="00511BE0"/>
    <w:rsid w:val="00511D94"/>
    <w:rsid w:val="00511F9D"/>
    <w:rsid w:val="00512137"/>
    <w:rsid w:val="005124E3"/>
    <w:rsid w:val="00512942"/>
    <w:rsid w:val="00512B63"/>
    <w:rsid w:val="00512BD5"/>
    <w:rsid w:val="00512BD7"/>
    <w:rsid w:val="00512C6E"/>
    <w:rsid w:val="00512EC5"/>
    <w:rsid w:val="00512F63"/>
    <w:rsid w:val="0051315A"/>
    <w:rsid w:val="005131CE"/>
    <w:rsid w:val="005131F7"/>
    <w:rsid w:val="0051334B"/>
    <w:rsid w:val="005133FF"/>
    <w:rsid w:val="005136E4"/>
    <w:rsid w:val="00513748"/>
    <w:rsid w:val="0051381D"/>
    <w:rsid w:val="00513C3A"/>
    <w:rsid w:val="005140AB"/>
    <w:rsid w:val="005142C4"/>
    <w:rsid w:val="00514685"/>
    <w:rsid w:val="005147E7"/>
    <w:rsid w:val="00514912"/>
    <w:rsid w:val="00514AEA"/>
    <w:rsid w:val="00514AFF"/>
    <w:rsid w:val="00514B97"/>
    <w:rsid w:val="00514BF0"/>
    <w:rsid w:val="00514D22"/>
    <w:rsid w:val="00514D24"/>
    <w:rsid w:val="00514D36"/>
    <w:rsid w:val="00514E6C"/>
    <w:rsid w:val="00514F19"/>
    <w:rsid w:val="00514F91"/>
    <w:rsid w:val="00514FB5"/>
    <w:rsid w:val="00514FEE"/>
    <w:rsid w:val="00515280"/>
    <w:rsid w:val="00515528"/>
    <w:rsid w:val="00515734"/>
    <w:rsid w:val="0051595D"/>
    <w:rsid w:val="005159C2"/>
    <w:rsid w:val="005159F9"/>
    <w:rsid w:val="00515A00"/>
    <w:rsid w:val="00515EDD"/>
    <w:rsid w:val="00515F77"/>
    <w:rsid w:val="00516044"/>
    <w:rsid w:val="00516134"/>
    <w:rsid w:val="00516138"/>
    <w:rsid w:val="00516166"/>
    <w:rsid w:val="00516169"/>
    <w:rsid w:val="0051624E"/>
    <w:rsid w:val="00516482"/>
    <w:rsid w:val="005165D1"/>
    <w:rsid w:val="00516725"/>
    <w:rsid w:val="00516969"/>
    <w:rsid w:val="00516A31"/>
    <w:rsid w:val="00516CB8"/>
    <w:rsid w:val="00516DB5"/>
    <w:rsid w:val="00516E39"/>
    <w:rsid w:val="00516F21"/>
    <w:rsid w:val="00517003"/>
    <w:rsid w:val="005170ED"/>
    <w:rsid w:val="00517199"/>
    <w:rsid w:val="00517492"/>
    <w:rsid w:val="005175B3"/>
    <w:rsid w:val="00517883"/>
    <w:rsid w:val="00517B3D"/>
    <w:rsid w:val="00517BC1"/>
    <w:rsid w:val="00520073"/>
    <w:rsid w:val="00520138"/>
    <w:rsid w:val="005202F4"/>
    <w:rsid w:val="0052062A"/>
    <w:rsid w:val="00520713"/>
    <w:rsid w:val="00520820"/>
    <w:rsid w:val="0052087A"/>
    <w:rsid w:val="00520A1A"/>
    <w:rsid w:val="00520F55"/>
    <w:rsid w:val="00521347"/>
    <w:rsid w:val="00521360"/>
    <w:rsid w:val="0052155A"/>
    <w:rsid w:val="0052155E"/>
    <w:rsid w:val="005215CC"/>
    <w:rsid w:val="00521840"/>
    <w:rsid w:val="005218FC"/>
    <w:rsid w:val="00521949"/>
    <w:rsid w:val="005219BE"/>
    <w:rsid w:val="005219C9"/>
    <w:rsid w:val="00521AD6"/>
    <w:rsid w:val="00521BA6"/>
    <w:rsid w:val="00521D52"/>
    <w:rsid w:val="00521F22"/>
    <w:rsid w:val="00522017"/>
    <w:rsid w:val="005221F1"/>
    <w:rsid w:val="00522224"/>
    <w:rsid w:val="0052229C"/>
    <w:rsid w:val="0052231B"/>
    <w:rsid w:val="00522637"/>
    <w:rsid w:val="005227F9"/>
    <w:rsid w:val="0052287E"/>
    <w:rsid w:val="005228E4"/>
    <w:rsid w:val="00522ECD"/>
    <w:rsid w:val="00523205"/>
    <w:rsid w:val="005233E4"/>
    <w:rsid w:val="0052343C"/>
    <w:rsid w:val="005234C5"/>
    <w:rsid w:val="005234D3"/>
    <w:rsid w:val="005234EC"/>
    <w:rsid w:val="005234FF"/>
    <w:rsid w:val="00523858"/>
    <w:rsid w:val="0052393D"/>
    <w:rsid w:val="00523B1B"/>
    <w:rsid w:val="00523F86"/>
    <w:rsid w:val="005240D7"/>
    <w:rsid w:val="005241E7"/>
    <w:rsid w:val="005242B8"/>
    <w:rsid w:val="00524367"/>
    <w:rsid w:val="00524525"/>
    <w:rsid w:val="0052477F"/>
    <w:rsid w:val="005249B2"/>
    <w:rsid w:val="005249C5"/>
    <w:rsid w:val="00524A8B"/>
    <w:rsid w:val="00524EE9"/>
    <w:rsid w:val="00524F12"/>
    <w:rsid w:val="005250E7"/>
    <w:rsid w:val="005251B2"/>
    <w:rsid w:val="00525243"/>
    <w:rsid w:val="005252C1"/>
    <w:rsid w:val="00525535"/>
    <w:rsid w:val="00525539"/>
    <w:rsid w:val="00525740"/>
    <w:rsid w:val="00525747"/>
    <w:rsid w:val="005257D6"/>
    <w:rsid w:val="00525856"/>
    <w:rsid w:val="005258D5"/>
    <w:rsid w:val="005258E2"/>
    <w:rsid w:val="0052594F"/>
    <w:rsid w:val="005259F3"/>
    <w:rsid w:val="00525BF7"/>
    <w:rsid w:val="00525D05"/>
    <w:rsid w:val="00525F30"/>
    <w:rsid w:val="00525FB5"/>
    <w:rsid w:val="005261BC"/>
    <w:rsid w:val="005261EB"/>
    <w:rsid w:val="00526230"/>
    <w:rsid w:val="005262B6"/>
    <w:rsid w:val="005263AC"/>
    <w:rsid w:val="00526410"/>
    <w:rsid w:val="005264C2"/>
    <w:rsid w:val="0052650A"/>
    <w:rsid w:val="00526582"/>
    <w:rsid w:val="005266B9"/>
    <w:rsid w:val="005266ED"/>
    <w:rsid w:val="00526858"/>
    <w:rsid w:val="005268D5"/>
    <w:rsid w:val="005269FF"/>
    <w:rsid w:val="00526B9D"/>
    <w:rsid w:val="00526C02"/>
    <w:rsid w:val="00526CB4"/>
    <w:rsid w:val="00526CD5"/>
    <w:rsid w:val="00526D46"/>
    <w:rsid w:val="00526D7D"/>
    <w:rsid w:val="00526EBA"/>
    <w:rsid w:val="00526EF3"/>
    <w:rsid w:val="00526EFC"/>
    <w:rsid w:val="00526FC4"/>
    <w:rsid w:val="0052735C"/>
    <w:rsid w:val="005273D2"/>
    <w:rsid w:val="0052761E"/>
    <w:rsid w:val="00527621"/>
    <w:rsid w:val="005278CC"/>
    <w:rsid w:val="0052790E"/>
    <w:rsid w:val="00527AD5"/>
    <w:rsid w:val="00527BB7"/>
    <w:rsid w:val="00527C4C"/>
    <w:rsid w:val="00527E36"/>
    <w:rsid w:val="00527EBC"/>
    <w:rsid w:val="00527F20"/>
    <w:rsid w:val="00527FDC"/>
    <w:rsid w:val="00530163"/>
    <w:rsid w:val="005301A6"/>
    <w:rsid w:val="005301AE"/>
    <w:rsid w:val="005303D8"/>
    <w:rsid w:val="0053064D"/>
    <w:rsid w:val="0053083E"/>
    <w:rsid w:val="0053090B"/>
    <w:rsid w:val="00530A85"/>
    <w:rsid w:val="00530B95"/>
    <w:rsid w:val="00530BD2"/>
    <w:rsid w:val="00530DAB"/>
    <w:rsid w:val="00530EB5"/>
    <w:rsid w:val="0053117C"/>
    <w:rsid w:val="005311CB"/>
    <w:rsid w:val="00531207"/>
    <w:rsid w:val="0053136C"/>
    <w:rsid w:val="005313E9"/>
    <w:rsid w:val="00531469"/>
    <w:rsid w:val="00531473"/>
    <w:rsid w:val="0053168D"/>
    <w:rsid w:val="00531858"/>
    <w:rsid w:val="005318D4"/>
    <w:rsid w:val="005318EF"/>
    <w:rsid w:val="00531D9F"/>
    <w:rsid w:val="00531EA9"/>
    <w:rsid w:val="00531F67"/>
    <w:rsid w:val="0053202D"/>
    <w:rsid w:val="0053203C"/>
    <w:rsid w:val="005320D5"/>
    <w:rsid w:val="005322D9"/>
    <w:rsid w:val="0053247C"/>
    <w:rsid w:val="0053271B"/>
    <w:rsid w:val="00532929"/>
    <w:rsid w:val="00532C9C"/>
    <w:rsid w:val="00532CB9"/>
    <w:rsid w:val="00532D4C"/>
    <w:rsid w:val="00532D74"/>
    <w:rsid w:val="00532DF1"/>
    <w:rsid w:val="00532E13"/>
    <w:rsid w:val="00532E8A"/>
    <w:rsid w:val="00532EDE"/>
    <w:rsid w:val="00532EDF"/>
    <w:rsid w:val="00532F91"/>
    <w:rsid w:val="00533215"/>
    <w:rsid w:val="0053336E"/>
    <w:rsid w:val="00533786"/>
    <w:rsid w:val="0053385A"/>
    <w:rsid w:val="005338EA"/>
    <w:rsid w:val="00533935"/>
    <w:rsid w:val="00533965"/>
    <w:rsid w:val="0053399F"/>
    <w:rsid w:val="00533CE3"/>
    <w:rsid w:val="00533FD3"/>
    <w:rsid w:val="0053411F"/>
    <w:rsid w:val="0053467F"/>
    <w:rsid w:val="005348D5"/>
    <w:rsid w:val="00534A7E"/>
    <w:rsid w:val="00534AA4"/>
    <w:rsid w:val="00534AC7"/>
    <w:rsid w:val="00534BFA"/>
    <w:rsid w:val="00534C85"/>
    <w:rsid w:val="00534D2C"/>
    <w:rsid w:val="00534F09"/>
    <w:rsid w:val="00534FC6"/>
    <w:rsid w:val="00535028"/>
    <w:rsid w:val="005350B6"/>
    <w:rsid w:val="0053513E"/>
    <w:rsid w:val="00535246"/>
    <w:rsid w:val="005353EF"/>
    <w:rsid w:val="00535459"/>
    <w:rsid w:val="00535664"/>
    <w:rsid w:val="00535A59"/>
    <w:rsid w:val="00535AFE"/>
    <w:rsid w:val="00535C20"/>
    <w:rsid w:val="00535C90"/>
    <w:rsid w:val="00535DC4"/>
    <w:rsid w:val="00535DD2"/>
    <w:rsid w:val="00536077"/>
    <w:rsid w:val="00536263"/>
    <w:rsid w:val="00536329"/>
    <w:rsid w:val="00536458"/>
    <w:rsid w:val="00536596"/>
    <w:rsid w:val="005365BE"/>
    <w:rsid w:val="0053673D"/>
    <w:rsid w:val="00536775"/>
    <w:rsid w:val="005367F3"/>
    <w:rsid w:val="0053681C"/>
    <w:rsid w:val="0053696A"/>
    <w:rsid w:val="00536AEB"/>
    <w:rsid w:val="00536BBA"/>
    <w:rsid w:val="00536CF5"/>
    <w:rsid w:val="00536F77"/>
    <w:rsid w:val="00536FA4"/>
    <w:rsid w:val="00536FF2"/>
    <w:rsid w:val="005370CF"/>
    <w:rsid w:val="00537592"/>
    <w:rsid w:val="0053773B"/>
    <w:rsid w:val="0053778B"/>
    <w:rsid w:val="005377D3"/>
    <w:rsid w:val="005378BB"/>
    <w:rsid w:val="00537949"/>
    <w:rsid w:val="00537A90"/>
    <w:rsid w:val="00537B1D"/>
    <w:rsid w:val="00537DED"/>
    <w:rsid w:val="00537EAB"/>
    <w:rsid w:val="00537F3C"/>
    <w:rsid w:val="00537FA4"/>
    <w:rsid w:val="005400C9"/>
    <w:rsid w:val="00540249"/>
    <w:rsid w:val="00540303"/>
    <w:rsid w:val="005403D0"/>
    <w:rsid w:val="005403D1"/>
    <w:rsid w:val="005405BE"/>
    <w:rsid w:val="005406B1"/>
    <w:rsid w:val="00540E3F"/>
    <w:rsid w:val="005410A5"/>
    <w:rsid w:val="005410E4"/>
    <w:rsid w:val="005410FD"/>
    <w:rsid w:val="0054112E"/>
    <w:rsid w:val="00541235"/>
    <w:rsid w:val="005412BD"/>
    <w:rsid w:val="005412DA"/>
    <w:rsid w:val="00541380"/>
    <w:rsid w:val="005414B0"/>
    <w:rsid w:val="005414E3"/>
    <w:rsid w:val="0054161A"/>
    <w:rsid w:val="005417E3"/>
    <w:rsid w:val="00541964"/>
    <w:rsid w:val="00541995"/>
    <w:rsid w:val="00541A27"/>
    <w:rsid w:val="00541A8F"/>
    <w:rsid w:val="00541BD1"/>
    <w:rsid w:val="00541C04"/>
    <w:rsid w:val="00541E2A"/>
    <w:rsid w:val="00541E57"/>
    <w:rsid w:val="0054201D"/>
    <w:rsid w:val="0054218E"/>
    <w:rsid w:val="005421BF"/>
    <w:rsid w:val="005421FB"/>
    <w:rsid w:val="00542268"/>
    <w:rsid w:val="005422F8"/>
    <w:rsid w:val="00542345"/>
    <w:rsid w:val="0054248F"/>
    <w:rsid w:val="0054258B"/>
    <w:rsid w:val="0054273F"/>
    <w:rsid w:val="005427F8"/>
    <w:rsid w:val="005428CC"/>
    <w:rsid w:val="00542958"/>
    <w:rsid w:val="00542DE3"/>
    <w:rsid w:val="00542DFD"/>
    <w:rsid w:val="005432D7"/>
    <w:rsid w:val="00543300"/>
    <w:rsid w:val="00543349"/>
    <w:rsid w:val="00543359"/>
    <w:rsid w:val="0054345F"/>
    <w:rsid w:val="005434EF"/>
    <w:rsid w:val="005435DD"/>
    <w:rsid w:val="0054364B"/>
    <w:rsid w:val="0054378A"/>
    <w:rsid w:val="00543A7A"/>
    <w:rsid w:val="00543AE0"/>
    <w:rsid w:val="00543BF7"/>
    <w:rsid w:val="005444C5"/>
    <w:rsid w:val="005444D3"/>
    <w:rsid w:val="00544583"/>
    <w:rsid w:val="0054462C"/>
    <w:rsid w:val="005448E9"/>
    <w:rsid w:val="00544A89"/>
    <w:rsid w:val="00544B17"/>
    <w:rsid w:val="00544E93"/>
    <w:rsid w:val="00544EF0"/>
    <w:rsid w:val="00544F3A"/>
    <w:rsid w:val="00544F97"/>
    <w:rsid w:val="00545260"/>
    <w:rsid w:val="00545378"/>
    <w:rsid w:val="00545384"/>
    <w:rsid w:val="00545481"/>
    <w:rsid w:val="0054555B"/>
    <w:rsid w:val="00545611"/>
    <w:rsid w:val="0054562A"/>
    <w:rsid w:val="005456F4"/>
    <w:rsid w:val="00545A15"/>
    <w:rsid w:val="00545B02"/>
    <w:rsid w:val="00545C87"/>
    <w:rsid w:val="00545D6B"/>
    <w:rsid w:val="00545E8B"/>
    <w:rsid w:val="00545E8F"/>
    <w:rsid w:val="00545F7B"/>
    <w:rsid w:val="00546017"/>
    <w:rsid w:val="0054607A"/>
    <w:rsid w:val="00546082"/>
    <w:rsid w:val="00546151"/>
    <w:rsid w:val="0054619E"/>
    <w:rsid w:val="00546253"/>
    <w:rsid w:val="00546309"/>
    <w:rsid w:val="00546315"/>
    <w:rsid w:val="005463C2"/>
    <w:rsid w:val="005463D7"/>
    <w:rsid w:val="005463FB"/>
    <w:rsid w:val="00546538"/>
    <w:rsid w:val="00546736"/>
    <w:rsid w:val="00546C5C"/>
    <w:rsid w:val="00546CF7"/>
    <w:rsid w:val="00546D5E"/>
    <w:rsid w:val="00546E67"/>
    <w:rsid w:val="00546F13"/>
    <w:rsid w:val="00546FFE"/>
    <w:rsid w:val="0054702C"/>
    <w:rsid w:val="00547141"/>
    <w:rsid w:val="005473CD"/>
    <w:rsid w:val="0054743E"/>
    <w:rsid w:val="0054786B"/>
    <w:rsid w:val="005478E2"/>
    <w:rsid w:val="00547B1A"/>
    <w:rsid w:val="00547B20"/>
    <w:rsid w:val="00547E57"/>
    <w:rsid w:val="0055006D"/>
    <w:rsid w:val="005500F2"/>
    <w:rsid w:val="005501A7"/>
    <w:rsid w:val="005502D8"/>
    <w:rsid w:val="00550547"/>
    <w:rsid w:val="00550566"/>
    <w:rsid w:val="005507BA"/>
    <w:rsid w:val="00550901"/>
    <w:rsid w:val="00550B51"/>
    <w:rsid w:val="00550BC5"/>
    <w:rsid w:val="00550D30"/>
    <w:rsid w:val="00550DD1"/>
    <w:rsid w:val="00550F52"/>
    <w:rsid w:val="00551008"/>
    <w:rsid w:val="005512DC"/>
    <w:rsid w:val="00551333"/>
    <w:rsid w:val="00551506"/>
    <w:rsid w:val="005515CB"/>
    <w:rsid w:val="00551601"/>
    <w:rsid w:val="0055169A"/>
    <w:rsid w:val="00551728"/>
    <w:rsid w:val="00551789"/>
    <w:rsid w:val="0055183A"/>
    <w:rsid w:val="00551849"/>
    <w:rsid w:val="0055198A"/>
    <w:rsid w:val="00551AFC"/>
    <w:rsid w:val="00551BFE"/>
    <w:rsid w:val="00551DF8"/>
    <w:rsid w:val="00551E11"/>
    <w:rsid w:val="00551E1F"/>
    <w:rsid w:val="00551FB2"/>
    <w:rsid w:val="00552134"/>
    <w:rsid w:val="0055228F"/>
    <w:rsid w:val="005525A0"/>
    <w:rsid w:val="0055271B"/>
    <w:rsid w:val="00552800"/>
    <w:rsid w:val="00552842"/>
    <w:rsid w:val="005529D1"/>
    <w:rsid w:val="00552BB7"/>
    <w:rsid w:val="00552BF1"/>
    <w:rsid w:val="00552D27"/>
    <w:rsid w:val="00552FE2"/>
    <w:rsid w:val="005530E6"/>
    <w:rsid w:val="005531CE"/>
    <w:rsid w:val="005534C8"/>
    <w:rsid w:val="005535E8"/>
    <w:rsid w:val="00553771"/>
    <w:rsid w:val="005537B3"/>
    <w:rsid w:val="005538B8"/>
    <w:rsid w:val="0055394B"/>
    <w:rsid w:val="00553A20"/>
    <w:rsid w:val="00553CD2"/>
    <w:rsid w:val="00553D6C"/>
    <w:rsid w:val="00553D8B"/>
    <w:rsid w:val="00553EBA"/>
    <w:rsid w:val="00553F24"/>
    <w:rsid w:val="00553F8E"/>
    <w:rsid w:val="005540EF"/>
    <w:rsid w:val="0055412B"/>
    <w:rsid w:val="00554196"/>
    <w:rsid w:val="005541DF"/>
    <w:rsid w:val="005543A2"/>
    <w:rsid w:val="0055463C"/>
    <w:rsid w:val="00554666"/>
    <w:rsid w:val="00554685"/>
    <w:rsid w:val="00554752"/>
    <w:rsid w:val="00554960"/>
    <w:rsid w:val="00554B00"/>
    <w:rsid w:val="00554EE4"/>
    <w:rsid w:val="00555043"/>
    <w:rsid w:val="00555219"/>
    <w:rsid w:val="005552EC"/>
    <w:rsid w:val="0055532E"/>
    <w:rsid w:val="00555563"/>
    <w:rsid w:val="005555E4"/>
    <w:rsid w:val="00555605"/>
    <w:rsid w:val="005556A9"/>
    <w:rsid w:val="00555726"/>
    <w:rsid w:val="005559E4"/>
    <w:rsid w:val="00555BA4"/>
    <w:rsid w:val="00555DBF"/>
    <w:rsid w:val="00555E25"/>
    <w:rsid w:val="00555F2E"/>
    <w:rsid w:val="00555F73"/>
    <w:rsid w:val="00555F9A"/>
    <w:rsid w:val="00555FC9"/>
    <w:rsid w:val="005560FB"/>
    <w:rsid w:val="005564D3"/>
    <w:rsid w:val="00556717"/>
    <w:rsid w:val="00556785"/>
    <w:rsid w:val="0055680C"/>
    <w:rsid w:val="00556891"/>
    <w:rsid w:val="00556A6B"/>
    <w:rsid w:val="00556DE2"/>
    <w:rsid w:val="00556F2F"/>
    <w:rsid w:val="00556FA6"/>
    <w:rsid w:val="00557088"/>
    <w:rsid w:val="005572FA"/>
    <w:rsid w:val="00557439"/>
    <w:rsid w:val="005574C8"/>
    <w:rsid w:val="00557560"/>
    <w:rsid w:val="005575D1"/>
    <w:rsid w:val="005575FA"/>
    <w:rsid w:val="005576B6"/>
    <w:rsid w:val="005576F3"/>
    <w:rsid w:val="00557745"/>
    <w:rsid w:val="005578E2"/>
    <w:rsid w:val="00557914"/>
    <w:rsid w:val="00557CCA"/>
    <w:rsid w:val="00560032"/>
    <w:rsid w:val="0056006F"/>
    <w:rsid w:val="0056012E"/>
    <w:rsid w:val="0056018F"/>
    <w:rsid w:val="005601E5"/>
    <w:rsid w:val="00560406"/>
    <w:rsid w:val="005604D2"/>
    <w:rsid w:val="00560529"/>
    <w:rsid w:val="005606D5"/>
    <w:rsid w:val="00560724"/>
    <w:rsid w:val="005608E5"/>
    <w:rsid w:val="00560B73"/>
    <w:rsid w:val="00560BC9"/>
    <w:rsid w:val="00561086"/>
    <w:rsid w:val="005611E8"/>
    <w:rsid w:val="00561213"/>
    <w:rsid w:val="00561222"/>
    <w:rsid w:val="0056125A"/>
    <w:rsid w:val="00561336"/>
    <w:rsid w:val="005616DD"/>
    <w:rsid w:val="005619BA"/>
    <w:rsid w:val="005619C1"/>
    <w:rsid w:val="00561A2F"/>
    <w:rsid w:val="00561BA3"/>
    <w:rsid w:val="00561FA7"/>
    <w:rsid w:val="0056236E"/>
    <w:rsid w:val="005623F8"/>
    <w:rsid w:val="00562428"/>
    <w:rsid w:val="00562436"/>
    <w:rsid w:val="0056244D"/>
    <w:rsid w:val="0056256B"/>
    <w:rsid w:val="005625C8"/>
    <w:rsid w:val="0056281F"/>
    <w:rsid w:val="00562A70"/>
    <w:rsid w:val="00562CAF"/>
    <w:rsid w:val="00562DF0"/>
    <w:rsid w:val="00562E71"/>
    <w:rsid w:val="00562E73"/>
    <w:rsid w:val="00562E74"/>
    <w:rsid w:val="00562EB6"/>
    <w:rsid w:val="00562FA2"/>
    <w:rsid w:val="00563017"/>
    <w:rsid w:val="00563155"/>
    <w:rsid w:val="00563249"/>
    <w:rsid w:val="00563427"/>
    <w:rsid w:val="00563881"/>
    <w:rsid w:val="005639B3"/>
    <w:rsid w:val="0056420D"/>
    <w:rsid w:val="00564336"/>
    <w:rsid w:val="00564512"/>
    <w:rsid w:val="00564531"/>
    <w:rsid w:val="00564645"/>
    <w:rsid w:val="00564688"/>
    <w:rsid w:val="0056468E"/>
    <w:rsid w:val="005646B5"/>
    <w:rsid w:val="00564707"/>
    <w:rsid w:val="005648D3"/>
    <w:rsid w:val="005649BA"/>
    <w:rsid w:val="00564AA6"/>
    <w:rsid w:val="00564AC4"/>
    <w:rsid w:val="00564F6A"/>
    <w:rsid w:val="0056519D"/>
    <w:rsid w:val="005652C4"/>
    <w:rsid w:val="0056538E"/>
    <w:rsid w:val="0056563C"/>
    <w:rsid w:val="00565708"/>
    <w:rsid w:val="00565AE9"/>
    <w:rsid w:val="00565BE0"/>
    <w:rsid w:val="00565C6C"/>
    <w:rsid w:val="00565CC3"/>
    <w:rsid w:val="00565D9D"/>
    <w:rsid w:val="00565DCA"/>
    <w:rsid w:val="00565F1E"/>
    <w:rsid w:val="00566097"/>
    <w:rsid w:val="005660A1"/>
    <w:rsid w:val="0056639B"/>
    <w:rsid w:val="005664FB"/>
    <w:rsid w:val="00566639"/>
    <w:rsid w:val="005668F4"/>
    <w:rsid w:val="00566C73"/>
    <w:rsid w:val="00566F33"/>
    <w:rsid w:val="00566F4D"/>
    <w:rsid w:val="00567153"/>
    <w:rsid w:val="0056736F"/>
    <w:rsid w:val="005674B0"/>
    <w:rsid w:val="0056755E"/>
    <w:rsid w:val="005677AB"/>
    <w:rsid w:val="005678E4"/>
    <w:rsid w:val="0056790B"/>
    <w:rsid w:val="00567936"/>
    <w:rsid w:val="00567A8C"/>
    <w:rsid w:val="00567AB7"/>
    <w:rsid w:val="00567C9D"/>
    <w:rsid w:val="00567EB3"/>
    <w:rsid w:val="00567F57"/>
    <w:rsid w:val="00570004"/>
    <w:rsid w:val="0057004C"/>
    <w:rsid w:val="00570056"/>
    <w:rsid w:val="0057014F"/>
    <w:rsid w:val="00570194"/>
    <w:rsid w:val="005702DB"/>
    <w:rsid w:val="0057041A"/>
    <w:rsid w:val="0057078C"/>
    <w:rsid w:val="0057088D"/>
    <w:rsid w:val="00570A6C"/>
    <w:rsid w:val="00570A85"/>
    <w:rsid w:val="00570BA9"/>
    <w:rsid w:val="00570D65"/>
    <w:rsid w:val="00570DB8"/>
    <w:rsid w:val="00570DCE"/>
    <w:rsid w:val="00570DD9"/>
    <w:rsid w:val="00570F7F"/>
    <w:rsid w:val="0057129B"/>
    <w:rsid w:val="005715C4"/>
    <w:rsid w:val="005715DA"/>
    <w:rsid w:val="005717B6"/>
    <w:rsid w:val="0057182B"/>
    <w:rsid w:val="005718E8"/>
    <w:rsid w:val="00571977"/>
    <w:rsid w:val="00571B6C"/>
    <w:rsid w:val="00571BE5"/>
    <w:rsid w:val="00571E9C"/>
    <w:rsid w:val="00572113"/>
    <w:rsid w:val="00572158"/>
    <w:rsid w:val="005722A2"/>
    <w:rsid w:val="0057235E"/>
    <w:rsid w:val="00572658"/>
    <w:rsid w:val="0057290F"/>
    <w:rsid w:val="005729DC"/>
    <w:rsid w:val="005729F8"/>
    <w:rsid w:val="00572B68"/>
    <w:rsid w:val="00572BF0"/>
    <w:rsid w:val="00572EAF"/>
    <w:rsid w:val="005731E2"/>
    <w:rsid w:val="00573236"/>
    <w:rsid w:val="00573351"/>
    <w:rsid w:val="0057337C"/>
    <w:rsid w:val="005734FA"/>
    <w:rsid w:val="0057351E"/>
    <w:rsid w:val="00573575"/>
    <w:rsid w:val="005735B5"/>
    <w:rsid w:val="0057370A"/>
    <w:rsid w:val="00573AC5"/>
    <w:rsid w:val="00573B69"/>
    <w:rsid w:val="00573C0A"/>
    <w:rsid w:val="00573CA4"/>
    <w:rsid w:val="00573E5A"/>
    <w:rsid w:val="00573F3A"/>
    <w:rsid w:val="00573F67"/>
    <w:rsid w:val="00574174"/>
    <w:rsid w:val="0057420C"/>
    <w:rsid w:val="005742B1"/>
    <w:rsid w:val="005745A2"/>
    <w:rsid w:val="005745C9"/>
    <w:rsid w:val="00574A17"/>
    <w:rsid w:val="00574B58"/>
    <w:rsid w:val="00574D5E"/>
    <w:rsid w:val="00574DDA"/>
    <w:rsid w:val="00574E43"/>
    <w:rsid w:val="00574F5F"/>
    <w:rsid w:val="00574FDB"/>
    <w:rsid w:val="00575044"/>
    <w:rsid w:val="005750A9"/>
    <w:rsid w:val="005750DA"/>
    <w:rsid w:val="005752D1"/>
    <w:rsid w:val="005752F2"/>
    <w:rsid w:val="00575371"/>
    <w:rsid w:val="00575389"/>
    <w:rsid w:val="005754DA"/>
    <w:rsid w:val="005755FF"/>
    <w:rsid w:val="00575643"/>
    <w:rsid w:val="00575689"/>
    <w:rsid w:val="005756EA"/>
    <w:rsid w:val="00575969"/>
    <w:rsid w:val="00575B4D"/>
    <w:rsid w:val="00575B61"/>
    <w:rsid w:val="00575BE0"/>
    <w:rsid w:val="00575C6D"/>
    <w:rsid w:val="00575EA0"/>
    <w:rsid w:val="00575F3F"/>
    <w:rsid w:val="00576009"/>
    <w:rsid w:val="00576213"/>
    <w:rsid w:val="0057626A"/>
    <w:rsid w:val="005762E4"/>
    <w:rsid w:val="0057634E"/>
    <w:rsid w:val="0057641C"/>
    <w:rsid w:val="0057650F"/>
    <w:rsid w:val="0057652B"/>
    <w:rsid w:val="0057671E"/>
    <w:rsid w:val="00576C12"/>
    <w:rsid w:val="00576C18"/>
    <w:rsid w:val="00576C9C"/>
    <w:rsid w:val="00576E24"/>
    <w:rsid w:val="00576E9D"/>
    <w:rsid w:val="00577198"/>
    <w:rsid w:val="005773AC"/>
    <w:rsid w:val="005773E4"/>
    <w:rsid w:val="0057755E"/>
    <w:rsid w:val="0057794A"/>
    <w:rsid w:val="0057797F"/>
    <w:rsid w:val="005779CE"/>
    <w:rsid w:val="005779F3"/>
    <w:rsid w:val="00577A4E"/>
    <w:rsid w:val="00577A50"/>
    <w:rsid w:val="00577B86"/>
    <w:rsid w:val="00577BEC"/>
    <w:rsid w:val="00577E91"/>
    <w:rsid w:val="00577F7B"/>
    <w:rsid w:val="00577FF9"/>
    <w:rsid w:val="0058013C"/>
    <w:rsid w:val="00580159"/>
    <w:rsid w:val="005801BC"/>
    <w:rsid w:val="0058023A"/>
    <w:rsid w:val="0058029D"/>
    <w:rsid w:val="005802FE"/>
    <w:rsid w:val="00580376"/>
    <w:rsid w:val="00580431"/>
    <w:rsid w:val="005804C4"/>
    <w:rsid w:val="005805C6"/>
    <w:rsid w:val="00580668"/>
    <w:rsid w:val="005806D4"/>
    <w:rsid w:val="005809F4"/>
    <w:rsid w:val="00580BB1"/>
    <w:rsid w:val="00580C20"/>
    <w:rsid w:val="00581192"/>
    <w:rsid w:val="00581474"/>
    <w:rsid w:val="00581617"/>
    <w:rsid w:val="00581760"/>
    <w:rsid w:val="00581878"/>
    <w:rsid w:val="005819B2"/>
    <w:rsid w:val="00581C03"/>
    <w:rsid w:val="00581C86"/>
    <w:rsid w:val="00581F01"/>
    <w:rsid w:val="00581F22"/>
    <w:rsid w:val="00581FB6"/>
    <w:rsid w:val="00582013"/>
    <w:rsid w:val="0058207A"/>
    <w:rsid w:val="005820A6"/>
    <w:rsid w:val="005820DF"/>
    <w:rsid w:val="00582160"/>
    <w:rsid w:val="005821AE"/>
    <w:rsid w:val="005821E9"/>
    <w:rsid w:val="00582252"/>
    <w:rsid w:val="005825C8"/>
    <w:rsid w:val="005825FF"/>
    <w:rsid w:val="00582604"/>
    <w:rsid w:val="0058265B"/>
    <w:rsid w:val="0058273B"/>
    <w:rsid w:val="00582A68"/>
    <w:rsid w:val="00582AF5"/>
    <w:rsid w:val="00582DFC"/>
    <w:rsid w:val="00582E07"/>
    <w:rsid w:val="00582FF6"/>
    <w:rsid w:val="005834E0"/>
    <w:rsid w:val="00583522"/>
    <w:rsid w:val="0058362A"/>
    <w:rsid w:val="0058381A"/>
    <w:rsid w:val="005838EF"/>
    <w:rsid w:val="0058394C"/>
    <w:rsid w:val="00583B8D"/>
    <w:rsid w:val="00583D4D"/>
    <w:rsid w:val="00584024"/>
    <w:rsid w:val="00584151"/>
    <w:rsid w:val="00584286"/>
    <w:rsid w:val="00584430"/>
    <w:rsid w:val="00584441"/>
    <w:rsid w:val="005844B0"/>
    <w:rsid w:val="0058457E"/>
    <w:rsid w:val="00584691"/>
    <w:rsid w:val="00584699"/>
    <w:rsid w:val="00584710"/>
    <w:rsid w:val="00584C9C"/>
    <w:rsid w:val="00584D6E"/>
    <w:rsid w:val="00584E76"/>
    <w:rsid w:val="00584E9C"/>
    <w:rsid w:val="00584EF7"/>
    <w:rsid w:val="00585204"/>
    <w:rsid w:val="005853C4"/>
    <w:rsid w:val="00585536"/>
    <w:rsid w:val="005855C9"/>
    <w:rsid w:val="005855DE"/>
    <w:rsid w:val="0058575B"/>
    <w:rsid w:val="00585C50"/>
    <w:rsid w:val="00585DDF"/>
    <w:rsid w:val="00585F2F"/>
    <w:rsid w:val="005860F5"/>
    <w:rsid w:val="005861DD"/>
    <w:rsid w:val="00586289"/>
    <w:rsid w:val="0058629D"/>
    <w:rsid w:val="005862B2"/>
    <w:rsid w:val="00586551"/>
    <w:rsid w:val="00586674"/>
    <w:rsid w:val="005867F1"/>
    <w:rsid w:val="00586C9B"/>
    <w:rsid w:val="00586CFF"/>
    <w:rsid w:val="00586D65"/>
    <w:rsid w:val="00586E1F"/>
    <w:rsid w:val="00586F2A"/>
    <w:rsid w:val="0058715F"/>
    <w:rsid w:val="0058723F"/>
    <w:rsid w:val="0058761F"/>
    <w:rsid w:val="005877FC"/>
    <w:rsid w:val="00587860"/>
    <w:rsid w:val="00587A7A"/>
    <w:rsid w:val="00587AAB"/>
    <w:rsid w:val="00587B98"/>
    <w:rsid w:val="00587B9E"/>
    <w:rsid w:val="00587CD8"/>
    <w:rsid w:val="00587F2B"/>
    <w:rsid w:val="00587F40"/>
    <w:rsid w:val="00587F9D"/>
    <w:rsid w:val="00590014"/>
    <w:rsid w:val="0059006F"/>
    <w:rsid w:val="00590120"/>
    <w:rsid w:val="00590141"/>
    <w:rsid w:val="00590273"/>
    <w:rsid w:val="0059032F"/>
    <w:rsid w:val="005903A8"/>
    <w:rsid w:val="005904B6"/>
    <w:rsid w:val="005905B1"/>
    <w:rsid w:val="005905F3"/>
    <w:rsid w:val="005906F5"/>
    <w:rsid w:val="00590A3D"/>
    <w:rsid w:val="00590D53"/>
    <w:rsid w:val="00590E2A"/>
    <w:rsid w:val="00590F22"/>
    <w:rsid w:val="00591018"/>
    <w:rsid w:val="005910D3"/>
    <w:rsid w:val="0059110C"/>
    <w:rsid w:val="005913F1"/>
    <w:rsid w:val="0059141B"/>
    <w:rsid w:val="00591599"/>
    <w:rsid w:val="005915EF"/>
    <w:rsid w:val="005916AA"/>
    <w:rsid w:val="00591946"/>
    <w:rsid w:val="00591963"/>
    <w:rsid w:val="0059198E"/>
    <w:rsid w:val="00591A2E"/>
    <w:rsid w:val="00591A72"/>
    <w:rsid w:val="00591A81"/>
    <w:rsid w:val="00591B91"/>
    <w:rsid w:val="00591BA2"/>
    <w:rsid w:val="00591E15"/>
    <w:rsid w:val="00591EA9"/>
    <w:rsid w:val="00592176"/>
    <w:rsid w:val="005921CB"/>
    <w:rsid w:val="0059233D"/>
    <w:rsid w:val="005923F7"/>
    <w:rsid w:val="0059245E"/>
    <w:rsid w:val="005924F8"/>
    <w:rsid w:val="0059252C"/>
    <w:rsid w:val="00592945"/>
    <w:rsid w:val="00592995"/>
    <w:rsid w:val="00592A61"/>
    <w:rsid w:val="00592AFB"/>
    <w:rsid w:val="00592B3A"/>
    <w:rsid w:val="00592D23"/>
    <w:rsid w:val="00592ED7"/>
    <w:rsid w:val="00593022"/>
    <w:rsid w:val="00593158"/>
    <w:rsid w:val="005931BC"/>
    <w:rsid w:val="005933D5"/>
    <w:rsid w:val="005935A7"/>
    <w:rsid w:val="00593643"/>
    <w:rsid w:val="005936A7"/>
    <w:rsid w:val="00593861"/>
    <w:rsid w:val="005938E9"/>
    <w:rsid w:val="00593BCC"/>
    <w:rsid w:val="00593BE1"/>
    <w:rsid w:val="00593C0A"/>
    <w:rsid w:val="00593DC1"/>
    <w:rsid w:val="00593E56"/>
    <w:rsid w:val="00593E5F"/>
    <w:rsid w:val="00593E80"/>
    <w:rsid w:val="00593E87"/>
    <w:rsid w:val="00593EF6"/>
    <w:rsid w:val="00594115"/>
    <w:rsid w:val="00594135"/>
    <w:rsid w:val="0059429C"/>
    <w:rsid w:val="00594393"/>
    <w:rsid w:val="005944DB"/>
    <w:rsid w:val="0059461C"/>
    <w:rsid w:val="00594624"/>
    <w:rsid w:val="00594A22"/>
    <w:rsid w:val="00594B45"/>
    <w:rsid w:val="00594B65"/>
    <w:rsid w:val="00594BE8"/>
    <w:rsid w:val="00594C11"/>
    <w:rsid w:val="00594C35"/>
    <w:rsid w:val="00594C76"/>
    <w:rsid w:val="00594D81"/>
    <w:rsid w:val="00594E41"/>
    <w:rsid w:val="00594FD8"/>
    <w:rsid w:val="00595188"/>
    <w:rsid w:val="0059525D"/>
    <w:rsid w:val="0059540C"/>
    <w:rsid w:val="00595675"/>
    <w:rsid w:val="0059585A"/>
    <w:rsid w:val="00595908"/>
    <w:rsid w:val="00595B9C"/>
    <w:rsid w:val="00595C82"/>
    <w:rsid w:val="00595DCF"/>
    <w:rsid w:val="00595DD8"/>
    <w:rsid w:val="00595E4B"/>
    <w:rsid w:val="00595F08"/>
    <w:rsid w:val="00595F7E"/>
    <w:rsid w:val="00595F92"/>
    <w:rsid w:val="00596041"/>
    <w:rsid w:val="005960B8"/>
    <w:rsid w:val="005962AE"/>
    <w:rsid w:val="0059665E"/>
    <w:rsid w:val="00596745"/>
    <w:rsid w:val="005967E8"/>
    <w:rsid w:val="005969F9"/>
    <w:rsid w:val="00596AB9"/>
    <w:rsid w:val="00596AD7"/>
    <w:rsid w:val="00596BE7"/>
    <w:rsid w:val="00596C2E"/>
    <w:rsid w:val="00596EA0"/>
    <w:rsid w:val="00596F39"/>
    <w:rsid w:val="00596F86"/>
    <w:rsid w:val="005971B5"/>
    <w:rsid w:val="0059722E"/>
    <w:rsid w:val="005972E1"/>
    <w:rsid w:val="00597756"/>
    <w:rsid w:val="00597B41"/>
    <w:rsid w:val="00597C66"/>
    <w:rsid w:val="00597EC1"/>
    <w:rsid w:val="00597F61"/>
    <w:rsid w:val="005A004D"/>
    <w:rsid w:val="005A02D6"/>
    <w:rsid w:val="005A03F9"/>
    <w:rsid w:val="005A0528"/>
    <w:rsid w:val="005A05A4"/>
    <w:rsid w:val="005A067E"/>
    <w:rsid w:val="005A06A2"/>
    <w:rsid w:val="005A06D2"/>
    <w:rsid w:val="005A0982"/>
    <w:rsid w:val="005A0A83"/>
    <w:rsid w:val="005A0B75"/>
    <w:rsid w:val="005A0CBF"/>
    <w:rsid w:val="005A0E94"/>
    <w:rsid w:val="005A0F6B"/>
    <w:rsid w:val="005A117B"/>
    <w:rsid w:val="005A12FC"/>
    <w:rsid w:val="005A1387"/>
    <w:rsid w:val="005A13D4"/>
    <w:rsid w:val="005A151C"/>
    <w:rsid w:val="005A1564"/>
    <w:rsid w:val="005A1662"/>
    <w:rsid w:val="005A1769"/>
    <w:rsid w:val="005A189B"/>
    <w:rsid w:val="005A1AF7"/>
    <w:rsid w:val="005A1F2C"/>
    <w:rsid w:val="005A1FEA"/>
    <w:rsid w:val="005A2188"/>
    <w:rsid w:val="005A225E"/>
    <w:rsid w:val="005A22C5"/>
    <w:rsid w:val="005A2598"/>
    <w:rsid w:val="005A2605"/>
    <w:rsid w:val="005A2752"/>
    <w:rsid w:val="005A276D"/>
    <w:rsid w:val="005A28DA"/>
    <w:rsid w:val="005A2988"/>
    <w:rsid w:val="005A2D34"/>
    <w:rsid w:val="005A304E"/>
    <w:rsid w:val="005A31BF"/>
    <w:rsid w:val="005A3315"/>
    <w:rsid w:val="005A3359"/>
    <w:rsid w:val="005A335B"/>
    <w:rsid w:val="005A3384"/>
    <w:rsid w:val="005A34C1"/>
    <w:rsid w:val="005A3557"/>
    <w:rsid w:val="005A37AD"/>
    <w:rsid w:val="005A397C"/>
    <w:rsid w:val="005A3A39"/>
    <w:rsid w:val="005A3C47"/>
    <w:rsid w:val="005A3C82"/>
    <w:rsid w:val="005A3EA6"/>
    <w:rsid w:val="005A3F06"/>
    <w:rsid w:val="005A3F78"/>
    <w:rsid w:val="005A3FF7"/>
    <w:rsid w:val="005A4013"/>
    <w:rsid w:val="005A425E"/>
    <w:rsid w:val="005A4351"/>
    <w:rsid w:val="005A4385"/>
    <w:rsid w:val="005A445A"/>
    <w:rsid w:val="005A46BA"/>
    <w:rsid w:val="005A470A"/>
    <w:rsid w:val="005A4768"/>
    <w:rsid w:val="005A48B9"/>
    <w:rsid w:val="005A4A0C"/>
    <w:rsid w:val="005A4BBD"/>
    <w:rsid w:val="005A4C13"/>
    <w:rsid w:val="005A4C4C"/>
    <w:rsid w:val="005A4EC1"/>
    <w:rsid w:val="005A5086"/>
    <w:rsid w:val="005A545F"/>
    <w:rsid w:val="005A55DB"/>
    <w:rsid w:val="005A58D0"/>
    <w:rsid w:val="005A590B"/>
    <w:rsid w:val="005A5A5A"/>
    <w:rsid w:val="005A5AB9"/>
    <w:rsid w:val="005A5DBE"/>
    <w:rsid w:val="005A5EA9"/>
    <w:rsid w:val="005A5ED2"/>
    <w:rsid w:val="005A5FF2"/>
    <w:rsid w:val="005A61D7"/>
    <w:rsid w:val="005A6315"/>
    <w:rsid w:val="005A66FA"/>
    <w:rsid w:val="005A6769"/>
    <w:rsid w:val="005A6832"/>
    <w:rsid w:val="005A6A1D"/>
    <w:rsid w:val="005A6DAA"/>
    <w:rsid w:val="005A6E79"/>
    <w:rsid w:val="005A6E8D"/>
    <w:rsid w:val="005A6ED4"/>
    <w:rsid w:val="005A6FF7"/>
    <w:rsid w:val="005A703A"/>
    <w:rsid w:val="005A726D"/>
    <w:rsid w:val="005A72F1"/>
    <w:rsid w:val="005A773F"/>
    <w:rsid w:val="005A77ED"/>
    <w:rsid w:val="005A7B16"/>
    <w:rsid w:val="005A7CAB"/>
    <w:rsid w:val="005A7CC2"/>
    <w:rsid w:val="005A7D60"/>
    <w:rsid w:val="005A7DBB"/>
    <w:rsid w:val="005A7E67"/>
    <w:rsid w:val="005B0019"/>
    <w:rsid w:val="005B012B"/>
    <w:rsid w:val="005B0208"/>
    <w:rsid w:val="005B02F3"/>
    <w:rsid w:val="005B0592"/>
    <w:rsid w:val="005B0620"/>
    <w:rsid w:val="005B0654"/>
    <w:rsid w:val="005B0783"/>
    <w:rsid w:val="005B07BA"/>
    <w:rsid w:val="005B0BA2"/>
    <w:rsid w:val="005B0BD9"/>
    <w:rsid w:val="005B0C88"/>
    <w:rsid w:val="005B0E2A"/>
    <w:rsid w:val="005B1409"/>
    <w:rsid w:val="005B1496"/>
    <w:rsid w:val="005B16AD"/>
    <w:rsid w:val="005B187D"/>
    <w:rsid w:val="005B19F1"/>
    <w:rsid w:val="005B1C5F"/>
    <w:rsid w:val="005B2085"/>
    <w:rsid w:val="005B208A"/>
    <w:rsid w:val="005B20B4"/>
    <w:rsid w:val="005B2125"/>
    <w:rsid w:val="005B2268"/>
    <w:rsid w:val="005B242B"/>
    <w:rsid w:val="005B24F3"/>
    <w:rsid w:val="005B26B3"/>
    <w:rsid w:val="005B2710"/>
    <w:rsid w:val="005B272C"/>
    <w:rsid w:val="005B2A74"/>
    <w:rsid w:val="005B2AEB"/>
    <w:rsid w:val="005B2C0B"/>
    <w:rsid w:val="005B2CFA"/>
    <w:rsid w:val="005B3121"/>
    <w:rsid w:val="005B31FE"/>
    <w:rsid w:val="005B329B"/>
    <w:rsid w:val="005B36A6"/>
    <w:rsid w:val="005B36A9"/>
    <w:rsid w:val="005B36C0"/>
    <w:rsid w:val="005B38E4"/>
    <w:rsid w:val="005B3961"/>
    <w:rsid w:val="005B3A24"/>
    <w:rsid w:val="005B3BBC"/>
    <w:rsid w:val="005B3D4C"/>
    <w:rsid w:val="005B3E57"/>
    <w:rsid w:val="005B3EC9"/>
    <w:rsid w:val="005B3EFC"/>
    <w:rsid w:val="005B4048"/>
    <w:rsid w:val="005B407E"/>
    <w:rsid w:val="005B4179"/>
    <w:rsid w:val="005B4182"/>
    <w:rsid w:val="005B4248"/>
    <w:rsid w:val="005B43EC"/>
    <w:rsid w:val="005B448B"/>
    <w:rsid w:val="005B44A9"/>
    <w:rsid w:val="005B47F1"/>
    <w:rsid w:val="005B4800"/>
    <w:rsid w:val="005B491C"/>
    <w:rsid w:val="005B49B9"/>
    <w:rsid w:val="005B4A7C"/>
    <w:rsid w:val="005B4B34"/>
    <w:rsid w:val="005B4BAE"/>
    <w:rsid w:val="005B4C99"/>
    <w:rsid w:val="005B4D26"/>
    <w:rsid w:val="005B4D79"/>
    <w:rsid w:val="005B4E6A"/>
    <w:rsid w:val="005B4FC2"/>
    <w:rsid w:val="005B519D"/>
    <w:rsid w:val="005B52FF"/>
    <w:rsid w:val="005B553A"/>
    <w:rsid w:val="005B5608"/>
    <w:rsid w:val="005B565B"/>
    <w:rsid w:val="005B570E"/>
    <w:rsid w:val="005B57F0"/>
    <w:rsid w:val="005B59D9"/>
    <w:rsid w:val="005B5A46"/>
    <w:rsid w:val="005B5A54"/>
    <w:rsid w:val="005B5ADA"/>
    <w:rsid w:val="005B5BE2"/>
    <w:rsid w:val="005B5BE7"/>
    <w:rsid w:val="005B5DBE"/>
    <w:rsid w:val="005B5F4D"/>
    <w:rsid w:val="005B6027"/>
    <w:rsid w:val="005B627F"/>
    <w:rsid w:val="005B63DD"/>
    <w:rsid w:val="005B649E"/>
    <w:rsid w:val="005B67B3"/>
    <w:rsid w:val="005B67F0"/>
    <w:rsid w:val="005B6814"/>
    <w:rsid w:val="005B69AA"/>
    <w:rsid w:val="005B6D10"/>
    <w:rsid w:val="005B6D57"/>
    <w:rsid w:val="005B700F"/>
    <w:rsid w:val="005B70B7"/>
    <w:rsid w:val="005B70EB"/>
    <w:rsid w:val="005B727B"/>
    <w:rsid w:val="005B7352"/>
    <w:rsid w:val="005B7547"/>
    <w:rsid w:val="005B7725"/>
    <w:rsid w:val="005B7796"/>
    <w:rsid w:val="005B78FA"/>
    <w:rsid w:val="005B793C"/>
    <w:rsid w:val="005B7B60"/>
    <w:rsid w:val="005B7B75"/>
    <w:rsid w:val="005B7DAF"/>
    <w:rsid w:val="005B7FFA"/>
    <w:rsid w:val="005C023F"/>
    <w:rsid w:val="005C0334"/>
    <w:rsid w:val="005C0409"/>
    <w:rsid w:val="005C0623"/>
    <w:rsid w:val="005C07AF"/>
    <w:rsid w:val="005C07C1"/>
    <w:rsid w:val="005C0826"/>
    <w:rsid w:val="005C08D4"/>
    <w:rsid w:val="005C0A34"/>
    <w:rsid w:val="005C0AD8"/>
    <w:rsid w:val="005C0CC3"/>
    <w:rsid w:val="005C0E75"/>
    <w:rsid w:val="005C0EB0"/>
    <w:rsid w:val="005C0EB9"/>
    <w:rsid w:val="005C0FDA"/>
    <w:rsid w:val="005C1180"/>
    <w:rsid w:val="005C118E"/>
    <w:rsid w:val="005C12C1"/>
    <w:rsid w:val="005C12F7"/>
    <w:rsid w:val="005C13DE"/>
    <w:rsid w:val="005C13ED"/>
    <w:rsid w:val="005C144E"/>
    <w:rsid w:val="005C1518"/>
    <w:rsid w:val="005C16F6"/>
    <w:rsid w:val="005C18CC"/>
    <w:rsid w:val="005C1A1D"/>
    <w:rsid w:val="005C1B69"/>
    <w:rsid w:val="005C1BA0"/>
    <w:rsid w:val="005C1C27"/>
    <w:rsid w:val="005C1C36"/>
    <w:rsid w:val="005C1C82"/>
    <w:rsid w:val="005C1CAD"/>
    <w:rsid w:val="005C1E12"/>
    <w:rsid w:val="005C1FE6"/>
    <w:rsid w:val="005C20AD"/>
    <w:rsid w:val="005C20D8"/>
    <w:rsid w:val="005C22AA"/>
    <w:rsid w:val="005C2512"/>
    <w:rsid w:val="005C25DC"/>
    <w:rsid w:val="005C2759"/>
    <w:rsid w:val="005C2858"/>
    <w:rsid w:val="005C28AD"/>
    <w:rsid w:val="005C29B5"/>
    <w:rsid w:val="005C2B62"/>
    <w:rsid w:val="005C2B9C"/>
    <w:rsid w:val="005C2D92"/>
    <w:rsid w:val="005C2EDC"/>
    <w:rsid w:val="005C2F35"/>
    <w:rsid w:val="005C2F69"/>
    <w:rsid w:val="005C2F6B"/>
    <w:rsid w:val="005C308C"/>
    <w:rsid w:val="005C309D"/>
    <w:rsid w:val="005C3102"/>
    <w:rsid w:val="005C3124"/>
    <w:rsid w:val="005C3272"/>
    <w:rsid w:val="005C340F"/>
    <w:rsid w:val="005C364D"/>
    <w:rsid w:val="005C37D9"/>
    <w:rsid w:val="005C38A4"/>
    <w:rsid w:val="005C3C17"/>
    <w:rsid w:val="005C3CD8"/>
    <w:rsid w:val="005C3D60"/>
    <w:rsid w:val="005C3DB8"/>
    <w:rsid w:val="005C40B8"/>
    <w:rsid w:val="005C41D3"/>
    <w:rsid w:val="005C41ED"/>
    <w:rsid w:val="005C4427"/>
    <w:rsid w:val="005C443E"/>
    <w:rsid w:val="005C470C"/>
    <w:rsid w:val="005C49F5"/>
    <w:rsid w:val="005C4B68"/>
    <w:rsid w:val="005C4B8C"/>
    <w:rsid w:val="005C4BDB"/>
    <w:rsid w:val="005C4D48"/>
    <w:rsid w:val="005C4D9A"/>
    <w:rsid w:val="005C4DF2"/>
    <w:rsid w:val="005C507F"/>
    <w:rsid w:val="005C55FA"/>
    <w:rsid w:val="005C56D1"/>
    <w:rsid w:val="005C5770"/>
    <w:rsid w:val="005C5820"/>
    <w:rsid w:val="005C5856"/>
    <w:rsid w:val="005C5907"/>
    <w:rsid w:val="005C592A"/>
    <w:rsid w:val="005C5996"/>
    <w:rsid w:val="005C59D3"/>
    <w:rsid w:val="005C5BA4"/>
    <w:rsid w:val="005C5D06"/>
    <w:rsid w:val="005C5D96"/>
    <w:rsid w:val="005C63F3"/>
    <w:rsid w:val="005C6497"/>
    <w:rsid w:val="005C6616"/>
    <w:rsid w:val="005C6667"/>
    <w:rsid w:val="005C678F"/>
    <w:rsid w:val="005C686F"/>
    <w:rsid w:val="005C6AC5"/>
    <w:rsid w:val="005C6B07"/>
    <w:rsid w:val="005C6B41"/>
    <w:rsid w:val="005C6F14"/>
    <w:rsid w:val="005C70AA"/>
    <w:rsid w:val="005C70B2"/>
    <w:rsid w:val="005C7196"/>
    <w:rsid w:val="005C7260"/>
    <w:rsid w:val="005C74D1"/>
    <w:rsid w:val="005C76DD"/>
    <w:rsid w:val="005C79C5"/>
    <w:rsid w:val="005C7B81"/>
    <w:rsid w:val="005C7C5F"/>
    <w:rsid w:val="005C7CE7"/>
    <w:rsid w:val="005C7D94"/>
    <w:rsid w:val="005C7DF8"/>
    <w:rsid w:val="005C7E7C"/>
    <w:rsid w:val="005C7EFB"/>
    <w:rsid w:val="005C7F84"/>
    <w:rsid w:val="005C7FFB"/>
    <w:rsid w:val="005D0305"/>
    <w:rsid w:val="005D0473"/>
    <w:rsid w:val="005D06FE"/>
    <w:rsid w:val="005D078C"/>
    <w:rsid w:val="005D0BCA"/>
    <w:rsid w:val="005D0BE6"/>
    <w:rsid w:val="005D0CA8"/>
    <w:rsid w:val="005D0DAD"/>
    <w:rsid w:val="005D1066"/>
    <w:rsid w:val="005D1130"/>
    <w:rsid w:val="005D11D6"/>
    <w:rsid w:val="005D1287"/>
    <w:rsid w:val="005D1299"/>
    <w:rsid w:val="005D12E6"/>
    <w:rsid w:val="005D1348"/>
    <w:rsid w:val="005D167A"/>
    <w:rsid w:val="005D176E"/>
    <w:rsid w:val="005D1BC9"/>
    <w:rsid w:val="005D1C24"/>
    <w:rsid w:val="005D1F22"/>
    <w:rsid w:val="005D1F24"/>
    <w:rsid w:val="005D20D6"/>
    <w:rsid w:val="005D216D"/>
    <w:rsid w:val="005D21D0"/>
    <w:rsid w:val="005D22A1"/>
    <w:rsid w:val="005D22E5"/>
    <w:rsid w:val="005D232A"/>
    <w:rsid w:val="005D236E"/>
    <w:rsid w:val="005D24EF"/>
    <w:rsid w:val="005D27D5"/>
    <w:rsid w:val="005D295A"/>
    <w:rsid w:val="005D2B34"/>
    <w:rsid w:val="005D2EEE"/>
    <w:rsid w:val="005D30ED"/>
    <w:rsid w:val="005D3403"/>
    <w:rsid w:val="005D3495"/>
    <w:rsid w:val="005D3746"/>
    <w:rsid w:val="005D379E"/>
    <w:rsid w:val="005D39AD"/>
    <w:rsid w:val="005D3A85"/>
    <w:rsid w:val="005D3AC9"/>
    <w:rsid w:val="005D4202"/>
    <w:rsid w:val="005D423B"/>
    <w:rsid w:val="005D4401"/>
    <w:rsid w:val="005D47C3"/>
    <w:rsid w:val="005D49FF"/>
    <w:rsid w:val="005D4A05"/>
    <w:rsid w:val="005D4A39"/>
    <w:rsid w:val="005D4B67"/>
    <w:rsid w:val="005D4BE5"/>
    <w:rsid w:val="005D4CDB"/>
    <w:rsid w:val="005D4FB2"/>
    <w:rsid w:val="005D50A1"/>
    <w:rsid w:val="005D5112"/>
    <w:rsid w:val="005D5175"/>
    <w:rsid w:val="005D545F"/>
    <w:rsid w:val="005D5583"/>
    <w:rsid w:val="005D558E"/>
    <w:rsid w:val="005D57AC"/>
    <w:rsid w:val="005D58BE"/>
    <w:rsid w:val="005D5985"/>
    <w:rsid w:val="005D59C1"/>
    <w:rsid w:val="005D5A44"/>
    <w:rsid w:val="005D5A88"/>
    <w:rsid w:val="005D5D24"/>
    <w:rsid w:val="005D5E0A"/>
    <w:rsid w:val="005D5E25"/>
    <w:rsid w:val="005D5EFE"/>
    <w:rsid w:val="005D5F2C"/>
    <w:rsid w:val="005D6370"/>
    <w:rsid w:val="005D6628"/>
    <w:rsid w:val="005D6822"/>
    <w:rsid w:val="005D6955"/>
    <w:rsid w:val="005D69B1"/>
    <w:rsid w:val="005D6ACE"/>
    <w:rsid w:val="005D6C7E"/>
    <w:rsid w:val="005D6C9D"/>
    <w:rsid w:val="005D6D2A"/>
    <w:rsid w:val="005D6E13"/>
    <w:rsid w:val="005D6EDE"/>
    <w:rsid w:val="005D6F04"/>
    <w:rsid w:val="005D6F73"/>
    <w:rsid w:val="005D6FA9"/>
    <w:rsid w:val="005D70D2"/>
    <w:rsid w:val="005D711D"/>
    <w:rsid w:val="005D7491"/>
    <w:rsid w:val="005D74B0"/>
    <w:rsid w:val="005D74D1"/>
    <w:rsid w:val="005D750B"/>
    <w:rsid w:val="005D764B"/>
    <w:rsid w:val="005D771F"/>
    <w:rsid w:val="005D777F"/>
    <w:rsid w:val="005D77AD"/>
    <w:rsid w:val="005D79DC"/>
    <w:rsid w:val="005D7A09"/>
    <w:rsid w:val="005D7B70"/>
    <w:rsid w:val="005D7BE1"/>
    <w:rsid w:val="005D7C03"/>
    <w:rsid w:val="005D7C85"/>
    <w:rsid w:val="005D7E78"/>
    <w:rsid w:val="005D7F9A"/>
    <w:rsid w:val="005E0315"/>
    <w:rsid w:val="005E036E"/>
    <w:rsid w:val="005E040F"/>
    <w:rsid w:val="005E04C6"/>
    <w:rsid w:val="005E0563"/>
    <w:rsid w:val="005E0757"/>
    <w:rsid w:val="005E08BE"/>
    <w:rsid w:val="005E0926"/>
    <w:rsid w:val="005E0A30"/>
    <w:rsid w:val="005E0CDE"/>
    <w:rsid w:val="005E0E73"/>
    <w:rsid w:val="005E0ED1"/>
    <w:rsid w:val="005E100D"/>
    <w:rsid w:val="005E1272"/>
    <w:rsid w:val="005E14A6"/>
    <w:rsid w:val="005E1670"/>
    <w:rsid w:val="005E171C"/>
    <w:rsid w:val="005E17D6"/>
    <w:rsid w:val="005E1B35"/>
    <w:rsid w:val="005E1B56"/>
    <w:rsid w:val="005E1B78"/>
    <w:rsid w:val="005E1B8B"/>
    <w:rsid w:val="005E1C2C"/>
    <w:rsid w:val="005E1CCB"/>
    <w:rsid w:val="005E1CFD"/>
    <w:rsid w:val="005E1E4D"/>
    <w:rsid w:val="005E1E81"/>
    <w:rsid w:val="005E1EEE"/>
    <w:rsid w:val="005E1F21"/>
    <w:rsid w:val="005E1FC2"/>
    <w:rsid w:val="005E1FFA"/>
    <w:rsid w:val="005E215B"/>
    <w:rsid w:val="005E2263"/>
    <w:rsid w:val="005E2382"/>
    <w:rsid w:val="005E23C4"/>
    <w:rsid w:val="005E2412"/>
    <w:rsid w:val="005E2586"/>
    <w:rsid w:val="005E25BB"/>
    <w:rsid w:val="005E2603"/>
    <w:rsid w:val="005E2679"/>
    <w:rsid w:val="005E2A1D"/>
    <w:rsid w:val="005E2A69"/>
    <w:rsid w:val="005E2ADD"/>
    <w:rsid w:val="005E2B03"/>
    <w:rsid w:val="005E2B35"/>
    <w:rsid w:val="005E2C0A"/>
    <w:rsid w:val="005E2CE3"/>
    <w:rsid w:val="005E2CED"/>
    <w:rsid w:val="005E2D3B"/>
    <w:rsid w:val="005E2F5A"/>
    <w:rsid w:val="005E2F96"/>
    <w:rsid w:val="005E2FA2"/>
    <w:rsid w:val="005E30CA"/>
    <w:rsid w:val="005E3109"/>
    <w:rsid w:val="005E31BC"/>
    <w:rsid w:val="005E31C5"/>
    <w:rsid w:val="005E3234"/>
    <w:rsid w:val="005E3244"/>
    <w:rsid w:val="005E3260"/>
    <w:rsid w:val="005E3343"/>
    <w:rsid w:val="005E33EC"/>
    <w:rsid w:val="005E34E1"/>
    <w:rsid w:val="005E34FE"/>
    <w:rsid w:val="005E36F1"/>
    <w:rsid w:val="005E37EE"/>
    <w:rsid w:val="005E382A"/>
    <w:rsid w:val="005E383E"/>
    <w:rsid w:val="005E396C"/>
    <w:rsid w:val="005E3AF9"/>
    <w:rsid w:val="005E3C66"/>
    <w:rsid w:val="005E3D30"/>
    <w:rsid w:val="005E3F55"/>
    <w:rsid w:val="005E4056"/>
    <w:rsid w:val="005E4058"/>
    <w:rsid w:val="005E4087"/>
    <w:rsid w:val="005E40FB"/>
    <w:rsid w:val="005E418C"/>
    <w:rsid w:val="005E46B0"/>
    <w:rsid w:val="005E46E1"/>
    <w:rsid w:val="005E4A3C"/>
    <w:rsid w:val="005E4DD9"/>
    <w:rsid w:val="005E4FA3"/>
    <w:rsid w:val="005E501D"/>
    <w:rsid w:val="005E51BB"/>
    <w:rsid w:val="005E5261"/>
    <w:rsid w:val="005E5813"/>
    <w:rsid w:val="005E5901"/>
    <w:rsid w:val="005E5947"/>
    <w:rsid w:val="005E5CA2"/>
    <w:rsid w:val="005E5CE9"/>
    <w:rsid w:val="005E6012"/>
    <w:rsid w:val="005E60F7"/>
    <w:rsid w:val="005E6273"/>
    <w:rsid w:val="005E631C"/>
    <w:rsid w:val="005E650E"/>
    <w:rsid w:val="005E6590"/>
    <w:rsid w:val="005E6687"/>
    <w:rsid w:val="005E6A4D"/>
    <w:rsid w:val="005E6ACB"/>
    <w:rsid w:val="005E6AE8"/>
    <w:rsid w:val="005E6B6B"/>
    <w:rsid w:val="005E6C4F"/>
    <w:rsid w:val="005E6E3B"/>
    <w:rsid w:val="005E6EF0"/>
    <w:rsid w:val="005E6F8E"/>
    <w:rsid w:val="005E71A8"/>
    <w:rsid w:val="005E73E8"/>
    <w:rsid w:val="005E7477"/>
    <w:rsid w:val="005E74B2"/>
    <w:rsid w:val="005E74DA"/>
    <w:rsid w:val="005E7620"/>
    <w:rsid w:val="005E76FB"/>
    <w:rsid w:val="005E770A"/>
    <w:rsid w:val="005E788D"/>
    <w:rsid w:val="005E7898"/>
    <w:rsid w:val="005E79F0"/>
    <w:rsid w:val="005E7BAA"/>
    <w:rsid w:val="005E7E64"/>
    <w:rsid w:val="005E7F7C"/>
    <w:rsid w:val="005E7FEB"/>
    <w:rsid w:val="005E7FF5"/>
    <w:rsid w:val="005F0106"/>
    <w:rsid w:val="005F0149"/>
    <w:rsid w:val="005F014B"/>
    <w:rsid w:val="005F01D4"/>
    <w:rsid w:val="005F0401"/>
    <w:rsid w:val="005F049E"/>
    <w:rsid w:val="005F07BD"/>
    <w:rsid w:val="005F08B8"/>
    <w:rsid w:val="005F091C"/>
    <w:rsid w:val="005F0979"/>
    <w:rsid w:val="005F0A75"/>
    <w:rsid w:val="005F0AA0"/>
    <w:rsid w:val="005F0B53"/>
    <w:rsid w:val="005F0C62"/>
    <w:rsid w:val="005F0CB9"/>
    <w:rsid w:val="005F0CCA"/>
    <w:rsid w:val="005F0CF9"/>
    <w:rsid w:val="005F0F28"/>
    <w:rsid w:val="005F11EC"/>
    <w:rsid w:val="005F1283"/>
    <w:rsid w:val="005F1550"/>
    <w:rsid w:val="005F1747"/>
    <w:rsid w:val="005F1962"/>
    <w:rsid w:val="005F1B37"/>
    <w:rsid w:val="005F1BA8"/>
    <w:rsid w:val="005F1BE3"/>
    <w:rsid w:val="005F1CD8"/>
    <w:rsid w:val="005F21D0"/>
    <w:rsid w:val="005F22FD"/>
    <w:rsid w:val="005F245E"/>
    <w:rsid w:val="005F27FD"/>
    <w:rsid w:val="005F2978"/>
    <w:rsid w:val="005F2ADD"/>
    <w:rsid w:val="005F2B8B"/>
    <w:rsid w:val="005F2DED"/>
    <w:rsid w:val="005F303F"/>
    <w:rsid w:val="005F33A5"/>
    <w:rsid w:val="005F348E"/>
    <w:rsid w:val="005F3507"/>
    <w:rsid w:val="005F377A"/>
    <w:rsid w:val="005F3846"/>
    <w:rsid w:val="005F39AD"/>
    <w:rsid w:val="005F39E6"/>
    <w:rsid w:val="005F3B5D"/>
    <w:rsid w:val="005F3D9E"/>
    <w:rsid w:val="005F3E16"/>
    <w:rsid w:val="005F3FB2"/>
    <w:rsid w:val="005F4144"/>
    <w:rsid w:val="005F4382"/>
    <w:rsid w:val="005F45AF"/>
    <w:rsid w:val="005F4678"/>
    <w:rsid w:val="005F46F1"/>
    <w:rsid w:val="005F49AB"/>
    <w:rsid w:val="005F4A22"/>
    <w:rsid w:val="005F4B7A"/>
    <w:rsid w:val="005F4C03"/>
    <w:rsid w:val="005F4D68"/>
    <w:rsid w:val="005F4FF0"/>
    <w:rsid w:val="005F50E4"/>
    <w:rsid w:val="005F5108"/>
    <w:rsid w:val="005F531F"/>
    <w:rsid w:val="005F5516"/>
    <w:rsid w:val="005F5551"/>
    <w:rsid w:val="005F57B5"/>
    <w:rsid w:val="005F5848"/>
    <w:rsid w:val="005F5C4B"/>
    <w:rsid w:val="005F5DE1"/>
    <w:rsid w:val="005F5F30"/>
    <w:rsid w:val="005F6344"/>
    <w:rsid w:val="005F6439"/>
    <w:rsid w:val="005F643A"/>
    <w:rsid w:val="005F6531"/>
    <w:rsid w:val="005F653E"/>
    <w:rsid w:val="005F690F"/>
    <w:rsid w:val="005F69C1"/>
    <w:rsid w:val="005F6A5A"/>
    <w:rsid w:val="005F6ADC"/>
    <w:rsid w:val="005F6BD3"/>
    <w:rsid w:val="005F6D45"/>
    <w:rsid w:val="005F6D5F"/>
    <w:rsid w:val="005F6DC1"/>
    <w:rsid w:val="005F709A"/>
    <w:rsid w:val="005F714E"/>
    <w:rsid w:val="005F7188"/>
    <w:rsid w:val="005F7379"/>
    <w:rsid w:val="005F75D2"/>
    <w:rsid w:val="005F7725"/>
    <w:rsid w:val="005F791D"/>
    <w:rsid w:val="005F796F"/>
    <w:rsid w:val="0060033A"/>
    <w:rsid w:val="0060037F"/>
    <w:rsid w:val="0060075C"/>
    <w:rsid w:val="0060090B"/>
    <w:rsid w:val="00600987"/>
    <w:rsid w:val="00600A23"/>
    <w:rsid w:val="00600AC3"/>
    <w:rsid w:val="00600BBD"/>
    <w:rsid w:val="00600C11"/>
    <w:rsid w:val="00600CF3"/>
    <w:rsid w:val="00600F93"/>
    <w:rsid w:val="00601033"/>
    <w:rsid w:val="006010DF"/>
    <w:rsid w:val="0060111E"/>
    <w:rsid w:val="00601159"/>
    <w:rsid w:val="00601300"/>
    <w:rsid w:val="00601374"/>
    <w:rsid w:val="00601461"/>
    <w:rsid w:val="00601491"/>
    <w:rsid w:val="00601633"/>
    <w:rsid w:val="00601719"/>
    <w:rsid w:val="00601BEE"/>
    <w:rsid w:val="00601CF6"/>
    <w:rsid w:val="00601DC4"/>
    <w:rsid w:val="00601FF6"/>
    <w:rsid w:val="00602090"/>
    <w:rsid w:val="006020D3"/>
    <w:rsid w:val="006021A9"/>
    <w:rsid w:val="00602403"/>
    <w:rsid w:val="00602684"/>
    <w:rsid w:val="00602A3A"/>
    <w:rsid w:val="00602B00"/>
    <w:rsid w:val="00602BA4"/>
    <w:rsid w:val="00602D02"/>
    <w:rsid w:val="00602EDE"/>
    <w:rsid w:val="00602FCF"/>
    <w:rsid w:val="00602FF5"/>
    <w:rsid w:val="0060303D"/>
    <w:rsid w:val="00603215"/>
    <w:rsid w:val="00603367"/>
    <w:rsid w:val="00603632"/>
    <w:rsid w:val="006038B3"/>
    <w:rsid w:val="006039E8"/>
    <w:rsid w:val="00603B0E"/>
    <w:rsid w:val="00603BC9"/>
    <w:rsid w:val="00603C70"/>
    <w:rsid w:val="00603E9B"/>
    <w:rsid w:val="00603F61"/>
    <w:rsid w:val="00603FD3"/>
    <w:rsid w:val="006041CD"/>
    <w:rsid w:val="00604335"/>
    <w:rsid w:val="00604377"/>
    <w:rsid w:val="006043FE"/>
    <w:rsid w:val="00604517"/>
    <w:rsid w:val="00604687"/>
    <w:rsid w:val="006046E1"/>
    <w:rsid w:val="006047D5"/>
    <w:rsid w:val="006047F1"/>
    <w:rsid w:val="0060481D"/>
    <w:rsid w:val="00604827"/>
    <w:rsid w:val="00604849"/>
    <w:rsid w:val="00604C82"/>
    <w:rsid w:val="00604E19"/>
    <w:rsid w:val="00604F15"/>
    <w:rsid w:val="00604F22"/>
    <w:rsid w:val="0060507D"/>
    <w:rsid w:val="006050DE"/>
    <w:rsid w:val="0060516E"/>
    <w:rsid w:val="00605361"/>
    <w:rsid w:val="00605377"/>
    <w:rsid w:val="006054E0"/>
    <w:rsid w:val="006056BB"/>
    <w:rsid w:val="006057B1"/>
    <w:rsid w:val="00605805"/>
    <w:rsid w:val="00605D3F"/>
    <w:rsid w:val="00605D7F"/>
    <w:rsid w:val="00605DA8"/>
    <w:rsid w:val="00605DC3"/>
    <w:rsid w:val="00605E79"/>
    <w:rsid w:val="00605FF9"/>
    <w:rsid w:val="00605FFD"/>
    <w:rsid w:val="00606003"/>
    <w:rsid w:val="0060610E"/>
    <w:rsid w:val="00606128"/>
    <w:rsid w:val="00606158"/>
    <w:rsid w:val="0060617D"/>
    <w:rsid w:val="0060651E"/>
    <w:rsid w:val="0060679B"/>
    <w:rsid w:val="00606830"/>
    <w:rsid w:val="00606954"/>
    <w:rsid w:val="00606A19"/>
    <w:rsid w:val="00606A56"/>
    <w:rsid w:val="00606BEC"/>
    <w:rsid w:val="00606CC4"/>
    <w:rsid w:val="00606D04"/>
    <w:rsid w:val="00606D89"/>
    <w:rsid w:val="00606D9B"/>
    <w:rsid w:val="00606E7F"/>
    <w:rsid w:val="00607149"/>
    <w:rsid w:val="006071EC"/>
    <w:rsid w:val="00607217"/>
    <w:rsid w:val="00607265"/>
    <w:rsid w:val="00607391"/>
    <w:rsid w:val="00607402"/>
    <w:rsid w:val="00607605"/>
    <w:rsid w:val="00607749"/>
    <w:rsid w:val="0060788B"/>
    <w:rsid w:val="006078C2"/>
    <w:rsid w:val="006079BF"/>
    <w:rsid w:val="00607B9E"/>
    <w:rsid w:val="00607D4A"/>
    <w:rsid w:val="00610471"/>
    <w:rsid w:val="006104EF"/>
    <w:rsid w:val="00610565"/>
    <w:rsid w:val="0061060B"/>
    <w:rsid w:val="0061064B"/>
    <w:rsid w:val="00610734"/>
    <w:rsid w:val="00610920"/>
    <w:rsid w:val="0061097E"/>
    <w:rsid w:val="00610BB0"/>
    <w:rsid w:val="00610C6D"/>
    <w:rsid w:val="00610CF5"/>
    <w:rsid w:val="00610F8C"/>
    <w:rsid w:val="00610FEF"/>
    <w:rsid w:val="00611045"/>
    <w:rsid w:val="0061118E"/>
    <w:rsid w:val="0061128C"/>
    <w:rsid w:val="00611436"/>
    <w:rsid w:val="00611960"/>
    <w:rsid w:val="00611966"/>
    <w:rsid w:val="00611A37"/>
    <w:rsid w:val="00611ACD"/>
    <w:rsid w:val="00611B22"/>
    <w:rsid w:val="00611B48"/>
    <w:rsid w:val="00611C4D"/>
    <w:rsid w:val="00611E2D"/>
    <w:rsid w:val="006120DC"/>
    <w:rsid w:val="006121DB"/>
    <w:rsid w:val="00612437"/>
    <w:rsid w:val="00612610"/>
    <w:rsid w:val="00612789"/>
    <w:rsid w:val="00612802"/>
    <w:rsid w:val="0061284F"/>
    <w:rsid w:val="00612A9F"/>
    <w:rsid w:val="00612ABD"/>
    <w:rsid w:val="00612D63"/>
    <w:rsid w:val="00612E0D"/>
    <w:rsid w:val="00612E9B"/>
    <w:rsid w:val="00612FC6"/>
    <w:rsid w:val="006133C1"/>
    <w:rsid w:val="006134FE"/>
    <w:rsid w:val="00613611"/>
    <w:rsid w:val="0061377B"/>
    <w:rsid w:val="006139C7"/>
    <w:rsid w:val="00613B09"/>
    <w:rsid w:val="00613B7D"/>
    <w:rsid w:val="00613C37"/>
    <w:rsid w:val="00613C9F"/>
    <w:rsid w:val="0061410C"/>
    <w:rsid w:val="0061453E"/>
    <w:rsid w:val="00614554"/>
    <w:rsid w:val="006146F6"/>
    <w:rsid w:val="00614706"/>
    <w:rsid w:val="00614900"/>
    <w:rsid w:val="0061497B"/>
    <w:rsid w:val="0061498A"/>
    <w:rsid w:val="00614C98"/>
    <w:rsid w:val="00614E97"/>
    <w:rsid w:val="00614F3E"/>
    <w:rsid w:val="0061507A"/>
    <w:rsid w:val="00615296"/>
    <w:rsid w:val="006153D5"/>
    <w:rsid w:val="0061548C"/>
    <w:rsid w:val="00615531"/>
    <w:rsid w:val="006155BF"/>
    <w:rsid w:val="006156C7"/>
    <w:rsid w:val="00615706"/>
    <w:rsid w:val="006157BA"/>
    <w:rsid w:val="0061584B"/>
    <w:rsid w:val="006158BD"/>
    <w:rsid w:val="00615B90"/>
    <w:rsid w:val="00615E07"/>
    <w:rsid w:val="00615F03"/>
    <w:rsid w:val="00615F60"/>
    <w:rsid w:val="00615FF2"/>
    <w:rsid w:val="006160DB"/>
    <w:rsid w:val="0061620E"/>
    <w:rsid w:val="0061644D"/>
    <w:rsid w:val="0061651D"/>
    <w:rsid w:val="006167AD"/>
    <w:rsid w:val="006167CA"/>
    <w:rsid w:val="0061695F"/>
    <w:rsid w:val="00616A52"/>
    <w:rsid w:val="00616B4E"/>
    <w:rsid w:val="00616C0F"/>
    <w:rsid w:val="006170E4"/>
    <w:rsid w:val="00617369"/>
    <w:rsid w:val="00617527"/>
    <w:rsid w:val="006175EF"/>
    <w:rsid w:val="006176C4"/>
    <w:rsid w:val="006177A3"/>
    <w:rsid w:val="0061781C"/>
    <w:rsid w:val="00617831"/>
    <w:rsid w:val="006178E2"/>
    <w:rsid w:val="00617A7B"/>
    <w:rsid w:val="00617B72"/>
    <w:rsid w:val="00617B85"/>
    <w:rsid w:val="00617D0A"/>
    <w:rsid w:val="00617D1D"/>
    <w:rsid w:val="00617D36"/>
    <w:rsid w:val="00617D8E"/>
    <w:rsid w:val="00617E2E"/>
    <w:rsid w:val="00617E4F"/>
    <w:rsid w:val="0062015D"/>
    <w:rsid w:val="0062015F"/>
    <w:rsid w:val="00620223"/>
    <w:rsid w:val="00620239"/>
    <w:rsid w:val="00620561"/>
    <w:rsid w:val="0062077E"/>
    <w:rsid w:val="006209D0"/>
    <w:rsid w:val="00620D8D"/>
    <w:rsid w:val="00620EE0"/>
    <w:rsid w:val="00620F52"/>
    <w:rsid w:val="006210E8"/>
    <w:rsid w:val="00621276"/>
    <w:rsid w:val="00621307"/>
    <w:rsid w:val="00621490"/>
    <w:rsid w:val="0062165D"/>
    <w:rsid w:val="0062172C"/>
    <w:rsid w:val="0062188D"/>
    <w:rsid w:val="006218F6"/>
    <w:rsid w:val="00621A9E"/>
    <w:rsid w:val="00621AD3"/>
    <w:rsid w:val="00621DE1"/>
    <w:rsid w:val="00621EDF"/>
    <w:rsid w:val="00621F07"/>
    <w:rsid w:val="00621F2C"/>
    <w:rsid w:val="0062205E"/>
    <w:rsid w:val="006222C5"/>
    <w:rsid w:val="00622322"/>
    <w:rsid w:val="0062245D"/>
    <w:rsid w:val="00622460"/>
    <w:rsid w:val="00622552"/>
    <w:rsid w:val="00622587"/>
    <w:rsid w:val="00622781"/>
    <w:rsid w:val="006229D2"/>
    <w:rsid w:val="00622A54"/>
    <w:rsid w:val="00622BAD"/>
    <w:rsid w:val="00622BCE"/>
    <w:rsid w:val="00622BF5"/>
    <w:rsid w:val="00622EE9"/>
    <w:rsid w:val="00623089"/>
    <w:rsid w:val="00623462"/>
    <w:rsid w:val="00623473"/>
    <w:rsid w:val="00623544"/>
    <w:rsid w:val="0062364E"/>
    <w:rsid w:val="00623787"/>
    <w:rsid w:val="006237D6"/>
    <w:rsid w:val="00623B19"/>
    <w:rsid w:val="00623C00"/>
    <w:rsid w:val="00623DE0"/>
    <w:rsid w:val="0062443F"/>
    <w:rsid w:val="00624451"/>
    <w:rsid w:val="00624611"/>
    <w:rsid w:val="006246F3"/>
    <w:rsid w:val="00624884"/>
    <w:rsid w:val="006248EB"/>
    <w:rsid w:val="00624932"/>
    <w:rsid w:val="006249E8"/>
    <w:rsid w:val="00624BE7"/>
    <w:rsid w:val="00624D6A"/>
    <w:rsid w:val="00624DE4"/>
    <w:rsid w:val="00624EB1"/>
    <w:rsid w:val="0062501F"/>
    <w:rsid w:val="0062505B"/>
    <w:rsid w:val="006250E6"/>
    <w:rsid w:val="00625125"/>
    <w:rsid w:val="006252CA"/>
    <w:rsid w:val="006253CB"/>
    <w:rsid w:val="006255D3"/>
    <w:rsid w:val="006256AA"/>
    <w:rsid w:val="00625A9E"/>
    <w:rsid w:val="00625AB6"/>
    <w:rsid w:val="00625ABB"/>
    <w:rsid w:val="00625AF4"/>
    <w:rsid w:val="00625C2D"/>
    <w:rsid w:val="00625C9D"/>
    <w:rsid w:val="00625D49"/>
    <w:rsid w:val="00625E33"/>
    <w:rsid w:val="00625FE5"/>
    <w:rsid w:val="006260EE"/>
    <w:rsid w:val="00626147"/>
    <w:rsid w:val="00626190"/>
    <w:rsid w:val="0062621E"/>
    <w:rsid w:val="00626264"/>
    <w:rsid w:val="00626305"/>
    <w:rsid w:val="006264D8"/>
    <w:rsid w:val="006265B1"/>
    <w:rsid w:val="006269CE"/>
    <w:rsid w:val="00626A95"/>
    <w:rsid w:val="00626B2D"/>
    <w:rsid w:val="00626C4C"/>
    <w:rsid w:val="00626CD0"/>
    <w:rsid w:val="00626CD6"/>
    <w:rsid w:val="00626CE3"/>
    <w:rsid w:val="00626D4B"/>
    <w:rsid w:val="00626DFC"/>
    <w:rsid w:val="00626ED1"/>
    <w:rsid w:val="006271AA"/>
    <w:rsid w:val="00627212"/>
    <w:rsid w:val="0062721A"/>
    <w:rsid w:val="0062729D"/>
    <w:rsid w:val="0062732F"/>
    <w:rsid w:val="0062772B"/>
    <w:rsid w:val="006278B3"/>
    <w:rsid w:val="00627A21"/>
    <w:rsid w:val="00627A74"/>
    <w:rsid w:val="00627BB0"/>
    <w:rsid w:val="00627E01"/>
    <w:rsid w:val="0063018D"/>
    <w:rsid w:val="0063025B"/>
    <w:rsid w:val="0063043A"/>
    <w:rsid w:val="00630464"/>
    <w:rsid w:val="006304F5"/>
    <w:rsid w:val="00630514"/>
    <w:rsid w:val="0063051B"/>
    <w:rsid w:val="006305E3"/>
    <w:rsid w:val="0063069D"/>
    <w:rsid w:val="006306CE"/>
    <w:rsid w:val="00630878"/>
    <w:rsid w:val="00630A15"/>
    <w:rsid w:val="00630B34"/>
    <w:rsid w:val="00630BEB"/>
    <w:rsid w:val="00630CBB"/>
    <w:rsid w:val="00630D97"/>
    <w:rsid w:val="00630E45"/>
    <w:rsid w:val="00631273"/>
    <w:rsid w:val="006313E5"/>
    <w:rsid w:val="00631514"/>
    <w:rsid w:val="0063158C"/>
    <w:rsid w:val="00631778"/>
    <w:rsid w:val="006317B1"/>
    <w:rsid w:val="00631817"/>
    <w:rsid w:val="006318E8"/>
    <w:rsid w:val="00631A0C"/>
    <w:rsid w:val="00631AF5"/>
    <w:rsid w:val="00631CD3"/>
    <w:rsid w:val="0063200E"/>
    <w:rsid w:val="00632690"/>
    <w:rsid w:val="0063291A"/>
    <w:rsid w:val="00632B52"/>
    <w:rsid w:val="00632F78"/>
    <w:rsid w:val="0063303D"/>
    <w:rsid w:val="0063307B"/>
    <w:rsid w:val="006330B9"/>
    <w:rsid w:val="00633221"/>
    <w:rsid w:val="006333D5"/>
    <w:rsid w:val="00633456"/>
    <w:rsid w:val="0063357D"/>
    <w:rsid w:val="00633648"/>
    <w:rsid w:val="006336D5"/>
    <w:rsid w:val="00633734"/>
    <w:rsid w:val="00633924"/>
    <w:rsid w:val="00633C48"/>
    <w:rsid w:val="00633C8B"/>
    <w:rsid w:val="00633E21"/>
    <w:rsid w:val="00633ED8"/>
    <w:rsid w:val="006344EC"/>
    <w:rsid w:val="00634623"/>
    <w:rsid w:val="00634661"/>
    <w:rsid w:val="006346E9"/>
    <w:rsid w:val="0063471C"/>
    <w:rsid w:val="006347A6"/>
    <w:rsid w:val="0063496C"/>
    <w:rsid w:val="00634996"/>
    <w:rsid w:val="006349A4"/>
    <w:rsid w:val="00634B38"/>
    <w:rsid w:val="00634BC4"/>
    <w:rsid w:val="00634F1A"/>
    <w:rsid w:val="00634F61"/>
    <w:rsid w:val="00635144"/>
    <w:rsid w:val="006351E5"/>
    <w:rsid w:val="006352C6"/>
    <w:rsid w:val="00635505"/>
    <w:rsid w:val="00635523"/>
    <w:rsid w:val="00635651"/>
    <w:rsid w:val="0063568B"/>
    <w:rsid w:val="00635706"/>
    <w:rsid w:val="00635AC2"/>
    <w:rsid w:val="00635C36"/>
    <w:rsid w:val="00635C4D"/>
    <w:rsid w:val="00635CA4"/>
    <w:rsid w:val="00635CAA"/>
    <w:rsid w:val="00635D36"/>
    <w:rsid w:val="00635E18"/>
    <w:rsid w:val="00635E54"/>
    <w:rsid w:val="00635EC5"/>
    <w:rsid w:val="0063637E"/>
    <w:rsid w:val="0063648D"/>
    <w:rsid w:val="006364EB"/>
    <w:rsid w:val="006366D4"/>
    <w:rsid w:val="0063694E"/>
    <w:rsid w:val="0063695A"/>
    <w:rsid w:val="0063696C"/>
    <w:rsid w:val="006369F9"/>
    <w:rsid w:val="00636A48"/>
    <w:rsid w:val="00636A64"/>
    <w:rsid w:val="00636AB9"/>
    <w:rsid w:val="00636AE9"/>
    <w:rsid w:val="00636CAD"/>
    <w:rsid w:val="006370AB"/>
    <w:rsid w:val="006370C6"/>
    <w:rsid w:val="006371D0"/>
    <w:rsid w:val="00637258"/>
    <w:rsid w:val="0063742B"/>
    <w:rsid w:val="006374C6"/>
    <w:rsid w:val="006374DC"/>
    <w:rsid w:val="00637504"/>
    <w:rsid w:val="006375E7"/>
    <w:rsid w:val="0063763D"/>
    <w:rsid w:val="006376F6"/>
    <w:rsid w:val="0063791B"/>
    <w:rsid w:val="00637940"/>
    <w:rsid w:val="00637B5D"/>
    <w:rsid w:val="00637C91"/>
    <w:rsid w:val="00637DB2"/>
    <w:rsid w:val="00637DDA"/>
    <w:rsid w:val="00637F6C"/>
    <w:rsid w:val="006400E1"/>
    <w:rsid w:val="006401C8"/>
    <w:rsid w:val="006402B2"/>
    <w:rsid w:val="006403FE"/>
    <w:rsid w:val="00640406"/>
    <w:rsid w:val="006404B0"/>
    <w:rsid w:val="0064052D"/>
    <w:rsid w:val="006406DC"/>
    <w:rsid w:val="006407BE"/>
    <w:rsid w:val="00640A22"/>
    <w:rsid w:val="00640B7C"/>
    <w:rsid w:val="00640C75"/>
    <w:rsid w:val="00640CEF"/>
    <w:rsid w:val="00640EDE"/>
    <w:rsid w:val="006410D9"/>
    <w:rsid w:val="00641204"/>
    <w:rsid w:val="0064135E"/>
    <w:rsid w:val="00641385"/>
    <w:rsid w:val="006413D0"/>
    <w:rsid w:val="00641450"/>
    <w:rsid w:val="00641504"/>
    <w:rsid w:val="00641621"/>
    <w:rsid w:val="0064170F"/>
    <w:rsid w:val="006417ED"/>
    <w:rsid w:val="00641833"/>
    <w:rsid w:val="006419D6"/>
    <w:rsid w:val="00641DBE"/>
    <w:rsid w:val="00641DF5"/>
    <w:rsid w:val="00641F05"/>
    <w:rsid w:val="0064200D"/>
    <w:rsid w:val="00642117"/>
    <w:rsid w:val="0064223B"/>
    <w:rsid w:val="006423C1"/>
    <w:rsid w:val="0064251A"/>
    <w:rsid w:val="0064264E"/>
    <w:rsid w:val="00642683"/>
    <w:rsid w:val="00642890"/>
    <w:rsid w:val="006428A4"/>
    <w:rsid w:val="0064296B"/>
    <w:rsid w:val="00642A68"/>
    <w:rsid w:val="00642B97"/>
    <w:rsid w:val="00642BB9"/>
    <w:rsid w:val="00642C6D"/>
    <w:rsid w:val="00642C74"/>
    <w:rsid w:val="00642E73"/>
    <w:rsid w:val="00642F41"/>
    <w:rsid w:val="006432B2"/>
    <w:rsid w:val="00643341"/>
    <w:rsid w:val="0064350C"/>
    <w:rsid w:val="0064356F"/>
    <w:rsid w:val="00643598"/>
    <w:rsid w:val="00643B4B"/>
    <w:rsid w:val="00643C87"/>
    <w:rsid w:val="00643DC0"/>
    <w:rsid w:val="00644033"/>
    <w:rsid w:val="00644054"/>
    <w:rsid w:val="006441B5"/>
    <w:rsid w:val="00644226"/>
    <w:rsid w:val="006442EC"/>
    <w:rsid w:val="0064435E"/>
    <w:rsid w:val="006443BB"/>
    <w:rsid w:val="00644583"/>
    <w:rsid w:val="006446AE"/>
    <w:rsid w:val="006448E3"/>
    <w:rsid w:val="0064493F"/>
    <w:rsid w:val="00644BDF"/>
    <w:rsid w:val="00644C1B"/>
    <w:rsid w:val="00644C37"/>
    <w:rsid w:val="00644EB2"/>
    <w:rsid w:val="00644ECC"/>
    <w:rsid w:val="00645079"/>
    <w:rsid w:val="0064519B"/>
    <w:rsid w:val="006452B3"/>
    <w:rsid w:val="006453B7"/>
    <w:rsid w:val="006453B8"/>
    <w:rsid w:val="006455DC"/>
    <w:rsid w:val="006456E3"/>
    <w:rsid w:val="0064583D"/>
    <w:rsid w:val="00645966"/>
    <w:rsid w:val="00645B22"/>
    <w:rsid w:val="00645BE7"/>
    <w:rsid w:val="00645C6A"/>
    <w:rsid w:val="00645CA3"/>
    <w:rsid w:val="00645E08"/>
    <w:rsid w:val="006460AA"/>
    <w:rsid w:val="006461EA"/>
    <w:rsid w:val="00646235"/>
    <w:rsid w:val="00646351"/>
    <w:rsid w:val="00646611"/>
    <w:rsid w:val="006467A6"/>
    <w:rsid w:val="00646A4A"/>
    <w:rsid w:val="00646B87"/>
    <w:rsid w:val="00646DA0"/>
    <w:rsid w:val="00646DC0"/>
    <w:rsid w:val="00646E38"/>
    <w:rsid w:val="00646F1C"/>
    <w:rsid w:val="00646F91"/>
    <w:rsid w:val="006470ED"/>
    <w:rsid w:val="00647333"/>
    <w:rsid w:val="00647371"/>
    <w:rsid w:val="00647521"/>
    <w:rsid w:val="00647B2B"/>
    <w:rsid w:val="00647BBE"/>
    <w:rsid w:val="00647BFD"/>
    <w:rsid w:val="00650325"/>
    <w:rsid w:val="00650527"/>
    <w:rsid w:val="0065090F"/>
    <w:rsid w:val="00650925"/>
    <w:rsid w:val="00650942"/>
    <w:rsid w:val="00650BAD"/>
    <w:rsid w:val="00650F36"/>
    <w:rsid w:val="00651170"/>
    <w:rsid w:val="00651341"/>
    <w:rsid w:val="00651370"/>
    <w:rsid w:val="00651391"/>
    <w:rsid w:val="006514D6"/>
    <w:rsid w:val="00651709"/>
    <w:rsid w:val="00651896"/>
    <w:rsid w:val="00651A54"/>
    <w:rsid w:val="00651C17"/>
    <w:rsid w:val="00651EFB"/>
    <w:rsid w:val="0065208D"/>
    <w:rsid w:val="0065219F"/>
    <w:rsid w:val="0065224C"/>
    <w:rsid w:val="0065230F"/>
    <w:rsid w:val="006526AC"/>
    <w:rsid w:val="006526DC"/>
    <w:rsid w:val="00652814"/>
    <w:rsid w:val="00652818"/>
    <w:rsid w:val="00652932"/>
    <w:rsid w:val="0065294A"/>
    <w:rsid w:val="00652B7E"/>
    <w:rsid w:val="00652E7E"/>
    <w:rsid w:val="00652FA6"/>
    <w:rsid w:val="00652FA8"/>
    <w:rsid w:val="006530C8"/>
    <w:rsid w:val="0065319B"/>
    <w:rsid w:val="006532ED"/>
    <w:rsid w:val="00653706"/>
    <w:rsid w:val="0065393E"/>
    <w:rsid w:val="00653E86"/>
    <w:rsid w:val="0065400D"/>
    <w:rsid w:val="006541DA"/>
    <w:rsid w:val="0065421C"/>
    <w:rsid w:val="0065439D"/>
    <w:rsid w:val="00654514"/>
    <w:rsid w:val="0065453D"/>
    <w:rsid w:val="0065467C"/>
    <w:rsid w:val="006548D7"/>
    <w:rsid w:val="0065496B"/>
    <w:rsid w:val="0065499E"/>
    <w:rsid w:val="00654E0A"/>
    <w:rsid w:val="00654E9B"/>
    <w:rsid w:val="00654F32"/>
    <w:rsid w:val="0065502F"/>
    <w:rsid w:val="0065509D"/>
    <w:rsid w:val="006550F7"/>
    <w:rsid w:val="00655135"/>
    <w:rsid w:val="00655390"/>
    <w:rsid w:val="006553CE"/>
    <w:rsid w:val="0065566E"/>
    <w:rsid w:val="00655704"/>
    <w:rsid w:val="006557F4"/>
    <w:rsid w:val="0065590C"/>
    <w:rsid w:val="00655A1A"/>
    <w:rsid w:val="00655A56"/>
    <w:rsid w:val="00655B18"/>
    <w:rsid w:val="00655BA5"/>
    <w:rsid w:val="00655C65"/>
    <w:rsid w:val="00655CAD"/>
    <w:rsid w:val="00655CBE"/>
    <w:rsid w:val="00655FA2"/>
    <w:rsid w:val="006560D9"/>
    <w:rsid w:val="0065619A"/>
    <w:rsid w:val="0065630B"/>
    <w:rsid w:val="00656358"/>
    <w:rsid w:val="006563C3"/>
    <w:rsid w:val="00656413"/>
    <w:rsid w:val="00656591"/>
    <w:rsid w:val="00656770"/>
    <w:rsid w:val="0065691F"/>
    <w:rsid w:val="0065692F"/>
    <w:rsid w:val="00656963"/>
    <w:rsid w:val="00656A79"/>
    <w:rsid w:val="00656C54"/>
    <w:rsid w:val="00656FCE"/>
    <w:rsid w:val="00657364"/>
    <w:rsid w:val="006574C0"/>
    <w:rsid w:val="00657533"/>
    <w:rsid w:val="0065765D"/>
    <w:rsid w:val="006576E3"/>
    <w:rsid w:val="006578AD"/>
    <w:rsid w:val="0065796F"/>
    <w:rsid w:val="00657A31"/>
    <w:rsid w:val="00657A90"/>
    <w:rsid w:val="00657AFE"/>
    <w:rsid w:val="00657E14"/>
    <w:rsid w:val="00657E5F"/>
    <w:rsid w:val="00657EB7"/>
    <w:rsid w:val="00660052"/>
    <w:rsid w:val="00660227"/>
    <w:rsid w:val="00660701"/>
    <w:rsid w:val="0066095F"/>
    <w:rsid w:val="006609AB"/>
    <w:rsid w:val="00660A0C"/>
    <w:rsid w:val="00660D13"/>
    <w:rsid w:val="00660EC1"/>
    <w:rsid w:val="00660F4F"/>
    <w:rsid w:val="00660F9C"/>
    <w:rsid w:val="006610E8"/>
    <w:rsid w:val="00661201"/>
    <w:rsid w:val="0066122B"/>
    <w:rsid w:val="00661249"/>
    <w:rsid w:val="00661284"/>
    <w:rsid w:val="00661365"/>
    <w:rsid w:val="00661481"/>
    <w:rsid w:val="00661626"/>
    <w:rsid w:val="0066162E"/>
    <w:rsid w:val="0066176E"/>
    <w:rsid w:val="0066183D"/>
    <w:rsid w:val="00661961"/>
    <w:rsid w:val="00661A33"/>
    <w:rsid w:val="00661A92"/>
    <w:rsid w:val="00661B7D"/>
    <w:rsid w:val="00661B99"/>
    <w:rsid w:val="00661C26"/>
    <w:rsid w:val="00661C81"/>
    <w:rsid w:val="00661EFD"/>
    <w:rsid w:val="00662088"/>
    <w:rsid w:val="006620B9"/>
    <w:rsid w:val="00662553"/>
    <w:rsid w:val="00662879"/>
    <w:rsid w:val="006629B7"/>
    <w:rsid w:val="00662B20"/>
    <w:rsid w:val="00662B74"/>
    <w:rsid w:val="00662BBE"/>
    <w:rsid w:val="00662D04"/>
    <w:rsid w:val="00662D05"/>
    <w:rsid w:val="00662FF8"/>
    <w:rsid w:val="006630DD"/>
    <w:rsid w:val="006632C1"/>
    <w:rsid w:val="006632EA"/>
    <w:rsid w:val="00663488"/>
    <w:rsid w:val="00663581"/>
    <w:rsid w:val="00663595"/>
    <w:rsid w:val="006635A9"/>
    <w:rsid w:val="006635FE"/>
    <w:rsid w:val="00663857"/>
    <w:rsid w:val="00663B82"/>
    <w:rsid w:val="00663BD0"/>
    <w:rsid w:val="00663DC0"/>
    <w:rsid w:val="00663DF9"/>
    <w:rsid w:val="00663F6A"/>
    <w:rsid w:val="00663FAA"/>
    <w:rsid w:val="00664021"/>
    <w:rsid w:val="0066412C"/>
    <w:rsid w:val="006641D1"/>
    <w:rsid w:val="006642A4"/>
    <w:rsid w:val="006645C4"/>
    <w:rsid w:val="0066460F"/>
    <w:rsid w:val="00664742"/>
    <w:rsid w:val="00664791"/>
    <w:rsid w:val="006647AC"/>
    <w:rsid w:val="006647CE"/>
    <w:rsid w:val="00664800"/>
    <w:rsid w:val="006649B4"/>
    <w:rsid w:val="006649CE"/>
    <w:rsid w:val="00664A08"/>
    <w:rsid w:val="00664B13"/>
    <w:rsid w:val="00664B3F"/>
    <w:rsid w:val="00664B78"/>
    <w:rsid w:val="00664B84"/>
    <w:rsid w:val="00664C17"/>
    <w:rsid w:val="00664CE7"/>
    <w:rsid w:val="00664E14"/>
    <w:rsid w:val="00664F63"/>
    <w:rsid w:val="00665079"/>
    <w:rsid w:val="00665118"/>
    <w:rsid w:val="00665215"/>
    <w:rsid w:val="0066524E"/>
    <w:rsid w:val="00665347"/>
    <w:rsid w:val="006653DE"/>
    <w:rsid w:val="0066553B"/>
    <w:rsid w:val="00665790"/>
    <w:rsid w:val="006659B7"/>
    <w:rsid w:val="00665A21"/>
    <w:rsid w:val="00665B40"/>
    <w:rsid w:val="00665BF6"/>
    <w:rsid w:val="00665DAC"/>
    <w:rsid w:val="00665F75"/>
    <w:rsid w:val="00665F77"/>
    <w:rsid w:val="006664AF"/>
    <w:rsid w:val="00666519"/>
    <w:rsid w:val="0066654B"/>
    <w:rsid w:val="0066658C"/>
    <w:rsid w:val="0066661B"/>
    <w:rsid w:val="00666724"/>
    <w:rsid w:val="006668D5"/>
    <w:rsid w:val="006669FE"/>
    <w:rsid w:val="00666BD2"/>
    <w:rsid w:val="00666C6D"/>
    <w:rsid w:val="00666CBB"/>
    <w:rsid w:val="00666D0A"/>
    <w:rsid w:val="00666D60"/>
    <w:rsid w:val="00666E61"/>
    <w:rsid w:val="006671B7"/>
    <w:rsid w:val="0066720D"/>
    <w:rsid w:val="00667402"/>
    <w:rsid w:val="006674BE"/>
    <w:rsid w:val="006674FD"/>
    <w:rsid w:val="006676B9"/>
    <w:rsid w:val="0066770D"/>
    <w:rsid w:val="006677C2"/>
    <w:rsid w:val="00667917"/>
    <w:rsid w:val="00667B81"/>
    <w:rsid w:val="00667C7B"/>
    <w:rsid w:val="00667CD1"/>
    <w:rsid w:val="00667CDA"/>
    <w:rsid w:val="00667E34"/>
    <w:rsid w:val="00667EE6"/>
    <w:rsid w:val="00667F7E"/>
    <w:rsid w:val="00670088"/>
    <w:rsid w:val="006700C8"/>
    <w:rsid w:val="00670244"/>
    <w:rsid w:val="006702CA"/>
    <w:rsid w:val="006702D2"/>
    <w:rsid w:val="006703F9"/>
    <w:rsid w:val="00670739"/>
    <w:rsid w:val="00670A85"/>
    <w:rsid w:val="00670DAC"/>
    <w:rsid w:val="00670DC9"/>
    <w:rsid w:val="00670EB0"/>
    <w:rsid w:val="00670EF2"/>
    <w:rsid w:val="006712EF"/>
    <w:rsid w:val="006714D0"/>
    <w:rsid w:val="006715DA"/>
    <w:rsid w:val="006716BE"/>
    <w:rsid w:val="006716CA"/>
    <w:rsid w:val="00671B24"/>
    <w:rsid w:val="00671D76"/>
    <w:rsid w:val="00671E10"/>
    <w:rsid w:val="00671E34"/>
    <w:rsid w:val="00671F55"/>
    <w:rsid w:val="00671FC5"/>
    <w:rsid w:val="00671FD9"/>
    <w:rsid w:val="00671FF7"/>
    <w:rsid w:val="006720A3"/>
    <w:rsid w:val="00672241"/>
    <w:rsid w:val="006723FA"/>
    <w:rsid w:val="0067268D"/>
    <w:rsid w:val="006726B3"/>
    <w:rsid w:val="006727C2"/>
    <w:rsid w:val="00672886"/>
    <w:rsid w:val="00672B5C"/>
    <w:rsid w:val="00672BE9"/>
    <w:rsid w:val="00672D18"/>
    <w:rsid w:val="00672F2F"/>
    <w:rsid w:val="00672F98"/>
    <w:rsid w:val="006734B9"/>
    <w:rsid w:val="0067364D"/>
    <w:rsid w:val="00673657"/>
    <w:rsid w:val="00673747"/>
    <w:rsid w:val="006738B7"/>
    <w:rsid w:val="00673963"/>
    <w:rsid w:val="0067396C"/>
    <w:rsid w:val="00673B7B"/>
    <w:rsid w:val="00673BB8"/>
    <w:rsid w:val="00673FD1"/>
    <w:rsid w:val="00673FE9"/>
    <w:rsid w:val="0067402D"/>
    <w:rsid w:val="006742D7"/>
    <w:rsid w:val="006742EF"/>
    <w:rsid w:val="006743E6"/>
    <w:rsid w:val="00674474"/>
    <w:rsid w:val="00674735"/>
    <w:rsid w:val="006748E1"/>
    <w:rsid w:val="00674ACE"/>
    <w:rsid w:val="00674B2F"/>
    <w:rsid w:val="00674B3E"/>
    <w:rsid w:val="00674CA0"/>
    <w:rsid w:val="00674D34"/>
    <w:rsid w:val="00674D88"/>
    <w:rsid w:val="00674E43"/>
    <w:rsid w:val="00674F59"/>
    <w:rsid w:val="006750D6"/>
    <w:rsid w:val="006751D6"/>
    <w:rsid w:val="006752F6"/>
    <w:rsid w:val="00675348"/>
    <w:rsid w:val="0067538F"/>
    <w:rsid w:val="0067555D"/>
    <w:rsid w:val="00675701"/>
    <w:rsid w:val="00675822"/>
    <w:rsid w:val="00675A47"/>
    <w:rsid w:val="00675BB8"/>
    <w:rsid w:val="00675BEE"/>
    <w:rsid w:val="00675C59"/>
    <w:rsid w:val="00675CD7"/>
    <w:rsid w:val="00675F58"/>
    <w:rsid w:val="006760F4"/>
    <w:rsid w:val="00676199"/>
    <w:rsid w:val="006762F5"/>
    <w:rsid w:val="0067641D"/>
    <w:rsid w:val="006764AE"/>
    <w:rsid w:val="00676529"/>
    <w:rsid w:val="00676799"/>
    <w:rsid w:val="00676837"/>
    <w:rsid w:val="006769ED"/>
    <w:rsid w:val="00676B1B"/>
    <w:rsid w:val="00676B8C"/>
    <w:rsid w:val="00676CDB"/>
    <w:rsid w:val="00676E39"/>
    <w:rsid w:val="00676E92"/>
    <w:rsid w:val="00676FC8"/>
    <w:rsid w:val="00677003"/>
    <w:rsid w:val="0067706C"/>
    <w:rsid w:val="0067721A"/>
    <w:rsid w:val="00677228"/>
    <w:rsid w:val="00677236"/>
    <w:rsid w:val="0067729A"/>
    <w:rsid w:val="00677407"/>
    <w:rsid w:val="00677799"/>
    <w:rsid w:val="0067784D"/>
    <w:rsid w:val="00677858"/>
    <w:rsid w:val="00677BB3"/>
    <w:rsid w:val="00677C45"/>
    <w:rsid w:val="00677D57"/>
    <w:rsid w:val="006800F3"/>
    <w:rsid w:val="006801C1"/>
    <w:rsid w:val="0068030E"/>
    <w:rsid w:val="0068031E"/>
    <w:rsid w:val="00680691"/>
    <w:rsid w:val="006806B9"/>
    <w:rsid w:val="0068071B"/>
    <w:rsid w:val="00680892"/>
    <w:rsid w:val="00680930"/>
    <w:rsid w:val="0068094B"/>
    <w:rsid w:val="006810AC"/>
    <w:rsid w:val="00681173"/>
    <w:rsid w:val="006811D7"/>
    <w:rsid w:val="00681217"/>
    <w:rsid w:val="0068125C"/>
    <w:rsid w:val="00681388"/>
    <w:rsid w:val="00681596"/>
    <w:rsid w:val="006815A8"/>
    <w:rsid w:val="0068163A"/>
    <w:rsid w:val="0068172C"/>
    <w:rsid w:val="00681759"/>
    <w:rsid w:val="0068176D"/>
    <w:rsid w:val="00681793"/>
    <w:rsid w:val="00681A58"/>
    <w:rsid w:val="00681A8B"/>
    <w:rsid w:val="00681B7B"/>
    <w:rsid w:val="00681CA7"/>
    <w:rsid w:val="00681ED5"/>
    <w:rsid w:val="006820E9"/>
    <w:rsid w:val="0068225E"/>
    <w:rsid w:val="00682406"/>
    <w:rsid w:val="00682519"/>
    <w:rsid w:val="00682815"/>
    <w:rsid w:val="0068281A"/>
    <w:rsid w:val="00682861"/>
    <w:rsid w:val="00682897"/>
    <w:rsid w:val="00682957"/>
    <w:rsid w:val="00682BD2"/>
    <w:rsid w:val="00682D05"/>
    <w:rsid w:val="00682EC8"/>
    <w:rsid w:val="00682FCF"/>
    <w:rsid w:val="00682FF1"/>
    <w:rsid w:val="0068304E"/>
    <w:rsid w:val="00683111"/>
    <w:rsid w:val="006831F9"/>
    <w:rsid w:val="006833F8"/>
    <w:rsid w:val="0068350B"/>
    <w:rsid w:val="006837CD"/>
    <w:rsid w:val="006838A2"/>
    <w:rsid w:val="00683904"/>
    <w:rsid w:val="00683B39"/>
    <w:rsid w:val="00683C71"/>
    <w:rsid w:val="00683CA8"/>
    <w:rsid w:val="00683D11"/>
    <w:rsid w:val="006840DC"/>
    <w:rsid w:val="00684358"/>
    <w:rsid w:val="00684417"/>
    <w:rsid w:val="006846B6"/>
    <w:rsid w:val="0068484D"/>
    <w:rsid w:val="00684990"/>
    <w:rsid w:val="00684A45"/>
    <w:rsid w:val="00684B49"/>
    <w:rsid w:val="00684BD0"/>
    <w:rsid w:val="00684D91"/>
    <w:rsid w:val="00684F33"/>
    <w:rsid w:val="006851C3"/>
    <w:rsid w:val="00685329"/>
    <w:rsid w:val="00685373"/>
    <w:rsid w:val="00685393"/>
    <w:rsid w:val="006853F8"/>
    <w:rsid w:val="006856FD"/>
    <w:rsid w:val="0068571E"/>
    <w:rsid w:val="0068595B"/>
    <w:rsid w:val="00685A53"/>
    <w:rsid w:val="00685AD3"/>
    <w:rsid w:val="00685DEE"/>
    <w:rsid w:val="00685EAC"/>
    <w:rsid w:val="00686009"/>
    <w:rsid w:val="00686017"/>
    <w:rsid w:val="00686200"/>
    <w:rsid w:val="006863E6"/>
    <w:rsid w:val="00686987"/>
    <w:rsid w:val="006869F1"/>
    <w:rsid w:val="00686C06"/>
    <w:rsid w:val="00686CFA"/>
    <w:rsid w:val="00686DC3"/>
    <w:rsid w:val="00686EBF"/>
    <w:rsid w:val="00686EEE"/>
    <w:rsid w:val="00686EFD"/>
    <w:rsid w:val="00687103"/>
    <w:rsid w:val="00687596"/>
    <w:rsid w:val="00687689"/>
    <w:rsid w:val="00687710"/>
    <w:rsid w:val="00687944"/>
    <w:rsid w:val="00687AD6"/>
    <w:rsid w:val="00687C76"/>
    <w:rsid w:val="00687D9C"/>
    <w:rsid w:val="00687DA9"/>
    <w:rsid w:val="00687DF4"/>
    <w:rsid w:val="00687E8C"/>
    <w:rsid w:val="00687ED8"/>
    <w:rsid w:val="00687FD3"/>
    <w:rsid w:val="0069012D"/>
    <w:rsid w:val="006902B3"/>
    <w:rsid w:val="006902E2"/>
    <w:rsid w:val="00690399"/>
    <w:rsid w:val="0069045C"/>
    <w:rsid w:val="00690520"/>
    <w:rsid w:val="00690622"/>
    <w:rsid w:val="0069077A"/>
    <w:rsid w:val="006907C3"/>
    <w:rsid w:val="006909CA"/>
    <w:rsid w:val="00690A14"/>
    <w:rsid w:val="00690A3D"/>
    <w:rsid w:val="00690F82"/>
    <w:rsid w:val="006913D5"/>
    <w:rsid w:val="00691524"/>
    <w:rsid w:val="00691559"/>
    <w:rsid w:val="00691609"/>
    <w:rsid w:val="00691676"/>
    <w:rsid w:val="00691A1A"/>
    <w:rsid w:val="00691A92"/>
    <w:rsid w:val="00691B6A"/>
    <w:rsid w:val="00691DB3"/>
    <w:rsid w:val="00691E65"/>
    <w:rsid w:val="00691E6D"/>
    <w:rsid w:val="00691E8E"/>
    <w:rsid w:val="00691E9E"/>
    <w:rsid w:val="00691FE2"/>
    <w:rsid w:val="00692420"/>
    <w:rsid w:val="00692439"/>
    <w:rsid w:val="00692472"/>
    <w:rsid w:val="006924D9"/>
    <w:rsid w:val="00692591"/>
    <w:rsid w:val="006928D6"/>
    <w:rsid w:val="0069298C"/>
    <w:rsid w:val="00692B56"/>
    <w:rsid w:val="00692C4E"/>
    <w:rsid w:val="00692C7E"/>
    <w:rsid w:val="00692D8B"/>
    <w:rsid w:val="00692DEF"/>
    <w:rsid w:val="00692E66"/>
    <w:rsid w:val="00692EAC"/>
    <w:rsid w:val="00692F85"/>
    <w:rsid w:val="0069309E"/>
    <w:rsid w:val="006931F7"/>
    <w:rsid w:val="006932E9"/>
    <w:rsid w:val="00693317"/>
    <w:rsid w:val="00693362"/>
    <w:rsid w:val="00693617"/>
    <w:rsid w:val="0069364C"/>
    <w:rsid w:val="00693713"/>
    <w:rsid w:val="006937AF"/>
    <w:rsid w:val="00693835"/>
    <w:rsid w:val="006938F2"/>
    <w:rsid w:val="0069397E"/>
    <w:rsid w:val="00693AAC"/>
    <w:rsid w:val="00693D35"/>
    <w:rsid w:val="00693E3F"/>
    <w:rsid w:val="00693E78"/>
    <w:rsid w:val="00693FC9"/>
    <w:rsid w:val="00694032"/>
    <w:rsid w:val="00694284"/>
    <w:rsid w:val="0069439E"/>
    <w:rsid w:val="006943B6"/>
    <w:rsid w:val="0069447A"/>
    <w:rsid w:val="0069448E"/>
    <w:rsid w:val="0069452A"/>
    <w:rsid w:val="00694562"/>
    <w:rsid w:val="006945B9"/>
    <w:rsid w:val="006945F5"/>
    <w:rsid w:val="00694802"/>
    <w:rsid w:val="00694829"/>
    <w:rsid w:val="0069483E"/>
    <w:rsid w:val="006948FC"/>
    <w:rsid w:val="00694C70"/>
    <w:rsid w:val="00694DCF"/>
    <w:rsid w:val="00694EB5"/>
    <w:rsid w:val="00695081"/>
    <w:rsid w:val="00695257"/>
    <w:rsid w:val="00695315"/>
    <w:rsid w:val="006953DF"/>
    <w:rsid w:val="006954AE"/>
    <w:rsid w:val="006954B9"/>
    <w:rsid w:val="006954DF"/>
    <w:rsid w:val="00695544"/>
    <w:rsid w:val="00695715"/>
    <w:rsid w:val="0069586F"/>
    <w:rsid w:val="00695A99"/>
    <w:rsid w:val="00695BA6"/>
    <w:rsid w:val="00695CEF"/>
    <w:rsid w:val="00695D32"/>
    <w:rsid w:val="00695D6E"/>
    <w:rsid w:val="00695E8B"/>
    <w:rsid w:val="00695ECC"/>
    <w:rsid w:val="00695FFF"/>
    <w:rsid w:val="006960E9"/>
    <w:rsid w:val="00696258"/>
    <w:rsid w:val="00696298"/>
    <w:rsid w:val="00696592"/>
    <w:rsid w:val="0069659E"/>
    <w:rsid w:val="006965B2"/>
    <w:rsid w:val="006966EB"/>
    <w:rsid w:val="0069675A"/>
    <w:rsid w:val="00696799"/>
    <w:rsid w:val="0069691A"/>
    <w:rsid w:val="0069693C"/>
    <w:rsid w:val="006969D5"/>
    <w:rsid w:val="00696B73"/>
    <w:rsid w:val="00696C30"/>
    <w:rsid w:val="00696CD0"/>
    <w:rsid w:val="00696E1F"/>
    <w:rsid w:val="00696E43"/>
    <w:rsid w:val="00696E5D"/>
    <w:rsid w:val="00697176"/>
    <w:rsid w:val="006971DD"/>
    <w:rsid w:val="0069733E"/>
    <w:rsid w:val="0069734C"/>
    <w:rsid w:val="00697430"/>
    <w:rsid w:val="00697445"/>
    <w:rsid w:val="00697536"/>
    <w:rsid w:val="006977BA"/>
    <w:rsid w:val="00697A45"/>
    <w:rsid w:val="00697C31"/>
    <w:rsid w:val="00697F25"/>
    <w:rsid w:val="006A02BF"/>
    <w:rsid w:val="006A02DD"/>
    <w:rsid w:val="006A047E"/>
    <w:rsid w:val="006A06F8"/>
    <w:rsid w:val="006A083A"/>
    <w:rsid w:val="006A09D6"/>
    <w:rsid w:val="006A0A79"/>
    <w:rsid w:val="006A0B35"/>
    <w:rsid w:val="006A0B9C"/>
    <w:rsid w:val="006A0CC0"/>
    <w:rsid w:val="006A0E11"/>
    <w:rsid w:val="006A10DA"/>
    <w:rsid w:val="006A10FC"/>
    <w:rsid w:val="006A11B3"/>
    <w:rsid w:val="006A11BA"/>
    <w:rsid w:val="006A13A1"/>
    <w:rsid w:val="006A13EC"/>
    <w:rsid w:val="006A14FB"/>
    <w:rsid w:val="006A158A"/>
    <w:rsid w:val="006A1616"/>
    <w:rsid w:val="006A1B3B"/>
    <w:rsid w:val="006A1D0B"/>
    <w:rsid w:val="006A1E3F"/>
    <w:rsid w:val="006A2272"/>
    <w:rsid w:val="006A2650"/>
    <w:rsid w:val="006A27FA"/>
    <w:rsid w:val="006A28CC"/>
    <w:rsid w:val="006A298E"/>
    <w:rsid w:val="006A2A3D"/>
    <w:rsid w:val="006A2AF4"/>
    <w:rsid w:val="006A2CD7"/>
    <w:rsid w:val="006A2F2D"/>
    <w:rsid w:val="006A2FC6"/>
    <w:rsid w:val="006A3061"/>
    <w:rsid w:val="006A31B6"/>
    <w:rsid w:val="006A3B44"/>
    <w:rsid w:val="006A3BC5"/>
    <w:rsid w:val="006A3DFD"/>
    <w:rsid w:val="006A3E7F"/>
    <w:rsid w:val="006A43AD"/>
    <w:rsid w:val="006A43C3"/>
    <w:rsid w:val="006A445C"/>
    <w:rsid w:val="006A47F4"/>
    <w:rsid w:val="006A484B"/>
    <w:rsid w:val="006A48DF"/>
    <w:rsid w:val="006A4A52"/>
    <w:rsid w:val="006A4BE9"/>
    <w:rsid w:val="006A4CED"/>
    <w:rsid w:val="006A4CF8"/>
    <w:rsid w:val="006A4DF9"/>
    <w:rsid w:val="006A4EB6"/>
    <w:rsid w:val="006A4F3D"/>
    <w:rsid w:val="006A5101"/>
    <w:rsid w:val="006A51A0"/>
    <w:rsid w:val="006A51A3"/>
    <w:rsid w:val="006A522E"/>
    <w:rsid w:val="006A5256"/>
    <w:rsid w:val="006A53E1"/>
    <w:rsid w:val="006A55E0"/>
    <w:rsid w:val="006A5866"/>
    <w:rsid w:val="006A5870"/>
    <w:rsid w:val="006A58A7"/>
    <w:rsid w:val="006A5A44"/>
    <w:rsid w:val="006A5B0C"/>
    <w:rsid w:val="006A5B60"/>
    <w:rsid w:val="006A5BF3"/>
    <w:rsid w:val="006A5CDE"/>
    <w:rsid w:val="006A5EE9"/>
    <w:rsid w:val="006A6099"/>
    <w:rsid w:val="006A6142"/>
    <w:rsid w:val="006A63F7"/>
    <w:rsid w:val="006A6508"/>
    <w:rsid w:val="006A6681"/>
    <w:rsid w:val="006A6840"/>
    <w:rsid w:val="006A692E"/>
    <w:rsid w:val="006A69D6"/>
    <w:rsid w:val="006A6ADA"/>
    <w:rsid w:val="006A6C02"/>
    <w:rsid w:val="006A70F8"/>
    <w:rsid w:val="006A7458"/>
    <w:rsid w:val="006A75A3"/>
    <w:rsid w:val="006A7675"/>
    <w:rsid w:val="006A7739"/>
    <w:rsid w:val="006A7827"/>
    <w:rsid w:val="006A7A35"/>
    <w:rsid w:val="006A7A5C"/>
    <w:rsid w:val="006A7B38"/>
    <w:rsid w:val="006A7C40"/>
    <w:rsid w:val="006A7D6F"/>
    <w:rsid w:val="006A7D9F"/>
    <w:rsid w:val="006A7EF8"/>
    <w:rsid w:val="006A7FF0"/>
    <w:rsid w:val="006B00F1"/>
    <w:rsid w:val="006B0342"/>
    <w:rsid w:val="006B0481"/>
    <w:rsid w:val="006B057E"/>
    <w:rsid w:val="006B0620"/>
    <w:rsid w:val="006B0734"/>
    <w:rsid w:val="006B0735"/>
    <w:rsid w:val="006B0771"/>
    <w:rsid w:val="006B0AE3"/>
    <w:rsid w:val="006B0BC0"/>
    <w:rsid w:val="006B0C22"/>
    <w:rsid w:val="006B0E60"/>
    <w:rsid w:val="006B0EE1"/>
    <w:rsid w:val="006B0F24"/>
    <w:rsid w:val="006B11BE"/>
    <w:rsid w:val="006B12BA"/>
    <w:rsid w:val="006B13AF"/>
    <w:rsid w:val="006B14C0"/>
    <w:rsid w:val="006B17B4"/>
    <w:rsid w:val="006B18B2"/>
    <w:rsid w:val="006B19EA"/>
    <w:rsid w:val="006B1B89"/>
    <w:rsid w:val="006B1C4E"/>
    <w:rsid w:val="006B1CB2"/>
    <w:rsid w:val="006B1D32"/>
    <w:rsid w:val="006B1E69"/>
    <w:rsid w:val="006B1E97"/>
    <w:rsid w:val="006B1F0F"/>
    <w:rsid w:val="006B209F"/>
    <w:rsid w:val="006B217B"/>
    <w:rsid w:val="006B2257"/>
    <w:rsid w:val="006B234A"/>
    <w:rsid w:val="006B2A0A"/>
    <w:rsid w:val="006B2B9B"/>
    <w:rsid w:val="006B2C8B"/>
    <w:rsid w:val="006B2D37"/>
    <w:rsid w:val="006B2D8A"/>
    <w:rsid w:val="006B2D9A"/>
    <w:rsid w:val="006B2DD3"/>
    <w:rsid w:val="006B2FA7"/>
    <w:rsid w:val="006B3217"/>
    <w:rsid w:val="006B34E1"/>
    <w:rsid w:val="006B35D0"/>
    <w:rsid w:val="006B3836"/>
    <w:rsid w:val="006B383E"/>
    <w:rsid w:val="006B38AE"/>
    <w:rsid w:val="006B3A21"/>
    <w:rsid w:val="006B3BD5"/>
    <w:rsid w:val="006B3E7B"/>
    <w:rsid w:val="006B3ED0"/>
    <w:rsid w:val="006B3F33"/>
    <w:rsid w:val="006B3F58"/>
    <w:rsid w:val="006B3F9D"/>
    <w:rsid w:val="006B4354"/>
    <w:rsid w:val="006B43E8"/>
    <w:rsid w:val="006B4486"/>
    <w:rsid w:val="006B44AF"/>
    <w:rsid w:val="006B477C"/>
    <w:rsid w:val="006B49B9"/>
    <w:rsid w:val="006B49BB"/>
    <w:rsid w:val="006B4B0F"/>
    <w:rsid w:val="006B4EA3"/>
    <w:rsid w:val="006B52B1"/>
    <w:rsid w:val="006B5389"/>
    <w:rsid w:val="006B5392"/>
    <w:rsid w:val="006B53F4"/>
    <w:rsid w:val="006B54A5"/>
    <w:rsid w:val="006B54FF"/>
    <w:rsid w:val="006B5697"/>
    <w:rsid w:val="006B580B"/>
    <w:rsid w:val="006B58E5"/>
    <w:rsid w:val="006B5A82"/>
    <w:rsid w:val="006B5A96"/>
    <w:rsid w:val="006B5AEE"/>
    <w:rsid w:val="006B5B0F"/>
    <w:rsid w:val="006B5BEC"/>
    <w:rsid w:val="006B5DBF"/>
    <w:rsid w:val="006B5FC1"/>
    <w:rsid w:val="006B6116"/>
    <w:rsid w:val="006B62EC"/>
    <w:rsid w:val="006B67F4"/>
    <w:rsid w:val="006B6A5F"/>
    <w:rsid w:val="006B6C0A"/>
    <w:rsid w:val="006B6C84"/>
    <w:rsid w:val="006B6D7D"/>
    <w:rsid w:val="006B6DA7"/>
    <w:rsid w:val="006B6EA5"/>
    <w:rsid w:val="006B6EAD"/>
    <w:rsid w:val="006B6F61"/>
    <w:rsid w:val="006B7028"/>
    <w:rsid w:val="006B70C6"/>
    <w:rsid w:val="006B7455"/>
    <w:rsid w:val="006B746A"/>
    <w:rsid w:val="006B76AC"/>
    <w:rsid w:val="006B780D"/>
    <w:rsid w:val="006B792E"/>
    <w:rsid w:val="006B7994"/>
    <w:rsid w:val="006B7996"/>
    <w:rsid w:val="006B79EE"/>
    <w:rsid w:val="006B7C2F"/>
    <w:rsid w:val="006B7C84"/>
    <w:rsid w:val="006B7C92"/>
    <w:rsid w:val="006B7D74"/>
    <w:rsid w:val="006B7E20"/>
    <w:rsid w:val="006B7E24"/>
    <w:rsid w:val="006C00AB"/>
    <w:rsid w:val="006C0186"/>
    <w:rsid w:val="006C0192"/>
    <w:rsid w:val="006C0299"/>
    <w:rsid w:val="006C02C5"/>
    <w:rsid w:val="006C03FC"/>
    <w:rsid w:val="006C0467"/>
    <w:rsid w:val="006C04A8"/>
    <w:rsid w:val="006C04D6"/>
    <w:rsid w:val="006C0538"/>
    <w:rsid w:val="006C084C"/>
    <w:rsid w:val="006C0A53"/>
    <w:rsid w:val="006C0AA5"/>
    <w:rsid w:val="006C0B01"/>
    <w:rsid w:val="006C0D77"/>
    <w:rsid w:val="006C0D8A"/>
    <w:rsid w:val="006C0E35"/>
    <w:rsid w:val="006C0EC1"/>
    <w:rsid w:val="006C0F4C"/>
    <w:rsid w:val="006C11AC"/>
    <w:rsid w:val="006C1213"/>
    <w:rsid w:val="006C1350"/>
    <w:rsid w:val="006C1383"/>
    <w:rsid w:val="006C147C"/>
    <w:rsid w:val="006C14DF"/>
    <w:rsid w:val="006C1636"/>
    <w:rsid w:val="006C177C"/>
    <w:rsid w:val="006C187C"/>
    <w:rsid w:val="006C1A6A"/>
    <w:rsid w:val="006C1AD3"/>
    <w:rsid w:val="006C1BBA"/>
    <w:rsid w:val="006C1D57"/>
    <w:rsid w:val="006C1DA0"/>
    <w:rsid w:val="006C1FC4"/>
    <w:rsid w:val="006C21EA"/>
    <w:rsid w:val="006C239E"/>
    <w:rsid w:val="006C23A7"/>
    <w:rsid w:val="006C23E2"/>
    <w:rsid w:val="006C24FA"/>
    <w:rsid w:val="006C27A7"/>
    <w:rsid w:val="006C2A94"/>
    <w:rsid w:val="006C2B0E"/>
    <w:rsid w:val="006C2B29"/>
    <w:rsid w:val="006C2CE5"/>
    <w:rsid w:val="006C2E40"/>
    <w:rsid w:val="006C2ED7"/>
    <w:rsid w:val="006C2F94"/>
    <w:rsid w:val="006C304A"/>
    <w:rsid w:val="006C3166"/>
    <w:rsid w:val="006C32BA"/>
    <w:rsid w:val="006C3319"/>
    <w:rsid w:val="006C365C"/>
    <w:rsid w:val="006C3772"/>
    <w:rsid w:val="006C3788"/>
    <w:rsid w:val="006C3BDC"/>
    <w:rsid w:val="006C3CCE"/>
    <w:rsid w:val="006C3EFA"/>
    <w:rsid w:val="006C410E"/>
    <w:rsid w:val="006C424A"/>
    <w:rsid w:val="006C46A2"/>
    <w:rsid w:val="006C47DF"/>
    <w:rsid w:val="006C480A"/>
    <w:rsid w:val="006C48C8"/>
    <w:rsid w:val="006C49B6"/>
    <w:rsid w:val="006C4B16"/>
    <w:rsid w:val="006C4C79"/>
    <w:rsid w:val="006C4DFC"/>
    <w:rsid w:val="006C4F60"/>
    <w:rsid w:val="006C5002"/>
    <w:rsid w:val="006C51BD"/>
    <w:rsid w:val="006C5262"/>
    <w:rsid w:val="006C533C"/>
    <w:rsid w:val="006C53C1"/>
    <w:rsid w:val="006C548F"/>
    <w:rsid w:val="006C56EE"/>
    <w:rsid w:val="006C591D"/>
    <w:rsid w:val="006C595C"/>
    <w:rsid w:val="006C5984"/>
    <w:rsid w:val="006C5D07"/>
    <w:rsid w:val="006C5D7D"/>
    <w:rsid w:val="006C5DF7"/>
    <w:rsid w:val="006C5E14"/>
    <w:rsid w:val="006C5F74"/>
    <w:rsid w:val="006C5F82"/>
    <w:rsid w:val="006C607E"/>
    <w:rsid w:val="006C60F1"/>
    <w:rsid w:val="006C624F"/>
    <w:rsid w:val="006C628C"/>
    <w:rsid w:val="006C6317"/>
    <w:rsid w:val="006C6324"/>
    <w:rsid w:val="006C638F"/>
    <w:rsid w:val="006C63F7"/>
    <w:rsid w:val="006C6553"/>
    <w:rsid w:val="006C6875"/>
    <w:rsid w:val="006C6C76"/>
    <w:rsid w:val="006C6E87"/>
    <w:rsid w:val="006C6EB9"/>
    <w:rsid w:val="006C6EFD"/>
    <w:rsid w:val="006C6F05"/>
    <w:rsid w:val="006C6F37"/>
    <w:rsid w:val="006C706E"/>
    <w:rsid w:val="006C712F"/>
    <w:rsid w:val="006C717C"/>
    <w:rsid w:val="006C71A4"/>
    <w:rsid w:val="006C71F7"/>
    <w:rsid w:val="006C72D7"/>
    <w:rsid w:val="006C74D5"/>
    <w:rsid w:val="006C7507"/>
    <w:rsid w:val="006C7523"/>
    <w:rsid w:val="006C761B"/>
    <w:rsid w:val="006C76A4"/>
    <w:rsid w:val="006C77D8"/>
    <w:rsid w:val="006C7845"/>
    <w:rsid w:val="006C792B"/>
    <w:rsid w:val="006C7B2E"/>
    <w:rsid w:val="006C7BE3"/>
    <w:rsid w:val="006C7E1E"/>
    <w:rsid w:val="006C7E5A"/>
    <w:rsid w:val="006D004B"/>
    <w:rsid w:val="006D008B"/>
    <w:rsid w:val="006D0438"/>
    <w:rsid w:val="006D062E"/>
    <w:rsid w:val="006D064E"/>
    <w:rsid w:val="006D0657"/>
    <w:rsid w:val="006D06AD"/>
    <w:rsid w:val="006D078D"/>
    <w:rsid w:val="006D07C4"/>
    <w:rsid w:val="006D09F3"/>
    <w:rsid w:val="006D0B2C"/>
    <w:rsid w:val="006D0F5F"/>
    <w:rsid w:val="006D0F75"/>
    <w:rsid w:val="006D0F7F"/>
    <w:rsid w:val="006D102E"/>
    <w:rsid w:val="006D10F0"/>
    <w:rsid w:val="006D1163"/>
    <w:rsid w:val="006D118B"/>
    <w:rsid w:val="006D1363"/>
    <w:rsid w:val="006D13C8"/>
    <w:rsid w:val="006D14DB"/>
    <w:rsid w:val="006D1706"/>
    <w:rsid w:val="006D17CA"/>
    <w:rsid w:val="006D1AE1"/>
    <w:rsid w:val="006D1AEB"/>
    <w:rsid w:val="006D1C7A"/>
    <w:rsid w:val="006D1FE6"/>
    <w:rsid w:val="006D2059"/>
    <w:rsid w:val="006D2230"/>
    <w:rsid w:val="006D244C"/>
    <w:rsid w:val="006D24B8"/>
    <w:rsid w:val="006D2660"/>
    <w:rsid w:val="006D28B5"/>
    <w:rsid w:val="006D28F0"/>
    <w:rsid w:val="006D28FC"/>
    <w:rsid w:val="006D2A5E"/>
    <w:rsid w:val="006D2B4E"/>
    <w:rsid w:val="006D2BD1"/>
    <w:rsid w:val="006D2BD8"/>
    <w:rsid w:val="006D2CC4"/>
    <w:rsid w:val="006D2CFD"/>
    <w:rsid w:val="006D2D95"/>
    <w:rsid w:val="006D2D9D"/>
    <w:rsid w:val="006D2DA3"/>
    <w:rsid w:val="006D2E0A"/>
    <w:rsid w:val="006D2E38"/>
    <w:rsid w:val="006D2EE6"/>
    <w:rsid w:val="006D2F07"/>
    <w:rsid w:val="006D30DA"/>
    <w:rsid w:val="006D310A"/>
    <w:rsid w:val="006D312D"/>
    <w:rsid w:val="006D3347"/>
    <w:rsid w:val="006D3418"/>
    <w:rsid w:val="006D3498"/>
    <w:rsid w:val="006D34E3"/>
    <w:rsid w:val="006D364B"/>
    <w:rsid w:val="006D39AB"/>
    <w:rsid w:val="006D3A44"/>
    <w:rsid w:val="006D3AE5"/>
    <w:rsid w:val="006D3D1B"/>
    <w:rsid w:val="006D3D2C"/>
    <w:rsid w:val="006D3DA8"/>
    <w:rsid w:val="006D3E2D"/>
    <w:rsid w:val="006D3E62"/>
    <w:rsid w:val="006D402D"/>
    <w:rsid w:val="006D410F"/>
    <w:rsid w:val="006D4164"/>
    <w:rsid w:val="006D41BE"/>
    <w:rsid w:val="006D438E"/>
    <w:rsid w:val="006D4412"/>
    <w:rsid w:val="006D4431"/>
    <w:rsid w:val="006D449F"/>
    <w:rsid w:val="006D459A"/>
    <w:rsid w:val="006D4645"/>
    <w:rsid w:val="006D46D6"/>
    <w:rsid w:val="006D4764"/>
    <w:rsid w:val="006D480A"/>
    <w:rsid w:val="006D485C"/>
    <w:rsid w:val="006D4940"/>
    <w:rsid w:val="006D4A81"/>
    <w:rsid w:val="006D4BC2"/>
    <w:rsid w:val="006D4BEC"/>
    <w:rsid w:val="006D53BD"/>
    <w:rsid w:val="006D54E4"/>
    <w:rsid w:val="006D551B"/>
    <w:rsid w:val="006D5713"/>
    <w:rsid w:val="006D5805"/>
    <w:rsid w:val="006D5814"/>
    <w:rsid w:val="006D5A35"/>
    <w:rsid w:val="006D5D6D"/>
    <w:rsid w:val="006D5DD3"/>
    <w:rsid w:val="006D5EB1"/>
    <w:rsid w:val="006D6039"/>
    <w:rsid w:val="006D6213"/>
    <w:rsid w:val="006D624F"/>
    <w:rsid w:val="006D67DF"/>
    <w:rsid w:val="006D67FC"/>
    <w:rsid w:val="006D6A8A"/>
    <w:rsid w:val="006D6C3C"/>
    <w:rsid w:val="006D6D14"/>
    <w:rsid w:val="006D6E3D"/>
    <w:rsid w:val="006D6FFD"/>
    <w:rsid w:val="006D71E2"/>
    <w:rsid w:val="006D72D2"/>
    <w:rsid w:val="006D7318"/>
    <w:rsid w:val="006D731C"/>
    <w:rsid w:val="006D7947"/>
    <w:rsid w:val="006E02DC"/>
    <w:rsid w:val="006E02E0"/>
    <w:rsid w:val="006E0A1A"/>
    <w:rsid w:val="006E0A20"/>
    <w:rsid w:val="006E0AE3"/>
    <w:rsid w:val="006E0D1A"/>
    <w:rsid w:val="006E0F3C"/>
    <w:rsid w:val="006E0FB9"/>
    <w:rsid w:val="006E101A"/>
    <w:rsid w:val="006E10C3"/>
    <w:rsid w:val="006E138C"/>
    <w:rsid w:val="006E1670"/>
    <w:rsid w:val="006E1889"/>
    <w:rsid w:val="006E1AAC"/>
    <w:rsid w:val="006E1E38"/>
    <w:rsid w:val="006E20B6"/>
    <w:rsid w:val="006E22E6"/>
    <w:rsid w:val="006E2549"/>
    <w:rsid w:val="006E25BA"/>
    <w:rsid w:val="006E26AE"/>
    <w:rsid w:val="006E28D7"/>
    <w:rsid w:val="006E299D"/>
    <w:rsid w:val="006E2BE9"/>
    <w:rsid w:val="006E2D82"/>
    <w:rsid w:val="006E3223"/>
    <w:rsid w:val="006E3269"/>
    <w:rsid w:val="006E3292"/>
    <w:rsid w:val="006E360E"/>
    <w:rsid w:val="006E36DC"/>
    <w:rsid w:val="006E39C8"/>
    <w:rsid w:val="006E3A61"/>
    <w:rsid w:val="006E3ABF"/>
    <w:rsid w:val="006E4269"/>
    <w:rsid w:val="006E4323"/>
    <w:rsid w:val="006E441B"/>
    <w:rsid w:val="006E449E"/>
    <w:rsid w:val="006E44C0"/>
    <w:rsid w:val="006E4507"/>
    <w:rsid w:val="006E4662"/>
    <w:rsid w:val="006E4696"/>
    <w:rsid w:val="006E47B3"/>
    <w:rsid w:val="006E485C"/>
    <w:rsid w:val="006E4948"/>
    <w:rsid w:val="006E4992"/>
    <w:rsid w:val="006E4AC5"/>
    <w:rsid w:val="006E4C3A"/>
    <w:rsid w:val="006E4C58"/>
    <w:rsid w:val="006E4C94"/>
    <w:rsid w:val="006E4D78"/>
    <w:rsid w:val="006E4D8A"/>
    <w:rsid w:val="006E4F83"/>
    <w:rsid w:val="006E5181"/>
    <w:rsid w:val="006E5338"/>
    <w:rsid w:val="006E545D"/>
    <w:rsid w:val="006E55CD"/>
    <w:rsid w:val="006E5634"/>
    <w:rsid w:val="006E5648"/>
    <w:rsid w:val="006E56AE"/>
    <w:rsid w:val="006E5861"/>
    <w:rsid w:val="006E5A93"/>
    <w:rsid w:val="006E5D07"/>
    <w:rsid w:val="006E5E80"/>
    <w:rsid w:val="006E6009"/>
    <w:rsid w:val="006E60D5"/>
    <w:rsid w:val="006E6167"/>
    <w:rsid w:val="006E664B"/>
    <w:rsid w:val="006E6659"/>
    <w:rsid w:val="006E6782"/>
    <w:rsid w:val="006E698C"/>
    <w:rsid w:val="006E6B3C"/>
    <w:rsid w:val="006E6C66"/>
    <w:rsid w:val="006E6ED7"/>
    <w:rsid w:val="006E6F4A"/>
    <w:rsid w:val="006E6FBC"/>
    <w:rsid w:val="006E7022"/>
    <w:rsid w:val="006E73D8"/>
    <w:rsid w:val="006E7496"/>
    <w:rsid w:val="006E757C"/>
    <w:rsid w:val="006E77C6"/>
    <w:rsid w:val="006E7820"/>
    <w:rsid w:val="006E7846"/>
    <w:rsid w:val="006E78D4"/>
    <w:rsid w:val="006E78EA"/>
    <w:rsid w:val="006E7929"/>
    <w:rsid w:val="006E7C98"/>
    <w:rsid w:val="006E7DA8"/>
    <w:rsid w:val="006E7EA2"/>
    <w:rsid w:val="006F0018"/>
    <w:rsid w:val="006F00E3"/>
    <w:rsid w:val="006F025E"/>
    <w:rsid w:val="006F06A4"/>
    <w:rsid w:val="006F075C"/>
    <w:rsid w:val="006F0786"/>
    <w:rsid w:val="006F07CD"/>
    <w:rsid w:val="006F0896"/>
    <w:rsid w:val="006F091E"/>
    <w:rsid w:val="006F0BFD"/>
    <w:rsid w:val="006F0C03"/>
    <w:rsid w:val="006F0D4C"/>
    <w:rsid w:val="006F0D5F"/>
    <w:rsid w:val="006F0F68"/>
    <w:rsid w:val="006F0F79"/>
    <w:rsid w:val="006F0F7D"/>
    <w:rsid w:val="006F0F85"/>
    <w:rsid w:val="006F0F9B"/>
    <w:rsid w:val="006F133A"/>
    <w:rsid w:val="006F1541"/>
    <w:rsid w:val="006F15D1"/>
    <w:rsid w:val="006F15F3"/>
    <w:rsid w:val="006F164A"/>
    <w:rsid w:val="006F19D5"/>
    <w:rsid w:val="006F1A0B"/>
    <w:rsid w:val="006F1B33"/>
    <w:rsid w:val="006F1B6B"/>
    <w:rsid w:val="006F1B72"/>
    <w:rsid w:val="006F1C4B"/>
    <w:rsid w:val="006F1CD3"/>
    <w:rsid w:val="006F1EA1"/>
    <w:rsid w:val="006F1F2F"/>
    <w:rsid w:val="006F203D"/>
    <w:rsid w:val="006F2073"/>
    <w:rsid w:val="006F2302"/>
    <w:rsid w:val="006F2341"/>
    <w:rsid w:val="006F2343"/>
    <w:rsid w:val="006F23AA"/>
    <w:rsid w:val="006F23B3"/>
    <w:rsid w:val="006F23FE"/>
    <w:rsid w:val="006F243A"/>
    <w:rsid w:val="006F246A"/>
    <w:rsid w:val="006F25AC"/>
    <w:rsid w:val="006F26CC"/>
    <w:rsid w:val="006F28A8"/>
    <w:rsid w:val="006F2B9B"/>
    <w:rsid w:val="006F2BD3"/>
    <w:rsid w:val="006F2C66"/>
    <w:rsid w:val="006F2D57"/>
    <w:rsid w:val="006F2E0B"/>
    <w:rsid w:val="006F2F05"/>
    <w:rsid w:val="006F2F2B"/>
    <w:rsid w:val="006F3009"/>
    <w:rsid w:val="006F30AE"/>
    <w:rsid w:val="006F326B"/>
    <w:rsid w:val="006F33A3"/>
    <w:rsid w:val="006F36A5"/>
    <w:rsid w:val="006F3A80"/>
    <w:rsid w:val="006F3F4A"/>
    <w:rsid w:val="006F3FDD"/>
    <w:rsid w:val="006F4089"/>
    <w:rsid w:val="006F40EB"/>
    <w:rsid w:val="006F4321"/>
    <w:rsid w:val="006F4472"/>
    <w:rsid w:val="006F493F"/>
    <w:rsid w:val="006F4975"/>
    <w:rsid w:val="006F4A8B"/>
    <w:rsid w:val="006F4A9D"/>
    <w:rsid w:val="006F4B69"/>
    <w:rsid w:val="006F4B74"/>
    <w:rsid w:val="006F4D3F"/>
    <w:rsid w:val="006F4E42"/>
    <w:rsid w:val="006F4FD9"/>
    <w:rsid w:val="006F5061"/>
    <w:rsid w:val="006F5237"/>
    <w:rsid w:val="006F553E"/>
    <w:rsid w:val="006F55CF"/>
    <w:rsid w:val="006F5604"/>
    <w:rsid w:val="006F564F"/>
    <w:rsid w:val="006F5730"/>
    <w:rsid w:val="006F576E"/>
    <w:rsid w:val="006F577F"/>
    <w:rsid w:val="006F5788"/>
    <w:rsid w:val="006F584A"/>
    <w:rsid w:val="006F5905"/>
    <w:rsid w:val="006F5AB9"/>
    <w:rsid w:val="006F5C32"/>
    <w:rsid w:val="006F5CE8"/>
    <w:rsid w:val="006F5EDD"/>
    <w:rsid w:val="006F5F0C"/>
    <w:rsid w:val="006F5F3F"/>
    <w:rsid w:val="006F5F40"/>
    <w:rsid w:val="006F5F91"/>
    <w:rsid w:val="006F60C4"/>
    <w:rsid w:val="006F647D"/>
    <w:rsid w:val="006F6737"/>
    <w:rsid w:val="006F6747"/>
    <w:rsid w:val="006F67DE"/>
    <w:rsid w:val="006F6879"/>
    <w:rsid w:val="006F68EF"/>
    <w:rsid w:val="006F6C43"/>
    <w:rsid w:val="006F6C97"/>
    <w:rsid w:val="006F6CED"/>
    <w:rsid w:val="006F6D03"/>
    <w:rsid w:val="006F6E2E"/>
    <w:rsid w:val="006F7035"/>
    <w:rsid w:val="006F710D"/>
    <w:rsid w:val="006F7159"/>
    <w:rsid w:val="006F716A"/>
    <w:rsid w:val="006F7304"/>
    <w:rsid w:val="006F74FA"/>
    <w:rsid w:val="006F76A4"/>
    <w:rsid w:val="006F76F1"/>
    <w:rsid w:val="006F7997"/>
    <w:rsid w:val="006F7E43"/>
    <w:rsid w:val="0070004F"/>
    <w:rsid w:val="00700554"/>
    <w:rsid w:val="00700609"/>
    <w:rsid w:val="007007A6"/>
    <w:rsid w:val="007007BC"/>
    <w:rsid w:val="00700935"/>
    <w:rsid w:val="00700BD1"/>
    <w:rsid w:val="00700BDE"/>
    <w:rsid w:val="00700C53"/>
    <w:rsid w:val="00700C7B"/>
    <w:rsid w:val="00700F39"/>
    <w:rsid w:val="0070124E"/>
    <w:rsid w:val="0070139D"/>
    <w:rsid w:val="007014E0"/>
    <w:rsid w:val="00701598"/>
    <w:rsid w:val="007017E0"/>
    <w:rsid w:val="00701DE7"/>
    <w:rsid w:val="00702078"/>
    <w:rsid w:val="0070219F"/>
    <w:rsid w:val="007024C9"/>
    <w:rsid w:val="0070256E"/>
    <w:rsid w:val="007025C0"/>
    <w:rsid w:val="007025D6"/>
    <w:rsid w:val="00702702"/>
    <w:rsid w:val="00702788"/>
    <w:rsid w:val="007027BD"/>
    <w:rsid w:val="0070298E"/>
    <w:rsid w:val="007029F0"/>
    <w:rsid w:val="00702C25"/>
    <w:rsid w:val="00702C2A"/>
    <w:rsid w:val="00702C35"/>
    <w:rsid w:val="00702D36"/>
    <w:rsid w:val="00702E21"/>
    <w:rsid w:val="00702F9B"/>
    <w:rsid w:val="007031B5"/>
    <w:rsid w:val="00703210"/>
    <w:rsid w:val="007032A6"/>
    <w:rsid w:val="0070347D"/>
    <w:rsid w:val="00703481"/>
    <w:rsid w:val="0070351B"/>
    <w:rsid w:val="0070356B"/>
    <w:rsid w:val="0070356E"/>
    <w:rsid w:val="00703636"/>
    <w:rsid w:val="00703B0C"/>
    <w:rsid w:val="00703E5A"/>
    <w:rsid w:val="0070410C"/>
    <w:rsid w:val="007041A3"/>
    <w:rsid w:val="0070434E"/>
    <w:rsid w:val="0070439D"/>
    <w:rsid w:val="007043AC"/>
    <w:rsid w:val="00704470"/>
    <w:rsid w:val="007045D6"/>
    <w:rsid w:val="007048C1"/>
    <w:rsid w:val="007049D9"/>
    <w:rsid w:val="007049FA"/>
    <w:rsid w:val="00704A98"/>
    <w:rsid w:val="00704C0B"/>
    <w:rsid w:val="00704C5F"/>
    <w:rsid w:val="00704C6E"/>
    <w:rsid w:val="00705040"/>
    <w:rsid w:val="00705084"/>
    <w:rsid w:val="0070509B"/>
    <w:rsid w:val="00705233"/>
    <w:rsid w:val="0070528E"/>
    <w:rsid w:val="0070545D"/>
    <w:rsid w:val="007054E0"/>
    <w:rsid w:val="00705597"/>
    <w:rsid w:val="00705798"/>
    <w:rsid w:val="007059B8"/>
    <w:rsid w:val="00705B97"/>
    <w:rsid w:val="00705C8D"/>
    <w:rsid w:val="00705CCE"/>
    <w:rsid w:val="00705CF6"/>
    <w:rsid w:val="00705D63"/>
    <w:rsid w:val="00705DBD"/>
    <w:rsid w:val="00705F35"/>
    <w:rsid w:val="00705F67"/>
    <w:rsid w:val="00705FE7"/>
    <w:rsid w:val="00706108"/>
    <w:rsid w:val="0070611E"/>
    <w:rsid w:val="00706149"/>
    <w:rsid w:val="0070614F"/>
    <w:rsid w:val="0070618A"/>
    <w:rsid w:val="0070619D"/>
    <w:rsid w:val="0070631F"/>
    <w:rsid w:val="007063EB"/>
    <w:rsid w:val="007065E5"/>
    <w:rsid w:val="00706822"/>
    <w:rsid w:val="007068CE"/>
    <w:rsid w:val="00706AB7"/>
    <w:rsid w:val="00706BB8"/>
    <w:rsid w:val="00706C2C"/>
    <w:rsid w:val="00706C30"/>
    <w:rsid w:val="00706E8B"/>
    <w:rsid w:val="007070A1"/>
    <w:rsid w:val="00707180"/>
    <w:rsid w:val="00707263"/>
    <w:rsid w:val="007073E6"/>
    <w:rsid w:val="00707429"/>
    <w:rsid w:val="0070753E"/>
    <w:rsid w:val="00707704"/>
    <w:rsid w:val="0070776F"/>
    <w:rsid w:val="007078DF"/>
    <w:rsid w:val="00707A31"/>
    <w:rsid w:val="00707A46"/>
    <w:rsid w:val="00707B58"/>
    <w:rsid w:val="00707C9C"/>
    <w:rsid w:val="00707D78"/>
    <w:rsid w:val="00707D7C"/>
    <w:rsid w:val="00707E73"/>
    <w:rsid w:val="00707F1C"/>
    <w:rsid w:val="00710142"/>
    <w:rsid w:val="007102A7"/>
    <w:rsid w:val="00710498"/>
    <w:rsid w:val="0071088C"/>
    <w:rsid w:val="007108D3"/>
    <w:rsid w:val="007108EE"/>
    <w:rsid w:val="00710C4D"/>
    <w:rsid w:val="00710CCC"/>
    <w:rsid w:val="00710EF0"/>
    <w:rsid w:val="00710FBB"/>
    <w:rsid w:val="0071106D"/>
    <w:rsid w:val="00711145"/>
    <w:rsid w:val="007112E1"/>
    <w:rsid w:val="0071138C"/>
    <w:rsid w:val="00711411"/>
    <w:rsid w:val="00711415"/>
    <w:rsid w:val="0071155B"/>
    <w:rsid w:val="007115CF"/>
    <w:rsid w:val="00711606"/>
    <w:rsid w:val="007116B4"/>
    <w:rsid w:val="00711878"/>
    <w:rsid w:val="00711AD2"/>
    <w:rsid w:val="00711B16"/>
    <w:rsid w:val="00711B42"/>
    <w:rsid w:val="00711B6D"/>
    <w:rsid w:val="00711C94"/>
    <w:rsid w:val="00711CC1"/>
    <w:rsid w:val="0071225F"/>
    <w:rsid w:val="00712283"/>
    <w:rsid w:val="0071266B"/>
    <w:rsid w:val="0071286A"/>
    <w:rsid w:val="00712A45"/>
    <w:rsid w:val="00712A56"/>
    <w:rsid w:val="00712A8D"/>
    <w:rsid w:val="00712C2A"/>
    <w:rsid w:val="00712DCE"/>
    <w:rsid w:val="00712DE5"/>
    <w:rsid w:val="00712E9B"/>
    <w:rsid w:val="00713173"/>
    <w:rsid w:val="00713255"/>
    <w:rsid w:val="00713289"/>
    <w:rsid w:val="0071360B"/>
    <w:rsid w:val="00713638"/>
    <w:rsid w:val="0071363F"/>
    <w:rsid w:val="007137BC"/>
    <w:rsid w:val="00713872"/>
    <w:rsid w:val="007138AD"/>
    <w:rsid w:val="00713AEC"/>
    <w:rsid w:val="00713B57"/>
    <w:rsid w:val="00713C69"/>
    <w:rsid w:val="00713DFC"/>
    <w:rsid w:val="00713E71"/>
    <w:rsid w:val="00713F8A"/>
    <w:rsid w:val="0071402D"/>
    <w:rsid w:val="007141D4"/>
    <w:rsid w:val="007142A9"/>
    <w:rsid w:val="007145BF"/>
    <w:rsid w:val="007145FC"/>
    <w:rsid w:val="0071463E"/>
    <w:rsid w:val="00714657"/>
    <w:rsid w:val="007146AD"/>
    <w:rsid w:val="00714794"/>
    <w:rsid w:val="00714983"/>
    <w:rsid w:val="00714A06"/>
    <w:rsid w:val="00714B79"/>
    <w:rsid w:val="00714C16"/>
    <w:rsid w:val="00714E50"/>
    <w:rsid w:val="00714EDA"/>
    <w:rsid w:val="0071533D"/>
    <w:rsid w:val="00715382"/>
    <w:rsid w:val="007153AA"/>
    <w:rsid w:val="007153F8"/>
    <w:rsid w:val="007154FE"/>
    <w:rsid w:val="00715580"/>
    <w:rsid w:val="00715597"/>
    <w:rsid w:val="007156E4"/>
    <w:rsid w:val="00715BDE"/>
    <w:rsid w:val="00715BE3"/>
    <w:rsid w:val="00715C72"/>
    <w:rsid w:val="00715D51"/>
    <w:rsid w:val="00715DB7"/>
    <w:rsid w:val="00715F0E"/>
    <w:rsid w:val="007162B2"/>
    <w:rsid w:val="00716324"/>
    <w:rsid w:val="00716429"/>
    <w:rsid w:val="00716474"/>
    <w:rsid w:val="00716560"/>
    <w:rsid w:val="0071657B"/>
    <w:rsid w:val="0071663C"/>
    <w:rsid w:val="007166A5"/>
    <w:rsid w:val="0071670E"/>
    <w:rsid w:val="0071677A"/>
    <w:rsid w:val="007167E9"/>
    <w:rsid w:val="0071682C"/>
    <w:rsid w:val="0071691F"/>
    <w:rsid w:val="00716A19"/>
    <w:rsid w:val="00716AF6"/>
    <w:rsid w:val="00716B64"/>
    <w:rsid w:val="00716BD5"/>
    <w:rsid w:val="00716BF3"/>
    <w:rsid w:val="00716DDB"/>
    <w:rsid w:val="00716F88"/>
    <w:rsid w:val="00717018"/>
    <w:rsid w:val="007170C3"/>
    <w:rsid w:val="00717134"/>
    <w:rsid w:val="007171A9"/>
    <w:rsid w:val="0071765D"/>
    <w:rsid w:val="007176FA"/>
    <w:rsid w:val="00717A4B"/>
    <w:rsid w:val="00717BAD"/>
    <w:rsid w:val="00717CE4"/>
    <w:rsid w:val="00717E1D"/>
    <w:rsid w:val="00717F5E"/>
    <w:rsid w:val="00720013"/>
    <w:rsid w:val="0072057B"/>
    <w:rsid w:val="007205C4"/>
    <w:rsid w:val="00720CE7"/>
    <w:rsid w:val="00720DF7"/>
    <w:rsid w:val="00720F67"/>
    <w:rsid w:val="007217DA"/>
    <w:rsid w:val="0072181A"/>
    <w:rsid w:val="00721824"/>
    <w:rsid w:val="00721905"/>
    <w:rsid w:val="007219A2"/>
    <w:rsid w:val="00721AB1"/>
    <w:rsid w:val="00721C32"/>
    <w:rsid w:val="00721C60"/>
    <w:rsid w:val="00721CC2"/>
    <w:rsid w:val="00721D65"/>
    <w:rsid w:val="00721E4E"/>
    <w:rsid w:val="00721E8F"/>
    <w:rsid w:val="00721F9B"/>
    <w:rsid w:val="00722102"/>
    <w:rsid w:val="00722151"/>
    <w:rsid w:val="0072218E"/>
    <w:rsid w:val="00722260"/>
    <w:rsid w:val="007224F8"/>
    <w:rsid w:val="0072267B"/>
    <w:rsid w:val="0072294E"/>
    <w:rsid w:val="00722AFD"/>
    <w:rsid w:val="00722C59"/>
    <w:rsid w:val="00722D13"/>
    <w:rsid w:val="00722D2C"/>
    <w:rsid w:val="00722E33"/>
    <w:rsid w:val="00722E96"/>
    <w:rsid w:val="007230FC"/>
    <w:rsid w:val="007235EA"/>
    <w:rsid w:val="00723BE5"/>
    <w:rsid w:val="00723C16"/>
    <w:rsid w:val="00723CBB"/>
    <w:rsid w:val="00723D54"/>
    <w:rsid w:val="00723E5C"/>
    <w:rsid w:val="00723E8A"/>
    <w:rsid w:val="00723FD0"/>
    <w:rsid w:val="00723FE9"/>
    <w:rsid w:val="0072406E"/>
    <w:rsid w:val="0072409D"/>
    <w:rsid w:val="0072421E"/>
    <w:rsid w:val="007242E1"/>
    <w:rsid w:val="0072437C"/>
    <w:rsid w:val="007245E0"/>
    <w:rsid w:val="00724630"/>
    <w:rsid w:val="00724B88"/>
    <w:rsid w:val="00724C40"/>
    <w:rsid w:val="00724DE9"/>
    <w:rsid w:val="00724F48"/>
    <w:rsid w:val="00724FC4"/>
    <w:rsid w:val="00725050"/>
    <w:rsid w:val="00725087"/>
    <w:rsid w:val="0072510A"/>
    <w:rsid w:val="00725417"/>
    <w:rsid w:val="0072541D"/>
    <w:rsid w:val="00725745"/>
    <w:rsid w:val="00725792"/>
    <w:rsid w:val="007258E4"/>
    <w:rsid w:val="00725A9D"/>
    <w:rsid w:val="00725B52"/>
    <w:rsid w:val="00725BC8"/>
    <w:rsid w:val="00725C1F"/>
    <w:rsid w:val="00725C92"/>
    <w:rsid w:val="00725CE5"/>
    <w:rsid w:val="00725D44"/>
    <w:rsid w:val="00725D49"/>
    <w:rsid w:val="00725E39"/>
    <w:rsid w:val="00725EE7"/>
    <w:rsid w:val="00725EEB"/>
    <w:rsid w:val="00725F03"/>
    <w:rsid w:val="00726332"/>
    <w:rsid w:val="0072643D"/>
    <w:rsid w:val="007264B5"/>
    <w:rsid w:val="007264F1"/>
    <w:rsid w:val="00726509"/>
    <w:rsid w:val="007265D8"/>
    <w:rsid w:val="007266FF"/>
    <w:rsid w:val="00726934"/>
    <w:rsid w:val="00726AA1"/>
    <w:rsid w:val="00726C11"/>
    <w:rsid w:val="00726F8B"/>
    <w:rsid w:val="00726FD3"/>
    <w:rsid w:val="00727048"/>
    <w:rsid w:val="00727059"/>
    <w:rsid w:val="00727099"/>
    <w:rsid w:val="007270AA"/>
    <w:rsid w:val="0072726B"/>
    <w:rsid w:val="007272DE"/>
    <w:rsid w:val="0072733F"/>
    <w:rsid w:val="00727358"/>
    <w:rsid w:val="007273DE"/>
    <w:rsid w:val="0072752E"/>
    <w:rsid w:val="0072775C"/>
    <w:rsid w:val="00727891"/>
    <w:rsid w:val="007278CD"/>
    <w:rsid w:val="00727DD5"/>
    <w:rsid w:val="00727E50"/>
    <w:rsid w:val="0073000E"/>
    <w:rsid w:val="007300CB"/>
    <w:rsid w:val="007300FD"/>
    <w:rsid w:val="00730128"/>
    <w:rsid w:val="0073064A"/>
    <w:rsid w:val="007306A3"/>
    <w:rsid w:val="007307E9"/>
    <w:rsid w:val="007308F3"/>
    <w:rsid w:val="0073098D"/>
    <w:rsid w:val="00730BC4"/>
    <w:rsid w:val="00730BD0"/>
    <w:rsid w:val="00730CEA"/>
    <w:rsid w:val="00730EF7"/>
    <w:rsid w:val="00730FF5"/>
    <w:rsid w:val="007310FE"/>
    <w:rsid w:val="0073125F"/>
    <w:rsid w:val="00731499"/>
    <w:rsid w:val="00731574"/>
    <w:rsid w:val="00731642"/>
    <w:rsid w:val="007317E8"/>
    <w:rsid w:val="00731887"/>
    <w:rsid w:val="007318A1"/>
    <w:rsid w:val="0073194F"/>
    <w:rsid w:val="00731B75"/>
    <w:rsid w:val="00731CC5"/>
    <w:rsid w:val="00731D5E"/>
    <w:rsid w:val="00731D82"/>
    <w:rsid w:val="00731E67"/>
    <w:rsid w:val="00731E78"/>
    <w:rsid w:val="00731F36"/>
    <w:rsid w:val="0073210F"/>
    <w:rsid w:val="007321A9"/>
    <w:rsid w:val="00732459"/>
    <w:rsid w:val="007324C1"/>
    <w:rsid w:val="00732557"/>
    <w:rsid w:val="007326FE"/>
    <w:rsid w:val="00732748"/>
    <w:rsid w:val="007327D5"/>
    <w:rsid w:val="007327F8"/>
    <w:rsid w:val="00732890"/>
    <w:rsid w:val="007328A3"/>
    <w:rsid w:val="00732917"/>
    <w:rsid w:val="00732AEF"/>
    <w:rsid w:val="00732C8F"/>
    <w:rsid w:val="00732D26"/>
    <w:rsid w:val="00732F67"/>
    <w:rsid w:val="00732FFA"/>
    <w:rsid w:val="007332CD"/>
    <w:rsid w:val="007333C7"/>
    <w:rsid w:val="007334B5"/>
    <w:rsid w:val="007334E3"/>
    <w:rsid w:val="0073358B"/>
    <w:rsid w:val="00733988"/>
    <w:rsid w:val="007339F9"/>
    <w:rsid w:val="00733AC1"/>
    <w:rsid w:val="00733B3C"/>
    <w:rsid w:val="00733D77"/>
    <w:rsid w:val="00733FDC"/>
    <w:rsid w:val="00734116"/>
    <w:rsid w:val="00734375"/>
    <w:rsid w:val="00734833"/>
    <w:rsid w:val="00734995"/>
    <w:rsid w:val="00734997"/>
    <w:rsid w:val="00734A96"/>
    <w:rsid w:val="00734D0C"/>
    <w:rsid w:val="00734D6F"/>
    <w:rsid w:val="00734FBA"/>
    <w:rsid w:val="00735230"/>
    <w:rsid w:val="00735340"/>
    <w:rsid w:val="007353E6"/>
    <w:rsid w:val="00735447"/>
    <w:rsid w:val="00735453"/>
    <w:rsid w:val="00735586"/>
    <w:rsid w:val="00735737"/>
    <w:rsid w:val="0073579C"/>
    <w:rsid w:val="007358AF"/>
    <w:rsid w:val="00735A19"/>
    <w:rsid w:val="00735AE9"/>
    <w:rsid w:val="00735B8C"/>
    <w:rsid w:val="00735BF3"/>
    <w:rsid w:val="00735DD2"/>
    <w:rsid w:val="00735DF8"/>
    <w:rsid w:val="007360D4"/>
    <w:rsid w:val="0073610D"/>
    <w:rsid w:val="00736126"/>
    <w:rsid w:val="00736278"/>
    <w:rsid w:val="00736295"/>
    <w:rsid w:val="00736301"/>
    <w:rsid w:val="007364E3"/>
    <w:rsid w:val="007365AE"/>
    <w:rsid w:val="00736614"/>
    <w:rsid w:val="0073664A"/>
    <w:rsid w:val="007368ED"/>
    <w:rsid w:val="00736C92"/>
    <w:rsid w:val="00736D90"/>
    <w:rsid w:val="00736DC5"/>
    <w:rsid w:val="00736EF4"/>
    <w:rsid w:val="007370C5"/>
    <w:rsid w:val="007373C6"/>
    <w:rsid w:val="00737873"/>
    <w:rsid w:val="00737888"/>
    <w:rsid w:val="0073794F"/>
    <w:rsid w:val="00737A86"/>
    <w:rsid w:val="00737B94"/>
    <w:rsid w:val="00737BDA"/>
    <w:rsid w:val="00737C5A"/>
    <w:rsid w:val="00737E3E"/>
    <w:rsid w:val="00737E9E"/>
    <w:rsid w:val="00737ED2"/>
    <w:rsid w:val="007400AC"/>
    <w:rsid w:val="00740398"/>
    <w:rsid w:val="007405A6"/>
    <w:rsid w:val="007405C8"/>
    <w:rsid w:val="0074062D"/>
    <w:rsid w:val="00740794"/>
    <w:rsid w:val="007407CC"/>
    <w:rsid w:val="007408A4"/>
    <w:rsid w:val="007408EE"/>
    <w:rsid w:val="00740A65"/>
    <w:rsid w:val="00740A71"/>
    <w:rsid w:val="00740AA9"/>
    <w:rsid w:val="00740C4F"/>
    <w:rsid w:val="00740D65"/>
    <w:rsid w:val="00740D97"/>
    <w:rsid w:val="00740DB9"/>
    <w:rsid w:val="00740DD6"/>
    <w:rsid w:val="00741188"/>
    <w:rsid w:val="00741300"/>
    <w:rsid w:val="007414C9"/>
    <w:rsid w:val="00741515"/>
    <w:rsid w:val="00741979"/>
    <w:rsid w:val="00741C25"/>
    <w:rsid w:val="00741C76"/>
    <w:rsid w:val="00741CC6"/>
    <w:rsid w:val="00742090"/>
    <w:rsid w:val="007420A2"/>
    <w:rsid w:val="007422EC"/>
    <w:rsid w:val="00742482"/>
    <w:rsid w:val="0074249A"/>
    <w:rsid w:val="007425B9"/>
    <w:rsid w:val="007428B2"/>
    <w:rsid w:val="00742B74"/>
    <w:rsid w:val="00742C44"/>
    <w:rsid w:val="00742D7A"/>
    <w:rsid w:val="00742D7F"/>
    <w:rsid w:val="00742E85"/>
    <w:rsid w:val="00742EAB"/>
    <w:rsid w:val="00742EB7"/>
    <w:rsid w:val="00742EF4"/>
    <w:rsid w:val="007430FA"/>
    <w:rsid w:val="00743154"/>
    <w:rsid w:val="00743260"/>
    <w:rsid w:val="00743268"/>
    <w:rsid w:val="0074331C"/>
    <w:rsid w:val="00743372"/>
    <w:rsid w:val="007433E3"/>
    <w:rsid w:val="0074355C"/>
    <w:rsid w:val="00743691"/>
    <w:rsid w:val="00743735"/>
    <w:rsid w:val="007437BD"/>
    <w:rsid w:val="00743844"/>
    <w:rsid w:val="0074390D"/>
    <w:rsid w:val="0074399D"/>
    <w:rsid w:val="007439EC"/>
    <w:rsid w:val="00743B5A"/>
    <w:rsid w:val="0074444E"/>
    <w:rsid w:val="007445C2"/>
    <w:rsid w:val="0074476D"/>
    <w:rsid w:val="007447A6"/>
    <w:rsid w:val="00744828"/>
    <w:rsid w:val="00744968"/>
    <w:rsid w:val="007449B8"/>
    <w:rsid w:val="007449F4"/>
    <w:rsid w:val="007449F8"/>
    <w:rsid w:val="00744A18"/>
    <w:rsid w:val="00744A97"/>
    <w:rsid w:val="00744B87"/>
    <w:rsid w:val="00744E15"/>
    <w:rsid w:val="00744FD0"/>
    <w:rsid w:val="00744FE0"/>
    <w:rsid w:val="007451F5"/>
    <w:rsid w:val="00745239"/>
    <w:rsid w:val="00745275"/>
    <w:rsid w:val="007453A3"/>
    <w:rsid w:val="00745516"/>
    <w:rsid w:val="0074567D"/>
    <w:rsid w:val="00745687"/>
    <w:rsid w:val="00745868"/>
    <w:rsid w:val="0074599F"/>
    <w:rsid w:val="007459A2"/>
    <w:rsid w:val="00745AE5"/>
    <w:rsid w:val="00745B31"/>
    <w:rsid w:val="00745C6A"/>
    <w:rsid w:val="00745ECD"/>
    <w:rsid w:val="0074604B"/>
    <w:rsid w:val="00746201"/>
    <w:rsid w:val="007464D4"/>
    <w:rsid w:val="0074670B"/>
    <w:rsid w:val="007468A7"/>
    <w:rsid w:val="0074695C"/>
    <w:rsid w:val="0074699A"/>
    <w:rsid w:val="00746B13"/>
    <w:rsid w:val="00746C14"/>
    <w:rsid w:val="00746C1A"/>
    <w:rsid w:val="00746C49"/>
    <w:rsid w:val="00746E06"/>
    <w:rsid w:val="00746EC4"/>
    <w:rsid w:val="00746FC9"/>
    <w:rsid w:val="0074705B"/>
    <w:rsid w:val="0074739B"/>
    <w:rsid w:val="00747421"/>
    <w:rsid w:val="00747470"/>
    <w:rsid w:val="00747486"/>
    <w:rsid w:val="00747600"/>
    <w:rsid w:val="00747678"/>
    <w:rsid w:val="00747776"/>
    <w:rsid w:val="007478C8"/>
    <w:rsid w:val="00747AE2"/>
    <w:rsid w:val="00747B36"/>
    <w:rsid w:val="00747B51"/>
    <w:rsid w:val="00747BDE"/>
    <w:rsid w:val="00747EBE"/>
    <w:rsid w:val="00747F62"/>
    <w:rsid w:val="0075007F"/>
    <w:rsid w:val="007500BA"/>
    <w:rsid w:val="007500BE"/>
    <w:rsid w:val="0075027E"/>
    <w:rsid w:val="0075033D"/>
    <w:rsid w:val="00750697"/>
    <w:rsid w:val="007506E9"/>
    <w:rsid w:val="00750776"/>
    <w:rsid w:val="00750777"/>
    <w:rsid w:val="00750881"/>
    <w:rsid w:val="0075099E"/>
    <w:rsid w:val="007509B1"/>
    <w:rsid w:val="00750BE4"/>
    <w:rsid w:val="00750C8F"/>
    <w:rsid w:val="00750D56"/>
    <w:rsid w:val="00750DDB"/>
    <w:rsid w:val="0075111A"/>
    <w:rsid w:val="00751122"/>
    <w:rsid w:val="007511F4"/>
    <w:rsid w:val="0075128D"/>
    <w:rsid w:val="0075146B"/>
    <w:rsid w:val="007514D7"/>
    <w:rsid w:val="00751630"/>
    <w:rsid w:val="00751688"/>
    <w:rsid w:val="007516BD"/>
    <w:rsid w:val="007516FB"/>
    <w:rsid w:val="00751711"/>
    <w:rsid w:val="0075195B"/>
    <w:rsid w:val="00751C25"/>
    <w:rsid w:val="00751C43"/>
    <w:rsid w:val="00751CD3"/>
    <w:rsid w:val="007520A6"/>
    <w:rsid w:val="0075211D"/>
    <w:rsid w:val="00752123"/>
    <w:rsid w:val="00752264"/>
    <w:rsid w:val="0075244B"/>
    <w:rsid w:val="00752526"/>
    <w:rsid w:val="00752581"/>
    <w:rsid w:val="00752804"/>
    <w:rsid w:val="00752856"/>
    <w:rsid w:val="00752867"/>
    <w:rsid w:val="0075295C"/>
    <w:rsid w:val="0075297E"/>
    <w:rsid w:val="00752983"/>
    <w:rsid w:val="007529F1"/>
    <w:rsid w:val="00752BD6"/>
    <w:rsid w:val="00752EBB"/>
    <w:rsid w:val="00752F1B"/>
    <w:rsid w:val="007530E1"/>
    <w:rsid w:val="007530F2"/>
    <w:rsid w:val="0075314D"/>
    <w:rsid w:val="007531F6"/>
    <w:rsid w:val="007534E1"/>
    <w:rsid w:val="007535C7"/>
    <w:rsid w:val="00753648"/>
    <w:rsid w:val="007536F1"/>
    <w:rsid w:val="007537EC"/>
    <w:rsid w:val="00753934"/>
    <w:rsid w:val="00753A98"/>
    <w:rsid w:val="00753C03"/>
    <w:rsid w:val="00753D91"/>
    <w:rsid w:val="00753DFE"/>
    <w:rsid w:val="00754006"/>
    <w:rsid w:val="0075406F"/>
    <w:rsid w:val="00754075"/>
    <w:rsid w:val="007541EC"/>
    <w:rsid w:val="0075426C"/>
    <w:rsid w:val="007544D8"/>
    <w:rsid w:val="00754561"/>
    <w:rsid w:val="007545D1"/>
    <w:rsid w:val="007546D2"/>
    <w:rsid w:val="00754736"/>
    <w:rsid w:val="007547AC"/>
    <w:rsid w:val="007549D5"/>
    <w:rsid w:val="00754A45"/>
    <w:rsid w:val="00754BB5"/>
    <w:rsid w:val="00754BEE"/>
    <w:rsid w:val="00754C4A"/>
    <w:rsid w:val="00754CFE"/>
    <w:rsid w:val="00754EC5"/>
    <w:rsid w:val="0075509C"/>
    <w:rsid w:val="007556A9"/>
    <w:rsid w:val="00755782"/>
    <w:rsid w:val="0075579A"/>
    <w:rsid w:val="00755AAF"/>
    <w:rsid w:val="00755BF0"/>
    <w:rsid w:val="00755CFE"/>
    <w:rsid w:val="00755D97"/>
    <w:rsid w:val="00755DE5"/>
    <w:rsid w:val="00755DE6"/>
    <w:rsid w:val="00755F1A"/>
    <w:rsid w:val="00756069"/>
    <w:rsid w:val="0075608E"/>
    <w:rsid w:val="00756199"/>
    <w:rsid w:val="00756296"/>
    <w:rsid w:val="007568A9"/>
    <w:rsid w:val="0075690C"/>
    <w:rsid w:val="00756AFC"/>
    <w:rsid w:val="00756B7C"/>
    <w:rsid w:val="00756BA1"/>
    <w:rsid w:val="00756C80"/>
    <w:rsid w:val="00756F69"/>
    <w:rsid w:val="00756F89"/>
    <w:rsid w:val="00757234"/>
    <w:rsid w:val="00757369"/>
    <w:rsid w:val="007573B4"/>
    <w:rsid w:val="007573CD"/>
    <w:rsid w:val="007577D9"/>
    <w:rsid w:val="00757899"/>
    <w:rsid w:val="00757C72"/>
    <w:rsid w:val="00757CCF"/>
    <w:rsid w:val="00757D87"/>
    <w:rsid w:val="00757E2F"/>
    <w:rsid w:val="00757E7E"/>
    <w:rsid w:val="00757EA0"/>
    <w:rsid w:val="00757F4A"/>
    <w:rsid w:val="007601BC"/>
    <w:rsid w:val="007601DE"/>
    <w:rsid w:val="0076031C"/>
    <w:rsid w:val="0076051A"/>
    <w:rsid w:val="007606E0"/>
    <w:rsid w:val="007607C0"/>
    <w:rsid w:val="0076083F"/>
    <w:rsid w:val="00760A9C"/>
    <w:rsid w:val="00760BF8"/>
    <w:rsid w:val="00760C09"/>
    <w:rsid w:val="00760C0A"/>
    <w:rsid w:val="00760F40"/>
    <w:rsid w:val="0076107A"/>
    <w:rsid w:val="007610AE"/>
    <w:rsid w:val="00761299"/>
    <w:rsid w:val="00761301"/>
    <w:rsid w:val="00761348"/>
    <w:rsid w:val="007613A8"/>
    <w:rsid w:val="007615B4"/>
    <w:rsid w:val="007617EF"/>
    <w:rsid w:val="007619A8"/>
    <w:rsid w:val="00761B93"/>
    <w:rsid w:val="00761C62"/>
    <w:rsid w:val="00761CFC"/>
    <w:rsid w:val="00761E53"/>
    <w:rsid w:val="00761E85"/>
    <w:rsid w:val="00761F30"/>
    <w:rsid w:val="0076208D"/>
    <w:rsid w:val="00762102"/>
    <w:rsid w:val="0076218A"/>
    <w:rsid w:val="007622B7"/>
    <w:rsid w:val="00762316"/>
    <w:rsid w:val="007623C9"/>
    <w:rsid w:val="007624EC"/>
    <w:rsid w:val="007625B1"/>
    <w:rsid w:val="0076276A"/>
    <w:rsid w:val="007627E1"/>
    <w:rsid w:val="00762870"/>
    <w:rsid w:val="00762898"/>
    <w:rsid w:val="00762933"/>
    <w:rsid w:val="007629A4"/>
    <w:rsid w:val="00762B1A"/>
    <w:rsid w:val="00762B59"/>
    <w:rsid w:val="00762B68"/>
    <w:rsid w:val="00762BD4"/>
    <w:rsid w:val="00762C45"/>
    <w:rsid w:val="0076323E"/>
    <w:rsid w:val="00763398"/>
    <w:rsid w:val="007636A8"/>
    <w:rsid w:val="00763747"/>
    <w:rsid w:val="007637EC"/>
    <w:rsid w:val="00763820"/>
    <w:rsid w:val="00763D05"/>
    <w:rsid w:val="00763EA3"/>
    <w:rsid w:val="00763FC8"/>
    <w:rsid w:val="00764091"/>
    <w:rsid w:val="007641A8"/>
    <w:rsid w:val="0076441E"/>
    <w:rsid w:val="0076443F"/>
    <w:rsid w:val="007645D6"/>
    <w:rsid w:val="0076469E"/>
    <w:rsid w:val="00764850"/>
    <w:rsid w:val="00764859"/>
    <w:rsid w:val="00764ACB"/>
    <w:rsid w:val="00764F20"/>
    <w:rsid w:val="0076537F"/>
    <w:rsid w:val="007655CB"/>
    <w:rsid w:val="00765808"/>
    <w:rsid w:val="0076592C"/>
    <w:rsid w:val="007659E3"/>
    <w:rsid w:val="00765A06"/>
    <w:rsid w:val="00765B8F"/>
    <w:rsid w:val="00765C35"/>
    <w:rsid w:val="00765C6C"/>
    <w:rsid w:val="00765D3C"/>
    <w:rsid w:val="00765D7E"/>
    <w:rsid w:val="00765DB2"/>
    <w:rsid w:val="00765FD0"/>
    <w:rsid w:val="00766269"/>
    <w:rsid w:val="00766283"/>
    <w:rsid w:val="007662B8"/>
    <w:rsid w:val="007662F0"/>
    <w:rsid w:val="007662FB"/>
    <w:rsid w:val="007663E3"/>
    <w:rsid w:val="007664ED"/>
    <w:rsid w:val="007664FB"/>
    <w:rsid w:val="007666A6"/>
    <w:rsid w:val="007666B4"/>
    <w:rsid w:val="007666EE"/>
    <w:rsid w:val="00766936"/>
    <w:rsid w:val="0076707A"/>
    <w:rsid w:val="007671E6"/>
    <w:rsid w:val="007673B6"/>
    <w:rsid w:val="00767909"/>
    <w:rsid w:val="0076794B"/>
    <w:rsid w:val="00767C11"/>
    <w:rsid w:val="00767E09"/>
    <w:rsid w:val="00767F5D"/>
    <w:rsid w:val="00767F6B"/>
    <w:rsid w:val="0077012C"/>
    <w:rsid w:val="007701D0"/>
    <w:rsid w:val="00770248"/>
    <w:rsid w:val="00770255"/>
    <w:rsid w:val="007704B8"/>
    <w:rsid w:val="007705A5"/>
    <w:rsid w:val="00770661"/>
    <w:rsid w:val="007706B2"/>
    <w:rsid w:val="00770ABF"/>
    <w:rsid w:val="00770AC0"/>
    <w:rsid w:val="00770BCF"/>
    <w:rsid w:val="00770BDC"/>
    <w:rsid w:val="00770C55"/>
    <w:rsid w:val="00770CB5"/>
    <w:rsid w:val="00770CD3"/>
    <w:rsid w:val="00770D59"/>
    <w:rsid w:val="00770D8D"/>
    <w:rsid w:val="007711B2"/>
    <w:rsid w:val="0077127F"/>
    <w:rsid w:val="007719EA"/>
    <w:rsid w:val="00771C8F"/>
    <w:rsid w:val="00771DE2"/>
    <w:rsid w:val="00771ECC"/>
    <w:rsid w:val="00771ECD"/>
    <w:rsid w:val="00771F50"/>
    <w:rsid w:val="0077206D"/>
    <w:rsid w:val="00772089"/>
    <w:rsid w:val="00772173"/>
    <w:rsid w:val="00772440"/>
    <w:rsid w:val="0077248E"/>
    <w:rsid w:val="007724A9"/>
    <w:rsid w:val="00772532"/>
    <w:rsid w:val="00772688"/>
    <w:rsid w:val="0077271E"/>
    <w:rsid w:val="00772779"/>
    <w:rsid w:val="00772A0A"/>
    <w:rsid w:val="00772B6F"/>
    <w:rsid w:val="00772B86"/>
    <w:rsid w:val="00772C10"/>
    <w:rsid w:val="00772C7A"/>
    <w:rsid w:val="00772D82"/>
    <w:rsid w:val="00772FF5"/>
    <w:rsid w:val="00773022"/>
    <w:rsid w:val="007731A4"/>
    <w:rsid w:val="0077324D"/>
    <w:rsid w:val="00773283"/>
    <w:rsid w:val="00773395"/>
    <w:rsid w:val="00773427"/>
    <w:rsid w:val="0077382C"/>
    <w:rsid w:val="007738C9"/>
    <w:rsid w:val="007738F9"/>
    <w:rsid w:val="0077394A"/>
    <w:rsid w:val="00773A00"/>
    <w:rsid w:val="00773E5B"/>
    <w:rsid w:val="00773ECB"/>
    <w:rsid w:val="00773F71"/>
    <w:rsid w:val="007740CC"/>
    <w:rsid w:val="007742C2"/>
    <w:rsid w:val="007744C6"/>
    <w:rsid w:val="00774503"/>
    <w:rsid w:val="0077461A"/>
    <w:rsid w:val="007746A2"/>
    <w:rsid w:val="007746EC"/>
    <w:rsid w:val="00774759"/>
    <w:rsid w:val="0077485D"/>
    <w:rsid w:val="00774A63"/>
    <w:rsid w:val="00774C0B"/>
    <w:rsid w:val="00774C4A"/>
    <w:rsid w:val="00774C4B"/>
    <w:rsid w:val="00774ED2"/>
    <w:rsid w:val="0077500B"/>
    <w:rsid w:val="00775014"/>
    <w:rsid w:val="00775077"/>
    <w:rsid w:val="007750DA"/>
    <w:rsid w:val="00775251"/>
    <w:rsid w:val="00775444"/>
    <w:rsid w:val="00775494"/>
    <w:rsid w:val="0077577E"/>
    <w:rsid w:val="00775925"/>
    <w:rsid w:val="00775950"/>
    <w:rsid w:val="00775962"/>
    <w:rsid w:val="00775B2D"/>
    <w:rsid w:val="00775C7D"/>
    <w:rsid w:val="00775EFB"/>
    <w:rsid w:val="00775F02"/>
    <w:rsid w:val="00776080"/>
    <w:rsid w:val="007760FC"/>
    <w:rsid w:val="007761DB"/>
    <w:rsid w:val="00776211"/>
    <w:rsid w:val="00776249"/>
    <w:rsid w:val="007763DF"/>
    <w:rsid w:val="007766E1"/>
    <w:rsid w:val="00776700"/>
    <w:rsid w:val="00776921"/>
    <w:rsid w:val="00776935"/>
    <w:rsid w:val="00776962"/>
    <w:rsid w:val="00776A94"/>
    <w:rsid w:val="00776AC3"/>
    <w:rsid w:val="00776CCC"/>
    <w:rsid w:val="00776D72"/>
    <w:rsid w:val="00776E2D"/>
    <w:rsid w:val="00776F58"/>
    <w:rsid w:val="0077726E"/>
    <w:rsid w:val="00777421"/>
    <w:rsid w:val="0077743E"/>
    <w:rsid w:val="0077748C"/>
    <w:rsid w:val="00777513"/>
    <w:rsid w:val="0077752E"/>
    <w:rsid w:val="00777600"/>
    <w:rsid w:val="00777648"/>
    <w:rsid w:val="00777752"/>
    <w:rsid w:val="00777802"/>
    <w:rsid w:val="007778EB"/>
    <w:rsid w:val="00777999"/>
    <w:rsid w:val="00777B87"/>
    <w:rsid w:val="00777C58"/>
    <w:rsid w:val="00777DA9"/>
    <w:rsid w:val="00777DE0"/>
    <w:rsid w:val="00777DF9"/>
    <w:rsid w:val="00777F19"/>
    <w:rsid w:val="007800DC"/>
    <w:rsid w:val="007801C2"/>
    <w:rsid w:val="00780299"/>
    <w:rsid w:val="007802BE"/>
    <w:rsid w:val="0078033F"/>
    <w:rsid w:val="007807BE"/>
    <w:rsid w:val="007807D4"/>
    <w:rsid w:val="00780B26"/>
    <w:rsid w:val="00780B4B"/>
    <w:rsid w:val="00780B6A"/>
    <w:rsid w:val="00780D76"/>
    <w:rsid w:val="00780DF0"/>
    <w:rsid w:val="00780E03"/>
    <w:rsid w:val="00781135"/>
    <w:rsid w:val="0078113D"/>
    <w:rsid w:val="0078118A"/>
    <w:rsid w:val="00781236"/>
    <w:rsid w:val="0078129F"/>
    <w:rsid w:val="007812B4"/>
    <w:rsid w:val="00781467"/>
    <w:rsid w:val="0078156A"/>
    <w:rsid w:val="00781621"/>
    <w:rsid w:val="0078175B"/>
    <w:rsid w:val="00781771"/>
    <w:rsid w:val="007817AE"/>
    <w:rsid w:val="007818E4"/>
    <w:rsid w:val="00781A33"/>
    <w:rsid w:val="00781A3E"/>
    <w:rsid w:val="00781A5E"/>
    <w:rsid w:val="00781A5F"/>
    <w:rsid w:val="00781A87"/>
    <w:rsid w:val="00781BFA"/>
    <w:rsid w:val="00781CB7"/>
    <w:rsid w:val="00781CFD"/>
    <w:rsid w:val="00781F58"/>
    <w:rsid w:val="00782058"/>
    <w:rsid w:val="00782134"/>
    <w:rsid w:val="007821EF"/>
    <w:rsid w:val="00782272"/>
    <w:rsid w:val="00782489"/>
    <w:rsid w:val="007827F3"/>
    <w:rsid w:val="0078283A"/>
    <w:rsid w:val="007828D6"/>
    <w:rsid w:val="007828DB"/>
    <w:rsid w:val="007828FC"/>
    <w:rsid w:val="00782B1D"/>
    <w:rsid w:val="00782BDF"/>
    <w:rsid w:val="00782D83"/>
    <w:rsid w:val="00782DC9"/>
    <w:rsid w:val="00782F5B"/>
    <w:rsid w:val="00783143"/>
    <w:rsid w:val="00783388"/>
    <w:rsid w:val="007833EC"/>
    <w:rsid w:val="00783A79"/>
    <w:rsid w:val="00783BE0"/>
    <w:rsid w:val="00783DB3"/>
    <w:rsid w:val="00783E27"/>
    <w:rsid w:val="00783ECD"/>
    <w:rsid w:val="00784196"/>
    <w:rsid w:val="007842A6"/>
    <w:rsid w:val="007843F4"/>
    <w:rsid w:val="0078445D"/>
    <w:rsid w:val="00784777"/>
    <w:rsid w:val="0078479A"/>
    <w:rsid w:val="00784925"/>
    <w:rsid w:val="00784DAD"/>
    <w:rsid w:val="00784DDC"/>
    <w:rsid w:val="00784FA1"/>
    <w:rsid w:val="00785108"/>
    <w:rsid w:val="007853BC"/>
    <w:rsid w:val="00785511"/>
    <w:rsid w:val="0078554A"/>
    <w:rsid w:val="00785637"/>
    <w:rsid w:val="007856CD"/>
    <w:rsid w:val="00785755"/>
    <w:rsid w:val="007857D6"/>
    <w:rsid w:val="00785877"/>
    <w:rsid w:val="00785943"/>
    <w:rsid w:val="00785985"/>
    <w:rsid w:val="00785987"/>
    <w:rsid w:val="00785990"/>
    <w:rsid w:val="007859D2"/>
    <w:rsid w:val="007859F9"/>
    <w:rsid w:val="00785A90"/>
    <w:rsid w:val="00785D60"/>
    <w:rsid w:val="00785F0C"/>
    <w:rsid w:val="00785F72"/>
    <w:rsid w:val="0078609D"/>
    <w:rsid w:val="007861C1"/>
    <w:rsid w:val="007863C5"/>
    <w:rsid w:val="00786421"/>
    <w:rsid w:val="0078643B"/>
    <w:rsid w:val="007866CF"/>
    <w:rsid w:val="00786740"/>
    <w:rsid w:val="0078686C"/>
    <w:rsid w:val="007869ED"/>
    <w:rsid w:val="00786BB8"/>
    <w:rsid w:val="00786BC8"/>
    <w:rsid w:val="00786C4B"/>
    <w:rsid w:val="00786CA2"/>
    <w:rsid w:val="00786DAB"/>
    <w:rsid w:val="00786F04"/>
    <w:rsid w:val="00786F14"/>
    <w:rsid w:val="00786F51"/>
    <w:rsid w:val="00786F67"/>
    <w:rsid w:val="00786FFE"/>
    <w:rsid w:val="00787011"/>
    <w:rsid w:val="007870E9"/>
    <w:rsid w:val="0078729B"/>
    <w:rsid w:val="00787308"/>
    <w:rsid w:val="0078743B"/>
    <w:rsid w:val="0078743F"/>
    <w:rsid w:val="007874E4"/>
    <w:rsid w:val="00787516"/>
    <w:rsid w:val="00787538"/>
    <w:rsid w:val="0078771A"/>
    <w:rsid w:val="007878FD"/>
    <w:rsid w:val="00787932"/>
    <w:rsid w:val="00787961"/>
    <w:rsid w:val="00787B24"/>
    <w:rsid w:val="00787BF2"/>
    <w:rsid w:val="00787DDA"/>
    <w:rsid w:val="00787EB3"/>
    <w:rsid w:val="00787EDA"/>
    <w:rsid w:val="00787EEF"/>
    <w:rsid w:val="0079030A"/>
    <w:rsid w:val="00790389"/>
    <w:rsid w:val="00790443"/>
    <w:rsid w:val="0079046B"/>
    <w:rsid w:val="007905A1"/>
    <w:rsid w:val="007905D0"/>
    <w:rsid w:val="007905F3"/>
    <w:rsid w:val="00790614"/>
    <w:rsid w:val="00790738"/>
    <w:rsid w:val="007907BE"/>
    <w:rsid w:val="0079081B"/>
    <w:rsid w:val="00790842"/>
    <w:rsid w:val="007909E8"/>
    <w:rsid w:val="00790BA5"/>
    <w:rsid w:val="00790C77"/>
    <w:rsid w:val="00790D05"/>
    <w:rsid w:val="00790D65"/>
    <w:rsid w:val="00790F01"/>
    <w:rsid w:val="007911A5"/>
    <w:rsid w:val="00791224"/>
    <w:rsid w:val="00791487"/>
    <w:rsid w:val="0079174B"/>
    <w:rsid w:val="007917B7"/>
    <w:rsid w:val="00791A6A"/>
    <w:rsid w:val="00791C69"/>
    <w:rsid w:val="00791CC0"/>
    <w:rsid w:val="007920E1"/>
    <w:rsid w:val="007921C1"/>
    <w:rsid w:val="0079223E"/>
    <w:rsid w:val="00792248"/>
    <w:rsid w:val="00792493"/>
    <w:rsid w:val="007924CD"/>
    <w:rsid w:val="00792518"/>
    <w:rsid w:val="0079259C"/>
    <w:rsid w:val="007925E7"/>
    <w:rsid w:val="00792645"/>
    <w:rsid w:val="00792945"/>
    <w:rsid w:val="00792C01"/>
    <w:rsid w:val="00792CD0"/>
    <w:rsid w:val="00792DBC"/>
    <w:rsid w:val="00792F48"/>
    <w:rsid w:val="00792F76"/>
    <w:rsid w:val="00792FB3"/>
    <w:rsid w:val="00792FD9"/>
    <w:rsid w:val="00792FE1"/>
    <w:rsid w:val="00793029"/>
    <w:rsid w:val="00793131"/>
    <w:rsid w:val="007932D1"/>
    <w:rsid w:val="0079330C"/>
    <w:rsid w:val="0079348E"/>
    <w:rsid w:val="0079356F"/>
    <w:rsid w:val="0079358E"/>
    <w:rsid w:val="00793599"/>
    <w:rsid w:val="00793630"/>
    <w:rsid w:val="00793645"/>
    <w:rsid w:val="00793724"/>
    <w:rsid w:val="0079373B"/>
    <w:rsid w:val="00793791"/>
    <w:rsid w:val="0079380B"/>
    <w:rsid w:val="00793927"/>
    <w:rsid w:val="007939CD"/>
    <w:rsid w:val="00793A26"/>
    <w:rsid w:val="00793B25"/>
    <w:rsid w:val="00793C0F"/>
    <w:rsid w:val="00793E5C"/>
    <w:rsid w:val="00793EDE"/>
    <w:rsid w:val="00793EE5"/>
    <w:rsid w:val="00794054"/>
    <w:rsid w:val="00794397"/>
    <w:rsid w:val="00794688"/>
    <w:rsid w:val="007946E0"/>
    <w:rsid w:val="00794989"/>
    <w:rsid w:val="00794B74"/>
    <w:rsid w:val="00794B9B"/>
    <w:rsid w:val="00794BCC"/>
    <w:rsid w:val="00794D87"/>
    <w:rsid w:val="00794FE9"/>
    <w:rsid w:val="0079502C"/>
    <w:rsid w:val="00795048"/>
    <w:rsid w:val="00795098"/>
    <w:rsid w:val="007950BF"/>
    <w:rsid w:val="0079521F"/>
    <w:rsid w:val="0079525B"/>
    <w:rsid w:val="007952FF"/>
    <w:rsid w:val="00795340"/>
    <w:rsid w:val="00795344"/>
    <w:rsid w:val="00795349"/>
    <w:rsid w:val="00795406"/>
    <w:rsid w:val="007954EA"/>
    <w:rsid w:val="0079561D"/>
    <w:rsid w:val="007957BB"/>
    <w:rsid w:val="007957C2"/>
    <w:rsid w:val="00795B3A"/>
    <w:rsid w:val="00795B5F"/>
    <w:rsid w:val="00795D1F"/>
    <w:rsid w:val="00795D96"/>
    <w:rsid w:val="00795E25"/>
    <w:rsid w:val="007960BA"/>
    <w:rsid w:val="00796155"/>
    <w:rsid w:val="007961E4"/>
    <w:rsid w:val="007963B4"/>
    <w:rsid w:val="00796413"/>
    <w:rsid w:val="0079654B"/>
    <w:rsid w:val="007965F6"/>
    <w:rsid w:val="0079699C"/>
    <w:rsid w:val="00796A01"/>
    <w:rsid w:val="00796B19"/>
    <w:rsid w:val="00796CE5"/>
    <w:rsid w:val="00796E19"/>
    <w:rsid w:val="00796E60"/>
    <w:rsid w:val="00796F2F"/>
    <w:rsid w:val="007971E6"/>
    <w:rsid w:val="0079742F"/>
    <w:rsid w:val="00797476"/>
    <w:rsid w:val="007974C3"/>
    <w:rsid w:val="0079763D"/>
    <w:rsid w:val="007978B9"/>
    <w:rsid w:val="00797A19"/>
    <w:rsid w:val="00797B2A"/>
    <w:rsid w:val="00797B2E"/>
    <w:rsid w:val="00797C47"/>
    <w:rsid w:val="00797F5A"/>
    <w:rsid w:val="00797FD5"/>
    <w:rsid w:val="007A007D"/>
    <w:rsid w:val="007A01D4"/>
    <w:rsid w:val="007A025D"/>
    <w:rsid w:val="007A026A"/>
    <w:rsid w:val="007A0398"/>
    <w:rsid w:val="007A0457"/>
    <w:rsid w:val="007A0462"/>
    <w:rsid w:val="007A0502"/>
    <w:rsid w:val="007A05DA"/>
    <w:rsid w:val="007A0919"/>
    <w:rsid w:val="007A099B"/>
    <w:rsid w:val="007A0A3A"/>
    <w:rsid w:val="007A0B90"/>
    <w:rsid w:val="007A0D6F"/>
    <w:rsid w:val="007A0DA9"/>
    <w:rsid w:val="007A0E77"/>
    <w:rsid w:val="007A0EF7"/>
    <w:rsid w:val="007A0F49"/>
    <w:rsid w:val="007A103D"/>
    <w:rsid w:val="007A11CF"/>
    <w:rsid w:val="007A1273"/>
    <w:rsid w:val="007A129C"/>
    <w:rsid w:val="007A1302"/>
    <w:rsid w:val="007A140C"/>
    <w:rsid w:val="007A1497"/>
    <w:rsid w:val="007A1578"/>
    <w:rsid w:val="007A1582"/>
    <w:rsid w:val="007A1609"/>
    <w:rsid w:val="007A1683"/>
    <w:rsid w:val="007A187C"/>
    <w:rsid w:val="007A19C4"/>
    <w:rsid w:val="007A19C7"/>
    <w:rsid w:val="007A1A13"/>
    <w:rsid w:val="007A1A52"/>
    <w:rsid w:val="007A1AEE"/>
    <w:rsid w:val="007A1B18"/>
    <w:rsid w:val="007A1C0E"/>
    <w:rsid w:val="007A1E0D"/>
    <w:rsid w:val="007A1E98"/>
    <w:rsid w:val="007A2032"/>
    <w:rsid w:val="007A2146"/>
    <w:rsid w:val="007A2147"/>
    <w:rsid w:val="007A225A"/>
    <w:rsid w:val="007A239D"/>
    <w:rsid w:val="007A23D5"/>
    <w:rsid w:val="007A2423"/>
    <w:rsid w:val="007A2889"/>
    <w:rsid w:val="007A28D5"/>
    <w:rsid w:val="007A2A72"/>
    <w:rsid w:val="007A2D75"/>
    <w:rsid w:val="007A2DA7"/>
    <w:rsid w:val="007A2E25"/>
    <w:rsid w:val="007A2E45"/>
    <w:rsid w:val="007A2E72"/>
    <w:rsid w:val="007A2FC7"/>
    <w:rsid w:val="007A3124"/>
    <w:rsid w:val="007A3538"/>
    <w:rsid w:val="007A369E"/>
    <w:rsid w:val="007A36E8"/>
    <w:rsid w:val="007A3834"/>
    <w:rsid w:val="007A3D03"/>
    <w:rsid w:val="007A3FD1"/>
    <w:rsid w:val="007A4063"/>
    <w:rsid w:val="007A4123"/>
    <w:rsid w:val="007A4239"/>
    <w:rsid w:val="007A4380"/>
    <w:rsid w:val="007A43F5"/>
    <w:rsid w:val="007A44B6"/>
    <w:rsid w:val="007A44FA"/>
    <w:rsid w:val="007A4522"/>
    <w:rsid w:val="007A4B54"/>
    <w:rsid w:val="007A4C0F"/>
    <w:rsid w:val="007A4CA2"/>
    <w:rsid w:val="007A4EE9"/>
    <w:rsid w:val="007A4F0A"/>
    <w:rsid w:val="007A4FC0"/>
    <w:rsid w:val="007A51E7"/>
    <w:rsid w:val="007A528E"/>
    <w:rsid w:val="007A5326"/>
    <w:rsid w:val="007A556C"/>
    <w:rsid w:val="007A583B"/>
    <w:rsid w:val="007A5888"/>
    <w:rsid w:val="007A58BB"/>
    <w:rsid w:val="007A58BE"/>
    <w:rsid w:val="007A590F"/>
    <w:rsid w:val="007A5AA0"/>
    <w:rsid w:val="007A5AC9"/>
    <w:rsid w:val="007A5C0B"/>
    <w:rsid w:val="007A62EB"/>
    <w:rsid w:val="007A6613"/>
    <w:rsid w:val="007A66CC"/>
    <w:rsid w:val="007A66F7"/>
    <w:rsid w:val="007A6792"/>
    <w:rsid w:val="007A67ED"/>
    <w:rsid w:val="007A6919"/>
    <w:rsid w:val="007A69B0"/>
    <w:rsid w:val="007A6BF0"/>
    <w:rsid w:val="007A6C4A"/>
    <w:rsid w:val="007A6CFB"/>
    <w:rsid w:val="007A6E69"/>
    <w:rsid w:val="007A6F0C"/>
    <w:rsid w:val="007A6F6B"/>
    <w:rsid w:val="007A7119"/>
    <w:rsid w:val="007A7169"/>
    <w:rsid w:val="007A716A"/>
    <w:rsid w:val="007A716D"/>
    <w:rsid w:val="007A731F"/>
    <w:rsid w:val="007A7336"/>
    <w:rsid w:val="007A756E"/>
    <w:rsid w:val="007A768B"/>
    <w:rsid w:val="007A7AD7"/>
    <w:rsid w:val="007A7B09"/>
    <w:rsid w:val="007A7B20"/>
    <w:rsid w:val="007A7BCA"/>
    <w:rsid w:val="007A7C38"/>
    <w:rsid w:val="007A7C3B"/>
    <w:rsid w:val="007A7CB2"/>
    <w:rsid w:val="007A7D01"/>
    <w:rsid w:val="007B01E3"/>
    <w:rsid w:val="007B032F"/>
    <w:rsid w:val="007B0378"/>
    <w:rsid w:val="007B039D"/>
    <w:rsid w:val="007B07EF"/>
    <w:rsid w:val="007B08BC"/>
    <w:rsid w:val="007B08DD"/>
    <w:rsid w:val="007B091F"/>
    <w:rsid w:val="007B093E"/>
    <w:rsid w:val="007B0957"/>
    <w:rsid w:val="007B096D"/>
    <w:rsid w:val="007B09DC"/>
    <w:rsid w:val="007B0B81"/>
    <w:rsid w:val="007B0D06"/>
    <w:rsid w:val="007B0D48"/>
    <w:rsid w:val="007B0E67"/>
    <w:rsid w:val="007B1054"/>
    <w:rsid w:val="007B10A5"/>
    <w:rsid w:val="007B10BC"/>
    <w:rsid w:val="007B1107"/>
    <w:rsid w:val="007B1250"/>
    <w:rsid w:val="007B1607"/>
    <w:rsid w:val="007B1751"/>
    <w:rsid w:val="007B18FA"/>
    <w:rsid w:val="007B19D6"/>
    <w:rsid w:val="007B19E0"/>
    <w:rsid w:val="007B1A69"/>
    <w:rsid w:val="007B1B93"/>
    <w:rsid w:val="007B1D53"/>
    <w:rsid w:val="007B1DF7"/>
    <w:rsid w:val="007B1E1F"/>
    <w:rsid w:val="007B1E62"/>
    <w:rsid w:val="007B1EBC"/>
    <w:rsid w:val="007B1EC6"/>
    <w:rsid w:val="007B1FD6"/>
    <w:rsid w:val="007B2053"/>
    <w:rsid w:val="007B2192"/>
    <w:rsid w:val="007B21B7"/>
    <w:rsid w:val="007B2267"/>
    <w:rsid w:val="007B22BD"/>
    <w:rsid w:val="007B2387"/>
    <w:rsid w:val="007B25FC"/>
    <w:rsid w:val="007B26B5"/>
    <w:rsid w:val="007B271F"/>
    <w:rsid w:val="007B2A79"/>
    <w:rsid w:val="007B2B35"/>
    <w:rsid w:val="007B2B52"/>
    <w:rsid w:val="007B2BE1"/>
    <w:rsid w:val="007B2C70"/>
    <w:rsid w:val="007B2C82"/>
    <w:rsid w:val="007B2C84"/>
    <w:rsid w:val="007B2D41"/>
    <w:rsid w:val="007B2E26"/>
    <w:rsid w:val="007B2FE8"/>
    <w:rsid w:val="007B3197"/>
    <w:rsid w:val="007B322E"/>
    <w:rsid w:val="007B323D"/>
    <w:rsid w:val="007B3388"/>
    <w:rsid w:val="007B3406"/>
    <w:rsid w:val="007B3635"/>
    <w:rsid w:val="007B3767"/>
    <w:rsid w:val="007B381F"/>
    <w:rsid w:val="007B39B7"/>
    <w:rsid w:val="007B3A34"/>
    <w:rsid w:val="007B3B7C"/>
    <w:rsid w:val="007B3BEB"/>
    <w:rsid w:val="007B3CD6"/>
    <w:rsid w:val="007B3D33"/>
    <w:rsid w:val="007B3DA5"/>
    <w:rsid w:val="007B402A"/>
    <w:rsid w:val="007B4127"/>
    <w:rsid w:val="007B41ED"/>
    <w:rsid w:val="007B425E"/>
    <w:rsid w:val="007B4280"/>
    <w:rsid w:val="007B42D1"/>
    <w:rsid w:val="007B4391"/>
    <w:rsid w:val="007B45D0"/>
    <w:rsid w:val="007B4641"/>
    <w:rsid w:val="007B4855"/>
    <w:rsid w:val="007B498A"/>
    <w:rsid w:val="007B498F"/>
    <w:rsid w:val="007B4A2C"/>
    <w:rsid w:val="007B4CB9"/>
    <w:rsid w:val="007B4DE8"/>
    <w:rsid w:val="007B4E21"/>
    <w:rsid w:val="007B504A"/>
    <w:rsid w:val="007B5249"/>
    <w:rsid w:val="007B5348"/>
    <w:rsid w:val="007B561A"/>
    <w:rsid w:val="007B56CD"/>
    <w:rsid w:val="007B5883"/>
    <w:rsid w:val="007B59F3"/>
    <w:rsid w:val="007B5AF0"/>
    <w:rsid w:val="007B5C8E"/>
    <w:rsid w:val="007B5F36"/>
    <w:rsid w:val="007B5F92"/>
    <w:rsid w:val="007B62FE"/>
    <w:rsid w:val="007B6317"/>
    <w:rsid w:val="007B63A6"/>
    <w:rsid w:val="007B646A"/>
    <w:rsid w:val="007B65A5"/>
    <w:rsid w:val="007B66A2"/>
    <w:rsid w:val="007B66EF"/>
    <w:rsid w:val="007B6818"/>
    <w:rsid w:val="007B6957"/>
    <w:rsid w:val="007B6976"/>
    <w:rsid w:val="007B6AE7"/>
    <w:rsid w:val="007B6C50"/>
    <w:rsid w:val="007B721B"/>
    <w:rsid w:val="007B72CF"/>
    <w:rsid w:val="007B72EE"/>
    <w:rsid w:val="007B7306"/>
    <w:rsid w:val="007B75DD"/>
    <w:rsid w:val="007B7667"/>
    <w:rsid w:val="007B770E"/>
    <w:rsid w:val="007B7870"/>
    <w:rsid w:val="007B7C4A"/>
    <w:rsid w:val="007B7E94"/>
    <w:rsid w:val="007B7F66"/>
    <w:rsid w:val="007B7FA0"/>
    <w:rsid w:val="007C001D"/>
    <w:rsid w:val="007C0033"/>
    <w:rsid w:val="007C00BB"/>
    <w:rsid w:val="007C0101"/>
    <w:rsid w:val="007C0160"/>
    <w:rsid w:val="007C018B"/>
    <w:rsid w:val="007C01A9"/>
    <w:rsid w:val="007C01EC"/>
    <w:rsid w:val="007C0334"/>
    <w:rsid w:val="007C0686"/>
    <w:rsid w:val="007C0783"/>
    <w:rsid w:val="007C0837"/>
    <w:rsid w:val="007C086B"/>
    <w:rsid w:val="007C0917"/>
    <w:rsid w:val="007C0AF0"/>
    <w:rsid w:val="007C0D14"/>
    <w:rsid w:val="007C0DC7"/>
    <w:rsid w:val="007C10CA"/>
    <w:rsid w:val="007C12EF"/>
    <w:rsid w:val="007C1479"/>
    <w:rsid w:val="007C14FF"/>
    <w:rsid w:val="007C16D8"/>
    <w:rsid w:val="007C1708"/>
    <w:rsid w:val="007C17D0"/>
    <w:rsid w:val="007C1A48"/>
    <w:rsid w:val="007C1AC4"/>
    <w:rsid w:val="007C1CCB"/>
    <w:rsid w:val="007C21F4"/>
    <w:rsid w:val="007C2226"/>
    <w:rsid w:val="007C2261"/>
    <w:rsid w:val="007C22B3"/>
    <w:rsid w:val="007C22E5"/>
    <w:rsid w:val="007C247E"/>
    <w:rsid w:val="007C273A"/>
    <w:rsid w:val="007C2787"/>
    <w:rsid w:val="007C29B9"/>
    <w:rsid w:val="007C2AF8"/>
    <w:rsid w:val="007C2D3D"/>
    <w:rsid w:val="007C2FE9"/>
    <w:rsid w:val="007C3189"/>
    <w:rsid w:val="007C3210"/>
    <w:rsid w:val="007C32E5"/>
    <w:rsid w:val="007C341F"/>
    <w:rsid w:val="007C365C"/>
    <w:rsid w:val="007C36D4"/>
    <w:rsid w:val="007C381A"/>
    <w:rsid w:val="007C38A3"/>
    <w:rsid w:val="007C38AA"/>
    <w:rsid w:val="007C3BB3"/>
    <w:rsid w:val="007C3BCF"/>
    <w:rsid w:val="007C3DC0"/>
    <w:rsid w:val="007C4346"/>
    <w:rsid w:val="007C43D3"/>
    <w:rsid w:val="007C45A3"/>
    <w:rsid w:val="007C46A1"/>
    <w:rsid w:val="007C46FC"/>
    <w:rsid w:val="007C4766"/>
    <w:rsid w:val="007C496D"/>
    <w:rsid w:val="007C4AD1"/>
    <w:rsid w:val="007C4B22"/>
    <w:rsid w:val="007C4B4F"/>
    <w:rsid w:val="007C4C1B"/>
    <w:rsid w:val="007C4CCD"/>
    <w:rsid w:val="007C4D50"/>
    <w:rsid w:val="007C4E91"/>
    <w:rsid w:val="007C4F94"/>
    <w:rsid w:val="007C503A"/>
    <w:rsid w:val="007C508A"/>
    <w:rsid w:val="007C50BF"/>
    <w:rsid w:val="007C50DB"/>
    <w:rsid w:val="007C512F"/>
    <w:rsid w:val="007C513A"/>
    <w:rsid w:val="007C525E"/>
    <w:rsid w:val="007C52FA"/>
    <w:rsid w:val="007C5404"/>
    <w:rsid w:val="007C540C"/>
    <w:rsid w:val="007C5439"/>
    <w:rsid w:val="007C54D4"/>
    <w:rsid w:val="007C56E3"/>
    <w:rsid w:val="007C5956"/>
    <w:rsid w:val="007C5963"/>
    <w:rsid w:val="007C599C"/>
    <w:rsid w:val="007C5BCA"/>
    <w:rsid w:val="007C5D3E"/>
    <w:rsid w:val="007C5E65"/>
    <w:rsid w:val="007C5F81"/>
    <w:rsid w:val="007C60DA"/>
    <w:rsid w:val="007C6102"/>
    <w:rsid w:val="007C6148"/>
    <w:rsid w:val="007C61B5"/>
    <w:rsid w:val="007C643A"/>
    <w:rsid w:val="007C64CE"/>
    <w:rsid w:val="007C6867"/>
    <w:rsid w:val="007C68B6"/>
    <w:rsid w:val="007C6B1B"/>
    <w:rsid w:val="007C6C7E"/>
    <w:rsid w:val="007C6FF8"/>
    <w:rsid w:val="007C70D9"/>
    <w:rsid w:val="007C71C8"/>
    <w:rsid w:val="007C71D4"/>
    <w:rsid w:val="007C721F"/>
    <w:rsid w:val="007C746D"/>
    <w:rsid w:val="007C769E"/>
    <w:rsid w:val="007C7762"/>
    <w:rsid w:val="007C77B6"/>
    <w:rsid w:val="007C79CF"/>
    <w:rsid w:val="007C7A9C"/>
    <w:rsid w:val="007C7CA8"/>
    <w:rsid w:val="007C7CB1"/>
    <w:rsid w:val="007C7E79"/>
    <w:rsid w:val="007C7E7A"/>
    <w:rsid w:val="007C7EA5"/>
    <w:rsid w:val="007C7F15"/>
    <w:rsid w:val="007D0075"/>
    <w:rsid w:val="007D01FA"/>
    <w:rsid w:val="007D0302"/>
    <w:rsid w:val="007D03C2"/>
    <w:rsid w:val="007D0476"/>
    <w:rsid w:val="007D0490"/>
    <w:rsid w:val="007D07F0"/>
    <w:rsid w:val="007D080B"/>
    <w:rsid w:val="007D08AE"/>
    <w:rsid w:val="007D0935"/>
    <w:rsid w:val="007D09B3"/>
    <w:rsid w:val="007D0A26"/>
    <w:rsid w:val="007D12D1"/>
    <w:rsid w:val="007D12D4"/>
    <w:rsid w:val="007D1901"/>
    <w:rsid w:val="007D1A5B"/>
    <w:rsid w:val="007D1BB9"/>
    <w:rsid w:val="007D1D88"/>
    <w:rsid w:val="007D1DA6"/>
    <w:rsid w:val="007D1DC4"/>
    <w:rsid w:val="007D1EF5"/>
    <w:rsid w:val="007D1F74"/>
    <w:rsid w:val="007D20EE"/>
    <w:rsid w:val="007D2340"/>
    <w:rsid w:val="007D245F"/>
    <w:rsid w:val="007D24BF"/>
    <w:rsid w:val="007D2624"/>
    <w:rsid w:val="007D2640"/>
    <w:rsid w:val="007D26EC"/>
    <w:rsid w:val="007D2777"/>
    <w:rsid w:val="007D2B4E"/>
    <w:rsid w:val="007D2B94"/>
    <w:rsid w:val="007D2BE0"/>
    <w:rsid w:val="007D2C20"/>
    <w:rsid w:val="007D2C92"/>
    <w:rsid w:val="007D3019"/>
    <w:rsid w:val="007D3096"/>
    <w:rsid w:val="007D3194"/>
    <w:rsid w:val="007D3273"/>
    <w:rsid w:val="007D3347"/>
    <w:rsid w:val="007D34FC"/>
    <w:rsid w:val="007D3618"/>
    <w:rsid w:val="007D369B"/>
    <w:rsid w:val="007D36B3"/>
    <w:rsid w:val="007D37BE"/>
    <w:rsid w:val="007D3A1D"/>
    <w:rsid w:val="007D3B53"/>
    <w:rsid w:val="007D3BEA"/>
    <w:rsid w:val="007D3CD1"/>
    <w:rsid w:val="007D4097"/>
    <w:rsid w:val="007D4154"/>
    <w:rsid w:val="007D415D"/>
    <w:rsid w:val="007D41F8"/>
    <w:rsid w:val="007D42DF"/>
    <w:rsid w:val="007D4314"/>
    <w:rsid w:val="007D432B"/>
    <w:rsid w:val="007D457C"/>
    <w:rsid w:val="007D4581"/>
    <w:rsid w:val="007D47B2"/>
    <w:rsid w:val="007D4D8B"/>
    <w:rsid w:val="007D4DB1"/>
    <w:rsid w:val="007D4F89"/>
    <w:rsid w:val="007D4FF5"/>
    <w:rsid w:val="007D4FFA"/>
    <w:rsid w:val="007D505D"/>
    <w:rsid w:val="007D527A"/>
    <w:rsid w:val="007D5584"/>
    <w:rsid w:val="007D571D"/>
    <w:rsid w:val="007D5AE2"/>
    <w:rsid w:val="007D5C44"/>
    <w:rsid w:val="007D5F47"/>
    <w:rsid w:val="007D5FAF"/>
    <w:rsid w:val="007D5FC5"/>
    <w:rsid w:val="007D5FFE"/>
    <w:rsid w:val="007D600F"/>
    <w:rsid w:val="007D6057"/>
    <w:rsid w:val="007D61C8"/>
    <w:rsid w:val="007D61CE"/>
    <w:rsid w:val="007D6227"/>
    <w:rsid w:val="007D62CA"/>
    <w:rsid w:val="007D6435"/>
    <w:rsid w:val="007D6546"/>
    <w:rsid w:val="007D665D"/>
    <w:rsid w:val="007D681A"/>
    <w:rsid w:val="007D68AE"/>
    <w:rsid w:val="007D6952"/>
    <w:rsid w:val="007D6A05"/>
    <w:rsid w:val="007D6A91"/>
    <w:rsid w:val="007D6AB2"/>
    <w:rsid w:val="007D6CAF"/>
    <w:rsid w:val="007D6D54"/>
    <w:rsid w:val="007D6DDD"/>
    <w:rsid w:val="007D6F18"/>
    <w:rsid w:val="007D6FEA"/>
    <w:rsid w:val="007D710A"/>
    <w:rsid w:val="007D73BD"/>
    <w:rsid w:val="007D7697"/>
    <w:rsid w:val="007D76FB"/>
    <w:rsid w:val="007D78C9"/>
    <w:rsid w:val="007D78E3"/>
    <w:rsid w:val="007D7B76"/>
    <w:rsid w:val="007D7B81"/>
    <w:rsid w:val="007D7C89"/>
    <w:rsid w:val="007D7EF3"/>
    <w:rsid w:val="007D7F85"/>
    <w:rsid w:val="007E01B1"/>
    <w:rsid w:val="007E024B"/>
    <w:rsid w:val="007E02D9"/>
    <w:rsid w:val="007E0337"/>
    <w:rsid w:val="007E0368"/>
    <w:rsid w:val="007E036E"/>
    <w:rsid w:val="007E0400"/>
    <w:rsid w:val="007E0505"/>
    <w:rsid w:val="007E0521"/>
    <w:rsid w:val="007E0555"/>
    <w:rsid w:val="007E056F"/>
    <w:rsid w:val="007E0762"/>
    <w:rsid w:val="007E077A"/>
    <w:rsid w:val="007E0939"/>
    <w:rsid w:val="007E09CF"/>
    <w:rsid w:val="007E0A1B"/>
    <w:rsid w:val="007E0C2C"/>
    <w:rsid w:val="007E0CFC"/>
    <w:rsid w:val="007E0EEB"/>
    <w:rsid w:val="007E1244"/>
    <w:rsid w:val="007E1257"/>
    <w:rsid w:val="007E12B8"/>
    <w:rsid w:val="007E1474"/>
    <w:rsid w:val="007E18E1"/>
    <w:rsid w:val="007E199F"/>
    <w:rsid w:val="007E19A5"/>
    <w:rsid w:val="007E19D7"/>
    <w:rsid w:val="007E1AA5"/>
    <w:rsid w:val="007E1B4E"/>
    <w:rsid w:val="007E1B84"/>
    <w:rsid w:val="007E1BF2"/>
    <w:rsid w:val="007E1C90"/>
    <w:rsid w:val="007E1EE2"/>
    <w:rsid w:val="007E1FA0"/>
    <w:rsid w:val="007E2010"/>
    <w:rsid w:val="007E217B"/>
    <w:rsid w:val="007E22C2"/>
    <w:rsid w:val="007E23E8"/>
    <w:rsid w:val="007E2409"/>
    <w:rsid w:val="007E2413"/>
    <w:rsid w:val="007E24CA"/>
    <w:rsid w:val="007E282E"/>
    <w:rsid w:val="007E296A"/>
    <w:rsid w:val="007E2A30"/>
    <w:rsid w:val="007E2A56"/>
    <w:rsid w:val="007E2DD0"/>
    <w:rsid w:val="007E2E4E"/>
    <w:rsid w:val="007E303B"/>
    <w:rsid w:val="007E3213"/>
    <w:rsid w:val="007E3604"/>
    <w:rsid w:val="007E3818"/>
    <w:rsid w:val="007E3C38"/>
    <w:rsid w:val="007E3C8A"/>
    <w:rsid w:val="007E40B0"/>
    <w:rsid w:val="007E44A2"/>
    <w:rsid w:val="007E475D"/>
    <w:rsid w:val="007E4833"/>
    <w:rsid w:val="007E4871"/>
    <w:rsid w:val="007E4AF3"/>
    <w:rsid w:val="007E4B05"/>
    <w:rsid w:val="007E4B08"/>
    <w:rsid w:val="007E4CB0"/>
    <w:rsid w:val="007E4E0D"/>
    <w:rsid w:val="007E4EB4"/>
    <w:rsid w:val="007E4EBB"/>
    <w:rsid w:val="007E5007"/>
    <w:rsid w:val="007E5126"/>
    <w:rsid w:val="007E5366"/>
    <w:rsid w:val="007E53A2"/>
    <w:rsid w:val="007E5656"/>
    <w:rsid w:val="007E56FE"/>
    <w:rsid w:val="007E59EA"/>
    <w:rsid w:val="007E5AD2"/>
    <w:rsid w:val="007E5C83"/>
    <w:rsid w:val="007E611E"/>
    <w:rsid w:val="007E6151"/>
    <w:rsid w:val="007E61CA"/>
    <w:rsid w:val="007E61F0"/>
    <w:rsid w:val="007E65C7"/>
    <w:rsid w:val="007E672F"/>
    <w:rsid w:val="007E67DE"/>
    <w:rsid w:val="007E6C04"/>
    <w:rsid w:val="007E6D3A"/>
    <w:rsid w:val="007E6D4C"/>
    <w:rsid w:val="007E6EA4"/>
    <w:rsid w:val="007E6F75"/>
    <w:rsid w:val="007E729B"/>
    <w:rsid w:val="007E7370"/>
    <w:rsid w:val="007E7431"/>
    <w:rsid w:val="007E743A"/>
    <w:rsid w:val="007E7614"/>
    <w:rsid w:val="007E76AD"/>
    <w:rsid w:val="007E77AE"/>
    <w:rsid w:val="007E77DD"/>
    <w:rsid w:val="007E7831"/>
    <w:rsid w:val="007E78C7"/>
    <w:rsid w:val="007E78D8"/>
    <w:rsid w:val="007E7951"/>
    <w:rsid w:val="007E7A2E"/>
    <w:rsid w:val="007E7AEC"/>
    <w:rsid w:val="007E7DD8"/>
    <w:rsid w:val="007E7ED2"/>
    <w:rsid w:val="007E7EF2"/>
    <w:rsid w:val="007E7FF3"/>
    <w:rsid w:val="007F029D"/>
    <w:rsid w:val="007F02F9"/>
    <w:rsid w:val="007F03A0"/>
    <w:rsid w:val="007F03CC"/>
    <w:rsid w:val="007F05C3"/>
    <w:rsid w:val="007F0A7C"/>
    <w:rsid w:val="007F0D2C"/>
    <w:rsid w:val="007F0E34"/>
    <w:rsid w:val="007F0FB5"/>
    <w:rsid w:val="007F1498"/>
    <w:rsid w:val="007F149C"/>
    <w:rsid w:val="007F154D"/>
    <w:rsid w:val="007F155F"/>
    <w:rsid w:val="007F15CF"/>
    <w:rsid w:val="007F15EB"/>
    <w:rsid w:val="007F1700"/>
    <w:rsid w:val="007F17A0"/>
    <w:rsid w:val="007F18F2"/>
    <w:rsid w:val="007F1A34"/>
    <w:rsid w:val="007F1AE3"/>
    <w:rsid w:val="007F1AEE"/>
    <w:rsid w:val="007F1D00"/>
    <w:rsid w:val="007F1DFD"/>
    <w:rsid w:val="007F1E19"/>
    <w:rsid w:val="007F1E43"/>
    <w:rsid w:val="007F20AE"/>
    <w:rsid w:val="007F20D6"/>
    <w:rsid w:val="007F2234"/>
    <w:rsid w:val="007F2268"/>
    <w:rsid w:val="007F2315"/>
    <w:rsid w:val="007F23D5"/>
    <w:rsid w:val="007F27E3"/>
    <w:rsid w:val="007F2971"/>
    <w:rsid w:val="007F2A77"/>
    <w:rsid w:val="007F2C3F"/>
    <w:rsid w:val="007F2D47"/>
    <w:rsid w:val="007F2D6B"/>
    <w:rsid w:val="007F2F64"/>
    <w:rsid w:val="007F3009"/>
    <w:rsid w:val="007F306D"/>
    <w:rsid w:val="007F3112"/>
    <w:rsid w:val="007F337F"/>
    <w:rsid w:val="007F33AC"/>
    <w:rsid w:val="007F348C"/>
    <w:rsid w:val="007F35C9"/>
    <w:rsid w:val="007F369C"/>
    <w:rsid w:val="007F3727"/>
    <w:rsid w:val="007F3768"/>
    <w:rsid w:val="007F3836"/>
    <w:rsid w:val="007F3872"/>
    <w:rsid w:val="007F39CB"/>
    <w:rsid w:val="007F3A85"/>
    <w:rsid w:val="007F3B5D"/>
    <w:rsid w:val="007F3C2C"/>
    <w:rsid w:val="007F3C4C"/>
    <w:rsid w:val="007F3C54"/>
    <w:rsid w:val="007F3D07"/>
    <w:rsid w:val="007F3DB5"/>
    <w:rsid w:val="007F3F23"/>
    <w:rsid w:val="007F4007"/>
    <w:rsid w:val="007F414B"/>
    <w:rsid w:val="007F41D0"/>
    <w:rsid w:val="007F41EA"/>
    <w:rsid w:val="007F4402"/>
    <w:rsid w:val="007F440E"/>
    <w:rsid w:val="007F4427"/>
    <w:rsid w:val="007F4636"/>
    <w:rsid w:val="007F471A"/>
    <w:rsid w:val="007F4877"/>
    <w:rsid w:val="007F4A50"/>
    <w:rsid w:val="007F4E98"/>
    <w:rsid w:val="007F4EB0"/>
    <w:rsid w:val="007F5096"/>
    <w:rsid w:val="007F510F"/>
    <w:rsid w:val="007F522A"/>
    <w:rsid w:val="007F525A"/>
    <w:rsid w:val="007F5403"/>
    <w:rsid w:val="007F560A"/>
    <w:rsid w:val="007F5775"/>
    <w:rsid w:val="007F58B7"/>
    <w:rsid w:val="007F5917"/>
    <w:rsid w:val="007F59CB"/>
    <w:rsid w:val="007F5B42"/>
    <w:rsid w:val="007F62D9"/>
    <w:rsid w:val="007F648E"/>
    <w:rsid w:val="007F673D"/>
    <w:rsid w:val="007F67C8"/>
    <w:rsid w:val="007F68BE"/>
    <w:rsid w:val="007F6A2E"/>
    <w:rsid w:val="007F6BFC"/>
    <w:rsid w:val="007F6CE3"/>
    <w:rsid w:val="007F6D41"/>
    <w:rsid w:val="007F6DCD"/>
    <w:rsid w:val="007F6E27"/>
    <w:rsid w:val="007F6E32"/>
    <w:rsid w:val="007F6EF6"/>
    <w:rsid w:val="007F703F"/>
    <w:rsid w:val="007F70EA"/>
    <w:rsid w:val="007F71F4"/>
    <w:rsid w:val="007F7297"/>
    <w:rsid w:val="007F7396"/>
    <w:rsid w:val="007F750A"/>
    <w:rsid w:val="007F7580"/>
    <w:rsid w:val="007F7807"/>
    <w:rsid w:val="007F781B"/>
    <w:rsid w:val="007F7849"/>
    <w:rsid w:val="007F78AE"/>
    <w:rsid w:val="007F7928"/>
    <w:rsid w:val="007F792E"/>
    <w:rsid w:val="007F7BB3"/>
    <w:rsid w:val="007F7FAE"/>
    <w:rsid w:val="00800040"/>
    <w:rsid w:val="0080006F"/>
    <w:rsid w:val="008000A6"/>
    <w:rsid w:val="00800139"/>
    <w:rsid w:val="00800387"/>
    <w:rsid w:val="008003D3"/>
    <w:rsid w:val="0080048C"/>
    <w:rsid w:val="008004C3"/>
    <w:rsid w:val="00800517"/>
    <w:rsid w:val="00800583"/>
    <w:rsid w:val="00800A51"/>
    <w:rsid w:val="00800A7B"/>
    <w:rsid w:val="00800BD8"/>
    <w:rsid w:val="00800C43"/>
    <w:rsid w:val="00800C57"/>
    <w:rsid w:val="00800C9A"/>
    <w:rsid w:val="00800D3F"/>
    <w:rsid w:val="00800EC5"/>
    <w:rsid w:val="00800F31"/>
    <w:rsid w:val="00800F8D"/>
    <w:rsid w:val="0080100D"/>
    <w:rsid w:val="0080120E"/>
    <w:rsid w:val="00801228"/>
    <w:rsid w:val="0080126A"/>
    <w:rsid w:val="0080127B"/>
    <w:rsid w:val="00801425"/>
    <w:rsid w:val="00801467"/>
    <w:rsid w:val="008016C6"/>
    <w:rsid w:val="00801BA6"/>
    <w:rsid w:val="00801CF9"/>
    <w:rsid w:val="0080229C"/>
    <w:rsid w:val="008022FF"/>
    <w:rsid w:val="0080266C"/>
    <w:rsid w:val="008026B2"/>
    <w:rsid w:val="008026FB"/>
    <w:rsid w:val="00802756"/>
    <w:rsid w:val="00802969"/>
    <w:rsid w:val="00802C29"/>
    <w:rsid w:val="00802D4F"/>
    <w:rsid w:val="00802DC6"/>
    <w:rsid w:val="00802E5C"/>
    <w:rsid w:val="00803032"/>
    <w:rsid w:val="008030DD"/>
    <w:rsid w:val="008031DC"/>
    <w:rsid w:val="00803244"/>
    <w:rsid w:val="0080328C"/>
    <w:rsid w:val="00803343"/>
    <w:rsid w:val="00803534"/>
    <w:rsid w:val="008035B5"/>
    <w:rsid w:val="00803609"/>
    <w:rsid w:val="00803681"/>
    <w:rsid w:val="00803D93"/>
    <w:rsid w:val="00803EC7"/>
    <w:rsid w:val="00804015"/>
    <w:rsid w:val="008040EC"/>
    <w:rsid w:val="0080416F"/>
    <w:rsid w:val="0080421D"/>
    <w:rsid w:val="008042B5"/>
    <w:rsid w:val="008043D2"/>
    <w:rsid w:val="00804420"/>
    <w:rsid w:val="008044D2"/>
    <w:rsid w:val="00804511"/>
    <w:rsid w:val="00804571"/>
    <w:rsid w:val="008046F6"/>
    <w:rsid w:val="00804A1C"/>
    <w:rsid w:val="00804A5E"/>
    <w:rsid w:val="00804B7B"/>
    <w:rsid w:val="00804C4E"/>
    <w:rsid w:val="00804F67"/>
    <w:rsid w:val="00804F8B"/>
    <w:rsid w:val="00805185"/>
    <w:rsid w:val="00805233"/>
    <w:rsid w:val="0080564E"/>
    <w:rsid w:val="0080566A"/>
    <w:rsid w:val="008059FD"/>
    <w:rsid w:val="00805C2B"/>
    <w:rsid w:val="00805C72"/>
    <w:rsid w:val="008060C3"/>
    <w:rsid w:val="00806263"/>
    <w:rsid w:val="008062A1"/>
    <w:rsid w:val="008062CE"/>
    <w:rsid w:val="008062DF"/>
    <w:rsid w:val="00806529"/>
    <w:rsid w:val="00806648"/>
    <w:rsid w:val="00806916"/>
    <w:rsid w:val="00806B31"/>
    <w:rsid w:val="00806B65"/>
    <w:rsid w:val="00806BA8"/>
    <w:rsid w:val="00806BAF"/>
    <w:rsid w:val="00806CCC"/>
    <w:rsid w:val="00806D94"/>
    <w:rsid w:val="00806E3B"/>
    <w:rsid w:val="00806F42"/>
    <w:rsid w:val="00807187"/>
    <w:rsid w:val="00807993"/>
    <w:rsid w:val="00807B7F"/>
    <w:rsid w:val="00807DAD"/>
    <w:rsid w:val="00807E7B"/>
    <w:rsid w:val="00807EC4"/>
    <w:rsid w:val="00807EFA"/>
    <w:rsid w:val="00807FDC"/>
    <w:rsid w:val="00807FE4"/>
    <w:rsid w:val="0081000D"/>
    <w:rsid w:val="00810183"/>
    <w:rsid w:val="008102A5"/>
    <w:rsid w:val="00810381"/>
    <w:rsid w:val="0081043B"/>
    <w:rsid w:val="0081050E"/>
    <w:rsid w:val="00810526"/>
    <w:rsid w:val="0081054E"/>
    <w:rsid w:val="0081055F"/>
    <w:rsid w:val="00810655"/>
    <w:rsid w:val="008107F0"/>
    <w:rsid w:val="00810BBF"/>
    <w:rsid w:val="00810BE7"/>
    <w:rsid w:val="00810C49"/>
    <w:rsid w:val="00810DB3"/>
    <w:rsid w:val="00810DDF"/>
    <w:rsid w:val="00810ECF"/>
    <w:rsid w:val="00810FB7"/>
    <w:rsid w:val="00811124"/>
    <w:rsid w:val="008111A1"/>
    <w:rsid w:val="0081127D"/>
    <w:rsid w:val="008115EF"/>
    <w:rsid w:val="008118C1"/>
    <w:rsid w:val="008119F8"/>
    <w:rsid w:val="00811A65"/>
    <w:rsid w:val="00811A82"/>
    <w:rsid w:val="00811CEA"/>
    <w:rsid w:val="00811D91"/>
    <w:rsid w:val="00811F00"/>
    <w:rsid w:val="00812233"/>
    <w:rsid w:val="00812430"/>
    <w:rsid w:val="0081248C"/>
    <w:rsid w:val="0081251A"/>
    <w:rsid w:val="00812527"/>
    <w:rsid w:val="00812553"/>
    <w:rsid w:val="00812726"/>
    <w:rsid w:val="0081281B"/>
    <w:rsid w:val="00812944"/>
    <w:rsid w:val="008129D6"/>
    <w:rsid w:val="00812C4D"/>
    <w:rsid w:val="00812EE4"/>
    <w:rsid w:val="00813002"/>
    <w:rsid w:val="0081305A"/>
    <w:rsid w:val="00813131"/>
    <w:rsid w:val="00813146"/>
    <w:rsid w:val="008132E2"/>
    <w:rsid w:val="00813369"/>
    <w:rsid w:val="00813562"/>
    <w:rsid w:val="0081357A"/>
    <w:rsid w:val="00813634"/>
    <w:rsid w:val="008136F0"/>
    <w:rsid w:val="00813748"/>
    <w:rsid w:val="0081394E"/>
    <w:rsid w:val="00813A00"/>
    <w:rsid w:val="00813B6C"/>
    <w:rsid w:val="00813BEE"/>
    <w:rsid w:val="00813CD8"/>
    <w:rsid w:val="00813EC7"/>
    <w:rsid w:val="00813FC7"/>
    <w:rsid w:val="008140F9"/>
    <w:rsid w:val="0081414A"/>
    <w:rsid w:val="00814170"/>
    <w:rsid w:val="0081419C"/>
    <w:rsid w:val="008141F3"/>
    <w:rsid w:val="0081423E"/>
    <w:rsid w:val="00814332"/>
    <w:rsid w:val="00814431"/>
    <w:rsid w:val="00814510"/>
    <w:rsid w:val="00814563"/>
    <w:rsid w:val="0081458C"/>
    <w:rsid w:val="008145F3"/>
    <w:rsid w:val="0081467A"/>
    <w:rsid w:val="00814832"/>
    <w:rsid w:val="00814854"/>
    <w:rsid w:val="00814905"/>
    <w:rsid w:val="00814929"/>
    <w:rsid w:val="00814C47"/>
    <w:rsid w:val="00814D8C"/>
    <w:rsid w:val="00814F27"/>
    <w:rsid w:val="00815192"/>
    <w:rsid w:val="00815318"/>
    <w:rsid w:val="0081531C"/>
    <w:rsid w:val="008153BD"/>
    <w:rsid w:val="008155B8"/>
    <w:rsid w:val="0081574B"/>
    <w:rsid w:val="008157CE"/>
    <w:rsid w:val="0081596A"/>
    <w:rsid w:val="008159AA"/>
    <w:rsid w:val="00815A19"/>
    <w:rsid w:val="00815CC1"/>
    <w:rsid w:val="00815F20"/>
    <w:rsid w:val="00815F6D"/>
    <w:rsid w:val="00815F79"/>
    <w:rsid w:val="00816684"/>
    <w:rsid w:val="00816977"/>
    <w:rsid w:val="008169C1"/>
    <w:rsid w:val="008169C6"/>
    <w:rsid w:val="00816A5F"/>
    <w:rsid w:val="00816AC9"/>
    <w:rsid w:val="00816B7A"/>
    <w:rsid w:val="00816D20"/>
    <w:rsid w:val="00816D6C"/>
    <w:rsid w:val="0081732B"/>
    <w:rsid w:val="0081747F"/>
    <w:rsid w:val="0081749D"/>
    <w:rsid w:val="00817722"/>
    <w:rsid w:val="00817905"/>
    <w:rsid w:val="008179FF"/>
    <w:rsid w:val="00817C10"/>
    <w:rsid w:val="00817E04"/>
    <w:rsid w:val="0082012F"/>
    <w:rsid w:val="0082018F"/>
    <w:rsid w:val="008201CC"/>
    <w:rsid w:val="00820283"/>
    <w:rsid w:val="00820322"/>
    <w:rsid w:val="008204A5"/>
    <w:rsid w:val="008205BF"/>
    <w:rsid w:val="008205DB"/>
    <w:rsid w:val="00820665"/>
    <w:rsid w:val="008206C7"/>
    <w:rsid w:val="008207A9"/>
    <w:rsid w:val="008207E7"/>
    <w:rsid w:val="0082086E"/>
    <w:rsid w:val="0082087E"/>
    <w:rsid w:val="008208F8"/>
    <w:rsid w:val="008209D1"/>
    <w:rsid w:val="00820BBD"/>
    <w:rsid w:val="00820C8B"/>
    <w:rsid w:val="00820CF6"/>
    <w:rsid w:val="00820DF3"/>
    <w:rsid w:val="00820E3A"/>
    <w:rsid w:val="00820E76"/>
    <w:rsid w:val="00820FDA"/>
    <w:rsid w:val="008212E1"/>
    <w:rsid w:val="00821492"/>
    <w:rsid w:val="008215D0"/>
    <w:rsid w:val="0082163F"/>
    <w:rsid w:val="00821758"/>
    <w:rsid w:val="0082188F"/>
    <w:rsid w:val="008218FA"/>
    <w:rsid w:val="0082197E"/>
    <w:rsid w:val="00821B66"/>
    <w:rsid w:val="00821C54"/>
    <w:rsid w:val="00821CC1"/>
    <w:rsid w:val="00821D4D"/>
    <w:rsid w:val="00821DDC"/>
    <w:rsid w:val="00821ECD"/>
    <w:rsid w:val="008220AF"/>
    <w:rsid w:val="00822162"/>
    <w:rsid w:val="0082224D"/>
    <w:rsid w:val="00822251"/>
    <w:rsid w:val="00822632"/>
    <w:rsid w:val="0082270D"/>
    <w:rsid w:val="0082275B"/>
    <w:rsid w:val="00822764"/>
    <w:rsid w:val="008227C5"/>
    <w:rsid w:val="008228A7"/>
    <w:rsid w:val="00822A18"/>
    <w:rsid w:val="00822A47"/>
    <w:rsid w:val="00822A88"/>
    <w:rsid w:val="00822AE0"/>
    <w:rsid w:val="00822B87"/>
    <w:rsid w:val="00822F43"/>
    <w:rsid w:val="0082307C"/>
    <w:rsid w:val="0082314E"/>
    <w:rsid w:val="00823265"/>
    <w:rsid w:val="008232A9"/>
    <w:rsid w:val="00823384"/>
    <w:rsid w:val="00823392"/>
    <w:rsid w:val="0082361B"/>
    <w:rsid w:val="00823626"/>
    <w:rsid w:val="0082389B"/>
    <w:rsid w:val="008238C2"/>
    <w:rsid w:val="008239A7"/>
    <w:rsid w:val="00823B08"/>
    <w:rsid w:val="00823B13"/>
    <w:rsid w:val="00823B16"/>
    <w:rsid w:val="00823BBE"/>
    <w:rsid w:val="00823CB6"/>
    <w:rsid w:val="00823FE8"/>
    <w:rsid w:val="0082429F"/>
    <w:rsid w:val="00824667"/>
    <w:rsid w:val="00824773"/>
    <w:rsid w:val="0082483D"/>
    <w:rsid w:val="00824871"/>
    <w:rsid w:val="0082487A"/>
    <w:rsid w:val="00824C88"/>
    <w:rsid w:val="00824F69"/>
    <w:rsid w:val="00825006"/>
    <w:rsid w:val="00825146"/>
    <w:rsid w:val="008251F7"/>
    <w:rsid w:val="0082523C"/>
    <w:rsid w:val="008253A5"/>
    <w:rsid w:val="00825403"/>
    <w:rsid w:val="008254C0"/>
    <w:rsid w:val="0082553A"/>
    <w:rsid w:val="0082566D"/>
    <w:rsid w:val="0082591E"/>
    <w:rsid w:val="008259C3"/>
    <w:rsid w:val="00825CDB"/>
    <w:rsid w:val="00825DDB"/>
    <w:rsid w:val="00826071"/>
    <w:rsid w:val="0082616E"/>
    <w:rsid w:val="00826194"/>
    <w:rsid w:val="008261C0"/>
    <w:rsid w:val="00826277"/>
    <w:rsid w:val="0082631E"/>
    <w:rsid w:val="008265C1"/>
    <w:rsid w:val="008265CF"/>
    <w:rsid w:val="008266C2"/>
    <w:rsid w:val="00826712"/>
    <w:rsid w:val="008267D1"/>
    <w:rsid w:val="00826939"/>
    <w:rsid w:val="00826B94"/>
    <w:rsid w:val="00826C03"/>
    <w:rsid w:val="00826DBB"/>
    <w:rsid w:val="00826EC8"/>
    <w:rsid w:val="00826F09"/>
    <w:rsid w:val="00826F13"/>
    <w:rsid w:val="00826F64"/>
    <w:rsid w:val="008270EF"/>
    <w:rsid w:val="00827147"/>
    <w:rsid w:val="00827179"/>
    <w:rsid w:val="008272AF"/>
    <w:rsid w:val="0082741B"/>
    <w:rsid w:val="00827467"/>
    <w:rsid w:val="008279C7"/>
    <w:rsid w:val="00827A2B"/>
    <w:rsid w:val="00827C9B"/>
    <w:rsid w:val="00827E92"/>
    <w:rsid w:val="00830243"/>
    <w:rsid w:val="008302EB"/>
    <w:rsid w:val="00830314"/>
    <w:rsid w:val="008304B1"/>
    <w:rsid w:val="00830571"/>
    <w:rsid w:val="0083074C"/>
    <w:rsid w:val="0083084B"/>
    <w:rsid w:val="0083084D"/>
    <w:rsid w:val="008308C0"/>
    <w:rsid w:val="00830915"/>
    <w:rsid w:val="0083095F"/>
    <w:rsid w:val="008309D4"/>
    <w:rsid w:val="00830AE6"/>
    <w:rsid w:val="00830AF1"/>
    <w:rsid w:val="00830BD4"/>
    <w:rsid w:val="00830E88"/>
    <w:rsid w:val="00830EF8"/>
    <w:rsid w:val="00830F4E"/>
    <w:rsid w:val="00831109"/>
    <w:rsid w:val="00831281"/>
    <w:rsid w:val="008312A7"/>
    <w:rsid w:val="0083150A"/>
    <w:rsid w:val="008315C8"/>
    <w:rsid w:val="008315D1"/>
    <w:rsid w:val="008317A8"/>
    <w:rsid w:val="00831AC8"/>
    <w:rsid w:val="00831B80"/>
    <w:rsid w:val="00831BB8"/>
    <w:rsid w:val="00831CEE"/>
    <w:rsid w:val="00831F8C"/>
    <w:rsid w:val="00832153"/>
    <w:rsid w:val="0083223E"/>
    <w:rsid w:val="008322C9"/>
    <w:rsid w:val="00832454"/>
    <w:rsid w:val="008326F1"/>
    <w:rsid w:val="0083274F"/>
    <w:rsid w:val="00832AD9"/>
    <w:rsid w:val="00832DB9"/>
    <w:rsid w:val="00832F16"/>
    <w:rsid w:val="00833046"/>
    <w:rsid w:val="00833152"/>
    <w:rsid w:val="008333B8"/>
    <w:rsid w:val="008334A4"/>
    <w:rsid w:val="008334DD"/>
    <w:rsid w:val="0083361D"/>
    <w:rsid w:val="008336B7"/>
    <w:rsid w:val="008337BD"/>
    <w:rsid w:val="00833CD4"/>
    <w:rsid w:val="00833EBC"/>
    <w:rsid w:val="00833F98"/>
    <w:rsid w:val="00833FEC"/>
    <w:rsid w:val="008343EC"/>
    <w:rsid w:val="008344CF"/>
    <w:rsid w:val="008344EF"/>
    <w:rsid w:val="00834903"/>
    <w:rsid w:val="00834993"/>
    <w:rsid w:val="00834BA6"/>
    <w:rsid w:val="00834BB3"/>
    <w:rsid w:val="00834CDB"/>
    <w:rsid w:val="00834D9A"/>
    <w:rsid w:val="0083519D"/>
    <w:rsid w:val="0083538E"/>
    <w:rsid w:val="008354F9"/>
    <w:rsid w:val="00835550"/>
    <w:rsid w:val="00835623"/>
    <w:rsid w:val="008356B1"/>
    <w:rsid w:val="008356E3"/>
    <w:rsid w:val="00835858"/>
    <w:rsid w:val="008358CE"/>
    <w:rsid w:val="00835923"/>
    <w:rsid w:val="008359A3"/>
    <w:rsid w:val="008359FF"/>
    <w:rsid w:val="00835A33"/>
    <w:rsid w:val="00835C3F"/>
    <w:rsid w:val="00835C4E"/>
    <w:rsid w:val="00835CF6"/>
    <w:rsid w:val="00835CFF"/>
    <w:rsid w:val="00835DB9"/>
    <w:rsid w:val="008360DD"/>
    <w:rsid w:val="00836118"/>
    <w:rsid w:val="00836169"/>
    <w:rsid w:val="0083627F"/>
    <w:rsid w:val="00836811"/>
    <w:rsid w:val="00836915"/>
    <w:rsid w:val="008369BF"/>
    <w:rsid w:val="00836A29"/>
    <w:rsid w:val="00836ADF"/>
    <w:rsid w:val="00836AE9"/>
    <w:rsid w:val="00836B02"/>
    <w:rsid w:val="00836C01"/>
    <w:rsid w:val="00836C4A"/>
    <w:rsid w:val="00836C62"/>
    <w:rsid w:val="00836CA1"/>
    <w:rsid w:val="00836D13"/>
    <w:rsid w:val="00836DB9"/>
    <w:rsid w:val="00836E17"/>
    <w:rsid w:val="00836F98"/>
    <w:rsid w:val="0083700F"/>
    <w:rsid w:val="00837200"/>
    <w:rsid w:val="00837278"/>
    <w:rsid w:val="0083737B"/>
    <w:rsid w:val="00837541"/>
    <w:rsid w:val="008375C7"/>
    <w:rsid w:val="0083778E"/>
    <w:rsid w:val="0083797D"/>
    <w:rsid w:val="00837A03"/>
    <w:rsid w:val="00837CBA"/>
    <w:rsid w:val="00837D7B"/>
    <w:rsid w:val="00837DB1"/>
    <w:rsid w:val="00837E6E"/>
    <w:rsid w:val="00837FFE"/>
    <w:rsid w:val="00840027"/>
    <w:rsid w:val="00840255"/>
    <w:rsid w:val="00840289"/>
    <w:rsid w:val="008402C4"/>
    <w:rsid w:val="00840D0F"/>
    <w:rsid w:val="00840D32"/>
    <w:rsid w:val="00840D36"/>
    <w:rsid w:val="00840F60"/>
    <w:rsid w:val="00841070"/>
    <w:rsid w:val="008412A5"/>
    <w:rsid w:val="00841612"/>
    <w:rsid w:val="00841631"/>
    <w:rsid w:val="00841E4F"/>
    <w:rsid w:val="00841F35"/>
    <w:rsid w:val="008420BE"/>
    <w:rsid w:val="008420DC"/>
    <w:rsid w:val="008420E7"/>
    <w:rsid w:val="00842305"/>
    <w:rsid w:val="00842317"/>
    <w:rsid w:val="00842404"/>
    <w:rsid w:val="00842415"/>
    <w:rsid w:val="0084296D"/>
    <w:rsid w:val="008429D9"/>
    <w:rsid w:val="00842C5C"/>
    <w:rsid w:val="00842C74"/>
    <w:rsid w:val="00842C9F"/>
    <w:rsid w:val="00842E23"/>
    <w:rsid w:val="00842FA4"/>
    <w:rsid w:val="0084308F"/>
    <w:rsid w:val="00843129"/>
    <w:rsid w:val="00843149"/>
    <w:rsid w:val="008431F0"/>
    <w:rsid w:val="0084328C"/>
    <w:rsid w:val="00843578"/>
    <w:rsid w:val="0084358D"/>
    <w:rsid w:val="00843631"/>
    <w:rsid w:val="008436D5"/>
    <w:rsid w:val="00843713"/>
    <w:rsid w:val="008437DD"/>
    <w:rsid w:val="008438CE"/>
    <w:rsid w:val="00843A5E"/>
    <w:rsid w:val="00843A62"/>
    <w:rsid w:val="00843B1F"/>
    <w:rsid w:val="00843BB4"/>
    <w:rsid w:val="00843F1A"/>
    <w:rsid w:val="00843F9E"/>
    <w:rsid w:val="00843FD8"/>
    <w:rsid w:val="0084419E"/>
    <w:rsid w:val="008443AE"/>
    <w:rsid w:val="00844427"/>
    <w:rsid w:val="008444F7"/>
    <w:rsid w:val="008447CC"/>
    <w:rsid w:val="0084497F"/>
    <w:rsid w:val="00844BD9"/>
    <w:rsid w:val="00844C26"/>
    <w:rsid w:val="00844C83"/>
    <w:rsid w:val="00844CEF"/>
    <w:rsid w:val="00844D19"/>
    <w:rsid w:val="00845056"/>
    <w:rsid w:val="00845058"/>
    <w:rsid w:val="00845186"/>
    <w:rsid w:val="0084538F"/>
    <w:rsid w:val="008453CD"/>
    <w:rsid w:val="008453E4"/>
    <w:rsid w:val="008454E3"/>
    <w:rsid w:val="008454F2"/>
    <w:rsid w:val="00845529"/>
    <w:rsid w:val="00845727"/>
    <w:rsid w:val="0084589A"/>
    <w:rsid w:val="008458D3"/>
    <w:rsid w:val="008459DC"/>
    <w:rsid w:val="00845B9A"/>
    <w:rsid w:val="00845C11"/>
    <w:rsid w:val="00845C49"/>
    <w:rsid w:val="00845C62"/>
    <w:rsid w:val="00845E7A"/>
    <w:rsid w:val="00846002"/>
    <w:rsid w:val="008460B4"/>
    <w:rsid w:val="008460B7"/>
    <w:rsid w:val="008460F1"/>
    <w:rsid w:val="008461AA"/>
    <w:rsid w:val="00846306"/>
    <w:rsid w:val="0084664D"/>
    <w:rsid w:val="0084697D"/>
    <w:rsid w:val="00846995"/>
    <w:rsid w:val="00846B93"/>
    <w:rsid w:val="00846B9A"/>
    <w:rsid w:val="00846CF3"/>
    <w:rsid w:val="00846DED"/>
    <w:rsid w:val="00846F0D"/>
    <w:rsid w:val="00847141"/>
    <w:rsid w:val="008471E0"/>
    <w:rsid w:val="00847295"/>
    <w:rsid w:val="008473D6"/>
    <w:rsid w:val="00847457"/>
    <w:rsid w:val="00847683"/>
    <w:rsid w:val="00847767"/>
    <w:rsid w:val="00847883"/>
    <w:rsid w:val="008479AC"/>
    <w:rsid w:val="00847C5F"/>
    <w:rsid w:val="00847DC8"/>
    <w:rsid w:val="00847E97"/>
    <w:rsid w:val="00847F34"/>
    <w:rsid w:val="00850292"/>
    <w:rsid w:val="00850385"/>
    <w:rsid w:val="00850411"/>
    <w:rsid w:val="00850447"/>
    <w:rsid w:val="008504F2"/>
    <w:rsid w:val="00850590"/>
    <w:rsid w:val="00850651"/>
    <w:rsid w:val="00850661"/>
    <w:rsid w:val="008506A3"/>
    <w:rsid w:val="008506E0"/>
    <w:rsid w:val="0085071B"/>
    <w:rsid w:val="008508D4"/>
    <w:rsid w:val="00850A01"/>
    <w:rsid w:val="00850A8D"/>
    <w:rsid w:val="00850ABF"/>
    <w:rsid w:val="00850B98"/>
    <w:rsid w:val="00850C3D"/>
    <w:rsid w:val="00850C4B"/>
    <w:rsid w:val="00850D2A"/>
    <w:rsid w:val="00850DF8"/>
    <w:rsid w:val="00850E8C"/>
    <w:rsid w:val="00850FBD"/>
    <w:rsid w:val="00851036"/>
    <w:rsid w:val="00851139"/>
    <w:rsid w:val="0085121E"/>
    <w:rsid w:val="0085123C"/>
    <w:rsid w:val="00851246"/>
    <w:rsid w:val="00851317"/>
    <w:rsid w:val="00851331"/>
    <w:rsid w:val="0085133D"/>
    <w:rsid w:val="008514CB"/>
    <w:rsid w:val="00851554"/>
    <w:rsid w:val="008519AA"/>
    <w:rsid w:val="008519EB"/>
    <w:rsid w:val="00851A33"/>
    <w:rsid w:val="00851AAE"/>
    <w:rsid w:val="00851B5D"/>
    <w:rsid w:val="00851C07"/>
    <w:rsid w:val="00851CA6"/>
    <w:rsid w:val="00851EB4"/>
    <w:rsid w:val="00851F6C"/>
    <w:rsid w:val="00852001"/>
    <w:rsid w:val="00852322"/>
    <w:rsid w:val="008525F2"/>
    <w:rsid w:val="008526C1"/>
    <w:rsid w:val="00852946"/>
    <w:rsid w:val="00852DDC"/>
    <w:rsid w:val="00852E61"/>
    <w:rsid w:val="00852F06"/>
    <w:rsid w:val="008530EB"/>
    <w:rsid w:val="00853239"/>
    <w:rsid w:val="00853269"/>
    <w:rsid w:val="0085326D"/>
    <w:rsid w:val="00853272"/>
    <w:rsid w:val="008532D9"/>
    <w:rsid w:val="008533CD"/>
    <w:rsid w:val="00853438"/>
    <w:rsid w:val="00853447"/>
    <w:rsid w:val="0085376E"/>
    <w:rsid w:val="00853A52"/>
    <w:rsid w:val="00853C31"/>
    <w:rsid w:val="00853C4F"/>
    <w:rsid w:val="00853D29"/>
    <w:rsid w:val="00853DBB"/>
    <w:rsid w:val="00853E1A"/>
    <w:rsid w:val="0085421D"/>
    <w:rsid w:val="008547FF"/>
    <w:rsid w:val="008548D7"/>
    <w:rsid w:val="008548EB"/>
    <w:rsid w:val="00854919"/>
    <w:rsid w:val="00854AF1"/>
    <w:rsid w:val="00854B2D"/>
    <w:rsid w:val="00854CC5"/>
    <w:rsid w:val="00854E0C"/>
    <w:rsid w:val="00854FD6"/>
    <w:rsid w:val="00855010"/>
    <w:rsid w:val="008550D3"/>
    <w:rsid w:val="00855150"/>
    <w:rsid w:val="00855183"/>
    <w:rsid w:val="008552A2"/>
    <w:rsid w:val="00855492"/>
    <w:rsid w:val="00855688"/>
    <w:rsid w:val="008556B2"/>
    <w:rsid w:val="008557B8"/>
    <w:rsid w:val="00855899"/>
    <w:rsid w:val="0085590F"/>
    <w:rsid w:val="00855934"/>
    <w:rsid w:val="008559EF"/>
    <w:rsid w:val="00855B8B"/>
    <w:rsid w:val="00855F8B"/>
    <w:rsid w:val="0085626C"/>
    <w:rsid w:val="0085627E"/>
    <w:rsid w:val="008562B5"/>
    <w:rsid w:val="008562B6"/>
    <w:rsid w:val="00856311"/>
    <w:rsid w:val="0085645D"/>
    <w:rsid w:val="008567A0"/>
    <w:rsid w:val="00856910"/>
    <w:rsid w:val="00856DD1"/>
    <w:rsid w:val="00856F39"/>
    <w:rsid w:val="008572B1"/>
    <w:rsid w:val="00857313"/>
    <w:rsid w:val="008576B6"/>
    <w:rsid w:val="00857827"/>
    <w:rsid w:val="00857A35"/>
    <w:rsid w:val="00857AA6"/>
    <w:rsid w:val="00857AA7"/>
    <w:rsid w:val="00857B48"/>
    <w:rsid w:val="00857EAC"/>
    <w:rsid w:val="00857F53"/>
    <w:rsid w:val="00857F58"/>
    <w:rsid w:val="00860156"/>
    <w:rsid w:val="008604A0"/>
    <w:rsid w:val="00860516"/>
    <w:rsid w:val="008607DB"/>
    <w:rsid w:val="008608BB"/>
    <w:rsid w:val="00860A30"/>
    <w:rsid w:val="00860A98"/>
    <w:rsid w:val="00860ADC"/>
    <w:rsid w:val="00861023"/>
    <w:rsid w:val="008610D4"/>
    <w:rsid w:val="00861239"/>
    <w:rsid w:val="00861255"/>
    <w:rsid w:val="008613DD"/>
    <w:rsid w:val="00861459"/>
    <w:rsid w:val="008614AA"/>
    <w:rsid w:val="008617B9"/>
    <w:rsid w:val="008617E6"/>
    <w:rsid w:val="0086193C"/>
    <w:rsid w:val="00861D3A"/>
    <w:rsid w:val="00861D7A"/>
    <w:rsid w:val="00861E54"/>
    <w:rsid w:val="00862226"/>
    <w:rsid w:val="00862232"/>
    <w:rsid w:val="0086224B"/>
    <w:rsid w:val="0086229A"/>
    <w:rsid w:val="008623A1"/>
    <w:rsid w:val="008623AE"/>
    <w:rsid w:val="0086244E"/>
    <w:rsid w:val="00862479"/>
    <w:rsid w:val="008626BC"/>
    <w:rsid w:val="008626CF"/>
    <w:rsid w:val="00862CA1"/>
    <w:rsid w:val="00862CD5"/>
    <w:rsid w:val="00862D9E"/>
    <w:rsid w:val="00862F88"/>
    <w:rsid w:val="00863097"/>
    <w:rsid w:val="008631BE"/>
    <w:rsid w:val="008631E7"/>
    <w:rsid w:val="008632A1"/>
    <w:rsid w:val="0086332C"/>
    <w:rsid w:val="00863676"/>
    <w:rsid w:val="008637E3"/>
    <w:rsid w:val="008637E9"/>
    <w:rsid w:val="00863857"/>
    <w:rsid w:val="008638E1"/>
    <w:rsid w:val="0086391B"/>
    <w:rsid w:val="00863BF4"/>
    <w:rsid w:val="00863E76"/>
    <w:rsid w:val="00863EA8"/>
    <w:rsid w:val="00863EE5"/>
    <w:rsid w:val="00863F99"/>
    <w:rsid w:val="008640C2"/>
    <w:rsid w:val="0086424E"/>
    <w:rsid w:val="00864277"/>
    <w:rsid w:val="008642F5"/>
    <w:rsid w:val="0086454D"/>
    <w:rsid w:val="008647FA"/>
    <w:rsid w:val="0086494E"/>
    <w:rsid w:val="0086496D"/>
    <w:rsid w:val="0086497B"/>
    <w:rsid w:val="008649E2"/>
    <w:rsid w:val="00864AD3"/>
    <w:rsid w:val="00864D70"/>
    <w:rsid w:val="00864D7C"/>
    <w:rsid w:val="00864EF2"/>
    <w:rsid w:val="0086500E"/>
    <w:rsid w:val="00865106"/>
    <w:rsid w:val="0086529A"/>
    <w:rsid w:val="008652B3"/>
    <w:rsid w:val="0086531C"/>
    <w:rsid w:val="008655C4"/>
    <w:rsid w:val="0086560E"/>
    <w:rsid w:val="00865668"/>
    <w:rsid w:val="008656DD"/>
    <w:rsid w:val="00865876"/>
    <w:rsid w:val="0086596F"/>
    <w:rsid w:val="00865A5C"/>
    <w:rsid w:val="00865BA0"/>
    <w:rsid w:val="00865BEF"/>
    <w:rsid w:val="00865C52"/>
    <w:rsid w:val="00865C5C"/>
    <w:rsid w:val="00865CF7"/>
    <w:rsid w:val="00865F38"/>
    <w:rsid w:val="00866148"/>
    <w:rsid w:val="008661BF"/>
    <w:rsid w:val="008662D0"/>
    <w:rsid w:val="008663EC"/>
    <w:rsid w:val="0086640C"/>
    <w:rsid w:val="008664DB"/>
    <w:rsid w:val="008665F4"/>
    <w:rsid w:val="00866686"/>
    <w:rsid w:val="00866780"/>
    <w:rsid w:val="008668CB"/>
    <w:rsid w:val="008668D1"/>
    <w:rsid w:val="00866AF2"/>
    <w:rsid w:val="00866CA6"/>
    <w:rsid w:val="00866CED"/>
    <w:rsid w:val="00866E5D"/>
    <w:rsid w:val="00867114"/>
    <w:rsid w:val="00867231"/>
    <w:rsid w:val="00867272"/>
    <w:rsid w:val="008674D2"/>
    <w:rsid w:val="008675A9"/>
    <w:rsid w:val="008675F0"/>
    <w:rsid w:val="00867670"/>
    <w:rsid w:val="00867866"/>
    <w:rsid w:val="00867B29"/>
    <w:rsid w:val="00867BAA"/>
    <w:rsid w:val="00867C0A"/>
    <w:rsid w:val="00867E4C"/>
    <w:rsid w:val="00867F6A"/>
    <w:rsid w:val="0087007E"/>
    <w:rsid w:val="0087019F"/>
    <w:rsid w:val="008702C6"/>
    <w:rsid w:val="0087031A"/>
    <w:rsid w:val="00870462"/>
    <w:rsid w:val="00870702"/>
    <w:rsid w:val="00870766"/>
    <w:rsid w:val="008708B4"/>
    <w:rsid w:val="00870B4C"/>
    <w:rsid w:val="00870B99"/>
    <w:rsid w:val="00870D09"/>
    <w:rsid w:val="00870E75"/>
    <w:rsid w:val="00871330"/>
    <w:rsid w:val="008713FF"/>
    <w:rsid w:val="0087144A"/>
    <w:rsid w:val="00871612"/>
    <w:rsid w:val="0087198C"/>
    <w:rsid w:val="00871A0D"/>
    <w:rsid w:val="00871A5C"/>
    <w:rsid w:val="00871ACD"/>
    <w:rsid w:val="00871C6E"/>
    <w:rsid w:val="00871D49"/>
    <w:rsid w:val="00871F1B"/>
    <w:rsid w:val="00871F76"/>
    <w:rsid w:val="0087211B"/>
    <w:rsid w:val="00872230"/>
    <w:rsid w:val="00872314"/>
    <w:rsid w:val="0087237A"/>
    <w:rsid w:val="0087237D"/>
    <w:rsid w:val="008724C4"/>
    <w:rsid w:val="00872519"/>
    <w:rsid w:val="00872594"/>
    <w:rsid w:val="008726BC"/>
    <w:rsid w:val="0087274B"/>
    <w:rsid w:val="008727F6"/>
    <w:rsid w:val="00872906"/>
    <w:rsid w:val="00872AAA"/>
    <w:rsid w:val="00872CD8"/>
    <w:rsid w:val="0087302D"/>
    <w:rsid w:val="00873057"/>
    <w:rsid w:val="0087307F"/>
    <w:rsid w:val="00873091"/>
    <w:rsid w:val="0087316E"/>
    <w:rsid w:val="00873316"/>
    <w:rsid w:val="00873462"/>
    <w:rsid w:val="008736A9"/>
    <w:rsid w:val="008736C5"/>
    <w:rsid w:val="00873748"/>
    <w:rsid w:val="0087380D"/>
    <w:rsid w:val="00873B45"/>
    <w:rsid w:val="00873BD4"/>
    <w:rsid w:val="00873D4D"/>
    <w:rsid w:val="00873D61"/>
    <w:rsid w:val="00873DE7"/>
    <w:rsid w:val="00873FA2"/>
    <w:rsid w:val="0087406B"/>
    <w:rsid w:val="008740FB"/>
    <w:rsid w:val="00874230"/>
    <w:rsid w:val="008743A2"/>
    <w:rsid w:val="008743C5"/>
    <w:rsid w:val="00874400"/>
    <w:rsid w:val="008744ED"/>
    <w:rsid w:val="008745C8"/>
    <w:rsid w:val="00874779"/>
    <w:rsid w:val="008747F9"/>
    <w:rsid w:val="008749B0"/>
    <w:rsid w:val="00874A83"/>
    <w:rsid w:val="00874DDE"/>
    <w:rsid w:val="0087518B"/>
    <w:rsid w:val="008751C7"/>
    <w:rsid w:val="008753B5"/>
    <w:rsid w:val="008753F1"/>
    <w:rsid w:val="00875531"/>
    <w:rsid w:val="0087557D"/>
    <w:rsid w:val="0087581F"/>
    <w:rsid w:val="008759A1"/>
    <w:rsid w:val="008759E6"/>
    <w:rsid w:val="008759F3"/>
    <w:rsid w:val="00875ADD"/>
    <w:rsid w:val="00875AE3"/>
    <w:rsid w:val="00875B44"/>
    <w:rsid w:val="00875C31"/>
    <w:rsid w:val="00875F51"/>
    <w:rsid w:val="00875F55"/>
    <w:rsid w:val="0087643D"/>
    <w:rsid w:val="0087644C"/>
    <w:rsid w:val="00876469"/>
    <w:rsid w:val="008764F2"/>
    <w:rsid w:val="008768D8"/>
    <w:rsid w:val="00876A96"/>
    <w:rsid w:val="00876B27"/>
    <w:rsid w:val="00876C47"/>
    <w:rsid w:val="00876D6B"/>
    <w:rsid w:val="00876F63"/>
    <w:rsid w:val="008771FF"/>
    <w:rsid w:val="00877201"/>
    <w:rsid w:val="0087722A"/>
    <w:rsid w:val="00877361"/>
    <w:rsid w:val="0087748D"/>
    <w:rsid w:val="0087785B"/>
    <w:rsid w:val="00877865"/>
    <w:rsid w:val="00877917"/>
    <w:rsid w:val="00877981"/>
    <w:rsid w:val="00877A78"/>
    <w:rsid w:val="00877A8A"/>
    <w:rsid w:val="00877B07"/>
    <w:rsid w:val="00877BB1"/>
    <w:rsid w:val="00877BEF"/>
    <w:rsid w:val="00877BF2"/>
    <w:rsid w:val="00877D9B"/>
    <w:rsid w:val="00877E3E"/>
    <w:rsid w:val="00877F99"/>
    <w:rsid w:val="008802E7"/>
    <w:rsid w:val="008802FD"/>
    <w:rsid w:val="00880300"/>
    <w:rsid w:val="0088072A"/>
    <w:rsid w:val="0088072D"/>
    <w:rsid w:val="0088099D"/>
    <w:rsid w:val="00880ACC"/>
    <w:rsid w:val="00880B11"/>
    <w:rsid w:val="00880B30"/>
    <w:rsid w:val="00880B48"/>
    <w:rsid w:val="00880B79"/>
    <w:rsid w:val="00880D0B"/>
    <w:rsid w:val="00880E10"/>
    <w:rsid w:val="008812FE"/>
    <w:rsid w:val="00881338"/>
    <w:rsid w:val="00881497"/>
    <w:rsid w:val="008814FD"/>
    <w:rsid w:val="008815ED"/>
    <w:rsid w:val="008815F1"/>
    <w:rsid w:val="008818AA"/>
    <w:rsid w:val="008819A7"/>
    <w:rsid w:val="00881AB8"/>
    <w:rsid w:val="00881BD6"/>
    <w:rsid w:val="00881D81"/>
    <w:rsid w:val="00881F0D"/>
    <w:rsid w:val="00881FFB"/>
    <w:rsid w:val="008820E3"/>
    <w:rsid w:val="00882142"/>
    <w:rsid w:val="0088246A"/>
    <w:rsid w:val="0088249E"/>
    <w:rsid w:val="008824EE"/>
    <w:rsid w:val="00882583"/>
    <w:rsid w:val="0088258D"/>
    <w:rsid w:val="008825B8"/>
    <w:rsid w:val="00882646"/>
    <w:rsid w:val="008826A9"/>
    <w:rsid w:val="008826C2"/>
    <w:rsid w:val="0088282A"/>
    <w:rsid w:val="0088284C"/>
    <w:rsid w:val="0088292E"/>
    <w:rsid w:val="00882A85"/>
    <w:rsid w:val="00882B8B"/>
    <w:rsid w:val="00882BAE"/>
    <w:rsid w:val="00882C48"/>
    <w:rsid w:val="00882C6F"/>
    <w:rsid w:val="00882D45"/>
    <w:rsid w:val="00882D73"/>
    <w:rsid w:val="00882E0F"/>
    <w:rsid w:val="00883000"/>
    <w:rsid w:val="0088302D"/>
    <w:rsid w:val="00883174"/>
    <w:rsid w:val="00883524"/>
    <w:rsid w:val="0088364C"/>
    <w:rsid w:val="00883681"/>
    <w:rsid w:val="0088370C"/>
    <w:rsid w:val="00883798"/>
    <w:rsid w:val="0088379B"/>
    <w:rsid w:val="0088387E"/>
    <w:rsid w:val="008838DD"/>
    <w:rsid w:val="0088394A"/>
    <w:rsid w:val="00883988"/>
    <w:rsid w:val="00883A67"/>
    <w:rsid w:val="00883EB0"/>
    <w:rsid w:val="00883F75"/>
    <w:rsid w:val="00884055"/>
    <w:rsid w:val="00884057"/>
    <w:rsid w:val="008840C2"/>
    <w:rsid w:val="00884281"/>
    <w:rsid w:val="00884357"/>
    <w:rsid w:val="00884563"/>
    <w:rsid w:val="00884822"/>
    <w:rsid w:val="00884866"/>
    <w:rsid w:val="0088494B"/>
    <w:rsid w:val="008849DC"/>
    <w:rsid w:val="008849EA"/>
    <w:rsid w:val="00884A1F"/>
    <w:rsid w:val="00884AA3"/>
    <w:rsid w:val="00884CB1"/>
    <w:rsid w:val="00884DBD"/>
    <w:rsid w:val="00884F02"/>
    <w:rsid w:val="00884F5D"/>
    <w:rsid w:val="008850F9"/>
    <w:rsid w:val="00885424"/>
    <w:rsid w:val="008854B0"/>
    <w:rsid w:val="0088552E"/>
    <w:rsid w:val="008855BF"/>
    <w:rsid w:val="0088570F"/>
    <w:rsid w:val="00885789"/>
    <w:rsid w:val="008858DA"/>
    <w:rsid w:val="00885AD1"/>
    <w:rsid w:val="00885ADC"/>
    <w:rsid w:val="00885BAA"/>
    <w:rsid w:val="00885C10"/>
    <w:rsid w:val="00885D54"/>
    <w:rsid w:val="00885E5B"/>
    <w:rsid w:val="00885F69"/>
    <w:rsid w:val="00886053"/>
    <w:rsid w:val="0088609E"/>
    <w:rsid w:val="008861FC"/>
    <w:rsid w:val="0088620C"/>
    <w:rsid w:val="0088624F"/>
    <w:rsid w:val="00886325"/>
    <w:rsid w:val="00886328"/>
    <w:rsid w:val="00886389"/>
    <w:rsid w:val="008865EC"/>
    <w:rsid w:val="0088661F"/>
    <w:rsid w:val="00886693"/>
    <w:rsid w:val="008866E5"/>
    <w:rsid w:val="00886765"/>
    <w:rsid w:val="00886780"/>
    <w:rsid w:val="00886866"/>
    <w:rsid w:val="00886878"/>
    <w:rsid w:val="0088696E"/>
    <w:rsid w:val="00886977"/>
    <w:rsid w:val="00886A5D"/>
    <w:rsid w:val="00886C07"/>
    <w:rsid w:val="00886C83"/>
    <w:rsid w:val="00886CB1"/>
    <w:rsid w:val="00886CDC"/>
    <w:rsid w:val="00886D2A"/>
    <w:rsid w:val="00886F50"/>
    <w:rsid w:val="00887086"/>
    <w:rsid w:val="00887353"/>
    <w:rsid w:val="008873D7"/>
    <w:rsid w:val="008874CC"/>
    <w:rsid w:val="00887585"/>
    <w:rsid w:val="008875A4"/>
    <w:rsid w:val="008876BF"/>
    <w:rsid w:val="0088791F"/>
    <w:rsid w:val="008879F7"/>
    <w:rsid w:val="00887A2B"/>
    <w:rsid w:val="00887A45"/>
    <w:rsid w:val="00887C59"/>
    <w:rsid w:val="00887D14"/>
    <w:rsid w:val="00887F20"/>
    <w:rsid w:val="00887F58"/>
    <w:rsid w:val="00890138"/>
    <w:rsid w:val="00890414"/>
    <w:rsid w:val="008904C0"/>
    <w:rsid w:val="008904CB"/>
    <w:rsid w:val="00890563"/>
    <w:rsid w:val="0089062B"/>
    <w:rsid w:val="00890654"/>
    <w:rsid w:val="008906A6"/>
    <w:rsid w:val="00890712"/>
    <w:rsid w:val="0089076F"/>
    <w:rsid w:val="00890820"/>
    <w:rsid w:val="008909A1"/>
    <w:rsid w:val="008909AD"/>
    <w:rsid w:val="00890BCE"/>
    <w:rsid w:val="00890EE1"/>
    <w:rsid w:val="00890F22"/>
    <w:rsid w:val="00891232"/>
    <w:rsid w:val="00891379"/>
    <w:rsid w:val="008915EB"/>
    <w:rsid w:val="0089195B"/>
    <w:rsid w:val="00891A05"/>
    <w:rsid w:val="00891A60"/>
    <w:rsid w:val="00891BF7"/>
    <w:rsid w:val="00891CC2"/>
    <w:rsid w:val="00891E36"/>
    <w:rsid w:val="00892035"/>
    <w:rsid w:val="00892074"/>
    <w:rsid w:val="0089236D"/>
    <w:rsid w:val="0089244B"/>
    <w:rsid w:val="008924F3"/>
    <w:rsid w:val="0089262C"/>
    <w:rsid w:val="008926F9"/>
    <w:rsid w:val="008927CC"/>
    <w:rsid w:val="0089280F"/>
    <w:rsid w:val="008928F9"/>
    <w:rsid w:val="00892B44"/>
    <w:rsid w:val="00892BCC"/>
    <w:rsid w:val="00892D38"/>
    <w:rsid w:val="00892E91"/>
    <w:rsid w:val="00892F5C"/>
    <w:rsid w:val="00893123"/>
    <w:rsid w:val="008931AE"/>
    <w:rsid w:val="0089321D"/>
    <w:rsid w:val="00893392"/>
    <w:rsid w:val="008933AB"/>
    <w:rsid w:val="00893570"/>
    <w:rsid w:val="008937E4"/>
    <w:rsid w:val="00893937"/>
    <w:rsid w:val="00893A21"/>
    <w:rsid w:val="00893B88"/>
    <w:rsid w:val="00893BDE"/>
    <w:rsid w:val="00893C09"/>
    <w:rsid w:val="00893C1A"/>
    <w:rsid w:val="00893DED"/>
    <w:rsid w:val="00893F1F"/>
    <w:rsid w:val="008942B4"/>
    <w:rsid w:val="008942D5"/>
    <w:rsid w:val="008943F2"/>
    <w:rsid w:val="008945CF"/>
    <w:rsid w:val="00894637"/>
    <w:rsid w:val="008946A7"/>
    <w:rsid w:val="008947D0"/>
    <w:rsid w:val="00894825"/>
    <w:rsid w:val="00894874"/>
    <w:rsid w:val="00894993"/>
    <w:rsid w:val="00894AB6"/>
    <w:rsid w:val="00894CD8"/>
    <w:rsid w:val="00894E2F"/>
    <w:rsid w:val="0089501F"/>
    <w:rsid w:val="00895463"/>
    <w:rsid w:val="00895465"/>
    <w:rsid w:val="0089547F"/>
    <w:rsid w:val="008954BC"/>
    <w:rsid w:val="008954C6"/>
    <w:rsid w:val="00895553"/>
    <w:rsid w:val="008955DC"/>
    <w:rsid w:val="00895604"/>
    <w:rsid w:val="008956D5"/>
    <w:rsid w:val="00895768"/>
    <w:rsid w:val="00895781"/>
    <w:rsid w:val="008958CC"/>
    <w:rsid w:val="00895C10"/>
    <w:rsid w:val="00895C96"/>
    <w:rsid w:val="00895DAA"/>
    <w:rsid w:val="00895F3C"/>
    <w:rsid w:val="00895F6E"/>
    <w:rsid w:val="00895F8A"/>
    <w:rsid w:val="008961C2"/>
    <w:rsid w:val="008966DC"/>
    <w:rsid w:val="00896705"/>
    <w:rsid w:val="00896726"/>
    <w:rsid w:val="0089672D"/>
    <w:rsid w:val="008967B2"/>
    <w:rsid w:val="0089693F"/>
    <w:rsid w:val="00896942"/>
    <w:rsid w:val="00896A14"/>
    <w:rsid w:val="00896A99"/>
    <w:rsid w:val="00896B21"/>
    <w:rsid w:val="00896B62"/>
    <w:rsid w:val="00896D94"/>
    <w:rsid w:val="00897050"/>
    <w:rsid w:val="008970A5"/>
    <w:rsid w:val="00897121"/>
    <w:rsid w:val="0089735B"/>
    <w:rsid w:val="0089744C"/>
    <w:rsid w:val="0089745F"/>
    <w:rsid w:val="008976CC"/>
    <w:rsid w:val="00897A3C"/>
    <w:rsid w:val="00897A86"/>
    <w:rsid w:val="00897B25"/>
    <w:rsid w:val="00897B33"/>
    <w:rsid w:val="00897CD5"/>
    <w:rsid w:val="00897E96"/>
    <w:rsid w:val="00897EB2"/>
    <w:rsid w:val="00897ECB"/>
    <w:rsid w:val="008A0086"/>
    <w:rsid w:val="008A0092"/>
    <w:rsid w:val="008A013C"/>
    <w:rsid w:val="008A0141"/>
    <w:rsid w:val="008A01B9"/>
    <w:rsid w:val="008A03F2"/>
    <w:rsid w:val="008A040C"/>
    <w:rsid w:val="008A06BC"/>
    <w:rsid w:val="008A0875"/>
    <w:rsid w:val="008A0A1D"/>
    <w:rsid w:val="008A0AED"/>
    <w:rsid w:val="008A0F96"/>
    <w:rsid w:val="008A110B"/>
    <w:rsid w:val="008A118B"/>
    <w:rsid w:val="008A1228"/>
    <w:rsid w:val="008A1453"/>
    <w:rsid w:val="008A14C5"/>
    <w:rsid w:val="008A1740"/>
    <w:rsid w:val="008A17B6"/>
    <w:rsid w:val="008A19EF"/>
    <w:rsid w:val="008A1D37"/>
    <w:rsid w:val="008A1DF3"/>
    <w:rsid w:val="008A1E67"/>
    <w:rsid w:val="008A1EA7"/>
    <w:rsid w:val="008A1FB3"/>
    <w:rsid w:val="008A1FE6"/>
    <w:rsid w:val="008A2008"/>
    <w:rsid w:val="008A20C5"/>
    <w:rsid w:val="008A216A"/>
    <w:rsid w:val="008A2182"/>
    <w:rsid w:val="008A2364"/>
    <w:rsid w:val="008A2374"/>
    <w:rsid w:val="008A24FF"/>
    <w:rsid w:val="008A2919"/>
    <w:rsid w:val="008A296A"/>
    <w:rsid w:val="008A2A9F"/>
    <w:rsid w:val="008A2B4F"/>
    <w:rsid w:val="008A2B9E"/>
    <w:rsid w:val="008A2C2E"/>
    <w:rsid w:val="008A2DDC"/>
    <w:rsid w:val="008A2E6A"/>
    <w:rsid w:val="008A30D7"/>
    <w:rsid w:val="008A3143"/>
    <w:rsid w:val="008A31A8"/>
    <w:rsid w:val="008A31E3"/>
    <w:rsid w:val="008A3714"/>
    <w:rsid w:val="008A3796"/>
    <w:rsid w:val="008A385A"/>
    <w:rsid w:val="008A3CBA"/>
    <w:rsid w:val="008A3EE2"/>
    <w:rsid w:val="008A3FD6"/>
    <w:rsid w:val="008A41C6"/>
    <w:rsid w:val="008A42D9"/>
    <w:rsid w:val="008A437E"/>
    <w:rsid w:val="008A44DA"/>
    <w:rsid w:val="008A45DA"/>
    <w:rsid w:val="008A4813"/>
    <w:rsid w:val="008A4B41"/>
    <w:rsid w:val="008A4C13"/>
    <w:rsid w:val="008A507A"/>
    <w:rsid w:val="008A50F5"/>
    <w:rsid w:val="008A5463"/>
    <w:rsid w:val="008A58E8"/>
    <w:rsid w:val="008A58EA"/>
    <w:rsid w:val="008A5989"/>
    <w:rsid w:val="008A5A21"/>
    <w:rsid w:val="008A5BDA"/>
    <w:rsid w:val="008A5D1D"/>
    <w:rsid w:val="008A5FC2"/>
    <w:rsid w:val="008A607F"/>
    <w:rsid w:val="008A6370"/>
    <w:rsid w:val="008A63F1"/>
    <w:rsid w:val="008A6414"/>
    <w:rsid w:val="008A6446"/>
    <w:rsid w:val="008A6543"/>
    <w:rsid w:val="008A6687"/>
    <w:rsid w:val="008A67EA"/>
    <w:rsid w:val="008A691D"/>
    <w:rsid w:val="008A6CAE"/>
    <w:rsid w:val="008A6ED1"/>
    <w:rsid w:val="008A6F16"/>
    <w:rsid w:val="008A6F19"/>
    <w:rsid w:val="008A6F1A"/>
    <w:rsid w:val="008A7040"/>
    <w:rsid w:val="008A70B9"/>
    <w:rsid w:val="008A70C2"/>
    <w:rsid w:val="008A7163"/>
    <w:rsid w:val="008A730F"/>
    <w:rsid w:val="008A74B2"/>
    <w:rsid w:val="008A74EF"/>
    <w:rsid w:val="008A7711"/>
    <w:rsid w:val="008A776C"/>
    <w:rsid w:val="008A788F"/>
    <w:rsid w:val="008A7BFD"/>
    <w:rsid w:val="008A7C9F"/>
    <w:rsid w:val="008A7CDA"/>
    <w:rsid w:val="008A7E07"/>
    <w:rsid w:val="008A7E6D"/>
    <w:rsid w:val="008A7E9E"/>
    <w:rsid w:val="008A7EA2"/>
    <w:rsid w:val="008A7EDB"/>
    <w:rsid w:val="008B0409"/>
    <w:rsid w:val="008B065D"/>
    <w:rsid w:val="008B0689"/>
    <w:rsid w:val="008B077B"/>
    <w:rsid w:val="008B08D6"/>
    <w:rsid w:val="008B0A16"/>
    <w:rsid w:val="008B0BB0"/>
    <w:rsid w:val="008B0D81"/>
    <w:rsid w:val="008B0DA4"/>
    <w:rsid w:val="008B0F18"/>
    <w:rsid w:val="008B1111"/>
    <w:rsid w:val="008B112C"/>
    <w:rsid w:val="008B1264"/>
    <w:rsid w:val="008B12D6"/>
    <w:rsid w:val="008B1668"/>
    <w:rsid w:val="008B16A7"/>
    <w:rsid w:val="008B16D3"/>
    <w:rsid w:val="008B1758"/>
    <w:rsid w:val="008B188F"/>
    <w:rsid w:val="008B18C2"/>
    <w:rsid w:val="008B18E0"/>
    <w:rsid w:val="008B1AD1"/>
    <w:rsid w:val="008B1B43"/>
    <w:rsid w:val="008B1C5B"/>
    <w:rsid w:val="008B1C86"/>
    <w:rsid w:val="008B1D2D"/>
    <w:rsid w:val="008B1E6C"/>
    <w:rsid w:val="008B1EA3"/>
    <w:rsid w:val="008B1EC8"/>
    <w:rsid w:val="008B1F4D"/>
    <w:rsid w:val="008B21B9"/>
    <w:rsid w:val="008B2296"/>
    <w:rsid w:val="008B22DB"/>
    <w:rsid w:val="008B22EA"/>
    <w:rsid w:val="008B2307"/>
    <w:rsid w:val="008B280E"/>
    <w:rsid w:val="008B2930"/>
    <w:rsid w:val="008B2944"/>
    <w:rsid w:val="008B29FF"/>
    <w:rsid w:val="008B2A41"/>
    <w:rsid w:val="008B2ADF"/>
    <w:rsid w:val="008B2B2E"/>
    <w:rsid w:val="008B2D04"/>
    <w:rsid w:val="008B2EA5"/>
    <w:rsid w:val="008B2F68"/>
    <w:rsid w:val="008B311F"/>
    <w:rsid w:val="008B31F3"/>
    <w:rsid w:val="008B31FC"/>
    <w:rsid w:val="008B32D6"/>
    <w:rsid w:val="008B348A"/>
    <w:rsid w:val="008B35CE"/>
    <w:rsid w:val="008B3659"/>
    <w:rsid w:val="008B3A7B"/>
    <w:rsid w:val="008B3C63"/>
    <w:rsid w:val="008B3EE8"/>
    <w:rsid w:val="008B4010"/>
    <w:rsid w:val="008B40DF"/>
    <w:rsid w:val="008B426C"/>
    <w:rsid w:val="008B4296"/>
    <w:rsid w:val="008B4313"/>
    <w:rsid w:val="008B4378"/>
    <w:rsid w:val="008B442F"/>
    <w:rsid w:val="008B453D"/>
    <w:rsid w:val="008B463F"/>
    <w:rsid w:val="008B47F9"/>
    <w:rsid w:val="008B49FD"/>
    <w:rsid w:val="008B4C9B"/>
    <w:rsid w:val="008B4D2C"/>
    <w:rsid w:val="008B4D49"/>
    <w:rsid w:val="008B4D54"/>
    <w:rsid w:val="008B5006"/>
    <w:rsid w:val="008B51DB"/>
    <w:rsid w:val="008B5301"/>
    <w:rsid w:val="008B53A7"/>
    <w:rsid w:val="008B56D8"/>
    <w:rsid w:val="008B570B"/>
    <w:rsid w:val="008B584C"/>
    <w:rsid w:val="008B5923"/>
    <w:rsid w:val="008B5B46"/>
    <w:rsid w:val="008B5C23"/>
    <w:rsid w:val="008B5C59"/>
    <w:rsid w:val="008B5ECC"/>
    <w:rsid w:val="008B5F06"/>
    <w:rsid w:val="008B60CB"/>
    <w:rsid w:val="008B6216"/>
    <w:rsid w:val="008B630F"/>
    <w:rsid w:val="008B6355"/>
    <w:rsid w:val="008B640E"/>
    <w:rsid w:val="008B6559"/>
    <w:rsid w:val="008B6662"/>
    <w:rsid w:val="008B6858"/>
    <w:rsid w:val="008B6915"/>
    <w:rsid w:val="008B69EF"/>
    <w:rsid w:val="008B6D94"/>
    <w:rsid w:val="008B6DAE"/>
    <w:rsid w:val="008B6EB6"/>
    <w:rsid w:val="008B7057"/>
    <w:rsid w:val="008B70A9"/>
    <w:rsid w:val="008B7102"/>
    <w:rsid w:val="008B7507"/>
    <w:rsid w:val="008B762E"/>
    <w:rsid w:val="008B7680"/>
    <w:rsid w:val="008B76F0"/>
    <w:rsid w:val="008B78E3"/>
    <w:rsid w:val="008B7A2E"/>
    <w:rsid w:val="008B7A41"/>
    <w:rsid w:val="008B7A7F"/>
    <w:rsid w:val="008B7C64"/>
    <w:rsid w:val="008B7C77"/>
    <w:rsid w:val="008B7E79"/>
    <w:rsid w:val="008B7FE4"/>
    <w:rsid w:val="008C001A"/>
    <w:rsid w:val="008C0020"/>
    <w:rsid w:val="008C003E"/>
    <w:rsid w:val="008C01D3"/>
    <w:rsid w:val="008C02BA"/>
    <w:rsid w:val="008C036D"/>
    <w:rsid w:val="008C042E"/>
    <w:rsid w:val="008C0593"/>
    <w:rsid w:val="008C06B7"/>
    <w:rsid w:val="008C07F0"/>
    <w:rsid w:val="008C0AC2"/>
    <w:rsid w:val="008C0B9E"/>
    <w:rsid w:val="008C0C0F"/>
    <w:rsid w:val="008C0F5A"/>
    <w:rsid w:val="008C116B"/>
    <w:rsid w:val="008C1290"/>
    <w:rsid w:val="008C1331"/>
    <w:rsid w:val="008C1541"/>
    <w:rsid w:val="008C1649"/>
    <w:rsid w:val="008C16D9"/>
    <w:rsid w:val="008C187A"/>
    <w:rsid w:val="008C1895"/>
    <w:rsid w:val="008C19C8"/>
    <w:rsid w:val="008C19EE"/>
    <w:rsid w:val="008C19FF"/>
    <w:rsid w:val="008C1B94"/>
    <w:rsid w:val="008C1D33"/>
    <w:rsid w:val="008C1F3E"/>
    <w:rsid w:val="008C1F6F"/>
    <w:rsid w:val="008C1F84"/>
    <w:rsid w:val="008C2327"/>
    <w:rsid w:val="008C235A"/>
    <w:rsid w:val="008C25AC"/>
    <w:rsid w:val="008C25B7"/>
    <w:rsid w:val="008C275A"/>
    <w:rsid w:val="008C2805"/>
    <w:rsid w:val="008C29F9"/>
    <w:rsid w:val="008C2A67"/>
    <w:rsid w:val="008C2A68"/>
    <w:rsid w:val="008C2A86"/>
    <w:rsid w:val="008C2A98"/>
    <w:rsid w:val="008C2C1B"/>
    <w:rsid w:val="008C2C56"/>
    <w:rsid w:val="008C2E23"/>
    <w:rsid w:val="008C2ED3"/>
    <w:rsid w:val="008C32D1"/>
    <w:rsid w:val="008C3449"/>
    <w:rsid w:val="008C34E7"/>
    <w:rsid w:val="008C359D"/>
    <w:rsid w:val="008C35FF"/>
    <w:rsid w:val="008C366C"/>
    <w:rsid w:val="008C3725"/>
    <w:rsid w:val="008C37F8"/>
    <w:rsid w:val="008C392A"/>
    <w:rsid w:val="008C399D"/>
    <w:rsid w:val="008C3A0C"/>
    <w:rsid w:val="008C3FAB"/>
    <w:rsid w:val="008C411D"/>
    <w:rsid w:val="008C4151"/>
    <w:rsid w:val="008C44CE"/>
    <w:rsid w:val="008C4530"/>
    <w:rsid w:val="008C453C"/>
    <w:rsid w:val="008C4751"/>
    <w:rsid w:val="008C48D2"/>
    <w:rsid w:val="008C4A3D"/>
    <w:rsid w:val="008C4A81"/>
    <w:rsid w:val="008C4C67"/>
    <w:rsid w:val="008C4D26"/>
    <w:rsid w:val="008C4DD0"/>
    <w:rsid w:val="008C4E4B"/>
    <w:rsid w:val="008C5214"/>
    <w:rsid w:val="008C5703"/>
    <w:rsid w:val="008C5721"/>
    <w:rsid w:val="008C590D"/>
    <w:rsid w:val="008C5ADC"/>
    <w:rsid w:val="008C5B04"/>
    <w:rsid w:val="008C5B4F"/>
    <w:rsid w:val="008C5D0A"/>
    <w:rsid w:val="008C5D77"/>
    <w:rsid w:val="008C5ECC"/>
    <w:rsid w:val="008C6005"/>
    <w:rsid w:val="008C6009"/>
    <w:rsid w:val="008C61AD"/>
    <w:rsid w:val="008C62B9"/>
    <w:rsid w:val="008C63DE"/>
    <w:rsid w:val="008C64FB"/>
    <w:rsid w:val="008C6619"/>
    <w:rsid w:val="008C672B"/>
    <w:rsid w:val="008C676B"/>
    <w:rsid w:val="008C68A5"/>
    <w:rsid w:val="008C68A6"/>
    <w:rsid w:val="008C6901"/>
    <w:rsid w:val="008C695C"/>
    <w:rsid w:val="008C6968"/>
    <w:rsid w:val="008C6C6C"/>
    <w:rsid w:val="008C6D5F"/>
    <w:rsid w:val="008C6E4D"/>
    <w:rsid w:val="008C6ED1"/>
    <w:rsid w:val="008C6F84"/>
    <w:rsid w:val="008C781F"/>
    <w:rsid w:val="008C79C0"/>
    <w:rsid w:val="008C79E8"/>
    <w:rsid w:val="008C7A50"/>
    <w:rsid w:val="008C7A64"/>
    <w:rsid w:val="008C7AFD"/>
    <w:rsid w:val="008C7B6C"/>
    <w:rsid w:val="008C7BEC"/>
    <w:rsid w:val="008C7C92"/>
    <w:rsid w:val="008C7DC0"/>
    <w:rsid w:val="008C7F38"/>
    <w:rsid w:val="008C7F88"/>
    <w:rsid w:val="008D0104"/>
    <w:rsid w:val="008D04DC"/>
    <w:rsid w:val="008D06AC"/>
    <w:rsid w:val="008D07EA"/>
    <w:rsid w:val="008D088C"/>
    <w:rsid w:val="008D0932"/>
    <w:rsid w:val="008D0993"/>
    <w:rsid w:val="008D09B2"/>
    <w:rsid w:val="008D09F9"/>
    <w:rsid w:val="008D0B82"/>
    <w:rsid w:val="008D0C08"/>
    <w:rsid w:val="008D0C7D"/>
    <w:rsid w:val="008D0CFF"/>
    <w:rsid w:val="008D0E73"/>
    <w:rsid w:val="008D0EC9"/>
    <w:rsid w:val="008D1091"/>
    <w:rsid w:val="008D1447"/>
    <w:rsid w:val="008D1479"/>
    <w:rsid w:val="008D1689"/>
    <w:rsid w:val="008D1812"/>
    <w:rsid w:val="008D1B35"/>
    <w:rsid w:val="008D1BC1"/>
    <w:rsid w:val="008D1EA9"/>
    <w:rsid w:val="008D24B6"/>
    <w:rsid w:val="008D25F8"/>
    <w:rsid w:val="008D2747"/>
    <w:rsid w:val="008D28B1"/>
    <w:rsid w:val="008D2929"/>
    <w:rsid w:val="008D2AFD"/>
    <w:rsid w:val="008D2B54"/>
    <w:rsid w:val="008D2B9D"/>
    <w:rsid w:val="008D2E5C"/>
    <w:rsid w:val="008D2EEC"/>
    <w:rsid w:val="008D2FAB"/>
    <w:rsid w:val="008D3036"/>
    <w:rsid w:val="008D309B"/>
    <w:rsid w:val="008D30C7"/>
    <w:rsid w:val="008D33D0"/>
    <w:rsid w:val="008D34DD"/>
    <w:rsid w:val="008D3607"/>
    <w:rsid w:val="008D36FD"/>
    <w:rsid w:val="008D389A"/>
    <w:rsid w:val="008D3910"/>
    <w:rsid w:val="008D3CF3"/>
    <w:rsid w:val="008D3F61"/>
    <w:rsid w:val="008D3FD4"/>
    <w:rsid w:val="008D4000"/>
    <w:rsid w:val="008D412C"/>
    <w:rsid w:val="008D4132"/>
    <w:rsid w:val="008D4275"/>
    <w:rsid w:val="008D42FC"/>
    <w:rsid w:val="008D4490"/>
    <w:rsid w:val="008D44E3"/>
    <w:rsid w:val="008D4663"/>
    <w:rsid w:val="008D4706"/>
    <w:rsid w:val="008D4797"/>
    <w:rsid w:val="008D4804"/>
    <w:rsid w:val="008D481A"/>
    <w:rsid w:val="008D4975"/>
    <w:rsid w:val="008D4A48"/>
    <w:rsid w:val="008D4C16"/>
    <w:rsid w:val="008D4D90"/>
    <w:rsid w:val="008D4EF0"/>
    <w:rsid w:val="008D4F0E"/>
    <w:rsid w:val="008D4F4F"/>
    <w:rsid w:val="008D4F79"/>
    <w:rsid w:val="008D503C"/>
    <w:rsid w:val="008D5054"/>
    <w:rsid w:val="008D5080"/>
    <w:rsid w:val="008D50FA"/>
    <w:rsid w:val="008D512C"/>
    <w:rsid w:val="008D5191"/>
    <w:rsid w:val="008D5208"/>
    <w:rsid w:val="008D527E"/>
    <w:rsid w:val="008D5406"/>
    <w:rsid w:val="008D55AB"/>
    <w:rsid w:val="008D5695"/>
    <w:rsid w:val="008D5A69"/>
    <w:rsid w:val="008D5CEA"/>
    <w:rsid w:val="008D5DF0"/>
    <w:rsid w:val="008D60F6"/>
    <w:rsid w:val="008D61AE"/>
    <w:rsid w:val="008D634F"/>
    <w:rsid w:val="008D63CA"/>
    <w:rsid w:val="008D6490"/>
    <w:rsid w:val="008D6540"/>
    <w:rsid w:val="008D6854"/>
    <w:rsid w:val="008D69C0"/>
    <w:rsid w:val="008D6BC2"/>
    <w:rsid w:val="008D6BCC"/>
    <w:rsid w:val="008D6FDD"/>
    <w:rsid w:val="008D7224"/>
    <w:rsid w:val="008D7253"/>
    <w:rsid w:val="008D725B"/>
    <w:rsid w:val="008D73A9"/>
    <w:rsid w:val="008D73E9"/>
    <w:rsid w:val="008D7636"/>
    <w:rsid w:val="008D7811"/>
    <w:rsid w:val="008D7872"/>
    <w:rsid w:val="008D78F4"/>
    <w:rsid w:val="008D7A6C"/>
    <w:rsid w:val="008D7BF7"/>
    <w:rsid w:val="008D7C5A"/>
    <w:rsid w:val="008D7C6E"/>
    <w:rsid w:val="008D7D43"/>
    <w:rsid w:val="008E002A"/>
    <w:rsid w:val="008E0154"/>
    <w:rsid w:val="008E028B"/>
    <w:rsid w:val="008E03B3"/>
    <w:rsid w:val="008E03FD"/>
    <w:rsid w:val="008E0496"/>
    <w:rsid w:val="008E04A6"/>
    <w:rsid w:val="008E0606"/>
    <w:rsid w:val="008E0830"/>
    <w:rsid w:val="008E0984"/>
    <w:rsid w:val="008E0A49"/>
    <w:rsid w:val="008E0BEA"/>
    <w:rsid w:val="008E0BF2"/>
    <w:rsid w:val="008E0CA2"/>
    <w:rsid w:val="008E0D8A"/>
    <w:rsid w:val="008E0DF8"/>
    <w:rsid w:val="008E0E9F"/>
    <w:rsid w:val="008E12C5"/>
    <w:rsid w:val="008E141A"/>
    <w:rsid w:val="008E1476"/>
    <w:rsid w:val="008E14FA"/>
    <w:rsid w:val="008E1659"/>
    <w:rsid w:val="008E18E7"/>
    <w:rsid w:val="008E1D5E"/>
    <w:rsid w:val="008E1FCE"/>
    <w:rsid w:val="008E1FE9"/>
    <w:rsid w:val="008E206C"/>
    <w:rsid w:val="008E2273"/>
    <w:rsid w:val="008E2358"/>
    <w:rsid w:val="008E24C5"/>
    <w:rsid w:val="008E2578"/>
    <w:rsid w:val="008E265F"/>
    <w:rsid w:val="008E292D"/>
    <w:rsid w:val="008E2F3C"/>
    <w:rsid w:val="008E2F91"/>
    <w:rsid w:val="008E3018"/>
    <w:rsid w:val="008E30ED"/>
    <w:rsid w:val="008E329D"/>
    <w:rsid w:val="008E34C1"/>
    <w:rsid w:val="008E34E0"/>
    <w:rsid w:val="008E354F"/>
    <w:rsid w:val="008E3885"/>
    <w:rsid w:val="008E3A14"/>
    <w:rsid w:val="008E3AD8"/>
    <w:rsid w:val="008E3B77"/>
    <w:rsid w:val="008E3C1F"/>
    <w:rsid w:val="008E3E59"/>
    <w:rsid w:val="008E407D"/>
    <w:rsid w:val="008E44F2"/>
    <w:rsid w:val="008E44F3"/>
    <w:rsid w:val="008E45B4"/>
    <w:rsid w:val="008E4654"/>
    <w:rsid w:val="008E46F6"/>
    <w:rsid w:val="008E4990"/>
    <w:rsid w:val="008E4ADB"/>
    <w:rsid w:val="008E4CE4"/>
    <w:rsid w:val="008E4CE8"/>
    <w:rsid w:val="008E4D42"/>
    <w:rsid w:val="008E4D76"/>
    <w:rsid w:val="008E51E1"/>
    <w:rsid w:val="008E52B7"/>
    <w:rsid w:val="008E52D2"/>
    <w:rsid w:val="008E52D4"/>
    <w:rsid w:val="008E5362"/>
    <w:rsid w:val="008E53B8"/>
    <w:rsid w:val="008E5526"/>
    <w:rsid w:val="008E59E5"/>
    <w:rsid w:val="008E5CD5"/>
    <w:rsid w:val="008E6003"/>
    <w:rsid w:val="008E602C"/>
    <w:rsid w:val="008E61DD"/>
    <w:rsid w:val="008E6391"/>
    <w:rsid w:val="008E643E"/>
    <w:rsid w:val="008E653C"/>
    <w:rsid w:val="008E66EA"/>
    <w:rsid w:val="008E680D"/>
    <w:rsid w:val="008E68DB"/>
    <w:rsid w:val="008E6A7E"/>
    <w:rsid w:val="008E6DC6"/>
    <w:rsid w:val="008E6E3C"/>
    <w:rsid w:val="008E6E52"/>
    <w:rsid w:val="008E6F82"/>
    <w:rsid w:val="008E7033"/>
    <w:rsid w:val="008E7364"/>
    <w:rsid w:val="008E73E7"/>
    <w:rsid w:val="008E741F"/>
    <w:rsid w:val="008E7457"/>
    <w:rsid w:val="008E7511"/>
    <w:rsid w:val="008E75C2"/>
    <w:rsid w:val="008E76F2"/>
    <w:rsid w:val="008E77F7"/>
    <w:rsid w:val="008E77FC"/>
    <w:rsid w:val="008E78BF"/>
    <w:rsid w:val="008E7AE4"/>
    <w:rsid w:val="008E7AF5"/>
    <w:rsid w:val="008E7BC3"/>
    <w:rsid w:val="008E7E83"/>
    <w:rsid w:val="008E7F98"/>
    <w:rsid w:val="008F0049"/>
    <w:rsid w:val="008F009F"/>
    <w:rsid w:val="008F0233"/>
    <w:rsid w:val="008F02D7"/>
    <w:rsid w:val="008F03A1"/>
    <w:rsid w:val="008F054A"/>
    <w:rsid w:val="008F05B9"/>
    <w:rsid w:val="008F05CE"/>
    <w:rsid w:val="008F0659"/>
    <w:rsid w:val="008F075A"/>
    <w:rsid w:val="008F0849"/>
    <w:rsid w:val="008F0A29"/>
    <w:rsid w:val="008F0B7A"/>
    <w:rsid w:val="008F0D48"/>
    <w:rsid w:val="008F0DA7"/>
    <w:rsid w:val="008F1254"/>
    <w:rsid w:val="008F127A"/>
    <w:rsid w:val="008F12E8"/>
    <w:rsid w:val="008F12F0"/>
    <w:rsid w:val="008F1382"/>
    <w:rsid w:val="008F1449"/>
    <w:rsid w:val="008F146C"/>
    <w:rsid w:val="008F1791"/>
    <w:rsid w:val="008F1AF7"/>
    <w:rsid w:val="008F1B20"/>
    <w:rsid w:val="008F1B46"/>
    <w:rsid w:val="008F1CE5"/>
    <w:rsid w:val="008F1CED"/>
    <w:rsid w:val="008F1D1A"/>
    <w:rsid w:val="008F1E25"/>
    <w:rsid w:val="008F1E53"/>
    <w:rsid w:val="008F1E5D"/>
    <w:rsid w:val="008F1F3C"/>
    <w:rsid w:val="008F2195"/>
    <w:rsid w:val="008F2223"/>
    <w:rsid w:val="008F22BF"/>
    <w:rsid w:val="008F2647"/>
    <w:rsid w:val="008F2700"/>
    <w:rsid w:val="008F27A1"/>
    <w:rsid w:val="008F288E"/>
    <w:rsid w:val="008F2988"/>
    <w:rsid w:val="008F29EA"/>
    <w:rsid w:val="008F2B46"/>
    <w:rsid w:val="008F2B91"/>
    <w:rsid w:val="008F2BC0"/>
    <w:rsid w:val="008F2E3E"/>
    <w:rsid w:val="008F2E8D"/>
    <w:rsid w:val="008F2EBF"/>
    <w:rsid w:val="008F2FBD"/>
    <w:rsid w:val="008F31A4"/>
    <w:rsid w:val="008F32D6"/>
    <w:rsid w:val="008F33E8"/>
    <w:rsid w:val="008F345D"/>
    <w:rsid w:val="008F35A8"/>
    <w:rsid w:val="008F375E"/>
    <w:rsid w:val="008F37DE"/>
    <w:rsid w:val="008F3819"/>
    <w:rsid w:val="008F384D"/>
    <w:rsid w:val="008F3C15"/>
    <w:rsid w:val="008F3FDC"/>
    <w:rsid w:val="008F40B3"/>
    <w:rsid w:val="008F45F7"/>
    <w:rsid w:val="008F4625"/>
    <w:rsid w:val="008F46ED"/>
    <w:rsid w:val="008F493F"/>
    <w:rsid w:val="008F49B7"/>
    <w:rsid w:val="008F4CF0"/>
    <w:rsid w:val="008F4DE2"/>
    <w:rsid w:val="008F4E30"/>
    <w:rsid w:val="008F545A"/>
    <w:rsid w:val="008F588E"/>
    <w:rsid w:val="008F59BE"/>
    <w:rsid w:val="008F5ADE"/>
    <w:rsid w:val="008F5C03"/>
    <w:rsid w:val="008F5C9B"/>
    <w:rsid w:val="008F5D9F"/>
    <w:rsid w:val="008F5E6B"/>
    <w:rsid w:val="008F60B0"/>
    <w:rsid w:val="008F63DC"/>
    <w:rsid w:val="008F6406"/>
    <w:rsid w:val="008F6492"/>
    <w:rsid w:val="008F6541"/>
    <w:rsid w:val="008F65FF"/>
    <w:rsid w:val="008F6635"/>
    <w:rsid w:val="008F6667"/>
    <w:rsid w:val="008F67A8"/>
    <w:rsid w:val="008F69B5"/>
    <w:rsid w:val="008F6B2D"/>
    <w:rsid w:val="008F6D54"/>
    <w:rsid w:val="008F6D7A"/>
    <w:rsid w:val="008F6D88"/>
    <w:rsid w:val="008F70AE"/>
    <w:rsid w:val="008F70FF"/>
    <w:rsid w:val="008F7236"/>
    <w:rsid w:val="008F753D"/>
    <w:rsid w:val="008F7A01"/>
    <w:rsid w:val="008F7A32"/>
    <w:rsid w:val="008F7A82"/>
    <w:rsid w:val="008F7AB2"/>
    <w:rsid w:val="008F7B27"/>
    <w:rsid w:val="008F7B81"/>
    <w:rsid w:val="008F7D07"/>
    <w:rsid w:val="008F7EB2"/>
    <w:rsid w:val="008F7ECB"/>
    <w:rsid w:val="008F7FEB"/>
    <w:rsid w:val="008F7FEE"/>
    <w:rsid w:val="00900147"/>
    <w:rsid w:val="009006EB"/>
    <w:rsid w:val="00900713"/>
    <w:rsid w:val="00900765"/>
    <w:rsid w:val="00900D04"/>
    <w:rsid w:val="009010FA"/>
    <w:rsid w:val="0090122B"/>
    <w:rsid w:val="00901251"/>
    <w:rsid w:val="00901385"/>
    <w:rsid w:val="00901423"/>
    <w:rsid w:val="0090166B"/>
    <w:rsid w:val="0090168D"/>
    <w:rsid w:val="00901834"/>
    <w:rsid w:val="0090188E"/>
    <w:rsid w:val="009019E9"/>
    <w:rsid w:val="00901A73"/>
    <w:rsid w:val="00901BD8"/>
    <w:rsid w:val="00901C77"/>
    <w:rsid w:val="00901CE1"/>
    <w:rsid w:val="00901D0A"/>
    <w:rsid w:val="00901ED3"/>
    <w:rsid w:val="00901F00"/>
    <w:rsid w:val="00901F71"/>
    <w:rsid w:val="009020D8"/>
    <w:rsid w:val="00902142"/>
    <w:rsid w:val="00902181"/>
    <w:rsid w:val="009021EB"/>
    <w:rsid w:val="009024B5"/>
    <w:rsid w:val="00902607"/>
    <w:rsid w:val="00902668"/>
    <w:rsid w:val="00902714"/>
    <w:rsid w:val="00902748"/>
    <w:rsid w:val="00902B1F"/>
    <w:rsid w:val="00902BA1"/>
    <w:rsid w:val="00902CBC"/>
    <w:rsid w:val="00902D75"/>
    <w:rsid w:val="00902E1E"/>
    <w:rsid w:val="00902F0C"/>
    <w:rsid w:val="009031B1"/>
    <w:rsid w:val="009031BC"/>
    <w:rsid w:val="00903304"/>
    <w:rsid w:val="009033D4"/>
    <w:rsid w:val="009034C1"/>
    <w:rsid w:val="00903683"/>
    <w:rsid w:val="00903756"/>
    <w:rsid w:val="0090377B"/>
    <w:rsid w:val="009037A0"/>
    <w:rsid w:val="009039EA"/>
    <w:rsid w:val="00903E61"/>
    <w:rsid w:val="00903F07"/>
    <w:rsid w:val="00903F08"/>
    <w:rsid w:val="00903F28"/>
    <w:rsid w:val="0090409C"/>
    <w:rsid w:val="00904245"/>
    <w:rsid w:val="009042AF"/>
    <w:rsid w:val="00904399"/>
    <w:rsid w:val="00904638"/>
    <w:rsid w:val="009047C0"/>
    <w:rsid w:val="00904930"/>
    <w:rsid w:val="00904977"/>
    <w:rsid w:val="00904990"/>
    <w:rsid w:val="00904CE4"/>
    <w:rsid w:val="00904D17"/>
    <w:rsid w:val="00904E62"/>
    <w:rsid w:val="00904EB7"/>
    <w:rsid w:val="00904F87"/>
    <w:rsid w:val="009050C6"/>
    <w:rsid w:val="009051A0"/>
    <w:rsid w:val="00905601"/>
    <w:rsid w:val="009056CE"/>
    <w:rsid w:val="00905818"/>
    <w:rsid w:val="00905A24"/>
    <w:rsid w:val="00905A2D"/>
    <w:rsid w:val="00905A74"/>
    <w:rsid w:val="00905A8D"/>
    <w:rsid w:val="00905AAE"/>
    <w:rsid w:val="00905B21"/>
    <w:rsid w:val="00905DE4"/>
    <w:rsid w:val="00906006"/>
    <w:rsid w:val="009060DF"/>
    <w:rsid w:val="009062F8"/>
    <w:rsid w:val="00906339"/>
    <w:rsid w:val="0090639B"/>
    <w:rsid w:val="009065F7"/>
    <w:rsid w:val="009069ED"/>
    <w:rsid w:val="009069F7"/>
    <w:rsid w:val="00906B32"/>
    <w:rsid w:val="00906B33"/>
    <w:rsid w:val="00907361"/>
    <w:rsid w:val="00907379"/>
    <w:rsid w:val="00907385"/>
    <w:rsid w:val="009075A8"/>
    <w:rsid w:val="009077E7"/>
    <w:rsid w:val="00907850"/>
    <w:rsid w:val="009078E7"/>
    <w:rsid w:val="0090796C"/>
    <w:rsid w:val="00907CB3"/>
    <w:rsid w:val="00907CC7"/>
    <w:rsid w:val="00907D5D"/>
    <w:rsid w:val="00910053"/>
    <w:rsid w:val="0091028E"/>
    <w:rsid w:val="009104DF"/>
    <w:rsid w:val="00910675"/>
    <w:rsid w:val="0091069D"/>
    <w:rsid w:val="00910739"/>
    <w:rsid w:val="00910933"/>
    <w:rsid w:val="00910A64"/>
    <w:rsid w:val="00910B0B"/>
    <w:rsid w:val="00910B6E"/>
    <w:rsid w:val="00910B96"/>
    <w:rsid w:val="00910BF0"/>
    <w:rsid w:val="00910D53"/>
    <w:rsid w:val="00911038"/>
    <w:rsid w:val="0091109F"/>
    <w:rsid w:val="00911207"/>
    <w:rsid w:val="0091142E"/>
    <w:rsid w:val="00911684"/>
    <w:rsid w:val="009116BB"/>
    <w:rsid w:val="009116C4"/>
    <w:rsid w:val="00911819"/>
    <w:rsid w:val="00911882"/>
    <w:rsid w:val="00911CB2"/>
    <w:rsid w:val="00911D21"/>
    <w:rsid w:val="00911D6D"/>
    <w:rsid w:val="00911D82"/>
    <w:rsid w:val="00911D98"/>
    <w:rsid w:val="00911FEB"/>
    <w:rsid w:val="00911FEC"/>
    <w:rsid w:val="00912323"/>
    <w:rsid w:val="00912446"/>
    <w:rsid w:val="00912452"/>
    <w:rsid w:val="009125DC"/>
    <w:rsid w:val="00912631"/>
    <w:rsid w:val="00912A8D"/>
    <w:rsid w:val="00912B37"/>
    <w:rsid w:val="00912B4A"/>
    <w:rsid w:val="00912B6B"/>
    <w:rsid w:val="00912B97"/>
    <w:rsid w:val="00912BDC"/>
    <w:rsid w:val="00912C23"/>
    <w:rsid w:val="00912C45"/>
    <w:rsid w:val="00912EBF"/>
    <w:rsid w:val="00913061"/>
    <w:rsid w:val="0091307D"/>
    <w:rsid w:val="00913477"/>
    <w:rsid w:val="00913639"/>
    <w:rsid w:val="00913704"/>
    <w:rsid w:val="00913989"/>
    <w:rsid w:val="00913CF6"/>
    <w:rsid w:val="00913DA3"/>
    <w:rsid w:val="00913E62"/>
    <w:rsid w:val="00914409"/>
    <w:rsid w:val="009147FF"/>
    <w:rsid w:val="00914A79"/>
    <w:rsid w:val="00914EBE"/>
    <w:rsid w:val="00914F65"/>
    <w:rsid w:val="00914FF2"/>
    <w:rsid w:val="00915078"/>
    <w:rsid w:val="009150B8"/>
    <w:rsid w:val="00915152"/>
    <w:rsid w:val="009151B6"/>
    <w:rsid w:val="009151B7"/>
    <w:rsid w:val="00915357"/>
    <w:rsid w:val="009153CF"/>
    <w:rsid w:val="00915456"/>
    <w:rsid w:val="00915727"/>
    <w:rsid w:val="0091587F"/>
    <w:rsid w:val="00915B15"/>
    <w:rsid w:val="00915B4F"/>
    <w:rsid w:val="00915B59"/>
    <w:rsid w:val="00915DCE"/>
    <w:rsid w:val="00915F06"/>
    <w:rsid w:val="0091608A"/>
    <w:rsid w:val="00916150"/>
    <w:rsid w:val="00916272"/>
    <w:rsid w:val="00916315"/>
    <w:rsid w:val="0091644F"/>
    <w:rsid w:val="00916620"/>
    <w:rsid w:val="009167FB"/>
    <w:rsid w:val="00916976"/>
    <w:rsid w:val="00916A30"/>
    <w:rsid w:val="00916C83"/>
    <w:rsid w:val="00916C84"/>
    <w:rsid w:val="00916D91"/>
    <w:rsid w:val="00916E3A"/>
    <w:rsid w:val="00916F6C"/>
    <w:rsid w:val="00917173"/>
    <w:rsid w:val="00917A15"/>
    <w:rsid w:val="00917A58"/>
    <w:rsid w:val="00917A8E"/>
    <w:rsid w:val="00917AD2"/>
    <w:rsid w:val="00917B8B"/>
    <w:rsid w:val="00917C85"/>
    <w:rsid w:val="00917CE1"/>
    <w:rsid w:val="00917E0B"/>
    <w:rsid w:val="00917F1A"/>
    <w:rsid w:val="00917F58"/>
    <w:rsid w:val="009202A9"/>
    <w:rsid w:val="00920332"/>
    <w:rsid w:val="009204DC"/>
    <w:rsid w:val="009204E7"/>
    <w:rsid w:val="009205A6"/>
    <w:rsid w:val="009206BC"/>
    <w:rsid w:val="009206DF"/>
    <w:rsid w:val="009206F8"/>
    <w:rsid w:val="00920775"/>
    <w:rsid w:val="009207C8"/>
    <w:rsid w:val="00920980"/>
    <w:rsid w:val="00920D97"/>
    <w:rsid w:val="00920D99"/>
    <w:rsid w:val="00920DEB"/>
    <w:rsid w:val="00920EFA"/>
    <w:rsid w:val="00920F21"/>
    <w:rsid w:val="00920F63"/>
    <w:rsid w:val="00921165"/>
    <w:rsid w:val="00921406"/>
    <w:rsid w:val="0092154A"/>
    <w:rsid w:val="00921777"/>
    <w:rsid w:val="009217A0"/>
    <w:rsid w:val="00921804"/>
    <w:rsid w:val="009219D0"/>
    <w:rsid w:val="00921A1F"/>
    <w:rsid w:val="00921A9B"/>
    <w:rsid w:val="00921AA8"/>
    <w:rsid w:val="00921BC0"/>
    <w:rsid w:val="00921D6A"/>
    <w:rsid w:val="00921DE2"/>
    <w:rsid w:val="00922044"/>
    <w:rsid w:val="00922093"/>
    <w:rsid w:val="009224AA"/>
    <w:rsid w:val="009224EE"/>
    <w:rsid w:val="00922530"/>
    <w:rsid w:val="0092255F"/>
    <w:rsid w:val="00922579"/>
    <w:rsid w:val="009225C4"/>
    <w:rsid w:val="00922652"/>
    <w:rsid w:val="009227DF"/>
    <w:rsid w:val="00922A29"/>
    <w:rsid w:val="00922C45"/>
    <w:rsid w:val="00922C69"/>
    <w:rsid w:val="00922C9F"/>
    <w:rsid w:val="00923184"/>
    <w:rsid w:val="009232E5"/>
    <w:rsid w:val="009233AC"/>
    <w:rsid w:val="009233D6"/>
    <w:rsid w:val="00923485"/>
    <w:rsid w:val="00923542"/>
    <w:rsid w:val="00923689"/>
    <w:rsid w:val="009236B1"/>
    <w:rsid w:val="009238AE"/>
    <w:rsid w:val="009238DA"/>
    <w:rsid w:val="009239AF"/>
    <w:rsid w:val="00923A29"/>
    <w:rsid w:val="00923A50"/>
    <w:rsid w:val="00923C37"/>
    <w:rsid w:val="00923CFA"/>
    <w:rsid w:val="00923E6A"/>
    <w:rsid w:val="00924052"/>
    <w:rsid w:val="00924125"/>
    <w:rsid w:val="00924198"/>
    <w:rsid w:val="009241F0"/>
    <w:rsid w:val="00924267"/>
    <w:rsid w:val="009243F2"/>
    <w:rsid w:val="009243F9"/>
    <w:rsid w:val="009243FF"/>
    <w:rsid w:val="0092446B"/>
    <w:rsid w:val="00924589"/>
    <w:rsid w:val="009245FF"/>
    <w:rsid w:val="009247CE"/>
    <w:rsid w:val="009249BD"/>
    <w:rsid w:val="009249C9"/>
    <w:rsid w:val="00924AE5"/>
    <w:rsid w:val="00924EA9"/>
    <w:rsid w:val="0092507C"/>
    <w:rsid w:val="0092515B"/>
    <w:rsid w:val="0092523A"/>
    <w:rsid w:val="00925298"/>
    <w:rsid w:val="009253E7"/>
    <w:rsid w:val="0092555E"/>
    <w:rsid w:val="0092594C"/>
    <w:rsid w:val="00925B05"/>
    <w:rsid w:val="00925B0D"/>
    <w:rsid w:val="00925C45"/>
    <w:rsid w:val="00925CFE"/>
    <w:rsid w:val="00925DE5"/>
    <w:rsid w:val="0092602C"/>
    <w:rsid w:val="0092607E"/>
    <w:rsid w:val="009263D2"/>
    <w:rsid w:val="009264DA"/>
    <w:rsid w:val="0092683D"/>
    <w:rsid w:val="009268EE"/>
    <w:rsid w:val="009269B8"/>
    <w:rsid w:val="009269ED"/>
    <w:rsid w:val="009269F8"/>
    <w:rsid w:val="00926BA6"/>
    <w:rsid w:val="00926C19"/>
    <w:rsid w:val="00926C9C"/>
    <w:rsid w:val="00926CD5"/>
    <w:rsid w:val="00926D9D"/>
    <w:rsid w:val="00927172"/>
    <w:rsid w:val="0092720C"/>
    <w:rsid w:val="0092734D"/>
    <w:rsid w:val="009273D7"/>
    <w:rsid w:val="009276E4"/>
    <w:rsid w:val="00927788"/>
    <w:rsid w:val="00927848"/>
    <w:rsid w:val="009278CD"/>
    <w:rsid w:val="00927BE4"/>
    <w:rsid w:val="00927F57"/>
    <w:rsid w:val="009302AD"/>
    <w:rsid w:val="009302B5"/>
    <w:rsid w:val="009303DD"/>
    <w:rsid w:val="00930526"/>
    <w:rsid w:val="00930715"/>
    <w:rsid w:val="00930A3E"/>
    <w:rsid w:val="00930AD6"/>
    <w:rsid w:val="00930F4E"/>
    <w:rsid w:val="00930F7B"/>
    <w:rsid w:val="0093107C"/>
    <w:rsid w:val="009313D5"/>
    <w:rsid w:val="0093152B"/>
    <w:rsid w:val="00931551"/>
    <w:rsid w:val="00931756"/>
    <w:rsid w:val="00931798"/>
    <w:rsid w:val="009318CF"/>
    <w:rsid w:val="00931972"/>
    <w:rsid w:val="00931993"/>
    <w:rsid w:val="009319D8"/>
    <w:rsid w:val="00931A5A"/>
    <w:rsid w:val="00931A74"/>
    <w:rsid w:val="00931C3F"/>
    <w:rsid w:val="00931D3F"/>
    <w:rsid w:val="00932042"/>
    <w:rsid w:val="00932079"/>
    <w:rsid w:val="009322BC"/>
    <w:rsid w:val="0093232D"/>
    <w:rsid w:val="00932368"/>
    <w:rsid w:val="009323BD"/>
    <w:rsid w:val="009323F3"/>
    <w:rsid w:val="00932477"/>
    <w:rsid w:val="00932519"/>
    <w:rsid w:val="00932760"/>
    <w:rsid w:val="00932B55"/>
    <w:rsid w:val="0093306A"/>
    <w:rsid w:val="00933171"/>
    <w:rsid w:val="009332BB"/>
    <w:rsid w:val="0093330C"/>
    <w:rsid w:val="0093335A"/>
    <w:rsid w:val="00933398"/>
    <w:rsid w:val="00933401"/>
    <w:rsid w:val="00933A4D"/>
    <w:rsid w:val="00933C1D"/>
    <w:rsid w:val="00933CCE"/>
    <w:rsid w:val="00933DF5"/>
    <w:rsid w:val="0093403A"/>
    <w:rsid w:val="00934144"/>
    <w:rsid w:val="009341C4"/>
    <w:rsid w:val="0093429D"/>
    <w:rsid w:val="009343E9"/>
    <w:rsid w:val="009344AE"/>
    <w:rsid w:val="00934548"/>
    <w:rsid w:val="00934716"/>
    <w:rsid w:val="00934764"/>
    <w:rsid w:val="00934996"/>
    <w:rsid w:val="00934A07"/>
    <w:rsid w:val="00934AA5"/>
    <w:rsid w:val="00934AEE"/>
    <w:rsid w:val="00934CF9"/>
    <w:rsid w:val="00934E21"/>
    <w:rsid w:val="00934FA1"/>
    <w:rsid w:val="00934FD4"/>
    <w:rsid w:val="00934FDD"/>
    <w:rsid w:val="00935308"/>
    <w:rsid w:val="009354D2"/>
    <w:rsid w:val="00935592"/>
    <w:rsid w:val="0093559B"/>
    <w:rsid w:val="00935A18"/>
    <w:rsid w:val="00935A8A"/>
    <w:rsid w:val="00935C54"/>
    <w:rsid w:val="00935C9E"/>
    <w:rsid w:val="00935D11"/>
    <w:rsid w:val="00936226"/>
    <w:rsid w:val="009364CA"/>
    <w:rsid w:val="009364CB"/>
    <w:rsid w:val="0093655C"/>
    <w:rsid w:val="00936652"/>
    <w:rsid w:val="0093687B"/>
    <w:rsid w:val="0093697A"/>
    <w:rsid w:val="009369DF"/>
    <w:rsid w:val="009369FE"/>
    <w:rsid w:val="00936A01"/>
    <w:rsid w:val="00936ABA"/>
    <w:rsid w:val="00936C8A"/>
    <w:rsid w:val="00937190"/>
    <w:rsid w:val="00937287"/>
    <w:rsid w:val="00937648"/>
    <w:rsid w:val="00937802"/>
    <w:rsid w:val="00937887"/>
    <w:rsid w:val="009378C3"/>
    <w:rsid w:val="009378E6"/>
    <w:rsid w:val="009378ED"/>
    <w:rsid w:val="00937A1B"/>
    <w:rsid w:val="00937A71"/>
    <w:rsid w:val="00937B60"/>
    <w:rsid w:val="00937C41"/>
    <w:rsid w:val="00937D75"/>
    <w:rsid w:val="00937E74"/>
    <w:rsid w:val="0094004A"/>
    <w:rsid w:val="009400BF"/>
    <w:rsid w:val="0094010D"/>
    <w:rsid w:val="009401EA"/>
    <w:rsid w:val="00940201"/>
    <w:rsid w:val="009403CA"/>
    <w:rsid w:val="009406DF"/>
    <w:rsid w:val="009408C4"/>
    <w:rsid w:val="00940913"/>
    <w:rsid w:val="00940C36"/>
    <w:rsid w:val="00940FED"/>
    <w:rsid w:val="0094172D"/>
    <w:rsid w:val="0094174B"/>
    <w:rsid w:val="009417F4"/>
    <w:rsid w:val="00941836"/>
    <w:rsid w:val="00941B59"/>
    <w:rsid w:val="00941D77"/>
    <w:rsid w:val="00941E13"/>
    <w:rsid w:val="00941E3D"/>
    <w:rsid w:val="00941E4B"/>
    <w:rsid w:val="00941EAA"/>
    <w:rsid w:val="00941EE7"/>
    <w:rsid w:val="0094202C"/>
    <w:rsid w:val="0094211F"/>
    <w:rsid w:val="00942286"/>
    <w:rsid w:val="009423E3"/>
    <w:rsid w:val="009423F0"/>
    <w:rsid w:val="00942481"/>
    <w:rsid w:val="009425A9"/>
    <w:rsid w:val="009428F2"/>
    <w:rsid w:val="0094292E"/>
    <w:rsid w:val="00942931"/>
    <w:rsid w:val="00942FAE"/>
    <w:rsid w:val="0094324D"/>
    <w:rsid w:val="009432B2"/>
    <w:rsid w:val="0094339D"/>
    <w:rsid w:val="009434BF"/>
    <w:rsid w:val="00943771"/>
    <w:rsid w:val="0094388B"/>
    <w:rsid w:val="0094395B"/>
    <w:rsid w:val="00943E23"/>
    <w:rsid w:val="00943F2F"/>
    <w:rsid w:val="00943F9A"/>
    <w:rsid w:val="0094404E"/>
    <w:rsid w:val="0094416C"/>
    <w:rsid w:val="00944286"/>
    <w:rsid w:val="00944324"/>
    <w:rsid w:val="00944360"/>
    <w:rsid w:val="00944436"/>
    <w:rsid w:val="0094473D"/>
    <w:rsid w:val="00944861"/>
    <w:rsid w:val="0094495B"/>
    <w:rsid w:val="00944A8D"/>
    <w:rsid w:val="00944BBB"/>
    <w:rsid w:val="00944C63"/>
    <w:rsid w:val="00944CC9"/>
    <w:rsid w:val="00944D45"/>
    <w:rsid w:val="00944E8E"/>
    <w:rsid w:val="00944ED5"/>
    <w:rsid w:val="00944F56"/>
    <w:rsid w:val="009451E3"/>
    <w:rsid w:val="009451E8"/>
    <w:rsid w:val="00945471"/>
    <w:rsid w:val="0094551F"/>
    <w:rsid w:val="0094569B"/>
    <w:rsid w:val="009456CE"/>
    <w:rsid w:val="0094591E"/>
    <w:rsid w:val="009459BA"/>
    <w:rsid w:val="00945D3E"/>
    <w:rsid w:val="00945F4F"/>
    <w:rsid w:val="0094602B"/>
    <w:rsid w:val="0094612D"/>
    <w:rsid w:val="00946144"/>
    <w:rsid w:val="00946229"/>
    <w:rsid w:val="00946237"/>
    <w:rsid w:val="00946288"/>
    <w:rsid w:val="0094637E"/>
    <w:rsid w:val="00946608"/>
    <w:rsid w:val="009467BF"/>
    <w:rsid w:val="0094684C"/>
    <w:rsid w:val="00946BC4"/>
    <w:rsid w:val="00946E50"/>
    <w:rsid w:val="00946F6A"/>
    <w:rsid w:val="00947223"/>
    <w:rsid w:val="00947258"/>
    <w:rsid w:val="009472F4"/>
    <w:rsid w:val="00947324"/>
    <w:rsid w:val="00947478"/>
    <w:rsid w:val="0094749C"/>
    <w:rsid w:val="009474A5"/>
    <w:rsid w:val="009476A4"/>
    <w:rsid w:val="009477F7"/>
    <w:rsid w:val="009479AF"/>
    <w:rsid w:val="00947B0C"/>
    <w:rsid w:val="00947B0E"/>
    <w:rsid w:val="00947F76"/>
    <w:rsid w:val="00947FDF"/>
    <w:rsid w:val="00950003"/>
    <w:rsid w:val="00950027"/>
    <w:rsid w:val="009500E0"/>
    <w:rsid w:val="0095011C"/>
    <w:rsid w:val="00950193"/>
    <w:rsid w:val="00950222"/>
    <w:rsid w:val="0095030E"/>
    <w:rsid w:val="00950522"/>
    <w:rsid w:val="0095081E"/>
    <w:rsid w:val="00950941"/>
    <w:rsid w:val="00950A8C"/>
    <w:rsid w:val="00950AFA"/>
    <w:rsid w:val="00950B56"/>
    <w:rsid w:val="00950CA8"/>
    <w:rsid w:val="00950D13"/>
    <w:rsid w:val="00950F27"/>
    <w:rsid w:val="00951082"/>
    <w:rsid w:val="009510F6"/>
    <w:rsid w:val="00951178"/>
    <w:rsid w:val="0095119E"/>
    <w:rsid w:val="0095126E"/>
    <w:rsid w:val="009512E2"/>
    <w:rsid w:val="009514F1"/>
    <w:rsid w:val="0095154D"/>
    <w:rsid w:val="009516FD"/>
    <w:rsid w:val="00951772"/>
    <w:rsid w:val="009517CD"/>
    <w:rsid w:val="00951959"/>
    <w:rsid w:val="00951AB8"/>
    <w:rsid w:val="00951C3B"/>
    <w:rsid w:val="00951C7B"/>
    <w:rsid w:val="00951D33"/>
    <w:rsid w:val="00951D79"/>
    <w:rsid w:val="00951E22"/>
    <w:rsid w:val="00952266"/>
    <w:rsid w:val="00952382"/>
    <w:rsid w:val="00952635"/>
    <w:rsid w:val="0095278C"/>
    <w:rsid w:val="009527B1"/>
    <w:rsid w:val="00952A12"/>
    <w:rsid w:val="00952BB1"/>
    <w:rsid w:val="00952CA4"/>
    <w:rsid w:val="00952CD4"/>
    <w:rsid w:val="00952D32"/>
    <w:rsid w:val="00952D67"/>
    <w:rsid w:val="00952E7F"/>
    <w:rsid w:val="00952E83"/>
    <w:rsid w:val="00952EBF"/>
    <w:rsid w:val="00952F1C"/>
    <w:rsid w:val="00952FCF"/>
    <w:rsid w:val="009530EC"/>
    <w:rsid w:val="00953218"/>
    <w:rsid w:val="0095327F"/>
    <w:rsid w:val="009533DF"/>
    <w:rsid w:val="009534F5"/>
    <w:rsid w:val="00953AE8"/>
    <w:rsid w:val="00953B4C"/>
    <w:rsid w:val="00953B74"/>
    <w:rsid w:val="00953E34"/>
    <w:rsid w:val="00953ECB"/>
    <w:rsid w:val="00953EE1"/>
    <w:rsid w:val="00953F0C"/>
    <w:rsid w:val="0095401A"/>
    <w:rsid w:val="00954140"/>
    <w:rsid w:val="00954333"/>
    <w:rsid w:val="00954354"/>
    <w:rsid w:val="0095444B"/>
    <w:rsid w:val="009544FB"/>
    <w:rsid w:val="00954556"/>
    <w:rsid w:val="009545D5"/>
    <w:rsid w:val="00954755"/>
    <w:rsid w:val="00954793"/>
    <w:rsid w:val="009547C7"/>
    <w:rsid w:val="0095485A"/>
    <w:rsid w:val="00954888"/>
    <w:rsid w:val="00954F5A"/>
    <w:rsid w:val="00954F7E"/>
    <w:rsid w:val="00955053"/>
    <w:rsid w:val="0095524A"/>
    <w:rsid w:val="00955264"/>
    <w:rsid w:val="00955467"/>
    <w:rsid w:val="0095551E"/>
    <w:rsid w:val="009555AB"/>
    <w:rsid w:val="009558CE"/>
    <w:rsid w:val="0095599A"/>
    <w:rsid w:val="009559C4"/>
    <w:rsid w:val="00955A58"/>
    <w:rsid w:val="00955A76"/>
    <w:rsid w:val="00955A84"/>
    <w:rsid w:val="00955A9C"/>
    <w:rsid w:val="00955BE9"/>
    <w:rsid w:val="00955C2E"/>
    <w:rsid w:val="00955E0C"/>
    <w:rsid w:val="00956141"/>
    <w:rsid w:val="00956176"/>
    <w:rsid w:val="00956211"/>
    <w:rsid w:val="009562A9"/>
    <w:rsid w:val="009563BE"/>
    <w:rsid w:val="00956482"/>
    <w:rsid w:val="009564EF"/>
    <w:rsid w:val="009564F0"/>
    <w:rsid w:val="0095656B"/>
    <w:rsid w:val="0095658F"/>
    <w:rsid w:val="009567A0"/>
    <w:rsid w:val="00956852"/>
    <w:rsid w:val="00956938"/>
    <w:rsid w:val="00956B01"/>
    <w:rsid w:val="00956C19"/>
    <w:rsid w:val="00956C33"/>
    <w:rsid w:val="00956CF5"/>
    <w:rsid w:val="00957151"/>
    <w:rsid w:val="009571DD"/>
    <w:rsid w:val="0095737F"/>
    <w:rsid w:val="0095749F"/>
    <w:rsid w:val="0095757A"/>
    <w:rsid w:val="009576A2"/>
    <w:rsid w:val="00957791"/>
    <w:rsid w:val="009578AA"/>
    <w:rsid w:val="009578AB"/>
    <w:rsid w:val="00957BEE"/>
    <w:rsid w:val="009601A1"/>
    <w:rsid w:val="0096028D"/>
    <w:rsid w:val="009602EC"/>
    <w:rsid w:val="009605A8"/>
    <w:rsid w:val="00960875"/>
    <w:rsid w:val="0096096C"/>
    <w:rsid w:val="00960A85"/>
    <w:rsid w:val="00960B5E"/>
    <w:rsid w:val="00960C0F"/>
    <w:rsid w:val="00960C8B"/>
    <w:rsid w:val="00960CE8"/>
    <w:rsid w:val="009612B3"/>
    <w:rsid w:val="009615D7"/>
    <w:rsid w:val="00961658"/>
    <w:rsid w:val="009616CF"/>
    <w:rsid w:val="009616E4"/>
    <w:rsid w:val="00961BCD"/>
    <w:rsid w:val="00961C4A"/>
    <w:rsid w:val="00961D5D"/>
    <w:rsid w:val="00961E55"/>
    <w:rsid w:val="00961E6D"/>
    <w:rsid w:val="00961EB1"/>
    <w:rsid w:val="00961EFB"/>
    <w:rsid w:val="00961F99"/>
    <w:rsid w:val="009620F7"/>
    <w:rsid w:val="00962310"/>
    <w:rsid w:val="009623C1"/>
    <w:rsid w:val="0096253F"/>
    <w:rsid w:val="009626E3"/>
    <w:rsid w:val="00962799"/>
    <w:rsid w:val="009627A8"/>
    <w:rsid w:val="00962968"/>
    <w:rsid w:val="00962AD9"/>
    <w:rsid w:val="00962B96"/>
    <w:rsid w:val="00962C41"/>
    <w:rsid w:val="00962CF1"/>
    <w:rsid w:val="00962D1A"/>
    <w:rsid w:val="00962D5E"/>
    <w:rsid w:val="00962F92"/>
    <w:rsid w:val="00963155"/>
    <w:rsid w:val="009634FB"/>
    <w:rsid w:val="00963553"/>
    <w:rsid w:val="0096377C"/>
    <w:rsid w:val="009637F2"/>
    <w:rsid w:val="0096389B"/>
    <w:rsid w:val="009639CC"/>
    <w:rsid w:val="00963A5C"/>
    <w:rsid w:val="00963AA8"/>
    <w:rsid w:val="00963AE3"/>
    <w:rsid w:val="00963AF7"/>
    <w:rsid w:val="00963C8F"/>
    <w:rsid w:val="00963CC0"/>
    <w:rsid w:val="00963E54"/>
    <w:rsid w:val="00963FE4"/>
    <w:rsid w:val="009642EF"/>
    <w:rsid w:val="00964486"/>
    <w:rsid w:val="00964501"/>
    <w:rsid w:val="009645A9"/>
    <w:rsid w:val="00964678"/>
    <w:rsid w:val="009646CC"/>
    <w:rsid w:val="00964811"/>
    <w:rsid w:val="00964A4D"/>
    <w:rsid w:val="00964BF5"/>
    <w:rsid w:val="00964C65"/>
    <w:rsid w:val="00964D82"/>
    <w:rsid w:val="00964FC2"/>
    <w:rsid w:val="00965097"/>
    <w:rsid w:val="00965134"/>
    <w:rsid w:val="00965187"/>
    <w:rsid w:val="009655B6"/>
    <w:rsid w:val="00965944"/>
    <w:rsid w:val="00965C40"/>
    <w:rsid w:val="00965DAF"/>
    <w:rsid w:val="00966010"/>
    <w:rsid w:val="00966132"/>
    <w:rsid w:val="00966196"/>
    <w:rsid w:val="00966349"/>
    <w:rsid w:val="00966358"/>
    <w:rsid w:val="0096647B"/>
    <w:rsid w:val="0096650A"/>
    <w:rsid w:val="00966540"/>
    <w:rsid w:val="009667AE"/>
    <w:rsid w:val="0096688A"/>
    <w:rsid w:val="00966A2A"/>
    <w:rsid w:val="00966B42"/>
    <w:rsid w:val="00966DE7"/>
    <w:rsid w:val="00966FE7"/>
    <w:rsid w:val="00967083"/>
    <w:rsid w:val="00967090"/>
    <w:rsid w:val="009670A4"/>
    <w:rsid w:val="009671EA"/>
    <w:rsid w:val="00967243"/>
    <w:rsid w:val="00967326"/>
    <w:rsid w:val="00967374"/>
    <w:rsid w:val="009674B2"/>
    <w:rsid w:val="009674C4"/>
    <w:rsid w:val="009674EB"/>
    <w:rsid w:val="009677DD"/>
    <w:rsid w:val="009678A8"/>
    <w:rsid w:val="009679E2"/>
    <w:rsid w:val="00967D5C"/>
    <w:rsid w:val="00967E12"/>
    <w:rsid w:val="00967E5F"/>
    <w:rsid w:val="00967E9E"/>
    <w:rsid w:val="00967EF1"/>
    <w:rsid w:val="00967FF9"/>
    <w:rsid w:val="0097010C"/>
    <w:rsid w:val="009702E5"/>
    <w:rsid w:val="009703FA"/>
    <w:rsid w:val="00970425"/>
    <w:rsid w:val="0097077B"/>
    <w:rsid w:val="00970898"/>
    <w:rsid w:val="00970A80"/>
    <w:rsid w:val="00970AFF"/>
    <w:rsid w:val="00970B67"/>
    <w:rsid w:val="00970C5D"/>
    <w:rsid w:val="00970E31"/>
    <w:rsid w:val="00970EA5"/>
    <w:rsid w:val="0097111C"/>
    <w:rsid w:val="00971162"/>
    <w:rsid w:val="0097122F"/>
    <w:rsid w:val="0097126B"/>
    <w:rsid w:val="00971590"/>
    <w:rsid w:val="00971595"/>
    <w:rsid w:val="009717D9"/>
    <w:rsid w:val="00971865"/>
    <w:rsid w:val="009718EB"/>
    <w:rsid w:val="00971913"/>
    <w:rsid w:val="009719A5"/>
    <w:rsid w:val="00971B9C"/>
    <w:rsid w:val="00971C5D"/>
    <w:rsid w:val="00971CC8"/>
    <w:rsid w:val="00971E8F"/>
    <w:rsid w:val="00971EBD"/>
    <w:rsid w:val="00971FBA"/>
    <w:rsid w:val="0097209B"/>
    <w:rsid w:val="00972270"/>
    <w:rsid w:val="00972278"/>
    <w:rsid w:val="009725E6"/>
    <w:rsid w:val="009728BF"/>
    <w:rsid w:val="009728EB"/>
    <w:rsid w:val="00972C61"/>
    <w:rsid w:val="00972C78"/>
    <w:rsid w:val="00972DA7"/>
    <w:rsid w:val="00972F27"/>
    <w:rsid w:val="00973054"/>
    <w:rsid w:val="009731AC"/>
    <w:rsid w:val="009735F4"/>
    <w:rsid w:val="0097366A"/>
    <w:rsid w:val="0097368C"/>
    <w:rsid w:val="00973869"/>
    <w:rsid w:val="009738C9"/>
    <w:rsid w:val="00973A01"/>
    <w:rsid w:val="00973A38"/>
    <w:rsid w:val="00973ADE"/>
    <w:rsid w:val="00973D49"/>
    <w:rsid w:val="00973FC6"/>
    <w:rsid w:val="00974047"/>
    <w:rsid w:val="00974136"/>
    <w:rsid w:val="009741FF"/>
    <w:rsid w:val="00974294"/>
    <w:rsid w:val="009742BA"/>
    <w:rsid w:val="009744E8"/>
    <w:rsid w:val="009746D4"/>
    <w:rsid w:val="00974A97"/>
    <w:rsid w:val="00974AC3"/>
    <w:rsid w:val="00974CD0"/>
    <w:rsid w:val="00974EE8"/>
    <w:rsid w:val="0097507A"/>
    <w:rsid w:val="009750F5"/>
    <w:rsid w:val="00975194"/>
    <w:rsid w:val="00975296"/>
    <w:rsid w:val="0097529E"/>
    <w:rsid w:val="009752C1"/>
    <w:rsid w:val="00975650"/>
    <w:rsid w:val="00975704"/>
    <w:rsid w:val="009758D0"/>
    <w:rsid w:val="00975996"/>
    <w:rsid w:val="00975BE6"/>
    <w:rsid w:val="00975E12"/>
    <w:rsid w:val="00975F9E"/>
    <w:rsid w:val="0097631F"/>
    <w:rsid w:val="00976565"/>
    <w:rsid w:val="0097670B"/>
    <w:rsid w:val="0097674E"/>
    <w:rsid w:val="009767D4"/>
    <w:rsid w:val="00976A3F"/>
    <w:rsid w:val="00976B79"/>
    <w:rsid w:val="00976C46"/>
    <w:rsid w:val="00976CF4"/>
    <w:rsid w:val="00976FCA"/>
    <w:rsid w:val="00976FD8"/>
    <w:rsid w:val="00976FF8"/>
    <w:rsid w:val="00977495"/>
    <w:rsid w:val="00977596"/>
    <w:rsid w:val="0097763B"/>
    <w:rsid w:val="00977645"/>
    <w:rsid w:val="009776EC"/>
    <w:rsid w:val="00977778"/>
    <w:rsid w:val="009777CC"/>
    <w:rsid w:val="00977844"/>
    <w:rsid w:val="00977883"/>
    <w:rsid w:val="00977973"/>
    <w:rsid w:val="00977B47"/>
    <w:rsid w:val="00977C7A"/>
    <w:rsid w:val="00977D02"/>
    <w:rsid w:val="00977D95"/>
    <w:rsid w:val="00977E54"/>
    <w:rsid w:val="00977ED2"/>
    <w:rsid w:val="009801F4"/>
    <w:rsid w:val="00980446"/>
    <w:rsid w:val="00980480"/>
    <w:rsid w:val="00980682"/>
    <w:rsid w:val="00980789"/>
    <w:rsid w:val="009807F8"/>
    <w:rsid w:val="009808C2"/>
    <w:rsid w:val="00980ABB"/>
    <w:rsid w:val="00980CB5"/>
    <w:rsid w:val="00980E6A"/>
    <w:rsid w:val="00980F84"/>
    <w:rsid w:val="0098104F"/>
    <w:rsid w:val="00981103"/>
    <w:rsid w:val="009811A2"/>
    <w:rsid w:val="009812D3"/>
    <w:rsid w:val="0098164B"/>
    <w:rsid w:val="009817A7"/>
    <w:rsid w:val="009817EF"/>
    <w:rsid w:val="00981910"/>
    <w:rsid w:val="00981A55"/>
    <w:rsid w:val="00981A62"/>
    <w:rsid w:val="00981B72"/>
    <w:rsid w:val="00981BB2"/>
    <w:rsid w:val="00981BB9"/>
    <w:rsid w:val="00981BE9"/>
    <w:rsid w:val="00981E9A"/>
    <w:rsid w:val="00981FA6"/>
    <w:rsid w:val="009822BC"/>
    <w:rsid w:val="009822D9"/>
    <w:rsid w:val="00982307"/>
    <w:rsid w:val="009823C4"/>
    <w:rsid w:val="00982551"/>
    <w:rsid w:val="00982703"/>
    <w:rsid w:val="0098272F"/>
    <w:rsid w:val="009827BB"/>
    <w:rsid w:val="009828B6"/>
    <w:rsid w:val="009828C9"/>
    <w:rsid w:val="00982982"/>
    <w:rsid w:val="00982B17"/>
    <w:rsid w:val="00982C30"/>
    <w:rsid w:val="00982E40"/>
    <w:rsid w:val="00982EA8"/>
    <w:rsid w:val="00983419"/>
    <w:rsid w:val="00983420"/>
    <w:rsid w:val="00983473"/>
    <w:rsid w:val="00983548"/>
    <w:rsid w:val="00983708"/>
    <w:rsid w:val="00983890"/>
    <w:rsid w:val="009838D7"/>
    <w:rsid w:val="00983A9E"/>
    <w:rsid w:val="00983CA6"/>
    <w:rsid w:val="00983D55"/>
    <w:rsid w:val="00983D6E"/>
    <w:rsid w:val="00983D89"/>
    <w:rsid w:val="00983DB5"/>
    <w:rsid w:val="00983FAA"/>
    <w:rsid w:val="0098413C"/>
    <w:rsid w:val="00984679"/>
    <w:rsid w:val="009846C0"/>
    <w:rsid w:val="009847F3"/>
    <w:rsid w:val="0098485D"/>
    <w:rsid w:val="0098487F"/>
    <w:rsid w:val="00984BE5"/>
    <w:rsid w:val="00984C9F"/>
    <w:rsid w:val="00984D31"/>
    <w:rsid w:val="00984D6B"/>
    <w:rsid w:val="00984DCB"/>
    <w:rsid w:val="00984E5A"/>
    <w:rsid w:val="00984EED"/>
    <w:rsid w:val="009850A9"/>
    <w:rsid w:val="009851ED"/>
    <w:rsid w:val="0098521C"/>
    <w:rsid w:val="0098537E"/>
    <w:rsid w:val="009853C4"/>
    <w:rsid w:val="009854B5"/>
    <w:rsid w:val="0098555D"/>
    <w:rsid w:val="009856AA"/>
    <w:rsid w:val="0098580B"/>
    <w:rsid w:val="00985974"/>
    <w:rsid w:val="009859D5"/>
    <w:rsid w:val="00985A10"/>
    <w:rsid w:val="00985AE9"/>
    <w:rsid w:val="00985B63"/>
    <w:rsid w:val="00985B94"/>
    <w:rsid w:val="00985BBA"/>
    <w:rsid w:val="00985BCC"/>
    <w:rsid w:val="00985C6A"/>
    <w:rsid w:val="00985C82"/>
    <w:rsid w:val="00985CA6"/>
    <w:rsid w:val="00985E2A"/>
    <w:rsid w:val="00985ED0"/>
    <w:rsid w:val="009862E6"/>
    <w:rsid w:val="0098638D"/>
    <w:rsid w:val="0098650B"/>
    <w:rsid w:val="0098655C"/>
    <w:rsid w:val="0098675F"/>
    <w:rsid w:val="009868D6"/>
    <w:rsid w:val="00986A1F"/>
    <w:rsid w:val="00986B0B"/>
    <w:rsid w:val="00986B7E"/>
    <w:rsid w:val="0098701F"/>
    <w:rsid w:val="00987118"/>
    <w:rsid w:val="00987190"/>
    <w:rsid w:val="009871CD"/>
    <w:rsid w:val="00987410"/>
    <w:rsid w:val="009874C5"/>
    <w:rsid w:val="0098751B"/>
    <w:rsid w:val="00987603"/>
    <w:rsid w:val="00987624"/>
    <w:rsid w:val="00987819"/>
    <w:rsid w:val="009878F9"/>
    <w:rsid w:val="00987D36"/>
    <w:rsid w:val="00987D49"/>
    <w:rsid w:val="00987D93"/>
    <w:rsid w:val="00987D99"/>
    <w:rsid w:val="00987DFF"/>
    <w:rsid w:val="00987E51"/>
    <w:rsid w:val="00987EE9"/>
    <w:rsid w:val="00987EFC"/>
    <w:rsid w:val="00987FE2"/>
    <w:rsid w:val="0099005A"/>
    <w:rsid w:val="00990081"/>
    <w:rsid w:val="009901A4"/>
    <w:rsid w:val="009901E6"/>
    <w:rsid w:val="00990540"/>
    <w:rsid w:val="009905C1"/>
    <w:rsid w:val="00990644"/>
    <w:rsid w:val="00990927"/>
    <w:rsid w:val="00990955"/>
    <w:rsid w:val="00990975"/>
    <w:rsid w:val="009909D7"/>
    <w:rsid w:val="00990A68"/>
    <w:rsid w:val="00990B48"/>
    <w:rsid w:val="00990BEE"/>
    <w:rsid w:val="00990E48"/>
    <w:rsid w:val="009911DC"/>
    <w:rsid w:val="00991369"/>
    <w:rsid w:val="0099140D"/>
    <w:rsid w:val="009916BB"/>
    <w:rsid w:val="009916ED"/>
    <w:rsid w:val="00991912"/>
    <w:rsid w:val="0099195F"/>
    <w:rsid w:val="009919B9"/>
    <w:rsid w:val="009919E3"/>
    <w:rsid w:val="00991A09"/>
    <w:rsid w:val="00991AE6"/>
    <w:rsid w:val="00991BBF"/>
    <w:rsid w:val="00991C30"/>
    <w:rsid w:val="00991D55"/>
    <w:rsid w:val="00991DF2"/>
    <w:rsid w:val="00991EC1"/>
    <w:rsid w:val="00991F01"/>
    <w:rsid w:val="00991F50"/>
    <w:rsid w:val="00991FF5"/>
    <w:rsid w:val="00992089"/>
    <w:rsid w:val="00992135"/>
    <w:rsid w:val="0099218E"/>
    <w:rsid w:val="009923BD"/>
    <w:rsid w:val="00992566"/>
    <w:rsid w:val="009925C9"/>
    <w:rsid w:val="009926FA"/>
    <w:rsid w:val="009927C1"/>
    <w:rsid w:val="00992858"/>
    <w:rsid w:val="009928FF"/>
    <w:rsid w:val="00992A4B"/>
    <w:rsid w:val="00992BA7"/>
    <w:rsid w:val="00992CAD"/>
    <w:rsid w:val="00992E4B"/>
    <w:rsid w:val="00992EB8"/>
    <w:rsid w:val="00992FDF"/>
    <w:rsid w:val="00992FFD"/>
    <w:rsid w:val="0099314C"/>
    <w:rsid w:val="009931B5"/>
    <w:rsid w:val="009931EB"/>
    <w:rsid w:val="00993257"/>
    <w:rsid w:val="00993348"/>
    <w:rsid w:val="00993394"/>
    <w:rsid w:val="00993791"/>
    <w:rsid w:val="009937AD"/>
    <w:rsid w:val="00993801"/>
    <w:rsid w:val="00993844"/>
    <w:rsid w:val="00993D39"/>
    <w:rsid w:val="00993FB0"/>
    <w:rsid w:val="0099417E"/>
    <w:rsid w:val="00994203"/>
    <w:rsid w:val="0099433A"/>
    <w:rsid w:val="0099445F"/>
    <w:rsid w:val="0099446A"/>
    <w:rsid w:val="009947F6"/>
    <w:rsid w:val="0099496D"/>
    <w:rsid w:val="00994974"/>
    <w:rsid w:val="00994AB1"/>
    <w:rsid w:val="00994C6B"/>
    <w:rsid w:val="00994D69"/>
    <w:rsid w:val="00994FA7"/>
    <w:rsid w:val="009951F1"/>
    <w:rsid w:val="0099535C"/>
    <w:rsid w:val="00995668"/>
    <w:rsid w:val="00995697"/>
    <w:rsid w:val="0099589E"/>
    <w:rsid w:val="00995A5F"/>
    <w:rsid w:val="00995AD0"/>
    <w:rsid w:val="00995AF9"/>
    <w:rsid w:val="00995C23"/>
    <w:rsid w:val="00995CD3"/>
    <w:rsid w:val="00995E12"/>
    <w:rsid w:val="00996057"/>
    <w:rsid w:val="0099628F"/>
    <w:rsid w:val="00996303"/>
    <w:rsid w:val="009963D7"/>
    <w:rsid w:val="00996484"/>
    <w:rsid w:val="009965B4"/>
    <w:rsid w:val="00996943"/>
    <w:rsid w:val="00996947"/>
    <w:rsid w:val="00996C54"/>
    <w:rsid w:val="00997175"/>
    <w:rsid w:val="00997507"/>
    <w:rsid w:val="00997566"/>
    <w:rsid w:val="009975CD"/>
    <w:rsid w:val="009975F0"/>
    <w:rsid w:val="00997613"/>
    <w:rsid w:val="00997791"/>
    <w:rsid w:val="00997896"/>
    <w:rsid w:val="009978B3"/>
    <w:rsid w:val="00997AC1"/>
    <w:rsid w:val="00997AF2"/>
    <w:rsid w:val="00997ED6"/>
    <w:rsid w:val="00997F21"/>
    <w:rsid w:val="009A0017"/>
    <w:rsid w:val="009A00BD"/>
    <w:rsid w:val="009A00F4"/>
    <w:rsid w:val="009A0145"/>
    <w:rsid w:val="009A0212"/>
    <w:rsid w:val="009A027F"/>
    <w:rsid w:val="009A029F"/>
    <w:rsid w:val="009A0374"/>
    <w:rsid w:val="009A037A"/>
    <w:rsid w:val="009A0443"/>
    <w:rsid w:val="009A0461"/>
    <w:rsid w:val="009A0485"/>
    <w:rsid w:val="009A0820"/>
    <w:rsid w:val="009A0951"/>
    <w:rsid w:val="009A0B18"/>
    <w:rsid w:val="009A0B63"/>
    <w:rsid w:val="009A0B66"/>
    <w:rsid w:val="009A0BE5"/>
    <w:rsid w:val="009A0D48"/>
    <w:rsid w:val="009A0DBA"/>
    <w:rsid w:val="009A0E62"/>
    <w:rsid w:val="009A1040"/>
    <w:rsid w:val="009A1099"/>
    <w:rsid w:val="009A11EF"/>
    <w:rsid w:val="009A12C4"/>
    <w:rsid w:val="009A13C2"/>
    <w:rsid w:val="009A14FF"/>
    <w:rsid w:val="009A1604"/>
    <w:rsid w:val="009A1607"/>
    <w:rsid w:val="009A16B7"/>
    <w:rsid w:val="009A1715"/>
    <w:rsid w:val="009A17D8"/>
    <w:rsid w:val="009A181B"/>
    <w:rsid w:val="009A196C"/>
    <w:rsid w:val="009A1AB5"/>
    <w:rsid w:val="009A1C64"/>
    <w:rsid w:val="009A1D89"/>
    <w:rsid w:val="009A1E37"/>
    <w:rsid w:val="009A241E"/>
    <w:rsid w:val="009A2651"/>
    <w:rsid w:val="009A2861"/>
    <w:rsid w:val="009A29EA"/>
    <w:rsid w:val="009A2A32"/>
    <w:rsid w:val="009A2B7F"/>
    <w:rsid w:val="009A2CEC"/>
    <w:rsid w:val="009A2D48"/>
    <w:rsid w:val="009A2E54"/>
    <w:rsid w:val="009A2EC0"/>
    <w:rsid w:val="009A2F32"/>
    <w:rsid w:val="009A2FCB"/>
    <w:rsid w:val="009A32C7"/>
    <w:rsid w:val="009A337F"/>
    <w:rsid w:val="009A3391"/>
    <w:rsid w:val="009A3773"/>
    <w:rsid w:val="009A3787"/>
    <w:rsid w:val="009A37B7"/>
    <w:rsid w:val="009A389D"/>
    <w:rsid w:val="009A3B89"/>
    <w:rsid w:val="009A3E96"/>
    <w:rsid w:val="009A3FB0"/>
    <w:rsid w:val="009A3FE5"/>
    <w:rsid w:val="009A418C"/>
    <w:rsid w:val="009A42C8"/>
    <w:rsid w:val="009A42E3"/>
    <w:rsid w:val="009A42ED"/>
    <w:rsid w:val="009A4310"/>
    <w:rsid w:val="009A4703"/>
    <w:rsid w:val="009A47CC"/>
    <w:rsid w:val="009A48A7"/>
    <w:rsid w:val="009A48C7"/>
    <w:rsid w:val="009A4996"/>
    <w:rsid w:val="009A49E6"/>
    <w:rsid w:val="009A4B81"/>
    <w:rsid w:val="009A4B9D"/>
    <w:rsid w:val="009A4D4F"/>
    <w:rsid w:val="009A4E19"/>
    <w:rsid w:val="009A4E7E"/>
    <w:rsid w:val="009A5068"/>
    <w:rsid w:val="009A5236"/>
    <w:rsid w:val="009A5644"/>
    <w:rsid w:val="009A5A34"/>
    <w:rsid w:val="009A5A7D"/>
    <w:rsid w:val="009A5C6F"/>
    <w:rsid w:val="009A5C80"/>
    <w:rsid w:val="009A5CD4"/>
    <w:rsid w:val="009A5CE7"/>
    <w:rsid w:val="009A5DA9"/>
    <w:rsid w:val="009A5E8D"/>
    <w:rsid w:val="009A602B"/>
    <w:rsid w:val="009A60BB"/>
    <w:rsid w:val="009A6133"/>
    <w:rsid w:val="009A619D"/>
    <w:rsid w:val="009A623B"/>
    <w:rsid w:val="009A6302"/>
    <w:rsid w:val="009A633B"/>
    <w:rsid w:val="009A6361"/>
    <w:rsid w:val="009A6398"/>
    <w:rsid w:val="009A649F"/>
    <w:rsid w:val="009A657C"/>
    <w:rsid w:val="009A6633"/>
    <w:rsid w:val="009A676E"/>
    <w:rsid w:val="009A69ED"/>
    <w:rsid w:val="009A6AF0"/>
    <w:rsid w:val="009A6B4F"/>
    <w:rsid w:val="009A6DC5"/>
    <w:rsid w:val="009A6EC5"/>
    <w:rsid w:val="009A6F03"/>
    <w:rsid w:val="009A71B5"/>
    <w:rsid w:val="009A71F5"/>
    <w:rsid w:val="009A721E"/>
    <w:rsid w:val="009A72E0"/>
    <w:rsid w:val="009A72EF"/>
    <w:rsid w:val="009A7371"/>
    <w:rsid w:val="009A7624"/>
    <w:rsid w:val="009A7675"/>
    <w:rsid w:val="009A76D1"/>
    <w:rsid w:val="009A774F"/>
    <w:rsid w:val="009A781D"/>
    <w:rsid w:val="009A7892"/>
    <w:rsid w:val="009A78C3"/>
    <w:rsid w:val="009A7BE0"/>
    <w:rsid w:val="009A7F09"/>
    <w:rsid w:val="009B00BC"/>
    <w:rsid w:val="009B014A"/>
    <w:rsid w:val="009B0241"/>
    <w:rsid w:val="009B0292"/>
    <w:rsid w:val="009B032C"/>
    <w:rsid w:val="009B03DF"/>
    <w:rsid w:val="009B06F6"/>
    <w:rsid w:val="009B080F"/>
    <w:rsid w:val="009B0840"/>
    <w:rsid w:val="009B08C1"/>
    <w:rsid w:val="009B0ADE"/>
    <w:rsid w:val="009B0BD5"/>
    <w:rsid w:val="009B0CF1"/>
    <w:rsid w:val="009B0D18"/>
    <w:rsid w:val="009B1371"/>
    <w:rsid w:val="009B137E"/>
    <w:rsid w:val="009B1546"/>
    <w:rsid w:val="009B15EB"/>
    <w:rsid w:val="009B16A1"/>
    <w:rsid w:val="009B16F0"/>
    <w:rsid w:val="009B19CD"/>
    <w:rsid w:val="009B1DD6"/>
    <w:rsid w:val="009B1E7E"/>
    <w:rsid w:val="009B1EEF"/>
    <w:rsid w:val="009B202F"/>
    <w:rsid w:val="009B203C"/>
    <w:rsid w:val="009B2081"/>
    <w:rsid w:val="009B20A5"/>
    <w:rsid w:val="009B2203"/>
    <w:rsid w:val="009B238D"/>
    <w:rsid w:val="009B23A6"/>
    <w:rsid w:val="009B23B3"/>
    <w:rsid w:val="009B24C0"/>
    <w:rsid w:val="009B24CF"/>
    <w:rsid w:val="009B260C"/>
    <w:rsid w:val="009B2726"/>
    <w:rsid w:val="009B27D1"/>
    <w:rsid w:val="009B27D2"/>
    <w:rsid w:val="009B2806"/>
    <w:rsid w:val="009B281F"/>
    <w:rsid w:val="009B2AC7"/>
    <w:rsid w:val="009B2B89"/>
    <w:rsid w:val="009B2BE6"/>
    <w:rsid w:val="009B2EF3"/>
    <w:rsid w:val="009B2F70"/>
    <w:rsid w:val="009B2FE1"/>
    <w:rsid w:val="009B314E"/>
    <w:rsid w:val="009B31B8"/>
    <w:rsid w:val="009B332C"/>
    <w:rsid w:val="009B340D"/>
    <w:rsid w:val="009B341B"/>
    <w:rsid w:val="009B3471"/>
    <w:rsid w:val="009B3691"/>
    <w:rsid w:val="009B380E"/>
    <w:rsid w:val="009B3878"/>
    <w:rsid w:val="009B3B7C"/>
    <w:rsid w:val="009B3B93"/>
    <w:rsid w:val="009B3BA2"/>
    <w:rsid w:val="009B3DD3"/>
    <w:rsid w:val="009B3DD9"/>
    <w:rsid w:val="009B3E0C"/>
    <w:rsid w:val="009B4042"/>
    <w:rsid w:val="009B4047"/>
    <w:rsid w:val="009B40D2"/>
    <w:rsid w:val="009B41F6"/>
    <w:rsid w:val="009B42A9"/>
    <w:rsid w:val="009B4516"/>
    <w:rsid w:val="009B46E6"/>
    <w:rsid w:val="009B4846"/>
    <w:rsid w:val="009B48D6"/>
    <w:rsid w:val="009B4A4B"/>
    <w:rsid w:val="009B4AF7"/>
    <w:rsid w:val="009B4C4A"/>
    <w:rsid w:val="009B4CCD"/>
    <w:rsid w:val="009B4D6D"/>
    <w:rsid w:val="009B4DD6"/>
    <w:rsid w:val="009B4E1A"/>
    <w:rsid w:val="009B5042"/>
    <w:rsid w:val="009B5666"/>
    <w:rsid w:val="009B56E4"/>
    <w:rsid w:val="009B5924"/>
    <w:rsid w:val="009B5963"/>
    <w:rsid w:val="009B596E"/>
    <w:rsid w:val="009B5A55"/>
    <w:rsid w:val="009B5C9A"/>
    <w:rsid w:val="009B5E01"/>
    <w:rsid w:val="009B5F43"/>
    <w:rsid w:val="009B5F8E"/>
    <w:rsid w:val="009B610A"/>
    <w:rsid w:val="009B6427"/>
    <w:rsid w:val="009B6470"/>
    <w:rsid w:val="009B64D7"/>
    <w:rsid w:val="009B65AB"/>
    <w:rsid w:val="009B661F"/>
    <w:rsid w:val="009B684B"/>
    <w:rsid w:val="009B6978"/>
    <w:rsid w:val="009B6CBF"/>
    <w:rsid w:val="009B6D4C"/>
    <w:rsid w:val="009B6E6D"/>
    <w:rsid w:val="009B6EAF"/>
    <w:rsid w:val="009B72CA"/>
    <w:rsid w:val="009B72CD"/>
    <w:rsid w:val="009B72DE"/>
    <w:rsid w:val="009B73EF"/>
    <w:rsid w:val="009B7442"/>
    <w:rsid w:val="009B7500"/>
    <w:rsid w:val="009B7610"/>
    <w:rsid w:val="009B7C65"/>
    <w:rsid w:val="009B7ED2"/>
    <w:rsid w:val="009C009F"/>
    <w:rsid w:val="009C0145"/>
    <w:rsid w:val="009C0289"/>
    <w:rsid w:val="009C05A6"/>
    <w:rsid w:val="009C0949"/>
    <w:rsid w:val="009C0A66"/>
    <w:rsid w:val="009C0AE5"/>
    <w:rsid w:val="009C0E1C"/>
    <w:rsid w:val="009C0E81"/>
    <w:rsid w:val="009C1084"/>
    <w:rsid w:val="009C11F8"/>
    <w:rsid w:val="009C140F"/>
    <w:rsid w:val="009C14B3"/>
    <w:rsid w:val="009C176A"/>
    <w:rsid w:val="009C17B0"/>
    <w:rsid w:val="009C181C"/>
    <w:rsid w:val="009C1CEE"/>
    <w:rsid w:val="009C1EE7"/>
    <w:rsid w:val="009C215B"/>
    <w:rsid w:val="009C2595"/>
    <w:rsid w:val="009C2596"/>
    <w:rsid w:val="009C2713"/>
    <w:rsid w:val="009C279D"/>
    <w:rsid w:val="009C2A9C"/>
    <w:rsid w:val="009C2D62"/>
    <w:rsid w:val="009C324B"/>
    <w:rsid w:val="009C3703"/>
    <w:rsid w:val="009C3710"/>
    <w:rsid w:val="009C3800"/>
    <w:rsid w:val="009C38D7"/>
    <w:rsid w:val="009C3950"/>
    <w:rsid w:val="009C39A3"/>
    <w:rsid w:val="009C3B17"/>
    <w:rsid w:val="009C3B29"/>
    <w:rsid w:val="009C3B79"/>
    <w:rsid w:val="009C3C14"/>
    <w:rsid w:val="009C3CC9"/>
    <w:rsid w:val="009C3EC5"/>
    <w:rsid w:val="009C401C"/>
    <w:rsid w:val="009C4022"/>
    <w:rsid w:val="009C4487"/>
    <w:rsid w:val="009C478C"/>
    <w:rsid w:val="009C482B"/>
    <w:rsid w:val="009C4948"/>
    <w:rsid w:val="009C4A03"/>
    <w:rsid w:val="009C4A7C"/>
    <w:rsid w:val="009C4AB7"/>
    <w:rsid w:val="009C4D07"/>
    <w:rsid w:val="009C4DAC"/>
    <w:rsid w:val="009C4E1A"/>
    <w:rsid w:val="009C4E7C"/>
    <w:rsid w:val="009C4F37"/>
    <w:rsid w:val="009C4FFB"/>
    <w:rsid w:val="009C5084"/>
    <w:rsid w:val="009C53C3"/>
    <w:rsid w:val="009C53D1"/>
    <w:rsid w:val="009C5552"/>
    <w:rsid w:val="009C5668"/>
    <w:rsid w:val="009C5735"/>
    <w:rsid w:val="009C588B"/>
    <w:rsid w:val="009C5A25"/>
    <w:rsid w:val="009C5A48"/>
    <w:rsid w:val="009C5AB7"/>
    <w:rsid w:val="009C5AC7"/>
    <w:rsid w:val="009C5C25"/>
    <w:rsid w:val="009C5CFB"/>
    <w:rsid w:val="009C5D6A"/>
    <w:rsid w:val="009C5DCB"/>
    <w:rsid w:val="009C5F19"/>
    <w:rsid w:val="009C5FE8"/>
    <w:rsid w:val="009C616E"/>
    <w:rsid w:val="009C6213"/>
    <w:rsid w:val="009C6455"/>
    <w:rsid w:val="009C6531"/>
    <w:rsid w:val="009C6600"/>
    <w:rsid w:val="009C67AA"/>
    <w:rsid w:val="009C6941"/>
    <w:rsid w:val="009C6B7B"/>
    <w:rsid w:val="009C6D0B"/>
    <w:rsid w:val="009C6DA7"/>
    <w:rsid w:val="009C7090"/>
    <w:rsid w:val="009C70CE"/>
    <w:rsid w:val="009C712A"/>
    <w:rsid w:val="009C71FD"/>
    <w:rsid w:val="009C7341"/>
    <w:rsid w:val="009C7817"/>
    <w:rsid w:val="009C789F"/>
    <w:rsid w:val="009C78A3"/>
    <w:rsid w:val="009C78C2"/>
    <w:rsid w:val="009C7A0A"/>
    <w:rsid w:val="009C7C34"/>
    <w:rsid w:val="009C7CEA"/>
    <w:rsid w:val="009C7D75"/>
    <w:rsid w:val="009C7E81"/>
    <w:rsid w:val="009C7EDA"/>
    <w:rsid w:val="009D0809"/>
    <w:rsid w:val="009D08BC"/>
    <w:rsid w:val="009D0B0E"/>
    <w:rsid w:val="009D0B13"/>
    <w:rsid w:val="009D0E5D"/>
    <w:rsid w:val="009D0FF2"/>
    <w:rsid w:val="009D1096"/>
    <w:rsid w:val="009D120F"/>
    <w:rsid w:val="009D122D"/>
    <w:rsid w:val="009D12A5"/>
    <w:rsid w:val="009D173E"/>
    <w:rsid w:val="009D184C"/>
    <w:rsid w:val="009D1910"/>
    <w:rsid w:val="009D1A84"/>
    <w:rsid w:val="009D1CF8"/>
    <w:rsid w:val="009D1D4D"/>
    <w:rsid w:val="009D1DD3"/>
    <w:rsid w:val="009D1EBA"/>
    <w:rsid w:val="009D1EE9"/>
    <w:rsid w:val="009D1FB7"/>
    <w:rsid w:val="009D2720"/>
    <w:rsid w:val="009D28AE"/>
    <w:rsid w:val="009D28C2"/>
    <w:rsid w:val="009D29A6"/>
    <w:rsid w:val="009D2AB4"/>
    <w:rsid w:val="009D2D24"/>
    <w:rsid w:val="009D2DAB"/>
    <w:rsid w:val="009D3185"/>
    <w:rsid w:val="009D3200"/>
    <w:rsid w:val="009D3480"/>
    <w:rsid w:val="009D35B4"/>
    <w:rsid w:val="009D37D6"/>
    <w:rsid w:val="009D3A63"/>
    <w:rsid w:val="009D3CB1"/>
    <w:rsid w:val="009D40CE"/>
    <w:rsid w:val="009D4120"/>
    <w:rsid w:val="009D414F"/>
    <w:rsid w:val="009D4802"/>
    <w:rsid w:val="009D48BC"/>
    <w:rsid w:val="009D4A5F"/>
    <w:rsid w:val="009D4AE9"/>
    <w:rsid w:val="009D4EE1"/>
    <w:rsid w:val="009D4EF2"/>
    <w:rsid w:val="009D4F1E"/>
    <w:rsid w:val="009D4F63"/>
    <w:rsid w:val="009D5023"/>
    <w:rsid w:val="009D5049"/>
    <w:rsid w:val="009D50D5"/>
    <w:rsid w:val="009D5161"/>
    <w:rsid w:val="009D517D"/>
    <w:rsid w:val="009D51D2"/>
    <w:rsid w:val="009D53BD"/>
    <w:rsid w:val="009D5447"/>
    <w:rsid w:val="009D550B"/>
    <w:rsid w:val="009D560D"/>
    <w:rsid w:val="009D5692"/>
    <w:rsid w:val="009D5766"/>
    <w:rsid w:val="009D59F8"/>
    <w:rsid w:val="009D5AFB"/>
    <w:rsid w:val="009D5B7C"/>
    <w:rsid w:val="009D5F90"/>
    <w:rsid w:val="009D5FBA"/>
    <w:rsid w:val="009D5FD3"/>
    <w:rsid w:val="009D6191"/>
    <w:rsid w:val="009D61F2"/>
    <w:rsid w:val="009D655A"/>
    <w:rsid w:val="009D658E"/>
    <w:rsid w:val="009D6593"/>
    <w:rsid w:val="009D66E5"/>
    <w:rsid w:val="009D66FF"/>
    <w:rsid w:val="009D683A"/>
    <w:rsid w:val="009D6987"/>
    <w:rsid w:val="009D6A26"/>
    <w:rsid w:val="009D6B0D"/>
    <w:rsid w:val="009D6B67"/>
    <w:rsid w:val="009D6BF5"/>
    <w:rsid w:val="009D6DEE"/>
    <w:rsid w:val="009D6DFF"/>
    <w:rsid w:val="009D6E46"/>
    <w:rsid w:val="009D6F3C"/>
    <w:rsid w:val="009D7145"/>
    <w:rsid w:val="009D71D1"/>
    <w:rsid w:val="009D7484"/>
    <w:rsid w:val="009D76A5"/>
    <w:rsid w:val="009D76AF"/>
    <w:rsid w:val="009D76E0"/>
    <w:rsid w:val="009D76EB"/>
    <w:rsid w:val="009D773A"/>
    <w:rsid w:val="009D7860"/>
    <w:rsid w:val="009D78B1"/>
    <w:rsid w:val="009D7933"/>
    <w:rsid w:val="009D7B12"/>
    <w:rsid w:val="009D7BC7"/>
    <w:rsid w:val="009D7DC0"/>
    <w:rsid w:val="009D7E5C"/>
    <w:rsid w:val="009E0135"/>
    <w:rsid w:val="009E044C"/>
    <w:rsid w:val="009E0552"/>
    <w:rsid w:val="009E0A03"/>
    <w:rsid w:val="009E0CF9"/>
    <w:rsid w:val="009E0D9E"/>
    <w:rsid w:val="009E0DE2"/>
    <w:rsid w:val="009E10FF"/>
    <w:rsid w:val="009E11F0"/>
    <w:rsid w:val="009E13BB"/>
    <w:rsid w:val="009E180D"/>
    <w:rsid w:val="009E1819"/>
    <w:rsid w:val="009E187B"/>
    <w:rsid w:val="009E1A3E"/>
    <w:rsid w:val="009E1A97"/>
    <w:rsid w:val="009E1CE1"/>
    <w:rsid w:val="009E1DE6"/>
    <w:rsid w:val="009E1E54"/>
    <w:rsid w:val="009E2093"/>
    <w:rsid w:val="009E217F"/>
    <w:rsid w:val="009E2455"/>
    <w:rsid w:val="009E24B4"/>
    <w:rsid w:val="009E2503"/>
    <w:rsid w:val="009E25C2"/>
    <w:rsid w:val="009E2827"/>
    <w:rsid w:val="009E2873"/>
    <w:rsid w:val="009E28FF"/>
    <w:rsid w:val="009E2985"/>
    <w:rsid w:val="009E2B48"/>
    <w:rsid w:val="009E2B79"/>
    <w:rsid w:val="009E2CCA"/>
    <w:rsid w:val="009E2E86"/>
    <w:rsid w:val="009E2FB0"/>
    <w:rsid w:val="009E301C"/>
    <w:rsid w:val="009E30AA"/>
    <w:rsid w:val="009E38BB"/>
    <w:rsid w:val="009E3CFF"/>
    <w:rsid w:val="009E3DDD"/>
    <w:rsid w:val="009E3FCF"/>
    <w:rsid w:val="009E3FEB"/>
    <w:rsid w:val="009E4296"/>
    <w:rsid w:val="009E430E"/>
    <w:rsid w:val="009E4666"/>
    <w:rsid w:val="009E4892"/>
    <w:rsid w:val="009E4919"/>
    <w:rsid w:val="009E4A3A"/>
    <w:rsid w:val="009E4A46"/>
    <w:rsid w:val="009E4C7E"/>
    <w:rsid w:val="009E4DFB"/>
    <w:rsid w:val="009E4E3C"/>
    <w:rsid w:val="009E4E9E"/>
    <w:rsid w:val="009E4EF2"/>
    <w:rsid w:val="009E5056"/>
    <w:rsid w:val="009E51BF"/>
    <w:rsid w:val="009E520B"/>
    <w:rsid w:val="009E5312"/>
    <w:rsid w:val="009E5487"/>
    <w:rsid w:val="009E55C0"/>
    <w:rsid w:val="009E5905"/>
    <w:rsid w:val="009E59E8"/>
    <w:rsid w:val="009E5A4F"/>
    <w:rsid w:val="009E5C82"/>
    <w:rsid w:val="009E5CA9"/>
    <w:rsid w:val="009E5FC5"/>
    <w:rsid w:val="009E60F1"/>
    <w:rsid w:val="009E6219"/>
    <w:rsid w:val="009E63F3"/>
    <w:rsid w:val="009E6433"/>
    <w:rsid w:val="009E6775"/>
    <w:rsid w:val="009E69AA"/>
    <w:rsid w:val="009E6A12"/>
    <w:rsid w:val="009E6A1C"/>
    <w:rsid w:val="009E6AE6"/>
    <w:rsid w:val="009E6AFC"/>
    <w:rsid w:val="009E6BE8"/>
    <w:rsid w:val="009E6CD5"/>
    <w:rsid w:val="009E6D25"/>
    <w:rsid w:val="009E6D8E"/>
    <w:rsid w:val="009E6FD3"/>
    <w:rsid w:val="009E7113"/>
    <w:rsid w:val="009E7149"/>
    <w:rsid w:val="009E71B7"/>
    <w:rsid w:val="009E7302"/>
    <w:rsid w:val="009E744A"/>
    <w:rsid w:val="009E7522"/>
    <w:rsid w:val="009E7582"/>
    <w:rsid w:val="009E759D"/>
    <w:rsid w:val="009E7666"/>
    <w:rsid w:val="009E7AAF"/>
    <w:rsid w:val="009E7B36"/>
    <w:rsid w:val="009E7C0F"/>
    <w:rsid w:val="009E7D8C"/>
    <w:rsid w:val="009E7EE6"/>
    <w:rsid w:val="009E7EE7"/>
    <w:rsid w:val="009E7F65"/>
    <w:rsid w:val="009E7F74"/>
    <w:rsid w:val="009F00C6"/>
    <w:rsid w:val="009F04D0"/>
    <w:rsid w:val="009F06F7"/>
    <w:rsid w:val="009F07BD"/>
    <w:rsid w:val="009F09C8"/>
    <w:rsid w:val="009F0A18"/>
    <w:rsid w:val="009F0DE2"/>
    <w:rsid w:val="009F0E15"/>
    <w:rsid w:val="009F0E2E"/>
    <w:rsid w:val="009F0E88"/>
    <w:rsid w:val="009F0EAB"/>
    <w:rsid w:val="009F102C"/>
    <w:rsid w:val="009F1175"/>
    <w:rsid w:val="009F1254"/>
    <w:rsid w:val="009F13BE"/>
    <w:rsid w:val="009F14DD"/>
    <w:rsid w:val="009F1618"/>
    <w:rsid w:val="009F16AF"/>
    <w:rsid w:val="009F1DD6"/>
    <w:rsid w:val="009F1F6A"/>
    <w:rsid w:val="009F20A3"/>
    <w:rsid w:val="009F228E"/>
    <w:rsid w:val="009F2392"/>
    <w:rsid w:val="009F2422"/>
    <w:rsid w:val="009F2474"/>
    <w:rsid w:val="009F24D8"/>
    <w:rsid w:val="009F267C"/>
    <w:rsid w:val="009F26CC"/>
    <w:rsid w:val="009F26EE"/>
    <w:rsid w:val="009F2729"/>
    <w:rsid w:val="009F2B00"/>
    <w:rsid w:val="009F2B5A"/>
    <w:rsid w:val="009F2BC5"/>
    <w:rsid w:val="009F2C10"/>
    <w:rsid w:val="009F2CFF"/>
    <w:rsid w:val="009F2DCD"/>
    <w:rsid w:val="009F2E24"/>
    <w:rsid w:val="009F2F25"/>
    <w:rsid w:val="009F31BA"/>
    <w:rsid w:val="009F3753"/>
    <w:rsid w:val="009F3A7E"/>
    <w:rsid w:val="009F3AA0"/>
    <w:rsid w:val="009F3D51"/>
    <w:rsid w:val="009F3E1B"/>
    <w:rsid w:val="009F4174"/>
    <w:rsid w:val="009F4210"/>
    <w:rsid w:val="009F443D"/>
    <w:rsid w:val="009F4452"/>
    <w:rsid w:val="009F4540"/>
    <w:rsid w:val="009F45A2"/>
    <w:rsid w:val="009F4689"/>
    <w:rsid w:val="009F4B41"/>
    <w:rsid w:val="009F4C1A"/>
    <w:rsid w:val="009F5067"/>
    <w:rsid w:val="009F50C0"/>
    <w:rsid w:val="009F5151"/>
    <w:rsid w:val="009F51DB"/>
    <w:rsid w:val="009F5345"/>
    <w:rsid w:val="009F5355"/>
    <w:rsid w:val="009F553C"/>
    <w:rsid w:val="009F554A"/>
    <w:rsid w:val="009F5574"/>
    <w:rsid w:val="009F5659"/>
    <w:rsid w:val="009F566A"/>
    <w:rsid w:val="009F5693"/>
    <w:rsid w:val="009F575A"/>
    <w:rsid w:val="009F5806"/>
    <w:rsid w:val="009F60F8"/>
    <w:rsid w:val="009F61A4"/>
    <w:rsid w:val="009F6233"/>
    <w:rsid w:val="009F6512"/>
    <w:rsid w:val="009F6540"/>
    <w:rsid w:val="009F65C5"/>
    <w:rsid w:val="009F66E7"/>
    <w:rsid w:val="009F6738"/>
    <w:rsid w:val="009F6746"/>
    <w:rsid w:val="009F6813"/>
    <w:rsid w:val="009F6844"/>
    <w:rsid w:val="009F6863"/>
    <w:rsid w:val="009F6B4D"/>
    <w:rsid w:val="009F6BCA"/>
    <w:rsid w:val="009F6C42"/>
    <w:rsid w:val="009F6CF8"/>
    <w:rsid w:val="009F6F9F"/>
    <w:rsid w:val="009F71C6"/>
    <w:rsid w:val="009F743B"/>
    <w:rsid w:val="009F748C"/>
    <w:rsid w:val="009F75F2"/>
    <w:rsid w:val="009F77C7"/>
    <w:rsid w:val="009F77C8"/>
    <w:rsid w:val="009F78D8"/>
    <w:rsid w:val="009F7B49"/>
    <w:rsid w:val="009F7FEC"/>
    <w:rsid w:val="00A00031"/>
    <w:rsid w:val="00A000C0"/>
    <w:rsid w:val="00A002D7"/>
    <w:rsid w:val="00A00403"/>
    <w:rsid w:val="00A004E2"/>
    <w:rsid w:val="00A00636"/>
    <w:rsid w:val="00A0065A"/>
    <w:rsid w:val="00A00680"/>
    <w:rsid w:val="00A006C4"/>
    <w:rsid w:val="00A00AC0"/>
    <w:rsid w:val="00A00BBC"/>
    <w:rsid w:val="00A00CBE"/>
    <w:rsid w:val="00A0125C"/>
    <w:rsid w:val="00A01266"/>
    <w:rsid w:val="00A01286"/>
    <w:rsid w:val="00A012BC"/>
    <w:rsid w:val="00A012CB"/>
    <w:rsid w:val="00A012E6"/>
    <w:rsid w:val="00A013C8"/>
    <w:rsid w:val="00A01452"/>
    <w:rsid w:val="00A01475"/>
    <w:rsid w:val="00A01786"/>
    <w:rsid w:val="00A017D1"/>
    <w:rsid w:val="00A018EC"/>
    <w:rsid w:val="00A0197C"/>
    <w:rsid w:val="00A01A11"/>
    <w:rsid w:val="00A01BA9"/>
    <w:rsid w:val="00A01C21"/>
    <w:rsid w:val="00A01E0C"/>
    <w:rsid w:val="00A01E10"/>
    <w:rsid w:val="00A01EFD"/>
    <w:rsid w:val="00A02437"/>
    <w:rsid w:val="00A02477"/>
    <w:rsid w:val="00A0253A"/>
    <w:rsid w:val="00A028DD"/>
    <w:rsid w:val="00A02971"/>
    <w:rsid w:val="00A02994"/>
    <w:rsid w:val="00A02A14"/>
    <w:rsid w:val="00A02A7B"/>
    <w:rsid w:val="00A02AF7"/>
    <w:rsid w:val="00A02B1E"/>
    <w:rsid w:val="00A02E0B"/>
    <w:rsid w:val="00A02F61"/>
    <w:rsid w:val="00A02F72"/>
    <w:rsid w:val="00A02F9E"/>
    <w:rsid w:val="00A030D3"/>
    <w:rsid w:val="00A0327C"/>
    <w:rsid w:val="00A032C4"/>
    <w:rsid w:val="00A03363"/>
    <w:rsid w:val="00A03437"/>
    <w:rsid w:val="00A034A5"/>
    <w:rsid w:val="00A03584"/>
    <w:rsid w:val="00A035AE"/>
    <w:rsid w:val="00A03656"/>
    <w:rsid w:val="00A037C8"/>
    <w:rsid w:val="00A0387B"/>
    <w:rsid w:val="00A03906"/>
    <w:rsid w:val="00A03914"/>
    <w:rsid w:val="00A03A0B"/>
    <w:rsid w:val="00A03A47"/>
    <w:rsid w:val="00A03B1E"/>
    <w:rsid w:val="00A03B2B"/>
    <w:rsid w:val="00A03E39"/>
    <w:rsid w:val="00A03F81"/>
    <w:rsid w:val="00A04083"/>
    <w:rsid w:val="00A0410E"/>
    <w:rsid w:val="00A04346"/>
    <w:rsid w:val="00A04480"/>
    <w:rsid w:val="00A045AC"/>
    <w:rsid w:val="00A04681"/>
    <w:rsid w:val="00A046B7"/>
    <w:rsid w:val="00A04721"/>
    <w:rsid w:val="00A047BD"/>
    <w:rsid w:val="00A0484D"/>
    <w:rsid w:val="00A048CA"/>
    <w:rsid w:val="00A048DF"/>
    <w:rsid w:val="00A04A2D"/>
    <w:rsid w:val="00A04D22"/>
    <w:rsid w:val="00A04D4A"/>
    <w:rsid w:val="00A04D61"/>
    <w:rsid w:val="00A04F83"/>
    <w:rsid w:val="00A04FA5"/>
    <w:rsid w:val="00A0505B"/>
    <w:rsid w:val="00A050D8"/>
    <w:rsid w:val="00A05192"/>
    <w:rsid w:val="00A054D1"/>
    <w:rsid w:val="00A05869"/>
    <w:rsid w:val="00A059F6"/>
    <w:rsid w:val="00A05A4C"/>
    <w:rsid w:val="00A05B55"/>
    <w:rsid w:val="00A05C62"/>
    <w:rsid w:val="00A05DAF"/>
    <w:rsid w:val="00A06426"/>
    <w:rsid w:val="00A0656B"/>
    <w:rsid w:val="00A065BB"/>
    <w:rsid w:val="00A06612"/>
    <w:rsid w:val="00A06881"/>
    <w:rsid w:val="00A068A3"/>
    <w:rsid w:val="00A068F5"/>
    <w:rsid w:val="00A06914"/>
    <w:rsid w:val="00A06AEF"/>
    <w:rsid w:val="00A06DDC"/>
    <w:rsid w:val="00A06E62"/>
    <w:rsid w:val="00A06F21"/>
    <w:rsid w:val="00A06FC5"/>
    <w:rsid w:val="00A0713B"/>
    <w:rsid w:val="00A072CB"/>
    <w:rsid w:val="00A0749C"/>
    <w:rsid w:val="00A0753F"/>
    <w:rsid w:val="00A076B5"/>
    <w:rsid w:val="00A076BE"/>
    <w:rsid w:val="00A076DD"/>
    <w:rsid w:val="00A07998"/>
    <w:rsid w:val="00A07AAF"/>
    <w:rsid w:val="00A07AC5"/>
    <w:rsid w:val="00A07B26"/>
    <w:rsid w:val="00A07B4E"/>
    <w:rsid w:val="00A07C52"/>
    <w:rsid w:val="00A07C81"/>
    <w:rsid w:val="00A07DF5"/>
    <w:rsid w:val="00A07F27"/>
    <w:rsid w:val="00A07F2C"/>
    <w:rsid w:val="00A07FB2"/>
    <w:rsid w:val="00A1002E"/>
    <w:rsid w:val="00A100BC"/>
    <w:rsid w:val="00A100EA"/>
    <w:rsid w:val="00A10270"/>
    <w:rsid w:val="00A104F6"/>
    <w:rsid w:val="00A1061A"/>
    <w:rsid w:val="00A109F1"/>
    <w:rsid w:val="00A10B4A"/>
    <w:rsid w:val="00A10BD4"/>
    <w:rsid w:val="00A10C73"/>
    <w:rsid w:val="00A10CA9"/>
    <w:rsid w:val="00A10CED"/>
    <w:rsid w:val="00A10D42"/>
    <w:rsid w:val="00A10D8C"/>
    <w:rsid w:val="00A10D99"/>
    <w:rsid w:val="00A10EF2"/>
    <w:rsid w:val="00A10F6B"/>
    <w:rsid w:val="00A10FD3"/>
    <w:rsid w:val="00A11184"/>
    <w:rsid w:val="00A112ED"/>
    <w:rsid w:val="00A1131E"/>
    <w:rsid w:val="00A114C6"/>
    <w:rsid w:val="00A114D9"/>
    <w:rsid w:val="00A117B6"/>
    <w:rsid w:val="00A11870"/>
    <w:rsid w:val="00A119DC"/>
    <w:rsid w:val="00A11A38"/>
    <w:rsid w:val="00A11B47"/>
    <w:rsid w:val="00A11C9D"/>
    <w:rsid w:val="00A11CC7"/>
    <w:rsid w:val="00A11DB6"/>
    <w:rsid w:val="00A11DFE"/>
    <w:rsid w:val="00A11E01"/>
    <w:rsid w:val="00A11EC3"/>
    <w:rsid w:val="00A11F18"/>
    <w:rsid w:val="00A12009"/>
    <w:rsid w:val="00A12296"/>
    <w:rsid w:val="00A122FA"/>
    <w:rsid w:val="00A1233C"/>
    <w:rsid w:val="00A12499"/>
    <w:rsid w:val="00A1260F"/>
    <w:rsid w:val="00A1262A"/>
    <w:rsid w:val="00A12B03"/>
    <w:rsid w:val="00A12B45"/>
    <w:rsid w:val="00A12BCE"/>
    <w:rsid w:val="00A12C1B"/>
    <w:rsid w:val="00A12D27"/>
    <w:rsid w:val="00A12D48"/>
    <w:rsid w:val="00A12D8F"/>
    <w:rsid w:val="00A12DB2"/>
    <w:rsid w:val="00A12F8A"/>
    <w:rsid w:val="00A1302C"/>
    <w:rsid w:val="00A131F2"/>
    <w:rsid w:val="00A133B8"/>
    <w:rsid w:val="00A134CB"/>
    <w:rsid w:val="00A135CB"/>
    <w:rsid w:val="00A135F4"/>
    <w:rsid w:val="00A135FA"/>
    <w:rsid w:val="00A1384E"/>
    <w:rsid w:val="00A13AAA"/>
    <w:rsid w:val="00A13B6C"/>
    <w:rsid w:val="00A13BA2"/>
    <w:rsid w:val="00A13BFF"/>
    <w:rsid w:val="00A13D76"/>
    <w:rsid w:val="00A13D98"/>
    <w:rsid w:val="00A13F23"/>
    <w:rsid w:val="00A13F85"/>
    <w:rsid w:val="00A14054"/>
    <w:rsid w:val="00A14062"/>
    <w:rsid w:val="00A14093"/>
    <w:rsid w:val="00A141DB"/>
    <w:rsid w:val="00A1438B"/>
    <w:rsid w:val="00A143D9"/>
    <w:rsid w:val="00A14520"/>
    <w:rsid w:val="00A1463A"/>
    <w:rsid w:val="00A1478F"/>
    <w:rsid w:val="00A148B5"/>
    <w:rsid w:val="00A14991"/>
    <w:rsid w:val="00A14A1C"/>
    <w:rsid w:val="00A14A60"/>
    <w:rsid w:val="00A14BB2"/>
    <w:rsid w:val="00A14DB7"/>
    <w:rsid w:val="00A14E0A"/>
    <w:rsid w:val="00A14E25"/>
    <w:rsid w:val="00A14F51"/>
    <w:rsid w:val="00A1535E"/>
    <w:rsid w:val="00A15406"/>
    <w:rsid w:val="00A15465"/>
    <w:rsid w:val="00A1546C"/>
    <w:rsid w:val="00A155F6"/>
    <w:rsid w:val="00A157D9"/>
    <w:rsid w:val="00A15855"/>
    <w:rsid w:val="00A15979"/>
    <w:rsid w:val="00A159AE"/>
    <w:rsid w:val="00A15B35"/>
    <w:rsid w:val="00A15BD5"/>
    <w:rsid w:val="00A15DDC"/>
    <w:rsid w:val="00A15E24"/>
    <w:rsid w:val="00A15E4B"/>
    <w:rsid w:val="00A15F7B"/>
    <w:rsid w:val="00A16008"/>
    <w:rsid w:val="00A161A3"/>
    <w:rsid w:val="00A162C2"/>
    <w:rsid w:val="00A1638A"/>
    <w:rsid w:val="00A164AD"/>
    <w:rsid w:val="00A165DF"/>
    <w:rsid w:val="00A1660A"/>
    <w:rsid w:val="00A1671E"/>
    <w:rsid w:val="00A16758"/>
    <w:rsid w:val="00A16771"/>
    <w:rsid w:val="00A168EA"/>
    <w:rsid w:val="00A168ED"/>
    <w:rsid w:val="00A16CE5"/>
    <w:rsid w:val="00A16DED"/>
    <w:rsid w:val="00A16E31"/>
    <w:rsid w:val="00A17309"/>
    <w:rsid w:val="00A1737A"/>
    <w:rsid w:val="00A174B2"/>
    <w:rsid w:val="00A1760C"/>
    <w:rsid w:val="00A17683"/>
    <w:rsid w:val="00A176CF"/>
    <w:rsid w:val="00A177E6"/>
    <w:rsid w:val="00A17877"/>
    <w:rsid w:val="00A17A89"/>
    <w:rsid w:val="00A17AD7"/>
    <w:rsid w:val="00A17AF0"/>
    <w:rsid w:val="00A17B1E"/>
    <w:rsid w:val="00A17DCE"/>
    <w:rsid w:val="00A17F3C"/>
    <w:rsid w:val="00A20049"/>
    <w:rsid w:val="00A2013F"/>
    <w:rsid w:val="00A20598"/>
    <w:rsid w:val="00A205B4"/>
    <w:rsid w:val="00A205D0"/>
    <w:rsid w:val="00A208EF"/>
    <w:rsid w:val="00A20906"/>
    <w:rsid w:val="00A20B33"/>
    <w:rsid w:val="00A20D8F"/>
    <w:rsid w:val="00A20D9B"/>
    <w:rsid w:val="00A210EC"/>
    <w:rsid w:val="00A21301"/>
    <w:rsid w:val="00A2134C"/>
    <w:rsid w:val="00A2140C"/>
    <w:rsid w:val="00A216EB"/>
    <w:rsid w:val="00A217A3"/>
    <w:rsid w:val="00A218EE"/>
    <w:rsid w:val="00A218F2"/>
    <w:rsid w:val="00A219AF"/>
    <w:rsid w:val="00A219EE"/>
    <w:rsid w:val="00A21A11"/>
    <w:rsid w:val="00A21AEB"/>
    <w:rsid w:val="00A21C4E"/>
    <w:rsid w:val="00A21CC6"/>
    <w:rsid w:val="00A22074"/>
    <w:rsid w:val="00A2232B"/>
    <w:rsid w:val="00A225E5"/>
    <w:rsid w:val="00A22BB6"/>
    <w:rsid w:val="00A22D6A"/>
    <w:rsid w:val="00A22DEE"/>
    <w:rsid w:val="00A22DF8"/>
    <w:rsid w:val="00A22E45"/>
    <w:rsid w:val="00A22EF2"/>
    <w:rsid w:val="00A22F3B"/>
    <w:rsid w:val="00A23026"/>
    <w:rsid w:val="00A23039"/>
    <w:rsid w:val="00A230A2"/>
    <w:rsid w:val="00A2337A"/>
    <w:rsid w:val="00A2338A"/>
    <w:rsid w:val="00A233B5"/>
    <w:rsid w:val="00A234A9"/>
    <w:rsid w:val="00A23589"/>
    <w:rsid w:val="00A2382B"/>
    <w:rsid w:val="00A23AC4"/>
    <w:rsid w:val="00A23B7F"/>
    <w:rsid w:val="00A23C1B"/>
    <w:rsid w:val="00A23E2A"/>
    <w:rsid w:val="00A24012"/>
    <w:rsid w:val="00A24054"/>
    <w:rsid w:val="00A2422E"/>
    <w:rsid w:val="00A24343"/>
    <w:rsid w:val="00A24384"/>
    <w:rsid w:val="00A243FB"/>
    <w:rsid w:val="00A244BF"/>
    <w:rsid w:val="00A244D3"/>
    <w:rsid w:val="00A2458B"/>
    <w:rsid w:val="00A2478E"/>
    <w:rsid w:val="00A2479F"/>
    <w:rsid w:val="00A24831"/>
    <w:rsid w:val="00A24851"/>
    <w:rsid w:val="00A24A15"/>
    <w:rsid w:val="00A24BCD"/>
    <w:rsid w:val="00A24D4F"/>
    <w:rsid w:val="00A25337"/>
    <w:rsid w:val="00A253D5"/>
    <w:rsid w:val="00A259F5"/>
    <w:rsid w:val="00A25D5A"/>
    <w:rsid w:val="00A25F3E"/>
    <w:rsid w:val="00A25FB3"/>
    <w:rsid w:val="00A260DF"/>
    <w:rsid w:val="00A2610A"/>
    <w:rsid w:val="00A26193"/>
    <w:rsid w:val="00A262B0"/>
    <w:rsid w:val="00A2636C"/>
    <w:rsid w:val="00A2642D"/>
    <w:rsid w:val="00A264D8"/>
    <w:rsid w:val="00A26699"/>
    <w:rsid w:val="00A2670E"/>
    <w:rsid w:val="00A2687C"/>
    <w:rsid w:val="00A26890"/>
    <w:rsid w:val="00A26C74"/>
    <w:rsid w:val="00A26CD5"/>
    <w:rsid w:val="00A26E0C"/>
    <w:rsid w:val="00A26E67"/>
    <w:rsid w:val="00A26F3C"/>
    <w:rsid w:val="00A27193"/>
    <w:rsid w:val="00A271A8"/>
    <w:rsid w:val="00A271B2"/>
    <w:rsid w:val="00A271F3"/>
    <w:rsid w:val="00A27376"/>
    <w:rsid w:val="00A273A9"/>
    <w:rsid w:val="00A274BD"/>
    <w:rsid w:val="00A276E1"/>
    <w:rsid w:val="00A27728"/>
    <w:rsid w:val="00A27744"/>
    <w:rsid w:val="00A278C5"/>
    <w:rsid w:val="00A27E92"/>
    <w:rsid w:val="00A27F97"/>
    <w:rsid w:val="00A300AE"/>
    <w:rsid w:val="00A300E1"/>
    <w:rsid w:val="00A30312"/>
    <w:rsid w:val="00A30330"/>
    <w:rsid w:val="00A303CC"/>
    <w:rsid w:val="00A30407"/>
    <w:rsid w:val="00A30569"/>
    <w:rsid w:val="00A30734"/>
    <w:rsid w:val="00A307E4"/>
    <w:rsid w:val="00A3092A"/>
    <w:rsid w:val="00A30A2C"/>
    <w:rsid w:val="00A30BEC"/>
    <w:rsid w:val="00A30C16"/>
    <w:rsid w:val="00A30C58"/>
    <w:rsid w:val="00A30D85"/>
    <w:rsid w:val="00A31316"/>
    <w:rsid w:val="00A3132E"/>
    <w:rsid w:val="00A31556"/>
    <w:rsid w:val="00A31752"/>
    <w:rsid w:val="00A31A90"/>
    <w:rsid w:val="00A31B4C"/>
    <w:rsid w:val="00A31B6C"/>
    <w:rsid w:val="00A31B9E"/>
    <w:rsid w:val="00A31C33"/>
    <w:rsid w:val="00A31C80"/>
    <w:rsid w:val="00A31CD0"/>
    <w:rsid w:val="00A31E7C"/>
    <w:rsid w:val="00A32180"/>
    <w:rsid w:val="00A326A6"/>
    <w:rsid w:val="00A326B6"/>
    <w:rsid w:val="00A32776"/>
    <w:rsid w:val="00A32991"/>
    <w:rsid w:val="00A32D29"/>
    <w:rsid w:val="00A32E42"/>
    <w:rsid w:val="00A32E68"/>
    <w:rsid w:val="00A32F26"/>
    <w:rsid w:val="00A3302E"/>
    <w:rsid w:val="00A33031"/>
    <w:rsid w:val="00A332A2"/>
    <w:rsid w:val="00A332A9"/>
    <w:rsid w:val="00A33335"/>
    <w:rsid w:val="00A33449"/>
    <w:rsid w:val="00A334BD"/>
    <w:rsid w:val="00A3372E"/>
    <w:rsid w:val="00A337DF"/>
    <w:rsid w:val="00A337F3"/>
    <w:rsid w:val="00A33854"/>
    <w:rsid w:val="00A339BE"/>
    <w:rsid w:val="00A33A32"/>
    <w:rsid w:val="00A33A63"/>
    <w:rsid w:val="00A33D21"/>
    <w:rsid w:val="00A33ED0"/>
    <w:rsid w:val="00A33EF0"/>
    <w:rsid w:val="00A341A9"/>
    <w:rsid w:val="00A341EA"/>
    <w:rsid w:val="00A343DD"/>
    <w:rsid w:val="00A34516"/>
    <w:rsid w:val="00A34869"/>
    <w:rsid w:val="00A34A1D"/>
    <w:rsid w:val="00A34AD9"/>
    <w:rsid w:val="00A34AF4"/>
    <w:rsid w:val="00A34DB3"/>
    <w:rsid w:val="00A34F14"/>
    <w:rsid w:val="00A35031"/>
    <w:rsid w:val="00A35091"/>
    <w:rsid w:val="00A350C6"/>
    <w:rsid w:val="00A350F7"/>
    <w:rsid w:val="00A351A4"/>
    <w:rsid w:val="00A351B5"/>
    <w:rsid w:val="00A352A7"/>
    <w:rsid w:val="00A353DD"/>
    <w:rsid w:val="00A35410"/>
    <w:rsid w:val="00A356B2"/>
    <w:rsid w:val="00A3570C"/>
    <w:rsid w:val="00A35ACA"/>
    <w:rsid w:val="00A35B7B"/>
    <w:rsid w:val="00A35BE3"/>
    <w:rsid w:val="00A35C03"/>
    <w:rsid w:val="00A35C32"/>
    <w:rsid w:val="00A35D86"/>
    <w:rsid w:val="00A36075"/>
    <w:rsid w:val="00A362AE"/>
    <w:rsid w:val="00A3631E"/>
    <w:rsid w:val="00A36405"/>
    <w:rsid w:val="00A36516"/>
    <w:rsid w:val="00A3653D"/>
    <w:rsid w:val="00A3658D"/>
    <w:rsid w:val="00A366A7"/>
    <w:rsid w:val="00A3684D"/>
    <w:rsid w:val="00A36AE8"/>
    <w:rsid w:val="00A36B3E"/>
    <w:rsid w:val="00A36B88"/>
    <w:rsid w:val="00A36D92"/>
    <w:rsid w:val="00A36FD5"/>
    <w:rsid w:val="00A370E9"/>
    <w:rsid w:val="00A377C0"/>
    <w:rsid w:val="00A3788E"/>
    <w:rsid w:val="00A37892"/>
    <w:rsid w:val="00A37945"/>
    <w:rsid w:val="00A37991"/>
    <w:rsid w:val="00A37B06"/>
    <w:rsid w:val="00A37BD4"/>
    <w:rsid w:val="00A37C13"/>
    <w:rsid w:val="00A37D5D"/>
    <w:rsid w:val="00A4006D"/>
    <w:rsid w:val="00A40126"/>
    <w:rsid w:val="00A402BE"/>
    <w:rsid w:val="00A404B8"/>
    <w:rsid w:val="00A40602"/>
    <w:rsid w:val="00A407B5"/>
    <w:rsid w:val="00A407CC"/>
    <w:rsid w:val="00A408FF"/>
    <w:rsid w:val="00A40A11"/>
    <w:rsid w:val="00A40A1E"/>
    <w:rsid w:val="00A40BF1"/>
    <w:rsid w:val="00A40C52"/>
    <w:rsid w:val="00A40D4C"/>
    <w:rsid w:val="00A40EC7"/>
    <w:rsid w:val="00A414C7"/>
    <w:rsid w:val="00A41526"/>
    <w:rsid w:val="00A41558"/>
    <w:rsid w:val="00A417C3"/>
    <w:rsid w:val="00A417DF"/>
    <w:rsid w:val="00A41909"/>
    <w:rsid w:val="00A41967"/>
    <w:rsid w:val="00A41B66"/>
    <w:rsid w:val="00A41DDB"/>
    <w:rsid w:val="00A41F02"/>
    <w:rsid w:val="00A41FEC"/>
    <w:rsid w:val="00A4208E"/>
    <w:rsid w:val="00A42091"/>
    <w:rsid w:val="00A42211"/>
    <w:rsid w:val="00A42232"/>
    <w:rsid w:val="00A42304"/>
    <w:rsid w:val="00A42323"/>
    <w:rsid w:val="00A4238C"/>
    <w:rsid w:val="00A4241D"/>
    <w:rsid w:val="00A425D6"/>
    <w:rsid w:val="00A42723"/>
    <w:rsid w:val="00A4272F"/>
    <w:rsid w:val="00A42777"/>
    <w:rsid w:val="00A42818"/>
    <w:rsid w:val="00A42849"/>
    <w:rsid w:val="00A4286E"/>
    <w:rsid w:val="00A428A8"/>
    <w:rsid w:val="00A429D1"/>
    <w:rsid w:val="00A42AD2"/>
    <w:rsid w:val="00A42C86"/>
    <w:rsid w:val="00A42CE8"/>
    <w:rsid w:val="00A42D6D"/>
    <w:rsid w:val="00A42EC1"/>
    <w:rsid w:val="00A42FCD"/>
    <w:rsid w:val="00A43070"/>
    <w:rsid w:val="00A43132"/>
    <w:rsid w:val="00A43257"/>
    <w:rsid w:val="00A433EA"/>
    <w:rsid w:val="00A43587"/>
    <w:rsid w:val="00A435E2"/>
    <w:rsid w:val="00A437C8"/>
    <w:rsid w:val="00A438A8"/>
    <w:rsid w:val="00A43A0D"/>
    <w:rsid w:val="00A43AD6"/>
    <w:rsid w:val="00A440C5"/>
    <w:rsid w:val="00A44134"/>
    <w:rsid w:val="00A442BA"/>
    <w:rsid w:val="00A442DE"/>
    <w:rsid w:val="00A444C9"/>
    <w:rsid w:val="00A444F2"/>
    <w:rsid w:val="00A44CE7"/>
    <w:rsid w:val="00A44E7A"/>
    <w:rsid w:val="00A44F20"/>
    <w:rsid w:val="00A4501F"/>
    <w:rsid w:val="00A450A4"/>
    <w:rsid w:val="00A45136"/>
    <w:rsid w:val="00A4528C"/>
    <w:rsid w:val="00A4532B"/>
    <w:rsid w:val="00A455DF"/>
    <w:rsid w:val="00A457A4"/>
    <w:rsid w:val="00A45AC3"/>
    <w:rsid w:val="00A45B27"/>
    <w:rsid w:val="00A45D47"/>
    <w:rsid w:val="00A45DBA"/>
    <w:rsid w:val="00A45E91"/>
    <w:rsid w:val="00A45EE5"/>
    <w:rsid w:val="00A45F3B"/>
    <w:rsid w:val="00A46064"/>
    <w:rsid w:val="00A460BD"/>
    <w:rsid w:val="00A460DD"/>
    <w:rsid w:val="00A46133"/>
    <w:rsid w:val="00A462A0"/>
    <w:rsid w:val="00A46464"/>
    <w:rsid w:val="00A465B4"/>
    <w:rsid w:val="00A465DE"/>
    <w:rsid w:val="00A46692"/>
    <w:rsid w:val="00A46693"/>
    <w:rsid w:val="00A467D7"/>
    <w:rsid w:val="00A46AA8"/>
    <w:rsid w:val="00A46B9C"/>
    <w:rsid w:val="00A46BE8"/>
    <w:rsid w:val="00A46CE2"/>
    <w:rsid w:val="00A46E91"/>
    <w:rsid w:val="00A46EB9"/>
    <w:rsid w:val="00A470D9"/>
    <w:rsid w:val="00A47309"/>
    <w:rsid w:val="00A47338"/>
    <w:rsid w:val="00A4781A"/>
    <w:rsid w:val="00A4785C"/>
    <w:rsid w:val="00A47B72"/>
    <w:rsid w:val="00A47C0B"/>
    <w:rsid w:val="00A47E90"/>
    <w:rsid w:val="00A47EA6"/>
    <w:rsid w:val="00A47FD9"/>
    <w:rsid w:val="00A47FF2"/>
    <w:rsid w:val="00A500DD"/>
    <w:rsid w:val="00A50219"/>
    <w:rsid w:val="00A504E3"/>
    <w:rsid w:val="00A504F7"/>
    <w:rsid w:val="00A5053F"/>
    <w:rsid w:val="00A50583"/>
    <w:rsid w:val="00A5075D"/>
    <w:rsid w:val="00A508D3"/>
    <w:rsid w:val="00A50DAD"/>
    <w:rsid w:val="00A50F8F"/>
    <w:rsid w:val="00A51099"/>
    <w:rsid w:val="00A51106"/>
    <w:rsid w:val="00A511A6"/>
    <w:rsid w:val="00A513CA"/>
    <w:rsid w:val="00A5142A"/>
    <w:rsid w:val="00A51554"/>
    <w:rsid w:val="00A51589"/>
    <w:rsid w:val="00A515AE"/>
    <w:rsid w:val="00A518D4"/>
    <w:rsid w:val="00A518EC"/>
    <w:rsid w:val="00A51B4F"/>
    <w:rsid w:val="00A51C18"/>
    <w:rsid w:val="00A51D22"/>
    <w:rsid w:val="00A51D36"/>
    <w:rsid w:val="00A51E25"/>
    <w:rsid w:val="00A51F7C"/>
    <w:rsid w:val="00A520BE"/>
    <w:rsid w:val="00A52348"/>
    <w:rsid w:val="00A523C9"/>
    <w:rsid w:val="00A52623"/>
    <w:rsid w:val="00A52791"/>
    <w:rsid w:val="00A527B5"/>
    <w:rsid w:val="00A528C0"/>
    <w:rsid w:val="00A52BB4"/>
    <w:rsid w:val="00A52C64"/>
    <w:rsid w:val="00A52CAC"/>
    <w:rsid w:val="00A52E4C"/>
    <w:rsid w:val="00A52E8A"/>
    <w:rsid w:val="00A53059"/>
    <w:rsid w:val="00A53191"/>
    <w:rsid w:val="00A531BC"/>
    <w:rsid w:val="00A53383"/>
    <w:rsid w:val="00A53923"/>
    <w:rsid w:val="00A53A52"/>
    <w:rsid w:val="00A53A98"/>
    <w:rsid w:val="00A53B2A"/>
    <w:rsid w:val="00A53B6B"/>
    <w:rsid w:val="00A53C9D"/>
    <w:rsid w:val="00A53CB4"/>
    <w:rsid w:val="00A53DF3"/>
    <w:rsid w:val="00A53EAC"/>
    <w:rsid w:val="00A53F81"/>
    <w:rsid w:val="00A5425F"/>
    <w:rsid w:val="00A5428F"/>
    <w:rsid w:val="00A54313"/>
    <w:rsid w:val="00A54443"/>
    <w:rsid w:val="00A54530"/>
    <w:rsid w:val="00A54659"/>
    <w:rsid w:val="00A547D4"/>
    <w:rsid w:val="00A54AC9"/>
    <w:rsid w:val="00A54B30"/>
    <w:rsid w:val="00A54BC8"/>
    <w:rsid w:val="00A54C97"/>
    <w:rsid w:val="00A54EEF"/>
    <w:rsid w:val="00A550CB"/>
    <w:rsid w:val="00A551FC"/>
    <w:rsid w:val="00A552D7"/>
    <w:rsid w:val="00A5545F"/>
    <w:rsid w:val="00A555B3"/>
    <w:rsid w:val="00A55786"/>
    <w:rsid w:val="00A557E8"/>
    <w:rsid w:val="00A5596F"/>
    <w:rsid w:val="00A5598F"/>
    <w:rsid w:val="00A55A6F"/>
    <w:rsid w:val="00A55BA8"/>
    <w:rsid w:val="00A55C5E"/>
    <w:rsid w:val="00A55CC1"/>
    <w:rsid w:val="00A55CFF"/>
    <w:rsid w:val="00A55D4C"/>
    <w:rsid w:val="00A55DEC"/>
    <w:rsid w:val="00A56045"/>
    <w:rsid w:val="00A5618D"/>
    <w:rsid w:val="00A561D2"/>
    <w:rsid w:val="00A56414"/>
    <w:rsid w:val="00A564CD"/>
    <w:rsid w:val="00A56569"/>
    <w:rsid w:val="00A5676B"/>
    <w:rsid w:val="00A56923"/>
    <w:rsid w:val="00A56972"/>
    <w:rsid w:val="00A56A83"/>
    <w:rsid w:val="00A56C47"/>
    <w:rsid w:val="00A56CE3"/>
    <w:rsid w:val="00A56E65"/>
    <w:rsid w:val="00A56F1B"/>
    <w:rsid w:val="00A56F37"/>
    <w:rsid w:val="00A570B7"/>
    <w:rsid w:val="00A57388"/>
    <w:rsid w:val="00A573C0"/>
    <w:rsid w:val="00A573D5"/>
    <w:rsid w:val="00A5751D"/>
    <w:rsid w:val="00A57864"/>
    <w:rsid w:val="00A5788D"/>
    <w:rsid w:val="00A57910"/>
    <w:rsid w:val="00A579AB"/>
    <w:rsid w:val="00A57BD6"/>
    <w:rsid w:val="00A57C47"/>
    <w:rsid w:val="00A600D4"/>
    <w:rsid w:val="00A601B6"/>
    <w:rsid w:val="00A60401"/>
    <w:rsid w:val="00A60445"/>
    <w:rsid w:val="00A605E2"/>
    <w:rsid w:val="00A60676"/>
    <w:rsid w:val="00A606D3"/>
    <w:rsid w:val="00A6080C"/>
    <w:rsid w:val="00A60A2C"/>
    <w:rsid w:val="00A60BE5"/>
    <w:rsid w:val="00A60BEE"/>
    <w:rsid w:val="00A60C1A"/>
    <w:rsid w:val="00A60C6D"/>
    <w:rsid w:val="00A60D29"/>
    <w:rsid w:val="00A60E2B"/>
    <w:rsid w:val="00A60EA4"/>
    <w:rsid w:val="00A60EC8"/>
    <w:rsid w:val="00A611E8"/>
    <w:rsid w:val="00A6128A"/>
    <w:rsid w:val="00A612FD"/>
    <w:rsid w:val="00A6132B"/>
    <w:rsid w:val="00A61440"/>
    <w:rsid w:val="00A615AA"/>
    <w:rsid w:val="00A615CE"/>
    <w:rsid w:val="00A61603"/>
    <w:rsid w:val="00A6172A"/>
    <w:rsid w:val="00A61783"/>
    <w:rsid w:val="00A61967"/>
    <w:rsid w:val="00A61B8D"/>
    <w:rsid w:val="00A61C28"/>
    <w:rsid w:val="00A61C6B"/>
    <w:rsid w:val="00A620E5"/>
    <w:rsid w:val="00A62103"/>
    <w:rsid w:val="00A621EB"/>
    <w:rsid w:val="00A62277"/>
    <w:rsid w:val="00A622B8"/>
    <w:rsid w:val="00A622C4"/>
    <w:rsid w:val="00A6238C"/>
    <w:rsid w:val="00A62523"/>
    <w:rsid w:val="00A6263C"/>
    <w:rsid w:val="00A626BB"/>
    <w:rsid w:val="00A6282B"/>
    <w:rsid w:val="00A629C0"/>
    <w:rsid w:val="00A62CC3"/>
    <w:rsid w:val="00A62D2D"/>
    <w:rsid w:val="00A62DD5"/>
    <w:rsid w:val="00A62F21"/>
    <w:rsid w:val="00A62F5F"/>
    <w:rsid w:val="00A62F82"/>
    <w:rsid w:val="00A63418"/>
    <w:rsid w:val="00A63500"/>
    <w:rsid w:val="00A63531"/>
    <w:rsid w:val="00A63549"/>
    <w:rsid w:val="00A63589"/>
    <w:rsid w:val="00A636D6"/>
    <w:rsid w:val="00A6399E"/>
    <w:rsid w:val="00A639AA"/>
    <w:rsid w:val="00A63AE3"/>
    <w:rsid w:val="00A63B81"/>
    <w:rsid w:val="00A63CF5"/>
    <w:rsid w:val="00A641C9"/>
    <w:rsid w:val="00A642AD"/>
    <w:rsid w:val="00A643F4"/>
    <w:rsid w:val="00A644CE"/>
    <w:rsid w:val="00A6473F"/>
    <w:rsid w:val="00A64757"/>
    <w:rsid w:val="00A647F1"/>
    <w:rsid w:val="00A64830"/>
    <w:rsid w:val="00A648E0"/>
    <w:rsid w:val="00A64AAC"/>
    <w:rsid w:val="00A64B38"/>
    <w:rsid w:val="00A64C64"/>
    <w:rsid w:val="00A64C7E"/>
    <w:rsid w:val="00A64D32"/>
    <w:rsid w:val="00A64D7E"/>
    <w:rsid w:val="00A64EAD"/>
    <w:rsid w:val="00A6517E"/>
    <w:rsid w:val="00A651DE"/>
    <w:rsid w:val="00A6525D"/>
    <w:rsid w:val="00A65295"/>
    <w:rsid w:val="00A6547B"/>
    <w:rsid w:val="00A6550F"/>
    <w:rsid w:val="00A655AD"/>
    <w:rsid w:val="00A6566F"/>
    <w:rsid w:val="00A656AC"/>
    <w:rsid w:val="00A6574A"/>
    <w:rsid w:val="00A659B2"/>
    <w:rsid w:val="00A659FB"/>
    <w:rsid w:val="00A65A45"/>
    <w:rsid w:val="00A65B56"/>
    <w:rsid w:val="00A65C00"/>
    <w:rsid w:val="00A65CEF"/>
    <w:rsid w:val="00A65D97"/>
    <w:rsid w:val="00A65E52"/>
    <w:rsid w:val="00A65E96"/>
    <w:rsid w:val="00A65EC0"/>
    <w:rsid w:val="00A65ED9"/>
    <w:rsid w:val="00A66045"/>
    <w:rsid w:val="00A66176"/>
    <w:rsid w:val="00A661D2"/>
    <w:rsid w:val="00A66202"/>
    <w:rsid w:val="00A662B8"/>
    <w:rsid w:val="00A663A5"/>
    <w:rsid w:val="00A663B2"/>
    <w:rsid w:val="00A66459"/>
    <w:rsid w:val="00A6647B"/>
    <w:rsid w:val="00A66606"/>
    <w:rsid w:val="00A66916"/>
    <w:rsid w:val="00A66B00"/>
    <w:rsid w:val="00A66CF7"/>
    <w:rsid w:val="00A66F15"/>
    <w:rsid w:val="00A67097"/>
    <w:rsid w:val="00A672BE"/>
    <w:rsid w:val="00A673A2"/>
    <w:rsid w:val="00A674AE"/>
    <w:rsid w:val="00A674B1"/>
    <w:rsid w:val="00A6752F"/>
    <w:rsid w:val="00A67680"/>
    <w:rsid w:val="00A6772B"/>
    <w:rsid w:val="00A677D9"/>
    <w:rsid w:val="00A678E0"/>
    <w:rsid w:val="00A67967"/>
    <w:rsid w:val="00A67C9A"/>
    <w:rsid w:val="00A67D12"/>
    <w:rsid w:val="00A7000D"/>
    <w:rsid w:val="00A700F8"/>
    <w:rsid w:val="00A702AC"/>
    <w:rsid w:val="00A70364"/>
    <w:rsid w:val="00A703B9"/>
    <w:rsid w:val="00A703EC"/>
    <w:rsid w:val="00A704E2"/>
    <w:rsid w:val="00A70616"/>
    <w:rsid w:val="00A706AA"/>
    <w:rsid w:val="00A7081F"/>
    <w:rsid w:val="00A708C8"/>
    <w:rsid w:val="00A70AE8"/>
    <w:rsid w:val="00A70B50"/>
    <w:rsid w:val="00A70B6F"/>
    <w:rsid w:val="00A70D93"/>
    <w:rsid w:val="00A70DB4"/>
    <w:rsid w:val="00A70E02"/>
    <w:rsid w:val="00A70FF2"/>
    <w:rsid w:val="00A710DC"/>
    <w:rsid w:val="00A7135A"/>
    <w:rsid w:val="00A7147C"/>
    <w:rsid w:val="00A714CC"/>
    <w:rsid w:val="00A7154B"/>
    <w:rsid w:val="00A715F7"/>
    <w:rsid w:val="00A71607"/>
    <w:rsid w:val="00A71948"/>
    <w:rsid w:val="00A71B4D"/>
    <w:rsid w:val="00A71CC6"/>
    <w:rsid w:val="00A71D06"/>
    <w:rsid w:val="00A71DC3"/>
    <w:rsid w:val="00A72082"/>
    <w:rsid w:val="00A7213F"/>
    <w:rsid w:val="00A722AE"/>
    <w:rsid w:val="00A723EC"/>
    <w:rsid w:val="00A7247F"/>
    <w:rsid w:val="00A7254C"/>
    <w:rsid w:val="00A726D9"/>
    <w:rsid w:val="00A7275C"/>
    <w:rsid w:val="00A7292F"/>
    <w:rsid w:val="00A72933"/>
    <w:rsid w:val="00A72966"/>
    <w:rsid w:val="00A72B68"/>
    <w:rsid w:val="00A72BE7"/>
    <w:rsid w:val="00A72C3F"/>
    <w:rsid w:val="00A72D8B"/>
    <w:rsid w:val="00A72DCA"/>
    <w:rsid w:val="00A72EEA"/>
    <w:rsid w:val="00A72EED"/>
    <w:rsid w:val="00A7301A"/>
    <w:rsid w:val="00A730FE"/>
    <w:rsid w:val="00A732E1"/>
    <w:rsid w:val="00A73340"/>
    <w:rsid w:val="00A733A9"/>
    <w:rsid w:val="00A73591"/>
    <w:rsid w:val="00A73614"/>
    <w:rsid w:val="00A7397C"/>
    <w:rsid w:val="00A739CF"/>
    <w:rsid w:val="00A73AF8"/>
    <w:rsid w:val="00A73BD4"/>
    <w:rsid w:val="00A73BEA"/>
    <w:rsid w:val="00A73CC8"/>
    <w:rsid w:val="00A73D3E"/>
    <w:rsid w:val="00A73EE2"/>
    <w:rsid w:val="00A73FDA"/>
    <w:rsid w:val="00A74036"/>
    <w:rsid w:val="00A74091"/>
    <w:rsid w:val="00A740EC"/>
    <w:rsid w:val="00A742E1"/>
    <w:rsid w:val="00A74748"/>
    <w:rsid w:val="00A7488C"/>
    <w:rsid w:val="00A748C8"/>
    <w:rsid w:val="00A748EF"/>
    <w:rsid w:val="00A7495A"/>
    <w:rsid w:val="00A74C46"/>
    <w:rsid w:val="00A74D24"/>
    <w:rsid w:val="00A74E02"/>
    <w:rsid w:val="00A750C2"/>
    <w:rsid w:val="00A75131"/>
    <w:rsid w:val="00A7517C"/>
    <w:rsid w:val="00A75253"/>
    <w:rsid w:val="00A7529A"/>
    <w:rsid w:val="00A7551B"/>
    <w:rsid w:val="00A75592"/>
    <w:rsid w:val="00A755B2"/>
    <w:rsid w:val="00A757F5"/>
    <w:rsid w:val="00A75829"/>
    <w:rsid w:val="00A758AE"/>
    <w:rsid w:val="00A758F3"/>
    <w:rsid w:val="00A75921"/>
    <w:rsid w:val="00A75938"/>
    <w:rsid w:val="00A759C6"/>
    <w:rsid w:val="00A75B5A"/>
    <w:rsid w:val="00A75BD2"/>
    <w:rsid w:val="00A75C99"/>
    <w:rsid w:val="00A75E45"/>
    <w:rsid w:val="00A75FE2"/>
    <w:rsid w:val="00A760A2"/>
    <w:rsid w:val="00A760D7"/>
    <w:rsid w:val="00A76103"/>
    <w:rsid w:val="00A7615A"/>
    <w:rsid w:val="00A7637F"/>
    <w:rsid w:val="00A76691"/>
    <w:rsid w:val="00A766E2"/>
    <w:rsid w:val="00A7692D"/>
    <w:rsid w:val="00A76B67"/>
    <w:rsid w:val="00A76C35"/>
    <w:rsid w:val="00A76F94"/>
    <w:rsid w:val="00A77028"/>
    <w:rsid w:val="00A7722A"/>
    <w:rsid w:val="00A77313"/>
    <w:rsid w:val="00A7739F"/>
    <w:rsid w:val="00A776A2"/>
    <w:rsid w:val="00A777C4"/>
    <w:rsid w:val="00A77AB0"/>
    <w:rsid w:val="00A77B5F"/>
    <w:rsid w:val="00A77B9C"/>
    <w:rsid w:val="00A77D09"/>
    <w:rsid w:val="00A77E56"/>
    <w:rsid w:val="00A8003D"/>
    <w:rsid w:val="00A800E8"/>
    <w:rsid w:val="00A80138"/>
    <w:rsid w:val="00A801FF"/>
    <w:rsid w:val="00A8060B"/>
    <w:rsid w:val="00A80A30"/>
    <w:rsid w:val="00A80AC6"/>
    <w:rsid w:val="00A80CE5"/>
    <w:rsid w:val="00A81240"/>
    <w:rsid w:val="00A81356"/>
    <w:rsid w:val="00A814A2"/>
    <w:rsid w:val="00A81635"/>
    <w:rsid w:val="00A81722"/>
    <w:rsid w:val="00A819D2"/>
    <w:rsid w:val="00A81B72"/>
    <w:rsid w:val="00A82064"/>
    <w:rsid w:val="00A820DD"/>
    <w:rsid w:val="00A82333"/>
    <w:rsid w:val="00A82436"/>
    <w:rsid w:val="00A82591"/>
    <w:rsid w:val="00A825F9"/>
    <w:rsid w:val="00A82770"/>
    <w:rsid w:val="00A82777"/>
    <w:rsid w:val="00A82809"/>
    <w:rsid w:val="00A8283D"/>
    <w:rsid w:val="00A82897"/>
    <w:rsid w:val="00A82A1A"/>
    <w:rsid w:val="00A82B9C"/>
    <w:rsid w:val="00A82C21"/>
    <w:rsid w:val="00A82CD4"/>
    <w:rsid w:val="00A82DBD"/>
    <w:rsid w:val="00A82E76"/>
    <w:rsid w:val="00A82F73"/>
    <w:rsid w:val="00A832BE"/>
    <w:rsid w:val="00A83444"/>
    <w:rsid w:val="00A83637"/>
    <w:rsid w:val="00A838B9"/>
    <w:rsid w:val="00A83904"/>
    <w:rsid w:val="00A8399F"/>
    <w:rsid w:val="00A83ABC"/>
    <w:rsid w:val="00A83D3E"/>
    <w:rsid w:val="00A83DBA"/>
    <w:rsid w:val="00A83ED7"/>
    <w:rsid w:val="00A83F46"/>
    <w:rsid w:val="00A84079"/>
    <w:rsid w:val="00A840F1"/>
    <w:rsid w:val="00A8422B"/>
    <w:rsid w:val="00A842E4"/>
    <w:rsid w:val="00A844AC"/>
    <w:rsid w:val="00A84574"/>
    <w:rsid w:val="00A847AA"/>
    <w:rsid w:val="00A84838"/>
    <w:rsid w:val="00A849A5"/>
    <w:rsid w:val="00A84D7E"/>
    <w:rsid w:val="00A84F67"/>
    <w:rsid w:val="00A84FB6"/>
    <w:rsid w:val="00A85003"/>
    <w:rsid w:val="00A85069"/>
    <w:rsid w:val="00A850B1"/>
    <w:rsid w:val="00A85152"/>
    <w:rsid w:val="00A8532C"/>
    <w:rsid w:val="00A85446"/>
    <w:rsid w:val="00A85531"/>
    <w:rsid w:val="00A8556F"/>
    <w:rsid w:val="00A8581E"/>
    <w:rsid w:val="00A85847"/>
    <w:rsid w:val="00A85B53"/>
    <w:rsid w:val="00A85BCE"/>
    <w:rsid w:val="00A85BDB"/>
    <w:rsid w:val="00A85D91"/>
    <w:rsid w:val="00A85F2E"/>
    <w:rsid w:val="00A85F7F"/>
    <w:rsid w:val="00A86110"/>
    <w:rsid w:val="00A862FE"/>
    <w:rsid w:val="00A86336"/>
    <w:rsid w:val="00A863FB"/>
    <w:rsid w:val="00A864EF"/>
    <w:rsid w:val="00A8651B"/>
    <w:rsid w:val="00A8655C"/>
    <w:rsid w:val="00A867FB"/>
    <w:rsid w:val="00A868B9"/>
    <w:rsid w:val="00A868F1"/>
    <w:rsid w:val="00A869D5"/>
    <w:rsid w:val="00A86B84"/>
    <w:rsid w:val="00A86CE3"/>
    <w:rsid w:val="00A86D11"/>
    <w:rsid w:val="00A86E1A"/>
    <w:rsid w:val="00A86E25"/>
    <w:rsid w:val="00A86E33"/>
    <w:rsid w:val="00A86F72"/>
    <w:rsid w:val="00A86FB8"/>
    <w:rsid w:val="00A8722C"/>
    <w:rsid w:val="00A8722E"/>
    <w:rsid w:val="00A874BF"/>
    <w:rsid w:val="00A8756B"/>
    <w:rsid w:val="00A8764F"/>
    <w:rsid w:val="00A87753"/>
    <w:rsid w:val="00A87AE4"/>
    <w:rsid w:val="00A87CA7"/>
    <w:rsid w:val="00A87E80"/>
    <w:rsid w:val="00A87FEB"/>
    <w:rsid w:val="00A90537"/>
    <w:rsid w:val="00A905AC"/>
    <w:rsid w:val="00A90615"/>
    <w:rsid w:val="00A907C2"/>
    <w:rsid w:val="00A90893"/>
    <w:rsid w:val="00A908BA"/>
    <w:rsid w:val="00A9099A"/>
    <w:rsid w:val="00A90A5A"/>
    <w:rsid w:val="00A90AF9"/>
    <w:rsid w:val="00A90AFB"/>
    <w:rsid w:val="00A90B74"/>
    <w:rsid w:val="00A90C01"/>
    <w:rsid w:val="00A90E9C"/>
    <w:rsid w:val="00A90EC9"/>
    <w:rsid w:val="00A91034"/>
    <w:rsid w:val="00A91096"/>
    <w:rsid w:val="00A91309"/>
    <w:rsid w:val="00A9144A"/>
    <w:rsid w:val="00A9186B"/>
    <w:rsid w:val="00A91BCB"/>
    <w:rsid w:val="00A91C84"/>
    <w:rsid w:val="00A91D6A"/>
    <w:rsid w:val="00A91F64"/>
    <w:rsid w:val="00A920AA"/>
    <w:rsid w:val="00A9210A"/>
    <w:rsid w:val="00A92323"/>
    <w:rsid w:val="00A923D5"/>
    <w:rsid w:val="00A923EC"/>
    <w:rsid w:val="00A923FE"/>
    <w:rsid w:val="00A92448"/>
    <w:rsid w:val="00A927E1"/>
    <w:rsid w:val="00A927F8"/>
    <w:rsid w:val="00A929A0"/>
    <w:rsid w:val="00A929BF"/>
    <w:rsid w:val="00A92AC7"/>
    <w:rsid w:val="00A92ACC"/>
    <w:rsid w:val="00A92BEF"/>
    <w:rsid w:val="00A92D9F"/>
    <w:rsid w:val="00A9310D"/>
    <w:rsid w:val="00A932A6"/>
    <w:rsid w:val="00A9331B"/>
    <w:rsid w:val="00A93536"/>
    <w:rsid w:val="00A935C6"/>
    <w:rsid w:val="00A93687"/>
    <w:rsid w:val="00A9373B"/>
    <w:rsid w:val="00A9374C"/>
    <w:rsid w:val="00A93A3C"/>
    <w:rsid w:val="00A93ACE"/>
    <w:rsid w:val="00A93DFE"/>
    <w:rsid w:val="00A94053"/>
    <w:rsid w:val="00A94093"/>
    <w:rsid w:val="00A94334"/>
    <w:rsid w:val="00A94477"/>
    <w:rsid w:val="00A947F1"/>
    <w:rsid w:val="00A9483C"/>
    <w:rsid w:val="00A94A8F"/>
    <w:rsid w:val="00A94E09"/>
    <w:rsid w:val="00A94E20"/>
    <w:rsid w:val="00A94E2E"/>
    <w:rsid w:val="00A94F05"/>
    <w:rsid w:val="00A95332"/>
    <w:rsid w:val="00A9541F"/>
    <w:rsid w:val="00A95524"/>
    <w:rsid w:val="00A956A8"/>
    <w:rsid w:val="00A9586C"/>
    <w:rsid w:val="00A959C8"/>
    <w:rsid w:val="00A95AFA"/>
    <w:rsid w:val="00A95C6C"/>
    <w:rsid w:val="00A95DCF"/>
    <w:rsid w:val="00A95DF7"/>
    <w:rsid w:val="00A95F5F"/>
    <w:rsid w:val="00A96136"/>
    <w:rsid w:val="00A96168"/>
    <w:rsid w:val="00A962F5"/>
    <w:rsid w:val="00A96506"/>
    <w:rsid w:val="00A96968"/>
    <w:rsid w:val="00A9698E"/>
    <w:rsid w:val="00A969B2"/>
    <w:rsid w:val="00A96B20"/>
    <w:rsid w:val="00A96BF4"/>
    <w:rsid w:val="00A96C33"/>
    <w:rsid w:val="00A96C98"/>
    <w:rsid w:val="00A970F9"/>
    <w:rsid w:val="00A971ED"/>
    <w:rsid w:val="00A971F5"/>
    <w:rsid w:val="00A97518"/>
    <w:rsid w:val="00A978E0"/>
    <w:rsid w:val="00A979A5"/>
    <w:rsid w:val="00A97BF5"/>
    <w:rsid w:val="00A97C60"/>
    <w:rsid w:val="00A97C87"/>
    <w:rsid w:val="00A97EA1"/>
    <w:rsid w:val="00AA006C"/>
    <w:rsid w:val="00AA017A"/>
    <w:rsid w:val="00AA0197"/>
    <w:rsid w:val="00AA0263"/>
    <w:rsid w:val="00AA0327"/>
    <w:rsid w:val="00AA0330"/>
    <w:rsid w:val="00AA0403"/>
    <w:rsid w:val="00AA045B"/>
    <w:rsid w:val="00AA04E5"/>
    <w:rsid w:val="00AA04E9"/>
    <w:rsid w:val="00AA0538"/>
    <w:rsid w:val="00AA0792"/>
    <w:rsid w:val="00AA0930"/>
    <w:rsid w:val="00AA0E6C"/>
    <w:rsid w:val="00AA0F6C"/>
    <w:rsid w:val="00AA0FE9"/>
    <w:rsid w:val="00AA119A"/>
    <w:rsid w:val="00AA12D6"/>
    <w:rsid w:val="00AA153A"/>
    <w:rsid w:val="00AA1686"/>
    <w:rsid w:val="00AA1760"/>
    <w:rsid w:val="00AA1849"/>
    <w:rsid w:val="00AA18A4"/>
    <w:rsid w:val="00AA18AC"/>
    <w:rsid w:val="00AA18C3"/>
    <w:rsid w:val="00AA19A4"/>
    <w:rsid w:val="00AA1A5A"/>
    <w:rsid w:val="00AA1AC5"/>
    <w:rsid w:val="00AA1CA5"/>
    <w:rsid w:val="00AA1E0B"/>
    <w:rsid w:val="00AA1EE2"/>
    <w:rsid w:val="00AA2037"/>
    <w:rsid w:val="00AA20F5"/>
    <w:rsid w:val="00AA22D2"/>
    <w:rsid w:val="00AA2301"/>
    <w:rsid w:val="00AA23C3"/>
    <w:rsid w:val="00AA2555"/>
    <w:rsid w:val="00AA2607"/>
    <w:rsid w:val="00AA28D2"/>
    <w:rsid w:val="00AA2DCA"/>
    <w:rsid w:val="00AA2E95"/>
    <w:rsid w:val="00AA308F"/>
    <w:rsid w:val="00AA30CB"/>
    <w:rsid w:val="00AA3263"/>
    <w:rsid w:val="00AA331E"/>
    <w:rsid w:val="00AA3456"/>
    <w:rsid w:val="00AA34B6"/>
    <w:rsid w:val="00AA351F"/>
    <w:rsid w:val="00AA35F9"/>
    <w:rsid w:val="00AA36AB"/>
    <w:rsid w:val="00AA36EA"/>
    <w:rsid w:val="00AA3B75"/>
    <w:rsid w:val="00AA3B81"/>
    <w:rsid w:val="00AA3BAF"/>
    <w:rsid w:val="00AA3BC7"/>
    <w:rsid w:val="00AA3BC9"/>
    <w:rsid w:val="00AA3D1F"/>
    <w:rsid w:val="00AA3ECD"/>
    <w:rsid w:val="00AA401F"/>
    <w:rsid w:val="00AA4036"/>
    <w:rsid w:val="00AA4084"/>
    <w:rsid w:val="00AA40FA"/>
    <w:rsid w:val="00AA41AA"/>
    <w:rsid w:val="00AA4396"/>
    <w:rsid w:val="00AA4483"/>
    <w:rsid w:val="00AA4512"/>
    <w:rsid w:val="00AA47A6"/>
    <w:rsid w:val="00AA4AB8"/>
    <w:rsid w:val="00AA4BA4"/>
    <w:rsid w:val="00AA4BAA"/>
    <w:rsid w:val="00AA4CB6"/>
    <w:rsid w:val="00AA4E08"/>
    <w:rsid w:val="00AA4F10"/>
    <w:rsid w:val="00AA5062"/>
    <w:rsid w:val="00AA5099"/>
    <w:rsid w:val="00AA5206"/>
    <w:rsid w:val="00AA52DE"/>
    <w:rsid w:val="00AA53D7"/>
    <w:rsid w:val="00AA544F"/>
    <w:rsid w:val="00AA5552"/>
    <w:rsid w:val="00AA561D"/>
    <w:rsid w:val="00AA59F5"/>
    <w:rsid w:val="00AA5AFC"/>
    <w:rsid w:val="00AA5C61"/>
    <w:rsid w:val="00AA637B"/>
    <w:rsid w:val="00AA65EB"/>
    <w:rsid w:val="00AA66D7"/>
    <w:rsid w:val="00AA6745"/>
    <w:rsid w:val="00AA68BE"/>
    <w:rsid w:val="00AA6913"/>
    <w:rsid w:val="00AA69FE"/>
    <w:rsid w:val="00AA6A62"/>
    <w:rsid w:val="00AA6B68"/>
    <w:rsid w:val="00AA6C18"/>
    <w:rsid w:val="00AA6DD8"/>
    <w:rsid w:val="00AA6EFF"/>
    <w:rsid w:val="00AA6F82"/>
    <w:rsid w:val="00AA6F87"/>
    <w:rsid w:val="00AA6FC4"/>
    <w:rsid w:val="00AA719A"/>
    <w:rsid w:val="00AA7276"/>
    <w:rsid w:val="00AA7352"/>
    <w:rsid w:val="00AA735F"/>
    <w:rsid w:val="00AA7382"/>
    <w:rsid w:val="00AA77CA"/>
    <w:rsid w:val="00AA79AE"/>
    <w:rsid w:val="00AA79ED"/>
    <w:rsid w:val="00AA7ABA"/>
    <w:rsid w:val="00AA7CEA"/>
    <w:rsid w:val="00AA7D48"/>
    <w:rsid w:val="00AA7E8F"/>
    <w:rsid w:val="00AB001A"/>
    <w:rsid w:val="00AB00B0"/>
    <w:rsid w:val="00AB0142"/>
    <w:rsid w:val="00AB0145"/>
    <w:rsid w:val="00AB0156"/>
    <w:rsid w:val="00AB016B"/>
    <w:rsid w:val="00AB01BA"/>
    <w:rsid w:val="00AB03E5"/>
    <w:rsid w:val="00AB06A2"/>
    <w:rsid w:val="00AB0735"/>
    <w:rsid w:val="00AB081A"/>
    <w:rsid w:val="00AB099B"/>
    <w:rsid w:val="00AB0A0A"/>
    <w:rsid w:val="00AB0A41"/>
    <w:rsid w:val="00AB0ADE"/>
    <w:rsid w:val="00AB0C64"/>
    <w:rsid w:val="00AB0C81"/>
    <w:rsid w:val="00AB0D9A"/>
    <w:rsid w:val="00AB0DCA"/>
    <w:rsid w:val="00AB0EEA"/>
    <w:rsid w:val="00AB101F"/>
    <w:rsid w:val="00AB1284"/>
    <w:rsid w:val="00AB1307"/>
    <w:rsid w:val="00AB1377"/>
    <w:rsid w:val="00AB1567"/>
    <w:rsid w:val="00AB16A3"/>
    <w:rsid w:val="00AB182C"/>
    <w:rsid w:val="00AB1949"/>
    <w:rsid w:val="00AB195F"/>
    <w:rsid w:val="00AB1AB8"/>
    <w:rsid w:val="00AB1C8F"/>
    <w:rsid w:val="00AB1EB3"/>
    <w:rsid w:val="00AB2018"/>
    <w:rsid w:val="00AB210D"/>
    <w:rsid w:val="00AB2209"/>
    <w:rsid w:val="00AB2317"/>
    <w:rsid w:val="00AB24A0"/>
    <w:rsid w:val="00AB2595"/>
    <w:rsid w:val="00AB2A4D"/>
    <w:rsid w:val="00AB2B66"/>
    <w:rsid w:val="00AB2BF2"/>
    <w:rsid w:val="00AB3046"/>
    <w:rsid w:val="00AB3295"/>
    <w:rsid w:val="00AB32FA"/>
    <w:rsid w:val="00AB3310"/>
    <w:rsid w:val="00AB341A"/>
    <w:rsid w:val="00AB3448"/>
    <w:rsid w:val="00AB345E"/>
    <w:rsid w:val="00AB34EA"/>
    <w:rsid w:val="00AB3622"/>
    <w:rsid w:val="00AB36EE"/>
    <w:rsid w:val="00AB38A0"/>
    <w:rsid w:val="00AB3949"/>
    <w:rsid w:val="00AB3A0B"/>
    <w:rsid w:val="00AB3A8F"/>
    <w:rsid w:val="00AB3B70"/>
    <w:rsid w:val="00AB3C18"/>
    <w:rsid w:val="00AB3D48"/>
    <w:rsid w:val="00AB3DE7"/>
    <w:rsid w:val="00AB3EC5"/>
    <w:rsid w:val="00AB3F16"/>
    <w:rsid w:val="00AB3FC8"/>
    <w:rsid w:val="00AB41C1"/>
    <w:rsid w:val="00AB42BE"/>
    <w:rsid w:val="00AB440F"/>
    <w:rsid w:val="00AB444E"/>
    <w:rsid w:val="00AB468E"/>
    <w:rsid w:val="00AB48EE"/>
    <w:rsid w:val="00AB4983"/>
    <w:rsid w:val="00AB4BB7"/>
    <w:rsid w:val="00AB4BF3"/>
    <w:rsid w:val="00AB4C05"/>
    <w:rsid w:val="00AB5055"/>
    <w:rsid w:val="00AB50FC"/>
    <w:rsid w:val="00AB5164"/>
    <w:rsid w:val="00AB525E"/>
    <w:rsid w:val="00AB52EE"/>
    <w:rsid w:val="00AB536C"/>
    <w:rsid w:val="00AB53B7"/>
    <w:rsid w:val="00AB5535"/>
    <w:rsid w:val="00AB55D2"/>
    <w:rsid w:val="00AB57B4"/>
    <w:rsid w:val="00AB57FC"/>
    <w:rsid w:val="00AB57FF"/>
    <w:rsid w:val="00AB5B94"/>
    <w:rsid w:val="00AB5D02"/>
    <w:rsid w:val="00AB5F01"/>
    <w:rsid w:val="00AB5FED"/>
    <w:rsid w:val="00AB6242"/>
    <w:rsid w:val="00AB6466"/>
    <w:rsid w:val="00AB649B"/>
    <w:rsid w:val="00AB6639"/>
    <w:rsid w:val="00AB674E"/>
    <w:rsid w:val="00AB684B"/>
    <w:rsid w:val="00AB6A54"/>
    <w:rsid w:val="00AB6B6D"/>
    <w:rsid w:val="00AB6CC6"/>
    <w:rsid w:val="00AB6D1A"/>
    <w:rsid w:val="00AB6DBE"/>
    <w:rsid w:val="00AB6E26"/>
    <w:rsid w:val="00AB7280"/>
    <w:rsid w:val="00AB72D9"/>
    <w:rsid w:val="00AB73E4"/>
    <w:rsid w:val="00AB75D1"/>
    <w:rsid w:val="00AB77BD"/>
    <w:rsid w:val="00AB77F3"/>
    <w:rsid w:val="00AB7A9B"/>
    <w:rsid w:val="00AB7BEB"/>
    <w:rsid w:val="00AB7C4D"/>
    <w:rsid w:val="00AB7C6B"/>
    <w:rsid w:val="00AB7CF3"/>
    <w:rsid w:val="00AC002E"/>
    <w:rsid w:val="00AC012C"/>
    <w:rsid w:val="00AC0231"/>
    <w:rsid w:val="00AC072B"/>
    <w:rsid w:val="00AC08B1"/>
    <w:rsid w:val="00AC099E"/>
    <w:rsid w:val="00AC0A11"/>
    <w:rsid w:val="00AC0AF6"/>
    <w:rsid w:val="00AC0CC9"/>
    <w:rsid w:val="00AC0ECA"/>
    <w:rsid w:val="00AC0F5B"/>
    <w:rsid w:val="00AC0F68"/>
    <w:rsid w:val="00AC0FCF"/>
    <w:rsid w:val="00AC1376"/>
    <w:rsid w:val="00AC1423"/>
    <w:rsid w:val="00AC162E"/>
    <w:rsid w:val="00AC1AA5"/>
    <w:rsid w:val="00AC1D75"/>
    <w:rsid w:val="00AC1E37"/>
    <w:rsid w:val="00AC1F53"/>
    <w:rsid w:val="00AC205C"/>
    <w:rsid w:val="00AC210A"/>
    <w:rsid w:val="00AC2276"/>
    <w:rsid w:val="00AC2306"/>
    <w:rsid w:val="00AC2767"/>
    <w:rsid w:val="00AC2871"/>
    <w:rsid w:val="00AC29E0"/>
    <w:rsid w:val="00AC29E4"/>
    <w:rsid w:val="00AC29FA"/>
    <w:rsid w:val="00AC2CF6"/>
    <w:rsid w:val="00AC2D25"/>
    <w:rsid w:val="00AC2E72"/>
    <w:rsid w:val="00AC2EEE"/>
    <w:rsid w:val="00AC2F5F"/>
    <w:rsid w:val="00AC2FEF"/>
    <w:rsid w:val="00AC304C"/>
    <w:rsid w:val="00AC34B0"/>
    <w:rsid w:val="00AC34E5"/>
    <w:rsid w:val="00AC361D"/>
    <w:rsid w:val="00AC37D7"/>
    <w:rsid w:val="00AC384A"/>
    <w:rsid w:val="00AC3899"/>
    <w:rsid w:val="00AC3BD1"/>
    <w:rsid w:val="00AC3F4D"/>
    <w:rsid w:val="00AC3F7F"/>
    <w:rsid w:val="00AC4056"/>
    <w:rsid w:val="00AC4142"/>
    <w:rsid w:val="00AC43A2"/>
    <w:rsid w:val="00AC4461"/>
    <w:rsid w:val="00AC44FE"/>
    <w:rsid w:val="00AC4686"/>
    <w:rsid w:val="00AC470E"/>
    <w:rsid w:val="00AC4B38"/>
    <w:rsid w:val="00AC4E12"/>
    <w:rsid w:val="00AC59D2"/>
    <w:rsid w:val="00AC5AEF"/>
    <w:rsid w:val="00AC5B53"/>
    <w:rsid w:val="00AC5DC4"/>
    <w:rsid w:val="00AC5E5B"/>
    <w:rsid w:val="00AC603F"/>
    <w:rsid w:val="00AC60A2"/>
    <w:rsid w:val="00AC6306"/>
    <w:rsid w:val="00AC644A"/>
    <w:rsid w:val="00AC6561"/>
    <w:rsid w:val="00AC6597"/>
    <w:rsid w:val="00AC6697"/>
    <w:rsid w:val="00AC66E1"/>
    <w:rsid w:val="00AC68AA"/>
    <w:rsid w:val="00AC6970"/>
    <w:rsid w:val="00AC6B45"/>
    <w:rsid w:val="00AC6B61"/>
    <w:rsid w:val="00AC6D7C"/>
    <w:rsid w:val="00AC6DC3"/>
    <w:rsid w:val="00AC6F23"/>
    <w:rsid w:val="00AC7143"/>
    <w:rsid w:val="00AC7243"/>
    <w:rsid w:val="00AC72B0"/>
    <w:rsid w:val="00AC73AD"/>
    <w:rsid w:val="00AC7438"/>
    <w:rsid w:val="00AC7448"/>
    <w:rsid w:val="00AC74D9"/>
    <w:rsid w:val="00AC7F77"/>
    <w:rsid w:val="00AD00BA"/>
    <w:rsid w:val="00AD0390"/>
    <w:rsid w:val="00AD0522"/>
    <w:rsid w:val="00AD0528"/>
    <w:rsid w:val="00AD0566"/>
    <w:rsid w:val="00AD0621"/>
    <w:rsid w:val="00AD0960"/>
    <w:rsid w:val="00AD0C0D"/>
    <w:rsid w:val="00AD0C69"/>
    <w:rsid w:val="00AD0E1B"/>
    <w:rsid w:val="00AD0E6E"/>
    <w:rsid w:val="00AD0F55"/>
    <w:rsid w:val="00AD10FB"/>
    <w:rsid w:val="00AD15FD"/>
    <w:rsid w:val="00AD16DE"/>
    <w:rsid w:val="00AD176B"/>
    <w:rsid w:val="00AD190E"/>
    <w:rsid w:val="00AD1A45"/>
    <w:rsid w:val="00AD1A4F"/>
    <w:rsid w:val="00AD1D9C"/>
    <w:rsid w:val="00AD1E28"/>
    <w:rsid w:val="00AD2247"/>
    <w:rsid w:val="00AD2475"/>
    <w:rsid w:val="00AD2807"/>
    <w:rsid w:val="00AD2929"/>
    <w:rsid w:val="00AD296E"/>
    <w:rsid w:val="00AD29B4"/>
    <w:rsid w:val="00AD2A7B"/>
    <w:rsid w:val="00AD2C92"/>
    <w:rsid w:val="00AD2CC3"/>
    <w:rsid w:val="00AD2EAE"/>
    <w:rsid w:val="00AD3164"/>
    <w:rsid w:val="00AD336E"/>
    <w:rsid w:val="00AD33BE"/>
    <w:rsid w:val="00AD3456"/>
    <w:rsid w:val="00AD3578"/>
    <w:rsid w:val="00AD3592"/>
    <w:rsid w:val="00AD37EA"/>
    <w:rsid w:val="00AD391E"/>
    <w:rsid w:val="00AD3A13"/>
    <w:rsid w:val="00AD3A71"/>
    <w:rsid w:val="00AD3B45"/>
    <w:rsid w:val="00AD3CA3"/>
    <w:rsid w:val="00AD3CD9"/>
    <w:rsid w:val="00AD3D0F"/>
    <w:rsid w:val="00AD3DAE"/>
    <w:rsid w:val="00AD41DE"/>
    <w:rsid w:val="00AD43FC"/>
    <w:rsid w:val="00AD44D6"/>
    <w:rsid w:val="00AD451F"/>
    <w:rsid w:val="00AD456E"/>
    <w:rsid w:val="00AD4639"/>
    <w:rsid w:val="00AD4784"/>
    <w:rsid w:val="00AD47B3"/>
    <w:rsid w:val="00AD47D8"/>
    <w:rsid w:val="00AD484A"/>
    <w:rsid w:val="00AD496C"/>
    <w:rsid w:val="00AD4C79"/>
    <w:rsid w:val="00AD4D17"/>
    <w:rsid w:val="00AD4E11"/>
    <w:rsid w:val="00AD4F1F"/>
    <w:rsid w:val="00AD4F32"/>
    <w:rsid w:val="00AD4FB8"/>
    <w:rsid w:val="00AD5041"/>
    <w:rsid w:val="00AD5547"/>
    <w:rsid w:val="00AD575C"/>
    <w:rsid w:val="00AD5902"/>
    <w:rsid w:val="00AD5944"/>
    <w:rsid w:val="00AD5A12"/>
    <w:rsid w:val="00AD5C6C"/>
    <w:rsid w:val="00AD5D9B"/>
    <w:rsid w:val="00AD5EEE"/>
    <w:rsid w:val="00AD6087"/>
    <w:rsid w:val="00AD617C"/>
    <w:rsid w:val="00AD620C"/>
    <w:rsid w:val="00AD6271"/>
    <w:rsid w:val="00AD6563"/>
    <w:rsid w:val="00AD6577"/>
    <w:rsid w:val="00AD65DF"/>
    <w:rsid w:val="00AD6C01"/>
    <w:rsid w:val="00AD6C30"/>
    <w:rsid w:val="00AD6C3C"/>
    <w:rsid w:val="00AD6D1D"/>
    <w:rsid w:val="00AD6DB4"/>
    <w:rsid w:val="00AD6E99"/>
    <w:rsid w:val="00AD7089"/>
    <w:rsid w:val="00AD72A9"/>
    <w:rsid w:val="00AD7696"/>
    <w:rsid w:val="00AD76C4"/>
    <w:rsid w:val="00AD76E9"/>
    <w:rsid w:val="00AD7824"/>
    <w:rsid w:val="00AD78BC"/>
    <w:rsid w:val="00AD7A2D"/>
    <w:rsid w:val="00AD7BC5"/>
    <w:rsid w:val="00AD7C3D"/>
    <w:rsid w:val="00AD7DCF"/>
    <w:rsid w:val="00AD7FD5"/>
    <w:rsid w:val="00AE0038"/>
    <w:rsid w:val="00AE04E3"/>
    <w:rsid w:val="00AE0696"/>
    <w:rsid w:val="00AE0792"/>
    <w:rsid w:val="00AE085C"/>
    <w:rsid w:val="00AE09E9"/>
    <w:rsid w:val="00AE0A58"/>
    <w:rsid w:val="00AE0B68"/>
    <w:rsid w:val="00AE0DDE"/>
    <w:rsid w:val="00AE0DEB"/>
    <w:rsid w:val="00AE100B"/>
    <w:rsid w:val="00AE1177"/>
    <w:rsid w:val="00AE11AE"/>
    <w:rsid w:val="00AE135D"/>
    <w:rsid w:val="00AE1377"/>
    <w:rsid w:val="00AE1400"/>
    <w:rsid w:val="00AE1422"/>
    <w:rsid w:val="00AE1474"/>
    <w:rsid w:val="00AE155B"/>
    <w:rsid w:val="00AE15D8"/>
    <w:rsid w:val="00AE1B27"/>
    <w:rsid w:val="00AE1D62"/>
    <w:rsid w:val="00AE1DA4"/>
    <w:rsid w:val="00AE1F47"/>
    <w:rsid w:val="00AE1F70"/>
    <w:rsid w:val="00AE20B3"/>
    <w:rsid w:val="00AE2126"/>
    <w:rsid w:val="00AE258A"/>
    <w:rsid w:val="00AE262F"/>
    <w:rsid w:val="00AE2635"/>
    <w:rsid w:val="00AE2722"/>
    <w:rsid w:val="00AE2922"/>
    <w:rsid w:val="00AE2BFB"/>
    <w:rsid w:val="00AE2C95"/>
    <w:rsid w:val="00AE2CCF"/>
    <w:rsid w:val="00AE2D2C"/>
    <w:rsid w:val="00AE2DB1"/>
    <w:rsid w:val="00AE2EE8"/>
    <w:rsid w:val="00AE3018"/>
    <w:rsid w:val="00AE323D"/>
    <w:rsid w:val="00AE3350"/>
    <w:rsid w:val="00AE356F"/>
    <w:rsid w:val="00AE35CF"/>
    <w:rsid w:val="00AE36A2"/>
    <w:rsid w:val="00AE378F"/>
    <w:rsid w:val="00AE38A3"/>
    <w:rsid w:val="00AE3A9F"/>
    <w:rsid w:val="00AE3D65"/>
    <w:rsid w:val="00AE3E66"/>
    <w:rsid w:val="00AE3FA0"/>
    <w:rsid w:val="00AE409A"/>
    <w:rsid w:val="00AE413E"/>
    <w:rsid w:val="00AE41B6"/>
    <w:rsid w:val="00AE423B"/>
    <w:rsid w:val="00AE427C"/>
    <w:rsid w:val="00AE4483"/>
    <w:rsid w:val="00AE4579"/>
    <w:rsid w:val="00AE466A"/>
    <w:rsid w:val="00AE46A8"/>
    <w:rsid w:val="00AE46DD"/>
    <w:rsid w:val="00AE4779"/>
    <w:rsid w:val="00AE487C"/>
    <w:rsid w:val="00AE4885"/>
    <w:rsid w:val="00AE49F2"/>
    <w:rsid w:val="00AE4D3F"/>
    <w:rsid w:val="00AE4E3D"/>
    <w:rsid w:val="00AE4FA8"/>
    <w:rsid w:val="00AE52FB"/>
    <w:rsid w:val="00AE530C"/>
    <w:rsid w:val="00AE5338"/>
    <w:rsid w:val="00AE5514"/>
    <w:rsid w:val="00AE554E"/>
    <w:rsid w:val="00AE56AC"/>
    <w:rsid w:val="00AE595A"/>
    <w:rsid w:val="00AE59A5"/>
    <w:rsid w:val="00AE59B5"/>
    <w:rsid w:val="00AE5AF9"/>
    <w:rsid w:val="00AE5C92"/>
    <w:rsid w:val="00AE5F2F"/>
    <w:rsid w:val="00AE5F3C"/>
    <w:rsid w:val="00AE6147"/>
    <w:rsid w:val="00AE6193"/>
    <w:rsid w:val="00AE6270"/>
    <w:rsid w:val="00AE6571"/>
    <w:rsid w:val="00AE660B"/>
    <w:rsid w:val="00AE66CD"/>
    <w:rsid w:val="00AE6722"/>
    <w:rsid w:val="00AE679B"/>
    <w:rsid w:val="00AE67CB"/>
    <w:rsid w:val="00AE6821"/>
    <w:rsid w:val="00AE68A8"/>
    <w:rsid w:val="00AE697D"/>
    <w:rsid w:val="00AE69C3"/>
    <w:rsid w:val="00AE6B9F"/>
    <w:rsid w:val="00AE6D65"/>
    <w:rsid w:val="00AE6E05"/>
    <w:rsid w:val="00AE6E0F"/>
    <w:rsid w:val="00AE701F"/>
    <w:rsid w:val="00AE705F"/>
    <w:rsid w:val="00AE7262"/>
    <w:rsid w:val="00AE72D6"/>
    <w:rsid w:val="00AE72F1"/>
    <w:rsid w:val="00AE7367"/>
    <w:rsid w:val="00AE7385"/>
    <w:rsid w:val="00AE73BA"/>
    <w:rsid w:val="00AE7406"/>
    <w:rsid w:val="00AE7483"/>
    <w:rsid w:val="00AE7617"/>
    <w:rsid w:val="00AE7695"/>
    <w:rsid w:val="00AE77BE"/>
    <w:rsid w:val="00AE7876"/>
    <w:rsid w:val="00AE7980"/>
    <w:rsid w:val="00AE7A02"/>
    <w:rsid w:val="00AE7B3F"/>
    <w:rsid w:val="00AE7C2C"/>
    <w:rsid w:val="00AE7C31"/>
    <w:rsid w:val="00AE7D43"/>
    <w:rsid w:val="00AE7D60"/>
    <w:rsid w:val="00AE7E70"/>
    <w:rsid w:val="00AE7EF6"/>
    <w:rsid w:val="00AE7F30"/>
    <w:rsid w:val="00AF0226"/>
    <w:rsid w:val="00AF0322"/>
    <w:rsid w:val="00AF04F1"/>
    <w:rsid w:val="00AF05AA"/>
    <w:rsid w:val="00AF062E"/>
    <w:rsid w:val="00AF0649"/>
    <w:rsid w:val="00AF07D2"/>
    <w:rsid w:val="00AF07FB"/>
    <w:rsid w:val="00AF0800"/>
    <w:rsid w:val="00AF094A"/>
    <w:rsid w:val="00AF0A83"/>
    <w:rsid w:val="00AF0C34"/>
    <w:rsid w:val="00AF0DEB"/>
    <w:rsid w:val="00AF0E0A"/>
    <w:rsid w:val="00AF0F7C"/>
    <w:rsid w:val="00AF0F9A"/>
    <w:rsid w:val="00AF0FA0"/>
    <w:rsid w:val="00AF1027"/>
    <w:rsid w:val="00AF117A"/>
    <w:rsid w:val="00AF1188"/>
    <w:rsid w:val="00AF12A0"/>
    <w:rsid w:val="00AF12AF"/>
    <w:rsid w:val="00AF12D7"/>
    <w:rsid w:val="00AF1373"/>
    <w:rsid w:val="00AF13EA"/>
    <w:rsid w:val="00AF1530"/>
    <w:rsid w:val="00AF15B8"/>
    <w:rsid w:val="00AF163E"/>
    <w:rsid w:val="00AF1640"/>
    <w:rsid w:val="00AF17C4"/>
    <w:rsid w:val="00AF1AFC"/>
    <w:rsid w:val="00AF1B4F"/>
    <w:rsid w:val="00AF1C7A"/>
    <w:rsid w:val="00AF1D62"/>
    <w:rsid w:val="00AF2150"/>
    <w:rsid w:val="00AF2180"/>
    <w:rsid w:val="00AF2197"/>
    <w:rsid w:val="00AF257C"/>
    <w:rsid w:val="00AF27B4"/>
    <w:rsid w:val="00AF2821"/>
    <w:rsid w:val="00AF2B6E"/>
    <w:rsid w:val="00AF2C33"/>
    <w:rsid w:val="00AF2CFC"/>
    <w:rsid w:val="00AF2D01"/>
    <w:rsid w:val="00AF2E7F"/>
    <w:rsid w:val="00AF2EE3"/>
    <w:rsid w:val="00AF2EFA"/>
    <w:rsid w:val="00AF30B9"/>
    <w:rsid w:val="00AF3528"/>
    <w:rsid w:val="00AF3548"/>
    <w:rsid w:val="00AF36BE"/>
    <w:rsid w:val="00AF36D1"/>
    <w:rsid w:val="00AF3703"/>
    <w:rsid w:val="00AF372E"/>
    <w:rsid w:val="00AF37F6"/>
    <w:rsid w:val="00AF3825"/>
    <w:rsid w:val="00AF384D"/>
    <w:rsid w:val="00AF38E5"/>
    <w:rsid w:val="00AF3A47"/>
    <w:rsid w:val="00AF3B1F"/>
    <w:rsid w:val="00AF3C03"/>
    <w:rsid w:val="00AF3CC5"/>
    <w:rsid w:val="00AF3E04"/>
    <w:rsid w:val="00AF3FB8"/>
    <w:rsid w:val="00AF4009"/>
    <w:rsid w:val="00AF400F"/>
    <w:rsid w:val="00AF4042"/>
    <w:rsid w:val="00AF41C6"/>
    <w:rsid w:val="00AF42FE"/>
    <w:rsid w:val="00AF42FF"/>
    <w:rsid w:val="00AF457C"/>
    <w:rsid w:val="00AF4698"/>
    <w:rsid w:val="00AF480F"/>
    <w:rsid w:val="00AF491F"/>
    <w:rsid w:val="00AF4981"/>
    <w:rsid w:val="00AF4A91"/>
    <w:rsid w:val="00AF4BC4"/>
    <w:rsid w:val="00AF4C1B"/>
    <w:rsid w:val="00AF5045"/>
    <w:rsid w:val="00AF521D"/>
    <w:rsid w:val="00AF53AA"/>
    <w:rsid w:val="00AF53B3"/>
    <w:rsid w:val="00AF550C"/>
    <w:rsid w:val="00AF5649"/>
    <w:rsid w:val="00AF571C"/>
    <w:rsid w:val="00AF5939"/>
    <w:rsid w:val="00AF597B"/>
    <w:rsid w:val="00AF5B24"/>
    <w:rsid w:val="00AF5D4B"/>
    <w:rsid w:val="00AF5DF4"/>
    <w:rsid w:val="00AF5F49"/>
    <w:rsid w:val="00AF6009"/>
    <w:rsid w:val="00AF6013"/>
    <w:rsid w:val="00AF60E9"/>
    <w:rsid w:val="00AF6132"/>
    <w:rsid w:val="00AF6133"/>
    <w:rsid w:val="00AF6395"/>
    <w:rsid w:val="00AF64B2"/>
    <w:rsid w:val="00AF66D7"/>
    <w:rsid w:val="00AF66DB"/>
    <w:rsid w:val="00AF66DC"/>
    <w:rsid w:val="00AF6A23"/>
    <w:rsid w:val="00AF6C4E"/>
    <w:rsid w:val="00AF6CBA"/>
    <w:rsid w:val="00AF6D94"/>
    <w:rsid w:val="00AF6EE9"/>
    <w:rsid w:val="00AF70F3"/>
    <w:rsid w:val="00AF714D"/>
    <w:rsid w:val="00AF717B"/>
    <w:rsid w:val="00AF76E9"/>
    <w:rsid w:val="00AF76EE"/>
    <w:rsid w:val="00AF7827"/>
    <w:rsid w:val="00AF7866"/>
    <w:rsid w:val="00AF786B"/>
    <w:rsid w:val="00AF7B67"/>
    <w:rsid w:val="00AF7DDA"/>
    <w:rsid w:val="00AF7F8D"/>
    <w:rsid w:val="00AF7FAB"/>
    <w:rsid w:val="00B00022"/>
    <w:rsid w:val="00B00031"/>
    <w:rsid w:val="00B00113"/>
    <w:rsid w:val="00B00260"/>
    <w:rsid w:val="00B00534"/>
    <w:rsid w:val="00B005FF"/>
    <w:rsid w:val="00B00773"/>
    <w:rsid w:val="00B00896"/>
    <w:rsid w:val="00B00CBB"/>
    <w:rsid w:val="00B00E5C"/>
    <w:rsid w:val="00B00F24"/>
    <w:rsid w:val="00B00F77"/>
    <w:rsid w:val="00B01051"/>
    <w:rsid w:val="00B010A4"/>
    <w:rsid w:val="00B011E8"/>
    <w:rsid w:val="00B012DF"/>
    <w:rsid w:val="00B01406"/>
    <w:rsid w:val="00B01494"/>
    <w:rsid w:val="00B015F8"/>
    <w:rsid w:val="00B01BA9"/>
    <w:rsid w:val="00B01BB7"/>
    <w:rsid w:val="00B01D1A"/>
    <w:rsid w:val="00B01EDC"/>
    <w:rsid w:val="00B01F28"/>
    <w:rsid w:val="00B0210F"/>
    <w:rsid w:val="00B02226"/>
    <w:rsid w:val="00B02239"/>
    <w:rsid w:val="00B02364"/>
    <w:rsid w:val="00B0247F"/>
    <w:rsid w:val="00B025CA"/>
    <w:rsid w:val="00B02600"/>
    <w:rsid w:val="00B026AF"/>
    <w:rsid w:val="00B027C7"/>
    <w:rsid w:val="00B02989"/>
    <w:rsid w:val="00B02A25"/>
    <w:rsid w:val="00B02B93"/>
    <w:rsid w:val="00B03279"/>
    <w:rsid w:val="00B032A1"/>
    <w:rsid w:val="00B032A3"/>
    <w:rsid w:val="00B0343F"/>
    <w:rsid w:val="00B036A2"/>
    <w:rsid w:val="00B0384E"/>
    <w:rsid w:val="00B038D5"/>
    <w:rsid w:val="00B039AB"/>
    <w:rsid w:val="00B03AA3"/>
    <w:rsid w:val="00B03AEA"/>
    <w:rsid w:val="00B03AEF"/>
    <w:rsid w:val="00B03B5C"/>
    <w:rsid w:val="00B040EF"/>
    <w:rsid w:val="00B0437C"/>
    <w:rsid w:val="00B0455E"/>
    <w:rsid w:val="00B04854"/>
    <w:rsid w:val="00B048F2"/>
    <w:rsid w:val="00B04985"/>
    <w:rsid w:val="00B04A15"/>
    <w:rsid w:val="00B04A2A"/>
    <w:rsid w:val="00B04ACC"/>
    <w:rsid w:val="00B04AE7"/>
    <w:rsid w:val="00B04BA6"/>
    <w:rsid w:val="00B04C8A"/>
    <w:rsid w:val="00B04D90"/>
    <w:rsid w:val="00B04DC2"/>
    <w:rsid w:val="00B05456"/>
    <w:rsid w:val="00B05781"/>
    <w:rsid w:val="00B0592A"/>
    <w:rsid w:val="00B05932"/>
    <w:rsid w:val="00B05958"/>
    <w:rsid w:val="00B059A1"/>
    <w:rsid w:val="00B059B9"/>
    <w:rsid w:val="00B05C76"/>
    <w:rsid w:val="00B060EA"/>
    <w:rsid w:val="00B06133"/>
    <w:rsid w:val="00B0618B"/>
    <w:rsid w:val="00B064B4"/>
    <w:rsid w:val="00B068D1"/>
    <w:rsid w:val="00B06A03"/>
    <w:rsid w:val="00B06A92"/>
    <w:rsid w:val="00B06AD8"/>
    <w:rsid w:val="00B071D2"/>
    <w:rsid w:val="00B072CA"/>
    <w:rsid w:val="00B07356"/>
    <w:rsid w:val="00B0739B"/>
    <w:rsid w:val="00B073F1"/>
    <w:rsid w:val="00B0745F"/>
    <w:rsid w:val="00B07476"/>
    <w:rsid w:val="00B074EC"/>
    <w:rsid w:val="00B074EE"/>
    <w:rsid w:val="00B07646"/>
    <w:rsid w:val="00B07811"/>
    <w:rsid w:val="00B0787B"/>
    <w:rsid w:val="00B07927"/>
    <w:rsid w:val="00B0798B"/>
    <w:rsid w:val="00B079E5"/>
    <w:rsid w:val="00B07A5B"/>
    <w:rsid w:val="00B07AA0"/>
    <w:rsid w:val="00B07AEE"/>
    <w:rsid w:val="00B07BDE"/>
    <w:rsid w:val="00B07D18"/>
    <w:rsid w:val="00B07EC7"/>
    <w:rsid w:val="00B07F62"/>
    <w:rsid w:val="00B07FAD"/>
    <w:rsid w:val="00B10069"/>
    <w:rsid w:val="00B1009B"/>
    <w:rsid w:val="00B102BB"/>
    <w:rsid w:val="00B10362"/>
    <w:rsid w:val="00B1036B"/>
    <w:rsid w:val="00B10439"/>
    <w:rsid w:val="00B1046E"/>
    <w:rsid w:val="00B104F3"/>
    <w:rsid w:val="00B10524"/>
    <w:rsid w:val="00B105B0"/>
    <w:rsid w:val="00B10671"/>
    <w:rsid w:val="00B106AC"/>
    <w:rsid w:val="00B10A1D"/>
    <w:rsid w:val="00B10AF0"/>
    <w:rsid w:val="00B10B3C"/>
    <w:rsid w:val="00B10C7C"/>
    <w:rsid w:val="00B10D4A"/>
    <w:rsid w:val="00B10E05"/>
    <w:rsid w:val="00B10E94"/>
    <w:rsid w:val="00B10F37"/>
    <w:rsid w:val="00B1101C"/>
    <w:rsid w:val="00B11186"/>
    <w:rsid w:val="00B11301"/>
    <w:rsid w:val="00B113C5"/>
    <w:rsid w:val="00B113CB"/>
    <w:rsid w:val="00B1164D"/>
    <w:rsid w:val="00B11697"/>
    <w:rsid w:val="00B1183F"/>
    <w:rsid w:val="00B1192F"/>
    <w:rsid w:val="00B1195A"/>
    <w:rsid w:val="00B11974"/>
    <w:rsid w:val="00B11A6E"/>
    <w:rsid w:val="00B11AE4"/>
    <w:rsid w:val="00B11C4A"/>
    <w:rsid w:val="00B11C99"/>
    <w:rsid w:val="00B11D3D"/>
    <w:rsid w:val="00B11F45"/>
    <w:rsid w:val="00B12000"/>
    <w:rsid w:val="00B1201D"/>
    <w:rsid w:val="00B120E5"/>
    <w:rsid w:val="00B121B0"/>
    <w:rsid w:val="00B12202"/>
    <w:rsid w:val="00B12319"/>
    <w:rsid w:val="00B124DB"/>
    <w:rsid w:val="00B12615"/>
    <w:rsid w:val="00B128FF"/>
    <w:rsid w:val="00B12A24"/>
    <w:rsid w:val="00B12D8A"/>
    <w:rsid w:val="00B13074"/>
    <w:rsid w:val="00B130B8"/>
    <w:rsid w:val="00B131DC"/>
    <w:rsid w:val="00B13267"/>
    <w:rsid w:val="00B133B3"/>
    <w:rsid w:val="00B1351E"/>
    <w:rsid w:val="00B13603"/>
    <w:rsid w:val="00B13843"/>
    <w:rsid w:val="00B1384C"/>
    <w:rsid w:val="00B1384F"/>
    <w:rsid w:val="00B138E2"/>
    <w:rsid w:val="00B13C55"/>
    <w:rsid w:val="00B13C7C"/>
    <w:rsid w:val="00B13FD5"/>
    <w:rsid w:val="00B13FDE"/>
    <w:rsid w:val="00B14479"/>
    <w:rsid w:val="00B14501"/>
    <w:rsid w:val="00B14582"/>
    <w:rsid w:val="00B145AF"/>
    <w:rsid w:val="00B14628"/>
    <w:rsid w:val="00B1466C"/>
    <w:rsid w:val="00B14DC5"/>
    <w:rsid w:val="00B14E14"/>
    <w:rsid w:val="00B1502C"/>
    <w:rsid w:val="00B1545D"/>
    <w:rsid w:val="00B154FB"/>
    <w:rsid w:val="00B15693"/>
    <w:rsid w:val="00B157AF"/>
    <w:rsid w:val="00B1595C"/>
    <w:rsid w:val="00B15AF5"/>
    <w:rsid w:val="00B15C1B"/>
    <w:rsid w:val="00B15CFC"/>
    <w:rsid w:val="00B15E57"/>
    <w:rsid w:val="00B15F60"/>
    <w:rsid w:val="00B160E9"/>
    <w:rsid w:val="00B16412"/>
    <w:rsid w:val="00B16495"/>
    <w:rsid w:val="00B1650A"/>
    <w:rsid w:val="00B1656C"/>
    <w:rsid w:val="00B16643"/>
    <w:rsid w:val="00B16A3E"/>
    <w:rsid w:val="00B16A6E"/>
    <w:rsid w:val="00B16C38"/>
    <w:rsid w:val="00B16EC2"/>
    <w:rsid w:val="00B17157"/>
    <w:rsid w:val="00B171A1"/>
    <w:rsid w:val="00B17628"/>
    <w:rsid w:val="00B177D2"/>
    <w:rsid w:val="00B1790C"/>
    <w:rsid w:val="00B17B19"/>
    <w:rsid w:val="00B17C53"/>
    <w:rsid w:val="00B17CBE"/>
    <w:rsid w:val="00B17CCE"/>
    <w:rsid w:val="00B17D94"/>
    <w:rsid w:val="00B17E4A"/>
    <w:rsid w:val="00B200B0"/>
    <w:rsid w:val="00B2012D"/>
    <w:rsid w:val="00B202A1"/>
    <w:rsid w:val="00B20395"/>
    <w:rsid w:val="00B203E5"/>
    <w:rsid w:val="00B2050A"/>
    <w:rsid w:val="00B205E7"/>
    <w:rsid w:val="00B209CD"/>
    <w:rsid w:val="00B20A38"/>
    <w:rsid w:val="00B20B09"/>
    <w:rsid w:val="00B20E12"/>
    <w:rsid w:val="00B20F97"/>
    <w:rsid w:val="00B21182"/>
    <w:rsid w:val="00B2147E"/>
    <w:rsid w:val="00B215EC"/>
    <w:rsid w:val="00B215EE"/>
    <w:rsid w:val="00B21610"/>
    <w:rsid w:val="00B2178C"/>
    <w:rsid w:val="00B217A5"/>
    <w:rsid w:val="00B219C6"/>
    <w:rsid w:val="00B21A08"/>
    <w:rsid w:val="00B21DC0"/>
    <w:rsid w:val="00B21E64"/>
    <w:rsid w:val="00B21E93"/>
    <w:rsid w:val="00B2221B"/>
    <w:rsid w:val="00B222FC"/>
    <w:rsid w:val="00B22337"/>
    <w:rsid w:val="00B22369"/>
    <w:rsid w:val="00B22394"/>
    <w:rsid w:val="00B225EF"/>
    <w:rsid w:val="00B2270C"/>
    <w:rsid w:val="00B22785"/>
    <w:rsid w:val="00B22790"/>
    <w:rsid w:val="00B227C4"/>
    <w:rsid w:val="00B22A30"/>
    <w:rsid w:val="00B22C21"/>
    <w:rsid w:val="00B22EA7"/>
    <w:rsid w:val="00B22F18"/>
    <w:rsid w:val="00B22F81"/>
    <w:rsid w:val="00B22FDE"/>
    <w:rsid w:val="00B2322B"/>
    <w:rsid w:val="00B232F8"/>
    <w:rsid w:val="00B23326"/>
    <w:rsid w:val="00B23612"/>
    <w:rsid w:val="00B23618"/>
    <w:rsid w:val="00B2362D"/>
    <w:rsid w:val="00B2363D"/>
    <w:rsid w:val="00B236DF"/>
    <w:rsid w:val="00B238DE"/>
    <w:rsid w:val="00B23A86"/>
    <w:rsid w:val="00B23A95"/>
    <w:rsid w:val="00B23ABA"/>
    <w:rsid w:val="00B23C87"/>
    <w:rsid w:val="00B23CBE"/>
    <w:rsid w:val="00B23EFA"/>
    <w:rsid w:val="00B2400F"/>
    <w:rsid w:val="00B24134"/>
    <w:rsid w:val="00B24386"/>
    <w:rsid w:val="00B2444C"/>
    <w:rsid w:val="00B244AD"/>
    <w:rsid w:val="00B2451E"/>
    <w:rsid w:val="00B2462E"/>
    <w:rsid w:val="00B246F3"/>
    <w:rsid w:val="00B24C03"/>
    <w:rsid w:val="00B24C68"/>
    <w:rsid w:val="00B24E49"/>
    <w:rsid w:val="00B2503D"/>
    <w:rsid w:val="00B25049"/>
    <w:rsid w:val="00B25098"/>
    <w:rsid w:val="00B250B2"/>
    <w:rsid w:val="00B25184"/>
    <w:rsid w:val="00B251D8"/>
    <w:rsid w:val="00B25387"/>
    <w:rsid w:val="00B2542D"/>
    <w:rsid w:val="00B25504"/>
    <w:rsid w:val="00B25625"/>
    <w:rsid w:val="00B25746"/>
    <w:rsid w:val="00B2583E"/>
    <w:rsid w:val="00B2591B"/>
    <w:rsid w:val="00B25A58"/>
    <w:rsid w:val="00B25D61"/>
    <w:rsid w:val="00B25FA2"/>
    <w:rsid w:val="00B25FAD"/>
    <w:rsid w:val="00B26623"/>
    <w:rsid w:val="00B26758"/>
    <w:rsid w:val="00B2694F"/>
    <w:rsid w:val="00B26953"/>
    <w:rsid w:val="00B269A4"/>
    <w:rsid w:val="00B26A1E"/>
    <w:rsid w:val="00B26B50"/>
    <w:rsid w:val="00B26C57"/>
    <w:rsid w:val="00B26C7B"/>
    <w:rsid w:val="00B26DB9"/>
    <w:rsid w:val="00B26F09"/>
    <w:rsid w:val="00B26F3F"/>
    <w:rsid w:val="00B27090"/>
    <w:rsid w:val="00B270D1"/>
    <w:rsid w:val="00B2710C"/>
    <w:rsid w:val="00B27274"/>
    <w:rsid w:val="00B273CF"/>
    <w:rsid w:val="00B274B2"/>
    <w:rsid w:val="00B274EB"/>
    <w:rsid w:val="00B2784A"/>
    <w:rsid w:val="00B278F7"/>
    <w:rsid w:val="00B279DC"/>
    <w:rsid w:val="00B279EC"/>
    <w:rsid w:val="00B27BAA"/>
    <w:rsid w:val="00B27C2E"/>
    <w:rsid w:val="00B27D24"/>
    <w:rsid w:val="00B27DED"/>
    <w:rsid w:val="00B27EEF"/>
    <w:rsid w:val="00B304C9"/>
    <w:rsid w:val="00B3051C"/>
    <w:rsid w:val="00B30559"/>
    <w:rsid w:val="00B306CB"/>
    <w:rsid w:val="00B30952"/>
    <w:rsid w:val="00B30B75"/>
    <w:rsid w:val="00B30D87"/>
    <w:rsid w:val="00B30DB5"/>
    <w:rsid w:val="00B30DB7"/>
    <w:rsid w:val="00B30FDA"/>
    <w:rsid w:val="00B30FE1"/>
    <w:rsid w:val="00B31018"/>
    <w:rsid w:val="00B310DF"/>
    <w:rsid w:val="00B3117D"/>
    <w:rsid w:val="00B31228"/>
    <w:rsid w:val="00B31287"/>
    <w:rsid w:val="00B312BC"/>
    <w:rsid w:val="00B313FA"/>
    <w:rsid w:val="00B314C4"/>
    <w:rsid w:val="00B317B4"/>
    <w:rsid w:val="00B318D2"/>
    <w:rsid w:val="00B31AEE"/>
    <w:rsid w:val="00B31BCC"/>
    <w:rsid w:val="00B31C6E"/>
    <w:rsid w:val="00B31EDC"/>
    <w:rsid w:val="00B31FE9"/>
    <w:rsid w:val="00B32024"/>
    <w:rsid w:val="00B32083"/>
    <w:rsid w:val="00B321C5"/>
    <w:rsid w:val="00B3228A"/>
    <w:rsid w:val="00B32334"/>
    <w:rsid w:val="00B32388"/>
    <w:rsid w:val="00B3283F"/>
    <w:rsid w:val="00B328D5"/>
    <w:rsid w:val="00B32A63"/>
    <w:rsid w:val="00B32B9D"/>
    <w:rsid w:val="00B32FE5"/>
    <w:rsid w:val="00B332D1"/>
    <w:rsid w:val="00B3348D"/>
    <w:rsid w:val="00B33664"/>
    <w:rsid w:val="00B3368D"/>
    <w:rsid w:val="00B336E7"/>
    <w:rsid w:val="00B337BF"/>
    <w:rsid w:val="00B3383E"/>
    <w:rsid w:val="00B3384D"/>
    <w:rsid w:val="00B33A53"/>
    <w:rsid w:val="00B33AF8"/>
    <w:rsid w:val="00B33BBF"/>
    <w:rsid w:val="00B33BC9"/>
    <w:rsid w:val="00B33C20"/>
    <w:rsid w:val="00B33DBA"/>
    <w:rsid w:val="00B33F2D"/>
    <w:rsid w:val="00B33F39"/>
    <w:rsid w:val="00B3427E"/>
    <w:rsid w:val="00B343D8"/>
    <w:rsid w:val="00B344BF"/>
    <w:rsid w:val="00B34560"/>
    <w:rsid w:val="00B34599"/>
    <w:rsid w:val="00B345A5"/>
    <w:rsid w:val="00B346BA"/>
    <w:rsid w:val="00B3474D"/>
    <w:rsid w:val="00B3497C"/>
    <w:rsid w:val="00B34AA5"/>
    <w:rsid w:val="00B34B64"/>
    <w:rsid w:val="00B34BC4"/>
    <w:rsid w:val="00B34C15"/>
    <w:rsid w:val="00B34C2C"/>
    <w:rsid w:val="00B34D4F"/>
    <w:rsid w:val="00B34DD8"/>
    <w:rsid w:val="00B34E3F"/>
    <w:rsid w:val="00B34F4F"/>
    <w:rsid w:val="00B3535A"/>
    <w:rsid w:val="00B353F9"/>
    <w:rsid w:val="00B356F8"/>
    <w:rsid w:val="00B357C8"/>
    <w:rsid w:val="00B3592D"/>
    <w:rsid w:val="00B35A21"/>
    <w:rsid w:val="00B35DBF"/>
    <w:rsid w:val="00B35E19"/>
    <w:rsid w:val="00B35F50"/>
    <w:rsid w:val="00B360FA"/>
    <w:rsid w:val="00B361AA"/>
    <w:rsid w:val="00B361AB"/>
    <w:rsid w:val="00B36355"/>
    <w:rsid w:val="00B364E8"/>
    <w:rsid w:val="00B36632"/>
    <w:rsid w:val="00B366A3"/>
    <w:rsid w:val="00B36858"/>
    <w:rsid w:val="00B36C34"/>
    <w:rsid w:val="00B36FE3"/>
    <w:rsid w:val="00B37008"/>
    <w:rsid w:val="00B370D8"/>
    <w:rsid w:val="00B372C6"/>
    <w:rsid w:val="00B372F4"/>
    <w:rsid w:val="00B373A7"/>
    <w:rsid w:val="00B374E6"/>
    <w:rsid w:val="00B37621"/>
    <w:rsid w:val="00B378FC"/>
    <w:rsid w:val="00B37BC1"/>
    <w:rsid w:val="00B37CC5"/>
    <w:rsid w:val="00B37D85"/>
    <w:rsid w:val="00B37E36"/>
    <w:rsid w:val="00B37EAB"/>
    <w:rsid w:val="00B401DF"/>
    <w:rsid w:val="00B4020F"/>
    <w:rsid w:val="00B40332"/>
    <w:rsid w:val="00B4036C"/>
    <w:rsid w:val="00B404FC"/>
    <w:rsid w:val="00B40679"/>
    <w:rsid w:val="00B40969"/>
    <w:rsid w:val="00B40B3D"/>
    <w:rsid w:val="00B40B7F"/>
    <w:rsid w:val="00B40C47"/>
    <w:rsid w:val="00B40CD0"/>
    <w:rsid w:val="00B41285"/>
    <w:rsid w:val="00B4138C"/>
    <w:rsid w:val="00B413B5"/>
    <w:rsid w:val="00B4152A"/>
    <w:rsid w:val="00B4161E"/>
    <w:rsid w:val="00B41681"/>
    <w:rsid w:val="00B416C2"/>
    <w:rsid w:val="00B41787"/>
    <w:rsid w:val="00B41900"/>
    <w:rsid w:val="00B419AC"/>
    <w:rsid w:val="00B41A7F"/>
    <w:rsid w:val="00B41AA0"/>
    <w:rsid w:val="00B41C86"/>
    <w:rsid w:val="00B41D1B"/>
    <w:rsid w:val="00B41EB5"/>
    <w:rsid w:val="00B41EF9"/>
    <w:rsid w:val="00B42024"/>
    <w:rsid w:val="00B42070"/>
    <w:rsid w:val="00B427BF"/>
    <w:rsid w:val="00B429B5"/>
    <w:rsid w:val="00B42A74"/>
    <w:rsid w:val="00B42AE4"/>
    <w:rsid w:val="00B42C34"/>
    <w:rsid w:val="00B42C5D"/>
    <w:rsid w:val="00B4301C"/>
    <w:rsid w:val="00B43138"/>
    <w:rsid w:val="00B431D2"/>
    <w:rsid w:val="00B43238"/>
    <w:rsid w:val="00B432FF"/>
    <w:rsid w:val="00B4367C"/>
    <w:rsid w:val="00B436BB"/>
    <w:rsid w:val="00B436DB"/>
    <w:rsid w:val="00B43896"/>
    <w:rsid w:val="00B439D6"/>
    <w:rsid w:val="00B439DD"/>
    <w:rsid w:val="00B43A59"/>
    <w:rsid w:val="00B43D31"/>
    <w:rsid w:val="00B43D65"/>
    <w:rsid w:val="00B44426"/>
    <w:rsid w:val="00B445AF"/>
    <w:rsid w:val="00B4462B"/>
    <w:rsid w:val="00B446CE"/>
    <w:rsid w:val="00B44726"/>
    <w:rsid w:val="00B44743"/>
    <w:rsid w:val="00B448C1"/>
    <w:rsid w:val="00B44A14"/>
    <w:rsid w:val="00B44C87"/>
    <w:rsid w:val="00B44D70"/>
    <w:rsid w:val="00B44D99"/>
    <w:rsid w:val="00B44E02"/>
    <w:rsid w:val="00B4503B"/>
    <w:rsid w:val="00B451DB"/>
    <w:rsid w:val="00B45391"/>
    <w:rsid w:val="00B45671"/>
    <w:rsid w:val="00B45C00"/>
    <w:rsid w:val="00B45C8A"/>
    <w:rsid w:val="00B45F0F"/>
    <w:rsid w:val="00B46585"/>
    <w:rsid w:val="00B46715"/>
    <w:rsid w:val="00B4677B"/>
    <w:rsid w:val="00B467A4"/>
    <w:rsid w:val="00B468FC"/>
    <w:rsid w:val="00B46A04"/>
    <w:rsid w:val="00B46BA7"/>
    <w:rsid w:val="00B46BE1"/>
    <w:rsid w:val="00B46CCD"/>
    <w:rsid w:val="00B46D75"/>
    <w:rsid w:val="00B46E70"/>
    <w:rsid w:val="00B47000"/>
    <w:rsid w:val="00B47076"/>
    <w:rsid w:val="00B4720C"/>
    <w:rsid w:val="00B472B7"/>
    <w:rsid w:val="00B473F0"/>
    <w:rsid w:val="00B47458"/>
    <w:rsid w:val="00B4775F"/>
    <w:rsid w:val="00B478B1"/>
    <w:rsid w:val="00B47A7D"/>
    <w:rsid w:val="00B47D5B"/>
    <w:rsid w:val="00B47D7C"/>
    <w:rsid w:val="00B47FA2"/>
    <w:rsid w:val="00B50451"/>
    <w:rsid w:val="00B504DB"/>
    <w:rsid w:val="00B5061D"/>
    <w:rsid w:val="00B50734"/>
    <w:rsid w:val="00B507AE"/>
    <w:rsid w:val="00B5094A"/>
    <w:rsid w:val="00B5095C"/>
    <w:rsid w:val="00B50A1E"/>
    <w:rsid w:val="00B50B02"/>
    <w:rsid w:val="00B50B8F"/>
    <w:rsid w:val="00B50C7F"/>
    <w:rsid w:val="00B50DCC"/>
    <w:rsid w:val="00B50DF4"/>
    <w:rsid w:val="00B50E8C"/>
    <w:rsid w:val="00B50EFF"/>
    <w:rsid w:val="00B50FB4"/>
    <w:rsid w:val="00B510D6"/>
    <w:rsid w:val="00B510F8"/>
    <w:rsid w:val="00B51159"/>
    <w:rsid w:val="00B5116C"/>
    <w:rsid w:val="00B51337"/>
    <w:rsid w:val="00B51384"/>
    <w:rsid w:val="00B51698"/>
    <w:rsid w:val="00B5175B"/>
    <w:rsid w:val="00B51864"/>
    <w:rsid w:val="00B518B1"/>
    <w:rsid w:val="00B519CF"/>
    <w:rsid w:val="00B519DB"/>
    <w:rsid w:val="00B51A1D"/>
    <w:rsid w:val="00B51A91"/>
    <w:rsid w:val="00B51BCE"/>
    <w:rsid w:val="00B51BFC"/>
    <w:rsid w:val="00B51CFE"/>
    <w:rsid w:val="00B51E95"/>
    <w:rsid w:val="00B5218F"/>
    <w:rsid w:val="00B52209"/>
    <w:rsid w:val="00B52860"/>
    <w:rsid w:val="00B529EE"/>
    <w:rsid w:val="00B52CB9"/>
    <w:rsid w:val="00B52CC5"/>
    <w:rsid w:val="00B52F97"/>
    <w:rsid w:val="00B53001"/>
    <w:rsid w:val="00B53014"/>
    <w:rsid w:val="00B53523"/>
    <w:rsid w:val="00B53590"/>
    <w:rsid w:val="00B5369E"/>
    <w:rsid w:val="00B5378F"/>
    <w:rsid w:val="00B538E6"/>
    <w:rsid w:val="00B539CE"/>
    <w:rsid w:val="00B53A3B"/>
    <w:rsid w:val="00B53A83"/>
    <w:rsid w:val="00B53C5D"/>
    <w:rsid w:val="00B53C93"/>
    <w:rsid w:val="00B53CDF"/>
    <w:rsid w:val="00B53E52"/>
    <w:rsid w:val="00B53E80"/>
    <w:rsid w:val="00B53F33"/>
    <w:rsid w:val="00B540B6"/>
    <w:rsid w:val="00B54188"/>
    <w:rsid w:val="00B541F0"/>
    <w:rsid w:val="00B54237"/>
    <w:rsid w:val="00B5423E"/>
    <w:rsid w:val="00B5431D"/>
    <w:rsid w:val="00B54322"/>
    <w:rsid w:val="00B544AA"/>
    <w:rsid w:val="00B54740"/>
    <w:rsid w:val="00B54960"/>
    <w:rsid w:val="00B54E65"/>
    <w:rsid w:val="00B5507E"/>
    <w:rsid w:val="00B551A3"/>
    <w:rsid w:val="00B55282"/>
    <w:rsid w:val="00B55341"/>
    <w:rsid w:val="00B554DC"/>
    <w:rsid w:val="00B55AB5"/>
    <w:rsid w:val="00B55CFA"/>
    <w:rsid w:val="00B55D75"/>
    <w:rsid w:val="00B55D97"/>
    <w:rsid w:val="00B55DAF"/>
    <w:rsid w:val="00B55E1B"/>
    <w:rsid w:val="00B55E46"/>
    <w:rsid w:val="00B55F01"/>
    <w:rsid w:val="00B55F42"/>
    <w:rsid w:val="00B55FF3"/>
    <w:rsid w:val="00B5603C"/>
    <w:rsid w:val="00B5639F"/>
    <w:rsid w:val="00B5669E"/>
    <w:rsid w:val="00B568D1"/>
    <w:rsid w:val="00B56A0C"/>
    <w:rsid w:val="00B56B15"/>
    <w:rsid w:val="00B56D3D"/>
    <w:rsid w:val="00B56DB7"/>
    <w:rsid w:val="00B56DD1"/>
    <w:rsid w:val="00B56F9A"/>
    <w:rsid w:val="00B5703E"/>
    <w:rsid w:val="00B57287"/>
    <w:rsid w:val="00B5728F"/>
    <w:rsid w:val="00B57295"/>
    <w:rsid w:val="00B572AC"/>
    <w:rsid w:val="00B57319"/>
    <w:rsid w:val="00B575A0"/>
    <w:rsid w:val="00B5785D"/>
    <w:rsid w:val="00B57926"/>
    <w:rsid w:val="00B57A50"/>
    <w:rsid w:val="00B57B73"/>
    <w:rsid w:val="00B57BE6"/>
    <w:rsid w:val="00B57F5C"/>
    <w:rsid w:val="00B601B9"/>
    <w:rsid w:val="00B6033F"/>
    <w:rsid w:val="00B603CE"/>
    <w:rsid w:val="00B60558"/>
    <w:rsid w:val="00B6059D"/>
    <w:rsid w:val="00B6062D"/>
    <w:rsid w:val="00B60A8A"/>
    <w:rsid w:val="00B60C78"/>
    <w:rsid w:val="00B60D64"/>
    <w:rsid w:val="00B60E49"/>
    <w:rsid w:val="00B60E6A"/>
    <w:rsid w:val="00B61041"/>
    <w:rsid w:val="00B612C5"/>
    <w:rsid w:val="00B613F5"/>
    <w:rsid w:val="00B6179D"/>
    <w:rsid w:val="00B6198C"/>
    <w:rsid w:val="00B61AA6"/>
    <w:rsid w:val="00B61B10"/>
    <w:rsid w:val="00B61C76"/>
    <w:rsid w:val="00B61CC3"/>
    <w:rsid w:val="00B61F57"/>
    <w:rsid w:val="00B62158"/>
    <w:rsid w:val="00B62197"/>
    <w:rsid w:val="00B621B9"/>
    <w:rsid w:val="00B62254"/>
    <w:rsid w:val="00B62313"/>
    <w:rsid w:val="00B62657"/>
    <w:rsid w:val="00B62940"/>
    <w:rsid w:val="00B62A58"/>
    <w:rsid w:val="00B62AAF"/>
    <w:rsid w:val="00B62ADD"/>
    <w:rsid w:val="00B62AF9"/>
    <w:rsid w:val="00B62E0B"/>
    <w:rsid w:val="00B62ECA"/>
    <w:rsid w:val="00B62F2A"/>
    <w:rsid w:val="00B63052"/>
    <w:rsid w:val="00B63061"/>
    <w:rsid w:val="00B63200"/>
    <w:rsid w:val="00B634F9"/>
    <w:rsid w:val="00B63596"/>
    <w:rsid w:val="00B63616"/>
    <w:rsid w:val="00B63782"/>
    <w:rsid w:val="00B637A0"/>
    <w:rsid w:val="00B63893"/>
    <w:rsid w:val="00B638B6"/>
    <w:rsid w:val="00B63934"/>
    <w:rsid w:val="00B63A21"/>
    <w:rsid w:val="00B63CF6"/>
    <w:rsid w:val="00B63D7B"/>
    <w:rsid w:val="00B63E10"/>
    <w:rsid w:val="00B63E98"/>
    <w:rsid w:val="00B64000"/>
    <w:rsid w:val="00B640A4"/>
    <w:rsid w:val="00B64130"/>
    <w:rsid w:val="00B64202"/>
    <w:rsid w:val="00B64226"/>
    <w:rsid w:val="00B64267"/>
    <w:rsid w:val="00B6430D"/>
    <w:rsid w:val="00B6474E"/>
    <w:rsid w:val="00B64782"/>
    <w:rsid w:val="00B64821"/>
    <w:rsid w:val="00B64ECD"/>
    <w:rsid w:val="00B64FA3"/>
    <w:rsid w:val="00B64FCD"/>
    <w:rsid w:val="00B650CD"/>
    <w:rsid w:val="00B65261"/>
    <w:rsid w:val="00B65308"/>
    <w:rsid w:val="00B65409"/>
    <w:rsid w:val="00B65419"/>
    <w:rsid w:val="00B65AE6"/>
    <w:rsid w:val="00B65B75"/>
    <w:rsid w:val="00B65C9B"/>
    <w:rsid w:val="00B65D51"/>
    <w:rsid w:val="00B65F47"/>
    <w:rsid w:val="00B6666B"/>
    <w:rsid w:val="00B666BD"/>
    <w:rsid w:val="00B666CB"/>
    <w:rsid w:val="00B66753"/>
    <w:rsid w:val="00B668D8"/>
    <w:rsid w:val="00B66944"/>
    <w:rsid w:val="00B66A8B"/>
    <w:rsid w:val="00B66B39"/>
    <w:rsid w:val="00B66BA7"/>
    <w:rsid w:val="00B66DE4"/>
    <w:rsid w:val="00B670C5"/>
    <w:rsid w:val="00B6715C"/>
    <w:rsid w:val="00B67313"/>
    <w:rsid w:val="00B67761"/>
    <w:rsid w:val="00B67781"/>
    <w:rsid w:val="00B6789A"/>
    <w:rsid w:val="00B678CF"/>
    <w:rsid w:val="00B679D0"/>
    <w:rsid w:val="00B67BCF"/>
    <w:rsid w:val="00B67CDB"/>
    <w:rsid w:val="00B67D7D"/>
    <w:rsid w:val="00B67E42"/>
    <w:rsid w:val="00B7004C"/>
    <w:rsid w:val="00B702B8"/>
    <w:rsid w:val="00B702DC"/>
    <w:rsid w:val="00B70301"/>
    <w:rsid w:val="00B703AA"/>
    <w:rsid w:val="00B703F4"/>
    <w:rsid w:val="00B704B8"/>
    <w:rsid w:val="00B70539"/>
    <w:rsid w:val="00B7058F"/>
    <w:rsid w:val="00B705D8"/>
    <w:rsid w:val="00B70715"/>
    <w:rsid w:val="00B707B3"/>
    <w:rsid w:val="00B70822"/>
    <w:rsid w:val="00B70850"/>
    <w:rsid w:val="00B70860"/>
    <w:rsid w:val="00B70A4A"/>
    <w:rsid w:val="00B70BD7"/>
    <w:rsid w:val="00B70E4E"/>
    <w:rsid w:val="00B70F67"/>
    <w:rsid w:val="00B7110B"/>
    <w:rsid w:val="00B711A3"/>
    <w:rsid w:val="00B712DC"/>
    <w:rsid w:val="00B71445"/>
    <w:rsid w:val="00B7163A"/>
    <w:rsid w:val="00B716C2"/>
    <w:rsid w:val="00B717B5"/>
    <w:rsid w:val="00B717CD"/>
    <w:rsid w:val="00B71831"/>
    <w:rsid w:val="00B718FA"/>
    <w:rsid w:val="00B71B6D"/>
    <w:rsid w:val="00B71C1F"/>
    <w:rsid w:val="00B71CAD"/>
    <w:rsid w:val="00B71CFE"/>
    <w:rsid w:val="00B71D29"/>
    <w:rsid w:val="00B71F00"/>
    <w:rsid w:val="00B71F0D"/>
    <w:rsid w:val="00B72503"/>
    <w:rsid w:val="00B726B6"/>
    <w:rsid w:val="00B72A9F"/>
    <w:rsid w:val="00B72AE1"/>
    <w:rsid w:val="00B72B4A"/>
    <w:rsid w:val="00B72D54"/>
    <w:rsid w:val="00B72E81"/>
    <w:rsid w:val="00B7308A"/>
    <w:rsid w:val="00B73163"/>
    <w:rsid w:val="00B731A8"/>
    <w:rsid w:val="00B733A7"/>
    <w:rsid w:val="00B73443"/>
    <w:rsid w:val="00B73501"/>
    <w:rsid w:val="00B73540"/>
    <w:rsid w:val="00B738CF"/>
    <w:rsid w:val="00B73C7A"/>
    <w:rsid w:val="00B73C82"/>
    <w:rsid w:val="00B73D5E"/>
    <w:rsid w:val="00B74053"/>
    <w:rsid w:val="00B741B8"/>
    <w:rsid w:val="00B741BA"/>
    <w:rsid w:val="00B74203"/>
    <w:rsid w:val="00B74413"/>
    <w:rsid w:val="00B747BE"/>
    <w:rsid w:val="00B7488A"/>
    <w:rsid w:val="00B74B8A"/>
    <w:rsid w:val="00B74FDE"/>
    <w:rsid w:val="00B75048"/>
    <w:rsid w:val="00B75093"/>
    <w:rsid w:val="00B75143"/>
    <w:rsid w:val="00B751B5"/>
    <w:rsid w:val="00B75252"/>
    <w:rsid w:val="00B75284"/>
    <w:rsid w:val="00B754F8"/>
    <w:rsid w:val="00B755CA"/>
    <w:rsid w:val="00B75640"/>
    <w:rsid w:val="00B75754"/>
    <w:rsid w:val="00B7583D"/>
    <w:rsid w:val="00B75D00"/>
    <w:rsid w:val="00B75D3C"/>
    <w:rsid w:val="00B76180"/>
    <w:rsid w:val="00B76225"/>
    <w:rsid w:val="00B764CC"/>
    <w:rsid w:val="00B7656E"/>
    <w:rsid w:val="00B7692A"/>
    <w:rsid w:val="00B769F3"/>
    <w:rsid w:val="00B76B3C"/>
    <w:rsid w:val="00B76BE0"/>
    <w:rsid w:val="00B76E94"/>
    <w:rsid w:val="00B7706A"/>
    <w:rsid w:val="00B770A1"/>
    <w:rsid w:val="00B770B0"/>
    <w:rsid w:val="00B77322"/>
    <w:rsid w:val="00B77437"/>
    <w:rsid w:val="00B774B7"/>
    <w:rsid w:val="00B774E1"/>
    <w:rsid w:val="00B77559"/>
    <w:rsid w:val="00B777D7"/>
    <w:rsid w:val="00B777EC"/>
    <w:rsid w:val="00B7793D"/>
    <w:rsid w:val="00B77A65"/>
    <w:rsid w:val="00B77A8F"/>
    <w:rsid w:val="00B77AAE"/>
    <w:rsid w:val="00B77D07"/>
    <w:rsid w:val="00B77D59"/>
    <w:rsid w:val="00B77DCC"/>
    <w:rsid w:val="00B77DF6"/>
    <w:rsid w:val="00B800E2"/>
    <w:rsid w:val="00B800EC"/>
    <w:rsid w:val="00B800EE"/>
    <w:rsid w:val="00B800F5"/>
    <w:rsid w:val="00B80167"/>
    <w:rsid w:val="00B801AE"/>
    <w:rsid w:val="00B80374"/>
    <w:rsid w:val="00B80486"/>
    <w:rsid w:val="00B80576"/>
    <w:rsid w:val="00B80678"/>
    <w:rsid w:val="00B80794"/>
    <w:rsid w:val="00B807DB"/>
    <w:rsid w:val="00B8085E"/>
    <w:rsid w:val="00B809A1"/>
    <w:rsid w:val="00B80A53"/>
    <w:rsid w:val="00B80BB7"/>
    <w:rsid w:val="00B80E4B"/>
    <w:rsid w:val="00B80FCC"/>
    <w:rsid w:val="00B8107B"/>
    <w:rsid w:val="00B81083"/>
    <w:rsid w:val="00B810A2"/>
    <w:rsid w:val="00B811B6"/>
    <w:rsid w:val="00B81529"/>
    <w:rsid w:val="00B8167A"/>
    <w:rsid w:val="00B817D7"/>
    <w:rsid w:val="00B81915"/>
    <w:rsid w:val="00B81B07"/>
    <w:rsid w:val="00B81BD3"/>
    <w:rsid w:val="00B81D1F"/>
    <w:rsid w:val="00B81E59"/>
    <w:rsid w:val="00B81F81"/>
    <w:rsid w:val="00B81FA9"/>
    <w:rsid w:val="00B8220F"/>
    <w:rsid w:val="00B82248"/>
    <w:rsid w:val="00B82299"/>
    <w:rsid w:val="00B82343"/>
    <w:rsid w:val="00B827DF"/>
    <w:rsid w:val="00B828CD"/>
    <w:rsid w:val="00B82A39"/>
    <w:rsid w:val="00B82A62"/>
    <w:rsid w:val="00B82AFD"/>
    <w:rsid w:val="00B82B27"/>
    <w:rsid w:val="00B82B5A"/>
    <w:rsid w:val="00B82CA5"/>
    <w:rsid w:val="00B82CCB"/>
    <w:rsid w:val="00B82EE1"/>
    <w:rsid w:val="00B8310F"/>
    <w:rsid w:val="00B83117"/>
    <w:rsid w:val="00B831E5"/>
    <w:rsid w:val="00B8338A"/>
    <w:rsid w:val="00B83403"/>
    <w:rsid w:val="00B83433"/>
    <w:rsid w:val="00B835A9"/>
    <w:rsid w:val="00B83932"/>
    <w:rsid w:val="00B83BF0"/>
    <w:rsid w:val="00B83C7B"/>
    <w:rsid w:val="00B83DDA"/>
    <w:rsid w:val="00B84071"/>
    <w:rsid w:val="00B84341"/>
    <w:rsid w:val="00B8439D"/>
    <w:rsid w:val="00B843C4"/>
    <w:rsid w:val="00B844AE"/>
    <w:rsid w:val="00B844EC"/>
    <w:rsid w:val="00B84562"/>
    <w:rsid w:val="00B84924"/>
    <w:rsid w:val="00B849DB"/>
    <w:rsid w:val="00B84BB0"/>
    <w:rsid w:val="00B84C74"/>
    <w:rsid w:val="00B84CA9"/>
    <w:rsid w:val="00B84F84"/>
    <w:rsid w:val="00B85142"/>
    <w:rsid w:val="00B852B7"/>
    <w:rsid w:val="00B852DE"/>
    <w:rsid w:val="00B85345"/>
    <w:rsid w:val="00B85474"/>
    <w:rsid w:val="00B8565F"/>
    <w:rsid w:val="00B85782"/>
    <w:rsid w:val="00B85814"/>
    <w:rsid w:val="00B85957"/>
    <w:rsid w:val="00B85A45"/>
    <w:rsid w:val="00B85A8F"/>
    <w:rsid w:val="00B85C68"/>
    <w:rsid w:val="00B85D25"/>
    <w:rsid w:val="00B85DA7"/>
    <w:rsid w:val="00B85DAC"/>
    <w:rsid w:val="00B85DAD"/>
    <w:rsid w:val="00B85EA1"/>
    <w:rsid w:val="00B8620C"/>
    <w:rsid w:val="00B86722"/>
    <w:rsid w:val="00B867E1"/>
    <w:rsid w:val="00B867EB"/>
    <w:rsid w:val="00B869EF"/>
    <w:rsid w:val="00B86A85"/>
    <w:rsid w:val="00B86AC8"/>
    <w:rsid w:val="00B86B2E"/>
    <w:rsid w:val="00B86B64"/>
    <w:rsid w:val="00B86B9E"/>
    <w:rsid w:val="00B86C43"/>
    <w:rsid w:val="00B86CE2"/>
    <w:rsid w:val="00B86DD7"/>
    <w:rsid w:val="00B86EA8"/>
    <w:rsid w:val="00B86F68"/>
    <w:rsid w:val="00B87090"/>
    <w:rsid w:val="00B870CF"/>
    <w:rsid w:val="00B87238"/>
    <w:rsid w:val="00B87620"/>
    <w:rsid w:val="00B8773F"/>
    <w:rsid w:val="00B87801"/>
    <w:rsid w:val="00B8785C"/>
    <w:rsid w:val="00B87958"/>
    <w:rsid w:val="00B87C9A"/>
    <w:rsid w:val="00B87CB2"/>
    <w:rsid w:val="00B87F9A"/>
    <w:rsid w:val="00B900AB"/>
    <w:rsid w:val="00B901EB"/>
    <w:rsid w:val="00B90278"/>
    <w:rsid w:val="00B9032D"/>
    <w:rsid w:val="00B9044B"/>
    <w:rsid w:val="00B90882"/>
    <w:rsid w:val="00B90A1A"/>
    <w:rsid w:val="00B90C81"/>
    <w:rsid w:val="00B90CA1"/>
    <w:rsid w:val="00B90D46"/>
    <w:rsid w:val="00B90EA4"/>
    <w:rsid w:val="00B90FB0"/>
    <w:rsid w:val="00B910C1"/>
    <w:rsid w:val="00B910D5"/>
    <w:rsid w:val="00B91144"/>
    <w:rsid w:val="00B9125B"/>
    <w:rsid w:val="00B9136E"/>
    <w:rsid w:val="00B9165A"/>
    <w:rsid w:val="00B916CD"/>
    <w:rsid w:val="00B91727"/>
    <w:rsid w:val="00B91A86"/>
    <w:rsid w:val="00B91D1C"/>
    <w:rsid w:val="00B91D8C"/>
    <w:rsid w:val="00B91DDA"/>
    <w:rsid w:val="00B91DEE"/>
    <w:rsid w:val="00B91E4C"/>
    <w:rsid w:val="00B91EFC"/>
    <w:rsid w:val="00B91F93"/>
    <w:rsid w:val="00B9203E"/>
    <w:rsid w:val="00B92381"/>
    <w:rsid w:val="00B923E0"/>
    <w:rsid w:val="00B924C6"/>
    <w:rsid w:val="00B92758"/>
    <w:rsid w:val="00B928D1"/>
    <w:rsid w:val="00B92D80"/>
    <w:rsid w:val="00B92E36"/>
    <w:rsid w:val="00B93016"/>
    <w:rsid w:val="00B9302E"/>
    <w:rsid w:val="00B9312B"/>
    <w:rsid w:val="00B931B8"/>
    <w:rsid w:val="00B93287"/>
    <w:rsid w:val="00B935FF"/>
    <w:rsid w:val="00B93605"/>
    <w:rsid w:val="00B93654"/>
    <w:rsid w:val="00B936D2"/>
    <w:rsid w:val="00B936D5"/>
    <w:rsid w:val="00B9372C"/>
    <w:rsid w:val="00B93799"/>
    <w:rsid w:val="00B9386B"/>
    <w:rsid w:val="00B938D8"/>
    <w:rsid w:val="00B93913"/>
    <w:rsid w:val="00B93915"/>
    <w:rsid w:val="00B93921"/>
    <w:rsid w:val="00B93A18"/>
    <w:rsid w:val="00B93CA4"/>
    <w:rsid w:val="00B93CB1"/>
    <w:rsid w:val="00B93E44"/>
    <w:rsid w:val="00B93F48"/>
    <w:rsid w:val="00B93FE1"/>
    <w:rsid w:val="00B94123"/>
    <w:rsid w:val="00B9432C"/>
    <w:rsid w:val="00B94534"/>
    <w:rsid w:val="00B946EC"/>
    <w:rsid w:val="00B946FB"/>
    <w:rsid w:val="00B94AD8"/>
    <w:rsid w:val="00B94BDB"/>
    <w:rsid w:val="00B94C8C"/>
    <w:rsid w:val="00B94E98"/>
    <w:rsid w:val="00B94EE3"/>
    <w:rsid w:val="00B95083"/>
    <w:rsid w:val="00B95187"/>
    <w:rsid w:val="00B9525C"/>
    <w:rsid w:val="00B95397"/>
    <w:rsid w:val="00B95471"/>
    <w:rsid w:val="00B9551F"/>
    <w:rsid w:val="00B95606"/>
    <w:rsid w:val="00B956F9"/>
    <w:rsid w:val="00B95768"/>
    <w:rsid w:val="00B957ED"/>
    <w:rsid w:val="00B95928"/>
    <w:rsid w:val="00B95A79"/>
    <w:rsid w:val="00B95CDD"/>
    <w:rsid w:val="00B95FFD"/>
    <w:rsid w:val="00B96818"/>
    <w:rsid w:val="00B9689B"/>
    <w:rsid w:val="00B968B6"/>
    <w:rsid w:val="00B96B0D"/>
    <w:rsid w:val="00B96CA1"/>
    <w:rsid w:val="00B96CBD"/>
    <w:rsid w:val="00B96E72"/>
    <w:rsid w:val="00B97015"/>
    <w:rsid w:val="00B97026"/>
    <w:rsid w:val="00B97045"/>
    <w:rsid w:val="00B970AF"/>
    <w:rsid w:val="00B97214"/>
    <w:rsid w:val="00B972F6"/>
    <w:rsid w:val="00B97483"/>
    <w:rsid w:val="00B97587"/>
    <w:rsid w:val="00B975FD"/>
    <w:rsid w:val="00B976A7"/>
    <w:rsid w:val="00B9785B"/>
    <w:rsid w:val="00B97B04"/>
    <w:rsid w:val="00B97B39"/>
    <w:rsid w:val="00B97CC4"/>
    <w:rsid w:val="00B97D10"/>
    <w:rsid w:val="00B97DD1"/>
    <w:rsid w:val="00BA010E"/>
    <w:rsid w:val="00BA02BC"/>
    <w:rsid w:val="00BA0510"/>
    <w:rsid w:val="00BA0597"/>
    <w:rsid w:val="00BA05C9"/>
    <w:rsid w:val="00BA0638"/>
    <w:rsid w:val="00BA0676"/>
    <w:rsid w:val="00BA06A4"/>
    <w:rsid w:val="00BA07C4"/>
    <w:rsid w:val="00BA0817"/>
    <w:rsid w:val="00BA0AFE"/>
    <w:rsid w:val="00BA0DE4"/>
    <w:rsid w:val="00BA0DF4"/>
    <w:rsid w:val="00BA0E31"/>
    <w:rsid w:val="00BA0E35"/>
    <w:rsid w:val="00BA0E82"/>
    <w:rsid w:val="00BA106A"/>
    <w:rsid w:val="00BA11BB"/>
    <w:rsid w:val="00BA13DB"/>
    <w:rsid w:val="00BA1479"/>
    <w:rsid w:val="00BA14C8"/>
    <w:rsid w:val="00BA14F7"/>
    <w:rsid w:val="00BA1611"/>
    <w:rsid w:val="00BA164A"/>
    <w:rsid w:val="00BA1789"/>
    <w:rsid w:val="00BA18F0"/>
    <w:rsid w:val="00BA1A4C"/>
    <w:rsid w:val="00BA1C4C"/>
    <w:rsid w:val="00BA1C4F"/>
    <w:rsid w:val="00BA2092"/>
    <w:rsid w:val="00BA20C5"/>
    <w:rsid w:val="00BA21D3"/>
    <w:rsid w:val="00BA22D1"/>
    <w:rsid w:val="00BA24D7"/>
    <w:rsid w:val="00BA26E6"/>
    <w:rsid w:val="00BA289A"/>
    <w:rsid w:val="00BA2C8F"/>
    <w:rsid w:val="00BA2DE9"/>
    <w:rsid w:val="00BA2E1E"/>
    <w:rsid w:val="00BA2E72"/>
    <w:rsid w:val="00BA31DA"/>
    <w:rsid w:val="00BA31EE"/>
    <w:rsid w:val="00BA3289"/>
    <w:rsid w:val="00BA3331"/>
    <w:rsid w:val="00BA3372"/>
    <w:rsid w:val="00BA35B9"/>
    <w:rsid w:val="00BA3865"/>
    <w:rsid w:val="00BA392F"/>
    <w:rsid w:val="00BA3CF3"/>
    <w:rsid w:val="00BA3EB1"/>
    <w:rsid w:val="00BA4155"/>
    <w:rsid w:val="00BA420A"/>
    <w:rsid w:val="00BA43F3"/>
    <w:rsid w:val="00BA446F"/>
    <w:rsid w:val="00BA448C"/>
    <w:rsid w:val="00BA4597"/>
    <w:rsid w:val="00BA45C8"/>
    <w:rsid w:val="00BA4635"/>
    <w:rsid w:val="00BA4716"/>
    <w:rsid w:val="00BA4775"/>
    <w:rsid w:val="00BA48AC"/>
    <w:rsid w:val="00BA4A02"/>
    <w:rsid w:val="00BA4BA5"/>
    <w:rsid w:val="00BA4D15"/>
    <w:rsid w:val="00BA4DFA"/>
    <w:rsid w:val="00BA4E4C"/>
    <w:rsid w:val="00BA4F9F"/>
    <w:rsid w:val="00BA50A5"/>
    <w:rsid w:val="00BA5331"/>
    <w:rsid w:val="00BA5430"/>
    <w:rsid w:val="00BA5568"/>
    <w:rsid w:val="00BA576B"/>
    <w:rsid w:val="00BA57D3"/>
    <w:rsid w:val="00BA586C"/>
    <w:rsid w:val="00BA589A"/>
    <w:rsid w:val="00BA59A0"/>
    <w:rsid w:val="00BA5D2D"/>
    <w:rsid w:val="00BA60F7"/>
    <w:rsid w:val="00BA6128"/>
    <w:rsid w:val="00BA6139"/>
    <w:rsid w:val="00BA6265"/>
    <w:rsid w:val="00BA62D7"/>
    <w:rsid w:val="00BA642F"/>
    <w:rsid w:val="00BA647A"/>
    <w:rsid w:val="00BA64ED"/>
    <w:rsid w:val="00BA67B5"/>
    <w:rsid w:val="00BA6843"/>
    <w:rsid w:val="00BA6F28"/>
    <w:rsid w:val="00BA6F47"/>
    <w:rsid w:val="00BA71D6"/>
    <w:rsid w:val="00BA72BB"/>
    <w:rsid w:val="00BA72BC"/>
    <w:rsid w:val="00BA74CC"/>
    <w:rsid w:val="00BA76F1"/>
    <w:rsid w:val="00BA78A6"/>
    <w:rsid w:val="00BA78FD"/>
    <w:rsid w:val="00BA79FF"/>
    <w:rsid w:val="00BA7A50"/>
    <w:rsid w:val="00BA7B1E"/>
    <w:rsid w:val="00BA7B6F"/>
    <w:rsid w:val="00BA7DA9"/>
    <w:rsid w:val="00BA7E40"/>
    <w:rsid w:val="00BA7E8C"/>
    <w:rsid w:val="00BA7F09"/>
    <w:rsid w:val="00BB0093"/>
    <w:rsid w:val="00BB0166"/>
    <w:rsid w:val="00BB032D"/>
    <w:rsid w:val="00BB048B"/>
    <w:rsid w:val="00BB0556"/>
    <w:rsid w:val="00BB05B1"/>
    <w:rsid w:val="00BB06C1"/>
    <w:rsid w:val="00BB0A4F"/>
    <w:rsid w:val="00BB0ABE"/>
    <w:rsid w:val="00BB0BF5"/>
    <w:rsid w:val="00BB0CD2"/>
    <w:rsid w:val="00BB0F45"/>
    <w:rsid w:val="00BB0F60"/>
    <w:rsid w:val="00BB0F9B"/>
    <w:rsid w:val="00BB0FA8"/>
    <w:rsid w:val="00BB10A1"/>
    <w:rsid w:val="00BB10DF"/>
    <w:rsid w:val="00BB10FF"/>
    <w:rsid w:val="00BB120C"/>
    <w:rsid w:val="00BB15E3"/>
    <w:rsid w:val="00BB170B"/>
    <w:rsid w:val="00BB1803"/>
    <w:rsid w:val="00BB19B3"/>
    <w:rsid w:val="00BB1A0B"/>
    <w:rsid w:val="00BB1A70"/>
    <w:rsid w:val="00BB1AB1"/>
    <w:rsid w:val="00BB1BC8"/>
    <w:rsid w:val="00BB1C1E"/>
    <w:rsid w:val="00BB1E01"/>
    <w:rsid w:val="00BB1F90"/>
    <w:rsid w:val="00BB1FA6"/>
    <w:rsid w:val="00BB20F8"/>
    <w:rsid w:val="00BB219F"/>
    <w:rsid w:val="00BB22D5"/>
    <w:rsid w:val="00BB238D"/>
    <w:rsid w:val="00BB2532"/>
    <w:rsid w:val="00BB2554"/>
    <w:rsid w:val="00BB2598"/>
    <w:rsid w:val="00BB2664"/>
    <w:rsid w:val="00BB278C"/>
    <w:rsid w:val="00BB28EC"/>
    <w:rsid w:val="00BB2A61"/>
    <w:rsid w:val="00BB2A68"/>
    <w:rsid w:val="00BB2B34"/>
    <w:rsid w:val="00BB2C98"/>
    <w:rsid w:val="00BB2D97"/>
    <w:rsid w:val="00BB2F49"/>
    <w:rsid w:val="00BB2FB0"/>
    <w:rsid w:val="00BB3024"/>
    <w:rsid w:val="00BB3102"/>
    <w:rsid w:val="00BB32A1"/>
    <w:rsid w:val="00BB3388"/>
    <w:rsid w:val="00BB34C7"/>
    <w:rsid w:val="00BB398B"/>
    <w:rsid w:val="00BB3BC9"/>
    <w:rsid w:val="00BB3BF4"/>
    <w:rsid w:val="00BB3C8F"/>
    <w:rsid w:val="00BB3DD6"/>
    <w:rsid w:val="00BB4336"/>
    <w:rsid w:val="00BB4460"/>
    <w:rsid w:val="00BB44B9"/>
    <w:rsid w:val="00BB44DD"/>
    <w:rsid w:val="00BB4645"/>
    <w:rsid w:val="00BB46C3"/>
    <w:rsid w:val="00BB4A6A"/>
    <w:rsid w:val="00BB4BF5"/>
    <w:rsid w:val="00BB4CE6"/>
    <w:rsid w:val="00BB4D1D"/>
    <w:rsid w:val="00BB4F87"/>
    <w:rsid w:val="00BB505E"/>
    <w:rsid w:val="00BB518F"/>
    <w:rsid w:val="00BB527B"/>
    <w:rsid w:val="00BB5293"/>
    <w:rsid w:val="00BB5469"/>
    <w:rsid w:val="00BB54E4"/>
    <w:rsid w:val="00BB5520"/>
    <w:rsid w:val="00BB5819"/>
    <w:rsid w:val="00BB5884"/>
    <w:rsid w:val="00BB589E"/>
    <w:rsid w:val="00BB59E9"/>
    <w:rsid w:val="00BB5A89"/>
    <w:rsid w:val="00BB5AD1"/>
    <w:rsid w:val="00BB5B4C"/>
    <w:rsid w:val="00BB5C2C"/>
    <w:rsid w:val="00BB5FC0"/>
    <w:rsid w:val="00BB6126"/>
    <w:rsid w:val="00BB6183"/>
    <w:rsid w:val="00BB6283"/>
    <w:rsid w:val="00BB62C8"/>
    <w:rsid w:val="00BB6323"/>
    <w:rsid w:val="00BB663C"/>
    <w:rsid w:val="00BB67AE"/>
    <w:rsid w:val="00BB680F"/>
    <w:rsid w:val="00BB6906"/>
    <w:rsid w:val="00BB69E9"/>
    <w:rsid w:val="00BB6E06"/>
    <w:rsid w:val="00BB6E8F"/>
    <w:rsid w:val="00BB6FD9"/>
    <w:rsid w:val="00BB6FE8"/>
    <w:rsid w:val="00BB7020"/>
    <w:rsid w:val="00BB7065"/>
    <w:rsid w:val="00BB7114"/>
    <w:rsid w:val="00BB7119"/>
    <w:rsid w:val="00BB711C"/>
    <w:rsid w:val="00BB7132"/>
    <w:rsid w:val="00BB7256"/>
    <w:rsid w:val="00BB7361"/>
    <w:rsid w:val="00BB7815"/>
    <w:rsid w:val="00BB7924"/>
    <w:rsid w:val="00BB7948"/>
    <w:rsid w:val="00BB7B53"/>
    <w:rsid w:val="00BB7BDC"/>
    <w:rsid w:val="00BB7FE9"/>
    <w:rsid w:val="00BC0070"/>
    <w:rsid w:val="00BC00FE"/>
    <w:rsid w:val="00BC01CC"/>
    <w:rsid w:val="00BC02AD"/>
    <w:rsid w:val="00BC0426"/>
    <w:rsid w:val="00BC0481"/>
    <w:rsid w:val="00BC05C5"/>
    <w:rsid w:val="00BC070D"/>
    <w:rsid w:val="00BC0777"/>
    <w:rsid w:val="00BC087E"/>
    <w:rsid w:val="00BC0C4C"/>
    <w:rsid w:val="00BC0E6E"/>
    <w:rsid w:val="00BC0F6E"/>
    <w:rsid w:val="00BC0FDA"/>
    <w:rsid w:val="00BC112D"/>
    <w:rsid w:val="00BC1357"/>
    <w:rsid w:val="00BC1445"/>
    <w:rsid w:val="00BC174A"/>
    <w:rsid w:val="00BC1868"/>
    <w:rsid w:val="00BC1A91"/>
    <w:rsid w:val="00BC1B23"/>
    <w:rsid w:val="00BC1CE7"/>
    <w:rsid w:val="00BC2036"/>
    <w:rsid w:val="00BC23E5"/>
    <w:rsid w:val="00BC26A4"/>
    <w:rsid w:val="00BC275C"/>
    <w:rsid w:val="00BC2915"/>
    <w:rsid w:val="00BC2974"/>
    <w:rsid w:val="00BC2A4D"/>
    <w:rsid w:val="00BC2CDD"/>
    <w:rsid w:val="00BC2F99"/>
    <w:rsid w:val="00BC30E9"/>
    <w:rsid w:val="00BC317C"/>
    <w:rsid w:val="00BC329D"/>
    <w:rsid w:val="00BC3343"/>
    <w:rsid w:val="00BC3483"/>
    <w:rsid w:val="00BC36EC"/>
    <w:rsid w:val="00BC3762"/>
    <w:rsid w:val="00BC383F"/>
    <w:rsid w:val="00BC38BD"/>
    <w:rsid w:val="00BC3B48"/>
    <w:rsid w:val="00BC3B72"/>
    <w:rsid w:val="00BC3CB8"/>
    <w:rsid w:val="00BC3DE3"/>
    <w:rsid w:val="00BC3E16"/>
    <w:rsid w:val="00BC3E77"/>
    <w:rsid w:val="00BC402D"/>
    <w:rsid w:val="00BC4246"/>
    <w:rsid w:val="00BC44D2"/>
    <w:rsid w:val="00BC45A6"/>
    <w:rsid w:val="00BC45FB"/>
    <w:rsid w:val="00BC497B"/>
    <w:rsid w:val="00BC4A0C"/>
    <w:rsid w:val="00BC4AB4"/>
    <w:rsid w:val="00BC4CA2"/>
    <w:rsid w:val="00BC4CA9"/>
    <w:rsid w:val="00BC537A"/>
    <w:rsid w:val="00BC53B0"/>
    <w:rsid w:val="00BC540F"/>
    <w:rsid w:val="00BC5456"/>
    <w:rsid w:val="00BC5645"/>
    <w:rsid w:val="00BC56FC"/>
    <w:rsid w:val="00BC5984"/>
    <w:rsid w:val="00BC598D"/>
    <w:rsid w:val="00BC59CE"/>
    <w:rsid w:val="00BC5A66"/>
    <w:rsid w:val="00BC5AAB"/>
    <w:rsid w:val="00BC5AC6"/>
    <w:rsid w:val="00BC5BFF"/>
    <w:rsid w:val="00BC5C8A"/>
    <w:rsid w:val="00BC5EA2"/>
    <w:rsid w:val="00BC6131"/>
    <w:rsid w:val="00BC61F3"/>
    <w:rsid w:val="00BC6317"/>
    <w:rsid w:val="00BC65A2"/>
    <w:rsid w:val="00BC65AE"/>
    <w:rsid w:val="00BC677D"/>
    <w:rsid w:val="00BC67EC"/>
    <w:rsid w:val="00BC67FF"/>
    <w:rsid w:val="00BC6B3E"/>
    <w:rsid w:val="00BC6B64"/>
    <w:rsid w:val="00BC6BF4"/>
    <w:rsid w:val="00BC6C00"/>
    <w:rsid w:val="00BC6D0A"/>
    <w:rsid w:val="00BC7032"/>
    <w:rsid w:val="00BC7149"/>
    <w:rsid w:val="00BC72C3"/>
    <w:rsid w:val="00BC72EA"/>
    <w:rsid w:val="00BC74F8"/>
    <w:rsid w:val="00BC7549"/>
    <w:rsid w:val="00BC758A"/>
    <w:rsid w:val="00BC75AD"/>
    <w:rsid w:val="00BC75D7"/>
    <w:rsid w:val="00BC7740"/>
    <w:rsid w:val="00BC77A5"/>
    <w:rsid w:val="00BC7835"/>
    <w:rsid w:val="00BC79A9"/>
    <w:rsid w:val="00BC7C6F"/>
    <w:rsid w:val="00BC7CD5"/>
    <w:rsid w:val="00BC7CD6"/>
    <w:rsid w:val="00BC7EA5"/>
    <w:rsid w:val="00BC7F93"/>
    <w:rsid w:val="00BC7FFB"/>
    <w:rsid w:val="00BD0036"/>
    <w:rsid w:val="00BD018D"/>
    <w:rsid w:val="00BD022B"/>
    <w:rsid w:val="00BD0318"/>
    <w:rsid w:val="00BD03B2"/>
    <w:rsid w:val="00BD050D"/>
    <w:rsid w:val="00BD055D"/>
    <w:rsid w:val="00BD067E"/>
    <w:rsid w:val="00BD07E1"/>
    <w:rsid w:val="00BD09BB"/>
    <w:rsid w:val="00BD0AC2"/>
    <w:rsid w:val="00BD0BA4"/>
    <w:rsid w:val="00BD0BA7"/>
    <w:rsid w:val="00BD0F37"/>
    <w:rsid w:val="00BD105E"/>
    <w:rsid w:val="00BD10CF"/>
    <w:rsid w:val="00BD14D8"/>
    <w:rsid w:val="00BD14EB"/>
    <w:rsid w:val="00BD159F"/>
    <w:rsid w:val="00BD16F1"/>
    <w:rsid w:val="00BD18BC"/>
    <w:rsid w:val="00BD1ABC"/>
    <w:rsid w:val="00BD1B84"/>
    <w:rsid w:val="00BD1BA6"/>
    <w:rsid w:val="00BD1EF3"/>
    <w:rsid w:val="00BD21A0"/>
    <w:rsid w:val="00BD2242"/>
    <w:rsid w:val="00BD236B"/>
    <w:rsid w:val="00BD25D3"/>
    <w:rsid w:val="00BD270A"/>
    <w:rsid w:val="00BD275D"/>
    <w:rsid w:val="00BD29C7"/>
    <w:rsid w:val="00BD2C44"/>
    <w:rsid w:val="00BD2CBA"/>
    <w:rsid w:val="00BD2D3A"/>
    <w:rsid w:val="00BD2DE4"/>
    <w:rsid w:val="00BD3002"/>
    <w:rsid w:val="00BD31DE"/>
    <w:rsid w:val="00BD3238"/>
    <w:rsid w:val="00BD333C"/>
    <w:rsid w:val="00BD3604"/>
    <w:rsid w:val="00BD369B"/>
    <w:rsid w:val="00BD36B5"/>
    <w:rsid w:val="00BD375D"/>
    <w:rsid w:val="00BD37A5"/>
    <w:rsid w:val="00BD37C6"/>
    <w:rsid w:val="00BD3801"/>
    <w:rsid w:val="00BD38E8"/>
    <w:rsid w:val="00BD39B4"/>
    <w:rsid w:val="00BD3A18"/>
    <w:rsid w:val="00BD3AFD"/>
    <w:rsid w:val="00BD3BD4"/>
    <w:rsid w:val="00BD3BDB"/>
    <w:rsid w:val="00BD3C27"/>
    <w:rsid w:val="00BD3D27"/>
    <w:rsid w:val="00BD3D43"/>
    <w:rsid w:val="00BD3D8B"/>
    <w:rsid w:val="00BD3F6A"/>
    <w:rsid w:val="00BD3FD8"/>
    <w:rsid w:val="00BD40FB"/>
    <w:rsid w:val="00BD4272"/>
    <w:rsid w:val="00BD42F8"/>
    <w:rsid w:val="00BD4307"/>
    <w:rsid w:val="00BD43CF"/>
    <w:rsid w:val="00BD44AE"/>
    <w:rsid w:val="00BD45DE"/>
    <w:rsid w:val="00BD483D"/>
    <w:rsid w:val="00BD4BA2"/>
    <w:rsid w:val="00BD4C54"/>
    <w:rsid w:val="00BD4DD2"/>
    <w:rsid w:val="00BD4EEE"/>
    <w:rsid w:val="00BD4F48"/>
    <w:rsid w:val="00BD513C"/>
    <w:rsid w:val="00BD516A"/>
    <w:rsid w:val="00BD52EB"/>
    <w:rsid w:val="00BD54B5"/>
    <w:rsid w:val="00BD559C"/>
    <w:rsid w:val="00BD5976"/>
    <w:rsid w:val="00BD5991"/>
    <w:rsid w:val="00BD5D19"/>
    <w:rsid w:val="00BD5F53"/>
    <w:rsid w:val="00BD5FB7"/>
    <w:rsid w:val="00BD5FD6"/>
    <w:rsid w:val="00BD6097"/>
    <w:rsid w:val="00BD6262"/>
    <w:rsid w:val="00BD6265"/>
    <w:rsid w:val="00BD627A"/>
    <w:rsid w:val="00BD6426"/>
    <w:rsid w:val="00BD6541"/>
    <w:rsid w:val="00BD6574"/>
    <w:rsid w:val="00BD684A"/>
    <w:rsid w:val="00BD6859"/>
    <w:rsid w:val="00BD7178"/>
    <w:rsid w:val="00BD72A5"/>
    <w:rsid w:val="00BD75A8"/>
    <w:rsid w:val="00BD7873"/>
    <w:rsid w:val="00BD7887"/>
    <w:rsid w:val="00BD7912"/>
    <w:rsid w:val="00BD79A6"/>
    <w:rsid w:val="00BD7A5D"/>
    <w:rsid w:val="00BD7A94"/>
    <w:rsid w:val="00BD7A97"/>
    <w:rsid w:val="00BD7B6F"/>
    <w:rsid w:val="00BD7BA7"/>
    <w:rsid w:val="00BD7BB2"/>
    <w:rsid w:val="00BD7CE7"/>
    <w:rsid w:val="00BD7E12"/>
    <w:rsid w:val="00BD7F4A"/>
    <w:rsid w:val="00BD7F76"/>
    <w:rsid w:val="00BE0132"/>
    <w:rsid w:val="00BE0404"/>
    <w:rsid w:val="00BE0626"/>
    <w:rsid w:val="00BE0784"/>
    <w:rsid w:val="00BE0B93"/>
    <w:rsid w:val="00BE0DC3"/>
    <w:rsid w:val="00BE0FB6"/>
    <w:rsid w:val="00BE0FC8"/>
    <w:rsid w:val="00BE1049"/>
    <w:rsid w:val="00BE10C8"/>
    <w:rsid w:val="00BE10F7"/>
    <w:rsid w:val="00BE1242"/>
    <w:rsid w:val="00BE1359"/>
    <w:rsid w:val="00BE1571"/>
    <w:rsid w:val="00BE15E6"/>
    <w:rsid w:val="00BE18C7"/>
    <w:rsid w:val="00BE1A18"/>
    <w:rsid w:val="00BE1DA3"/>
    <w:rsid w:val="00BE1F16"/>
    <w:rsid w:val="00BE1F4A"/>
    <w:rsid w:val="00BE1FA9"/>
    <w:rsid w:val="00BE201A"/>
    <w:rsid w:val="00BE20A1"/>
    <w:rsid w:val="00BE2127"/>
    <w:rsid w:val="00BE235E"/>
    <w:rsid w:val="00BE2486"/>
    <w:rsid w:val="00BE2577"/>
    <w:rsid w:val="00BE2728"/>
    <w:rsid w:val="00BE27C3"/>
    <w:rsid w:val="00BE28CB"/>
    <w:rsid w:val="00BE2D0A"/>
    <w:rsid w:val="00BE2DCE"/>
    <w:rsid w:val="00BE2E0D"/>
    <w:rsid w:val="00BE2E83"/>
    <w:rsid w:val="00BE2FED"/>
    <w:rsid w:val="00BE304A"/>
    <w:rsid w:val="00BE3276"/>
    <w:rsid w:val="00BE3277"/>
    <w:rsid w:val="00BE339A"/>
    <w:rsid w:val="00BE33A1"/>
    <w:rsid w:val="00BE33F3"/>
    <w:rsid w:val="00BE3733"/>
    <w:rsid w:val="00BE3D94"/>
    <w:rsid w:val="00BE3DFF"/>
    <w:rsid w:val="00BE3F81"/>
    <w:rsid w:val="00BE45C8"/>
    <w:rsid w:val="00BE45DA"/>
    <w:rsid w:val="00BE48F9"/>
    <w:rsid w:val="00BE4916"/>
    <w:rsid w:val="00BE49C0"/>
    <w:rsid w:val="00BE4B8B"/>
    <w:rsid w:val="00BE4C87"/>
    <w:rsid w:val="00BE4C88"/>
    <w:rsid w:val="00BE4EA4"/>
    <w:rsid w:val="00BE4F95"/>
    <w:rsid w:val="00BE51D6"/>
    <w:rsid w:val="00BE521F"/>
    <w:rsid w:val="00BE52FD"/>
    <w:rsid w:val="00BE556F"/>
    <w:rsid w:val="00BE55C1"/>
    <w:rsid w:val="00BE55E8"/>
    <w:rsid w:val="00BE571A"/>
    <w:rsid w:val="00BE574A"/>
    <w:rsid w:val="00BE58B5"/>
    <w:rsid w:val="00BE5B15"/>
    <w:rsid w:val="00BE5B3A"/>
    <w:rsid w:val="00BE6013"/>
    <w:rsid w:val="00BE604B"/>
    <w:rsid w:val="00BE6065"/>
    <w:rsid w:val="00BE636D"/>
    <w:rsid w:val="00BE655E"/>
    <w:rsid w:val="00BE6576"/>
    <w:rsid w:val="00BE66BB"/>
    <w:rsid w:val="00BE68BF"/>
    <w:rsid w:val="00BE697F"/>
    <w:rsid w:val="00BE6983"/>
    <w:rsid w:val="00BE6B02"/>
    <w:rsid w:val="00BE6BC4"/>
    <w:rsid w:val="00BE6C76"/>
    <w:rsid w:val="00BE6EA8"/>
    <w:rsid w:val="00BE6EF8"/>
    <w:rsid w:val="00BE70E2"/>
    <w:rsid w:val="00BE71CB"/>
    <w:rsid w:val="00BE71EE"/>
    <w:rsid w:val="00BE72E2"/>
    <w:rsid w:val="00BE731A"/>
    <w:rsid w:val="00BE74B0"/>
    <w:rsid w:val="00BE78D3"/>
    <w:rsid w:val="00BE7DF1"/>
    <w:rsid w:val="00BE7ECF"/>
    <w:rsid w:val="00BE7F28"/>
    <w:rsid w:val="00BE7F2B"/>
    <w:rsid w:val="00BF0246"/>
    <w:rsid w:val="00BF0510"/>
    <w:rsid w:val="00BF053C"/>
    <w:rsid w:val="00BF057B"/>
    <w:rsid w:val="00BF05DA"/>
    <w:rsid w:val="00BF068C"/>
    <w:rsid w:val="00BF08F0"/>
    <w:rsid w:val="00BF0985"/>
    <w:rsid w:val="00BF0B36"/>
    <w:rsid w:val="00BF0D11"/>
    <w:rsid w:val="00BF0E81"/>
    <w:rsid w:val="00BF0FA7"/>
    <w:rsid w:val="00BF1150"/>
    <w:rsid w:val="00BF11C9"/>
    <w:rsid w:val="00BF1559"/>
    <w:rsid w:val="00BF16FF"/>
    <w:rsid w:val="00BF1756"/>
    <w:rsid w:val="00BF191F"/>
    <w:rsid w:val="00BF1B2B"/>
    <w:rsid w:val="00BF1ED0"/>
    <w:rsid w:val="00BF1FF9"/>
    <w:rsid w:val="00BF2163"/>
    <w:rsid w:val="00BF216C"/>
    <w:rsid w:val="00BF2182"/>
    <w:rsid w:val="00BF22F8"/>
    <w:rsid w:val="00BF2653"/>
    <w:rsid w:val="00BF26CA"/>
    <w:rsid w:val="00BF280D"/>
    <w:rsid w:val="00BF28DC"/>
    <w:rsid w:val="00BF297A"/>
    <w:rsid w:val="00BF2C9D"/>
    <w:rsid w:val="00BF2CBF"/>
    <w:rsid w:val="00BF2E48"/>
    <w:rsid w:val="00BF3173"/>
    <w:rsid w:val="00BF31B7"/>
    <w:rsid w:val="00BF326C"/>
    <w:rsid w:val="00BF331E"/>
    <w:rsid w:val="00BF3363"/>
    <w:rsid w:val="00BF3699"/>
    <w:rsid w:val="00BF37AF"/>
    <w:rsid w:val="00BF39AA"/>
    <w:rsid w:val="00BF3A56"/>
    <w:rsid w:val="00BF3A92"/>
    <w:rsid w:val="00BF3C37"/>
    <w:rsid w:val="00BF3C3D"/>
    <w:rsid w:val="00BF3D51"/>
    <w:rsid w:val="00BF3E08"/>
    <w:rsid w:val="00BF3EB9"/>
    <w:rsid w:val="00BF3F4A"/>
    <w:rsid w:val="00BF4129"/>
    <w:rsid w:val="00BF4154"/>
    <w:rsid w:val="00BF41D0"/>
    <w:rsid w:val="00BF41E2"/>
    <w:rsid w:val="00BF4500"/>
    <w:rsid w:val="00BF4577"/>
    <w:rsid w:val="00BF4616"/>
    <w:rsid w:val="00BF46E9"/>
    <w:rsid w:val="00BF48CB"/>
    <w:rsid w:val="00BF48D9"/>
    <w:rsid w:val="00BF4A8A"/>
    <w:rsid w:val="00BF4D05"/>
    <w:rsid w:val="00BF4E6B"/>
    <w:rsid w:val="00BF4F22"/>
    <w:rsid w:val="00BF4F34"/>
    <w:rsid w:val="00BF50C8"/>
    <w:rsid w:val="00BF5238"/>
    <w:rsid w:val="00BF5638"/>
    <w:rsid w:val="00BF5657"/>
    <w:rsid w:val="00BF5744"/>
    <w:rsid w:val="00BF5D87"/>
    <w:rsid w:val="00BF5ED1"/>
    <w:rsid w:val="00BF5FEE"/>
    <w:rsid w:val="00BF60B3"/>
    <w:rsid w:val="00BF60B5"/>
    <w:rsid w:val="00BF6149"/>
    <w:rsid w:val="00BF61C0"/>
    <w:rsid w:val="00BF62B2"/>
    <w:rsid w:val="00BF62C9"/>
    <w:rsid w:val="00BF6305"/>
    <w:rsid w:val="00BF640E"/>
    <w:rsid w:val="00BF644A"/>
    <w:rsid w:val="00BF66C5"/>
    <w:rsid w:val="00BF681A"/>
    <w:rsid w:val="00BF6847"/>
    <w:rsid w:val="00BF6863"/>
    <w:rsid w:val="00BF695D"/>
    <w:rsid w:val="00BF696F"/>
    <w:rsid w:val="00BF6D0B"/>
    <w:rsid w:val="00BF710D"/>
    <w:rsid w:val="00BF718E"/>
    <w:rsid w:val="00BF72A0"/>
    <w:rsid w:val="00BF72C0"/>
    <w:rsid w:val="00BF749C"/>
    <w:rsid w:val="00BF7521"/>
    <w:rsid w:val="00BF7701"/>
    <w:rsid w:val="00BF7B18"/>
    <w:rsid w:val="00BF7CFF"/>
    <w:rsid w:val="00BF7E0E"/>
    <w:rsid w:val="00C00060"/>
    <w:rsid w:val="00C001CA"/>
    <w:rsid w:val="00C00202"/>
    <w:rsid w:val="00C002A0"/>
    <w:rsid w:val="00C002E0"/>
    <w:rsid w:val="00C0066F"/>
    <w:rsid w:val="00C0070A"/>
    <w:rsid w:val="00C007DA"/>
    <w:rsid w:val="00C0090D"/>
    <w:rsid w:val="00C00AFE"/>
    <w:rsid w:val="00C00BC2"/>
    <w:rsid w:val="00C00C6D"/>
    <w:rsid w:val="00C00D83"/>
    <w:rsid w:val="00C00D84"/>
    <w:rsid w:val="00C00D9C"/>
    <w:rsid w:val="00C00DC9"/>
    <w:rsid w:val="00C00F82"/>
    <w:rsid w:val="00C01152"/>
    <w:rsid w:val="00C01173"/>
    <w:rsid w:val="00C01199"/>
    <w:rsid w:val="00C011B0"/>
    <w:rsid w:val="00C0125E"/>
    <w:rsid w:val="00C012BF"/>
    <w:rsid w:val="00C01303"/>
    <w:rsid w:val="00C01776"/>
    <w:rsid w:val="00C0178B"/>
    <w:rsid w:val="00C0191A"/>
    <w:rsid w:val="00C01AAD"/>
    <w:rsid w:val="00C01CB3"/>
    <w:rsid w:val="00C01D6A"/>
    <w:rsid w:val="00C01DF2"/>
    <w:rsid w:val="00C01F2E"/>
    <w:rsid w:val="00C01F7B"/>
    <w:rsid w:val="00C020EE"/>
    <w:rsid w:val="00C0212E"/>
    <w:rsid w:val="00C02331"/>
    <w:rsid w:val="00C023FD"/>
    <w:rsid w:val="00C02785"/>
    <w:rsid w:val="00C02805"/>
    <w:rsid w:val="00C02910"/>
    <w:rsid w:val="00C029EA"/>
    <w:rsid w:val="00C02C5C"/>
    <w:rsid w:val="00C02CD3"/>
    <w:rsid w:val="00C02D0A"/>
    <w:rsid w:val="00C02DFD"/>
    <w:rsid w:val="00C03027"/>
    <w:rsid w:val="00C03065"/>
    <w:rsid w:val="00C033E1"/>
    <w:rsid w:val="00C0342D"/>
    <w:rsid w:val="00C035BA"/>
    <w:rsid w:val="00C0362E"/>
    <w:rsid w:val="00C03A2A"/>
    <w:rsid w:val="00C03AB7"/>
    <w:rsid w:val="00C03ACC"/>
    <w:rsid w:val="00C03C85"/>
    <w:rsid w:val="00C03DB5"/>
    <w:rsid w:val="00C03E65"/>
    <w:rsid w:val="00C04042"/>
    <w:rsid w:val="00C04111"/>
    <w:rsid w:val="00C041AD"/>
    <w:rsid w:val="00C04423"/>
    <w:rsid w:val="00C044B5"/>
    <w:rsid w:val="00C0453C"/>
    <w:rsid w:val="00C049DC"/>
    <w:rsid w:val="00C04A32"/>
    <w:rsid w:val="00C04AB9"/>
    <w:rsid w:val="00C04B0B"/>
    <w:rsid w:val="00C04C39"/>
    <w:rsid w:val="00C04CE6"/>
    <w:rsid w:val="00C04E6B"/>
    <w:rsid w:val="00C04F0B"/>
    <w:rsid w:val="00C051C8"/>
    <w:rsid w:val="00C052A4"/>
    <w:rsid w:val="00C0538A"/>
    <w:rsid w:val="00C053C0"/>
    <w:rsid w:val="00C05410"/>
    <w:rsid w:val="00C0552C"/>
    <w:rsid w:val="00C056C8"/>
    <w:rsid w:val="00C05760"/>
    <w:rsid w:val="00C05D92"/>
    <w:rsid w:val="00C05E1B"/>
    <w:rsid w:val="00C05E5C"/>
    <w:rsid w:val="00C05F2B"/>
    <w:rsid w:val="00C0603A"/>
    <w:rsid w:val="00C0625A"/>
    <w:rsid w:val="00C062F1"/>
    <w:rsid w:val="00C0638D"/>
    <w:rsid w:val="00C06527"/>
    <w:rsid w:val="00C0654F"/>
    <w:rsid w:val="00C065C4"/>
    <w:rsid w:val="00C0666F"/>
    <w:rsid w:val="00C06698"/>
    <w:rsid w:val="00C0683E"/>
    <w:rsid w:val="00C06A5C"/>
    <w:rsid w:val="00C06A79"/>
    <w:rsid w:val="00C06CB3"/>
    <w:rsid w:val="00C06CDF"/>
    <w:rsid w:val="00C06F91"/>
    <w:rsid w:val="00C07150"/>
    <w:rsid w:val="00C07195"/>
    <w:rsid w:val="00C072AF"/>
    <w:rsid w:val="00C072F4"/>
    <w:rsid w:val="00C07385"/>
    <w:rsid w:val="00C0755F"/>
    <w:rsid w:val="00C07631"/>
    <w:rsid w:val="00C07770"/>
    <w:rsid w:val="00C07A40"/>
    <w:rsid w:val="00C07B13"/>
    <w:rsid w:val="00C07B21"/>
    <w:rsid w:val="00C07B66"/>
    <w:rsid w:val="00C07B8A"/>
    <w:rsid w:val="00C07D65"/>
    <w:rsid w:val="00C07D7B"/>
    <w:rsid w:val="00C07E61"/>
    <w:rsid w:val="00C10098"/>
    <w:rsid w:val="00C10115"/>
    <w:rsid w:val="00C10122"/>
    <w:rsid w:val="00C10168"/>
    <w:rsid w:val="00C101C3"/>
    <w:rsid w:val="00C102DD"/>
    <w:rsid w:val="00C10451"/>
    <w:rsid w:val="00C10538"/>
    <w:rsid w:val="00C10596"/>
    <w:rsid w:val="00C105B6"/>
    <w:rsid w:val="00C105F1"/>
    <w:rsid w:val="00C106B2"/>
    <w:rsid w:val="00C10919"/>
    <w:rsid w:val="00C10A37"/>
    <w:rsid w:val="00C10A75"/>
    <w:rsid w:val="00C10ACF"/>
    <w:rsid w:val="00C10C7B"/>
    <w:rsid w:val="00C10E52"/>
    <w:rsid w:val="00C11029"/>
    <w:rsid w:val="00C111FE"/>
    <w:rsid w:val="00C112D2"/>
    <w:rsid w:val="00C11487"/>
    <w:rsid w:val="00C1151A"/>
    <w:rsid w:val="00C11646"/>
    <w:rsid w:val="00C116A1"/>
    <w:rsid w:val="00C11731"/>
    <w:rsid w:val="00C11733"/>
    <w:rsid w:val="00C117D5"/>
    <w:rsid w:val="00C1213B"/>
    <w:rsid w:val="00C12237"/>
    <w:rsid w:val="00C12383"/>
    <w:rsid w:val="00C12396"/>
    <w:rsid w:val="00C12462"/>
    <w:rsid w:val="00C124C9"/>
    <w:rsid w:val="00C125EA"/>
    <w:rsid w:val="00C12A5B"/>
    <w:rsid w:val="00C12B8E"/>
    <w:rsid w:val="00C12BF5"/>
    <w:rsid w:val="00C12D68"/>
    <w:rsid w:val="00C12E6D"/>
    <w:rsid w:val="00C13239"/>
    <w:rsid w:val="00C13365"/>
    <w:rsid w:val="00C13381"/>
    <w:rsid w:val="00C1345A"/>
    <w:rsid w:val="00C13470"/>
    <w:rsid w:val="00C1371C"/>
    <w:rsid w:val="00C13A2F"/>
    <w:rsid w:val="00C13AE3"/>
    <w:rsid w:val="00C13CD2"/>
    <w:rsid w:val="00C13D51"/>
    <w:rsid w:val="00C13D62"/>
    <w:rsid w:val="00C13E11"/>
    <w:rsid w:val="00C13EF5"/>
    <w:rsid w:val="00C13F6F"/>
    <w:rsid w:val="00C13FE4"/>
    <w:rsid w:val="00C14228"/>
    <w:rsid w:val="00C14310"/>
    <w:rsid w:val="00C1433F"/>
    <w:rsid w:val="00C14360"/>
    <w:rsid w:val="00C143ED"/>
    <w:rsid w:val="00C144A7"/>
    <w:rsid w:val="00C14844"/>
    <w:rsid w:val="00C14883"/>
    <w:rsid w:val="00C148F4"/>
    <w:rsid w:val="00C149F0"/>
    <w:rsid w:val="00C14C4F"/>
    <w:rsid w:val="00C14C76"/>
    <w:rsid w:val="00C14CBE"/>
    <w:rsid w:val="00C14DE1"/>
    <w:rsid w:val="00C14DF7"/>
    <w:rsid w:val="00C14E13"/>
    <w:rsid w:val="00C14ED9"/>
    <w:rsid w:val="00C15069"/>
    <w:rsid w:val="00C154FD"/>
    <w:rsid w:val="00C15515"/>
    <w:rsid w:val="00C155AB"/>
    <w:rsid w:val="00C1579A"/>
    <w:rsid w:val="00C15904"/>
    <w:rsid w:val="00C15A18"/>
    <w:rsid w:val="00C15C75"/>
    <w:rsid w:val="00C15CDB"/>
    <w:rsid w:val="00C15D1A"/>
    <w:rsid w:val="00C15D75"/>
    <w:rsid w:val="00C15EAC"/>
    <w:rsid w:val="00C160CB"/>
    <w:rsid w:val="00C1619C"/>
    <w:rsid w:val="00C1635E"/>
    <w:rsid w:val="00C16536"/>
    <w:rsid w:val="00C16554"/>
    <w:rsid w:val="00C16557"/>
    <w:rsid w:val="00C169FC"/>
    <w:rsid w:val="00C16A23"/>
    <w:rsid w:val="00C16B20"/>
    <w:rsid w:val="00C16BDE"/>
    <w:rsid w:val="00C16CD3"/>
    <w:rsid w:val="00C16F20"/>
    <w:rsid w:val="00C16F38"/>
    <w:rsid w:val="00C16FAF"/>
    <w:rsid w:val="00C17163"/>
    <w:rsid w:val="00C172BD"/>
    <w:rsid w:val="00C172D3"/>
    <w:rsid w:val="00C17350"/>
    <w:rsid w:val="00C17536"/>
    <w:rsid w:val="00C176AD"/>
    <w:rsid w:val="00C1781C"/>
    <w:rsid w:val="00C178F0"/>
    <w:rsid w:val="00C17950"/>
    <w:rsid w:val="00C17CAC"/>
    <w:rsid w:val="00C17DBC"/>
    <w:rsid w:val="00C17DD5"/>
    <w:rsid w:val="00C20038"/>
    <w:rsid w:val="00C20075"/>
    <w:rsid w:val="00C20300"/>
    <w:rsid w:val="00C2033F"/>
    <w:rsid w:val="00C205D3"/>
    <w:rsid w:val="00C205E1"/>
    <w:rsid w:val="00C206D9"/>
    <w:rsid w:val="00C2077C"/>
    <w:rsid w:val="00C208CF"/>
    <w:rsid w:val="00C20977"/>
    <w:rsid w:val="00C209CD"/>
    <w:rsid w:val="00C20ADE"/>
    <w:rsid w:val="00C20D0E"/>
    <w:rsid w:val="00C20E0D"/>
    <w:rsid w:val="00C20EEC"/>
    <w:rsid w:val="00C20F13"/>
    <w:rsid w:val="00C2118E"/>
    <w:rsid w:val="00C21198"/>
    <w:rsid w:val="00C211F6"/>
    <w:rsid w:val="00C213BF"/>
    <w:rsid w:val="00C213D8"/>
    <w:rsid w:val="00C214E6"/>
    <w:rsid w:val="00C215F9"/>
    <w:rsid w:val="00C215FB"/>
    <w:rsid w:val="00C2168B"/>
    <w:rsid w:val="00C216B4"/>
    <w:rsid w:val="00C21746"/>
    <w:rsid w:val="00C21799"/>
    <w:rsid w:val="00C217F2"/>
    <w:rsid w:val="00C2184D"/>
    <w:rsid w:val="00C2188D"/>
    <w:rsid w:val="00C21930"/>
    <w:rsid w:val="00C219BE"/>
    <w:rsid w:val="00C21AE1"/>
    <w:rsid w:val="00C21F36"/>
    <w:rsid w:val="00C22467"/>
    <w:rsid w:val="00C22587"/>
    <w:rsid w:val="00C226A7"/>
    <w:rsid w:val="00C226D4"/>
    <w:rsid w:val="00C22769"/>
    <w:rsid w:val="00C228E2"/>
    <w:rsid w:val="00C22936"/>
    <w:rsid w:val="00C229E3"/>
    <w:rsid w:val="00C22A45"/>
    <w:rsid w:val="00C22AA9"/>
    <w:rsid w:val="00C22BD7"/>
    <w:rsid w:val="00C22D56"/>
    <w:rsid w:val="00C22EC5"/>
    <w:rsid w:val="00C22ED5"/>
    <w:rsid w:val="00C22F52"/>
    <w:rsid w:val="00C22FE5"/>
    <w:rsid w:val="00C23010"/>
    <w:rsid w:val="00C23034"/>
    <w:rsid w:val="00C23247"/>
    <w:rsid w:val="00C23343"/>
    <w:rsid w:val="00C2346D"/>
    <w:rsid w:val="00C234F6"/>
    <w:rsid w:val="00C235F9"/>
    <w:rsid w:val="00C23736"/>
    <w:rsid w:val="00C2374C"/>
    <w:rsid w:val="00C237F8"/>
    <w:rsid w:val="00C23AD7"/>
    <w:rsid w:val="00C23AE3"/>
    <w:rsid w:val="00C23BB2"/>
    <w:rsid w:val="00C23D78"/>
    <w:rsid w:val="00C23D8D"/>
    <w:rsid w:val="00C24252"/>
    <w:rsid w:val="00C2436E"/>
    <w:rsid w:val="00C24429"/>
    <w:rsid w:val="00C24597"/>
    <w:rsid w:val="00C245E6"/>
    <w:rsid w:val="00C246CE"/>
    <w:rsid w:val="00C24717"/>
    <w:rsid w:val="00C24848"/>
    <w:rsid w:val="00C248CE"/>
    <w:rsid w:val="00C24967"/>
    <w:rsid w:val="00C24989"/>
    <w:rsid w:val="00C24A93"/>
    <w:rsid w:val="00C24C91"/>
    <w:rsid w:val="00C24DDA"/>
    <w:rsid w:val="00C24E7C"/>
    <w:rsid w:val="00C2507E"/>
    <w:rsid w:val="00C250AD"/>
    <w:rsid w:val="00C25157"/>
    <w:rsid w:val="00C25296"/>
    <w:rsid w:val="00C25435"/>
    <w:rsid w:val="00C256A6"/>
    <w:rsid w:val="00C2578C"/>
    <w:rsid w:val="00C257EE"/>
    <w:rsid w:val="00C2583B"/>
    <w:rsid w:val="00C25B99"/>
    <w:rsid w:val="00C25BED"/>
    <w:rsid w:val="00C25CAE"/>
    <w:rsid w:val="00C25F37"/>
    <w:rsid w:val="00C25FE0"/>
    <w:rsid w:val="00C26373"/>
    <w:rsid w:val="00C26452"/>
    <w:rsid w:val="00C2658C"/>
    <w:rsid w:val="00C265A2"/>
    <w:rsid w:val="00C26635"/>
    <w:rsid w:val="00C268FE"/>
    <w:rsid w:val="00C26A30"/>
    <w:rsid w:val="00C26ADC"/>
    <w:rsid w:val="00C26B49"/>
    <w:rsid w:val="00C26C32"/>
    <w:rsid w:val="00C26D92"/>
    <w:rsid w:val="00C26D94"/>
    <w:rsid w:val="00C26F3F"/>
    <w:rsid w:val="00C26FEC"/>
    <w:rsid w:val="00C273F4"/>
    <w:rsid w:val="00C2743D"/>
    <w:rsid w:val="00C27458"/>
    <w:rsid w:val="00C27525"/>
    <w:rsid w:val="00C27595"/>
    <w:rsid w:val="00C275FD"/>
    <w:rsid w:val="00C27774"/>
    <w:rsid w:val="00C27777"/>
    <w:rsid w:val="00C277ED"/>
    <w:rsid w:val="00C2782F"/>
    <w:rsid w:val="00C279E4"/>
    <w:rsid w:val="00C27A0F"/>
    <w:rsid w:val="00C27AAA"/>
    <w:rsid w:val="00C27ABC"/>
    <w:rsid w:val="00C27B62"/>
    <w:rsid w:val="00C27BBC"/>
    <w:rsid w:val="00C27C19"/>
    <w:rsid w:val="00C27C75"/>
    <w:rsid w:val="00C27D0D"/>
    <w:rsid w:val="00C27F23"/>
    <w:rsid w:val="00C30042"/>
    <w:rsid w:val="00C300CD"/>
    <w:rsid w:val="00C301FF"/>
    <w:rsid w:val="00C3037C"/>
    <w:rsid w:val="00C30477"/>
    <w:rsid w:val="00C30844"/>
    <w:rsid w:val="00C30853"/>
    <w:rsid w:val="00C30B7A"/>
    <w:rsid w:val="00C30CC1"/>
    <w:rsid w:val="00C30DA2"/>
    <w:rsid w:val="00C30E30"/>
    <w:rsid w:val="00C31284"/>
    <w:rsid w:val="00C31450"/>
    <w:rsid w:val="00C3150C"/>
    <w:rsid w:val="00C31869"/>
    <w:rsid w:val="00C3198F"/>
    <w:rsid w:val="00C31A0D"/>
    <w:rsid w:val="00C31E58"/>
    <w:rsid w:val="00C31FC6"/>
    <w:rsid w:val="00C31FED"/>
    <w:rsid w:val="00C3201E"/>
    <w:rsid w:val="00C32132"/>
    <w:rsid w:val="00C321E4"/>
    <w:rsid w:val="00C323CA"/>
    <w:rsid w:val="00C32434"/>
    <w:rsid w:val="00C3267B"/>
    <w:rsid w:val="00C326FE"/>
    <w:rsid w:val="00C327CE"/>
    <w:rsid w:val="00C3291D"/>
    <w:rsid w:val="00C32AE3"/>
    <w:rsid w:val="00C32BA9"/>
    <w:rsid w:val="00C32BC0"/>
    <w:rsid w:val="00C32BE8"/>
    <w:rsid w:val="00C32C0E"/>
    <w:rsid w:val="00C32C2A"/>
    <w:rsid w:val="00C32C66"/>
    <w:rsid w:val="00C32E64"/>
    <w:rsid w:val="00C33090"/>
    <w:rsid w:val="00C33337"/>
    <w:rsid w:val="00C3335E"/>
    <w:rsid w:val="00C3350D"/>
    <w:rsid w:val="00C3355F"/>
    <w:rsid w:val="00C33794"/>
    <w:rsid w:val="00C33918"/>
    <w:rsid w:val="00C33C01"/>
    <w:rsid w:val="00C33C33"/>
    <w:rsid w:val="00C33C94"/>
    <w:rsid w:val="00C33CBA"/>
    <w:rsid w:val="00C33E05"/>
    <w:rsid w:val="00C34061"/>
    <w:rsid w:val="00C3413A"/>
    <w:rsid w:val="00C34194"/>
    <w:rsid w:val="00C342CA"/>
    <w:rsid w:val="00C345D2"/>
    <w:rsid w:val="00C34BA9"/>
    <w:rsid w:val="00C34D29"/>
    <w:rsid w:val="00C34DEA"/>
    <w:rsid w:val="00C34E3F"/>
    <w:rsid w:val="00C351F7"/>
    <w:rsid w:val="00C35350"/>
    <w:rsid w:val="00C3545D"/>
    <w:rsid w:val="00C359E6"/>
    <w:rsid w:val="00C35AE2"/>
    <w:rsid w:val="00C35CD3"/>
    <w:rsid w:val="00C35F07"/>
    <w:rsid w:val="00C36042"/>
    <w:rsid w:val="00C3609F"/>
    <w:rsid w:val="00C3611C"/>
    <w:rsid w:val="00C36170"/>
    <w:rsid w:val="00C36209"/>
    <w:rsid w:val="00C362A3"/>
    <w:rsid w:val="00C362F5"/>
    <w:rsid w:val="00C36522"/>
    <w:rsid w:val="00C3658C"/>
    <w:rsid w:val="00C365CA"/>
    <w:rsid w:val="00C367E4"/>
    <w:rsid w:val="00C36808"/>
    <w:rsid w:val="00C36854"/>
    <w:rsid w:val="00C36A90"/>
    <w:rsid w:val="00C36D82"/>
    <w:rsid w:val="00C36E8C"/>
    <w:rsid w:val="00C36F20"/>
    <w:rsid w:val="00C37103"/>
    <w:rsid w:val="00C371B8"/>
    <w:rsid w:val="00C37257"/>
    <w:rsid w:val="00C37270"/>
    <w:rsid w:val="00C373DD"/>
    <w:rsid w:val="00C3754E"/>
    <w:rsid w:val="00C3755D"/>
    <w:rsid w:val="00C375E8"/>
    <w:rsid w:val="00C3779E"/>
    <w:rsid w:val="00C377BE"/>
    <w:rsid w:val="00C37B3D"/>
    <w:rsid w:val="00C37B66"/>
    <w:rsid w:val="00C37BA2"/>
    <w:rsid w:val="00C37D5F"/>
    <w:rsid w:val="00C37E6F"/>
    <w:rsid w:val="00C37F59"/>
    <w:rsid w:val="00C4015B"/>
    <w:rsid w:val="00C40190"/>
    <w:rsid w:val="00C40230"/>
    <w:rsid w:val="00C4032D"/>
    <w:rsid w:val="00C40356"/>
    <w:rsid w:val="00C4039A"/>
    <w:rsid w:val="00C4043A"/>
    <w:rsid w:val="00C40564"/>
    <w:rsid w:val="00C40592"/>
    <w:rsid w:val="00C4088D"/>
    <w:rsid w:val="00C4089E"/>
    <w:rsid w:val="00C408DE"/>
    <w:rsid w:val="00C409AF"/>
    <w:rsid w:val="00C40AAA"/>
    <w:rsid w:val="00C40B97"/>
    <w:rsid w:val="00C40CEB"/>
    <w:rsid w:val="00C40D73"/>
    <w:rsid w:val="00C4102C"/>
    <w:rsid w:val="00C41156"/>
    <w:rsid w:val="00C41307"/>
    <w:rsid w:val="00C413C8"/>
    <w:rsid w:val="00C414C4"/>
    <w:rsid w:val="00C41508"/>
    <w:rsid w:val="00C41599"/>
    <w:rsid w:val="00C41620"/>
    <w:rsid w:val="00C4166A"/>
    <w:rsid w:val="00C41868"/>
    <w:rsid w:val="00C41876"/>
    <w:rsid w:val="00C41983"/>
    <w:rsid w:val="00C41A07"/>
    <w:rsid w:val="00C41B29"/>
    <w:rsid w:val="00C41D9B"/>
    <w:rsid w:val="00C41DCC"/>
    <w:rsid w:val="00C41E73"/>
    <w:rsid w:val="00C41E7F"/>
    <w:rsid w:val="00C41F3C"/>
    <w:rsid w:val="00C42059"/>
    <w:rsid w:val="00C42076"/>
    <w:rsid w:val="00C4211F"/>
    <w:rsid w:val="00C421AA"/>
    <w:rsid w:val="00C42851"/>
    <w:rsid w:val="00C4296D"/>
    <w:rsid w:val="00C42A17"/>
    <w:rsid w:val="00C42CF0"/>
    <w:rsid w:val="00C42D8D"/>
    <w:rsid w:val="00C42ED2"/>
    <w:rsid w:val="00C42FA3"/>
    <w:rsid w:val="00C4308B"/>
    <w:rsid w:val="00C430B2"/>
    <w:rsid w:val="00C43289"/>
    <w:rsid w:val="00C432B0"/>
    <w:rsid w:val="00C432E6"/>
    <w:rsid w:val="00C43400"/>
    <w:rsid w:val="00C43750"/>
    <w:rsid w:val="00C43848"/>
    <w:rsid w:val="00C4385C"/>
    <w:rsid w:val="00C43900"/>
    <w:rsid w:val="00C43965"/>
    <w:rsid w:val="00C439E6"/>
    <w:rsid w:val="00C43A6A"/>
    <w:rsid w:val="00C43BDA"/>
    <w:rsid w:val="00C43BEC"/>
    <w:rsid w:val="00C43D0C"/>
    <w:rsid w:val="00C441DB"/>
    <w:rsid w:val="00C442F9"/>
    <w:rsid w:val="00C442FC"/>
    <w:rsid w:val="00C44629"/>
    <w:rsid w:val="00C447C4"/>
    <w:rsid w:val="00C4497C"/>
    <w:rsid w:val="00C44AD0"/>
    <w:rsid w:val="00C44E0F"/>
    <w:rsid w:val="00C44E4B"/>
    <w:rsid w:val="00C44E82"/>
    <w:rsid w:val="00C44EBA"/>
    <w:rsid w:val="00C45043"/>
    <w:rsid w:val="00C45378"/>
    <w:rsid w:val="00C4539A"/>
    <w:rsid w:val="00C45483"/>
    <w:rsid w:val="00C45840"/>
    <w:rsid w:val="00C45B4A"/>
    <w:rsid w:val="00C45B9C"/>
    <w:rsid w:val="00C45BCB"/>
    <w:rsid w:val="00C45BCE"/>
    <w:rsid w:val="00C46053"/>
    <w:rsid w:val="00C461AA"/>
    <w:rsid w:val="00C461DE"/>
    <w:rsid w:val="00C46219"/>
    <w:rsid w:val="00C462A4"/>
    <w:rsid w:val="00C462BC"/>
    <w:rsid w:val="00C46355"/>
    <w:rsid w:val="00C463F3"/>
    <w:rsid w:val="00C46665"/>
    <w:rsid w:val="00C46740"/>
    <w:rsid w:val="00C467F2"/>
    <w:rsid w:val="00C4699A"/>
    <w:rsid w:val="00C46C28"/>
    <w:rsid w:val="00C46CE6"/>
    <w:rsid w:val="00C46E42"/>
    <w:rsid w:val="00C46FEC"/>
    <w:rsid w:val="00C470D3"/>
    <w:rsid w:val="00C4714B"/>
    <w:rsid w:val="00C473C6"/>
    <w:rsid w:val="00C47407"/>
    <w:rsid w:val="00C475BE"/>
    <w:rsid w:val="00C475E8"/>
    <w:rsid w:val="00C4761A"/>
    <w:rsid w:val="00C47627"/>
    <w:rsid w:val="00C479E0"/>
    <w:rsid w:val="00C47A63"/>
    <w:rsid w:val="00C47C13"/>
    <w:rsid w:val="00C47CDB"/>
    <w:rsid w:val="00C47D00"/>
    <w:rsid w:val="00C47D52"/>
    <w:rsid w:val="00C47DAB"/>
    <w:rsid w:val="00C47DD7"/>
    <w:rsid w:val="00C47E61"/>
    <w:rsid w:val="00C47ED3"/>
    <w:rsid w:val="00C50152"/>
    <w:rsid w:val="00C502A9"/>
    <w:rsid w:val="00C50361"/>
    <w:rsid w:val="00C50441"/>
    <w:rsid w:val="00C50597"/>
    <w:rsid w:val="00C50635"/>
    <w:rsid w:val="00C506A1"/>
    <w:rsid w:val="00C506DB"/>
    <w:rsid w:val="00C50987"/>
    <w:rsid w:val="00C50B6C"/>
    <w:rsid w:val="00C50C0A"/>
    <w:rsid w:val="00C50C95"/>
    <w:rsid w:val="00C50D11"/>
    <w:rsid w:val="00C50E3E"/>
    <w:rsid w:val="00C50FA9"/>
    <w:rsid w:val="00C51067"/>
    <w:rsid w:val="00C5114B"/>
    <w:rsid w:val="00C51245"/>
    <w:rsid w:val="00C51314"/>
    <w:rsid w:val="00C5142F"/>
    <w:rsid w:val="00C5144A"/>
    <w:rsid w:val="00C515C0"/>
    <w:rsid w:val="00C51831"/>
    <w:rsid w:val="00C519F5"/>
    <w:rsid w:val="00C51A2F"/>
    <w:rsid w:val="00C51DEE"/>
    <w:rsid w:val="00C51DFE"/>
    <w:rsid w:val="00C51E7C"/>
    <w:rsid w:val="00C52248"/>
    <w:rsid w:val="00C523C7"/>
    <w:rsid w:val="00C523DC"/>
    <w:rsid w:val="00C523F5"/>
    <w:rsid w:val="00C52490"/>
    <w:rsid w:val="00C524F7"/>
    <w:rsid w:val="00C5271E"/>
    <w:rsid w:val="00C529A6"/>
    <w:rsid w:val="00C52A1A"/>
    <w:rsid w:val="00C52AEE"/>
    <w:rsid w:val="00C52D0B"/>
    <w:rsid w:val="00C52D17"/>
    <w:rsid w:val="00C52F3E"/>
    <w:rsid w:val="00C52FCD"/>
    <w:rsid w:val="00C530F7"/>
    <w:rsid w:val="00C53152"/>
    <w:rsid w:val="00C53370"/>
    <w:rsid w:val="00C5373D"/>
    <w:rsid w:val="00C53968"/>
    <w:rsid w:val="00C539F9"/>
    <w:rsid w:val="00C53A50"/>
    <w:rsid w:val="00C53B64"/>
    <w:rsid w:val="00C53E25"/>
    <w:rsid w:val="00C53EDD"/>
    <w:rsid w:val="00C53F3A"/>
    <w:rsid w:val="00C54229"/>
    <w:rsid w:val="00C54283"/>
    <w:rsid w:val="00C542BB"/>
    <w:rsid w:val="00C54427"/>
    <w:rsid w:val="00C54485"/>
    <w:rsid w:val="00C5461B"/>
    <w:rsid w:val="00C546A3"/>
    <w:rsid w:val="00C5473A"/>
    <w:rsid w:val="00C5484B"/>
    <w:rsid w:val="00C54857"/>
    <w:rsid w:val="00C548D0"/>
    <w:rsid w:val="00C54B36"/>
    <w:rsid w:val="00C54B51"/>
    <w:rsid w:val="00C54B80"/>
    <w:rsid w:val="00C54C8E"/>
    <w:rsid w:val="00C54C9E"/>
    <w:rsid w:val="00C54CA6"/>
    <w:rsid w:val="00C54F55"/>
    <w:rsid w:val="00C55067"/>
    <w:rsid w:val="00C5506B"/>
    <w:rsid w:val="00C550B1"/>
    <w:rsid w:val="00C551E3"/>
    <w:rsid w:val="00C55232"/>
    <w:rsid w:val="00C55497"/>
    <w:rsid w:val="00C554C3"/>
    <w:rsid w:val="00C555CF"/>
    <w:rsid w:val="00C555F5"/>
    <w:rsid w:val="00C555FA"/>
    <w:rsid w:val="00C556AC"/>
    <w:rsid w:val="00C556B7"/>
    <w:rsid w:val="00C5578A"/>
    <w:rsid w:val="00C55948"/>
    <w:rsid w:val="00C55B84"/>
    <w:rsid w:val="00C55CAE"/>
    <w:rsid w:val="00C55DF6"/>
    <w:rsid w:val="00C55EA8"/>
    <w:rsid w:val="00C55ECF"/>
    <w:rsid w:val="00C5630E"/>
    <w:rsid w:val="00C564C7"/>
    <w:rsid w:val="00C564ED"/>
    <w:rsid w:val="00C5651D"/>
    <w:rsid w:val="00C56560"/>
    <w:rsid w:val="00C56587"/>
    <w:rsid w:val="00C5664B"/>
    <w:rsid w:val="00C5683C"/>
    <w:rsid w:val="00C5685D"/>
    <w:rsid w:val="00C56937"/>
    <w:rsid w:val="00C56B3C"/>
    <w:rsid w:val="00C56B4B"/>
    <w:rsid w:val="00C56B7D"/>
    <w:rsid w:val="00C56C75"/>
    <w:rsid w:val="00C56D53"/>
    <w:rsid w:val="00C57022"/>
    <w:rsid w:val="00C5729F"/>
    <w:rsid w:val="00C57387"/>
    <w:rsid w:val="00C574C8"/>
    <w:rsid w:val="00C5751B"/>
    <w:rsid w:val="00C57859"/>
    <w:rsid w:val="00C578B0"/>
    <w:rsid w:val="00C57B29"/>
    <w:rsid w:val="00C57C24"/>
    <w:rsid w:val="00C57EE1"/>
    <w:rsid w:val="00C57FD7"/>
    <w:rsid w:val="00C57FE8"/>
    <w:rsid w:val="00C601A4"/>
    <w:rsid w:val="00C60280"/>
    <w:rsid w:val="00C60493"/>
    <w:rsid w:val="00C604E7"/>
    <w:rsid w:val="00C60520"/>
    <w:rsid w:val="00C605CE"/>
    <w:rsid w:val="00C606F3"/>
    <w:rsid w:val="00C6081E"/>
    <w:rsid w:val="00C60BC9"/>
    <w:rsid w:val="00C61086"/>
    <w:rsid w:val="00C610FC"/>
    <w:rsid w:val="00C611AF"/>
    <w:rsid w:val="00C613C6"/>
    <w:rsid w:val="00C61661"/>
    <w:rsid w:val="00C6172A"/>
    <w:rsid w:val="00C617F6"/>
    <w:rsid w:val="00C6191A"/>
    <w:rsid w:val="00C61CCC"/>
    <w:rsid w:val="00C61F06"/>
    <w:rsid w:val="00C62178"/>
    <w:rsid w:val="00C62528"/>
    <w:rsid w:val="00C6262E"/>
    <w:rsid w:val="00C6270E"/>
    <w:rsid w:val="00C6284D"/>
    <w:rsid w:val="00C6287A"/>
    <w:rsid w:val="00C6299C"/>
    <w:rsid w:val="00C62A96"/>
    <w:rsid w:val="00C62BF6"/>
    <w:rsid w:val="00C62C57"/>
    <w:rsid w:val="00C62D8E"/>
    <w:rsid w:val="00C62E77"/>
    <w:rsid w:val="00C62F7F"/>
    <w:rsid w:val="00C63092"/>
    <w:rsid w:val="00C63154"/>
    <w:rsid w:val="00C63171"/>
    <w:rsid w:val="00C6328D"/>
    <w:rsid w:val="00C632E6"/>
    <w:rsid w:val="00C633CF"/>
    <w:rsid w:val="00C6345B"/>
    <w:rsid w:val="00C63492"/>
    <w:rsid w:val="00C63498"/>
    <w:rsid w:val="00C639DC"/>
    <w:rsid w:val="00C63A8A"/>
    <w:rsid w:val="00C63BBD"/>
    <w:rsid w:val="00C63CA0"/>
    <w:rsid w:val="00C63CEC"/>
    <w:rsid w:val="00C63D85"/>
    <w:rsid w:val="00C63DDE"/>
    <w:rsid w:val="00C63F5F"/>
    <w:rsid w:val="00C64277"/>
    <w:rsid w:val="00C6438C"/>
    <w:rsid w:val="00C6448C"/>
    <w:rsid w:val="00C64504"/>
    <w:rsid w:val="00C64785"/>
    <w:rsid w:val="00C64817"/>
    <w:rsid w:val="00C64A1B"/>
    <w:rsid w:val="00C64A8D"/>
    <w:rsid w:val="00C64C7B"/>
    <w:rsid w:val="00C64D1E"/>
    <w:rsid w:val="00C64EF1"/>
    <w:rsid w:val="00C65091"/>
    <w:rsid w:val="00C651DD"/>
    <w:rsid w:val="00C65344"/>
    <w:rsid w:val="00C6548D"/>
    <w:rsid w:val="00C655E4"/>
    <w:rsid w:val="00C6564E"/>
    <w:rsid w:val="00C6567D"/>
    <w:rsid w:val="00C658E8"/>
    <w:rsid w:val="00C65A76"/>
    <w:rsid w:val="00C65AC2"/>
    <w:rsid w:val="00C65C27"/>
    <w:rsid w:val="00C65D16"/>
    <w:rsid w:val="00C65D5C"/>
    <w:rsid w:val="00C65D8E"/>
    <w:rsid w:val="00C65F11"/>
    <w:rsid w:val="00C65F81"/>
    <w:rsid w:val="00C6607C"/>
    <w:rsid w:val="00C6608B"/>
    <w:rsid w:val="00C660A0"/>
    <w:rsid w:val="00C6638E"/>
    <w:rsid w:val="00C664A3"/>
    <w:rsid w:val="00C6655F"/>
    <w:rsid w:val="00C665B1"/>
    <w:rsid w:val="00C66B4B"/>
    <w:rsid w:val="00C66E25"/>
    <w:rsid w:val="00C6714C"/>
    <w:rsid w:val="00C67275"/>
    <w:rsid w:val="00C6736F"/>
    <w:rsid w:val="00C675A2"/>
    <w:rsid w:val="00C675D5"/>
    <w:rsid w:val="00C67749"/>
    <w:rsid w:val="00C6774B"/>
    <w:rsid w:val="00C679C3"/>
    <w:rsid w:val="00C679F7"/>
    <w:rsid w:val="00C67AE7"/>
    <w:rsid w:val="00C67B14"/>
    <w:rsid w:val="00C67C17"/>
    <w:rsid w:val="00C67C67"/>
    <w:rsid w:val="00C67C79"/>
    <w:rsid w:val="00C67DDE"/>
    <w:rsid w:val="00C67F93"/>
    <w:rsid w:val="00C7026E"/>
    <w:rsid w:val="00C702C2"/>
    <w:rsid w:val="00C702D4"/>
    <w:rsid w:val="00C7033A"/>
    <w:rsid w:val="00C7038A"/>
    <w:rsid w:val="00C703A3"/>
    <w:rsid w:val="00C703F0"/>
    <w:rsid w:val="00C705B3"/>
    <w:rsid w:val="00C705DB"/>
    <w:rsid w:val="00C70736"/>
    <w:rsid w:val="00C7086B"/>
    <w:rsid w:val="00C70A78"/>
    <w:rsid w:val="00C70B64"/>
    <w:rsid w:val="00C70C50"/>
    <w:rsid w:val="00C70D69"/>
    <w:rsid w:val="00C70E59"/>
    <w:rsid w:val="00C71225"/>
    <w:rsid w:val="00C714EC"/>
    <w:rsid w:val="00C71510"/>
    <w:rsid w:val="00C71560"/>
    <w:rsid w:val="00C71574"/>
    <w:rsid w:val="00C71616"/>
    <w:rsid w:val="00C71A2B"/>
    <w:rsid w:val="00C71A4A"/>
    <w:rsid w:val="00C71A72"/>
    <w:rsid w:val="00C71DA3"/>
    <w:rsid w:val="00C71E19"/>
    <w:rsid w:val="00C71FEA"/>
    <w:rsid w:val="00C7203D"/>
    <w:rsid w:val="00C720E0"/>
    <w:rsid w:val="00C7220B"/>
    <w:rsid w:val="00C7224D"/>
    <w:rsid w:val="00C72267"/>
    <w:rsid w:val="00C727D9"/>
    <w:rsid w:val="00C72813"/>
    <w:rsid w:val="00C728FA"/>
    <w:rsid w:val="00C7299E"/>
    <w:rsid w:val="00C72B19"/>
    <w:rsid w:val="00C72B6E"/>
    <w:rsid w:val="00C72CB8"/>
    <w:rsid w:val="00C72FB6"/>
    <w:rsid w:val="00C7300A"/>
    <w:rsid w:val="00C73018"/>
    <w:rsid w:val="00C73128"/>
    <w:rsid w:val="00C732BF"/>
    <w:rsid w:val="00C7338F"/>
    <w:rsid w:val="00C733C8"/>
    <w:rsid w:val="00C73402"/>
    <w:rsid w:val="00C73476"/>
    <w:rsid w:val="00C736AC"/>
    <w:rsid w:val="00C736FB"/>
    <w:rsid w:val="00C73751"/>
    <w:rsid w:val="00C737EE"/>
    <w:rsid w:val="00C737F9"/>
    <w:rsid w:val="00C73901"/>
    <w:rsid w:val="00C73980"/>
    <w:rsid w:val="00C73A32"/>
    <w:rsid w:val="00C73D78"/>
    <w:rsid w:val="00C73D99"/>
    <w:rsid w:val="00C73FDE"/>
    <w:rsid w:val="00C741CA"/>
    <w:rsid w:val="00C7423F"/>
    <w:rsid w:val="00C742B3"/>
    <w:rsid w:val="00C745B8"/>
    <w:rsid w:val="00C746EC"/>
    <w:rsid w:val="00C74AE9"/>
    <w:rsid w:val="00C74B8E"/>
    <w:rsid w:val="00C74D45"/>
    <w:rsid w:val="00C74FE6"/>
    <w:rsid w:val="00C75071"/>
    <w:rsid w:val="00C752DE"/>
    <w:rsid w:val="00C753F1"/>
    <w:rsid w:val="00C7546B"/>
    <w:rsid w:val="00C7576B"/>
    <w:rsid w:val="00C75836"/>
    <w:rsid w:val="00C7597D"/>
    <w:rsid w:val="00C75BDA"/>
    <w:rsid w:val="00C75C6C"/>
    <w:rsid w:val="00C75C9B"/>
    <w:rsid w:val="00C761E1"/>
    <w:rsid w:val="00C7637F"/>
    <w:rsid w:val="00C7640D"/>
    <w:rsid w:val="00C764CA"/>
    <w:rsid w:val="00C7682A"/>
    <w:rsid w:val="00C768AC"/>
    <w:rsid w:val="00C768E8"/>
    <w:rsid w:val="00C76982"/>
    <w:rsid w:val="00C76B66"/>
    <w:rsid w:val="00C76C36"/>
    <w:rsid w:val="00C76C74"/>
    <w:rsid w:val="00C76CD0"/>
    <w:rsid w:val="00C76DFD"/>
    <w:rsid w:val="00C76E43"/>
    <w:rsid w:val="00C76F04"/>
    <w:rsid w:val="00C76FCD"/>
    <w:rsid w:val="00C7704A"/>
    <w:rsid w:val="00C77234"/>
    <w:rsid w:val="00C773A9"/>
    <w:rsid w:val="00C773C7"/>
    <w:rsid w:val="00C773FE"/>
    <w:rsid w:val="00C774F6"/>
    <w:rsid w:val="00C775A3"/>
    <w:rsid w:val="00C77647"/>
    <w:rsid w:val="00C77698"/>
    <w:rsid w:val="00C7776B"/>
    <w:rsid w:val="00C77912"/>
    <w:rsid w:val="00C77921"/>
    <w:rsid w:val="00C7793D"/>
    <w:rsid w:val="00C77DF8"/>
    <w:rsid w:val="00C77E70"/>
    <w:rsid w:val="00C77F40"/>
    <w:rsid w:val="00C80170"/>
    <w:rsid w:val="00C801DE"/>
    <w:rsid w:val="00C80204"/>
    <w:rsid w:val="00C8022D"/>
    <w:rsid w:val="00C8024A"/>
    <w:rsid w:val="00C80316"/>
    <w:rsid w:val="00C80800"/>
    <w:rsid w:val="00C8080E"/>
    <w:rsid w:val="00C808DC"/>
    <w:rsid w:val="00C80B8D"/>
    <w:rsid w:val="00C80D24"/>
    <w:rsid w:val="00C80E75"/>
    <w:rsid w:val="00C81016"/>
    <w:rsid w:val="00C81052"/>
    <w:rsid w:val="00C81272"/>
    <w:rsid w:val="00C812BE"/>
    <w:rsid w:val="00C81376"/>
    <w:rsid w:val="00C81386"/>
    <w:rsid w:val="00C814FC"/>
    <w:rsid w:val="00C815AE"/>
    <w:rsid w:val="00C815BC"/>
    <w:rsid w:val="00C815E9"/>
    <w:rsid w:val="00C815F1"/>
    <w:rsid w:val="00C815F5"/>
    <w:rsid w:val="00C815FE"/>
    <w:rsid w:val="00C81658"/>
    <w:rsid w:val="00C81704"/>
    <w:rsid w:val="00C817D6"/>
    <w:rsid w:val="00C81A39"/>
    <w:rsid w:val="00C81C1E"/>
    <w:rsid w:val="00C81DC4"/>
    <w:rsid w:val="00C81FA5"/>
    <w:rsid w:val="00C81FD4"/>
    <w:rsid w:val="00C8200E"/>
    <w:rsid w:val="00C82067"/>
    <w:rsid w:val="00C824F8"/>
    <w:rsid w:val="00C82577"/>
    <w:rsid w:val="00C82705"/>
    <w:rsid w:val="00C82791"/>
    <w:rsid w:val="00C827E2"/>
    <w:rsid w:val="00C82816"/>
    <w:rsid w:val="00C8282A"/>
    <w:rsid w:val="00C8289F"/>
    <w:rsid w:val="00C828DC"/>
    <w:rsid w:val="00C828E8"/>
    <w:rsid w:val="00C82A59"/>
    <w:rsid w:val="00C82BE0"/>
    <w:rsid w:val="00C82CE6"/>
    <w:rsid w:val="00C82F8E"/>
    <w:rsid w:val="00C82FC4"/>
    <w:rsid w:val="00C8307D"/>
    <w:rsid w:val="00C83265"/>
    <w:rsid w:val="00C83288"/>
    <w:rsid w:val="00C8331D"/>
    <w:rsid w:val="00C83426"/>
    <w:rsid w:val="00C835C3"/>
    <w:rsid w:val="00C83705"/>
    <w:rsid w:val="00C83831"/>
    <w:rsid w:val="00C83835"/>
    <w:rsid w:val="00C838BF"/>
    <w:rsid w:val="00C839F3"/>
    <w:rsid w:val="00C83D06"/>
    <w:rsid w:val="00C83D35"/>
    <w:rsid w:val="00C83D96"/>
    <w:rsid w:val="00C83DB7"/>
    <w:rsid w:val="00C83E26"/>
    <w:rsid w:val="00C83FE8"/>
    <w:rsid w:val="00C841B8"/>
    <w:rsid w:val="00C842C5"/>
    <w:rsid w:val="00C842CF"/>
    <w:rsid w:val="00C842EA"/>
    <w:rsid w:val="00C8435B"/>
    <w:rsid w:val="00C84434"/>
    <w:rsid w:val="00C844E8"/>
    <w:rsid w:val="00C84564"/>
    <w:rsid w:val="00C847F8"/>
    <w:rsid w:val="00C84912"/>
    <w:rsid w:val="00C849D1"/>
    <w:rsid w:val="00C84A9D"/>
    <w:rsid w:val="00C84BC2"/>
    <w:rsid w:val="00C852D0"/>
    <w:rsid w:val="00C854EF"/>
    <w:rsid w:val="00C85517"/>
    <w:rsid w:val="00C855BF"/>
    <w:rsid w:val="00C8571D"/>
    <w:rsid w:val="00C857C5"/>
    <w:rsid w:val="00C8594C"/>
    <w:rsid w:val="00C85A7E"/>
    <w:rsid w:val="00C85A9E"/>
    <w:rsid w:val="00C85B03"/>
    <w:rsid w:val="00C85CFD"/>
    <w:rsid w:val="00C85D1E"/>
    <w:rsid w:val="00C862F2"/>
    <w:rsid w:val="00C862F6"/>
    <w:rsid w:val="00C86471"/>
    <w:rsid w:val="00C8652A"/>
    <w:rsid w:val="00C865D4"/>
    <w:rsid w:val="00C865F5"/>
    <w:rsid w:val="00C8677A"/>
    <w:rsid w:val="00C8687E"/>
    <w:rsid w:val="00C86950"/>
    <w:rsid w:val="00C869DD"/>
    <w:rsid w:val="00C86B7C"/>
    <w:rsid w:val="00C86D23"/>
    <w:rsid w:val="00C86E16"/>
    <w:rsid w:val="00C86F46"/>
    <w:rsid w:val="00C86FFB"/>
    <w:rsid w:val="00C87075"/>
    <w:rsid w:val="00C87086"/>
    <w:rsid w:val="00C87189"/>
    <w:rsid w:val="00C871C0"/>
    <w:rsid w:val="00C87276"/>
    <w:rsid w:val="00C87296"/>
    <w:rsid w:val="00C8738B"/>
    <w:rsid w:val="00C873BA"/>
    <w:rsid w:val="00C873F1"/>
    <w:rsid w:val="00C875A0"/>
    <w:rsid w:val="00C8774B"/>
    <w:rsid w:val="00C87756"/>
    <w:rsid w:val="00C87B23"/>
    <w:rsid w:val="00C87B5B"/>
    <w:rsid w:val="00C87B7F"/>
    <w:rsid w:val="00C87CF3"/>
    <w:rsid w:val="00C87CF5"/>
    <w:rsid w:val="00C87D4C"/>
    <w:rsid w:val="00C87D7F"/>
    <w:rsid w:val="00C87D89"/>
    <w:rsid w:val="00C87E54"/>
    <w:rsid w:val="00C87F92"/>
    <w:rsid w:val="00C9019C"/>
    <w:rsid w:val="00C9021D"/>
    <w:rsid w:val="00C90366"/>
    <w:rsid w:val="00C904C9"/>
    <w:rsid w:val="00C9055D"/>
    <w:rsid w:val="00C909EE"/>
    <w:rsid w:val="00C90AB1"/>
    <w:rsid w:val="00C90B00"/>
    <w:rsid w:val="00C90E9A"/>
    <w:rsid w:val="00C90F89"/>
    <w:rsid w:val="00C910BE"/>
    <w:rsid w:val="00C913D2"/>
    <w:rsid w:val="00C91685"/>
    <w:rsid w:val="00C916E8"/>
    <w:rsid w:val="00C916FF"/>
    <w:rsid w:val="00C917A1"/>
    <w:rsid w:val="00C91ACE"/>
    <w:rsid w:val="00C91B5B"/>
    <w:rsid w:val="00C91C10"/>
    <w:rsid w:val="00C91E92"/>
    <w:rsid w:val="00C91F22"/>
    <w:rsid w:val="00C91F85"/>
    <w:rsid w:val="00C9201D"/>
    <w:rsid w:val="00C9212A"/>
    <w:rsid w:val="00C921CC"/>
    <w:rsid w:val="00C921F3"/>
    <w:rsid w:val="00C92250"/>
    <w:rsid w:val="00C922E5"/>
    <w:rsid w:val="00C92570"/>
    <w:rsid w:val="00C92639"/>
    <w:rsid w:val="00C92707"/>
    <w:rsid w:val="00C927BE"/>
    <w:rsid w:val="00C9291E"/>
    <w:rsid w:val="00C92B93"/>
    <w:rsid w:val="00C92BDB"/>
    <w:rsid w:val="00C92C39"/>
    <w:rsid w:val="00C92D9A"/>
    <w:rsid w:val="00C92F2B"/>
    <w:rsid w:val="00C92F86"/>
    <w:rsid w:val="00C93240"/>
    <w:rsid w:val="00C933ED"/>
    <w:rsid w:val="00C93427"/>
    <w:rsid w:val="00C9346E"/>
    <w:rsid w:val="00C93491"/>
    <w:rsid w:val="00C93526"/>
    <w:rsid w:val="00C93559"/>
    <w:rsid w:val="00C9365C"/>
    <w:rsid w:val="00C939E0"/>
    <w:rsid w:val="00C93A49"/>
    <w:rsid w:val="00C93AE5"/>
    <w:rsid w:val="00C93B0B"/>
    <w:rsid w:val="00C93B4B"/>
    <w:rsid w:val="00C93C5E"/>
    <w:rsid w:val="00C93EF4"/>
    <w:rsid w:val="00C9408D"/>
    <w:rsid w:val="00C9409D"/>
    <w:rsid w:val="00C9414D"/>
    <w:rsid w:val="00C94155"/>
    <w:rsid w:val="00C9416D"/>
    <w:rsid w:val="00C9417A"/>
    <w:rsid w:val="00C941E8"/>
    <w:rsid w:val="00C942DA"/>
    <w:rsid w:val="00C94393"/>
    <w:rsid w:val="00C9443A"/>
    <w:rsid w:val="00C94533"/>
    <w:rsid w:val="00C94599"/>
    <w:rsid w:val="00C94AA3"/>
    <w:rsid w:val="00C94AFE"/>
    <w:rsid w:val="00C94B74"/>
    <w:rsid w:val="00C94BC6"/>
    <w:rsid w:val="00C94BF7"/>
    <w:rsid w:val="00C94C89"/>
    <w:rsid w:val="00C94CB9"/>
    <w:rsid w:val="00C94D98"/>
    <w:rsid w:val="00C94E06"/>
    <w:rsid w:val="00C94FA8"/>
    <w:rsid w:val="00C95137"/>
    <w:rsid w:val="00C95227"/>
    <w:rsid w:val="00C95416"/>
    <w:rsid w:val="00C95488"/>
    <w:rsid w:val="00C954C3"/>
    <w:rsid w:val="00C9550B"/>
    <w:rsid w:val="00C95622"/>
    <w:rsid w:val="00C95900"/>
    <w:rsid w:val="00C95A57"/>
    <w:rsid w:val="00C95A61"/>
    <w:rsid w:val="00C95C64"/>
    <w:rsid w:val="00C95D11"/>
    <w:rsid w:val="00C95E2F"/>
    <w:rsid w:val="00C95E55"/>
    <w:rsid w:val="00C95EF1"/>
    <w:rsid w:val="00C95F2D"/>
    <w:rsid w:val="00C96063"/>
    <w:rsid w:val="00C96071"/>
    <w:rsid w:val="00C9614C"/>
    <w:rsid w:val="00C961D0"/>
    <w:rsid w:val="00C9647D"/>
    <w:rsid w:val="00C964B9"/>
    <w:rsid w:val="00C96907"/>
    <w:rsid w:val="00C96B11"/>
    <w:rsid w:val="00C96C58"/>
    <w:rsid w:val="00C96DBE"/>
    <w:rsid w:val="00C96FCF"/>
    <w:rsid w:val="00C97029"/>
    <w:rsid w:val="00C97351"/>
    <w:rsid w:val="00C97379"/>
    <w:rsid w:val="00C976DC"/>
    <w:rsid w:val="00C97767"/>
    <w:rsid w:val="00C97878"/>
    <w:rsid w:val="00C9787B"/>
    <w:rsid w:val="00C978B8"/>
    <w:rsid w:val="00C97B40"/>
    <w:rsid w:val="00C97B78"/>
    <w:rsid w:val="00C97C8A"/>
    <w:rsid w:val="00C97D80"/>
    <w:rsid w:val="00C97EB1"/>
    <w:rsid w:val="00CA0009"/>
    <w:rsid w:val="00CA0058"/>
    <w:rsid w:val="00CA0123"/>
    <w:rsid w:val="00CA0248"/>
    <w:rsid w:val="00CA0273"/>
    <w:rsid w:val="00CA0280"/>
    <w:rsid w:val="00CA0293"/>
    <w:rsid w:val="00CA029F"/>
    <w:rsid w:val="00CA0492"/>
    <w:rsid w:val="00CA0511"/>
    <w:rsid w:val="00CA05FE"/>
    <w:rsid w:val="00CA0733"/>
    <w:rsid w:val="00CA07DF"/>
    <w:rsid w:val="00CA0842"/>
    <w:rsid w:val="00CA08F1"/>
    <w:rsid w:val="00CA093F"/>
    <w:rsid w:val="00CA0944"/>
    <w:rsid w:val="00CA0B30"/>
    <w:rsid w:val="00CA0C39"/>
    <w:rsid w:val="00CA0C44"/>
    <w:rsid w:val="00CA0CF3"/>
    <w:rsid w:val="00CA0E86"/>
    <w:rsid w:val="00CA0EEE"/>
    <w:rsid w:val="00CA1299"/>
    <w:rsid w:val="00CA131A"/>
    <w:rsid w:val="00CA13A3"/>
    <w:rsid w:val="00CA1462"/>
    <w:rsid w:val="00CA1530"/>
    <w:rsid w:val="00CA16A2"/>
    <w:rsid w:val="00CA16FA"/>
    <w:rsid w:val="00CA1763"/>
    <w:rsid w:val="00CA1A2F"/>
    <w:rsid w:val="00CA1BC7"/>
    <w:rsid w:val="00CA202E"/>
    <w:rsid w:val="00CA21CF"/>
    <w:rsid w:val="00CA2213"/>
    <w:rsid w:val="00CA23CB"/>
    <w:rsid w:val="00CA24FC"/>
    <w:rsid w:val="00CA2516"/>
    <w:rsid w:val="00CA2688"/>
    <w:rsid w:val="00CA29B6"/>
    <w:rsid w:val="00CA2AFA"/>
    <w:rsid w:val="00CA2B8F"/>
    <w:rsid w:val="00CA2C40"/>
    <w:rsid w:val="00CA2D00"/>
    <w:rsid w:val="00CA2D5F"/>
    <w:rsid w:val="00CA2E48"/>
    <w:rsid w:val="00CA2E67"/>
    <w:rsid w:val="00CA2EF3"/>
    <w:rsid w:val="00CA3192"/>
    <w:rsid w:val="00CA32D4"/>
    <w:rsid w:val="00CA32DB"/>
    <w:rsid w:val="00CA32DC"/>
    <w:rsid w:val="00CA33C3"/>
    <w:rsid w:val="00CA3400"/>
    <w:rsid w:val="00CA3489"/>
    <w:rsid w:val="00CA3499"/>
    <w:rsid w:val="00CA3529"/>
    <w:rsid w:val="00CA3677"/>
    <w:rsid w:val="00CA3969"/>
    <w:rsid w:val="00CA39F2"/>
    <w:rsid w:val="00CA3AB8"/>
    <w:rsid w:val="00CA3B31"/>
    <w:rsid w:val="00CA3B4E"/>
    <w:rsid w:val="00CA3C3D"/>
    <w:rsid w:val="00CA3EAE"/>
    <w:rsid w:val="00CA3EF3"/>
    <w:rsid w:val="00CA3F5F"/>
    <w:rsid w:val="00CA4392"/>
    <w:rsid w:val="00CA44A8"/>
    <w:rsid w:val="00CA44D9"/>
    <w:rsid w:val="00CA48BD"/>
    <w:rsid w:val="00CA4901"/>
    <w:rsid w:val="00CA4966"/>
    <w:rsid w:val="00CA4A7A"/>
    <w:rsid w:val="00CA4C27"/>
    <w:rsid w:val="00CA4C5C"/>
    <w:rsid w:val="00CA4E2B"/>
    <w:rsid w:val="00CA4E4E"/>
    <w:rsid w:val="00CA4EC8"/>
    <w:rsid w:val="00CA4F51"/>
    <w:rsid w:val="00CA5011"/>
    <w:rsid w:val="00CA517D"/>
    <w:rsid w:val="00CA51D7"/>
    <w:rsid w:val="00CA526B"/>
    <w:rsid w:val="00CA5327"/>
    <w:rsid w:val="00CA5789"/>
    <w:rsid w:val="00CA595D"/>
    <w:rsid w:val="00CA59C1"/>
    <w:rsid w:val="00CA5AB4"/>
    <w:rsid w:val="00CA5C0E"/>
    <w:rsid w:val="00CA5DF0"/>
    <w:rsid w:val="00CA5FD1"/>
    <w:rsid w:val="00CA60DE"/>
    <w:rsid w:val="00CA6331"/>
    <w:rsid w:val="00CA636C"/>
    <w:rsid w:val="00CA6395"/>
    <w:rsid w:val="00CA6535"/>
    <w:rsid w:val="00CA6747"/>
    <w:rsid w:val="00CA6823"/>
    <w:rsid w:val="00CA6869"/>
    <w:rsid w:val="00CA69A8"/>
    <w:rsid w:val="00CA6A34"/>
    <w:rsid w:val="00CA6ADB"/>
    <w:rsid w:val="00CA6C41"/>
    <w:rsid w:val="00CA6C98"/>
    <w:rsid w:val="00CA6D7E"/>
    <w:rsid w:val="00CA6EF5"/>
    <w:rsid w:val="00CA716A"/>
    <w:rsid w:val="00CA723B"/>
    <w:rsid w:val="00CA79C0"/>
    <w:rsid w:val="00CA7A07"/>
    <w:rsid w:val="00CA7A21"/>
    <w:rsid w:val="00CA7AB0"/>
    <w:rsid w:val="00CA7B41"/>
    <w:rsid w:val="00CA7B85"/>
    <w:rsid w:val="00CA7C19"/>
    <w:rsid w:val="00CA7F3B"/>
    <w:rsid w:val="00CA7F99"/>
    <w:rsid w:val="00CB045C"/>
    <w:rsid w:val="00CB05E5"/>
    <w:rsid w:val="00CB08B5"/>
    <w:rsid w:val="00CB08B9"/>
    <w:rsid w:val="00CB095C"/>
    <w:rsid w:val="00CB09C6"/>
    <w:rsid w:val="00CB0BAB"/>
    <w:rsid w:val="00CB0C25"/>
    <w:rsid w:val="00CB0D0D"/>
    <w:rsid w:val="00CB0D6E"/>
    <w:rsid w:val="00CB0F00"/>
    <w:rsid w:val="00CB12CF"/>
    <w:rsid w:val="00CB14C7"/>
    <w:rsid w:val="00CB162A"/>
    <w:rsid w:val="00CB1A44"/>
    <w:rsid w:val="00CB1DF9"/>
    <w:rsid w:val="00CB1E2C"/>
    <w:rsid w:val="00CB1FFF"/>
    <w:rsid w:val="00CB20AB"/>
    <w:rsid w:val="00CB215F"/>
    <w:rsid w:val="00CB2166"/>
    <w:rsid w:val="00CB252B"/>
    <w:rsid w:val="00CB2543"/>
    <w:rsid w:val="00CB2853"/>
    <w:rsid w:val="00CB28EA"/>
    <w:rsid w:val="00CB2904"/>
    <w:rsid w:val="00CB2938"/>
    <w:rsid w:val="00CB29C3"/>
    <w:rsid w:val="00CB2A20"/>
    <w:rsid w:val="00CB2A36"/>
    <w:rsid w:val="00CB2A73"/>
    <w:rsid w:val="00CB2BC4"/>
    <w:rsid w:val="00CB2D71"/>
    <w:rsid w:val="00CB2D76"/>
    <w:rsid w:val="00CB2D8D"/>
    <w:rsid w:val="00CB30DD"/>
    <w:rsid w:val="00CB32C2"/>
    <w:rsid w:val="00CB3560"/>
    <w:rsid w:val="00CB36AC"/>
    <w:rsid w:val="00CB378C"/>
    <w:rsid w:val="00CB381D"/>
    <w:rsid w:val="00CB3A1F"/>
    <w:rsid w:val="00CB3A7B"/>
    <w:rsid w:val="00CB3DFE"/>
    <w:rsid w:val="00CB40E4"/>
    <w:rsid w:val="00CB432C"/>
    <w:rsid w:val="00CB44E6"/>
    <w:rsid w:val="00CB49D9"/>
    <w:rsid w:val="00CB49DA"/>
    <w:rsid w:val="00CB4A63"/>
    <w:rsid w:val="00CB4AC3"/>
    <w:rsid w:val="00CB4BAD"/>
    <w:rsid w:val="00CB4C16"/>
    <w:rsid w:val="00CB50CE"/>
    <w:rsid w:val="00CB5208"/>
    <w:rsid w:val="00CB5267"/>
    <w:rsid w:val="00CB5303"/>
    <w:rsid w:val="00CB536A"/>
    <w:rsid w:val="00CB549D"/>
    <w:rsid w:val="00CB556D"/>
    <w:rsid w:val="00CB5623"/>
    <w:rsid w:val="00CB5629"/>
    <w:rsid w:val="00CB583F"/>
    <w:rsid w:val="00CB59D1"/>
    <w:rsid w:val="00CB5A32"/>
    <w:rsid w:val="00CB5A49"/>
    <w:rsid w:val="00CB5C68"/>
    <w:rsid w:val="00CB5CD4"/>
    <w:rsid w:val="00CB5FBA"/>
    <w:rsid w:val="00CB6184"/>
    <w:rsid w:val="00CB63D6"/>
    <w:rsid w:val="00CB66ED"/>
    <w:rsid w:val="00CB6A00"/>
    <w:rsid w:val="00CB6AFF"/>
    <w:rsid w:val="00CB6CEB"/>
    <w:rsid w:val="00CB6E2D"/>
    <w:rsid w:val="00CB6F70"/>
    <w:rsid w:val="00CB7022"/>
    <w:rsid w:val="00CB70D5"/>
    <w:rsid w:val="00CB70EA"/>
    <w:rsid w:val="00CB71E0"/>
    <w:rsid w:val="00CB739C"/>
    <w:rsid w:val="00CB771C"/>
    <w:rsid w:val="00CB7943"/>
    <w:rsid w:val="00CB79EC"/>
    <w:rsid w:val="00CB7A47"/>
    <w:rsid w:val="00CB7ABC"/>
    <w:rsid w:val="00CB7C31"/>
    <w:rsid w:val="00CB7C3A"/>
    <w:rsid w:val="00CB7CC9"/>
    <w:rsid w:val="00CB7FFE"/>
    <w:rsid w:val="00CC0038"/>
    <w:rsid w:val="00CC01F6"/>
    <w:rsid w:val="00CC03E3"/>
    <w:rsid w:val="00CC0457"/>
    <w:rsid w:val="00CC070B"/>
    <w:rsid w:val="00CC07D0"/>
    <w:rsid w:val="00CC0814"/>
    <w:rsid w:val="00CC0887"/>
    <w:rsid w:val="00CC0A62"/>
    <w:rsid w:val="00CC0C8F"/>
    <w:rsid w:val="00CC0CB4"/>
    <w:rsid w:val="00CC10E5"/>
    <w:rsid w:val="00CC11B3"/>
    <w:rsid w:val="00CC1303"/>
    <w:rsid w:val="00CC1551"/>
    <w:rsid w:val="00CC15D1"/>
    <w:rsid w:val="00CC17B7"/>
    <w:rsid w:val="00CC1973"/>
    <w:rsid w:val="00CC19CC"/>
    <w:rsid w:val="00CC1A48"/>
    <w:rsid w:val="00CC1A7D"/>
    <w:rsid w:val="00CC1ADA"/>
    <w:rsid w:val="00CC1B63"/>
    <w:rsid w:val="00CC1BA4"/>
    <w:rsid w:val="00CC1CDA"/>
    <w:rsid w:val="00CC1F02"/>
    <w:rsid w:val="00CC1F49"/>
    <w:rsid w:val="00CC20A5"/>
    <w:rsid w:val="00CC2247"/>
    <w:rsid w:val="00CC22D7"/>
    <w:rsid w:val="00CC2419"/>
    <w:rsid w:val="00CC26D1"/>
    <w:rsid w:val="00CC2818"/>
    <w:rsid w:val="00CC28C9"/>
    <w:rsid w:val="00CC295B"/>
    <w:rsid w:val="00CC29B4"/>
    <w:rsid w:val="00CC29DF"/>
    <w:rsid w:val="00CC2C9C"/>
    <w:rsid w:val="00CC2EDF"/>
    <w:rsid w:val="00CC2F27"/>
    <w:rsid w:val="00CC3034"/>
    <w:rsid w:val="00CC30CC"/>
    <w:rsid w:val="00CC31CF"/>
    <w:rsid w:val="00CC34A9"/>
    <w:rsid w:val="00CC3785"/>
    <w:rsid w:val="00CC39BB"/>
    <w:rsid w:val="00CC3F71"/>
    <w:rsid w:val="00CC40AF"/>
    <w:rsid w:val="00CC40BD"/>
    <w:rsid w:val="00CC41E0"/>
    <w:rsid w:val="00CC4265"/>
    <w:rsid w:val="00CC435E"/>
    <w:rsid w:val="00CC438E"/>
    <w:rsid w:val="00CC43B5"/>
    <w:rsid w:val="00CC4502"/>
    <w:rsid w:val="00CC466D"/>
    <w:rsid w:val="00CC479B"/>
    <w:rsid w:val="00CC484E"/>
    <w:rsid w:val="00CC490E"/>
    <w:rsid w:val="00CC4962"/>
    <w:rsid w:val="00CC49CF"/>
    <w:rsid w:val="00CC4C68"/>
    <w:rsid w:val="00CC4D8B"/>
    <w:rsid w:val="00CC4ED4"/>
    <w:rsid w:val="00CC4F53"/>
    <w:rsid w:val="00CC50DC"/>
    <w:rsid w:val="00CC53A3"/>
    <w:rsid w:val="00CC5683"/>
    <w:rsid w:val="00CC58C9"/>
    <w:rsid w:val="00CC5D34"/>
    <w:rsid w:val="00CC5EB4"/>
    <w:rsid w:val="00CC5F1D"/>
    <w:rsid w:val="00CC5F6F"/>
    <w:rsid w:val="00CC5FEC"/>
    <w:rsid w:val="00CC6101"/>
    <w:rsid w:val="00CC6109"/>
    <w:rsid w:val="00CC6258"/>
    <w:rsid w:val="00CC6390"/>
    <w:rsid w:val="00CC63F6"/>
    <w:rsid w:val="00CC6467"/>
    <w:rsid w:val="00CC64C8"/>
    <w:rsid w:val="00CC64D7"/>
    <w:rsid w:val="00CC65D2"/>
    <w:rsid w:val="00CC664F"/>
    <w:rsid w:val="00CC6871"/>
    <w:rsid w:val="00CC6986"/>
    <w:rsid w:val="00CC69E7"/>
    <w:rsid w:val="00CC6E49"/>
    <w:rsid w:val="00CC6EA4"/>
    <w:rsid w:val="00CC7030"/>
    <w:rsid w:val="00CC7041"/>
    <w:rsid w:val="00CC7059"/>
    <w:rsid w:val="00CC7199"/>
    <w:rsid w:val="00CC7387"/>
    <w:rsid w:val="00CC73F8"/>
    <w:rsid w:val="00CC7D34"/>
    <w:rsid w:val="00CC7DB8"/>
    <w:rsid w:val="00CC7DD6"/>
    <w:rsid w:val="00CC7EFC"/>
    <w:rsid w:val="00CC7EFF"/>
    <w:rsid w:val="00CC7FB6"/>
    <w:rsid w:val="00CD0131"/>
    <w:rsid w:val="00CD01B2"/>
    <w:rsid w:val="00CD0523"/>
    <w:rsid w:val="00CD0794"/>
    <w:rsid w:val="00CD07FD"/>
    <w:rsid w:val="00CD0885"/>
    <w:rsid w:val="00CD092F"/>
    <w:rsid w:val="00CD0A41"/>
    <w:rsid w:val="00CD0B28"/>
    <w:rsid w:val="00CD0C4B"/>
    <w:rsid w:val="00CD0CC6"/>
    <w:rsid w:val="00CD0FA6"/>
    <w:rsid w:val="00CD0FD8"/>
    <w:rsid w:val="00CD105D"/>
    <w:rsid w:val="00CD125F"/>
    <w:rsid w:val="00CD12D8"/>
    <w:rsid w:val="00CD139B"/>
    <w:rsid w:val="00CD14C9"/>
    <w:rsid w:val="00CD1601"/>
    <w:rsid w:val="00CD18A9"/>
    <w:rsid w:val="00CD1A3D"/>
    <w:rsid w:val="00CD1B32"/>
    <w:rsid w:val="00CD1B3E"/>
    <w:rsid w:val="00CD1CA4"/>
    <w:rsid w:val="00CD2706"/>
    <w:rsid w:val="00CD29D6"/>
    <w:rsid w:val="00CD29DF"/>
    <w:rsid w:val="00CD2A0F"/>
    <w:rsid w:val="00CD2BE9"/>
    <w:rsid w:val="00CD2CB8"/>
    <w:rsid w:val="00CD2D3E"/>
    <w:rsid w:val="00CD32E5"/>
    <w:rsid w:val="00CD380D"/>
    <w:rsid w:val="00CD3865"/>
    <w:rsid w:val="00CD392E"/>
    <w:rsid w:val="00CD398B"/>
    <w:rsid w:val="00CD39C3"/>
    <w:rsid w:val="00CD3A39"/>
    <w:rsid w:val="00CD3C09"/>
    <w:rsid w:val="00CD3C7F"/>
    <w:rsid w:val="00CD405C"/>
    <w:rsid w:val="00CD4153"/>
    <w:rsid w:val="00CD42F0"/>
    <w:rsid w:val="00CD4400"/>
    <w:rsid w:val="00CD446A"/>
    <w:rsid w:val="00CD44A9"/>
    <w:rsid w:val="00CD44FB"/>
    <w:rsid w:val="00CD4566"/>
    <w:rsid w:val="00CD4595"/>
    <w:rsid w:val="00CD45CD"/>
    <w:rsid w:val="00CD482A"/>
    <w:rsid w:val="00CD48CA"/>
    <w:rsid w:val="00CD4979"/>
    <w:rsid w:val="00CD4994"/>
    <w:rsid w:val="00CD4A1D"/>
    <w:rsid w:val="00CD4A87"/>
    <w:rsid w:val="00CD4C67"/>
    <w:rsid w:val="00CD4DA4"/>
    <w:rsid w:val="00CD4F97"/>
    <w:rsid w:val="00CD4FF8"/>
    <w:rsid w:val="00CD5057"/>
    <w:rsid w:val="00CD5088"/>
    <w:rsid w:val="00CD5383"/>
    <w:rsid w:val="00CD5423"/>
    <w:rsid w:val="00CD5644"/>
    <w:rsid w:val="00CD5793"/>
    <w:rsid w:val="00CD58F9"/>
    <w:rsid w:val="00CD5983"/>
    <w:rsid w:val="00CD5A30"/>
    <w:rsid w:val="00CD5BB1"/>
    <w:rsid w:val="00CD5BDD"/>
    <w:rsid w:val="00CD5D2B"/>
    <w:rsid w:val="00CD6128"/>
    <w:rsid w:val="00CD64A6"/>
    <w:rsid w:val="00CD64CE"/>
    <w:rsid w:val="00CD655D"/>
    <w:rsid w:val="00CD6A18"/>
    <w:rsid w:val="00CD6C14"/>
    <w:rsid w:val="00CD6CFF"/>
    <w:rsid w:val="00CD6F63"/>
    <w:rsid w:val="00CD7080"/>
    <w:rsid w:val="00CD70D2"/>
    <w:rsid w:val="00CD725E"/>
    <w:rsid w:val="00CD72C3"/>
    <w:rsid w:val="00CD72E0"/>
    <w:rsid w:val="00CD7404"/>
    <w:rsid w:val="00CD745A"/>
    <w:rsid w:val="00CD758B"/>
    <w:rsid w:val="00CD762F"/>
    <w:rsid w:val="00CD7676"/>
    <w:rsid w:val="00CD76DC"/>
    <w:rsid w:val="00CD78D9"/>
    <w:rsid w:val="00CD78E8"/>
    <w:rsid w:val="00CD7A64"/>
    <w:rsid w:val="00CD7C8D"/>
    <w:rsid w:val="00CD7CF5"/>
    <w:rsid w:val="00CD7D2E"/>
    <w:rsid w:val="00CD7E3D"/>
    <w:rsid w:val="00CD7EAE"/>
    <w:rsid w:val="00CE0198"/>
    <w:rsid w:val="00CE035B"/>
    <w:rsid w:val="00CE0558"/>
    <w:rsid w:val="00CE05EA"/>
    <w:rsid w:val="00CE05F9"/>
    <w:rsid w:val="00CE0658"/>
    <w:rsid w:val="00CE069D"/>
    <w:rsid w:val="00CE07E5"/>
    <w:rsid w:val="00CE097E"/>
    <w:rsid w:val="00CE0A27"/>
    <w:rsid w:val="00CE0A47"/>
    <w:rsid w:val="00CE0B60"/>
    <w:rsid w:val="00CE0BD1"/>
    <w:rsid w:val="00CE0BE8"/>
    <w:rsid w:val="00CE0BEC"/>
    <w:rsid w:val="00CE0E14"/>
    <w:rsid w:val="00CE0F4E"/>
    <w:rsid w:val="00CE106E"/>
    <w:rsid w:val="00CE12AB"/>
    <w:rsid w:val="00CE12B8"/>
    <w:rsid w:val="00CE1361"/>
    <w:rsid w:val="00CE139C"/>
    <w:rsid w:val="00CE13B0"/>
    <w:rsid w:val="00CE144B"/>
    <w:rsid w:val="00CE15CE"/>
    <w:rsid w:val="00CE15DB"/>
    <w:rsid w:val="00CE1815"/>
    <w:rsid w:val="00CE18E0"/>
    <w:rsid w:val="00CE199A"/>
    <w:rsid w:val="00CE1A3F"/>
    <w:rsid w:val="00CE1B1B"/>
    <w:rsid w:val="00CE1BD1"/>
    <w:rsid w:val="00CE1C5A"/>
    <w:rsid w:val="00CE1D8E"/>
    <w:rsid w:val="00CE1DB7"/>
    <w:rsid w:val="00CE1DD5"/>
    <w:rsid w:val="00CE1E4A"/>
    <w:rsid w:val="00CE23FE"/>
    <w:rsid w:val="00CE2411"/>
    <w:rsid w:val="00CE2458"/>
    <w:rsid w:val="00CE2459"/>
    <w:rsid w:val="00CE2504"/>
    <w:rsid w:val="00CE26B1"/>
    <w:rsid w:val="00CE26B3"/>
    <w:rsid w:val="00CE26BF"/>
    <w:rsid w:val="00CE279A"/>
    <w:rsid w:val="00CE2869"/>
    <w:rsid w:val="00CE287F"/>
    <w:rsid w:val="00CE2995"/>
    <w:rsid w:val="00CE2BC0"/>
    <w:rsid w:val="00CE2BF3"/>
    <w:rsid w:val="00CE2CCC"/>
    <w:rsid w:val="00CE2D82"/>
    <w:rsid w:val="00CE2E9D"/>
    <w:rsid w:val="00CE2F0E"/>
    <w:rsid w:val="00CE2F99"/>
    <w:rsid w:val="00CE2F9F"/>
    <w:rsid w:val="00CE3296"/>
    <w:rsid w:val="00CE3341"/>
    <w:rsid w:val="00CE3369"/>
    <w:rsid w:val="00CE33B1"/>
    <w:rsid w:val="00CE33C8"/>
    <w:rsid w:val="00CE3A69"/>
    <w:rsid w:val="00CE3BBF"/>
    <w:rsid w:val="00CE3C78"/>
    <w:rsid w:val="00CE3D2B"/>
    <w:rsid w:val="00CE3DD4"/>
    <w:rsid w:val="00CE3E97"/>
    <w:rsid w:val="00CE3FCD"/>
    <w:rsid w:val="00CE440F"/>
    <w:rsid w:val="00CE4591"/>
    <w:rsid w:val="00CE46A5"/>
    <w:rsid w:val="00CE46CE"/>
    <w:rsid w:val="00CE4763"/>
    <w:rsid w:val="00CE47E6"/>
    <w:rsid w:val="00CE4858"/>
    <w:rsid w:val="00CE488D"/>
    <w:rsid w:val="00CE4904"/>
    <w:rsid w:val="00CE499C"/>
    <w:rsid w:val="00CE4A3F"/>
    <w:rsid w:val="00CE4A9C"/>
    <w:rsid w:val="00CE4F15"/>
    <w:rsid w:val="00CE5032"/>
    <w:rsid w:val="00CE511D"/>
    <w:rsid w:val="00CE52F0"/>
    <w:rsid w:val="00CE549D"/>
    <w:rsid w:val="00CE550A"/>
    <w:rsid w:val="00CE585E"/>
    <w:rsid w:val="00CE58C6"/>
    <w:rsid w:val="00CE5C54"/>
    <w:rsid w:val="00CE5C86"/>
    <w:rsid w:val="00CE5F2D"/>
    <w:rsid w:val="00CE5FEC"/>
    <w:rsid w:val="00CE616B"/>
    <w:rsid w:val="00CE616D"/>
    <w:rsid w:val="00CE61DD"/>
    <w:rsid w:val="00CE62C2"/>
    <w:rsid w:val="00CE64FA"/>
    <w:rsid w:val="00CE66F6"/>
    <w:rsid w:val="00CE6849"/>
    <w:rsid w:val="00CE68BD"/>
    <w:rsid w:val="00CE69BB"/>
    <w:rsid w:val="00CE6A37"/>
    <w:rsid w:val="00CE6A4D"/>
    <w:rsid w:val="00CE6C94"/>
    <w:rsid w:val="00CE6D26"/>
    <w:rsid w:val="00CE6EF4"/>
    <w:rsid w:val="00CE6FC2"/>
    <w:rsid w:val="00CE701B"/>
    <w:rsid w:val="00CE70A6"/>
    <w:rsid w:val="00CE70E4"/>
    <w:rsid w:val="00CE7174"/>
    <w:rsid w:val="00CE7238"/>
    <w:rsid w:val="00CE7239"/>
    <w:rsid w:val="00CE7347"/>
    <w:rsid w:val="00CE73CA"/>
    <w:rsid w:val="00CE759A"/>
    <w:rsid w:val="00CE75C8"/>
    <w:rsid w:val="00CE75CB"/>
    <w:rsid w:val="00CE7789"/>
    <w:rsid w:val="00CE77FE"/>
    <w:rsid w:val="00CE796B"/>
    <w:rsid w:val="00CE7E11"/>
    <w:rsid w:val="00CE7EB4"/>
    <w:rsid w:val="00CE7FCB"/>
    <w:rsid w:val="00CE7FDB"/>
    <w:rsid w:val="00CF007F"/>
    <w:rsid w:val="00CF02A9"/>
    <w:rsid w:val="00CF02AD"/>
    <w:rsid w:val="00CF037B"/>
    <w:rsid w:val="00CF0665"/>
    <w:rsid w:val="00CF0990"/>
    <w:rsid w:val="00CF09EF"/>
    <w:rsid w:val="00CF0D9B"/>
    <w:rsid w:val="00CF0DF1"/>
    <w:rsid w:val="00CF0FB3"/>
    <w:rsid w:val="00CF12E3"/>
    <w:rsid w:val="00CF1398"/>
    <w:rsid w:val="00CF1445"/>
    <w:rsid w:val="00CF15EF"/>
    <w:rsid w:val="00CF1878"/>
    <w:rsid w:val="00CF1991"/>
    <w:rsid w:val="00CF1B1C"/>
    <w:rsid w:val="00CF1B48"/>
    <w:rsid w:val="00CF1EA0"/>
    <w:rsid w:val="00CF1F30"/>
    <w:rsid w:val="00CF1FB6"/>
    <w:rsid w:val="00CF2202"/>
    <w:rsid w:val="00CF228C"/>
    <w:rsid w:val="00CF23CC"/>
    <w:rsid w:val="00CF23E9"/>
    <w:rsid w:val="00CF24C9"/>
    <w:rsid w:val="00CF254E"/>
    <w:rsid w:val="00CF26EE"/>
    <w:rsid w:val="00CF2751"/>
    <w:rsid w:val="00CF28FD"/>
    <w:rsid w:val="00CF2944"/>
    <w:rsid w:val="00CF2B5B"/>
    <w:rsid w:val="00CF2BF7"/>
    <w:rsid w:val="00CF2D81"/>
    <w:rsid w:val="00CF2F8F"/>
    <w:rsid w:val="00CF3124"/>
    <w:rsid w:val="00CF344F"/>
    <w:rsid w:val="00CF3559"/>
    <w:rsid w:val="00CF375E"/>
    <w:rsid w:val="00CF39DA"/>
    <w:rsid w:val="00CF3C4D"/>
    <w:rsid w:val="00CF3C77"/>
    <w:rsid w:val="00CF3E12"/>
    <w:rsid w:val="00CF3E2C"/>
    <w:rsid w:val="00CF3ED3"/>
    <w:rsid w:val="00CF4053"/>
    <w:rsid w:val="00CF4392"/>
    <w:rsid w:val="00CF451D"/>
    <w:rsid w:val="00CF469D"/>
    <w:rsid w:val="00CF47C3"/>
    <w:rsid w:val="00CF47FB"/>
    <w:rsid w:val="00CF47FF"/>
    <w:rsid w:val="00CF4839"/>
    <w:rsid w:val="00CF484F"/>
    <w:rsid w:val="00CF48C3"/>
    <w:rsid w:val="00CF49FF"/>
    <w:rsid w:val="00CF4A11"/>
    <w:rsid w:val="00CF4A83"/>
    <w:rsid w:val="00CF4CFA"/>
    <w:rsid w:val="00CF4D9F"/>
    <w:rsid w:val="00CF4EFB"/>
    <w:rsid w:val="00CF4F78"/>
    <w:rsid w:val="00CF5302"/>
    <w:rsid w:val="00CF5425"/>
    <w:rsid w:val="00CF549B"/>
    <w:rsid w:val="00CF55D9"/>
    <w:rsid w:val="00CF597F"/>
    <w:rsid w:val="00CF5B15"/>
    <w:rsid w:val="00CF5F62"/>
    <w:rsid w:val="00CF600F"/>
    <w:rsid w:val="00CF6068"/>
    <w:rsid w:val="00CF61B9"/>
    <w:rsid w:val="00CF6278"/>
    <w:rsid w:val="00CF6563"/>
    <w:rsid w:val="00CF6697"/>
    <w:rsid w:val="00CF6891"/>
    <w:rsid w:val="00CF6A2B"/>
    <w:rsid w:val="00CF6A7C"/>
    <w:rsid w:val="00CF6C1B"/>
    <w:rsid w:val="00CF6F23"/>
    <w:rsid w:val="00CF7043"/>
    <w:rsid w:val="00CF70A6"/>
    <w:rsid w:val="00CF72A2"/>
    <w:rsid w:val="00CF732D"/>
    <w:rsid w:val="00CF75F2"/>
    <w:rsid w:val="00CF75FC"/>
    <w:rsid w:val="00CF774D"/>
    <w:rsid w:val="00CF77E2"/>
    <w:rsid w:val="00CF7951"/>
    <w:rsid w:val="00CF7D6B"/>
    <w:rsid w:val="00CF7D99"/>
    <w:rsid w:val="00CF7DD8"/>
    <w:rsid w:val="00CF7E2B"/>
    <w:rsid w:val="00CF7EC5"/>
    <w:rsid w:val="00CF7F6C"/>
    <w:rsid w:val="00CF7FC2"/>
    <w:rsid w:val="00D00266"/>
    <w:rsid w:val="00D002FC"/>
    <w:rsid w:val="00D00302"/>
    <w:rsid w:val="00D0041B"/>
    <w:rsid w:val="00D0045B"/>
    <w:rsid w:val="00D0053F"/>
    <w:rsid w:val="00D008E5"/>
    <w:rsid w:val="00D00925"/>
    <w:rsid w:val="00D009CD"/>
    <w:rsid w:val="00D00B91"/>
    <w:rsid w:val="00D00C95"/>
    <w:rsid w:val="00D00D48"/>
    <w:rsid w:val="00D00D7B"/>
    <w:rsid w:val="00D00E4B"/>
    <w:rsid w:val="00D00EA7"/>
    <w:rsid w:val="00D011B9"/>
    <w:rsid w:val="00D0133A"/>
    <w:rsid w:val="00D01372"/>
    <w:rsid w:val="00D016F0"/>
    <w:rsid w:val="00D01A4C"/>
    <w:rsid w:val="00D01AF8"/>
    <w:rsid w:val="00D01B45"/>
    <w:rsid w:val="00D01D19"/>
    <w:rsid w:val="00D01DBF"/>
    <w:rsid w:val="00D02226"/>
    <w:rsid w:val="00D022A1"/>
    <w:rsid w:val="00D02370"/>
    <w:rsid w:val="00D02395"/>
    <w:rsid w:val="00D02401"/>
    <w:rsid w:val="00D0242C"/>
    <w:rsid w:val="00D02486"/>
    <w:rsid w:val="00D02607"/>
    <w:rsid w:val="00D02B30"/>
    <w:rsid w:val="00D02B9F"/>
    <w:rsid w:val="00D02C5F"/>
    <w:rsid w:val="00D02F80"/>
    <w:rsid w:val="00D02F8C"/>
    <w:rsid w:val="00D0303A"/>
    <w:rsid w:val="00D030B6"/>
    <w:rsid w:val="00D0333F"/>
    <w:rsid w:val="00D034A0"/>
    <w:rsid w:val="00D034B2"/>
    <w:rsid w:val="00D035A5"/>
    <w:rsid w:val="00D03638"/>
    <w:rsid w:val="00D036E3"/>
    <w:rsid w:val="00D03943"/>
    <w:rsid w:val="00D0394A"/>
    <w:rsid w:val="00D03D18"/>
    <w:rsid w:val="00D03D2D"/>
    <w:rsid w:val="00D03F1F"/>
    <w:rsid w:val="00D04154"/>
    <w:rsid w:val="00D042B8"/>
    <w:rsid w:val="00D04437"/>
    <w:rsid w:val="00D0454E"/>
    <w:rsid w:val="00D04658"/>
    <w:rsid w:val="00D0469F"/>
    <w:rsid w:val="00D049E9"/>
    <w:rsid w:val="00D04D34"/>
    <w:rsid w:val="00D04D90"/>
    <w:rsid w:val="00D04E5D"/>
    <w:rsid w:val="00D04E75"/>
    <w:rsid w:val="00D0527F"/>
    <w:rsid w:val="00D05297"/>
    <w:rsid w:val="00D053B7"/>
    <w:rsid w:val="00D05490"/>
    <w:rsid w:val="00D05679"/>
    <w:rsid w:val="00D056C2"/>
    <w:rsid w:val="00D0578A"/>
    <w:rsid w:val="00D0585F"/>
    <w:rsid w:val="00D05B07"/>
    <w:rsid w:val="00D05B15"/>
    <w:rsid w:val="00D05C8E"/>
    <w:rsid w:val="00D05E5D"/>
    <w:rsid w:val="00D062ED"/>
    <w:rsid w:val="00D064C3"/>
    <w:rsid w:val="00D06673"/>
    <w:rsid w:val="00D06901"/>
    <w:rsid w:val="00D06AD1"/>
    <w:rsid w:val="00D06AFF"/>
    <w:rsid w:val="00D06CB6"/>
    <w:rsid w:val="00D06D65"/>
    <w:rsid w:val="00D06F98"/>
    <w:rsid w:val="00D06FCD"/>
    <w:rsid w:val="00D0705F"/>
    <w:rsid w:val="00D07314"/>
    <w:rsid w:val="00D073B0"/>
    <w:rsid w:val="00D073B4"/>
    <w:rsid w:val="00D07690"/>
    <w:rsid w:val="00D077E0"/>
    <w:rsid w:val="00D078AE"/>
    <w:rsid w:val="00D079CE"/>
    <w:rsid w:val="00D07AAB"/>
    <w:rsid w:val="00D07AF3"/>
    <w:rsid w:val="00D07D38"/>
    <w:rsid w:val="00D07DA0"/>
    <w:rsid w:val="00D07E81"/>
    <w:rsid w:val="00D1014C"/>
    <w:rsid w:val="00D10299"/>
    <w:rsid w:val="00D10356"/>
    <w:rsid w:val="00D10543"/>
    <w:rsid w:val="00D10554"/>
    <w:rsid w:val="00D10630"/>
    <w:rsid w:val="00D106AE"/>
    <w:rsid w:val="00D1070A"/>
    <w:rsid w:val="00D10798"/>
    <w:rsid w:val="00D10857"/>
    <w:rsid w:val="00D108A6"/>
    <w:rsid w:val="00D108AE"/>
    <w:rsid w:val="00D10A1C"/>
    <w:rsid w:val="00D10B24"/>
    <w:rsid w:val="00D10D00"/>
    <w:rsid w:val="00D10F7A"/>
    <w:rsid w:val="00D110DE"/>
    <w:rsid w:val="00D11221"/>
    <w:rsid w:val="00D1129B"/>
    <w:rsid w:val="00D11383"/>
    <w:rsid w:val="00D117DC"/>
    <w:rsid w:val="00D1182A"/>
    <w:rsid w:val="00D118E4"/>
    <w:rsid w:val="00D11A22"/>
    <w:rsid w:val="00D11B0D"/>
    <w:rsid w:val="00D11CC0"/>
    <w:rsid w:val="00D11E61"/>
    <w:rsid w:val="00D11F47"/>
    <w:rsid w:val="00D1200B"/>
    <w:rsid w:val="00D120C8"/>
    <w:rsid w:val="00D12216"/>
    <w:rsid w:val="00D12217"/>
    <w:rsid w:val="00D12273"/>
    <w:rsid w:val="00D12353"/>
    <w:rsid w:val="00D1236D"/>
    <w:rsid w:val="00D123EC"/>
    <w:rsid w:val="00D12505"/>
    <w:rsid w:val="00D127A1"/>
    <w:rsid w:val="00D127E0"/>
    <w:rsid w:val="00D127EB"/>
    <w:rsid w:val="00D1287C"/>
    <w:rsid w:val="00D12ABC"/>
    <w:rsid w:val="00D12DF9"/>
    <w:rsid w:val="00D12F12"/>
    <w:rsid w:val="00D12F2E"/>
    <w:rsid w:val="00D13123"/>
    <w:rsid w:val="00D13200"/>
    <w:rsid w:val="00D1323B"/>
    <w:rsid w:val="00D132B9"/>
    <w:rsid w:val="00D13692"/>
    <w:rsid w:val="00D13709"/>
    <w:rsid w:val="00D13936"/>
    <w:rsid w:val="00D13992"/>
    <w:rsid w:val="00D13B11"/>
    <w:rsid w:val="00D13CC3"/>
    <w:rsid w:val="00D13F45"/>
    <w:rsid w:val="00D1404F"/>
    <w:rsid w:val="00D14164"/>
    <w:rsid w:val="00D1434C"/>
    <w:rsid w:val="00D143D7"/>
    <w:rsid w:val="00D143F6"/>
    <w:rsid w:val="00D14430"/>
    <w:rsid w:val="00D14579"/>
    <w:rsid w:val="00D14630"/>
    <w:rsid w:val="00D14657"/>
    <w:rsid w:val="00D14783"/>
    <w:rsid w:val="00D147AA"/>
    <w:rsid w:val="00D147DF"/>
    <w:rsid w:val="00D14885"/>
    <w:rsid w:val="00D1499B"/>
    <w:rsid w:val="00D14B3B"/>
    <w:rsid w:val="00D14B9C"/>
    <w:rsid w:val="00D14C40"/>
    <w:rsid w:val="00D14DED"/>
    <w:rsid w:val="00D14E28"/>
    <w:rsid w:val="00D14E73"/>
    <w:rsid w:val="00D14EA9"/>
    <w:rsid w:val="00D1520A"/>
    <w:rsid w:val="00D15472"/>
    <w:rsid w:val="00D15523"/>
    <w:rsid w:val="00D156DE"/>
    <w:rsid w:val="00D15775"/>
    <w:rsid w:val="00D15781"/>
    <w:rsid w:val="00D15945"/>
    <w:rsid w:val="00D159F1"/>
    <w:rsid w:val="00D159F7"/>
    <w:rsid w:val="00D15A6D"/>
    <w:rsid w:val="00D15B1D"/>
    <w:rsid w:val="00D15B82"/>
    <w:rsid w:val="00D15BA5"/>
    <w:rsid w:val="00D15C26"/>
    <w:rsid w:val="00D15CEB"/>
    <w:rsid w:val="00D15D6C"/>
    <w:rsid w:val="00D15E0A"/>
    <w:rsid w:val="00D15EF0"/>
    <w:rsid w:val="00D16034"/>
    <w:rsid w:val="00D16190"/>
    <w:rsid w:val="00D16250"/>
    <w:rsid w:val="00D16296"/>
    <w:rsid w:val="00D1665A"/>
    <w:rsid w:val="00D16680"/>
    <w:rsid w:val="00D166EB"/>
    <w:rsid w:val="00D16864"/>
    <w:rsid w:val="00D1686D"/>
    <w:rsid w:val="00D169D6"/>
    <w:rsid w:val="00D169DF"/>
    <w:rsid w:val="00D16B55"/>
    <w:rsid w:val="00D16B88"/>
    <w:rsid w:val="00D16C9E"/>
    <w:rsid w:val="00D16CCD"/>
    <w:rsid w:val="00D16CE5"/>
    <w:rsid w:val="00D16DEE"/>
    <w:rsid w:val="00D16E2F"/>
    <w:rsid w:val="00D1706E"/>
    <w:rsid w:val="00D170F9"/>
    <w:rsid w:val="00D171E7"/>
    <w:rsid w:val="00D17234"/>
    <w:rsid w:val="00D173CA"/>
    <w:rsid w:val="00D1745B"/>
    <w:rsid w:val="00D17485"/>
    <w:rsid w:val="00D17502"/>
    <w:rsid w:val="00D17704"/>
    <w:rsid w:val="00D1771E"/>
    <w:rsid w:val="00D177D4"/>
    <w:rsid w:val="00D179E3"/>
    <w:rsid w:val="00D17A0F"/>
    <w:rsid w:val="00D17AF8"/>
    <w:rsid w:val="00D17C27"/>
    <w:rsid w:val="00D17C37"/>
    <w:rsid w:val="00D17C89"/>
    <w:rsid w:val="00D17D58"/>
    <w:rsid w:val="00D17F04"/>
    <w:rsid w:val="00D200D1"/>
    <w:rsid w:val="00D2022A"/>
    <w:rsid w:val="00D204DC"/>
    <w:rsid w:val="00D205B8"/>
    <w:rsid w:val="00D206B2"/>
    <w:rsid w:val="00D207B0"/>
    <w:rsid w:val="00D20846"/>
    <w:rsid w:val="00D208A6"/>
    <w:rsid w:val="00D209DB"/>
    <w:rsid w:val="00D20B29"/>
    <w:rsid w:val="00D20DDD"/>
    <w:rsid w:val="00D20E29"/>
    <w:rsid w:val="00D20F20"/>
    <w:rsid w:val="00D20F6B"/>
    <w:rsid w:val="00D21014"/>
    <w:rsid w:val="00D211A7"/>
    <w:rsid w:val="00D21359"/>
    <w:rsid w:val="00D214D7"/>
    <w:rsid w:val="00D21510"/>
    <w:rsid w:val="00D215D4"/>
    <w:rsid w:val="00D21AD3"/>
    <w:rsid w:val="00D21B02"/>
    <w:rsid w:val="00D21B8F"/>
    <w:rsid w:val="00D21BBC"/>
    <w:rsid w:val="00D21BDB"/>
    <w:rsid w:val="00D21CEF"/>
    <w:rsid w:val="00D21EE0"/>
    <w:rsid w:val="00D2203D"/>
    <w:rsid w:val="00D22233"/>
    <w:rsid w:val="00D22334"/>
    <w:rsid w:val="00D2248C"/>
    <w:rsid w:val="00D22681"/>
    <w:rsid w:val="00D2295B"/>
    <w:rsid w:val="00D22AE6"/>
    <w:rsid w:val="00D22BF7"/>
    <w:rsid w:val="00D22C4D"/>
    <w:rsid w:val="00D22C74"/>
    <w:rsid w:val="00D22EB6"/>
    <w:rsid w:val="00D22FB7"/>
    <w:rsid w:val="00D23038"/>
    <w:rsid w:val="00D2309C"/>
    <w:rsid w:val="00D232AA"/>
    <w:rsid w:val="00D23351"/>
    <w:rsid w:val="00D2350B"/>
    <w:rsid w:val="00D235A2"/>
    <w:rsid w:val="00D237FC"/>
    <w:rsid w:val="00D238AB"/>
    <w:rsid w:val="00D23C9C"/>
    <w:rsid w:val="00D23F3D"/>
    <w:rsid w:val="00D242E1"/>
    <w:rsid w:val="00D2458B"/>
    <w:rsid w:val="00D24629"/>
    <w:rsid w:val="00D2469E"/>
    <w:rsid w:val="00D247FF"/>
    <w:rsid w:val="00D248B8"/>
    <w:rsid w:val="00D249B0"/>
    <w:rsid w:val="00D24C7C"/>
    <w:rsid w:val="00D24D05"/>
    <w:rsid w:val="00D24E99"/>
    <w:rsid w:val="00D24FCB"/>
    <w:rsid w:val="00D250E8"/>
    <w:rsid w:val="00D252C9"/>
    <w:rsid w:val="00D25357"/>
    <w:rsid w:val="00D255B0"/>
    <w:rsid w:val="00D25641"/>
    <w:rsid w:val="00D2567F"/>
    <w:rsid w:val="00D257E8"/>
    <w:rsid w:val="00D258A4"/>
    <w:rsid w:val="00D258C0"/>
    <w:rsid w:val="00D2592B"/>
    <w:rsid w:val="00D25C97"/>
    <w:rsid w:val="00D25D5F"/>
    <w:rsid w:val="00D25E3B"/>
    <w:rsid w:val="00D25E61"/>
    <w:rsid w:val="00D25F0A"/>
    <w:rsid w:val="00D25F56"/>
    <w:rsid w:val="00D26035"/>
    <w:rsid w:val="00D26259"/>
    <w:rsid w:val="00D26467"/>
    <w:rsid w:val="00D2677C"/>
    <w:rsid w:val="00D267BB"/>
    <w:rsid w:val="00D269C0"/>
    <w:rsid w:val="00D269CB"/>
    <w:rsid w:val="00D26AF0"/>
    <w:rsid w:val="00D26B39"/>
    <w:rsid w:val="00D26B58"/>
    <w:rsid w:val="00D26D8B"/>
    <w:rsid w:val="00D26F63"/>
    <w:rsid w:val="00D2719F"/>
    <w:rsid w:val="00D273A3"/>
    <w:rsid w:val="00D273DE"/>
    <w:rsid w:val="00D2746D"/>
    <w:rsid w:val="00D2764E"/>
    <w:rsid w:val="00D277EC"/>
    <w:rsid w:val="00D278A2"/>
    <w:rsid w:val="00D278F0"/>
    <w:rsid w:val="00D2794B"/>
    <w:rsid w:val="00D27A01"/>
    <w:rsid w:val="00D27B04"/>
    <w:rsid w:val="00D27D18"/>
    <w:rsid w:val="00D27D39"/>
    <w:rsid w:val="00D27DD0"/>
    <w:rsid w:val="00D27ED4"/>
    <w:rsid w:val="00D27F52"/>
    <w:rsid w:val="00D27F58"/>
    <w:rsid w:val="00D27F99"/>
    <w:rsid w:val="00D3038E"/>
    <w:rsid w:val="00D303DE"/>
    <w:rsid w:val="00D307D5"/>
    <w:rsid w:val="00D30868"/>
    <w:rsid w:val="00D308B3"/>
    <w:rsid w:val="00D309D2"/>
    <w:rsid w:val="00D30BD0"/>
    <w:rsid w:val="00D30E99"/>
    <w:rsid w:val="00D31262"/>
    <w:rsid w:val="00D31345"/>
    <w:rsid w:val="00D3140E"/>
    <w:rsid w:val="00D315A3"/>
    <w:rsid w:val="00D316E0"/>
    <w:rsid w:val="00D3173C"/>
    <w:rsid w:val="00D317E2"/>
    <w:rsid w:val="00D3181B"/>
    <w:rsid w:val="00D31A25"/>
    <w:rsid w:val="00D31B4E"/>
    <w:rsid w:val="00D31B77"/>
    <w:rsid w:val="00D31CB5"/>
    <w:rsid w:val="00D31F6E"/>
    <w:rsid w:val="00D31F73"/>
    <w:rsid w:val="00D32290"/>
    <w:rsid w:val="00D3238F"/>
    <w:rsid w:val="00D3242B"/>
    <w:rsid w:val="00D3248A"/>
    <w:rsid w:val="00D32504"/>
    <w:rsid w:val="00D326B9"/>
    <w:rsid w:val="00D32826"/>
    <w:rsid w:val="00D3296D"/>
    <w:rsid w:val="00D329B1"/>
    <w:rsid w:val="00D32A2F"/>
    <w:rsid w:val="00D32A99"/>
    <w:rsid w:val="00D32C42"/>
    <w:rsid w:val="00D32D56"/>
    <w:rsid w:val="00D32F2D"/>
    <w:rsid w:val="00D32F75"/>
    <w:rsid w:val="00D3321C"/>
    <w:rsid w:val="00D33357"/>
    <w:rsid w:val="00D3352D"/>
    <w:rsid w:val="00D335D5"/>
    <w:rsid w:val="00D33774"/>
    <w:rsid w:val="00D33928"/>
    <w:rsid w:val="00D33B73"/>
    <w:rsid w:val="00D33C0B"/>
    <w:rsid w:val="00D33D9F"/>
    <w:rsid w:val="00D33EC2"/>
    <w:rsid w:val="00D34068"/>
    <w:rsid w:val="00D3415A"/>
    <w:rsid w:val="00D3422D"/>
    <w:rsid w:val="00D3429E"/>
    <w:rsid w:val="00D343FB"/>
    <w:rsid w:val="00D3442E"/>
    <w:rsid w:val="00D3454B"/>
    <w:rsid w:val="00D345B1"/>
    <w:rsid w:val="00D346EC"/>
    <w:rsid w:val="00D348C1"/>
    <w:rsid w:val="00D34A3D"/>
    <w:rsid w:val="00D34BD9"/>
    <w:rsid w:val="00D34C0F"/>
    <w:rsid w:val="00D34D1D"/>
    <w:rsid w:val="00D34D5A"/>
    <w:rsid w:val="00D34F22"/>
    <w:rsid w:val="00D34F90"/>
    <w:rsid w:val="00D35006"/>
    <w:rsid w:val="00D35061"/>
    <w:rsid w:val="00D3508C"/>
    <w:rsid w:val="00D35116"/>
    <w:rsid w:val="00D3537C"/>
    <w:rsid w:val="00D35406"/>
    <w:rsid w:val="00D35407"/>
    <w:rsid w:val="00D35788"/>
    <w:rsid w:val="00D358A6"/>
    <w:rsid w:val="00D35AAB"/>
    <w:rsid w:val="00D35D25"/>
    <w:rsid w:val="00D35D5D"/>
    <w:rsid w:val="00D35E60"/>
    <w:rsid w:val="00D361F4"/>
    <w:rsid w:val="00D36381"/>
    <w:rsid w:val="00D367CA"/>
    <w:rsid w:val="00D3680B"/>
    <w:rsid w:val="00D3685A"/>
    <w:rsid w:val="00D3688F"/>
    <w:rsid w:val="00D368D1"/>
    <w:rsid w:val="00D36AA9"/>
    <w:rsid w:val="00D36B81"/>
    <w:rsid w:val="00D36BDA"/>
    <w:rsid w:val="00D36C34"/>
    <w:rsid w:val="00D36CFE"/>
    <w:rsid w:val="00D36DEA"/>
    <w:rsid w:val="00D36E1F"/>
    <w:rsid w:val="00D36E59"/>
    <w:rsid w:val="00D370AA"/>
    <w:rsid w:val="00D373A9"/>
    <w:rsid w:val="00D373DD"/>
    <w:rsid w:val="00D37480"/>
    <w:rsid w:val="00D37787"/>
    <w:rsid w:val="00D37BB2"/>
    <w:rsid w:val="00D37BD6"/>
    <w:rsid w:val="00D37D62"/>
    <w:rsid w:val="00D37DE1"/>
    <w:rsid w:val="00D4008E"/>
    <w:rsid w:val="00D400BC"/>
    <w:rsid w:val="00D40165"/>
    <w:rsid w:val="00D401C6"/>
    <w:rsid w:val="00D401FC"/>
    <w:rsid w:val="00D403CF"/>
    <w:rsid w:val="00D404B1"/>
    <w:rsid w:val="00D404EC"/>
    <w:rsid w:val="00D40541"/>
    <w:rsid w:val="00D40556"/>
    <w:rsid w:val="00D406A3"/>
    <w:rsid w:val="00D4080F"/>
    <w:rsid w:val="00D408E6"/>
    <w:rsid w:val="00D40955"/>
    <w:rsid w:val="00D40A03"/>
    <w:rsid w:val="00D40ABD"/>
    <w:rsid w:val="00D40B74"/>
    <w:rsid w:val="00D40E3F"/>
    <w:rsid w:val="00D41180"/>
    <w:rsid w:val="00D412AF"/>
    <w:rsid w:val="00D413D8"/>
    <w:rsid w:val="00D4151F"/>
    <w:rsid w:val="00D415A1"/>
    <w:rsid w:val="00D415BB"/>
    <w:rsid w:val="00D41615"/>
    <w:rsid w:val="00D41659"/>
    <w:rsid w:val="00D41B89"/>
    <w:rsid w:val="00D41C4E"/>
    <w:rsid w:val="00D41EA2"/>
    <w:rsid w:val="00D42469"/>
    <w:rsid w:val="00D42491"/>
    <w:rsid w:val="00D4249F"/>
    <w:rsid w:val="00D428AA"/>
    <w:rsid w:val="00D42904"/>
    <w:rsid w:val="00D429B4"/>
    <w:rsid w:val="00D42A02"/>
    <w:rsid w:val="00D42A43"/>
    <w:rsid w:val="00D42A5F"/>
    <w:rsid w:val="00D42A99"/>
    <w:rsid w:val="00D42ACA"/>
    <w:rsid w:val="00D42B05"/>
    <w:rsid w:val="00D42F64"/>
    <w:rsid w:val="00D42F6D"/>
    <w:rsid w:val="00D43043"/>
    <w:rsid w:val="00D432D7"/>
    <w:rsid w:val="00D43359"/>
    <w:rsid w:val="00D4335A"/>
    <w:rsid w:val="00D433AE"/>
    <w:rsid w:val="00D4350A"/>
    <w:rsid w:val="00D43589"/>
    <w:rsid w:val="00D43599"/>
    <w:rsid w:val="00D436FD"/>
    <w:rsid w:val="00D4373C"/>
    <w:rsid w:val="00D43825"/>
    <w:rsid w:val="00D43A4A"/>
    <w:rsid w:val="00D43B4E"/>
    <w:rsid w:val="00D43BE6"/>
    <w:rsid w:val="00D43DC4"/>
    <w:rsid w:val="00D44006"/>
    <w:rsid w:val="00D440B5"/>
    <w:rsid w:val="00D440E5"/>
    <w:rsid w:val="00D44137"/>
    <w:rsid w:val="00D443DD"/>
    <w:rsid w:val="00D44513"/>
    <w:rsid w:val="00D446A9"/>
    <w:rsid w:val="00D446EC"/>
    <w:rsid w:val="00D44702"/>
    <w:rsid w:val="00D448C2"/>
    <w:rsid w:val="00D44B0E"/>
    <w:rsid w:val="00D44C70"/>
    <w:rsid w:val="00D44CAB"/>
    <w:rsid w:val="00D44D00"/>
    <w:rsid w:val="00D44D9B"/>
    <w:rsid w:val="00D44DD8"/>
    <w:rsid w:val="00D44E48"/>
    <w:rsid w:val="00D45082"/>
    <w:rsid w:val="00D45384"/>
    <w:rsid w:val="00D45524"/>
    <w:rsid w:val="00D4571A"/>
    <w:rsid w:val="00D45786"/>
    <w:rsid w:val="00D4580B"/>
    <w:rsid w:val="00D45B14"/>
    <w:rsid w:val="00D45D6A"/>
    <w:rsid w:val="00D45E1F"/>
    <w:rsid w:val="00D45F82"/>
    <w:rsid w:val="00D4606A"/>
    <w:rsid w:val="00D460A0"/>
    <w:rsid w:val="00D46455"/>
    <w:rsid w:val="00D46580"/>
    <w:rsid w:val="00D465F6"/>
    <w:rsid w:val="00D467A3"/>
    <w:rsid w:val="00D467F0"/>
    <w:rsid w:val="00D468E1"/>
    <w:rsid w:val="00D468EA"/>
    <w:rsid w:val="00D46909"/>
    <w:rsid w:val="00D469CC"/>
    <w:rsid w:val="00D46B45"/>
    <w:rsid w:val="00D46E0D"/>
    <w:rsid w:val="00D470A6"/>
    <w:rsid w:val="00D47149"/>
    <w:rsid w:val="00D475D6"/>
    <w:rsid w:val="00D47623"/>
    <w:rsid w:val="00D47710"/>
    <w:rsid w:val="00D47727"/>
    <w:rsid w:val="00D47789"/>
    <w:rsid w:val="00D47897"/>
    <w:rsid w:val="00D478C2"/>
    <w:rsid w:val="00D47A07"/>
    <w:rsid w:val="00D47B9B"/>
    <w:rsid w:val="00D47BF2"/>
    <w:rsid w:val="00D47C77"/>
    <w:rsid w:val="00D47ECB"/>
    <w:rsid w:val="00D47FDF"/>
    <w:rsid w:val="00D500DD"/>
    <w:rsid w:val="00D50291"/>
    <w:rsid w:val="00D50645"/>
    <w:rsid w:val="00D506A5"/>
    <w:rsid w:val="00D50930"/>
    <w:rsid w:val="00D5096F"/>
    <w:rsid w:val="00D50AB6"/>
    <w:rsid w:val="00D50B51"/>
    <w:rsid w:val="00D50B66"/>
    <w:rsid w:val="00D50B9B"/>
    <w:rsid w:val="00D50BBA"/>
    <w:rsid w:val="00D50BF3"/>
    <w:rsid w:val="00D50C06"/>
    <w:rsid w:val="00D50D3D"/>
    <w:rsid w:val="00D50D44"/>
    <w:rsid w:val="00D50DB5"/>
    <w:rsid w:val="00D50FB8"/>
    <w:rsid w:val="00D510AB"/>
    <w:rsid w:val="00D510CB"/>
    <w:rsid w:val="00D510E7"/>
    <w:rsid w:val="00D5110F"/>
    <w:rsid w:val="00D51166"/>
    <w:rsid w:val="00D511D6"/>
    <w:rsid w:val="00D511F2"/>
    <w:rsid w:val="00D5144A"/>
    <w:rsid w:val="00D51589"/>
    <w:rsid w:val="00D51642"/>
    <w:rsid w:val="00D51692"/>
    <w:rsid w:val="00D51DB2"/>
    <w:rsid w:val="00D51EBB"/>
    <w:rsid w:val="00D52219"/>
    <w:rsid w:val="00D5232B"/>
    <w:rsid w:val="00D5243C"/>
    <w:rsid w:val="00D52519"/>
    <w:rsid w:val="00D5288F"/>
    <w:rsid w:val="00D529E5"/>
    <w:rsid w:val="00D52A16"/>
    <w:rsid w:val="00D52B31"/>
    <w:rsid w:val="00D52BF3"/>
    <w:rsid w:val="00D52DF8"/>
    <w:rsid w:val="00D52E70"/>
    <w:rsid w:val="00D52EC3"/>
    <w:rsid w:val="00D52FB3"/>
    <w:rsid w:val="00D53227"/>
    <w:rsid w:val="00D53339"/>
    <w:rsid w:val="00D53364"/>
    <w:rsid w:val="00D53455"/>
    <w:rsid w:val="00D53623"/>
    <w:rsid w:val="00D53762"/>
    <w:rsid w:val="00D537F3"/>
    <w:rsid w:val="00D53AE4"/>
    <w:rsid w:val="00D53B03"/>
    <w:rsid w:val="00D53B19"/>
    <w:rsid w:val="00D53DBC"/>
    <w:rsid w:val="00D53F51"/>
    <w:rsid w:val="00D5427E"/>
    <w:rsid w:val="00D54285"/>
    <w:rsid w:val="00D54342"/>
    <w:rsid w:val="00D54345"/>
    <w:rsid w:val="00D543CD"/>
    <w:rsid w:val="00D54637"/>
    <w:rsid w:val="00D5464B"/>
    <w:rsid w:val="00D548BB"/>
    <w:rsid w:val="00D54954"/>
    <w:rsid w:val="00D549D2"/>
    <w:rsid w:val="00D54B8B"/>
    <w:rsid w:val="00D54D8B"/>
    <w:rsid w:val="00D54F7C"/>
    <w:rsid w:val="00D552A7"/>
    <w:rsid w:val="00D553CF"/>
    <w:rsid w:val="00D55586"/>
    <w:rsid w:val="00D5588C"/>
    <w:rsid w:val="00D55907"/>
    <w:rsid w:val="00D55DDB"/>
    <w:rsid w:val="00D56343"/>
    <w:rsid w:val="00D5635E"/>
    <w:rsid w:val="00D563A3"/>
    <w:rsid w:val="00D563AE"/>
    <w:rsid w:val="00D563CD"/>
    <w:rsid w:val="00D56B19"/>
    <w:rsid w:val="00D56DA4"/>
    <w:rsid w:val="00D56DE9"/>
    <w:rsid w:val="00D56FA5"/>
    <w:rsid w:val="00D56FC7"/>
    <w:rsid w:val="00D5704D"/>
    <w:rsid w:val="00D5706E"/>
    <w:rsid w:val="00D57086"/>
    <w:rsid w:val="00D570F7"/>
    <w:rsid w:val="00D573B4"/>
    <w:rsid w:val="00D57695"/>
    <w:rsid w:val="00D57755"/>
    <w:rsid w:val="00D5785D"/>
    <w:rsid w:val="00D57A80"/>
    <w:rsid w:val="00D57A82"/>
    <w:rsid w:val="00D57B83"/>
    <w:rsid w:val="00D57B9D"/>
    <w:rsid w:val="00D57BEE"/>
    <w:rsid w:val="00D57CD0"/>
    <w:rsid w:val="00D57D38"/>
    <w:rsid w:val="00D57DE1"/>
    <w:rsid w:val="00D57EAE"/>
    <w:rsid w:val="00D57FA7"/>
    <w:rsid w:val="00D6018D"/>
    <w:rsid w:val="00D6030B"/>
    <w:rsid w:val="00D60332"/>
    <w:rsid w:val="00D6047D"/>
    <w:rsid w:val="00D6062C"/>
    <w:rsid w:val="00D607D7"/>
    <w:rsid w:val="00D608F4"/>
    <w:rsid w:val="00D60919"/>
    <w:rsid w:val="00D60A20"/>
    <w:rsid w:val="00D60A3D"/>
    <w:rsid w:val="00D60A6F"/>
    <w:rsid w:val="00D60AED"/>
    <w:rsid w:val="00D60BDE"/>
    <w:rsid w:val="00D60D43"/>
    <w:rsid w:val="00D60D86"/>
    <w:rsid w:val="00D60D92"/>
    <w:rsid w:val="00D60EE1"/>
    <w:rsid w:val="00D610AB"/>
    <w:rsid w:val="00D6127D"/>
    <w:rsid w:val="00D6142D"/>
    <w:rsid w:val="00D6154D"/>
    <w:rsid w:val="00D615C5"/>
    <w:rsid w:val="00D615F5"/>
    <w:rsid w:val="00D6162C"/>
    <w:rsid w:val="00D6164B"/>
    <w:rsid w:val="00D616E8"/>
    <w:rsid w:val="00D617E8"/>
    <w:rsid w:val="00D6181B"/>
    <w:rsid w:val="00D61C7C"/>
    <w:rsid w:val="00D61D05"/>
    <w:rsid w:val="00D61D5A"/>
    <w:rsid w:val="00D61E86"/>
    <w:rsid w:val="00D623F1"/>
    <w:rsid w:val="00D624EE"/>
    <w:rsid w:val="00D62730"/>
    <w:rsid w:val="00D62856"/>
    <w:rsid w:val="00D62893"/>
    <w:rsid w:val="00D62A44"/>
    <w:rsid w:val="00D62B67"/>
    <w:rsid w:val="00D62C55"/>
    <w:rsid w:val="00D62CFD"/>
    <w:rsid w:val="00D62DE9"/>
    <w:rsid w:val="00D62EEF"/>
    <w:rsid w:val="00D62FC3"/>
    <w:rsid w:val="00D63057"/>
    <w:rsid w:val="00D63221"/>
    <w:rsid w:val="00D63235"/>
    <w:rsid w:val="00D6335C"/>
    <w:rsid w:val="00D63386"/>
    <w:rsid w:val="00D633BA"/>
    <w:rsid w:val="00D634E3"/>
    <w:rsid w:val="00D635CB"/>
    <w:rsid w:val="00D63605"/>
    <w:rsid w:val="00D63655"/>
    <w:rsid w:val="00D6374F"/>
    <w:rsid w:val="00D638AD"/>
    <w:rsid w:val="00D639D3"/>
    <w:rsid w:val="00D63E31"/>
    <w:rsid w:val="00D63E8E"/>
    <w:rsid w:val="00D63F99"/>
    <w:rsid w:val="00D6433A"/>
    <w:rsid w:val="00D64391"/>
    <w:rsid w:val="00D643AA"/>
    <w:rsid w:val="00D643F5"/>
    <w:rsid w:val="00D64402"/>
    <w:rsid w:val="00D64601"/>
    <w:rsid w:val="00D64843"/>
    <w:rsid w:val="00D64873"/>
    <w:rsid w:val="00D648E4"/>
    <w:rsid w:val="00D649DD"/>
    <w:rsid w:val="00D65046"/>
    <w:rsid w:val="00D650CB"/>
    <w:rsid w:val="00D651E6"/>
    <w:rsid w:val="00D6524B"/>
    <w:rsid w:val="00D65320"/>
    <w:rsid w:val="00D65321"/>
    <w:rsid w:val="00D65398"/>
    <w:rsid w:val="00D6548A"/>
    <w:rsid w:val="00D655D2"/>
    <w:rsid w:val="00D655FC"/>
    <w:rsid w:val="00D65918"/>
    <w:rsid w:val="00D6598A"/>
    <w:rsid w:val="00D65A89"/>
    <w:rsid w:val="00D65AD3"/>
    <w:rsid w:val="00D65DB5"/>
    <w:rsid w:val="00D65DCF"/>
    <w:rsid w:val="00D65DFB"/>
    <w:rsid w:val="00D66030"/>
    <w:rsid w:val="00D66103"/>
    <w:rsid w:val="00D6616A"/>
    <w:rsid w:val="00D662D7"/>
    <w:rsid w:val="00D66391"/>
    <w:rsid w:val="00D664D2"/>
    <w:rsid w:val="00D665A8"/>
    <w:rsid w:val="00D6682C"/>
    <w:rsid w:val="00D6686A"/>
    <w:rsid w:val="00D668D1"/>
    <w:rsid w:val="00D66AA4"/>
    <w:rsid w:val="00D66B34"/>
    <w:rsid w:val="00D66B4B"/>
    <w:rsid w:val="00D66CCF"/>
    <w:rsid w:val="00D66D52"/>
    <w:rsid w:val="00D66E4E"/>
    <w:rsid w:val="00D66F46"/>
    <w:rsid w:val="00D66F63"/>
    <w:rsid w:val="00D66FC8"/>
    <w:rsid w:val="00D66FD0"/>
    <w:rsid w:val="00D6717B"/>
    <w:rsid w:val="00D671A4"/>
    <w:rsid w:val="00D671DE"/>
    <w:rsid w:val="00D672AF"/>
    <w:rsid w:val="00D67309"/>
    <w:rsid w:val="00D6733C"/>
    <w:rsid w:val="00D67634"/>
    <w:rsid w:val="00D67689"/>
    <w:rsid w:val="00D67699"/>
    <w:rsid w:val="00D676E0"/>
    <w:rsid w:val="00D677BB"/>
    <w:rsid w:val="00D67836"/>
    <w:rsid w:val="00D67924"/>
    <w:rsid w:val="00D67B81"/>
    <w:rsid w:val="00D67C68"/>
    <w:rsid w:val="00D67CFB"/>
    <w:rsid w:val="00D70082"/>
    <w:rsid w:val="00D70313"/>
    <w:rsid w:val="00D70365"/>
    <w:rsid w:val="00D70436"/>
    <w:rsid w:val="00D705B3"/>
    <w:rsid w:val="00D706F6"/>
    <w:rsid w:val="00D70768"/>
    <w:rsid w:val="00D70857"/>
    <w:rsid w:val="00D708FD"/>
    <w:rsid w:val="00D709BD"/>
    <w:rsid w:val="00D70A6A"/>
    <w:rsid w:val="00D70A89"/>
    <w:rsid w:val="00D70DC8"/>
    <w:rsid w:val="00D7115E"/>
    <w:rsid w:val="00D71312"/>
    <w:rsid w:val="00D71710"/>
    <w:rsid w:val="00D71C35"/>
    <w:rsid w:val="00D71C83"/>
    <w:rsid w:val="00D71CC3"/>
    <w:rsid w:val="00D71F18"/>
    <w:rsid w:val="00D71FC3"/>
    <w:rsid w:val="00D721B5"/>
    <w:rsid w:val="00D7224D"/>
    <w:rsid w:val="00D722DE"/>
    <w:rsid w:val="00D72399"/>
    <w:rsid w:val="00D723F5"/>
    <w:rsid w:val="00D725BF"/>
    <w:rsid w:val="00D72651"/>
    <w:rsid w:val="00D72702"/>
    <w:rsid w:val="00D727C6"/>
    <w:rsid w:val="00D728AD"/>
    <w:rsid w:val="00D728F0"/>
    <w:rsid w:val="00D72913"/>
    <w:rsid w:val="00D72AA4"/>
    <w:rsid w:val="00D72B0C"/>
    <w:rsid w:val="00D72BEB"/>
    <w:rsid w:val="00D72CAC"/>
    <w:rsid w:val="00D72E3E"/>
    <w:rsid w:val="00D72EE4"/>
    <w:rsid w:val="00D7304D"/>
    <w:rsid w:val="00D731F4"/>
    <w:rsid w:val="00D73280"/>
    <w:rsid w:val="00D7354F"/>
    <w:rsid w:val="00D7355E"/>
    <w:rsid w:val="00D737A1"/>
    <w:rsid w:val="00D73812"/>
    <w:rsid w:val="00D73832"/>
    <w:rsid w:val="00D738A2"/>
    <w:rsid w:val="00D7390B"/>
    <w:rsid w:val="00D739C4"/>
    <w:rsid w:val="00D73A11"/>
    <w:rsid w:val="00D73B76"/>
    <w:rsid w:val="00D73DDF"/>
    <w:rsid w:val="00D73F4F"/>
    <w:rsid w:val="00D73F71"/>
    <w:rsid w:val="00D73FB2"/>
    <w:rsid w:val="00D73FC4"/>
    <w:rsid w:val="00D743F7"/>
    <w:rsid w:val="00D74522"/>
    <w:rsid w:val="00D74554"/>
    <w:rsid w:val="00D7463E"/>
    <w:rsid w:val="00D747EB"/>
    <w:rsid w:val="00D74834"/>
    <w:rsid w:val="00D74879"/>
    <w:rsid w:val="00D74A2A"/>
    <w:rsid w:val="00D74AA3"/>
    <w:rsid w:val="00D74B79"/>
    <w:rsid w:val="00D74D07"/>
    <w:rsid w:val="00D74D96"/>
    <w:rsid w:val="00D74EA8"/>
    <w:rsid w:val="00D74F4B"/>
    <w:rsid w:val="00D75154"/>
    <w:rsid w:val="00D75415"/>
    <w:rsid w:val="00D756C2"/>
    <w:rsid w:val="00D75850"/>
    <w:rsid w:val="00D75883"/>
    <w:rsid w:val="00D758A0"/>
    <w:rsid w:val="00D75B2E"/>
    <w:rsid w:val="00D75B96"/>
    <w:rsid w:val="00D75DED"/>
    <w:rsid w:val="00D75F86"/>
    <w:rsid w:val="00D761C5"/>
    <w:rsid w:val="00D761F2"/>
    <w:rsid w:val="00D761F5"/>
    <w:rsid w:val="00D763CE"/>
    <w:rsid w:val="00D764C7"/>
    <w:rsid w:val="00D7667F"/>
    <w:rsid w:val="00D766D3"/>
    <w:rsid w:val="00D767F0"/>
    <w:rsid w:val="00D76910"/>
    <w:rsid w:val="00D76991"/>
    <w:rsid w:val="00D769B2"/>
    <w:rsid w:val="00D769DB"/>
    <w:rsid w:val="00D76A2B"/>
    <w:rsid w:val="00D76A9A"/>
    <w:rsid w:val="00D76ADE"/>
    <w:rsid w:val="00D76CC8"/>
    <w:rsid w:val="00D76F8D"/>
    <w:rsid w:val="00D76FCF"/>
    <w:rsid w:val="00D77296"/>
    <w:rsid w:val="00D772CB"/>
    <w:rsid w:val="00D77370"/>
    <w:rsid w:val="00D7738B"/>
    <w:rsid w:val="00D77542"/>
    <w:rsid w:val="00D778D5"/>
    <w:rsid w:val="00D778FD"/>
    <w:rsid w:val="00D77936"/>
    <w:rsid w:val="00D77C33"/>
    <w:rsid w:val="00D77CBB"/>
    <w:rsid w:val="00D77D9A"/>
    <w:rsid w:val="00D77EF6"/>
    <w:rsid w:val="00D8012B"/>
    <w:rsid w:val="00D80131"/>
    <w:rsid w:val="00D80181"/>
    <w:rsid w:val="00D80246"/>
    <w:rsid w:val="00D80446"/>
    <w:rsid w:val="00D80509"/>
    <w:rsid w:val="00D80757"/>
    <w:rsid w:val="00D809A8"/>
    <w:rsid w:val="00D809AB"/>
    <w:rsid w:val="00D80C23"/>
    <w:rsid w:val="00D80DC5"/>
    <w:rsid w:val="00D80E78"/>
    <w:rsid w:val="00D80EA0"/>
    <w:rsid w:val="00D80FFD"/>
    <w:rsid w:val="00D81095"/>
    <w:rsid w:val="00D8122D"/>
    <w:rsid w:val="00D8146B"/>
    <w:rsid w:val="00D81573"/>
    <w:rsid w:val="00D81594"/>
    <w:rsid w:val="00D8175A"/>
    <w:rsid w:val="00D8187F"/>
    <w:rsid w:val="00D81881"/>
    <w:rsid w:val="00D818D8"/>
    <w:rsid w:val="00D81A56"/>
    <w:rsid w:val="00D81A86"/>
    <w:rsid w:val="00D81B7B"/>
    <w:rsid w:val="00D81B8D"/>
    <w:rsid w:val="00D81CBF"/>
    <w:rsid w:val="00D81E36"/>
    <w:rsid w:val="00D81E3A"/>
    <w:rsid w:val="00D81EC3"/>
    <w:rsid w:val="00D81EDB"/>
    <w:rsid w:val="00D81F5D"/>
    <w:rsid w:val="00D82128"/>
    <w:rsid w:val="00D82157"/>
    <w:rsid w:val="00D823B4"/>
    <w:rsid w:val="00D82440"/>
    <w:rsid w:val="00D828F4"/>
    <w:rsid w:val="00D82944"/>
    <w:rsid w:val="00D8299B"/>
    <w:rsid w:val="00D82CF4"/>
    <w:rsid w:val="00D82D2E"/>
    <w:rsid w:val="00D82E50"/>
    <w:rsid w:val="00D82E5C"/>
    <w:rsid w:val="00D82E6A"/>
    <w:rsid w:val="00D82EEC"/>
    <w:rsid w:val="00D82F95"/>
    <w:rsid w:val="00D82FBB"/>
    <w:rsid w:val="00D830B0"/>
    <w:rsid w:val="00D8310E"/>
    <w:rsid w:val="00D832EC"/>
    <w:rsid w:val="00D833FB"/>
    <w:rsid w:val="00D836AD"/>
    <w:rsid w:val="00D83796"/>
    <w:rsid w:val="00D83A7D"/>
    <w:rsid w:val="00D83B3C"/>
    <w:rsid w:val="00D83DBE"/>
    <w:rsid w:val="00D83E72"/>
    <w:rsid w:val="00D83ECC"/>
    <w:rsid w:val="00D83FBA"/>
    <w:rsid w:val="00D840B9"/>
    <w:rsid w:val="00D841CE"/>
    <w:rsid w:val="00D846EA"/>
    <w:rsid w:val="00D84855"/>
    <w:rsid w:val="00D849EE"/>
    <w:rsid w:val="00D84C25"/>
    <w:rsid w:val="00D84C4A"/>
    <w:rsid w:val="00D84F3E"/>
    <w:rsid w:val="00D85131"/>
    <w:rsid w:val="00D851D5"/>
    <w:rsid w:val="00D85260"/>
    <w:rsid w:val="00D8530F"/>
    <w:rsid w:val="00D853C9"/>
    <w:rsid w:val="00D85539"/>
    <w:rsid w:val="00D855A7"/>
    <w:rsid w:val="00D85732"/>
    <w:rsid w:val="00D857BF"/>
    <w:rsid w:val="00D857D9"/>
    <w:rsid w:val="00D85897"/>
    <w:rsid w:val="00D85990"/>
    <w:rsid w:val="00D859FB"/>
    <w:rsid w:val="00D85A5C"/>
    <w:rsid w:val="00D85BDD"/>
    <w:rsid w:val="00D85C69"/>
    <w:rsid w:val="00D860AE"/>
    <w:rsid w:val="00D861E3"/>
    <w:rsid w:val="00D862A2"/>
    <w:rsid w:val="00D86388"/>
    <w:rsid w:val="00D866F5"/>
    <w:rsid w:val="00D867EA"/>
    <w:rsid w:val="00D867EF"/>
    <w:rsid w:val="00D8695A"/>
    <w:rsid w:val="00D86D4B"/>
    <w:rsid w:val="00D86E88"/>
    <w:rsid w:val="00D870E4"/>
    <w:rsid w:val="00D87138"/>
    <w:rsid w:val="00D87692"/>
    <w:rsid w:val="00D879E3"/>
    <w:rsid w:val="00D87A03"/>
    <w:rsid w:val="00D87A4B"/>
    <w:rsid w:val="00D87A58"/>
    <w:rsid w:val="00D87EB2"/>
    <w:rsid w:val="00D90285"/>
    <w:rsid w:val="00D9034F"/>
    <w:rsid w:val="00D9036E"/>
    <w:rsid w:val="00D903DF"/>
    <w:rsid w:val="00D90405"/>
    <w:rsid w:val="00D904B6"/>
    <w:rsid w:val="00D90721"/>
    <w:rsid w:val="00D9085C"/>
    <w:rsid w:val="00D9090E"/>
    <w:rsid w:val="00D9097A"/>
    <w:rsid w:val="00D90C2E"/>
    <w:rsid w:val="00D90D41"/>
    <w:rsid w:val="00D90DEE"/>
    <w:rsid w:val="00D90E1B"/>
    <w:rsid w:val="00D90E31"/>
    <w:rsid w:val="00D90EA5"/>
    <w:rsid w:val="00D90F6C"/>
    <w:rsid w:val="00D910C1"/>
    <w:rsid w:val="00D911F6"/>
    <w:rsid w:val="00D91302"/>
    <w:rsid w:val="00D914FA"/>
    <w:rsid w:val="00D91582"/>
    <w:rsid w:val="00D915E9"/>
    <w:rsid w:val="00D916E7"/>
    <w:rsid w:val="00D91825"/>
    <w:rsid w:val="00D91A5B"/>
    <w:rsid w:val="00D91C57"/>
    <w:rsid w:val="00D91D5A"/>
    <w:rsid w:val="00D920A8"/>
    <w:rsid w:val="00D92327"/>
    <w:rsid w:val="00D925A1"/>
    <w:rsid w:val="00D925D3"/>
    <w:rsid w:val="00D92607"/>
    <w:rsid w:val="00D92689"/>
    <w:rsid w:val="00D926C5"/>
    <w:rsid w:val="00D928F8"/>
    <w:rsid w:val="00D92943"/>
    <w:rsid w:val="00D92B99"/>
    <w:rsid w:val="00D92BBB"/>
    <w:rsid w:val="00D92D31"/>
    <w:rsid w:val="00D92E55"/>
    <w:rsid w:val="00D92ED2"/>
    <w:rsid w:val="00D92FB0"/>
    <w:rsid w:val="00D92FC7"/>
    <w:rsid w:val="00D930FF"/>
    <w:rsid w:val="00D93147"/>
    <w:rsid w:val="00D9314B"/>
    <w:rsid w:val="00D9314C"/>
    <w:rsid w:val="00D932E9"/>
    <w:rsid w:val="00D93512"/>
    <w:rsid w:val="00D935EC"/>
    <w:rsid w:val="00D93B9D"/>
    <w:rsid w:val="00D93BC9"/>
    <w:rsid w:val="00D94012"/>
    <w:rsid w:val="00D94014"/>
    <w:rsid w:val="00D94065"/>
    <w:rsid w:val="00D94372"/>
    <w:rsid w:val="00D94412"/>
    <w:rsid w:val="00D94632"/>
    <w:rsid w:val="00D946CF"/>
    <w:rsid w:val="00D94724"/>
    <w:rsid w:val="00D9474B"/>
    <w:rsid w:val="00D949BE"/>
    <w:rsid w:val="00D94A83"/>
    <w:rsid w:val="00D94B8F"/>
    <w:rsid w:val="00D94C5F"/>
    <w:rsid w:val="00D94F16"/>
    <w:rsid w:val="00D95192"/>
    <w:rsid w:val="00D951BA"/>
    <w:rsid w:val="00D9540A"/>
    <w:rsid w:val="00D955DB"/>
    <w:rsid w:val="00D957F4"/>
    <w:rsid w:val="00D95902"/>
    <w:rsid w:val="00D9592A"/>
    <w:rsid w:val="00D95987"/>
    <w:rsid w:val="00D95AE3"/>
    <w:rsid w:val="00D95BAB"/>
    <w:rsid w:val="00D95C6A"/>
    <w:rsid w:val="00D95E3E"/>
    <w:rsid w:val="00D96252"/>
    <w:rsid w:val="00D962C5"/>
    <w:rsid w:val="00D964C3"/>
    <w:rsid w:val="00D96788"/>
    <w:rsid w:val="00D967DC"/>
    <w:rsid w:val="00D96943"/>
    <w:rsid w:val="00D969A1"/>
    <w:rsid w:val="00D96A07"/>
    <w:rsid w:val="00D96A59"/>
    <w:rsid w:val="00D96B5E"/>
    <w:rsid w:val="00D96BD4"/>
    <w:rsid w:val="00D96C73"/>
    <w:rsid w:val="00D96CF8"/>
    <w:rsid w:val="00D96D9A"/>
    <w:rsid w:val="00D96FC1"/>
    <w:rsid w:val="00D9713C"/>
    <w:rsid w:val="00D971B2"/>
    <w:rsid w:val="00D97560"/>
    <w:rsid w:val="00D976EE"/>
    <w:rsid w:val="00D97904"/>
    <w:rsid w:val="00D97D6E"/>
    <w:rsid w:val="00D97D7C"/>
    <w:rsid w:val="00D97DA7"/>
    <w:rsid w:val="00D97EB2"/>
    <w:rsid w:val="00DA0138"/>
    <w:rsid w:val="00DA0164"/>
    <w:rsid w:val="00DA0647"/>
    <w:rsid w:val="00DA06C3"/>
    <w:rsid w:val="00DA073F"/>
    <w:rsid w:val="00DA0773"/>
    <w:rsid w:val="00DA07F9"/>
    <w:rsid w:val="00DA0909"/>
    <w:rsid w:val="00DA0A51"/>
    <w:rsid w:val="00DA0A55"/>
    <w:rsid w:val="00DA0BD5"/>
    <w:rsid w:val="00DA0C13"/>
    <w:rsid w:val="00DA0C71"/>
    <w:rsid w:val="00DA0CBF"/>
    <w:rsid w:val="00DA0E53"/>
    <w:rsid w:val="00DA0F6F"/>
    <w:rsid w:val="00DA0F7E"/>
    <w:rsid w:val="00DA105B"/>
    <w:rsid w:val="00DA1180"/>
    <w:rsid w:val="00DA120E"/>
    <w:rsid w:val="00DA12E1"/>
    <w:rsid w:val="00DA140E"/>
    <w:rsid w:val="00DA1453"/>
    <w:rsid w:val="00DA1454"/>
    <w:rsid w:val="00DA14B6"/>
    <w:rsid w:val="00DA165B"/>
    <w:rsid w:val="00DA1894"/>
    <w:rsid w:val="00DA194A"/>
    <w:rsid w:val="00DA19EC"/>
    <w:rsid w:val="00DA1B22"/>
    <w:rsid w:val="00DA1C35"/>
    <w:rsid w:val="00DA1FB0"/>
    <w:rsid w:val="00DA2027"/>
    <w:rsid w:val="00DA204B"/>
    <w:rsid w:val="00DA2078"/>
    <w:rsid w:val="00DA2161"/>
    <w:rsid w:val="00DA273D"/>
    <w:rsid w:val="00DA2828"/>
    <w:rsid w:val="00DA2831"/>
    <w:rsid w:val="00DA291E"/>
    <w:rsid w:val="00DA297E"/>
    <w:rsid w:val="00DA2A4C"/>
    <w:rsid w:val="00DA2A5F"/>
    <w:rsid w:val="00DA2B3B"/>
    <w:rsid w:val="00DA2B7B"/>
    <w:rsid w:val="00DA2C35"/>
    <w:rsid w:val="00DA2C8D"/>
    <w:rsid w:val="00DA2D82"/>
    <w:rsid w:val="00DA333A"/>
    <w:rsid w:val="00DA35D2"/>
    <w:rsid w:val="00DA368F"/>
    <w:rsid w:val="00DA372E"/>
    <w:rsid w:val="00DA37F2"/>
    <w:rsid w:val="00DA387B"/>
    <w:rsid w:val="00DA3B60"/>
    <w:rsid w:val="00DA3CBA"/>
    <w:rsid w:val="00DA3CE8"/>
    <w:rsid w:val="00DA3EF3"/>
    <w:rsid w:val="00DA3FD6"/>
    <w:rsid w:val="00DA402F"/>
    <w:rsid w:val="00DA439A"/>
    <w:rsid w:val="00DA44AE"/>
    <w:rsid w:val="00DA46C1"/>
    <w:rsid w:val="00DA46CE"/>
    <w:rsid w:val="00DA4772"/>
    <w:rsid w:val="00DA47C8"/>
    <w:rsid w:val="00DA4C06"/>
    <w:rsid w:val="00DA4C10"/>
    <w:rsid w:val="00DA4DAB"/>
    <w:rsid w:val="00DA4E92"/>
    <w:rsid w:val="00DA4F8F"/>
    <w:rsid w:val="00DA507E"/>
    <w:rsid w:val="00DA5089"/>
    <w:rsid w:val="00DA5202"/>
    <w:rsid w:val="00DA5287"/>
    <w:rsid w:val="00DA52D1"/>
    <w:rsid w:val="00DA5319"/>
    <w:rsid w:val="00DA53E9"/>
    <w:rsid w:val="00DA56E6"/>
    <w:rsid w:val="00DA5787"/>
    <w:rsid w:val="00DA57B7"/>
    <w:rsid w:val="00DA5954"/>
    <w:rsid w:val="00DA5AE7"/>
    <w:rsid w:val="00DA5BCF"/>
    <w:rsid w:val="00DA5C38"/>
    <w:rsid w:val="00DA5F5E"/>
    <w:rsid w:val="00DA5FDD"/>
    <w:rsid w:val="00DA5FE8"/>
    <w:rsid w:val="00DA602A"/>
    <w:rsid w:val="00DA613E"/>
    <w:rsid w:val="00DA6146"/>
    <w:rsid w:val="00DA630B"/>
    <w:rsid w:val="00DA6325"/>
    <w:rsid w:val="00DA63CA"/>
    <w:rsid w:val="00DA6516"/>
    <w:rsid w:val="00DA6565"/>
    <w:rsid w:val="00DA69DA"/>
    <w:rsid w:val="00DA6B6C"/>
    <w:rsid w:val="00DA6B95"/>
    <w:rsid w:val="00DA6F01"/>
    <w:rsid w:val="00DA711C"/>
    <w:rsid w:val="00DA7159"/>
    <w:rsid w:val="00DA726D"/>
    <w:rsid w:val="00DA7302"/>
    <w:rsid w:val="00DA75E1"/>
    <w:rsid w:val="00DA7803"/>
    <w:rsid w:val="00DA7B43"/>
    <w:rsid w:val="00DA7D3B"/>
    <w:rsid w:val="00DA7DB6"/>
    <w:rsid w:val="00DA7F03"/>
    <w:rsid w:val="00DA7F8D"/>
    <w:rsid w:val="00DB0416"/>
    <w:rsid w:val="00DB0445"/>
    <w:rsid w:val="00DB04B9"/>
    <w:rsid w:val="00DB04ED"/>
    <w:rsid w:val="00DB0844"/>
    <w:rsid w:val="00DB0B43"/>
    <w:rsid w:val="00DB0BC5"/>
    <w:rsid w:val="00DB0C1C"/>
    <w:rsid w:val="00DB0C2C"/>
    <w:rsid w:val="00DB0C81"/>
    <w:rsid w:val="00DB0D32"/>
    <w:rsid w:val="00DB0E21"/>
    <w:rsid w:val="00DB0EB5"/>
    <w:rsid w:val="00DB0F15"/>
    <w:rsid w:val="00DB0F17"/>
    <w:rsid w:val="00DB1027"/>
    <w:rsid w:val="00DB1067"/>
    <w:rsid w:val="00DB1082"/>
    <w:rsid w:val="00DB10B6"/>
    <w:rsid w:val="00DB121E"/>
    <w:rsid w:val="00DB14D0"/>
    <w:rsid w:val="00DB160A"/>
    <w:rsid w:val="00DB172B"/>
    <w:rsid w:val="00DB179F"/>
    <w:rsid w:val="00DB1B12"/>
    <w:rsid w:val="00DB1D0F"/>
    <w:rsid w:val="00DB1D23"/>
    <w:rsid w:val="00DB1F6C"/>
    <w:rsid w:val="00DB1FB4"/>
    <w:rsid w:val="00DB23FD"/>
    <w:rsid w:val="00DB2508"/>
    <w:rsid w:val="00DB2591"/>
    <w:rsid w:val="00DB25B3"/>
    <w:rsid w:val="00DB25C5"/>
    <w:rsid w:val="00DB27CC"/>
    <w:rsid w:val="00DB2964"/>
    <w:rsid w:val="00DB2997"/>
    <w:rsid w:val="00DB29C0"/>
    <w:rsid w:val="00DB29E6"/>
    <w:rsid w:val="00DB2AFA"/>
    <w:rsid w:val="00DB2D96"/>
    <w:rsid w:val="00DB3039"/>
    <w:rsid w:val="00DB30FA"/>
    <w:rsid w:val="00DB320F"/>
    <w:rsid w:val="00DB32F0"/>
    <w:rsid w:val="00DB3344"/>
    <w:rsid w:val="00DB3356"/>
    <w:rsid w:val="00DB33F6"/>
    <w:rsid w:val="00DB354F"/>
    <w:rsid w:val="00DB363F"/>
    <w:rsid w:val="00DB36AF"/>
    <w:rsid w:val="00DB36DF"/>
    <w:rsid w:val="00DB3A32"/>
    <w:rsid w:val="00DB3A90"/>
    <w:rsid w:val="00DB3AFE"/>
    <w:rsid w:val="00DB3BD0"/>
    <w:rsid w:val="00DB3C77"/>
    <w:rsid w:val="00DB3D7A"/>
    <w:rsid w:val="00DB3E0A"/>
    <w:rsid w:val="00DB3EBD"/>
    <w:rsid w:val="00DB3FD7"/>
    <w:rsid w:val="00DB40B3"/>
    <w:rsid w:val="00DB40BF"/>
    <w:rsid w:val="00DB44E5"/>
    <w:rsid w:val="00DB4540"/>
    <w:rsid w:val="00DB4691"/>
    <w:rsid w:val="00DB492B"/>
    <w:rsid w:val="00DB49CC"/>
    <w:rsid w:val="00DB49FC"/>
    <w:rsid w:val="00DB4B79"/>
    <w:rsid w:val="00DB4C8F"/>
    <w:rsid w:val="00DB4D76"/>
    <w:rsid w:val="00DB4DF0"/>
    <w:rsid w:val="00DB4E8C"/>
    <w:rsid w:val="00DB4F33"/>
    <w:rsid w:val="00DB5005"/>
    <w:rsid w:val="00DB5044"/>
    <w:rsid w:val="00DB511F"/>
    <w:rsid w:val="00DB5416"/>
    <w:rsid w:val="00DB56F3"/>
    <w:rsid w:val="00DB58B9"/>
    <w:rsid w:val="00DB58FD"/>
    <w:rsid w:val="00DB5B8F"/>
    <w:rsid w:val="00DB5DFD"/>
    <w:rsid w:val="00DB5E3F"/>
    <w:rsid w:val="00DB60A3"/>
    <w:rsid w:val="00DB6163"/>
    <w:rsid w:val="00DB61E2"/>
    <w:rsid w:val="00DB6355"/>
    <w:rsid w:val="00DB63EC"/>
    <w:rsid w:val="00DB67C4"/>
    <w:rsid w:val="00DB6829"/>
    <w:rsid w:val="00DB6845"/>
    <w:rsid w:val="00DB6ACD"/>
    <w:rsid w:val="00DB6C12"/>
    <w:rsid w:val="00DB6CB4"/>
    <w:rsid w:val="00DB6D9C"/>
    <w:rsid w:val="00DB6F46"/>
    <w:rsid w:val="00DB6F65"/>
    <w:rsid w:val="00DB6F8D"/>
    <w:rsid w:val="00DB7024"/>
    <w:rsid w:val="00DB710D"/>
    <w:rsid w:val="00DB75B8"/>
    <w:rsid w:val="00DB769F"/>
    <w:rsid w:val="00DB7765"/>
    <w:rsid w:val="00DB7903"/>
    <w:rsid w:val="00DB790F"/>
    <w:rsid w:val="00DB7B06"/>
    <w:rsid w:val="00DB7B20"/>
    <w:rsid w:val="00DB7BA0"/>
    <w:rsid w:val="00DC013F"/>
    <w:rsid w:val="00DC02BE"/>
    <w:rsid w:val="00DC051D"/>
    <w:rsid w:val="00DC05DC"/>
    <w:rsid w:val="00DC082E"/>
    <w:rsid w:val="00DC08E6"/>
    <w:rsid w:val="00DC09AA"/>
    <w:rsid w:val="00DC0A43"/>
    <w:rsid w:val="00DC1258"/>
    <w:rsid w:val="00DC12A5"/>
    <w:rsid w:val="00DC14BF"/>
    <w:rsid w:val="00DC1662"/>
    <w:rsid w:val="00DC17D0"/>
    <w:rsid w:val="00DC1811"/>
    <w:rsid w:val="00DC181E"/>
    <w:rsid w:val="00DC18C8"/>
    <w:rsid w:val="00DC1934"/>
    <w:rsid w:val="00DC1C78"/>
    <w:rsid w:val="00DC1FE7"/>
    <w:rsid w:val="00DC2024"/>
    <w:rsid w:val="00DC21BA"/>
    <w:rsid w:val="00DC23B9"/>
    <w:rsid w:val="00DC2506"/>
    <w:rsid w:val="00DC2527"/>
    <w:rsid w:val="00DC27C1"/>
    <w:rsid w:val="00DC282B"/>
    <w:rsid w:val="00DC2945"/>
    <w:rsid w:val="00DC2B7A"/>
    <w:rsid w:val="00DC2CC9"/>
    <w:rsid w:val="00DC2DBB"/>
    <w:rsid w:val="00DC2F44"/>
    <w:rsid w:val="00DC3011"/>
    <w:rsid w:val="00DC30F9"/>
    <w:rsid w:val="00DC3106"/>
    <w:rsid w:val="00DC3433"/>
    <w:rsid w:val="00DC35C9"/>
    <w:rsid w:val="00DC3664"/>
    <w:rsid w:val="00DC3846"/>
    <w:rsid w:val="00DC38A4"/>
    <w:rsid w:val="00DC38FA"/>
    <w:rsid w:val="00DC3ACF"/>
    <w:rsid w:val="00DC3B77"/>
    <w:rsid w:val="00DC3BB1"/>
    <w:rsid w:val="00DC3BEA"/>
    <w:rsid w:val="00DC3E32"/>
    <w:rsid w:val="00DC3E7A"/>
    <w:rsid w:val="00DC3FC9"/>
    <w:rsid w:val="00DC3FE3"/>
    <w:rsid w:val="00DC4084"/>
    <w:rsid w:val="00DC453D"/>
    <w:rsid w:val="00DC4601"/>
    <w:rsid w:val="00DC482A"/>
    <w:rsid w:val="00DC4832"/>
    <w:rsid w:val="00DC49C6"/>
    <w:rsid w:val="00DC4BA4"/>
    <w:rsid w:val="00DC529D"/>
    <w:rsid w:val="00DC5361"/>
    <w:rsid w:val="00DC5375"/>
    <w:rsid w:val="00DC5825"/>
    <w:rsid w:val="00DC5856"/>
    <w:rsid w:val="00DC59B8"/>
    <w:rsid w:val="00DC5A91"/>
    <w:rsid w:val="00DC5B88"/>
    <w:rsid w:val="00DC5C3C"/>
    <w:rsid w:val="00DC5C7A"/>
    <w:rsid w:val="00DC5CC7"/>
    <w:rsid w:val="00DC5D31"/>
    <w:rsid w:val="00DC5D52"/>
    <w:rsid w:val="00DC5FFF"/>
    <w:rsid w:val="00DC6204"/>
    <w:rsid w:val="00DC6268"/>
    <w:rsid w:val="00DC6309"/>
    <w:rsid w:val="00DC6324"/>
    <w:rsid w:val="00DC6332"/>
    <w:rsid w:val="00DC63AC"/>
    <w:rsid w:val="00DC6412"/>
    <w:rsid w:val="00DC6519"/>
    <w:rsid w:val="00DC652D"/>
    <w:rsid w:val="00DC659D"/>
    <w:rsid w:val="00DC65EC"/>
    <w:rsid w:val="00DC67F7"/>
    <w:rsid w:val="00DC68CF"/>
    <w:rsid w:val="00DC68F7"/>
    <w:rsid w:val="00DC6A38"/>
    <w:rsid w:val="00DC6A66"/>
    <w:rsid w:val="00DC6D85"/>
    <w:rsid w:val="00DC6EF8"/>
    <w:rsid w:val="00DC6F78"/>
    <w:rsid w:val="00DC714A"/>
    <w:rsid w:val="00DC717C"/>
    <w:rsid w:val="00DC71ED"/>
    <w:rsid w:val="00DC7285"/>
    <w:rsid w:val="00DC74ED"/>
    <w:rsid w:val="00DC7696"/>
    <w:rsid w:val="00DC770A"/>
    <w:rsid w:val="00DC786B"/>
    <w:rsid w:val="00DC7ABD"/>
    <w:rsid w:val="00DC7BA0"/>
    <w:rsid w:val="00DC7BAD"/>
    <w:rsid w:val="00DD0113"/>
    <w:rsid w:val="00DD03CF"/>
    <w:rsid w:val="00DD05A7"/>
    <w:rsid w:val="00DD05DB"/>
    <w:rsid w:val="00DD0BB0"/>
    <w:rsid w:val="00DD0DDC"/>
    <w:rsid w:val="00DD0E2F"/>
    <w:rsid w:val="00DD0FF7"/>
    <w:rsid w:val="00DD10FF"/>
    <w:rsid w:val="00DD1114"/>
    <w:rsid w:val="00DD136B"/>
    <w:rsid w:val="00DD13C6"/>
    <w:rsid w:val="00DD173F"/>
    <w:rsid w:val="00DD1840"/>
    <w:rsid w:val="00DD18F7"/>
    <w:rsid w:val="00DD19B9"/>
    <w:rsid w:val="00DD19EF"/>
    <w:rsid w:val="00DD1ADA"/>
    <w:rsid w:val="00DD1BE0"/>
    <w:rsid w:val="00DD1BF3"/>
    <w:rsid w:val="00DD1C13"/>
    <w:rsid w:val="00DD1F06"/>
    <w:rsid w:val="00DD1F66"/>
    <w:rsid w:val="00DD1F85"/>
    <w:rsid w:val="00DD21E1"/>
    <w:rsid w:val="00DD230B"/>
    <w:rsid w:val="00DD2333"/>
    <w:rsid w:val="00DD2628"/>
    <w:rsid w:val="00DD268D"/>
    <w:rsid w:val="00DD285A"/>
    <w:rsid w:val="00DD2978"/>
    <w:rsid w:val="00DD2A16"/>
    <w:rsid w:val="00DD2A20"/>
    <w:rsid w:val="00DD2AB0"/>
    <w:rsid w:val="00DD2B0F"/>
    <w:rsid w:val="00DD2BFF"/>
    <w:rsid w:val="00DD2C51"/>
    <w:rsid w:val="00DD2D24"/>
    <w:rsid w:val="00DD2DD7"/>
    <w:rsid w:val="00DD31BC"/>
    <w:rsid w:val="00DD324D"/>
    <w:rsid w:val="00DD3287"/>
    <w:rsid w:val="00DD34E1"/>
    <w:rsid w:val="00DD3520"/>
    <w:rsid w:val="00DD35DC"/>
    <w:rsid w:val="00DD3713"/>
    <w:rsid w:val="00DD37B1"/>
    <w:rsid w:val="00DD39C9"/>
    <w:rsid w:val="00DD3A85"/>
    <w:rsid w:val="00DD3BC3"/>
    <w:rsid w:val="00DD3C1F"/>
    <w:rsid w:val="00DD3F2E"/>
    <w:rsid w:val="00DD3FDC"/>
    <w:rsid w:val="00DD3FE0"/>
    <w:rsid w:val="00DD40CD"/>
    <w:rsid w:val="00DD413E"/>
    <w:rsid w:val="00DD437F"/>
    <w:rsid w:val="00DD455C"/>
    <w:rsid w:val="00DD459E"/>
    <w:rsid w:val="00DD45F4"/>
    <w:rsid w:val="00DD46C7"/>
    <w:rsid w:val="00DD4773"/>
    <w:rsid w:val="00DD48C2"/>
    <w:rsid w:val="00DD4AE7"/>
    <w:rsid w:val="00DD4C59"/>
    <w:rsid w:val="00DD4D67"/>
    <w:rsid w:val="00DD4D8A"/>
    <w:rsid w:val="00DD4ECB"/>
    <w:rsid w:val="00DD4FDC"/>
    <w:rsid w:val="00DD5005"/>
    <w:rsid w:val="00DD5020"/>
    <w:rsid w:val="00DD52EE"/>
    <w:rsid w:val="00DD542E"/>
    <w:rsid w:val="00DD54A4"/>
    <w:rsid w:val="00DD5622"/>
    <w:rsid w:val="00DD5722"/>
    <w:rsid w:val="00DD57FD"/>
    <w:rsid w:val="00DD5AEF"/>
    <w:rsid w:val="00DD5DCF"/>
    <w:rsid w:val="00DD5DF0"/>
    <w:rsid w:val="00DD5FF9"/>
    <w:rsid w:val="00DD601D"/>
    <w:rsid w:val="00DD605D"/>
    <w:rsid w:val="00DD62A4"/>
    <w:rsid w:val="00DD667F"/>
    <w:rsid w:val="00DD682C"/>
    <w:rsid w:val="00DD68C2"/>
    <w:rsid w:val="00DD6B67"/>
    <w:rsid w:val="00DD6EB5"/>
    <w:rsid w:val="00DD6FA7"/>
    <w:rsid w:val="00DD6FEF"/>
    <w:rsid w:val="00DD7018"/>
    <w:rsid w:val="00DD7137"/>
    <w:rsid w:val="00DD71F6"/>
    <w:rsid w:val="00DD7216"/>
    <w:rsid w:val="00DD721B"/>
    <w:rsid w:val="00DD7307"/>
    <w:rsid w:val="00DD756C"/>
    <w:rsid w:val="00DD78AF"/>
    <w:rsid w:val="00DD7930"/>
    <w:rsid w:val="00DD796D"/>
    <w:rsid w:val="00DD7C16"/>
    <w:rsid w:val="00DD7D99"/>
    <w:rsid w:val="00DD7F43"/>
    <w:rsid w:val="00DD7F8E"/>
    <w:rsid w:val="00DD7FFB"/>
    <w:rsid w:val="00DE010E"/>
    <w:rsid w:val="00DE0267"/>
    <w:rsid w:val="00DE02B4"/>
    <w:rsid w:val="00DE03C7"/>
    <w:rsid w:val="00DE03D3"/>
    <w:rsid w:val="00DE0430"/>
    <w:rsid w:val="00DE07C8"/>
    <w:rsid w:val="00DE0B4F"/>
    <w:rsid w:val="00DE0BCC"/>
    <w:rsid w:val="00DE0C33"/>
    <w:rsid w:val="00DE0EBF"/>
    <w:rsid w:val="00DE0F6F"/>
    <w:rsid w:val="00DE11A1"/>
    <w:rsid w:val="00DE12A1"/>
    <w:rsid w:val="00DE1664"/>
    <w:rsid w:val="00DE1667"/>
    <w:rsid w:val="00DE18AB"/>
    <w:rsid w:val="00DE18B7"/>
    <w:rsid w:val="00DE1ABB"/>
    <w:rsid w:val="00DE1CFE"/>
    <w:rsid w:val="00DE1D64"/>
    <w:rsid w:val="00DE1F46"/>
    <w:rsid w:val="00DE2122"/>
    <w:rsid w:val="00DE21D3"/>
    <w:rsid w:val="00DE2411"/>
    <w:rsid w:val="00DE258D"/>
    <w:rsid w:val="00DE25DC"/>
    <w:rsid w:val="00DE26E3"/>
    <w:rsid w:val="00DE26F8"/>
    <w:rsid w:val="00DE2822"/>
    <w:rsid w:val="00DE2956"/>
    <w:rsid w:val="00DE2C5F"/>
    <w:rsid w:val="00DE2DD6"/>
    <w:rsid w:val="00DE2E46"/>
    <w:rsid w:val="00DE2F2D"/>
    <w:rsid w:val="00DE309F"/>
    <w:rsid w:val="00DE3121"/>
    <w:rsid w:val="00DE319A"/>
    <w:rsid w:val="00DE32EA"/>
    <w:rsid w:val="00DE3380"/>
    <w:rsid w:val="00DE3428"/>
    <w:rsid w:val="00DE34AE"/>
    <w:rsid w:val="00DE360A"/>
    <w:rsid w:val="00DE3610"/>
    <w:rsid w:val="00DE376F"/>
    <w:rsid w:val="00DE3C11"/>
    <w:rsid w:val="00DE3E50"/>
    <w:rsid w:val="00DE43CD"/>
    <w:rsid w:val="00DE45AA"/>
    <w:rsid w:val="00DE45FF"/>
    <w:rsid w:val="00DE47FB"/>
    <w:rsid w:val="00DE48B8"/>
    <w:rsid w:val="00DE4911"/>
    <w:rsid w:val="00DE4A37"/>
    <w:rsid w:val="00DE4C3D"/>
    <w:rsid w:val="00DE4C96"/>
    <w:rsid w:val="00DE4F32"/>
    <w:rsid w:val="00DE506D"/>
    <w:rsid w:val="00DE509A"/>
    <w:rsid w:val="00DE50A4"/>
    <w:rsid w:val="00DE5285"/>
    <w:rsid w:val="00DE5319"/>
    <w:rsid w:val="00DE53E8"/>
    <w:rsid w:val="00DE541A"/>
    <w:rsid w:val="00DE5464"/>
    <w:rsid w:val="00DE562E"/>
    <w:rsid w:val="00DE5685"/>
    <w:rsid w:val="00DE57A6"/>
    <w:rsid w:val="00DE582F"/>
    <w:rsid w:val="00DE5926"/>
    <w:rsid w:val="00DE596D"/>
    <w:rsid w:val="00DE5A0C"/>
    <w:rsid w:val="00DE5A4A"/>
    <w:rsid w:val="00DE5A8F"/>
    <w:rsid w:val="00DE5AE1"/>
    <w:rsid w:val="00DE5B74"/>
    <w:rsid w:val="00DE5B96"/>
    <w:rsid w:val="00DE5BF5"/>
    <w:rsid w:val="00DE5D81"/>
    <w:rsid w:val="00DE5DAF"/>
    <w:rsid w:val="00DE5E17"/>
    <w:rsid w:val="00DE5E27"/>
    <w:rsid w:val="00DE6100"/>
    <w:rsid w:val="00DE643D"/>
    <w:rsid w:val="00DE644A"/>
    <w:rsid w:val="00DE6813"/>
    <w:rsid w:val="00DE686A"/>
    <w:rsid w:val="00DE6BDC"/>
    <w:rsid w:val="00DE6EC3"/>
    <w:rsid w:val="00DE6EF2"/>
    <w:rsid w:val="00DE6F3C"/>
    <w:rsid w:val="00DE7157"/>
    <w:rsid w:val="00DE739F"/>
    <w:rsid w:val="00DE73CF"/>
    <w:rsid w:val="00DE756D"/>
    <w:rsid w:val="00DE75E6"/>
    <w:rsid w:val="00DE78A3"/>
    <w:rsid w:val="00DE7B36"/>
    <w:rsid w:val="00DE7BB8"/>
    <w:rsid w:val="00DE7BCD"/>
    <w:rsid w:val="00DE7C22"/>
    <w:rsid w:val="00DE7CC5"/>
    <w:rsid w:val="00DE7D6E"/>
    <w:rsid w:val="00DE7E42"/>
    <w:rsid w:val="00DE7F75"/>
    <w:rsid w:val="00DF015A"/>
    <w:rsid w:val="00DF01D8"/>
    <w:rsid w:val="00DF0220"/>
    <w:rsid w:val="00DF0245"/>
    <w:rsid w:val="00DF052F"/>
    <w:rsid w:val="00DF06C6"/>
    <w:rsid w:val="00DF07CE"/>
    <w:rsid w:val="00DF081B"/>
    <w:rsid w:val="00DF08CA"/>
    <w:rsid w:val="00DF08F1"/>
    <w:rsid w:val="00DF0925"/>
    <w:rsid w:val="00DF0984"/>
    <w:rsid w:val="00DF09FF"/>
    <w:rsid w:val="00DF0A6A"/>
    <w:rsid w:val="00DF0AE4"/>
    <w:rsid w:val="00DF0D49"/>
    <w:rsid w:val="00DF0E0A"/>
    <w:rsid w:val="00DF0EF2"/>
    <w:rsid w:val="00DF0FEA"/>
    <w:rsid w:val="00DF1065"/>
    <w:rsid w:val="00DF1090"/>
    <w:rsid w:val="00DF10F8"/>
    <w:rsid w:val="00DF12EF"/>
    <w:rsid w:val="00DF15E6"/>
    <w:rsid w:val="00DF15E7"/>
    <w:rsid w:val="00DF1AAE"/>
    <w:rsid w:val="00DF1EB7"/>
    <w:rsid w:val="00DF2257"/>
    <w:rsid w:val="00DF24A8"/>
    <w:rsid w:val="00DF24D4"/>
    <w:rsid w:val="00DF25E5"/>
    <w:rsid w:val="00DF2653"/>
    <w:rsid w:val="00DF2659"/>
    <w:rsid w:val="00DF270B"/>
    <w:rsid w:val="00DF274F"/>
    <w:rsid w:val="00DF2951"/>
    <w:rsid w:val="00DF2A21"/>
    <w:rsid w:val="00DF2A31"/>
    <w:rsid w:val="00DF2A33"/>
    <w:rsid w:val="00DF2A73"/>
    <w:rsid w:val="00DF2ABF"/>
    <w:rsid w:val="00DF2B2F"/>
    <w:rsid w:val="00DF2D78"/>
    <w:rsid w:val="00DF2D8B"/>
    <w:rsid w:val="00DF2DC8"/>
    <w:rsid w:val="00DF2EF5"/>
    <w:rsid w:val="00DF3426"/>
    <w:rsid w:val="00DF3562"/>
    <w:rsid w:val="00DF370F"/>
    <w:rsid w:val="00DF3710"/>
    <w:rsid w:val="00DF3809"/>
    <w:rsid w:val="00DF3AEB"/>
    <w:rsid w:val="00DF3B15"/>
    <w:rsid w:val="00DF3B9D"/>
    <w:rsid w:val="00DF3D7B"/>
    <w:rsid w:val="00DF3E85"/>
    <w:rsid w:val="00DF4016"/>
    <w:rsid w:val="00DF42E0"/>
    <w:rsid w:val="00DF43B5"/>
    <w:rsid w:val="00DF43EA"/>
    <w:rsid w:val="00DF44DE"/>
    <w:rsid w:val="00DF4849"/>
    <w:rsid w:val="00DF492B"/>
    <w:rsid w:val="00DF49A6"/>
    <w:rsid w:val="00DF4CB5"/>
    <w:rsid w:val="00DF4F36"/>
    <w:rsid w:val="00DF505B"/>
    <w:rsid w:val="00DF5094"/>
    <w:rsid w:val="00DF50B1"/>
    <w:rsid w:val="00DF5121"/>
    <w:rsid w:val="00DF517D"/>
    <w:rsid w:val="00DF51A4"/>
    <w:rsid w:val="00DF52D5"/>
    <w:rsid w:val="00DF53BA"/>
    <w:rsid w:val="00DF5467"/>
    <w:rsid w:val="00DF564C"/>
    <w:rsid w:val="00DF567A"/>
    <w:rsid w:val="00DF5765"/>
    <w:rsid w:val="00DF577F"/>
    <w:rsid w:val="00DF5867"/>
    <w:rsid w:val="00DF5A51"/>
    <w:rsid w:val="00DF5B04"/>
    <w:rsid w:val="00DF5BA3"/>
    <w:rsid w:val="00DF5BCC"/>
    <w:rsid w:val="00DF5C28"/>
    <w:rsid w:val="00DF5DE5"/>
    <w:rsid w:val="00DF5F73"/>
    <w:rsid w:val="00DF5FC4"/>
    <w:rsid w:val="00DF60A1"/>
    <w:rsid w:val="00DF62D0"/>
    <w:rsid w:val="00DF6314"/>
    <w:rsid w:val="00DF6353"/>
    <w:rsid w:val="00DF641A"/>
    <w:rsid w:val="00DF65FE"/>
    <w:rsid w:val="00DF676C"/>
    <w:rsid w:val="00DF68BB"/>
    <w:rsid w:val="00DF6951"/>
    <w:rsid w:val="00DF6985"/>
    <w:rsid w:val="00DF6989"/>
    <w:rsid w:val="00DF69A7"/>
    <w:rsid w:val="00DF69DA"/>
    <w:rsid w:val="00DF6A19"/>
    <w:rsid w:val="00DF6CC8"/>
    <w:rsid w:val="00DF6CCC"/>
    <w:rsid w:val="00DF6E72"/>
    <w:rsid w:val="00DF6E7F"/>
    <w:rsid w:val="00DF6EF0"/>
    <w:rsid w:val="00DF7005"/>
    <w:rsid w:val="00DF714F"/>
    <w:rsid w:val="00DF7184"/>
    <w:rsid w:val="00DF7354"/>
    <w:rsid w:val="00DF73D1"/>
    <w:rsid w:val="00DF764F"/>
    <w:rsid w:val="00DF78C6"/>
    <w:rsid w:val="00DF7932"/>
    <w:rsid w:val="00DF7AB1"/>
    <w:rsid w:val="00DF7E08"/>
    <w:rsid w:val="00DF7EE9"/>
    <w:rsid w:val="00DF7F5C"/>
    <w:rsid w:val="00E00067"/>
    <w:rsid w:val="00E00163"/>
    <w:rsid w:val="00E00683"/>
    <w:rsid w:val="00E00684"/>
    <w:rsid w:val="00E006ED"/>
    <w:rsid w:val="00E00728"/>
    <w:rsid w:val="00E0078A"/>
    <w:rsid w:val="00E00CA7"/>
    <w:rsid w:val="00E00D63"/>
    <w:rsid w:val="00E01090"/>
    <w:rsid w:val="00E010ED"/>
    <w:rsid w:val="00E0140A"/>
    <w:rsid w:val="00E01466"/>
    <w:rsid w:val="00E01506"/>
    <w:rsid w:val="00E01A73"/>
    <w:rsid w:val="00E01C45"/>
    <w:rsid w:val="00E01C7B"/>
    <w:rsid w:val="00E01C92"/>
    <w:rsid w:val="00E01E19"/>
    <w:rsid w:val="00E01F10"/>
    <w:rsid w:val="00E0203F"/>
    <w:rsid w:val="00E023F7"/>
    <w:rsid w:val="00E0266C"/>
    <w:rsid w:val="00E027BD"/>
    <w:rsid w:val="00E029A8"/>
    <w:rsid w:val="00E02A5E"/>
    <w:rsid w:val="00E02A93"/>
    <w:rsid w:val="00E02ADB"/>
    <w:rsid w:val="00E02AE0"/>
    <w:rsid w:val="00E02B25"/>
    <w:rsid w:val="00E02DD5"/>
    <w:rsid w:val="00E02E85"/>
    <w:rsid w:val="00E03025"/>
    <w:rsid w:val="00E03033"/>
    <w:rsid w:val="00E0310F"/>
    <w:rsid w:val="00E0322B"/>
    <w:rsid w:val="00E032FB"/>
    <w:rsid w:val="00E03391"/>
    <w:rsid w:val="00E034F1"/>
    <w:rsid w:val="00E0356A"/>
    <w:rsid w:val="00E0367C"/>
    <w:rsid w:val="00E0374D"/>
    <w:rsid w:val="00E037D8"/>
    <w:rsid w:val="00E03B67"/>
    <w:rsid w:val="00E03BD5"/>
    <w:rsid w:val="00E03C9C"/>
    <w:rsid w:val="00E03E38"/>
    <w:rsid w:val="00E040AB"/>
    <w:rsid w:val="00E04117"/>
    <w:rsid w:val="00E042BF"/>
    <w:rsid w:val="00E04487"/>
    <w:rsid w:val="00E04528"/>
    <w:rsid w:val="00E045D1"/>
    <w:rsid w:val="00E04768"/>
    <w:rsid w:val="00E0476C"/>
    <w:rsid w:val="00E04782"/>
    <w:rsid w:val="00E0478E"/>
    <w:rsid w:val="00E0488A"/>
    <w:rsid w:val="00E048FC"/>
    <w:rsid w:val="00E04968"/>
    <w:rsid w:val="00E049BE"/>
    <w:rsid w:val="00E04A05"/>
    <w:rsid w:val="00E04A73"/>
    <w:rsid w:val="00E04A82"/>
    <w:rsid w:val="00E04AAB"/>
    <w:rsid w:val="00E04AAE"/>
    <w:rsid w:val="00E04ADB"/>
    <w:rsid w:val="00E04B13"/>
    <w:rsid w:val="00E04B51"/>
    <w:rsid w:val="00E04C27"/>
    <w:rsid w:val="00E04C93"/>
    <w:rsid w:val="00E04F5F"/>
    <w:rsid w:val="00E05005"/>
    <w:rsid w:val="00E05029"/>
    <w:rsid w:val="00E05097"/>
    <w:rsid w:val="00E05145"/>
    <w:rsid w:val="00E052F3"/>
    <w:rsid w:val="00E054FC"/>
    <w:rsid w:val="00E05661"/>
    <w:rsid w:val="00E0582C"/>
    <w:rsid w:val="00E058A9"/>
    <w:rsid w:val="00E05940"/>
    <w:rsid w:val="00E05944"/>
    <w:rsid w:val="00E0595B"/>
    <w:rsid w:val="00E05A31"/>
    <w:rsid w:val="00E05A3B"/>
    <w:rsid w:val="00E05AA8"/>
    <w:rsid w:val="00E05BBB"/>
    <w:rsid w:val="00E05DBD"/>
    <w:rsid w:val="00E05DF5"/>
    <w:rsid w:val="00E05EC7"/>
    <w:rsid w:val="00E05FAE"/>
    <w:rsid w:val="00E060A6"/>
    <w:rsid w:val="00E06110"/>
    <w:rsid w:val="00E06123"/>
    <w:rsid w:val="00E0614E"/>
    <w:rsid w:val="00E0626E"/>
    <w:rsid w:val="00E06383"/>
    <w:rsid w:val="00E06491"/>
    <w:rsid w:val="00E06714"/>
    <w:rsid w:val="00E06773"/>
    <w:rsid w:val="00E06892"/>
    <w:rsid w:val="00E069F8"/>
    <w:rsid w:val="00E06B76"/>
    <w:rsid w:val="00E06BF8"/>
    <w:rsid w:val="00E07158"/>
    <w:rsid w:val="00E07430"/>
    <w:rsid w:val="00E074EC"/>
    <w:rsid w:val="00E07668"/>
    <w:rsid w:val="00E077CD"/>
    <w:rsid w:val="00E07A86"/>
    <w:rsid w:val="00E07B5D"/>
    <w:rsid w:val="00E07D68"/>
    <w:rsid w:val="00E07DE3"/>
    <w:rsid w:val="00E07E71"/>
    <w:rsid w:val="00E07F0F"/>
    <w:rsid w:val="00E07F8E"/>
    <w:rsid w:val="00E07FCF"/>
    <w:rsid w:val="00E1006D"/>
    <w:rsid w:val="00E10128"/>
    <w:rsid w:val="00E102A1"/>
    <w:rsid w:val="00E102B9"/>
    <w:rsid w:val="00E103CC"/>
    <w:rsid w:val="00E1045D"/>
    <w:rsid w:val="00E10471"/>
    <w:rsid w:val="00E10517"/>
    <w:rsid w:val="00E1067A"/>
    <w:rsid w:val="00E10692"/>
    <w:rsid w:val="00E107F2"/>
    <w:rsid w:val="00E10928"/>
    <w:rsid w:val="00E10A4B"/>
    <w:rsid w:val="00E10A9D"/>
    <w:rsid w:val="00E10B10"/>
    <w:rsid w:val="00E10C1F"/>
    <w:rsid w:val="00E10DF5"/>
    <w:rsid w:val="00E10ED5"/>
    <w:rsid w:val="00E10F33"/>
    <w:rsid w:val="00E1103D"/>
    <w:rsid w:val="00E1116A"/>
    <w:rsid w:val="00E1127B"/>
    <w:rsid w:val="00E11326"/>
    <w:rsid w:val="00E1138C"/>
    <w:rsid w:val="00E11488"/>
    <w:rsid w:val="00E114B8"/>
    <w:rsid w:val="00E114F8"/>
    <w:rsid w:val="00E11581"/>
    <w:rsid w:val="00E1159E"/>
    <w:rsid w:val="00E11843"/>
    <w:rsid w:val="00E118F4"/>
    <w:rsid w:val="00E11D8C"/>
    <w:rsid w:val="00E11DED"/>
    <w:rsid w:val="00E12018"/>
    <w:rsid w:val="00E120E6"/>
    <w:rsid w:val="00E1214E"/>
    <w:rsid w:val="00E123DD"/>
    <w:rsid w:val="00E1251A"/>
    <w:rsid w:val="00E125B3"/>
    <w:rsid w:val="00E128F8"/>
    <w:rsid w:val="00E12A4C"/>
    <w:rsid w:val="00E12E62"/>
    <w:rsid w:val="00E12F33"/>
    <w:rsid w:val="00E12F41"/>
    <w:rsid w:val="00E130AD"/>
    <w:rsid w:val="00E1319C"/>
    <w:rsid w:val="00E13280"/>
    <w:rsid w:val="00E1335C"/>
    <w:rsid w:val="00E1336A"/>
    <w:rsid w:val="00E13415"/>
    <w:rsid w:val="00E134D0"/>
    <w:rsid w:val="00E134F0"/>
    <w:rsid w:val="00E13759"/>
    <w:rsid w:val="00E13795"/>
    <w:rsid w:val="00E13F31"/>
    <w:rsid w:val="00E13F71"/>
    <w:rsid w:val="00E13F7F"/>
    <w:rsid w:val="00E14385"/>
    <w:rsid w:val="00E14471"/>
    <w:rsid w:val="00E147A6"/>
    <w:rsid w:val="00E14938"/>
    <w:rsid w:val="00E14A4E"/>
    <w:rsid w:val="00E14B7A"/>
    <w:rsid w:val="00E14BC2"/>
    <w:rsid w:val="00E14BD2"/>
    <w:rsid w:val="00E14C43"/>
    <w:rsid w:val="00E14C49"/>
    <w:rsid w:val="00E14E5A"/>
    <w:rsid w:val="00E14F96"/>
    <w:rsid w:val="00E1507E"/>
    <w:rsid w:val="00E150BB"/>
    <w:rsid w:val="00E150EF"/>
    <w:rsid w:val="00E1556C"/>
    <w:rsid w:val="00E15574"/>
    <w:rsid w:val="00E15657"/>
    <w:rsid w:val="00E15666"/>
    <w:rsid w:val="00E15840"/>
    <w:rsid w:val="00E15AD2"/>
    <w:rsid w:val="00E15ADF"/>
    <w:rsid w:val="00E15AFF"/>
    <w:rsid w:val="00E15B40"/>
    <w:rsid w:val="00E15CA9"/>
    <w:rsid w:val="00E15F85"/>
    <w:rsid w:val="00E15FEC"/>
    <w:rsid w:val="00E16020"/>
    <w:rsid w:val="00E162D8"/>
    <w:rsid w:val="00E1637D"/>
    <w:rsid w:val="00E16431"/>
    <w:rsid w:val="00E16439"/>
    <w:rsid w:val="00E164E1"/>
    <w:rsid w:val="00E16544"/>
    <w:rsid w:val="00E16592"/>
    <w:rsid w:val="00E165EC"/>
    <w:rsid w:val="00E165F0"/>
    <w:rsid w:val="00E16650"/>
    <w:rsid w:val="00E16731"/>
    <w:rsid w:val="00E16896"/>
    <w:rsid w:val="00E16928"/>
    <w:rsid w:val="00E16989"/>
    <w:rsid w:val="00E16DA6"/>
    <w:rsid w:val="00E1732C"/>
    <w:rsid w:val="00E17415"/>
    <w:rsid w:val="00E17552"/>
    <w:rsid w:val="00E1763B"/>
    <w:rsid w:val="00E177B8"/>
    <w:rsid w:val="00E17AC5"/>
    <w:rsid w:val="00E17AE3"/>
    <w:rsid w:val="00E17C52"/>
    <w:rsid w:val="00E17DAA"/>
    <w:rsid w:val="00E17E24"/>
    <w:rsid w:val="00E17FB6"/>
    <w:rsid w:val="00E20070"/>
    <w:rsid w:val="00E20281"/>
    <w:rsid w:val="00E20422"/>
    <w:rsid w:val="00E20607"/>
    <w:rsid w:val="00E207BE"/>
    <w:rsid w:val="00E20807"/>
    <w:rsid w:val="00E2081D"/>
    <w:rsid w:val="00E208F7"/>
    <w:rsid w:val="00E20B63"/>
    <w:rsid w:val="00E20D73"/>
    <w:rsid w:val="00E20DCC"/>
    <w:rsid w:val="00E20EF4"/>
    <w:rsid w:val="00E20F03"/>
    <w:rsid w:val="00E20FD7"/>
    <w:rsid w:val="00E21255"/>
    <w:rsid w:val="00E21395"/>
    <w:rsid w:val="00E214D2"/>
    <w:rsid w:val="00E2172C"/>
    <w:rsid w:val="00E21780"/>
    <w:rsid w:val="00E218AC"/>
    <w:rsid w:val="00E21983"/>
    <w:rsid w:val="00E2199E"/>
    <w:rsid w:val="00E21A1E"/>
    <w:rsid w:val="00E21A59"/>
    <w:rsid w:val="00E21ABB"/>
    <w:rsid w:val="00E21B54"/>
    <w:rsid w:val="00E21B7F"/>
    <w:rsid w:val="00E21BFF"/>
    <w:rsid w:val="00E21D04"/>
    <w:rsid w:val="00E21D97"/>
    <w:rsid w:val="00E21E7C"/>
    <w:rsid w:val="00E21EAE"/>
    <w:rsid w:val="00E21EE4"/>
    <w:rsid w:val="00E21F97"/>
    <w:rsid w:val="00E22211"/>
    <w:rsid w:val="00E2222F"/>
    <w:rsid w:val="00E223B8"/>
    <w:rsid w:val="00E22751"/>
    <w:rsid w:val="00E22770"/>
    <w:rsid w:val="00E22847"/>
    <w:rsid w:val="00E22A21"/>
    <w:rsid w:val="00E22AD9"/>
    <w:rsid w:val="00E22C7C"/>
    <w:rsid w:val="00E22CCF"/>
    <w:rsid w:val="00E22EED"/>
    <w:rsid w:val="00E22FB7"/>
    <w:rsid w:val="00E23000"/>
    <w:rsid w:val="00E23111"/>
    <w:rsid w:val="00E23238"/>
    <w:rsid w:val="00E232EE"/>
    <w:rsid w:val="00E233BB"/>
    <w:rsid w:val="00E234E5"/>
    <w:rsid w:val="00E23890"/>
    <w:rsid w:val="00E239AD"/>
    <w:rsid w:val="00E23A02"/>
    <w:rsid w:val="00E23A6C"/>
    <w:rsid w:val="00E23A8A"/>
    <w:rsid w:val="00E23ABC"/>
    <w:rsid w:val="00E23D6E"/>
    <w:rsid w:val="00E23DC8"/>
    <w:rsid w:val="00E23E78"/>
    <w:rsid w:val="00E23F0C"/>
    <w:rsid w:val="00E2401B"/>
    <w:rsid w:val="00E240AB"/>
    <w:rsid w:val="00E241BA"/>
    <w:rsid w:val="00E24228"/>
    <w:rsid w:val="00E24292"/>
    <w:rsid w:val="00E242B3"/>
    <w:rsid w:val="00E242B5"/>
    <w:rsid w:val="00E24400"/>
    <w:rsid w:val="00E24655"/>
    <w:rsid w:val="00E24CAB"/>
    <w:rsid w:val="00E24D51"/>
    <w:rsid w:val="00E24D69"/>
    <w:rsid w:val="00E24DB5"/>
    <w:rsid w:val="00E24E33"/>
    <w:rsid w:val="00E25000"/>
    <w:rsid w:val="00E25135"/>
    <w:rsid w:val="00E25260"/>
    <w:rsid w:val="00E25347"/>
    <w:rsid w:val="00E256D8"/>
    <w:rsid w:val="00E25AD0"/>
    <w:rsid w:val="00E25C12"/>
    <w:rsid w:val="00E25FC3"/>
    <w:rsid w:val="00E26126"/>
    <w:rsid w:val="00E26472"/>
    <w:rsid w:val="00E26556"/>
    <w:rsid w:val="00E2675A"/>
    <w:rsid w:val="00E26814"/>
    <w:rsid w:val="00E26879"/>
    <w:rsid w:val="00E26BD6"/>
    <w:rsid w:val="00E26C17"/>
    <w:rsid w:val="00E26C48"/>
    <w:rsid w:val="00E26D53"/>
    <w:rsid w:val="00E26D7F"/>
    <w:rsid w:val="00E26F15"/>
    <w:rsid w:val="00E26F84"/>
    <w:rsid w:val="00E2705A"/>
    <w:rsid w:val="00E27094"/>
    <w:rsid w:val="00E271E5"/>
    <w:rsid w:val="00E27269"/>
    <w:rsid w:val="00E27282"/>
    <w:rsid w:val="00E272E7"/>
    <w:rsid w:val="00E274AC"/>
    <w:rsid w:val="00E275AF"/>
    <w:rsid w:val="00E27667"/>
    <w:rsid w:val="00E276A2"/>
    <w:rsid w:val="00E2772D"/>
    <w:rsid w:val="00E2778F"/>
    <w:rsid w:val="00E27AF4"/>
    <w:rsid w:val="00E27CE8"/>
    <w:rsid w:val="00E27EA1"/>
    <w:rsid w:val="00E27F50"/>
    <w:rsid w:val="00E3002D"/>
    <w:rsid w:val="00E30093"/>
    <w:rsid w:val="00E30688"/>
    <w:rsid w:val="00E3082F"/>
    <w:rsid w:val="00E308AA"/>
    <w:rsid w:val="00E308CF"/>
    <w:rsid w:val="00E30B37"/>
    <w:rsid w:val="00E30B67"/>
    <w:rsid w:val="00E30BD4"/>
    <w:rsid w:val="00E30D24"/>
    <w:rsid w:val="00E310D7"/>
    <w:rsid w:val="00E3116D"/>
    <w:rsid w:val="00E31256"/>
    <w:rsid w:val="00E31283"/>
    <w:rsid w:val="00E313BF"/>
    <w:rsid w:val="00E31485"/>
    <w:rsid w:val="00E31866"/>
    <w:rsid w:val="00E318A1"/>
    <w:rsid w:val="00E318E4"/>
    <w:rsid w:val="00E31922"/>
    <w:rsid w:val="00E31CB0"/>
    <w:rsid w:val="00E321F7"/>
    <w:rsid w:val="00E32381"/>
    <w:rsid w:val="00E32588"/>
    <w:rsid w:val="00E329E2"/>
    <w:rsid w:val="00E32CDB"/>
    <w:rsid w:val="00E32DAB"/>
    <w:rsid w:val="00E32F76"/>
    <w:rsid w:val="00E330EE"/>
    <w:rsid w:val="00E33372"/>
    <w:rsid w:val="00E3339A"/>
    <w:rsid w:val="00E33629"/>
    <w:rsid w:val="00E33645"/>
    <w:rsid w:val="00E33919"/>
    <w:rsid w:val="00E33BAD"/>
    <w:rsid w:val="00E33D24"/>
    <w:rsid w:val="00E33DEB"/>
    <w:rsid w:val="00E33EB4"/>
    <w:rsid w:val="00E34150"/>
    <w:rsid w:val="00E34236"/>
    <w:rsid w:val="00E34249"/>
    <w:rsid w:val="00E342BC"/>
    <w:rsid w:val="00E3433D"/>
    <w:rsid w:val="00E34356"/>
    <w:rsid w:val="00E343FD"/>
    <w:rsid w:val="00E34510"/>
    <w:rsid w:val="00E3479C"/>
    <w:rsid w:val="00E3479F"/>
    <w:rsid w:val="00E34998"/>
    <w:rsid w:val="00E349A6"/>
    <w:rsid w:val="00E34CDE"/>
    <w:rsid w:val="00E34D8D"/>
    <w:rsid w:val="00E34E36"/>
    <w:rsid w:val="00E34F4C"/>
    <w:rsid w:val="00E35036"/>
    <w:rsid w:val="00E350F3"/>
    <w:rsid w:val="00E35228"/>
    <w:rsid w:val="00E35298"/>
    <w:rsid w:val="00E352C2"/>
    <w:rsid w:val="00E352D3"/>
    <w:rsid w:val="00E3533D"/>
    <w:rsid w:val="00E355CF"/>
    <w:rsid w:val="00E35652"/>
    <w:rsid w:val="00E35679"/>
    <w:rsid w:val="00E35712"/>
    <w:rsid w:val="00E35756"/>
    <w:rsid w:val="00E35764"/>
    <w:rsid w:val="00E35784"/>
    <w:rsid w:val="00E35993"/>
    <w:rsid w:val="00E35B0B"/>
    <w:rsid w:val="00E35C9F"/>
    <w:rsid w:val="00E35CCA"/>
    <w:rsid w:val="00E35DD8"/>
    <w:rsid w:val="00E35E2F"/>
    <w:rsid w:val="00E35F81"/>
    <w:rsid w:val="00E35F95"/>
    <w:rsid w:val="00E360BA"/>
    <w:rsid w:val="00E360CB"/>
    <w:rsid w:val="00E3612F"/>
    <w:rsid w:val="00E3615A"/>
    <w:rsid w:val="00E363B4"/>
    <w:rsid w:val="00E36481"/>
    <w:rsid w:val="00E3654F"/>
    <w:rsid w:val="00E365F1"/>
    <w:rsid w:val="00E3662B"/>
    <w:rsid w:val="00E3665F"/>
    <w:rsid w:val="00E36801"/>
    <w:rsid w:val="00E369A7"/>
    <w:rsid w:val="00E369B3"/>
    <w:rsid w:val="00E36A75"/>
    <w:rsid w:val="00E36AA0"/>
    <w:rsid w:val="00E36AA9"/>
    <w:rsid w:val="00E36B9B"/>
    <w:rsid w:val="00E36BC3"/>
    <w:rsid w:val="00E36F01"/>
    <w:rsid w:val="00E36FFA"/>
    <w:rsid w:val="00E37059"/>
    <w:rsid w:val="00E37061"/>
    <w:rsid w:val="00E370A1"/>
    <w:rsid w:val="00E370AA"/>
    <w:rsid w:val="00E371C9"/>
    <w:rsid w:val="00E372C8"/>
    <w:rsid w:val="00E372CE"/>
    <w:rsid w:val="00E37390"/>
    <w:rsid w:val="00E37409"/>
    <w:rsid w:val="00E374EF"/>
    <w:rsid w:val="00E37882"/>
    <w:rsid w:val="00E37898"/>
    <w:rsid w:val="00E37962"/>
    <w:rsid w:val="00E379EA"/>
    <w:rsid w:val="00E37C74"/>
    <w:rsid w:val="00E37C81"/>
    <w:rsid w:val="00E37F13"/>
    <w:rsid w:val="00E40042"/>
    <w:rsid w:val="00E404B1"/>
    <w:rsid w:val="00E40519"/>
    <w:rsid w:val="00E40B54"/>
    <w:rsid w:val="00E40D25"/>
    <w:rsid w:val="00E40EB2"/>
    <w:rsid w:val="00E40EDE"/>
    <w:rsid w:val="00E41230"/>
    <w:rsid w:val="00E4158C"/>
    <w:rsid w:val="00E41767"/>
    <w:rsid w:val="00E417DE"/>
    <w:rsid w:val="00E4194B"/>
    <w:rsid w:val="00E4195D"/>
    <w:rsid w:val="00E41A33"/>
    <w:rsid w:val="00E41D0B"/>
    <w:rsid w:val="00E41EF3"/>
    <w:rsid w:val="00E42008"/>
    <w:rsid w:val="00E42333"/>
    <w:rsid w:val="00E42419"/>
    <w:rsid w:val="00E42536"/>
    <w:rsid w:val="00E42614"/>
    <w:rsid w:val="00E4261E"/>
    <w:rsid w:val="00E42775"/>
    <w:rsid w:val="00E4281C"/>
    <w:rsid w:val="00E42A36"/>
    <w:rsid w:val="00E42B52"/>
    <w:rsid w:val="00E42C40"/>
    <w:rsid w:val="00E42F9D"/>
    <w:rsid w:val="00E42FC2"/>
    <w:rsid w:val="00E43489"/>
    <w:rsid w:val="00E434B8"/>
    <w:rsid w:val="00E4388D"/>
    <w:rsid w:val="00E439E8"/>
    <w:rsid w:val="00E43A8B"/>
    <w:rsid w:val="00E43C4A"/>
    <w:rsid w:val="00E43CC5"/>
    <w:rsid w:val="00E43D83"/>
    <w:rsid w:val="00E43EAA"/>
    <w:rsid w:val="00E43FE6"/>
    <w:rsid w:val="00E4410E"/>
    <w:rsid w:val="00E441C8"/>
    <w:rsid w:val="00E44224"/>
    <w:rsid w:val="00E4436E"/>
    <w:rsid w:val="00E443B0"/>
    <w:rsid w:val="00E443E4"/>
    <w:rsid w:val="00E44444"/>
    <w:rsid w:val="00E444E3"/>
    <w:rsid w:val="00E44606"/>
    <w:rsid w:val="00E4461D"/>
    <w:rsid w:val="00E44639"/>
    <w:rsid w:val="00E446B1"/>
    <w:rsid w:val="00E44708"/>
    <w:rsid w:val="00E448C5"/>
    <w:rsid w:val="00E44A3F"/>
    <w:rsid w:val="00E44A47"/>
    <w:rsid w:val="00E44CD8"/>
    <w:rsid w:val="00E44D73"/>
    <w:rsid w:val="00E44F12"/>
    <w:rsid w:val="00E45065"/>
    <w:rsid w:val="00E45377"/>
    <w:rsid w:val="00E4537B"/>
    <w:rsid w:val="00E4549A"/>
    <w:rsid w:val="00E455A4"/>
    <w:rsid w:val="00E455C2"/>
    <w:rsid w:val="00E4563D"/>
    <w:rsid w:val="00E4576E"/>
    <w:rsid w:val="00E4582C"/>
    <w:rsid w:val="00E45FA4"/>
    <w:rsid w:val="00E4616E"/>
    <w:rsid w:val="00E461C1"/>
    <w:rsid w:val="00E4643B"/>
    <w:rsid w:val="00E46706"/>
    <w:rsid w:val="00E4671B"/>
    <w:rsid w:val="00E468C5"/>
    <w:rsid w:val="00E46BD9"/>
    <w:rsid w:val="00E46CE6"/>
    <w:rsid w:val="00E46D03"/>
    <w:rsid w:val="00E47069"/>
    <w:rsid w:val="00E471E7"/>
    <w:rsid w:val="00E472AB"/>
    <w:rsid w:val="00E473D1"/>
    <w:rsid w:val="00E474CE"/>
    <w:rsid w:val="00E4780E"/>
    <w:rsid w:val="00E4785F"/>
    <w:rsid w:val="00E47977"/>
    <w:rsid w:val="00E4798E"/>
    <w:rsid w:val="00E47C1C"/>
    <w:rsid w:val="00E47D30"/>
    <w:rsid w:val="00E47D7D"/>
    <w:rsid w:val="00E47E5D"/>
    <w:rsid w:val="00E47FC7"/>
    <w:rsid w:val="00E5009D"/>
    <w:rsid w:val="00E50137"/>
    <w:rsid w:val="00E502B9"/>
    <w:rsid w:val="00E5040B"/>
    <w:rsid w:val="00E504F7"/>
    <w:rsid w:val="00E505A5"/>
    <w:rsid w:val="00E505A9"/>
    <w:rsid w:val="00E505C8"/>
    <w:rsid w:val="00E509D8"/>
    <w:rsid w:val="00E50A26"/>
    <w:rsid w:val="00E50B0E"/>
    <w:rsid w:val="00E50B53"/>
    <w:rsid w:val="00E50B72"/>
    <w:rsid w:val="00E50C17"/>
    <w:rsid w:val="00E50C90"/>
    <w:rsid w:val="00E50D1B"/>
    <w:rsid w:val="00E50E10"/>
    <w:rsid w:val="00E50E12"/>
    <w:rsid w:val="00E50E1F"/>
    <w:rsid w:val="00E50F29"/>
    <w:rsid w:val="00E50FD1"/>
    <w:rsid w:val="00E510B2"/>
    <w:rsid w:val="00E5132F"/>
    <w:rsid w:val="00E5148C"/>
    <w:rsid w:val="00E514FB"/>
    <w:rsid w:val="00E515FC"/>
    <w:rsid w:val="00E51651"/>
    <w:rsid w:val="00E516BE"/>
    <w:rsid w:val="00E5174E"/>
    <w:rsid w:val="00E51864"/>
    <w:rsid w:val="00E51A8F"/>
    <w:rsid w:val="00E51AC2"/>
    <w:rsid w:val="00E51C34"/>
    <w:rsid w:val="00E51CD4"/>
    <w:rsid w:val="00E51D9E"/>
    <w:rsid w:val="00E51FAD"/>
    <w:rsid w:val="00E52062"/>
    <w:rsid w:val="00E52195"/>
    <w:rsid w:val="00E5222C"/>
    <w:rsid w:val="00E522D2"/>
    <w:rsid w:val="00E52349"/>
    <w:rsid w:val="00E524A3"/>
    <w:rsid w:val="00E52546"/>
    <w:rsid w:val="00E52566"/>
    <w:rsid w:val="00E52610"/>
    <w:rsid w:val="00E52683"/>
    <w:rsid w:val="00E52774"/>
    <w:rsid w:val="00E52990"/>
    <w:rsid w:val="00E529BC"/>
    <w:rsid w:val="00E529EE"/>
    <w:rsid w:val="00E52A7A"/>
    <w:rsid w:val="00E52BD7"/>
    <w:rsid w:val="00E52D69"/>
    <w:rsid w:val="00E52E92"/>
    <w:rsid w:val="00E53060"/>
    <w:rsid w:val="00E530EC"/>
    <w:rsid w:val="00E5317E"/>
    <w:rsid w:val="00E532F5"/>
    <w:rsid w:val="00E534B1"/>
    <w:rsid w:val="00E5353E"/>
    <w:rsid w:val="00E5358E"/>
    <w:rsid w:val="00E535C7"/>
    <w:rsid w:val="00E53792"/>
    <w:rsid w:val="00E53860"/>
    <w:rsid w:val="00E53A2A"/>
    <w:rsid w:val="00E53ACC"/>
    <w:rsid w:val="00E53B5E"/>
    <w:rsid w:val="00E53DA5"/>
    <w:rsid w:val="00E53DA8"/>
    <w:rsid w:val="00E5403D"/>
    <w:rsid w:val="00E540E1"/>
    <w:rsid w:val="00E5423F"/>
    <w:rsid w:val="00E54314"/>
    <w:rsid w:val="00E543C6"/>
    <w:rsid w:val="00E543F5"/>
    <w:rsid w:val="00E5453E"/>
    <w:rsid w:val="00E5453F"/>
    <w:rsid w:val="00E5481C"/>
    <w:rsid w:val="00E54E43"/>
    <w:rsid w:val="00E54EEB"/>
    <w:rsid w:val="00E54F49"/>
    <w:rsid w:val="00E55005"/>
    <w:rsid w:val="00E55355"/>
    <w:rsid w:val="00E55379"/>
    <w:rsid w:val="00E55772"/>
    <w:rsid w:val="00E5578B"/>
    <w:rsid w:val="00E55994"/>
    <w:rsid w:val="00E55BB9"/>
    <w:rsid w:val="00E55C04"/>
    <w:rsid w:val="00E55C4F"/>
    <w:rsid w:val="00E55C96"/>
    <w:rsid w:val="00E55D68"/>
    <w:rsid w:val="00E55E91"/>
    <w:rsid w:val="00E55F1A"/>
    <w:rsid w:val="00E562A2"/>
    <w:rsid w:val="00E563BE"/>
    <w:rsid w:val="00E5649D"/>
    <w:rsid w:val="00E564AC"/>
    <w:rsid w:val="00E5671E"/>
    <w:rsid w:val="00E56738"/>
    <w:rsid w:val="00E568F5"/>
    <w:rsid w:val="00E569CA"/>
    <w:rsid w:val="00E56CA3"/>
    <w:rsid w:val="00E56EFC"/>
    <w:rsid w:val="00E5741E"/>
    <w:rsid w:val="00E57500"/>
    <w:rsid w:val="00E577BE"/>
    <w:rsid w:val="00E577E0"/>
    <w:rsid w:val="00E578AB"/>
    <w:rsid w:val="00E57A5A"/>
    <w:rsid w:val="00E57CDF"/>
    <w:rsid w:val="00E57DBF"/>
    <w:rsid w:val="00E57E09"/>
    <w:rsid w:val="00E57FDE"/>
    <w:rsid w:val="00E60299"/>
    <w:rsid w:val="00E60317"/>
    <w:rsid w:val="00E6032E"/>
    <w:rsid w:val="00E60413"/>
    <w:rsid w:val="00E6047A"/>
    <w:rsid w:val="00E605EE"/>
    <w:rsid w:val="00E606BF"/>
    <w:rsid w:val="00E6073E"/>
    <w:rsid w:val="00E6081C"/>
    <w:rsid w:val="00E60872"/>
    <w:rsid w:val="00E6095D"/>
    <w:rsid w:val="00E60987"/>
    <w:rsid w:val="00E60B3A"/>
    <w:rsid w:val="00E60C60"/>
    <w:rsid w:val="00E60C7B"/>
    <w:rsid w:val="00E60DD5"/>
    <w:rsid w:val="00E60EDC"/>
    <w:rsid w:val="00E60F8F"/>
    <w:rsid w:val="00E60FAB"/>
    <w:rsid w:val="00E6101E"/>
    <w:rsid w:val="00E610DF"/>
    <w:rsid w:val="00E61456"/>
    <w:rsid w:val="00E6145D"/>
    <w:rsid w:val="00E61569"/>
    <w:rsid w:val="00E616E9"/>
    <w:rsid w:val="00E61706"/>
    <w:rsid w:val="00E61766"/>
    <w:rsid w:val="00E61801"/>
    <w:rsid w:val="00E61896"/>
    <w:rsid w:val="00E61A0C"/>
    <w:rsid w:val="00E61CD7"/>
    <w:rsid w:val="00E61D4D"/>
    <w:rsid w:val="00E61DFD"/>
    <w:rsid w:val="00E621AC"/>
    <w:rsid w:val="00E62233"/>
    <w:rsid w:val="00E6224A"/>
    <w:rsid w:val="00E624FC"/>
    <w:rsid w:val="00E6251A"/>
    <w:rsid w:val="00E625B0"/>
    <w:rsid w:val="00E62631"/>
    <w:rsid w:val="00E62659"/>
    <w:rsid w:val="00E6299A"/>
    <w:rsid w:val="00E62A73"/>
    <w:rsid w:val="00E62BFA"/>
    <w:rsid w:val="00E62C7E"/>
    <w:rsid w:val="00E62D5E"/>
    <w:rsid w:val="00E62DE3"/>
    <w:rsid w:val="00E62F42"/>
    <w:rsid w:val="00E63024"/>
    <w:rsid w:val="00E63452"/>
    <w:rsid w:val="00E6349C"/>
    <w:rsid w:val="00E634A3"/>
    <w:rsid w:val="00E634C0"/>
    <w:rsid w:val="00E634C4"/>
    <w:rsid w:val="00E634D0"/>
    <w:rsid w:val="00E63690"/>
    <w:rsid w:val="00E63706"/>
    <w:rsid w:val="00E63733"/>
    <w:rsid w:val="00E63804"/>
    <w:rsid w:val="00E638AB"/>
    <w:rsid w:val="00E638ED"/>
    <w:rsid w:val="00E63AA2"/>
    <w:rsid w:val="00E63B29"/>
    <w:rsid w:val="00E63CEA"/>
    <w:rsid w:val="00E63D7C"/>
    <w:rsid w:val="00E63F4F"/>
    <w:rsid w:val="00E63F8E"/>
    <w:rsid w:val="00E64082"/>
    <w:rsid w:val="00E64128"/>
    <w:rsid w:val="00E6418E"/>
    <w:rsid w:val="00E64253"/>
    <w:rsid w:val="00E6448E"/>
    <w:rsid w:val="00E64492"/>
    <w:rsid w:val="00E644AE"/>
    <w:rsid w:val="00E645B9"/>
    <w:rsid w:val="00E6468E"/>
    <w:rsid w:val="00E647C3"/>
    <w:rsid w:val="00E647D9"/>
    <w:rsid w:val="00E64926"/>
    <w:rsid w:val="00E64A09"/>
    <w:rsid w:val="00E64F7E"/>
    <w:rsid w:val="00E65035"/>
    <w:rsid w:val="00E65092"/>
    <w:rsid w:val="00E6526A"/>
    <w:rsid w:val="00E6563D"/>
    <w:rsid w:val="00E65669"/>
    <w:rsid w:val="00E656D9"/>
    <w:rsid w:val="00E6577F"/>
    <w:rsid w:val="00E657ED"/>
    <w:rsid w:val="00E65844"/>
    <w:rsid w:val="00E65A39"/>
    <w:rsid w:val="00E65B87"/>
    <w:rsid w:val="00E65C6B"/>
    <w:rsid w:val="00E65CFE"/>
    <w:rsid w:val="00E65D7B"/>
    <w:rsid w:val="00E65E16"/>
    <w:rsid w:val="00E65E35"/>
    <w:rsid w:val="00E661B6"/>
    <w:rsid w:val="00E661CB"/>
    <w:rsid w:val="00E663F5"/>
    <w:rsid w:val="00E66435"/>
    <w:rsid w:val="00E66529"/>
    <w:rsid w:val="00E66755"/>
    <w:rsid w:val="00E669F1"/>
    <w:rsid w:val="00E66A1E"/>
    <w:rsid w:val="00E66AC4"/>
    <w:rsid w:val="00E66E0D"/>
    <w:rsid w:val="00E66E1D"/>
    <w:rsid w:val="00E66F7C"/>
    <w:rsid w:val="00E67081"/>
    <w:rsid w:val="00E670FF"/>
    <w:rsid w:val="00E67128"/>
    <w:rsid w:val="00E67146"/>
    <w:rsid w:val="00E671E5"/>
    <w:rsid w:val="00E6721B"/>
    <w:rsid w:val="00E672DB"/>
    <w:rsid w:val="00E67305"/>
    <w:rsid w:val="00E674E0"/>
    <w:rsid w:val="00E6760C"/>
    <w:rsid w:val="00E6775B"/>
    <w:rsid w:val="00E6779F"/>
    <w:rsid w:val="00E6795F"/>
    <w:rsid w:val="00E67C0E"/>
    <w:rsid w:val="00E67D81"/>
    <w:rsid w:val="00E67DF7"/>
    <w:rsid w:val="00E67EA2"/>
    <w:rsid w:val="00E67F4F"/>
    <w:rsid w:val="00E70039"/>
    <w:rsid w:val="00E70123"/>
    <w:rsid w:val="00E701A2"/>
    <w:rsid w:val="00E70529"/>
    <w:rsid w:val="00E707EB"/>
    <w:rsid w:val="00E70A4E"/>
    <w:rsid w:val="00E70AC6"/>
    <w:rsid w:val="00E70B1A"/>
    <w:rsid w:val="00E70D8D"/>
    <w:rsid w:val="00E70DC0"/>
    <w:rsid w:val="00E70E05"/>
    <w:rsid w:val="00E70E07"/>
    <w:rsid w:val="00E70E16"/>
    <w:rsid w:val="00E70E1C"/>
    <w:rsid w:val="00E70EFB"/>
    <w:rsid w:val="00E70F26"/>
    <w:rsid w:val="00E71006"/>
    <w:rsid w:val="00E710CD"/>
    <w:rsid w:val="00E71214"/>
    <w:rsid w:val="00E7136F"/>
    <w:rsid w:val="00E713CA"/>
    <w:rsid w:val="00E715EF"/>
    <w:rsid w:val="00E7161D"/>
    <w:rsid w:val="00E7168D"/>
    <w:rsid w:val="00E716AD"/>
    <w:rsid w:val="00E71948"/>
    <w:rsid w:val="00E71ACA"/>
    <w:rsid w:val="00E71BED"/>
    <w:rsid w:val="00E71DF1"/>
    <w:rsid w:val="00E71ECF"/>
    <w:rsid w:val="00E721E6"/>
    <w:rsid w:val="00E722A5"/>
    <w:rsid w:val="00E722DB"/>
    <w:rsid w:val="00E7233E"/>
    <w:rsid w:val="00E72463"/>
    <w:rsid w:val="00E7248D"/>
    <w:rsid w:val="00E724AE"/>
    <w:rsid w:val="00E72512"/>
    <w:rsid w:val="00E727DB"/>
    <w:rsid w:val="00E728B5"/>
    <w:rsid w:val="00E728F0"/>
    <w:rsid w:val="00E729BA"/>
    <w:rsid w:val="00E72A5D"/>
    <w:rsid w:val="00E72B67"/>
    <w:rsid w:val="00E72C67"/>
    <w:rsid w:val="00E72CD3"/>
    <w:rsid w:val="00E72D02"/>
    <w:rsid w:val="00E72D30"/>
    <w:rsid w:val="00E72D78"/>
    <w:rsid w:val="00E72F43"/>
    <w:rsid w:val="00E72F76"/>
    <w:rsid w:val="00E731E7"/>
    <w:rsid w:val="00E733AE"/>
    <w:rsid w:val="00E7340B"/>
    <w:rsid w:val="00E7346B"/>
    <w:rsid w:val="00E734AB"/>
    <w:rsid w:val="00E73584"/>
    <w:rsid w:val="00E7358D"/>
    <w:rsid w:val="00E736DF"/>
    <w:rsid w:val="00E73733"/>
    <w:rsid w:val="00E73A31"/>
    <w:rsid w:val="00E73AD9"/>
    <w:rsid w:val="00E73BCB"/>
    <w:rsid w:val="00E73E19"/>
    <w:rsid w:val="00E74061"/>
    <w:rsid w:val="00E742D2"/>
    <w:rsid w:val="00E744D0"/>
    <w:rsid w:val="00E744F4"/>
    <w:rsid w:val="00E746A6"/>
    <w:rsid w:val="00E7476E"/>
    <w:rsid w:val="00E747BC"/>
    <w:rsid w:val="00E74A5B"/>
    <w:rsid w:val="00E74AFC"/>
    <w:rsid w:val="00E74D97"/>
    <w:rsid w:val="00E74EB7"/>
    <w:rsid w:val="00E74ED8"/>
    <w:rsid w:val="00E74F7E"/>
    <w:rsid w:val="00E75187"/>
    <w:rsid w:val="00E7527F"/>
    <w:rsid w:val="00E752C5"/>
    <w:rsid w:val="00E7563A"/>
    <w:rsid w:val="00E7565C"/>
    <w:rsid w:val="00E756D0"/>
    <w:rsid w:val="00E7572F"/>
    <w:rsid w:val="00E75751"/>
    <w:rsid w:val="00E75798"/>
    <w:rsid w:val="00E75A16"/>
    <w:rsid w:val="00E75B3D"/>
    <w:rsid w:val="00E75CFC"/>
    <w:rsid w:val="00E75D7E"/>
    <w:rsid w:val="00E75E0B"/>
    <w:rsid w:val="00E75ED6"/>
    <w:rsid w:val="00E761DE"/>
    <w:rsid w:val="00E76267"/>
    <w:rsid w:val="00E76483"/>
    <w:rsid w:val="00E76495"/>
    <w:rsid w:val="00E7649A"/>
    <w:rsid w:val="00E76503"/>
    <w:rsid w:val="00E76588"/>
    <w:rsid w:val="00E7683A"/>
    <w:rsid w:val="00E769A7"/>
    <w:rsid w:val="00E76A1D"/>
    <w:rsid w:val="00E76A88"/>
    <w:rsid w:val="00E76AC3"/>
    <w:rsid w:val="00E76B3C"/>
    <w:rsid w:val="00E76B9E"/>
    <w:rsid w:val="00E76C3F"/>
    <w:rsid w:val="00E76CC4"/>
    <w:rsid w:val="00E76E07"/>
    <w:rsid w:val="00E770F5"/>
    <w:rsid w:val="00E77340"/>
    <w:rsid w:val="00E773DD"/>
    <w:rsid w:val="00E77522"/>
    <w:rsid w:val="00E77585"/>
    <w:rsid w:val="00E77868"/>
    <w:rsid w:val="00E77944"/>
    <w:rsid w:val="00E77A4E"/>
    <w:rsid w:val="00E77B1B"/>
    <w:rsid w:val="00E77B35"/>
    <w:rsid w:val="00E77C9F"/>
    <w:rsid w:val="00E77D57"/>
    <w:rsid w:val="00E804A7"/>
    <w:rsid w:val="00E805B9"/>
    <w:rsid w:val="00E80729"/>
    <w:rsid w:val="00E8075E"/>
    <w:rsid w:val="00E80773"/>
    <w:rsid w:val="00E807B9"/>
    <w:rsid w:val="00E808CB"/>
    <w:rsid w:val="00E80C1F"/>
    <w:rsid w:val="00E80C71"/>
    <w:rsid w:val="00E80C9B"/>
    <w:rsid w:val="00E80C9F"/>
    <w:rsid w:val="00E80E1C"/>
    <w:rsid w:val="00E80F40"/>
    <w:rsid w:val="00E80FC5"/>
    <w:rsid w:val="00E8109F"/>
    <w:rsid w:val="00E810D8"/>
    <w:rsid w:val="00E81113"/>
    <w:rsid w:val="00E8119A"/>
    <w:rsid w:val="00E812E8"/>
    <w:rsid w:val="00E812FB"/>
    <w:rsid w:val="00E81363"/>
    <w:rsid w:val="00E813F6"/>
    <w:rsid w:val="00E81751"/>
    <w:rsid w:val="00E81AB9"/>
    <w:rsid w:val="00E81B4B"/>
    <w:rsid w:val="00E81D11"/>
    <w:rsid w:val="00E81E6E"/>
    <w:rsid w:val="00E8209B"/>
    <w:rsid w:val="00E82120"/>
    <w:rsid w:val="00E821E9"/>
    <w:rsid w:val="00E82203"/>
    <w:rsid w:val="00E8224D"/>
    <w:rsid w:val="00E82267"/>
    <w:rsid w:val="00E82274"/>
    <w:rsid w:val="00E822C9"/>
    <w:rsid w:val="00E822CF"/>
    <w:rsid w:val="00E823C1"/>
    <w:rsid w:val="00E8241D"/>
    <w:rsid w:val="00E8242E"/>
    <w:rsid w:val="00E824EE"/>
    <w:rsid w:val="00E82593"/>
    <w:rsid w:val="00E82598"/>
    <w:rsid w:val="00E825C5"/>
    <w:rsid w:val="00E825E5"/>
    <w:rsid w:val="00E82654"/>
    <w:rsid w:val="00E82677"/>
    <w:rsid w:val="00E826B5"/>
    <w:rsid w:val="00E82738"/>
    <w:rsid w:val="00E827A7"/>
    <w:rsid w:val="00E82ADD"/>
    <w:rsid w:val="00E82BDB"/>
    <w:rsid w:val="00E82C35"/>
    <w:rsid w:val="00E83651"/>
    <w:rsid w:val="00E8373A"/>
    <w:rsid w:val="00E83880"/>
    <w:rsid w:val="00E8388B"/>
    <w:rsid w:val="00E83904"/>
    <w:rsid w:val="00E83913"/>
    <w:rsid w:val="00E83A37"/>
    <w:rsid w:val="00E83B49"/>
    <w:rsid w:val="00E83B96"/>
    <w:rsid w:val="00E83BDB"/>
    <w:rsid w:val="00E83C00"/>
    <w:rsid w:val="00E83CA7"/>
    <w:rsid w:val="00E83CCD"/>
    <w:rsid w:val="00E83D34"/>
    <w:rsid w:val="00E83DDA"/>
    <w:rsid w:val="00E83F29"/>
    <w:rsid w:val="00E83F8D"/>
    <w:rsid w:val="00E83FAD"/>
    <w:rsid w:val="00E84090"/>
    <w:rsid w:val="00E841E5"/>
    <w:rsid w:val="00E841EB"/>
    <w:rsid w:val="00E8431B"/>
    <w:rsid w:val="00E8436B"/>
    <w:rsid w:val="00E84431"/>
    <w:rsid w:val="00E84684"/>
    <w:rsid w:val="00E84754"/>
    <w:rsid w:val="00E84A96"/>
    <w:rsid w:val="00E84D1D"/>
    <w:rsid w:val="00E84D95"/>
    <w:rsid w:val="00E84E08"/>
    <w:rsid w:val="00E84F98"/>
    <w:rsid w:val="00E85013"/>
    <w:rsid w:val="00E850D6"/>
    <w:rsid w:val="00E85136"/>
    <w:rsid w:val="00E85151"/>
    <w:rsid w:val="00E8519F"/>
    <w:rsid w:val="00E85275"/>
    <w:rsid w:val="00E8528D"/>
    <w:rsid w:val="00E852BA"/>
    <w:rsid w:val="00E8530E"/>
    <w:rsid w:val="00E8536A"/>
    <w:rsid w:val="00E85387"/>
    <w:rsid w:val="00E8546D"/>
    <w:rsid w:val="00E854EB"/>
    <w:rsid w:val="00E854F3"/>
    <w:rsid w:val="00E8565A"/>
    <w:rsid w:val="00E8576B"/>
    <w:rsid w:val="00E85777"/>
    <w:rsid w:val="00E858B4"/>
    <w:rsid w:val="00E859BD"/>
    <w:rsid w:val="00E85A5E"/>
    <w:rsid w:val="00E85B4C"/>
    <w:rsid w:val="00E85BC2"/>
    <w:rsid w:val="00E8618A"/>
    <w:rsid w:val="00E862F0"/>
    <w:rsid w:val="00E86698"/>
    <w:rsid w:val="00E866BE"/>
    <w:rsid w:val="00E866FA"/>
    <w:rsid w:val="00E86884"/>
    <w:rsid w:val="00E868FE"/>
    <w:rsid w:val="00E86A1B"/>
    <w:rsid w:val="00E86E5B"/>
    <w:rsid w:val="00E86E98"/>
    <w:rsid w:val="00E86EE1"/>
    <w:rsid w:val="00E86FEB"/>
    <w:rsid w:val="00E87289"/>
    <w:rsid w:val="00E872A5"/>
    <w:rsid w:val="00E87350"/>
    <w:rsid w:val="00E873B4"/>
    <w:rsid w:val="00E8743C"/>
    <w:rsid w:val="00E874BC"/>
    <w:rsid w:val="00E875D2"/>
    <w:rsid w:val="00E87742"/>
    <w:rsid w:val="00E877D2"/>
    <w:rsid w:val="00E8780B"/>
    <w:rsid w:val="00E87877"/>
    <w:rsid w:val="00E8791E"/>
    <w:rsid w:val="00E87969"/>
    <w:rsid w:val="00E87B56"/>
    <w:rsid w:val="00E87BFB"/>
    <w:rsid w:val="00E87CC9"/>
    <w:rsid w:val="00E87EB4"/>
    <w:rsid w:val="00E87F2E"/>
    <w:rsid w:val="00E87FC1"/>
    <w:rsid w:val="00E87FFC"/>
    <w:rsid w:val="00E90029"/>
    <w:rsid w:val="00E90044"/>
    <w:rsid w:val="00E900E5"/>
    <w:rsid w:val="00E9021E"/>
    <w:rsid w:val="00E9035D"/>
    <w:rsid w:val="00E903F9"/>
    <w:rsid w:val="00E904A2"/>
    <w:rsid w:val="00E90633"/>
    <w:rsid w:val="00E9063B"/>
    <w:rsid w:val="00E90678"/>
    <w:rsid w:val="00E9067F"/>
    <w:rsid w:val="00E907BA"/>
    <w:rsid w:val="00E908A5"/>
    <w:rsid w:val="00E9090A"/>
    <w:rsid w:val="00E9099B"/>
    <w:rsid w:val="00E90A4D"/>
    <w:rsid w:val="00E90CE6"/>
    <w:rsid w:val="00E90E96"/>
    <w:rsid w:val="00E90ED1"/>
    <w:rsid w:val="00E9102D"/>
    <w:rsid w:val="00E9106D"/>
    <w:rsid w:val="00E911BD"/>
    <w:rsid w:val="00E9131F"/>
    <w:rsid w:val="00E913F6"/>
    <w:rsid w:val="00E914E2"/>
    <w:rsid w:val="00E91775"/>
    <w:rsid w:val="00E917A3"/>
    <w:rsid w:val="00E917FF"/>
    <w:rsid w:val="00E9190D"/>
    <w:rsid w:val="00E91A6F"/>
    <w:rsid w:val="00E91AA8"/>
    <w:rsid w:val="00E91E81"/>
    <w:rsid w:val="00E91F2C"/>
    <w:rsid w:val="00E9205D"/>
    <w:rsid w:val="00E921B6"/>
    <w:rsid w:val="00E92278"/>
    <w:rsid w:val="00E922B7"/>
    <w:rsid w:val="00E9265A"/>
    <w:rsid w:val="00E929CF"/>
    <w:rsid w:val="00E92BD8"/>
    <w:rsid w:val="00E92CFE"/>
    <w:rsid w:val="00E92D04"/>
    <w:rsid w:val="00E92DFE"/>
    <w:rsid w:val="00E93208"/>
    <w:rsid w:val="00E932CC"/>
    <w:rsid w:val="00E93345"/>
    <w:rsid w:val="00E934D7"/>
    <w:rsid w:val="00E9378B"/>
    <w:rsid w:val="00E93897"/>
    <w:rsid w:val="00E93BE3"/>
    <w:rsid w:val="00E93BF5"/>
    <w:rsid w:val="00E93BF6"/>
    <w:rsid w:val="00E93D40"/>
    <w:rsid w:val="00E940D6"/>
    <w:rsid w:val="00E940FE"/>
    <w:rsid w:val="00E9410A"/>
    <w:rsid w:val="00E94137"/>
    <w:rsid w:val="00E9413E"/>
    <w:rsid w:val="00E943D0"/>
    <w:rsid w:val="00E943E6"/>
    <w:rsid w:val="00E94631"/>
    <w:rsid w:val="00E947C7"/>
    <w:rsid w:val="00E94886"/>
    <w:rsid w:val="00E948BF"/>
    <w:rsid w:val="00E949FB"/>
    <w:rsid w:val="00E94A56"/>
    <w:rsid w:val="00E94AE0"/>
    <w:rsid w:val="00E94C62"/>
    <w:rsid w:val="00E94CF5"/>
    <w:rsid w:val="00E94D65"/>
    <w:rsid w:val="00E94E12"/>
    <w:rsid w:val="00E94E74"/>
    <w:rsid w:val="00E95038"/>
    <w:rsid w:val="00E950BE"/>
    <w:rsid w:val="00E95108"/>
    <w:rsid w:val="00E95115"/>
    <w:rsid w:val="00E951B3"/>
    <w:rsid w:val="00E952A0"/>
    <w:rsid w:val="00E95390"/>
    <w:rsid w:val="00E95531"/>
    <w:rsid w:val="00E955BD"/>
    <w:rsid w:val="00E95A23"/>
    <w:rsid w:val="00E95A30"/>
    <w:rsid w:val="00E95B2E"/>
    <w:rsid w:val="00E95B73"/>
    <w:rsid w:val="00E95C60"/>
    <w:rsid w:val="00E95E4F"/>
    <w:rsid w:val="00E95E97"/>
    <w:rsid w:val="00E96055"/>
    <w:rsid w:val="00E9619F"/>
    <w:rsid w:val="00E9620B"/>
    <w:rsid w:val="00E965DC"/>
    <w:rsid w:val="00E965F0"/>
    <w:rsid w:val="00E96652"/>
    <w:rsid w:val="00E96808"/>
    <w:rsid w:val="00E969D6"/>
    <w:rsid w:val="00E96A7D"/>
    <w:rsid w:val="00E96B1E"/>
    <w:rsid w:val="00E96D12"/>
    <w:rsid w:val="00E96D76"/>
    <w:rsid w:val="00E96F22"/>
    <w:rsid w:val="00E96F48"/>
    <w:rsid w:val="00E96F4E"/>
    <w:rsid w:val="00E96F9D"/>
    <w:rsid w:val="00E97087"/>
    <w:rsid w:val="00E97190"/>
    <w:rsid w:val="00E97353"/>
    <w:rsid w:val="00E973FE"/>
    <w:rsid w:val="00E97444"/>
    <w:rsid w:val="00E97821"/>
    <w:rsid w:val="00E97920"/>
    <w:rsid w:val="00E97971"/>
    <w:rsid w:val="00E979B9"/>
    <w:rsid w:val="00E97A04"/>
    <w:rsid w:val="00E97C7A"/>
    <w:rsid w:val="00E97C93"/>
    <w:rsid w:val="00E97D2A"/>
    <w:rsid w:val="00E97FDF"/>
    <w:rsid w:val="00EA0098"/>
    <w:rsid w:val="00EA01DF"/>
    <w:rsid w:val="00EA0210"/>
    <w:rsid w:val="00EA0430"/>
    <w:rsid w:val="00EA0435"/>
    <w:rsid w:val="00EA0468"/>
    <w:rsid w:val="00EA04B8"/>
    <w:rsid w:val="00EA04C6"/>
    <w:rsid w:val="00EA066A"/>
    <w:rsid w:val="00EA06AA"/>
    <w:rsid w:val="00EA0946"/>
    <w:rsid w:val="00EA0954"/>
    <w:rsid w:val="00EA0972"/>
    <w:rsid w:val="00EA0B0B"/>
    <w:rsid w:val="00EA0D85"/>
    <w:rsid w:val="00EA0D8D"/>
    <w:rsid w:val="00EA0DEA"/>
    <w:rsid w:val="00EA0EAF"/>
    <w:rsid w:val="00EA0FA4"/>
    <w:rsid w:val="00EA0FBD"/>
    <w:rsid w:val="00EA1018"/>
    <w:rsid w:val="00EA10DD"/>
    <w:rsid w:val="00EA11F6"/>
    <w:rsid w:val="00EA127C"/>
    <w:rsid w:val="00EA1310"/>
    <w:rsid w:val="00EA142F"/>
    <w:rsid w:val="00EA148A"/>
    <w:rsid w:val="00EA16C8"/>
    <w:rsid w:val="00EA1889"/>
    <w:rsid w:val="00EA1BC4"/>
    <w:rsid w:val="00EA1BF9"/>
    <w:rsid w:val="00EA1C9E"/>
    <w:rsid w:val="00EA1F83"/>
    <w:rsid w:val="00EA200F"/>
    <w:rsid w:val="00EA2011"/>
    <w:rsid w:val="00EA2012"/>
    <w:rsid w:val="00EA21A5"/>
    <w:rsid w:val="00EA2288"/>
    <w:rsid w:val="00EA2290"/>
    <w:rsid w:val="00EA2673"/>
    <w:rsid w:val="00EA2706"/>
    <w:rsid w:val="00EA276B"/>
    <w:rsid w:val="00EA27CA"/>
    <w:rsid w:val="00EA29BB"/>
    <w:rsid w:val="00EA2ABB"/>
    <w:rsid w:val="00EA2CAB"/>
    <w:rsid w:val="00EA2CB5"/>
    <w:rsid w:val="00EA2CE2"/>
    <w:rsid w:val="00EA30EC"/>
    <w:rsid w:val="00EA3310"/>
    <w:rsid w:val="00EA352F"/>
    <w:rsid w:val="00EA3595"/>
    <w:rsid w:val="00EA35F4"/>
    <w:rsid w:val="00EA361B"/>
    <w:rsid w:val="00EA37DD"/>
    <w:rsid w:val="00EA392C"/>
    <w:rsid w:val="00EA3B7B"/>
    <w:rsid w:val="00EA3B95"/>
    <w:rsid w:val="00EA3BD5"/>
    <w:rsid w:val="00EA3C00"/>
    <w:rsid w:val="00EA3CFF"/>
    <w:rsid w:val="00EA3F03"/>
    <w:rsid w:val="00EA3FAF"/>
    <w:rsid w:val="00EA3FC6"/>
    <w:rsid w:val="00EA408A"/>
    <w:rsid w:val="00EA41A8"/>
    <w:rsid w:val="00EA43AF"/>
    <w:rsid w:val="00EA4527"/>
    <w:rsid w:val="00EA455F"/>
    <w:rsid w:val="00EA45EC"/>
    <w:rsid w:val="00EA49B1"/>
    <w:rsid w:val="00EA49ED"/>
    <w:rsid w:val="00EA4ABA"/>
    <w:rsid w:val="00EA4C94"/>
    <w:rsid w:val="00EA4CAE"/>
    <w:rsid w:val="00EA4CBA"/>
    <w:rsid w:val="00EA4CE0"/>
    <w:rsid w:val="00EA4E96"/>
    <w:rsid w:val="00EA4EFC"/>
    <w:rsid w:val="00EA4F43"/>
    <w:rsid w:val="00EA5052"/>
    <w:rsid w:val="00EA5072"/>
    <w:rsid w:val="00EA5135"/>
    <w:rsid w:val="00EA52DB"/>
    <w:rsid w:val="00EA53C3"/>
    <w:rsid w:val="00EA54C2"/>
    <w:rsid w:val="00EA590A"/>
    <w:rsid w:val="00EA5925"/>
    <w:rsid w:val="00EA592F"/>
    <w:rsid w:val="00EA5AC1"/>
    <w:rsid w:val="00EA5AC7"/>
    <w:rsid w:val="00EA5B4A"/>
    <w:rsid w:val="00EA5CF1"/>
    <w:rsid w:val="00EA5D3B"/>
    <w:rsid w:val="00EA5F3C"/>
    <w:rsid w:val="00EA5FB2"/>
    <w:rsid w:val="00EA6359"/>
    <w:rsid w:val="00EA63BE"/>
    <w:rsid w:val="00EA6544"/>
    <w:rsid w:val="00EA6677"/>
    <w:rsid w:val="00EA6758"/>
    <w:rsid w:val="00EA6767"/>
    <w:rsid w:val="00EA6892"/>
    <w:rsid w:val="00EA6AC5"/>
    <w:rsid w:val="00EA6C7C"/>
    <w:rsid w:val="00EA6C84"/>
    <w:rsid w:val="00EA6D1E"/>
    <w:rsid w:val="00EA6D36"/>
    <w:rsid w:val="00EA6D87"/>
    <w:rsid w:val="00EA6F77"/>
    <w:rsid w:val="00EA6F86"/>
    <w:rsid w:val="00EA7457"/>
    <w:rsid w:val="00EA76B3"/>
    <w:rsid w:val="00EA771D"/>
    <w:rsid w:val="00EA7814"/>
    <w:rsid w:val="00EA7C2F"/>
    <w:rsid w:val="00EA7D1A"/>
    <w:rsid w:val="00EA7D6B"/>
    <w:rsid w:val="00EA7E0F"/>
    <w:rsid w:val="00EA7EA2"/>
    <w:rsid w:val="00EB0091"/>
    <w:rsid w:val="00EB041C"/>
    <w:rsid w:val="00EB05A8"/>
    <w:rsid w:val="00EB05DC"/>
    <w:rsid w:val="00EB06F8"/>
    <w:rsid w:val="00EB0987"/>
    <w:rsid w:val="00EB0A5A"/>
    <w:rsid w:val="00EB0CC2"/>
    <w:rsid w:val="00EB0EE2"/>
    <w:rsid w:val="00EB0EFA"/>
    <w:rsid w:val="00EB0F3E"/>
    <w:rsid w:val="00EB102A"/>
    <w:rsid w:val="00EB10DE"/>
    <w:rsid w:val="00EB13DC"/>
    <w:rsid w:val="00EB147F"/>
    <w:rsid w:val="00EB176E"/>
    <w:rsid w:val="00EB17A2"/>
    <w:rsid w:val="00EB19BF"/>
    <w:rsid w:val="00EB1BBE"/>
    <w:rsid w:val="00EB1E05"/>
    <w:rsid w:val="00EB1E11"/>
    <w:rsid w:val="00EB1EBD"/>
    <w:rsid w:val="00EB1FB6"/>
    <w:rsid w:val="00EB1FBB"/>
    <w:rsid w:val="00EB205E"/>
    <w:rsid w:val="00EB2202"/>
    <w:rsid w:val="00EB24E1"/>
    <w:rsid w:val="00EB2548"/>
    <w:rsid w:val="00EB2729"/>
    <w:rsid w:val="00EB2778"/>
    <w:rsid w:val="00EB2907"/>
    <w:rsid w:val="00EB2B76"/>
    <w:rsid w:val="00EB2B86"/>
    <w:rsid w:val="00EB2D44"/>
    <w:rsid w:val="00EB2F78"/>
    <w:rsid w:val="00EB3258"/>
    <w:rsid w:val="00EB3359"/>
    <w:rsid w:val="00EB34A7"/>
    <w:rsid w:val="00EB3660"/>
    <w:rsid w:val="00EB37A0"/>
    <w:rsid w:val="00EB37BA"/>
    <w:rsid w:val="00EB3803"/>
    <w:rsid w:val="00EB3871"/>
    <w:rsid w:val="00EB3893"/>
    <w:rsid w:val="00EB38AD"/>
    <w:rsid w:val="00EB392A"/>
    <w:rsid w:val="00EB3965"/>
    <w:rsid w:val="00EB39A6"/>
    <w:rsid w:val="00EB3AF9"/>
    <w:rsid w:val="00EB3B3D"/>
    <w:rsid w:val="00EB3B6C"/>
    <w:rsid w:val="00EB3D25"/>
    <w:rsid w:val="00EB3D7C"/>
    <w:rsid w:val="00EB3DDE"/>
    <w:rsid w:val="00EB3E29"/>
    <w:rsid w:val="00EB3EB9"/>
    <w:rsid w:val="00EB3FAC"/>
    <w:rsid w:val="00EB3FFA"/>
    <w:rsid w:val="00EB409D"/>
    <w:rsid w:val="00EB41D1"/>
    <w:rsid w:val="00EB4235"/>
    <w:rsid w:val="00EB4238"/>
    <w:rsid w:val="00EB449F"/>
    <w:rsid w:val="00EB4A01"/>
    <w:rsid w:val="00EB4BA2"/>
    <w:rsid w:val="00EB4C21"/>
    <w:rsid w:val="00EB4C5C"/>
    <w:rsid w:val="00EB4C90"/>
    <w:rsid w:val="00EB4CDE"/>
    <w:rsid w:val="00EB4D52"/>
    <w:rsid w:val="00EB4D7A"/>
    <w:rsid w:val="00EB4E8C"/>
    <w:rsid w:val="00EB4EC4"/>
    <w:rsid w:val="00EB4F40"/>
    <w:rsid w:val="00EB505E"/>
    <w:rsid w:val="00EB5207"/>
    <w:rsid w:val="00EB54EA"/>
    <w:rsid w:val="00EB556B"/>
    <w:rsid w:val="00EB55AD"/>
    <w:rsid w:val="00EB5879"/>
    <w:rsid w:val="00EB59AE"/>
    <w:rsid w:val="00EB5BFD"/>
    <w:rsid w:val="00EB5CEE"/>
    <w:rsid w:val="00EB5E55"/>
    <w:rsid w:val="00EB5F29"/>
    <w:rsid w:val="00EB5F86"/>
    <w:rsid w:val="00EB60E7"/>
    <w:rsid w:val="00EB63E5"/>
    <w:rsid w:val="00EB6550"/>
    <w:rsid w:val="00EB6617"/>
    <w:rsid w:val="00EB6626"/>
    <w:rsid w:val="00EB6751"/>
    <w:rsid w:val="00EB6B18"/>
    <w:rsid w:val="00EB6B71"/>
    <w:rsid w:val="00EB6D0C"/>
    <w:rsid w:val="00EB6D39"/>
    <w:rsid w:val="00EB6EF0"/>
    <w:rsid w:val="00EB6EF5"/>
    <w:rsid w:val="00EB70E5"/>
    <w:rsid w:val="00EB75AC"/>
    <w:rsid w:val="00EB784A"/>
    <w:rsid w:val="00EB78C2"/>
    <w:rsid w:val="00EB792D"/>
    <w:rsid w:val="00EB7BD4"/>
    <w:rsid w:val="00EB7C80"/>
    <w:rsid w:val="00EB7D97"/>
    <w:rsid w:val="00EB7E88"/>
    <w:rsid w:val="00EB7ED7"/>
    <w:rsid w:val="00EB7F89"/>
    <w:rsid w:val="00EC0161"/>
    <w:rsid w:val="00EC042F"/>
    <w:rsid w:val="00EC047A"/>
    <w:rsid w:val="00EC04E9"/>
    <w:rsid w:val="00EC050D"/>
    <w:rsid w:val="00EC067F"/>
    <w:rsid w:val="00EC06AD"/>
    <w:rsid w:val="00EC06C7"/>
    <w:rsid w:val="00EC06F3"/>
    <w:rsid w:val="00EC098C"/>
    <w:rsid w:val="00EC09D7"/>
    <w:rsid w:val="00EC0A72"/>
    <w:rsid w:val="00EC0AFB"/>
    <w:rsid w:val="00EC0BB1"/>
    <w:rsid w:val="00EC0C40"/>
    <w:rsid w:val="00EC0EA4"/>
    <w:rsid w:val="00EC111B"/>
    <w:rsid w:val="00EC14EB"/>
    <w:rsid w:val="00EC1524"/>
    <w:rsid w:val="00EC1567"/>
    <w:rsid w:val="00EC1693"/>
    <w:rsid w:val="00EC1779"/>
    <w:rsid w:val="00EC1806"/>
    <w:rsid w:val="00EC1AAD"/>
    <w:rsid w:val="00EC1B3C"/>
    <w:rsid w:val="00EC1D54"/>
    <w:rsid w:val="00EC1DCE"/>
    <w:rsid w:val="00EC1E7B"/>
    <w:rsid w:val="00EC1FA5"/>
    <w:rsid w:val="00EC2014"/>
    <w:rsid w:val="00EC2228"/>
    <w:rsid w:val="00EC2317"/>
    <w:rsid w:val="00EC277E"/>
    <w:rsid w:val="00EC2A6A"/>
    <w:rsid w:val="00EC2AD0"/>
    <w:rsid w:val="00EC2B48"/>
    <w:rsid w:val="00EC2BBD"/>
    <w:rsid w:val="00EC2BC6"/>
    <w:rsid w:val="00EC3031"/>
    <w:rsid w:val="00EC3183"/>
    <w:rsid w:val="00EC31CC"/>
    <w:rsid w:val="00EC31CD"/>
    <w:rsid w:val="00EC32E3"/>
    <w:rsid w:val="00EC3517"/>
    <w:rsid w:val="00EC379B"/>
    <w:rsid w:val="00EC3A7F"/>
    <w:rsid w:val="00EC3E5D"/>
    <w:rsid w:val="00EC3E67"/>
    <w:rsid w:val="00EC3F10"/>
    <w:rsid w:val="00EC3F84"/>
    <w:rsid w:val="00EC3FBF"/>
    <w:rsid w:val="00EC4050"/>
    <w:rsid w:val="00EC40BC"/>
    <w:rsid w:val="00EC4292"/>
    <w:rsid w:val="00EC42F3"/>
    <w:rsid w:val="00EC4340"/>
    <w:rsid w:val="00EC43FC"/>
    <w:rsid w:val="00EC442E"/>
    <w:rsid w:val="00EC446C"/>
    <w:rsid w:val="00EC4496"/>
    <w:rsid w:val="00EC44C2"/>
    <w:rsid w:val="00EC4545"/>
    <w:rsid w:val="00EC4794"/>
    <w:rsid w:val="00EC4840"/>
    <w:rsid w:val="00EC487A"/>
    <w:rsid w:val="00EC499E"/>
    <w:rsid w:val="00EC49AF"/>
    <w:rsid w:val="00EC4AA9"/>
    <w:rsid w:val="00EC4AC9"/>
    <w:rsid w:val="00EC4D55"/>
    <w:rsid w:val="00EC4DED"/>
    <w:rsid w:val="00EC5020"/>
    <w:rsid w:val="00EC5519"/>
    <w:rsid w:val="00EC5535"/>
    <w:rsid w:val="00EC553E"/>
    <w:rsid w:val="00EC5628"/>
    <w:rsid w:val="00EC56BC"/>
    <w:rsid w:val="00EC57FD"/>
    <w:rsid w:val="00EC586A"/>
    <w:rsid w:val="00EC5AAB"/>
    <w:rsid w:val="00EC5BF5"/>
    <w:rsid w:val="00EC5DE1"/>
    <w:rsid w:val="00EC5E72"/>
    <w:rsid w:val="00EC612A"/>
    <w:rsid w:val="00EC621B"/>
    <w:rsid w:val="00EC6260"/>
    <w:rsid w:val="00EC674C"/>
    <w:rsid w:val="00EC6857"/>
    <w:rsid w:val="00EC6870"/>
    <w:rsid w:val="00EC6882"/>
    <w:rsid w:val="00EC6894"/>
    <w:rsid w:val="00EC6ADC"/>
    <w:rsid w:val="00EC6B52"/>
    <w:rsid w:val="00EC6C54"/>
    <w:rsid w:val="00EC6C68"/>
    <w:rsid w:val="00EC7059"/>
    <w:rsid w:val="00EC7359"/>
    <w:rsid w:val="00EC73DB"/>
    <w:rsid w:val="00EC7438"/>
    <w:rsid w:val="00EC7479"/>
    <w:rsid w:val="00EC7681"/>
    <w:rsid w:val="00EC77E4"/>
    <w:rsid w:val="00EC7877"/>
    <w:rsid w:val="00EC78D6"/>
    <w:rsid w:val="00EC7B41"/>
    <w:rsid w:val="00EC7B45"/>
    <w:rsid w:val="00EC7B55"/>
    <w:rsid w:val="00EC7D4D"/>
    <w:rsid w:val="00EC7D60"/>
    <w:rsid w:val="00ED0047"/>
    <w:rsid w:val="00ED0177"/>
    <w:rsid w:val="00ED058E"/>
    <w:rsid w:val="00ED05AB"/>
    <w:rsid w:val="00ED0680"/>
    <w:rsid w:val="00ED0888"/>
    <w:rsid w:val="00ED0CBD"/>
    <w:rsid w:val="00ED0CD5"/>
    <w:rsid w:val="00ED0D3B"/>
    <w:rsid w:val="00ED0E8C"/>
    <w:rsid w:val="00ED0EB3"/>
    <w:rsid w:val="00ED1141"/>
    <w:rsid w:val="00ED1284"/>
    <w:rsid w:val="00ED12F6"/>
    <w:rsid w:val="00ED1576"/>
    <w:rsid w:val="00ED17B7"/>
    <w:rsid w:val="00ED1876"/>
    <w:rsid w:val="00ED1959"/>
    <w:rsid w:val="00ED1BEA"/>
    <w:rsid w:val="00ED1C29"/>
    <w:rsid w:val="00ED1C37"/>
    <w:rsid w:val="00ED1D7B"/>
    <w:rsid w:val="00ED1DA2"/>
    <w:rsid w:val="00ED209E"/>
    <w:rsid w:val="00ED2198"/>
    <w:rsid w:val="00ED21A8"/>
    <w:rsid w:val="00ED22B6"/>
    <w:rsid w:val="00ED22CF"/>
    <w:rsid w:val="00ED2333"/>
    <w:rsid w:val="00ED2454"/>
    <w:rsid w:val="00ED2577"/>
    <w:rsid w:val="00ED2705"/>
    <w:rsid w:val="00ED277A"/>
    <w:rsid w:val="00ED28B6"/>
    <w:rsid w:val="00ED28D5"/>
    <w:rsid w:val="00ED28E9"/>
    <w:rsid w:val="00ED29DA"/>
    <w:rsid w:val="00ED2A0D"/>
    <w:rsid w:val="00ED3070"/>
    <w:rsid w:val="00ED309E"/>
    <w:rsid w:val="00ED3136"/>
    <w:rsid w:val="00ED3586"/>
    <w:rsid w:val="00ED35BA"/>
    <w:rsid w:val="00ED3669"/>
    <w:rsid w:val="00ED3670"/>
    <w:rsid w:val="00ED38D5"/>
    <w:rsid w:val="00ED395B"/>
    <w:rsid w:val="00ED3971"/>
    <w:rsid w:val="00ED3992"/>
    <w:rsid w:val="00ED39AF"/>
    <w:rsid w:val="00ED3AE9"/>
    <w:rsid w:val="00ED3B3E"/>
    <w:rsid w:val="00ED3D24"/>
    <w:rsid w:val="00ED3F0C"/>
    <w:rsid w:val="00ED3F7B"/>
    <w:rsid w:val="00ED3FA6"/>
    <w:rsid w:val="00ED4009"/>
    <w:rsid w:val="00ED406F"/>
    <w:rsid w:val="00ED40B7"/>
    <w:rsid w:val="00ED4606"/>
    <w:rsid w:val="00ED4C13"/>
    <w:rsid w:val="00ED4C1C"/>
    <w:rsid w:val="00ED52B5"/>
    <w:rsid w:val="00ED52F1"/>
    <w:rsid w:val="00ED541F"/>
    <w:rsid w:val="00ED5544"/>
    <w:rsid w:val="00ED576C"/>
    <w:rsid w:val="00ED58BB"/>
    <w:rsid w:val="00ED59A8"/>
    <w:rsid w:val="00ED5A25"/>
    <w:rsid w:val="00ED5AF4"/>
    <w:rsid w:val="00ED5E5F"/>
    <w:rsid w:val="00ED5E60"/>
    <w:rsid w:val="00ED5EBB"/>
    <w:rsid w:val="00ED5ED4"/>
    <w:rsid w:val="00ED608D"/>
    <w:rsid w:val="00ED643E"/>
    <w:rsid w:val="00ED67FE"/>
    <w:rsid w:val="00ED6847"/>
    <w:rsid w:val="00ED6B7F"/>
    <w:rsid w:val="00ED6BB5"/>
    <w:rsid w:val="00ED6DC6"/>
    <w:rsid w:val="00ED7011"/>
    <w:rsid w:val="00ED703C"/>
    <w:rsid w:val="00ED714D"/>
    <w:rsid w:val="00ED7258"/>
    <w:rsid w:val="00ED72E4"/>
    <w:rsid w:val="00ED7305"/>
    <w:rsid w:val="00ED747F"/>
    <w:rsid w:val="00ED74AA"/>
    <w:rsid w:val="00ED771E"/>
    <w:rsid w:val="00ED784B"/>
    <w:rsid w:val="00ED78F7"/>
    <w:rsid w:val="00ED797B"/>
    <w:rsid w:val="00ED7A0B"/>
    <w:rsid w:val="00ED7A18"/>
    <w:rsid w:val="00ED7D1E"/>
    <w:rsid w:val="00ED7D55"/>
    <w:rsid w:val="00ED7EE1"/>
    <w:rsid w:val="00EE0236"/>
    <w:rsid w:val="00EE0238"/>
    <w:rsid w:val="00EE075B"/>
    <w:rsid w:val="00EE0815"/>
    <w:rsid w:val="00EE09FF"/>
    <w:rsid w:val="00EE0A7A"/>
    <w:rsid w:val="00EE0BAC"/>
    <w:rsid w:val="00EE0C6A"/>
    <w:rsid w:val="00EE0CA4"/>
    <w:rsid w:val="00EE0D2F"/>
    <w:rsid w:val="00EE0F4A"/>
    <w:rsid w:val="00EE1196"/>
    <w:rsid w:val="00EE122B"/>
    <w:rsid w:val="00EE13B0"/>
    <w:rsid w:val="00EE17D4"/>
    <w:rsid w:val="00EE17FD"/>
    <w:rsid w:val="00EE1A88"/>
    <w:rsid w:val="00EE1AED"/>
    <w:rsid w:val="00EE1BF4"/>
    <w:rsid w:val="00EE1D3A"/>
    <w:rsid w:val="00EE1F4C"/>
    <w:rsid w:val="00EE2262"/>
    <w:rsid w:val="00EE2309"/>
    <w:rsid w:val="00EE25B2"/>
    <w:rsid w:val="00EE2B72"/>
    <w:rsid w:val="00EE2B9A"/>
    <w:rsid w:val="00EE2C42"/>
    <w:rsid w:val="00EE2C6E"/>
    <w:rsid w:val="00EE2CB9"/>
    <w:rsid w:val="00EE2EA4"/>
    <w:rsid w:val="00EE3097"/>
    <w:rsid w:val="00EE3193"/>
    <w:rsid w:val="00EE31F2"/>
    <w:rsid w:val="00EE337F"/>
    <w:rsid w:val="00EE3422"/>
    <w:rsid w:val="00EE35DA"/>
    <w:rsid w:val="00EE37F0"/>
    <w:rsid w:val="00EE380B"/>
    <w:rsid w:val="00EE38C0"/>
    <w:rsid w:val="00EE38EA"/>
    <w:rsid w:val="00EE3A73"/>
    <w:rsid w:val="00EE3BF5"/>
    <w:rsid w:val="00EE3C15"/>
    <w:rsid w:val="00EE4101"/>
    <w:rsid w:val="00EE4185"/>
    <w:rsid w:val="00EE41CE"/>
    <w:rsid w:val="00EE42F3"/>
    <w:rsid w:val="00EE43ED"/>
    <w:rsid w:val="00EE4407"/>
    <w:rsid w:val="00EE453C"/>
    <w:rsid w:val="00EE465C"/>
    <w:rsid w:val="00EE47EC"/>
    <w:rsid w:val="00EE490C"/>
    <w:rsid w:val="00EE492F"/>
    <w:rsid w:val="00EE4C2F"/>
    <w:rsid w:val="00EE4E28"/>
    <w:rsid w:val="00EE4E66"/>
    <w:rsid w:val="00EE4F50"/>
    <w:rsid w:val="00EE4FEB"/>
    <w:rsid w:val="00EE5046"/>
    <w:rsid w:val="00EE50DC"/>
    <w:rsid w:val="00EE5121"/>
    <w:rsid w:val="00EE513E"/>
    <w:rsid w:val="00EE525F"/>
    <w:rsid w:val="00EE529D"/>
    <w:rsid w:val="00EE5342"/>
    <w:rsid w:val="00EE538F"/>
    <w:rsid w:val="00EE54FF"/>
    <w:rsid w:val="00EE5536"/>
    <w:rsid w:val="00EE56BA"/>
    <w:rsid w:val="00EE56F1"/>
    <w:rsid w:val="00EE5767"/>
    <w:rsid w:val="00EE5786"/>
    <w:rsid w:val="00EE5B2F"/>
    <w:rsid w:val="00EE5B93"/>
    <w:rsid w:val="00EE5BCF"/>
    <w:rsid w:val="00EE5CAF"/>
    <w:rsid w:val="00EE5CF3"/>
    <w:rsid w:val="00EE5D20"/>
    <w:rsid w:val="00EE5DF9"/>
    <w:rsid w:val="00EE5F8E"/>
    <w:rsid w:val="00EE6101"/>
    <w:rsid w:val="00EE61FA"/>
    <w:rsid w:val="00EE6479"/>
    <w:rsid w:val="00EE649B"/>
    <w:rsid w:val="00EE6553"/>
    <w:rsid w:val="00EE65ED"/>
    <w:rsid w:val="00EE6666"/>
    <w:rsid w:val="00EE666E"/>
    <w:rsid w:val="00EE66E4"/>
    <w:rsid w:val="00EE678D"/>
    <w:rsid w:val="00EE6970"/>
    <w:rsid w:val="00EE6AC7"/>
    <w:rsid w:val="00EE6B32"/>
    <w:rsid w:val="00EE6BB1"/>
    <w:rsid w:val="00EE6BC9"/>
    <w:rsid w:val="00EE6C62"/>
    <w:rsid w:val="00EE6EBA"/>
    <w:rsid w:val="00EE7003"/>
    <w:rsid w:val="00EE70E4"/>
    <w:rsid w:val="00EE71F1"/>
    <w:rsid w:val="00EE7874"/>
    <w:rsid w:val="00EE79FC"/>
    <w:rsid w:val="00EE7A8C"/>
    <w:rsid w:val="00EE7AA5"/>
    <w:rsid w:val="00EE7B8A"/>
    <w:rsid w:val="00EE7F7C"/>
    <w:rsid w:val="00EF0075"/>
    <w:rsid w:val="00EF01B5"/>
    <w:rsid w:val="00EF025F"/>
    <w:rsid w:val="00EF05AD"/>
    <w:rsid w:val="00EF0641"/>
    <w:rsid w:val="00EF06E1"/>
    <w:rsid w:val="00EF088D"/>
    <w:rsid w:val="00EF08C8"/>
    <w:rsid w:val="00EF08E1"/>
    <w:rsid w:val="00EF08FF"/>
    <w:rsid w:val="00EF0A2E"/>
    <w:rsid w:val="00EF0D01"/>
    <w:rsid w:val="00EF0D1F"/>
    <w:rsid w:val="00EF1029"/>
    <w:rsid w:val="00EF106C"/>
    <w:rsid w:val="00EF10F6"/>
    <w:rsid w:val="00EF1159"/>
    <w:rsid w:val="00EF11A7"/>
    <w:rsid w:val="00EF13A8"/>
    <w:rsid w:val="00EF13AA"/>
    <w:rsid w:val="00EF13CD"/>
    <w:rsid w:val="00EF142F"/>
    <w:rsid w:val="00EF160D"/>
    <w:rsid w:val="00EF16E2"/>
    <w:rsid w:val="00EF1803"/>
    <w:rsid w:val="00EF1A2B"/>
    <w:rsid w:val="00EF1D34"/>
    <w:rsid w:val="00EF1F66"/>
    <w:rsid w:val="00EF2348"/>
    <w:rsid w:val="00EF29ED"/>
    <w:rsid w:val="00EF2B8F"/>
    <w:rsid w:val="00EF3086"/>
    <w:rsid w:val="00EF31FB"/>
    <w:rsid w:val="00EF32D4"/>
    <w:rsid w:val="00EF3330"/>
    <w:rsid w:val="00EF334B"/>
    <w:rsid w:val="00EF33DE"/>
    <w:rsid w:val="00EF3563"/>
    <w:rsid w:val="00EF35E5"/>
    <w:rsid w:val="00EF36A0"/>
    <w:rsid w:val="00EF3823"/>
    <w:rsid w:val="00EF39D7"/>
    <w:rsid w:val="00EF3A45"/>
    <w:rsid w:val="00EF3A90"/>
    <w:rsid w:val="00EF3AA2"/>
    <w:rsid w:val="00EF3C40"/>
    <w:rsid w:val="00EF3D8A"/>
    <w:rsid w:val="00EF3DB3"/>
    <w:rsid w:val="00EF3DE3"/>
    <w:rsid w:val="00EF3E02"/>
    <w:rsid w:val="00EF3E70"/>
    <w:rsid w:val="00EF3E9E"/>
    <w:rsid w:val="00EF4120"/>
    <w:rsid w:val="00EF41F0"/>
    <w:rsid w:val="00EF427C"/>
    <w:rsid w:val="00EF4298"/>
    <w:rsid w:val="00EF4329"/>
    <w:rsid w:val="00EF441D"/>
    <w:rsid w:val="00EF47DB"/>
    <w:rsid w:val="00EF4880"/>
    <w:rsid w:val="00EF4923"/>
    <w:rsid w:val="00EF4980"/>
    <w:rsid w:val="00EF49BA"/>
    <w:rsid w:val="00EF4A7C"/>
    <w:rsid w:val="00EF4B56"/>
    <w:rsid w:val="00EF4D4F"/>
    <w:rsid w:val="00EF4E25"/>
    <w:rsid w:val="00EF4EA8"/>
    <w:rsid w:val="00EF5006"/>
    <w:rsid w:val="00EF54E1"/>
    <w:rsid w:val="00EF5782"/>
    <w:rsid w:val="00EF5855"/>
    <w:rsid w:val="00EF5958"/>
    <w:rsid w:val="00EF5963"/>
    <w:rsid w:val="00EF5BA9"/>
    <w:rsid w:val="00EF5C54"/>
    <w:rsid w:val="00EF5E04"/>
    <w:rsid w:val="00EF633C"/>
    <w:rsid w:val="00EF6478"/>
    <w:rsid w:val="00EF6493"/>
    <w:rsid w:val="00EF64F1"/>
    <w:rsid w:val="00EF66E4"/>
    <w:rsid w:val="00EF6767"/>
    <w:rsid w:val="00EF68CB"/>
    <w:rsid w:val="00EF6920"/>
    <w:rsid w:val="00EF6B2F"/>
    <w:rsid w:val="00EF6B30"/>
    <w:rsid w:val="00EF6BE3"/>
    <w:rsid w:val="00EF6D08"/>
    <w:rsid w:val="00EF6E2F"/>
    <w:rsid w:val="00EF6E62"/>
    <w:rsid w:val="00EF6EE4"/>
    <w:rsid w:val="00EF6F39"/>
    <w:rsid w:val="00EF70D4"/>
    <w:rsid w:val="00EF722D"/>
    <w:rsid w:val="00EF73CB"/>
    <w:rsid w:val="00EF748C"/>
    <w:rsid w:val="00EF74B9"/>
    <w:rsid w:val="00EF756A"/>
    <w:rsid w:val="00EF7615"/>
    <w:rsid w:val="00EF766F"/>
    <w:rsid w:val="00EF7B44"/>
    <w:rsid w:val="00EF7C68"/>
    <w:rsid w:val="00EF7C8F"/>
    <w:rsid w:val="00EF7D0F"/>
    <w:rsid w:val="00EF7D3F"/>
    <w:rsid w:val="00EF7E6C"/>
    <w:rsid w:val="00EF7ECB"/>
    <w:rsid w:val="00EF7F41"/>
    <w:rsid w:val="00EF7F4F"/>
    <w:rsid w:val="00EF7F6F"/>
    <w:rsid w:val="00F00011"/>
    <w:rsid w:val="00F00041"/>
    <w:rsid w:val="00F00070"/>
    <w:rsid w:val="00F0011E"/>
    <w:rsid w:val="00F00159"/>
    <w:rsid w:val="00F001E3"/>
    <w:rsid w:val="00F00201"/>
    <w:rsid w:val="00F00454"/>
    <w:rsid w:val="00F00518"/>
    <w:rsid w:val="00F0051E"/>
    <w:rsid w:val="00F00979"/>
    <w:rsid w:val="00F00A40"/>
    <w:rsid w:val="00F00AC0"/>
    <w:rsid w:val="00F00B41"/>
    <w:rsid w:val="00F00D16"/>
    <w:rsid w:val="00F00D3D"/>
    <w:rsid w:val="00F00D7F"/>
    <w:rsid w:val="00F00FB8"/>
    <w:rsid w:val="00F01056"/>
    <w:rsid w:val="00F0108E"/>
    <w:rsid w:val="00F01154"/>
    <w:rsid w:val="00F01326"/>
    <w:rsid w:val="00F01398"/>
    <w:rsid w:val="00F017F0"/>
    <w:rsid w:val="00F01949"/>
    <w:rsid w:val="00F01CE7"/>
    <w:rsid w:val="00F02071"/>
    <w:rsid w:val="00F020C6"/>
    <w:rsid w:val="00F02318"/>
    <w:rsid w:val="00F02390"/>
    <w:rsid w:val="00F024E1"/>
    <w:rsid w:val="00F02656"/>
    <w:rsid w:val="00F026E4"/>
    <w:rsid w:val="00F02839"/>
    <w:rsid w:val="00F02B64"/>
    <w:rsid w:val="00F0313D"/>
    <w:rsid w:val="00F031CF"/>
    <w:rsid w:val="00F03448"/>
    <w:rsid w:val="00F03707"/>
    <w:rsid w:val="00F0375C"/>
    <w:rsid w:val="00F03A7E"/>
    <w:rsid w:val="00F03D34"/>
    <w:rsid w:val="00F03DAC"/>
    <w:rsid w:val="00F03E4F"/>
    <w:rsid w:val="00F03E6F"/>
    <w:rsid w:val="00F03F09"/>
    <w:rsid w:val="00F04019"/>
    <w:rsid w:val="00F04117"/>
    <w:rsid w:val="00F04142"/>
    <w:rsid w:val="00F0415D"/>
    <w:rsid w:val="00F041D2"/>
    <w:rsid w:val="00F043FB"/>
    <w:rsid w:val="00F04492"/>
    <w:rsid w:val="00F047E9"/>
    <w:rsid w:val="00F047FE"/>
    <w:rsid w:val="00F0494D"/>
    <w:rsid w:val="00F04A8A"/>
    <w:rsid w:val="00F04BA4"/>
    <w:rsid w:val="00F04BAB"/>
    <w:rsid w:val="00F04E55"/>
    <w:rsid w:val="00F04E64"/>
    <w:rsid w:val="00F04F08"/>
    <w:rsid w:val="00F050EE"/>
    <w:rsid w:val="00F05152"/>
    <w:rsid w:val="00F05223"/>
    <w:rsid w:val="00F0526A"/>
    <w:rsid w:val="00F052A2"/>
    <w:rsid w:val="00F055BC"/>
    <w:rsid w:val="00F05729"/>
    <w:rsid w:val="00F0582D"/>
    <w:rsid w:val="00F0593D"/>
    <w:rsid w:val="00F059DE"/>
    <w:rsid w:val="00F05BB4"/>
    <w:rsid w:val="00F05BE5"/>
    <w:rsid w:val="00F05C01"/>
    <w:rsid w:val="00F05C0E"/>
    <w:rsid w:val="00F05CD3"/>
    <w:rsid w:val="00F061ED"/>
    <w:rsid w:val="00F06294"/>
    <w:rsid w:val="00F0633F"/>
    <w:rsid w:val="00F06369"/>
    <w:rsid w:val="00F063BC"/>
    <w:rsid w:val="00F064D3"/>
    <w:rsid w:val="00F06733"/>
    <w:rsid w:val="00F0679A"/>
    <w:rsid w:val="00F06838"/>
    <w:rsid w:val="00F068E2"/>
    <w:rsid w:val="00F06B64"/>
    <w:rsid w:val="00F06BFF"/>
    <w:rsid w:val="00F06C78"/>
    <w:rsid w:val="00F06D44"/>
    <w:rsid w:val="00F06EA8"/>
    <w:rsid w:val="00F073C8"/>
    <w:rsid w:val="00F073FB"/>
    <w:rsid w:val="00F075A6"/>
    <w:rsid w:val="00F07629"/>
    <w:rsid w:val="00F07733"/>
    <w:rsid w:val="00F0788E"/>
    <w:rsid w:val="00F07AA4"/>
    <w:rsid w:val="00F07B2A"/>
    <w:rsid w:val="00F07BA9"/>
    <w:rsid w:val="00F07DF0"/>
    <w:rsid w:val="00F1005B"/>
    <w:rsid w:val="00F1019F"/>
    <w:rsid w:val="00F10249"/>
    <w:rsid w:val="00F1028F"/>
    <w:rsid w:val="00F102AD"/>
    <w:rsid w:val="00F102D8"/>
    <w:rsid w:val="00F104FA"/>
    <w:rsid w:val="00F10B07"/>
    <w:rsid w:val="00F10D0A"/>
    <w:rsid w:val="00F10D42"/>
    <w:rsid w:val="00F10D5D"/>
    <w:rsid w:val="00F10DAF"/>
    <w:rsid w:val="00F10EDD"/>
    <w:rsid w:val="00F10F4A"/>
    <w:rsid w:val="00F1106A"/>
    <w:rsid w:val="00F110EC"/>
    <w:rsid w:val="00F112B3"/>
    <w:rsid w:val="00F112DC"/>
    <w:rsid w:val="00F11333"/>
    <w:rsid w:val="00F1170D"/>
    <w:rsid w:val="00F11750"/>
    <w:rsid w:val="00F11768"/>
    <w:rsid w:val="00F118F7"/>
    <w:rsid w:val="00F11905"/>
    <w:rsid w:val="00F11A0B"/>
    <w:rsid w:val="00F11B52"/>
    <w:rsid w:val="00F11C2B"/>
    <w:rsid w:val="00F11C6F"/>
    <w:rsid w:val="00F11D09"/>
    <w:rsid w:val="00F11F40"/>
    <w:rsid w:val="00F1203B"/>
    <w:rsid w:val="00F12155"/>
    <w:rsid w:val="00F122BC"/>
    <w:rsid w:val="00F12537"/>
    <w:rsid w:val="00F12584"/>
    <w:rsid w:val="00F125CD"/>
    <w:rsid w:val="00F12827"/>
    <w:rsid w:val="00F12A64"/>
    <w:rsid w:val="00F12D21"/>
    <w:rsid w:val="00F13023"/>
    <w:rsid w:val="00F13036"/>
    <w:rsid w:val="00F130F5"/>
    <w:rsid w:val="00F1317A"/>
    <w:rsid w:val="00F136A4"/>
    <w:rsid w:val="00F13BEA"/>
    <w:rsid w:val="00F13D49"/>
    <w:rsid w:val="00F13E17"/>
    <w:rsid w:val="00F13EE4"/>
    <w:rsid w:val="00F14089"/>
    <w:rsid w:val="00F1413F"/>
    <w:rsid w:val="00F14158"/>
    <w:rsid w:val="00F141CC"/>
    <w:rsid w:val="00F1434C"/>
    <w:rsid w:val="00F1464E"/>
    <w:rsid w:val="00F1467A"/>
    <w:rsid w:val="00F146D0"/>
    <w:rsid w:val="00F1471A"/>
    <w:rsid w:val="00F14784"/>
    <w:rsid w:val="00F147AE"/>
    <w:rsid w:val="00F14953"/>
    <w:rsid w:val="00F149CE"/>
    <w:rsid w:val="00F14A8D"/>
    <w:rsid w:val="00F14CD3"/>
    <w:rsid w:val="00F14D0A"/>
    <w:rsid w:val="00F14D90"/>
    <w:rsid w:val="00F14DBB"/>
    <w:rsid w:val="00F1503B"/>
    <w:rsid w:val="00F15248"/>
    <w:rsid w:val="00F15293"/>
    <w:rsid w:val="00F153E9"/>
    <w:rsid w:val="00F1541A"/>
    <w:rsid w:val="00F1564E"/>
    <w:rsid w:val="00F1568B"/>
    <w:rsid w:val="00F15891"/>
    <w:rsid w:val="00F158D8"/>
    <w:rsid w:val="00F158D9"/>
    <w:rsid w:val="00F159A8"/>
    <w:rsid w:val="00F15A6A"/>
    <w:rsid w:val="00F15D60"/>
    <w:rsid w:val="00F15DF5"/>
    <w:rsid w:val="00F15F70"/>
    <w:rsid w:val="00F16005"/>
    <w:rsid w:val="00F161E1"/>
    <w:rsid w:val="00F16295"/>
    <w:rsid w:val="00F162B5"/>
    <w:rsid w:val="00F163D7"/>
    <w:rsid w:val="00F16406"/>
    <w:rsid w:val="00F1659F"/>
    <w:rsid w:val="00F167B3"/>
    <w:rsid w:val="00F16836"/>
    <w:rsid w:val="00F1691A"/>
    <w:rsid w:val="00F1695C"/>
    <w:rsid w:val="00F169B5"/>
    <w:rsid w:val="00F16A35"/>
    <w:rsid w:val="00F16B92"/>
    <w:rsid w:val="00F16D8B"/>
    <w:rsid w:val="00F16E50"/>
    <w:rsid w:val="00F17010"/>
    <w:rsid w:val="00F1702E"/>
    <w:rsid w:val="00F170A1"/>
    <w:rsid w:val="00F17264"/>
    <w:rsid w:val="00F172C5"/>
    <w:rsid w:val="00F1734C"/>
    <w:rsid w:val="00F175C1"/>
    <w:rsid w:val="00F176AA"/>
    <w:rsid w:val="00F178D6"/>
    <w:rsid w:val="00F17928"/>
    <w:rsid w:val="00F17995"/>
    <w:rsid w:val="00F17AB3"/>
    <w:rsid w:val="00F17B22"/>
    <w:rsid w:val="00F17C2F"/>
    <w:rsid w:val="00F17E19"/>
    <w:rsid w:val="00F17E60"/>
    <w:rsid w:val="00F17E6C"/>
    <w:rsid w:val="00F200A0"/>
    <w:rsid w:val="00F2011B"/>
    <w:rsid w:val="00F20293"/>
    <w:rsid w:val="00F20295"/>
    <w:rsid w:val="00F20317"/>
    <w:rsid w:val="00F20393"/>
    <w:rsid w:val="00F206E5"/>
    <w:rsid w:val="00F20872"/>
    <w:rsid w:val="00F20B9A"/>
    <w:rsid w:val="00F20C3B"/>
    <w:rsid w:val="00F20DAD"/>
    <w:rsid w:val="00F20E9A"/>
    <w:rsid w:val="00F21021"/>
    <w:rsid w:val="00F210F2"/>
    <w:rsid w:val="00F212E7"/>
    <w:rsid w:val="00F2143B"/>
    <w:rsid w:val="00F2155F"/>
    <w:rsid w:val="00F215E1"/>
    <w:rsid w:val="00F21671"/>
    <w:rsid w:val="00F217FA"/>
    <w:rsid w:val="00F21A66"/>
    <w:rsid w:val="00F21AF8"/>
    <w:rsid w:val="00F21C73"/>
    <w:rsid w:val="00F21D66"/>
    <w:rsid w:val="00F21FED"/>
    <w:rsid w:val="00F22035"/>
    <w:rsid w:val="00F22115"/>
    <w:rsid w:val="00F221ED"/>
    <w:rsid w:val="00F2297F"/>
    <w:rsid w:val="00F22C3D"/>
    <w:rsid w:val="00F22C79"/>
    <w:rsid w:val="00F22F5F"/>
    <w:rsid w:val="00F23058"/>
    <w:rsid w:val="00F231CB"/>
    <w:rsid w:val="00F2328D"/>
    <w:rsid w:val="00F23471"/>
    <w:rsid w:val="00F2351E"/>
    <w:rsid w:val="00F23691"/>
    <w:rsid w:val="00F236D2"/>
    <w:rsid w:val="00F23718"/>
    <w:rsid w:val="00F23BEE"/>
    <w:rsid w:val="00F23C2D"/>
    <w:rsid w:val="00F23C64"/>
    <w:rsid w:val="00F23CCF"/>
    <w:rsid w:val="00F23D0B"/>
    <w:rsid w:val="00F23EE2"/>
    <w:rsid w:val="00F23EEF"/>
    <w:rsid w:val="00F23F2A"/>
    <w:rsid w:val="00F24033"/>
    <w:rsid w:val="00F243B9"/>
    <w:rsid w:val="00F243E0"/>
    <w:rsid w:val="00F246BA"/>
    <w:rsid w:val="00F24C42"/>
    <w:rsid w:val="00F24D20"/>
    <w:rsid w:val="00F25027"/>
    <w:rsid w:val="00F2547F"/>
    <w:rsid w:val="00F254DA"/>
    <w:rsid w:val="00F25504"/>
    <w:rsid w:val="00F256CD"/>
    <w:rsid w:val="00F2589E"/>
    <w:rsid w:val="00F258B3"/>
    <w:rsid w:val="00F258F8"/>
    <w:rsid w:val="00F25A47"/>
    <w:rsid w:val="00F25AA2"/>
    <w:rsid w:val="00F25AA4"/>
    <w:rsid w:val="00F25AB4"/>
    <w:rsid w:val="00F25B9D"/>
    <w:rsid w:val="00F25CD3"/>
    <w:rsid w:val="00F25DD5"/>
    <w:rsid w:val="00F25DF5"/>
    <w:rsid w:val="00F25F97"/>
    <w:rsid w:val="00F260BF"/>
    <w:rsid w:val="00F26195"/>
    <w:rsid w:val="00F261EC"/>
    <w:rsid w:val="00F26212"/>
    <w:rsid w:val="00F2643F"/>
    <w:rsid w:val="00F264F6"/>
    <w:rsid w:val="00F26645"/>
    <w:rsid w:val="00F26876"/>
    <w:rsid w:val="00F26A70"/>
    <w:rsid w:val="00F26DA5"/>
    <w:rsid w:val="00F26E60"/>
    <w:rsid w:val="00F270A4"/>
    <w:rsid w:val="00F2717E"/>
    <w:rsid w:val="00F2743A"/>
    <w:rsid w:val="00F2763E"/>
    <w:rsid w:val="00F27750"/>
    <w:rsid w:val="00F2779B"/>
    <w:rsid w:val="00F277AF"/>
    <w:rsid w:val="00F27812"/>
    <w:rsid w:val="00F279A3"/>
    <w:rsid w:val="00F27B8C"/>
    <w:rsid w:val="00F27CAB"/>
    <w:rsid w:val="00F27DA5"/>
    <w:rsid w:val="00F3020F"/>
    <w:rsid w:val="00F303B6"/>
    <w:rsid w:val="00F3044B"/>
    <w:rsid w:val="00F304CA"/>
    <w:rsid w:val="00F3053F"/>
    <w:rsid w:val="00F30728"/>
    <w:rsid w:val="00F30785"/>
    <w:rsid w:val="00F30A0C"/>
    <w:rsid w:val="00F30A9A"/>
    <w:rsid w:val="00F30B00"/>
    <w:rsid w:val="00F30BBF"/>
    <w:rsid w:val="00F30C56"/>
    <w:rsid w:val="00F30CAD"/>
    <w:rsid w:val="00F30CEB"/>
    <w:rsid w:val="00F30EDE"/>
    <w:rsid w:val="00F31038"/>
    <w:rsid w:val="00F31330"/>
    <w:rsid w:val="00F3136A"/>
    <w:rsid w:val="00F31612"/>
    <w:rsid w:val="00F317E3"/>
    <w:rsid w:val="00F31845"/>
    <w:rsid w:val="00F31848"/>
    <w:rsid w:val="00F31ACC"/>
    <w:rsid w:val="00F31AE7"/>
    <w:rsid w:val="00F31B14"/>
    <w:rsid w:val="00F31B1F"/>
    <w:rsid w:val="00F31CE3"/>
    <w:rsid w:val="00F32321"/>
    <w:rsid w:val="00F3257C"/>
    <w:rsid w:val="00F32673"/>
    <w:rsid w:val="00F326FF"/>
    <w:rsid w:val="00F32785"/>
    <w:rsid w:val="00F327BD"/>
    <w:rsid w:val="00F327C9"/>
    <w:rsid w:val="00F328F1"/>
    <w:rsid w:val="00F32934"/>
    <w:rsid w:val="00F32938"/>
    <w:rsid w:val="00F329B1"/>
    <w:rsid w:val="00F32AE8"/>
    <w:rsid w:val="00F32B66"/>
    <w:rsid w:val="00F32B6E"/>
    <w:rsid w:val="00F32C3F"/>
    <w:rsid w:val="00F32E42"/>
    <w:rsid w:val="00F32EC1"/>
    <w:rsid w:val="00F3319E"/>
    <w:rsid w:val="00F331D9"/>
    <w:rsid w:val="00F331E6"/>
    <w:rsid w:val="00F3337E"/>
    <w:rsid w:val="00F33505"/>
    <w:rsid w:val="00F33579"/>
    <w:rsid w:val="00F33595"/>
    <w:rsid w:val="00F335E2"/>
    <w:rsid w:val="00F33766"/>
    <w:rsid w:val="00F33872"/>
    <w:rsid w:val="00F33990"/>
    <w:rsid w:val="00F33ADD"/>
    <w:rsid w:val="00F33B13"/>
    <w:rsid w:val="00F33BDA"/>
    <w:rsid w:val="00F33C4F"/>
    <w:rsid w:val="00F33C7D"/>
    <w:rsid w:val="00F33D56"/>
    <w:rsid w:val="00F33EB6"/>
    <w:rsid w:val="00F3405D"/>
    <w:rsid w:val="00F3410F"/>
    <w:rsid w:val="00F34316"/>
    <w:rsid w:val="00F34357"/>
    <w:rsid w:val="00F3437B"/>
    <w:rsid w:val="00F344FA"/>
    <w:rsid w:val="00F34639"/>
    <w:rsid w:val="00F347BD"/>
    <w:rsid w:val="00F348D8"/>
    <w:rsid w:val="00F34A2C"/>
    <w:rsid w:val="00F34B3E"/>
    <w:rsid w:val="00F34FFB"/>
    <w:rsid w:val="00F35190"/>
    <w:rsid w:val="00F352DF"/>
    <w:rsid w:val="00F35313"/>
    <w:rsid w:val="00F3537B"/>
    <w:rsid w:val="00F35381"/>
    <w:rsid w:val="00F35560"/>
    <w:rsid w:val="00F355A2"/>
    <w:rsid w:val="00F35622"/>
    <w:rsid w:val="00F356C8"/>
    <w:rsid w:val="00F356F7"/>
    <w:rsid w:val="00F35A89"/>
    <w:rsid w:val="00F35D7C"/>
    <w:rsid w:val="00F35D8B"/>
    <w:rsid w:val="00F35DF1"/>
    <w:rsid w:val="00F35F07"/>
    <w:rsid w:val="00F35FC5"/>
    <w:rsid w:val="00F3611C"/>
    <w:rsid w:val="00F36142"/>
    <w:rsid w:val="00F36448"/>
    <w:rsid w:val="00F368B3"/>
    <w:rsid w:val="00F36ACB"/>
    <w:rsid w:val="00F36B82"/>
    <w:rsid w:val="00F36BFF"/>
    <w:rsid w:val="00F36CC2"/>
    <w:rsid w:val="00F36CD5"/>
    <w:rsid w:val="00F36CEE"/>
    <w:rsid w:val="00F36D3E"/>
    <w:rsid w:val="00F36D44"/>
    <w:rsid w:val="00F3703D"/>
    <w:rsid w:val="00F37045"/>
    <w:rsid w:val="00F371DA"/>
    <w:rsid w:val="00F3737C"/>
    <w:rsid w:val="00F373A6"/>
    <w:rsid w:val="00F373AD"/>
    <w:rsid w:val="00F373B8"/>
    <w:rsid w:val="00F373C5"/>
    <w:rsid w:val="00F373F3"/>
    <w:rsid w:val="00F37415"/>
    <w:rsid w:val="00F37484"/>
    <w:rsid w:val="00F37567"/>
    <w:rsid w:val="00F37996"/>
    <w:rsid w:val="00F37BE1"/>
    <w:rsid w:val="00F37E4B"/>
    <w:rsid w:val="00F37F86"/>
    <w:rsid w:val="00F401E4"/>
    <w:rsid w:val="00F407BB"/>
    <w:rsid w:val="00F40849"/>
    <w:rsid w:val="00F408DE"/>
    <w:rsid w:val="00F40993"/>
    <w:rsid w:val="00F40AD4"/>
    <w:rsid w:val="00F40BAA"/>
    <w:rsid w:val="00F40C24"/>
    <w:rsid w:val="00F40E44"/>
    <w:rsid w:val="00F40E5A"/>
    <w:rsid w:val="00F40EF2"/>
    <w:rsid w:val="00F40F86"/>
    <w:rsid w:val="00F411F4"/>
    <w:rsid w:val="00F41395"/>
    <w:rsid w:val="00F41496"/>
    <w:rsid w:val="00F41652"/>
    <w:rsid w:val="00F41921"/>
    <w:rsid w:val="00F41A71"/>
    <w:rsid w:val="00F41B01"/>
    <w:rsid w:val="00F41B19"/>
    <w:rsid w:val="00F41CBF"/>
    <w:rsid w:val="00F41D41"/>
    <w:rsid w:val="00F41DC7"/>
    <w:rsid w:val="00F41E21"/>
    <w:rsid w:val="00F41EB8"/>
    <w:rsid w:val="00F41F16"/>
    <w:rsid w:val="00F420D6"/>
    <w:rsid w:val="00F4220F"/>
    <w:rsid w:val="00F4254E"/>
    <w:rsid w:val="00F42693"/>
    <w:rsid w:val="00F42879"/>
    <w:rsid w:val="00F428C5"/>
    <w:rsid w:val="00F428FD"/>
    <w:rsid w:val="00F42A3C"/>
    <w:rsid w:val="00F42CC9"/>
    <w:rsid w:val="00F42E53"/>
    <w:rsid w:val="00F42F09"/>
    <w:rsid w:val="00F43078"/>
    <w:rsid w:val="00F43123"/>
    <w:rsid w:val="00F4320B"/>
    <w:rsid w:val="00F43404"/>
    <w:rsid w:val="00F43426"/>
    <w:rsid w:val="00F4343A"/>
    <w:rsid w:val="00F434C8"/>
    <w:rsid w:val="00F43942"/>
    <w:rsid w:val="00F43ACF"/>
    <w:rsid w:val="00F43B9A"/>
    <w:rsid w:val="00F43C2A"/>
    <w:rsid w:val="00F43CAC"/>
    <w:rsid w:val="00F43DFA"/>
    <w:rsid w:val="00F440B0"/>
    <w:rsid w:val="00F4412A"/>
    <w:rsid w:val="00F441F8"/>
    <w:rsid w:val="00F4424F"/>
    <w:rsid w:val="00F44377"/>
    <w:rsid w:val="00F4438B"/>
    <w:rsid w:val="00F44477"/>
    <w:rsid w:val="00F44725"/>
    <w:rsid w:val="00F44757"/>
    <w:rsid w:val="00F44995"/>
    <w:rsid w:val="00F449BB"/>
    <w:rsid w:val="00F449DD"/>
    <w:rsid w:val="00F44A46"/>
    <w:rsid w:val="00F44AC4"/>
    <w:rsid w:val="00F44B82"/>
    <w:rsid w:val="00F44C6C"/>
    <w:rsid w:val="00F44D06"/>
    <w:rsid w:val="00F44E44"/>
    <w:rsid w:val="00F44E5F"/>
    <w:rsid w:val="00F44F05"/>
    <w:rsid w:val="00F45111"/>
    <w:rsid w:val="00F4522E"/>
    <w:rsid w:val="00F4536F"/>
    <w:rsid w:val="00F453D8"/>
    <w:rsid w:val="00F45547"/>
    <w:rsid w:val="00F455DE"/>
    <w:rsid w:val="00F456F4"/>
    <w:rsid w:val="00F45724"/>
    <w:rsid w:val="00F45977"/>
    <w:rsid w:val="00F45AD5"/>
    <w:rsid w:val="00F45E31"/>
    <w:rsid w:val="00F45EA8"/>
    <w:rsid w:val="00F45F21"/>
    <w:rsid w:val="00F46158"/>
    <w:rsid w:val="00F46181"/>
    <w:rsid w:val="00F46183"/>
    <w:rsid w:val="00F464E8"/>
    <w:rsid w:val="00F4667D"/>
    <w:rsid w:val="00F46687"/>
    <w:rsid w:val="00F468ED"/>
    <w:rsid w:val="00F46A62"/>
    <w:rsid w:val="00F46ADD"/>
    <w:rsid w:val="00F46B02"/>
    <w:rsid w:val="00F46B84"/>
    <w:rsid w:val="00F46E1B"/>
    <w:rsid w:val="00F46E60"/>
    <w:rsid w:val="00F46F14"/>
    <w:rsid w:val="00F47144"/>
    <w:rsid w:val="00F47438"/>
    <w:rsid w:val="00F47495"/>
    <w:rsid w:val="00F47721"/>
    <w:rsid w:val="00F47A77"/>
    <w:rsid w:val="00F47C4E"/>
    <w:rsid w:val="00F47DDF"/>
    <w:rsid w:val="00F47F21"/>
    <w:rsid w:val="00F500DC"/>
    <w:rsid w:val="00F502FA"/>
    <w:rsid w:val="00F505EF"/>
    <w:rsid w:val="00F5065C"/>
    <w:rsid w:val="00F50994"/>
    <w:rsid w:val="00F509E7"/>
    <w:rsid w:val="00F50C49"/>
    <w:rsid w:val="00F50EDD"/>
    <w:rsid w:val="00F50EFB"/>
    <w:rsid w:val="00F51070"/>
    <w:rsid w:val="00F51130"/>
    <w:rsid w:val="00F512AA"/>
    <w:rsid w:val="00F514C0"/>
    <w:rsid w:val="00F51532"/>
    <w:rsid w:val="00F5159B"/>
    <w:rsid w:val="00F5159D"/>
    <w:rsid w:val="00F515C7"/>
    <w:rsid w:val="00F5177E"/>
    <w:rsid w:val="00F517BD"/>
    <w:rsid w:val="00F51978"/>
    <w:rsid w:val="00F51BFF"/>
    <w:rsid w:val="00F51C6F"/>
    <w:rsid w:val="00F51C83"/>
    <w:rsid w:val="00F51E79"/>
    <w:rsid w:val="00F5212D"/>
    <w:rsid w:val="00F52316"/>
    <w:rsid w:val="00F523CE"/>
    <w:rsid w:val="00F52487"/>
    <w:rsid w:val="00F5253E"/>
    <w:rsid w:val="00F52546"/>
    <w:rsid w:val="00F525B7"/>
    <w:rsid w:val="00F5260B"/>
    <w:rsid w:val="00F526F2"/>
    <w:rsid w:val="00F528AB"/>
    <w:rsid w:val="00F5290E"/>
    <w:rsid w:val="00F529E5"/>
    <w:rsid w:val="00F52A23"/>
    <w:rsid w:val="00F52A7E"/>
    <w:rsid w:val="00F52AA7"/>
    <w:rsid w:val="00F52AC2"/>
    <w:rsid w:val="00F52C3D"/>
    <w:rsid w:val="00F52CAE"/>
    <w:rsid w:val="00F52CBC"/>
    <w:rsid w:val="00F52CC7"/>
    <w:rsid w:val="00F52E22"/>
    <w:rsid w:val="00F52E3B"/>
    <w:rsid w:val="00F52E7A"/>
    <w:rsid w:val="00F52F2A"/>
    <w:rsid w:val="00F53061"/>
    <w:rsid w:val="00F5334C"/>
    <w:rsid w:val="00F53864"/>
    <w:rsid w:val="00F53991"/>
    <w:rsid w:val="00F53B1A"/>
    <w:rsid w:val="00F53B9E"/>
    <w:rsid w:val="00F53E00"/>
    <w:rsid w:val="00F53E65"/>
    <w:rsid w:val="00F54035"/>
    <w:rsid w:val="00F5417A"/>
    <w:rsid w:val="00F54292"/>
    <w:rsid w:val="00F5441F"/>
    <w:rsid w:val="00F54580"/>
    <w:rsid w:val="00F5462E"/>
    <w:rsid w:val="00F54698"/>
    <w:rsid w:val="00F547F2"/>
    <w:rsid w:val="00F548B6"/>
    <w:rsid w:val="00F54C89"/>
    <w:rsid w:val="00F54C9F"/>
    <w:rsid w:val="00F54DCE"/>
    <w:rsid w:val="00F54F83"/>
    <w:rsid w:val="00F54FFB"/>
    <w:rsid w:val="00F550E2"/>
    <w:rsid w:val="00F55101"/>
    <w:rsid w:val="00F553CB"/>
    <w:rsid w:val="00F554C6"/>
    <w:rsid w:val="00F557CE"/>
    <w:rsid w:val="00F55AFA"/>
    <w:rsid w:val="00F55B42"/>
    <w:rsid w:val="00F55E9A"/>
    <w:rsid w:val="00F55EE1"/>
    <w:rsid w:val="00F5604B"/>
    <w:rsid w:val="00F56079"/>
    <w:rsid w:val="00F5616A"/>
    <w:rsid w:val="00F56211"/>
    <w:rsid w:val="00F56426"/>
    <w:rsid w:val="00F5642C"/>
    <w:rsid w:val="00F56659"/>
    <w:rsid w:val="00F56770"/>
    <w:rsid w:val="00F5679C"/>
    <w:rsid w:val="00F567FA"/>
    <w:rsid w:val="00F569EA"/>
    <w:rsid w:val="00F56A85"/>
    <w:rsid w:val="00F56EE2"/>
    <w:rsid w:val="00F56F12"/>
    <w:rsid w:val="00F56F47"/>
    <w:rsid w:val="00F56F4F"/>
    <w:rsid w:val="00F5704F"/>
    <w:rsid w:val="00F57280"/>
    <w:rsid w:val="00F5743A"/>
    <w:rsid w:val="00F57485"/>
    <w:rsid w:val="00F577D8"/>
    <w:rsid w:val="00F57898"/>
    <w:rsid w:val="00F579B7"/>
    <w:rsid w:val="00F57A1B"/>
    <w:rsid w:val="00F57D0E"/>
    <w:rsid w:val="00F57D26"/>
    <w:rsid w:val="00F57E36"/>
    <w:rsid w:val="00F57F1F"/>
    <w:rsid w:val="00F57F25"/>
    <w:rsid w:val="00F57FAB"/>
    <w:rsid w:val="00F6028F"/>
    <w:rsid w:val="00F6032E"/>
    <w:rsid w:val="00F6033F"/>
    <w:rsid w:val="00F60395"/>
    <w:rsid w:val="00F606F7"/>
    <w:rsid w:val="00F60700"/>
    <w:rsid w:val="00F60873"/>
    <w:rsid w:val="00F608FB"/>
    <w:rsid w:val="00F609D7"/>
    <w:rsid w:val="00F609E3"/>
    <w:rsid w:val="00F60C70"/>
    <w:rsid w:val="00F60E3A"/>
    <w:rsid w:val="00F60E82"/>
    <w:rsid w:val="00F60F30"/>
    <w:rsid w:val="00F6108F"/>
    <w:rsid w:val="00F610E3"/>
    <w:rsid w:val="00F61177"/>
    <w:rsid w:val="00F613A7"/>
    <w:rsid w:val="00F613EB"/>
    <w:rsid w:val="00F614BF"/>
    <w:rsid w:val="00F61661"/>
    <w:rsid w:val="00F616C6"/>
    <w:rsid w:val="00F61855"/>
    <w:rsid w:val="00F61876"/>
    <w:rsid w:val="00F61967"/>
    <w:rsid w:val="00F619E9"/>
    <w:rsid w:val="00F61A04"/>
    <w:rsid w:val="00F61B13"/>
    <w:rsid w:val="00F61B7B"/>
    <w:rsid w:val="00F61C5F"/>
    <w:rsid w:val="00F61D33"/>
    <w:rsid w:val="00F61FA4"/>
    <w:rsid w:val="00F61FB3"/>
    <w:rsid w:val="00F621F3"/>
    <w:rsid w:val="00F6233F"/>
    <w:rsid w:val="00F62526"/>
    <w:rsid w:val="00F625A0"/>
    <w:rsid w:val="00F6261E"/>
    <w:rsid w:val="00F628E5"/>
    <w:rsid w:val="00F628EC"/>
    <w:rsid w:val="00F628ED"/>
    <w:rsid w:val="00F629BB"/>
    <w:rsid w:val="00F62AC9"/>
    <w:rsid w:val="00F62B12"/>
    <w:rsid w:val="00F62C15"/>
    <w:rsid w:val="00F62DCB"/>
    <w:rsid w:val="00F62F38"/>
    <w:rsid w:val="00F62F44"/>
    <w:rsid w:val="00F630B5"/>
    <w:rsid w:val="00F6335F"/>
    <w:rsid w:val="00F633DE"/>
    <w:rsid w:val="00F63467"/>
    <w:rsid w:val="00F63581"/>
    <w:rsid w:val="00F6379D"/>
    <w:rsid w:val="00F6381B"/>
    <w:rsid w:val="00F63933"/>
    <w:rsid w:val="00F639CF"/>
    <w:rsid w:val="00F639F9"/>
    <w:rsid w:val="00F63A33"/>
    <w:rsid w:val="00F63A51"/>
    <w:rsid w:val="00F63ADD"/>
    <w:rsid w:val="00F63E15"/>
    <w:rsid w:val="00F63EC1"/>
    <w:rsid w:val="00F63EF1"/>
    <w:rsid w:val="00F63FFD"/>
    <w:rsid w:val="00F64005"/>
    <w:rsid w:val="00F640BE"/>
    <w:rsid w:val="00F640C5"/>
    <w:rsid w:val="00F64211"/>
    <w:rsid w:val="00F6439B"/>
    <w:rsid w:val="00F64425"/>
    <w:rsid w:val="00F64674"/>
    <w:rsid w:val="00F6476F"/>
    <w:rsid w:val="00F64A35"/>
    <w:rsid w:val="00F64ADD"/>
    <w:rsid w:val="00F64B4E"/>
    <w:rsid w:val="00F64E61"/>
    <w:rsid w:val="00F650F9"/>
    <w:rsid w:val="00F65351"/>
    <w:rsid w:val="00F65456"/>
    <w:rsid w:val="00F655D4"/>
    <w:rsid w:val="00F65621"/>
    <w:rsid w:val="00F656DB"/>
    <w:rsid w:val="00F658A2"/>
    <w:rsid w:val="00F65924"/>
    <w:rsid w:val="00F65ACF"/>
    <w:rsid w:val="00F65B48"/>
    <w:rsid w:val="00F65D25"/>
    <w:rsid w:val="00F65E91"/>
    <w:rsid w:val="00F65EBE"/>
    <w:rsid w:val="00F66260"/>
    <w:rsid w:val="00F662D4"/>
    <w:rsid w:val="00F66362"/>
    <w:rsid w:val="00F664ED"/>
    <w:rsid w:val="00F6654F"/>
    <w:rsid w:val="00F66A19"/>
    <w:rsid w:val="00F66A46"/>
    <w:rsid w:val="00F66C52"/>
    <w:rsid w:val="00F66CA5"/>
    <w:rsid w:val="00F66EA8"/>
    <w:rsid w:val="00F66F11"/>
    <w:rsid w:val="00F66FF2"/>
    <w:rsid w:val="00F67050"/>
    <w:rsid w:val="00F671A6"/>
    <w:rsid w:val="00F6731A"/>
    <w:rsid w:val="00F6734C"/>
    <w:rsid w:val="00F67492"/>
    <w:rsid w:val="00F676A2"/>
    <w:rsid w:val="00F67707"/>
    <w:rsid w:val="00F67857"/>
    <w:rsid w:val="00F67893"/>
    <w:rsid w:val="00F6795C"/>
    <w:rsid w:val="00F67970"/>
    <w:rsid w:val="00F67A8B"/>
    <w:rsid w:val="00F67B72"/>
    <w:rsid w:val="00F67F92"/>
    <w:rsid w:val="00F70071"/>
    <w:rsid w:val="00F701B2"/>
    <w:rsid w:val="00F70491"/>
    <w:rsid w:val="00F70724"/>
    <w:rsid w:val="00F708A9"/>
    <w:rsid w:val="00F70A38"/>
    <w:rsid w:val="00F70AE3"/>
    <w:rsid w:val="00F70BB5"/>
    <w:rsid w:val="00F70BDF"/>
    <w:rsid w:val="00F70C71"/>
    <w:rsid w:val="00F712EB"/>
    <w:rsid w:val="00F71319"/>
    <w:rsid w:val="00F713A9"/>
    <w:rsid w:val="00F714C8"/>
    <w:rsid w:val="00F71545"/>
    <w:rsid w:val="00F715D8"/>
    <w:rsid w:val="00F7168E"/>
    <w:rsid w:val="00F716F0"/>
    <w:rsid w:val="00F71720"/>
    <w:rsid w:val="00F717A6"/>
    <w:rsid w:val="00F7182D"/>
    <w:rsid w:val="00F718B4"/>
    <w:rsid w:val="00F71AAD"/>
    <w:rsid w:val="00F71B8B"/>
    <w:rsid w:val="00F71CF9"/>
    <w:rsid w:val="00F7255E"/>
    <w:rsid w:val="00F7271C"/>
    <w:rsid w:val="00F727D6"/>
    <w:rsid w:val="00F72A9E"/>
    <w:rsid w:val="00F72CDF"/>
    <w:rsid w:val="00F72F22"/>
    <w:rsid w:val="00F72F8D"/>
    <w:rsid w:val="00F7302A"/>
    <w:rsid w:val="00F731B0"/>
    <w:rsid w:val="00F73375"/>
    <w:rsid w:val="00F73419"/>
    <w:rsid w:val="00F73687"/>
    <w:rsid w:val="00F739D3"/>
    <w:rsid w:val="00F73A64"/>
    <w:rsid w:val="00F73F0E"/>
    <w:rsid w:val="00F73F2D"/>
    <w:rsid w:val="00F74077"/>
    <w:rsid w:val="00F74078"/>
    <w:rsid w:val="00F7422F"/>
    <w:rsid w:val="00F743AF"/>
    <w:rsid w:val="00F74404"/>
    <w:rsid w:val="00F74665"/>
    <w:rsid w:val="00F74763"/>
    <w:rsid w:val="00F748E1"/>
    <w:rsid w:val="00F74941"/>
    <w:rsid w:val="00F74A3C"/>
    <w:rsid w:val="00F74CC6"/>
    <w:rsid w:val="00F74DC0"/>
    <w:rsid w:val="00F74FD3"/>
    <w:rsid w:val="00F751EF"/>
    <w:rsid w:val="00F75269"/>
    <w:rsid w:val="00F752F0"/>
    <w:rsid w:val="00F75490"/>
    <w:rsid w:val="00F75685"/>
    <w:rsid w:val="00F75806"/>
    <w:rsid w:val="00F75D44"/>
    <w:rsid w:val="00F75F89"/>
    <w:rsid w:val="00F75FA4"/>
    <w:rsid w:val="00F76145"/>
    <w:rsid w:val="00F76150"/>
    <w:rsid w:val="00F761C3"/>
    <w:rsid w:val="00F76243"/>
    <w:rsid w:val="00F762A1"/>
    <w:rsid w:val="00F7660D"/>
    <w:rsid w:val="00F766ED"/>
    <w:rsid w:val="00F76A1F"/>
    <w:rsid w:val="00F77078"/>
    <w:rsid w:val="00F773CE"/>
    <w:rsid w:val="00F7748C"/>
    <w:rsid w:val="00F7756B"/>
    <w:rsid w:val="00F77652"/>
    <w:rsid w:val="00F776A9"/>
    <w:rsid w:val="00F77912"/>
    <w:rsid w:val="00F779AE"/>
    <w:rsid w:val="00F77AB9"/>
    <w:rsid w:val="00F77AD8"/>
    <w:rsid w:val="00F77B83"/>
    <w:rsid w:val="00F77D22"/>
    <w:rsid w:val="00F77DF4"/>
    <w:rsid w:val="00F77F64"/>
    <w:rsid w:val="00F80199"/>
    <w:rsid w:val="00F802D6"/>
    <w:rsid w:val="00F8061C"/>
    <w:rsid w:val="00F8074A"/>
    <w:rsid w:val="00F809D3"/>
    <w:rsid w:val="00F80E56"/>
    <w:rsid w:val="00F810F9"/>
    <w:rsid w:val="00F812E2"/>
    <w:rsid w:val="00F81356"/>
    <w:rsid w:val="00F81359"/>
    <w:rsid w:val="00F81425"/>
    <w:rsid w:val="00F814F4"/>
    <w:rsid w:val="00F815B4"/>
    <w:rsid w:val="00F8162B"/>
    <w:rsid w:val="00F81726"/>
    <w:rsid w:val="00F81CCB"/>
    <w:rsid w:val="00F81CD8"/>
    <w:rsid w:val="00F81D24"/>
    <w:rsid w:val="00F81D45"/>
    <w:rsid w:val="00F81F58"/>
    <w:rsid w:val="00F81FD3"/>
    <w:rsid w:val="00F822F5"/>
    <w:rsid w:val="00F829DD"/>
    <w:rsid w:val="00F82A2B"/>
    <w:rsid w:val="00F82D47"/>
    <w:rsid w:val="00F82D7A"/>
    <w:rsid w:val="00F82EEF"/>
    <w:rsid w:val="00F830B7"/>
    <w:rsid w:val="00F83391"/>
    <w:rsid w:val="00F8359D"/>
    <w:rsid w:val="00F8370E"/>
    <w:rsid w:val="00F83793"/>
    <w:rsid w:val="00F837CC"/>
    <w:rsid w:val="00F83AF7"/>
    <w:rsid w:val="00F83B07"/>
    <w:rsid w:val="00F83B9D"/>
    <w:rsid w:val="00F83BE1"/>
    <w:rsid w:val="00F83D1C"/>
    <w:rsid w:val="00F83DFF"/>
    <w:rsid w:val="00F83E5F"/>
    <w:rsid w:val="00F83E88"/>
    <w:rsid w:val="00F83F28"/>
    <w:rsid w:val="00F8402A"/>
    <w:rsid w:val="00F840B0"/>
    <w:rsid w:val="00F84110"/>
    <w:rsid w:val="00F84665"/>
    <w:rsid w:val="00F848E2"/>
    <w:rsid w:val="00F8496F"/>
    <w:rsid w:val="00F84A97"/>
    <w:rsid w:val="00F84BA7"/>
    <w:rsid w:val="00F84C9F"/>
    <w:rsid w:val="00F84DFB"/>
    <w:rsid w:val="00F84E61"/>
    <w:rsid w:val="00F84EF6"/>
    <w:rsid w:val="00F84F40"/>
    <w:rsid w:val="00F84F65"/>
    <w:rsid w:val="00F84FDE"/>
    <w:rsid w:val="00F85069"/>
    <w:rsid w:val="00F85301"/>
    <w:rsid w:val="00F85567"/>
    <w:rsid w:val="00F8568D"/>
    <w:rsid w:val="00F8576F"/>
    <w:rsid w:val="00F8577F"/>
    <w:rsid w:val="00F857FD"/>
    <w:rsid w:val="00F85C32"/>
    <w:rsid w:val="00F85CAD"/>
    <w:rsid w:val="00F85CEB"/>
    <w:rsid w:val="00F85D02"/>
    <w:rsid w:val="00F85D20"/>
    <w:rsid w:val="00F85D71"/>
    <w:rsid w:val="00F85DF9"/>
    <w:rsid w:val="00F86044"/>
    <w:rsid w:val="00F860DD"/>
    <w:rsid w:val="00F86278"/>
    <w:rsid w:val="00F8636E"/>
    <w:rsid w:val="00F8643F"/>
    <w:rsid w:val="00F865B6"/>
    <w:rsid w:val="00F8682C"/>
    <w:rsid w:val="00F86864"/>
    <w:rsid w:val="00F868F8"/>
    <w:rsid w:val="00F869BC"/>
    <w:rsid w:val="00F86B4E"/>
    <w:rsid w:val="00F86DCF"/>
    <w:rsid w:val="00F86E45"/>
    <w:rsid w:val="00F86E84"/>
    <w:rsid w:val="00F87767"/>
    <w:rsid w:val="00F87795"/>
    <w:rsid w:val="00F877AE"/>
    <w:rsid w:val="00F87855"/>
    <w:rsid w:val="00F87D36"/>
    <w:rsid w:val="00F87E97"/>
    <w:rsid w:val="00F9017D"/>
    <w:rsid w:val="00F90194"/>
    <w:rsid w:val="00F9023B"/>
    <w:rsid w:val="00F9032C"/>
    <w:rsid w:val="00F90424"/>
    <w:rsid w:val="00F9047E"/>
    <w:rsid w:val="00F906B8"/>
    <w:rsid w:val="00F90963"/>
    <w:rsid w:val="00F90B58"/>
    <w:rsid w:val="00F90B76"/>
    <w:rsid w:val="00F90D50"/>
    <w:rsid w:val="00F90EBD"/>
    <w:rsid w:val="00F91282"/>
    <w:rsid w:val="00F9137C"/>
    <w:rsid w:val="00F915CC"/>
    <w:rsid w:val="00F919F5"/>
    <w:rsid w:val="00F91CBF"/>
    <w:rsid w:val="00F91D0C"/>
    <w:rsid w:val="00F91DBE"/>
    <w:rsid w:val="00F91DFE"/>
    <w:rsid w:val="00F91E0B"/>
    <w:rsid w:val="00F9204F"/>
    <w:rsid w:val="00F9206C"/>
    <w:rsid w:val="00F92138"/>
    <w:rsid w:val="00F92185"/>
    <w:rsid w:val="00F9221C"/>
    <w:rsid w:val="00F92591"/>
    <w:rsid w:val="00F92637"/>
    <w:rsid w:val="00F926D3"/>
    <w:rsid w:val="00F9279B"/>
    <w:rsid w:val="00F928F7"/>
    <w:rsid w:val="00F92ADA"/>
    <w:rsid w:val="00F92C74"/>
    <w:rsid w:val="00F92F4C"/>
    <w:rsid w:val="00F93030"/>
    <w:rsid w:val="00F9307E"/>
    <w:rsid w:val="00F9331A"/>
    <w:rsid w:val="00F93468"/>
    <w:rsid w:val="00F938CD"/>
    <w:rsid w:val="00F939E0"/>
    <w:rsid w:val="00F93A80"/>
    <w:rsid w:val="00F93A9F"/>
    <w:rsid w:val="00F93BEA"/>
    <w:rsid w:val="00F93D88"/>
    <w:rsid w:val="00F93E82"/>
    <w:rsid w:val="00F942FE"/>
    <w:rsid w:val="00F944D8"/>
    <w:rsid w:val="00F94701"/>
    <w:rsid w:val="00F94804"/>
    <w:rsid w:val="00F949D3"/>
    <w:rsid w:val="00F94B98"/>
    <w:rsid w:val="00F94BAF"/>
    <w:rsid w:val="00F94BCD"/>
    <w:rsid w:val="00F94C7F"/>
    <w:rsid w:val="00F94CA4"/>
    <w:rsid w:val="00F94D10"/>
    <w:rsid w:val="00F94D44"/>
    <w:rsid w:val="00F94DA1"/>
    <w:rsid w:val="00F9506F"/>
    <w:rsid w:val="00F95162"/>
    <w:rsid w:val="00F952A6"/>
    <w:rsid w:val="00F95318"/>
    <w:rsid w:val="00F9556B"/>
    <w:rsid w:val="00F955DE"/>
    <w:rsid w:val="00F9579E"/>
    <w:rsid w:val="00F957BA"/>
    <w:rsid w:val="00F95B51"/>
    <w:rsid w:val="00F95E0C"/>
    <w:rsid w:val="00F95FCF"/>
    <w:rsid w:val="00F96003"/>
    <w:rsid w:val="00F96204"/>
    <w:rsid w:val="00F9624E"/>
    <w:rsid w:val="00F962D4"/>
    <w:rsid w:val="00F96387"/>
    <w:rsid w:val="00F96402"/>
    <w:rsid w:val="00F96748"/>
    <w:rsid w:val="00F96755"/>
    <w:rsid w:val="00F96894"/>
    <w:rsid w:val="00F96B4C"/>
    <w:rsid w:val="00F96B71"/>
    <w:rsid w:val="00F96B83"/>
    <w:rsid w:val="00F96BD8"/>
    <w:rsid w:val="00F96CAF"/>
    <w:rsid w:val="00F96E3A"/>
    <w:rsid w:val="00F96EED"/>
    <w:rsid w:val="00F96F56"/>
    <w:rsid w:val="00F970AF"/>
    <w:rsid w:val="00F970C6"/>
    <w:rsid w:val="00F97460"/>
    <w:rsid w:val="00F975A8"/>
    <w:rsid w:val="00F975CE"/>
    <w:rsid w:val="00F97B6D"/>
    <w:rsid w:val="00F97BC6"/>
    <w:rsid w:val="00F97BF0"/>
    <w:rsid w:val="00F97C10"/>
    <w:rsid w:val="00F97E44"/>
    <w:rsid w:val="00FA03BC"/>
    <w:rsid w:val="00FA040A"/>
    <w:rsid w:val="00FA0467"/>
    <w:rsid w:val="00FA04BE"/>
    <w:rsid w:val="00FA0561"/>
    <w:rsid w:val="00FA057B"/>
    <w:rsid w:val="00FA06F4"/>
    <w:rsid w:val="00FA0702"/>
    <w:rsid w:val="00FA070A"/>
    <w:rsid w:val="00FA07AB"/>
    <w:rsid w:val="00FA07BD"/>
    <w:rsid w:val="00FA0A45"/>
    <w:rsid w:val="00FA0ADB"/>
    <w:rsid w:val="00FA0B8B"/>
    <w:rsid w:val="00FA0BFE"/>
    <w:rsid w:val="00FA0CEE"/>
    <w:rsid w:val="00FA0E86"/>
    <w:rsid w:val="00FA0F3A"/>
    <w:rsid w:val="00FA1073"/>
    <w:rsid w:val="00FA1212"/>
    <w:rsid w:val="00FA12A1"/>
    <w:rsid w:val="00FA131A"/>
    <w:rsid w:val="00FA14B9"/>
    <w:rsid w:val="00FA1700"/>
    <w:rsid w:val="00FA1837"/>
    <w:rsid w:val="00FA1846"/>
    <w:rsid w:val="00FA186F"/>
    <w:rsid w:val="00FA1BE9"/>
    <w:rsid w:val="00FA1BED"/>
    <w:rsid w:val="00FA1E17"/>
    <w:rsid w:val="00FA206A"/>
    <w:rsid w:val="00FA20A8"/>
    <w:rsid w:val="00FA22E9"/>
    <w:rsid w:val="00FA2329"/>
    <w:rsid w:val="00FA23E0"/>
    <w:rsid w:val="00FA23FE"/>
    <w:rsid w:val="00FA24C9"/>
    <w:rsid w:val="00FA24DD"/>
    <w:rsid w:val="00FA27FB"/>
    <w:rsid w:val="00FA2B7D"/>
    <w:rsid w:val="00FA2C8E"/>
    <w:rsid w:val="00FA2D6E"/>
    <w:rsid w:val="00FA2D84"/>
    <w:rsid w:val="00FA2DAA"/>
    <w:rsid w:val="00FA2DB4"/>
    <w:rsid w:val="00FA2E38"/>
    <w:rsid w:val="00FA2EC2"/>
    <w:rsid w:val="00FA3064"/>
    <w:rsid w:val="00FA3214"/>
    <w:rsid w:val="00FA3340"/>
    <w:rsid w:val="00FA3534"/>
    <w:rsid w:val="00FA35AC"/>
    <w:rsid w:val="00FA372C"/>
    <w:rsid w:val="00FA37B2"/>
    <w:rsid w:val="00FA38AA"/>
    <w:rsid w:val="00FA38B7"/>
    <w:rsid w:val="00FA3930"/>
    <w:rsid w:val="00FA3976"/>
    <w:rsid w:val="00FA3A05"/>
    <w:rsid w:val="00FA3ACE"/>
    <w:rsid w:val="00FA3C63"/>
    <w:rsid w:val="00FA3D15"/>
    <w:rsid w:val="00FA3DE8"/>
    <w:rsid w:val="00FA3E9D"/>
    <w:rsid w:val="00FA3F9A"/>
    <w:rsid w:val="00FA41B1"/>
    <w:rsid w:val="00FA42C5"/>
    <w:rsid w:val="00FA4643"/>
    <w:rsid w:val="00FA46A4"/>
    <w:rsid w:val="00FA47C4"/>
    <w:rsid w:val="00FA48FF"/>
    <w:rsid w:val="00FA499C"/>
    <w:rsid w:val="00FA5073"/>
    <w:rsid w:val="00FA5317"/>
    <w:rsid w:val="00FA53D1"/>
    <w:rsid w:val="00FA5408"/>
    <w:rsid w:val="00FA543A"/>
    <w:rsid w:val="00FA55FD"/>
    <w:rsid w:val="00FA5692"/>
    <w:rsid w:val="00FA5765"/>
    <w:rsid w:val="00FA58C3"/>
    <w:rsid w:val="00FA593F"/>
    <w:rsid w:val="00FA5A37"/>
    <w:rsid w:val="00FA5A3F"/>
    <w:rsid w:val="00FA5A69"/>
    <w:rsid w:val="00FA5AFC"/>
    <w:rsid w:val="00FA5BD6"/>
    <w:rsid w:val="00FA5CA5"/>
    <w:rsid w:val="00FA5CFE"/>
    <w:rsid w:val="00FA5DAA"/>
    <w:rsid w:val="00FA5E1C"/>
    <w:rsid w:val="00FA5FBF"/>
    <w:rsid w:val="00FA6017"/>
    <w:rsid w:val="00FA601A"/>
    <w:rsid w:val="00FA6035"/>
    <w:rsid w:val="00FA6037"/>
    <w:rsid w:val="00FA615B"/>
    <w:rsid w:val="00FA62DD"/>
    <w:rsid w:val="00FA6439"/>
    <w:rsid w:val="00FA679A"/>
    <w:rsid w:val="00FA67A0"/>
    <w:rsid w:val="00FA67D2"/>
    <w:rsid w:val="00FA6B48"/>
    <w:rsid w:val="00FA6BC2"/>
    <w:rsid w:val="00FA6C85"/>
    <w:rsid w:val="00FA7065"/>
    <w:rsid w:val="00FA72DA"/>
    <w:rsid w:val="00FA7382"/>
    <w:rsid w:val="00FA7403"/>
    <w:rsid w:val="00FA744B"/>
    <w:rsid w:val="00FA7487"/>
    <w:rsid w:val="00FA74C0"/>
    <w:rsid w:val="00FA74F5"/>
    <w:rsid w:val="00FA7591"/>
    <w:rsid w:val="00FA7637"/>
    <w:rsid w:val="00FA797E"/>
    <w:rsid w:val="00FA7BA3"/>
    <w:rsid w:val="00FA7BD6"/>
    <w:rsid w:val="00FA7C43"/>
    <w:rsid w:val="00FA7CE8"/>
    <w:rsid w:val="00FA7EDC"/>
    <w:rsid w:val="00FB003C"/>
    <w:rsid w:val="00FB0169"/>
    <w:rsid w:val="00FB066E"/>
    <w:rsid w:val="00FB0987"/>
    <w:rsid w:val="00FB0988"/>
    <w:rsid w:val="00FB0A07"/>
    <w:rsid w:val="00FB0B99"/>
    <w:rsid w:val="00FB0D48"/>
    <w:rsid w:val="00FB0EC8"/>
    <w:rsid w:val="00FB0F19"/>
    <w:rsid w:val="00FB11B2"/>
    <w:rsid w:val="00FB11CF"/>
    <w:rsid w:val="00FB12B1"/>
    <w:rsid w:val="00FB138A"/>
    <w:rsid w:val="00FB145F"/>
    <w:rsid w:val="00FB1661"/>
    <w:rsid w:val="00FB1784"/>
    <w:rsid w:val="00FB17E8"/>
    <w:rsid w:val="00FB186A"/>
    <w:rsid w:val="00FB18B1"/>
    <w:rsid w:val="00FB18C8"/>
    <w:rsid w:val="00FB1A51"/>
    <w:rsid w:val="00FB1A69"/>
    <w:rsid w:val="00FB1A9F"/>
    <w:rsid w:val="00FB1BF3"/>
    <w:rsid w:val="00FB1C4A"/>
    <w:rsid w:val="00FB2016"/>
    <w:rsid w:val="00FB21FC"/>
    <w:rsid w:val="00FB22A1"/>
    <w:rsid w:val="00FB264D"/>
    <w:rsid w:val="00FB294B"/>
    <w:rsid w:val="00FB29BE"/>
    <w:rsid w:val="00FB29CD"/>
    <w:rsid w:val="00FB2A90"/>
    <w:rsid w:val="00FB2AB3"/>
    <w:rsid w:val="00FB2C62"/>
    <w:rsid w:val="00FB2E9E"/>
    <w:rsid w:val="00FB2EAB"/>
    <w:rsid w:val="00FB3126"/>
    <w:rsid w:val="00FB345D"/>
    <w:rsid w:val="00FB349C"/>
    <w:rsid w:val="00FB35C9"/>
    <w:rsid w:val="00FB3614"/>
    <w:rsid w:val="00FB3653"/>
    <w:rsid w:val="00FB3886"/>
    <w:rsid w:val="00FB38B4"/>
    <w:rsid w:val="00FB38E6"/>
    <w:rsid w:val="00FB391B"/>
    <w:rsid w:val="00FB39D3"/>
    <w:rsid w:val="00FB3A82"/>
    <w:rsid w:val="00FB3AC4"/>
    <w:rsid w:val="00FB3DE8"/>
    <w:rsid w:val="00FB3EC2"/>
    <w:rsid w:val="00FB3EEE"/>
    <w:rsid w:val="00FB3FA3"/>
    <w:rsid w:val="00FB42C0"/>
    <w:rsid w:val="00FB4678"/>
    <w:rsid w:val="00FB47B2"/>
    <w:rsid w:val="00FB48C5"/>
    <w:rsid w:val="00FB4934"/>
    <w:rsid w:val="00FB4948"/>
    <w:rsid w:val="00FB496D"/>
    <w:rsid w:val="00FB497F"/>
    <w:rsid w:val="00FB49F7"/>
    <w:rsid w:val="00FB4E14"/>
    <w:rsid w:val="00FB51E9"/>
    <w:rsid w:val="00FB5284"/>
    <w:rsid w:val="00FB5289"/>
    <w:rsid w:val="00FB52D8"/>
    <w:rsid w:val="00FB5402"/>
    <w:rsid w:val="00FB555F"/>
    <w:rsid w:val="00FB574B"/>
    <w:rsid w:val="00FB58B2"/>
    <w:rsid w:val="00FB58CF"/>
    <w:rsid w:val="00FB59C2"/>
    <w:rsid w:val="00FB5AE5"/>
    <w:rsid w:val="00FB5B5E"/>
    <w:rsid w:val="00FB5B83"/>
    <w:rsid w:val="00FB5D5D"/>
    <w:rsid w:val="00FB5FBC"/>
    <w:rsid w:val="00FB6062"/>
    <w:rsid w:val="00FB609E"/>
    <w:rsid w:val="00FB60D1"/>
    <w:rsid w:val="00FB627A"/>
    <w:rsid w:val="00FB62A4"/>
    <w:rsid w:val="00FB64D1"/>
    <w:rsid w:val="00FB6685"/>
    <w:rsid w:val="00FB66E0"/>
    <w:rsid w:val="00FB6792"/>
    <w:rsid w:val="00FB69F2"/>
    <w:rsid w:val="00FB6D36"/>
    <w:rsid w:val="00FB6D40"/>
    <w:rsid w:val="00FB6DB4"/>
    <w:rsid w:val="00FB6DD6"/>
    <w:rsid w:val="00FB7388"/>
    <w:rsid w:val="00FB768D"/>
    <w:rsid w:val="00FB76CD"/>
    <w:rsid w:val="00FB7718"/>
    <w:rsid w:val="00FB777B"/>
    <w:rsid w:val="00FB78FA"/>
    <w:rsid w:val="00FB7A01"/>
    <w:rsid w:val="00FB7B0C"/>
    <w:rsid w:val="00FB7BA1"/>
    <w:rsid w:val="00FB7CC0"/>
    <w:rsid w:val="00FB7D05"/>
    <w:rsid w:val="00FB7D3C"/>
    <w:rsid w:val="00FB7D3D"/>
    <w:rsid w:val="00FB7DC7"/>
    <w:rsid w:val="00FB7F05"/>
    <w:rsid w:val="00FC0140"/>
    <w:rsid w:val="00FC0292"/>
    <w:rsid w:val="00FC0351"/>
    <w:rsid w:val="00FC0651"/>
    <w:rsid w:val="00FC0678"/>
    <w:rsid w:val="00FC07E7"/>
    <w:rsid w:val="00FC0846"/>
    <w:rsid w:val="00FC08E1"/>
    <w:rsid w:val="00FC0D3C"/>
    <w:rsid w:val="00FC0DBD"/>
    <w:rsid w:val="00FC0DDB"/>
    <w:rsid w:val="00FC0EA6"/>
    <w:rsid w:val="00FC0EFB"/>
    <w:rsid w:val="00FC1036"/>
    <w:rsid w:val="00FC11FC"/>
    <w:rsid w:val="00FC17E9"/>
    <w:rsid w:val="00FC1890"/>
    <w:rsid w:val="00FC1BC8"/>
    <w:rsid w:val="00FC1FA1"/>
    <w:rsid w:val="00FC212D"/>
    <w:rsid w:val="00FC21E6"/>
    <w:rsid w:val="00FC2332"/>
    <w:rsid w:val="00FC2409"/>
    <w:rsid w:val="00FC277D"/>
    <w:rsid w:val="00FC2961"/>
    <w:rsid w:val="00FC29B4"/>
    <w:rsid w:val="00FC29BF"/>
    <w:rsid w:val="00FC2A09"/>
    <w:rsid w:val="00FC2BB9"/>
    <w:rsid w:val="00FC2CAB"/>
    <w:rsid w:val="00FC2CFE"/>
    <w:rsid w:val="00FC2D06"/>
    <w:rsid w:val="00FC2FF3"/>
    <w:rsid w:val="00FC302C"/>
    <w:rsid w:val="00FC3197"/>
    <w:rsid w:val="00FC33CD"/>
    <w:rsid w:val="00FC349F"/>
    <w:rsid w:val="00FC35A9"/>
    <w:rsid w:val="00FC3714"/>
    <w:rsid w:val="00FC3717"/>
    <w:rsid w:val="00FC3718"/>
    <w:rsid w:val="00FC372F"/>
    <w:rsid w:val="00FC3738"/>
    <w:rsid w:val="00FC3834"/>
    <w:rsid w:val="00FC386C"/>
    <w:rsid w:val="00FC389B"/>
    <w:rsid w:val="00FC38E2"/>
    <w:rsid w:val="00FC394C"/>
    <w:rsid w:val="00FC39AC"/>
    <w:rsid w:val="00FC3A71"/>
    <w:rsid w:val="00FC3BEB"/>
    <w:rsid w:val="00FC3C5F"/>
    <w:rsid w:val="00FC3CEB"/>
    <w:rsid w:val="00FC3E88"/>
    <w:rsid w:val="00FC4128"/>
    <w:rsid w:val="00FC44CA"/>
    <w:rsid w:val="00FC45CF"/>
    <w:rsid w:val="00FC4702"/>
    <w:rsid w:val="00FC484A"/>
    <w:rsid w:val="00FC4A34"/>
    <w:rsid w:val="00FC4A3C"/>
    <w:rsid w:val="00FC4ADD"/>
    <w:rsid w:val="00FC4B34"/>
    <w:rsid w:val="00FC4C44"/>
    <w:rsid w:val="00FC4C88"/>
    <w:rsid w:val="00FC4CD4"/>
    <w:rsid w:val="00FC4EAA"/>
    <w:rsid w:val="00FC4ED6"/>
    <w:rsid w:val="00FC52DB"/>
    <w:rsid w:val="00FC531F"/>
    <w:rsid w:val="00FC5573"/>
    <w:rsid w:val="00FC55BE"/>
    <w:rsid w:val="00FC5720"/>
    <w:rsid w:val="00FC574A"/>
    <w:rsid w:val="00FC587B"/>
    <w:rsid w:val="00FC59C6"/>
    <w:rsid w:val="00FC5C5C"/>
    <w:rsid w:val="00FC5C64"/>
    <w:rsid w:val="00FC5DBA"/>
    <w:rsid w:val="00FC5DC2"/>
    <w:rsid w:val="00FC5E97"/>
    <w:rsid w:val="00FC6292"/>
    <w:rsid w:val="00FC6B66"/>
    <w:rsid w:val="00FC6B85"/>
    <w:rsid w:val="00FC6C7F"/>
    <w:rsid w:val="00FC6F25"/>
    <w:rsid w:val="00FC719F"/>
    <w:rsid w:val="00FC7210"/>
    <w:rsid w:val="00FC73D1"/>
    <w:rsid w:val="00FC7400"/>
    <w:rsid w:val="00FC776D"/>
    <w:rsid w:val="00FC7890"/>
    <w:rsid w:val="00FC78BB"/>
    <w:rsid w:val="00FC79F3"/>
    <w:rsid w:val="00FC7A5F"/>
    <w:rsid w:val="00FC7ACB"/>
    <w:rsid w:val="00FC7AF2"/>
    <w:rsid w:val="00FC7CF6"/>
    <w:rsid w:val="00FC7DA5"/>
    <w:rsid w:val="00FD002A"/>
    <w:rsid w:val="00FD014D"/>
    <w:rsid w:val="00FD020F"/>
    <w:rsid w:val="00FD038F"/>
    <w:rsid w:val="00FD03B2"/>
    <w:rsid w:val="00FD04B3"/>
    <w:rsid w:val="00FD04F7"/>
    <w:rsid w:val="00FD07D0"/>
    <w:rsid w:val="00FD07FE"/>
    <w:rsid w:val="00FD0892"/>
    <w:rsid w:val="00FD0BFC"/>
    <w:rsid w:val="00FD0CBA"/>
    <w:rsid w:val="00FD0E68"/>
    <w:rsid w:val="00FD0F3A"/>
    <w:rsid w:val="00FD0F6F"/>
    <w:rsid w:val="00FD1109"/>
    <w:rsid w:val="00FD111B"/>
    <w:rsid w:val="00FD1411"/>
    <w:rsid w:val="00FD153E"/>
    <w:rsid w:val="00FD15EF"/>
    <w:rsid w:val="00FD18DB"/>
    <w:rsid w:val="00FD19C0"/>
    <w:rsid w:val="00FD1AA8"/>
    <w:rsid w:val="00FD1B8D"/>
    <w:rsid w:val="00FD1CC9"/>
    <w:rsid w:val="00FD1E34"/>
    <w:rsid w:val="00FD1E5B"/>
    <w:rsid w:val="00FD1F4F"/>
    <w:rsid w:val="00FD2045"/>
    <w:rsid w:val="00FD21F2"/>
    <w:rsid w:val="00FD2328"/>
    <w:rsid w:val="00FD288F"/>
    <w:rsid w:val="00FD2995"/>
    <w:rsid w:val="00FD29CE"/>
    <w:rsid w:val="00FD2C91"/>
    <w:rsid w:val="00FD300F"/>
    <w:rsid w:val="00FD3107"/>
    <w:rsid w:val="00FD3254"/>
    <w:rsid w:val="00FD346C"/>
    <w:rsid w:val="00FD34FC"/>
    <w:rsid w:val="00FD376A"/>
    <w:rsid w:val="00FD3862"/>
    <w:rsid w:val="00FD395D"/>
    <w:rsid w:val="00FD3A14"/>
    <w:rsid w:val="00FD3D1E"/>
    <w:rsid w:val="00FD3E63"/>
    <w:rsid w:val="00FD3FEA"/>
    <w:rsid w:val="00FD4037"/>
    <w:rsid w:val="00FD4196"/>
    <w:rsid w:val="00FD41AE"/>
    <w:rsid w:val="00FD42CD"/>
    <w:rsid w:val="00FD433D"/>
    <w:rsid w:val="00FD440C"/>
    <w:rsid w:val="00FD449B"/>
    <w:rsid w:val="00FD4779"/>
    <w:rsid w:val="00FD4959"/>
    <w:rsid w:val="00FD4A0B"/>
    <w:rsid w:val="00FD4A48"/>
    <w:rsid w:val="00FD4AF5"/>
    <w:rsid w:val="00FD4B19"/>
    <w:rsid w:val="00FD4BEF"/>
    <w:rsid w:val="00FD4CDB"/>
    <w:rsid w:val="00FD507B"/>
    <w:rsid w:val="00FD5409"/>
    <w:rsid w:val="00FD5642"/>
    <w:rsid w:val="00FD569C"/>
    <w:rsid w:val="00FD56D3"/>
    <w:rsid w:val="00FD5941"/>
    <w:rsid w:val="00FD5E9B"/>
    <w:rsid w:val="00FD5ECB"/>
    <w:rsid w:val="00FD5EFB"/>
    <w:rsid w:val="00FD5F77"/>
    <w:rsid w:val="00FD6011"/>
    <w:rsid w:val="00FD603C"/>
    <w:rsid w:val="00FD6146"/>
    <w:rsid w:val="00FD63C2"/>
    <w:rsid w:val="00FD6419"/>
    <w:rsid w:val="00FD66C9"/>
    <w:rsid w:val="00FD679A"/>
    <w:rsid w:val="00FD685A"/>
    <w:rsid w:val="00FD6CD6"/>
    <w:rsid w:val="00FD6FC8"/>
    <w:rsid w:val="00FD72C0"/>
    <w:rsid w:val="00FD7371"/>
    <w:rsid w:val="00FD74BE"/>
    <w:rsid w:val="00FD7792"/>
    <w:rsid w:val="00FD77B1"/>
    <w:rsid w:val="00FD7898"/>
    <w:rsid w:val="00FD79DD"/>
    <w:rsid w:val="00FD7B9A"/>
    <w:rsid w:val="00FD7C65"/>
    <w:rsid w:val="00FD7ED2"/>
    <w:rsid w:val="00FD7F5C"/>
    <w:rsid w:val="00FE0172"/>
    <w:rsid w:val="00FE01E4"/>
    <w:rsid w:val="00FE042F"/>
    <w:rsid w:val="00FE0472"/>
    <w:rsid w:val="00FE04A2"/>
    <w:rsid w:val="00FE0584"/>
    <w:rsid w:val="00FE069A"/>
    <w:rsid w:val="00FE0752"/>
    <w:rsid w:val="00FE0762"/>
    <w:rsid w:val="00FE089D"/>
    <w:rsid w:val="00FE08C9"/>
    <w:rsid w:val="00FE0A48"/>
    <w:rsid w:val="00FE0BB7"/>
    <w:rsid w:val="00FE0C23"/>
    <w:rsid w:val="00FE0D9B"/>
    <w:rsid w:val="00FE0E82"/>
    <w:rsid w:val="00FE0FEC"/>
    <w:rsid w:val="00FE15CF"/>
    <w:rsid w:val="00FE167C"/>
    <w:rsid w:val="00FE183A"/>
    <w:rsid w:val="00FE196C"/>
    <w:rsid w:val="00FE19DF"/>
    <w:rsid w:val="00FE1C62"/>
    <w:rsid w:val="00FE1C7C"/>
    <w:rsid w:val="00FE1CBB"/>
    <w:rsid w:val="00FE1FA3"/>
    <w:rsid w:val="00FE20AC"/>
    <w:rsid w:val="00FE2145"/>
    <w:rsid w:val="00FE22D8"/>
    <w:rsid w:val="00FE24D8"/>
    <w:rsid w:val="00FE2513"/>
    <w:rsid w:val="00FE2629"/>
    <w:rsid w:val="00FE2706"/>
    <w:rsid w:val="00FE27C5"/>
    <w:rsid w:val="00FE2C50"/>
    <w:rsid w:val="00FE2D01"/>
    <w:rsid w:val="00FE2E90"/>
    <w:rsid w:val="00FE2F3C"/>
    <w:rsid w:val="00FE30D3"/>
    <w:rsid w:val="00FE367B"/>
    <w:rsid w:val="00FE3B86"/>
    <w:rsid w:val="00FE3BC6"/>
    <w:rsid w:val="00FE3C5B"/>
    <w:rsid w:val="00FE3D05"/>
    <w:rsid w:val="00FE3D0A"/>
    <w:rsid w:val="00FE3EC5"/>
    <w:rsid w:val="00FE41BF"/>
    <w:rsid w:val="00FE433C"/>
    <w:rsid w:val="00FE439B"/>
    <w:rsid w:val="00FE441A"/>
    <w:rsid w:val="00FE45EB"/>
    <w:rsid w:val="00FE4658"/>
    <w:rsid w:val="00FE4810"/>
    <w:rsid w:val="00FE48F9"/>
    <w:rsid w:val="00FE49E8"/>
    <w:rsid w:val="00FE4D67"/>
    <w:rsid w:val="00FE4DCD"/>
    <w:rsid w:val="00FE4E3E"/>
    <w:rsid w:val="00FE4EBC"/>
    <w:rsid w:val="00FE4F4B"/>
    <w:rsid w:val="00FE5060"/>
    <w:rsid w:val="00FE516B"/>
    <w:rsid w:val="00FE52D7"/>
    <w:rsid w:val="00FE531A"/>
    <w:rsid w:val="00FE537B"/>
    <w:rsid w:val="00FE557A"/>
    <w:rsid w:val="00FE5984"/>
    <w:rsid w:val="00FE5B33"/>
    <w:rsid w:val="00FE5C6F"/>
    <w:rsid w:val="00FE5FDF"/>
    <w:rsid w:val="00FE625E"/>
    <w:rsid w:val="00FE6368"/>
    <w:rsid w:val="00FE6415"/>
    <w:rsid w:val="00FE643A"/>
    <w:rsid w:val="00FE6512"/>
    <w:rsid w:val="00FE655A"/>
    <w:rsid w:val="00FE6586"/>
    <w:rsid w:val="00FE66B0"/>
    <w:rsid w:val="00FE68CE"/>
    <w:rsid w:val="00FE6A1E"/>
    <w:rsid w:val="00FE6DAD"/>
    <w:rsid w:val="00FE6DC2"/>
    <w:rsid w:val="00FE6E16"/>
    <w:rsid w:val="00FE6FA5"/>
    <w:rsid w:val="00FE7020"/>
    <w:rsid w:val="00FE70E1"/>
    <w:rsid w:val="00FE71EA"/>
    <w:rsid w:val="00FE72A6"/>
    <w:rsid w:val="00FE734F"/>
    <w:rsid w:val="00FE7665"/>
    <w:rsid w:val="00FE76B1"/>
    <w:rsid w:val="00FE772E"/>
    <w:rsid w:val="00FE79DA"/>
    <w:rsid w:val="00FE79EF"/>
    <w:rsid w:val="00FE7B81"/>
    <w:rsid w:val="00FE7D5A"/>
    <w:rsid w:val="00FE7DB0"/>
    <w:rsid w:val="00FE7DF5"/>
    <w:rsid w:val="00FE7FDB"/>
    <w:rsid w:val="00FF04D2"/>
    <w:rsid w:val="00FF04ED"/>
    <w:rsid w:val="00FF0552"/>
    <w:rsid w:val="00FF087F"/>
    <w:rsid w:val="00FF08BD"/>
    <w:rsid w:val="00FF095B"/>
    <w:rsid w:val="00FF0AAD"/>
    <w:rsid w:val="00FF0AD8"/>
    <w:rsid w:val="00FF0C2C"/>
    <w:rsid w:val="00FF0CBE"/>
    <w:rsid w:val="00FF0CFF"/>
    <w:rsid w:val="00FF0D03"/>
    <w:rsid w:val="00FF0DB9"/>
    <w:rsid w:val="00FF0DE5"/>
    <w:rsid w:val="00FF0F3E"/>
    <w:rsid w:val="00FF0FBE"/>
    <w:rsid w:val="00FF1007"/>
    <w:rsid w:val="00FF1295"/>
    <w:rsid w:val="00FF137B"/>
    <w:rsid w:val="00FF153B"/>
    <w:rsid w:val="00FF16B5"/>
    <w:rsid w:val="00FF1786"/>
    <w:rsid w:val="00FF179E"/>
    <w:rsid w:val="00FF1990"/>
    <w:rsid w:val="00FF19C9"/>
    <w:rsid w:val="00FF1A41"/>
    <w:rsid w:val="00FF1CE4"/>
    <w:rsid w:val="00FF1DD0"/>
    <w:rsid w:val="00FF2066"/>
    <w:rsid w:val="00FF2127"/>
    <w:rsid w:val="00FF21B9"/>
    <w:rsid w:val="00FF2262"/>
    <w:rsid w:val="00FF2280"/>
    <w:rsid w:val="00FF2491"/>
    <w:rsid w:val="00FF24A4"/>
    <w:rsid w:val="00FF250F"/>
    <w:rsid w:val="00FF253F"/>
    <w:rsid w:val="00FF25BC"/>
    <w:rsid w:val="00FF267F"/>
    <w:rsid w:val="00FF26BA"/>
    <w:rsid w:val="00FF273B"/>
    <w:rsid w:val="00FF311A"/>
    <w:rsid w:val="00FF3474"/>
    <w:rsid w:val="00FF3577"/>
    <w:rsid w:val="00FF363F"/>
    <w:rsid w:val="00FF3651"/>
    <w:rsid w:val="00FF37A2"/>
    <w:rsid w:val="00FF3873"/>
    <w:rsid w:val="00FF38C4"/>
    <w:rsid w:val="00FF396D"/>
    <w:rsid w:val="00FF3AC6"/>
    <w:rsid w:val="00FF3D21"/>
    <w:rsid w:val="00FF3D64"/>
    <w:rsid w:val="00FF3DA6"/>
    <w:rsid w:val="00FF3E1A"/>
    <w:rsid w:val="00FF3E69"/>
    <w:rsid w:val="00FF3EF5"/>
    <w:rsid w:val="00FF43A1"/>
    <w:rsid w:val="00FF43D7"/>
    <w:rsid w:val="00FF445B"/>
    <w:rsid w:val="00FF45CD"/>
    <w:rsid w:val="00FF4605"/>
    <w:rsid w:val="00FF4622"/>
    <w:rsid w:val="00FF463C"/>
    <w:rsid w:val="00FF4697"/>
    <w:rsid w:val="00FF475C"/>
    <w:rsid w:val="00FF4841"/>
    <w:rsid w:val="00FF484E"/>
    <w:rsid w:val="00FF48C6"/>
    <w:rsid w:val="00FF48D1"/>
    <w:rsid w:val="00FF499C"/>
    <w:rsid w:val="00FF4B45"/>
    <w:rsid w:val="00FF4CA2"/>
    <w:rsid w:val="00FF5147"/>
    <w:rsid w:val="00FF524D"/>
    <w:rsid w:val="00FF5324"/>
    <w:rsid w:val="00FF534C"/>
    <w:rsid w:val="00FF5766"/>
    <w:rsid w:val="00FF57EF"/>
    <w:rsid w:val="00FF5856"/>
    <w:rsid w:val="00FF59D7"/>
    <w:rsid w:val="00FF59D8"/>
    <w:rsid w:val="00FF5B3E"/>
    <w:rsid w:val="00FF5BAF"/>
    <w:rsid w:val="00FF5C24"/>
    <w:rsid w:val="00FF5E38"/>
    <w:rsid w:val="00FF6290"/>
    <w:rsid w:val="00FF631D"/>
    <w:rsid w:val="00FF64F2"/>
    <w:rsid w:val="00FF670A"/>
    <w:rsid w:val="00FF6790"/>
    <w:rsid w:val="00FF67DB"/>
    <w:rsid w:val="00FF6867"/>
    <w:rsid w:val="00FF6A33"/>
    <w:rsid w:val="00FF6AD3"/>
    <w:rsid w:val="00FF6B15"/>
    <w:rsid w:val="00FF6B82"/>
    <w:rsid w:val="00FF6C96"/>
    <w:rsid w:val="00FF6D02"/>
    <w:rsid w:val="00FF6D2E"/>
    <w:rsid w:val="00FF6D91"/>
    <w:rsid w:val="00FF6DD7"/>
    <w:rsid w:val="00FF6E19"/>
    <w:rsid w:val="00FF6E8C"/>
    <w:rsid w:val="00FF701F"/>
    <w:rsid w:val="00FF72A9"/>
    <w:rsid w:val="00FF7365"/>
    <w:rsid w:val="00FF7388"/>
    <w:rsid w:val="00FF7478"/>
    <w:rsid w:val="00FF75CF"/>
    <w:rsid w:val="00FF7638"/>
    <w:rsid w:val="00FF7718"/>
    <w:rsid w:val="00FF777D"/>
    <w:rsid w:val="00FF781C"/>
    <w:rsid w:val="00FF7873"/>
    <w:rsid w:val="00FF79B3"/>
    <w:rsid w:val="00FF7B4B"/>
    <w:rsid w:val="00FF7CC4"/>
    <w:rsid w:val="00FF7D6B"/>
    <w:rsid w:val="00FF7ED2"/>
    <w:rsid w:val="00FF7F72"/>
    <w:rsid w:val="00FF7FB7"/>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9828CBC"/>
  <w15:docId w15:val="{1D162E1C-654E-47FF-ABD0-34011FFC07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9207C8"/>
    <w:pPr>
      <w:suppressAutoHyphens/>
      <w:spacing w:line="360" w:lineRule="auto"/>
      <w:jc w:val="both"/>
    </w:pPr>
    <w:rPr>
      <w:rFonts w:ascii="Calibri Light" w:hAnsi="Calibri Light" w:cs="Calibri Light"/>
      <w:sz w:val="22"/>
      <w:szCs w:val="24"/>
      <w:lang w:eastAsia="zh-CN"/>
    </w:rPr>
  </w:style>
  <w:style w:type="paragraph" w:styleId="Nagwek1">
    <w:name w:val="heading 1"/>
    <w:basedOn w:val="Normalny"/>
    <w:next w:val="Normalny"/>
    <w:link w:val="Nagwek1Znak"/>
    <w:uiPriority w:val="99"/>
    <w:qFormat/>
    <w:rsid w:val="006153D5"/>
    <w:pPr>
      <w:keepNext/>
      <w:keepLines/>
      <w:outlineLvl w:val="0"/>
    </w:pPr>
    <w:rPr>
      <w:rFonts w:eastAsia="Times New Roman"/>
      <w:b/>
      <w:color w:val="1F497D" w:themeColor="text2"/>
      <w:sz w:val="32"/>
      <w:szCs w:val="32"/>
    </w:rPr>
  </w:style>
  <w:style w:type="paragraph" w:styleId="Nagwek2">
    <w:name w:val="heading 2"/>
    <w:basedOn w:val="Normalny"/>
    <w:next w:val="Normalny"/>
    <w:link w:val="Nagwek2Znak"/>
    <w:uiPriority w:val="9"/>
    <w:qFormat/>
    <w:rsid w:val="0081357A"/>
    <w:pPr>
      <w:keepNext/>
      <w:keepLines/>
      <w:spacing w:before="240"/>
      <w:jc w:val="left"/>
      <w:outlineLvl w:val="1"/>
    </w:pPr>
    <w:rPr>
      <w:rFonts w:eastAsia="Times New Roman"/>
      <w:b/>
      <w:color w:val="1F497D"/>
      <w:sz w:val="26"/>
      <w:szCs w:val="26"/>
    </w:rPr>
  </w:style>
  <w:style w:type="paragraph" w:styleId="Nagwek3">
    <w:name w:val="heading 3"/>
    <w:basedOn w:val="Normalny"/>
    <w:next w:val="Normalny"/>
    <w:link w:val="Nagwek3Znak"/>
    <w:uiPriority w:val="99"/>
    <w:qFormat/>
    <w:rsid w:val="0081357A"/>
    <w:pPr>
      <w:keepNext/>
      <w:keepLines/>
      <w:spacing w:before="120"/>
      <w:outlineLvl w:val="2"/>
    </w:pPr>
    <w:rPr>
      <w:rFonts w:eastAsia="Times New Roman"/>
      <w:b/>
      <w:color w:val="548DD4" w:themeColor="text2" w:themeTint="99"/>
    </w:rPr>
  </w:style>
  <w:style w:type="paragraph" w:styleId="Nagwek4">
    <w:name w:val="heading 4"/>
    <w:basedOn w:val="Normalny"/>
    <w:next w:val="Normalny"/>
    <w:link w:val="Nagwek4Znak"/>
    <w:unhideWhenUsed/>
    <w:qFormat/>
    <w:rsid w:val="00A46133"/>
    <w:pPr>
      <w:keepNext/>
      <w:keepLines/>
      <w:spacing w:before="40"/>
      <w:outlineLvl w:val="3"/>
    </w:pPr>
    <w:rPr>
      <w:rFonts w:eastAsia="Times New Roman" w:cs="Times New Roman"/>
      <w:i/>
      <w:iCs/>
      <w:color w:val="2F5496"/>
    </w:rPr>
  </w:style>
  <w:style w:type="paragraph" w:styleId="Nagwek5">
    <w:name w:val="heading 5"/>
    <w:basedOn w:val="Normalny"/>
    <w:next w:val="Normalny"/>
    <w:link w:val="Nagwek5Znak"/>
    <w:unhideWhenUsed/>
    <w:qFormat/>
    <w:rsid w:val="00A46133"/>
    <w:pPr>
      <w:keepNext/>
      <w:keepLines/>
      <w:spacing w:before="40"/>
      <w:outlineLvl w:val="4"/>
    </w:pPr>
    <w:rPr>
      <w:rFonts w:eastAsia="Times New Roman" w:cs="Times New Roman"/>
      <w:color w:val="2F5496"/>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9"/>
    <w:rsid w:val="006153D5"/>
    <w:rPr>
      <w:rFonts w:ascii="Calibri Light" w:eastAsia="Times New Roman" w:hAnsi="Calibri Light" w:cs="Calibri Light"/>
      <w:b/>
      <w:color w:val="1F497D" w:themeColor="text2"/>
      <w:sz w:val="32"/>
      <w:szCs w:val="32"/>
      <w:lang w:eastAsia="zh-CN"/>
    </w:rPr>
  </w:style>
  <w:style w:type="character" w:customStyle="1" w:styleId="Nagwek2Znak">
    <w:name w:val="Nagłówek 2 Znak"/>
    <w:basedOn w:val="Domylnaczcionkaakapitu"/>
    <w:link w:val="Nagwek2"/>
    <w:uiPriority w:val="9"/>
    <w:rsid w:val="0081357A"/>
    <w:rPr>
      <w:rFonts w:ascii="Calibri Light" w:eastAsia="Times New Roman" w:hAnsi="Calibri Light" w:cs="Calibri Light"/>
      <w:b/>
      <w:color w:val="1F497D"/>
      <w:sz w:val="26"/>
      <w:szCs w:val="26"/>
      <w:lang w:eastAsia="zh-CN"/>
    </w:rPr>
  </w:style>
  <w:style w:type="character" w:customStyle="1" w:styleId="Nagwek3Znak">
    <w:name w:val="Nagłówek 3 Znak"/>
    <w:basedOn w:val="Domylnaczcionkaakapitu"/>
    <w:link w:val="Nagwek3"/>
    <w:uiPriority w:val="99"/>
    <w:rsid w:val="0081357A"/>
    <w:rPr>
      <w:rFonts w:ascii="Calibri Light" w:eastAsia="Times New Roman" w:hAnsi="Calibri Light" w:cs="Calibri Light"/>
      <w:b/>
      <w:color w:val="548DD4" w:themeColor="text2" w:themeTint="99"/>
      <w:sz w:val="22"/>
      <w:szCs w:val="24"/>
      <w:lang w:eastAsia="zh-CN"/>
    </w:rPr>
  </w:style>
  <w:style w:type="character" w:customStyle="1" w:styleId="Nagwek4Znak">
    <w:name w:val="Nagłówek 4 Znak"/>
    <w:basedOn w:val="Domylnaczcionkaakapitu"/>
    <w:link w:val="Nagwek4"/>
    <w:rsid w:val="00A46133"/>
    <w:rPr>
      <w:rFonts w:ascii="Calibri Light" w:eastAsia="Times New Roman" w:hAnsi="Calibri Light" w:cs="Times New Roman"/>
      <w:i/>
      <w:iCs/>
      <w:color w:val="2F5496"/>
      <w:szCs w:val="24"/>
      <w:lang w:eastAsia="zh-CN"/>
    </w:rPr>
  </w:style>
  <w:style w:type="character" w:customStyle="1" w:styleId="Nagwek5Znak">
    <w:name w:val="Nagłówek 5 Znak"/>
    <w:basedOn w:val="Domylnaczcionkaakapitu"/>
    <w:link w:val="Nagwek5"/>
    <w:rsid w:val="00A46133"/>
    <w:rPr>
      <w:rFonts w:ascii="Calibri Light" w:eastAsia="Times New Roman" w:hAnsi="Calibri Light" w:cs="Times New Roman"/>
      <w:color w:val="2F5496"/>
      <w:szCs w:val="24"/>
      <w:lang w:eastAsia="zh-CN"/>
    </w:rPr>
  </w:style>
  <w:style w:type="character" w:styleId="Hipercze">
    <w:name w:val="Hyperlink"/>
    <w:uiPriority w:val="99"/>
    <w:rsid w:val="00A46133"/>
    <w:rPr>
      <w:color w:val="0563C1"/>
      <w:u w:val="single"/>
    </w:rPr>
  </w:style>
  <w:style w:type="paragraph" w:styleId="Spistreci1">
    <w:name w:val="toc 1"/>
    <w:basedOn w:val="Normalny"/>
    <w:next w:val="Normalny"/>
    <w:autoRedefine/>
    <w:uiPriority w:val="39"/>
    <w:rsid w:val="0092734D"/>
    <w:pPr>
      <w:tabs>
        <w:tab w:val="right" w:leader="dot" w:pos="9062"/>
      </w:tabs>
      <w:spacing w:before="120" w:line="288" w:lineRule="auto"/>
    </w:pPr>
    <w:rPr>
      <w:b/>
      <w:color w:val="244061" w:themeColor="accent1" w:themeShade="80"/>
      <w:szCs w:val="22"/>
    </w:rPr>
  </w:style>
  <w:style w:type="paragraph" w:styleId="Spistreci2">
    <w:name w:val="toc 2"/>
    <w:basedOn w:val="Normalny"/>
    <w:next w:val="Normalny"/>
    <w:autoRedefine/>
    <w:uiPriority w:val="39"/>
    <w:rsid w:val="00A46133"/>
    <w:pPr>
      <w:spacing w:line="288" w:lineRule="auto"/>
      <w:ind w:left="238"/>
    </w:pPr>
    <w:rPr>
      <w:sz w:val="21"/>
      <w:szCs w:val="21"/>
    </w:rPr>
  </w:style>
  <w:style w:type="paragraph" w:styleId="Nagwek">
    <w:name w:val="header"/>
    <w:basedOn w:val="Normalny"/>
    <w:link w:val="NagwekZnak"/>
    <w:uiPriority w:val="99"/>
    <w:rsid w:val="00A46133"/>
    <w:pPr>
      <w:spacing w:line="240" w:lineRule="auto"/>
    </w:pPr>
  </w:style>
  <w:style w:type="character" w:customStyle="1" w:styleId="NagwekZnak">
    <w:name w:val="Nagłówek Znak"/>
    <w:basedOn w:val="Domylnaczcionkaakapitu"/>
    <w:link w:val="Nagwek"/>
    <w:uiPriority w:val="99"/>
    <w:rsid w:val="00A46133"/>
    <w:rPr>
      <w:rFonts w:ascii="Calibri Light" w:eastAsia="Calibri" w:hAnsi="Calibri Light" w:cs="Calibri Light"/>
      <w:szCs w:val="24"/>
      <w:lang w:eastAsia="zh-CN"/>
    </w:rPr>
  </w:style>
  <w:style w:type="paragraph" w:styleId="Spistreci3">
    <w:name w:val="toc 3"/>
    <w:basedOn w:val="Normalny"/>
    <w:next w:val="Normalny"/>
    <w:autoRedefine/>
    <w:uiPriority w:val="39"/>
    <w:rsid w:val="00A46133"/>
    <w:pPr>
      <w:spacing w:line="288" w:lineRule="auto"/>
      <w:ind w:left="442"/>
    </w:pPr>
    <w:rPr>
      <w:sz w:val="21"/>
      <w:szCs w:val="21"/>
    </w:rPr>
  </w:style>
  <w:style w:type="paragraph" w:styleId="Stopka">
    <w:name w:val="footer"/>
    <w:basedOn w:val="Normalny"/>
    <w:link w:val="StopkaZnak"/>
    <w:uiPriority w:val="99"/>
    <w:rsid w:val="00A46133"/>
    <w:pPr>
      <w:tabs>
        <w:tab w:val="center" w:pos="4536"/>
        <w:tab w:val="right" w:pos="9072"/>
      </w:tabs>
      <w:spacing w:line="240" w:lineRule="auto"/>
    </w:pPr>
  </w:style>
  <w:style w:type="character" w:customStyle="1" w:styleId="StopkaZnak">
    <w:name w:val="Stopka Znak"/>
    <w:basedOn w:val="Domylnaczcionkaakapitu"/>
    <w:link w:val="Stopka"/>
    <w:uiPriority w:val="99"/>
    <w:rsid w:val="00A46133"/>
    <w:rPr>
      <w:rFonts w:ascii="Calibri Light" w:eastAsia="Calibri" w:hAnsi="Calibri Light" w:cs="Calibri Light"/>
      <w:szCs w:val="24"/>
      <w:lang w:eastAsia="zh-CN"/>
    </w:rPr>
  </w:style>
  <w:style w:type="paragraph" w:styleId="Tekstdymka">
    <w:name w:val="Balloon Text"/>
    <w:basedOn w:val="Normalny"/>
    <w:link w:val="TekstdymkaZnak"/>
    <w:uiPriority w:val="99"/>
    <w:semiHidden/>
    <w:rsid w:val="00A46133"/>
    <w:pPr>
      <w:spacing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A46133"/>
    <w:rPr>
      <w:rFonts w:ascii="Segoe UI" w:eastAsia="Calibri" w:hAnsi="Segoe UI" w:cs="Segoe UI"/>
      <w:sz w:val="18"/>
      <w:szCs w:val="18"/>
      <w:lang w:eastAsia="zh-CN"/>
    </w:rPr>
  </w:style>
  <w:style w:type="table" w:customStyle="1" w:styleId="Tabelasiatki4akcent11">
    <w:name w:val="Tabela siatki 4 — akcent 11"/>
    <w:uiPriority w:val="49"/>
    <w:rsid w:val="00A46133"/>
    <w:rPr>
      <w:rFonts w:cs="Calibri"/>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CellMar>
        <w:top w:w="0" w:type="dxa"/>
        <w:left w:w="108" w:type="dxa"/>
        <w:bottom w:w="0" w:type="dxa"/>
        <w:right w:w="108" w:type="dxa"/>
      </w:tblCellMar>
    </w:tblPr>
  </w:style>
  <w:style w:type="paragraph" w:customStyle="1" w:styleId="podpis-rdo">
    <w:name w:val="podpis - źródło"/>
    <w:basedOn w:val="Normalny"/>
    <w:link w:val="podpis-rdoZnak"/>
    <w:uiPriority w:val="99"/>
    <w:rsid w:val="00A46133"/>
    <w:pPr>
      <w:suppressAutoHyphens w:val="0"/>
      <w:autoSpaceDE w:val="0"/>
      <w:autoSpaceDN w:val="0"/>
      <w:adjustRightInd w:val="0"/>
      <w:spacing w:after="240" w:line="240" w:lineRule="auto"/>
      <w:jc w:val="left"/>
    </w:pPr>
    <w:rPr>
      <w:rFonts w:cs="Times New Roman"/>
      <w:i/>
      <w:iCs/>
      <w:color w:val="44546A"/>
      <w:sz w:val="18"/>
      <w:szCs w:val="18"/>
    </w:rPr>
  </w:style>
  <w:style w:type="character" w:customStyle="1" w:styleId="podpis-rdoZnak">
    <w:name w:val="podpis - źródło Znak"/>
    <w:link w:val="podpis-rdo"/>
    <w:uiPriority w:val="99"/>
    <w:locked/>
    <w:rsid w:val="00A46133"/>
    <w:rPr>
      <w:rFonts w:ascii="Calibri Light" w:eastAsia="Calibri" w:hAnsi="Calibri Light" w:cs="Calibri Light"/>
      <w:i/>
      <w:iCs/>
      <w:color w:val="44546A"/>
      <w:sz w:val="18"/>
      <w:szCs w:val="18"/>
    </w:rPr>
  </w:style>
  <w:style w:type="paragraph" w:styleId="Legenda">
    <w:name w:val="caption"/>
    <w:aliases w:val="Legenda Znak Znak Znak,Legenda Znak Znak,Legenda Znak Znak Znak Znak,Legenda Znak Znak Znak Znak Znak Znak,Legenda Znak Znak Znak Znak Znak Znak Znak,Legenda Znak Znak Znak Znak Znak Znak Znak Znak Znak Z,Legenda Znak Znak Z Znak,Legenda Znak"/>
    <w:basedOn w:val="Normalny"/>
    <w:next w:val="Normalny"/>
    <w:link w:val="LegendaZnak1"/>
    <w:autoRedefine/>
    <w:uiPriority w:val="35"/>
    <w:qFormat/>
    <w:rsid w:val="006E3292"/>
    <w:pPr>
      <w:keepNext/>
      <w:keepLines/>
      <w:widowControl w:val="0"/>
      <w:suppressAutoHyphens w:val="0"/>
      <w:spacing w:line="240" w:lineRule="auto"/>
      <w:jc w:val="left"/>
    </w:pPr>
    <w:rPr>
      <w:i/>
      <w:iCs/>
      <w:color w:val="244061" w:themeColor="accent1" w:themeShade="80"/>
      <w:sz w:val="18"/>
      <w:szCs w:val="18"/>
    </w:rPr>
  </w:style>
  <w:style w:type="character" w:customStyle="1" w:styleId="LegendaZnak1">
    <w:name w:val="Legenda Znak1"/>
    <w:aliases w:val="Legenda Znak Znak Znak Znak1,Legenda Znak Znak Znak1,Legenda Znak Znak Znak Znak Znak,Legenda Znak Znak Znak Znak Znak Znak Znak1,Legenda Znak Znak Znak Znak Znak Znak Znak Znak,Legenda Znak Znak Znak Znak Znak Znak Znak Znak Znak Z Znak"/>
    <w:link w:val="Legenda"/>
    <w:uiPriority w:val="35"/>
    <w:qFormat/>
    <w:locked/>
    <w:rsid w:val="006E3292"/>
    <w:rPr>
      <w:rFonts w:ascii="Calibri Light" w:hAnsi="Calibri Light" w:cs="Calibri Light"/>
      <w:i/>
      <w:iCs/>
      <w:color w:val="244061" w:themeColor="accent1" w:themeShade="80"/>
      <w:sz w:val="18"/>
      <w:szCs w:val="18"/>
      <w:lang w:eastAsia="zh-CN"/>
    </w:rPr>
  </w:style>
  <w:style w:type="table" w:customStyle="1" w:styleId="Tabelasiatki4akcent12">
    <w:name w:val="Tabela siatki 4 — akcent 12"/>
    <w:uiPriority w:val="49"/>
    <w:rsid w:val="00A46133"/>
    <w:rPr>
      <w:rFonts w:cs="Calibri"/>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CellMar>
        <w:top w:w="0" w:type="dxa"/>
        <w:left w:w="108" w:type="dxa"/>
        <w:bottom w:w="0" w:type="dxa"/>
        <w:right w:w="108" w:type="dxa"/>
      </w:tblCellMar>
    </w:tblPr>
  </w:style>
  <w:style w:type="table" w:customStyle="1" w:styleId="Tabelasiatki5ciemnaakcent11">
    <w:name w:val="Tabela siatki 5 — ciemna — akcent 11"/>
    <w:uiPriority w:val="99"/>
    <w:rsid w:val="00A46133"/>
    <w:rPr>
      <w:rFonts w:cs="Calibri"/>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top w:w="0" w:type="dxa"/>
        <w:left w:w="108" w:type="dxa"/>
        <w:bottom w:w="0" w:type="dxa"/>
        <w:right w:w="108" w:type="dxa"/>
      </w:tblCellMar>
    </w:tblPr>
    <w:tcPr>
      <w:shd w:val="clear" w:color="auto" w:fill="DEEAF6"/>
    </w:tcPr>
  </w:style>
  <w:style w:type="paragraph" w:styleId="Tytu">
    <w:name w:val="Title"/>
    <w:basedOn w:val="Normalny"/>
    <w:next w:val="Normalny"/>
    <w:link w:val="TytuZnak"/>
    <w:uiPriority w:val="99"/>
    <w:qFormat/>
    <w:rsid w:val="00A46133"/>
    <w:pPr>
      <w:pBdr>
        <w:bottom w:val="single" w:sz="8" w:space="4" w:color="4F81BD"/>
      </w:pBdr>
      <w:suppressAutoHyphens w:val="0"/>
      <w:spacing w:after="300" w:line="240" w:lineRule="auto"/>
    </w:pPr>
    <w:rPr>
      <w:rFonts w:ascii="Cambria" w:eastAsia="Times New Roman" w:hAnsi="Cambria" w:cs="Cambria"/>
      <w:color w:val="17365D"/>
      <w:spacing w:val="5"/>
      <w:kern w:val="28"/>
      <w:sz w:val="52"/>
      <w:szCs w:val="52"/>
      <w:lang w:eastAsia="en-US"/>
    </w:rPr>
  </w:style>
  <w:style w:type="character" w:customStyle="1" w:styleId="TytuZnak">
    <w:name w:val="Tytuł Znak"/>
    <w:basedOn w:val="Domylnaczcionkaakapitu"/>
    <w:link w:val="Tytu"/>
    <w:uiPriority w:val="99"/>
    <w:rsid w:val="00A46133"/>
    <w:rPr>
      <w:rFonts w:ascii="Cambria" w:eastAsia="Times New Roman" w:hAnsi="Cambria" w:cs="Cambria"/>
      <w:color w:val="17365D"/>
      <w:spacing w:val="5"/>
      <w:kern w:val="28"/>
      <w:sz w:val="52"/>
      <w:szCs w:val="52"/>
    </w:rPr>
  </w:style>
  <w:style w:type="character" w:customStyle="1" w:styleId="czeinternetowe">
    <w:name w:val="Łącze internetowe"/>
    <w:uiPriority w:val="99"/>
    <w:rsid w:val="00A46133"/>
    <w:rPr>
      <w:color w:val="0563C1"/>
      <w:u w:val="single"/>
      <w:lang w:val="pl-PL" w:eastAsia="pl-PL"/>
    </w:rPr>
  </w:style>
  <w:style w:type="paragraph" w:styleId="Nagwekspisutreci">
    <w:name w:val="TOC Heading"/>
    <w:basedOn w:val="Nagwek1"/>
    <w:next w:val="Normalny"/>
    <w:uiPriority w:val="39"/>
    <w:qFormat/>
    <w:rsid w:val="0064350C"/>
    <w:pPr>
      <w:tabs>
        <w:tab w:val="num" w:pos="360"/>
      </w:tabs>
      <w:suppressAutoHyphens w:val="0"/>
      <w:spacing w:before="120"/>
      <w:ind w:left="357" w:hanging="357"/>
      <w:outlineLvl w:val="9"/>
    </w:pPr>
    <w:rPr>
      <w:lang w:eastAsia="pl-PL"/>
    </w:rPr>
  </w:style>
  <w:style w:type="character" w:customStyle="1" w:styleId="AkapitzlistZnak">
    <w:name w:val="Akapit z listą Znak"/>
    <w:aliases w:val="L1 Znak,Akapit z listą5 Znak,List Paragraph Znak,Tytuł rysunków Znak,Sl_Akapit z listą Znak,lubu 1)_wypkt. Znak,K-P_odwolanie Znak,Lublin_odwolanie Znak,opis dzialania Znak,Akapit z listą BS Znak,Chorzów - Akapit z listą Znak,L Znak"/>
    <w:link w:val="Akapitzlist"/>
    <w:uiPriority w:val="34"/>
    <w:qFormat/>
    <w:locked/>
    <w:rsid w:val="00DB36AF"/>
    <w:rPr>
      <w:rFonts w:ascii="Calibri Light" w:hAnsi="Calibri Light"/>
      <w:sz w:val="22"/>
      <w:lang w:eastAsia="zh-CN"/>
    </w:rPr>
  </w:style>
  <w:style w:type="paragraph" w:styleId="Akapitzlist">
    <w:name w:val="List Paragraph"/>
    <w:aliases w:val="L1,Akapit z listą5,List Paragraph,Tytuł rysunków,Sl_Akapit z listą,lubu 1)_wypkt.,K-P_odwolanie,Lublin_odwolanie,opis dzialania,Akapit z listą BS,Chorzów - Akapit z listą,A_wyliczenie,maz_wyliczenie,Akapit z listą 1,BulletC,Paragraf,lp1,L"/>
    <w:basedOn w:val="Normalny"/>
    <w:link w:val="AkapitzlistZnak"/>
    <w:uiPriority w:val="34"/>
    <w:qFormat/>
    <w:rsid w:val="00DB36AF"/>
    <w:pPr>
      <w:suppressAutoHyphens w:val="0"/>
      <w:ind w:left="720"/>
    </w:pPr>
    <w:rPr>
      <w:rFonts w:cs="Times New Roman"/>
      <w:szCs w:val="20"/>
    </w:rPr>
  </w:style>
  <w:style w:type="table" w:styleId="Tabela-Siatka">
    <w:name w:val="Table Grid"/>
    <w:basedOn w:val="Standardowy"/>
    <w:uiPriority w:val="39"/>
    <w:rsid w:val="00A46133"/>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Gwka">
    <w:name w:val="Główka"/>
    <w:basedOn w:val="Normalny"/>
    <w:uiPriority w:val="99"/>
    <w:rsid w:val="00A46133"/>
    <w:pPr>
      <w:widowControl w:val="0"/>
      <w:suppressLineNumbers/>
      <w:tabs>
        <w:tab w:val="left" w:pos="709"/>
        <w:tab w:val="center" w:pos="4536"/>
        <w:tab w:val="right" w:pos="9072"/>
      </w:tabs>
      <w:spacing w:line="100" w:lineRule="atLeast"/>
    </w:pPr>
    <w:rPr>
      <w:lang w:eastAsia="pl-PL"/>
    </w:rPr>
  </w:style>
  <w:style w:type="paragraph" w:customStyle="1" w:styleId="HeaderOdd">
    <w:name w:val="Header Odd"/>
    <w:basedOn w:val="Bezodstpw"/>
    <w:uiPriority w:val="99"/>
    <w:rsid w:val="00A46133"/>
    <w:pPr>
      <w:pBdr>
        <w:bottom w:val="single" w:sz="4" w:space="1" w:color="5B9BD5"/>
      </w:pBdr>
      <w:jc w:val="right"/>
    </w:pPr>
    <w:rPr>
      <w:rFonts w:ascii="Calibri" w:eastAsia="Times New Roman" w:hAnsi="Calibri" w:cs="Calibri"/>
      <w:b/>
      <w:bCs/>
      <w:color w:val="44546A"/>
      <w:sz w:val="20"/>
      <w:szCs w:val="20"/>
      <w:lang w:eastAsia="ja-JP"/>
    </w:rPr>
  </w:style>
  <w:style w:type="paragraph" w:styleId="Bezodstpw">
    <w:name w:val="No Spacing"/>
    <w:uiPriority w:val="1"/>
    <w:qFormat/>
    <w:rsid w:val="00A46133"/>
    <w:pPr>
      <w:jc w:val="both"/>
    </w:pPr>
    <w:rPr>
      <w:rFonts w:ascii="Calibri Light" w:hAnsi="Calibri Light" w:cs="Calibri Light"/>
      <w:sz w:val="22"/>
      <w:szCs w:val="22"/>
      <w:lang w:eastAsia="en-US"/>
    </w:rPr>
  </w:style>
  <w:style w:type="paragraph" w:styleId="Spisilustracji">
    <w:name w:val="table of figures"/>
    <w:basedOn w:val="Normalny"/>
    <w:next w:val="Normalny"/>
    <w:uiPriority w:val="99"/>
    <w:rsid w:val="00FB497F"/>
    <w:pPr>
      <w:suppressAutoHyphens w:val="0"/>
    </w:pPr>
    <w:rPr>
      <w:i/>
      <w:iCs/>
      <w:sz w:val="16"/>
      <w:szCs w:val="20"/>
      <w:lang w:eastAsia="en-US"/>
    </w:rPr>
  </w:style>
  <w:style w:type="paragraph" w:customStyle="1" w:styleId="Legenda2">
    <w:name w:val="Legenda2"/>
    <w:basedOn w:val="Normalny"/>
    <w:next w:val="Normalny"/>
    <w:uiPriority w:val="99"/>
    <w:rsid w:val="00A46133"/>
    <w:pPr>
      <w:spacing w:line="240" w:lineRule="auto"/>
    </w:pPr>
    <w:rPr>
      <w:i/>
      <w:iCs/>
      <w:color w:val="44546A"/>
      <w:sz w:val="18"/>
      <w:szCs w:val="18"/>
    </w:rPr>
  </w:style>
  <w:style w:type="paragraph" w:customStyle="1" w:styleId="Norm">
    <w:name w:val="Norm"/>
    <w:basedOn w:val="Normalny"/>
    <w:uiPriority w:val="99"/>
    <w:rsid w:val="00A46133"/>
    <w:pPr>
      <w:widowControl w:val="0"/>
      <w:spacing w:line="240" w:lineRule="auto"/>
      <w:jc w:val="left"/>
    </w:pPr>
    <w:rPr>
      <w:sz w:val="23"/>
      <w:szCs w:val="23"/>
      <w:lang w:eastAsia="ar-SA"/>
    </w:rPr>
  </w:style>
  <w:style w:type="character" w:customStyle="1" w:styleId="Odwoaniedokomentarza3">
    <w:name w:val="Odwołanie do komentarza3"/>
    <w:uiPriority w:val="99"/>
    <w:rsid w:val="00A46133"/>
    <w:rPr>
      <w:sz w:val="16"/>
      <w:szCs w:val="16"/>
    </w:rPr>
  </w:style>
  <w:style w:type="paragraph" w:customStyle="1" w:styleId="BPodpistabeliwykresu">
    <w:name w:val="B_Podpis tabeli/wykresu"/>
    <w:basedOn w:val="Normalny"/>
    <w:next w:val="Normalny"/>
    <w:uiPriority w:val="99"/>
    <w:rsid w:val="00A46133"/>
    <w:pPr>
      <w:spacing w:before="120" w:line="240" w:lineRule="auto"/>
    </w:pPr>
    <w:rPr>
      <w:i/>
      <w:iCs/>
      <w:color w:val="2F5496"/>
      <w:sz w:val="18"/>
      <w:szCs w:val="18"/>
    </w:rPr>
  </w:style>
  <w:style w:type="paragraph" w:customStyle="1" w:styleId="Brdo">
    <w:name w:val="B_Źródło"/>
    <w:basedOn w:val="Normalny"/>
    <w:next w:val="NormalnyWeb"/>
    <w:link w:val="BrdoZnak"/>
    <w:uiPriority w:val="99"/>
    <w:rsid w:val="00A46133"/>
    <w:pPr>
      <w:suppressAutoHyphens w:val="0"/>
      <w:spacing w:after="240" w:line="240" w:lineRule="auto"/>
      <w:jc w:val="left"/>
    </w:pPr>
    <w:rPr>
      <w:rFonts w:cs="Times New Roman"/>
      <w:i/>
      <w:iCs/>
      <w:color w:val="44546A"/>
      <w:sz w:val="18"/>
      <w:szCs w:val="18"/>
    </w:rPr>
  </w:style>
  <w:style w:type="paragraph" w:styleId="NormalnyWeb">
    <w:name w:val="Normal (Web)"/>
    <w:basedOn w:val="Normalny"/>
    <w:uiPriority w:val="99"/>
    <w:qFormat/>
    <w:rsid w:val="00A46133"/>
    <w:pPr>
      <w:suppressAutoHyphens w:val="0"/>
      <w:spacing w:after="60"/>
    </w:pPr>
    <w:rPr>
      <w:lang w:eastAsia="en-US"/>
    </w:rPr>
  </w:style>
  <w:style w:type="character" w:customStyle="1" w:styleId="BrdoZnak">
    <w:name w:val="B_Źródło Znak"/>
    <w:link w:val="Brdo"/>
    <w:uiPriority w:val="99"/>
    <w:locked/>
    <w:rsid w:val="00A46133"/>
    <w:rPr>
      <w:rFonts w:ascii="Calibri Light" w:eastAsia="Calibri" w:hAnsi="Calibri Light" w:cs="Calibri Light"/>
      <w:i/>
      <w:iCs/>
      <w:color w:val="44546A"/>
      <w:sz w:val="18"/>
      <w:szCs w:val="18"/>
    </w:rPr>
  </w:style>
  <w:style w:type="paragraph" w:customStyle="1" w:styleId="Zrodlo">
    <w:name w:val="Zrodlo"/>
    <w:basedOn w:val="Normalny"/>
    <w:link w:val="ZrodloZnak"/>
    <w:uiPriority w:val="99"/>
    <w:rsid w:val="00A46133"/>
    <w:pPr>
      <w:suppressAutoHyphens w:val="0"/>
      <w:spacing w:after="240" w:line="240" w:lineRule="auto"/>
      <w:jc w:val="left"/>
    </w:pPr>
    <w:rPr>
      <w:rFonts w:cs="Times New Roman"/>
      <w:i/>
      <w:iCs/>
      <w:color w:val="002060"/>
      <w:sz w:val="18"/>
      <w:szCs w:val="18"/>
      <w:lang w:eastAsia="pl-PL"/>
    </w:rPr>
  </w:style>
  <w:style w:type="character" w:customStyle="1" w:styleId="ZrodloZnak">
    <w:name w:val="Zrodlo Znak"/>
    <w:link w:val="Zrodlo"/>
    <w:uiPriority w:val="99"/>
    <w:locked/>
    <w:rsid w:val="00A46133"/>
    <w:rPr>
      <w:rFonts w:ascii="Calibri Light" w:eastAsia="Calibri" w:hAnsi="Calibri Light" w:cs="Calibri Light"/>
      <w:i/>
      <w:iCs/>
      <w:color w:val="002060"/>
      <w:sz w:val="18"/>
      <w:szCs w:val="18"/>
      <w:lang w:eastAsia="pl-PL"/>
    </w:rPr>
  </w:style>
  <w:style w:type="table" w:customStyle="1" w:styleId="StylUstro">
    <w:name w:val="Styl Ustroń"/>
    <w:uiPriority w:val="99"/>
    <w:rsid w:val="00A46133"/>
    <w:pPr>
      <w:jc w:val="center"/>
    </w:pPr>
    <w:rPr>
      <w:rFonts w:ascii="Calibri Light" w:hAnsi="Calibri Light" w:cs="Calibri Light"/>
      <w:sz w:val="18"/>
      <w:szCs w:val="18"/>
    </w:rPr>
    <w:tblPr>
      <w:tblStyleRowBandSize w:val="1"/>
      <w:tblBorders>
        <w:top w:val="single" w:sz="4" w:space="0" w:color="2F5496"/>
        <w:left w:val="single" w:sz="4" w:space="0" w:color="2F5496"/>
        <w:bottom w:val="single" w:sz="4" w:space="0" w:color="2F5496"/>
        <w:right w:val="single" w:sz="4" w:space="0" w:color="2F5496"/>
        <w:insideH w:val="single" w:sz="4" w:space="0" w:color="2F5496"/>
        <w:insideV w:val="single" w:sz="4" w:space="0" w:color="2F5496"/>
      </w:tblBorders>
      <w:tblCellMar>
        <w:top w:w="0" w:type="dxa"/>
        <w:left w:w="108" w:type="dxa"/>
        <w:bottom w:w="0" w:type="dxa"/>
        <w:right w:w="108" w:type="dxa"/>
      </w:tblCellMar>
    </w:tblPr>
    <w:tcPr>
      <w:shd w:val="clear" w:color="auto" w:fill="D9E2F3"/>
    </w:tcPr>
  </w:style>
  <w:style w:type="table" w:customStyle="1" w:styleId="Tabela-Siatka3">
    <w:name w:val="Tabela - Siatka3"/>
    <w:uiPriority w:val="99"/>
    <w:rsid w:val="00A46133"/>
    <w:rPr>
      <w:rFonts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i4akcent31">
    <w:name w:val="Tabela siatki 4 — akcent 31"/>
    <w:uiPriority w:val="99"/>
    <w:rsid w:val="00A46133"/>
    <w:rPr>
      <w:rFonts w:cs="Calibri"/>
    </w:rPr>
    <w:tblPr>
      <w:tblStyleRowBandSize w:val="1"/>
      <w:tblStyleColBandSize w:val="1"/>
      <w:tblBorders>
        <w:top w:val="single" w:sz="4" w:space="0" w:color="C9C9C9"/>
        <w:left w:val="single" w:sz="4" w:space="0" w:color="C9C9C9"/>
        <w:bottom w:val="single" w:sz="4" w:space="0" w:color="C9C9C9"/>
        <w:right w:val="single" w:sz="4" w:space="0" w:color="C9C9C9"/>
        <w:insideH w:val="single" w:sz="4" w:space="0" w:color="C9C9C9"/>
        <w:insideV w:val="single" w:sz="4" w:space="0" w:color="C9C9C9"/>
      </w:tblBorders>
      <w:tblCellMar>
        <w:top w:w="0" w:type="dxa"/>
        <w:left w:w="108" w:type="dxa"/>
        <w:bottom w:w="0" w:type="dxa"/>
        <w:right w:w="108" w:type="dxa"/>
      </w:tblCellMar>
    </w:tblPr>
  </w:style>
  <w:style w:type="table" w:customStyle="1" w:styleId="Tabelasiatki4akcent32">
    <w:name w:val="Tabela siatki 4 — akcent 32"/>
    <w:uiPriority w:val="99"/>
    <w:rsid w:val="00A46133"/>
    <w:rPr>
      <w:rFonts w:cs="Calibri"/>
    </w:rPr>
    <w:tblPr>
      <w:tblStyleRowBandSize w:val="1"/>
      <w:tblStyleColBandSize w:val="1"/>
      <w:tblBorders>
        <w:top w:val="single" w:sz="4" w:space="0" w:color="C9C9C9"/>
        <w:left w:val="single" w:sz="4" w:space="0" w:color="C9C9C9"/>
        <w:bottom w:val="single" w:sz="4" w:space="0" w:color="C9C9C9"/>
        <w:right w:val="single" w:sz="4" w:space="0" w:color="C9C9C9"/>
        <w:insideH w:val="single" w:sz="4" w:space="0" w:color="C9C9C9"/>
        <w:insideV w:val="single" w:sz="4" w:space="0" w:color="C9C9C9"/>
      </w:tblBorders>
      <w:tblCellMar>
        <w:top w:w="0" w:type="dxa"/>
        <w:left w:w="108" w:type="dxa"/>
        <w:bottom w:w="0" w:type="dxa"/>
        <w:right w:w="108" w:type="dxa"/>
      </w:tblCellMar>
    </w:tblPr>
  </w:style>
  <w:style w:type="paragraph" w:customStyle="1" w:styleId="Zawartotabeli">
    <w:name w:val="Zawartość tabeli"/>
    <w:basedOn w:val="Normalny"/>
    <w:uiPriority w:val="99"/>
    <w:rsid w:val="00A46133"/>
    <w:pPr>
      <w:suppressLineNumbers/>
      <w:spacing w:after="200" w:line="276" w:lineRule="auto"/>
      <w:jc w:val="left"/>
    </w:pPr>
    <w:rPr>
      <w:rFonts w:ascii="Calibri" w:eastAsia="Times New Roman" w:hAnsi="Calibri" w:cs="Calibri"/>
      <w:szCs w:val="22"/>
      <w:lang w:eastAsia="ar-SA"/>
    </w:rPr>
  </w:style>
  <w:style w:type="character" w:styleId="UyteHipercze">
    <w:name w:val="FollowedHyperlink"/>
    <w:uiPriority w:val="99"/>
    <w:semiHidden/>
    <w:rsid w:val="00A46133"/>
    <w:rPr>
      <w:color w:val="auto"/>
      <w:u w:val="single"/>
    </w:rPr>
  </w:style>
  <w:style w:type="character" w:styleId="Wyrnieniedelikatne">
    <w:name w:val="Subtle Emphasis"/>
    <w:uiPriority w:val="19"/>
    <w:qFormat/>
    <w:rsid w:val="00A46133"/>
    <w:rPr>
      <w:i/>
      <w:iCs/>
      <w:color w:val="auto"/>
    </w:rPr>
  </w:style>
  <w:style w:type="character" w:customStyle="1" w:styleId="ListParagraphChar">
    <w:name w:val="List Paragraph Char"/>
    <w:aliases w:val="L1 Char,Akapit z listą5 Char"/>
    <w:uiPriority w:val="99"/>
    <w:locked/>
    <w:rsid w:val="00A46133"/>
    <w:rPr>
      <w:rFonts w:ascii="Calibri Light" w:hAnsi="Calibri Light" w:cs="Calibri Light"/>
    </w:rPr>
  </w:style>
  <w:style w:type="paragraph" w:customStyle="1" w:styleId="TableContents">
    <w:name w:val="Table Contents"/>
    <w:basedOn w:val="Normalny"/>
    <w:rsid w:val="00A46133"/>
    <w:pPr>
      <w:widowControl w:val="0"/>
      <w:autoSpaceDN w:val="0"/>
      <w:spacing w:line="240" w:lineRule="auto"/>
      <w:jc w:val="left"/>
      <w:textAlignment w:val="baseline"/>
    </w:pPr>
    <w:rPr>
      <w:rFonts w:ascii="Liberation Serif" w:eastAsia="SimSun" w:hAnsi="Liberation Serif" w:cs="Liberation Serif"/>
      <w:kern w:val="3"/>
    </w:rPr>
  </w:style>
  <w:style w:type="paragraph" w:customStyle="1" w:styleId="Default">
    <w:name w:val="Default"/>
    <w:qFormat/>
    <w:rsid w:val="00A46133"/>
    <w:pPr>
      <w:autoSpaceDE w:val="0"/>
      <w:autoSpaceDN w:val="0"/>
      <w:adjustRightInd w:val="0"/>
    </w:pPr>
    <w:rPr>
      <w:rFonts w:cs="Calibri"/>
      <w:color w:val="000000"/>
      <w:sz w:val="24"/>
      <w:szCs w:val="24"/>
      <w:lang w:eastAsia="en-US"/>
    </w:rPr>
  </w:style>
  <w:style w:type="paragraph" w:styleId="Listanumerowana">
    <w:name w:val="List Number"/>
    <w:basedOn w:val="Normalny"/>
    <w:uiPriority w:val="99"/>
    <w:semiHidden/>
    <w:rsid w:val="00A46133"/>
    <w:pPr>
      <w:numPr>
        <w:numId w:val="1"/>
      </w:numPr>
      <w:tabs>
        <w:tab w:val="num" w:pos="360"/>
      </w:tabs>
      <w:suppressAutoHyphens w:val="0"/>
      <w:spacing w:before="120" w:after="180"/>
      <w:ind w:left="360"/>
    </w:pPr>
    <w:rPr>
      <w:szCs w:val="22"/>
      <w:lang w:eastAsia="en-US"/>
    </w:rPr>
  </w:style>
  <w:style w:type="character" w:styleId="Odwoaniedokomentarza">
    <w:name w:val="annotation reference"/>
    <w:uiPriority w:val="99"/>
    <w:semiHidden/>
    <w:rsid w:val="00A46133"/>
    <w:rPr>
      <w:sz w:val="16"/>
      <w:szCs w:val="16"/>
    </w:rPr>
  </w:style>
  <w:style w:type="paragraph" w:styleId="Tekstkomentarza">
    <w:name w:val="annotation text"/>
    <w:basedOn w:val="Normalny"/>
    <w:link w:val="TekstkomentarzaZnak"/>
    <w:uiPriority w:val="99"/>
    <w:rsid w:val="00A46133"/>
    <w:pPr>
      <w:spacing w:line="240" w:lineRule="auto"/>
    </w:pPr>
    <w:rPr>
      <w:sz w:val="20"/>
      <w:szCs w:val="20"/>
    </w:rPr>
  </w:style>
  <w:style w:type="character" w:customStyle="1" w:styleId="TekstkomentarzaZnak">
    <w:name w:val="Tekst komentarza Znak"/>
    <w:basedOn w:val="Domylnaczcionkaakapitu"/>
    <w:link w:val="Tekstkomentarza"/>
    <w:uiPriority w:val="99"/>
    <w:rsid w:val="00A46133"/>
    <w:rPr>
      <w:rFonts w:ascii="Calibri Light" w:eastAsia="Calibri" w:hAnsi="Calibri Light" w:cs="Calibri Light"/>
      <w:sz w:val="20"/>
      <w:szCs w:val="20"/>
      <w:lang w:eastAsia="zh-CN"/>
    </w:rPr>
  </w:style>
  <w:style w:type="paragraph" w:styleId="Tematkomentarza">
    <w:name w:val="annotation subject"/>
    <w:basedOn w:val="Tekstkomentarza"/>
    <w:next w:val="Tekstkomentarza"/>
    <w:link w:val="TematkomentarzaZnak"/>
    <w:uiPriority w:val="99"/>
    <w:semiHidden/>
    <w:rsid w:val="00A46133"/>
    <w:rPr>
      <w:b/>
      <w:bCs/>
    </w:rPr>
  </w:style>
  <w:style w:type="character" w:customStyle="1" w:styleId="TematkomentarzaZnak">
    <w:name w:val="Temat komentarza Znak"/>
    <w:basedOn w:val="TekstkomentarzaZnak"/>
    <w:link w:val="Tematkomentarza"/>
    <w:uiPriority w:val="99"/>
    <w:semiHidden/>
    <w:rsid w:val="00A46133"/>
    <w:rPr>
      <w:rFonts w:ascii="Calibri Light" w:eastAsia="Calibri" w:hAnsi="Calibri Light" w:cs="Calibri Light"/>
      <w:b/>
      <w:bCs/>
      <w:sz w:val="20"/>
      <w:szCs w:val="20"/>
      <w:lang w:eastAsia="zh-CN"/>
    </w:rPr>
  </w:style>
  <w:style w:type="character" w:customStyle="1" w:styleId="TekstprzypisudolnegoZnak">
    <w:name w:val="Tekst przypisu dolnego Znak"/>
    <w:aliases w:val="Podrozdział Znak,Tekst przypisu Znak,Tekst przypisu dolnego Znak Znak Znak Znak1,Tekst przypisu dolnego Znak Znak Znak Znak Znak,Tekst przypisu dolnego1 Znak Znak Znak,Tekst przypisu dolnego11 Znak,o Znak,Footnote Znak"/>
    <w:link w:val="Tekstprzypisudolnego"/>
    <w:uiPriority w:val="99"/>
    <w:qFormat/>
    <w:locked/>
    <w:rsid w:val="00B41900"/>
    <w:rPr>
      <w:rFonts w:ascii="Calibri Light" w:eastAsia="Times New Roman" w:hAnsi="Calibri Light"/>
      <w:color w:val="333333"/>
      <w:szCs w:val="21"/>
      <w:lang w:eastAsia="zh-CN"/>
    </w:rPr>
  </w:style>
  <w:style w:type="paragraph" w:styleId="Tekstprzypisudolnego">
    <w:name w:val="footnote text"/>
    <w:aliases w:val="Podrozdział,Tekst przypisu,Tekst przypisu dolnego Znak Znak Znak,Tekst przypisu dolnego Znak Znak Znak Znak,Tekst przypisu dolnego1 Znak Znak,Tekst przypisu dolnego11,o,Footnote,Podrozdzia3,Fußnote,-E Fuﬂnotentext,-E Fußnotentext"/>
    <w:basedOn w:val="Normalny"/>
    <w:link w:val="TekstprzypisudolnegoZnak"/>
    <w:uiPriority w:val="99"/>
    <w:qFormat/>
    <w:rsid w:val="00B41900"/>
    <w:pPr>
      <w:suppressAutoHyphens w:val="0"/>
      <w:spacing w:line="240" w:lineRule="auto"/>
    </w:pPr>
    <w:rPr>
      <w:rFonts w:eastAsia="Times New Roman" w:cs="Times New Roman"/>
      <w:color w:val="333333"/>
      <w:sz w:val="20"/>
      <w:szCs w:val="21"/>
      <w:shd w:val="clear" w:color="auto" w:fill="FFFFFF"/>
    </w:rPr>
  </w:style>
  <w:style w:type="character" w:customStyle="1" w:styleId="TekstprzypisudolnegoZnak1">
    <w:name w:val="Tekst przypisu dolnego Znak1"/>
    <w:basedOn w:val="Domylnaczcionkaakapitu"/>
    <w:uiPriority w:val="99"/>
    <w:semiHidden/>
    <w:rsid w:val="00A46133"/>
    <w:rPr>
      <w:rFonts w:ascii="Calibri Light" w:eastAsia="Calibri" w:hAnsi="Calibri Light" w:cs="Calibri Light"/>
      <w:sz w:val="20"/>
      <w:szCs w:val="20"/>
      <w:lang w:eastAsia="zh-CN"/>
    </w:rPr>
  </w:style>
  <w:style w:type="character" w:customStyle="1" w:styleId="FootnoteTextChar1">
    <w:name w:val="Footnote Text Char1"/>
    <w:uiPriority w:val="99"/>
    <w:semiHidden/>
    <w:locked/>
    <w:rsid w:val="00A46133"/>
    <w:rPr>
      <w:rFonts w:ascii="Calibri Light" w:hAnsi="Calibri Light" w:cs="Calibri Light"/>
      <w:sz w:val="20"/>
      <w:szCs w:val="20"/>
      <w:lang w:eastAsia="zh-CN"/>
    </w:rPr>
  </w:style>
  <w:style w:type="character" w:styleId="Odwoanieprzypisudolnego">
    <w:name w:val="footnote reference"/>
    <w:aliases w:val="Odwo³anie przypisu,Odwołanie przypisu,Footnote Reference Number,EN Footnote Reference,Times 10 Point,Exposant 3 Point,Footnote symbol,Footnote reference number,note TESI,stylish,SUPERS,Footnote number,Ref,de nota al pie,number"/>
    <w:uiPriority w:val="99"/>
    <w:qFormat/>
    <w:rsid w:val="00A46133"/>
    <w:rPr>
      <w:vertAlign w:val="superscript"/>
    </w:rPr>
  </w:style>
  <w:style w:type="character" w:customStyle="1" w:styleId="ListParagraphChar1">
    <w:name w:val="List Paragraph Char1"/>
    <w:aliases w:val="L1 Char1,Akapit z listą5 Char1"/>
    <w:uiPriority w:val="99"/>
    <w:locked/>
    <w:rsid w:val="00A46133"/>
    <w:rPr>
      <w:rFonts w:ascii="Calibri Light" w:hAnsi="Calibri Light" w:cs="Calibri Light"/>
    </w:rPr>
  </w:style>
  <w:style w:type="table" w:customStyle="1" w:styleId="Tabelasiatki4akcent13">
    <w:name w:val="Tabela siatki 4 — akcent 13"/>
    <w:basedOn w:val="Standardowy"/>
    <w:uiPriority w:val="49"/>
    <w:rsid w:val="00A46133"/>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Pr>
    <w:tblStylePr w:type="firstRow">
      <w:rPr>
        <w:b/>
        <w:bCs/>
        <w:color w:val="FFFFFF"/>
      </w:rPr>
      <w:tblPr/>
      <w:tcPr>
        <w:tcBorders>
          <w:top w:val="single" w:sz="4" w:space="0" w:color="4F81BD"/>
          <w:left w:val="single" w:sz="4" w:space="0" w:color="4F81BD"/>
          <w:bottom w:val="single" w:sz="4" w:space="0" w:color="4F81BD"/>
          <w:right w:val="single" w:sz="4" w:space="0" w:color="4F81BD"/>
          <w:insideH w:val="nil"/>
          <w:insideV w:val="nil"/>
        </w:tcBorders>
        <w:shd w:val="clear" w:color="auto" w:fill="4F81BD"/>
      </w:tcPr>
    </w:tblStylePr>
    <w:tblStylePr w:type="lastRow">
      <w:rPr>
        <w:b/>
        <w:bCs/>
      </w:rPr>
      <w:tblPr/>
      <w:tcPr>
        <w:tcBorders>
          <w:top w:val="double" w:sz="4" w:space="0" w:color="4F81BD"/>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paragraph" w:customStyle="1" w:styleId="rdo">
    <w:name w:val="Źródło"/>
    <w:basedOn w:val="Normalny"/>
    <w:autoRedefine/>
    <w:qFormat/>
    <w:rsid w:val="00A46133"/>
    <w:pPr>
      <w:suppressAutoHyphens w:val="0"/>
      <w:jc w:val="left"/>
    </w:pPr>
    <w:rPr>
      <w:rFonts w:cs="Times New Roman"/>
      <w:i/>
      <w:noProof/>
      <w:sz w:val="18"/>
      <w:szCs w:val="18"/>
      <w:lang w:eastAsia="pl-PL"/>
    </w:rPr>
  </w:style>
  <w:style w:type="table" w:customStyle="1" w:styleId="Tabelasiatki4akcent21">
    <w:name w:val="Tabela siatki 4 — akcent 21"/>
    <w:basedOn w:val="Standardowy"/>
    <w:uiPriority w:val="49"/>
    <w:rsid w:val="00A46133"/>
    <w:tblPr>
      <w:tblStyleRowBandSize w:val="1"/>
      <w:tblStyleColBandSize w:val="1"/>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Pr>
    <w:tblStylePr w:type="firstRow">
      <w:rPr>
        <w:b/>
        <w:bCs/>
        <w:color w:val="FFFFFF"/>
      </w:rPr>
      <w:tblPr/>
      <w:tcPr>
        <w:tcBorders>
          <w:top w:val="single" w:sz="4" w:space="0" w:color="ED7D31"/>
          <w:left w:val="single" w:sz="4" w:space="0" w:color="ED7D31"/>
          <w:bottom w:val="single" w:sz="4" w:space="0" w:color="ED7D31"/>
          <w:right w:val="single" w:sz="4" w:space="0" w:color="ED7D31"/>
          <w:insideH w:val="nil"/>
          <w:insideV w:val="nil"/>
        </w:tcBorders>
        <w:shd w:val="clear" w:color="auto" w:fill="ED7D31"/>
      </w:tcPr>
    </w:tblStylePr>
    <w:tblStylePr w:type="lastRow">
      <w:rPr>
        <w:b/>
        <w:bCs/>
      </w:rPr>
      <w:tblPr/>
      <w:tcPr>
        <w:tcBorders>
          <w:top w:val="double" w:sz="4" w:space="0" w:color="ED7D31"/>
        </w:tcBorders>
      </w:tcPr>
    </w:tblStylePr>
    <w:tblStylePr w:type="firstCol">
      <w:rPr>
        <w:b/>
        <w:bCs/>
      </w:rPr>
    </w:tblStylePr>
    <w:tblStylePr w:type="lastCol">
      <w:rPr>
        <w:b/>
        <w:bCs/>
      </w:rPr>
    </w:tblStylePr>
    <w:tblStylePr w:type="band1Vert">
      <w:tblPr/>
      <w:tcPr>
        <w:shd w:val="clear" w:color="auto" w:fill="FBE4D5"/>
      </w:tcPr>
    </w:tblStylePr>
    <w:tblStylePr w:type="band1Horz">
      <w:tblPr/>
      <w:tcPr>
        <w:shd w:val="clear" w:color="auto" w:fill="FBE4D5"/>
      </w:tcPr>
    </w:tblStylePr>
  </w:style>
  <w:style w:type="table" w:customStyle="1" w:styleId="Tabelasiatki5ciemnaakcent21">
    <w:name w:val="Tabela siatki 5 — ciemna — akcent 21"/>
    <w:basedOn w:val="Standardowy"/>
    <w:uiPriority w:val="50"/>
    <w:rsid w:val="00A46133"/>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FBE4D5"/>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ED7D31"/>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ED7D31"/>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ED7D31"/>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ED7D31"/>
      </w:tcPr>
    </w:tblStylePr>
    <w:tblStylePr w:type="band1Vert">
      <w:tblPr/>
      <w:tcPr>
        <w:shd w:val="clear" w:color="auto" w:fill="F7CAAC"/>
      </w:tcPr>
    </w:tblStylePr>
    <w:tblStylePr w:type="band1Horz">
      <w:tblPr/>
      <w:tcPr>
        <w:shd w:val="clear" w:color="auto" w:fill="F7CAAC"/>
      </w:tcPr>
    </w:tblStylePr>
  </w:style>
  <w:style w:type="table" w:customStyle="1" w:styleId="Tabelasiatki1jasnaakcent21">
    <w:name w:val="Tabela siatki 1 — jasna — akcent 21"/>
    <w:basedOn w:val="Standardowy"/>
    <w:uiPriority w:val="46"/>
    <w:rsid w:val="00A46133"/>
    <w:tblPr>
      <w:tblStyleRowBandSize w:val="1"/>
      <w:tblStyleColBandSize w:val="1"/>
      <w:tblBorders>
        <w:top w:val="single" w:sz="4" w:space="0" w:color="F7CAAC"/>
        <w:left w:val="single" w:sz="4" w:space="0" w:color="F7CAAC"/>
        <w:bottom w:val="single" w:sz="4" w:space="0" w:color="F7CAAC"/>
        <w:right w:val="single" w:sz="4" w:space="0" w:color="F7CAAC"/>
        <w:insideH w:val="single" w:sz="4" w:space="0" w:color="F7CAAC"/>
        <w:insideV w:val="single" w:sz="4" w:space="0" w:color="F7CAAC"/>
      </w:tblBorders>
    </w:tblPr>
    <w:tblStylePr w:type="firstRow">
      <w:rPr>
        <w:b/>
        <w:bCs/>
      </w:rPr>
      <w:tblPr/>
      <w:tcPr>
        <w:tcBorders>
          <w:bottom w:val="single" w:sz="12" w:space="0" w:color="F4B083"/>
        </w:tcBorders>
      </w:tcPr>
    </w:tblStylePr>
    <w:tblStylePr w:type="lastRow">
      <w:rPr>
        <w:b/>
        <w:bCs/>
      </w:rPr>
      <w:tblPr/>
      <w:tcPr>
        <w:tcBorders>
          <w:top w:val="double" w:sz="2" w:space="0" w:color="F4B083"/>
        </w:tcBorders>
      </w:tcPr>
    </w:tblStylePr>
    <w:tblStylePr w:type="firstCol">
      <w:rPr>
        <w:b/>
        <w:bCs/>
      </w:rPr>
    </w:tblStylePr>
    <w:tblStylePr w:type="lastCol">
      <w:rPr>
        <w:b/>
        <w:bCs/>
      </w:rPr>
    </w:tblStylePr>
  </w:style>
  <w:style w:type="table" w:customStyle="1" w:styleId="Tabelasiatki1jasna1">
    <w:name w:val="Tabela siatki 1 — jasna1"/>
    <w:basedOn w:val="Standardowy"/>
    <w:uiPriority w:val="46"/>
    <w:rsid w:val="00A46133"/>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Tabelasiatki2akcent21">
    <w:name w:val="Tabela siatki 2 — akcent 21"/>
    <w:basedOn w:val="Standardowy"/>
    <w:uiPriority w:val="47"/>
    <w:rsid w:val="00A46133"/>
    <w:tblPr>
      <w:tblStyleRowBandSize w:val="1"/>
      <w:tblStyleColBandSize w:val="1"/>
      <w:tblBorders>
        <w:top w:val="single" w:sz="2" w:space="0" w:color="F4B083"/>
        <w:bottom w:val="single" w:sz="2" w:space="0" w:color="F4B083"/>
        <w:insideH w:val="single" w:sz="2" w:space="0" w:color="F4B083"/>
        <w:insideV w:val="single" w:sz="2" w:space="0" w:color="F4B083"/>
      </w:tblBorders>
    </w:tblPr>
    <w:tblStylePr w:type="firstRow">
      <w:rPr>
        <w:b/>
        <w:bCs/>
      </w:rPr>
      <w:tblPr/>
      <w:tcPr>
        <w:tcBorders>
          <w:top w:val="nil"/>
          <w:bottom w:val="single" w:sz="12" w:space="0" w:color="F4B083"/>
          <w:insideH w:val="nil"/>
          <w:insideV w:val="nil"/>
        </w:tcBorders>
        <w:shd w:val="clear" w:color="auto" w:fill="FFFFFF"/>
      </w:tcPr>
    </w:tblStylePr>
    <w:tblStylePr w:type="lastRow">
      <w:rPr>
        <w:b/>
        <w:bCs/>
      </w:rPr>
      <w:tblPr/>
      <w:tcPr>
        <w:tcBorders>
          <w:top w:val="double" w:sz="2" w:space="0" w:color="F4B083"/>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FBE4D5"/>
      </w:tcPr>
    </w:tblStylePr>
    <w:tblStylePr w:type="band1Horz">
      <w:tblPr/>
      <w:tcPr>
        <w:shd w:val="clear" w:color="auto" w:fill="FBE4D5"/>
      </w:tcPr>
    </w:tblStylePr>
  </w:style>
  <w:style w:type="table" w:customStyle="1" w:styleId="Tabelasiatki3akcent21">
    <w:name w:val="Tabela siatki 3 — akcent 21"/>
    <w:basedOn w:val="Standardowy"/>
    <w:uiPriority w:val="48"/>
    <w:rsid w:val="00A46133"/>
    <w:tblPr>
      <w:tblStyleRowBandSize w:val="1"/>
      <w:tblStyleColBandSize w:val="1"/>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FBE4D5"/>
      </w:tcPr>
    </w:tblStylePr>
    <w:tblStylePr w:type="band1Horz">
      <w:tblPr/>
      <w:tcPr>
        <w:shd w:val="clear" w:color="auto" w:fill="FBE4D5"/>
      </w:tcPr>
    </w:tblStylePr>
    <w:tblStylePr w:type="neCell">
      <w:tblPr/>
      <w:tcPr>
        <w:tcBorders>
          <w:bottom w:val="single" w:sz="4" w:space="0" w:color="F4B083"/>
        </w:tcBorders>
      </w:tcPr>
    </w:tblStylePr>
    <w:tblStylePr w:type="nwCell">
      <w:tblPr/>
      <w:tcPr>
        <w:tcBorders>
          <w:bottom w:val="single" w:sz="4" w:space="0" w:color="F4B083"/>
        </w:tcBorders>
      </w:tcPr>
    </w:tblStylePr>
    <w:tblStylePr w:type="seCell">
      <w:tblPr/>
      <w:tcPr>
        <w:tcBorders>
          <w:top w:val="single" w:sz="4" w:space="0" w:color="F4B083"/>
        </w:tcBorders>
      </w:tcPr>
    </w:tblStylePr>
    <w:tblStylePr w:type="swCell">
      <w:tblPr/>
      <w:tcPr>
        <w:tcBorders>
          <w:top w:val="single" w:sz="4" w:space="0" w:color="F4B083"/>
        </w:tcBorders>
      </w:tcPr>
    </w:tblStylePr>
  </w:style>
  <w:style w:type="table" w:customStyle="1" w:styleId="Tabelasiatki4akcent61">
    <w:name w:val="Tabela siatki 4 — akcent 61"/>
    <w:basedOn w:val="Standardowy"/>
    <w:uiPriority w:val="49"/>
    <w:rsid w:val="00A46133"/>
    <w:tblPr>
      <w:tblStyleRowBandSize w:val="1"/>
      <w:tblStyleColBandSize w:val="1"/>
      <w:tblBorders>
        <w:top w:val="single" w:sz="4" w:space="0" w:color="A8D08D"/>
        <w:left w:val="single" w:sz="4" w:space="0" w:color="A8D08D"/>
        <w:bottom w:val="single" w:sz="4" w:space="0" w:color="A8D08D"/>
        <w:right w:val="single" w:sz="4" w:space="0" w:color="A8D08D"/>
        <w:insideH w:val="single" w:sz="4" w:space="0" w:color="A8D08D"/>
        <w:insideV w:val="single" w:sz="4" w:space="0" w:color="A8D08D"/>
      </w:tblBorders>
    </w:tblPr>
    <w:tblStylePr w:type="firstRow">
      <w:rPr>
        <w:b/>
        <w:bCs/>
        <w:color w:val="FFFFFF"/>
      </w:rPr>
      <w:tblPr/>
      <w:tcPr>
        <w:tcBorders>
          <w:top w:val="single" w:sz="4" w:space="0" w:color="70AD47"/>
          <w:left w:val="single" w:sz="4" w:space="0" w:color="70AD47"/>
          <w:bottom w:val="single" w:sz="4" w:space="0" w:color="70AD47"/>
          <w:right w:val="single" w:sz="4" w:space="0" w:color="70AD47"/>
          <w:insideH w:val="nil"/>
          <w:insideV w:val="nil"/>
        </w:tcBorders>
        <w:shd w:val="clear" w:color="auto" w:fill="70AD47"/>
      </w:tcPr>
    </w:tblStylePr>
    <w:tblStylePr w:type="lastRow">
      <w:rPr>
        <w:b/>
        <w:bCs/>
      </w:rPr>
      <w:tblPr/>
      <w:tcPr>
        <w:tcBorders>
          <w:top w:val="double" w:sz="4" w:space="0" w:color="70AD47"/>
        </w:tcBorders>
      </w:tcPr>
    </w:tblStylePr>
    <w:tblStylePr w:type="firstCol">
      <w:rPr>
        <w:b/>
        <w:bCs/>
      </w:rPr>
    </w:tblStylePr>
    <w:tblStylePr w:type="lastCol">
      <w:rPr>
        <w:b/>
        <w:bCs/>
      </w:rPr>
    </w:tblStylePr>
    <w:tblStylePr w:type="band1Vert">
      <w:tblPr/>
      <w:tcPr>
        <w:shd w:val="clear" w:color="auto" w:fill="E2EFD9"/>
      </w:tcPr>
    </w:tblStylePr>
    <w:tblStylePr w:type="band1Horz">
      <w:tblPr/>
      <w:tcPr>
        <w:shd w:val="clear" w:color="auto" w:fill="E2EFD9"/>
      </w:tcPr>
    </w:tblStylePr>
  </w:style>
  <w:style w:type="table" w:customStyle="1" w:styleId="Tabelasiatki41">
    <w:name w:val="Tabela siatki 41"/>
    <w:basedOn w:val="Standardowy"/>
    <w:uiPriority w:val="49"/>
    <w:rsid w:val="00A46133"/>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color w:val="FFFFFF"/>
      </w:rPr>
      <w:tblPr/>
      <w:tcPr>
        <w:tcBorders>
          <w:top w:val="single" w:sz="4" w:space="0" w:color="000000"/>
          <w:left w:val="single" w:sz="4" w:space="0" w:color="000000"/>
          <w:bottom w:val="single" w:sz="4" w:space="0" w:color="000000"/>
          <w:right w:val="single" w:sz="4" w:space="0" w:color="000000"/>
          <w:insideH w:val="nil"/>
          <w:insideV w:val="nil"/>
        </w:tcBorders>
        <w:shd w:val="clear" w:color="auto" w:fill="000000"/>
      </w:tcPr>
    </w:tblStylePr>
    <w:tblStylePr w:type="lastRow">
      <w:rPr>
        <w:b/>
        <w:bCs/>
      </w:rPr>
      <w:tblPr/>
      <w:tcPr>
        <w:tcBorders>
          <w:top w:val="double" w:sz="4" w:space="0" w:color="000000"/>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Siatkatabelijasna1">
    <w:name w:val="Siatka tabeli — jasna1"/>
    <w:basedOn w:val="Standardowy"/>
    <w:uiPriority w:val="40"/>
    <w:rsid w:val="00A46133"/>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paragraph" w:customStyle="1" w:styleId="nad">
    <w:name w:val="nad"/>
    <w:basedOn w:val="Legenda"/>
    <w:link w:val="nadZnak"/>
    <w:qFormat/>
    <w:rsid w:val="00C53152"/>
    <w:pPr>
      <w:keepLines w:val="0"/>
    </w:pPr>
  </w:style>
  <w:style w:type="character" w:customStyle="1" w:styleId="nadZnak">
    <w:name w:val="nad Znak"/>
    <w:basedOn w:val="LegendaZnak1"/>
    <w:link w:val="nad"/>
    <w:rsid w:val="00C53152"/>
    <w:rPr>
      <w:rFonts w:ascii="Calibri Light" w:hAnsi="Calibri Light" w:cs="Calibri Light"/>
      <w:i/>
      <w:iCs/>
      <w:color w:val="244061" w:themeColor="accent1" w:themeShade="80"/>
      <w:sz w:val="18"/>
      <w:szCs w:val="18"/>
      <w:lang w:eastAsia="zh-CN"/>
    </w:rPr>
  </w:style>
  <w:style w:type="table" w:customStyle="1" w:styleId="Tabelasiatki4akcent33">
    <w:name w:val="Tabela siatki 4 — akcent 33"/>
    <w:basedOn w:val="Standardowy"/>
    <w:uiPriority w:val="49"/>
    <w:rsid w:val="00A46133"/>
    <w:tblPr>
      <w:tblStyleRowBandSize w:val="1"/>
      <w:tblStyleColBandSize w:val="1"/>
      <w:tblBorders>
        <w:top w:val="single" w:sz="4" w:space="0" w:color="C9C9C9"/>
        <w:left w:val="single" w:sz="4" w:space="0" w:color="C9C9C9"/>
        <w:bottom w:val="single" w:sz="4" w:space="0" w:color="C9C9C9"/>
        <w:right w:val="single" w:sz="4" w:space="0" w:color="C9C9C9"/>
        <w:insideH w:val="single" w:sz="4" w:space="0" w:color="C9C9C9"/>
        <w:insideV w:val="single" w:sz="4" w:space="0" w:color="C9C9C9"/>
      </w:tblBorders>
    </w:tblPr>
    <w:tblStylePr w:type="firstRow">
      <w:rPr>
        <w:b/>
        <w:bCs/>
        <w:color w:val="FFFFFF"/>
      </w:rPr>
      <w:tblPr/>
      <w:tcPr>
        <w:tcBorders>
          <w:top w:val="single" w:sz="4" w:space="0" w:color="A5A5A5"/>
          <w:left w:val="single" w:sz="4" w:space="0" w:color="A5A5A5"/>
          <w:bottom w:val="single" w:sz="4" w:space="0" w:color="A5A5A5"/>
          <w:right w:val="single" w:sz="4" w:space="0" w:color="A5A5A5"/>
          <w:insideH w:val="nil"/>
          <w:insideV w:val="nil"/>
        </w:tcBorders>
        <w:shd w:val="clear" w:color="auto" w:fill="A5A5A5"/>
      </w:tcPr>
    </w:tblStylePr>
    <w:tblStylePr w:type="lastRow">
      <w:rPr>
        <w:b/>
        <w:bCs/>
      </w:rPr>
      <w:tblPr/>
      <w:tcPr>
        <w:tcBorders>
          <w:top w:val="double" w:sz="4" w:space="0" w:color="A5A5A5"/>
        </w:tcBorders>
      </w:tcPr>
    </w:tblStylePr>
    <w:tblStylePr w:type="firstCol">
      <w:rPr>
        <w:b/>
        <w:bCs/>
      </w:rPr>
    </w:tblStylePr>
    <w:tblStylePr w:type="lastCol">
      <w:rPr>
        <w:b/>
        <w:bCs/>
      </w:rPr>
    </w:tblStylePr>
    <w:tblStylePr w:type="band1Vert">
      <w:tblPr/>
      <w:tcPr>
        <w:shd w:val="clear" w:color="auto" w:fill="EDEDED"/>
      </w:tcPr>
    </w:tblStylePr>
    <w:tblStylePr w:type="band1Horz">
      <w:tblPr/>
      <w:tcPr>
        <w:shd w:val="clear" w:color="auto" w:fill="EDEDED"/>
      </w:tcPr>
    </w:tblStylePr>
  </w:style>
  <w:style w:type="table" w:customStyle="1" w:styleId="Tabelasiatki5ciemnaakcent31">
    <w:name w:val="Tabela siatki 5 — ciemna — akcent 31"/>
    <w:basedOn w:val="Standardowy"/>
    <w:uiPriority w:val="50"/>
    <w:locked/>
    <w:rsid w:val="00A46133"/>
    <w:rPr>
      <w:rFonts w:ascii="Tahoma" w:hAnsi="Tahoma"/>
      <w:color w:val="000000"/>
      <w:sz w:val="18"/>
    </w:rPr>
    <w:tblPr>
      <w:tblStyleRowBandSize w:val="1"/>
      <w:tblStyleColBandSize w:val="1"/>
      <w:tblBorders>
        <w:top w:val="single" w:sz="6" w:space="0" w:color="FFFFFF"/>
        <w:left w:val="single" w:sz="6" w:space="0" w:color="FFFFFF"/>
        <w:bottom w:val="single" w:sz="6" w:space="0" w:color="FFFFFF"/>
        <w:right w:val="single" w:sz="6" w:space="0" w:color="FFFFFF"/>
        <w:insideH w:val="single" w:sz="6" w:space="0" w:color="FFFFFF"/>
        <w:insideV w:val="single" w:sz="6" w:space="0" w:color="FFFFFF"/>
      </w:tblBorders>
    </w:tblPr>
    <w:tcPr>
      <w:shd w:val="clear" w:color="auto" w:fill="FFFFFF"/>
      <w:vAlign w:val="center"/>
    </w:tcPr>
    <w:tblStylePr w:type="firstRow">
      <w:pPr>
        <w:wordWrap/>
        <w:spacing w:beforeLines="0" w:beforeAutospacing="1" w:afterLines="0" w:afterAutospacing="1"/>
        <w:ind w:leftChars="0" w:left="0" w:rightChars="0" w:right="0" w:firstLineChars="0" w:firstLine="0"/>
        <w:jc w:val="center"/>
      </w:pPr>
      <w:rPr>
        <w:rFonts w:ascii="Arial Black" w:hAnsi="Arial Black" w:cs="Arial Black" w:hint="default"/>
        <w:b/>
        <w:bCs/>
        <w:color w:val="0D0D0D"/>
        <w:sz w:val="18"/>
        <w:szCs w:val="18"/>
      </w:rPr>
      <w:tblPr/>
      <w:tcPr>
        <w:tcBorders>
          <w:top w:val="single" w:sz="12" w:space="0" w:color="FFFFFF"/>
          <w:left w:val="single" w:sz="12" w:space="0" w:color="FFFFFF"/>
          <w:bottom w:val="single" w:sz="12" w:space="0" w:color="FFFFFF"/>
          <w:right w:val="single" w:sz="12" w:space="0" w:color="FFFFFF"/>
          <w:insideH w:val="single" w:sz="12" w:space="0" w:color="FFFFFF"/>
          <w:insideV w:val="single" w:sz="12" w:space="0" w:color="FFFFFF"/>
          <w:tl2br w:val="nil"/>
          <w:tr2bl w:val="nil"/>
        </w:tcBorders>
        <w:shd w:val="clear" w:color="auto" w:fill="A5A5A5"/>
      </w:tcPr>
    </w:tblStylePr>
    <w:tblStylePr w:type="lastRow">
      <w:pPr>
        <w:jc w:val="right"/>
      </w:pPr>
      <w:rPr>
        <w:rFonts w:ascii="Arial Black" w:hAnsi="Arial Black" w:cs="Arial Black" w:hint="default"/>
        <w:b w:val="0"/>
        <w:bCs/>
        <w:color w:val="0D0D0D"/>
        <w:sz w:val="18"/>
        <w:szCs w:val="18"/>
      </w:rPr>
      <w:tblPr/>
      <w:tcPr>
        <w:tcBorders>
          <w:top w:val="single" w:sz="12" w:space="0" w:color="FFFFFF"/>
          <w:left w:val="single" w:sz="12" w:space="0" w:color="FFFFFF"/>
          <w:bottom w:val="single" w:sz="12" w:space="0" w:color="FFFFFF"/>
          <w:right w:val="single" w:sz="12" w:space="0" w:color="FFFFFF"/>
          <w:insideH w:val="single" w:sz="12" w:space="0" w:color="FFFFFF"/>
          <w:insideV w:val="single" w:sz="12" w:space="0" w:color="FFFFFF"/>
          <w:tl2br w:val="nil"/>
          <w:tr2bl w:val="nil"/>
        </w:tcBorders>
        <w:shd w:val="clear" w:color="auto" w:fill="EDEDED"/>
      </w:tcPr>
    </w:tblStylePr>
    <w:tblStylePr w:type="firstCol">
      <w:pPr>
        <w:wordWrap/>
        <w:spacing w:beforeLines="0" w:beforeAutospacing="1" w:afterLines="0" w:afterAutospacing="1"/>
        <w:ind w:leftChars="0" w:left="0" w:rightChars="0" w:right="0" w:firstLineChars="0" w:firstLine="0"/>
        <w:jc w:val="left"/>
      </w:pPr>
      <w:rPr>
        <w:rFonts w:ascii="Arial Black" w:hAnsi="Arial Black" w:cs="Arial Black" w:hint="default"/>
        <w:b/>
        <w:bCs/>
        <w:color w:val="0D0D0D"/>
        <w:sz w:val="18"/>
        <w:szCs w:val="18"/>
      </w:rPr>
      <w:tblPr/>
      <w:tcPr>
        <w:tcBorders>
          <w:top w:val="single" w:sz="12" w:space="0" w:color="FFFFFF"/>
          <w:left w:val="single" w:sz="12" w:space="0" w:color="FFFFFF"/>
          <w:bottom w:val="single" w:sz="12" w:space="0" w:color="FFFFFF"/>
          <w:right w:val="single" w:sz="12" w:space="0" w:color="FFFFFF"/>
          <w:insideH w:val="single" w:sz="12" w:space="0" w:color="FFFFFF"/>
          <w:insideV w:val="single" w:sz="12" w:space="0" w:color="FFFFFF"/>
          <w:tl2br w:val="nil"/>
          <w:tr2bl w:val="nil"/>
        </w:tcBorders>
        <w:shd w:val="clear" w:color="auto" w:fill="EDEDED"/>
      </w:tcPr>
    </w:tblStylePr>
    <w:tblStylePr w:type="lastCol">
      <w:pPr>
        <w:wordWrap/>
        <w:spacing w:beforeLines="0" w:beforeAutospacing="1" w:afterLines="0" w:afterAutospacing="1"/>
        <w:ind w:leftChars="0" w:left="0" w:rightChars="0" w:right="0" w:firstLineChars="0" w:firstLine="0"/>
        <w:jc w:val="right"/>
      </w:pPr>
      <w:rPr>
        <w:rFonts w:ascii="Arial Black" w:hAnsi="Arial Black" w:cs="Arial Black" w:hint="default"/>
        <w:b/>
        <w:bCs/>
        <w:color w:val="171717"/>
        <w:sz w:val="18"/>
        <w:szCs w:val="18"/>
      </w:rPr>
      <w:tblPr/>
      <w:tcPr>
        <w:tcBorders>
          <w:top w:val="single" w:sz="12" w:space="0" w:color="FFFFFF"/>
          <w:left w:val="single" w:sz="12" w:space="0" w:color="FFFFFF"/>
          <w:bottom w:val="single" w:sz="12" w:space="0" w:color="FFFFFF"/>
          <w:right w:val="single" w:sz="12" w:space="0" w:color="FFFFFF"/>
          <w:insideH w:val="single" w:sz="12" w:space="0" w:color="FFFFFF"/>
          <w:insideV w:val="single" w:sz="12" w:space="0" w:color="FFFFFF"/>
        </w:tcBorders>
        <w:shd w:val="clear" w:color="auto" w:fill="EDEDED"/>
      </w:tcPr>
    </w:tblStylePr>
    <w:tblStylePr w:type="band1Vert">
      <w:pPr>
        <w:wordWrap/>
        <w:jc w:val="right"/>
      </w:pPr>
      <w:rPr>
        <w:rFonts w:ascii="Arial Black" w:hAnsi="Arial Black" w:cs="Arial Black" w:hint="default"/>
        <w:sz w:val="18"/>
        <w:szCs w:val="18"/>
      </w:rPr>
      <w:tblPr/>
      <w:tcPr>
        <w:tcBorders>
          <w:top w:val="single" w:sz="4" w:space="0" w:color="FFFFFF"/>
          <w:left w:val="single" w:sz="4" w:space="0" w:color="FFFFFF"/>
          <w:bottom w:val="single" w:sz="4" w:space="0" w:color="FFFFFF"/>
          <w:right w:val="single" w:sz="4" w:space="0" w:color="FFFFFF"/>
          <w:insideH w:val="single" w:sz="4" w:space="0" w:color="FFFFFF"/>
          <w:insideV w:val="single" w:sz="4" w:space="0" w:color="FFFFFF"/>
        </w:tcBorders>
        <w:shd w:val="clear" w:color="auto" w:fill="EDEDED"/>
      </w:tcPr>
    </w:tblStylePr>
    <w:tblStylePr w:type="band2Vert">
      <w:tblPr/>
      <w:tcPr>
        <w:tcBorders>
          <w:top w:val="single" w:sz="4" w:space="0" w:color="FFFFFF"/>
          <w:left w:val="single" w:sz="4" w:space="0" w:color="FFFFFF"/>
          <w:bottom w:val="single" w:sz="4" w:space="0" w:color="FFFFFF"/>
          <w:right w:val="single" w:sz="4" w:space="0" w:color="FFFFFF"/>
          <w:insideH w:val="single" w:sz="4" w:space="0" w:color="FFFFFF"/>
          <w:insideV w:val="single" w:sz="4" w:space="0" w:color="FFFFFF"/>
        </w:tcBorders>
        <w:shd w:val="clear" w:color="auto" w:fill="EDEDED"/>
      </w:tcPr>
    </w:tblStylePr>
    <w:tblStylePr w:type="band1Horz">
      <w:pPr>
        <w:wordWrap/>
        <w:spacing w:beforeLines="0" w:beforeAutospacing="1" w:afterLines="0" w:afterAutospacing="1" w:line="240" w:lineRule="auto"/>
        <w:ind w:leftChars="0" w:left="0" w:rightChars="0" w:right="0" w:firstLineChars="0" w:firstLine="0"/>
        <w:jc w:val="right"/>
      </w:pPr>
      <w:rPr>
        <w:rFonts w:ascii="Arial Black" w:hAnsi="Arial Black" w:cs="Arial Black" w:hint="default"/>
        <w:sz w:val="18"/>
        <w:szCs w:val="18"/>
      </w:rPr>
      <w:tblPr/>
      <w:tcPr>
        <w:shd w:val="clear" w:color="auto" w:fill="DBDBDB"/>
      </w:tcPr>
    </w:tblStylePr>
    <w:tblStylePr w:type="band2Horz">
      <w:rPr>
        <w:rFonts w:ascii="Arial Black" w:hAnsi="Arial Black" w:cs="Arial Black" w:hint="default"/>
        <w:sz w:val="18"/>
        <w:szCs w:val="18"/>
      </w:rPr>
      <w:tblPr/>
      <w:tcPr>
        <w:tcBorders>
          <w:top w:val="nil"/>
          <w:left w:val="nil"/>
          <w:bottom w:val="nil"/>
          <w:right w:val="nil"/>
          <w:insideH w:val="nil"/>
          <w:insideV w:val="nil"/>
          <w:tl2br w:val="nil"/>
          <w:tr2bl w:val="nil"/>
        </w:tcBorders>
        <w:shd w:val="clear" w:color="auto" w:fill="EDEDED"/>
      </w:tcPr>
    </w:tblStylePr>
  </w:style>
  <w:style w:type="paragraph" w:customStyle="1" w:styleId="Akapitzlist1">
    <w:name w:val="Akapit z listą1"/>
    <w:basedOn w:val="Normalny"/>
    <w:rsid w:val="00A46133"/>
    <w:pPr>
      <w:ind w:left="720"/>
    </w:pPr>
    <w:rPr>
      <w:rFonts w:cs="Times New Roman"/>
      <w:szCs w:val="22"/>
      <w:lang w:eastAsia="en-US"/>
    </w:rPr>
  </w:style>
  <w:style w:type="paragraph" w:styleId="Tekstprzypisukocowego">
    <w:name w:val="endnote text"/>
    <w:basedOn w:val="Normalny"/>
    <w:link w:val="TekstprzypisukocowegoZnak"/>
    <w:uiPriority w:val="99"/>
    <w:semiHidden/>
    <w:unhideWhenUsed/>
    <w:rsid w:val="00A46133"/>
    <w:pPr>
      <w:spacing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A46133"/>
    <w:rPr>
      <w:rFonts w:ascii="Calibri Light" w:eastAsia="Calibri" w:hAnsi="Calibri Light" w:cs="Calibri Light"/>
      <w:sz w:val="20"/>
      <w:szCs w:val="20"/>
      <w:lang w:eastAsia="zh-CN"/>
    </w:rPr>
  </w:style>
  <w:style w:type="character" w:styleId="Odwoanieprzypisukocowego">
    <w:name w:val="endnote reference"/>
    <w:basedOn w:val="Domylnaczcionkaakapitu"/>
    <w:uiPriority w:val="99"/>
    <w:semiHidden/>
    <w:unhideWhenUsed/>
    <w:rsid w:val="00A46133"/>
    <w:rPr>
      <w:vertAlign w:val="superscript"/>
    </w:rPr>
  </w:style>
  <w:style w:type="table" w:customStyle="1" w:styleId="Tabelasiatki5ciemnaakcent32">
    <w:name w:val="Tabela siatki 5 — ciemna — akcent 32"/>
    <w:basedOn w:val="Standardowy"/>
    <w:uiPriority w:val="50"/>
    <w:rsid w:val="00A46133"/>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EDEDED"/>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A5A5A5"/>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A5A5A5"/>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A5A5A5"/>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A5A5A5"/>
      </w:tcPr>
    </w:tblStylePr>
    <w:tblStylePr w:type="band1Vert">
      <w:tblPr/>
      <w:tcPr>
        <w:shd w:val="clear" w:color="auto" w:fill="DBDBDB"/>
      </w:tcPr>
    </w:tblStylePr>
    <w:tblStylePr w:type="band1Horz">
      <w:tblPr/>
      <w:tcPr>
        <w:shd w:val="clear" w:color="auto" w:fill="DBDBDB"/>
      </w:tcPr>
    </w:tblStylePr>
  </w:style>
  <w:style w:type="paragraph" w:styleId="Cytat">
    <w:name w:val="Quote"/>
    <w:basedOn w:val="Normalny"/>
    <w:next w:val="Normalny"/>
    <w:link w:val="CytatZnak"/>
    <w:uiPriority w:val="29"/>
    <w:qFormat/>
    <w:rsid w:val="00A46133"/>
    <w:pPr>
      <w:spacing w:before="200" w:after="160"/>
      <w:ind w:left="864" w:right="864"/>
      <w:jc w:val="center"/>
    </w:pPr>
    <w:rPr>
      <w:i/>
      <w:iCs/>
      <w:color w:val="404040"/>
    </w:rPr>
  </w:style>
  <w:style w:type="character" w:customStyle="1" w:styleId="CytatZnak">
    <w:name w:val="Cytat Znak"/>
    <w:basedOn w:val="Domylnaczcionkaakapitu"/>
    <w:link w:val="Cytat"/>
    <w:uiPriority w:val="29"/>
    <w:rsid w:val="00A46133"/>
    <w:rPr>
      <w:rFonts w:ascii="Calibri Light" w:eastAsia="Calibri" w:hAnsi="Calibri Light" w:cs="Calibri Light"/>
      <w:i/>
      <w:iCs/>
      <w:color w:val="404040"/>
      <w:szCs w:val="24"/>
      <w:lang w:eastAsia="zh-CN"/>
    </w:rPr>
  </w:style>
  <w:style w:type="paragraph" w:styleId="Cytatintensywny">
    <w:name w:val="Intense Quote"/>
    <w:basedOn w:val="Normalny"/>
    <w:next w:val="Normalny"/>
    <w:link w:val="CytatintensywnyZnak"/>
    <w:uiPriority w:val="30"/>
    <w:qFormat/>
    <w:rsid w:val="00A46133"/>
    <w:pPr>
      <w:pBdr>
        <w:top w:val="single" w:sz="4" w:space="10" w:color="4472C4"/>
        <w:bottom w:val="single" w:sz="4" w:space="10" w:color="4472C4"/>
      </w:pBdr>
      <w:spacing w:before="360" w:after="360"/>
      <w:ind w:left="864" w:right="864"/>
      <w:jc w:val="center"/>
    </w:pPr>
    <w:rPr>
      <w:i/>
      <w:iCs/>
      <w:color w:val="4472C4"/>
    </w:rPr>
  </w:style>
  <w:style w:type="character" w:customStyle="1" w:styleId="CytatintensywnyZnak">
    <w:name w:val="Cytat intensywny Znak"/>
    <w:basedOn w:val="Domylnaczcionkaakapitu"/>
    <w:link w:val="Cytatintensywny"/>
    <w:uiPriority w:val="30"/>
    <w:rsid w:val="00A46133"/>
    <w:rPr>
      <w:rFonts w:ascii="Calibri Light" w:eastAsia="Calibri" w:hAnsi="Calibri Light" w:cs="Calibri Light"/>
      <w:i/>
      <w:iCs/>
      <w:color w:val="4472C4"/>
      <w:szCs w:val="24"/>
      <w:lang w:eastAsia="zh-CN"/>
    </w:rPr>
  </w:style>
  <w:style w:type="character" w:styleId="Odwoaniedelikatne">
    <w:name w:val="Subtle Reference"/>
    <w:basedOn w:val="Domylnaczcionkaakapitu"/>
    <w:uiPriority w:val="31"/>
    <w:qFormat/>
    <w:rsid w:val="00A46133"/>
    <w:rPr>
      <w:smallCaps/>
      <w:color w:val="5A5A5A"/>
    </w:rPr>
  </w:style>
  <w:style w:type="character" w:customStyle="1" w:styleId="Nierozpoznanawzmianka1">
    <w:name w:val="Nierozpoznana wzmianka1"/>
    <w:basedOn w:val="Domylnaczcionkaakapitu"/>
    <w:uiPriority w:val="99"/>
    <w:semiHidden/>
    <w:unhideWhenUsed/>
    <w:rsid w:val="00A46133"/>
    <w:rPr>
      <w:color w:val="605E5C"/>
      <w:shd w:val="clear" w:color="auto" w:fill="E1DFDD"/>
    </w:rPr>
  </w:style>
  <w:style w:type="character" w:styleId="Odwoanieintensywne">
    <w:name w:val="Intense Reference"/>
    <w:basedOn w:val="Domylnaczcionkaakapitu"/>
    <w:uiPriority w:val="32"/>
    <w:qFormat/>
    <w:rsid w:val="00A46133"/>
    <w:rPr>
      <w:b/>
      <w:bCs/>
      <w:smallCaps/>
      <w:color w:val="4472C4"/>
      <w:spacing w:val="5"/>
    </w:rPr>
  </w:style>
  <w:style w:type="paragraph" w:customStyle="1" w:styleId="Style18">
    <w:name w:val="Style18"/>
    <w:basedOn w:val="Normalny"/>
    <w:uiPriority w:val="99"/>
    <w:rsid w:val="00965C40"/>
    <w:pPr>
      <w:widowControl w:val="0"/>
      <w:suppressAutoHyphens w:val="0"/>
      <w:autoSpaceDE w:val="0"/>
      <w:autoSpaceDN w:val="0"/>
      <w:adjustRightInd w:val="0"/>
      <w:spacing w:line="226" w:lineRule="exact"/>
      <w:jc w:val="left"/>
    </w:pPr>
    <w:rPr>
      <w:rFonts w:ascii="Arial" w:eastAsia="Times New Roman" w:hAnsi="Arial" w:cs="Arial"/>
      <w:sz w:val="24"/>
      <w:lang w:eastAsia="pl-PL"/>
    </w:rPr>
  </w:style>
  <w:style w:type="character" w:customStyle="1" w:styleId="hgkelc">
    <w:name w:val="hgkelc"/>
    <w:basedOn w:val="Domylnaczcionkaakapitu"/>
    <w:rsid w:val="00A6574A"/>
  </w:style>
  <w:style w:type="paragraph" w:customStyle="1" w:styleId="NormalnyWeb1">
    <w:name w:val="Normalny (Web)1"/>
    <w:basedOn w:val="Normalny"/>
    <w:rsid w:val="001B6B75"/>
    <w:pPr>
      <w:spacing w:before="280" w:after="280" w:line="240" w:lineRule="auto"/>
      <w:jc w:val="left"/>
    </w:pPr>
    <w:rPr>
      <w:rFonts w:ascii="Liberation Serif" w:eastAsia="NSimSun" w:hAnsi="Liberation Serif" w:cs="Lucida Sans"/>
      <w:kern w:val="2"/>
      <w:sz w:val="24"/>
      <w:lang w:bidi="hi-IN"/>
    </w:rPr>
  </w:style>
  <w:style w:type="numbering" w:customStyle="1" w:styleId="WWNum1">
    <w:name w:val="WWNum1"/>
    <w:basedOn w:val="Bezlisty"/>
    <w:rsid w:val="00113244"/>
    <w:pPr>
      <w:numPr>
        <w:numId w:val="7"/>
      </w:numPr>
    </w:pPr>
  </w:style>
  <w:style w:type="paragraph" w:customStyle="1" w:styleId="metryka">
    <w:name w:val="metryka"/>
    <w:basedOn w:val="Normalny"/>
    <w:rsid w:val="00886977"/>
    <w:pPr>
      <w:suppressAutoHyphens w:val="0"/>
      <w:spacing w:before="100" w:beforeAutospacing="1" w:after="100" w:afterAutospacing="1" w:line="240" w:lineRule="auto"/>
      <w:jc w:val="left"/>
    </w:pPr>
    <w:rPr>
      <w:rFonts w:ascii="Times New Roman" w:eastAsia="Times New Roman" w:hAnsi="Times New Roman" w:cs="Times New Roman"/>
      <w:sz w:val="24"/>
      <w:lang w:eastAsia="pl-PL"/>
    </w:rPr>
  </w:style>
  <w:style w:type="character" w:styleId="Pogrubienie">
    <w:name w:val="Strong"/>
    <w:basedOn w:val="Domylnaczcionkaakapitu"/>
    <w:uiPriority w:val="22"/>
    <w:qFormat/>
    <w:rsid w:val="00886977"/>
    <w:rPr>
      <w:b/>
      <w:bCs/>
    </w:rPr>
  </w:style>
  <w:style w:type="paragraph" w:customStyle="1" w:styleId="dtn">
    <w:name w:val="dtn"/>
    <w:basedOn w:val="Normalny"/>
    <w:rsid w:val="0054378A"/>
    <w:pPr>
      <w:suppressAutoHyphens w:val="0"/>
      <w:spacing w:before="100" w:beforeAutospacing="1" w:after="100" w:afterAutospacing="1" w:line="240" w:lineRule="auto"/>
      <w:jc w:val="left"/>
    </w:pPr>
    <w:rPr>
      <w:rFonts w:ascii="Times New Roman" w:eastAsia="Times New Roman" w:hAnsi="Times New Roman" w:cs="Times New Roman"/>
      <w:sz w:val="24"/>
      <w:lang w:eastAsia="pl-PL"/>
    </w:rPr>
  </w:style>
  <w:style w:type="paragraph" w:customStyle="1" w:styleId="dtz">
    <w:name w:val="dtz"/>
    <w:basedOn w:val="Normalny"/>
    <w:rsid w:val="0054378A"/>
    <w:pPr>
      <w:suppressAutoHyphens w:val="0"/>
      <w:spacing w:before="100" w:beforeAutospacing="1" w:after="100" w:afterAutospacing="1" w:line="240" w:lineRule="auto"/>
      <w:jc w:val="left"/>
    </w:pPr>
    <w:rPr>
      <w:rFonts w:ascii="Times New Roman" w:eastAsia="Times New Roman" w:hAnsi="Times New Roman" w:cs="Times New Roman"/>
      <w:sz w:val="24"/>
      <w:lang w:eastAsia="pl-PL"/>
    </w:rPr>
  </w:style>
  <w:style w:type="paragraph" w:customStyle="1" w:styleId="dtu">
    <w:name w:val="dtu"/>
    <w:basedOn w:val="Normalny"/>
    <w:rsid w:val="0054378A"/>
    <w:pPr>
      <w:suppressAutoHyphens w:val="0"/>
      <w:spacing w:before="100" w:beforeAutospacing="1" w:after="100" w:afterAutospacing="1" w:line="240" w:lineRule="auto"/>
      <w:jc w:val="left"/>
    </w:pPr>
    <w:rPr>
      <w:rFonts w:ascii="Times New Roman" w:eastAsia="Times New Roman" w:hAnsi="Times New Roman" w:cs="Times New Roman"/>
      <w:sz w:val="24"/>
      <w:lang w:eastAsia="pl-PL"/>
    </w:rPr>
  </w:style>
  <w:style w:type="table" w:customStyle="1" w:styleId="Siatkatabelijasna12">
    <w:name w:val="Siatka tabeli — jasna12"/>
    <w:basedOn w:val="Standardowy"/>
    <w:next w:val="Siatkatabelijasna1"/>
    <w:uiPriority w:val="40"/>
    <w:rsid w:val="002F0650"/>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styleId="Uwydatnienie">
    <w:name w:val="Emphasis"/>
    <w:basedOn w:val="Domylnaczcionkaakapitu"/>
    <w:uiPriority w:val="20"/>
    <w:qFormat/>
    <w:rsid w:val="003903FE"/>
    <w:rPr>
      <w:i/>
      <w:iCs/>
    </w:rPr>
  </w:style>
  <w:style w:type="paragraph" w:styleId="Tekstpodstawowy">
    <w:name w:val="Body Text"/>
    <w:basedOn w:val="Normalny"/>
    <w:link w:val="TekstpodstawowyZnak"/>
    <w:uiPriority w:val="1"/>
    <w:qFormat/>
    <w:rsid w:val="00F304CA"/>
    <w:pPr>
      <w:widowControl w:val="0"/>
      <w:suppressAutoHyphens w:val="0"/>
      <w:autoSpaceDE w:val="0"/>
      <w:autoSpaceDN w:val="0"/>
      <w:spacing w:line="240" w:lineRule="auto"/>
      <w:jc w:val="left"/>
    </w:pPr>
    <w:rPr>
      <w:rFonts w:ascii="Arial" w:eastAsia="Arial" w:hAnsi="Arial" w:cs="Arial"/>
      <w:sz w:val="21"/>
      <w:szCs w:val="21"/>
      <w:lang w:eastAsia="en-US"/>
    </w:rPr>
  </w:style>
  <w:style w:type="character" w:customStyle="1" w:styleId="TekstpodstawowyZnak">
    <w:name w:val="Tekst podstawowy Znak"/>
    <w:basedOn w:val="Domylnaczcionkaakapitu"/>
    <w:link w:val="Tekstpodstawowy"/>
    <w:uiPriority w:val="1"/>
    <w:rsid w:val="00F304CA"/>
    <w:rPr>
      <w:rFonts w:ascii="Arial" w:eastAsia="Arial" w:hAnsi="Arial" w:cs="Arial"/>
      <w:sz w:val="21"/>
      <w:szCs w:val="21"/>
    </w:rPr>
  </w:style>
  <w:style w:type="paragraph" w:customStyle="1" w:styleId="Nagwek11">
    <w:name w:val="Nagłówek 11"/>
    <w:basedOn w:val="Normalny"/>
    <w:uiPriority w:val="1"/>
    <w:qFormat/>
    <w:rsid w:val="00FA7487"/>
    <w:pPr>
      <w:widowControl w:val="0"/>
      <w:suppressAutoHyphens w:val="0"/>
      <w:spacing w:line="240" w:lineRule="auto"/>
      <w:ind w:left="1004" w:hanging="8"/>
      <w:jc w:val="left"/>
      <w:outlineLvl w:val="1"/>
    </w:pPr>
    <w:rPr>
      <w:rFonts w:ascii="Arial" w:eastAsia="Arial" w:hAnsi="Arial" w:cs="Times New Roman"/>
      <w:sz w:val="21"/>
      <w:szCs w:val="21"/>
      <w:lang w:val="en-US" w:eastAsia="en-US"/>
    </w:rPr>
  </w:style>
  <w:style w:type="paragraph" w:customStyle="1" w:styleId="Standard">
    <w:name w:val="Standard"/>
    <w:rsid w:val="00E3654F"/>
    <w:pPr>
      <w:widowControl w:val="0"/>
      <w:suppressAutoHyphens/>
      <w:autoSpaceDN w:val="0"/>
      <w:textAlignment w:val="baseline"/>
    </w:pPr>
    <w:rPr>
      <w:rFonts w:ascii="Times New Roman" w:eastAsia="SimSun" w:hAnsi="Times New Roman" w:cs="Lucida Sans"/>
      <w:kern w:val="3"/>
      <w:sz w:val="24"/>
      <w:szCs w:val="24"/>
      <w:lang w:eastAsia="zh-CN" w:bidi="hi-IN"/>
    </w:rPr>
  </w:style>
  <w:style w:type="paragraph" w:customStyle="1" w:styleId="TableParagraph">
    <w:name w:val="Table Paragraph"/>
    <w:basedOn w:val="Normalny"/>
    <w:uiPriority w:val="1"/>
    <w:qFormat/>
    <w:rsid w:val="009901A4"/>
    <w:pPr>
      <w:widowControl w:val="0"/>
      <w:suppressAutoHyphens w:val="0"/>
      <w:autoSpaceDE w:val="0"/>
      <w:autoSpaceDN w:val="0"/>
      <w:spacing w:line="240" w:lineRule="auto"/>
      <w:jc w:val="left"/>
    </w:pPr>
    <w:rPr>
      <w:rFonts w:ascii="Calibri" w:hAnsi="Calibri" w:cs="Calibri"/>
      <w:szCs w:val="22"/>
      <w:lang w:eastAsia="en-US"/>
    </w:rPr>
  </w:style>
  <w:style w:type="character" w:customStyle="1" w:styleId="st1">
    <w:name w:val="st1"/>
    <w:basedOn w:val="Domylnaczcionkaakapitu"/>
    <w:rsid w:val="000F335E"/>
  </w:style>
  <w:style w:type="paragraph" w:customStyle="1" w:styleId="numerowaniewtabkierint">
    <w:name w:val="numerowanie w tab. kier.int."/>
    <w:basedOn w:val="Normalny"/>
    <w:link w:val="numerowaniewtabkierintZnak"/>
    <w:uiPriority w:val="99"/>
    <w:qFormat/>
    <w:rsid w:val="006A3E7F"/>
    <w:pPr>
      <w:tabs>
        <w:tab w:val="left" w:pos="317"/>
      </w:tabs>
      <w:suppressAutoHyphens w:val="0"/>
      <w:spacing w:line="240" w:lineRule="auto"/>
      <w:contextualSpacing/>
      <w:jc w:val="left"/>
    </w:pPr>
    <w:rPr>
      <w:rFonts w:ascii="Calibri" w:hAnsi="Calibri" w:cs="Times New Roman"/>
      <w:b/>
      <w:sz w:val="20"/>
      <w:szCs w:val="20"/>
    </w:rPr>
  </w:style>
  <w:style w:type="character" w:customStyle="1" w:styleId="numerowaniewtabkierintZnak">
    <w:name w:val="numerowanie w tab. kier.int. Znak"/>
    <w:link w:val="numerowaniewtabkierint"/>
    <w:uiPriority w:val="99"/>
    <w:rsid w:val="006A3E7F"/>
    <w:rPr>
      <w:rFonts w:ascii="Calibri" w:eastAsia="Calibri" w:hAnsi="Calibri" w:cs="Times New Roman"/>
      <w:b/>
      <w:sz w:val="20"/>
      <w:szCs w:val="20"/>
    </w:rPr>
  </w:style>
  <w:style w:type="paragraph" w:customStyle="1" w:styleId="akropkiwtabelach">
    <w:name w:val="akropki w tabelach"/>
    <w:basedOn w:val="Akapitzlist"/>
    <w:link w:val="akropkiwtabelachZnak"/>
    <w:qFormat/>
    <w:rsid w:val="006A3E7F"/>
    <w:pPr>
      <w:tabs>
        <w:tab w:val="left" w:pos="284"/>
      </w:tabs>
      <w:spacing w:line="240" w:lineRule="auto"/>
      <w:ind w:left="340" w:hanging="340"/>
      <w:contextualSpacing/>
      <w:jc w:val="left"/>
    </w:pPr>
    <w:rPr>
      <w:rFonts w:ascii="Calibri" w:hAnsi="Calibri"/>
    </w:rPr>
  </w:style>
  <w:style w:type="character" w:customStyle="1" w:styleId="akropkiwtabelachZnak">
    <w:name w:val="akropki w tabelach Znak"/>
    <w:link w:val="akropkiwtabelach"/>
    <w:rsid w:val="006A3E7F"/>
    <w:rPr>
      <w:rFonts w:ascii="Calibri" w:eastAsia="Calibri" w:hAnsi="Calibri" w:cs="Times New Roman"/>
      <w:sz w:val="20"/>
      <w:szCs w:val="20"/>
    </w:rPr>
  </w:style>
  <w:style w:type="table" w:styleId="Jasnalistaakcent2">
    <w:name w:val="Light List Accent 2"/>
    <w:basedOn w:val="Standardowy"/>
    <w:uiPriority w:val="61"/>
    <w:rsid w:val="00CC438E"/>
    <w:tblPr>
      <w:tblStyleRowBandSize w:val="1"/>
      <w:tblStyleColBandSize w:val="1"/>
      <w:tblBorders>
        <w:top w:val="single" w:sz="8" w:space="0" w:color="ED7D31"/>
        <w:left w:val="single" w:sz="8" w:space="0" w:color="ED7D31"/>
        <w:bottom w:val="single" w:sz="8" w:space="0" w:color="ED7D31"/>
        <w:right w:val="single" w:sz="8" w:space="0" w:color="ED7D31"/>
      </w:tblBorders>
    </w:tblPr>
    <w:tblStylePr w:type="firstRow">
      <w:pPr>
        <w:spacing w:before="0" w:after="0" w:line="240" w:lineRule="auto"/>
      </w:pPr>
      <w:rPr>
        <w:b/>
        <w:bCs/>
        <w:color w:val="FFFFFF"/>
      </w:rPr>
      <w:tblPr/>
      <w:tcPr>
        <w:shd w:val="clear" w:color="auto" w:fill="ED7D31"/>
      </w:tcPr>
    </w:tblStylePr>
    <w:tblStylePr w:type="lastRow">
      <w:pPr>
        <w:spacing w:before="0" w:after="0" w:line="240" w:lineRule="auto"/>
      </w:pPr>
      <w:rPr>
        <w:b/>
        <w:bCs/>
      </w:rPr>
      <w:tblPr/>
      <w:tcPr>
        <w:tcBorders>
          <w:top w:val="double" w:sz="6" w:space="0" w:color="ED7D31"/>
          <w:left w:val="single" w:sz="8" w:space="0" w:color="ED7D31"/>
          <w:bottom w:val="single" w:sz="8" w:space="0" w:color="ED7D31"/>
          <w:right w:val="single" w:sz="8" w:space="0" w:color="ED7D31"/>
        </w:tcBorders>
      </w:tcPr>
    </w:tblStylePr>
    <w:tblStylePr w:type="firstCol">
      <w:rPr>
        <w:b/>
        <w:bCs/>
      </w:rPr>
    </w:tblStylePr>
    <w:tblStylePr w:type="lastCol">
      <w:rPr>
        <w:b/>
        <w:bCs/>
      </w:rPr>
    </w:tblStylePr>
    <w:tblStylePr w:type="band1Vert">
      <w:tblPr/>
      <w:tcPr>
        <w:tcBorders>
          <w:top w:val="single" w:sz="8" w:space="0" w:color="ED7D31"/>
          <w:left w:val="single" w:sz="8" w:space="0" w:color="ED7D31"/>
          <w:bottom w:val="single" w:sz="8" w:space="0" w:color="ED7D31"/>
          <w:right w:val="single" w:sz="8" w:space="0" w:color="ED7D31"/>
        </w:tcBorders>
      </w:tcPr>
    </w:tblStylePr>
    <w:tblStylePr w:type="band1Horz">
      <w:tblPr/>
      <w:tcPr>
        <w:tcBorders>
          <w:top w:val="single" w:sz="8" w:space="0" w:color="ED7D31"/>
          <w:left w:val="single" w:sz="8" w:space="0" w:color="ED7D31"/>
          <w:bottom w:val="single" w:sz="8" w:space="0" w:color="ED7D31"/>
          <w:right w:val="single" w:sz="8" w:space="0" w:color="ED7D31"/>
        </w:tcBorders>
      </w:tcPr>
    </w:tblStylePr>
  </w:style>
  <w:style w:type="character" w:customStyle="1" w:styleId="markedcontent">
    <w:name w:val="markedcontent"/>
    <w:basedOn w:val="Domylnaczcionkaakapitu"/>
    <w:rsid w:val="00AF13EA"/>
  </w:style>
  <w:style w:type="character" w:customStyle="1" w:styleId="Domylnaczcionkaakapitu1">
    <w:name w:val="Domyślna czcionka akapitu1"/>
    <w:qFormat/>
    <w:rsid w:val="00AF13EA"/>
  </w:style>
  <w:style w:type="character" w:customStyle="1" w:styleId="nomobile">
    <w:name w:val="nomobile"/>
    <w:basedOn w:val="Domylnaczcionkaakapitu"/>
    <w:rsid w:val="00AF13EA"/>
  </w:style>
  <w:style w:type="table" w:styleId="redniecieniowanie1akcent2">
    <w:name w:val="Medium Shading 1 Accent 2"/>
    <w:basedOn w:val="Standardowy"/>
    <w:uiPriority w:val="63"/>
    <w:rsid w:val="00370190"/>
    <w:tblPr>
      <w:tblStyleRowBandSize w:val="1"/>
      <w:tblStyleColBandSize w:val="1"/>
      <w:tblBorders>
        <w:top w:val="single" w:sz="8" w:space="0" w:color="F19D64"/>
        <w:left w:val="single" w:sz="8" w:space="0" w:color="F19D64"/>
        <w:bottom w:val="single" w:sz="8" w:space="0" w:color="F19D64"/>
        <w:right w:val="single" w:sz="8" w:space="0" w:color="F19D64"/>
        <w:insideH w:val="single" w:sz="8" w:space="0" w:color="F19D64"/>
      </w:tblBorders>
    </w:tblPr>
    <w:tblStylePr w:type="firstRow">
      <w:pPr>
        <w:spacing w:before="0" w:after="0" w:line="240" w:lineRule="auto"/>
      </w:pPr>
      <w:rPr>
        <w:b/>
        <w:bCs/>
        <w:color w:val="FFFFFF"/>
      </w:rPr>
      <w:tblPr/>
      <w:tcPr>
        <w:tcBorders>
          <w:top w:val="single" w:sz="8" w:space="0" w:color="F19D64"/>
          <w:left w:val="single" w:sz="8" w:space="0" w:color="F19D64"/>
          <w:bottom w:val="single" w:sz="8" w:space="0" w:color="F19D64"/>
          <w:right w:val="single" w:sz="8" w:space="0" w:color="F19D64"/>
          <w:insideH w:val="nil"/>
          <w:insideV w:val="nil"/>
        </w:tcBorders>
        <w:shd w:val="clear" w:color="auto" w:fill="ED7D31"/>
      </w:tcPr>
    </w:tblStylePr>
    <w:tblStylePr w:type="lastRow">
      <w:pPr>
        <w:spacing w:before="0" w:after="0" w:line="240" w:lineRule="auto"/>
      </w:pPr>
      <w:rPr>
        <w:b/>
        <w:bCs/>
      </w:rPr>
      <w:tblPr/>
      <w:tcPr>
        <w:tcBorders>
          <w:top w:val="double" w:sz="6" w:space="0" w:color="F19D64"/>
          <w:left w:val="single" w:sz="8" w:space="0" w:color="F19D64"/>
          <w:bottom w:val="single" w:sz="8" w:space="0" w:color="F19D64"/>
          <w:right w:val="single" w:sz="8" w:space="0" w:color="F19D64"/>
          <w:insideH w:val="nil"/>
          <w:insideV w:val="nil"/>
        </w:tcBorders>
      </w:tcPr>
    </w:tblStylePr>
    <w:tblStylePr w:type="firstCol">
      <w:rPr>
        <w:b/>
        <w:bCs/>
      </w:rPr>
    </w:tblStylePr>
    <w:tblStylePr w:type="lastCol">
      <w:rPr>
        <w:b/>
        <w:bCs/>
      </w:rPr>
    </w:tblStylePr>
    <w:tblStylePr w:type="band1Vert">
      <w:tblPr/>
      <w:tcPr>
        <w:shd w:val="clear" w:color="auto" w:fill="FADECB"/>
      </w:tcPr>
    </w:tblStylePr>
    <w:tblStylePr w:type="band1Horz">
      <w:tblPr/>
      <w:tcPr>
        <w:tcBorders>
          <w:insideH w:val="nil"/>
          <w:insideV w:val="nil"/>
        </w:tcBorders>
        <w:shd w:val="clear" w:color="auto" w:fill="FADECB"/>
      </w:tcPr>
    </w:tblStylePr>
    <w:tblStylePr w:type="band2Horz">
      <w:tblPr/>
      <w:tcPr>
        <w:tcBorders>
          <w:insideH w:val="nil"/>
          <w:insideV w:val="nil"/>
        </w:tcBorders>
      </w:tcPr>
    </w:tblStylePr>
  </w:style>
  <w:style w:type="paragraph" w:customStyle="1" w:styleId="Zwyky">
    <w:name w:val="Zwykły"/>
    <w:basedOn w:val="Normalny"/>
    <w:link w:val="ZwykyZnak"/>
    <w:semiHidden/>
    <w:rsid w:val="00270BB7"/>
    <w:pPr>
      <w:suppressAutoHyphens w:val="0"/>
    </w:pPr>
    <w:rPr>
      <w:rFonts w:ascii="Times New Roman" w:eastAsia="Times New Roman" w:hAnsi="Times New Roman" w:cs="Times New Roman"/>
      <w:sz w:val="24"/>
      <w:lang w:eastAsia="pl-PL"/>
    </w:rPr>
  </w:style>
  <w:style w:type="character" w:customStyle="1" w:styleId="ZwykyZnak">
    <w:name w:val="Zwykły Znak"/>
    <w:basedOn w:val="Domylnaczcionkaakapitu"/>
    <w:link w:val="Zwyky"/>
    <w:semiHidden/>
    <w:rsid w:val="00270BB7"/>
    <w:rPr>
      <w:rFonts w:ascii="Times New Roman" w:eastAsia="Times New Roman" w:hAnsi="Times New Roman" w:cs="Times New Roman"/>
      <w:sz w:val="24"/>
      <w:szCs w:val="24"/>
      <w:lang w:eastAsia="pl-PL"/>
    </w:rPr>
  </w:style>
  <w:style w:type="table" w:styleId="Jasnalistaakcent4">
    <w:name w:val="Light List Accent 4"/>
    <w:basedOn w:val="Standardowy"/>
    <w:uiPriority w:val="61"/>
    <w:rsid w:val="00270BB7"/>
    <w:tblPr>
      <w:tblStyleRowBandSize w:val="1"/>
      <w:tblStyleColBandSize w:val="1"/>
      <w:tblBorders>
        <w:top w:val="single" w:sz="8" w:space="0" w:color="FFC000"/>
        <w:left w:val="single" w:sz="8" w:space="0" w:color="FFC000"/>
        <w:bottom w:val="single" w:sz="8" w:space="0" w:color="FFC000"/>
        <w:right w:val="single" w:sz="8" w:space="0" w:color="FFC000"/>
      </w:tblBorders>
    </w:tblPr>
    <w:tblStylePr w:type="firstRow">
      <w:pPr>
        <w:spacing w:before="0" w:after="0" w:line="240" w:lineRule="auto"/>
      </w:pPr>
      <w:rPr>
        <w:b/>
        <w:bCs/>
        <w:color w:val="FFFFFF"/>
      </w:rPr>
      <w:tblPr/>
      <w:tcPr>
        <w:shd w:val="clear" w:color="auto" w:fill="FFC000"/>
      </w:tcPr>
    </w:tblStylePr>
    <w:tblStylePr w:type="lastRow">
      <w:pPr>
        <w:spacing w:before="0" w:after="0" w:line="240" w:lineRule="auto"/>
      </w:pPr>
      <w:rPr>
        <w:b/>
        <w:bCs/>
      </w:rPr>
      <w:tblPr/>
      <w:tcPr>
        <w:tcBorders>
          <w:top w:val="double" w:sz="6" w:space="0" w:color="FFC000"/>
          <w:left w:val="single" w:sz="8" w:space="0" w:color="FFC000"/>
          <w:bottom w:val="single" w:sz="8" w:space="0" w:color="FFC000"/>
          <w:right w:val="single" w:sz="8" w:space="0" w:color="FFC000"/>
        </w:tcBorders>
      </w:tcPr>
    </w:tblStylePr>
    <w:tblStylePr w:type="firstCol">
      <w:rPr>
        <w:b/>
        <w:bCs/>
      </w:rPr>
    </w:tblStylePr>
    <w:tblStylePr w:type="lastCol">
      <w:rPr>
        <w:b/>
        <w:bCs/>
      </w:rPr>
    </w:tblStylePr>
    <w:tblStylePr w:type="band1Vert">
      <w:tblPr/>
      <w:tcPr>
        <w:tcBorders>
          <w:top w:val="single" w:sz="8" w:space="0" w:color="FFC000"/>
          <w:left w:val="single" w:sz="8" w:space="0" w:color="FFC000"/>
          <w:bottom w:val="single" w:sz="8" w:space="0" w:color="FFC000"/>
          <w:right w:val="single" w:sz="8" w:space="0" w:color="FFC000"/>
        </w:tcBorders>
      </w:tcPr>
    </w:tblStylePr>
    <w:tblStylePr w:type="band1Horz">
      <w:tblPr/>
      <w:tcPr>
        <w:tcBorders>
          <w:top w:val="single" w:sz="8" w:space="0" w:color="FFC000"/>
          <w:left w:val="single" w:sz="8" w:space="0" w:color="FFC000"/>
          <w:bottom w:val="single" w:sz="8" w:space="0" w:color="FFC000"/>
          <w:right w:val="single" w:sz="8" w:space="0" w:color="FFC000"/>
        </w:tcBorders>
      </w:tcPr>
    </w:tblStylePr>
  </w:style>
  <w:style w:type="character" w:customStyle="1" w:styleId="highlight">
    <w:name w:val="highlight"/>
    <w:basedOn w:val="Domylnaczcionkaakapitu"/>
    <w:rsid w:val="009D4A5F"/>
  </w:style>
  <w:style w:type="paragraph" w:styleId="Poprawka">
    <w:name w:val="Revision"/>
    <w:hidden/>
    <w:uiPriority w:val="99"/>
    <w:semiHidden/>
    <w:rsid w:val="003C2338"/>
    <w:rPr>
      <w:rFonts w:ascii="Calibri Light" w:hAnsi="Calibri Light" w:cs="Calibri Light"/>
      <w:sz w:val="22"/>
      <w:szCs w:val="24"/>
      <w:lang w:eastAsia="zh-CN"/>
    </w:rPr>
  </w:style>
  <w:style w:type="character" w:customStyle="1" w:styleId="TekstkomentarzaZnak1">
    <w:name w:val="Tekst komentarza Znak1"/>
    <w:uiPriority w:val="99"/>
    <w:rsid w:val="00A260DF"/>
    <w:rPr>
      <w:rFonts w:ascii="Calibri" w:eastAsia="Calibri" w:hAnsi="Calibri" w:cs="font339"/>
      <w:lang w:eastAsia="en-US"/>
    </w:rPr>
  </w:style>
  <w:style w:type="paragraph" w:customStyle="1" w:styleId="western">
    <w:name w:val="western"/>
    <w:basedOn w:val="Normalny"/>
    <w:rsid w:val="00812C4D"/>
    <w:pPr>
      <w:suppressAutoHyphens w:val="0"/>
      <w:spacing w:before="100" w:beforeAutospacing="1" w:after="142" w:line="288" w:lineRule="auto"/>
    </w:pPr>
    <w:rPr>
      <w:rFonts w:eastAsia="Times New Roman"/>
      <w:sz w:val="24"/>
      <w:lang w:eastAsia="pl-PL"/>
    </w:rPr>
  </w:style>
  <w:style w:type="table" w:customStyle="1" w:styleId="Tabelasiatki4akcent22">
    <w:name w:val="Tabela siatki 4 — akcent 22"/>
    <w:basedOn w:val="Standardowy"/>
    <w:uiPriority w:val="49"/>
    <w:rsid w:val="00E63D7C"/>
    <w:tblPr>
      <w:tblStyleRowBandSize w:val="1"/>
      <w:tblStyleColBandSize w:val="1"/>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Pr>
    <w:tblStylePr w:type="firstRow">
      <w:rPr>
        <w:b/>
        <w:bCs/>
        <w:color w:val="FFFFFF"/>
      </w:rPr>
      <w:tblPr/>
      <w:tcPr>
        <w:tcBorders>
          <w:top w:val="single" w:sz="4" w:space="0" w:color="ED7D31"/>
          <w:left w:val="single" w:sz="4" w:space="0" w:color="ED7D31"/>
          <w:bottom w:val="single" w:sz="4" w:space="0" w:color="ED7D31"/>
          <w:right w:val="single" w:sz="4" w:space="0" w:color="ED7D31"/>
          <w:insideH w:val="nil"/>
          <w:insideV w:val="nil"/>
        </w:tcBorders>
        <w:shd w:val="clear" w:color="auto" w:fill="ED7D31"/>
      </w:tcPr>
    </w:tblStylePr>
    <w:tblStylePr w:type="lastRow">
      <w:rPr>
        <w:b/>
        <w:bCs/>
      </w:rPr>
      <w:tblPr/>
      <w:tcPr>
        <w:tcBorders>
          <w:top w:val="double" w:sz="4" w:space="0" w:color="ED7D31"/>
        </w:tcBorders>
      </w:tcPr>
    </w:tblStylePr>
    <w:tblStylePr w:type="firstCol">
      <w:rPr>
        <w:b/>
        <w:bCs/>
      </w:rPr>
    </w:tblStylePr>
    <w:tblStylePr w:type="lastCol">
      <w:rPr>
        <w:b/>
        <w:bCs/>
      </w:rPr>
    </w:tblStylePr>
    <w:tblStylePr w:type="band1Vert">
      <w:tblPr/>
      <w:tcPr>
        <w:shd w:val="clear" w:color="auto" w:fill="FBE4D5"/>
      </w:tcPr>
    </w:tblStylePr>
    <w:tblStylePr w:type="band1Horz">
      <w:tblPr/>
      <w:tcPr>
        <w:shd w:val="clear" w:color="auto" w:fill="FBE4D5"/>
      </w:tcPr>
    </w:tblStylePr>
  </w:style>
  <w:style w:type="character" w:customStyle="1" w:styleId="Domylnaczcionkaakapitu3">
    <w:name w:val="Domyślna czcionka akapitu3"/>
    <w:rsid w:val="00AB7C6B"/>
  </w:style>
  <w:style w:type="character" w:customStyle="1" w:styleId="words">
    <w:name w:val="words"/>
    <w:basedOn w:val="Domylnaczcionkaakapitu"/>
    <w:rsid w:val="006E4269"/>
  </w:style>
  <w:style w:type="table" w:customStyle="1" w:styleId="T1">
    <w:name w:val="T1"/>
    <w:basedOn w:val="Standardowy"/>
    <w:uiPriority w:val="99"/>
    <w:qFormat/>
    <w:rsid w:val="00921A9B"/>
    <w:pPr>
      <w:spacing w:before="120" w:after="120" w:line="360" w:lineRule="auto"/>
      <w:contextualSpacing/>
      <w:jc w:val="center"/>
    </w:pPr>
    <w:rPr>
      <w:rFonts w:ascii="Arial" w:eastAsia="Arial" w:hAnsi="Arial" w:cs="Arial"/>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shd w:val="clear" w:color="auto" w:fill="auto"/>
      <w:vAlign w:val="center"/>
    </w:tcPr>
    <w:tblStylePr w:type="firstRow">
      <w:pPr>
        <w:jc w:val="center"/>
      </w:pPr>
      <w:rPr>
        <w:b w:val="0"/>
      </w:rPr>
      <w:tblPr/>
      <w:tcPr>
        <w:tcBorders>
          <w:top w:val="single" w:sz="8" w:space="0" w:color="auto"/>
          <w:left w:val="single" w:sz="8" w:space="0" w:color="auto"/>
          <w:bottom w:val="single" w:sz="8" w:space="0" w:color="auto"/>
          <w:right w:val="single" w:sz="8" w:space="0" w:color="auto"/>
          <w:insideH w:val="single" w:sz="8" w:space="0" w:color="auto"/>
          <w:insideV w:val="single" w:sz="8" w:space="0" w:color="auto"/>
        </w:tcBorders>
        <w:shd w:val="clear" w:color="auto" w:fill="C6D9F1" w:themeFill="text2" w:themeFillTint="33"/>
      </w:tcPr>
    </w:tblStylePr>
    <w:tblStylePr w:type="firstCol">
      <w:pPr>
        <w:jc w:val="left"/>
      </w:pPr>
      <w:tblPr/>
      <w:tcPr>
        <w:tcBorders>
          <w:top w:val="single" w:sz="8" w:space="0" w:color="auto"/>
          <w:left w:val="single" w:sz="8" w:space="0" w:color="auto"/>
          <w:bottom w:val="single" w:sz="8" w:space="0" w:color="auto"/>
          <w:right w:val="single" w:sz="8" w:space="0" w:color="auto"/>
          <w:insideH w:val="single" w:sz="8" w:space="0" w:color="auto"/>
          <w:insideV w:val="single" w:sz="8" w:space="0" w:color="auto"/>
        </w:tcBorders>
        <w:shd w:val="clear" w:color="auto" w:fill="D9D9D9" w:themeFill="background1" w:themeFillShade="D9"/>
      </w:tcPr>
    </w:tblStylePr>
  </w:style>
  <w:style w:type="character" w:customStyle="1" w:styleId="Nierozpoznanawzmianka2">
    <w:name w:val="Nierozpoznana wzmianka2"/>
    <w:basedOn w:val="Domylnaczcionkaakapitu"/>
    <w:uiPriority w:val="99"/>
    <w:semiHidden/>
    <w:unhideWhenUsed/>
    <w:rsid w:val="00324A82"/>
    <w:rPr>
      <w:color w:val="605E5C"/>
      <w:shd w:val="clear" w:color="auto" w:fill="E1DFDD"/>
    </w:rPr>
  </w:style>
  <w:style w:type="character" w:styleId="Wyrnienieintensywne">
    <w:name w:val="Intense Emphasis"/>
    <w:basedOn w:val="Domylnaczcionkaakapitu"/>
    <w:uiPriority w:val="21"/>
    <w:qFormat/>
    <w:rsid w:val="00313CA1"/>
    <w:rPr>
      <w:b/>
      <w:bCs/>
      <w:i/>
      <w:iCs/>
      <w:color w:val="4F81BD" w:themeColor="accent1"/>
    </w:rPr>
  </w:style>
  <w:style w:type="table" w:customStyle="1" w:styleId="26">
    <w:name w:val="26"/>
    <w:basedOn w:val="Standardowy"/>
    <w:rsid w:val="00D06AD1"/>
    <w:rPr>
      <w:rFonts w:cs="Calibri"/>
      <w:sz w:val="22"/>
      <w:szCs w:val="22"/>
    </w:rPr>
    <w:tblPr>
      <w:tblStyleRowBandSize w:val="1"/>
      <w:tblStyleColBandSize w:val="1"/>
    </w:tblPr>
    <w:tblStylePr w:type="firstRow">
      <w:pPr>
        <w:spacing w:beforeLines="0" w:beforeAutospacing="0" w:afterLines="0" w:afterAutospacing="0" w:line="240" w:lineRule="auto"/>
      </w:pPr>
      <w:rPr>
        <w:b/>
        <w:color w:val="FFFFFF"/>
      </w:rPr>
      <w:tblPr/>
      <w:tcPr>
        <w:shd w:val="clear" w:color="auto" w:fill="4472C4"/>
      </w:tcPr>
    </w:tblStylePr>
    <w:tblStylePr w:type="lastRow">
      <w:pPr>
        <w:spacing w:beforeLines="0" w:beforeAutospacing="0" w:afterLines="0" w:afterAutospacing="0" w:line="240" w:lineRule="auto"/>
      </w:pPr>
      <w:rPr>
        <w:b/>
      </w:rPr>
      <w:tblPr/>
      <w:tcPr>
        <w:tcBorders>
          <w:top w:val="single" w:sz="6" w:space="0" w:color="4472C4"/>
          <w:left w:val="single" w:sz="8" w:space="0" w:color="4472C4"/>
          <w:bottom w:val="single" w:sz="8" w:space="0" w:color="4472C4"/>
          <w:right w:val="single" w:sz="8" w:space="0" w:color="4472C4"/>
        </w:tcBorders>
      </w:tcPr>
    </w:tblStylePr>
    <w:tblStylePr w:type="firstCol">
      <w:rPr>
        <w:b/>
      </w:rPr>
    </w:tblStylePr>
    <w:tblStylePr w:type="lastCol">
      <w:rPr>
        <w:b/>
      </w:rPr>
    </w:tblStylePr>
    <w:tblStylePr w:type="band1Vert">
      <w:tblPr/>
      <w:tcPr>
        <w:tcBorders>
          <w:top w:val="single" w:sz="8" w:space="0" w:color="4472C4"/>
          <w:left w:val="single" w:sz="8" w:space="0" w:color="4472C4"/>
          <w:bottom w:val="single" w:sz="8" w:space="0" w:color="4472C4"/>
          <w:right w:val="single" w:sz="8" w:space="0" w:color="4472C4"/>
        </w:tcBorders>
      </w:tcPr>
    </w:tblStylePr>
    <w:tblStylePr w:type="band1Horz">
      <w:tblPr/>
      <w:tcPr>
        <w:tcBorders>
          <w:top w:val="single" w:sz="8" w:space="0" w:color="4472C4"/>
          <w:left w:val="single" w:sz="8" w:space="0" w:color="4472C4"/>
          <w:bottom w:val="single" w:sz="8" w:space="0" w:color="4472C4"/>
          <w:right w:val="single" w:sz="8" w:space="0" w:color="4472C4"/>
        </w:tcBorders>
      </w:tcPr>
    </w:tblStylePr>
  </w:style>
  <w:style w:type="paragraph" w:styleId="Tekstpodstawowywcity">
    <w:name w:val="Body Text Indent"/>
    <w:basedOn w:val="Normalny"/>
    <w:link w:val="TekstpodstawowywcityZnak"/>
    <w:rsid w:val="00BB4CE6"/>
    <w:pPr>
      <w:widowControl w:val="0"/>
      <w:suppressAutoHyphens w:val="0"/>
      <w:autoSpaceDE w:val="0"/>
      <w:autoSpaceDN w:val="0"/>
      <w:adjustRightInd w:val="0"/>
      <w:spacing w:after="120" w:line="240" w:lineRule="auto"/>
      <w:ind w:left="283"/>
      <w:jc w:val="left"/>
    </w:pPr>
    <w:rPr>
      <w:rFonts w:ascii="Arial" w:eastAsia="Times New Roman" w:hAnsi="Arial" w:cs="Arial"/>
      <w:sz w:val="20"/>
      <w:szCs w:val="20"/>
      <w:lang w:eastAsia="pl-PL"/>
    </w:rPr>
  </w:style>
  <w:style w:type="character" w:customStyle="1" w:styleId="TekstpodstawowywcityZnak">
    <w:name w:val="Tekst podstawowy wcięty Znak"/>
    <w:basedOn w:val="Domylnaczcionkaakapitu"/>
    <w:link w:val="Tekstpodstawowywcity"/>
    <w:rsid w:val="00BB4CE6"/>
    <w:rPr>
      <w:rFonts w:ascii="Arial" w:eastAsia="Times New Roman" w:hAnsi="Arial" w:cs="Arial"/>
    </w:rPr>
  </w:style>
  <w:style w:type="table" w:customStyle="1" w:styleId="Tabelasiatki1jasnaakcent61">
    <w:name w:val="Tabela siatki 1 — jasna — akcent 61"/>
    <w:basedOn w:val="Standardowy"/>
    <w:uiPriority w:val="46"/>
    <w:rsid w:val="009A32C7"/>
    <w:rPr>
      <w:rFonts w:asciiTheme="minorHAnsi" w:eastAsiaTheme="minorHAnsi" w:hAnsiTheme="minorHAnsi" w:cstheme="minorBidi"/>
      <w:sz w:val="22"/>
      <w:szCs w:val="22"/>
      <w:lang w:eastAsia="en-US"/>
    </w:rPr>
    <w:tblPr>
      <w:tblStyleRowBandSize w:val="1"/>
      <w:tblStyleColBandSize w:val="1"/>
      <w:tblBorders>
        <w:top w:val="single" w:sz="4" w:space="0" w:color="FBD4B4" w:themeColor="accent6" w:themeTint="66"/>
        <w:left w:val="single" w:sz="4" w:space="0" w:color="FBD4B4" w:themeColor="accent6" w:themeTint="66"/>
        <w:bottom w:val="single" w:sz="4" w:space="0" w:color="FBD4B4" w:themeColor="accent6" w:themeTint="66"/>
        <w:right w:val="single" w:sz="4" w:space="0" w:color="FBD4B4" w:themeColor="accent6" w:themeTint="66"/>
        <w:insideH w:val="single" w:sz="4" w:space="0" w:color="FBD4B4" w:themeColor="accent6" w:themeTint="66"/>
        <w:insideV w:val="single" w:sz="4" w:space="0" w:color="FBD4B4" w:themeColor="accent6" w:themeTint="66"/>
      </w:tblBorders>
    </w:tblPr>
    <w:tblStylePr w:type="firstRow">
      <w:rPr>
        <w:b/>
        <w:bCs/>
      </w:rPr>
      <w:tblPr/>
      <w:tcPr>
        <w:tcBorders>
          <w:bottom w:val="single" w:sz="12" w:space="0" w:color="FABF8F" w:themeColor="accent6" w:themeTint="99"/>
        </w:tcBorders>
      </w:tcPr>
    </w:tblStylePr>
    <w:tblStylePr w:type="lastRow">
      <w:rPr>
        <w:b/>
        <w:bCs/>
      </w:rPr>
      <w:tblPr/>
      <w:tcPr>
        <w:tcBorders>
          <w:top w:val="double" w:sz="2" w:space="0" w:color="FABF8F" w:themeColor="accent6" w:themeTint="99"/>
        </w:tcBorders>
      </w:tcPr>
    </w:tblStylePr>
    <w:tblStylePr w:type="firstCol">
      <w:rPr>
        <w:b/>
        <w:bCs/>
      </w:rPr>
    </w:tblStylePr>
    <w:tblStylePr w:type="lastCol">
      <w:rPr>
        <w:b/>
        <w:bCs/>
      </w:rPr>
    </w:tblStylePr>
  </w:style>
  <w:style w:type="table" w:customStyle="1" w:styleId="Siatkatabelijasna11">
    <w:name w:val="Siatka tabeli — jasna11"/>
    <w:basedOn w:val="Standardowy"/>
    <w:next w:val="Siatkatabelijasna12"/>
    <w:uiPriority w:val="40"/>
    <w:rsid w:val="009B2EF3"/>
    <w:rPr>
      <w:rFonts w:eastAsia="SimSu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searchkeyselected">
    <w:name w:val="searchkeyselected"/>
    <w:basedOn w:val="Domylnaczcionkaakapitu"/>
    <w:rsid w:val="006F0F85"/>
  </w:style>
  <w:style w:type="character" w:customStyle="1" w:styleId="Nierozpoznanawzmianka3">
    <w:name w:val="Nierozpoznana wzmianka3"/>
    <w:basedOn w:val="Domylnaczcionkaakapitu"/>
    <w:uiPriority w:val="99"/>
    <w:semiHidden/>
    <w:unhideWhenUsed/>
    <w:rsid w:val="00CB556D"/>
    <w:rPr>
      <w:color w:val="605E5C"/>
      <w:shd w:val="clear" w:color="auto" w:fill="E1DFDD"/>
    </w:rPr>
  </w:style>
  <w:style w:type="paragraph" w:customStyle="1" w:styleId="nadtabel">
    <w:name w:val="nad tabelą"/>
    <w:basedOn w:val="Legenda"/>
    <w:link w:val="nadtabelZnak"/>
    <w:qFormat/>
    <w:rsid w:val="00086551"/>
    <w:pPr>
      <w:keepLines w:val="0"/>
      <w:widowControl/>
      <w:spacing w:before="60" w:after="60"/>
      <w:contextualSpacing/>
      <w:jc w:val="both"/>
    </w:pPr>
    <w:rPr>
      <w:rFonts w:eastAsiaTheme="minorHAnsi" w:cstheme="minorBidi"/>
      <w:color w:val="000000" w:themeColor="text1"/>
      <w:lang w:eastAsia="en-US"/>
    </w:rPr>
  </w:style>
  <w:style w:type="character" w:customStyle="1" w:styleId="nadtabelZnak">
    <w:name w:val="nad tabelą Znak"/>
    <w:basedOn w:val="Domylnaczcionkaakapitu"/>
    <w:link w:val="nadtabel"/>
    <w:rsid w:val="00086551"/>
    <w:rPr>
      <w:rFonts w:ascii="Calibri Light" w:eastAsiaTheme="minorHAnsi" w:hAnsi="Calibri Light" w:cstheme="minorBidi"/>
      <w:i/>
      <w:iCs/>
      <w:color w:val="000000" w:themeColor="text1"/>
      <w:sz w:val="18"/>
      <w:szCs w:val="18"/>
      <w:lang w:eastAsia="en-US"/>
    </w:rPr>
  </w:style>
  <w:style w:type="character" w:customStyle="1" w:styleId="fontstyle01">
    <w:name w:val="fontstyle01"/>
    <w:basedOn w:val="Domylnaczcionkaakapitu"/>
    <w:rsid w:val="00086551"/>
    <w:rPr>
      <w:rFonts w:ascii="Calibri Light" w:hAnsi="Calibri Light" w:cs="Calibri Light" w:hint="default"/>
      <w:b w:val="0"/>
      <w:bCs w:val="0"/>
      <w:i w:val="0"/>
      <w:iCs w:val="0"/>
      <w:color w:val="000000"/>
      <w:sz w:val="22"/>
      <w:szCs w:val="22"/>
    </w:rPr>
  </w:style>
  <w:style w:type="character" w:customStyle="1" w:styleId="lrzxr">
    <w:name w:val="lrzxr"/>
    <w:basedOn w:val="Domylnaczcionkaakapitu"/>
    <w:rsid w:val="00542345"/>
  </w:style>
  <w:style w:type="table" w:customStyle="1" w:styleId="Tabelasiatki5ciemnaakcent33">
    <w:name w:val="Tabela siatki 5 — ciemna — akcent 33"/>
    <w:basedOn w:val="Standardowy"/>
    <w:uiPriority w:val="50"/>
    <w:rsid w:val="006153D5"/>
    <w:rPr>
      <w:rFonts w:asciiTheme="minorHAnsi" w:eastAsiaTheme="minorHAnsi" w:hAnsiTheme="minorHAnsi" w:cstheme="minorBidi"/>
      <w:sz w:val="22"/>
      <w:szCs w:val="22"/>
      <w:lang w:eastAsia="en-US"/>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AF1D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9BBB59"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9BBB59"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9BBB59"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9BBB59" w:themeFill="accent3"/>
      </w:tcPr>
    </w:tblStylePr>
    <w:tblStylePr w:type="band1Vert">
      <w:tblPr/>
      <w:tcPr>
        <w:shd w:val="clear" w:color="auto" w:fill="D6E3BC" w:themeFill="accent3" w:themeFillTint="66"/>
      </w:tcPr>
    </w:tblStylePr>
    <w:tblStylePr w:type="band1Horz">
      <w:tblPr/>
      <w:tcPr>
        <w:shd w:val="clear" w:color="auto" w:fill="D6E3BC" w:themeFill="accent3" w:themeFillTint="66"/>
      </w:tcPr>
    </w:tblStylePr>
  </w:style>
  <w:style w:type="paragraph" w:customStyle="1" w:styleId="tekstbezakapitu">
    <w:name w:val="tekst bez akapitu"/>
    <w:basedOn w:val="Normalny"/>
    <w:link w:val="tekstbezakapituZnak"/>
    <w:qFormat/>
    <w:rsid w:val="008E7511"/>
    <w:pPr>
      <w:suppressAutoHyphens w:val="0"/>
      <w:spacing w:line="240" w:lineRule="auto"/>
      <w:jc w:val="left"/>
    </w:pPr>
    <w:rPr>
      <w:rFonts w:ascii="Arial Narrow" w:eastAsia="Times New Roman" w:hAnsi="Arial Narrow" w:cs="Times New Roman"/>
      <w:szCs w:val="22"/>
      <w:lang w:val="x-none" w:eastAsia="x-none"/>
    </w:rPr>
  </w:style>
  <w:style w:type="character" w:customStyle="1" w:styleId="tekstbezakapituZnak">
    <w:name w:val="tekst bez akapitu Znak"/>
    <w:link w:val="tekstbezakapitu"/>
    <w:rsid w:val="008E7511"/>
    <w:rPr>
      <w:rFonts w:ascii="Arial Narrow" w:eastAsia="Times New Roman" w:hAnsi="Arial Narrow"/>
      <w:sz w:val="22"/>
      <w:szCs w:val="22"/>
      <w:lang w:val="x-none" w:eastAsia="x-none"/>
    </w:rPr>
  </w:style>
  <w:style w:type="character" w:customStyle="1" w:styleId="apple-converted-space">
    <w:name w:val="apple-converted-space"/>
    <w:rsid w:val="00FD7B9A"/>
  </w:style>
  <w:style w:type="paragraph" w:customStyle="1" w:styleId="nadtabelka">
    <w:name w:val="nad tabelka"/>
    <w:basedOn w:val="Legenda"/>
    <w:link w:val="nadtabelkaZnak"/>
    <w:qFormat/>
    <w:rsid w:val="00E150BB"/>
    <w:pPr>
      <w:spacing w:before="120"/>
    </w:pPr>
  </w:style>
  <w:style w:type="character" w:customStyle="1" w:styleId="nadtabelkaZnak">
    <w:name w:val="nad tabelka Znak"/>
    <w:basedOn w:val="LegendaZnak1"/>
    <w:link w:val="nadtabelka"/>
    <w:rsid w:val="00E150BB"/>
    <w:rPr>
      <w:rFonts w:ascii="Calibri Light" w:hAnsi="Calibri Light" w:cs="Calibri Light"/>
      <w:i/>
      <w:iCs/>
      <w:color w:val="244061" w:themeColor="accent1" w:themeShade="80"/>
      <w:sz w:val="18"/>
      <w:szCs w:val="18"/>
      <w:lang w:eastAsia="zh-CN"/>
    </w:rPr>
  </w:style>
  <w:style w:type="character" w:customStyle="1" w:styleId="cf01">
    <w:name w:val="cf01"/>
    <w:basedOn w:val="Domylnaczcionkaakapitu"/>
    <w:rsid w:val="000D0198"/>
    <w:rPr>
      <w:rFonts w:ascii="Segoe UI" w:hAnsi="Segoe UI" w:cs="Segoe UI" w:hint="default"/>
      <w:sz w:val="18"/>
      <w:szCs w:val="18"/>
    </w:rPr>
  </w:style>
  <w:style w:type="paragraph" w:customStyle="1" w:styleId="podpisnad">
    <w:name w:val="podpis nad"/>
    <w:basedOn w:val="Legenda"/>
    <w:link w:val="podpisnadZnak"/>
    <w:qFormat/>
    <w:rsid w:val="00D25C97"/>
    <w:pPr>
      <w:keepLines w:val="0"/>
      <w:widowControl/>
      <w:spacing w:before="240"/>
    </w:pPr>
    <w:rPr>
      <w:rFonts w:asciiTheme="minorHAnsi" w:eastAsiaTheme="minorHAnsi" w:hAnsiTheme="minorHAnsi" w:cstheme="minorHAnsi"/>
      <w:color w:val="595959" w:themeColor="text1" w:themeTint="A6"/>
      <w:kern w:val="2"/>
      <w:sz w:val="16"/>
      <w:lang w:eastAsia="en-US"/>
      <w14:ligatures w14:val="standardContextual"/>
    </w:rPr>
  </w:style>
  <w:style w:type="character" w:customStyle="1" w:styleId="podpisnadZnak">
    <w:name w:val="podpis nad Znak"/>
    <w:basedOn w:val="Domylnaczcionkaakapitu"/>
    <w:link w:val="podpisnad"/>
    <w:rsid w:val="00D25C97"/>
    <w:rPr>
      <w:rFonts w:asciiTheme="minorHAnsi" w:eastAsiaTheme="minorHAnsi" w:hAnsiTheme="minorHAnsi" w:cstheme="minorHAnsi"/>
      <w:i/>
      <w:iCs/>
      <w:color w:val="595959" w:themeColor="text1" w:themeTint="A6"/>
      <w:kern w:val="2"/>
      <w:sz w:val="16"/>
      <w:szCs w:val="18"/>
      <w:lang w:eastAsia="en-US"/>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943517">
      <w:bodyDiv w:val="1"/>
      <w:marLeft w:val="0"/>
      <w:marRight w:val="0"/>
      <w:marTop w:val="0"/>
      <w:marBottom w:val="0"/>
      <w:divBdr>
        <w:top w:val="none" w:sz="0" w:space="0" w:color="auto"/>
        <w:left w:val="none" w:sz="0" w:space="0" w:color="auto"/>
        <w:bottom w:val="none" w:sz="0" w:space="0" w:color="auto"/>
        <w:right w:val="none" w:sz="0" w:space="0" w:color="auto"/>
      </w:divBdr>
    </w:div>
    <w:div w:id="13189029">
      <w:bodyDiv w:val="1"/>
      <w:marLeft w:val="0"/>
      <w:marRight w:val="0"/>
      <w:marTop w:val="0"/>
      <w:marBottom w:val="0"/>
      <w:divBdr>
        <w:top w:val="none" w:sz="0" w:space="0" w:color="auto"/>
        <w:left w:val="none" w:sz="0" w:space="0" w:color="auto"/>
        <w:bottom w:val="none" w:sz="0" w:space="0" w:color="auto"/>
        <w:right w:val="none" w:sz="0" w:space="0" w:color="auto"/>
      </w:divBdr>
    </w:div>
    <w:div w:id="15037026">
      <w:bodyDiv w:val="1"/>
      <w:marLeft w:val="0"/>
      <w:marRight w:val="0"/>
      <w:marTop w:val="0"/>
      <w:marBottom w:val="0"/>
      <w:divBdr>
        <w:top w:val="none" w:sz="0" w:space="0" w:color="auto"/>
        <w:left w:val="none" w:sz="0" w:space="0" w:color="auto"/>
        <w:bottom w:val="none" w:sz="0" w:space="0" w:color="auto"/>
        <w:right w:val="none" w:sz="0" w:space="0" w:color="auto"/>
      </w:divBdr>
    </w:div>
    <w:div w:id="16203276">
      <w:bodyDiv w:val="1"/>
      <w:marLeft w:val="0"/>
      <w:marRight w:val="0"/>
      <w:marTop w:val="0"/>
      <w:marBottom w:val="0"/>
      <w:divBdr>
        <w:top w:val="none" w:sz="0" w:space="0" w:color="auto"/>
        <w:left w:val="none" w:sz="0" w:space="0" w:color="auto"/>
        <w:bottom w:val="none" w:sz="0" w:space="0" w:color="auto"/>
        <w:right w:val="none" w:sz="0" w:space="0" w:color="auto"/>
      </w:divBdr>
    </w:div>
    <w:div w:id="20978255">
      <w:bodyDiv w:val="1"/>
      <w:marLeft w:val="0"/>
      <w:marRight w:val="0"/>
      <w:marTop w:val="0"/>
      <w:marBottom w:val="0"/>
      <w:divBdr>
        <w:top w:val="none" w:sz="0" w:space="0" w:color="auto"/>
        <w:left w:val="none" w:sz="0" w:space="0" w:color="auto"/>
        <w:bottom w:val="none" w:sz="0" w:space="0" w:color="auto"/>
        <w:right w:val="none" w:sz="0" w:space="0" w:color="auto"/>
      </w:divBdr>
    </w:div>
    <w:div w:id="28143263">
      <w:bodyDiv w:val="1"/>
      <w:marLeft w:val="0"/>
      <w:marRight w:val="0"/>
      <w:marTop w:val="0"/>
      <w:marBottom w:val="0"/>
      <w:divBdr>
        <w:top w:val="none" w:sz="0" w:space="0" w:color="auto"/>
        <w:left w:val="none" w:sz="0" w:space="0" w:color="auto"/>
        <w:bottom w:val="none" w:sz="0" w:space="0" w:color="auto"/>
        <w:right w:val="none" w:sz="0" w:space="0" w:color="auto"/>
      </w:divBdr>
    </w:div>
    <w:div w:id="28725994">
      <w:bodyDiv w:val="1"/>
      <w:marLeft w:val="0"/>
      <w:marRight w:val="0"/>
      <w:marTop w:val="0"/>
      <w:marBottom w:val="0"/>
      <w:divBdr>
        <w:top w:val="none" w:sz="0" w:space="0" w:color="auto"/>
        <w:left w:val="none" w:sz="0" w:space="0" w:color="auto"/>
        <w:bottom w:val="none" w:sz="0" w:space="0" w:color="auto"/>
        <w:right w:val="none" w:sz="0" w:space="0" w:color="auto"/>
      </w:divBdr>
    </w:div>
    <w:div w:id="35812239">
      <w:bodyDiv w:val="1"/>
      <w:marLeft w:val="0"/>
      <w:marRight w:val="0"/>
      <w:marTop w:val="0"/>
      <w:marBottom w:val="0"/>
      <w:divBdr>
        <w:top w:val="none" w:sz="0" w:space="0" w:color="auto"/>
        <w:left w:val="none" w:sz="0" w:space="0" w:color="auto"/>
        <w:bottom w:val="none" w:sz="0" w:space="0" w:color="auto"/>
        <w:right w:val="none" w:sz="0" w:space="0" w:color="auto"/>
      </w:divBdr>
    </w:div>
    <w:div w:id="42947169">
      <w:bodyDiv w:val="1"/>
      <w:marLeft w:val="0"/>
      <w:marRight w:val="0"/>
      <w:marTop w:val="0"/>
      <w:marBottom w:val="0"/>
      <w:divBdr>
        <w:top w:val="none" w:sz="0" w:space="0" w:color="auto"/>
        <w:left w:val="none" w:sz="0" w:space="0" w:color="auto"/>
        <w:bottom w:val="none" w:sz="0" w:space="0" w:color="auto"/>
        <w:right w:val="none" w:sz="0" w:space="0" w:color="auto"/>
      </w:divBdr>
    </w:div>
    <w:div w:id="48768649">
      <w:bodyDiv w:val="1"/>
      <w:marLeft w:val="0"/>
      <w:marRight w:val="0"/>
      <w:marTop w:val="0"/>
      <w:marBottom w:val="0"/>
      <w:divBdr>
        <w:top w:val="none" w:sz="0" w:space="0" w:color="auto"/>
        <w:left w:val="none" w:sz="0" w:space="0" w:color="auto"/>
        <w:bottom w:val="none" w:sz="0" w:space="0" w:color="auto"/>
        <w:right w:val="none" w:sz="0" w:space="0" w:color="auto"/>
      </w:divBdr>
    </w:div>
    <w:div w:id="58283779">
      <w:bodyDiv w:val="1"/>
      <w:marLeft w:val="0"/>
      <w:marRight w:val="0"/>
      <w:marTop w:val="0"/>
      <w:marBottom w:val="0"/>
      <w:divBdr>
        <w:top w:val="none" w:sz="0" w:space="0" w:color="auto"/>
        <w:left w:val="none" w:sz="0" w:space="0" w:color="auto"/>
        <w:bottom w:val="none" w:sz="0" w:space="0" w:color="auto"/>
        <w:right w:val="none" w:sz="0" w:space="0" w:color="auto"/>
      </w:divBdr>
    </w:div>
    <w:div w:id="63452257">
      <w:bodyDiv w:val="1"/>
      <w:marLeft w:val="0"/>
      <w:marRight w:val="0"/>
      <w:marTop w:val="0"/>
      <w:marBottom w:val="0"/>
      <w:divBdr>
        <w:top w:val="none" w:sz="0" w:space="0" w:color="auto"/>
        <w:left w:val="none" w:sz="0" w:space="0" w:color="auto"/>
        <w:bottom w:val="none" w:sz="0" w:space="0" w:color="auto"/>
        <w:right w:val="none" w:sz="0" w:space="0" w:color="auto"/>
      </w:divBdr>
    </w:div>
    <w:div w:id="69890989">
      <w:bodyDiv w:val="1"/>
      <w:marLeft w:val="0"/>
      <w:marRight w:val="0"/>
      <w:marTop w:val="0"/>
      <w:marBottom w:val="0"/>
      <w:divBdr>
        <w:top w:val="none" w:sz="0" w:space="0" w:color="auto"/>
        <w:left w:val="none" w:sz="0" w:space="0" w:color="auto"/>
        <w:bottom w:val="none" w:sz="0" w:space="0" w:color="auto"/>
        <w:right w:val="none" w:sz="0" w:space="0" w:color="auto"/>
      </w:divBdr>
    </w:div>
    <w:div w:id="71702485">
      <w:bodyDiv w:val="1"/>
      <w:marLeft w:val="0"/>
      <w:marRight w:val="0"/>
      <w:marTop w:val="0"/>
      <w:marBottom w:val="0"/>
      <w:divBdr>
        <w:top w:val="none" w:sz="0" w:space="0" w:color="auto"/>
        <w:left w:val="none" w:sz="0" w:space="0" w:color="auto"/>
        <w:bottom w:val="none" w:sz="0" w:space="0" w:color="auto"/>
        <w:right w:val="none" w:sz="0" w:space="0" w:color="auto"/>
      </w:divBdr>
    </w:div>
    <w:div w:id="73432674">
      <w:bodyDiv w:val="1"/>
      <w:marLeft w:val="0"/>
      <w:marRight w:val="0"/>
      <w:marTop w:val="0"/>
      <w:marBottom w:val="0"/>
      <w:divBdr>
        <w:top w:val="none" w:sz="0" w:space="0" w:color="auto"/>
        <w:left w:val="none" w:sz="0" w:space="0" w:color="auto"/>
        <w:bottom w:val="none" w:sz="0" w:space="0" w:color="auto"/>
        <w:right w:val="none" w:sz="0" w:space="0" w:color="auto"/>
      </w:divBdr>
    </w:div>
    <w:div w:id="74859244">
      <w:bodyDiv w:val="1"/>
      <w:marLeft w:val="0"/>
      <w:marRight w:val="0"/>
      <w:marTop w:val="0"/>
      <w:marBottom w:val="0"/>
      <w:divBdr>
        <w:top w:val="none" w:sz="0" w:space="0" w:color="auto"/>
        <w:left w:val="none" w:sz="0" w:space="0" w:color="auto"/>
        <w:bottom w:val="none" w:sz="0" w:space="0" w:color="auto"/>
        <w:right w:val="none" w:sz="0" w:space="0" w:color="auto"/>
      </w:divBdr>
    </w:div>
    <w:div w:id="78210033">
      <w:bodyDiv w:val="1"/>
      <w:marLeft w:val="0"/>
      <w:marRight w:val="0"/>
      <w:marTop w:val="0"/>
      <w:marBottom w:val="0"/>
      <w:divBdr>
        <w:top w:val="none" w:sz="0" w:space="0" w:color="auto"/>
        <w:left w:val="none" w:sz="0" w:space="0" w:color="auto"/>
        <w:bottom w:val="none" w:sz="0" w:space="0" w:color="auto"/>
        <w:right w:val="none" w:sz="0" w:space="0" w:color="auto"/>
      </w:divBdr>
    </w:div>
    <w:div w:id="78795352">
      <w:bodyDiv w:val="1"/>
      <w:marLeft w:val="0"/>
      <w:marRight w:val="0"/>
      <w:marTop w:val="0"/>
      <w:marBottom w:val="0"/>
      <w:divBdr>
        <w:top w:val="none" w:sz="0" w:space="0" w:color="auto"/>
        <w:left w:val="none" w:sz="0" w:space="0" w:color="auto"/>
        <w:bottom w:val="none" w:sz="0" w:space="0" w:color="auto"/>
        <w:right w:val="none" w:sz="0" w:space="0" w:color="auto"/>
      </w:divBdr>
    </w:div>
    <w:div w:id="85737694">
      <w:bodyDiv w:val="1"/>
      <w:marLeft w:val="0"/>
      <w:marRight w:val="0"/>
      <w:marTop w:val="0"/>
      <w:marBottom w:val="0"/>
      <w:divBdr>
        <w:top w:val="none" w:sz="0" w:space="0" w:color="auto"/>
        <w:left w:val="none" w:sz="0" w:space="0" w:color="auto"/>
        <w:bottom w:val="none" w:sz="0" w:space="0" w:color="auto"/>
        <w:right w:val="none" w:sz="0" w:space="0" w:color="auto"/>
      </w:divBdr>
    </w:div>
    <w:div w:id="86926919">
      <w:bodyDiv w:val="1"/>
      <w:marLeft w:val="0"/>
      <w:marRight w:val="0"/>
      <w:marTop w:val="0"/>
      <w:marBottom w:val="0"/>
      <w:divBdr>
        <w:top w:val="none" w:sz="0" w:space="0" w:color="auto"/>
        <w:left w:val="none" w:sz="0" w:space="0" w:color="auto"/>
        <w:bottom w:val="none" w:sz="0" w:space="0" w:color="auto"/>
        <w:right w:val="none" w:sz="0" w:space="0" w:color="auto"/>
      </w:divBdr>
    </w:div>
    <w:div w:id="87970215">
      <w:bodyDiv w:val="1"/>
      <w:marLeft w:val="0"/>
      <w:marRight w:val="0"/>
      <w:marTop w:val="0"/>
      <w:marBottom w:val="0"/>
      <w:divBdr>
        <w:top w:val="none" w:sz="0" w:space="0" w:color="auto"/>
        <w:left w:val="none" w:sz="0" w:space="0" w:color="auto"/>
        <w:bottom w:val="none" w:sz="0" w:space="0" w:color="auto"/>
        <w:right w:val="none" w:sz="0" w:space="0" w:color="auto"/>
      </w:divBdr>
    </w:div>
    <w:div w:id="89542957">
      <w:bodyDiv w:val="1"/>
      <w:marLeft w:val="0"/>
      <w:marRight w:val="0"/>
      <w:marTop w:val="0"/>
      <w:marBottom w:val="0"/>
      <w:divBdr>
        <w:top w:val="none" w:sz="0" w:space="0" w:color="auto"/>
        <w:left w:val="none" w:sz="0" w:space="0" w:color="auto"/>
        <w:bottom w:val="none" w:sz="0" w:space="0" w:color="auto"/>
        <w:right w:val="none" w:sz="0" w:space="0" w:color="auto"/>
      </w:divBdr>
    </w:div>
    <w:div w:id="90585079">
      <w:bodyDiv w:val="1"/>
      <w:marLeft w:val="0"/>
      <w:marRight w:val="0"/>
      <w:marTop w:val="0"/>
      <w:marBottom w:val="0"/>
      <w:divBdr>
        <w:top w:val="none" w:sz="0" w:space="0" w:color="auto"/>
        <w:left w:val="none" w:sz="0" w:space="0" w:color="auto"/>
        <w:bottom w:val="none" w:sz="0" w:space="0" w:color="auto"/>
        <w:right w:val="none" w:sz="0" w:space="0" w:color="auto"/>
      </w:divBdr>
    </w:div>
    <w:div w:id="95710079">
      <w:bodyDiv w:val="1"/>
      <w:marLeft w:val="0"/>
      <w:marRight w:val="0"/>
      <w:marTop w:val="0"/>
      <w:marBottom w:val="0"/>
      <w:divBdr>
        <w:top w:val="none" w:sz="0" w:space="0" w:color="auto"/>
        <w:left w:val="none" w:sz="0" w:space="0" w:color="auto"/>
        <w:bottom w:val="none" w:sz="0" w:space="0" w:color="auto"/>
        <w:right w:val="none" w:sz="0" w:space="0" w:color="auto"/>
      </w:divBdr>
    </w:div>
    <w:div w:id="100684067">
      <w:bodyDiv w:val="1"/>
      <w:marLeft w:val="0"/>
      <w:marRight w:val="0"/>
      <w:marTop w:val="0"/>
      <w:marBottom w:val="0"/>
      <w:divBdr>
        <w:top w:val="none" w:sz="0" w:space="0" w:color="auto"/>
        <w:left w:val="none" w:sz="0" w:space="0" w:color="auto"/>
        <w:bottom w:val="none" w:sz="0" w:space="0" w:color="auto"/>
        <w:right w:val="none" w:sz="0" w:space="0" w:color="auto"/>
      </w:divBdr>
    </w:div>
    <w:div w:id="101000274">
      <w:bodyDiv w:val="1"/>
      <w:marLeft w:val="0"/>
      <w:marRight w:val="0"/>
      <w:marTop w:val="0"/>
      <w:marBottom w:val="0"/>
      <w:divBdr>
        <w:top w:val="none" w:sz="0" w:space="0" w:color="auto"/>
        <w:left w:val="none" w:sz="0" w:space="0" w:color="auto"/>
        <w:bottom w:val="none" w:sz="0" w:space="0" w:color="auto"/>
        <w:right w:val="none" w:sz="0" w:space="0" w:color="auto"/>
      </w:divBdr>
      <w:divsChild>
        <w:div w:id="1190340941">
          <w:marLeft w:val="547"/>
          <w:marRight w:val="0"/>
          <w:marTop w:val="0"/>
          <w:marBottom w:val="0"/>
          <w:divBdr>
            <w:top w:val="none" w:sz="0" w:space="0" w:color="auto"/>
            <w:left w:val="none" w:sz="0" w:space="0" w:color="auto"/>
            <w:bottom w:val="none" w:sz="0" w:space="0" w:color="auto"/>
            <w:right w:val="none" w:sz="0" w:space="0" w:color="auto"/>
          </w:divBdr>
        </w:div>
      </w:divsChild>
    </w:div>
    <w:div w:id="105392105">
      <w:bodyDiv w:val="1"/>
      <w:marLeft w:val="0"/>
      <w:marRight w:val="0"/>
      <w:marTop w:val="0"/>
      <w:marBottom w:val="0"/>
      <w:divBdr>
        <w:top w:val="none" w:sz="0" w:space="0" w:color="auto"/>
        <w:left w:val="none" w:sz="0" w:space="0" w:color="auto"/>
        <w:bottom w:val="none" w:sz="0" w:space="0" w:color="auto"/>
        <w:right w:val="none" w:sz="0" w:space="0" w:color="auto"/>
      </w:divBdr>
    </w:div>
    <w:div w:id="114175103">
      <w:bodyDiv w:val="1"/>
      <w:marLeft w:val="0"/>
      <w:marRight w:val="0"/>
      <w:marTop w:val="0"/>
      <w:marBottom w:val="0"/>
      <w:divBdr>
        <w:top w:val="none" w:sz="0" w:space="0" w:color="auto"/>
        <w:left w:val="none" w:sz="0" w:space="0" w:color="auto"/>
        <w:bottom w:val="none" w:sz="0" w:space="0" w:color="auto"/>
        <w:right w:val="none" w:sz="0" w:space="0" w:color="auto"/>
      </w:divBdr>
    </w:div>
    <w:div w:id="114755639">
      <w:bodyDiv w:val="1"/>
      <w:marLeft w:val="0"/>
      <w:marRight w:val="0"/>
      <w:marTop w:val="0"/>
      <w:marBottom w:val="0"/>
      <w:divBdr>
        <w:top w:val="none" w:sz="0" w:space="0" w:color="auto"/>
        <w:left w:val="none" w:sz="0" w:space="0" w:color="auto"/>
        <w:bottom w:val="none" w:sz="0" w:space="0" w:color="auto"/>
        <w:right w:val="none" w:sz="0" w:space="0" w:color="auto"/>
      </w:divBdr>
    </w:div>
    <w:div w:id="125124417">
      <w:bodyDiv w:val="1"/>
      <w:marLeft w:val="0"/>
      <w:marRight w:val="0"/>
      <w:marTop w:val="0"/>
      <w:marBottom w:val="0"/>
      <w:divBdr>
        <w:top w:val="none" w:sz="0" w:space="0" w:color="auto"/>
        <w:left w:val="none" w:sz="0" w:space="0" w:color="auto"/>
        <w:bottom w:val="none" w:sz="0" w:space="0" w:color="auto"/>
        <w:right w:val="none" w:sz="0" w:space="0" w:color="auto"/>
      </w:divBdr>
    </w:div>
    <w:div w:id="136999069">
      <w:bodyDiv w:val="1"/>
      <w:marLeft w:val="0"/>
      <w:marRight w:val="0"/>
      <w:marTop w:val="0"/>
      <w:marBottom w:val="0"/>
      <w:divBdr>
        <w:top w:val="none" w:sz="0" w:space="0" w:color="auto"/>
        <w:left w:val="none" w:sz="0" w:space="0" w:color="auto"/>
        <w:bottom w:val="none" w:sz="0" w:space="0" w:color="auto"/>
        <w:right w:val="none" w:sz="0" w:space="0" w:color="auto"/>
      </w:divBdr>
    </w:div>
    <w:div w:id="138618579">
      <w:bodyDiv w:val="1"/>
      <w:marLeft w:val="0"/>
      <w:marRight w:val="0"/>
      <w:marTop w:val="0"/>
      <w:marBottom w:val="0"/>
      <w:divBdr>
        <w:top w:val="none" w:sz="0" w:space="0" w:color="auto"/>
        <w:left w:val="none" w:sz="0" w:space="0" w:color="auto"/>
        <w:bottom w:val="none" w:sz="0" w:space="0" w:color="auto"/>
        <w:right w:val="none" w:sz="0" w:space="0" w:color="auto"/>
      </w:divBdr>
    </w:div>
    <w:div w:id="149565573">
      <w:bodyDiv w:val="1"/>
      <w:marLeft w:val="0"/>
      <w:marRight w:val="0"/>
      <w:marTop w:val="0"/>
      <w:marBottom w:val="0"/>
      <w:divBdr>
        <w:top w:val="none" w:sz="0" w:space="0" w:color="auto"/>
        <w:left w:val="none" w:sz="0" w:space="0" w:color="auto"/>
        <w:bottom w:val="none" w:sz="0" w:space="0" w:color="auto"/>
        <w:right w:val="none" w:sz="0" w:space="0" w:color="auto"/>
      </w:divBdr>
    </w:div>
    <w:div w:id="153377534">
      <w:bodyDiv w:val="1"/>
      <w:marLeft w:val="0"/>
      <w:marRight w:val="0"/>
      <w:marTop w:val="0"/>
      <w:marBottom w:val="0"/>
      <w:divBdr>
        <w:top w:val="none" w:sz="0" w:space="0" w:color="auto"/>
        <w:left w:val="none" w:sz="0" w:space="0" w:color="auto"/>
        <w:bottom w:val="none" w:sz="0" w:space="0" w:color="auto"/>
        <w:right w:val="none" w:sz="0" w:space="0" w:color="auto"/>
      </w:divBdr>
    </w:div>
    <w:div w:id="155725966">
      <w:bodyDiv w:val="1"/>
      <w:marLeft w:val="0"/>
      <w:marRight w:val="0"/>
      <w:marTop w:val="0"/>
      <w:marBottom w:val="0"/>
      <w:divBdr>
        <w:top w:val="none" w:sz="0" w:space="0" w:color="auto"/>
        <w:left w:val="none" w:sz="0" w:space="0" w:color="auto"/>
        <w:bottom w:val="none" w:sz="0" w:space="0" w:color="auto"/>
        <w:right w:val="none" w:sz="0" w:space="0" w:color="auto"/>
      </w:divBdr>
    </w:div>
    <w:div w:id="156726824">
      <w:bodyDiv w:val="1"/>
      <w:marLeft w:val="0"/>
      <w:marRight w:val="0"/>
      <w:marTop w:val="0"/>
      <w:marBottom w:val="0"/>
      <w:divBdr>
        <w:top w:val="none" w:sz="0" w:space="0" w:color="auto"/>
        <w:left w:val="none" w:sz="0" w:space="0" w:color="auto"/>
        <w:bottom w:val="none" w:sz="0" w:space="0" w:color="auto"/>
        <w:right w:val="none" w:sz="0" w:space="0" w:color="auto"/>
      </w:divBdr>
    </w:div>
    <w:div w:id="166287695">
      <w:bodyDiv w:val="1"/>
      <w:marLeft w:val="0"/>
      <w:marRight w:val="0"/>
      <w:marTop w:val="0"/>
      <w:marBottom w:val="0"/>
      <w:divBdr>
        <w:top w:val="none" w:sz="0" w:space="0" w:color="auto"/>
        <w:left w:val="none" w:sz="0" w:space="0" w:color="auto"/>
        <w:bottom w:val="none" w:sz="0" w:space="0" w:color="auto"/>
        <w:right w:val="none" w:sz="0" w:space="0" w:color="auto"/>
      </w:divBdr>
    </w:div>
    <w:div w:id="172115986">
      <w:bodyDiv w:val="1"/>
      <w:marLeft w:val="0"/>
      <w:marRight w:val="0"/>
      <w:marTop w:val="0"/>
      <w:marBottom w:val="0"/>
      <w:divBdr>
        <w:top w:val="none" w:sz="0" w:space="0" w:color="auto"/>
        <w:left w:val="none" w:sz="0" w:space="0" w:color="auto"/>
        <w:bottom w:val="none" w:sz="0" w:space="0" w:color="auto"/>
        <w:right w:val="none" w:sz="0" w:space="0" w:color="auto"/>
      </w:divBdr>
    </w:div>
    <w:div w:id="176577782">
      <w:bodyDiv w:val="1"/>
      <w:marLeft w:val="0"/>
      <w:marRight w:val="0"/>
      <w:marTop w:val="0"/>
      <w:marBottom w:val="0"/>
      <w:divBdr>
        <w:top w:val="none" w:sz="0" w:space="0" w:color="auto"/>
        <w:left w:val="none" w:sz="0" w:space="0" w:color="auto"/>
        <w:bottom w:val="none" w:sz="0" w:space="0" w:color="auto"/>
        <w:right w:val="none" w:sz="0" w:space="0" w:color="auto"/>
      </w:divBdr>
    </w:div>
    <w:div w:id="178278406">
      <w:bodyDiv w:val="1"/>
      <w:marLeft w:val="0"/>
      <w:marRight w:val="0"/>
      <w:marTop w:val="0"/>
      <w:marBottom w:val="0"/>
      <w:divBdr>
        <w:top w:val="none" w:sz="0" w:space="0" w:color="auto"/>
        <w:left w:val="none" w:sz="0" w:space="0" w:color="auto"/>
        <w:bottom w:val="none" w:sz="0" w:space="0" w:color="auto"/>
        <w:right w:val="none" w:sz="0" w:space="0" w:color="auto"/>
      </w:divBdr>
    </w:div>
    <w:div w:id="183592661">
      <w:bodyDiv w:val="1"/>
      <w:marLeft w:val="0"/>
      <w:marRight w:val="0"/>
      <w:marTop w:val="0"/>
      <w:marBottom w:val="0"/>
      <w:divBdr>
        <w:top w:val="none" w:sz="0" w:space="0" w:color="auto"/>
        <w:left w:val="none" w:sz="0" w:space="0" w:color="auto"/>
        <w:bottom w:val="none" w:sz="0" w:space="0" w:color="auto"/>
        <w:right w:val="none" w:sz="0" w:space="0" w:color="auto"/>
      </w:divBdr>
    </w:div>
    <w:div w:id="190345633">
      <w:bodyDiv w:val="1"/>
      <w:marLeft w:val="0"/>
      <w:marRight w:val="0"/>
      <w:marTop w:val="0"/>
      <w:marBottom w:val="0"/>
      <w:divBdr>
        <w:top w:val="none" w:sz="0" w:space="0" w:color="auto"/>
        <w:left w:val="none" w:sz="0" w:space="0" w:color="auto"/>
        <w:bottom w:val="none" w:sz="0" w:space="0" w:color="auto"/>
        <w:right w:val="none" w:sz="0" w:space="0" w:color="auto"/>
      </w:divBdr>
    </w:div>
    <w:div w:id="192891447">
      <w:bodyDiv w:val="1"/>
      <w:marLeft w:val="0"/>
      <w:marRight w:val="0"/>
      <w:marTop w:val="0"/>
      <w:marBottom w:val="0"/>
      <w:divBdr>
        <w:top w:val="none" w:sz="0" w:space="0" w:color="auto"/>
        <w:left w:val="none" w:sz="0" w:space="0" w:color="auto"/>
        <w:bottom w:val="none" w:sz="0" w:space="0" w:color="auto"/>
        <w:right w:val="none" w:sz="0" w:space="0" w:color="auto"/>
      </w:divBdr>
    </w:div>
    <w:div w:id="194973705">
      <w:bodyDiv w:val="1"/>
      <w:marLeft w:val="0"/>
      <w:marRight w:val="0"/>
      <w:marTop w:val="0"/>
      <w:marBottom w:val="0"/>
      <w:divBdr>
        <w:top w:val="none" w:sz="0" w:space="0" w:color="auto"/>
        <w:left w:val="none" w:sz="0" w:space="0" w:color="auto"/>
        <w:bottom w:val="none" w:sz="0" w:space="0" w:color="auto"/>
        <w:right w:val="none" w:sz="0" w:space="0" w:color="auto"/>
      </w:divBdr>
    </w:div>
    <w:div w:id="195585828">
      <w:bodyDiv w:val="1"/>
      <w:marLeft w:val="0"/>
      <w:marRight w:val="0"/>
      <w:marTop w:val="0"/>
      <w:marBottom w:val="0"/>
      <w:divBdr>
        <w:top w:val="none" w:sz="0" w:space="0" w:color="auto"/>
        <w:left w:val="none" w:sz="0" w:space="0" w:color="auto"/>
        <w:bottom w:val="none" w:sz="0" w:space="0" w:color="auto"/>
        <w:right w:val="none" w:sz="0" w:space="0" w:color="auto"/>
      </w:divBdr>
    </w:div>
    <w:div w:id="199980281">
      <w:bodyDiv w:val="1"/>
      <w:marLeft w:val="0"/>
      <w:marRight w:val="0"/>
      <w:marTop w:val="0"/>
      <w:marBottom w:val="0"/>
      <w:divBdr>
        <w:top w:val="none" w:sz="0" w:space="0" w:color="auto"/>
        <w:left w:val="none" w:sz="0" w:space="0" w:color="auto"/>
        <w:bottom w:val="none" w:sz="0" w:space="0" w:color="auto"/>
        <w:right w:val="none" w:sz="0" w:space="0" w:color="auto"/>
      </w:divBdr>
    </w:div>
    <w:div w:id="201021175">
      <w:bodyDiv w:val="1"/>
      <w:marLeft w:val="0"/>
      <w:marRight w:val="0"/>
      <w:marTop w:val="0"/>
      <w:marBottom w:val="0"/>
      <w:divBdr>
        <w:top w:val="none" w:sz="0" w:space="0" w:color="auto"/>
        <w:left w:val="none" w:sz="0" w:space="0" w:color="auto"/>
        <w:bottom w:val="none" w:sz="0" w:space="0" w:color="auto"/>
        <w:right w:val="none" w:sz="0" w:space="0" w:color="auto"/>
      </w:divBdr>
    </w:div>
    <w:div w:id="209266492">
      <w:bodyDiv w:val="1"/>
      <w:marLeft w:val="0"/>
      <w:marRight w:val="0"/>
      <w:marTop w:val="0"/>
      <w:marBottom w:val="0"/>
      <w:divBdr>
        <w:top w:val="none" w:sz="0" w:space="0" w:color="auto"/>
        <w:left w:val="none" w:sz="0" w:space="0" w:color="auto"/>
        <w:bottom w:val="none" w:sz="0" w:space="0" w:color="auto"/>
        <w:right w:val="none" w:sz="0" w:space="0" w:color="auto"/>
      </w:divBdr>
    </w:div>
    <w:div w:id="211310218">
      <w:bodyDiv w:val="1"/>
      <w:marLeft w:val="0"/>
      <w:marRight w:val="0"/>
      <w:marTop w:val="0"/>
      <w:marBottom w:val="0"/>
      <w:divBdr>
        <w:top w:val="none" w:sz="0" w:space="0" w:color="auto"/>
        <w:left w:val="none" w:sz="0" w:space="0" w:color="auto"/>
        <w:bottom w:val="none" w:sz="0" w:space="0" w:color="auto"/>
        <w:right w:val="none" w:sz="0" w:space="0" w:color="auto"/>
      </w:divBdr>
    </w:div>
    <w:div w:id="214853479">
      <w:bodyDiv w:val="1"/>
      <w:marLeft w:val="0"/>
      <w:marRight w:val="0"/>
      <w:marTop w:val="0"/>
      <w:marBottom w:val="0"/>
      <w:divBdr>
        <w:top w:val="none" w:sz="0" w:space="0" w:color="auto"/>
        <w:left w:val="none" w:sz="0" w:space="0" w:color="auto"/>
        <w:bottom w:val="none" w:sz="0" w:space="0" w:color="auto"/>
        <w:right w:val="none" w:sz="0" w:space="0" w:color="auto"/>
      </w:divBdr>
      <w:divsChild>
        <w:div w:id="607280138">
          <w:marLeft w:val="547"/>
          <w:marRight w:val="0"/>
          <w:marTop w:val="0"/>
          <w:marBottom w:val="0"/>
          <w:divBdr>
            <w:top w:val="none" w:sz="0" w:space="0" w:color="auto"/>
            <w:left w:val="none" w:sz="0" w:space="0" w:color="auto"/>
            <w:bottom w:val="none" w:sz="0" w:space="0" w:color="auto"/>
            <w:right w:val="none" w:sz="0" w:space="0" w:color="auto"/>
          </w:divBdr>
        </w:div>
      </w:divsChild>
    </w:div>
    <w:div w:id="218438546">
      <w:bodyDiv w:val="1"/>
      <w:marLeft w:val="0"/>
      <w:marRight w:val="0"/>
      <w:marTop w:val="0"/>
      <w:marBottom w:val="0"/>
      <w:divBdr>
        <w:top w:val="none" w:sz="0" w:space="0" w:color="auto"/>
        <w:left w:val="none" w:sz="0" w:space="0" w:color="auto"/>
        <w:bottom w:val="none" w:sz="0" w:space="0" w:color="auto"/>
        <w:right w:val="none" w:sz="0" w:space="0" w:color="auto"/>
      </w:divBdr>
    </w:div>
    <w:div w:id="219633631">
      <w:bodyDiv w:val="1"/>
      <w:marLeft w:val="0"/>
      <w:marRight w:val="0"/>
      <w:marTop w:val="0"/>
      <w:marBottom w:val="0"/>
      <w:divBdr>
        <w:top w:val="none" w:sz="0" w:space="0" w:color="auto"/>
        <w:left w:val="none" w:sz="0" w:space="0" w:color="auto"/>
        <w:bottom w:val="none" w:sz="0" w:space="0" w:color="auto"/>
        <w:right w:val="none" w:sz="0" w:space="0" w:color="auto"/>
      </w:divBdr>
    </w:div>
    <w:div w:id="220289210">
      <w:bodyDiv w:val="1"/>
      <w:marLeft w:val="0"/>
      <w:marRight w:val="0"/>
      <w:marTop w:val="0"/>
      <w:marBottom w:val="0"/>
      <w:divBdr>
        <w:top w:val="none" w:sz="0" w:space="0" w:color="auto"/>
        <w:left w:val="none" w:sz="0" w:space="0" w:color="auto"/>
        <w:bottom w:val="none" w:sz="0" w:space="0" w:color="auto"/>
        <w:right w:val="none" w:sz="0" w:space="0" w:color="auto"/>
      </w:divBdr>
    </w:div>
    <w:div w:id="227033018">
      <w:bodyDiv w:val="1"/>
      <w:marLeft w:val="0"/>
      <w:marRight w:val="0"/>
      <w:marTop w:val="0"/>
      <w:marBottom w:val="0"/>
      <w:divBdr>
        <w:top w:val="none" w:sz="0" w:space="0" w:color="auto"/>
        <w:left w:val="none" w:sz="0" w:space="0" w:color="auto"/>
        <w:bottom w:val="none" w:sz="0" w:space="0" w:color="auto"/>
        <w:right w:val="none" w:sz="0" w:space="0" w:color="auto"/>
      </w:divBdr>
    </w:div>
    <w:div w:id="233902128">
      <w:bodyDiv w:val="1"/>
      <w:marLeft w:val="0"/>
      <w:marRight w:val="0"/>
      <w:marTop w:val="0"/>
      <w:marBottom w:val="0"/>
      <w:divBdr>
        <w:top w:val="none" w:sz="0" w:space="0" w:color="auto"/>
        <w:left w:val="none" w:sz="0" w:space="0" w:color="auto"/>
        <w:bottom w:val="none" w:sz="0" w:space="0" w:color="auto"/>
        <w:right w:val="none" w:sz="0" w:space="0" w:color="auto"/>
      </w:divBdr>
    </w:div>
    <w:div w:id="241841500">
      <w:bodyDiv w:val="1"/>
      <w:marLeft w:val="0"/>
      <w:marRight w:val="0"/>
      <w:marTop w:val="0"/>
      <w:marBottom w:val="0"/>
      <w:divBdr>
        <w:top w:val="none" w:sz="0" w:space="0" w:color="auto"/>
        <w:left w:val="none" w:sz="0" w:space="0" w:color="auto"/>
        <w:bottom w:val="none" w:sz="0" w:space="0" w:color="auto"/>
        <w:right w:val="none" w:sz="0" w:space="0" w:color="auto"/>
      </w:divBdr>
    </w:div>
    <w:div w:id="262491395">
      <w:bodyDiv w:val="1"/>
      <w:marLeft w:val="0"/>
      <w:marRight w:val="0"/>
      <w:marTop w:val="0"/>
      <w:marBottom w:val="0"/>
      <w:divBdr>
        <w:top w:val="none" w:sz="0" w:space="0" w:color="auto"/>
        <w:left w:val="none" w:sz="0" w:space="0" w:color="auto"/>
        <w:bottom w:val="none" w:sz="0" w:space="0" w:color="auto"/>
        <w:right w:val="none" w:sz="0" w:space="0" w:color="auto"/>
      </w:divBdr>
    </w:div>
    <w:div w:id="263657251">
      <w:bodyDiv w:val="1"/>
      <w:marLeft w:val="0"/>
      <w:marRight w:val="0"/>
      <w:marTop w:val="0"/>
      <w:marBottom w:val="0"/>
      <w:divBdr>
        <w:top w:val="none" w:sz="0" w:space="0" w:color="auto"/>
        <w:left w:val="none" w:sz="0" w:space="0" w:color="auto"/>
        <w:bottom w:val="none" w:sz="0" w:space="0" w:color="auto"/>
        <w:right w:val="none" w:sz="0" w:space="0" w:color="auto"/>
      </w:divBdr>
    </w:div>
    <w:div w:id="265962110">
      <w:bodyDiv w:val="1"/>
      <w:marLeft w:val="0"/>
      <w:marRight w:val="0"/>
      <w:marTop w:val="0"/>
      <w:marBottom w:val="0"/>
      <w:divBdr>
        <w:top w:val="none" w:sz="0" w:space="0" w:color="auto"/>
        <w:left w:val="none" w:sz="0" w:space="0" w:color="auto"/>
        <w:bottom w:val="none" w:sz="0" w:space="0" w:color="auto"/>
        <w:right w:val="none" w:sz="0" w:space="0" w:color="auto"/>
      </w:divBdr>
    </w:div>
    <w:div w:id="270209007">
      <w:bodyDiv w:val="1"/>
      <w:marLeft w:val="0"/>
      <w:marRight w:val="0"/>
      <w:marTop w:val="0"/>
      <w:marBottom w:val="0"/>
      <w:divBdr>
        <w:top w:val="none" w:sz="0" w:space="0" w:color="auto"/>
        <w:left w:val="none" w:sz="0" w:space="0" w:color="auto"/>
        <w:bottom w:val="none" w:sz="0" w:space="0" w:color="auto"/>
        <w:right w:val="none" w:sz="0" w:space="0" w:color="auto"/>
      </w:divBdr>
    </w:div>
    <w:div w:id="275869715">
      <w:bodyDiv w:val="1"/>
      <w:marLeft w:val="0"/>
      <w:marRight w:val="0"/>
      <w:marTop w:val="0"/>
      <w:marBottom w:val="0"/>
      <w:divBdr>
        <w:top w:val="none" w:sz="0" w:space="0" w:color="auto"/>
        <w:left w:val="none" w:sz="0" w:space="0" w:color="auto"/>
        <w:bottom w:val="none" w:sz="0" w:space="0" w:color="auto"/>
        <w:right w:val="none" w:sz="0" w:space="0" w:color="auto"/>
      </w:divBdr>
    </w:div>
    <w:div w:id="278335913">
      <w:bodyDiv w:val="1"/>
      <w:marLeft w:val="0"/>
      <w:marRight w:val="0"/>
      <w:marTop w:val="0"/>
      <w:marBottom w:val="0"/>
      <w:divBdr>
        <w:top w:val="none" w:sz="0" w:space="0" w:color="auto"/>
        <w:left w:val="none" w:sz="0" w:space="0" w:color="auto"/>
        <w:bottom w:val="none" w:sz="0" w:space="0" w:color="auto"/>
        <w:right w:val="none" w:sz="0" w:space="0" w:color="auto"/>
      </w:divBdr>
    </w:div>
    <w:div w:id="278683760">
      <w:bodyDiv w:val="1"/>
      <w:marLeft w:val="0"/>
      <w:marRight w:val="0"/>
      <w:marTop w:val="0"/>
      <w:marBottom w:val="0"/>
      <w:divBdr>
        <w:top w:val="none" w:sz="0" w:space="0" w:color="auto"/>
        <w:left w:val="none" w:sz="0" w:space="0" w:color="auto"/>
        <w:bottom w:val="none" w:sz="0" w:space="0" w:color="auto"/>
        <w:right w:val="none" w:sz="0" w:space="0" w:color="auto"/>
      </w:divBdr>
    </w:div>
    <w:div w:id="283004395">
      <w:bodyDiv w:val="1"/>
      <w:marLeft w:val="0"/>
      <w:marRight w:val="0"/>
      <w:marTop w:val="0"/>
      <w:marBottom w:val="0"/>
      <w:divBdr>
        <w:top w:val="none" w:sz="0" w:space="0" w:color="auto"/>
        <w:left w:val="none" w:sz="0" w:space="0" w:color="auto"/>
        <w:bottom w:val="none" w:sz="0" w:space="0" w:color="auto"/>
        <w:right w:val="none" w:sz="0" w:space="0" w:color="auto"/>
      </w:divBdr>
    </w:div>
    <w:div w:id="287393748">
      <w:bodyDiv w:val="1"/>
      <w:marLeft w:val="0"/>
      <w:marRight w:val="0"/>
      <w:marTop w:val="0"/>
      <w:marBottom w:val="0"/>
      <w:divBdr>
        <w:top w:val="none" w:sz="0" w:space="0" w:color="auto"/>
        <w:left w:val="none" w:sz="0" w:space="0" w:color="auto"/>
        <w:bottom w:val="none" w:sz="0" w:space="0" w:color="auto"/>
        <w:right w:val="none" w:sz="0" w:space="0" w:color="auto"/>
      </w:divBdr>
    </w:div>
    <w:div w:id="292178257">
      <w:bodyDiv w:val="1"/>
      <w:marLeft w:val="0"/>
      <w:marRight w:val="0"/>
      <w:marTop w:val="0"/>
      <w:marBottom w:val="0"/>
      <w:divBdr>
        <w:top w:val="none" w:sz="0" w:space="0" w:color="auto"/>
        <w:left w:val="none" w:sz="0" w:space="0" w:color="auto"/>
        <w:bottom w:val="none" w:sz="0" w:space="0" w:color="auto"/>
        <w:right w:val="none" w:sz="0" w:space="0" w:color="auto"/>
      </w:divBdr>
    </w:div>
    <w:div w:id="296222794">
      <w:bodyDiv w:val="1"/>
      <w:marLeft w:val="0"/>
      <w:marRight w:val="0"/>
      <w:marTop w:val="0"/>
      <w:marBottom w:val="0"/>
      <w:divBdr>
        <w:top w:val="none" w:sz="0" w:space="0" w:color="auto"/>
        <w:left w:val="none" w:sz="0" w:space="0" w:color="auto"/>
        <w:bottom w:val="none" w:sz="0" w:space="0" w:color="auto"/>
        <w:right w:val="none" w:sz="0" w:space="0" w:color="auto"/>
      </w:divBdr>
    </w:div>
    <w:div w:id="306714089">
      <w:bodyDiv w:val="1"/>
      <w:marLeft w:val="0"/>
      <w:marRight w:val="0"/>
      <w:marTop w:val="0"/>
      <w:marBottom w:val="0"/>
      <w:divBdr>
        <w:top w:val="none" w:sz="0" w:space="0" w:color="auto"/>
        <w:left w:val="none" w:sz="0" w:space="0" w:color="auto"/>
        <w:bottom w:val="none" w:sz="0" w:space="0" w:color="auto"/>
        <w:right w:val="none" w:sz="0" w:space="0" w:color="auto"/>
      </w:divBdr>
    </w:div>
    <w:div w:id="308948929">
      <w:bodyDiv w:val="1"/>
      <w:marLeft w:val="0"/>
      <w:marRight w:val="0"/>
      <w:marTop w:val="0"/>
      <w:marBottom w:val="0"/>
      <w:divBdr>
        <w:top w:val="none" w:sz="0" w:space="0" w:color="auto"/>
        <w:left w:val="none" w:sz="0" w:space="0" w:color="auto"/>
        <w:bottom w:val="none" w:sz="0" w:space="0" w:color="auto"/>
        <w:right w:val="none" w:sz="0" w:space="0" w:color="auto"/>
      </w:divBdr>
    </w:div>
    <w:div w:id="316108941">
      <w:bodyDiv w:val="1"/>
      <w:marLeft w:val="0"/>
      <w:marRight w:val="0"/>
      <w:marTop w:val="0"/>
      <w:marBottom w:val="0"/>
      <w:divBdr>
        <w:top w:val="none" w:sz="0" w:space="0" w:color="auto"/>
        <w:left w:val="none" w:sz="0" w:space="0" w:color="auto"/>
        <w:bottom w:val="none" w:sz="0" w:space="0" w:color="auto"/>
        <w:right w:val="none" w:sz="0" w:space="0" w:color="auto"/>
      </w:divBdr>
    </w:div>
    <w:div w:id="317270737">
      <w:bodyDiv w:val="1"/>
      <w:marLeft w:val="0"/>
      <w:marRight w:val="0"/>
      <w:marTop w:val="0"/>
      <w:marBottom w:val="0"/>
      <w:divBdr>
        <w:top w:val="none" w:sz="0" w:space="0" w:color="auto"/>
        <w:left w:val="none" w:sz="0" w:space="0" w:color="auto"/>
        <w:bottom w:val="none" w:sz="0" w:space="0" w:color="auto"/>
        <w:right w:val="none" w:sz="0" w:space="0" w:color="auto"/>
      </w:divBdr>
    </w:div>
    <w:div w:id="319430981">
      <w:bodyDiv w:val="1"/>
      <w:marLeft w:val="0"/>
      <w:marRight w:val="0"/>
      <w:marTop w:val="0"/>
      <w:marBottom w:val="0"/>
      <w:divBdr>
        <w:top w:val="none" w:sz="0" w:space="0" w:color="auto"/>
        <w:left w:val="none" w:sz="0" w:space="0" w:color="auto"/>
        <w:bottom w:val="none" w:sz="0" w:space="0" w:color="auto"/>
        <w:right w:val="none" w:sz="0" w:space="0" w:color="auto"/>
      </w:divBdr>
    </w:div>
    <w:div w:id="324667856">
      <w:bodyDiv w:val="1"/>
      <w:marLeft w:val="0"/>
      <w:marRight w:val="0"/>
      <w:marTop w:val="0"/>
      <w:marBottom w:val="0"/>
      <w:divBdr>
        <w:top w:val="none" w:sz="0" w:space="0" w:color="auto"/>
        <w:left w:val="none" w:sz="0" w:space="0" w:color="auto"/>
        <w:bottom w:val="none" w:sz="0" w:space="0" w:color="auto"/>
        <w:right w:val="none" w:sz="0" w:space="0" w:color="auto"/>
      </w:divBdr>
    </w:div>
    <w:div w:id="326060782">
      <w:bodyDiv w:val="1"/>
      <w:marLeft w:val="0"/>
      <w:marRight w:val="0"/>
      <w:marTop w:val="0"/>
      <w:marBottom w:val="0"/>
      <w:divBdr>
        <w:top w:val="none" w:sz="0" w:space="0" w:color="auto"/>
        <w:left w:val="none" w:sz="0" w:space="0" w:color="auto"/>
        <w:bottom w:val="none" w:sz="0" w:space="0" w:color="auto"/>
        <w:right w:val="none" w:sz="0" w:space="0" w:color="auto"/>
      </w:divBdr>
    </w:div>
    <w:div w:id="326714767">
      <w:bodyDiv w:val="1"/>
      <w:marLeft w:val="0"/>
      <w:marRight w:val="0"/>
      <w:marTop w:val="0"/>
      <w:marBottom w:val="0"/>
      <w:divBdr>
        <w:top w:val="none" w:sz="0" w:space="0" w:color="auto"/>
        <w:left w:val="none" w:sz="0" w:space="0" w:color="auto"/>
        <w:bottom w:val="none" w:sz="0" w:space="0" w:color="auto"/>
        <w:right w:val="none" w:sz="0" w:space="0" w:color="auto"/>
      </w:divBdr>
    </w:div>
    <w:div w:id="333731747">
      <w:bodyDiv w:val="1"/>
      <w:marLeft w:val="0"/>
      <w:marRight w:val="0"/>
      <w:marTop w:val="0"/>
      <w:marBottom w:val="0"/>
      <w:divBdr>
        <w:top w:val="none" w:sz="0" w:space="0" w:color="auto"/>
        <w:left w:val="none" w:sz="0" w:space="0" w:color="auto"/>
        <w:bottom w:val="none" w:sz="0" w:space="0" w:color="auto"/>
        <w:right w:val="none" w:sz="0" w:space="0" w:color="auto"/>
      </w:divBdr>
    </w:div>
    <w:div w:id="334650498">
      <w:bodyDiv w:val="1"/>
      <w:marLeft w:val="0"/>
      <w:marRight w:val="0"/>
      <w:marTop w:val="0"/>
      <w:marBottom w:val="0"/>
      <w:divBdr>
        <w:top w:val="none" w:sz="0" w:space="0" w:color="auto"/>
        <w:left w:val="none" w:sz="0" w:space="0" w:color="auto"/>
        <w:bottom w:val="none" w:sz="0" w:space="0" w:color="auto"/>
        <w:right w:val="none" w:sz="0" w:space="0" w:color="auto"/>
      </w:divBdr>
    </w:div>
    <w:div w:id="335769614">
      <w:bodyDiv w:val="1"/>
      <w:marLeft w:val="0"/>
      <w:marRight w:val="0"/>
      <w:marTop w:val="0"/>
      <w:marBottom w:val="0"/>
      <w:divBdr>
        <w:top w:val="none" w:sz="0" w:space="0" w:color="auto"/>
        <w:left w:val="none" w:sz="0" w:space="0" w:color="auto"/>
        <w:bottom w:val="none" w:sz="0" w:space="0" w:color="auto"/>
        <w:right w:val="none" w:sz="0" w:space="0" w:color="auto"/>
      </w:divBdr>
    </w:div>
    <w:div w:id="344213218">
      <w:bodyDiv w:val="1"/>
      <w:marLeft w:val="0"/>
      <w:marRight w:val="0"/>
      <w:marTop w:val="0"/>
      <w:marBottom w:val="0"/>
      <w:divBdr>
        <w:top w:val="none" w:sz="0" w:space="0" w:color="auto"/>
        <w:left w:val="none" w:sz="0" w:space="0" w:color="auto"/>
        <w:bottom w:val="none" w:sz="0" w:space="0" w:color="auto"/>
        <w:right w:val="none" w:sz="0" w:space="0" w:color="auto"/>
      </w:divBdr>
    </w:div>
    <w:div w:id="346753512">
      <w:bodyDiv w:val="1"/>
      <w:marLeft w:val="0"/>
      <w:marRight w:val="0"/>
      <w:marTop w:val="0"/>
      <w:marBottom w:val="0"/>
      <w:divBdr>
        <w:top w:val="none" w:sz="0" w:space="0" w:color="auto"/>
        <w:left w:val="none" w:sz="0" w:space="0" w:color="auto"/>
        <w:bottom w:val="none" w:sz="0" w:space="0" w:color="auto"/>
        <w:right w:val="none" w:sz="0" w:space="0" w:color="auto"/>
      </w:divBdr>
    </w:div>
    <w:div w:id="352809519">
      <w:bodyDiv w:val="1"/>
      <w:marLeft w:val="0"/>
      <w:marRight w:val="0"/>
      <w:marTop w:val="0"/>
      <w:marBottom w:val="0"/>
      <w:divBdr>
        <w:top w:val="none" w:sz="0" w:space="0" w:color="auto"/>
        <w:left w:val="none" w:sz="0" w:space="0" w:color="auto"/>
        <w:bottom w:val="none" w:sz="0" w:space="0" w:color="auto"/>
        <w:right w:val="none" w:sz="0" w:space="0" w:color="auto"/>
      </w:divBdr>
      <w:divsChild>
        <w:div w:id="834613946">
          <w:marLeft w:val="547"/>
          <w:marRight w:val="0"/>
          <w:marTop w:val="0"/>
          <w:marBottom w:val="0"/>
          <w:divBdr>
            <w:top w:val="none" w:sz="0" w:space="0" w:color="auto"/>
            <w:left w:val="none" w:sz="0" w:space="0" w:color="auto"/>
            <w:bottom w:val="none" w:sz="0" w:space="0" w:color="auto"/>
            <w:right w:val="none" w:sz="0" w:space="0" w:color="auto"/>
          </w:divBdr>
        </w:div>
      </w:divsChild>
    </w:div>
    <w:div w:id="358051182">
      <w:bodyDiv w:val="1"/>
      <w:marLeft w:val="0"/>
      <w:marRight w:val="0"/>
      <w:marTop w:val="0"/>
      <w:marBottom w:val="0"/>
      <w:divBdr>
        <w:top w:val="none" w:sz="0" w:space="0" w:color="auto"/>
        <w:left w:val="none" w:sz="0" w:space="0" w:color="auto"/>
        <w:bottom w:val="none" w:sz="0" w:space="0" w:color="auto"/>
        <w:right w:val="none" w:sz="0" w:space="0" w:color="auto"/>
      </w:divBdr>
    </w:div>
    <w:div w:id="365713482">
      <w:bodyDiv w:val="1"/>
      <w:marLeft w:val="0"/>
      <w:marRight w:val="0"/>
      <w:marTop w:val="0"/>
      <w:marBottom w:val="0"/>
      <w:divBdr>
        <w:top w:val="none" w:sz="0" w:space="0" w:color="auto"/>
        <w:left w:val="none" w:sz="0" w:space="0" w:color="auto"/>
        <w:bottom w:val="none" w:sz="0" w:space="0" w:color="auto"/>
        <w:right w:val="none" w:sz="0" w:space="0" w:color="auto"/>
      </w:divBdr>
    </w:div>
    <w:div w:id="368604074">
      <w:bodyDiv w:val="1"/>
      <w:marLeft w:val="0"/>
      <w:marRight w:val="0"/>
      <w:marTop w:val="0"/>
      <w:marBottom w:val="0"/>
      <w:divBdr>
        <w:top w:val="none" w:sz="0" w:space="0" w:color="auto"/>
        <w:left w:val="none" w:sz="0" w:space="0" w:color="auto"/>
        <w:bottom w:val="none" w:sz="0" w:space="0" w:color="auto"/>
        <w:right w:val="none" w:sz="0" w:space="0" w:color="auto"/>
      </w:divBdr>
    </w:div>
    <w:div w:id="370959053">
      <w:bodyDiv w:val="1"/>
      <w:marLeft w:val="0"/>
      <w:marRight w:val="0"/>
      <w:marTop w:val="0"/>
      <w:marBottom w:val="0"/>
      <w:divBdr>
        <w:top w:val="none" w:sz="0" w:space="0" w:color="auto"/>
        <w:left w:val="none" w:sz="0" w:space="0" w:color="auto"/>
        <w:bottom w:val="none" w:sz="0" w:space="0" w:color="auto"/>
        <w:right w:val="none" w:sz="0" w:space="0" w:color="auto"/>
      </w:divBdr>
    </w:div>
    <w:div w:id="374282282">
      <w:bodyDiv w:val="1"/>
      <w:marLeft w:val="0"/>
      <w:marRight w:val="0"/>
      <w:marTop w:val="0"/>
      <w:marBottom w:val="0"/>
      <w:divBdr>
        <w:top w:val="none" w:sz="0" w:space="0" w:color="auto"/>
        <w:left w:val="none" w:sz="0" w:space="0" w:color="auto"/>
        <w:bottom w:val="none" w:sz="0" w:space="0" w:color="auto"/>
        <w:right w:val="none" w:sz="0" w:space="0" w:color="auto"/>
      </w:divBdr>
    </w:div>
    <w:div w:id="392394538">
      <w:bodyDiv w:val="1"/>
      <w:marLeft w:val="0"/>
      <w:marRight w:val="0"/>
      <w:marTop w:val="0"/>
      <w:marBottom w:val="0"/>
      <w:divBdr>
        <w:top w:val="none" w:sz="0" w:space="0" w:color="auto"/>
        <w:left w:val="none" w:sz="0" w:space="0" w:color="auto"/>
        <w:bottom w:val="none" w:sz="0" w:space="0" w:color="auto"/>
        <w:right w:val="none" w:sz="0" w:space="0" w:color="auto"/>
      </w:divBdr>
    </w:div>
    <w:div w:id="405690364">
      <w:bodyDiv w:val="1"/>
      <w:marLeft w:val="0"/>
      <w:marRight w:val="0"/>
      <w:marTop w:val="0"/>
      <w:marBottom w:val="0"/>
      <w:divBdr>
        <w:top w:val="none" w:sz="0" w:space="0" w:color="auto"/>
        <w:left w:val="none" w:sz="0" w:space="0" w:color="auto"/>
        <w:bottom w:val="none" w:sz="0" w:space="0" w:color="auto"/>
        <w:right w:val="none" w:sz="0" w:space="0" w:color="auto"/>
      </w:divBdr>
    </w:div>
    <w:div w:id="413093526">
      <w:bodyDiv w:val="1"/>
      <w:marLeft w:val="0"/>
      <w:marRight w:val="0"/>
      <w:marTop w:val="0"/>
      <w:marBottom w:val="0"/>
      <w:divBdr>
        <w:top w:val="none" w:sz="0" w:space="0" w:color="auto"/>
        <w:left w:val="none" w:sz="0" w:space="0" w:color="auto"/>
        <w:bottom w:val="none" w:sz="0" w:space="0" w:color="auto"/>
        <w:right w:val="none" w:sz="0" w:space="0" w:color="auto"/>
      </w:divBdr>
    </w:div>
    <w:div w:id="419564836">
      <w:bodyDiv w:val="1"/>
      <w:marLeft w:val="0"/>
      <w:marRight w:val="0"/>
      <w:marTop w:val="0"/>
      <w:marBottom w:val="0"/>
      <w:divBdr>
        <w:top w:val="none" w:sz="0" w:space="0" w:color="auto"/>
        <w:left w:val="none" w:sz="0" w:space="0" w:color="auto"/>
        <w:bottom w:val="none" w:sz="0" w:space="0" w:color="auto"/>
        <w:right w:val="none" w:sz="0" w:space="0" w:color="auto"/>
      </w:divBdr>
    </w:div>
    <w:div w:id="421688807">
      <w:bodyDiv w:val="1"/>
      <w:marLeft w:val="0"/>
      <w:marRight w:val="0"/>
      <w:marTop w:val="0"/>
      <w:marBottom w:val="0"/>
      <w:divBdr>
        <w:top w:val="none" w:sz="0" w:space="0" w:color="auto"/>
        <w:left w:val="none" w:sz="0" w:space="0" w:color="auto"/>
        <w:bottom w:val="none" w:sz="0" w:space="0" w:color="auto"/>
        <w:right w:val="none" w:sz="0" w:space="0" w:color="auto"/>
      </w:divBdr>
    </w:div>
    <w:div w:id="422143491">
      <w:bodyDiv w:val="1"/>
      <w:marLeft w:val="0"/>
      <w:marRight w:val="0"/>
      <w:marTop w:val="0"/>
      <w:marBottom w:val="0"/>
      <w:divBdr>
        <w:top w:val="none" w:sz="0" w:space="0" w:color="auto"/>
        <w:left w:val="none" w:sz="0" w:space="0" w:color="auto"/>
        <w:bottom w:val="none" w:sz="0" w:space="0" w:color="auto"/>
        <w:right w:val="none" w:sz="0" w:space="0" w:color="auto"/>
      </w:divBdr>
    </w:div>
    <w:div w:id="426393339">
      <w:bodyDiv w:val="1"/>
      <w:marLeft w:val="0"/>
      <w:marRight w:val="0"/>
      <w:marTop w:val="0"/>
      <w:marBottom w:val="0"/>
      <w:divBdr>
        <w:top w:val="none" w:sz="0" w:space="0" w:color="auto"/>
        <w:left w:val="none" w:sz="0" w:space="0" w:color="auto"/>
        <w:bottom w:val="none" w:sz="0" w:space="0" w:color="auto"/>
        <w:right w:val="none" w:sz="0" w:space="0" w:color="auto"/>
      </w:divBdr>
    </w:div>
    <w:div w:id="441147392">
      <w:bodyDiv w:val="1"/>
      <w:marLeft w:val="0"/>
      <w:marRight w:val="0"/>
      <w:marTop w:val="0"/>
      <w:marBottom w:val="0"/>
      <w:divBdr>
        <w:top w:val="none" w:sz="0" w:space="0" w:color="auto"/>
        <w:left w:val="none" w:sz="0" w:space="0" w:color="auto"/>
        <w:bottom w:val="none" w:sz="0" w:space="0" w:color="auto"/>
        <w:right w:val="none" w:sz="0" w:space="0" w:color="auto"/>
      </w:divBdr>
    </w:div>
    <w:div w:id="447091957">
      <w:bodyDiv w:val="1"/>
      <w:marLeft w:val="0"/>
      <w:marRight w:val="0"/>
      <w:marTop w:val="0"/>
      <w:marBottom w:val="0"/>
      <w:divBdr>
        <w:top w:val="none" w:sz="0" w:space="0" w:color="auto"/>
        <w:left w:val="none" w:sz="0" w:space="0" w:color="auto"/>
        <w:bottom w:val="none" w:sz="0" w:space="0" w:color="auto"/>
        <w:right w:val="none" w:sz="0" w:space="0" w:color="auto"/>
      </w:divBdr>
    </w:div>
    <w:div w:id="454713856">
      <w:bodyDiv w:val="1"/>
      <w:marLeft w:val="0"/>
      <w:marRight w:val="0"/>
      <w:marTop w:val="0"/>
      <w:marBottom w:val="0"/>
      <w:divBdr>
        <w:top w:val="none" w:sz="0" w:space="0" w:color="auto"/>
        <w:left w:val="none" w:sz="0" w:space="0" w:color="auto"/>
        <w:bottom w:val="none" w:sz="0" w:space="0" w:color="auto"/>
        <w:right w:val="none" w:sz="0" w:space="0" w:color="auto"/>
      </w:divBdr>
    </w:div>
    <w:div w:id="456989718">
      <w:bodyDiv w:val="1"/>
      <w:marLeft w:val="0"/>
      <w:marRight w:val="0"/>
      <w:marTop w:val="0"/>
      <w:marBottom w:val="0"/>
      <w:divBdr>
        <w:top w:val="none" w:sz="0" w:space="0" w:color="auto"/>
        <w:left w:val="none" w:sz="0" w:space="0" w:color="auto"/>
        <w:bottom w:val="none" w:sz="0" w:space="0" w:color="auto"/>
        <w:right w:val="none" w:sz="0" w:space="0" w:color="auto"/>
      </w:divBdr>
    </w:div>
    <w:div w:id="459811141">
      <w:bodyDiv w:val="1"/>
      <w:marLeft w:val="0"/>
      <w:marRight w:val="0"/>
      <w:marTop w:val="0"/>
      <w:marBottom w:val="0"/>
      <w:divBdr>
        <w:top w:val="none" w:sz="0" w:space="0" w:color="auto"/>
        <w:left w:val="none" w:sz="0" w:space="0" w:color="auto"/>
        <w:bottom w:val="none" w:sz="0" w:space="0" w:color="auto"/>
        <w:right w:val="none" w:sz="0" w:space="0" w:color="auto"/>
      </w:divBdr>
    </w:div>
    <w:div w:id="462580552">
      <w:bodyDiv w:val="1"/>
      <w:marLeft w:val="0"/>
      <w:marRight w:val="0"/>
      <w:marTop w:val="0"/>
      <w:marBottom w:val="0"/>
      <w:divBdr>
        <w:top w:val="none" w:sz="0" w:space="0" w:color="auto"/>
        <w:left w:val="none" w:sz="0" w:space="0" w:color="auto"/>
        <w:bottom w:val="none" w:sz="0" w:space="0" w:color="auto"/>
        <w:right w:val="none" w:sz="0" w:space="0" w:color="auto"/>
      </w:divBdr>
    </w:div>
    <w:div w:id="464589643">
      <w:bodyDiv w:val="1"/>
      <w:marLeft w:val="0"/>
      <w:marRight w:val="0"/>
      <w:marTop w:val="0"/>
      <w:marBottom w:val="0"/>
      <w:divBdr>
        <w:top w:val="none" w:sz="0" w:space="0" w:color="auto"/>
        <w:left w:val="none" w:sz="0" w:space="0" w:color="auto"/>
        <w:bottom w:val="none" w:sz="0" w:space="0" w:color="auto"/>
        <w:right w:val="none" w:sz="0" w:space="0" w:color="auto"/>
      </w:divBdr>
    </w:div>
    <w:div w:id="476068918">
      <w:bodyDiv w:val="1"/>
      <w:marLeft w:val="0"/>
      <w:marRight w:val="0"/>
      <w:marTop w:val="0"/>
      <w:marBottom w:val="0"/>
      <w:divBdr>
        <w:top w:val="none" w:sz="0" w:space="0" w:color="auto"/>
        <w:left w:val="none" w:sz="0" w:space="0" w:color="auto"/>
        <w:bottom w:val="none" w:sz="0" w:space="0" w:color="auto"/>
        <w:right w:val="none" w:sz="0" w:space="0" w:color="auto"/>
      </w:divBdr>
    </w:div>
    <w:div w:id="481239214">
      <w:bodyDiv w:val="1"/>
      <w:marLeft w:val="0"/>
      <w:marRight w:val="0"/>
      <w:marTop w:val="0"/>
      <w:marBottom w:val="0"/>
      <w:divBdr>
        <w:top w:val="none" w:sz="0" w:space="0" w:color="auto"/>
        <w:left w:val="none" w:sz="0" w:space="0" w:color="auto"/>
        <w:bottom w:val="none" w:sz="0" w:space="0" w:color="auto"/>
        <w:right w:val="none" w:sz="0" w:space="0" w:color="auto"/>
      </w:divBdr>
    </w:div>
    <w:div w:id="485317040">
      <w:bodyDiv w:val="1"/>
      <w:marLeft w:val="0"/>
      <w:marRight w:val="0"/>
      <w:marTop w:val="0"/>
      <w:marBottom w:val="0"/>
      <w:divBdr>
        <w:top w:val="none" w:sz="0" w:space="0" w:color="auto"/>
        <w:left w:val="none" w:sz="0" w:space="0" w:color="auto"/>
        <w:bottom w:val="none" w:sz="0" w:space="0" w:color="auto"/>
        <w:right w:val="none" w:sz="0" w:space="0" w:color="auto"/>
      </w:divBdr>
    </w:div>
    <w:div w:id="486167639">
      <w:bodyDiv w:val="1"/>
      <w:marLeft w:val="0"/>
      <w:marRight w:val="0"/>
      <w:marTop w:val="0"/>
      <w:marBottom w:val="0"/>
      <w:divBdr>
        <w:top w:val="none" w:sz="0" w:space="0" w:color="auto"/>
        <w:left w:val="none" w:sz="0" w:space="0" w:color="auto"/>
        <w:bottom w:val="none" w:sz="0" w:space="0" w:color="auto"/>
        <w:right w:val="none" w:sz="0" w:space="0" w:color="auto"/>
      </w:divBdr>
    </w:div>
    <w:div w:id="489247753">
      <w:bodyDiv w:val="1"/>
      <w:marLeft w:val="0"/>
      <w:marRight w:val="0"/>
      <w:marTop w:val="0"/>
      <w:marBottom w:val="0"/>
      <w:divBdr>
        <w:top w:val="none" w:sz="0" w:space="0" w:color="auto"/>
        <w:left w:val="none" w:sz="0" w:space="0" w:color="auto"/>
        <w:bottom w:val="none" w:sz="0" w:space="0" w:color="auto"/>
        <w:right w:val="none" w:sz="0" w:space="0" w:color="auto"/>
      </w:divBdr>
    </w:div>
    <w:div w:id="495877363">
      <w:bodyDiv w:val="1"/>
      <w:marLeft w:val="0"/>
      <w:marRight w:val="0"/>
      <w:marTop w:val="0"/>
      <w:marBottom w:val="0"/>
      <w:divBdr>
        <w:top w:val="none" w:sz="0" w:space="0" w:color="auto"/>
        <w:left w:val="none" w:sz="0" w:space="0" w:color="auto"/>
        <w:bottom w:val="none" w:sz="0" w:space="0" w:color="auto"/>
        <w:right w:val="none" w:sz="0" w:space="0" w:color="auto"/>
      </w:divBdr>
    </w:div>
    <w:div w:id="514002785">
      <w:bodyDiv w:val="1"/>
      <w:marLeft w:val="0"/>
      <w:marRight w:val="0"/>
      <w:marTop w:val="0"/>
      <w:marBottom w:val="0"/>
      <w:divBdr>
        <w:top w:val="none" w:sz="0" w:space="0" w:color="auto"/>
        <w:left w:val="none" w:sz="0" w:space="0" w:color="auto"/>
        <w:bottom w:val="none" w:sz="0" w:space="0" w:color="auto"/>
        <w:right w:val="none" w:sz="0" w:space="0" w:color="auto"/>
      </w:divBdr>
    </w:div>
    <w:div w:id="514852088">
      <w:bodyDiv w:val="1"/>
      <w:marLeft w:val="0"/>
      <w:marRight w:val="0"/>
      <w:marTop w:val="0"/>
      <w:marBottom w:val="0"/>
      <w:divBdr>
        <w:top w:val="none" w:sz="0" w:space="0" w:color="auto"/>
        <w:left w:val="none" w:sz="0" w:space="0" w:color="auto"/>
        <w:bottom w:val="none" w:sz="0" w:space="0" w:color="auto"/>
        <w:right w:val="none" w:sz="0" w:space="0" w:color="auto"/>
      </w:divBdr>
    </w:div>
    <w:div w:id="527791475">
      <w:bodyDiv w:val="1"/>
      <w:marLeft w:val="0"/>
      <w:marRight w:val="0"/>
      <w:marTop w:val="0"/>
      <w:marBottom w:val="0"/>
      <w:divBdr>
        <w:top w:val="none" w:sz="0" w:space="0" w:color="auto"/>
        <w:left w:val="none" w:sz="0" w:space="0" w:color="auto"/>
        <w:bottom w:val="none" w:sz="0" w:space="0" w:color="auto"/>
        <w:right w:val="none" w:sz="0" w:space="0" w:color="auto"/>
      </w:divBdr>
    </w:div>
    <w:div w:id="531767283">
      <w:bodyDiv w:val="1"/>
      <w:marLeft w:val="0"/>
      <w:marRight w:val="0"/>
      <w:marTop w:val="0"/>
      <w:marBottom w:val="0"/>
      <w:divBdr>
        <w:top w:val="none" w:sz="0" w:space="0" w:color="auto"/>
        <w:left w:val="none" w:sz="0" w:space="0" w:color="auto"/>
        <w:bottom w:val="none" w:sz="0" w:space="0" w:color="auto"/>
        <w:right w:val="none" w:sz="0" w:space="0" w:color="auto"/>
      </w:divBdr>
    </w:div>
    <w:div w:id="532764744">
      <w:bodyDiv w:val="1"/>
      <w:marLeft w:val="0"/>
      <w:marRight w:val="0"/>
      <w:marTop w:val="0"/>
      <w:marBottom w:val="0"/>
      <w:divBdr>
        <w:top w:val="none" w:sz="0" w:space="0" w:color="auto"/>
        <w:left w:val="none" w:sz="0" w:space="0" w:color="auto"/>
        <w:bottom w:val="none" w:sz="0" w:space="0" w:color="auto"/>
        <w:right w:val="none" w:sz="0" w:space="0" w:color="auto"/>
      </w:divBdr>
    </w:div>
    <w:div w:id="533271823">
      <w:bodyDiv w:val="1"/>
      <w:marLeft w:val="0"/>
      <w:marRight w:val="0"/>
      <w:marTop w:val="0"/>
      <w:marBottom w:val="0"/>
      <w:divBdr>
        <w:top w:val="none" w:sz="0" w:space="0" w:color="auto"/>
        <w:left w:val="none" w:sz="0" w:space="0" w:color="auto"/>
        <w:bottom w:val="none" w:sz="0" w:space="0" w:color="auto"/>
        <w:right w:val="none" w:sz="0" w:space="0" w:color="auto"/>
      </w:divBdr>
    </w:div>
    <w:div w:id="534469116">
      <w:bodyDiv w:val="1"/>
      <w:marLeft w:val="0"/>
      <w:marRight w:val="0"/>
      <w:marTop w:val="0"/>
      <w:marBottom w:val="0"/>
      <w:divBdr>
        <w:top w:val="none" w:sz="0" w:space="0" w:color="auto"/>
        <w:left w:val="none" w:sz="0" w:space="0" w:color="auto"/>
        <w:bottom w:val="none" w:sz="0" w:space="0" w:color="auto"/>
        <w:right w:val="none" w:sz="0" w:space="0" w:color="auto"/>
      </w:divBdr>
    </w:div>
    <w:div w:id="536434749">
      <w:bodyDiv w:val="1"/>
      <w:marLeft w:val="0"/>
      <w:marRight w:val="0"/>
      <w:marTop w:val="0"/>
      <w:marBottom w:val="0"/>
      <w:divBdr>
        <w:top w:val="none" w:sz="0" w:space="0" w:color="auto"/>
        <w:left w:val="none" w:sz="0" w:space="0" w:color="auto"/>
        <w:bottom w:val="none" w:sz="0" w:space="0" w:color="auto"/>
        <w:right w:val="none" w:sz="0" w:space="0" w:color="auto"/>
      </w:divBdr>
    </w:div>
    <w:div w:id="536695883">
      <w:bodyDiv w:val="1"/>
      <w:marLeft w:val="0"/>
      <w:marRight w:val="0"/>
      <w:marTop w:val="0"/>
      <w:marBottom w:val="0"/>
      <w:divBdr>
        <w:top w:val="none" w:sz="0" w:space="0" w:color="auto"/>
        <w:left w:val="none" w:sz="0" w:space="0" w:color="auto"/>
        <w:bottom w:val="none" w:sz="0" w:space="0" w:color="auto"/>
        <w:right w:val="none" w:sz="0" w:space="0" w:color="auto"/>
      </w:divBdr>
    </w:div>
    <w:div w:id="540022646">
      <w:bodyDiv w:val="1"/>
      <w:marLeft w:val="0"/>
      <w:marRight w:val="0"/>
      <w:marTop w:val="0"/>
      <w:marBottom w:val="0"/>
      <w:divBdr>
        <w:top w:val="none" w:sz="0" w:space="0" w:color="auto"/>
        <w:left w:val="none" w:sz="0" w:space="0" w:color="auto"/>
        <w:bottom w:val="none" w:sz="0" w:space="0" w:color="auto"/>
        <w:right w:val="none" w:sz="0" w:space="0" w:color="auto"/>
      </w:divBdr>
    </w:div>
    <w:div w:id="555118106">
      <w:bodyDiv w:val="1"/>
      <w:marLeft w:val="0"/>
      <w:marRight w:val="0"/>
      <w:marTop w:val="0"/>
      <w:marBottom w:val="0"/>
      <w:divBdr>
        <w:top w:val="none" w:sz="0" w:space="0" w:color="auto"/>
        <w:left w:val="none" w:sz="0" w:space="0" w:color="auto"/>
        <w:bottom w:val="none" w:sz="0" w:space="0" w:color="auto"/>
        <w:right w:val="none" w:sz="0" w:space="0" w:color="auto"/>
      </w:divBdr>
    </w:div>
    <w:div w:id="555825582">
      <w:bodyDiv w:val="1"/>
      <w:marLeft w:val="0"/>
      <w:marRight w:val="0"/>
      <w:marTop w:val="0"/>
      <w:marBottom w:val="0"/>
      <w:divBdr>
        <w:top w:val="none" w:sz="0" w:space="0" w:color="auto"/>
        <w:left w:val="none" w:sz="0" w:space="0" w:color="auto"/>
        <w:bottom w:val="none" w:sz="0" w:space="0" w:color="auto"/>
        <w:right w:val="none" w:sz="0" w:space="0" w:color="auto"/>
      </w:divBdr>
    </w:div>
    <w:div w:id="562109329">
      <w:bodyDiv w:val="1"/>
      <w:marLeft w:val="0"/>
      <w:marRight w:val="0"/>
      <w:marTop w:val="0"/>
      <w:marBottom w:val="0"/>
      <w:divBdr>
        <w:top w:val="none" w:sz="0" w:space="0" w:color="auto"/>
        <w:left w:val="none" w:sz="0" w:space="0" w:color="auto"/>
        <w:bottom w:val="none" w:sz="0" w:space="0" w:color="auto"/>
        <w:right w:val="none" w:sz="0" w:space="0" w:color="auto"/>
      </w:divBdr>
    </w:div>
    <w:div w:id="562257835">
      <w:bodyDiv w:val="1"/>
      <w:marLeft w:val="0"/>
      <w:marRight w:val="0"/>
      <w:marTop w:val="0"/>
      <w:marBottom w:val="0"/>
      <w:divBdr>
        <w:top w:val="none" w:sz="0" w:space="0" w:color="auto"/>
        <w:left w:val="none" w:sz="0" w:space="0" w:color="auto"/>
        <w:bottom w:val="none" w:sz="0" w:space="0" w:color="auto"/>
        <w:right w:val="none" w:sz="0" w:space="0" w:color="auto"/>
      </w:divBdr>
    </w:div>
    <w:div w:id="567807858">
      <w:bodyDiv w:val="1"/>
      <w:marLeft w:val="0"/>
      <w:marRight w:val="0"/>
      <w:marTop w:val="0"/>
      <w:marBottom w:val="0"/>
      <w:divBdr>
        <w:top w:val="none" w:sz="0" w:space="0" w:color="auto"/>
        <w:left w:val="none" w:sz="0" w:space="0" w:color="auto"/>
        <w:bottom w:val="none" w:sz="0" w:space="0" w:color="auto"/>
        <w:right w:val="none" w:sz="0" w:space="0" w:color="auto"/>
      </w:divBdr>
    </w:div>
    <w:div w:id="571233202">
      <w:bodyDiv w:val="1"/>
      <w:marLeft w:val="0"/>
      <w:marRight w:val="0"/>
      <w:marTop w:val="0"/>
      <w:marBottom w:val="0"/>
      <w:divBdr>
        <w:top w:val="none" w:sz="0" w:space="0" w:color="auto"/>
        <w:left w:val="none" w:sz="0" w:space="0" w:color="auto"/>
        <w:bottom w:val="none" w:sz="0" w:space="0" w:color="auto"/>
        <w:right w:val="none" w:sz="0" w:space="0" w:color="auto"/>
      </w:divBdr>
    </w:div>
    <w:div w:id="571619851">
      <w:bodyDiv w:val="1"/>
      <w:marLeft w:val="0"/>
      <w:marRight w:val="0"/>
      <w:marTop w:val="0"/>
      <w:marBottom w:val="0"/>
      <w:divBdr>
        <w:top w:val="none" w:sz="0" w:space="0" w:color="auto"/>
        <w:left w:val="none" w:sz="0" w:space="0" w:color="auto"/>
        <w:bottom w:val="none" w:sz="0" w:space="0" w:color="auto"/>
        <w:right w:val="none" w:sz="0" w:space="0" w:color="auto"/>
      </w:divBdr>
    </w:div>
    <w:div w:id="573784179">
      <w:bodyDiv w:val="1"/>
      <w:marLeft w:val="0"/>
      <w:marRight w:val="0"/>
      <w:marTop w:val="0"/>
      <w:marBottom w:val="0"/>
      <w:divBdr>
        <w:top w:val="none" w:sz="0" w:space="0" w:color="auto"/>
        <w:left w:val="none" w:sz="0" w:space="0" w:color="auto"/>
        <w:bottom w:val="none" w:sz="0" w:space="0" w:color="auto"/>
        <w:right w:val="none" w:sz="0" w:space="0" w:color="auto"/>
      </w:divBdr>
    </w:div>
    <w:div w:id="580213650">
      <w:bodyDiv w:val="1"/>
      <w:marLeft w:val="0"/>
      <w:marRight w:val="0"/>
      <w:marTop w:val="0"/>
      <w:marBottom w:val="0"/>
      <w:divBdr>
        <w:top w:val="none" w:sz="0" w:space="0" w:color="auto"/>
        <w:left w:val="none" w:sz="0" w:space="0" w:color="auto"/>
        <w:bottom w:val="none" w:sz="0" w:space="0" w:color="auto"/>
        <w:right w:val="none" w:sz="0" w:space="0" w:color="auto"/>
      </w:divBdr>
    </w:div>
    <w:div w:id="582882426">
      <w:bodyDiv w:val="1"/>
      <w:marLeft w:val="0"/>
      <w:marRight w:val="0"/>
      <w:marTop w:val="0"/>
      <w:marBottom w:val="0"/>
      <w:divBdr>
        <w:top w:val="none" w:sz="0" w:space="0" w:color="auto"/>
        <w:left w:val="none" w:sz="0" w:space="0" w:color="auto"/>
        <w:bottom w:val="none" w:sz="0" w:space="0" w:color="auto"/>
        <w:right w:val="none" w:sz="0" w:space="0" w:color="auto"/>
      </w:divBdr>
    </w:div>
    <w:div w:id="585455269">
      <w:bodyDiv w:val="1"/>
      <w:marLeft w:val="0"/>
      <w:marRight w:val="0"/>
      <w:marTop w:val="0"/>
      <w:marBottom w:val="0"/>
      <w:divBdr>
        <w:top w:val="none" w:sz="0" w:space="0" w:color="auto"/>
        <w:left w:val="none" w:sz="0" w:space="0" w:color="auto"/>
        <w:bottom w:val="none" w:sz="0" w:space="0" w:color="auto"/>
        <w:right w:val="none" w:sz="0" w:space="0" w:color="auto"/>
      </w:divBdr>
    </w:div>
    <w:div w:id="599485264">
      <w:bodyDiv w:val="1"/>
      <w:marLeft w:val="0"/>
      <w:marRight w:val="0"/>
      <w:marTop w:val="0"/>
      <w:marBottom w:val="0"/>
      <w:divBdr>
        <w:top w:val="none" w:sz="0" w:space="0" w:color="auto"/>
        <w:left w:val="none" w:sz="0" w:space="0" w:color="auto"/>
        <w:bottom w:val="none" w:sz="0" w:space="0" w:color="auto"/>
        <w:right w:val="none" w:sz="0" w:space="0" w:color="auto"/>
      </w:divBdr>
    </w:div>
    <w:div w:id="601911367">
      <w:bodyDiv w:val="1"/>
      <w:marLeft w:val="0"/>
      <w:marRight w:val="0"/>
      <w:marTop w:val="0"/>
      <w:marBottom w:val="0"/>
      <w:divBdr>
        <w:top w:val="none" w:sz="0" w:space="0" w:color="auto"/>
        <w:left w:val="none" w:sz="0" w:space="0" w:color="auto"/>
        <w:bottom w:val="none" w:sz="0" w:space="0" w:color="auto"/>
        <w:right w:val="none" w:sz="0" w:space="0" w:color="auto"/>
      </w:divBdr>
    </w:div>
    <w:div w:id="609582728">
      <w:bodyDiv w:val="1"/>
      <w:marLeft w:val="0"/>
      <w:marRight w:val="0"/>
      <w:marTop w:val="0"/>
      <w:marBottom w:val="0"/>
      <w:divBdr>
        <w:top w:val="none" w:sz="0" w:space="0" w:color="auto"/>
        <w:left w:val="none" w:sz="0" w:space="0" w:color="auto"/>
        <w:bottom w:val="none" w:sz="0" w:space="0" w:color="auto"/>
        <w:right w:val="none" w:sz="0" w:space="0" w:color="auto"/>
      </w:divBdr>
    </w:div>
    <w:div w:id="629748231">
      <w:bodyDiv w:val="1"/>
      <w:marLeft w:val="0"/>
      <w:marRight w:val="0"/>
      <w:marTop w:val="0"/>
      <w:marBottom w:val="0"/>
      <w:divBdr>
        <w:top w:val="none" w:sz="0" w:space="0" w:color="auto"/>
        <w:left w:val="none" w:sz="0" w:space="0" w:color="auto"/>
        <w:bottom w:val="none" w:sz="0" w:space="0" w:color="auto"/>
        <w:right w:val="none" w:sz="0" w:space="0" w:color="auto"/>
      </w:divBdr>
    </w:div>
    <w:div w:id="631860222">
      <w:bodyDiv w:val="1"/>
      <w:marLeft w:val="0"/>
      <w:marRight w:val="0"/>
      <w:marTop w:val="0"/>
      <w:marBottom w:val="0"/>
      <w:divBdr>
        <w:top w:val="none" w:sz="0" w:space="0" w:color="auto"/>
        <w:left w:val="none" w:sz="0" w:space="0" w:color="auto"/>
        <w:bottom w:val="none" w:sz="0" w:space="0" w:color="auto"/>
        <w:right w:val="none" w:sz="0" w:space="0" w:color="auto"/>
      </w:divBdr>
    </w:div>
    <w:div w:id="637730944">
      <w:bodyDiv w:val="1"/>
      <w:marLeft w:val="0"/>
      <w:marRight w:val="0"/>
      <w:marTop w:val="0"/>
      <w:marBottom w:val="0"/>
      <w:divBdr>
        <w:top w:val="none" w:sz="0" w:space="0" w:color="auto"/>
        <w:left w:val="none" w:sz="0" w:space="0" w:color="auto"/>
        <w:bottom w:val="none" w:sz="0" w:space="0" w:color="auto"/>
        <w:right w:val="none" w:sz="0" w:space="0" w:color="auto"/>
      </w:divBdr>
      <w:divsChild>
        <w:div w:id="45493836">
          <w:marLeft w:val="547"/>
          <w:marRight w:val="0"/>
          <w:marTop w:val="0"/>
          <w:marBottom w:val="0"/>
          <w:divBdr>
            <w:top w:val="none" w:sz="0" w:space="0" w:color="auto"/>
            <w:left w:val="none" w:sz="0" w:space="0" w:color="auto"/>
            <w:bottom w:val="none" w:sz="0" w:space="0" w:color="auto"/>
            <w:right w:val="none" w:sz="0" w:space="0" w:color="auto"/>
          </w:divBdr>
        </w:div>
      </w:divsChild>
    </w:div>
    <w:div w:id="639309196">
      <w:bodyDiv w:val="1"/>
      <w:marLeft w:val="0"/>
      <w:marRight w:val="0"/>
      <w:marTop w:val="0"/>
      <w:marBottom w:val="0"/>
      <w:divBdr>
        <w:top w:val="none" w:sz="0" w:space="0" w:color="auto"/>
        <w:left w:val="none" w:sz="0" w:space="0" w:color="auto"/>
        <w:bottom w:val="none" w:sz="0" w:space="0" w:color="auto"/>
        <w:right w:val="none" w:sz="0" w:space="0" w:color="auto"/>
      </w:divBdr>
    </w:div>
    <w:div w:id="643001650">
      <w:bodyDiv w:val="1"/>
      <w:marLeft w:val="0"/>
      <w:marRight w:val="0"/>
      <w:marTop w:val="0"/>
      <w:marBottom w:val="0"/>
      <w:divBdr>
        <w:top w:val="none" w:sz="0" w:space="0" w:color="auto"/>
        <w:left w:val="none" w:sz="0" w:space="0" w:color="auto"/>
        <w:bottom w:val="none" w:sz="0" w:space="0" w:color="auto"/>
        <w:right w:val="none" w:sz="0" w:space="0" w:color="auto"/>
      </w:divBdr>
    </w:div>
    <w:div w:id="646856876">
      <w:bodyDiv w:val="1"/>
      <w:marLeft w:val="0"/>
      <w:marRight w:val="0"/>
      <w:marTop w:val="0"/>
      <w:marBottom w:val="0"/>
      <w:divBdr>
        <w:top w:val="none" w:sz="0" w:space="0" w:color="auto"/>
        <w:left w:val="none" w:sz="0" w:space="0" w:color="auto"/>
        <w:bottom w:val="none" w:sz="0" w:space="0" w:color="auto"/>
        <w:right w:val="none" w:sz="0" w:space="0" w:color="auto"/>
      </w:divBdr>
      <w:divsChild>
        <w:div w:id="1000473608">
          <w:marLeft w:val="0"/>
          <w:marRight w:val="0"/>
          <w:marTop w:val="0"/>
          <w:marBottom w:val="0"/>
          <w:divBdr>
            <w:top w:val="none" w:sz="0" w:space="0" w:color="auto"/>
            <w:left w:val="none" w:sz="0" w:space="0" w:color="auto"/>
            <w:bottom w:val="none" w:sz="0" w:space="0" w:color="auto"/>
            <w:right w:val="none" w:sz="0" w:space="0" w:color="auto"/>
          </w:divBdr>
          <w:divsChild>
            <w:div w:id="624315882">
              <w:marLeft w:val="0"/>
              <w:marRight w:val="0"/>
              <w:marTop w:val="0"/>
              <w:marBottom w:val="0"/>
              <w:divBdr>
                <w:top w:val="none" w:sz="0" w:space="0" w:color="auto"/>
                <w:left w:val="none" w:sz="0" w:space="0" w:color="auto"/>
                <w:bottom w:val="none" w:sz="0" w:space="0" w:color="auto"/>
                <w:right w:val="none" w:sz="0" w:space="0" w:color="auto"/>
              </w:divBdr>
              <w:divsChild>
                <w:div w:id="620726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48824111">
      <w:bodyDiv w:val="1"/>
      <w:marLeft w:val="0"/>
      <w:marRight w:val="0"/>
      <w:marTop w:val="0"/>
      <w:marBottom w:val="0"/>
      <w:divBdr>
        <w:top w:val="none" w:sz="0" w:space="0" w:color="auto"/>
        <w:left w:val="none" w:sz="0" w:space="0" w:color="auto"/>
        <w:bottom w:val="none" w:sz="0" w:space="0" w:color="auto"/>
        <w:right w:val="none" w:sz="0" w:space="0" w:color="auto"/>
      </w:divBdr>
    </w:div>
    <w:div w:id="659652229">
      <w:bodyDiv w:val="1"/>
      <w:marLeft w:val="0"/>
      <w:marRight w:val="0"/>
      <w:marTop w:val="0"/>
      <w:marBottom w:val="0"/>
      <w:divBdr>
        <w:top w:val="none" w:sz="0" w:space="0" w:color="auto"/>
        <w:left w:val="none" w:sz="0" w:space="0" w:color="auto"/>
        <w:bottom w:val="none" w:sz="0" w:space="0" w:color="auto"/>
        <w:right w:val="none" w:sz="0" w:space="0" w:color="auto"/>
      </w:divBdr>
    </w:div>
    <w:div w:id="661280129">
      <w:bodyDiv w:val="1"/>
      <w:marLeft w:val="0"/>
      <w:marRight w:val="0"/>
      <w:marTop w:val="0"/>
      <w:marBottom w:val="0"/>
      <w:divBdr>
        <w:top w:val="none" w:sz="0" w:space="0" w:color="auto"/>
        <w:left w:val="none" w:sz="0" w:space="0" w:color="auto"/>
        <w:bottom w:val="none" w:sz="0" w:space="0" w:color="auto"/>
        <w:right w:val="none" w:sz="0" w:space="0" w:color="auto"/>
      </w:divBdr>
    </w:div>
    <w:div w:id="662393205">
      <w:bodyDiv w:val="1"/>
      <w:marLeft w:val="0"/>
      <w:marRight w:val="0"/>
      <w:marTop w:val="0"/>
      <w:marBottom w:val="0"/>
      <w:divBdr>
        <w:top w:val="none" w:sz="0" w:space="0" w:color="auto"/>
        <w:left w:val="none" w:sz="0" w:space="0" w:color="auto"/>
        <w:bottom w:val="none" w:sz="0" w:space="0" w:color="auto"/>
        <w:right w:val="none" w:sz="0" w:space="0" w:color="auto"/>
      </w:divBdr>
    </w:div>
    <w:div w:id="663972391">
      <w:bodyDiv w:val="1"/>
      <w:marLeft w:val="0"/>
      <w:marRight w:val="0"/>
      <w:marTop w:val="0"/>
      <w:marBottom w:val="0"/>
      <w:divBdr>
        <w:top w:val="none" w:sz="0" w:space="0" w:color="auto"/>
        <w:left w:val="none" w:sz="0" w:space="0" w:color="auto"/>
        <w:bottom w:val="none" w:sz="0" w:space="0" w:color="auto"/>
        <w:right w:val="none" w:sz="0" w:space="0" w:color="auto"/>
      </w:divBdr>
      <w:divsChild>
        <w:div w:id="370568381">
          <w:marLeft w:val="0"/>
          <w:marRight w:val="0"/>
          <w:marTop w:val="0"/>
          <w:marBottom w:val="0"/>
          <w:divBdr>
            <w:top w:val="none" w:sz="0" w:space="0" w:color="auto"/>
            <w:left w:val="none" w:sz="0" w:space="0" w:color="auto"/>
            <w:bottom w:val="none" w:sz="0" w:space="0" w:color="auto"/>
            <w:right w:val="none" w:sz="0" w:space="0" w:color="auto"/>
          </w:divBdr>
          <w:divsChild>
            <w:div w:id="539559540">
              <w:marLeft w:val="0"/>
              <w:marRight w:val="0"/>
              <w:marTop w:val="0"/>
              <w:marBottom w:val="0"/>
              <w:divBdr>
                <w:top w:val="none" w:sz="0" w:space="0" w:color="auto"/>
                <w:left w:val="none" w:sz="0" w:space="0" w:color="auto"/>
                <w:bottom w:val="none" w:sz="0" w:space="0" w:color="auto"/>
                <w:right w:val="none" w:sz="0" w:space="0" w:color="auto"/>
              </w:divBdr>
              <w:divsChild>
                <w:div w:id="16112334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66203010">
      <w:bodyDiv w:val="1"/>
      <w:marLeft w:val="0"/>
      <w:marRight w:val="0"/>
      <w:marTop w:val="0"/>
      <w:marBottom w:val="0"/>
      <w:divBdr>
        <w:top w:val="none" w:sz="0" w:space="0" w:color="auto"/>
        <w:left w:val="none" w:sz="0" w:space="0" w:color="auto"/>
        <w:bottom w:val="none" w:sz="0" w:space="0" w:color="auto"/>
        <w:right w:val="none" w:sz="0" w:space="0" w:color="auto"/>
      </w:divBdr>
    </w:div>
    <w:div w:id="682557959">
      <w:bodyDiv w:val="1"/>
      <w:marLeft w:val="0"/>
      <w:marRight w:val="0"/>
      <w:marTop w:val="0"/>
      <w:marBottom w:val="0"/>
      <w:divBdr>
        <w:top w:val="none" w:sz="0" w:space="0" w:color="auto"/>
        <w:left w:val="none" w:sz="0" w:space="0" w:color="auto"/>
        <w:bottom w:val="none" w:sz="0" w:space="0" w:color="auto"/>
        <w:right w:val="none" w:sz="0" w:space="0" w:color="auto"/>
      </w:divBdr>
    </w:div>
    <w:div w:id="683482580">
      <w:bodyDiv w:val="1"/>
      <w:marLeft w:val="0"/>
      <w:marRight w:val="0"/>
      <w:marTop w:val="0"/>
      <w:marBottom w:val="0"/>
      <w:divBdr>
        <w:top w:val="none" w:sz="0" w:space="0" w:color="auto"/>
        <w:left w:val="none" w:sz="0" w:space="0" w:color="auto"/>
        <w:bottom w:val="none" w:sz="0" w:space="0" w:color="auto"/>
        <w:right w:val="none" w:sz="0" w:space="0" w:color="auto"/>
      </w:divBdr>
    </w:div>
    <w:div w:id="683704124">
      <w:bodyDiv w:val="1"/>
      <w:marLeft w:val="0"/>
      <w:marRight w:val="0"/>
      <w:marTop w:val="0"/>
      <w:marBottom w:val="0"/>
      <w:divBdr>
        <w:top w:val="none" w:sz="0" w:space="0" w:color="auto"/>
        <w:left w:val="none" w:sz="0" w:space="0" w:color="auto"/>
        <w:bottom w:val="none" w:sz="0" w:space="0" w:color="auto"/>
        <w:right w:val="none" w:sz="0" w:space="0" w:color="auto"/>
      </w:divBdr>
    </w:div>
    <w:div w:id="685592865">
      <w:bodyDiv w:val="1"/>
      <w:marLeft w:val="0"/>
      <w:marRight w:val="0"/>
      <w:marTop w:val="0"/>
      <w:marBottom w:val="0"/>
      <w:divBdr>
        <w:top w:val="none" w:sz="0" w:space="0" w:color="auto"/>
        <w:left w:val="none" w:sz="0" w:space="0" w:color="auto"/>
        <w:bottom w:val="none" w:sz="0" w:space="0" w:color="auto"/>
        <w:right w:val="none" w:sz="0" w:space="0" w:color="auto"/>
      </w:divBdr>
    </w:div>
    <w:div w:id="688408558">
      <w:bodyDiv w:val="1"/>
      <w:marLeft w:val="0"/>
      <w:marRight w:val="0"/>
      <w:marTop w:val="0"/>
      <w:marBottom w:val="0"/>
      <w:divBdr>
        <w:top w:val="none" w:sz="0" w:space="0" w:color="auto"/>
        <w:left w:val="none" w:sz="0" w:space="0" w:color="auto"/>
        <w:bottom w:val="none" w:sz="0" w:space="0" w:color="auto"/>
        <w:right w:val="none" w:sz="0" w:space="0" w:color="auto"/>
      </w:divBdr>
    </w:div>
    <w:div w:id="688720804">
      <w:bodyDiv w:val="1"/>
      <w:marLeft w:val="0"/>
      <w:marRight w:val="0"/>
      <w:marTop w:val="0"/>
      <w:marBottom w:val="0"/>
      <w:divBdr>
        <w:top w:val="none" w:sz="0" w:space="0" w:color="auto"/>
        <w:left w:val="none" w:sz="0" w:space="0" w:color="auto"/>
        <w:bottom w:val="none" w:sz="0" w:space="0" w:color="auto"/>
        <w:right w:val="none" w:sz="0" w:space="0" w:color="auto"/>
      </w:divBdr>
    </w:div>
    <w:div w:id="700084212">
      <w:bodyDiv w:val="1"/>
      <w:marLeft w:val="0"/>
      <w:marRight w:val="0"/>
      <w:marTop w:val="0"/>
      <w:marBottom w:val="0"/>
      <w:divBdr>
        <w:top w:val="none" w:sz="0" w:space="0" w:color="auto"/>
        <w:left w:val="none" w:sz="0" w:space="0" w:color="auto"/>
        <w:bottom w:val="none" w:sz="0" w:space="0" w:color="auto"/>
        <w:right w:val="none" w:sz="0" w:space="0" w:color="auto"/>
      </w:divBdr>
    </w:div>
    <w:div w:id="702899575">
      <w:bodyDiv w:val="1"/>
      <w:marLeft w:val="0"/>
      <w:marRight w:val="0"/>
      <w:marTop w:val="0"/>
      <w:marBottom w:val="0"/>
      <w:divBdr>
        <w:top w:val="none" w:sz="0" w:space="0" w:color="auto"/>
        <w:left w:val="none" w:sz="0" w:space="0" w:color="auto"/>
        <w:bottom w:val="none" w:sz="0" w:space="0" w:color="auto"/>
        <w:right w:val="none" w:sz="0" w:space="0" w:color="auto"/>
      </w:divBdr>
    </w:div>
    <w:div w:id="715815658">
      <w:bodyDiv w:val="1"/>
      <w:marLeft w:val="0"/>
      <w:marRight w:val="0"/>
      <w:marTop w:val="0"/>
      <w:marBottom w:val="0"/>
      <w:divBdr>
        <w:top w:val="none" w:sz="0" w:space="0" w:color="auto"/>
        <w:left w:val="none" w:sz="0" w:space="0" w:color="auto"/>
        <w:bottom w:val="none" w:sz="0" w:space="0" w:color="auto"/>
        <w:right w:val="none" w:sz="0" w:space="0" w:color="auto"/>
      </w:divBdr>
    </w:div>
    <w:div w:id="716314798">
      <w:bodyDiv w:val="1"/>
      <w:marLeft w:val="0"/>
      <w:marRight w:val="0"/>
      <w:marTop w:val="0"/>
      <w:marBottom w:val="0"/>
      <w:divBdr>
        <w:top w:val="none" w:sz="0" w:space="0" w:color="auto"/>
        <w:left w:val="none" w:sz="0" w:space="0" w:color="auto"/>
        <w:bottom w:val="none" w:sz="0" w:space="0" w:color="auto"/>
        <w:right w:val="none" w:sz="0" w:space="0" w:color="auto"/>
      </w:divBdr>
    </w:div>
    <w:div w:id="720205834">
      <w:bodyDiv w:val="1"/>
      <w:marLeft w:val="0"/>
      <w:marRight w:val="0"/>
      <w:marTop w:val="0"/>
      <w:marBottom w:val="0"/>
      <w:divBdr>
        <w:top w:val="none" w:sz="0" w:space="0" w:color="auto"/>
        <w:left w:val="none" w:sz="0" w:space="0" w:color="auto"/>
        <w:bottom w:val="none" w:sz="0" w:space="0" w:color="auto"/>
        <w:right w:val="none" w:sz="0" w:space="0" w:color="auto"/>
      </w:divBdr>
      <w:divsChild>
        <w:div w:id="684474951">
          <w:marLeft w:val="547"/>
          <w:marRight w:val="0"/>
          <w:marTop w:val="0"/>
          <w:marBottom w:val="0"/>
          <w:divBdr>
            <w:top w:val="none" w:sz="0" w:space="0" w:color="auto"/>
            <w:left w:val="none" w:sz="0" w:space="0" w:color="auto"/>
            <w:bottom w:val="none" w:sz="0" w:space="0" w:color="auto"/>
            <w:right w:val="none" w:sz="0" w:space="0" w:color="auto"/>
          </w:divBdr>
        </w:div>
      </w:divsChild>
    </w:div>
    <w:div w:id="720638565">
      <w:bodyDiv w:val="1"/>
      <w:marLeft w:val="0"/>
      <w:marRight w:val="0"/>
      <w:marTop w:val="0"/>
      <w:marBottom w:val="0"/>
      <w:divBdr>
        <w:top w:val="none" w:sz="0" w:space="0" w:color="auto"/>
        <w:left w:val="none" w:sz="0" w:space="0" w:color="auto"/>
        <w:bottom w:val="none" w:sz="0" w:space="0" w:color="auto"/>
        <w:right w:val="none" w:sz="0" w:space="0" w:color="auto"/>
      </w:divBdr>
    </w:div>
    <w:div w:id="725297230">
      <w:bodyDiv w:val="1"/>
      <w:marLeft w:val="0"/>
      <w:marRight w:val="0"/>
      <w:marTop w:val="0"/>
      <w:marBottom w:val="0"/>
      <w:divBdr>
        <w:top w:val="none" w:sz="0" w:space="0" w:color="auto"/>
        <w:left w:val="none" w:sz="0" w:space="0" w:color="auto"/>
        <w:bottom w:val="none" w:sz="0" w:space="0" w:color="auto"/>
        <w:right w:val="none" w:sz="0" w:space="0" w:color="auto"/>
      </w:divBdr>
    </w:div>
    <w:div w:id="727647568">
      <w:bodyDiv w:val="1"/>
      <w:marLeft w:val="0"/>
      <w:marRight w:val="0"/>
      <w:marTop w:val="0"/>
      <w:marBottom w:val="0"/>
      <w:divBdr>
        <w:top w:val="none" w:sz="0" w:space="0" w:color="auto"/>
        <w:left w:val="none" w:sz="0" w:space="0" w:color="auto"/>
        <w:bottom w:val="none" w:sz="0" w:space="0" w:color="auto"/>
        <w:right w:val="none" w:sz="0" w:space="0" w:color="auto"/>
      </w:divBdr>
    </w:div>
    <w:div w:id="730274074">
      <w:bodyDiv w:val="1"/>
      <w:marLeft w:val="0"/>
      <w:marRight w:val="0"/>
      <w:marTop w:val="0"/>
      <w:marBottom w:val="0"/>
      <w:divBdr>
        <w:top w:val="none" w:sz="0" w:space="0" w:color="auto"/>
        <w:left w:val="none" w:sz="0" w:space="0" w:color="auto"/>
        <w:bottom w:val="none" w:sz="0" w:space="0" w:color="auto"/>
        <w:right w:val="none" w:sz="0" w:space="0" w:color="auto"/>
      </w:divBdr>
    </w:div>
    <w:div w:id="732001105">
      <w:bodyDiv w:val="1"/>
      <w:marLeft w:val="0"/>
      <w:marRight w:val="0"/>
      <w:marTop w:val="0"/>
      <w:marBottom w:val="0"/>
      <w:divBdr>
        <w:top w:val="none" w:sz="0" w:space="0" w:color="auto"/>
        <w:left w:val="none" w:sz="0" w:space="0" w:color="auto"/>
        <w:bottom w:val="none" w:sz="0" w:space="0" w:color="auto"/>
        <w:right w:val="none" w:sz="0" w:space="0" w:color="auto"/>
      </w:divBdr>
      <w:divsChild>
        <w:div w:id="296423403">
          <w:marLeft w:val="547"/>
          <w:marRight w:val="0"/>
          <w:marTop w:val="0"/>
          <w:marBottom w:val="0"/>
          <w:divBdr>
            <w:top w:val="none" w:sz="0" w:space="0" w:color="auto"/>
            <w:left w:val="none" w:sz="0" w:space="0" w:color="auto"/>
            <w:bottom w:val="none" w:sz="0" w:space="0" w:color="auto"/>
            <w:right w:val="none" w:sz="0" w:space="0" w:color="auto"/>
          </w:divBdr>
        </w:div>
      </w:divsChild>
    </w:div>
    <w:div w:id="732049980">
      <w:bodyDiv w:val="1"/>
      <w:marLeft w:val="0"/>
      <w:marRight w:val="0"/>
      <w:marTop w:val="0"/>
      <w:marBottom w:val="0"/>
      <w:divBdr>
        <w:top w:val="none" w:sz="0" w:space="0" w:color="auto"/>
        <w:left w:val="none" w:sz="0" w:space="0" w:color="auto"/>
        <w:bottom w:val="none" w:sz="0" w:space="0" w:color="auto"/>
        <w:right w:val="none" w:sz="0" w:space="0" w:color="auto"/>
      </w:divBdr>
    </w:div>
    <w:div w:id="733898217">
      <w:bodyDiv w:val="1"/>
      <w:marLeft w:val="0"/>
      <w:marRight w:val="0"/>
      <w:marTop w:val="0"/>
      <w:marBottom w:val="0"/>
      <w:divBdr>
        <w:top w:val="none" w:sz="0" w:space="0" w:color="auto"/>
        <w:left w:val="none" w:sz="0" w:space="0" w:color="auto"/>
        <w:bottom w:val="none" w:sz="0" w:space="0" w:color="auto"/>
        <w:right w:val="none" w:sz="0" w:space="0" w:color="auto"/>
      </w:divBdr>
    </w:div>
    <w:div w:id="735127363">
      <w:bodyDiv w:val="1"/>
      <w:marLeft w:val="0"/>
      <w:marRight w:val="0"/>
      <w:marTop w:val="0"/>
      <w:marBottom w:val="0"/>
      <w:divBdr>
        <w:top w:val="none" w:sz="0" w:space="0" w:color="auto"/>
        <w:left w:val="none" w:sz="0" w:space="0" w:color="auto"/>
        <w:bottom w:val="none" w:sz="0" w:space="0" w:color="auto"/>
        <w:right w:val="none" w:sz="0" w:space="0" w:color="auto"/>
      </w:divBdr>
    </w:div>
    <w:div w:id="736436581">
      <w:bodyDiv w:val="1"/>
      <w:marLeft w:val="0"/>
      <w:marRight w:val="0"/>
      <w:marTop w:val="0"/>
      <w:marBottom w:val="0"/>
      <w:divBdr>
        <w:top w:val="none" w:sz="0" w:space="0" w:color="auto"/>
        <w:left w:val="none" w:sz="0" w:space="0" w:color="auto"/>
        <w:bottom w:val="none" w:sz="0" w:space="0" w:color="auto"/>
        <w:right w:val="none" w:sz="0" w:space="0" w:color="auto"/>
      </w:divBdr>
    </w:div>
    <w:div w:id="745108065">
      <w:bodyDiv w:val="1"/>
      <w:marLeft w:val="0"/>
      <w:marRight w:val="0"/>
      <w:marTop w:val="0"/>
      <w:marBottom w:val="0"/>
      <w:divBdr>
        <w:top w:val="none" w:sz="0" w:space="0" w:color="auto"/>
        <w:left w:val="none" w:sz="0" w:space="0" w:color="auto"/>
        <w:bottom w:val="none" w:sz="0" w:space="0" w:color="auto"/>
        <w:right w:val="none" w:sz="0" w:space="0" w:color="auto"/>
      </w:divBdr>
    </w:div>
    <w:div w:id="766198281">
      <w:bodyDiv w:val="1"/>
      <w:marLeft w:val="0"/>
      <w:marRight w:val="0"/>
      <w:marTop w:val="0"/>
      <w:marBottom w:val="0"/>
      <w:divBdr>
        <w:top w:val="none" w:sz="0" w:space="0" w:color="auto"/>
        <w:left w:val="none" w:sz="0" w:space="0" w:color="auto"/>
        <w:bottom w:val="none" w:sz="0" w:space="0" w:color="auto"/>
        <w:right w:val="none" w:sz="0" w:space="0" w:color="auto"/>
      </w:divBdr>
    </w:div>
    <w:div w:id="769620526">
      <w:bodyDiv w:val="1"/>
      <w:marLeft w:val="0"/>
      <w:marRight w:val="0"/>
      <w:marTop w:val="0"/>
      <w:marBottom w:val="0"/>
      <w:divBdr>
        <w:top w:val="none" w:sz="0" w:space="0" w:color="auto"/>
        <w:left w:val="none" w:sz="0" w:space="0" w:color="auto"/>
        <w:bottom w:val="none" w:sz="0" w:space="0" w:color="auto"/>
        <w:right w:val="none" w:sz="0" w:space="0" w:color="auto"/>
      </w:divBdr>
    </w:div>
    <w:div w:id="773283793">
      <w:bodyDiv w:val="1"/>
      <w:marLeft w:val="0"/>
      <w:marRight w:val="0"/>
      <w:marTop w:val="0"/>
      <w:marBottom w:val="0"/>
      <w:divBdr>
        <w:top w:val="none" w:sz="0" w:space="0" w:color="auto"/>
        <w:left w:val="none" w:sz="0" w:space="0" w:color="auto"/>
        <w:bottom w:val="none" w:sz="0" w:space="0" w:color="auto"/>
        <w:right w:val="none" w:sz="0" w:space="0" w:color="auto"/>
      </w:divBdr>
    </w:div>
    <w:div w:id="780221097">
      <w:bodyDiv w:val="1"/>
      <w:marLeft w:val="0"/>
      <w:marRight w:val="0"/>
      <w:marTop w:val="0"/>
      <w:marBottom w:val="0"/>
      <w:divBdr>
        <w:top w:val="none" w:sz="0" w:space="0" w:color="auto"/>
        <w:left w:val="none" w:sz="0" w:space="0" w:color="auto"/>
        <w:bottom w:val="none" w:sz="0" w:space="0" w:color="auto"/>
        <w:right w:val="none" w:sz="0" w:space="0" w:color="auto"/>
      </w:divBdr>
    </w:div>
    <w:div w:id="790174693">
      <w:bodyDiv w:val="1"/>
      <w:marLeft w:val="0"/>
      <w:marRight w:val="0"/>
      <w:marTop w:val="0"/>
      <w:marBottom w:val="0"/>
      <w:divBdr>
        <w:top w:val="none" w:sz="0" w:space="0" w:color="auto"/>
        <w:left w:val="none" w:sz="0" w:space="0" w:color="auto"/>
        <w:bottom w:val="none" w:sz="0" w:space="0" w:color="auto"/>
        <w:right w:val="none" w:sz="0" w:space="0" w:color="auto"/>
      </w:divBdr>
    </w:div>
    <w:div w:id="793869073">
      <w:bodyDiv w:val="1"/>
      <w:marLeft w:val="0"/>
      <w:marRight w:val="0"/>
      <w:marTop w:val="0"/>
      <w:marBottom w:val="0"/>
      <w:divBdr>
        <w:top w:val="none" w:sz="0" w:space="0" w:color="auto"/>
        <w:left w:val="none" w:sz="0" w:space="0" w:color="auto"/>
        <w:bottom w:val="none" w:sz="0" w:space="0" w:color="auto"/>
        <w:right w:val="none" w:sz="0" w:space="0" w:color="auto"/>
      </w:divBdr>
    </w:div>
    <w:div w:id="800146640">
      <w:bodyDiv w:val="1"/>
      <w:marLeft w:val="0"/>
      <w:marRight w:val="0"/>
      <w:marTop w:val="0"/>
      <w:marBottom w:val="0"/>
      <w:divBdr>
        <w:top w:val="none" w:sz="0" w:space="0" w:color="auto"/>
        <w:left w:val="none" w:sz="0" w:space="0" w:color="auto"/>
        <w:bottom w:val="none" w:sz="0" w:space="0" w:color="auto"/>
        <w:right w:val="none" w:sz="0" w:space="0" w:color="auto"/>
      </w:divBdr>
    </w:div>
    <w:div w:id="804813063">
      <w:bodyDiv w:val="1"/>
      <w:marLeft w:val="0"/>
      <w:marRight w:val="0"/>
      <w:marTop w:val="0"/>
      <w:marBottom w:val="0"/>
      <w:divBdr>
        <w:top w:val="none" w:sz="0" w:space="0" w:color="auto"/>
        <w:left w:val="none" w:sz="0" w:space="0" w:color="auto"/>
        <w:bottom w:val="none" w:sz="0" w:space="0" w:color="auto"/>
        <w:right w:val="none" w:sz="0" w:space="0" w:color="auto"/>
      </w:divBdr>
    </w:div>
    <w:div w:id="817959380">
      <w:bodyDiv w:val="1"/>
      <w:marLeft w:val="0"/>
      <w:marRight w:val="0"/>
      <w:marTop w:val="0"/>
      <w:marBottom w:val="0"/>
      <w:divBdr>
        <w:top w:val="none" w:sz="0" w:space="0" w:color="auto"/>
        <w:left w:val="none" w:sz="0" w:space="0" w:color="auto"/>
        <w:bottom w:val="none" w:sz="0" w:space="0" w:color="auto"/>
        <w:right w:val="none" w:sz="0" w:space="0" w:color="auto"/>
      </w:divBdr>
    </w:div>
    <w:div w:id="820773351">
      <w:bodyDiv w:val="1"/>
      <w:marLeft w:val="0"/>
      <w:marRight w:val="0"/>
      <w:marTop w:val="0"/>
      <w:marBottom w:val="0"/>
      <w:divBdr>
        <w:top w:val="none" w:sz="0" w:space="0" w:color="auto"/>
        <w:left w:val="none" w:sz="0" w:space="0" w:color="auto"/>
        <w:bottom w:val="none" w:sz="0" w:space="0" w:color="auto"/>
        <w:right w:val="none" w:sz="0" w:space="0" w:color="auto"/>
      </w:divBdr>
    </w:div>
    <w:div w:id="821198162">
      <w:bodyDiv w:val="1"/>
      <w:marLeft w:val="0"/>
      <w:marRight w:val="0"/>
      <w:marTop w:val="0"/>
      <w:marBottom w:val="0"/>
      <w:divBdr>
        <w:top w:val="none" w:sz="0" w:space="0" w:color="auto"/>
        <w:left w:val="none" w:sz="0" w:space="0" w:color="auto"/>
        <w:bottom w:val="none" w:sz="0" w:space="0" w:color="auto"/>
        <w:right w:val="none" w:sz="0" w:space="0" w:color="auto"/>
      </w:divBdr>
    </w:div>
    <w:div w:id="827672616">
      <w:bodyDiv w:val="1"/>
      <w:marLeft w:val="0"/>
      <w:marRight w:val="0"/>
      <w:marTop w:val="0"/>
      <w:marBottom w:val="0"/>
      <w:divBdr>
        <w:top w:val="none" w:sz="0" w:space="0" w:color="auto"/>
        <w:left w:val="none" w:sz="0" w:space="0" w:color="auto"/>
        <w:bottom w:val="none" w:sz="0" w:space="0" w:color="auto"/>
        <w:right w:val="none" w:sz="0" w:space="0" w:color="auto"/>
      </w:divBdr>
    </w:div>
    <w:div w:id="833104374">
      <w:bodyDiv w:val="1"/>
      <w:marLeft w:val="0"/>
      <w:marRight w:val="0"/>
      <w:marTop w:val="0"/>
      <w:marBottom w:val="0"/>
      <w:divBdr>
        <w:top w:val="none" w:sz="0" w:space="0" w:color="auto"/>
        <w:left w:val="none" w:sz="0" w:space="0" w:color="auto"/>
        <w:bottom w:val="none" w:sz="0" w:space="0" w:color="auto"/>
        <w:right w:val="none" w:sz="0" w:space="0" w:color="auto"/>
      </w:divBdr>
    </w:div>
    <w:div w:id="836460642">
      <w:bodyDiv w:val="1"/>
      <w:marLeft w:val="0"/>
      <w:marRight w:val="0"/>
      <w:marTop w:val="0"/>
      <w:marBottom w:val="0"/>
      <w:divBdr>
        <w:top w:val="none" w:sz="0" w:space="0" w:color="auto"/>
        <w:left w:val="none" w:sz="0" w:space="0" w:color="auto"/>
        <w:bottom w:val="none" w:sz="0" w:space="0" w:color="auto"/>
        <w:right w:val="none" w:sz="0" w:space="0" w:color="auto"/>
      </w:divBdr>
    </w:div>
    <w:div w:id="838236333">
      <w:bodyDiv w:val="1"/>
      <w:marLeft w:val="0"/>
      <w:marRight w:val="0"/>
      <w:marTop w:val="0"/>
      <w:marBottom w:val="0"/>
      <w:divBdr>
        <w:top w:val="none" w:sz="0" w:space="0" w:color="auto"/>
        <w:left w:val="none" w:sz="0" w:space="0" w:color="auto"/>
        <w:bottom w:val="none" w:sz="0" w:space="0" w:color="auto"/>
        <w:right w:val="none" w:sz="0" w:space="0" w:color="auto"/>
      </w:divBdr>
    </w:div>
    <w:div w:id="839736413">
      <w:bodyDiv w:val="1"/>
      <w:marLeft w:val="0"/>
      <w:marRight w:val="0"/>
      <w:marTop w:val="0"/>
      <w:marBottom w:val="0"/>
      <w:divBdr>
        <w:top w:val="none" w:sz="0" w:space="0" w:color="auto"/>
        <w:left w:val="none" w:sz="0" w:space="0" w:color="auto"/>
        <w:bottom w:val="none" w:sz="0" w:space="0" w:color="auto"/>
        <w:right w:val="none" w:sz="0" w:space="0" w:color="auto"/>
      </w:divBdr>
    </w:div>
    <w:div w:id="840703132">
      <w:bodyDiv w:val="1"/>
      <w:marLeft w:val="0"/>
      <w:marRight w:val="0"/>
      <w:marTop w:val="0"/>
      <w:marBottom w:val="0"/>
      <w:divBdr>
        <w:top w:val="none" w:sz="0" w:space="0" w:color="auto"/>
        <w:left w:val="none" w:sz="0" w:space="0" w:color="auto"/>
        <w:bottom w:val="none" w:sz="0" w:space="0" w:color="auto"/>
        <w:right w:val="none" w:sz="0" w:space="0" w:color="auto"/>
      </w:divBdr>
    </w:div>
    <w:div w:id="854031414">
      <w:bodyDiv w:val="1"/>
      <w:marLeft w:val="0"/>
      <w:marRight w:val="0"/>
      <w:marTop w:val="0"/>
      <w:marBottom w:val="0"/>
      <w:divBdr>
        <w:top w:val="none" w:sz="0" w:space="0" w:color="auto"/>
        <w:left w:val="none" w:sz="0" w:space="0" w:color="auto"/>
        <w:bottom w:val="none" w:sz="0" w:space="0" w:color="auto"/>
        <w:right w:val="none" w:sz="0" w:space="0" w:color="auto"/>
      </w:divBdr>
    </w:div>
    <w:div w:id="859514891">
      <w:bodyDiv w:val="1"/>
      <w:marLeft w:val="0"/>
      <w:marRight w:val="0"/>
      <w:marTop w:val="0"/>
      <w:marBottom w:val="0"/>
      <w:divBdr>
        <w:top w:val="none" w:sz="0" w:space="0" w:color="auto"/>
        <w:left w:val="none" w:sz="0" w:space="0" w:color="auto"/>
        <w:bottom w:val="none" w:sz="0" w:space="0" w:color="auto"/>
        <w:right w:val="none" w:sz="0" w:space="0" w:color="auto"/>
      </w:divBdr>
    </w:div>
    <w:div w:id="873034674">
      <w:bodyDiv w:val="1"/>
      <w:marLeft w:val="0"/>
      <w:marRight w:val="0"/>
      <w:marTop w:val="0"/>
      <w:marBottom w:val="0"/>
      <w:divBdr>
        <w:top w:val="none" w:sz="0" w:space="0" w:color="auto"/>
        <w:left w:val="none" w:sz="0" w:space="0" w:color="auto"/>
        <w:bottom w:val="none" w:sz="0" w:space="0" w:color="auto"/>
        <w:right w:val="none" w:sz="0" w:space="0" w:color="auto"/>
      </w:divBdr>
    </w:div>
    <w:div w:id="880746226">
      <w:bodyDiv w:val="1"/>
      <w:marLeft w:val="0"/>
      <w:marRight w:val="0"/>
      <w:marTop w:val="0"/>
      <w:marBottom w:val="0"/>
      <w:divBdr>
        <w:top w:val="none" w:sz="0" w:space="0" w:color="auto"/>
        <w:left w:val="none" w:sz="0" w:space="0" w:color="auto"/>
        <w:bottom w:val="none" w:sz="0" w:space="0" w:color="auto"/>
        <w:right w:val="none" w:sz="0" w:space="0" w:color="auto"/>
      </w:divBdr>
    </w:div>
    <w:div w:id="888221675">
      <w:bodyDiv w:val="1"/>
      <w:marLeft w:val="0"/>
      <w:marRight w:val="0"/>
      <w:marTop w:val="0"/>
      <w:marBottom w:val="0"/>
      <w:divBdr>
        <w:top w:val="none" w:sz="0" w:space="0" w:color="auto"/>
        <w:left w:val="none" w:sz="0" w:space="0" w:color="auto"/>
        <w:bottom w:val="none" w:sz="0" w:space="0" w:color="auto"/>
        <w:right w:val="none" w:sz="0" w:space="0" w:color="auto"/>
      </w:divBdr>
      <w:divsChild>
        <w:div w:id="472796657">
          <w:marLeft w:val="547"/>
          <w:marRight w:val="0"/>
          <w:marTop w:val="0"/>
          <w:marBottom w:val="0"/>
          <w:divBdr>
            <w:top w:val="none" w:sz="0" w:space="0" w:color="auto"/>
            <w:left w:val="none" w:sz="0" w:space="0" w:color="auto"/>
            <w:bottom w:val="none" w:sz="0" w:space="0" w:color="auto"/>
            <w:right w:val="none" w:sz="0" w:space="0" w:color="auto"/>
          </w:divBdr>
        </w:div>
      </w:divsChild>
    </w:div>
    <w:div w:id="893156446">
      <w:bodyDiv w:val="1"/>
      <w:marLeft w:val="0"/>
      <w:marRight w:val="0"/>
      <w:marTop w:val="0"/>
      <w:marBottom w:val="0"/>
      <w:divBdr>
        <w:top w:val="none" w:sz="0" w:space="0" w:color="auto"/>
        <w:left w:val="none" w:sz="0" w:space="0" w:color="auto"/>
        <w:bottom w:val="none" w:sz="0" w:space="0" w:color="auto"/>
        <w:right w:val="none" w:sz="0" w:space="0" w:color="auto"/>
      </w:divBdr>
    </w:div>
    <w:div w:id="897128370">
      <w:bodyDiv w:val="1"/>
      <w:marLeft w:val="0"/>
      <w:marRight w:val="0"/>
      <w:marTop w:val="0"/>
      <w:marBottom w:val="0"/>
      <w:divBdr>
        <w:top w:val="none" w:sz="0" w:space="0" w:color="auto"/>
        <w:left w:val="none" w:sz="0" w:space="0" w:color="auto"/>
        <w:bottom w:val="none" w:sz="0" w:space="0" w:color="auto"/>
        <w:right w:val="none" w:sz="0" w:space="0" w:color="auto"/>
      </w:divBdr>
    </w:div>
    <w:div w:id="898134932">
      <w:bodyDiv w:val="1"/>
      <w:marLeft w:val="0"/>
      <w:marRight w:val="0"/>
      <w:marTop w:val="0"/>
      <w:marBottom w:val="0"/>
      <w:divBdr>
        <w:top w:val="none" w:sz="0" w:space="0" w:color="auto"/>
        <w:left w:val="none" w:sz="0" w:space="0" w:color="auto"/>
        <w:bottom w:val="none" w:sz="0" w:space="0" w:color="auto"/>
        <w:right w:val="none" w:sz="0" w:space="0" w:color="auto"/>
      </w:divBdr>
    </w:div>
    <w:div w:id="901018404">
      <w:bodyDiv w:val="1"/>
      <w:marLeft w:val="0"/>
      <w:marRight w:val="0"/>
      <w:marTop w:val="0"/>
      <w:marBottom w:val="0"/>
      <w:divBdr>
        <w:top w:val="none" w:sz="0" w:space="0" w:color="auto"/>
        <w:left w:val="none" w:sz="0" w:space="0" w:color="auto"/>
        <w:bottom w:val="none" w:sz="0" w:space="0" w:color="auto"/>
        <w:right w:val="none" w:sz="0" w:space="0" w:color="auto"/>
      </w:divBdr>
    </w:div>
    <w:div w:id="902911242">
      <w:bodyDiv w:val="1"/>
      <w:marLeft w:val="0"/>
      <w:marRight w:val="0"/>
      <w:marTop w:val="0"/>
      <w:marBottom w:val="0"/>
      <w:divBdr>
        <w:top w:val="none" w:sz="0" w:space="0" w:color="auto"/>
        <w:left w:val="none" w:sz="0" w:space="0" w:color="auto"/>
        <w:bottom w:val="none" w:sz="0" w:space="0" w:color="auto"/>
        <w:right w:val="none" w:sz="0" w:space="0" w:color="auto"/>
      </w:divBdr>
    </w:div>
    <w:div w:id="913703889">
      <w:bodyDiv w:val="1"/>
      <w:marLeft w:val="0"/>
      <w:marRight w:val="0"/>
      <w:marTop w:val="0"/>
      <w:marBottom w:val="0"/>
      <w:divBdr>
        <w:top w:val="none" w:sz="0" w:space="0" w:color="auto"/>
        <w:left w:val="none" w:sz="0" w:space="0" w:color="auto"/>
        <w:bottom w:val="none" w:sz="0" w:space="0" w:color="auto"/>
        <w:right w:val="none" w:sz="0" w:space="0" w:color="auto"/>
      </w:divBdr>
    </w:div>
    <w:div w:id="914122759">
      <w:bodyDiv w:val="1"/>
      <w:marLeft w:val="0"/>
      <w:marRight w:val="0"/>
      <w:marTop w:val="0"/>
      <w:marBottom w:val="0"/>
      <w:divBdr>
        <w:top w:val="none" w:sz="0" w:space="0" w:color="auto"/>
        <w:left w:val="none" w:sz="0" w:space="0" w:color="auto"/>
        <w:bottom w:val="none" w:sz="0" w:space="0" w:color="auto"/>
        <w:right w:val="none" w:sz="0" w:space="0" w:color="auto"/>
      </w:divBdr>
    </w:div>
    <w:div w:id="915242399">
      <w:bodyDiv w:val="1"/>
      <w:marLeft w:val="0"/>
      <w:marRight w:val="0"/>
      <w:marTop w:val="0"/>
      <w:marBottom w:val="0"/>
      <w:divBdr>
        <w:top w:val="none" w:sz="0" w:space="0" w:color="auto"/>
        <w:left w:val="none" w:sz="0" w:space="0" w:color="auto"/>
        <w:bottom w:val="none" w:sz="0" w:space="0" w:color="auto"/>
        <w:right w:val="none" w:sz="0" w:space="0" w:color="auto"/>
      </w:divBdr>
    </w:div>
    <w:div w:id="918946641">
      <w:bodyDiv w:val="1"/>
      <w:marLeft w:val="0"/>
      <w:marRight w:val="0"/>
      <w:marTop w:val="0"/>
      <w:marBottom w:val="0"/>
      <w:divBdr>
        <w:top w:val="none" w:sz="0" w:space="0" w:color="auto"/>
        <w:left w:val="none" w:sz="0" w:space="0" w:color="auto"/>
        <w:bottom w:val="none" w:sz="0" w:space="0" w:color="auto"/>
        <w:right w:val="none" w:sz="0" w:space="0" w:color="auto"/>
      </w:divBdr>
    </w:div>
    <w:div w:id="922956701">
      <w:bodyDiv w:val="1"/>
      <w:marLeft w:val="0"/>
      <w:marRight w:val="0"/>
      <w:marTop w:val="0"/>
      <w:marBottom w:val="0"/>
      <w:divBdr>
        <w:top w:val="none" w:sz="0" w:space="0" w:color="auto"/>
        <w:left w:val="none" w:sz="0" w:space="0" w:color="auto"/>
        <w:bottom w:val="none" w:sz="0" w:space="0" w:color="auto"/>
        <w:right w:val="none" w:sz="0" w:space="0" w:color="auto"/>
      </w:divBdr>
    </w:div>
    <w:div w:id="923801619">
      <w:bodyDiv w:val="1"/>
      <w:marLeft w:val="0"/>
      <w:marRight w:val="0"/>
      <w:marTop w:val="0"/>
      <w:marBottom w:val="0"/>
      <w:divBdr>
        <w:top w:val="none" w:sz="0" w:space="0" w:color="auto"/>
        <w:left w:val="none" w:sz="0" w:space="0" w:color="auto"/>
        <w:bottom w:val="none" w:sz="0" w:space="0" w:color="auto"/>
        <w:right w:val="none" w:sz="0" w:space="0" w:color="auto"/>
      </w:divBdr>
    </w:div>
    <w:div w:id="923996598">
      <w:bodyDiv w:val="1"/>
      <w:marLeft w:val="0"/>
      <w:marRight w:val="0"/>
      <w:marTop w:val="0"/>
      <w:marBottom w:val="0"/>
      <w:divBdr>
        <w:top w:val="none" w:sz="0" w:space="0" w:color="auto"/>
        <w:left w:val="none" w:sz="0" w:space="0" w:color="auto"/>
        <w:bottom w:val="none" w:sz="0" w:space="0" w:color="auto"/>
        <w:right w:val="none" w:sz="0" w:space="0" w:color="auto"/>
      </w:divBdr>
    </w:div>
    <w:div w:id="926033339">
      <w:bodyDiv w:val="1"/>
      <w:marLeft w:val="0"/>
      <w:marRight w:val="0"/>
      <w:marTop w:val="0"/>
      <w:marBottom w:val="0"/>
      <w:divBdr>
        <w:top w:val="none" w:sz="0" w:space="0" w:color="auto"/>
        <w:left w:val="none" w:sz="0" w:space="0" w:color="auto"/>
        <w:bottom w:val="none" w:sz="0" w:space="0" w:color="auto"/>
        <w:right w:val="none" w:sz="0" w:space="0" w:color="auto"/>
      </w:divBdr>
      <w:divsChild>
        <w:div w:id="360057174">
          <w:marLeft w:val="547"/>
          <w:marRight w:val="0"/>
          <w:marTop w:val="0"/>
          <w:marBottom w:val="0"/>
          <w:divBdr>
            <w:top w:val="none" w:sz="0" w:space="0" w:color="auto"/>
            <w:left w:val="none" w:sz="0" w:space="0" w:color="auto"/>
            <w:bottom w:val="none" w:sz="0" w:space="0" w:color="auto"/>
            <w:right w:val="none" w:sz="0" w:space="0" w:color="auto"/>
          </w:divBdr>
        </w:div>
      </w:divsChild>
    </w:div>
    <w:div w:id="928853945">
      <w:bodyDiv w:val="1"/>
      <w:marLeft w:val="0"/>
      <w:marRight w:val="0"/>
      <w:marTop w:val="0"/>
      <w:marBottom w:val="0"/>
      <w:divBdr>
        <w:top w:val="none" w:sz="0" w:space="0" w:color="auto"/>
        <w:left w:val="none" w:sz="0" w:space="0" w:color="auto"/>
        <w:bottom w:val="none" w:sz="0" w:space="0" w:color="auto"/>
        <w:right w:val="none" w:sz="0" w:space="0" w:color="auto"/>
      </w:divBdr>
    </w:div>
    <w:div w:id="929703099">
      <w:bodyDiv w:val="1"/>
      <w:marLeft w:val="0"/>
      <w:marRight w:val="0"/>
      <w:marTop w:val="0"/>
      <w:marBottom w:val="0"/>
      <w:divBdr>
        <w:top w:val="none" w:sz="0" w:space="0" w:color="auto"/>
        <w:left w:val="none" w:sz="0" w:space="0" w:color="auto"/>
        <w:bottom w:val="none" w:sz="0" w:space="0" w:color="auto"/>
        <w:right w:val="none" w:sz="0" w:space="0" w:color="auto"/>
      </w:divBdr>
    </w:div>
    <w:div w:id="936867401">
      <w:bodyDiv w:val="1"/>
      <w:marLeft w:val="0"/>
      <w:marRight w:val="0"/>
      <w:marTop w:val="0"/>
      <w:marBottom w:val="0"/>
      <w:divBdr>
        <w:top w:val="none" w:sz="0" w:space="0" w:color="auto"/>
        <w:left w:val="none" w:sz="0" w:space="0" w:color="auto"/>
        <w:bottom w:val="none" w:sz="0" w:space="0" w:color="auto"/>
        <w:right w:val="none" w:sz="0" w:space="0" w:color="auto"/>
      </w:divBdr>
    </w:div>
    <w:div w:id="942497105">
      <w:bodyDiv w:val="1"/>
      <w:marLeft w:val="0"/>
      <w:marRight w:val="0"/>
      <w:marTop w:val="0"/>
      <w:marBottom w:val="0"/>
      <w:divBdr>
        <w:top w:val="none" w:sz="0" w:space="0" w:color="auto"/>
        <w:left w:val="none" w:sz="0" w:space="0" w:color="auto"/>
        <w:bottom w:val="none" w:sz="0" w:space="0" w:color="auto"/>
        <w:right w:val="none" w:sz="0" w:space="0" w:color="auto"/>
      </w:divBdr>
    </w:div>
    <w:div w:id="943535488">
      <w:bodyDiv w:val="1"/>
      <w:marLeft w:val="0"/>
      <w:marRight w:val="0"/>
      <w:marTop w:val="0"/>
      <w:marBottom w:val="0"/>
      <w:divBdr>
        <w:top w:val="none" w:sz="0" w:space="0" w:color="auto"/>
        <w:left w:val="none" w:sz="0" w:space="0" w:color="auto"/>
        <w:bottom w:val="none" w:sz="0" w:space="0" w:color="auto"/>
        <w:right w:val="none" w:sz="0" w:space="0" w:color="auto"/>
      </w:divBdr>
    </w:div>
    <w:div w:id="949972051">
      <w:bodyDiv w:val="1"/>
      <w:marLeft w:val="0"/>
      <w:marRight w:val="0"/>
      <w:marTop w:val="0"/>
      <w:marBottom w:val="0"/>
      <w:divBdr>
        <w:top w:val="none" w:sz="0" w:space="0" w:color="auto"/>
        <w:left w:val="none" w:sz="0" w:space="0" w:color="auto"/>
        <w:bottom w:val="none" w:sz="0" w:space="0" w:color="auto"/>
        <w:right w:val="none" w:sz="0" w:space="0" w:color="auto"/>
      </w:divBdr>
    </w:div>
    <w:div w:id="950091657">
      <w:bodyDiv w:val="1"/>
      <w:marLeft w:val="0"/>
      <w:marRight w:val="0"/>
      <w:marTop w:val="0"/>
      <w:marBottom w:val="0"/>
      <w:divBdr>
        <w:top w:val="none" w:sz="0" w:space="0" w:color="auto"/>
        <w:left w:val="none" w:sz="0" w:space="0" w:color="auto"/>
        <w:bottom w:val="none" w:sz="0" w:space="0" w:color="auto"/>
        <w:right w:val="none" w:sz="0" w:space="0" w:color="auto"/>
      </w:divBdr>
    </w:div>
    <w:div w:id="950891675">
      <w:bodyDiv w:val="1"/>
      <w:marLeft w:val="0"/>
      <w:marRight w:val="0"/>
      <w:marTop w:val="0"/>
      <w:marBottom w:val="0"/>
      <w:divBdr>
        <w:top w:val="none" w:sz="0" w:space="0" w:color="auto"/>
        <w:left w:val="none" w:sz="0" w:space="0" w:color="auto"/>
        <w:bottom w:val="none" w:sz="0" w:space="0" w:color="auto"/>
        <w:right w:val="none" w:sz="0" w:space="0" w:color="auto"/>
      </w:divBdr>
    </w:div>
    <w:div w:id="964121132">
      <w:bodyDiv w:val="1"/>
      <w:marLeft w:val="0"/>
      <w:marRight w:val="0"/>
      <w:marTop w:val="0"/>
      <w:marBottom w:val="0"/>
      <w:divBdr>
        <w:top w:val="none" w:sz="0" w:space="0" w:color="auto"/>
        <w:left w:val="none" w:sz="0" w:space="0" w:color="auto"/>
        <w:bottom w:val="none" w:sz="0" w:space="0" w:color="auto"/>
        <w:right w:val="none" w:sz="0" w:space="0" w:color="auto"/>
      </w:divBdr>
    </w:div>
    <w:div w:id="964509444">
      <w:bodyDiv w:val="1"/>
      <w:marLeft w:val="0"/>
      <w:marRight w:val="0"/>
      <w:marTop w:val="0"/>
      <w:marBottom w:val="0"/>
      <w:divBdr>
        <w:top w:val="none" w:sz="0" w:space="0" w:color="auto"/>
        <w:left w:val="none" w:sz="0" w:space="0" w:color="auto"/>
        <w:bottom w:val="none" w:sz="0" w:space="0" w:color="auto"/>
        <w:right w:val="none" w:sz="0" w:space="0" w:color="auto"/>
      </w:divBdr>
    </w:div>
    <w:div w:id="971902866">
      <w:bodyDiv w:val="1"/>
      <w:marLeft w:val="0"/>
      <w:marRight w:val="0"/>
      <w:marTop w:val="0"/>
      <w:marBottom w:val="0"/>
      <w:divBdr>
        <w:top w:val="none" w:sz="0" w:space="0" w:color="auto"/>
        <w:left w:val="none" w:sz="0" w:space="0" w:color="auto"/>
        <w:bottom w:val="none" w:sz="0" w:space="0" w:color="auto"/>
        <w:right w:val="none" w:sz="0" w:space="0" w:color="auto"/>
      </w:divBdr>
    </w:div>
    <w:div w:id="978605576">
      <w:bodyDiv w:val="1"/>
      <w:marLeft w:val="0"/>
      <w:marRight w:val="0"/>
      <w:marTop w:val="0"/>
      <w:marBottom w:val="0"/>
      <w:divBdr>
        <w:top w:val="none" w:sz="0" w:space="0" w:color="auto"/>
        <w:left w:val="none" w:sz="0" w:space="0" w:color="auto"/>
        <w:bottom w:val="none" w:sz="0" w:space="0" w:color="auto"/>
        <w:right w:val="none" w:sz="0" w:space="0" w:color="auto"/>
      </w:divBdr>
    </w:div>
    <w:div w:id="985664067">
      <w:bodyDiv w:val="1"/>
      <w:marLeft w:val="0"/>
      <w:marRight w:val="0"/>
      <w:marTop w:val="0"/>
      <w:marBottom w:val="0"/>
      <w:divBdr>
        <w:top w:val="none" w:sz="0" w:space="0" w:color="auto"/>
        <w:left w:val="none" w:sz="0" w:space="0" w:color="auto"/>
        <w:bottom w:val="none" w:sz="0" w:space="0" w:color="auto"/>
        <w:right w:val="none" w:sz="0" w:space="0" w:color="auto"/>
      </w:divBdr>
    </w:div>
    <w:div w:id="987444105">
      <w:bodyDiv w:val="1"/>
      <w:marLeft w:val="0"/>
      <w:marRight w:val="0"/>
      <w:marTop w:val="0"/>
      <w:marBottom w:val="0"/>
      <w:divBdr>
        <w:top w:val="none" w:sz="0" w:space="0" w:color="auto"/>
        <w:left w:val="none" w:sz="0" w:space="0" w:color="auto"/>
        <w:bottom w:val="none" w:sz="0" w:space="0" w:color="auto"/>
        <w:right w:val="none" w:sz="0" w:space="0" w:color="auto"/>
      </w:divBdr>
    </w:div>
    <w:div w:id="996567773">
      <w:bodyDiv w:val="1"/>
      <w:marLeft w:val="0"/>
      <w:marRight w:val="0"/>
      <w:marTop w:val="0"/>
      <w:marBottom w:val="0"/>
      <w:divBdr>
        <w:top w:val="none" w:sz="0" w:space="0" w:color="auto"/>
        <w:left w:val="none" w:sz="0" w:space="0" w:color="auto"/>
        <w:bottom w:val="none" w:sz="0" w:space="0" w:color="auto"/>
        <w:right w:val="none" w:sz="0" w:space="0" w:color="auto"/>
      </w:divBdr>
    </w:div>
    <w:div w:id="997923589">
      <w:bodyDiv w:val="1"/>
      <w:marLeft w:val="0"/>
      <w:marRight w:val="0"/>
      <w:marTop w:val="0"/>
      <w:marBottom w:val="0"/>
      <w:divBdr>
        <w:top w:val="none" w:sz="0" w:space="0" w:color="auto"/>
        <w:left w:val="none" w:sz="0" w:space="0" w:color="auto"/>
        <w:bottom w:val="none" w:sz="0" w:space="0" w:color="auto"/>
        <w:right w:val="none" w:sz="0" w:space="0" w:color="auto"/>
      </w:divBdr>
    </w:div>
    <w:div w:id="999383129">
      <w:bodyDiv w:val="1"/>
      <w:marLeft w:val="0"/>
      <w:marRight w:val="0"/>
      <w:marTop w:val="0"/>
      <w:marBottom w:val="0"/>
      <w:divBdr>
        <w:top w:val="none" w:sz="0" w:space="0" w:color="auto"/>
        <w:left w:val="none" w:sz="0" w:space="0" w:color="auto"/>
        <w:bottom w:val="none" w:sz="0" w:space="0" w:color="auto"/>
        <w:right w:val="none" w:sz="0" w:space="0" w:color="auto"/>
      </w:divBdr>
      <w:divsChild>
        <w:div w:id="1409107414">
          <w:marLeft w:val="547"/>
          <w:marRight w:val="0"/>
          <w:marTop w:val="0"/>
          <w:marBottom w:val="0"/>
          <w:divBdr>
            <w:top w:val="none" w:sz="0" w:space="0" w:color="auto"/>
            <w:left w:val="none" w:sz="0" w:space="0" w:color="auto"/>
            <w:bottom w:val="none" w:sz="0" w:space="0" w:color="auto"/>
            <w:right w:val="none" w:sz="0" w:space="0" w:color="auto"/>
          </w:divBdr>
        </w:div>
      </w:divsChild>
    </w:div>
    <w:div w:id="1010303917">
      <w:bodyDiv w:val="1"/>
      <w:marLeft w:val="0"/>
      <w:marRight w:val="0"/>
      <w:marTop w:val="0"/>
      <w:marBottom w:val="0"/>
      <w:divBdr>
        <w:top w:val="none" w:sz="0" w:space="0" w:color="auto"/>
        <w:left w:val="none" w:sz="0" w:space="0" w:color="auto"/>
        <w:bottom w:val="none" w:sz="0" w:space="0" w:color="auto"/>
        <w:right w:val="none" w:sz="0" w:space="0" w:color="auto"/>
      </w:divBdr>
    </w:div>
    <w:div w:id="1017774651">
      <w:bodyDiv w:val="1"/>
      <w:marLeft w:val="0"/>
      <w:marRight w:val="0"/>
      <w:marTop w:val="0"/>
      <w:marBottom w:val="0"/>
      <w:divBdr>
        <w:top w:val="none" w:sz="0" w:space="0" w:color="auto"/>
        <w:left w:val="none" w:sz="0" w:space="0" w:color="auto"/>
        <w:bottom w:val="none" w:sz="0" w:space="0" w:color="auto"/>
        <w:right w:val="none" w:sz="0" w:space="0" w:color="auto"/>
      </w:divBdr>
    </w:div>
    <w:div w:id="1018046895">
      <w:bodyDiv w:val="1"/>
      <w:marLeft w:val="0"/>
      <w:marRight w:val="0"/>
      <w:marTop w:val="0"/>
      <w:marBottom w:val="0"/>
      <w:divBdr>
        <w:top w:val="none" w:sz="0" w:space="0" w:color="auto"/>
        <w:left w:val="none" w:sz="0" w:space="0" w:color="auto"/>
        <w:bottom w:val="none" w:sz="0" w:space="0" w:color="auto"/>
        <w:right w:val="none" w:sz="0" w:space="0" w:color="auto"/>
      </w:divBdr>
    </w:div>
    <w:div w:id="1044065307">
      <w:bodyDiv w:val="1"/>
      <w:marLeft w:val="0"/>
      <w:marRight w:val="0"/>
      <w:marTop w:val="0"/>
      <w:marBottom w:val="0"/>
      <w:divBdr>
        <w:top w:val="none" w:sz="0" w:space="0" w:color="auto"/>
        <w:left w:val="none" w:sz="0" w:space="0" w:color="auto"/>
        <w:bottom w:val="none" w:sz="0" w:space="0" w:color="auto"/>
        <w:right w:val="none" w:sz="0" w:space="0" w:color="auto"/>
      </w:divBdr>
    </w:div>
    <w:div w:id="1048797766">
      <w:bodyDiv w:val="1"/>
      <w:marLeft w:val="0"/>
      <w:marRight w:val="0"/>
      <w:marTop w:val="0"/>
      <w:marBottom w:val="0"/>
      <w:divBdr>
        <w:top w:val="none" w:sz="0" w:space="0" w:color="auto"/>
        <w:left w:val="none" w:sz="0" w:space="0" w:color="auto"/>
        <w:bottom w:val="none" w:sz="0" w:space="0" w:color="auto"/>
        <w:right w:val="none" w:sz="0" w:space="0" w:color="auto"/>
      </w:divBdr>
    </w:div>
    <w:div w:id="1055008761">
      <w:bodyDiv w:val="1"/>
      <w:marLeft w:val="0"/>
      <w:marRight w:val="0"/>
      <w:marTop w:val="0"/>
      <w:marBottom w:val="0"/>
      <w:divBdr>
        <w:top w:val="none" w:sz="0" w:space="0" w:color="auto"/>
        <w:left w:val="none" w:sz="0" w:space="0" w:color="auto"/>
        <w:bottom w:val="none" w:sz="0" w:space="0" w:color="auto"/>
        <w:right w:val="none" w:sz="0" w:space="0" w:color="auto"/>
      </w:divBdr>
      <w:divsChild>
        <w:div w:id="1399665062">
          <w:marLeft w:val="547"/>
          <w:marRight w:val="0"/>
          <w:marTop w:val="0"/>
          <w:marBottom w:val="0"/>
          <w:divBdr>
            <w:top w:val="none" w:sz="0" w:space="0" w:color="auto"/>
            <w:left w:val="none" w:sz="0" w:space="0" w:color="auto"/>
            <w:bottom w:val="none" w:sz="0" w:space="0" w:color="auto"/>
            <w:right w:val="none" w:sz="0" w:space="0" w:color="auto"/>
          </w:divBdr>
        </w:div>
      </w:divsChild>
    </w:div>
    <w:div w:id="1068847101">
      <w:bodyDiv w:val="1"/>
      <w:marLeft w:val="0"/>
      <w:marRight w:val="0"/>
      <w:marTop w:val="0"/>
      <w:marBottom w:val="0"/>
      <w:divBdr>
        <w:top w:val="none" w:sz="0" w:space="0" w:color="auto"/>
        <w:left w:val="none" w:sz="0" w:space="0" w:color="auto"/>
        <w:bottom w:val="none" w:sz="0" w:space="0" w:color="auto"/>
        <w:right w:val="none" w:sz="0" w:space="0" w:color="auto"/>
      </w:divBdr>
    </w:div>
    <w:div w:id="1078139825">
      <w:bodyDiv w:val="1"/>
      <w:marLeft w:val="0"/>
      <w:marRight w:val="0"/>
      <w:marTop w:val="0"/>
      <w:marBottom w:val="0"/>
      <w:divBdr>
        <w:top w:val="none" w:sz="0" w:space="0" w:color="auto"/>
        <w:left w:val="none" w:sz="0" w:space="0" w:color="auto"/>
        <w:bottom w:val="none" w:sz="0" w:space="0" w:color="auto"/>
        <w:right w:val="none" w:sz="0" w:space="0" w:color="auto"/>
      </w:divBdr>
    </w:div>
    <w:div w:id="1078409183">
      <w:bodyDiv w:val="1"/>
      <w:marLeft w:val="0"/>
      <w:marRight w:val="0"/>
      <w:marTop w:val="0"/>
      <w:marBottom w:val="0"/>
      <w:divBdr>
        <w:top w:val="none" w:sz="0" w:space="0" w:color="auto"/>
        <w:left w:val="none" w:sz="0" w:space="0" w:color="auto"/>
        <w:bottom w:val="none" w:sz="0" w:space="0" w:color="auto"/>
        <w:right w:val="none" w:sz="0" w:space="0" w:color="auto"/>
      </w:divBdr>
    </w:div>
    <w:div w:id="1083643613">
      <w:bodyDiv w:val="1"/>
      <w:marLeft w:val="0"/>
      <w:marRight w:val="0"/>
      <w:marTop w:val="0"/>
      <w:marBottom w:val="0"/>
      <w:divBdr>
        <w:top w:val="none" w:sz="0" w:space="0" w:color="auto"/>
        <w:left w:val="none" w:sz="0" w:space="0" w:color="auto"/>
        <w:bottom w:val="none" w:sz="0" w:space="0" w:color="auto"/>
        <w:right w:val="none" w:sz="0" w:space="0" w:color="auto"/>
      </w:divBdr>
    </w:div>
    <w:div w:id="1093622993">
      <w:bodyDiv w:val="1"/>
      <w:marLeft w:val="0"/>
      <w:marRight w:val="0"/>
      <w:marTop w:val="0"/>
      <w:marBottom w:val="0"/>
      <w:divBdr>
        <w:top w:val="none" w:sz="0" w:space="0" w:color="auto"/>
        <w:left w:val="none" w:sz="0" w:space="0" w:color="auto"/>
        <w:bottom w:val="none" w:sz="0" w:space="0" w:color="auto"/>
        <w:right w:val="none" w:sz="0" w:space="0" w:color="auto"/>
      </w:divBdr>
    </w:div>
    <w:div w:id="1108308834">
      <w:bodyDiv w:val="1"/>
      <w:marLeft w:val="0"/>
      <w:marRight w:val="0"/>
      <w:marTop w:val="0"/>
      <w:marBottom w:val="0"/>
      <w:divBdr>
        <w:top w:val="none" w:sz="0" w:space="0" w:color="auto"/>
        <w:left w:val="none" w:sz="0" w:space="0" w:color="auto"/>
        <w:bottom w:val="none" w:sz="0" w:space="0" w:color="auto"/>
        <w:right w:val="none" w:sz="0" w:space="0" w:color="auto"/>
      </w:divBdr>
    </w:div>
    <w:div w:id="1112473664">
      <w:bodyDiv w:val="1"/>
      <w:marLeft w:val="0"/>
      <w:marRight w:val="0"/>
      <w:marTop w:val="0"/>
      <w:marBottom w:val="0"/>
      <w:divBdr>
        <w:top w:val="none" w:sz="0" w:space="0" w:color="auto"/>
        <w:left w:val="none" w:sz="0" w:space="0" w:color="auto"/>
        <w:bottom w:val="none" w:sz="0" w:space="0" w:color="auto"/>
        <w:right w:val="none" w:sz="0" w:space="0" w:color="auto"/>
      </w:divBdr>
    </w:div>
    <w:div w:id="1123691864">
      <w:bodyDiv w:val="1"/>
      <w:marLeft w:val="0"/>
      <w:marRight w:val="0"/>
      <w:marTop w:val="0"/>
      <w:marBottom w:val="0"/>
      <w:divBdr>
        <w:top w:val="none" w:sz="0" w:space="0" w:color="auto"/>
        <w:left w:val="none" w:sz="0" w:space="0" w:color="auto"/>
        <w:bottom w:val="none" w:sz="0" w:space="0" w:color="auto"/>
        <w:right w:val="none" w:sz="0" w:space="0" w:color="auto"/>
      </w:divBdr>
    </w:div>
    <w:div w:id="1126392107">
      <w:bodyDiv w:val="1"/>
      <w:marLeft w:val="0"/>
      <w:marRight w:val="0"/>
      <w:marTop w:val="0"/>
      <w:marBottom w:val="0"/>
      <w:divBdr>
        <w:top w:val="none" w:sz="0" w:space="0" w:color="auto"/>
        <w:left w:val="none" w:sz="0" w:space="0" w:color="auto"/>
        <w:bottom w:val="none" w:sz="0" w:space="0" w:color="auto"/>
        <w:right w:val="none" w:sz="0" w:space="0" w:color="auto"/>
      </w:divBdr>
    </w:div>
    <w:div w:id="1130048547">
      <w:bodyDiv w:val="1"/>
      <w:marLeft w:val="0"/>
      <w:marRight w:val="0"/>
      <w:marTop w:val="0"/>
      <w:marBottom w:val="0"/>
      <w:divBdr>
        <w:top w:val="none" w:sz="0" w:space="0" w:color="auto"/>
        <w:left w:val="none" w:sz="0" w:space="0" w:color="auto"/>
        <w:bottom w:val="none" w:sz="0" w:space="0" w:color="auto"/>
        <w:right w:val="none" w:sz="0" w:space="0" w:color="auto"/>
      </w:divBdr>
    </w:div>
    <w:div w:id="1145439513">
      <w:bodyDiv w:val="1"/>
      <w:marLeft w:val="0"/>
      <w:marRight w:val="0"/>
      <w:marTop w:val="0"/>
      <w:marBottom w:val="0"/>
      <w:divBdr>
        <w:top w:val="none" w:sz="0" w:space="0" w:color="auto"/>
        <w:left w:val="none" w:sz="0" w:space="0" w:color="auto"/>
        <w:bottom w:val="none" w:sz="0" w:space="0" w:color="auto"/>
        <w:right w:val="none" w:sz="0" w:space="0" w:color="auto"/>
      </w:divBdr>
    </w:div>
    <w:div w:id="1146043427">
      <w:bodyDiv w:val="1"/>
      <w:marLeft w:val="0"/>
      <w:marRight w:val="0"/>
      <w:marTop w:val="0"/>
      <w:marBottom w:val="0"/>
      <w:divBdr>
        <w:top w:val="none" w:sz="0" w:space="0" w:color="auto"/>
        <w:left w:val="none" w:sz="0" w:space="0" w:color="auto"/>
        <w:bottom w:val="none" w:sz="0" w:space="0" w:color="auto"/>
        <w:right w:val="none" w:sz="0" w:space="0" w:color="auto"/>
      </w:divBdr>
    </w:div>
    <w:div w:id="1146432978">
      <w:bodyDiv w:val="1"/>
      <w:marLeft w:val="0"/>
      <w:marRight w:val="0"/>
      <w:marTop w:val="0"/>
      <w:marBottom w:val="0"/>
      <w:divBdr>
        <w:top w:val="none" w:sz="0" w:space="0" w:color="auto"/>
        <w:left w:val="none" w:sz="0" w:space="0" w:color="auto"/>
        <w:bottom w:val="none" w:sz="0" w:space="0" w:color="auto"/>
        <w:right w:val="none" w:sz="0" w:space="0" w:color="auto"/>
      </w:divBdr>
    </w:div>
    <w:div w:id="1146698497">
      <w:bodyDiv w:val="1"/>
      <w:marLeft w:val="0"/>
      <w:marRight w:val="0"/>
      <w:marTop w:val="0"/>
      <w:marBottom w:val="0"/>
      <w:divBdr>
        <w:top w:val="none" w:sz="0" w:space="0" w:color="auto"/>
        <w:left w:val="none" w:sz="0" w:space="0" w:color="auto"/>
        <w:bottom w:val="none" w:sz="0" w:space="0" w:color="auto"/>
        <w:right w:val="none" w:sz="0" w:space="0" w:color="auto"/>
      </w:divBdr>
    </w:div>
    <w:div w:id="1146970646">
      <w:bodyDiv w:val="1"/>
      <w:marLeft w:val="0"/>
      <w:marRight w:val="0"/>
      <w:marTop w:val="0"/>
      <w:marBottom w:val="0"/>
      <w:divBdr>
        <w:top w:val="none" w:sz="0" w:space="0" w:color="auto"/>
        <w:left w:val="none" w:sz="0" w:space="0" w:color="auto"/>
        <w:bottom w:val="none" w:sz="0" w:space="0" w:color="auto"/>
        <w:right w:val="none" w:sz="0" w:space="0" w:color="auto"/>
      </w:divBdr>
    </w:div>
    <w:div w:id="1151097265">
      <w:bodyDiv w:val="1"/>
      <w:marLeft w:val="0"/>
      <w:marRight w:val="0"/>
      <w:marTop w:val="0"/>
      <w:marBottom w:val="0"/>
      <w:divBdr>
        <w:top w:val="none" w:sz="0" w:space="0" w:color="auto"/>
        <w:left w:val="none" w:sz="0" w:space="0" w:color="auto"/>
        <w:bottom w:val="none" w:sz="0" w:space="0" w:color="auto"/>
        <w:right w:val="none" w:sz="0" w:space="0" w:color="auto"/>
      </w:divBdr>
    </w:div>
    <w:div w:id="1159811223">
      <w:bodyDiv w:val="1"/>
      <w:marLeft w:val="0"/>
      <w:marRight w:val="0"/>
      <w:marTop w:val="0"/>
      <w:marBottom w:val="0"/>
      <w:divBdr>
        <w:top w:val="none" w:sz="0" w:space="0" w:color="auto"/>
        <w:left w:val="none" w:sz="0" w:space="0" w:color="auto"/>
        <w:bottom w:val="none" w:sz="0" w:space="0" w:color="auto"/>
        <w:right w:val="none" w:sz="0" w:space="0" w:color="auto"/>
      </w:divBdr>
    </w:div>
    <w:div w:id="1164709775">
      <w:bodyDiv w:val="1"/>
      <w:marLeft w:val="0"/>
      <w:marRight w:val="0"/>
      <w:marTop w:val="0"/>
      <w:marBottom w:val="0"/>
      <w:divBdr>
        <w:top w:val="none" w:sz="0" w:space="0" w:color="auto"/>
        <w:left w:val="none" w:sz="0" w:space="0" w:color="auto"/>
        <w:bottom w:val="none" w:sz="0" w:space="0" w:color="auto"/>
        <w:right w:val="none" w:sz="0" w:space="0" w:color="auto"/>
      </w:divBdr>
    </w:div>
    <w:div w:id="1165439100">
      <w:bodyDiv w:val="1"/>
      <w:marLeft w:val="0"/>
      <w:marRight w:val="0"/>
      <w:marTop w:val="0"/>
      <w:marBottom w:val="0"/>
      <w:divBdr>
        <w:top w:val="none" w:sz="0" w:space="0" w:color="auto"/>
        <w:left w:val="none" w:sz="0" w:space="0" w:color="auto"/>
        <w:bottom w:val="none" w:sz="0" w:space="0" w:color="auto"/>
        <w:right w:val="none" w:sz="0" w:space="0" w:color="auto"/>
      </w:divBdr>
    </w:div>
    <w:div w:id="1165977245">
      <w:bodyDiv w:val="1"/>
      <w:marLeft w:val="0"/>
      <w:marRight w:val="0"/>
      <w:marTop w:val="0"/>
      <w:marBottom w:val="0"/>
      <w:divBdr>
        <w:top w:val="none" w:sz="0" w:space="0" w:color="auto"/>
        <w:left w:val="none" w:sz="0" w:space="0" w:color="auto"/>
        <w:bottom w:val="none" w:sz="0" w:space="0" w:color="auto"/>
        <w:right w:val="none" w:sz="0" w:space="0" w:color="auto"/>
      </w:divBdr>
    </w:div>
    <w:div w:id="1167280253">
      <w:bodyDiv w:val="1"/>
      <w:marLeft w:val="0"/>
      <w:marRight w:val="0"/>
      <w:marTop w:val="0"/>
      <w:marBottom w:val="0"/>
      <w:divBdr>
        <w:top w:val="none" w:sz="0" w:space="0" w:color="auto"/>
        <w:left w:val="none" w:sz="0" w:space="0" w:color="auto"/>
        <w:bottom w:val="none" w:sz="0" w:space="0" w:color="auto"/>
        <w:right w:val="none" w:sz="0" w:space="0" w:color="auto"/>
      </w:divBdr>
    </w:div>
    <w:div w:id="1172915751">
      <w:bodyDiv w:val="1"/>
      <w:marLeft w:val="0"/>
      <w:marRight w:val="0"/>
      <w:marTop w:val="0"/>
      <w:marBottom w:val="0"/>
      <w:divBdr>
        <w:top w:val="none" w:sz="0" w:space="0" w:color="auto"/>
        <w:left w:val="none" w:sz="0" w:space="0" w:color="auto"/>
        <w:bottom w:val="none" w:sz="0" w:space="0" w:color="auto"/>
        <w:right w:val="none" w:sz="0" w:space="0" w:color="auto"/>
      </w:divBdr>
    </w:div>
    <w:div w:id="1175457502">
      <w:bodyDiv w:val="1"/>
      <w:marLeft w:val="0"/>
      <w:marRight w:val="0"/>
      <w:marTop w:val="0"/>
      <w:marBottom w:val="0"/>
      <w:divBdr>
        <w:top w:val="none" w:sz="0" w:space="0" w:color="auto"/>
        <w:left w:val="none" w:sz="0" w:space="0" w:color="auto"/>
        <w:bottom w:val="none" w:sz="0" w:space="0" w:color="auto"/>
        <w:right w:val="none" w:sz="0" w:space="0" w:color="auto"/>
      </w:divBdr>
    </w:div>
    <w:div w:id="1178351182">
      <w:bodyDiv w:val="1"/>
      <w:marLeft w:val="0"/>
      <w:marRight w:val="0"/>
      <w:marTop w:val="0"/>
      <w:marBottom w:val="0"/>
      <w:divBdr>
        <w:top w:val="none" w:sz="0" w:space="0" w:color="auto"/>
        <w:left w:val="none" w:sz="0" w:space="0" w:color="auto"/>
        <w:bottom w:val="none" w:sz="0" w:space="0" w:color="auto"/>
        <w:right w:val="none" w:sz="0" w:space="0" w:color="auto"/>
      </w:divBdr>
      <w:divsChild>
        <w:div w:id="495149805">
          <w:marLeft w:val="0"/>
          <w:marRight w:val="0"/>
          <w:marTop w:val="0"/>
          <w:marBottom w:val="0"/>
          <w:divBdr>
            <w:top w:val="none" w:sz="0" w:space="0" w:color="auto"/>
            <w:left w:val="none" w:sz="0" w:space="0" w:color="auto"/>
            <w:bottom w:val="none" w:sz="0" w:space="0" w:color="auto"/>
            <w:right w:val="none" w:sz="0" w:space="0" w:color="auto"/>
          </w:divBdr>
          <w:divsChild>
            <w:div w:id="82410946">
              <w:marLeft w:val="0"/>
              <w:marRight w:val="0"/>
              <w:marTop w:val="0"/>
              <w:marBottom w:val="0"/>
              <w:divBdr>
                <w:top w:val="none" w:sz="0" w:space="0" w:color="auto"/>
                <w:left w:val="none" w:sz="0" w:space="0" w:color="auto"/>
                <w:bottom w:val="none" w:sz="0" w:space="0" w:color="auto"/>
                <w:right w:val="none" w:sz="0" w:space="0" w:color="auto"/>
              </w:divBdr>
              <w:divsChild>
                <w:div w:id="16138538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85942323">
      <w:bodyDiv w:val="1"/>
      <w:marLeft w:val="0"/>
      <w:marRight w:val="0"/>
      <w:marTop w:val="0"/>
      <w:marBottom w:val="0"/>
      <w:divBdr>
        <w:top w:val="none" w:sz="0" w:space="0" w:color="auto"/>
        <w:left w:val="none" w:sz="0" w:space="0" w:color="auto"/>
        <w:bottom w:val="none" w:sz="0" w:space="0" w:color="auto"/>
        <w:right w:val="none" w:sz="0" w:space="0" w:color="auto"/>
      </w:divBdr>
    </w:div>
    <w:div w:id="1188518767">
      <w:bodyDiv w:val="1"/>
      <w:marLeft w:val="0"/>
      <w:marRight w:val="0"/>
      <w:marTop w:val="0"/>
      <w:marBottom w:val="0"/>
      <w:divBdr>
        <w:top w:val="none" w:sz="0" w:space="0" w:color="auto"/>
        <w:left w:val="none" w:sz="0" w:space="0" w:color="auto"/>
        <w:bottom w:val="none" w:sz="0" w:space="0" w:color="auto"/>
        <w:right w:val="none" w:sz="0" w:space="0" w:color="auto"/>
      </w:divBdr>
    </w:div>
    <w:div w:id="1197813084">
      <w:bodyDiv w:val="1"/>
      <w:marLeft w:val="0"/>
      <w:marRight w:val="0"/>
      <w:marTop w:val="0"/>
      <w:marBottom w:val="0"/>
      <w:divBdr>
        <w:top w:val="none" w:sz="0" w:space="0" w:color="auto"/>
        <w:left w:val="none" w:sz="0" w:space="0" w:color="auto"/>
        <w:bottom w:val="none" w:sz="0" w:space="0" w:color="auto"/>
        <w:right w:val="none" w:sz="0" w:space="0" w:color="auto"/>
      </w:divBdr>
    </w:div>
    <w:div w:id="1199010269">
      <w:bodyDiv w:val="1"/>
      <w:marLeft w:val="0"/>
      <w:marRight w:val="0"/>
      <w:marTop w:val="0"/>
      <w:marBottom w:val="0"/>
      <w:divBdr>
        <w:top w:val="none" w:sz="0" w:space="0" w:color="auto"/>
        <w:left w:val="none" w:sz="0" w:space="0" w:color="auto"/>
        <w:bottom w:val="none" w:sz="0" w:space="0" w:color="auto"/>
        <w:right w:val="none" w:sz="0" w:space="0" w:color="auto"/>
      </w:divBdr>
    </w:div>
    <w:div w:id="1200824425">
      <w:bodyDiv w:val="1"/>
      <w:marLeft w:val="0"/>
      <w:marRight w:val="0"/>
      <w:marTop w:val="0"/>
      <w:marBottom w:val="0"/>
      <w:divBdr>
        <w:top w:val="none" w:sz="0" w:space="0" w:color="auto"/>
        <w:left w:val="none" w:sz="0" w:space="0" w:color="auto"/>
        <w:bottom w:val="none" w:sz="0" w:space="0" w:color="auto"/>
        <w:right w:val="none" w:sz="0" w:space="0" w:color="auto"/>
      </w:divBdr>
    </w:div>
    <w:div w:id="1206139589">
      <w:bodyDiv w:val="1"/>
      <w:marLeft w:val="0"/>
      <w:marRight w:val="0"/>
      <w:marTop w:val="0"/>
      <w:marBottom w:val="0"/>
      <w:divBdr>
        <w:top w:val="none" w:sz="0" w:space="0" w:color="auto"/>
        <w:left w:val="none" w:sz="0" w:space="0" w:color="auto"/>
        <w:bottom w:val="none" w:sz="0" w:space="0" w:color="auto"/>
        <w:right w:val="none" w:sz="0" w:space="0" w:color="auto"/>
      </w:divBdr>
    </w:div>
    <w:div w:id="1208449108">
      <w:bodyDiv w:val="1"/>
      <w:marLeft w:val="0"/>
      <w:marRight w:val="0"/>
      <w:marTop w:val="0"/>
      <w:marBottom w:val="0"/>
      <w:divBdr>
        <w:top w:val="none" w:sz="0" w:space="0" w:color="auto"/>
        <w:left w:val="none" w:sz="0" w:space="0" w:color="auto"/>
        <w:bottom w:val="none" w:sz="0" w:space="0" w:color="auto"/>
        <w:right w:val="none" w:sz="0" w:space="0" w:color="auto"/>
      </w:divBdr>
    </w:div>
    <w:div w:id="1214123871">
      <w:bodyDiv w:val="1"/>
      <w:marLeft w:val="0"/>
      <w:marRight w:val="0"/>
      <w:marTop w:val="0"/>
      <w:marBottom w:val="0"/>
      <w:divBdr>
        <w:top w:val="none" w:sz="0" w:space="0" w:color="auto"/>
        <w:left w:val="none" w:sz="0" w:space="0" w:color="auto"/>
        <w:bottom w:val="none" w:sz="0" w:space="0" w:color="auto"/>
        <w:right w:val="none" w:sz="0" w:space="0" w:color="auto"/>
      </w:divBdr>
    </w:div>
    <w:div w:id="1215239715">
      <w:bodyDiv w:val="1"/>
      <w:marLeft w:val="0"/>
      <w:marRight w:val="0"/>
      <w:marTop w:val="0"/>
      <w:marBottom w:val="0"/>
      <w:divBdr>
        <w:top w:val="none" w:sz="0" w:space="0" w:color="auto"/>
        <w:left w:val="none" w:sz="0" w:space="0" w:color="auto"/>
        <w:bottom w:val="none" w:sz="0" w:space="0" w:color="auto"/>
        <w:right w:val="none" w:sz="0" w:space="0" w:color="auto"/>
      </w:divBdr>
    </w:div>
    <w:div w:id="1218130431">
      <w:bodyDiv w:val="1"/>
      <w:marLeft w:val="0"/>
      <w:marRight w:val="0"/>
      <w:marTop w:val="0"/>
      <w:marBottom w:val="0"/>
      <w:divBdr>
        <w:top w:val="none" w:sz="0" w:space="0" w:color="auto"/>
        <w:left w:val="none" w:sz="0" w:space="0" w:color="auto"/>
        <w:bottom w:val="none" w:sz="0" w:space="0" w:color="auto"/>
        <w:right w:val="none" w:sz="0" w:space="0" w:color="auto"/>
      </w:divBdr>
    </w:div>
    <w:div w:id="1218781505">
      <w:bodyDiv w:val="1"/>
      <w:marLeft w:val="0"/>
      <w:marRight w:val="0"/>
      <w:marTop w:val="0"/>
      <w:marBottom w:val="0"/>
      <w:divBdr>
        <w:top w:val="none" w:sz="0" w:space="0" w:color="auto"/>
        <w:left w:val="none" w:sz="0" w:space="0" w:color="auto"/>
        <w:bottom w:val="none" w:sz="0" w:space="0" w:color="auto"/>
        <w:right w:val="none" w:sz="0" w:space="0" w:color="auto"/>
      </w:divBdr>
    </w:div>
    <w:div w:id="1224606383">
      <w:bodyDiv w:val="1"/>
      <w:marLeft w:val="0"/>
      <w:marRight w:val="0"/>
      <w:marTop w:val="0"/>
      <w:marBottom w:val="0"/>
      <w:divBdr>
        <w:top w:val="none" w:sz="0" w:space="0" w:color="auto"/>
        <w:left w:val="none" w:sz="0" w:space="0" w:color="auto"/>
        <w:bottom w:val="none" w:sz="0" w:space="0" w:color="auto"/>
        <w:right w:val="none" w:sz="0" w:space="0" w:color="auto"/>
      </w:divBdr>
    </w:div>
    <w:div w:id="1226187113">
      <w:bodyDiv w:val="1"/>
      <w:marLeft w:val="0"/>
      <w:marRight w:val="0"/>
      <w:marTop w:val="0"/>
      <w:marBottom w:val="0"/>
      <w:divBdr>
        <w:top w:val="none" w:sz="0" w:space="0" w:color="auto"/>
        <w:left w:val="none" w:sz="0" w:space="0" w:color="auto"/>
        <w:bottom w:val="none" w:sz="0" w:space="0" w:color="auto"/>
        <w:right w:val="none" w:sz="0" w:space="0" w:color="auto"/>
      </w:divBdr>
    </w:div>
    <w:div w:id="1245139738">
      <w:bodyDiv w:val="1"/>
      <w:marLeft w:val="0"/>
      <w:marRight w:val="0"/>
      <w:marTop w:val="0"/>
      <w:marBottom w:val="0"/>
      <w:divBdr>
        <w:top w:val="none" w:sz="0" w:space="0" w:color="auto"/>
        <w:left w:val="none" w:sz="0" w:space="0" w:color="auto"/>
        <w:bottom w:val="none" w:sz="0" w:space="0" w:color="auto"/>
        <w:right w:val="none" w:sz="0" w:space="0" w:color="auto"/>
      </w:divBdr>
    </w:div>
    <w:div w:id="1249655609">
      <w:bodyDiv w:val="1"/>
      <w:marLeft w:val="0"/>
      <w:marRight w:val="0"/>
      <w:marTop w:val="0"/>
      <w:marBottom w:val="0"/>
      <w:divBdr>
        <w:top w:val="none" w:sz="0" w:space="0" w:color="auto"/>
        <w:left w:val="none" w:sz="0" w:space="0" w:color="auto"/>
        <w:bottom w:val="none" w:sz="0" w:space="0" w:color="auto"/>
        <w:right w:val="none" w:sz="0" w:space="0" w:color="auto"/>
      </w:divBdr>
    </w:div>
    <w:div w:id="1257328082">
      <w:bodyDiv w:val="1"/>
      <w:marLeft w:val="0"/>
      <w:marRight w:val="0"/>
      <w:marTop w:val="0"/>
      <w:marBottom w:val="0"/>
      <w:divBdr>
        <w:top w:val="none" w:sz="0" w:space="0" w:color="auto"/>
        <w:left w:val="none" w:sz="0" w:space="0" w:color="auto"/>
        <w:bottom w:val="none" w:sz="0" w:space="0" w:color="auto"/>
        <w:right w:val="none" w:sz="0" w:space="0" w:color="auto"/>
      </w:divBdr>
    </w:div>
    <w:div w:id="1262300719">
      <w:bodyDiv w:val="1"/>
      <w:marLeft w:val="0"/>
      <w:marRight w:val="0"/>
      <w:marTop w:val="0"/>
      <w:marBottom w:val="0"/>
      <w:divBdr>
        <w:top w:val="none" w:sz="0" w:space="0" w:color="auto"/>
        <w:left w:val="none" w:sz="0" w:space="0" w:color="auto"/>
        <w:bottom w:val="none" w:sz="0" w:space="0" w:color="auto"/>
        <w:right w:val="none" w:sz="0" w:space="0" w:color="auto"/>
      </w:divBdr>
    </w:div>
    <w:div w:id="1267731554">
      <w:bodyDiv w:val="1"/>
      <w:marLeft w:val="0"/>
      <w:marRight w:val="0"/>
      <w:marTop w:val="0"/>
      <w:marBottom w:val="0"/>
      <w:divBdr>
        <w:top w:val="none" w:sz="0" w:space="0" w:color="auto"/>
        <w:left w:val="none" w:sz="0" w:space="0" w:color="auto"/>
        <w:bottom w:val="none" w:sz="0" w:space="0" w:color="auto"/>
        <w:right w:val="none" w:sz="0" w:space="0" w:color="auto"/>
      </w:divBdr>
    </w:div>
    <w:div w:id="1271431068">
      <w:bodyDiv w:val="1"/>
      <w:marLeft w:val="0"/>
      <w:marRight w:val="0"/>
      <w:marTop w:val="0"/>
      <w:marBottom w:val="0"/>
      <w:divBdr>
        <w:top w:val="none" w:sz="0" w:space="0" w:color="auto"/>
        <w:left w:val="none" w:sz="0" w:space="0" w:color="auto"/>
        <w:bottom w:val="none" w:sz="0" w:space="0" w:color="auto"/>
        <w:right w:val="none" w:sz="0" w:space="0" w:color="auto"/>
      </w:divBdr>
    </w:div>
    <w:div w:id="1275406525">
      <w:bodyDiv w:val="1"/>
      <w:marLeft w:val="0"/>
      <w:marRight w:val="0"/>
      <w:marTop w:val="0"/>
      <w:marBottom w:val="0"/>
      <w:divBdr>
        <w:top w:val="none" w:sz="0" w:space="0" w:color="auto"/>
        <w:left w:val="none" w:sz="0" w:space="0" w:color="auto"/>
        <w:bottom w:val="none" w:sz="0" w:space="0" w:color="auto"/>
        <w:right w:val="none" w:sz="0" w:space="0" w:color="auto"/>
      </w:divBdr>
    </w:div>
    <w:div w:id="1278026148">
      <w:bodyDiv w:val="1"/>
      <w:marLeft w:val="0"/>
      <w:marRight w:val="0"/>
      <w:marTop w:val="0"/>
      <w:marBottom w:val="0"/>
      <w:divBdr>
        <w:top w:val="none" w:sz="0" w:space="0" w:color="auto"/>
        <w:left w:val="none" w:sz="0" w:space="0" w:color="auto"/>
        <w:bottom w:val="none" w:sz="0" w:space="0" w:color="auto"/>
        <w:right w:val="none" w:sz="0" w:space="0" w:color="auto"/>
      </w:divBdr>
      <w:divsChild>
        <w:div w:id="1732074474">
          <w:marLeft w:val="547"/>
          <w:marRight w:val="0"/>
          <w:marTop w:val="0"/>
          <w:marBottom w:val="0"/>
          <w:divBdr>
            <w:top w:val="none" w:sz="0" w:space="0" w:color="auto"/>
            <w:left w:val="none" w:sz="0" w:space="0" w:color="auto"/>
            <w:bottom w:val="none" w:sz="0" w:space="0" w:color="auto"/>
            <w:right w:val="none" w:sz="0" w:space="0" w:color="auto"/>
          </w:divBdr>
        </w:div>
      </w:divsChild>
    </w:div>
    <w:div w:id="1280794426">
      <w:bodyDiv w:val="1"/>
      <w:marLeft w:val="0"/>
      <w:marRight w:val="0"/>
      <w:marTop w:val="0"/>
      <w:marBottom w:val="0"/>
      <w:divBdr>
        <w:top w:val="none" w:sz="0" w:space="0" w:color="auto"/>
        <w:left w:val="none" w:sz="0" w:space="0" w:color="auto"/>
        <w:bottom w:val="none" w:sz="0" w:space="0" w:color="auto"/>
        <w:right w:val="none" w:sz="0" w:space="0" w:color="auto"/>
      </w:divBdr>
    </w:div>
    <w:div w:id="1282421718">
      <w:bodyDiv w:val="1"/>
      <w:marLeft w:val="0"/>
      <w:marRight w:val="0"/>
      <w:marTop w:val="0"/>
      <w:marBottom w:val="0"/>
      <w:divBdr>
        <w:top w:val="none" w:sz="0" w:space="0" w:color="auto"/>
        <w:left w:val="none" w:sz="0" w:space="0" w:color="auto"/>
        <w:bottom w:val="none" w:sz="0" w:space="0" w:color="auto"/>
        <w:right w:val="none" w:sz="0" w:space="0" w:color="auto"/>
      </w:divBdr>
    </w:div>
    <w:div w:id="1283148058">
      <w:bodyDiv w:val="1"/>
      <w:marLeft w:val="0"/>
      <w:marRight w:val="0"/>
      <w:marTop w:val="0"/>
      <w:marBottom w:val="0"/>
      <w:divBdr>
        <w:top w:val="none" w:sz="0" w:space="0" w:color="auto"/>
        <w:left w:val="none" w:sz="0" w:space="0" w:color="auto"/>
        <w:bottom w:val="none" w:sz="0" w:space="0" w:color="auto"/>
        <w:right w:val="none" w:sz="0" w:space="0" w:color="auto"/>
      </w:divBdr>
    </w:div>
    <w:div w:id="1286353735">
      <w:bodyDiv w:val="1"/>
      <w:marLeft w:val="0"/>
      <w:marRight w:val="0"/>
      <w:marTop w:val="0"/>
      <w:marBottom w:val="0"/>
      <w:divBdr>
        <w:top w:val="none" w:sz="0" w:space="0" w:color="auto"/>
        <w:left w:val="none" w:sz="0" w:space="0" w:color="auto"/>
        <w:bottom w:val="none" w:sz="0" w:space="0" w:color="auto"/>
        <w:right w:val="none" w:sz="0" w:space="0" w:color="auto"/>
      </w:divBdr>
    </w:div>
    <w:div w:id="1287811916">
      <w:bodyDiv w:val="1"/>
      <w:marLeft w:val="0"/>
      <w:marRight w:val="0"/>
      <w:marTop w:val="0"/>
      <w:marBottom w:val="0"/>
      <w:divBdr>
        <w:top w:val="none" w:sz="0" w:space="0" w:color="auto"/>
        <w:left w:val="none" w:sz="0" w:space="0" w:color="auto"/>
        <w:bottom w:val="none" w:sz="0" w:space="0" w:color="auto"/>
        <w:right w:val="none" w:sz="0" w:space="0" w:color="auto"/>
      </w:divBdr>
    </w:div>
    <w:div w:id="1291016285">
      <w:bodyDiv w:val="1"/>
      <w:marLeft w:val="0"/>
      <w:marRight w:val="0"/>
      <w:marTop w:val="0"/>
      <w:marBottom w:val="0"/>
      <w:divBdr>
        <w:top w:val="none" w:sz="0" w:space="0" w:color="auto"/>
        <w:left w:val="none" w:sz="0" w:space="0" w:color="auto"/>
        <w:bottom w:val="none" w:sz="0" w:space="0" w:color="auto"/>
        <w:right w:val="none" w:sz="0" w:space="0" w:color="auto"/>
      </w:divBdr>
    </w:div>
    <w:div w:id="1291522373">
      <w:bodyDiv w:val="1"/>
      <w:marLeft w:val="0"/>
      <w:marRight w:val="0"/>
      <w:marTop w:val="0"/>
      <w:marBottom w:val="0"/>
      <w:divBdr>
        <w:top w:val="none" w:sz="0" w:space="0" w:color="auto"/>
        <w:left w:val="none" w:sz="0" w:space="0" w:color="auto"/>
        <w:bottom w:val="none" w:sz="0" w:space="0" w:color="auto"/>
        <w:right w:val="none" w:sz="0" w:space="0" w:color="auto"/>
      </w:divBdr>
    </w:div>
    <w:div w:id="1301495308">
      <w:bodyDiv w:val="1"/>
      <w:marLeft w:val="0"/>
      <w:marRight w:val="0"/>
      <w:marTop w:val="0"/>
      <w:marBottom w:val="0"/>
      <w:divBdr>
        <w:top w:val="none" w:sz="0" w:space="0" w:color="auto"/>
        <w:left w:val="none" w:sz="0" w:space="0" w:color="auto"/>
        <w:bottom w:val="none" w:sz="0" w:space="0" w:color="auto"/>
        <w:right w:val="none" w:sz="0" w:space="0" w:color="auto"/>
      </w:divBdr>
    </w:div>
    <w:div w:id="1303727553">
      <w:bodyDiv w:val="1"/>
      <w:marLeft w:val="0"/>
      <w:marRight w:val="0"/>
      <w:marTop w:val="0"/>
      <w:marBottom w:val="0"/>
      <w:divBdr>
        <w:top w:val="none" w:sz="0" w:space="0" w:color="auto"/>
        <w:left w:val="none" w:sz="0" w:space="0" w:color="auto"/>
        <w:bottom w:val="none" w:sz="0" w:space="0" w:color="auto"/>
        <w:right w:val="none" w:sz="0" w:space="0" w:color="auto"/>
      </w:divBdr>
    </w:div>
    <w:div w:id="1305161939">
      <w:bodyDiv w:val="1"/>
      <w:marLeft w:val="0"/>
      <w:marRight w:val="0"/>
      <w:marTop w:val="0"/>
      <w:marBottom w:val="0"/>
      <w:divBdr>
        <w:top w:val="none" w:sz="0" w:space="0" w:color="auto"/>
        <w:left w:val="none" w:sz="0" w:space="0" w:color="auto"/>
        <w:bottom w:val="none" w:sz="0" w:space="0" w:color="auto"/>
        <w:right w:val="none" w:sz="0" w:space="0" w:color="auto"/>
      </w:divBdr>
    </w:div>
    <w:div w:id="1308558931">
      <w:bodyDiv w:val="1"/>
      <w:marLeft w:val="0"/>
      <w:marRight w:val="0"/>
      <w:marTop w:val="0"/>
      <w:marBottom w:val="0"/>
      <w:divBdr>
        <w:top w:val="none" w:sz="0" w:space="0" w:color="auto"/>
        <w:left w:val="none" w:sz="0" w:space="0" w:color="auto"/>
        <w:bottom w:val="none" w:sz="0" w:space="0" w:color="auto"/>
        <w:right w:val="none" w:sz="0" w:space="0" w:color="auto"/>
      </w:divBdr>
      <w:divsChild>
        <w:div w:id="360592540">
          <w:marLeft w:val="547"/>
          <w:marRight w:val="0"/>
          <w:marTop w:val="0"/>
          <w:marBottom w:val="0"/>
          <w:divBdr>
            <w:top w:val="none" w:sz="0" w:space="0" w:color="auto"/>
            <w:left w:val="none" w:sz="0" w:space="0" w:color="auto"/>
            <w:bottom w:val="none" w:sz="0" w:space="0" w:color="auto"/>
            <w:right w:val="none" w:sz="0" w:space="0" w:color="auto"/>
          </w:divBdr>
        </w:div>
      </w:divsChild>
    </w:div>
    <w:div w:id="1310019552">
      <w:bodyDiv w:val="1"/>
      <w:marLeft w:val="0"/>
      <w:marRight w:val="0"/>
      <w:marTop w:val="0"/>
      <w:marBottom w:val="0"/>
      <w:divBdr>
        <w:top w:val="none" w:sz="0" w:space="0" w:color="auto"/>
        <w:left w:val="none" w:sz="0" w:space="0" w:color="auto"/>
        <w:bottom w:val="none" w:sz="0" w:space="0" w:color="auto"/>
        <w:right w:val="none" w:sz="0" w:space="0" w:color="auto"/>
      </w:divBdr>
    </w:div>
    <w:div w:id="1311903946">
      <w:bodyDiv w:val="1"/>
      <w:marLeft w:val="0"/>
      <w:marRight w:val="0"/>
      <w:marTop w:val="0"/>
      <w:marBottom w:val="0"/>
      <w:divBdr>
        <w:top w:val="none" w:sz="0" w:space="0" w:color="auto"/>
        <w:left w:val="none" w:sz="0" w:space="0" w:color="auto"/>
        <w:bottom w:val="none" w:sz="0" w:space="0" w:color="auto"/>
        <w:right w:val="none" w:sz="0" w:space="0" w:color="auto"/>
      </w:divBdr>
    </w:div>
    <w:div w:id="1329405765">
      <w:bodyDiv w:val="1"/>
      <w:marLeft w:val="0"/>
      <w:marRight w:val="0"/>
      <w:marTop w:val="0"/>
      <w:marBottom w:val="0"/>
      <w:divBdr>
        <w:top w:val="none" w:sz="0" w:space="0" w:color="auto"/>
        <w:left w:val="none" w:sz="0" w:space="0" w:color="auto"/>
        <w:bottom w:val="none" w:sz="0" w:space="0" w:color="auto"/>
        <w:right w:val="none" w:sz="0" w:space="0" w:color="auto"/>
      </w:divBdr>
    </w:div>
    <w:div w:id="1330257083">
      <w:bodyDiv w:val="1"/>
      <w:marLeft w:val="0"/>
      <w:marRight w:val="0"/>
      <w:marTop w:val="0"/>
      <w:marBottom w:val="0"/>
      <w:divBdr>
        <w:top w:val="none" w:sz="0" w:space="0" w:color="auto"/>
        <w:left w:val="none" w:sz="0" w:space="0" w:color="auto"/>
        <w:bottom w:val="none" w:sz="0" w:space="0" w:color="auto"/>
        <w:right w:val="none" w:sz="0" w:space="0" w:color="auto"/>
      </w:divBdr>
    </w:div>
    <w:div w:id="1330907884">
      <w:bodyDiv w:val="1"/>
      <w:marLeft w:val="0"/>
      <w:marRight w:val="0"/>
      <w:marTop w:val="0"/>
      <w:marBottom w:val="0"/>
      <w:divBdr>
        <w:top w:val="none" w:sz="0" w:space="0" w:color="auto"/>
        <w:left w:val="none" w:sz="0" w:space="0" w:color="auto"/>
        <w:bottom w:val="none" w:sz="0" w:space="0" w:color="auto"/>
        <w:right w:val="none" w:sz="0" w:space="0" w:color="auto"/>
      </w:divBdr>
    </w:div>
    <w:div w:id="1333483371">
      <w:bodyDiv w:val="1"/>
      <w:marLeft w:val="0"/>
      <w:marRight w:val="0"/>
      <w:marTop w:val="0"/>
      <w:marBottom w:val="0"/>
      <w:divBdr>
        <w:top w:val="none" w:sz="0" w:space="0" w:color="auto"/>
        <w:left w:val="none" w:sz="0" w:space="0" w:color="auto"/>
        <w:bottom w:val="none" w:sz="0" w:space="0" w:color="auto"/>
        <w:right w:val="none" w:sz="0" w:space="0" w:color="auto"/>
      </w:divBdr>
    </w:div>
    <w:div w:id="1336224342">
      <w:bodyDiv w:val="1"/>
      <w:marLeft w:val="0"/>
      <w:marRight w:val="0"/>
      <w:marTop w:val="0"/>
      <w:marBottom w:val="0"/>
      <w:divBdr>
        <w:top w:val="none" w:sz="0" w:space="0" w:color="auto"/>
        <w:left w:val="none" w:sz="0" w:space="0" w:color="auto"/>
        <w:bottom w:val="none" w:sz="0" w:space="0" w:color="auto"/>
        <w:right w:val="none" w:sz="0" w:space="0" w:color="auto"/>
      </w:divBdr>
    </w:div>
    <w:div w:id="1346904141">
      <w:bodyDiv w:val="1"/>
      <w:marLeft w:val="0"/>
      <w:marRight w:val="0"/>
      <w:marTop w:val="0"/>
      <w:marBottom w:val="0"/>
      <w:divBdr>
        <w:top w:val="none" w:sz="0" w:space="0" w:color="auto"/>
        <w:left w:val="none" w:sz="0" w:space="0" w:color="auto"/>
        <w:bottom w:val="none" w:sz="0" w:space="0" w:color="auto"/>
        <w:right w:val="none" w:sz="0" w:space="0" w:color="auto"/>
      </w:divBdr>
    </w:div>
    <w:div w:id="1349723303">
      <w:bodyDiv w:val="1"/>
      <w:marLeft w:val="0"/>
      <w:marRight w:val="0"/>
      <w:marTop w:val="0"/>
      <w:marBottom w:val="0"/>
      <w:divBdr>
        <w:top w:val="none" w:sz="0" w:space="0" w:color="auto"/>
        <w:left w:val="none" w:sz="0" w:space="0" w:color="auto"/>
        <w:bottom w:val="none" w:sz="0" w:space="0" w:color="auto"/>
        <w:right w:val="none" w:sz="0" w:space="0" w:color="auto"/>
      </w:divBdr>
    </w:div>
    <w:div w:id="1360476098">
      <w:bodyDiv w:val="1"/>
      <w:marLeft w:val="0"/>
      <w:marRight w:val="0"/>
      <w:marTop w:val="0"/>
      <w:marBottom w:val="0"/>
      <w:divBdr>
        <w:top w:val="none" w:sz="0" w:space="0" w:color="auto"/>
        <w:left w:val="none" w:sz="0" w:space="0" w:color="auto"/>
        <w:bottom w:val="none" w:sz="0" w:space="0" w:color="auto"/>
        <w:right w:val="none" w:sz="0" w:space="0" w:color="auto"/>
      </w:divBdr>
    </w:div>
    <w:div w:id="1371684497">
      <w:bodyDiv w:val="1"/>
      <w:marLeft w:val="0"/>
      <w:marRight w:val="0"/>
      <w:marTop w:val="0"/>
      <w:marBottom w:val="0"/>
      <w:divBdr>
        <w:top w:val="none" w:sz="0" w:space="0" w:color="auto"/>
        <w:left w:val="none" w:sz="0" w:space="0" w:color="auto"/>
        <w:bottom w:val="none" w:sz="0" w:space="0" w:color="auto"/>
        <w:right w:val="none" w:sz="0" w:space="0" w:color="auto"/>
      </w:divBdr>
    </w:div>
    <w:div w:id="1372153163">
      <w:bodyDiv w:val="1"/>
      <w:marLeft w:val="0"/>
      <w:marRight w:val="0"/>
      <w:marTop w:val="0"/>
      <w:marBottom w:val="0"/>
      <w:divBdr>
        <w:top w:val="none" w:sz="0" w:space="0" w:color="auto"/>
        <w:left w:val="none" w:sz="0" w:space="0" w:color="auto"/>
        <w:bottom w:val="none" w:sz="0" w:space="0" w:color="auto"/>
        <w:right w:val="none" w:sz="0" w:space="0" w:color="auto"/>
      </w:divBdr>
    </w:div>
    <w:div w:id="1380787429">
      <w:bodyDiv w:val="1"/>
      <w:marLeft w:val="0"/>
      <w:marRight w:val="0"/>
      <w:marTop w:val="0"/>
      <w:marBottom w:val="0"/>
      <w:divBdr>
        <w:top w:val="none" w:sz="0" w:space="0" w:color="auto"/>
        <w:left w:val="none" w:sz="0" w:space="0" w:color="auto"/>
        <w:bottom w:val="none" w:sz="0" w:space="0" w:color="auto"/>
        <w:right w:val="none" w:sz="0" w:space="0" w:color="auto"/>
      </w:divBdr>
    </w:div>
    <w:div w:id="1389067573">
      <w:bodyDiv w:val="1"/>
      <w:marLeft w:val="0"/>
      <w:marRight w:val="0"/>
      <w:marTop w:val="0"/>
      <w:marBottom w:val="0"/>
      <w:divBdr>
        <w:top w:val="none" w:sz="0" w:space="0" w:color="auto"/>
        <w:left w:val="none" w:sz="0" w:space="0" w:color="auto"/>
        <w:bottom w:val="none" w:sz="0" w:space="0" w:color="auto"/>
        <w:right w:val="none" w:sz="0" w:space="0" w:color="auto"/>
      </w:divBdr>
    </w:div>
    <w:div w:id="1389651019">
      <w:bodyDiv w:val="1"/>
      <w:marLeft w:val="0"/>
      <w:marRight w:val="0"/>
      <w:marTop w:val="0"/>
      <w:marBottom w:val="0"/>
      <w:divBdr>
        <w:top w:val="none" w:sz="0" w:space="0" w:color="auto"/>
        <w:left w:val="none" w:sz="0" w:space="0" w:color="auto"/>
        <w:bottom w:val="none" w:sz="0" w:space="0" w:color="auto"/>
        <w:right w:val="none" w:sz="0" w:space="0" w:color="auto"/>
      </w:divBdr>
    </w:div>
    <w:div w:id="1389961202">
      <w:bodyDiv w:val="1"/>
      <w:marLeft w:val="0"/>
      <w:marRight w:val="0"/>
      <w:marTop w:val="0"/>
      <w:marBottom w:val="0"/>
      <w:divBdr>
        <w:top w:val="none" w:sz="0" w:space="0" w:color="auto"/>
        <w:left w:val="none" w:sz="0" w:space="0" w:color="auto"/>
        <w:bottom w:val="none" w:sz="0" w:space="0" w:color="auto"/>
        <w:right w:val="none" w:sz="0" w:space="0" w:color="auto"/>
      </w:divBdr>
    </w:div>
    <w:div w:id="1392999631">
      <w:bodyDiv w:val="1"/>
      <w:marLeft w:val="0"/>
      <w:marRight w:val="0"/>
      <w:marTop w:val="0"/>
      <w:marBottom w:val="0"/>
      <w:divBdr>
        <w:top w:val="none" w:sz="0" w:space="0" w:color="auto"/>
        <w:left w:val="none" w:sz="0" w:space="0" w:color="auto"/>
        <w:bottom w:val="none" w:sz="0" w:space="0" w:color="auto"/>
        <w:right w:val="none" w:sz="0" w:space="0" w:color="auto"/>
      </w:divBdr>
    </w:div>
    <w:div w:id="1399396605">
      <w:bodyDiv w:val="1"/>
      <w:marLeft w:val="0"/>
      <w:marRight w:val="0"/>
      <w:marTop w:val="0"/>
      <w:marBottom w:val="0"/>
      <w:divBdr>
        <w:top w:val="none" w:sz="0" w:space="0" w:color="auto"/>
        <w:left w:val="none" w:sz="0" w:space="0" w:color="auto"/>
        <w:bottom w:val="none" w:sz="0" w:space="0" w:color="auto"/>
        <w:right w:val="none" w:sz="0" w:space="0" w:color="auto"/>
      </w:divBdr>
    </w:div>
    <w:div w:id="1403137501">
      <w:bodyDiv w:val="1"/>
      <w:marLeft w:val="0"/>
      <w:marRight w:val="0"/>
      <w:marTop w:val="0"/>
      <w:marBottom w:val="0"/>
      <w:divBdr>
        <w:top w:val="none" w:sz="0" w:space="0" w:color="auto"/>
        <w:left w:val="none" w:sz="0" w:space="0" w:color="auto"/>
        <w:bottom w:val="none" w:sz="0" w:space="0" w:color="auto"/>
        <w:right w:val="none" w:sz="0" w:space="0" w:color="auto"/>
      </w:divBdr>
    </w:div>
    <w:div w:id="1404840758">
      <w:bodyDiv w:val="1"/>
      <w:marLeft w:val="0"/>
      <w:marRight w:val="0"/>
      <w:marTop w:val="0"/>
      <w:marBottom w:val="0"/>
      <w:divBdr>
        <w:top w:val="none" w:sz="0" w:space="0" w:color="auto"/>
        <w:left w:val="none" w:sz="0" w:space="0" w:color="auto"/>
        <w:bottom w:val="none" w:sz="0" w:space="0" w:color="auto"/>
        <w:right w:val="none" w:sz="0" w:space="0" w:color="auto"/>
      </w:divBdr>
    </w:div>
    <w:div w:id="1408072295">
      <w:bodyDiv w:val="1"/>
      <w:marLeft w:val="0"/>
      <w:marRight w:val="0"/>
      <w:marTop w:val="0"/>
      <w:marBottom w:val="0"/>
      <w:divBdr>
        <w:top w:val="none" w:sz="0" w:space="0" w:color="auto"/>
        <w:left w:val="none" w:sz="0" w:space="0" w:color="auto"/>
        <w:bottom w:val="none" w:sz="0" w:space="0" w:color="auto"/>
        <w:right w:val="none" w:sz="0" w:space="0" w:color="auto"/>
      </w:divBdr>
    </w:div>
    <w:div w:id="1425036697">
      <w:bodyDiv w:val="1"/>
      <w:marLeft w:val="0"/>
      <w:marRight w:val="0"/>
      <w:marTop w:val="0"/>
      <w:marBottom w:val="0"/>
      <w:divBdr>
        <w:top w:val="none" w:sz="0" w:space="0" w:color="auto"/>
        <w:left w:val="none" w:sz="0" w:space="0" w:color="auto"/>
        <w:bottom w:val="none" w:sz="0" w:space="0" w:color="auto"/>
        <w:right w:val="none" w:sz="0" w:space="0" w:color="auto"/>
      </w:divBdr>
    </w:div>
    <w:div w:id="1429890778">
      <w:bodyDiv w:val="1"/>
      <w:marLeft w:val="0"/>
      <w:marRight w:val="0"/>
      <w:marTop w:val="0"/>
      <w:marBottom w:val="0"/>
      <w:divBdr>
        <w:top w:val="none" w:sz="0" w:space="0" w:color="auto"/>
        <w:left w:val="none" w:sz="0" w:space="0" w:color="auto"/>
        <w:bottom w:val="none" w:sz="0" w:space="0" w:color="auto"/>
        <w:right w:val="none" w:sz="0" w:space="0" w:color="auto"/>
      </w:divBdr>
    </w:div>
    <w:div w:id="1431508106">
      <w:bodyDiv w:val="1"/>
      <w:marLeft w:val="0"/>
      <w:marRight w:val="0"/>
      <w:marTop w:val="0"/>
      <w:marBottom w:val="0"/>
      <w:divBdr>
        <w:top w:val="none" w:sz="0" w:space="0" w:color="auto"/>
        <w:left w:val="none" w:sz="0" w:space="0" w:color="auto"/>
        <w:bottom w:val="none" w:sz="0" w:space="0" w:color="auto"/>
        <w:right w:val="none" w:sz="0" w:space="0" w:color="auto"/>
      </w:divBdr>
      <w:divsChild>
        <w:div w:id="833492165">
          <w:marLeft w:val="547"/>
          <w:marRight w:val="0"/>
          <w:marTop w:val="0"/>
          <w:marBottom w:val="0"/>
          <w:divBdr>
            <w:top w:val="none" w:sz="0" w:space="0" w:color="auto"/>
            <w:left w:val="none" w:sz="0" w:space="0" w:color="auto"/>
            <w:bottom w:val="none" w:sz="0" w:space="0" w:color="auto"/>
            <w:right w:val="none" w:sz="0" w:space="0" w:color="auto"/>
          </w:divBdr>
        </w:div>
      </w:divsChild>
    </w:div>
    <w:div w:id="1433667830">
      <w:bodyDiv w:val="1"/>
      <w:marLeft w:val="0"/>
      <w:marRight w:val="0"/>
      <w:marTop w:val="0"/>
      <w:marBottom w:val="0"/>
      <w:divBdr>
        <w:top w:val="none" w:sz="0" w:space="0" w:color="auto"/>
        <w:left w:val="none" w:sz="0" w:space="0" w:color="auto"/>
        <w:bottom w:val="none" w:sz="0" w:space="0" w:color="auto"/>
        <w:right w:val="none" w:sz="0" w:space="0" w:color="auto"/>
      </w:divBdr>
    </w:div>
    <w:div w:id="1439107645">
      <w:bodyDiv w:val="1"/>
      <w:marLeft w:val="0"/>
      <w:marRight w:val="0"/>
      <w:marTop w:val="0"/>
      <w:marBottom w:val="0"/>
      <w:divBdr>
        <w:top w:val="none" w:sz="0" w:space="0" w:color="auto"/>
        <w:left w:val="none" w:sz="0" w:space="0" w:color="auto"/>
        <w:bottom w:val="none" w:sz="0" w:space="0" w:color="auto"/>
        <w:right w:val="none" w:sz="0" w:space="0" w:color="auto"/>
      </w:divBdr>
    </w:div>
    <w:div w:id="1443646050">
      <w:bodyDiv w:val="1"/>
      <w:marLeft w:val="0"/>
      <w:marRight w:val="0"/>
      <w:marTop w:val="0"/>
      <w:marBottom w:val="0"/>
      <w:divBdr>
        <w:top w:val="none" w:sz="0" w:space="0" w:color="auto"/>
        <w:left w:val="none" w:sz="0" w:space="0" w:color="auto"/>
        <w:bottom w:val="none" w:sz="0" w:space="0" w:color="auto"/>
        <w:right w:val="none" w:sz="0" w:space="0" w:color="auto"/>
      </w:divBdr>
    </w:div>
    <w:div w:id="1447120539">
      <w:bodyDiv w:val="1"/>
      <w:marLeft w:val="0"/>
      <w:marRight w:val="0"/>
      <w:marTop w:val="0"/>
      <w:marBottom w:val="0"/>
      <w:divBdr>
        <w:top w:val="none" w:sz="0" w:space="0" w:color="auto"/>
        <w:left w:val="none" w:sz="0" w:space="0" w:color="auto"/>
        <w:bottom w:val="none" w:sz="0" w:space="0" w:color="auto"/>
        <w:right w:val="none" w:sz="0" w:space="0" w:color="auto"/>
      </w:divBdr>
    </w:div>
    <w:div w:id="1449276098">
      <w:bodyDiv w:val="1"/>
      <w:marLeft w:val="0"/>
      <w:marRight w:val="0"/>
      <w:marTop w:val="0"/>
      <w:marBottom w:val="0"/>
      <w:divBdr>
        <w:top w:val="none" w:sz="0" w:space="0" w:color="auto"/>
        <w:left w:val="none" w:sz="0" w:space="0" w:color="auto"/>
        <w:bottom w:val="none" w:sz="0" w:space="0" w:color="auto"/>
        <w:right w:val="none" w:sz="0" w:space="0" w:color="auto"/>
      </w:divBdr>
    </w:div>
    <w:div w:id="1451389262">
      <w:bodyDiv w:val="1"/>
      <w:marLeft w:val="0"/>
      <w:marRight w:val="0"/>
      <w:marTop w:val="0"/>
      <w:marBottom w:val="0"/>
      <w:divBdr>
        <w:top w:val="none" w:sz="0" w:space="0" w:color="auto"/>
        <w:left w:val="none" w:sz="0" w:space="0" w:color="auto"/>
        <w:bottom w:val="none" w:sz="0" w:space="0" w:color="auto"/>
        <w:right w:val="none" w:sz="0" w:space="0" w:color="auto"/>
      </w:divBdr>
    </w:div>
    <w:div w:id="1458134556">
      <w:bodyDiv w:val="1"/>
      <w:marLeft w:val="0"/>
      <w:marRight w:val="0"/>
      <w:marTop w:val="0"/>
      <w:marBottom w:val="0"/>
      <w:divBdr>
        <w:top w:val="none" w:sz="0" w:space="0" w:color="auto"/>
        <w:left w:val="none" w:sz="0" w:space="0" w:color="auto"/>
        <w:bottom w:val="none" w:sz="0" w:space="0" w:color="auto"/>
        <w:right w:val="none" w:sz="0" w:space="0" w:color="auto"/>
      </w:divBdr>
    </w:div>
    <w:div w:id="1460419618">
      <w:bodyDiv w:val="1"/>
      <w:marLeft w:val="0"/>
      <w:marRight w:val="0"/>
      <w:marTop w:val="0"/>
      <w:marBottom w:val="0"/>
      <w:divBdr>
        <w:top w:val="none" w:sz="0" w:space="0" w:color="auto"/>
        <w:left w:val="none" w:sz="0" w:space="0" w:color="auto"/>
        <w:bottom w:val="none" w:sz="0" w:space="0" w:color="auto"/>
        <w:right w:val="none" w:sz="0" w:space="0" w:color="auto"/>
      </w:divBdr>
    </w:div>
    <w:div w:id="1465464762">
      <w:bodyDiv w:val="1"/>
      <w:marLeft w:val="0"/>
      <w:marRight w:val="0"/>
      <w:marTop w:val="0"/>
      <w:marBottom w:val="0"/>
      <w:divBdr>
        <w:top w:val="none" w:sz="0" w:space="0" w:color="auto"/>
        <w:left w:val="none" w:sz="0" w:space="0" w:color="auto"/>
        <w:bottom w:val="none" w:sz="0" w:space="0" w:color="auto"/>
        <w:right w:val="none" w:sz="0" w:space="0" w:color="auto"/>
      </w:divBdr>
    </w:div>
    <w:div w:id="1465464942">
      <w:bodyDiv w:val="1"/>
      <w:marLeft w:val="0"/>
      <w:marRight w:val="0"/>
      <w:marTop w:val="0"/>
      <w:marBottom w:val="0"/>
      <w:divBdr>
        <w:top w:val="none" w:sz="0" w:space="0" w:color="auto"/>
        <w:left w:val="none" w:sz="0" w:space="0" w:color="auto"/>
        <w:bottom w:val="none" w:sz="0" w:space="0" w:color="auto"/>
        <w:right w:val="none" w:sz="0" w:space="0" w:color="auto"/>
      </w:divBdr>
    </w:div>
    <w:div w:id="1470242353">
      <w:bodyDiv w:val="1"/>
      <w:marLeft w:val="0"/>
      <w:marRight w:val="0"/>
      <w:marTop w:val="0"/>
      <w:marBottom w:val="0"/>
      <w:divBdr>
        <w:top w:val="none" w:sz="0" w:space="0" w:color="auto"/>
        <w:left w:val="none" w:sz="0" w:space="0" w:color="auto"/>
        <w:bottom w:val="none" w:sz="0" w:space="0" w:color="auto"/>
        <w:right w:val="none" w:sz="0" w:space="0" w:color="auto"/>
      </w:divBdr>
    </w:div>
    <w:div w:id="1476557756">
      <w:bodyDiv w:val="1"/>
      <w:marLeft w:val="0"/>
      <w:marRight w:val="0"/>
      <w:marTop w:val="0"/>
      <w:marBottom w:val="0"/>
      <w:divBdr>
        <w:top w:val="none" w:sz="0" w:space="0" w:color="auto"/>
        <w:left w:val="none" w:sz="0" w:space="0" w:color="auto"/>
        <w:bottom w:val="none" w:sz="0" w:space="0" w:color="auto"/>
        <w:right w:val="none" w:sz="0" w:space="0" w:color="auto"/>
      </w:divBdr>
    </w:div>
    <w:div w:id="1480077614">
      <w:bodyDiv w:val="1"/>
      <w:marLeft w:val="0"/>
      <w:marRight w:val="0"/>
      <w:marTop w:val="0"/>
      <w:marBottom w:val="0"/>
      <w:divBdr>
        <w:top w:val="none" w:sz="0" w:space="0" w:color="auto"/>
        <w:left w:val="none" w:sz="0" w:space="0" w:color="auto"/>
        <w:bottom w:val="none" w:sz="0" w:space="0" w:color="auto"/>
        <w:right w:val="none" w:sz="0" w:space="0" w:color="auto"/>
      </w:divBdr>
    </w:div>
    <w:div w:id="1493331915">
      <w:bodyDiv w:val="1"/>
      <w:marLeft w:val="0"/>
      <w:marRight w:val="0"/>
      <w:marTop w:val="0"/>
      <w:marBottom w:val="0"/>
      <w:divBdr>
        <w:top w:val="none" w:sz="0" w:space="0" w:color="auto"/>
        <w:left w:val="none" w:sz="0" w:space="0" w:color="auto"/>
        <w:bottom w:val="none" w:sz="0" w:space="0" w:color="auto"/>
        <w:right w:val="none" w:sz="0" w:space="0" w:color="auto"/>
      </w:divBdr>
    </w:div>
    <w:div w:id="1516112758">
      <w:bodyDiv w:val="1"/>
      <w:marLeft w:val="0"/>
      <w:marRight w:val="0"/>
      <w:marTop w:val="0"/>
      <w:marBottom w:val="0"/>
      <w:divBdr>
        <w:top w:val="none" w:sz="0" w:space="0" w:color="auto"/>
        <w:left w:val="none" w:sz="0" w:space="0" w:color="auto"/>
        <w:bottom w:val="none" w:sz="0" w:space="0" w:color="auto"/>
        <w:right w:val="none" w:sz="0" w:space="0" w:color="auto"/>
      </w:divBdr>
    </w:div>
    <w:div w:id="1520848135">
      <w:bodyDiv w:val="1"/>
      <w:marLeft w:val="0"/>
      <w:marRight w:val="0"/>
      <w:marTop w:val="0"/>
      <w:marBottom w:val="0"/>
      <w:divBdr>
        <w:top w:val="none" w:sz="0" w:space="0" w:color="auto"/>
        <w:left w:val="none" w:sz="0" w:space="0" w:color="auto"/>
        <w:bottom w:val="none" w:sz="0" w:space="0" w:color="auto"/>
        <w:right w:val="none" w:sz="0" w:space="0" w:color="auto"/>
      </w:divBdr>
    </w:div>
    <w:div w:id="1525708547">
      <w:bodyDiv w:val="1"/>
      <w:marLeft w:val="0"/>
      <w:marRight w:val="0"/>
      <w:marTop w:val="0"/>
      <w:marBottom w:val="0"/>
      <w:divBdr>
        <w:top w:val="none" w:sz="0" w:space="0" w:color="auto"/>
        <w:left w:val="none" w:sz="0" w:space="0" w:color="auto"/>
        <w:bottom w:val="none" w:sz="0" w:space="0" w:color="auto"/>
        <w:right w:val="none" w:sz="0" w:space="0" w:color="auto"/>
      </w:divBdr>
    </w:div>
    <w:div w:id="1525897978">
      <w:bodyDiv w:val="1"/>
      <w:marLeft w:val="0"/>
      <w:marRight w:val="0"/>
      <w:marTop w:val="0"/>
      <w:marBottom w:val="0"/>
      <w:divBdr>
        <w:top w:val="none" w:sz="0" w:space="0" w:color="auto"/>
        <w:left w:val="none" w:sz="0" w:space="0" w:color="auto"/>
        <w:bottom w:val="none" w:sz="0" w:space="0" w:color="auto"/>
        <w:right w:val="none" w:sz="0" w:space="0" w:color="auto"/>
      </w:divBdr>
    </w:div>
    <w:div w:id="1531187724">
      <w:bodyDiv w:val="1"/>
      <w:marLeft w:val="0"/>
      <w:marRight w:val="0"/>
      <w:marTop w:val="0"/>
      <w:marBottom w:val="0"/>
      <w:divBdr>
        <w:top w:val="none" w:sz="0" w:space="0" w:color="auto"/>
        <w:left w:val="none" w:sz="0" w:space="0" w:color="auto"/>
        <w:bottom w:val="none" w:sz="0" w:space="0" w:color="auto"/>
        <w:right w:val="none" w:sz="0" w:space="0" w:color="auto"/>
      </w:divBdr>
    </w:div>
    <w:div w:id="1533609075">
      <w:bodyDiv w:val="1"/>
      <w:marLeft w:val="0"/>
      <w:marRight w:val="0"/>
      <w:marTop w:val="0"/>
      <w:marBottom w:val="0"/>
      <w:divBdr>
        <w:top w:val="none" w:sz="0" w:space="0" w:color="auto"/>
        <w:left w:val="none" w:sz="0" w:space="0" w:color="auto"/>
        <w:bottom w:val="none" w:sz="0" w:space="0" w:color="auto"/>
        <w:right w:val="none" w:sz="0" w:space="0" w:color="auto"/>
      </w:divBdr>
      <w:divsChild>
        <w:div w:id="40785218">
          <w:marLeft w:val="0"/>
          <w:marRight w:val="0"/>
          <w:marTop w:val="0"/>
          <w:marBottom w:val="0"/>
          <w:divBdr>
            <w:top w:val="none" w:sz="0" w:space="0" w:color="auto"/>
            <w:left w:val="none" w:sz="0" w:space="0" w:color="auto"/>
            <w:bottom w:val="none" w:sz="0" w:space="0" w:color="auto"/>
            <w:right w:val="none" w:sz="0" w:space="0" w:color="auto"/>
          </w:divBdr>
        </w:div>
        <w:div w:id="876745155">
          <w:marLeft w:val="0"/>
          <w:marRight w:val="0"/>
          <w:marTop w:val="0"/>
          <w:marBottom w:val="0"/>
          <w:divBdr>
            <w:top w:val="none" w:sz="0" w:space="0" w:color="auto"/>
            <w:left w:val="none" w:sz="0" w:space="0" w:color="auto"/>
            <w:bottom w:val="none" w:sz="0" w:space="0" w:color="auto"/>
            <w:right w:val="none" w:sz="0" w:space="0" w:color="auto"/>
          </w:divBdr>
        </w:div>
        <w:div w:id="1695617013">
          <w:marLeft w:val="0"/>
          <w:marRight w:val="0"/>
          <w:marTop w:val="0"/>
          <w:marBottom w:val="0"/>
          <w:divBdr>
            <w:top w:val="none" w:sz="0" w:space="0" w:color="auto"/>
            <w:left w:val="none" w:sz="0" w:space="0" w:color="auto"/>
            <w:bottom w:val="none" w:sz="0" w:space="0" w:color="auto"/>
            <w:right w:val="none" w:sz="0" w:space="0" w:color="auto"/>
          </w:divBdr>
        </w:div>
      </w:divsChild>
    </w:div>
    <w:div w:id="1544319447">
      <w:bodyDiv w:val="1"/>
      <w:marLeft w:val="0"/>
      <w:marRight w:val="0"/>
      <w:marTop w:val="0"/>
      <w:marBottom w:val="0"/>
      <w:divBdr>
        <w:top w:val="none" w:sz="0" w:space="0" w:color="auto"/>
        <w:left w:val="none" w:sz="0" w:space="0" w:color="auto"/>
        <w:bottom w:val="none" w:sz="0" w:space="0" w:color="auto"/>
        <w:right w:val="none" w:sz="0" w:space="0" w:color="auto"/>
      </w:divBdr>
    </w:div>
    <w:div w:id="1544974841">
      <w:bodyDiv w:val="1"/>
      <w:marLeft w:val="0"/>
      <w:marRight w:val="0"/>
      <w:marTop w:val="0"/>
      <w:marBottom w:val="0"/>
      <w:divBdr>
        <w:top w:val="none" w:sz="0" w:space="0" w:color="auto"/>
        <w:left w:val="none" w:sz="0" w:space="0" w:color="auto"/>
        <w:bottom w:val="none" w:sz="0" w:space="0" w:color="auto"/>
        <w:right w:val="none" w:sz="0" w:space="0" w:color="auto"/>
      </w:divBdr>
    </w:div>
    <w:div w:id="1553299829">
      <w:bodyDiv w:val="1"/>
      <w:marLeft w:val="0"/>
      <w:marRight w:val="0"/>
      <w:marTop w:val="0"/>
      <w:marBottom w:val="0"/>
      <w:divBdr>
        <w:top w:val="none" w:sz="0" w:space="0" w:color="auto"/>
        <w:left w:val="none" w:sz="0" w:space="0" w:color="auto"/>
        <w:bottom w:val="none" w:sz="0" w:space="0" w:color="auto"/>
        <w:right w:val="none" w:sz="0" w:space="0" w:color="auto"/>
      </w:divBdr>
    </w:div>
    <w:div w:id="1553344578">
      <w:bodyDiv w:val="1"/>
      <w:marLeft w:val="0"/>
      <w:marRight w:val="0"/>
      <w:marTop w:val="0"/>
      <w:marBottom w:val="0"/>
      <w:divBdr>
        <w:top w:val="none" w:sz="0" w:space="0" w:color="auto"/>
        <w:left w:val="none" w:sz="0" w:space="0" w:color="auto"/>
        <w:bottom w:val="none" w:sz="0" w:space="0" w:color="auto"/>
        <w:right w:val="none" w:sz="0" w:space="0" w:color="auto"/>
      </w:divBdr>
    </w:div>
    <w:div w:id="1556047515">
      <w:bodyDiv w:val="1"/>
      <w:marLeft w:val="0"/>
      <w:marRight w:val="0"/>
      <w:marTop w:val="0"/>
      <w:marBottom w:val="0"/>
      <w:divBdr>
        <w:top w:val="none" w:sz="0" w:space="0" w:color="auto"/>
        <w:left w:val="none" w:sz="0" w:space="0" w:color="auto"/>
        <w:bottom w:val="none" w:sz="0" w:space="0" w:color="auto"/>
        <w:right w:val="none" w:sz="0" w:space="0" w:color="auto"/>
      </w:divBdr>
    </w:div>
    <w:div w:id="1556310854">
      <w:bodyDiv w:val="1"/>
      <w:marLeft w:val="0"/>
      <w:marRight w:val="0"/>
      <w:marTop w:val="0"/>
      <w:marBottom w:val="0"/>
      <w:divBdr>
        <w:top w:val="none" w:sz="0" w:space="0" w:color="auto"/>
        <w:left w:val="none" w:sz="0" w:space="0" w:color="auto"/>
        <w:bottom w:val="none" w:sz="0" w:space="0" w:color="auto"/>
        <w:right w:val="none" w:sz="0" w:space="0" w:color="auto"/>
      </w:divBdr>
    </w:div>
    <w:div w:id="1560172833">
      <w:bodyDiv w:val="1"/>
      <w:marLeft w:val="0"/>
      <w:marRight w:val="0"/>
      <w:marTop w:val="0"/>
      <w:marBottom w:val="0"/>
      <w:divBdr>
        <w:top w:val="none" w:sz="0" w:space="0" w:color="auto"/>
        <w:left w:val="none" w:sz="0" w:space="0" w:color="auto"/>
        <w:bottom w:val="none" w:sz="0" w:space="0" w:color="auto"/>
        <w:right w:val="none" w:sz="0" w:space="0" w:color="auto"/>
      </w:divBdr>
    </w:div>
    <w:div w:id="1560435932">
      <w:bodyDiv w:val="1"/>
      <w:marLeft w:val="0"/>
      <w:marRight w:val="0"/>
      <w:marTop w:val="0"/>
      <w:marBottom w:val="0"/>
      <w:divBdr>
        <w:top w:val="none" w:sz="0" w:space="0" w:color="auto"/>
        <w:left w:val="none" w:sz="0" w:space="0" w:color="auto"/>
        <w:bottom w:val="none" w:sz="0" w:space="0" w:color="auto"/>
        <w:right w:val="none" w:sz="0" w:space="0" w:color="auto"/>
      </w:divBdr>
    </w:div>
    <w:div w:id="1562404185">
      <w:bodyDiv w:val="1"/>
      <w:marLeft w:val="0"/>
      <w:marRight w:val="0"/>
      <w:marTop w:val="0"/>
      <w:marBottom w:val="0"/>
      <w:divBdr>
        <w:top w:val="none" w:sz="0" w:space="0" w:color="auto"/>
        <w:left w:val="none" w:sz="0" w:space="0" w:color="auto"/>
        <w:bottom w:val="none" w:sz="0" w:space="0" w:color="auto"/>
        <w:right w:val="none" w:sz="0" w:space="0" w:color="auto"/>
      </w:divBdr>
    </w:div>
    <w:div w:id="1568300021">
      <w:bodyDiv w:val="1"/>
      <w:marLeft w:val="0"/>
      <w:marRight w:val="0"/>
      <w:marTop w:val="0"/>
      <w:marBottom w:val="0"/>
      <w:divBdr>
        <w:top w:val="none" w:sz="0" w:space="0" w:color="auto"/>
        <w:left w:val="none" w:sz="0" w:space="0" w:color="auto"/>
        <w:bottom w:val="none" w:sz="0" w:space="0" w:color="auto"/>
        <w:right w:val="none" w:sz="0" w:space="0" w:color="auto"/>
      </w:divBdr>
    </w:div>
    <w:div w:id="1570916961">
      <w:bodyDiv w:val="1"/>
      <w:marLeft w:val="0"/>
      <w:marRight w:val="0"/>
      <w:marTop w:val="0"/>
      <w:marBottom w:val="0"/>
      <w:divBdr>
        <w:top w:val="none" w:sz="0" w:space="0" w:color="auto"/>
        <w:left w:val="none" w:sz="0" w:space="0" w:color="auto"/>
        <w:bottom w:val="none" w:sz="0" w:space="0" w:color="auto"/>
        <w:right w:val="none" w:sz="0" w:space="0" w:color="auto"/>
      </w:divBdr>
    </w:div>
    <w:div w:id="1576210183">
      <w:bodyDiv w:val="1"/>
      <w:marLeft w:val="0"/>
      <w:marRight w:val="0"/>
      <w:marTop w:val="0"/>
      <w:marBottom w:val="0"/>
      <w:divBdr>
        <w:top w:val="none" w:sz="0" w:space="0" w:color="auto"/>
        <w:left w:val="none" w:sz="0" w:space="0" w:color="auto"/>
        <w:bottom w:val="none" w:sz="0" w:space="0" w:color="auto"/>
        <w:right w:val="none" w:sz="0" w:space="0" w:color="auto"/>
      </w:divBdr>
    </w:div>
    <w:div w:id="1580410099">
      <w:bodyDiv w:val="1"/>
      <w:marLeft w:val="0"/>
      <w:marRight w:val="0"/>
      <w:marTop w:val="0"/>
      <w:marBottom w:val="0"/>
      <w:divBdr>
        <w:top w:val="none" w:sz="0" w:space="0" w:color="auto"/>
        <w:left w:val="none" w:sz="0" w:space="0" w:color="auto"/>
        <w:bottom w:val="none" w:sz="0" w:space="0" w:color="auto"/>
        <w:right w:val="none" w:sz="0" w:space="0" w:color="auto"/>
      </w:divBdr>
    </w:div>
    <w:div w:id="1582448534">
      <w:bodyDiv w:val="1"/>
      <w:marLeft w:val="0"/>
      <w:marRight w:val="0"/>
      <w:marTop w:val="0"/>
      <w:marBottom w:val="0"/>
      <w:divBdr>
        <w:top w:val="none" w:sz="0" w:space="0" w:color="auto"/>
        <w:left w:val="none" w:sz="0" w:space="0" w:color="auto"/>
        <w:bottom w:val="none" w:sz="0" w:space="0" w:color="auto"/>
        <w:right w:val="none" w:sz="0" w:space="0" w:color="auto"/>
      </w:divBdr>
      <w:divsChild>
        <w:div w:id="676620588">
          <w:marLeft w:val="547"/>
          <w:marRight w:val="0"/>
          <w:marTop w:val="0"/>
          <w:marBottom w:val="0"/>
          <w:divBdr>
            <w:top w:val="none" w:sz="0" w:space="0" w:color="auto"/>
            <w:left w:val="none" w:sz="0" w:space="0" w:color="auto"/>
            <w:bottom w:val="none" w:sz="0" w:space="0" w:color="auto"/>
            <w:right w:val="none" w:sz="0" w:space="0" w:color="auto"/>
          </w:divBdr>
        </w:div>
      </w:divsChild>
    </w:div>
    <w:div w:id="1589385889">
      <w:bodyDiv w:val="1"/>
      <w:marLeft w:val="0"/>
      <w:marRight w:val="0"/>
      <w:marTop w:val="0"/>
      <w:marBottom w:val="0"/>
      <w:divBdr>
        <w:top w:val="none" w:sz="0" w:space="0" w:color="auto"/>
        <w:left w:val="none" w:sz="0" w:space="0" w:color="auto"/>
        <w:bottom w:val="none" w:sz="0" w:space="0" w:color="auto"/>
        <w:right w:val="none" w:sz="0" w:space="0" w:color="auto"/>
      </w:divBdr>
    </w:div>
    <w:div w:id="1590117913">
      <w:bodyDiv w:val="1"/>
      <w:marLeft w:val="0"/>
      <w:marRight w:val="0"/>
      <w:marTop w:val="0"/>
      <w:marBottom w:val="0"/>
      <w:divBdr>
        <w:top w:val="none" w:sz="0" w:space="0" w:color="auto"/>
        <w:left w:val="none" w:sz="0" w:space="0" w:color="auto"/>
        <w:bottom w:val="none" w:sz="0" w:space="0" w:color="auto"/>
        <w:right w:val="none" w:sz="0" w:space="0" w:color="auto"/>
      </w:divBdr>
    </w:div>
    <w:div w:id="1591546475">
      <w:bodyDiv w:val="1"/>
      <w:marLeft w:val="0"/>
      <w:marRight w:val="0"/>
      <w:marTop w:val="0"/>
      <w:marBottom w:val="0"/>
      <w:divBdr>
        <w:top w:val="none" w:sz="0" w:space="0" w:color="auto"/>
        <w:left w:val="none" w:sz="0" w:space="0" w:color="auto"/>
        <w:bottom w:val="none" w:sz="0" w:space="0" w:color="auto"/>
        <w:right w:val="none" w:sz="0" w:space="0" w:color="auto"/>
      </w:divBdr>
    </w:div>
    <w:div w:id="1592162413">
      <w:bodyDiv w:val="1"/>
      <w:marLeft w:val="0"/>
      <w:marRight w:val="0"/>
      <w:marTop w:val="0"/>
      <w:marBottom w:val="0"/>
      <w:divBdr>
        <w:top w:val="none" w:sz="0" w:space="0" w:color="auto"/>
        <w:left w:val="none" w:sz="0" w:space="0" w:color="auto"/>
        <w:bottom w:val="none" w:sz="0" w:space="0" w:color="auto"/>
        <w:right w:val="none" w:sz="0" w:space="0" w:color="auto"/>
      </w:divBdr>
    </w:div>
    <w:div w:id="1594390396">
      <w:bodyDiv w:val="1"/>
      <w:marLeft w:val="0"/>
      <w:marRight w:val="0"/>
      <w:marTop w:val="0"/>
      <w:marBottom w:val="0"/>
      <w:divBdr>
        <w:top w:val="none" w:sz="0" w:space="0" w:color="auto"/>
        <w:left w:val="none" w:sz="0" w:space="0" w:color="auto"/>
        <w:bottom w:val="none" w:sz="0" w:space="0" w:color="auto"/>
        <w:right w:val="none" w:sz="0" w:space="0" w:color="auto"/>
      </w:divBdr>
    </w:div>
    <w:div w:id="1598055006">
      <w:bodyDiv w:val="1"/>
      <w:marLeft w:val="0"/>
      <w:marRight w:val="0"/>
      <w:marTop w:val="0"/>
      <w:marBottom w:val="0"/>
      <w:divBdr>
        <w:top w:val="none" w:sz="0" w:space="0" w:color="auto"/>
        <w:left w:val="none" w:sz="0" w:space="0" w:color="auto"/>
        <w:bottom w:val="none" w:sz="0" w:space="0" w:color="auto"/>
        <w:right w:val="none" w:sz="0" w:space="0" w:color="auto"/>
      </w:divBdr>
    </w:div>
    <w:div w:id="1598908994">
      <w:bodyDiv w:val="1"/>
      <w:marLeft w:val="0"/>
      <w:marRight w:val="0"/>
      <w:marTop w:val="0"/>
      <w:marBottom w:val="0"/>
      <w:divBdr>
        <w:top w:val="none" w:sz="0" w:space="0" w:color="auto"/>
        <w:left w:val="none" w:sz="0" w:space="0" w:color="auto"/>
        <w:bottom w:val="none" w:sz="0" w:space="0" w:color="auto"/>
        <w:right w:val="none" w:sz="0" w:space="0" w:color="auto"/>
      </w:divBdr>
    </w:div>
    <w:div w:id="1600142180">
      <w:bodyDiv w:val="1"/>
      <w:marLeft w:val="0"/>
      <w:marRight w:val="0"/>
      <w:marTop w:val="0"/>
      <w:marBottom w:val="0"/>
      <w:divBdr>
        <w:top w:val="none" w:sz="0" w:space="0" w:color="auto"/>
        <w:left w:val="none" w:sz="0" w:space="0" w:color="auto"/>
        <w:bottom w:val="none" w:sz="0" w:space="0" w:color="auto"/>
        <w:right w:val="none" w:sz="0" w:space="0" w:color="auto"/>
      </w:divBdr>
    </w:div>
    <w:div w:id="1615211837">
      <w:bodyDiv w:val="1"/>
      <w:marLeft w:val="0"/>
      <w:marRight w:val="0"/>
      <w:marTop w:val="0"/>
      <w:marBottom w:val="0"/>
      <w:divBdr>
        <w:top w:val="none" w:sz="0" w:space="0" w:color="auto"/>
        <w:left w:val="none" w:sz="0" w:space="0" w:color="auto"/>
        <w:bottom w:val="none" w:sz="0" w:space="0" w:color="auto"/>
        <w:right w:val="none" w:sz="0" w:space="0" w:color="auto"/>
      </w:divBdr>
    </w:div>
    <w:div w:id="1617370393">
      <w:bodyDiv w:val="1"/>
      <w:marLeft w:val="0"/>
      <w:marRight w:val="0"/>
      <w:marTop w:val="0"/>
      <w:marBottom w:val="0"/>
      <w:divBdr>
        <w:top w:val="none" w:sz="0" w:space="0" w:color="auto"/>
        <w:left w:val="none" w:sz="0" w:space="0" w:color="auto"/>
        <w:bottom w:val="none" w:sz="0" w:space="0" w:color="auto"/>
        <w:right w:val="none" w:sz="0" w:space="0" w:color="auto"/>
      </w:divBdr>
    </w:div>
    <w:div w:id="1618948939">
      <w:bodyDiv w:val="1"/>
      <w:marLeft w:val="0"/>
      <w:marRight w:val="0"/>
      <w:marTop w:val="0"/>
      <w:marBottom w:val="0"/>
      <w:divBdr>
        <w:top w:val="none" w:sz="0" w:space="0" w:color="auto"/>
        <w:left w:val="none" w:sz="0" w:space="0" w:color="auto"/>
        <w:bottom w:val="none" w:sz="0" w:space="0" w:color="auto"/>
        <w:right w:val="none" w:sz="0" w:space="0" w:color="auto"/>
      </w:divBdr>
    </w:div>
    <w:div w:id="1620792052">
      <w:bodyDiv w:val="1"/>
      <w:marLeft w:val="0"/>
      <w:marRight w:val="0"/>
      <w:marTop w:val="0"/>
      <w:marBottom w:val="0"/>
      <w:divBdr>
        <w:top w:val="none" w:sz="0" w:space="0" w:color="auto"/>
        <w:left w:val="none" w:sz="0" w:space="0" w:color="auto"/>
        <w:bottom w:val="none" w:sz="0" w:space="0" w:color="auto"/>
        <w:right w:val="none" w:sz="0" w:space="0" w:color="auto"/>
      </w:divBdr>
    </w:div>
    <w:div w:id="1621834855">
      <w:bodyDiv w:val="1"/>
      <w:marLeft w:val="0"/>
      <w:marRight w:val="0"/>
      <w:marTop w:val="0"/>
      <w:marBottom w:val="0"/>
      <w:divBdr>
        <w:top w:val="none" w:sz="0" w:space="0" w:color="auto"/>
        <w:left w:val="none" w:sz="0" w:space="0" w:color="auto"/>
        <w:bottom w:val="none" w:sz="0" w:space="0" w:color="auto"/>
        <w:right w:val="none" w:sz="0" w:space="0" w:color="auto"/>
      </w:divBdr>
    </w:div>
    <w:div w:id="1627391071">
      <w:bodyDiv w:val="1"/>
      <w:marLeft w:val="0"/>
      <w:marRight w:val="0"/>
      <w:marTop w:val="0"/>
      <w:marBottom w:val="0"/>
      <w:divBdr>
        <w:top w:val="none" w:sz="0" w:space="0" w:color="auto"/>
        <w:left w:val="none" w:sz="0" w:space="0" w:color="auto"/>
        <w:bottom w:val="none" w:sz="0" w:space="0" w:color="auto"/>
        <w:right w:val="none" w:sz="0" w:space="0" w:color="auto"/>
      </w:divBdr>
    </w:div>
    <w:div w:id="1630091402">
      <w:bodyDiv w:val="1"/>
      <w:marLeft w:val="0"/>
      <w:marRight w:val="0"/>
      <w:marTop w:val="0"/>
      <w:marBottom w:val="0"/>
      <w:divBdr>
        <w:top w:val="none" w:sz="0" w:space="0" w:color="auto"/>
        <w:left w:val="none" w:sz="0" w:space="0" w:color="auto"/>
        <w:bottom w:val="none" w:sz="0" w:space="0" w:color="auto"/>
        <w:right w:val="none" w:sz="0" w:space="0" w:color="auto"/>
      </w:divBdr>
      <w:divsChild>
        <w:div w:id="1338658219">
          <w:marLeft w:val="0"/>
          <w:marRight w:val="0"/>
          <w:marTop w:val="0"/>
          <w:marBottom w:val="69"/>
          <w:divBdr>
            <w:top w:val="none" w:sz="0" w:space="0" w:color="auto"/>
            <w:left w:val="none" w:sz="0" w:space="0" w:color="auto"/>
            <w:bottom w:val="none" w:sz="0" w:space="0" w:color="auto"/>
            <w:right w:val="none" w:sz="0" w:space="0" w:color="auto"/>
          </w:divBdr>
          <w:divsChild>
            <w:div w:id="1287079513">
              <w:marLeft w:val="0"/>
              <w:marRight w:val="0"/>
              <w:marTop w:val="0"/>
              <w:marBottom w:val="0"/>
              <w:divBdr>
                <w:top w:val="none" w:sz="0" w:space="0" w:color="auto"/>
                <w:left w:val="none" w:sz="0" w:space="0" w:color="auto"/>
                <w:bottom w:val="none" w:sz="0" w:space="0" w:color="auto"/>
                <w:right w:val="none" w:sz="0" w:space="0" w:color="auto"/>
              </w:divBdr>
              <w:divsChild>
                <w:div w:id="1131509246">
                  <w:marLeft w:val="0"/>
                  <w:marRight w:val="0"/>
                  <w:marTop w:val="0"/>
                  <w:marBottom w:val="0"/>
                  <w:divBdr>
                    <w:top w:val="none" w:sz="0" w:space="0" w:color="auto"/>
                    <w:left w:val="none" w:sz="0" w:space="0" w:color="auto"/>
                    <w:bottom w:val="none" w:sz="0" w:space="0" w:color="auto"/>
                    <w:right w:val="none" w:sz="0" w:space="0" w:color="auto"/>
                  </w:divBdr>
                  <w:divsChild>
                    <w:div w:id="205684680">
                      <w:marLeft w:val="0"/>
                      <w:marRight w:val="171"/>
                      <w:marTop w:val="34"/>
                      <w:marBottom w:val="0"/>
                      <w:divBdr>
                        <w:top w:val="none" w:sz="0" w:space="0" w:color="auto"/>
                        <w:left w:val="none" w:sz="0" w:space="0" w:color="auto"/>
                        <w:bottom w:val="none" w:sz="0" w:space="0" w:color="auto"/>
                        <w:right w:val="none" w:sz="0" w:space="0" w:color="auto"/>
                      </w:divBdr>
                      <w:divsChild>
                        <w:div w:id="1289631444">
                          <w:marLeft w:val="0"/>
                          <w:marRight w:val="0"/>
                          <w:marTop w:val="0"/>
                          <w:marBottom w:val="0"/>
                          <w:divBdr>
                            <w:top w:val="none" w:sz="0" w:space="0" w:color="auto"/>
                            <w:left w:val="none" w:sz="0" w:space="0" w:color="auto"/>
                            <w:bottom w:val="none" w:sz="0" w:space="0" w:color="auto"/>
                            <w:right w:val="none" w:sz="0" w:space="0" w:color="auto"/>
                          </w:divBdr>
                        </w:div>
                      </w:divsChild>
                    </w:div>
                    <w:div w:id="333994142">
                      <w:marLeft w:val="0"/>
                      <w:marRight w:val="171"/>
                      <w:marTop w:val="34"/>
                      <w:marBottom w:val="0"/>
                      <w:divBdr>
                        <w:top w:val="none" w:sz="0" w:space="0" w:color="auto"/>
                        <w:left w:val="none" w:sz="0" w:space="0" w:color="auto"/>
                        <w:bottom w:val="none" w:sz="0" w:space="0" w:color="auto"/>
                        <w:right w:val="none" w:sz="0" w:space="0" w:color="auto"/>
                      </w:divBdr>
                      <w:divsChild>
                        <w:div w:id="1508713628">
                          <w:marLeft w:val="0"/>
                          <w:marRight w:val="0"/>
                          <w:marTop w:val="0"/>
                          <w:marBottom w:val="0"/>
                          <w:divBdr>
                            <w:top w:val="none" w:sz="0" w:space="0" w:color="auto"/>
                            <w:left w:val="none" w:sz="0" w:space="0" w:color="auto"/>
                            <w:bottom w:val="none" w:sz="0" w:space="0" w:color="auto"/>
                            <w:right w:val="none" w:sz="0" w:space="0" w:color="auto"/>
                          </w:divBdr>
                        </w:div>
                      </w:divsChild>
                    </w:div>
                    <w:div w:id="1410418591">
                      <w:marLeft w:val="0"/>
                      <w:marRight w:val="171"/>
                      <w:marTop w:val="34"/>
                      <w:marBottom w:val="0"/>
                      <w:divBdr>
                        <w:top w:val="none" w:sz="0" w:space="0" w:color="auto"/>
                        <w:left w:val="none" w:sz="0" w:space="0" w:color="auto"/>
                        <w:bottom w:val="none" w:sz="0" w:space="0" w:color="auto"/>
                        <w:right w:val="none" w:sz="0" w:space="0" w:color="auto"/>
                      </w:divBdr>
                      <w:divsChild>
                        <w:div w:id="1702125410">
                          <w:marLeft w:val="0"/>
                          <w:marRight w:val="0"/>
                          <w:marTop w:val="0"/>
                          <w:marBottom w:val="0"/>
                          <w:divBdr>
                            <w:top w:val="none" w:sz="0" w:space="0" w:color="auto"/>
                            <w:left w:val="none" w:sz="0" w:space="0" w:color="auto"/>
                            <w:bottom w:val="none" w:sz="0" w:space="0" w:color="auto"/>
                            <w:right w:val="none" w:sz="0" w:space="0" w:color="auto"/>
                          </w:divBdr>
                          <w:divsChild>
                            <w:div w:id="1209537807">
                              <w:marLeft w:val="0"/>
                              <w:marRight w:val="0"/>
                              <w:marTop w:val="34"/>
                              <w:marBottom w:val="34"/>
                              <w:divBdr>
                                <w:top w:val="single" w:sz="6" w:space="0" w:color="DADCE0"/>
                                <w:left w:val="single" w:sz="6" w:space="7" w:color="DADCE0"/>
                                <w:bottom w:val="single" w:sz="6" w:space="0" w:color="DADCE0"/>
                                <w:right w:val="single" w:sz="6" w:space="7" w:color="DADCE0"/>
                              </w:divBdr>
                            </w:div>
                          </w:divsChild>
                        </w:div>
                      </w:divsChild>
                    </w:div>
                    <w:div w:id="1763837344">
                      <w:marLeft w:val="0"/>
                      <w:marRight w:val="0"/>
                      <w:marTop w:val="0"/>
                      <w:marBottom w:val="0"/>
                      <w:divBdr>
                        <w:top w:val="none" w:sz="0" w:space="0" w:color="auto"/>
                        <w:left w:val="none" w:sz="0" w:space="0" w:color="auto"/>
                        <w:bottom w:val="none" w:sz="0" w:space="0" w:color="auto"/>
                        <w:right w:val="none" w:sz="0" w:space="0" w:color="auto"/>
                      </w:divBdr>
                      <w:divsChild>
                        <w:div w:id="963198476">
                          <w:marLeft w:val="0"/>
                          <w:marRight w:val="0"/>
                          <w:marTop w:val="0"/>
                          <w:marBottom w:val="0"/>
                          <w:divBdr>
                            <w:top w:val="none" w:sz="0" w:space="0" w:color="auto"/>
                            <w:left w:val="none" w:sz="0" w:space="0" w:color="auto"/>
                            <w:bottom w:val="none" w:sz="0" w:space="0" w:color="auto"/>
                            <w:right w:val="none" w:sz="0" w:space="0" w:color="auto"/>
                          </w:divBdr>
                          <w:divsChild>
                            <w:div w:id="1976595959">
                              <w:marLeft w:val="0"/>
                              <w:marRight w:val="0"/>
                              <w:marTop w:val="0"/>
                              <w:marBottom w:val="0"/>
                              <w:divBdr>
                                <w:top w:val="none" w:sz="0" w:space="0" w:color="auto"/>
                                <w:left w:val="none" w:sz="0" w:space="0" w:color="auto"/>
                                <w:bottom w:val="none" w:sz="0" w:space="0" w:color="auto"/>
                                <w:right w:val="none" w:sz="0" w:space="0" w:color="auto"/>
                              </w:divBdr>
                              <w:divsChild>
                                <w:div w:id="354041820">
                                  <w:marLeft w:val="0"/>
                                  <w:marRight w:val="0"/>
                                  <w:marTop w:val="0"/>
                                  <w:marBottom w:val="0"/>
                                  <w:divBdr>
                                    <w:top w:val="none" w:sz="0" w:space="0" w:color="auto"/>
                                    <w:left w:val="none" w:sz="0" w:space="0" w:color="auto"/>
                                    <w:bottom w:val="none" w:sz="0" w:space="0" w:color="auto"/>
                                    <w:right w:val="none" w:sz="0" w:space="0" w:color="auto"/>
                                  </w:divBdr>
                                  <w:divsChild>
                                    <w:div w:id="91703929">
                                      <w:marLeft w:val="411"/>
                                      <w:marRight w:val="411"/>
                                      <w:marTop w:val="411"/>
                                      <w:marBottom w:val="411"/>
                                      <w:divBdr>
                                        <w:top w:val="none" w:sz="0" w:space="0" w:color="auto"/>
                                        <w:left w:val="none" w:sz="0" w:space="0" w:color="auto"/>
                                        <w:bottom w:val="none" w:sz="0" w:space="0" w:color="auto"/>
                                        <w:right w:val="none" w:sz="0" w:space="0" w:color="auto"/>
                                      </w:divBdr>
                                      <w:divsChild>
                                        <w:div w:id="1482893408">
                                          <w:marLeft w:val="0"/>
                                          <w:marRight w:val="0"/>
                                          <w:marTop w:val="0"/>
                                          <w:marBottom w:val="69"/>
                                          <w:divBdr>
                                            <w:top w:val="none" w:sz="0" w:space="0" w:color="auto"/>
                                            <w:left w:val="none" w:sz="0" w:space="0" w:color="auto"/>
                                            <w:bottom w:val="none" w:sz="0" w:space="0" w:color="auto"/>
                                            <w:right w:val="none" w:sz="0" w:space="0" w:color="auto"/>
                                          </w:divBdr>
                                        </w:div>
                                      </w:divsChild>
                                    </w:div>
                                  </w:divsChild>
                                </w:div>
                              </w:divsChild>
                            </w:div>
                          </w:divsChild>
                        </w:div>
                        <w:div w:id="19095381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30091564">
      <w:bodyDiv w:val="1"/>
      <w:marLeft w:val="0"/>
      <w:marRight w:val="0"/>
      <w:marTop w:val="0"/>
      <w:marBottom w:val="0"/>
      <w:divBdr>
        <w:top w:val="none" w:sz="0" w:space="0" w:color="auto"/>
        <w:left w:val="none" w:sz="0" w:space="0" w:color="auto"/>
        <w:bottom w:val="none" w:sz="0" w:space="0" w:color="auto"/>
        <w:right w:val="none" w:sz="0" w:space="0" w:color="auto"/>
      </w:divBdr>
      <w:divsChild>
        <w:div w:id="1948385469">
          <w:marLeft w:val="547"/>
          <w:marRight w:val="0"/>
          <w:marTop w:val="0"/>
          <w:marBottom w:val="0"/>
          <w:divBdr>
            <w:top w:val="none" w:sz="0" w:space="0" w:color="auto"/>
            <w:left w:val="none" w:sz="0" w:space="0" w:color="auto"/>
            <w:bottom w:val="none" w:sz="0" w:space="0" w:color="auto"/>
            <w:right w:val="none" w:sz="0" w:space="0" w:color="auto"/>
          </w:divBdr>
        </w:div>
      </w:divsChild>
    </w:div>
    <w:div w:id="1633292902">
      <w:bodyDiv w:val="1"/>
      <w:marLeft w:val="0"/>
      <w:marRight w:val="0"/>
      <w:marTop w:val="0"/>
      <w:marBottom w:val="0"/>
      <w:divBdr>
        <w:top w:val="none" w:sz="0" w:space="0" w:color="auto"/>
        <w:left w:val="none" w:sz="0" w:space="0" w:color="auto"/>
        <w:bottom w:val="none" w:sz="0" w:space="0" w:color="auto"/>
        <w:right w:val="none" w:sz="0" w:space="0" w:color="auto"/>
      </w:divBdr>
    </w:div>
    <w:div w:id="1635014613">
      <w:bodyDiv w:val="1"/>
      <w:marLeft w:val="0"/>
      <w:marRight w:val="0"/>
      <w:marTop w:val="0"/>
      <w:marBottom w:val="0"/>
      <w:divBdr>
        <w:top w:val="none" w:sz="0" w:space="0" w:color="auto"/>
        <w:left w:val="none" w:sz="0" w:space="0" w:color="auto"/>
        <w:bottom w:val="none" w:sz="0" w:space="0" w:color="auto"/>
        <w:right w:val="none" w:sz="0" w:space="0" w:color="auto"/>
      </w:divBdr>
    </w:div>
    <w:div w:id="1645042828">
      <w:bodyDiv w:val="1"/>
      <w:marLeft w:val="0"/>
      <w:marRight w:val="0"/>
      <w:marTop w:val="0"/>
      <w:marBottom w:val="0"/>
      <w:divBdr>
        <w:top w:val="none" w:sz="0" w:space="0" w:color="auto"/>
        <w:left w:val="none" w:sz="0" w:space="0" w:color="auto"/>
        <w:bottom w:val="none" w:sz="0" w:space="0" w:color="auto"/>
        <w:right w:val="none" w:sz="0" w:space="0" w:color="auto"/>
      </w:divBdr>
    </w:div>
    <w:div w:id="1650017051">
      <w:bodyDiv w:val="1"/>
      <w:marLeft w:val="0"/>
      <w:marRight w:val="0"/>
      <w:marTop w:val="0"/>
      <w:marBottom w:val="0"/>
      <w:divBdr>
        <w:top w:val="none" w:sz="0" w:space="0" w:color="auto"/>
        <w:left w:val="none" w:sz="0" w:space="0" w:color="auto"/>
        <w:bottom w:val="none" w:sz="0" w:space="0" w:color="auto"/>
        <w:right w:val="none" w:sz="0" w:space="0" w:color="auto"/>
      </w:divBdr>
      <w:divsChild>
        <w:div w:id="653342096">
          <w:marLeft w:val="547"/>
          <w:marRight w:val="0"/>
          <w:marTop w:val="0"/>
          <w:marBottom w:val="0"/>
          <w:divBdr>
            <w:top w:val="none" w:sz="0" w:space="0" w:color="auto"/>
            <w:left w:val="none" w:sz="0" w:space="0" w:color="auto"/>
            <w:bottom w:val="none" w:sz="0" w:space="0" w:color="auto"/>
            <w:right w:val="none" w:sz="0" w:space="0" w:color="auto"/>
          </w:divBdr>
        </w:div>
      </w:divsChild>
    </w:div>
    <w:div w:id="1659766977">
      <w:bodyDiv w:val="1"/>
      <w:marLeft w:val="0"/>
      <w:marRight w:val="0"/>
      <w:marTop w:val="0"/>
      <w:marBottom w:val="0"/>
      <w:divBdr>
        <w:top w:val="none" w:sz="0" w:space="0" w:color="auto"/>
        <w:left w:val="none" w:sz="0" w:space="0" w:color="auto"/>
        <w:bottom w:val="none" w:sz="0" w:space="0" w:color="auto"/>
        <w:right w:val="none" w:sz="0" w:space="0" w:color="auto"/>
      </w:divBdr>
    </w:div>
    <w:div w:id="1660425275">
      <w:bodyDiv w:val="1"/>
      <w:marLeft w:val="0"/>
      <w:marRight w:val="0"/>
      <w:marTop w:val="0"/>
      <w:marBottom w:val="0"/>
      <w:divBdr>
        <w:top w:val="none" w:sz="0" w:space="0" w:color="auto"/>
        <w:left w:val="none" w:sz="0" w:space="0" w:color="auto"/>
        <w:bottom w:val="none" w:sz="0" w:space="0" w:color="auto"/>
        <w:right w:val="none" w:sz="0" w:space="0" w:color="auto"/>
      </w:divBdr>
    </w:div>
    <w:div w:id="1666593509">
      <w:bodyDiv w:val="1"/>
      <w:marLeft w:val="0"/>
      <w:marRight w:val="0"/>
      <w:marTop w:val="0"/>
      <w:marBottom w:val="0"/>
      <w:divBdr>
        <w:top w:val="none" w:sz="0" w:space="0" w:color="auto"/>
        <w:left w:val="none" w:sz="0" w:space="0" w:color="auto"/>
        <w:bottom w:val="none" w:sz="0" w:space="0" w:color="auto"/>
        <w:right w:val="none" w:sz="0" w:space="0" w:color="auto"/>
      </w:divBdr>
    </w:div>
    <w:div w:id="1668437334">
      <w:bodyDiv w:val="1"/>
      <w:marLeft w:val="0"/>
      <w:marRight w:val="0"/>
      <w:marTop w:val="0"/>
      <w:marBottom w:val="0"/>
      <w:divBdr>
        <w:top w:val="none" w:sz="0" w:space="0" w:color="auto"/>
        <w:left w:val="none" w:sz="0" w:space="0" w:color="auto"/>
        <w:bottom w:val="none" w:sz="0" w:space="0" w:color="auto"/>
        <w:right w:val="none" w:sz="0" w:space="0" w:color="auto"/>
      </w:divBdr>
    </w:div>
    <w:div w:id="1668821022">
      <w:bodyDiv w:val="1"/>
      <w:marLeft w:val="0"/>
      <w:marRight w:val="0"/>
      <w:marTop w:val="0"/>
      <w:marBottom w:val="0"/>
      <w:divBdr>
        <w:top w:val="none" w:sz="0" w:space="0" w:color="auto"/>
        <w:left w:val="none" w:sz="0" w:space="0" w:color="auto"/>
        <w:bottom w:val="none" w:sz="0" w:space="0" w:color="auto"/>
        <w:right w:val="none" w:sz="0" w:space="0" w:color="auto"/>
      </w:divBdr>
    </w:div>
    <w:div w:id="1676111180">
      <w:bodyDiv w:val="1"/>
      <w:marLeft w:val="0"/>
      <w:marRight w:val="0"/>
      <w:marTop w:val="0"/>
      <w:marBottom w:val="0"/>
      <w:divBdr>
        <w:top w:val="none" w:sz="0" w:space="0" w:color="auto"/>
        <w:left w:val="none" w:sz="0" w:space="0" w:color="auto"/>
        <w:bottom w:val="none" w:sz="0" w:space="0" w:color="auto"/>
        <w:right w:val="none" w:sz="0" w:space="0" w:color="auto"/>
      </w:divBdr>
    </w:div>
    <w:div w:id="1686176477">
      <w:bodyDiv w:val="1"/>
      <w:marLeft w:val="0"/>
      <w:marRight w:val="0"/>
      <w:marTop w:val="0"/>
      <w:marBottom w:val="0"/>
      <w:divBdr>
        <w:top w:val="none" w:sz="0" w:space="0" w:color="auto"/>
        <w:left w:val="none" w:sz="0" w:space="0" w:color="auto"/>
        <w:bottom w:val="none" w:sz="0" w:space="0" w:color="auto"/>
        <w:right w:val="none" w:sz="0" w:space="0" w:color="auto"/>
      </w:divBdr>
    </w:div>
    <w:div w:id="1689333410">
      <w:bodyDiv w:val="1"/>
      <w:marLeft w:val="0"/>
      <w:marRight w:val="0"/>
      <w:marTop w:val="0"/>
      <w:marBottom w:val="0"/>
      <w:divBdr>
        <w:top w:val="none" w:sz="0" w:space="0" w:color="auto"/>
        <w:left w:val="none" w:sz="0" w:space="0" w:color="auto"/>
        <w:bottom w:val="none" w:sz="0" w:space="0" w:color="auto"/>
        <w:right w:val="none" w:sz="0" w:space="0" w:color="auto"/>
      </w:divBdr>
    </w:div>
    <w:div w:id="1690058165">
      <w:bodyDiv w:val="1"/>
      <w:marLeft w:val="0"/>
      <w:marRight w:val="0"/>
      <w:marTop w:val="0"/>
      <w:marBottom w:val="0"/>
      <w:divBdr>
        <w:top w:val="none" w:sz="0" w:space="0" w:color="auto"/>
        <w:left w:val="none" w:sz="0" w:space="0" w:color="auto"/>
        <w:bottom w:val="none" w:sz="0" w:space="0" w:color="auto"/>
        <w:right w:val="none" w:sz="0" w:space="0" w:color="auto"/>
      </w:divBdr>
    </w:div>
    <w:div w:id="1696807639">
      <w:bodyDiv w:val="1"/>
      <w:marLeft w:val="0"/>
      <w:marRight w:val="0"/>
      <w:marTop w:val="0"/>
      <w:marBottom w:val="0"/>
      <w:divBdr>
        <w:top w:val="none" w:sz="0" w:space="0" w:color="auto"/>
        <w:left w:val="none" w:sz="0" w:space="0" w:color="auto"/>
        <w:bottom w:val="none" w:sz="0" w:space="0" w:color="auto"/>
        <w:right w:val="none" w:sz="0" w:space="0" w:color="auto"/>
      </w:divBdr>
    </w:div>
    <w:div w:id="1700812550">
      <w:bodyDiv w:val="1"/>
      <w:marLeft w:val="0"/>
      <w:marRight w:val="0"/>
      <w:marTop w:val="0"/>
      <w:marBottom w:val="0"/>
      <w:divBdr>
        <w:top w:val="none" w:sz="0" w:space="0" w:color="auto"/>
        <w:left w:val="none" w:sz="0" w:space="0" w:color="auto"/>
        <w:bottom w:val="none" w:sz="0" w:space="0" w:color="auto"/>
        <w:right w:val="none" w:sz="0" w:space="0" w:color="auto"/>
      </w:divBdr>
    </w:div>
    <w:div w:id="1705406608">
      <w:bodyDiv w:val="1"/>
      <w:marLeft w:val="0"/>
      <w:marRight w:val="0"/>
      <w:marTop w:val="0"/>
      <w:marBottom w:val="0"/>
      <w:divBdr>
        <w:top w:val="none" w:sz="0" w:space="0" w:color="auto"/>
        <w:left w:val="none" w:sz="0" w:space="0" w:color="auto"/>
        <w:bottom w:val="none" w:sz="0" w:space="0" w:color="auto"/>
        <w:right w:val="none" w:sz="0" w:space="0" w:color="auto"/>
      </w:divBdr>
    </w:div>
    <w:div w:id="1709338322">
      <w:bodyDiv w:val="1"/>
      <w:marLeft w:val="0"/>
      <w:marRight w:val="0"/>
      <w:marTop w:val="0"/>
      <w:marBottom w:val="0"/>
      <w:divBdr>
        <w:top w:val="none" w:sz="0" w:space="0" w:color="auto"/>
        <w:left w:val="none" w:sz="0" w:space="0" w:color="auto"/>
        <w:bottom w:val="none" w:sz="0" w:space="0" w:color="auto"/>
        <w:right w:val="none" w:sz="0" w:space="0" w:color="auto"/>
      </w:divBdr>
    </w:div>
    <w:div w:id="1713531417">
      <w:bodyDiv w:val="1"/>
      <w:marLeft w:val="0"/>
      <w:marRight w:val="0"/>
      <w:marTop w:val="0"/>
      <w:marBottom w:val="0"/>
      <w:divBdr>
        <w:top w:val="none" w:sz="0" w:space="0" w:color="auto"/>
        <w:left w:val="none" w:sz="0" w:space="0" w:color="auto"/>
        <w:bottom w:val="none" w:sz="0" w:space="0" w:color="auto"/>
        <w:right w:val="none" w:sz="0" w:space="0" w:color="auto"/>
      </w:divBdr>
    </w:div>
    <w:div w:id="1723170571">
      <w:bodyDiv w:val="1"/>
      <w:marLeft w:val="0"/>
      <w:marRight w:val="0"/>
      <w:marTop w:val="0"/>
      <w:marBottom w:val="0"/>
      <w:divBdr>
        <w:top w:val="none" w:sz="0" w:space="0" w:color="auto"/>
        <w:left w:val="none" w:sz="0" w:space="0" w:color="auto"/>
        <w:bottom w:val="none" w:sz="0" w:space="0" w:color="auto"/>
        <w:right w:val="none" w:sz="0" w:space="0" w:color="auto"/>
      </w:divBdr>
    </w:div>
    <w:div w:id="1733961294">
      <w:bodyDiv w:val="1"/>
      <w:marLeft w:val="0"/>
      <w:marRight w:val="0"/>
      <w:marTop w:val="0"/>
      <w:marBottom w:val="0"/>
      <w:divBdr>
        <w:top w:val="none" w:sz="0" w:space="0" w:color="auto"/>
        <w:left w:val="none" w:sz="0" w:space="0" w:color="auto"/>
        <w:bottom w:val="none" w:sz="0" w:space="0" w:color="auto"/>
        <w:right w:val="none" w:sz="0" w:space="0" w:color="auto"/>
      </w:divBdr>
    </w:div>
    <w:div w:id="1748575292">
      <w:bodyDiv w:val="1"/>
      <w:marLeft w:val="0"/>
      <w:marRight w:val="0"/>
      <w:marTop w:val="0"/>
      <w:marBottom w:val="0"/>
      <w:divBdr>
        <w:top w:val="none" w:sz="0" w:space="0" w:color="auto"/>
        <w:left w:val="none" w:sz="0" w:space="0" w:color="auto"/>
        <w:bottom w:val="none" w:sz="0" w:space="0" w:color="auto"/>
        <w:right w:val="none" w:sz="0" w:space="0" w:color="auto"/>
      </w:divBdr>
    </w:div>
    <w:div w:id="1751193479">
      <w:bodyDiv w:val="1"/>
      <w:marLeft w:val="0"/>
      <w:marRight w:val="0"/>
      <w:marTop w:val="0"/>
      <w:marBottom w:val="0"/>
      <w:divBdr>
        <w:top w:val="none" w:sz="0" w:space="0" w:color="auto"/>
        <w:left w:val="none" w:sz="0" w:space="0" w:color="auto"/>
        <w:bottom w:val="none" w:sz="0" w:space="0" w:color="auto"/>
        <w:right w:val="none" w:sz="0" w:space="0" w:color="auto"/>
      </w:divBdr>
    </w:div>
    <w:div w:id="1753315940">
      <w:bodyDiv w:val="1"/>
      <w:marLeft w:val="0"/>
      <w:marRight w:val="0"/>
      <w:marTop w:val="0"/>
      <w:marBottom w:val="0"/>
      <w:divBdr>
        <w:top w:val="none" w:sz="0" w:space="0" w:color="auto"/>
        <w:left w:val="none" w:sz="0" w:space="0" w:color="auto"/>
        <w:bottom w:val="none" w:sz="0" w:space="0" w:color="auto"/>
        <w:right w:val="none" w:sz="0" w:space="0" w:color="auto"/>
      </w:divBdr>
    </w:div>
    <w:div w:id="1757824310">
      <w:bodyDiv w:val="1"/>
      <w:marLeft w:val="0"/>
      <w:marRight w:val="0"/>
      <w:marTop w:val="0"/>
      <w:marBottom w:val="0"/>
      <w:divBdr>
        <w:top w:val="none" w:sz="0" w:space="0" w:color="auto"/>
        <w:left w:val="none" w:sz="0" w:space="0" w:color="auto"/>
        <w:bottom w:val="none" w:sz="0" w:space="0" w:color="auto"/>
        <w:right w:val="none" w:sz="0" w:space="0" w:color="auto"/>
      </w:divBdr>
    </w:div>
    <w:div w:id="1766460488">
      <w:bodyDiv w:val="1"/>
      <w:marLeft w:val="0"/>
      <w:marRight w:val="0"/>
      <w:marTop w:val="0"/>
      <w:marBottom w:val="0"/>
      <w:divBdr>
        <w:top w:val="none" w:sz="0" w:space="0" w:color="auto"/>
        <w:left w:val="none" w:sz="0" w:space="0" w:color="auto"/>
        <w:bottom w:val="none" w:sz="0" w:space="0" w:color="auto"/>
        <w:right w:val="none" w:sz="0" w:space="0" w:color="auto"/>
      </w:divBdr>
    </w:div>
    <w:div w:id="1772773903">
      <w:bodyDiv w:val="1"/>
      <w:marLeft w:val="0"/>
      <w:marRight w:val="0"/>
      <w:marTop w:val="0"/>
      <w:marBottom w:val="0"/>
      <w:divBdr>
        <w:top w:val="none" w:sz="0" w:space="0" w:color="auto"/>
        <w:left w:val="none" w:sz="0" w:space="0" w:color="auto"/>
        <w:bottom w:val="none" w:sz="0" w:space="0" w:color="auto"/>
        <w:right w:val="none" w:sz="0" w:space="0" w:color="auto"/>
      </w:divBdr>
    </w:div>
    <w:div w:id="1773550532">
      <w:bodyDiv w:val="1"/>
      <w:marLeft w:val="0"/>
      <w:marRight w:val="0"/>
      <w:marTop w:val="0"/>
      <w:marBottom w:val="0"/>
      <w:divBdr>
        <w:top w:val="none" w:sz="0" w:space="0" w:color="auto"/>
        <w:left w:val="none" w:sz="0" w:space="0" w:color="auto"/>
        <w:bottom w:val="none" w:sz="0" w:space="0" w:color="auto"/>
        <w:right w:val="none" w:sz="0" w:space="0" w:color="auto"/>
      </w:divBdr>
    </w:div>
    <w:div w:id="1779520641">
      <w:bodyDiv w:val="1"/>
      <w:marLeft w:val="0"/>
      <w:marRight w:val="0"/>
      <w:marTop w:val="0"/>
      <w:marBottom w:val="0"/>
      <w:divBdr>
        <w:top w:val="none" w:sz="0" w:space="0" w:color="auto"/>
        <w:left w:val="none" w:sz="0" w:space="0" w:color="auto"/>
        <w:bottom w:val="none" w:sz="0" w:space="0" w:color="auto"/>
        <w:right w:val="none" w:sz="0" w:space="0" w:color="auto"/>
      </w:divBdr>
    </w:div>
    <w:div w:id="1785031708">
      <w:bodyDiv w:val="1"/>
      <w:marLeft w:val="0"/>
      <w:marRight w:val="0"/>
      <w:marTop w:val="0"/>
      <w:marBottom w:val="0"/>
      <w:divBdr>
        <w:top w:val="none" w:sz="0" w:space="0" w:color="auto"/>
        <w:left w:val="none" w:sz="0" w:space="0" w:color="auto"/>
        <w:bottom w:val="none" w:sz="0" w:space="0" w:color="auto"/>
        <w:right w:val="none" w:sz="0" w:space="0" w:color="auto"/>
      </w:divBdr>
    </w:div>
    <w:div w:id="1790852921">
      <w:bodyDiv w:val="1"/>
      <w:marLeft w:val="0"/>
      <w:marRight w:val="0"/>
      <w:marTop w:val="0"/>
      <w:marBottom w:val="0"/>
      <w:divBdr>
        <w:top w:val="none" w:sz="0" w:space="0" w:color="auto"/>
        <w:left w:val="none" w:sz="0" w:space="0" w:color="auto"/>
        <w:bottom w:val="none" w:sz="0" w:space="0" w:color="auto"/>
        <w:right w:val="none" w:sz="0" w:space="0" w:color="auto"/>
      </w:divBdr>
    </w:div>
    <w:div w:id="1809780734">
      <w:bodyDiv w:val="1"/>
      <w:marLeft w:val="0"/>
      <w:marRight w:val="0"/>
      <w:marTop w:val="0"/>
      <w:marBottom w:val="0"/>
      <w:divBdr>
        <w:top w:val="none" w:sz="0" w:space="0" w:color="auto"/>
        <w:left w:val="none" w:sz="0" w:space="0" w:color="auto"/>
        <w:bottom w:val="none" w:sz="0" w:space="0" w:color="auto"/>
        <w:right w:val="none" w:sz="0" w:space="0" w:color="auto"/>
      </w:divBdr>
    </w:div>
    <w:div w:id="1810242320">
      <w:bodyDiv w:val="1"/>
      <w:marLeft w:val="0"/>
      <w:marRight w:val="0"/>
      <w:marTop w:val="0"/>
      <w:marBottom w:val="0"/>
      <w:divBdr>
        <w:top w:val="none" w:sz="0" w:space="0" w:color="auto"/>
        <w:left w:val="none" w:sz="0" w:space="0" w:color="auto"/>
        <w:bottom w:val="none" w:sz="0" w:space="0" w:color="auto"/>
        <w:right w:val="none" w:sz="0" w:space="0" w:color="auto"/>
      </w:divBdr>
    </w:div>
    <w:div w:id="1810631219">
      <w:bodyDiv w:val="1"/>
      <w:marLeft w:val="0"/>
      <w:marRight w:val="0"/>
      <w:marTop w:val="0"/>
      <w:marBottom w:val="0"/>
      <w:divBdr>
        <w:top w:val="none" w:sz="0" w:space="0" w:color="auto"/>
        <w:left w:val="none" w:sz="0" w:space="0" w:color="auto"/>
        <w:bottom w:val="none" w:sz="0" w:space="0" w:color="auto"/>
        <w:right w:val="none" w:sz="0" w:space="0" w:color="auto"/>
      </w:divBdr>
    </w:div>
    <w:div w:id="1812096724">
      <w:bodyDiv w:val="1"/>
      <w:marLeft w:val="0"/>
      <w:marRight w:val="0"/>
      <w:marTop w:val="0"/>
      <w:marBottom w:val="0"/>
      <w:divBdr>
        <w:top w:val="none" w:sz="0" w:space="0" w:color="auto"/>
        <w:left w:val="none" w:sz="0" w:space="0" w:color="auto"/>
        <w:bottom w:val="none" w:sz="0" w:space="0" w:color="auto"/>
        <w:right w:val="none" w:sz="0" w:space="0" w:color="auto"/>
      </w:divBdr>
    </w:div>
    <w:div w:id="1813401829">
      <w:bodyDiv w:val="1"/>
      <w:marLeft w:val="0"/>
      <w:marRight w:val="0"/>
      <w:marTop w:val="0"/>
      <w:marBottom w:val="0"/>
      <w:divBdr>
        <w:top w:val="none" w:sz="0" w:space="0" w:color="auto"/>
        <w:left w:val="none" w:sz="0" w:space="0" w:color="auto"/>
        <w:bottom w:val="none" w:sz="0" w:space="0" w:color="auto"/>
        <w:right w:val="none" w:sz="0" w:space="0" w:color="auto"/>
      </w:divBdr>
    </w:div>
    <w:div w:id="1817065962">
      <w:bodyDiv w:val="1"/>
      <w:marLeft w:val="0"/>
      <w:marRight w:val="0"/>
      <w:marTop w:val="0"/>
      <w:marBottom w:val="0"/>
      <w:divBdr>
        <w:top w:val="none" w:sz="0" w:space="0" w:color="auto"/>
        <w:left w:val="none" w:sz="0" w:space="0" w:color="auto"/>
        <w:bottom w:val="none" w:sz="0" w:space="0" w:color="auto"/>
        <w:right w:val="none" w:sz="0" w:space="0" w:color="auto"/>
      </w:divBdr>
    </w:div>
    <w:div w:id="1818187254">
      <w:bodyDiv w:val="1"/>
      <w:marLeft w:val="0"/>
      <w:marRight w:val="0"/>
      <w:marTop w:val="0"/>
      <w:marBottom w:val="0"/>
      <w:divBdr>
        <w:top w:val="none" w:sz="0" w:space="0" w:color="auto"/>
        <w:left w:val="none" w:sz="0" w:space="0" w:color="auto"/>
        <w:bottom w:val="none" w:sz="0" w:space="0" w:color="auto"/>
        <w:right w:val="none" w:sz="0" w:space="0" w:color="auto"/>
      </w:divBdr>
    </w:div>
    <w:div w:id="1820927151">
      <w:bodyDiv w:val="1"/>
      <w:marLeft w:val="0"/>
      <w:marRight w:val="0"/>
      <w:marTop w:val="0"/>
      <w:marBottom w:val="0"/>
      <w:divBdr>
        <w:top w:val="none" w:sz="0" w:space="0" w:color="auto"/>
        <w:left w:val="none" w:sz="0" w:space="0" w:color="auto"/>
        <w:bottom w:val="none" w:sz="0" w:space="0" w:color="auto"/>
        <w:right w:val="none" w:sz="0" w:space="0" w:color="auto"/>
      </w:divBdr>
    </w:div>
    <w:div w:id="1822696297">
      <w:bodyDiv w:val="1"/>
      <w:marLeft w:val="0"/>
      <w:marRight w:val="0"/>
      <w:marTop w:val="0"/>
      <w:marBottom w:val="0"/>
      <w:divBdr>
        <w:top w:val="none" w:sz="0" w:space="0" w:color="auto"/>
        <w:left w:val="none" w:sz="0" w:space="0" w:color="auto"/>
        <w:bottom w:val="none" w:sz="0" w:space="0" w:color="auto"/>
        <w:right w:val="none" w:sz="0" w:space="0" w:color="auto"/>
      </w:divBdr>
    </w:div>
    <w:div w:id="1824351382">
      <w:bodyDiv w:val="1"/>
      <w:marLeft w:val="0"/>
      <w:marRight w:val="0"/>
      <w:marTop w:val="0"/>
      <w:marBottom w:val="0"/>
      <w:divBdr>
        <w:top w:val="none" w:sz="0" w:space="0" w:color="auto"/>
        <w:left w:val="none" w:sz="0" w:space="0" w:color="auto"/>
        <w:bottom w:val="none" w:sz="0" w:space="0" w:color="auto"/>
        <w:right w:val="none" w:sz="0" w:space="0" w:color="auto"/>
      </w:divBdr>
    </w:div>
    <w:div w:id="1831212640">
      <w:bodyDiv w:val="1"/>
      <w:marLeft w:val="0"/>
      <w:marRight w:val="0"/>
      <w:marTop w:val="0"/>
      <w:marBottom w:val="0"/>
      <w:divBdr>
        <w:top w:val="none" w:sz="0" w:space="0" w:color="auto"/>
        <w:left w:val="none" w:sz="0" w:space="0" w:color="auto"/>
        <w:bottom w:val="none" w:sz="0" w:space="0" w:color="auto"/>
        <w:right w:val="none" w:sz="0" w:space="0" w:color="auto"/>
      </w:divBdr>
    </w:div>
    <w:div w:id="1832215516">
      <w:bodyDiv w:val="1"/>
      <w:marLeft w:val="0"/>
      <w:marRight w:val="0"/>
      <w:marTop w:val="0"/>
      <w:marBottom w:val="0"/>
      <w:divBdr>
        <w:top w:val="none" w:sz="0" w:space="0" w:color="auto"/>
        <w:left w:val="none" w:sz="0" w:space="0" w:color="auto"/>
        <w:bottom w:val="none" w:sz="0" w:space="0" w:color="auto"/>
        <w:right w:val="none" w:sz="0" w:space="0" w:color="auto"/>
      </w:divBdr>
    </w:div>
    <w:div w:id="1832519611">
      <w:bodyDiv w:val="1"/>
      <w:marLeft w:val="0"/>
      <w:marRight w:val="0"/>
      <w:marTop w:val="0"/>
      <w:marBottom w:val="0"/>
      <w:divBdr>
        <w:top w:val="none" w:sz="0" w:space="0" w:color="auto"/>
        <w:left w:val="none" w:sz="0" w:space="0" w:color="auto"/>
        <w:bottom w:val="none" w:sz="0" w:space="0" w:color="auto"/>
        <w:right w:val="none" w:sz="0" w:space="0" w:color="auto"/>
      </w:divBdr>
    </w:div>
    <w:div w:id="1833256783">
      <w:bodyDiv w:val="1"/>
      <w:marLeft w:val="0"/>
      <w:marRight w:val="0"/>
      <w:marTop w:val="0"/>
      <w:marBottom w:val="0"/>
      <w:divBdr>
        <w:top w:val="none" w:sz="0" w:space="0" w:color="auto"/>
        <w:left w:val="none" w:sz="0" w:space="0" w:color="auto"/>
        <w:bottom w:val="none" w:sz="0" w:space="0" w:color="auto"/>
        <w:right w:val="none" w:sz="0" w:space="0" w:color="auto"/>
      </w:divBdr>
    </w:div>
    <w:div w:id="1835487850">
      <w:bodyDiv w:val="1"/>
      <w:marLeft w:val="0"/>
      <w:marRight w:val="0"/>
      <w:marTop w:val="0"/>
      <w:marBottom w:val="0"/>
      <w:divBdr>
        <w:top w:val="none" w:sz="0" w:space="0" w:color="auto"/>
        <w:left w:val="none" w:sz="0" w:space="0" w:color="auto"/>
        <w:bottom w:val="none" w:sz="0" w:space="0" w:color="auto"/>
        <w:right w:val="none" w:sz="0" w:space="0" w:color="auto"/>
      </w:divBdr>
    </w:div>
    <w:div w:id="1836728747">
      <w:bodyDiv w:val="1"/>
      <w:marLeft w:val="0"/>
      <w:marRight w:val="0"/>
      <w:marTop w:val="0"/>
      <w:marBottom w:val="0"/>
      <w:divBdr>
        <w:top w:val="none" w:sz="0" w:space="0" w:color="auto"/>
        <w:left w:val="none" w:sz="0" w:space="0" w:color="auto"/>
        <w:bottom w:val="none" w:sz="0" w:space="0" w:color="auto"/>
        <w:right w:val="none" w:sz="0" w:space="0" w:color="auto"/>
      </w:divBdr>
    </w:div>
    <w:div w:id="1837065177">
      <w:bodyDiv w:val="1"/>
      <w:marLeft w:val="0"/>
      <w:marRight w:val="0"/>
      <w:marTop w:val="0"/>
      <w:marBottom w:val="0"/>
      <w:divBdr>
        <w:top w:val="none" w:sz="0" w:space="0" w:color="auto"/>
        <w:left w:val="none" w:sz="0" w:space="0" w:color="auto"/>
        <w:bottom w:val="none" w:sz="0" w:space="0" w:color="auto"/>
        <w:right w:val="none" w:sz="0" w:space="0" w:color="auto"/>
      </w:divBdr>
    </w:div>
    <w:div w:id="1837066145">
      <w:bodyDiv w:val="1"/>
      <w:marLeft w:val="0"/>
      <w:marRight w:val="0"/>
      <w:marTop w:val="0"/>
      <w:marBottom w:val="0"/>
      <w:divBdr>
        <w:top w:val="none" w:sz="0" w:space="0" w:color="auto"/>
        <w:left w:val="none" w:sz="0" w:space="0" w:color="auto"/>
        <w:bottom w:val="none" w:sz="0" w:space="0" w:color="auto"/>
        <w:right w:val="none" w:sz="0" w:space="0" w:color="auto"/>
      </w:divBdr>
    </w:div>
    <w:div w:id="1837723125">
      <w:bodyDiv w:val="1"/>
      <w:marLeft w:val="0"/>
      <w:marRight w:val="0"/>
      <w:marTop w:val="0"/>
      <w:marBottom w:val="0"/>
      <w:divBdr>
        <w:top w:val="none" w:sz="0" w:space="0" w:color="auto"/>
        <w:left w:val="none" w:sz="0" w:space="0" w:color="auto"/>
        <w:bottom w:val="none" w:sz="0" w:space="0" w:color="auto"/>
        <w:right w:val="none" w:sz="0" w:space="0" w:color="auto"/>
      </w:divBdr>
    </w:div>
    <w:div w:id="1838376609">
      <w:bodyDiv w:val="1"/>
      <w:marLeft w:val="0"/>
      <w:marRight w:val="0"/>
      <w:marTop w:val="0"/>
      <w:marBottom w:val="0"/>
      <w:divBdr>
        <w:top w:val="none" w:sz="0" w:space="0" w:color="auto"/>
        <w:left w:val="none" w:sz="0" w:space="0" w:color="auto"/>
        <w:bottom w:val="none" w:sz="0" w:space="0" w:color="auto"/>
        <w:right w:val="none" w:sz="0" w:space="0" w:color="auto"/>
      </w:divBdr>
    </w:div>
    <w:div w:id="1840652695">
      <w:bodyDiv w:val="1"/>
      <w:marLeft w:val="0"/>
      <w:marRight w:val="0"/>
      <w:marTop w:val="0"/>
      <w:marBottom w:val="0"/>
      <w:divBdr>
        <w:top w:val="none" w:sz="0" w:space="0" w:color="auto"/>
        <w:left w:val="none" w:sz="0" w:space="0" w:color="auto"/>
        <w:bottom w:val="none" w:sz="0" w:space="0" w:color="auto"/>
        <w:right w:val="none" w:sz="0" w:space="0" w:color="auto"/>
      </w:divBdr>
    </w:div>
    <w:div w:id="1859268630">
      <w:bodyDiv w:val="1"/>
      <w:marLeft w:val="0"/>
      <w:marRight w:val="0"/>
      <w:marTop w:val="0"/>
      <w:marBottom w:val="0"/>
      <w:divBdr>
        <w:top w:val="none" w:sz="0" w:space="0" w:color="auto"/>
        <w:left w:val="none" w:sz="0" w:space="0" w:color="auto"/>
        <w:bottom w:val="none" w:sz="0" w:space="0" w:color="auto"/>
        <w:right w:val="none" w:sz="0" w:space="0" w:color="auto"/>
      </w:divBdr>
      <w:divsChild>
        <w:div w:id="1199202921">
          <w:marLeft w:val="547"/>
          <w:marRight w:val="0"/>
          <w:marTop w:val="0"/>
          <w:marBottom w:val="0"/>
          <w:divBdr>
            <w:top w:val="none" w:sz="0" w:space="0" w:color="auto"/>
            <w:left w:val="none" w:sz="0" w:space="0" w:color="auto"/>
            <w:bottom w:val="none" w:sz="0" w:space="0" w:color="auto"/>
            <w:right w:val="none" w:sz="0" w:space="0" w:color="auto"/>
          </w:divBdr>
        </w:div>
      </w:divsChild>
    </w:div>
    <w:div w:id="1860006550">
      <w:bodyDiv w:val="1"/>
      <w:marLeft w:val="0"/>
      <w:marRight w:val="0"/>
      <w:marTop w:val="0"/>
      <w:marBottom w:val="0"/>
      <w:divBdr>
        <w:top w:val="none" w:sz="0" w:space="0" w:color="auto"/>
        <w:left w:val="none" w:sz="0" w:space="0" w:color="auto"/>
        <w:bottom w:val="none" w:sz="0" w:space="0" w:color="auto"/>
        <w:right w:val="none" w:sz="0" w:space="0" w:color="auto"/>
      </w:divBdr>
    </w:div>
    <w:div w:id="1863201006">
      <w:bodyDiv w:val="1"/>
      <w:marLeft w:val="0"/>
      <w:marRight w:val="0"/>
      <w:marTop w:val="0"/>
      <w:marBottom w:val="0"/>
      <w:divBdr>
        <w:top w:val="none" w:sz="0" w:space="0" w:color="auto"/>
        <w:left w:val="none" w:sz="0" w:space="0" w:color="auto"/>
        <w:bottom w:val="none" w:sz="0" w:space="0" w:color="auto"/>
        <w:right w:val="none" w:sz="0" w:space="0" w:color="auto"/>
      </w:divBdr>
    </w:div>
    <w:div w:id="1871991387">
      <w:bodyDiv w:val="1"/>
      <w:marLeft w:val="0"/>
      <w:marRight w:val="0"/>
      <w:marTop w:val="0"/>
      <w:marBottom w:val="0"/>
      <w:divBdr>
        <w:top w:val="none" w:sz="0" w:space="0" w:color="auto"/>
        <w:left w:val="none" w:sz="0" w:space="0" w:color="auto"/>
        <w:bottom w:val="none" w:sz="0" w:space="0" w:color="auto"/>
        <w:right w:val="none" w:sz="0" w:space="0" w:color="auto"/>
      </w:divBdr>
    </w:div>
    <w:div w:id="1874685372">
      <w:bodyDiv w:val="1"/>
      <w:marLeft w:val="0"/>
      <w:marRight w:val="0"/>
      <w:marTop w:val="0"/>
      <w:marBottom w:val="0"/>
      <w:divBdr>
        <w:top w:val="none" w:sz="0" w:space="0" w:color="auto"/>
        <w:left w:val="none" w:sz="0" w:space="0" w:color="auto"/>
        <w:bottom w:val="none" w:sz="0" w:space="0" w:color="auto"/>
        <w:right w:val="none" w:sz="0" w:space="0" w:color="auto"/>
      </w:divBdr>
    </w:div>
    <w:div w:id="1875581590">
      <w:bodyDiv w:val="1"/>
      <w:marLeft w:val="0"/>
      <w:marRight w:val="0"/>
      <w:marTop w:val="0"/>
      <w:marBottom w:val="0"/>
      <w:divBdr>
        <w:top w:val="none" w:sz="0" w:space="0" w:color="auto"/>
        <w:left w:val="none" w:sz="0" w:space="0" w:color="auto"/>
        <w:bottom w:val="none" w:sz="0" w:space="0" w:color="auto"/>
        <w:right w:val="none" w:sz="0" w:space="0" w:color="auto"/>
      </w:divBdr>
    </w:div>
    <w:div w:id="1879275290">
      <w:bodyDiv w:val="1"/>
      <w:marLeft w:val="0"/>
      <w:marRight w:val="0"/>
      <w:marTop w:val="0"/>
      <w:marBottom w:val="0"/>
      <w:divBdr>
        <w:top w:val="none" w:sz="0" w:space="0" w:color="auto"/>
        <w:left w:val="none" w:sz="0" w:space="0" w:color="auto"/>
        <w:bottom w:val="none" w:sz="0" w:space="0" w:color="auto"/>
        <w:right w:val="none" w:sz="0" w:space="0" w:color="auto"/>
      </w:divBdr>
    </w:div>
    <w:div w:id="1879390377">
      <w:bodyDiv w:val="1"/>
      <w:marLeft w:val="0"/>
      <w:marRight w:val="0"/>
      <w:marTop w:val="0"/>
      <w:marBottom w:val="0"/>
      <w:divBdr>
        <w:top w:val="none" w:sz="0" w:space="0" w:color="auto"/>
        <w:left w:val="none" w:sz="0" w:space="0" w:color="auto"/>
        <w:bottom w:val="none" w:sz="0" w:space="0" w:color="auto"/>
        <w:right w:val="none" w:sz="0" w:space="0" w:color="auto"/>
      </w:divBdr>
    </w:div>
    <w:div w:id="1879391018">
      <w:bodyDiv w:val="1"/>
      <w:marLeft w:val="0"/>
      <w:marRight w:val="0"/>
      <w:marTop w:val="0"/>
      <w:marBottom w:val="0"/>
      <w:divBdr>
        <w:top w:val="none" w:sz="0" w:space="0" w:color="auto"/>
        <w:left w:val="none" w:sz="0" w:space="0" w:color="auto"/>
        <w:bottom w:val="none" w:sz="0" w:space="0" w:color="auto"/>
        <w:right w:val="none" w:sz="0" w:space="0" w:color="auto"/>
      </w:divBdr>
    </w:div>
    <w:div w:id="1885554896">
      <w:bodyDiv w:val="1"/>
      <w:marLeft w:val="0"/>
      <w:marRight w:val="0"/>
      <w:marTop w:val="0"/>
      <w:marBottom w:val="0"/>
      <w:divBdr>
        <w:top w:val="none" w:sz="0" w:space="0" w:color="auto"/>
        <w:left w:val="none" w:sz="0" w:space="0" w:color="auto"/>
        <w:bottom w:val="none" w:sz="0" w:space="0" w:color="auto"/>
        <w:right w:val="none" w:sz="0" w:space="0" w:color="auto"/>
      </w:divBdr>
    </w:div>
    <w:div w:id="1886794354">
      <w:bodyDiv w:val="1"/>
      <w:marLeft w:val="0"/>
      <w:marRight w:val="0"/>
      <w:marTop w:val="0"/>
      <w:marBottom w:val="0"/>
      <w:divBdr>
        <w:top w:val="none" w:sz="0" w:space="0" w:color="auto"/>
        <w:left w:val="none" w:sz="0" w:space="0" w:color="auto"/>
        <w:bottom w:val="none" w:sz="0" w:space="0" w:color="auto"/>
        <w:right w:val="none" w:sz="0" w:space="0" w:color="auto"/>
      </w:divBdr>
    </w:div>
    <w:div w:id="1886943808">
      <w:bodyDiv w:val="1"/>
      <w:marLeft w:val="0"/>
      <w:marRight w:val="0"/>
      <w:marTop w:val="0"/>
      <w:marBottom w:val="0"/>
      <w:divBdr>
        <w:top w:val="none" w:sz="0" w:space="0" w:color="auto"/>
        <w:left w:val="none" w:sz="0" w:space="0" w:color="auto"/>
        <w:bottom w:val="none" w:sz="0" w:space="0" w:color="auto"/>
        <w:right w:val="none" w:sz="0" w:space="0" w:color="auto"/>
      </w:divBdr>
    </w:div>
    <w:div w:id="1888567075">
      <w:bodyDiv w:val="1"/>
      <w:marLeft w:val="0"/>
      <w:marRight w:val="0"/>
      <w:marTop w:val="0"/>
      <w:marBottom w:val="0"/>
      <w:divBdr>
        <w:top w:val="none" w:sz="0" w:space="0" w:color="auto"/>
        <w:left w:val="none" w:sz="0" w:space="0" w:color="auto"/>
        <w:bottom w:val="none" w:sz="0" w:space="0" w:color="auto"/>
        <w:right w:val="none" w:sz="0" w:space="0" w:color="auto"/>
      </w:divBdr>
    </w:div>
    <w:div w:id="1894536753">
      <w:bodyDiv w:val="1"/>
      <w:marLeft w:val="0"/>
      <w:marRight w:val="0"/>
      <w:marTop w:val="0"/>
      <w:marBottom w:val="0"/>
      <w:divBdr>
        <w:top w:val="none" w:sz="0" w:space="0" w:color="auto"/>
        <w:left w:val="none" w:sz="0" w:space="0" w:color="auto"/>
        <w:bottom w:val="none" w:sz="0" w:space="0" w:color="auto"/>
        <w:right w:val="none" w:sz="0" w:space="0" w:color="auto"/>
      </w:divBdr>
      <w:divsChild>
        <w:div w:id="35543316">
          <w:marLeft w:val="547"/>
          <w:marRight w:val="0"/>
          <w:marTop w:val="0"/>
          <w:marBottom w:val="0"/>
          <w:divBdr>
            <w:top w:val="none" w:sz="0" w:space="0" w:color="auto"/>
            <w:left w:val="none" w:sz="0" w:space="0" w:color="auto"/>
            <w:bottom w:val="none" w:sz="0" w:space="0" w:color="auto"/>
            <w:right w:val="none" w:sz="0" w:space="0" w:color="auto"/>
          </w:divBdr>
        </w:div>
      </w:divsChild>
    </w:div>
    <w:div w:id="1894731656">
      <w:bodyDiv w:val="1"/>
      <w:marLeft w:val="0"/>
      <w:marRight w:val="0"/>
      <w:marTop w:val="0"/>
      <w:marBottom w:val="0"/>
      <w:divBdr>
        <w:top w:val="none" w:sz="0" w:space="0" w:color="auto"/>
        <w:left w:val="none" w:sz="0" w:space="0" w:color="auto"/>
        <w:bottom w:val="none" w:sz="0" w:space="0" w:color="auto"/>
        <w:right w:val="none" w:sz="0" w:space="0" w:color="auto"/>
      </w:divBdr>
    </w:div>
    <w:div w:id="1895267592">
      <w:bodyDiv w:val="1"/>
      <w:marLeft w:val="0"/>
      <w:marRight w:val="0"/>
      <w:marTop w:val="0"/>
      <w:marBottom w:val="0"/>
      <w:divBdr>
        <w:top w:val="none" w:sz="0" w:space="0" w:color="auto"/>
        <w:left w:val="none" w:sz="0" w:space="0" w:color="auto"/>
        <w:bottom w:val="none" w:sz="0" w:space="0" w:color="auto"/>
        <w:right w:val="none" w:sz="0" w:space="0" w:color="auto"/>
      </w:divBdr>
    </w:div>
    <w:div w:id="1896115549">
      <w:bodyDiv w:val="1"/>
      <w:marLeft w:val="0"/>
      <w:marRight w:val="0"/>
      <w:marTop w:val="0"/>
      <w:marBottom w:val="0"/>
      <w:divBdr>
        <w:top w:val="none" w:sz="0" w:space="0" w:color="auto"/>
        <w:left w:val="none" w:sz="0" w:space="0" w:color="auto"/>
        <w:bottom w:val="none" w:sz="0" w:space="0" w:color="auto"/>
        <w:right w:val="none" w:sz="0" w:space="0" w:color="auto"/>
      </w:divBdr>
    </w:div>
    <w:div w:id="1898737475">
      <w:bodyDiv w:val="1"/>
      <w:marLeft w:val="0"/>
      <w:marRight w:val="0"/>
      <w:marTop w:val="0"/>
      <w:marBottom w:val="0"/>
      <w:divBdr>
        <w:top w:val="none" w:sz="0" w:space="0" w:color="auto"/>
        <w:left w:val="none" w:sz="0" w:space="0" w:color="auto"/>
        <w:bottom w:val="none" w:sz="0" w:space="0" w:color="auto"/>
        <w:right w:val="none" w:sz="0" w:space="0" w:color="auto"/>
      </w:divBdr>
    </w:div>
    <w:div w:id="1903246473">
      <w:bodyDiv w:val="1"/>
      <w:marLeft w:val="0"/>
      <w:marRight w:val="0"/>
      <w:marTop w:val="0"/>
      <w:marBottom w:val="0"/>
      <w:divBdr>
        <w:top w:val="none" w:sz="0" w:space="0" w:color="auto"/>
        <w:left w:val="none" w:sz="0" w:space="0" w:color="auto"/>
        <w:bottom w:val="none" w:sz="0" w:space="0" w:color="auto"/>
        <w:right w:val="none" w:sz="0" w:space="0" w:color="auto"/>
      </w:divBdr>
    </w:div>
    <w:div w:id="1908490186">
      <w:bodyDiv w:val="1"/>
      <w:marLeft w:val="0"/>
      <w:marRight w:val="0"/>
      <w:marTop w:val="0"/>
      <w:marBottom w:val="0"/>
      <w:divBdr>
        <w:top w:val="none" w:sz="0" w:space="0" w:color="auto"/>
        <w:left w:val="none" w:sz="0" w:space="0" w:color="auto"/>
        <w:bottom w:val="none" w:sz="0" w:space="0" w:color="auto"/>
        <w:right w:val="none" w:sz="0" w:space="0" w:color="auto"/>
      </w:divBdr>
    </w:div>
    <w:div w:id="1911620748">
      <w:bodyDiv w:val="1"/>
      <w:marLeft w:val="0"/>
      <w:marRight w:val="0"/>
      <w:marTop w:val="0"/>
      <w:marBottom w:val="0"/>
      <w:divBdr>
        <w:top w:val="none" w:sz="0" w:space="0" w:color="auto"/>
        <w:left w:val="none" w:sz="0" w:space="0" w:color="auto"/>
        <w:bottom w:val="none" w:sz="0" w:space="0" w:color="auto"/>
        <w:right w:val="none" w:sz="0" w:space="0" w:color="auto"/>
      </w:divBdr>
    </w:div>
    <w:div w:id="1922596365">
      <w:bodyDiv w:val="1"/>
      <w:marLeft w:val="0"/>
      <w:marRight w:val="0"/>
      <w:marTop w:val="0"/>
      <w:marBottom w:val="0"/>
      <w:divBdr>
        <w:top w:val="none" w:sz="0" w:space="0" w:color="auto"/>
        <w:left w:val="none" w:sz="0" w:space="0" w:color="auto"/>
        <w:bottom w:val="none" w:sz="0" w:space="0" w:color="auto"/>
        <w:right w:val="none" w:sz="0" w:space="0" w:color="auto"/>
      </w:divBdr>
    </w:div>
    <w:div w:id="1924297522">
      <w:bodyDiv w:val="1"/>
      <w:marLeft w:val="0"/>
      <w:marRight w:val="0"/>
      <w:marTop w:val="0"/>
      <w:marBottom w:val="0"/>
      <w:divBdr>
        <w:top w:val="none" w:sz="0" w:space="0" w:color="auto"/>
        <w:left w:val="none" w:sz="0" w:space="0" w:color="auto"/>
        <w:bottom w:val="none" w:sz="0" w:space="0" w:color="auto"/>
        <w:right w:val="none" w:sz="0" w:space="0" w:color="auto"/>
      </w:divBdr>
    </w:div>
    <w:div w:id="1927029108">
      <w:bodyDiv w:val="1"/>
      <w:marLeft w:val="0"/>
      <w:marRight w:val="0"/>
      <w:marTop w:val="0"/>
      <w:marBottom w:val="0"/>
      <w:divBdr>
        <w:top w:val="none" w:sz="0" w:space="0" w:color="auto"/>
        <w:left w:val="none" w:sz="0" w:space="0" w:color="auto"/>
        <w:bottom w:val="none" w:sz="0" w:space="0" w:color="auto"/>
        <w:right w:val="none" w:sz="0" w:space="0" w:color="auto"/>
      </w:divBdr>
    </w:div>
    <w:div w:id="1932396552">
      <w:bodyDiv w:val="1"/>
      <w:marLeft w:val="0"/>
      <w:marRight w:val="0"/>
      <w:marTop w:val="0"/>
      <w:marBottom w:val="0"/>
      <w:divBdr>
        <w:top w:val="none" w:sz="0" w:space="0" w:color="auto"/>
        <w:left w:val="none" w:sz="0" w:space="0" w:color="auto"/>
        <w:bottom w:val="none" w:sz="0" w:space="0" w:color="auto"/>
        <w:right w:val="none" w:sz="0" w:space="0" w:color="auto"/>
      </w:divBdr>
    </w:div>
    <w:div w:id="1933271004">
      <w:bodyDiv w:val="1"/>
      <w:marLeft w:val="0"/>
      <w:marRight w:val="0"/>
      <w:marTop w:val="0"/>
      <w:marBottom w:val="0"/>
      <w:divBdr>
        <w:top w:val="none" w:sz="0" w:space="0" w:color="auto"/>
        <w:left w:val="none" w:sz="0" w:space="0" w:color="auto"/>
        <w:bottom w:val="none" w:sz="0" w:space="0" w:color="auto"/>
        <w:right w:val="none" w:sz="0" w:space="0" w:color="auto"/>
      </w:divBdr>
    </w:div>
    <w:div w:id="1942763816">
      <w:bodyDiv w:val="1"/>
      <w:marLeft w:val="0"/>
      <w:marRight w:val="0"/>
      <w:marTop w:val="0"/>
      <w:marBottom w:val="0"/>
      <w:divBdr>
        <w:top w:val="none" w:sz="0" w:space="0" w:color="auto"/>
        <w:left w:val="none" w:sz="0" w:space="0" w:color="auto"/>
        <w:bottom w:val="none" w:sz="0" w:space="0" w:color="auto"/>
        <w:right w:val="none" w:sz="0" w:space="0" w:color="auto"/>
      </w:divBdr>
    </w:div>
    <w:div w:id="1946767963">
      <w:bodyDiv w:val="1"/>
      <w:marLeft w:val="0"/>
      <w:marRight w:val="0"/>
      <w:marTop w:val="0"/>
      <w:marBottom w:val="0"/>
      <w:divBdr>
        <w:top w:val="none" w:sz="0" w:space="0" w:color="auto"/>
        <w:left w:val="none" w:sz="0" w:space="0" w:color="auto"/>
        <w:bottom w:val="none" w:sz="0" w:space="0" w:color="auto"/>
        <w:right w:val="none" w:sz="0" w:space="0" w:color="auto"/>
      </w:divBdr>
    </w:div>
    <w:div w:id="1948000050">
      <w:bodyDiv w:val="1"/>
      <w:marLeft w:val="0"/>
      <w:marRight w:val="0"/>
      <w:marTop w:val="0"/>
      <w:marBottom w:val="0"/>
      <w:divBdr>
        <w:top w:val="none" w:sz="0" w:space="0" w:color="auto"/>
        <w:left w:val="none" w:sz="0" w:space="0" w:color="auto"/>
        <w:bottom w:val="none" w:sz="0" w:space="0" w:color="auto"/>
        <w:right w:val="none" w:sz="0" w:space="0" w:color="auto"/>
      </w:divBdr>
    </w:div>
    <w:div w:id="1950354427">
      <w:bodyDiv w:val="1"/>
      <w:marLeft w:val="0"/>
      <w:marRight w:val="0"/>
      <w:marTop w:val="0"/>
      <w:marBottom w:val="0"/>
      <w:divBdr>
        <w:top w:val="none" w:sz="0" w:space="0" w:color="auto"/>
        <w:left w:val="none" w:sz="0" w:space="0" w:color="auto"/>
        <w:bottom w:val="none" w:sz="0" w:space="0" w:color="auto"/>
        <w:right w:val="none" w:sz="0" w:space="0" w:color="auto"/>
      </w:divBdr>
    </w:div>
    <w:div w:id="1964261171">
      <w:bodyDiv w:val="1"/>
      <w:marLeft w:val="0"/>
      <w:marRight w:val="0"/>
      <w:marTop w:val="0"/>
      <w:marBottom w:val="0"/>
      <w:divBdr>
        <w:top w:val="none" w:sz="0" w:space="0" w:color="auto"/>
        <w:left w:val="none" w:sz="0" w:space="0" w:color="auto"/>
        <w:bottom w:val="none" w:sz="0" w:space="0" w:color="auto"/>
        <w:right w:val="none" w:sz="0" w:space="0" w:color="auto"/>
      </w:divBdr>
    </w:div>
    <w:div w:id="1973167991">
      <w:bodyDiv w:val="1"/>
      <w:marLeft w:val="0"/>
      <w:marRight w:val="0"/>
      <w:marTop w:val="0"/>
      <w:marBottom w:val="0"/>
      <w:divBdr>
        <w:top w:val="none" w:sz="0" w:space="0" w:color="auto"/>
        <w:left w:val="none" w:sz="0" w:space="0" w:color="auto"/>
        <w:bottom w:val="none" w:sz="0" w:space="0" w:color="auto"/>
        <w:right w:val="none" w:sz="0" w:space="0" w:color="auto"/>
      </w:divBdr>
    </w:div>
    <w:div w:id="1974022402">
      <w:bodyDiv w:val="1"/>
      <w:marLeft w:val="0"/>
      <w:marRight w:val="0"/>
      <w:marTop w:val="0"/>
      <w:marBottom w:val="0"/>
      <w:divBdr>
        <w:top w:val="none" w:sz="0" w:space="0" w:color="auto"/>
        <w:left w:val="none" w:sz="0" w:space="0" w:color="auto"/>
        <w:bottom w:val="none" w:sz="0" w:space="0" w:color="auto"/>
        <w:right w:val="none" w:sz="0" w:space="0" w:color="auto"/>
      </w:divBdr>
    </w:div>
    <w:div w:id="1976132267">
      <w:bodyDiv w:val="1"/>
      <w:marLeft w:val="0"/>
      <w:marRight w:val="0"/>
      <w:marTop w:val="0"/>
      <w:marBottom w:val="0"/>
      <w:divBdr>
        <w:top w:val="none" w:sz="0" w:space="0" w:color="auto"/>
        <w:left w:val="none" w:sz="0" w:space="0" w:color="auto"/>
        <w:bottom w:val="none" w:sz="0" w:space="0" w:color="auto"/>
        <w:right w:val="none" w:sz="0" w:space="0" w:color="auto"/>
      </w:divBdr>
      <w:divsChild>
        <w:div w:id="955330980">
          <w:marLeft w:val="547"/>
          <w:marRight w:val="0"/>
          <w:marTop w:val="0"/>
          <w:marBottom w:val="0"/>
          <w:divBdr>
            <w:top w:val="none" w:sz="0" w:space="0" w:color="auto"/>
            <w:left w:val="none" w:sz="0" w:space="0" w:color="auto"/>
            <w:bottom w:val="none" w:sz="0" w:space="0" w:color="auto"/>
            <w:right w:val="none" w:sz="0" w:space="0" w:color="auto"/>
          </w:divBdr>
        </w:div>
      </w:divsChild>
    </w:div>
    <w:div w:id="1980498708">
      <w:bodyDiv w:val="1"/>
      <w:marLeft w:val="0"/>
      <w:marRight w:val="0"/>
      <w:marTop w:val="0"/>
      <w:marBottom w:val="0"/>
      <w:divBdr>
        <w:top w:val="none" w:sz="0" w:space="0" w:color="auto"/>
        <w:left w:val="none" w:sz="0" w:space="0" w:color="auto"/>
        <w:bottom w:val="none" w:sz="0" w:space="0" w:color="auto"/>
        <w:right w:val="none" w:sz="0" w:space="0" w:color="auto"/>
      </w:divBdr>
    </w:div>
    <w:div w:id="1984044124">
      <w:bodyDiv w:val="1"/>
      <w:marLeft w:val="0"/>
      <w:marRight w:val="0"/>
      <w:marTop w:val="0"/>
      <w:marBottom w:val="0"/>
      <w:divBdr>
        <w:top w:val="none" w:sz="0" w:space="0" w:color="auto"/>
        <w:left w:val="none" w:sz="0" w:space="0" w:color="auto"/>
        <w:bottom w:val="none" w:sz="0" w:space="0" w:color="auto"/>
        <w:right w:val="none" w:sz="0" w:space="0" w:color="auto"/>
      </w:divBdr>
    </w:div>
    <w:div w:id="1987855225">
      <w:bodyDiv w:val="1"/>
      <w:marLeft w:val="0"/>
      <w:marRight w:val="0"/>
      <w:marTop w:val="0"/>
      <w:marBottom w:val="0"/>
      <w:divBdr>
        <w:top w:val="none" w:sz="0" w:space="0" w:color="auto"/>
        <w:left w:val="none" w:sz="0" w:space="0" w:color="auto"/>
        <w:bottom w:val="none" w:sz="0" w:space="0" w:color="auto"/>
        <w:right w:val="none" w:sz="0" w:space="0" w:color="auto"/>
      </w:divBdr>
    </w:div>
    <w:div w:id="1988901054">
      <w:bodyDiv w:val="1"/>
      <w:marLeft w:val="0"/>
      <w:marRight w:val="0"/>
      <w:marTop w:val="0"/>
      <w:marBottom w:val="0"/>
      <w:divBdr>
        <w:top w:val="none" w:sz="0" w:space="0" w:color="auto"/>
        <w:left w:val="none" w:sz="0" w:space="0" w:color="auto"/>
        <w:bottom w:val="none" w:sz="0" w:space="0" w:color="auto"/>
        <w:right w:val="none" w:sz="0" w:space="0" w:color="auto"/>
      </w:divBdr>
    </w:div>
    <w:div w:id="1998537954">
      <w:bodyDiv w:val="1"/>
      <w:marLeft w:val="0"/>
      <w:marRight w:val="0"/>
      <w:marTop w:val="0"/>
      <w:marBottom w:val="0"/>
      <w:divBdr>
        <w:top w:val="none" w:sz="0" w:space="0" w:color="auto"/>
        <w:left w:val="none" w:sz="0" w:space="0" w:color="auto"/>
        <w:bottom w:val="none" w:sz="0" w:space="0" w:color="auto"/>
        <w:right w:val="none" w:sz="0" w:space="0" w:color="auto"/>
      </w:divBdr>
      <w:divsChild>
        <w:div w:id="1210678777">
          <w:marLeft w:val="547"/>
          <w:marRight w:val="0"/>
          <w:marTop w:val="0"/>
          <w:marBottom w:val="0"/>
          <w:divBdr>
            <w:top w:val="none" w:sz="0" w:space="0" w:color="auto"/>
            <w:left w:val="none" w:sz="0" w:space="0" w:color="auto"/>
            <w:bottom w:val="none" w:sz="0" w:space="0" w:color="auto"/>
            <w:right w:val="none" w:sz="0" w:space="0" w:color="auto"/>
          </w:divBdr>
        </w:div>
      </w:divsChild>
    </w:div>
    <w:div w:id="2004355704">
      <w:bodyDiv w:val="1"/>
      <w:marLeft w:val="0"/>
      <w:marRight w:val="0"/>
      <w:marTop w:val="0"/>
      <w:marBottom w:val="0"/>
      <w:divBdr>
        <w:top w:val="none" w:sz="0" w:space="0" w:color="auto"/>
        <w:left w:val="none" w:sz="0" w:space="0" w:color="auto"/>
        <w:bottom w:val="none" w:sz="0" w:space="0" w:color="auto"/>
        <w:right w:val="none" w:sz="0" w:space="0" w:color="auto"/>
      </w:divBdr>
    </w:div>
    <w:div w:id="2018774181">
      <w:bodyDiv w:val="1"/>
      <w:marLeft w:val="0"/>
      <w:marRight w:val="0"/>
      <w:marTop w:val="0"/>
      <w:marBottom w:val="0"/>
      <w:divBdr>
        <w:top w:val="none" w:sz="0" w:space="0" w:color="auto"/>
        <w:left w:val="none" w:sz="0" w:space="0" w:color="auto"/>
        <w:bottom w:val="none" w:sz="0" w:space="0" w:color="auto"/>
        <w:right w:val="none" w:sz="0" w:space="0" w:color="auto"/>
      </w:divBdr>
      <w:divsChild>
        <w:div w:id="236983968">
          <w:marLeft w:val="547"/>
          <w:marRight w:val="0"/>
          <w:marTop w:val="0"/>
          <w:marBottom w:val="0"/>
          <w:divBdr>
            <w:top w:val="none" w:sz="0" w:space="0" w:color="auto"/>
            <w:left w:val="none" w:sz="0" w:space="0" w:color="auto"/>
            <w:bottom w:val="none" w:sz="0" w:space="0" w:color="auto"/>
            <w:right w:val="none" w:sz="0" w:space="0" w:color="auto"/>
          </w:divBdr>
        </w:div>
      </w:divsChild>
    </w:div>
    <w:div w:id="2028676325">
      <w:bodyDiv w:val="1"/>
      <w:marLeft w:val="0"/>
      <w:marRight w:val="0"/>
      <w:marTop w:val="0"/>
      <w:marBottom w:val="0"/>
      <w:divBdr>
        <w:top w:val="none" w:sz="0" w:space="0" w:color="auto"/>
        <w:left w:val="none" w:sz="0" w:space="0" w:color="auto"/>
        <w:bottom w:val="none" w:sz="0" w:space="0" w:color="auto"/>
        <w:right w:val="none" w:sz="0" w:space="0" w:color="auto"/>
      </w:divBdr>
    </w:div>
    <w:div w:id="2028752438">
      <w:bodyDiv w:val="1"/>
      <w:marLeft w:val="0"/>
      <w:marRight w:val="0"/>
      <w:marTop w:val="0"/>
      <w:marBottom w:val="0"/>
      <w:divBdr>
        <w:top w:val="none" w:sz="0" w:space="0" w:color="auto"/>
        <w:left w:val="none" w:sz="0" w:space="0" w:color="auto"/>
        <w:bottom w:val="none" w:sz="0" w:space="0" w:color="auto"/>
        <w:right w:val="none" w:sz="0" w:space="0" w:color="auto"/>
      </w:divBdr>
    </w:div>
    <w:div w:id="2034258078">
      <w:bodyDiv w:val="1"/>
      <w:marLeft w:val="0"/>
      <w:marRight w:val="0"/>
      <w:marTop w:val="0"/>
      <w:marBottom w:val="0"/>
      <w:divBdr>
        <w:top w:val="none" w:sz="0" w:space="0" w:color="auto"/>
        <w:left w:val="none" w:sz="0" w:space="0" w:color="auto"/>
        <w:bottom w:val="none" w:sz="0" w:space="0" w:color="auto"/>
        <w:right w:val="none" w:sz="0" w:space="0" w:color="auto"/>
      </w:divBdr>
      <w:divsChild>
        <w:div w:id="1318874576">
          <w:marLeft w:val="547"/>
          <w:marRight w:val="0"/>
          <w:marTop w:val="0"/>
          <w:marBottom w:val="0"/>
          <w:divBdr>
            <w:top w:val="none" w:sz="0" w:space="0" w:color="auto"/>
            <w:left w:val="none" w:sz="0" w:space="0" w:color="auto"/>
            <w:bottom w:val="none" w:sz="0" w:space="0" w:color="auto"/>
            <w:right w:val="none" w:sz="0" w:space="0" w:color="auto"/>
          </w:divBdr>
        </w:div>
      </w:divsChild>
    </w:div>
    <w:div w:id="2034723541">
      <w:bodyDiv w:val="1"/>
      <w:marLeft w:val="0"/>
      <w:marRight w:val="0"/>
      <w:marTop w:val="0"/>
      <w:marBottom w:val="0"/>
      <w:divBdr>
        <w:top w:val="none" w:sz="0" w:space="0" w:color="auto"/>
        <w:left w:val="none" w:sz="0" w:space="0" w:color="auto"/>
        <w:bottom w:val="none" w:sz="0" w:space="0" w:color="auto"/>
        <w:right w:val="none" w:sz="0" w:space="0" w:color="auto"/>
      </w:divBdr>
    </w:div>
    <w:div w:id="2037735951">
      <w:bodyDiv w:val="1"/>
      <w:marLeft w:val="0"/>
      <w:marRight w:val="0"/>
      <w:marTop w:val="0"/>
      <w:marBottom w:val="0"/>
      <w:divBdr>
        <w:top w:val="none" w:sz="0" w:space="0" w:color="auto"/>
        <w:left w:val="none" w:sz="0" w:space="0" w:color="auto"/>
        <w:bottom w:val="none" w:sz="0" w:space="0" w:color="auto"/>
        <w:right w:val="none" w:sz="0" w:space="0" w:color="auto"/>
      </w:divBdr>
      <w:divsChild>
        <w:div w:id="402917696">
          <w:marLeft w:val="547"/>
          <w:marRight w:val="0"/>
          <w:marTop w:val="0"/>
          <w:marBottom w:val="0"/>
          <w:divBdr>
            <w:top w:val="none" w:sz="0" w:space="0" w:color="auto"/>
            <w:left w:val="none" w:sz="0" w:space="0" w:color="auto"/>
            <w:bottom w:val="none" w:sz="0" w:space="0" w:color="auto"/>
            <w:right w:val="none" w:sz="0" w:space="0" w:color="auto"/>
          </w:divBdr>
        </w:div>
      </w:divsChild>
    </w:div>
    <w:div w:id="2041127408">
      <w:bodyDiv w:val="1"/>
      <w:marLeft w:val="0"/>
      <w:marRight w:val="0"/>
      <w:marTop w:val="0"/>
      <w:marBottom w:val="0"/>
      <w:divBdr>
        <w:top w:val="none" w:sz="0" w:space="0" w:color="auto"/>
        <w:left w:val="none" w:sz="0" w:space="0" w:color="auto"/>
        <w:bottom w:val="none" w:sz="0" w:space="0" w:color="auto"/>
        <w:right w:val="none" w:sz="0" w:space="0" w:color="auto"/>
      </w:divBdr>
    </w:div>
    <w:div w:id="2048752576">
      <w:bodyDiv w:val="1"/>
      <w:marLeft w:val="0"/>
      <w:marRight w:val="0"/>
      <w:marTop w:val="0"/>
      <w:marBottom w:val="0"/>
      <w:divBdr>
        <w:top w:val="none" w:sz="0" w:space="0" w:color="auto"/>
        <w:left w:val="none" w:sz="0" w:space="0" w:color="auto"/>
        <w:bottom w:val="none" w:sz="0" w:space="0" w:color="auto"/>
        <w:right w:val="none" w:sz="0" w:space="0" w:color="auto"/>
      </w:divBdr>
    </w:div>
    <w:div w:id="2056806678">
      <w:bodyDiv w:val="1"/>
      <w:marLeft w:val="0"/>
      <w:marRight w:val="0"/>
      <w:marTop w:val="0"/>
      <w:marBottom w:val="0"/>
      <w:divBdr>
        <w:top w:val="none" w:sz="0" w:space="0" w:color="auto"/>
        <w:left w:val="none" w:sz="0" w:space="0" w:color="auto"/>
        <w:bottom w:val="none" w:sz="0" w:space="0" w:color="auto"/>
        <w:right w:val="none" w:sz="0" w:space="0" w:color="auto"/>
      </w:divBdr>
    </w:div>
    <w:div w:id="2061632312">
      <w:bodyDiv w:val="1"/>
      <w:marLeft w:val="0"/>
      <w:marRight w:val="0"/>
      <w:marTop w:val="0"/>
      <w:marBottom w:val="0"/>
      <w:divBdr>
        <w:top w:val="none" w:sz="0" w:space="0" w:color="auto"/>
        <w:left w:val="none" w:sz="0" w:space="0" w:color="auto"/>
        <w:bottom w:val="none" w:sz="0" w:space="0" w:color="auto"/>
        <w:right w:val="none" w:sz="0" w:space="0" w:color="auto"/>
      </w:divBdr>
    </w:div>
    <w:div w:id="2065636882">
      <w:bodyDiv w:val="1"/>
      <w:marLeft w:val="0"/>
      <w:marRight w:val="0"/>
      <w:marTop w:val="0"/>
      <w:marBottom w:val="0"/>
      <w:divBdr>
        <w:top w:val="none" w:sz="0" w:space="0" w:color="auto"/>
        <w:left w:val="none" w:sz="0" w:space="0" w:color="auto"/>
        <w:bottom w:val="none" w:sz="0" w:space="0" w:color="auto"/>
        <w:right w:val="none" w:sz="0" w:space="0" w:color="auto"/>
      </w:divBdr>
    </w:div>
    <w:div w:id="2065980671">
      <w:bodyDiv w:val="1"/>
      <w:marLeft w:val="0"/>
      <w:marRight w:val="0"/>
      <w:marTop w:val="0"/>
      <w:marBottom w:val="0"/>
      <w:divBdr>
        <w:top w:val="none" w:sz="0" w:space="0" w:color="auto"/>
        <w:left w:val="none" w:sz="0" w:space="0" w:color="auto"/>
        <w:bottom w:val="none" w:sz="0" w:space="0" w:color="auto"/>
        <w:right w:val="none" w:sz="0" w:space="0" w:color="auto"/>
      </w:divBdr>
    </w:div>
    <w:div w:id="2072193301">
      <w:bodyDiv w:val="1"/>
      <w:marLeft w:val="0"/>
      <w:marRight w:val="0"/>
      <w:marTop w:val="0"/>
      <w:marBottom w:val="0"/>
      <w:divBdr>
        <w:top w:val="none" w:sz="0" w:space="0" w:color="auto"/>
        <w:left w:val="none" w:sz="0" w:space="0" w:color="auto"/>
        <w:bottom w:val="none" w:sz="0" w:space="0" w:color="auto"/>
        <w:right w:val="none" w:sz="0" w:space="0" w:color="auto"/>
      </w:divBdr>
    </w:div>
    <w:div w:id="2076271264">
      <w:bodyDiv w:val="1"/>
      <w:marLeft w:val="0"/>
      <w:marRight w:val="0"/>
      <w:marTop w:val="0"/>
      <w:marBottom w:val="0"/>
      <w:divBdr>
        <w:top w:val="none" w:sz="0" w:space="0" w:color="auto"/>
        <w:left w:val="none" w:sz="0" w:space="0" w:color="auto"/>
        <w:bottom w:val="none" w:sz="0" w:space="0" w:color="auto"/>
        <w:right w:val="none" w:sz="0" w:space="0" w:color="auto"/>
      </w:divBdr>
    </w:div>
    <w:div w:id="2081634384">
      <w:bodyDiv w:val="1"/>
      <w:marLeft w:val="0"/>
      <w:marRight w:val="0"/>
      <w:marTop w:val="0"/>
      <w:marBottom w:val="0"/>
      <w:divBdr>
        <w:top w:val="none" w:sz="0" w:space="0" w:color="auto"/>
        <w:left w:val="none" w:sz="0" w:space="0" w:color="auto"/>
        <w:bottom w:val="none" w:sz="0" w:space="0" w:color="auto"/>
        <w:right w:val="none" w:sz="0" w:space="0" w:color="auto"/>
      </w:divBdr>
    </w:div>
    <w:div w:id="2086999390">
      <w:bodyDiv w:val="1"/>
      <w:marLeft w:val="0"/>
      <w:marRight w:val="0"/>
      <w:marTop w:val="0"/>
      <w:marBottom w:val="0"/>
      <w:divBdr>
        <w:top w:val="none" w:sz="0" w:space="0" w:color="auto"/>
        <w:left w:val="none" w:sz="0" w:space="0" w:color="auto"/>
        <w:bottom w:val="none" w:sz="0" w:space="0" w:color="auto"/>
        <w:right w:val="none" w:sz="0" w:space="0" w:color="auto"/>
      </w:divBdr>
    </w:div>
    <w:div w:id="2095977489">
      <w:bodyDiv w:val="1"/>
      <w:marLeft w:val="0"/>
      <w:marRight w:val="0"/>
      <w:marTop w:val="0"/>
      <w:marBottom w:val="0"/>
      <w:divBdr>
        <w:top w:val="none" w:sz="0" w:space="0" w:color="auto"/>
        <w:left w:val="none" w:sz="0" w:space="0" w:color="auto"/>
        <w:bottom w:val="none" w:sz="0" w:space="0" w:color="auto"/>
        <w:right w:val="none" w:sz="0" w:space="0" w:color="auto"/>
      </w:divBdr>
    </w:div>
    <w:div w:id="2098863988">
      <w:bodyDiv w:val="1"/>
      <w:marLeft w:val="0"/>
      <w:marRight w:val="0"/>
      <w:marTop w:val="0"/>
      <w:marBottom w:val="0"/>
      <w:divBdr>
        <w:top w:val="none" w:sz="0" w:space="0" w:color="auto"/>
        <w:left w:val="none" w:sz="0" w:space="0" w:color="auto"/>
        <w:bottom w:val="none" w:sz="0" w:space="0" w:color="auto"/>
        <w:right w:val="none" w:sz="0" w:space="0" w:color="auto"/>
      </w:divBdr>
    </w:div>
    <w:div w:id="2099935110">
      <w:bodyDiv w:val="1"/>
      <w:marLeft w:val="0"/>
      <w:marRight w:val="0"/>
      <w:marTop w:val="0"/>
      <w:marBottom w:val="0"/>
      <w:divBdr>
        <w:top w:val="none" w:sz="0" w:space="0" w:color="auto"/>
        <w:left w:val="none" w:sz="0" w:space="0" w:color="auto"/>
        <w:bottom w:val="none" w:sz="0" w:space="0" w:color="auto"/>
        <w:right w:val="none" w:sz="0" w:space="0" w:color="auto"/>
      </w:divBdr>
    </w:div>
    <w:div w:id="2112964862">
      <w:bodyDiv w:val="1"/>
      <w:marLeft w:val="0"/>
      <w:marRight w:val="0"/>
      <w:marTop w:val="0"/>
      <w:marBottom w:val="0"/>
      <w:divBdr>
        <w:top w:val="none" w:sz="0" w:space="0" w:color="auto"/>
        <w:left w:val="none" w:sz="0" w:space="0" w:color="auto"/>
        <w:bottom w:val="none" w:sz="0" w:space="0" w:color="auto"/>
        <w:right w:val="none" w:sz="0" w:space="0" w:color="auto"/>
      </w:divBdr>
    </w:div>
    <w:div w:id="2115322838">
      <w:bodyDiv w:val="1"/>
      <w:marLeft w:val="0"/>
      <w:marRight w:val="0"/>
      <w:marTop w:val="0"/>
      <w:marBottom w:val="0"/>
      <w:divBdr>
        <w:top w:val="none" w:sz="0" w:space="0" w:color="auto"/>
        <w:left w:val="none" w:sz="0" w:space="0" w:color="auto"/>
        <w:bottom w:val="none" w:sz="0" w:space="0" w:color="auto"/>
        <w:right w:val="none" w:sz="0" w:space="0" w:color="auto"/>
      </w:divBdr>
    </w:div>
    <w:div w:id="2118483400">
      <w:bodyDiv w:val="1"/>
      <w:marLeft w:val="0"/>
      <w:marRight w:val="0"/>
      <w:marTop w:val="0"/>
      <w:marBottom w:val="0"/>
      <w:divBdr>
        <w:top w:val="none" w:sz="0" w:space="0" w:color="auto"/>
        <w:left w:val="none" w:sz="0" w:space="0" w:color="auto"/>
        <w:bottom w:val="none" w:sz="0" w:space="0" w:color="auto"/>
        <w:right w:val="none" w:sz="0" w:space="0" w:color="auto"/>
      </w:divBdr>
    </w:div>
    <w:div w:id="2118521333">
      <w:bodyDiv w:val="1"/>
      <w:marLeft w:val="0"/>
      <w:marRight w:val="0"/>
      <w:marTop w:val="0"/>
      <w:marBottom w:val="0"/>
      <w:divBdr>
        <w:top w:val="none" w:sz="0" w:space="0" w:color="auto"/>
        <w:left w:val="none" w:sz="0" w:space="0" w:color="auto"/>
        <w:bottom w:val="none" w:sz="0" w:space="0" w:color="auto"/>
        <w:right w:val="none" w:sz="0" w:space="0" w:color="auto"/>
      </w:divBdr>
    </w:div>
    <w:div w:id="2120294951">
      <w:bodyDiv w:val="1"/>
      <w:marLeft w:val="0"/>
      <w:marRight w:val="0"/>
      <w:marTop w:val="0"/>
      <w:marBottom w:val="0"/>
      <w:divBdr>
        <w:top w:val="none" w:sz="0" w:space="0" w:color="auto"/>
        <w:left w:val="none" w:sz="0" w:space="0" w:color="auto"/>
        <w:bottom w:val="none" w:sz="0" w:space="0" w:color="auto"/>
        <w:right w:val="none" w:sz="0" w:space="0" w:color="auto"/>
      </w:divBdr>
    </w:div>
    <w:div w:id="2121679465">
      <w:bodyDiv w:val="1"/>
      <w:marLeft w:val="0"/>
      <w:marRight w:val="0"/>
      <w:marTop w:val="0"/>
      <w:marBottom w:val="0"/>
      <w:divBdr>
        <w:top w:val="none" w:sz="0" w:space="0" w:color="auto"/>
        <w:left w:val="none" w:sz="0" w:space="0" w:color="auto"/>
        <w:bottom w:val="none" w:sz="0" w:space="0" w:color="auto"/>
        <w:right w:val="none" w:sz="0" w:space="0" w:color="auto"/>
      </w:divBdr>
    </w:div>
    <w:div w:id="2124376899">
      <w:bodyDiv w:val="1"/>
      <w:marLeft w:val="0"/>
      <w:marRight w:val="0"/>
      <w:marTop w:val="0"/>
      <w:marBottom w:val="0"/>
      <w:divBdr>
        <w:top w:val="none" w:sz="0" w:space="0" w:color="auto"/>
        <w:left w:val="none" w:sz="0" w:space="0" w:color="auto"/>
        <w:bottom w:val="none" w:sz="0" w:space="0" w:color="auto"/>
        <w:right w:val="none" w:sz="0" w:space="0" w:color="auto"/>
      </w:divBdr>
    </w:div>
    <w:div w:id="2126582966">
      <w:bodyDiv w:val="1"/>
      <w:marLeft w:val="0"/>
      <w:marRight w:val="0"/>
      <w:marTop w:val="0"/>
      <w:marBottom w:val="0"/>
      <w:divBdr>
        <w:top w:val="none" w:sz="0" w:space="0" w:color="auto"/>
        <w:left w:val="none" w:sz="0" w:space="0" w:color="auto"/>
        <w:bottom w:val="none" w:sz="0" w:space="0" w:color="auto"/>
        <w:right w:val="none" w:sz="0" w:space="0" w:color="auto"/>
      </w:divBdr>
    </w:div>
    <w:div w:id="2130128696">
      <w:bodyDiv w:val="1"/>
      <w:marLeft w:val="0"/>
      <w:marRight w:val="0"/>
      <w:marTop w:val="0"/>
      <w:marBottom w:val="0"/>
      <w:divBdr>
        <w:top w:val="none" w:sz="0" w:space="0" w:color="auto"/>
        <w:left w:val="none" w:sz="0" w:space="0" w:color="auto"/>
        <w:bottom w:val="none" w:sz="0" w:space="0" w:color="auto"/>
        <w:right w:val="none" w:sz="0" w:space="0" w:color="auto"/>
      </w:divBdr>
    </w:div>
    <w:div w:id="2131242896">
      <w:bodyDiv w:val="1"/>
      <w:marLeft w:val="0"/>
      <w:marRight w:val="0"/>
      <w:marTop w:val="0"/>
      <w:marBottom w:val="0"/>
      <w:divBdr>
        <w:top w:val="none" w:sz="0" w:space="0" w:color="auto"/>
        <w:left w:val="none" w:sz="0" w:space="0" w:color="auto"/>
        <w:bottom w:val="none" w:sz="0" w:space="0" w:color="auto"/>
        <w:right w:val="none" w:sz="0" w:space="0" w:color="auto"/>
      </w:divBdr>
    </w:div>
    <w:div w:id="214631091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26" Type="http://schemas.openxmlformats.org/officeDocument/2006/relationships/footer" Target="footer3.xml"/><Relationship Id="rId21" Type="http://schemas.microsoft.com/office/2007/relationships/diagramDrawing" Target="diagrams/drawing1.xml"/><Relationship Id="rId42" Type="http://schemas.microsoft.com/office/2007/relationships/diagramDrawing" Target="diagrams/drawing3.xml"/><Relationship Id="rId47" Type="http://schemas.microsoft.com/office/2007/relationships/diagramDrawing" Target="diagrams/drawing4.xml"/><Relationship Id="rId63" Type="http://schemas.openxmlformats.org/officeDocument/2006/relationships/diagramQuickStyle" Target="diagrams/quickStyle7.xml"/><Relationship Id="rId68" Type="http://schemas.openxmlformats.org/officeDocument/2006/relationships/diagramQuickStyle" Target="diagrams/quickStyle8.xml"/><Relationship Id="rId84" Type="http://schemas.openxmlformats.org/officeDocument/2006/relationships/diagramColors" Target="diagrams/colors11.xml"/><Relationship Id="rId89" Type="http://schemas.openxmlformats.org/officeDocument/2006/relationships/diagramColors" Target="diagrams/colors12.xml"/><Relationship Id="rId16" Type="http://schemas.openxmlformats.org/officeDocument/2006/relationships/image" Target="media/image3.png"/><Relationship Id="rId107" Type="http://schemas.openxmlformats.org/officeDocument/2006/relationships/fontTable" Target="fontTable.xml"/><Relationship Id="rId11" Type="http://schemas.openxmlformats.org/officeDocument/2006/relationships/footer" Target="footer1.xml"/><Relationship Id="rId32" Type="http://schemas.openxmlformats.org/officeDocument/2006/relationships/diagramData" Target="diagrams/data2.xml"/><Relationship Id="rId37" Type="http://schemas.openxmlformats.org/officeDocument/2006/relationships/image" Target="media/image7.jpg"/><Relationship Id="rId53" Type="http://schemas.openxmlformats.org/officeDocument/2006/relationships/diagramQuickStyle" Target="diagrams/quickStyle5.xml"/><Relationship Id="rId58" Type="http://schemas.openxmlformats.org/officeDocument/2006/relationships/diagramQuickStyle" Target="diagrams/quickStyle6.xml"/><Relationship Id="rId74" Type="http://schemas.openxmlformats.org/officeDocument/2006/relationships/diagramColors" Target="diagrams/colors9.xml"/><Relationship Id="rId79" Type="http://schemas.openxmlformats.org/officeDocument/2006/relationships/diagramColors" Target="diagrams/colors10.xml"/><Relationship Id="rId102" Type="http://schemas.openxmlformats.org/officeDocument/2006/relationships/diagramLayout" Target="diagrams/layout15.xml"/><Relationship Id="rId5" Type="http://schemas.openxmlformats.org/officeDocument/2006/relationships/webSettings" Target="webSettings.xml"/><Relationship Id="rId90" Type="http://schemas.microsoft.com/office/2007/relationships/diagramDrawing" Target="diagrams/drawing12.xml"/><Relationship Id="rId95" Type="http://schemas.microsoft.com/office/2007/relationships/diagramDrawing" Target="diagrams/drawing13.xml"/><Relationship Id="rId22" Type="http://schemas.openxmlformats.org/officeDocument/2006/relationships/image" Target="media/image4.jpeg"/><Relationship Id="rId27" Type="http://schemas.openxmlformats.org/officeDocument/2006/relationships/footer" Target="footer4.xml"/><Relationship Id="rId43" Type="http://schemas.openxmlformats.org/officeDocument/2006/relationships/diagramData" Target="diagrams/data4.xml"/><Relationship Id="rId48" Type="http://schemas.openxmlformats.org/officeDocument/2006/relationships/image" Target="media/image8.jpeg"/><Relationship Id="rId64" Type="http://schemas.openxmlformats.org/officeDocument/2006/relationships/diagramColors" Target="diagrams/colors7.xml"/><Relationship Id="rId69" Type="http://schemas.openxmlformats.org/officeDocument/2006/relationships/diagramColors" Target="diagrams/colors8.xml"/><Relationship Id="rId80" Type="http://schemas.microsoft.com/office/2007/relationships/diagramDrawing" Target="diagrams/drawing10.xml"/><Relationship Id="rId85" Type="http://schemas.microsoft.com/office/2007/relationships/diagramDrawing" Target="diagrams/drawing11.xml"/><Relationship Id="rId12" Type="http://schemas.openxmlformats.org/officeDocument/2006/relationships/footer" Target="footer2.xml"/><Relationship Id="rId17" Type="http://schemas.openxmlformats.org/officeDocument/2006/relationships/diagramData" Target="diagrams/data1.xml"/><Relationship Id="rId33" Type="http://schemas.openxmlformats.org/officeDocument/2006/relationships/diagramLayout" Target="diagrams/layout2.xml"/><Relationship Id="rId38" Type="http://schemas.openxmlformats.org/officeDocument/2006/relationships/diagramData" Target="diagrams/data3.xml"/><Relationship Id="rId59" Type="http://schemas.openxmlformats.org/officeDocument/2006/relationships/diagramColors" Target="diagrams/colors6.xml"/><Relationship Id="rId103" Type="http://schemas.openxmlformats.org/officeDocument/2006/relationships/diagramQuickStyle" Target="diagrams/quickStyle15.xml"/><Relationship Id="rId108" Type="http://schemas.microsoft.com/office/2011/relationships/people" Target="people.xml"/><Relationship Id="rId54" Type="http://schemas.openxmlformats.org/officeDocument/2006/relationships/diagramColors" Target="diagrams/colors5.xml"/><Relationship Id="rId70" Type="http://schemas.microsoft.com/office/2007/relationships/diagramDrawing" Target="diagrams/drawing8.xml"/><Relationship Id="rId75" Type="http://schemas.microsoft.com/office/2007/relationships/diagramDrawing" Target="diagrams/drawing9.xml"/><Relationship Id="rId91" Type="http://schemas.openxmlformats.org/officeDocument/2006/relationships/diagramData" Target="diagrams/data13.xml"/><Relationship Id="rId96" Type="http://schemas.openxmlformats.org/officeDocument/2006/relationships/diagramData" Target="diagrams/data14.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www.deltapartner.org.pl/" TargetMode="External"/><Relationship Id="rId23" Type="http://schemas.openxmlformats.org/officeDocument/2006/relationships/image" Target="media/image5.png"/><Relationship Id="rId28" Type="http://schemas.openxmlformats.org/officeDocument/2006/relationships/header" Target="header6.xml"/><Relationship Id="rId36" Type="http://schemas.microsoft.com/office/2007/relationships/diagramDrawing" Target="diagrams/drawing2.xml"/><Relationship Id="rId49" Type="http://schemas.openxmlformats.org/officeDocument/2006/relationships/image" Target="media/image9.jpeg"/><Relationship Id="rId57" Type="http://schemas.openxmlformats.org/officeDocument/2006/relationships/diagramLayout" Target="diagrams/layout6.xml"/><Relationship Id="rId106" Type="http://schemas.openxmlformats.org/officeDocument/2006/relationships/hyperlink" Target="https://www.facebook.com/zbnchannel?__cft__%5b0%5d=AZWzX48Fv-M81S4NUcSYMcX3rZHtGOPHZ61smn2QK4la8waHG8CWV0VEwA14_mijIE7vL3kFS8M2t5Y5o7eLRqijiB7yrUr81FZ9erhXwloB9AGU51iL62LUPzJ68KRJHOza-K8ytTvp27hALqCodPtZ_3CVQfvjAolMPbn52u_SSnxdx8ypSiJWJZpSpbFDi38&amp;__tn__=%2Cd-UC%2CP-R" TargetMode="External"/><Relationship Id="rId10" Type="http://schemas.openxmlformats.org/officeDocument/2006/relationships/header" Target="header2.xml"/><Relationship Id="rId31" Type="http://schemas.openxmlformats.org/officeDocument/2006/relationships/image" Target="media/image6.jpg"/><Relationship Id="rId44" Type="http://schemas.openxmlformats.org/officeDocument/2006/relationships/diagramLayout" Target="diagrams/layout4.xml"/><Relationship Id="rId52" Type="http://schemas.openxmlformats.org/officeDocument/2006/relationships/diagramLayout" Target="diagrams/layout5.xml"/><Relationship Id="rId60" Type="http://schemas.microsoft.com/office/2007/relationships/diagramDrawing" Target="diagrams/drawing6.xml"/><Relationship Id="rId65" Type="http://schemas.microsoft.com/office/2007/relationships/diagramDrawing" Target="diagrams/drawing7.xml"/><Relationship Id="rId73" Type="http://schemas.openxmlformats.org/officeDocument/2006/relationships/diagramQuickStyle" Target="diagrams/quickStyle9.xml"/><Relationship Id="rId78" Type="http://schemas.openxmlformats.org/officeDocument/2006/relationships/diagramQuickStyle" Target="diagrams/quickStyle10.xml"/><Relationship Id="rId81" Type="http://schemas.openxmlformats.org/officeDocument/2006/relationships/diagramData" Target="diagrams/data11.xml"/><Relationship Id="rId86" Type="http://schemas.openxmlformats.org/officeDocument/2006/relationships/diagramData" Target="diagrams/data12.xml"/><Relationship Id="rId94" Type="http://schemas.openxmlformats.org/officeDocument/2006/relationships/diagramColors" Target="diagrams/colors13.xml"/><Relationship Id="rId99" Type="http://schemas.openxmlformats.org/officeDocument/2006/relationships/diagramColors" Target="diagrams/colors14.xml"/><Relationship Id="rId101" Type="http://schemas.openxmlformats.org/officeDocument/2006/relationships/diagramData" Target="diagrams/data15.xml"/><Relationship Id="rId4" Type="http://schemas.openxmlformats.org/officeDocument/2006/relationships/settings" Target="settings.xml"/><Relationship Id="rId9" Type="http://schemas.openxmlformats.org/officeDocument/2006/relationships/header" Target="header1.xml"/><Relationship Id="rId13" Type="http://schemas.openxmlformats.org/officeDocument/2006/relationships/header" Target="header3.xml"/><Relationship Id="rId18" Type="http://schemas.openxmlformats.org/officeDocument/2006/relationships/diagramLayout" Target="diagrams/layout1.xml"/><Relationship Id="rId39" Type="http://schemas.openxmlformats.org/officeDocument/2006/relationships/diagramLayout" Target="diagrams/layout3.xml"/><Relationship Id="rId109" Type="http://schemas.openxmlformats.org/officeDocument/2006/relationships/theme" Target="theme/theme1.xml"/><Relationship Id="rId34" Type="http://schemas.openxmlformats.org/officeDocument/2006/relationships/diagramQuickStyle" Target="diagrams/quickStyle2.xml"/><Relationship Id="rId50" Type="http://schemas.openxmlformats.org/officeDocument/2006/relationships/image" Target="media/image10.png"/><Relationship Id="rId55" Type="http://schemas.microsoft.com/office/2007/relationships/diagramDrawing" Target="diagrams/drawing5.xml"/><Relationship Id="rId76" Type="http://schemas.openxmlformats.org/officeDocument/2006/relationships/diagramData" Target="diagrams/data10.xml"/><Relationship Id="rId97" Type="http://schemas.openxmlformats.org/officeDocument/2006/relationships/diagramLayout" Target="diagrams/layout14.xml"/><Relationship Id="rId104" Type="http://schemas.openxmlformats.org/officeDocument/2006/relationships/diagramColors" Target="diagrams/colors15.xml"/><Relationship Id="rId7" Type="http://schemas.openxmlformats.org/officeDocument/2006/relationships/endnotes" Target="endnotes.xml"/><Relationship Id="rId71" Type="http://schemas.openxmlformats.org/officeDocument/2006/relationships/diagramData" Target="diagrams/data9.xml"/><Relationship Id="rId92" Type="http://schemas.openxmlformats.org/officeDocument/2006/relationships/diagramLayout" Target="diagrams/layout13.xml"/><Relationship Id="rId2" Type="http://schemas.openxmlformats.org/officeDocument/2006/relationships/numbering" Target="numbering.xml"/><Relationship Id="rId29" Type="http://schemas.openxmlformats.org/officeDocument/2006/relationships/footer" Target="footer5.xml"/><Relationship Id="rId24" Type="http://schemas.openxmlformats.org/officeDocument/2006/relationships/header" Target="header4.xml"/><Relationship Id="rId40" Type="http://schemas.openxmlformats.org/officeDocument/2006/relationships/diagramQuickStyle" Target="diagrams/quickStyle3.xml"/><Relationship Id="rId45" Type="http://schemas.openxmlformats.org/officeDocument/2006/relationships/diagramQuickStyle" Target="diagrams/quickStyle4.xml"/><Relationship Id="rId66" Type="http://schemas.openxmlformats.org/officeDocument/2006/relationships/diagramData" Target="diagrams/data8.xml"/><Relationship Id="rId87" Type="http://schemas.openxmlformats.org/officeDocument/2006/relationships/diagramLayout" Target="diagrams/layout12.xml"/><Relationship Id="rId61" Type="http://schemas.openxmlformats.org/officeDocument/2006/relationships/diagramData" Target="diagrams/data7.xml"/><Relationship Id="rId82" Type="http://schemas.openxmlformats.org/officeDocument/2006/relationships/diagramLayout" Target="diagrams/layout11.xml"/><Relationship Id="rId19" Type="http://schemas.openxmlformats.org/officeDocument/2006/relationships/diagramQuickStyle" Target="diagrams/quickStyle1.xml"/><Relationship Id="rId14" Type="http://schemas.openxmlformats.org/officeDocument/2006/relationships/image" Target="media/image2.png"/><Relationship Id="rId30" Type="http://schemas.openxmlformats.org/officeDocument/2006/relationships/footer" Target="footer6.xml"/><Relationship Id="rId35" Type="http://schemas.openxmlformats.org/officeDocument/2006/relationships/diagramColors" Target="diagrams/colors2.xml"/><Relationship Id="rId56" Type="http://schemas.openxmlformats.org/officeDocument/2006/relationships/diagramData" Target="diagrams/data6.xml"/><Relationship Id="rId77" Type="http://schemas.openxmlformats.org/officeDocument/2006/relationships/diagramLayout" Target="diagrams/layout10.xml"/><Relationship Id="rId100" Type="http://schemas.microsoft.com/office/2007/relationships/diagramDrawing" Target="diagrams/drawing14.xml"/><Relationship Id="rId105" Type="http://schemas.microsoft.com/office/2007/relationships/diagramDrawing" Target="diagrams/drawing15.xml"/><Relationship Id="rId8" Type="http://schemas.openxmlformats.org/officeDocument/2006/relationships/image" Target="media/image1.png"/><Relationship Id="rId51" Type="http://schemas.openxmlformats.org/officeDocument/2006/relationships/diagramData" Target="diagrams/data5.xml"/><Relationship Id="rId72" Type="http://schemas.openxmlformats.org/officeDocument/2006/relationships/diagramLayout" Target="diagrams/layout9.xml"/><Relationship Id="rId93" Type="http://schemas.openxmlformats.org/officeDocument/2006/relationships/diagramQuickStyle" Target="diagrams/quickStyle13.xml"/><Relationship Id="rId98" Type="http://schemas.openxmlformats.org/officeDocument/2006/relationships/diagramQuickStyle" Target="diagrams/quickStyle14.xml"/><Relationship Id="rId3" Type="http://schemas.openxmlformats.org/officeDocument/2006/relationships/styles" Target="styles.xml"/><Relationship Id="rId25" Type="http://schemas.openxmlformats.org/officeDocument/2006/relationships/header" Target="header5.xml"/><Relationship Id="rId46" Type="http://schemas.openxmlformats.org/officeDocument/2006/relationships/diagramColors" Target="diagrams/colors4.xml"/><Relationship Id="rId67" Type="http://schemas.openxmlformats.org/officeDocument/2006/relationships/diagramLayout" Target="diagrams/layout8.xml"/><Relationship Id="rId20" Type="http://schemas.openxmlformats.org/officeDocument/2006/relationships/diagramColors" Target="diagrams/colors1.xml"/><Relationship Id="rId41" Type="http://schemas.openxmlformats.org/officeDocument/2006/relationships/diagramColors" Target="diagrams/colors3.xml"/><Relationship Id="rId62" Type="http://schemas.openxmlformats.org/officeDocument/2006/relationships/diagramLayout" Target="diagrams/layout7.xml"/><Relationship Id="rId83" Type="http://schemas.openxmlformats.org/officeDocument/2006/relationships/diagramQuickStyle" Target="diagrams/quickStyle11.xml"/><Relationship Id="rId88" Type="http://schemas.openxmlformats.org/officeDocument/2006/relationships/diagramQuickStyle" Target="diagrams/quickStyle12.xml"/></Relationships>
</file>

<file path=word/diagrams/colors1.xml><?xml version="1.0" encoding="utf-8"?>
<dgm:colorsDef xmlns:dgm="http://schemas.openxmlformats.org/drawingml/2006/diagram" xmlns:a="http://schemas.openxmlformats.org/drawingml/2006/main" uniqueId="urn:microsoft.com/office/officeart/2005/8/colors/accent1_4">
  <dgm:title val=""/>
  <dgm:desc val=""/>
  <dgm:catLst>
    <dgm:cat type="accent1" pri="11400"/>
  </dgm:catLst>
  <dgm:styleLbl name="node0">
    <dgm:fillClrLst meth="cycle">
      <a:schemeClr val="accent1">
        <a:shade val="60000"/>
      </a:schemeClr>
    </dgm:fillClrLst>
    <dgm:linClrLst meth="repeat">
      <a:schemeClr val="lt1"/>
    </dgm:linClrLst>
    <dgm:effectClrLst/>
    <dgm:txLinClrLst/>
    <dgm:txFillClrLst/>
    <dgm:txEffectClrLst/>
  </dgm:styleLbl>
  <dgm:styleLbl name="node1">
    <dgm:fillClrLst meth="cycle">
      <a:schemeClr val="accent1">
        <a:shade val="50000"/>
      </a:schemeClr>
      <a:schemeClr val="accent1">
        <a:tint val="55000"/>
      </a:schemeClr>
    </dgm:fillClrLst>
    <dgm:linClrLst meth="repeat">
      <a:schemeClr val="lt1"/>
    </dgm:linClrLst>
    <dgm:effectClrLst/>
    <dgm:txLinClrLst/>
    <dgm:txFillClrLst/>
    <dgm:txEffectClrLst/>
  </dgm:styleLbl>
  <dgm:styleLbl name="alignNode1">
    <dgm:fillClrLst meth="cycle">
      <a:schemeClr val="accent1">
        <a:shade val="50000"/>
      </a:schemeClr>
      <a:schemeClr val="accent1">
        <a:tint val="55000"/>
      </a:schemeClr>
    </dgm:fillClrLst>
    <dgm:linClrLst meth="cycle">
      <a:schemeClr val="accent1">
        <a:shade val="50000"/>
      </a:schemeClr>
      <a:schemeClr val="accent1">
        <a:tint val="55000"/>
      </a:schemeClr>
    </dgm:linClrLst>
    <dgm:effectClrLst/>
    <dgm:txLinClrLst/>
    <dgm:txFillClrLst/>
    <dgm:txEffectClrLst/>
  </dgm:styleLbl>
  <dgm:styleLbl name="lnNode1">
    <dgm:fillClrLst meth="cycle">
      <a:schemeClr val="accent1">
        <a:shade val="50000"/>
      </a:schemeClr>
      <a:schemeClr val="accent1">
        <a:tint val="55000"/>
      </a:schemeClr>
    </dgm:fillClrLst>
    <dgm:linClrLst meth="repeat">
      <a:schemeClr val="lt1"/>
    </dgm:linClrLst>
    <dgm:effectClrLst/>
    <dgm:txLinClrLst/>
    <dgm:txFillClrLst/>
    <dgm:txEffectClrLst/>
  </dgm:styleLbl>
  <dgm:styleLbl name="vennNode1">
    <dgm:fillClrLst meth="cycle">
      <a:schemeClr val="accent1">
        <a:shade val="80000"/>
        <a:alpha val="50000"/>
      </a:schemeClr>
      <a:schemeClr val="accent1">
        <a:tint val="50000"/>
        <a:alpha val="50000"/>
      </a:schemeClr>
    </dgm:fillClrLst>
    <dgm:linClrLst meth="repeat">
      <a:schemeClr val="lt1"/>
    </dgm:linClrLst>
    <dgm:effectClrLst/>
    <dgm:txLinClrLst/>
    <dgm:txFillClrLst/>
    <dgm:txEffectClrLst/>
  </dgm:styleLbl>
  <dgm:styleLbl name="node2">
    <dgm:fillClrLst>
      <a:schemeClr val="accent1">
        <a:shade val="80000"/>
      </a:schemeClr>
    </dgm:fillClrLst>
    <dgm:linClrLst meth="repeat">
      <a:schemeClr val="lt1"/>
    </dgm:linClrLst>
    <dgm:effectClrLst/>
    <dgm:txLinClrLst/>
    <dgm:txFillClrLst/>
    <dgm:txEffectClrLst/>
  </dgm:styleLbl>
  <dgm:styleLbl name="node3">
    <dgm:fillClrLst>
      <a:schemeClr val="accent1">
        <a:tint val="99000"/>
      </a:schemeClr>
    </dgm:fillClrLst>
    <dgm:linClrLst meth="repeat">
      <a:schemeClr val="lt1"/>
    </dgm:linClrLst>
    <dgm:effectClrLst/>
    <dgm:txLinClrLst/>
    <dgm:txFillClrLst/>
    <dgm:txEffectClrLst/>
  </dgm:styleLbl>
  <dgm:styleLbl name="node4">
    <dgm:fillClrLst>
      <a:schemeClr val="accent1">
        <a:tint val="70000"/>
      </a:schemeClr>
    </dgm:fillClrLst>
    <dgm:linClrLst meth="repeat">
      <a:schemeClr val="lt1"/>
    </dgm:linClrLst>
    <dgm:effectClrLst/>
    <dgm:txLinClrLst/>
    <dgm:txFillClrLst/>
    <dgm:txEffectClrLst/>
  </dgm:styleLbl>
  <dgm:styleLbl name="fgImgPlace1">
    <dgm:fillClrLst>
      <a:schemeClr val="accent1">
        <a:tint val="50000"/>
      </a:schemeClr>
      <a:schemeClr val="accent1">
        <a:tint val="55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1">
        <a:tint val="55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1">
        <a:tint val="55000"/>
      </a:schemeClr>
    </dgm:fillClrLst>
    <dgm:linClrLst meth="repeat">
      <a:schemeClr val="lt1"/>
    </dgm:linClrLst>
    <dgm:effectClrLst/>
    <dgm:txLinClrLst/>
    <dgm:txFillClrLst meth="repeat">
      <a:schemeClr val="lt1"/>
    </dgm:txFillClrLst>
    <dgm:txEffectClrLst/>
  </dgm:styleLbl>
  <dgm:styleLbl name="sibTrans2D1">
    <dgm:fillClrLst meth="cycle">
      <a:schemeClr val="accent1">
        <a:shade val="90000"/>
      </a:schemeClr>
      <a:schemeClr val="accent1">
        <a:tint val="50000"/>
      </a:schemeClr>
    </dgm:fillClrLst>
    <dgm:linClrLst meth="cycle">
      <a:schemeClr val="accent1">
        <a:shade val="90000"/>
      </a:schemeClr>
      <a:schemeClr val="accent1">
        <a:tint val="50000"/>
      </a:schemeClr>
    </dgm:linClrLst>
    <dgm:effectClrLst/>
    <dgm:txLinClrLst/>
    <dgm:txFillClrLst/>
    <dgm:txEffectClrLst/>
  </dgm:styleLbl>
  <dgm:styleLbl name="fgSibTrans2D1">
    <dgm:fillClrLst meth="cycle">
      <a:schemeClr val="accent1">
        <a:shade val="90000"/>
      </a:schemeClr>
      <a:schemeClr val="accent1">
        <a:tint val="50000"/>
      </a:schemeClr>
    </dgm:fillClrLst>
    <dgm:linClrLst meth="cycle">
      <a:schemeClr val="accent1">
        <a:shade val="90000"/>
      </a:schemeClr>
      <a:schemeClr val="accent1">
        <a:tint val="50000"/>
      </a:schemeClr>
    </dgm:linClrLst>
    <dgm:effectClrLst/>
    <dgm:txLinClrLst/>
    <dgm:txFillClrLst/>
    <dgm:txEffectClrLst/>
  </dgm:styleLbl>
  <dgm:styleLbl name="bgSibTrans2D1">
    <dgm:fillClrLst meth="cycle">
      <a:schemeClr val="accent1">
        <a:shade val="90000"/>
      </a:schemeClr>
      <a:schemeClr val="accent1">
        <a:tint val="50000"/>
      </a:schemeClr>
    </dgm:fillClrLst>
    <dgm:linClrLst meth="cycle">
      <a:schemeClr val="accent1">
        <a:shade val="90000"/>
      </a:schemeClr>
      <a:schemeClr val="accent1">
        <a:tint val="50000"/>
      </a:schemeClr>
    </dgm:linClrLst>
    <dgm:effectClrLst/>
    <dgm:txLinClrLst/>
    <dgm:txFillClrLst/>
    <dgm:txEffectClrLst/>
  </dgm:styleLbl>
  <dgm:styleLbl name="sibTrans1D1">
    <dgm:fillClrLst meth="cycle">
      <a:schemeClr val="accent1">
        <a:shade val="90000"/>
      </a:schemeClr>
      <a:schemeClr val="accent1">
        <a:tint val="50000"/>
      </a:schemeClr>
    </dgm:fillClrLst>
    <dgm:linClrLst meth="cycle">
      <a:schemeClr val="accent1">
        <a:shade val="90000"/>
      </a:schemeClr>
      <a:schemeClr val="accent1">
        <a:tint val="50000"/>
      </a:schemeClr>
    </dgm:linClrLst>
    <dgm:effectClrLst/>
    <dgm:txLinClrLst/>
    <dgm:txFillClrLst meth="repeat">
      <a:schemeClr val="tx1"/>
    </dgm:txFillClrLst>
    <dgm:txEffectClrLst/>
  </dgm:styleLbl>
  <dgm:styleLbl name="callout">
    <dgm:fillClrLst meth="repeat">
      <a:schemeClr val="accent1"/>
    </dgm:fillClrLst>
    <dgm:linClrLst meth="repeat">
      <a:schemeClr val="accent1"/>
    </dgm:linClrLst>
    <dgm:effectClrLst/>
    <dgm:txLinClrLst/>
    <dgm:txFillClrLst meth="repeat">
      <a:schemeClr val="tx1"/>
    </dgm:txFillClrLst>
    <dgm:txEffectClrLst/>
  </dgm:styleLbl>
  <dgm:styleLbl name="asst0">
    <dgm:fillClrLst meth="repeat">
      <a:schemeClr val="accent1">
        <a:shade val="80000"/>
      </a:schemeClr>
    </dgm:fillClrLst>
    <dgm:linClrLst meth="repeat">
      <a:schemeClr val="lt1"/>
    </dgm:linClrLst>
    <dgm:effectClrLst/>
    <dgm:txLinClrLst/>
    <dgm:txFillClrLst/>
    <dgm:txEffectClrLst/>
  </dgm:styleLbl>
  <dgm:styleLbl name="asst1">
    <dgm:fillClrLst meth="repeat">
      <a:schemeClr val="accent1">
        <a:shade val="80000"/>
      </a:schemeClr>
    </dgm:fillClrLst>
    <dgm:linClrLst meth="repeat">
      <a:schemeClr val="lt1"/>
    </dgm:linClrLst>
    <dgm:effectClrLst/>
    <dgm:txLinClrLst/>
    <dgm:txFillClrLst/>
    <dgm:txEffectClrLst/>
  </dgm:styleLbl>
  <dgm:styleLbl name="asst2">
    <dgm:fillClrLst>
      <a:schemeClr val="accent1">
        <a:tint val="90000"/>
      </a:schemeClr>
    </dgm:fillClrLst>
    <dgm:linClrLst meth="repeat">
      <a:schemeClr val="lt1"/>
    </dgm:linClrLst>
    <dgm:effectClrLst/>
    <dgm:txLinClrLst/>
    <dgm:txFillClrLst/>
    <dgm:txEffectClrLst/>
  </dgm:styleLbl>
  <dgm:styleLbl name="asst3">
    <dgm:fillClrLst>
      <a:schemeClr val="accent1">
        <a:tint val="70000"/>
      </a:schemeClr>
    </dgm:fillClrLst>
    <dgm:linClrLst meth="repeat">
      <a:schemeClr val="lt1"/>
    </dgm:linClrLst>
    <dgm:effectClrLst/>
    <dgm:txLinClrLst/>
    <dgm:txFillClrLst/>
    <dgm:txEffectClrLst/>
  </dgm:styleLbl>
  <dgm:styleLbl name="asst4">
    <dgm:fillClrLst>
      <a:schemeClr val="accent1">
        <a:tint val="50000"/>
      </a:schemeClr>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shade val="80000"/>
      </a:schemeClr>
    </dgm:linClrLst>
    <dgm:effectClrLst/>
    <dgm:txLinClrLst/>
    <dgm:txFillClrLst/>
    <dgm:txEffectClrLst/>
  </dgm:styleLbl>
  <dgm:styleLbl name="parChTrans2D2">
    <dgm:fillClrLst meth="repeat">
      <a:schemeClr val="accent1">
        <a:tint val="90000"/>
      </a:schemeClr>
    </dgm:fillClrLst>
    <dgm:linClrLst meth="repeat">
      <a:schemeClr val="accent1">
        <a:tint val="90000"/>
      </a:schemeClr>
    </dgm:linClrLst>
    <dgm:effectClrLst/>
    <dgm:txLinClrLst/>
    <dgm:txFillClrLst/>
    <dgm:txEffectClrLst/>
  </dgm:styleLbl>
  <dgm:styleLbl name="parChTrans2D3">
    <dgm:fillClrLst meth="repeat">
      <a:schemeClr val="accent1">
        <a:tint val="70000"/>
      </a:schemeClr>
    </dgm:fillClrLst>
    <dgm:linClrLst meth="repeat">
      <a:schemeClr val="accent1">
        <a:tint val="70000"/>
      </a:schemeClr>
    </dgm:linClrLst>
    <dgm:effectClrLst/>
    <dgm:txLinClrLst/>
    <dgm:txFillClrLst/>
    <dgm:txEffectClrLst/>
  </dgm:styleLbl>
  <dgm:styleLbl name="parChTrans2D4">
    <dgm:fillClrLst meth="repeat">
      <a:schemeClr val="accent1">
        <a:tint val="50000"/>
      </a:schemeClr>
    </dgm:fillClrLst>
    <dgm:linClrLst meth="repeat">
      <a:schemeClr val="accent1">
        <a:tint val="50000"/>
      </a:schemeClr>
    </dgm:linClrLst>
    <dgm:effectClrLst/>
    <dgm:txLinClrLst/>
    <dgm:txFillClrLst meth="repeat">
      <a:schemeClr val="dk1"/>
    </dgm:txFillClrLst>
    <dgm:txEffectClrLst/>
  </dgm:styleLbl>
  <dgm:styleLbl name="parChTrans1D1">
    <dgm:fillClrLst meth="repeat">
      <a:schemeClr val="accent1">
        <a:shade val="80000"/>
      </a:schemeClr>
    </dgm:fillClrLst>
    <dgm:linClrLst meth="repeat">
      <a:schemeClr val="accent1">
        <a:shade val="80000"/>
      </a:schemeClr>
    </dgm:linClrLst>
    <dgm:effectClrLst/>
    <dgm:txLinClrLst/>
    <dgm:txFillClrLst meth="repeat">
      <a:schemeClr val="tx1"/>
    </dgm:txFillClrLst>
    <dgm:txEffectClrLst/>
  </dgm:styleLbl>
  <dgm:styleLbl name="parChTrans1D2">
    <dgm:fillClrLst meth="repeat">
      <a:schemeClr val="accent1">
        <a:tint val="90000"/>
      </a:schemeClr>
    </dgm:fillClrLst>
    <dgm:linClrLst meth="repeat">
      <a:schemeClr val="accent1">
        <a:tint val="90000"/>
      </a:schemeClr>
    </dgm:linClrLst>
    <dgm:effectClrLst/>
    <dgm:txLinClrLst/>
    <dgm:txFillClrLst meth="repeat">
      <a:schemeClr val="tx1"/>
    </dgm:txFillClrLst>
    <dgm:txEffectClrLst/>
  </dgm:styleLbl>
  <dgm:styleLbl name="parChTrans1D3">
    <dgm:fillClrLst meth="repeat">
      <a:schemeClr val="accent1">
        <a:tint val="70000"/>
      </a:schemeClr>
    </dgm:fillClrLst>
    <dgm:linClrLst meth="repeat">
      <a:schemeClr val="accent1">
        <a:tint val="70000"/>
      </a:schemeClr>
    </dgm:linClrLst>
    <dgm:effectClrLst/>
    <dgm:txLinClrLst/>
    <dgm:txFillClrLst meth="repeat">
      <a:schemeClr val="tx1"/>
    </dgm:txFillClrLst>
    <dgm:txEffectClrLst/>
  </dgm:styleLbl>
  <dgm:styleLbl name="parChTrans1D4">
    <dgm:fillClrLst meth="repeat">
      <a:schemeClr val="accent1">
        <a:tint val="50000"/>
      </a:schemeClr>
    </dgm:fillClrLst>
    <dgm:linClrLst meth="repeat">
      <a:schemeClr val="accent1">
        <a:tint val="50000"/>
      </a:schemeClr>
    </dgm:linClrLst>
    <dgm:effectClrLst/>
    <dgm:txLinClrLst/>
    <dgm:txFillClrLst meth="repeat">
      <a:schemeClr val="tx1"/>
    </dgm:txFillClrLst>
    <dgm:txEffectClrLst/>
  </dgm:styleLbl>
  <dgm:styleLbl name="fgAcc1">
    <dgm:fillClrLst meth="repeat">
      <a:schemeClr val="lt1">
        <a:alpha val="90000"/>
      </a:schemeClr>
    </dgm:fillClrLst>
    <dgm:linClrLst meth="cycle">
      <a:schemeClr val="accent1">
        <a:shade val="50000"/>
      </a:schemeClr>
      <a:schemeClr val="accent1">
        <a:tint val="55000"/>
      </a:schemeClr>
    </dgm:linClrLst>
    <dgm:effectClrLst/>
    <dgm:txLinClrLst/>
    <dgm:txFillClrLst meth="repeat">
      <a:schemeClr val="dk1"/>
    </dgm:txFillClrLst>
    <dgm:txEffectClrLst/>
  </dgm:styleLbl>
  <dgm:styleLbl name="conFgAcc1">
    <dgm:fillClrLst meth="repeat">
      <a:schemeClr val="lt1">
        <a:alpha val="90000"/>
      </a:schemeClr>
    </dgm:fillClrLst>
    <dgm:linClrLst meth="cycle">
      <a:schemeClr val="accent1">
        <a:shade val="50000"/>
      </a:schemeClr>
      <a:schemeClr val="accent1">
        <a:tint val="55000"/>
      </a:schemeClr>
    </dgm:linClrLst>
    <dgm:effectClrLst/>
    <dgm:txLinClrLst/>
    <dgm:txFillClrLst meth="repeat">
      <a:schemeClr val="dk1"/>
    </dgm:txFillClrLst>
    <dgm:txEffectClrLst/>
  </dgm:styleLbl>
  <dgm:styleLbl name="alignAcc1">
    <dgm:fillClrLst meth="repeat">
      <a:schemeClr val="lt1">
        <a:alpha val="90000"/>
      </a:schemeClr>
    </dgm:fillClrLst>
    <dgm:linClrLst meth="cycle">
      <a:schemeClr val="accent1">
        <a:shade val="50000"/>
      </a:schemeClr>
      <a:schemeClr val="accent1">
        <a:tint val="55000"/>
      </a:schemeClr>
    </dgm:linClrLst>
    <dgm:effectClrLst/>
    <dgm:txLinClrLst/>
    <dgm:txFillClrLst meth="repeat">
      <a:schemeClr val="dk1"/>
    </dgm:txFillClrLst>
    <dgm:txEffectClrLst/>
  </dgm:styleLbl>
  <dgm:styleLbl name="trAlignAcc1">
    <dgm:fillClrLst meth="repeat">
      <a:schemeClr val="lt1">
        <a:alpha val="55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cycle">
      <a:schemeClr val="accent1">
        <a:shade val="50000"/>
      </a:schemeClr>
      <a:schemeClr val="accent1">
        <a:tint val="55000"/>
      </a:schemeClr>
    </dgm:linClrLst>
    <dgm:effectClrLst/>
    <dgm:txLinClrLst/>
    <dgm:txFillClrLst meth="repeat">
      <a:schemeClr val="dk1"/>
    </dgm:txFillClrLst>
    <dgm:txEffectClrLst/>
  </dgm:styleLbl>
  <dgm:styleLbl name="solidFgAcc1">
    <dgm:fillClrLst meth="repeat">
      <a:schemeClr val="lt1"/>
    </dgm:fillClrLst>
    <dgm:linClrLst meth="cycle">
      <a:schemeClr val="accent1">
        <a:shade val="50000"/>
      </a:schemeClr>
      <a:schemeClr val="accent1">
        <a:tint val="55000"/>
      </a:schemeClr>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55000"/>
      </a:schemeClr>
    </dgm:fillClrLst>
    <dgm:linClrLst meth="repeat">
      <a:schemeClr val="accent1">
        <a:alpha val="90000"/>
        <a:tint val="55000"/>
      </a:schemeClr>
    </dgm:linClrLst>
    <dgm:effectClrLst/>
    <dgm:txLinClrLst/>
    <dgm:txFillClrLst meth="repeat">
      <a:schemeClr val="dk1"/>
    </dgm:txFillClrLst>
    <dgm:txEffectClrLst/>
  </dgm:styleLbl>
  <dgm:styleLbl name="alignAccFollowNode1">
    <dgm:fillClrLst meth="repeat">
      <a:schemeClr val="accent1">
        <a:alpha val="90000"/>
        <a:tint val="55000"/>
      </a:schemeClr>
    </dgm:fillClrLst>
    <dgm:linClrLst meth="repeat">
      <a:schemeClr val="accent1">
        <a:alpha val="90000"/>
        <a:tint val="55000"/>
      </a:schemeClr>
    </dgm:linClrLst>
    <dgm:effectClrLst/>
    <dgm:txLinClrLst/>
    <dgm:txFillClrLst meth="repeat">
      <a:schemeClr val="dk1"/>
    </dgm:txFillClrLst>
    <dgm:txEffectClrLst/>
  </dgm:styleLbl>
  <dgm:styleLbl name="bgAccFollowNode1">
    <dgm:fillClrLst meth="repeat">
      <a:schemeClr val="accent1">
        <a:alpha val="90000"/>
        <a:tint val="55000"/>
      </a:schemeClr>
    </dgm:fillClrLst>
    <dgm:linClrLst meth="repeat">
      <a:schemeClr val="lt1"/>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a:shade val="80000"/>
      </a:schemeClr>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a:tint val="90000"/>
      </a:schemeClr>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a:tint val="70000"/>
      </a:schemeClr>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a:tint val="50000"/>
      </a:schemeClr>
    </dgm:linClrLst>
    <dgm:effectClrLst/>
    <dgm:txLinClrLst/>
    <dgm:txFillClrLst meth="repeat">
      <a:schemeClr val="dk1"/>
    </dgm:txFillClrLst>
    <dgm:txEffectClrLst/>
  </dgm:styleLbl>
  <dgm:styleLbl name="bgShp">
    <dgm:fillClrLst meth="repeat">
      <a:schemeClr val="accent1">
        <a:tint val="55000"/>
      </a:schemeClr>
    </dgm:fillClrLst>
    <dgm:linClrLst meth="repeat">
      <a:schemeClr val="dk1"/>
    </dgm:linClrLst>
    <dgm:effectClrLst/>
    <dgm:txLinClrLst/>
    <dgm:txFillClrLst meth="repeat">
      <a:schemeClr val="dk1"/>
    </dgm:txFillClrLst>
    <dgm:txEffectClrLst/>
  </dgm:styleLbl>
  <dgm:styleLbl name="dkBgShp">
    <dgm:fillClrLst meth="repeat">
      <a:schemeClr val="accent1">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55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55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1_5">
  <dgm:title val=""/>
  <dgm:desc val=""/>
  <dgm:catLst>
    <dgm:cat type="accent1" pri="11500"/>
  </dgm:catLst>
  <dgm:styleLbl name="node0">
    <dgm:fillClrLst meth="cycle">
      <a:schemeClr val="accent1">
        <a:alpha val="80000"/>
      </a:schemeClr>
    </dgm:fillClrLst>
    <dgm:linClrLst meth="repeat">
      <a:schemeClr val="lt1"/>
    </dgm:linClrLst>
    <dgm:effectClrLst/>
    <dgm:txLinClrLst/>
    <dgm:txFillClrLst/>
    <dgm:txEffectClrLst/>
  </dgm:styleLbl>
  <dgm:styleLbl name="node1">
    <dgm:fillClrLst>
      <a:schemeClr val="accent1">
        <a:alpha val="90000"/>
      </a:schemeClr>
      <a:schemeClr val="accent1">
        <a:alpha val="50000"/>
      </a:schemeClr>
    </dgm:fillClrLst>
    <dgm:linClrLst meth="repeat">
      <a:schemeClr val="lt1"/>
    </dgm:linClrLst>
    <dgm:effectClrLst/>
    <dgm:txLinClrLst/>
    <dgm:txFillClrLst/>
    <dgm:txEffectClrLst/>
  </dgm:styleLbl>
  <dgm:styleLbl name="alignNode1">
    <dgm:fillClrLst>
      <a:schemeClr val="accent1">
        <a:alpha val="90000"/>
      </a:schemeClr>
      <a:schemeClr val="accent1">
        <a:alpha val="50000"/>
      </a:schemeClr>
    </dgm:fillClrLst>
    <dgm:linClrLst>
      <a:schemeClr val="accent1">
        <a:alpha val="90000"/>
      </a:schemeClr>
      <a:schemeClr val="accent1">
        <a:alpha val="50000"/>
      </a:schemeClr>
    </dgm:linClrLst>
    <dgm:effectClrLst/>
    <dgm:txLinClrLst/>
    <dgm:txFillClrLst/>
    <dgm:txEffectClrLst/>
  </dgm:styleLbl>
  <dgm:styleLbl name="lnNode1">
    <dgm:fillClrLst>
      <a:schemeClr val="accent1">
        <a:shade val="90000"/>
      </a:schemeClr>
      <a:schemeClr val="accent1">
        <a:alpha val="50000"/>
        <a:tint val="50000"/>
      </a:schemeClr>
    </dgm:fillClrLst>
    <dgm:linClrLst meth="repeat">
      <a:schemeClr val="lt1"/>
    </dgm:linClrLst>
    <dgm:effectClrLst/>
    <dgm:txLinClrLst/>
    <dgm:txFillClrLst/>
    <dgm:txEffectClrLst/>
  </dgm:styleLbl>
  <dgm:styleLbl name="vennNode1">
    <dgm:fillClrLst>
      <a:schemeClr val="accent1">
        <a:shade val="80000"/>
        <a:alpha val="50000"/>
      </a:schemeClr>
      <a:schemeClr val="accent1">
        <a:alpha val="80000"/>
      </a:schemeClr>
    </dgm:fillClrLst>
    <dgm:linClrLst meth="repeat">
      <a:schemeClr val="lt1"/>
    </dgm:linClrLst>
    <dgm:effectClrLst/>
    <dgm:txLinClrLst/>
    <dgm:txFillClrLst/>
    <dgm:txEffectClrLst/>
  </dgm:styleLbl>
  <dgm:styleLbl name="node2">
    <dgm:fillClrLst>
      <a:schemeClr val="accent1">
        <a:alpha val="70000"/>
      </a:schemeClr>
    </dgm:fillClrLst>
    <dgm:linClrLst meth="repeat">
      <a:schemeClr val="lt1"/>
    </dgm:linClrLst>
    <dgm:effectClrLst/>
    <dgm:txLinClrLst/>
    <dgm:txFillClrLst/>
    <dgm:txEffectClrLst/>
  </dgm:styleLbl>
  <dgm:styleLbl name="node3">
    <dgm:fillClrLst>
      <a:schemeClr val="accent1">
        <a:alpha val="50000"/>
      </a:schemeClr>
    </dgm:fillClrLst>
    <dgm:linClrLst meth="repeat">
      <a:schemeClr val="lt1"/>
    </dgm:linClrLst>
    <dgm:effectClrLst/>
    <dgm:txLinClrLst/>
    <dgm:txFillClrLst/>
    <dgm:txEffectClrLst/>
  </dgm:styleLbl>
  <dgm:styleLbl name="node4">
    <dgm:fillClrLst>
      <a:schemeClr val="accent1">
        <a:alpha val="30000"/>
      </a:schemeClr>
    </dgm:fillClrLst>
    <dgm:linClrLst meth="repeat">
      <a:schemeClr val="lt1"/>
    </dgm:linClrLst>
    <dgm:effectClrLst/>
    <dgm:txLinClrLst/>
    <dgm:txFillClrLst/>
    <dgm:txEffectClrLst/>
  </dgm:styleLbl>
  <dgm:styleLbl name="fgImgPlace1">
    <dgm:fillClrLst>
      <a:schemeClr val="accent1">
        <a:tint val="50000"/>
        <a:alpha val="90000"/>
      </a:schemeClr>
      <a:schemeClr val="accent1">
        <a:tint val="20000"/>
        <a:alpha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1">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1">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1">
        <a:shade val="90000"/>
      </a:schemeClr>
      <a:schemeClr val="accent1">
        <a:tint val="50000"/>
      </a:schemeClr>
    </dgm:fillClrLst>
    <dgm:linClrLst>
      <a:schemeClr val="accent1">
        <a:shade val="90000"/>
      </a:schemeClr>
      <a:schemeClr val="accent1">
        <a:tint val="50000"/>
      </a:schemeClr>
    </dgm:linClrLst>
    <dgm:effectClrLst/>
    <dgm:txLinClrLst/>
    <dgm:txFillClrLst/>
    <dgm:txEffectClrLst/>
  </dgm:styleLbl>
  <dgm:styleLbl name="fgSibTrans2D1">
    <dgm:fillClrLst>
      <a:schemeClr val="accent1">
        <a:shade val="90000"/>
      </a:schemeClr>
      <a:schemeClr val="accent1">
        <a:tint val="50000"/>
      </a:schemeClr>
    </dgm:fillClrLst>
    <dgm:linClrLst>
      <a:schemeClr val="accent1">
        <a:shade val="90000"/>
      </a:schemeClr>
      <a:schemeClr val="accent1">
        <a:tint val="50000"/>
      </a:schemeClr>
    </dgm:linClrLst>
    <dgm:effectClrLst/>
    <dgm:txLinClrLst/>
    <dgm:txFillClrLst/>
    <dgm:txEffectClrLst/>
  </dgm:styleLbl>
  <dgm:styleLbl name="bgSibTrans2D1">
    <dgm:fillClrLst>
      <a:schemeClr val="accent1">
        <a:shade val="90000"/>
      </a:schemeClr>
      <a:schemeClr val="accent1">
        <a:tint val="50000"/>
      </a:schemeClr>
    </dgm:fillClrLst>
    <dgm:linClrLst>
      <a:schemeClr val="accent1">
        <a:shade val="90000"/>
      </a:schemeClr>
      <a:schemeClr val="accent1">
        <a:tint val="50000"/>
      </a:schemeClr>
    </dgm:linClrLst>
    <dgm:effectClrLst/>
    <dgm:txLinClrLst/>
    <dgm:txFillClrLst/>
    <dgm:txEffectClrLst/>
  </dgm:styleLbl>
  <dgm:styleLbl name="sibTrans1D1">
    <dgm:fillClrLst>
      <a:schemeClr val="accent1">
        <a:shade val="90000"/>
      </a:schemeClr>
      <a:schemeClr val="accent1">
        <a:tint val="50000"/>
      </a:schemeClr>
    </dgm:fillClrLst>
    <dgm:linClrLst>
      <a:schemeClr val="accent1">
        <a:shade val="90000"/>
      </a:schemeClr>
      <a:schemeClr val="accent1">
        <a:tint val="50000"/>
      </a:schemeClr>
    </dgm:linClrLst>
    <dgm:effectClrLst/>
    <dgm:txLinClrLst/>
    <dgm:txFillClrLst meth="repeat">
      <a:schemeClr val="tx1"/>
    </dgm:txFillClrLst>
    <dgm:txEffectClrLst/>
  </dgm:styleLbl>
  <dgm:styleLbl name="callout">
    <dgm:fillClrLst meth="repeat">
      <a:schemeClr val="accent1"/>
    </dgm:fillClrLst>
    <dgm:linClrLst meth="repeat">
      <a:schemeClr val="accent1"/>
    </dgm:linClrLst>
    <dgm:effectClrLst/>
    <dgm:txLinClrLst/>
    <dgm:txFillClrLst meth="repeat">
      <a:schemeClr val="tx1"/>
    </dgm:txFillClrLst>
    <dgm:txEffectClrLst/>
  </dgm:styleLbl>
  <dgm:styleLbl name="asst0">
    <dgm:fillClrLst meth="repeat">
      <a:schemeClr val="accent1">
        <a:alpha val="90000"/>
      </a:schemeClr>
    </dgm:fillClrLst>
    <dgm:linClrLst meth="repeat">
      <a:schemeClr val="lt1"/>
    </dgm:linClrLst>
    <dgm:effectClrLst/>
    <dgm:txLinClrLst/>
    <dgm:txFillClrLst/>
    <dgm:txEffectClrLst/>
  </dgm:styleLbl>
  <dgm:styleLbl name="asst1">
    <dgm:fillClrLst meth="repeat">
      <a:schemeClr val="accent1">
        <a:alpha val="90000"/>
      </a:schemeClr>
    </dgm:fillClrLst>
    <dgm:linClrLst meth="repeat">
      <a:schemeClr val="lt1"/>
    </dgm:linClrLst>
    <dgm:effectClrLst/>
    <dgm:txLinClrLst/>
    <dgm:txFillClrLst/>
    <dgm:txEffectClrLst/>
  </dgm:styleLbl>
  <dgm:styleLbl name="asst2">
    <dgm:fillClrLst>
      <a:schemeClr val="accent1">
        <a:alpha val="90000"/>
      </a:schemeClr>
    </dgm:fillClrLst>
    <dgm:linClrLst meth="repeat">
      <a:schemeClr val="lt1"/>
    </dgm:linClrLst>
    <dgm:effectClrLst/>
    <dgm:txLinClrLst/>
    <dgm:txFillClrLst/>
    <dgm:txEffectClrLst/>
  </dgm:styleLbl>
  <dgm:styleLbl name="asst3">
    <dgm:fillClrLst>
      <a:schemeClr val="accent1">
        <a:alpha val="70000"/>
      </a:schemeClr>
    </dgm:fillClrLst>
    <dgm:linClrLst meth="repeat">
      <a:schemeClr val="lt1"/>
    </dgm:linClrLst>
    <dgm:effectClrLst/>
    <dgm:txLinClrLst/>
    <dgm:txFillClrLst/>
    <dgm:txEffectClrLst/>
  </dgm:styleLbl>
  <dgm:styleLbl name="asst4">
    <dgm:fillClrLst>
      <a:schemeClr val="accent1">
        <a:alpha val="50000"/>
      </a:schemeClr>
    </dgm:fillClrLst>
    <dgm:linClrLst meth="repeat">
      <a:schemeClr val="lt1"/>
    </dgm:linClrLst>
    <dgm:effectClrLst/>
    <dgm:txLinClrLst/>
    <dgm:txFillClrLst/>
    <dgm:txEffectClrLst/>
  </dgm:styleLbl>
  <dgm:styleLbl name="parChTrans2D1">
    <dgm:fillClrLst meth="repeat">
      <a:schemeClr val="accent1">
        <a:shade val="80000"/>
      </a:schemeClr>
    </dgm:fillClrLst>
    <dgm:linClrLst meth="repeat">
      <a:schemeClr val="accent1">
        <a:shade val="80000"/>
      </a:schemeClr>
    </dgm:linClrLst>
    <dgm:effectClrLst/>
    <dgm:txLinClrLst/>
    <dgm:txFillClrLst/>
    <dgm:txEffectClrLst/>
  </dgm:styleLbl>
  <dgm:styleLbl name="parChTrans2D2">
    <dgm:fillClrLst meth="repeat">
      <a:schemeClr val="accent1">
        <a:tint val="90000"/>
      </a:schemeClr>
    </dgm:fillClrLst>
    <dgm:linClrLst meth="repeat">
      <a:schemeClr val="accent1">
        <a:tint val="90000"/>
      </a:schemeClr>
    </dgm:linClrLst>
    <dgm:effectClrLst/>
    <dgm:txLinClrLst/>
    <dgm:txFillClrLst/>
    <dgm:txEffectClrLst/>
  </dgm:styleLbl>
  <dgm:styleLbl name="parChTrans2D3">
    <dgm:fillClrLst meth="repeat">
      <a:schemeClr val="accent1">
        <a:tint val="70000"/>
      </a:schemeClr>
    </dgm:fillClrLst>
    <dgm:linClrLst meth="repeat">
      <a:schemeClr val="accent1">
        <a:tint val="70000"/>
      </a:schemeClr>
    </dgm:linClrLst>
    <dgm:effectClrLst/>
    <dgm:txLinClrLst/>
    <dgm:txFillClrLst/>
    <dgm:txEffectClrLst/>
  </dgm:styleLbl>
  <dgm:styleLbl name="parChTrans2D4">
    <dgm:fillClrLst meth="repeat">
      <a:schemeClr val="accent1">
        <a:tint val="50000"/>
      </a:schemeClr>
    </dgm:fillClrLst>
    <dgm:linClrLst meth="repeat">
      <a:schemeClr val="accent1">
        <a:tint val="50000"/>
      </a:schemeClr>
    </dgm:linClrLst>
    <dgm:effectClrLst/>
    <dgm:txLinClrLst/>
    <dgm:txFillClrLst meth="repeat">
      <a:schemeClr val="dk1"/>
    </dgm:txFillClrLst>
    <dgm:txEffectClrLst/>
  </dgm:styleLbl>
  <dgm:styleLbl name="parChTrans1D1">
    <dgm:fillClrLst meth="repeat">
      <a:schemeClr val="accent1">
        <a:shade val="80000"/>
      </a:schemeClr>
    </dgm:fillClrLst>
    <dgm:linClrLst meth="repeat">
      <a:schemeClr val="accent1">
        <a:shade val="80000"/>
      </a:schemeClr>
    </dgm:linClrLst>
    <dgm:effectClrLst/>
    <dgm:txLinClrLst/>
    <dgm:txFillClrLst meth="repeat">
      <a:schemeClr val="tx1"/>
    </dgm:txFillClrLst>
    <dgm:txEffectClrLst/>
  </dgm:styleLbl>
  <dgm:styleLbl name="parChTrans1D2">
    <dgm:fillClrLst meth="repeat">
      <a:schemeClr val="accent1">
        <a:tint val="90000"/>
      </a:schemeClr>
    </dgm:fillClrLst>
    <dgm:linClrLst meth="repeat">
      <a:schemeClr val="accent1">
        <a:tint val="90000"/>
      </a:schemeClr>
    </dgm:linClrLst>
    <dgm:effectClrLst/>
    <dgm:txLinClrLst/>
    <dgm:txFillClrLst meth="repeat">
      <a:schemeClr val="tx1"/>
    </dgm:txFillClrLst>
    <dgm:txEffectClrLst/>
  </dgm:styleLbl>
  <dgm:styleLbl name="parChTrans1D3">
    <dgm:fillClrLst meth="repeat">
      <a:schemeClr val="accent1">
        <a:tint val="70000"/>
      </a:schemeClr>
    </dgm:fillClrLst>
    <dgm:linClrLst meth="repeat">
      <a:schemeClr val="accent1">
        <a:tint val="70000"/>
      </a:schemeClr>
    </dgm:linClrLst>
    <dgm:effectClrLst/>
    <dgm:txLinClrLst/>
    <dgm:txFillClrLst meth="repeat">
      <a:schemeClr val="tx1"/>
    </dgm:txFillClrLst>
    <dgm:txEffectClrLst/>
  </dgm:styleLbl>
  <dgm:styleLbl name="parChTrans1D4">
    <dgm:fillClrLst meth="repeat">
      <a:schemeClr val="accent1">
        <a:tint val="50000"/>
      </a:schemeClr>
    </dgm:fillClrLst>
    <dgm:linClrLst meth="repeat">
      <a:schemeClr val="accent1">
        <a:tint val="50000"/>
      </a:schemeClr>
    </dgm:linClrLst>
    <dgm:effectClrLst/>
    <dgm:txLinClrLst/>
    <dgm:txFillClrLst meth="repeat">
      <a:schemeClr val="tx1"/>
    </dgm:txFillClrLst>
    <dgm:txEffectClrLst/>
  </dgm:styleLbl>
  <dgm:styleLbl name="fgAcc1">
    <dgm:fillClrLst meth="repeat">
      <a:schemeClr val="lt1">
        <a:alpha val="90000"/>
      </a:schemeClr>
    </dgm:fillClrLst>
    <dgm:linClrLst>
      <a:schemeClr val="accent1">
        <a:alpha val="90000"/>
      </a:schemeClr>
      <a:schemeClr val="accent1">
        <a:alpha val="50000"/>
      </a:schemeClr>
    </dgm:linClrLst>
    <dgm:effectClrLst/>
    <dgm:txLinClrLst/>
    <dgm:txFillClrLst meth="repeat">
      <a:schemeClr val="dk1"/>
    </dgm:txFillClrLst>
    <dgm:txEffectClrLst/>
  </dgm:styleLbl>
  <dgm:styleLbl name="conFgAcc1">
    <dgm:fillClrLst meth="repeat">
      <a:schemeClr val="lt1">
        <a:alpha val="90000"/>
      </a:schemeClr>
    </dgm:fillClrLst>
    <dgm:linClrLst>
      <a:schemeClr val="accent1">
        <a:alpha val="90000"/>
      </a:schemeClr>
      <a:schemeClr val="accent1">
        <a:alpha val="50000"/>
      </a:schemeClr>
    </dgm:linClrLst>
    <dgm:effectClrLst/>
    <dgm:txLinClrLst/>
    <dgm:txFillClrLst meth="repeat">
      <a:schemeClr val="dk1"/>
    </dgm:txFillClrLst>
    <dgm:txEffectClrLst/>
  </dgm:styleLbl>
  <dgm:styleLbl name="alignAcc1">
    <dgm:fillClrLst meth="repeat">
      <a:schemeClr val="lt1">
        <a:alpha val="90000"/>
      </a:schemeClr>
    </dgm:fillClrLst>
    <dgm:linClrLst>
      <a:schemeClr val="accent1">
        <a:alpha val="90000"/>
      </a:schemeClr>
      <a:schemeClr val="accent1">
        <a:alpha val="50000"/>
      </a:schemeClr>
    </dgm:linClrLst>
    <dgm:effectClrLst/>
    <dgm:txLinClrLst/>
    <dgm:txFillClrLst meth="repeat">
      <a:schemeClr val="dk1"/>
    </dgm:txFillClrLst>
    <dgm:txEffectClrLst/>
  </dgm:styleLbl>
  <dgm:styleLbl name="trAlignAcc1">
    <dgm:fillClrLst meth="repeat">
      <a:schemeClr val="lt1">
        <a:alpha val="40000"/>
      </a:schemeClr>
    </dgm:fillClrLst>
    <dgm:linClrLst>
      <a:schemeClr val="accent1">
        <a:alpha val="90000"/>
      </a:schemeClr>
      <a:schemeClr val="accent1">
        <a:alpha val="50000"/>
      </a:schemeClr>
    </dgm:linClrLst>
    <dgm:effectClrLst/>
    <dgm:txLinClrLst/>
    <dgm:txFillClrLst meth="repeat">
      <a:schemeClr val="dk1"/>
    </dgm:txFillClrLst>
    <dgm:txEffectClrLst/>
  </dgm:styleLbl>
  <dgm:styleLbl name="bgAcc1">
    <dgm:fillClrLst meth="repeat">
      <a:schemeClr val="lt1">
        <a:alpha val="90000"/>
      </a:schemeClr>
    </dgm:fillClrLst>
    <dgm:linClrLst>
      <a:schemeClr val="accent1">
        <a:alpha val="90000"/>
      </a:schemeClr>
      <a:schemeClr val="accent1">
        <a:alpha val="50000"/>
      </a:schemeClr>
    </dgm:linClrLst>
    <dgm:effectClrLst/>
    <dgm:txLinClrLst/>
    <dgm:txFillClrLst meth="repeat">
      <a:schemeClr val="dk1"/>
    </dgm:txFillClrLst>
    <dgm:txEffectClrLst/>
  </dgm:styleLbl>
  <dgm:styleLbl name="solidFgAcc1">
    <dgm:fillClrLst meth="repeat">
      <a:schemeClr val="lt1"/>
    </dgm:fillClrLst>
    <dgm:linClrLst>
      <a:schemeClr val="accent1">
        <a:alpha val="90000"/>
      </a:schemeClr>
      <a:schemeClr val="accent1">
        <a:alpha val="50000"/>
      </a:schemeClr>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a:schemeClr val="accent1">
        <a:alpha val="90000"/>
        <a:tint val="40000"/>
      </a:schemeClr>
      <a:schemeClr val="accent1">
        <a:alpha val="5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lt1"/>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a:shade val="80000"/>
      </a:schemeClr>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a:tint val="90000"/>
      </a:schemeClr>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a:tint val="70000"/>
      </a:schemeClr>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a:tint val="50000"/>
      </a:schemeClr>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1">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xml><?xml version="1.0" encoding="utf-8"?>
<dgm:colorsDef xmlns:dgm="http://schemas.openxmlformats.org/drawingml/2006/diagram" xmlns:a="http://schemas.openxmlformats.org/drawingml/2006/main" uniqueId="urn:microsoft.com/office/officeart/2005/8/colors/accent1_3">
  <dgm:title val=""/>
  <dgm:desc val=""/>
  <dgm:catLst>
    <dgm:cat type="accent1" pri="11300"/>
  </dgm:catLst>
  <dgm:styleLbl name="node0">
    <dgm:fillClrLst meth="repeat">
      <a:schemeClr val="accent1">
        <a:shade val="80000"/>
      </a:schemeClr>
    </dgm:fillClrLst>
    <dgm:linClrLst meth="repeat">
      <a:schemeClr val="lt1"/>
    </dgm:linClrLst>
    <dgm:effectClrLst/>
    <dgm:txLinClrLst/>
    <dgm:txFillClrLst/>
    <dgm:txEffectClrLst/>
  </dgm:styleLbl>
  <dgm:styleLbl name="alignNode1">
    <dgm:fillClrLst>
      <a:schemeClr val="accent1">
        <a:shade val="80000"/>
      </a:schemeClr>
      <a:schemeClr val="accent1">
        <a:tint val="70000"/>
      </a:schemeClr>
    </dgm:fillClrLst>
    <dgm:linClrLst>
      <a:schemeClr val="accent1">
        <a:shade val="80000"/>
      </a:schemeClr>
      <a:schemeClr val="accent1">
        <a:tint val="70000"/>
      </a:schemeClr>
    </dgm:linClrLst>
    <dgm:effectClrLst/>
    <dgm:txLinClrLst/>
    <dgm:txFillClrLst/>
    <dgm:txEffectClrLst/>
  </dgm:styleLbl>
  <dgm:styleLbl name="node1">
    <dgm:fillClrLst>
      <a:schemeClr val="accent1">
        <a:shade val="80000"/>
      </a:schemeClr>
      <a:schemeClr val="accent1">
        <a:tint val="70000"/>
      </a:schemeClr>
    </dgm:fillClrLst>
    <dgm:linClrLst meth="repeat">
      <a:schemeClr val="lt1"/>
    </dgm:linClrLst>
    <dgm:effectClrLst/>
    <dgm:txLinClrLst/>
    <dgm:txFillClrLst/>
    <dgm:txEffectClrLst/>
  </dgm:styleLbl>
  <dgm:styleLbl name="lnNode1">
    <dgm:fillClrLst>
      <a:schemeClr val="accent1">
        <a:shade val="80000"/>
      </a:schemeClr>
      <a:schemeClr val="accent1">
        <a:tint val="70000"/>
      </a:schemeClr>
    </dgm:fillClrLst>
    <dgm:linClrLst meth="repeat">
      <a:schemeClr val="lt1"/>
    </dgm:linClrLst>
    <dgm:effectClrLst/>
    <dgm:txLinClrLst/>
    <dgm:txFillClrLst/>
    <dgm:txEffectClrLst/>
  </dgm:styleLbl>
  <dgm:styleLbl name="vennNode1">
    <dgm:fillClrLst>
      <a:schemeClr val="accent1">
        <a:shade val="80000"/>
        <a:alpha val="50000"/>
      </a:schemeClr>
      <a:schemeClr val="accent1">
        <a:tint val="70000"/>
        <a:alpha val="50000"/>
      </a:schemeClr>
    </dgm:fillClrLst>
    <dgm:linClrLst meth="repeat">
      <a:schemeClr val="lt1"/>
    </dgm:linClrLst>
    <dgm:effectClrLst/>
    <dgm:txLinClrLst/>
    <dgm:txFillClrLst/>
    <dgm:txEffectClrLst/>
  </dgm:styleLbl>
  <dgm:styleLbl name="node2">
    <dgm:fillClrLst>
      <a:schemeClr val="accent1">
        <a:tint val="99000"/>
      </a:schemeClr>
    </dgm:fillClrLst>
    <dgm:linClrLst meth="repeat">
      <a:schemeClr val="lt1"/>
    </dgm:linClrLst>
    <dgm:effectClrLst/>
    <dgm:txLinClrLst/>
    <dgm:txFillClrLst/>
    <dgm:txEffectClrLst/>
  </dgm:styleLbl>
  <dgm:styleLbl name="node3">
    <dgm:fillClrLst>
      <a:schemeClr val="accent1">
        <a:tint val="80000"/>
      </a:schemeClr>
    </dgm:fillClrLst>
    <dgm:linClrLst meth="repeat">
      <a:schemeClr val="lt1"/>
    </dgm:linClrLst>
    <dgm:effectClrLst/>
    <dgm:txLinClrLst/>
    <dgm:txFillClrLst/>
    <dgm:txEffectClrLst/>
  </dgm:styleLbl>
  <dgm:styleLbl name="node4">
    <dgm:fillClrLst>
      <a:schemeClr val="accent1">
        <a:tint val="70000"/>
      </a:schemeClr>
    </dgm:fillClrLst>
    <dgm:linClrLst meth="repeat">
      <a:schemeClr val="lt1"/>
    </dgm:linClrLst>
    <dgm:effectClrLst/>
    <dgm:txLinClrLst/>
    <dgm:txFillClrLst/>
    <dgm:txEffectClrLst/>
  </dgm:styleLbl>
  <dgm:styleLbl name="fgImgPlace1">
    <dgm:fillClrLst>
      <a:schemeClr val="accent1">
        <a:tint val="50000"/>
      </a:schemeClr>
      <a:schemeClr val="accent1">
        <a:tint val="2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1">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1">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1">
        <a:shade val="90000"/>
      </a:schemeClr>
      <a:schemeClr val="accent1">
        <a:tint val="70000"/>
      </a:schemeClr>
    </dgm:fillClrLst>
    <dgm:linClrLst>
      <a:schemeClr val="accent1">
        <a:shade val="90000"/>
      </a:schemeClr>
      <a:schemeClr val="accent1">
        <a:tint val="70000"/>
      </a:schemeClr>
    </dgm:linClrLst>
    <dgm:effectClrLst/>
    <dgm:txLinClrLst/>
    <dgm:txFillClrLst/>
    <dgm:txEffectClrLst/>
  </dgm:styleLbl>
  <dgm:styleLbl name="fgSibTrans2D1">
    <dgm:fillClrLst>
      <a:schemeClr val="accent1">
        <a:shade val="90000"/>
      </a:schemeClr>
      <a:schemeClr val="accent1">
        <a:tint val="70000"/>
      </a:schemeClr>
    </dgm:fillClrLst>
    <dgm:linClrLst>
      <a:schemeClr val="accent1">
        <a:shade val="90000"/>
      </a:schemeClr>
      <a:schemeClr val="accent1">
        <a:tint val="70000"/>
      </a:schemeClr>
    </dgm:linClrLst>
    <dgm:effectClrLst/>
    <dgm:txLinClrLst/>
    <dgm:txFillClrLst meth="repeat">
      <a:schemeClr val="lt1"/>
    </dgm:txFillClrLst>
    <dgm:txEffectClrLst/>
  </dgm:styleLbl>
  <dgm:styleLbl name="bgSibTrans2D1">
    <dgm:fillClrLst>
      <a:schemeClr val="accent1">
        <a:shade val="90000"/>
      </a:schemeClr>
      <a:schemeClr val="accent1">
        <a:tint val="70000"/>
      </a:schemeClr>
    </dgm:fillClrLst>
    <dgm:linClrLst>
      <a:schemeClr val="accent1">
        <a:shade val="90000"/>
      </a:schemeClr>
      <a:schemeClr val="accent1">
        <a:tint val="70000"/>
      </a:schemeClr>
    </dgm:linClrLst>
    <dgm:effectClrLst/>
    <dgm:txLinClrLst/>
    <dgm:txFillClrLst meth="repeat">
      <a:schemeClr val="lt1"/>
    </dgm:txFillClrLst>
    <dgm:txEffectClrLst/>
  </dgm:styleLbl>
  <dgm:styleLbl name="sibTrans1D1">
    <dgm:fillClrLst>
      <a:schemeClr val="accent1">
        <a:shade val="90000"/>
      </a:schemeClr>
      <a:schemeClr val="accent1">
        <a:tint val="70000"/>
      </a:schemeClr>
    </dgm:fillClrLst>
    <dgm:linClrLst>
      <a:schemeClr val="accent1">
        <a:shade val="90000"/>
      </a:schemeClr>
      <a:schemeClr val="accent1">
        <a:tint val="70000"/>
      </a:schemeClr>
    </dgm:linClrLst>
    <dgm:effectClrLst/>
    <dgm:txLinClrLst/>
    <dgm:txFillClrLst meth="repeat">
      <a:schemeClr val="tx1"/>
    </dgm:txFillClrLst>
    <dgm:txEffectClrLst/>
  </dgm:styleLbl>
  <dgm:styleLbl name="callout">
    <dgm:fillClrLst meth="repeat">
      <a:schemeClr val="accent1"/>
    </dgm:fillClrLst>
    <dgm:linClrLst meth="repeat">
      <a:schemeClr val="accent1"/>
    </dgm:linClrLst>
    <dgm:effectClrLst/>
    <dgm:txLinClrLst/>
    <dgm:txFillClrLst meth="repeat">
      <a:schemeClr val="tx1"/>
    </dgm:txFillClrLst>
    <dgm:txEffectClrLst/>
  </dgm:styleLbl>
  <dgm:styleLbl name="asst0">
    <dgm:fillClrLst meth="repeat">
      <a:schemeClr val="accent1">
        <a:shade val="80000"/>
      </a:schemeClr>
    </dgm:fillClrLst>
    <dgm:linClrLst meth="repeat">
      <a:schemeClr val="lt1"/>
    </dgm:linClrLst>
    <dgm:effectClrLst/>
    <dgm:txLinClrLst/>
    <dgm:txFillClrLst/>
    <dgm:txEffectClrLst/>
  </dgm:styleLbl>
  <dgm:styleLbl name="asst1">
    <dgm:fillClrLst meth="repeat">
      <a:schemeClr val="accent1">
        <a:shade val="80000"/>
      </a:schemeClr>
    </dgm:fillClrLst>
    <dgm:linClrLst meth="repeat">
      <a:schemeClr val="lt1"/>
    </dgm:linClrLst>
    <dgm:effectClrLst/>
    <dgm:txLinClrLst/>
    <dgm:txFillClrLst/>
    <dgm:txEffectClrLst/>
  </dgm:styleLbl>
  <dgm:styleLbl name="asst2">
    <dgm:fillClrLst>
      <a:schemeClr val="accent1">
        <a:tint val="99000"/>
      </a:schemeClr>
    </dgm:fillClrLst>
    <dgm:linClrLst meth="repeat">
      <a:schemeClr val="lt1"/>
    </dgm:linClrLst>
    <dgm:effectClrLst/>
    <dgm:txLinClrLst/>
    <dgm:txFillClrLst/>
    <dgm:txEffectClrLst/>
  </dgm:styleLbl>
  <dgm:styleLbl name="asst3">
    <dgm:fillClrLst>
      <a:schemeClr val="accent1">
        <a:tint val="80000"/>
      </a:schemeClr>
    </dgm:fillClrLst>
    <dgm:linClrLst meth="repeat">
      <a:schemeClr val="lt1"/>
    </dgm:linClrLst>
    <dgm:effectClrLst/>
    <dgm:txLinClrLst/>
    <dgm:txFillClrLst/>
    <dgm:txEffectClrLst/>
  </dgm:styleLbl>
  <dgm:styleLbl name="asst4">
    <dgm:fillClrLst>
      <a:schemeClr val="accent1">
        <a:tint val="70000"/>
      </a:schemeClr>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a:tint val="90000"/>
      </a:schemeClr>
    </dgm:fillClrLst>
    <dgm:linClrLst meth="repeat">
      <a:schemeClr val="accent1">
        <a:tint val="90000"/>
      </a:schemeClr>
    </dgm:linClrLst>
    <dgm:effectClrLst/>
    <dgm:txLinClrLst/>
    <dgm:txFillClrLst/>
    <dgm:txEffectClrLst/>
  </dgm:styleLbl>
  <dgm:styleLbl name="parChTrans2D3">
    <dgm:fillClrLst meth="repeat">
      <a:schemeClr val="accent1">
        <a:tint val="70000"/>
      </a:schemeClr>
    </dgm:fillClrLst>
    <dgm:linClrLst meth="repeat">
      <a:schemeClr val="accent1">
        <a:tint val="70000"/>
      </a:schemeClr>
    </dgm:linClrLst>
    <dgm:effectClrLst/>
    <dgm:txLinClrLst/>
    <dgm:txFillClrLst/>
    <dgm:txEffectClrLst/>
  </dgm:styleLbl>
  <dgm:styleLbl name="parChTrans2D4">
    <dgm:fillClrLst meth="repeat">
      <a:schemeClr val="accent1">
        <a:tint val="50000"/>
      </a:schemeClr>
    </dgm:fillClrLst>
    <dgm:linClrLst meth="repeat">
      <a:schemeClr val="accent1">
        <a:tint val="50000"/>
      </a:schemeClr>
    </dgm:linClrLst>
    <dgm:effectClrLst/>
    <dgm:txLinClrLst/>
    <dgm:txFillClrLst meth="repeat">
      <a:schemeClr val="lt1"/>
    </dgm:txFillClrLst>
    <dgm:txEffectClrLst/>
  </dgm:styleLbl>
  <dgm:styleLbl name="parChTrans1D1">
    <dgm:fillClrLst meth="repeat">
      <a:schemeClr val="accent1">
        <a:shade val="80000"/>
      </a:schemeClr>
    </dgm:fillClrLst>
    <dgm:linClrLst meth="repeat">
      <a:schemeClr val="accent1">
        <a:shade val="80000"/>
      </a:schemeClr>
    </dgm:linClrLst>
    <dgm:effectClrLst/>
    <dgm:txLinClrLst/>
    <dgm:txFillClrLst meth="repeat">
      <a:schemeClr val="tx1"/>
    </dgm:txFillClrLst>
    <dgm:txEffectClrLst/>
  </dgm:styleLbl>
  <dgm:styleLbl name="parChTrans1D2">
    <dgm:fillClrLst meth="repeat">
      <a:schemeClr val="accent1">
        <a:tint val="99000"/>
      </a:schemeClr>
    </dgm:fillClrLst>
    <dgm:linClrLst meth="repeat">
      <a:schemeClr val="accent1">
        <a:tint val="99000"/>
      </a:schemeClr>
    </dgm:linClrLst>
    <dgm:effectClrLst/>
    <dgm:txLinClrLst/>
    <dgm:txFillClrLst meth="repeat">
      <a:schemeClr val="tx1"/>
    </dgm:txFillClrLst>
    <dgm:txEffectClrLst/>
  </dgm:styleLbl>
  <dgm:styleLbl name="parChTrans1D3">
    <dgm:fillClrLst meth="repeat">
      <a:schemeClr val="accent1">
        <a:tint val="80000"/>
      </a:schemeClr>
    </dgm:fillClrLst>
    <dgm:linClrLst meth="repeat">
      <a:schemeClr val="accent1">
        <a:tint val="80000"/>
      </a:schemeClr>
    </dgm:linClrLst>
    <dgm:effectClrLst/>
    <dgm:txLinClrLst/>
    <dgm:txFillClrLst meth="repeat">
      <a:schemeClr val="tx1"/>
    </dgm:txFillClrLst>
    <dgm:txEffectClrLst/>
  </dgm:styleLbl>
  <dgm:styleLbl name="parChTrans1D4">
    <dgm:fillClrLst meth="repeat">
      <a:schemeClr val="accent1">
        <a:tint val="70000"/>
      </a:schemeClr>
    </dgm:fillClrLst>
    <dgm:linClrLst meth="repeat">
      <a:schemeClr val="accent1">
        <a:tint val="70000"/>
      </a:schemeClr>
    </dgm:linClrLst>
    <dgm:effectClrLst/>
    <dgm:txLinClrLst/>
    <dgm:txFillClrLst meth="repeat">
      <a:schemeClr val="tx1"/>
    </dgm:txFillClrLst>
    <dgm:txEffectClrLst/>
  </dgm:styleLbl>
  <dgm:styleLbl name="fgAcc1">
    <dgm:fillClrLst meth="repeat">
      <a:schemeClr val="lt1">
        <a:alpha val="90000"/>
      </a:schemeClr>
    </dgm:fillClrLst>
    <dgm:linClrLst>
      <a:schemeClr val="accent1">
        <a:shade val="80000"/>
      </a:schemeClr>
      <a:schemeClr val="accent1">
        <a:tint val="70000"/>
      </a:schemeClr>
    </dgm:linClrLst>
    <dgm:effectClrLst/>
    <dgm:txLinClrLst/>
    <dgm:txFillClrLst meth="repeat">
      <a:schemeClr val="dk1"/>
    </dgm:txFillClrLst>
    <dgm:txEffectClrLst/>
  </dgm:styleLbl>
  <dgm:styleLbl name="conFgAcc1">
    <dgm:fillClrLst meth="repeat">
      <a:schemeClr val="lt1">
        <a:alpha val="90000"/>
      </a:schemeClr>
    </dgm:fillClrLst>
    <dgm:linClrLst>
      <a:schemeClr val="accent1">
        <a:shade val="80000"/>
      </a:schemeClr>
      <a:schemeClr val="accent1">
        <a:tint val="70000"/>
      </a:schemeClr>
    </dgm:linClrLst>
    <dgm:effectClrLst/>
    <dgm:txLinClrLst/>
    <dgm:txFillClrLst meth="repeat">
      <a:schemeClr val="dk1"/>
    </dgm:txFillClrLst>
    <dgm:txEffectClrLst/>
  </dgm:styleLbl>
  <dgm:styleLbl name="alignAcc1">
    <dgm:fillClrLst meth="repeat">
      <a:schemeClr val="lt1">
        <a:alpha val="90000"/>
      </a:schemeClr>
    </dgm:fillClrLst>
    <dgm:linClrLst>
      <a:schemeClr val="accent1">
        <a:shade val="80000"/>
      </a:schemeClr>
      <a:schemeClr val="accent1">
        <a:tint val="70000"/>
      </a:schemeClr>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a:schemeClr val="accent1">
        <a:shade val="80000"/>
      </a:schemeClr>
      <a:schemeClr val="accent1">
        <a:tint val="70000"/>
      </a:schemeClr>
    </dgm:linClrLst>
    <dgm:effectClrLst/>
    <dgm:txLinClrLst/>
    <dgm:txFillClrLst meth="repeat">
      <a:schemeClr val="dk1"/>
    </dgm:txFillClrLst>
    <dgm:txEffectClrLst/>
  </dgm:styleLbl>
  <dgm:styleLbl name="solidFgAcc1">
    <dgm:fillClrLst meth="repeat">
      <a:schemeClr val="lt1"/>
    </dgm:fillClrLst>
    <dgm:linClrLst>
      <a:schemeClr val="accent1">
        <a:shade val="80000"/>
      </a:schemeClr>
      <a:schemeClr val="accent1">
        <a:tint val="70000"/>
      </a:schemeClr>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lt1"/>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a:shade val="80000"/>
      </a:schemeClr>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a:tint val="99000"/>
      </a:schemeClr>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a:tint val="80000"/>
      </a:schemeClr>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a:tint val="70000"/>
      </a:schemeClr>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1">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4.xml><?xml version="1.0" encoding="utf-8"?>
<dgm:colorsDef xmlns:dgm="http://schemas.openxmlformats.org/drawingml/2006/diagram" xmlns:a="http://schemas.openxmlformats.org/drawingml/2006/main" uniqueId="urn:microsoft.com/office/officeart/2005/8/colors/colorful1">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5.xml><?xml version="1.0" encoding="utf-8"?>
<dgm:colorsDef xmlns:dgm="http://schemas.openxmlformats.org/drawingml/2006/diagram" xmlns:a="http://schemas.openxmlformats.org/drawingml/2006/main" uniqueId="urn:microsoft.com/office/officeart/2005/8/colors/accent0_2">
  <dgm:title val=""/>
  <dgm:desc val=""/>
  <dgm:catLst>
    <dgm:cat type="mainScheme" pri="10200"/>
  </dgm:catLst>
  <dgm:styleLbl name="node0">
    <dgm:fillClrLst meth="repeat">
      <a:schemeClr val="lt1"/>
    </dgm:fillClrLst>
    <dgm:linClrLst meth="repeat">
      <a:schemeClr val="dk2">
        <a:shade val="80000"/>
      </a:schemeClr>
    </dgm:linClrLst>
    <dgm:effectClrLst/>
    <dgm:txLinClrLst/>
    <dgm:txFillClrLst meth="repeat">
      <a:schemeClr val="dk2"/>
    </dgm:txFillClrLst>
    <dgm:txEffectClrLst/>
  </dgm:styleLbl>
  <dgm:styleLbl name="node1">
    <dgm:fillClrLst meth="repeat">
      <a:schemeClr val="lt1"/>
    </dgm:fillClrLst>
    <dgm:linClrLst meth="repeat">
      <a:schemeClr val="dk2">
        <a:shade val="80000"/>
      </a:schemeClr>
    </dgm:linClrLst>
    <dgm:effectClrLst/>
    <dgm:txLinClrLst/>
    <dgm:txFillClrLst meth="repeat">
      <a:schemeClr val="dk2"/>
    </dgm:txFillClrLst>
    <dgm:txEffectClrLst/>
  </dgm:styleLbl>
  <dgm:styleLbl name="alignNode1">
    <dgm:fillClrLst meth="repeat">
      <a:schemeClr val="lt1"/>
    </dgm:fillClrLst>
    <dgm:linClrLst meth="repeat">
      <a:schemeClr val="dk2">
        <a:shade val="80000"/>
      </a:schemeClr>
    </dgm:linClrLst>
    <dgm:effectClrLst/>
    <dgm:txLinClrLst/>
    <dgm:txFillClrLst meth="repeat">
      <a:schemeClr val="dk2"/>
    </dgm:txFillClrLst>
    <dgm:txEffectClrLst/>
  </dgm:styleLbl>
  <dgm:styleLbl name="lnNode1">
    <dgm:fillClrLst meth="repeat">
      <a:schemeClr val="lt1"/>
    </dgm:fillClrLst>
    <dgm:linClrLst meth="repeat">
      <a:schemeClr val="dk2">
        <a:shade val="80000"/>
      </a:schemeClr>
    </dgm:linClrLst>
    <dgm:effectClrLst/>
    <dgm:txLinClrLst/>
    <dgm:txFillClrLst meth="repeat">
      <a:schemeClr val="dk2"/>
    </dgm:txFillClrLst>
    <dgm:txEffectClrLst/>
  </dgm:styleLbl>
  <dgm:styleLbl name="vennNode1">
    <dgm:fillClrLst meth="repeat">
      <a:schemeClr val="lt1">
        <a:alpha val="50000"/>
      </a:schemeClr>
    </dgm:fillClrLst>
    <dgm:linClrLst meth="repeat">
      <a:schemeClr val="dk2">
        <a:shade val="80000"/>
      </a:schemeClr>
    </dgm:linClrLst>
    <dgm:effectClrLst/>
    <dgm:txLinClrLst/>
    <dgm:txFillClrLst/>
    <dgm:txEffectClrLst/>
  </dgm:styleLbl>
  <dgm:styleLbl name="node2">
    <dgm:fillClrLst meth="repeat">
      <a:schemeClr val="lt1"/>
    </dgm:fillClrLst>
    <dgm:linClrLst meth="repeat">
      <a:schemeClr val="dk2">
        <a:shade val="80000"/>
      </a:schemeClr>
    </dgm:linClrLst>
    <dgm:effectClrLst/>
    <dgm:txLinClrLst/>
    <dgm:txFillClrLst meth="repeat">
      <a:schemeClr val="dk2"/>
    </dgm:txFillClrLst>
    <dgm:txEffectClrLst/>
  </dgm:styleLbl>
  <dgm:styleLbl name="node3">
    <dgm:fillClrLst meth="repeat">
      <a:schemeClr val="lt1"/>
    </dgm:fillClrLst>
    <dgm:linClrLst meth="repeat">
      <a:schemeClr val="dk2">
        <a:shade val="80000"/>
      </a:schemeClr>
    </dgm:linClrLst>
    <dgm:effectClrLst/>
    <dgm:txLinClrLst/>
    <dgm:txFillClrLst meth="repeat">
      <a:schemeClr val="dk2"/>
    </dgm:txFillClrLst>
    <dgm:txEffectClrLst/>
  </dgm:styleLbl>
  <dgm:styleLbl name="node4">
    <dgm:fillClrLst meth="repeat">
      <a:schemeClr val="lt1"/>
    </dgm:fillClrLst>
    <dgm:linClrLst meth="repeat">
      <a:schemeClr val="dk2">
        <a:shade val="80000"/>
      </a:schemeClr>
    </dgm:linClrLst>
    <dgm:effectClrLst/>
    <dgm:txLinClrLst/>
    <dgm:txFillClrLst meth="repeat">
      <a:schemeClr val="dk2"/>
    </dgm:txFillClrLst>
    <dgm:txEffectClrLst/>
  </dgm:styleLbl>
  <dgm:styleLbl name="fgImgPlace1">
    <dgm:fillClrLst meth="repeat">
      <a:schemeClr val="dk2">
        <a:tint val="40000"/>
      </a:schemeClr>
    </dgm:fillClrLst>
    <dgm:linClrLst meth="repeat">
      <a:schemeClr val="dk2">
        <a:shade val="80000"/>
      </a:schemeClr>
    </dgm:linClrLst>
    <dgm:effectClrLst/>
    <dgm:txLinClrLst/>
    <dgm:txFillClrLst meth="repeat">
      <a:schemeClr val="lt1"/>
    </dgm:txFillClrLst>
    <dgm:txEffectClrLst/>
  </dgm:styleLbl>
  <dgm:styleLbl name="alignImgPlace1">
    <dgm:fillClrLst meth="repeat">
      <a:schemeClr val="dk2">
        <a:tint val="40000"/>
      </a:schemeClr>
    </dgm:fillClrLst>
    <dgm:linClrLst meth="repeat">
      <a:schemeClr val="dk2">
        <a:shade val="80000"/>
      </a:schemeClr>
    </dgm:linClrLst>
    <dgm:effectClrLst/>
    <dgm:txLinClrLst/>
    <dgm:txFillClrLst meth="repeat">
      <a:schemeClr val="lt1"/>
    </dgm:txFillClrLst>
    <dgm:txEffectClrLst/>
  </dgm:styleLbl>
  <dgm:styleLbl name="bgImgPlace1">
    <dgm:fillClrLst meth="repeat">
      <a:schemeClr val="dk2">
        <a:tint val="40000"/>
      </a:schemeClr>
    </dgm:fillClrLst>
    <dgm:linClrLst meth="repeat">
      <a:schemeClr val="dk2">
        <a:shade val="80000"/>
      </a:schemeClr>
    </dgm:linClrLst>
    <dgm:effectClrLst/>
    <dgm:txLinClrLst/>
    <dgm:txFillClrLst meth="repeat">
      <a:schemeClr val="lt1"/>
    </dgm:txFillClrLst>
    <dgm:txEffectClrLst/>
  </dgm:styleLbl>
  <dgm:styleLbl name="sibTrans2D1">
    <dgm:fillClrLst meth="repeat">
      <a:schemeClr val="dk2">
        <a:tint val="60000"/>
      </a:schemeClr>
    </dgm:fillClrLst>
    <dgm:linClrLst meth="repeat">
      <a:schemeClr val="dk2">
        <a:tint val="60000"/>
      </a:schemeClr>
    </dgm:linClrLst>
    <dgm:effectClrLst/>
    <dgm:txLinClrLst/>
    <dgm:txFillClrLst meth="repeat">
      <a:schemeClr val="dk2"/>
    </dgm:txFillClrLst>
    <dgm:txEffectClrLst/>
  </dgm:styleLbl>
  <dgm:styleLbl name="fgSibTrans2D1">
    <dgm:fillClrLst meth="repeat">
      <a:schemeClr val="dk2">
        <a:tint val="60000"/>
      </a:schemeClr>
    </dgm:fillClrLst>
    <dgm:linClrLst meth="repeat">
      <a:schemeClr val="dk2">
        <a:tint val="60000"/>
      </a:schemeClr>
    </dgm:linClrLst>
    <dgm:effectClrLst/>
    <dgm:txLinClrLst/>
    <dgm:txFillClrLst meth="repeat">
      <a:schemeClr val="dk2"/>
    </dgm:txFillClrLst>
    <dgm:txEffectClrLst/>
  </dgm:styleLbl>
  <dgm:styleLbl name="bgSibTrans2D1">
    <dgm:fillClrLst meth="repeat">
      <a:schemeClr val="dk2">
        <a:tint val="60000"/>
      </a:schemeClr>
    </dgm:fillClrLst>
    <dgm:linClrLst meth="repeat">
      <a:schemeClr val="dk2">
        <a:tint val="60000"/>
      </a:schemeClr>
    </dgm:linClrLst>
    <dgm:effectClrLst/>
    <dgm:txLinClrLst/>
    <dgm:txFillClrLst meth="repeat">
      <a:schemeClr val="dk2"/>
    </dgm:txFillClrLst>
    <dgm:txEffectClrLst/>
  </dgm:styleLbl>
  <dgm:styleLbl name="sibTrans1D1">
    <dgm:fillClrLst meth="repeat">
      <a:schemeClr val="dk2"/>
    </dgm:fillClrLst>
    <dgm:linClrLst meth="repeat">
      <a:schemeClr val="dk2"/>
    </dgm:linClrLst>
    <dgm:effectClrLst/>
    <dgm:txLinClrLst/>
    <dgm:txFillClrLst meth="repeat">
      <a:schemeClr val="tx1"/>
    </dgm:txFillClrLst>
    <dgm:txEffectClrLst/>
  </dgm:styleLbl>
  <dgm:styleLbl name="callout">
    <dgm:fillClrLst meth="repeat">
      <a:schemeClr val="dk2"/>
    </dgm:fillClrLst>
    <dgm:linClrLst meth="repeat">
      <a:schemeClr val="dk2"/>
    </dgm:linClrLst>
    <dgm:effectClrLst/>
    <dgm:txLinClrLst/>
    <dgm:txFillClrLst meth="repeat">
      <a:schemeClr val="tx1"/>
    </dgm:txFillClrLst>
    <dgm:txEffectClrLst/>
  </dgm:styleLbl>
  <dgm:styleLbl name="asst0">
    <dgm:fillClrLst meth="repeat">
      <a:schemeClr val="lt1"/>
    </dgm:fillClrLst>
    <dgm:linClrLst meth="repeat">
      <a:schemeClr val="dk2">
        <a:shade val="80000"/>
      </a:schemeClr>
    </dgm:linClrLst>
    <dgm:effectClrLst/>
    <dgm:txLinClrLst/>
    <dgm:txFillClrLst meth="repeat">
      <a:schemeClr val="dk2"/>
    </dgm:txFillClrLst>
    <dgm:txEffectClrLst/>
  </dgm:styleLbl>
  <dgm:styleLbl name="asst1">
    <dgm:fillClrLst meth="repeat">
      <a:schemeClr val="lt1"/>
    </dgm:fillClrLst>
    <dgm:linClrLst meth="repeat">
      <a:schemeClr val="dk2">
        <a:shade val="80000"/>
      </a:schemeClr>
    </dgm:linClrLst>
    <dgm:effectClrLst/>
    <dgm:txLinClrLst/>
    <dgm:txFillClrLst meth="repeat">
      <a:schemeClr val="dk2"/>
    </dgm:txFillClrLst>
    <dgm:txEffectClrLst/>
  </dgm:styleLbl>
  <dgm:styleLbl name="asst2">
    <dgm:fillClrLst meth="repeat">
      <a:schemeClr val="lt1"/>
    </dgm:fillClrLst>
    <dgm:linClrLst meth="repeat">
      <a:schemeClr val="dk2">
        <a:shade val="80000"/>
      </a:schemeClr>
    </dgm:linClrLst>
    <dgm:effectClrLst/>
    <dgm:txLinClrLst/>
    <dgm:txFillClrLst meth="repeat">
      <a:schemeClr val="dk2"/>
    </dgm:txFillClrLst>
    <dgm:txEffectClrLst/>
  </dgm:styleLbl>
  <dgm:styleLbl name="asst3">
    <dgm:fillClrLst meth="repeat">
      <a:schemeClr val="lt1"/>
    </dgm:fillClrLst>
    <dgm:linClrLst meth="repeat">
      <a:schemeClr val="dk2">
        <a:shade val="80000"/>
      </a:schemeClr>
    </dgm:linClrLst>
    <dgm:effectClrLst/>
    <dgm:txLinClrLst/>
    <dgm:txFillClrLst meth="repeat">
      <a:schemeClr val="dk2"/>
    </dgm:txFillClrLst>
    <dgm:txEffectClrLst/>
  </dgm:styleLbl>
  <dgm:styleLbl name="asst4">
    <dgm:fillClrLst meth="repeat">
      <a:schemeClr val="lt1"/>
    </dgm:fillClrLst>
    <dgm:linClrLst meth="repeat">
      <a:schemeClr val="dk2">
        <a:shade val="80000"/>
      </a:schemeClr>
    </dgm:linClrLst>
    <dgm:effectClrLst/>
    <dgm:txLinClrLst/>
    <dgm:txFillClrLst meth="repeat">
      <a:schemeClr val="dk2"/>
    </dgm:txFillClrLst>
    <dgm:txEffectClrLst/>
  </dgm:styleLbl>
  <dgm:styleLbl name="parChTrans2D1">
    <dgm:fillClrLst meth="repeat">
      <a:schemeClr val="dk2">
        <a:tint val="60000"/>
      </a:schemeClr>
    </dgm:fillClrLst>
    <dgm:linClrLst meth="repeat">
      <a:schemeClr val="dk2">
        <a:tint val="60000"/>
      </a:schemeClr>
    </dgm:linClrLst>
    <dgm:effectClrLst/>
    <dgm:txLinClrLst/>
    <dgm:txFillClrLst/>
    <dgm:txEffectClrLst/>
  </dgm:styleLbl>
  <dgm:styleLbl name="parChTrans2D2">
    <dgm:fillClrLst meth="repeat">
      <a:schemeClr val="dk2"/>
    </dgm:fillClrLst>
    <dgm:linClrLst meth="repeat">
      <a:schemeClr val="dk2"/>
    </dgm:linClrLst>
    <dgm:effectClrLst/>
    <dgm:txLinClrLst/>
    <dgm:txFillClrLst/>
    <dgm:txEffectClrLst/>
  </dgm:styleLbl>
  <dgm:styleLbl name="parChTrans2D3">
    <dgm:fillClrLst meth="repeat">
      <a:schemeClr val="dk2"/>
    </dgm:fillClrLst>
    <dgm:linClrLst meth="repeat">
      <a:schemeClr val="dk2"/>
    </dgm:linClrLst>
    <dgm:effectClrLst/>
    <dgm:txLinClrLst/>
    <dgm:txFillClrLst/>
    <dgm:txEffectClrLst/>
  </dgm:styleLbl>
  <dgm:styleLbl name="parChTrans2D4">
    <dgm:fillClrLst meth="repeat">
      <a:schemeClr val="dk2"/>
    </dgm:fillClrLst>
    <dgm:linClrLst meth="repeat">
      <a:schemeClr val="dk2"/>
    </dgm:linClrLst>
    <dgm:effectClrLst/>
    <dgm:txLinClrLst/>
    <dgm:txFillClrLst meth="repeat">
      <a:schemeClr val="lt1"/>
    </dgm:txFillClrLst>
    <dgm:txEffectClrLst/>
  </dgm:styleLbl>
  <dgm:styleLbl name="parChTrans1D1">
    <dgm:fillClrLst meth="repeat">
      <a:schemeClr val="dk2"/>
    </dgm:fillClrLst>
    <dgm:linClrLst meth="repeat">
      <a:schemeClr val="dk2">
        <a:shade val="60000"/>
      </a:schemeClr>
    </dgm:linClrLst>
    <dgm:effectClrLst/>
    <dgm:txLinClrLst/>
    <dgm:txFillClrLst meth="repeat">
      <a:schemeClr val="tx1"/>
    </dgm:txFillClrLst>
    <dgm:txEffectClrLst/>
  </dgm:styleLbl>
  <dgm:styleLbl name="parChTrans1D2">
    <dgm:fillClrLst meth="repeat">
      <a:schemeClr val="dk2"/>
    </dgm:fillClrLst>
    <dgm:linClrLst meth="repeat">
      <a:schemeClr val="dk2">
        <a:shade val="60000"/>
      </a:schemeClr>
    </dgm:linClrLst>
    <dgm:effectClrLst/>
    <dgm:txLinClrLst/>
    <dgm:txFillClrLst meth="repeat">
      <a:schemeClr val="tx1"/>
    </dgm:txFillClrLst>
    <dgm:txEffectClrLst/>
  </dgm:styleLbl>
  <dgm:styleLbl name="parChTrans1D3">
    <dgm:fillClrLst meth="repeat">
      <a:schemeClr val="dk2"/>
    </dgm:fillClrLst>
    <dgm:linClrLst meth="repeat">
      <a:schemeClr val="dk2">
        <a:shade val="80000"/>
      </a:schemeClr>
    </dgm:linClrLst>
    <dgm:effectClrLst/>
    <dgm:txLinClrLst/>
    <dgm:txFillClrLst meth="repeat">
      <a:schemeClr val="tx1"/>
    </dgm:txFillClrLst>
    <dgm:txEffectClrLst/>
  </dgm:styleLbl>
  <dgm:styleLbl name="parChTrans1D4">
    <dgm:fillClrLst meth="repeat">
      <a:schemeClr val="dk2"/>
    </dgm:fillClrLst>
    <dgm:linClrLst meth="repeat">
      <a:schemeClr val="dk2">
        <a:shade val="80000"/>
      </a:schemeClr>
    </dgm:linClrLst>
    <dgm:effectClrLst/>
    <dgm:txLinClrLst/>
    <dgm:txFillClrLst meth="repeat">
      <a:schemeClr val="tx1"/>
    </dgm:txFillClrLst>
    <dgm:txEffectClrLst/>
  </dgm:styleLbl>
  <dgm:styleLbl name="fgAcc1">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conFgAcc1">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alignAcc1">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trAlignAcc1">
    <dgm:fillClrLst meth="repeat">
      <a:schemeClr val="dk2">
        <a:alpha val="40000"/>
        <a:tint val="40000"/>
      </a:schemeClr>
    </dgm:fillClrLst>
    <dgm:linClrLst meth="repeat">
      <a:schemeClr val="dk2"/>
    </dgm:linClrLst>
    <dgm:effectClrLst/>
    <dgm:txLinClrLst/>
    <dgm:txFillClrLst meth="repeat">
      <a:schemeClr val="dk2"/>
    </dgm:txFillClrLst>
    <dgm:txEffectClrLst/>
  </dgm:styleLbl>
  <dgm:styleLbl name="bgAcc1">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solidFgAcc1">
    <dgm:fillClrLst meth="repeat">
      <a:schemeClr val="lt1"/>
    </dgm:fillClrLst>
    <dgm:linClrLst meth="repeat">
      <a:schemeClr val="dk2"/>
    </dgm:linClrLst>
    <dgm:effectClrLst/>
    <dgm:txLinClrLst/>
    <dgm:txFillClrLst meth="repeat">
      <a:schemeClr val="dk2"/>
    </dgm:txFillClrLst>
    <dgm:txEffectClrLst/>
  </dgm:styleLbl>
  <dgm:styleLbl name="solidAlignAcc1">
    <dgm:fillClrLst meth="repeat">
      <a:schemeClr val="lt1"/>
    </dgm:fillClrLst>
    <dgm:linClrLst meth="repeat">
      <a:schemeClr val="dk2"/>
    </dgm:linClrLst>
    <dgm:effectClrLst/>
    <dgm:txLinClrLst/>
    <dgm:txFillClrLst meth="repeat">
      <a:schemeClr val="dk2"/>
    </dgm:txFillClrLst>
    <dgm:txEffectClrLst/>
  </dgm:styleLbl>
  <dgm:styleLbl name="solidBgAcc1">
    <dgm:fillClrLst meth="repeat">
      <a:schemeClr val="lt1"/>
    </dgm:fillClrLst>
    <dgm:linClrLst meth="repeat">
      <a:schemeClr val="dk2"/>
    </dgm:linClrLst>
    <dgm:effectClrLst/>
    <dgm:txLinClrLst/>
    <dgm:txFillClrLst meth="repeat">
      <a:schemeClr val="dk2"/>
    </dgm:txFillClrLst>
    <dgm:txEffectClrLst/>
  </dgm:styleLbl>
  <dgm:styleLbl name="fgAccFollowNode1">
    <dgm:fillClrLst meth="repeat">
      <a:schemeClr val="lt1">
        <a:alpha val="90000"/>
        <a:tint val="40000"/>
      </a:schemeClr>
    </dgm:fillClrLst>
    <dgm:linClrLst meth="repeat">
      <a:schemeClr val="dk2">
        <a:alpha val="90000"/>
      </a:schemeClr>
    </dgm:linClrLst>
    <dgm:effectClrLst/>
    <dgm:txLinClrLst/>
    <dgm:txFillClrLst meth="repeat">
      <a:schemeClr val="dk2"/>
    </dgm:txFillClrLst>
    <dgm:txEffectClrLst/>
  </dgm:styleLbl>
  <dgm:styleLbl name="alignAccFollowNode1">
    <dgm:fillClrLst meth="repeat">
      <a:schemeClr val="lt1">
        <a:alpha val="90000"/>
        <a:tint val="40000"/>
      </a:schemeClr>
    </dgm:fillClrLst>
    <dgm:linClrLst meth="repeat">
      <a:schemeClr val="dk2">
        <a:alpha val="90000"/>
      </a:schemeClr>
    </dgm:linClrLst>
    <dgm:effectClrLst/>
    <dgm:txLinClrLst/>
    <dgm:txFillClrLst meth="repeat">
      <a:schemeClr val="dk2"/>
    </dgm:txFillClrLst>
    <dgm:txEffectClrLst/>
  </dgm:styleLbl>
  <dgm:styleLbl name="bgAccFollowNode1">
    <dgm:fillClrLst meth="repeat">
      <a:schemeClr val="lt1">
        <a:alpha val="90000"/>
        <a:tint val="40000"/>
      </a:schemeClr>
    </dgm:fillClrLst>
    <dgm:linClrLst meth="repeat">
      <a:schemeClr val="dk2">
        <a:alpha val="90000"/>
      </a:schemeClr>
    </dgm:linClrLst>
    <dgm:effectClrLst/>
    <dgm:txLinClrLst/>
    <dgm:txFillClrLst meth="repeat">
      <a:schemeClr val="dk2"/>
    </dgm:txFillClrLst>
    <dgm:txEffectClrLst/>
  </dgm:styleLbl>
  <dgm:styleLbl name="fgAcc0">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fgAcc2">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fgAcc3">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fgAcc4">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bgShp">
    <dgm:fillClrLst meth="repeat">
      <a:schemeClr val="dk2">
        <a:tint val="40000"/>
      </a:schemeClr>
    </dgm:fillClrLst>
    <dgm:linClrLst meth="repeat">
      <a:schemeClr val="dk2"/>
    </dgm:linClrLst>
    <dgm:effectClrLst/>
    <dgm:txLinClrLst/>
    <dgm:txFillClrLst meth="repeat">
      <a:schemeClr val="dk1"/>
    </dgm:txFillClrLst>
    <dgm:txEffectClrLst/>
  </dgm:styleLbl>
  <dgm:styleLbl name="dkBgShp">
    <dgm:fillClrLst meth="repeat">
      <a:schemeClr val="dk2">
        <a:shade val="80000"/>
      </a:schemeClr>
    </dgm:fillClrLst>
    <dgm:linClrLst meth="repeat">
      <a:schemeClr val="dk2"/>
    </dgm:linClrLst>
    <dgm:effectClrLst/>
    <dgm:txLinClrLst/>
    <dgm:txFillClrLst meth="repeat">
      <a:schemeClr val="lt2"/>
    </dgm:txFillClrLst>
    <dgm:txEffectClrLst/>
  </dgm:styleLbl>
  <dgm:styleLbl name="trBgShp">
    <dgm:fillClrLst meth="repeat">
      <a:schemeClr val="dk2">
        <a:tint val="50000"/>
        <a:alpha val="40000"/>
      </a:schemeClr>
    </dgm:fillClrLst>
    <dgm:linClrLst meth="repeat">
      <a:schemeClr val="dk2"/>
    </dgm:linClrLst>
    <dgm:effectClrLst/>
    <dgm:txLinClrLst/>
    <dgm:txFillClrLst meth="repeat">
      <a:schemeClr val="lt2"/>
    </dgm:txFillClrLst>
    <dgm:txEffectClrLst/>
  </dgm:styleLbl>
  <dgm:styleLbl name="fgShp">
    <dgm:fillClrLst meth="repeat">
      <a:schemeClr val="dk2">
        <a:tint val="60000"/>
      </a:schemeClr>
    </dgm:fillClrLst>
    <dgm:linClrLst meth="repeat">
      <a:schemeClr val="lt1"/>
    </dgm:linClrLst>
    <dgm:effectClrLst/>
    <dgm:txLinClrLst/>
    <dgm:txFillClrLst meth="repeat">
      <a:schemeClr val="dk2"/>
    </dgm:txFillClrLst>
    <dgm:txEffectClrLst/>
  </dgm:styleLbl>
  <dgm:styleLbl name="revTx">
    <dgm:fillClrLst meth="repeat">
      <a:schemeClr val="lt1">
        <a:alpha val="0"/>
      </a:schemeClr>
    </dgm:fillClrLst>
    <dgm:linClrLst meth="repeat">
      <a:schemeClr val="dk2">
        <a:alpha val="0"/>
      </a:schemeClr>
    </dgm:linClrLst>
    <dgm:effectClrLst/>
    <dgm:txLinClrLst/>
    <dgm:txFillClrLst meth="repeat">
      <a:schemeClr val="tx1"/>
    </dgm:txFillClrLst>
    <dgm:txEffectClrLst/>
  </dgm:styleLbl>
</dgm:colorsDef>
</file>

<file path=word/diagrams/colors6.xml><?xml version="1.0" encoding="utf-8"?>
<dgm:colorsDef xmlns:dgm="http://schemas.openxmlformats.org/drawingml/2006/diagram" xmlns:a="http://schemas.openxmlformats.org/drawingml/2006/main" uniqueId="urn:microsoft.com/office/officeart/2005/8/colors/accent0_2">
  <dgm:title val=""/>
  <dgm:desc val=""/>
  <dgm:catLst>
    <dgm:cat type="mainScheme" pri="10200"/>
  </dgm:catLst>
  <dgm:styleLbl name="node0">
    <dgm:fillClrLst meth="repeat">
      <a:schemeClr val="lt1"/>
    </dgm:fillClrLst>
    <dgm:linClrLst meth="repeat">
      <a:schemeClr val="dk2">
        <a:shade val="80000"/>
      </a:schemeClr>
    </dgm:linClrLst>
    <dgm:effectClrLst/>
    <dgm:txLinClrLst/>
    <dgm:txFillClrLst meth="repeat">
      <a:schemeClr val="dk2"/>
    </dgm:txFillClrLst>
    <dgm:txEffectClrLst/>
  </dgm:styleLbl>
  <dgm:styleLbl name="node1">
    <dgm:fillClrLst meth="repeat">
      <a:schemeClr val="lt1"/>
    </dgm:fillClrLst>
    <dgm:linClrLst meth="repeat">
      <a:schemeClr val="dk2">
        <a:shade val="80000"/>
      </a:schemeClr>
    </dgm:linClrLst>
    <dgm:effectClrLst/>
    <dgm:txLinClrLst/>
    <dgm:txFillClrLst meth="repeat">
      <a:schemeClr val="dk2"/>
    </dgm:txFillClrLst>
    <dgm:txEffectClrLst/>
  </dgm:styleLbl>
  <dgm:styleLbl name="alignNode1">
    <dgm:fillClrLst meth="repeat">
      <a:schemeClr val="lt1"/>
    </dgm:fillClrLst>
    <dgm:linClrLst meth="repeat">
      <a:schemeClr val="dk2">
        <a:shade val="80000"/>
      </a:schemeClr>
    </dgm:linClrLst>
    <dgm:effectClrLst/>
    <dgm:txLinClrLst/>
    <dgm:txFillClrLst meth="repeat">
      <a:schemeClr val="dk2"/>
    </dgm:txFillClrLst>
    <dgm:txEffectClrLst/>
  </dgm:styleLbl>
  <dgm:styleLbl name="lnNode1">
    <dgm:fillClrLst meth="repeat">
      <a:schemeClr val="lt1"/>
    </dgm:fillClrLst>
    <dgm:linClrLst meth="repeat">
      <a:schemeClr val="dk2">
        <a:shade val="80000"/>
      </a:schemeClr>
    </dgm:linClrLst>
    <dgm:effectClrLst/>
    <dgm:txLinClrLst/>
    <dgm:txFillClrLst meth="repeat">
      <a:schemeClr val="dk2"/>
    </dgm:txFillClrLst>
    <dgm:txEffectClrLst/>
  </dgm:styleLbl>
  <dgm:styleLbl name="vennNode1">
    <dgm:fillClrLst meth="repeat">
      <a:schemeClr val="lt1">
        <a:alpha val="50000"/>
      </a:schemeClr>
    </dgm:fillClrLst>
    <dgm:linClrLst meth="repeat">
      <a:schemeClr val="dk2">
        <a:shade val="80000"/>
      </a:schemeClr>
    </dgm:linClrLst>
    <dgm:effectClrLst/>
    <dgm:txLinClrLst/>
    <dgm:txFillClrLst/>
    <dgm:txEffectClrLst/>
  </dgm:styleLbl>
  <dgm:styleLbl name="node2">
    <dgm:fillClrLst meth="repeat">
      <a:schemeClr val="lt1"/>
    </dgm:fillClrLst>
    <dgm:linClrLst meth="repeat">
      <a:schemeClr val="dk2">
        <a:shade val="80000"/>
      </a:schemeClr>
    </dgm:linClrLst>
    <dgm:effectClrLst/>
    <dgm:txLinClrLst/>
    <dgm:txFillClrLst meth="repeat">
      <a:schemeClr val="dk2"/>
    </dgm:txFillClrLst>
    <dgm:txEffectClrLst/>
  </dgm:styleLbl>
  <dgm:styleLbl name="node3">
    <dgm:fillClrLst meth="repeat">
      <a:schemeClr val="lt1"/>
    </dgm:fillClrLst>
    <dgm:linClrLst meth="repeat">
      <a:schemeClr val="dk2">
        <a:shade val="80000"/>
      </a:schemeClr>
    </dgm:linClrLst>
    <dgm:effectClrLst/>
    <dgm:txLinClrLst/>
    <dgm:txFillClrLst meth="repeat">
      <a:schemeClr val="dk2"/>
    </dgm:txFillClrLst>
    <dgm:txEffectClrLst/>
  </dgm:styleLbl>
  <dgm:styleLbl name="node4">
    <dgm:fillClrLst meth="repeat">
      <a:schemeClr val="lt1"/>
    </dgm:fillClrLst>
    <dgm:linClrLst meth="repeat">
      <a:schemeClr val="dk2">
        <a:shade val="80000"/>
      </a:schemeClr>
    </dgm:linClrLst>
    <dgm:effectClrLst/>
    <dgm:txLinClrLst/>
    <dgm:txFillClrLst meth="repeat">
      <a:schemeClr val="dk2"/>
    </dgm:txFillClrLst>
    <dgm:txEffectClrLst/>
  </dgm:styleLbl>
  <dgm:styleLbl name="fgImgPlace1">
    <dgm:fillClrLst meth="repeat">
      <a:schemeClr val="dk2">
        <a:tint val="40000"/>
      </a:schemeClr>
    </dgm:fillClrLst>
    <dgm:linClrLst meth="repeat">
      <a:schemeClr val="dk2">
        <a:shade val="80000"/>
      </a:schemeClr>
    </dgm:linClrLst>
    <dgm:effectClrLst/>
    <dgm:txLinClrLst/>
    <dgm:txFillClrLst meth="repeat">
      <a:schemeClr val="lt1"/>
    </dgm:txFillClrLst>
    <dgm:txEffectClrLst/>
  </dgm:styleLbl>
  <dgm:styleLbl name="alignImgPlace1">
    <dgm:fillClrLst meth="repeat">
      <a:schemeClr val="dk2">
        <a:tint val="40000"/>
      </a:schemeClr>
    </dgm:fillClrLst>
    <dgm:linClrLst meth="repeat">
      <a:schemeClr val="dk2">
        <a:shade val="80000"/>
      </a:schemeClr>
    </dgm:linClrLst>
    <dgm:effectClrLst/>
    <dgm:txLinClrLst/>
    <dgm:txFillClrLst meth="repeat">
      <a:schemeClr val="lt1"/>
    </dgm:txFillClrLst>
    <dgm:txEffectClrLst/>
  </dgm:styleLbl>
  <dgm:styleLbl name="bgImgPlace1">
    <dgm:fillClrLst meth="repeat">
      <a:schemeClr val="dk2">
        <a:tint val="40000"/>
      </a:schemeClr>
    </dgm:fillClrLst>
    <dgm:linClrLst meth="repeat">
      <a:schemeClr val="dk2">
        <a:shade val="80000"/>
      </a:schemeClr>
    </dgm:linClrLst>
    <dgm:effectClrLst/>
    <dgm:txLinClrLst/>
    <dgm:txFillClrLst meth="repeat">
      <a:schemeClr val="lt1"/>
    </dgm:txFillClrLst>
    <dgm:txEffectClrLst/>
  </dgm:styleLbl>
  <dgm:styleLbl name="sibTrans2D1">
    <dgm:fillClrLst meth="repeat">
      <a:schemeClr val="dk2">
        <a:tint val="60000"/>
      </a:schemeClr>
    </dgm:fillClrLst>
    <dgm:linClrLst meth="repeat">
      <a:schemeClr val="dk2">
        <a:tint val="60000"/>
      </a:schemeClr>
    </dgm:linClrLst>
    <dgm:effectClrLst/>
    <dgm:txLinClrLst/>
    <dgm:txFillClrLst meth="repeat">
      <a:schemeClr val="dk2"/>
    </dgm:txFillClrLst>
    <dgm:txEffectClrLst/>
  </dgm:styleLbl>
  <dgm:styleLbl name="fgSibTrans2D1">
    <dgm:fillClrLst meth="repeat">
      <a:schemeClr val="dk2">
        <a:tint val="60000"/>
      </a:schemeClr>
    </dgm:fillClrLst>
    <dgm:linClrLst meth="repeat">
      <a:schemeClr val="dk2">
        <a:tint val="60000"/>
      </a:schemeClr>
    </dgm:linClrLst>
    <dgm:effectClrLst/>
    <dgm:txLinClrLst/>
    <dgm:txFillClrLst meth="repeat">
      <a:schemeClr val="dk2"/>
    </dgm:txFillClrLst>
    <dgm:txEffectClrLst/>
  </dgm:styleLbl>
  <dgm:styleLbl name="bgSibTrans2D1">
    <dgm:fillClrLst meth="repeat">
      <a:schemeClr val="dk2">
        <a:tint val="60000"/>
      </a:schemeClr>
    </dgm:fillClrLst>
    <dgm:linClrLst meth="repeat">
      <a:schemeClr val="dk2">
        <a:tint val="60000"/>
      </a:schemeClr>
    </dgm:linClrLst>
    <dgm:effectClrLst/>
    <dgm:txLinClrLst/>
    <dgm:txFillClrLst meth="repeat">
      <a:schemeClr val="dk2"/>
    </dgm:txFillClrLst>
    <dgm:txEffectClrLst/>
  </dgm:styleLbl>
  <dgm:styleLbl name="sibTrans1D1">
    <dgm:fillClrLst meth="repeat">
      <a:schemeClr val="dk2"/>
    </dgm:fillClrLst>
    <dgm:linClrLst meth="repeat">
      <a:schemeClr val="dk2"/>
    </dgm:linClrLst>
    <dgm:effectClrLst/>
    <dgm:txLinClrLst/>
    <dgm:txFillClrLst meth="repeat">
      <a:schemeClr val="tx1"/>
    </dgm:txFillClrLst>
    <dgm:txEffectClrLst/>
  </dgm:styleLbl>
  <dgm:styleLbl name="callout">
    <dgm:fillClrLst meth="repeat">
      <a:schemeClr val="dk2"/>
    </dgm:fillClrLst>
    <dgm:linClrLst meth="repeat">
      <a:schemeClr val="dk2"/>
    </dgm:linClrLst>
    <dgm:effectClrLst/>
    <dgm:txLinClrLst/>
    <dgm:txFillClrLst meth="repeat">
      <a:schemeClr val="tx1"/>
    </dgm:txFillClrLst>
    <dgm:txEffectClrLst/>
  </dgm:styleLbl>
  <dgm:styleLbl name="asst0">
    <dgm:fillClrLst meth="repeat">
      <a:schemeClr val="lt1"/>
    </dgm:fillClrLst>
    <dgm:linClrLst meth="repeat">
      <a:schemeClr val="dk2">
        <a:shade val="80000"/>
      </a:schemeClr>
    </dgm:linClrLst>
    <dgm:effectClrLst/>
    <dgm:txLinClrLst/>
    <dgm:txFillClrLst meth="repeat">
      <a:schemeClr val="dk2"/>
    </dgm:txFillClrLst>
    <dgm:txEffectClrLst/>
  </dgm:styleLbl>
  <dgm:styleLbl name="asst1">
    <dgm:fillClrLst meth="repeat">
      <a:schemeClr val="lt1"/>
    </dgm:fillClrLst>
    <dgm:linClrLst meth="repeat">
      <a:schemeClr val="dk2">
        <a:shade val="80000"/>
      </a:schemeClr>
    </dgm:linClrLst>
    <dgm:effectClrLst/>
    <dgm:txLinClrLst/>
    <dgm:txFillClrLst meth="repeat">
      <a:schemeClr val="dk2"/>
    </dgm:txFillClrLst>
    <dgm:txEffectClrLst/>
  </dgm:styleLbl>
  <dgm:styleLbl name="asst2">
    <dgm:fillClrLst meth="repeat">
      <a:schemeClr val="lt1"/>
    </dgm:fillClrLst>
    <dgm:linClrLst meth="repeat">
      <a:schemeClr val="dk2">
        <a:shade val="80000"/>
      </a:schemeClr>
    </dgm:linClrLst>
    <dgm:effectClrLst/>
    <dgm:txLinClrLst/>
    <dgm:txFillClrLst meth="repeat">
      <a:schemeClr val="dk2"/>
    </dgm:txFillClrLst>
    <dgm:txEffectClrLst/>
  </dgm:styleLbl>
  <dgm:styleLbl name="asst3">
    <dgm:fillClrLst meth="repeat">
      <a:schemeClr val="lt1"/>
    </dgm:fillClrLst>
    <dgm:linClrLst meth="repeat">
      <a:schemeClr val="dk2">
        <a:shade val="80000"/>
      </a:schemeClr>
    </dgm:linClrLst>
    <dgm:effectClrLst/>
    <dgm:txLinClrLst/>
    <dgm:txFillClrLst meth="repeat">
      <a:schemeClr val="dk2"/>
    </dgm:txFillClrLst>
    <dgm:txEffectClrLst/>
  </dgm:styleLbl>
  <dgm:styleLbl name="asst4">
    <dgm:fillClrLst meth="repeat">
      <a:schemeClr val="lt1"/>
    </dgm:fillClrLst>
    <dgm:linClrLst meth="repeat">
      <a:schemeClr val="dk2">
        <a:shade val="80000"/>
      </a:schemeClr>
    </dgm:linClrLst>
    <dgm:effectClrLst/>
    <dgm:txLinClrLst/>
    <dgm:txFillClrLst meth="repeat">
      <a:schemeClr val="dk2"/>
    </dgm:txFillClrLst>
    <dgm:txEffectClrLst/>
  </dgm:styleLbl>
  <dgm:styleLbl name="parChTrans2D1">
    <dgm:fillClrLst meth="repeat">
      <a:schemeClr val="dk2">
        <a:tint val="60000"/>
      </a:schemeClr>
    </dgm:fillClrLst>
    <dgm:linClrLst meth="repeat">
      <a:schemeClr val="dk2">
        <a:tint val="60000"/>
      </a:schemeClr>
    </dgm:linClrLst>
    <dgm:effectClrLst/>
    <dgm:txLinClrLst/>
    <dgm:txFillClrLst/>
    <dgm:txEffectClrLst/>
  </dgm:styleLbl>
  <dgm:styleLbl name="parChTrans2D2">
    <dgm:fillClrLst meth="repeat">
      <a:schemeClr val="dk2"/>
    </dgm:fillClrLst>
    <dgm:linClrLst meth="repeat">
      <a:schemeClr val="dk2"/>
    </dgm:linClrLst>
    <dgm:effectClrLst/>
    <dgm:txLinClrLst/>
    <dgm:txFillClrLst/>
    <dgm:txEffectClrLst/>
  </dgm:styleLbl>
  <dgm:styleLbl name="parChTrans2D3">
    <dgm:fillClrLst meth="repeat">
      <a:schemeClr val="dk2"/>
    </dgm:fillClrLst>
    <dgm:linClrLst meth="repeat">
      <a:schemeClr val="dk2"/>
    </dgm:linClrLst>
    <dgm:effectClrLst/>
    <dgm:txLinClrLst/>
    <dgm:txFillClrLst/>
    <dgm:txEffectClrLst/>
  </dgm:styleLbl>
  <dgm:styleLbl name="parChTrans2D4">
    <dgm:fillClrLst meth="repeat">
      <a:schemeClr val="dk2"/>
    </dgm:fillClrLst>
    <dgm:linClrLst meth="repeat">
      <a:schemeClr val="dk2"/>
    </dgm:linClrLst>
    <dgm:effectClrLst/>
    <dgm:txLinClrLst/>
    <dgm:txFillClrLst meth="repeat">
      <a:schemeClr val="lt1"/>
    </dgm:txFillClrLst>
    <dgm:txEffectClrLst/>
  </dgm:styleLbl>
  <dgm:styleLbl name="parChTrans1D1">
    <dgm:fillClrLst meth="repeat">
      <a:schemeClr val="dk2"/>
    </dgm:fillClrLst>
    <dgm:linClrLst meth="repeat">
      <a:schemeClr val="dk2">
        <a:shade val="60000"/>
      </a:schemeClr>
    </dgm:linClrLst>
    <dgm:effectClrLst/>
    <dgm:txLinClrLst/>
    <dgm:txFillClrLst meth="repeat">
      <a:schemeClr val="tx1"/>
    </dgm:txFillClrLst>
    <dgm:txEffectClrLst/>
  </dgm:styleLbl>
  <dgm:styleLbl name="parChTrans1D2">
    <dgm:fillClrLst meth="repeat">
      <a:schemeClr val="dk2"/>
    </dgm:fillClrLst>
    <dgm:linClrLst meth="repeat">
      <a:schemeClr val="dk2">
        <a:shade val="60000"/>
      </a:schemeClr>
    </dgm:linClrLst>
    <dgm:effectClrLst/>
    <dgm:txLinClrLst/>
    <dgm:txFillClrLst meth="repeat">
      <a:schemeClr val="tx1"/>
    </dgm:txFillClrLst>
    <dgm:txEffectClrLst/>
  </dgm:styleLbl>
  <dgm:styleLbl name="parChTrans1D3">
    <dgm:fillClrLst meth="repeat">
      <a:schemeClr val="dk2"/>
    </dgm:fillClrLst>
    <dgm:linClrLst meth="repeat">
      <a:schemeClr val="dk2">
        <a:shade val="80000"/>
      </a:schemeClr>
    </dgm:linClrLst>
    <dgm:effectClrLst/>
    <dgm:txLinClrLst/>
    <dgm:txFillClrLst meth="repeat">
      <a:schemeClr val="tx1"/>
    </dgm:txFillClrLst>
    <dgm:txEffectClrLst/>
  </dgm:styleLbl>
  <dgm:styleLbl name="parChTrans1D4">
    <dgm:fillClrLst meth="repeat">
      <a:schemeClr val="dk2"/>
    </dgm:fillClrLst>
    <dgm:linClrLst meth="repeat">
      <a:schemeClr val="dk2">
        <a:shade val="80000"/>
      </a:schemeClr>
    </dgm:linClrLst>
    <dgm:effectClrLst/>
    <dgm:txLinClrLst/>
    <dgm:txFillClrLst meth="repeat">
      <a:schemeClr val="tx1"/>
    </dgm:txFillClrLst>
    <dgm:txEffectClrLst/>
  </dgm:styleLbl>
  <dgm:styleLbl name="fgAcc1">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conFgAcc1">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alignAcc1">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trAlignAcc1">
    <dgm:fillClrLst meth="repeat">
      <a:schemeClr val="dk2">
        <a:alpha val="40000"/>
        <a:tint val="40000"/>
      </a:schemeClr>
    </dgm:fillClrLst>
    <dgm:linClrLst meth="repeat">
      <a:schemeClr val="dk2"/>
    </dgm:linClrLst>
    <dgm:effectClrLst/>
    <dgm:txLinClrLst/>
    <dgm:txFillClrLst meth="repeat">
      <a:schemeClr val="dk2"/>
    </dgm:txFillClrLst>
    <dgm:txEffectClrLst/>
  </dgm:styleLbl>
  <dgm:styleLbl name="bgAcc1">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solidFgAcc1">
    <dgm:fillClrLst meth="repeat">
      <a:schemeClr val="lt1"/>
    </dgm:fillClrLst>
    <dgm:linClrLst meth="repeat">
      <a:schemeClr val="dk2"/>
    </dgm:linClrLst>
    <dgm:effectClrLst/>
    <dgm:txLinClrLst/>
    <dgm:txFillClrLst meth="repeat">
      <a:schemeClr val="dk2"/>
    </dgm:txFillClrLst>
    <dgm:txEffectClrLst/>
  </dgm:styleLbl>
  <dgm:styleLbl name="solidAlignAcc1">
    <dgm:fillClrLst meth="repeat">
      <a:schemeClr val="lt1"/>
    </dgm:fillClrLst>
    <dgm:linClrLst meth="repeat">
      <a:schemeClr val="dk2"/>
    </dgm:linClrLst>
    <dgm:effectClrLst/>
    <dgm:txLinClrLst/>
    <dgm:txFillClrLst meth="repeat">
      <a:schemeClr val="dk2"/>
    </dgm:txFillClrLst>
    <dgm:txEffectClrLst/>
  </dgm:styleLbl>
  <dgm:styleLbl name="solidBgAcc1">
    <dgm:fillClrLst meth="repeat">
      <a:schemeClr val="lt1"/>
    </dgm:fillClrLst>
    <dgm:linClrLst meth="repeat">
      <a:schemeClr val="dk2"/>
    </dgm:linClrLst>
    <dgm:effectClrLst/>
    <dgm:txLinClrLst/>
    <dgm:txFillClrLst meth="repeat">
      <a:schemeClr val="dk2"/>
    </dgm:txFillClrLst>
    <dgm:txEffectClrLst/>
  </dgm:styleLbl>
  <dgm:styleLbl name="fgAccFollowNode1">
    <dgm:fillClrLst meth="repeat">
      <a:schemeClr val="lt1">
        <a:alpha val="90000"/>
        <a:tint val="40000"/>
      </a:schemeClr>
    </dgm:fillClrLst>
    <dgm:linClrLst meth="repeat">
      <a:schemeClr val="dk2">
        <a:alpha val="90000"/>
      </a:schemeClr>
    </dgm:linClrLst>
    <dgm:effectClrLst/>
    <dgm:txLinClrLst/>
    <dgm:txFillClrLst meth="repeat">
      <a:schemeClr val="dk2"/>
    </dgm:txFillClrLst>
    <dgm:txEffectClrLst/>
  </dgm:styleLbl>
  <dgm:styleLbl name="alignAccFollowNode1">
    <dgm:fillClrLst meth="repeat">
      <a:schemeClr val="lt1">
        <a:alpha val="90000"/>
        <a:tint val="40000"/>
      </a:schemeClr>
    </dgm:fillClrLst>
    <dgm:linClrLst meth="repeat">
      <a:schemeClr val="dk2">
        <a:alpha val="90000"/>
      </a:schemeClr>
    </dgm:linClrLst>
    <dgm:effectClrLst/>
    <dgm:txLinClrLst/>
    <dgm:txFillClrLst meth="repeat">
      <a:schemeClr val="dk2"/>
    </dgm:txFillClrLst>
    <dgm:txEffectClrLst/>
  </dgm:styleLbl>
  <dgm:styleLbl name="bgAccFollowNode1">
    <dgm:fillClrLst meth="repeat">
      <a:schemeClr val="lt1">
        <a:alpha val="90000"/>
        <a:tint val="40000"/>
      </a:schemeClr>
    </dgm:fillClrLst>
    <dgm:linClrLst meth="repeat">
      <a:schemeClr val="dk2">
        <a:alpha val="90000"/>
      </a:schemeClr>
    </dgm:linClrLst>
    <dgm:effectClrLst/>
    <dgm:txLinClrLst/>
    <dgm:txFillClrLst meth="repeat">
      <a:schemeClr val="dk2"/>
    </dgm:txFillClrLst>
    <dgm:txEffectClrLst/>
  </dgm:styleLbl>
  <dgm:styleLbl name="fgAcc0">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fgAcc2">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fgAcc3">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fgAcc4">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bgShp">
    <dgm:fillClrLst meth="repeat">
      <a:schemeClr val="dk2">
        <a:tint val="40000"/>
      </a:schemeClr>
    </dgm:fillClrLst>
    <dgm:linClrLst meth="repeat">
      <a:schemeClr val="dk2"/>
    </dgm:linClrLst>
    <dgm:effectClrLst/>
    <dgm:txLinClrLst/>
    <dgm:txFillClrLst meth="repeat">
      <a:schemeClr val="dk1"/>
    </dgm:txFillClrLst>
    <dgm:txEffectClrLst/>
  </dgm:styleLbl>
  <dgm:styleLbl name="dkBgShp">
    <dgm:fillClrLst meth="repeat">
      <a:schemeClr val="dk2">
        <a:shade val="80000"/>
      </a:schemeClr>
    </dgm:fillClrLst>
    <dgm:linClrLst meth="repeat">
      <a:schemeClr val="dk2"/>
    </dgm:linClrLst>
    <dgm:effectClrLst/>
    <dgm:txLinClrLst/>
    <dgm:txFillClrLst meth="repeat">
      <a:schemeClr val="lt2"/>
    </dgm:txFillClrLst>
    <dgm:txEffectClrLst/>
  </dgm:styleLbl>
  <dgm:styleLbl name="trBgShp">
    <dgm:fillClrLst meth="repeat">
      <a:schemeClr val="dk2">
        <a:tint val="50000"/>
        <a:alpha val="40000"/>
      </a:schemeClr>
    </dgm:fillClrLst>
    <dgm:linClrLst meth="repeat">
      <a:schemeClr val="dk2"/>
    </dgm:linClrLst>
    <dgm:effectClrLst/>
    <dgm:txLinClrLst/>
    <dgm:txFillClrLst meth="repeat">
      <a:schemeClr val="lt2"/>
    </dgm:txFillClrLst>
    <dgm:txEffectClrLst/>
  </dgm:styleLbl>
  <dgm:styleLbl name="fgShp">
    <dgm:fillClrLst meth="repeat">
      <a:schemeClr val="dk2">
        <a:tint val="60000"/>
      </a:schemeClr>
    </dgm:fillClrLst>
    <dgm:linClrLst meth="repeat">
      <a:schemeClr val="lt1"/>
    </dgm:linClrLst>
    <dgm:effectClrLst/>
    <dgm:txLinClrLst/>
    <dgm:txFillClrLst meth="repeat">
      <a:schemeClr val="dk2"/>
    </dgm:txFillClrLst>
    <dgm:txEffectClrLst/>
  </dgm:styleLbl>
  <dgm:styleLbl name="revTx">
    <dgm:fillClrLst meth="repeat">
      <a:schemeClr val="lt1">
        <a:alpha val="0"/>
      </a:schemeClr>
    </dgm:fillClrLst>
    <dgm:linClrLst meth="repeat">
      <a:schemeClr val="dk2">
        <a:alpha val="0"/>
      </a:schemeClr>
    </dgm:linClrLst>
    <dgm:effectClrLst/>
    <dgm:txLinClrLst/>
    <dgm:txFillClrLst meth="repeat">
      <a:schemeClr val="tx1"/>
    </dgm:txFillClrLst>
    <dgm:txEffectClrLst/>
  </dgm:styleLbl>
</dgm:colorsDef>
</file>

<file path=word/diagrams/colors7.xml><?xml version="1.0" encoding="utf-8"?>
<dgm:colorsDef xmlns:dgm="http://schemas.openxmlformats.org/drawingml/2006/diagram" xmlns:a="http://schemas.openxmlformats.org/drawingml/2006/main" uniqueId="urn:microsoft.com/office/officeart/2005/8/colors/accent1_4">
  <dgm:title val=""/>
  <dgm:desc val=""/>
  <dgm:catLst>
    <dgm:cat type="accent1" pri="11400"/>
  </dgm:catLst>
  <dgm:styleLbl name="node0">
    <dgm:fillClrLst meth="cycle">
      <a:schemeClr val="accent1">
        <a:shade val="60000"/>
      </a:schemeClr>
    </dgm:fillClrLst>
    <dgm:linClrLst meth="repeat">
      <a:schemeClr val="lt1"/>
    </dgm:linClrLst>
    <dgm:effectClrLst/>
    <dgm:txLinClrLst/>
    <dgm:txFillClrLst/>
    <dgm:txEffectClrLst/>
  </dgm:styleLbl>
  <dgm:styleLbl name="node1">
    <dgm:fillClrLst meth="cycle">
      <a:schemeClr val="accent1">
        <a:shade val="50000"/>
      </a:schemeClr>
      <a:schemeClr val="accent1">
        <a:tint val="55000"/>
      </a:schemeClr>
    </dgm:fillClrLst>
    <dgm:linClrLst meth="repeat">
      <a:schemeClr val="lt1"/>
    </dgm:linClrLst>
    <dgm:effectClrLst/>
    <dgm:txLinClrLst/>
    <dgm:txFillClrLst/>
    <dgm:txEffectClrLst/>
  </dgm:styleLbl>
  <dgm:styleLbl name="alignNode1">
    <dgm:fillClrLst meth="cycle">
      <a:schemeClr val="accent1">
        <a:shade val="50000"/>
      </a:schemeClr>
      <a:schemeClr val="accent1">
        <a:tint val="55000"/>
      </a:schemeClr>
    </dgm:fillClrLst>
    <dgm:linClrLst meth="cycle">
      <a:schemeClr val="accent1">
        <a:shade val="50000"/>
      </a:schemeClr>
      <a:schemeClr val="accent1">
        <a:tint val="55000"/>
      </a:schemeClr>
    </dgm:linClrLst>
    <dgm:effectClrLst/>
    <dgm:txLinClrLst/>
    <dgm:txFillClrLst/>
    <dgm:txEffectClrLst/>
  </dgm:styleLbl>
  <dgm:styleLbl name="lnNode1">
    <dgm:fillClrLst meth="cycle">
      <a:schemeClr val="accent1">
        <a:shade val="50000"/>
      </a:schemeClr>
      <a:schemeClr val="accent1">
        <a:tint val="55000"/>
      </a:schemeClr>
    </dgm:fillClrLst>
    <dgm:linClrLst meth="repeat">
      <a:schemeClr val="lt1"/>
    </dgm:linClrLst>
    <dgm:effectClrLst/>
    <dgm:txLinClrLst/>
    <dgm:txFillClrLst/>
    <dgm:txEffectClrLst/>
  </dgm:styleLbl>
  <dgm:styleLbl name="vennNode1">
    <dgm:fillClrLst meth="cycle">
      <a:schemeClr val="accent1">
        <a:shade val="80000"/>
        <a:alpha val="50000"/>
      </a:schemeClr>
      <a:schemeClr val="accent1">
        <a:tint val="50000"/>
        <a:alpha val="50000"/>
      </a:schemeClr>
    </dgm:fillClrLst>
    <dgm:linClrLst meth="repeat">
      <a:schemeClr val="lt1"/>
    </dgm:linClrLst>
    <dgm:effectClrLst/>
    <dgm:txLinClrLst/>
    <dgm:txFillClrLst/>
    <dgm:txEffectClrLst/>
  </dgm:styleLbl>
  <dgm:styleLbl name="node2">
    <dgm:fillClrLst>
      <a:schemeClr val="accent1">
        <a:shade val="80000"/>
      </a:schemeClr>
    </dgm:fillClrLst>
    <dgm:linClrLst meth="repeat">
      <a:schemeClr val="lt1"/>
    </dgm:linClrLst>
    <dgm:effectClrLst/>
    <dgm:txLinClrLst/>
    <dgm:txFillClrLst/>
    <dgm:txEffectClrLst/>
  </dgm:styleLbl>
  <dgm:styleLbl name="node3">
    <dgm:fillClrLst>
      <a:schemeClr val="accent1">
        <a:tint val="99000"/>
      </a:schemeClr>
    </dgm:fillClrLst>
    <dgm:linClrLst meth="repeat">
      <a:schemeClr val="lt1"/>
    </dgm:linClrLst>
    <dgm:effectClrLst/>
    <dgm:txLinClrLst/>
    <dgm:txFillClrLst/>
    <dgm:txEffectClrLst/>
  </dgm:styleLbl>
  <dgm:styleLbl name="node4">
    <dgm:fillClrLst>
      <a:schemeClr val="accent1">
        <a:tint val="70000"/>
      </a:schemeClr>
    </dgm:fillClrLst>
    <dgm:linClrLst meth="repeat">
      <a:schemeClr val="lt1"/>
    </dgm:linClrLst>
    <dgm:effectClrLst/>
    <dgm:txLinClrLst/>
    <dgm:txFillClrLst/>
    <dgm:txEffectClrLst/>
  </dgm:styleLbl>
  <dgm:styleLbl name="fgImgPlace1">
    <dgm:fillClrLst>
      <a:schemeClr val="accent1">
        <a:tint val="50000"/>
      </a:schemeClr>
      <a:schemeClr val="accent1">
        <a:tint val="55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1">
        <a:tint val="55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1">
        <a:tint val="55000"/>
      </a:schemeClr>
    </dgm:fillClrLst>
    <dgm:linClrLst meth="repeat">
      <a:schemeClr val="lt1"/>
    </dgm:linClrLst>
    <dgm:effectClrLst/>
    <dgm:txLinClrLst/>
    <dgm:txFillClrLst meth="repeat">
      <a:schemeClr val="lt1"/>
    </dgm:txFillClrLst>
    <dgm:txEffectClrLst/>
  </dgm:styleLbl>
  <dgm:styleLbl name="sibTrans2D1">
    <dgm:fillClrLst meth="cycle">
      <a:schemeClr val="accent1">
        <a:shade val="90000"/>
      </a:schemeClr>
      <a:schemeClr val="accent1">
        <a:tint val="50000"/>
      </a:schemeClr>
    </dgm:fillClrLst>
    <dgm:linClrLst meth="cycle">
      <a:schemeClr val="accent1">
        <a:shade val="90000"/>
      </a:schemeClr>
      <a:schemeClr val="accent1">
        <a:tint val="50000"/>
      </a:schemeClr>
    </dgm:linClrLst>
    <dgm:effectClrLst/>
    <dgm:txLinClrLst/>
    <dgm:txFillClrLst/>
    <dgm:txEffectClrLst/>
  </dgm:styleLbl>
  <dgm:styleLbl name="fgSibTrans2D1">
    <dgm:fillClrLst meth="cycle">
      <a:schemeClr val="accent1">
        <a:shade val="90000"/>
      </a:schemeClr>
      <a:schemeClr val="accent1">
        <a:tint val="50000"/>
      </a:schemeClr>
    </dgm:fillClrLst>
    <dgm:linClrLst meth="cycle">
      <a:schemeClr val="accent1">
        <a:shade val="90000"/>
      </a:schemeClr>
      <a:schemeClr val="accent1">
        <a:tint val="50000"/>
      </a:schemeClr>
    </dgm:linClrLst>
    <dgm:effectClrLst/>
    <dgm:txLinClrLst/>
    <dgm:txFillClrLst/>
    <dgm:txEffectClrLst/>
  </dgm:styleLbl>
  <dgm:styleLbl name="bgSibTrans2D1">
    <dgm:fillClrLst meth="cycle">
      <a:schemeClr val="accent1">
        <a:shade val="90000"/>
      </a:schemeClr>
      <a:schemeClr val="accent1">
        <a:tint val="50000"/>
      </a:schemeClr>
    </dgm:fillClrLst>
    <dgm:linClrLst meth="cycle">
      <a:schemeClr val="accent1">
        <a:shade val="90000"/>
      </a:schemeClr>
      <a:schemeClr val="accent1">
        <a:tint val="50000"/>
      </a:schemeClr>
    </dgm:linClrLst>
    <dgm:effectClrLst/>
    <dgm:txLinClrLst/>
    <dgm:txFillClrLst/>
    <dgm:txEffectClrLst/>
  </dgm:styleLbl>
  <dgm:styleLbl name="sibTrans1D1">
    <dgm:fillClrLst meth="cycle">
      <a:schemeClr val="accent1">
        <a:shade val="90000"/>
      </a:schemeClr>
      <a:schemeClr val="accent1">
        <a:tint val="50000"/>
      </a:schemeClr>
    </dgm:fillClrLst>
    <dgm:linClrLst meth="cycle">
      <a:schemeClr val="accent1">
        <a:shade val="90000"/>
      </a:schemeClr>
      <a:schemeClr val="accent1">
        <a:tint val="50000"/>
      </a:schemeClr>
    </dgm:linClrLst>
    <dgm:effectClrLst/>
    <dgm:txLinClrLst/>
    <dgm:txFillClrLst meth="repeat">
      <a:schemeClr val="tx1"/>
    </dgm:txFillClrLst>
    <dgm:txEffectClrLst/>
  </dgm:styleLbl>
  <dgm:styleLbl name="callout">
    <dgm:fillClrLst meth="repeat">
      <a:schemeClr val="accent1"/>
    </dgm:fillClrLst>
    <dgm:linClrLst meth="repeat">
      <a:schemeClr val="accent1"/>
    </dgm:linClrLst>
    <dgm:effectClrLst/>
    <dgm:txLinClrLst/>
    <dgm:txFillClrLst meth="repeat">
      <a:schemeClr val="tx1"/>
    </dgm:txFillClrLst>
    <dgm:txEffectClrLst/>
  </dgm:styleLbl>
  <dgm:styleLbl name="asst0">
    <dgm:fillClrLst meth="repeat">
      <a:schemeClr val="accent1">
        <a:shade val="80000"/>
      </a:schemeClr>
    </dgm:fillClrLst>
    <dgm:linClrLst meth="repeat">
      <a:schemeClr val="lt1"/>
    </dgm:linClrLst>
    <dgm:effectClrLst/>
    <dgm:txLinClrLst/>
    <dgm:txFillClrLst/>
    <dgm:txEffectClrLst/>
  </dgm:styleLbl>
  <dgm:styleLbl name="asst1">
    <dgm:fillClrLst meth="repeat">
      <a:schemeClr val="accent1">
        <a:shade val="80000"/>
      </a:schemeClr>
    </dgm:fillClrLst>
    <dgm:linClrLst meth="repeat">
      <a:schemeClr val="lt1"/>
    </dgm:linClrLst>
    <dgm:effectClrLst/>
    <dgm:txLinClrLst/>
    <dgm:txFillClrLst/>
    <dgm:txEffectClrLst/>
  </dgm:styleLbl>
  <dgm:styleLbl name="asst2">
    <dgm:fillClrLst>
      <a:schemeClr val="accent1">
        <a:tint val="90000"/>
      </a:schemeClr>
    </dgm:fillClrLst>
    <dgm:linClrLst meth="repeat">
      <a:schemeClr val="lt1"/>
    </dgm:linClrLst>
    <dgm:effectClrLst/>
    <dgm:txLinClrLst/>
    <dgm:txFillClrLst/>
    <dgm:txEffectClrLst/>
  </dgm:styleLbl>
  <dgm:styleLbl name="asst3">
    <dgm:fillClrLst>
      <a:schemeClr val="accent1">
        <a:tint val="70000"/>
      </a:schemeClr>
    </dgm:fillClrLst>
    <dgm:linClrLst meth="repeat">
      <a:schemeClr val="lt1"/>
    </dgm:linClrLst>
    <dgm:effectClrLst/>
    <dgm:txLinClrLst/>
    <dgm:txFillClrLst/>
    <dgm:txEffectClrLst/>
  </dgm:styleLbl>
  <dgm:styleLbl name="asst4">
    <dgm:fillClrLst>
      <a:schemeClr val="accent1">
        <a:tint val="50000"/>
      </a:schemeClr>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shade val="80000"/>
      </a:schemeClr>
    </dgm:linClrLst>
    <dgm:effectClrLst/>
    <dgm:txLinClrLst/>
    <dgm:txFillClrLst/>
    <dgm:txEffectClrLst/>
  </dgm:styleLbl>
  <dgm:styleLbl name="parChTrans2D2">
    <dgm:fillClrLst meth="repeat">
      <a:schemeClr val="accent1">
        <a:tint val="90000"/>
      </a:schemeClr>
    </dgm:fillClrLst>
    <dgm:linClrLst meth="repeat">
      <a:schemeClr val="accent1">
        <a:tint val="90000"/>
      </a:schemeClr>
    </dgm:linClrLst>
    <dgm:effectClrLst/>
    <dgm:txLinClrLst/>
    <dgm:txFillClrLst/>
    <dgm:txEffectClrLst/>
  </dgm:styleLbl>
  <dgm:styleLbl name="parChTrans2D3">
    <dgm:fillClrLst meth="repeat">
      <a:schemeClr val="accent1">
        <a:tint val="70000"/>
      </a:schemeClr>
    </dgm:fillClrLst>
    <dgm:linClrLst meth="repeat">
      <a:schemeClr val="accent1">
        <a:tint val="70000"/>
      </a:schemeClr>
    </dgm:linClrLst>
    <dgm:effectClrLst/>
    <dgm:txLinClrLst/>
    <dgm:txFillClrLst/>
    <dgm:txEffectClrLst/>
  </dgm:styleLbl>
  <dgm:styleLbl name="parChTrans2D4">
    <dgm:fillClrLst meth="repeat">
      <a:schemeClr val="accent1">
        <a:tint val="50000"/>
      </a:schemeClr>
    </dgm:fillClrLst>
    <dgm:linClrLst meth="repeat">
      <a:schemeClr val="accent1">
        <a:tint val="50000"/>
      </a:schemeClr>
    </dgm:linClrLst>
    <dgm:effectClrLst/>
    <dgm:txLinClrLst/>
    <dgm:txFillClrLst meth="repeat">
      <a:schemeClr val="dk1"/>
    </dgm:txFillClrLst>
    <dgm:txEffectClrLst/>
  </dgm:styleLbl>
  <dgm:styleLbl name="parChTrans1D1">
    <dgm:fillClrLst meth="repeat">
      <a:schemeClr val="accent1">
        <a:shade val="80000"/>
      </a:schemeClr>
    </dgm:fillClrLst>
    <dgm:linClrLst meth="repeat">
      <a:schemeClr val="accent1">
        <a:shade val="80000"/>
      </a:schemeClr>
    </dgm:linClrLst>
    <dgm:effectClrLst/>
    <dgm:txLinClrLst/>
    <dgm:txFillClrLst meth="repeat">
      <a:schemeClr val="tx1"/>
    </dgm:txFillClrLst>
    <dgm:txEffectClrLst/>
  </dgm:styleLbl>
  <dgm:styleLbl name="parChTrans1D2">
    <dgm:fillClrLst meth="repeat">
      <a:schemeClr val="accent1">
        <a:tint val="90000"/>
      </a:schemeClr>
    </dgm:fillClrLst>
    <dgm:linClrLst meth="repeat">
      <a:schemeClr val="accent1">
        <a:tint val="90000"/>
      </a:schemeClr>
    </dgm:linClrLst>
    <dgm:effectClrLst/>
    <dgm:txLinClrLst/>
    <dgm:txFillClrLst meth="repeat">
      <a:schemeClr val="tx1"/>
    </dgm:txFillClrLst>
    <dgm:txEffectClrLst/>
  </dgm:styleLbl>
  <dgm:styleLbl name="parChTrans1D3">
    <dgm:fillClrLst meth="repeat">
      <a:schemeClr val="accent1">
        <a:tint val="70000"/>
      </a:schemeClr>
    </dgm:fillClrLst>
    <dgm:linClrLst meth="repeat">
      <a:schemeClr val="accent1">
        <a:tint val="70000"/>
      </a:schemeClr>
    </dgm:linClrLst>
    <dgm:effectClrLst/>
    <dgm:txLinClrLst/>
    <dgm:txFillClrLst meth="repeat">
      <a:schemeClr val="tx1"/>
    </dgm:txFillClrLst>
    <dgm:txEffectClrLst/>
  </dgm:styleLbl>
  <dgm:styleLbl name="parChTrans1D4">
    <dgm:fillClrLst meth="repeat">
      <a:schemeClr val="accent1">
        <a:tint val="50000"/>
      </a:schemeClr>
    </dgm:fillClrLst>
    <dgm:linClrLst meth="repeat">
      <a:schemeClr val="accent1">
        <a:tint val="50000"/>
      </a:schemeClr>
    </dgm:linClrLst>
    <dgm:effectClrLst/>
    <dgm:txLinClrLst/>
    <dgm:txFillClrLst meth="repeat">
      <a:schemeClr val="tx1"/>
    </dgm:txFillClrLst>
    <dgm:txEffectClrLst/>
  </dgm:styleLbl>
  <dgm:styleLbl name="fgAcc1">
    <dgm:fillClrLst meth="repeat">
      <a:schemeClr val="lt1">
        <a:alpha val="90000"/>
      </a:schemeClr>
    </dgm:fillClrLst>
    <dgm:linClrLst meth="cycle">
      <a:schemeClr val="accent1">
        <a:shade val="50000"/>
      </a:schemeClr>
      <a:schemeClr val="accent1">
        <a:tint val="55000"/>
      </a:schemeClr>
    </dgm:linClrLst>
    <dgm:effectClrLst/>
    <dgm:txLinClrLst/>
    <dgm:txFillClrLst meth="repeat">
      <a:schemeClr val="dk1"/>
    </dgm:txFillClrLst>
    <dgm:txEffectClrLst/>
  </dgm:styleLbl>
  <dgm:styleLbl name="conFgAcc1">
    <dgm:fillClrLst meth="repeat">
      <a:schemeClr val="lt1">
        <a:alpha val="90000"/>
      </a:schemeClr>
    </dgm:fillClrLst>
    <dgm:linClrLst meth="cycle">
      <a:schemeClr val="accent1">
        <a:shade val="50000"/>
      </a:schemeClr>
      <a:schemeClr val="accent1">
        <a:tint val="55000"/>
      </a:schemeClr>
    </dgm:linClrLst>
    <dgm:effectClrLst/>
    <dgm:txLinClrLst/>
    <dgm:txFillClrLst meth="repeat">
      <a:schemeClr val="dk1"/>
    </dgm:txFillClrLst>
    <dgm:txEffectClrLst/>
  </dgm:styleLbl>
  <dgm:styleLbl name="alignAcc1">
    <dgm:fillClrLst meth="repeat">
      <a:schemeClr val="lt1">
        <a:alpha val="90000"/>
      </a:schemeClr>
    </dgm:fillClrLst>
    <dgm:linClrLst meth="cycle">
      <a:schemeClr val="accent1">
        <a:shade val="50000"/>
      </a:schemeClr>
      <a:schemeClr val="accent1">
        <a:tint val="55000"/>
      </a:schemeClr>
    </dgm:linClrLst>
    <dgm:effectClrLst/>
    <dgm:txLinClrLst/>
    <dgm:txFillClrLst meth="repeat">
      <a:schemeClr val="dk1"/>
    </dgm:txFillClrLst>
    <dgm:txEffectClrLst/>
  </dgm:styleLbl>
  <dgm:styleLbl name="trAlignAcc1">
    <dgm:fillClrLst meth="repeat">
      <a:schemeClr val="lt1">
        <a:alpha val="55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cycle">
      <a:schemeClr val="accent1">
        <a:shade val="50000"/>
      </a:schemeClr>
      <a:schemeClr val="accent1">
        <a:tint val="55000"/>
      </a:schemeClr>
    </dgm:linClrLst>
    <dgm:effectClrLst/>
    <dgm:txLinClrLst/>
    <dgm:txFillClrLst meth="repeat">
      <a:schemeClr val="dk1"/>
    </dgm:txFillClrLst>
    <dgm:txEffectClrLst/>
  </dgm:styleLbl>
  <dgm:styleLbl name="solidFgAcc1">
    <dgm:fillClrLst meth="repeat">
      <a:schemeClr val="lt1"/>
    </dgm:fillClrLst>
    <dgm:linClrLst meth="cycle">
      <a:schemeClr val="accent1">
        <a:shade val="50000"/>
      </a:schemeClr>
      <a:schemeClr val="accent1">
        <a:tint val="55000"/>
      </a:schemeClr>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55000"/>
      </a:schemeClr>
    </dgm:fillClrLst>
    <dgm:linClrLst meth="repeat">
      <a:schemeClr val="accent1">
        <a:alpha val="90000"/>
        <a:tint val="55000"/>
      </a:schemeClr>
    </dgm:linClrLst>
    <dgm:effectClrLst/>
    <dgm:txLinClrLst/>
    <dgm:txFillClrLst meth="repeat">
      <a:schemeClr val="dk1"/>
    </dgm:txFillClrLst>
    <dgm:txEffectClrLst/>
  </dgm:styleLbl>
  <dgm:styleLbl name="alignAccFollowNode1">
    <dgm:fillClrLst meth="repeat">
      <a:schemeClr val="accent1">
        <a:alpha val="90000"/>
        <a:tint val="55000"/>
      </a:schemeClr>
    </dgm:fillClrLst>
    <dgm:linClrLst meth="repeat">
      <a:schemeClr val="accent1">
        <a:alpha val="90000"/>
        <a:tint val="55000"/>
      </a:schemeClr>
    </dgm:linClrLst>
    <dgm:effectClrLst/>
    <dgm:txLinClrLst/>
    <dgm:txFillClrLst meth="repeat">
      <a:schemeClr val="dk1"/>
    </dgm:txFillClrLst>
    <dgm:txEffectClrLst/>
  </dgm:styleLbl>
  <dgm:styleLbl name="bgAccFollowNode1">
    <dgm:fillClrLst meth="repeat">
      <a:schemeClr val="accent1">
        <a:alpha val="90000"/>
        <a:tint val="55000"/>
      </a:schemeClr>
    </dgm:fillClrLst>
    <dgm:linClrLst meth="repeat">
      <a:schemeClr val="lt1"/>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a:shade val="80000"/>
      </a:schemeClr>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a:tint val="90000"/>
      </a:schemeClr>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a:tint val="70000"/>
      </a:schemeClr>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a:tint val="50000"/>
      </a:schemeClr>
    </dgm:linClrLst>
    <dgm:effectClrLst/>
    <dgm:txLinClrLst/>
    <dgm:txFillClrLst meth="repeat">
      <a:schemeClr val="dk1"/>
    </dgm:txFillClrLst>
    <dgm:txEffectClrLst/>
  </dgm:styleLbl>
  <dgm:styleLbl name="bgShp">
    <dgm:fillClrLst meth="repeat">
      <a:schemeClr val="accent1">
        <a:tint val="55000"/>
      </a:schemeClr>
    </dgm:fillClrLst>
    <dgm:linClrLst meth="repeat">
      <a:schemeClr val="dk1"/>
    </dgm:linClrLst>
    <dgm:effectClrLst/>
    <dgm:txLinClrLst/>
    <dgm:txFillClrLst meth="repeat">
      <a:schemeClr val="dk1"/>
    </dgm:txFillClrLst>
    <dgm:txEffectClrLst/>
  </dgm:styleLbl>
  <dgm:styleLbl name="dkBgShp">
    <dgm:fillClrLst meth="repeat">
      <a:schemeClr val="accent1">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55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55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8.xml><?xml version="1.0" encoding="utf-8"?>
<dgm:colorsDef xmlns:dgm="http://schemas.openxmlformats.org/drawingml/2006/diagram" xmlns:a="http://schemas.openxmlformats.org/drawingml/2006/main" uniqueId="urn:microsoft.com/office/officeart/2005/8/colors/colorful5">
  <dgm:title val=""/>
  <dgm:desc val=""/>
  <dgm:catLst>
    <dgm:cat type="colorful" pri="10500"/>
  </dgm:catLst>
  <dgm:styleLbl name="node0">
    <dgm:fillClrLst meth="repeat">
      <a:schemeClr val="accent4"/>
    </dgm:fillClrLst>
    <dgm:linClrLst meth="repeat">
      <a:schemeClr val="lt1"/>
    </dgm:linClrLst>
    <dgm:effectClrLst/>
    <dgm:txLinClrLst/>
    <dgm:txFillClrLst/>
    <dgm:txEffectClrLst/>
  </dgm:styleLbl>
  <dgm:styleLbl name="node1">
    <dgm:fillClrLst>
      <a:schemeClr val="accent5"/>
      <a:schemeClr val="accent6"/>
    </dgm:fillClrLst>
    <dgm:linClrLst meth="repeat">
      <a:schemeClr val="lt1"/>
    </dgm:linClrLst>
    <dgm:effectClrLst/>
    <dgm:txLinClrLst/>
    <dgm:txFillClrLst/>
    <dgm:txEffectClrLst/>
  </dgm:styleLbl>
  <dgm:styleLbl name="alignNode1">
    <dgm:fillClrLst>
      <a:schemeClr val="accent5"/>
      <a:schemeClr val="accent6"/>
    </dgm:fillClrLst>
    <dgm:linClrLst>
      <a:schemeClr val="accent5"/>
      <a:schemeClr val="accent6"/>
    </dgm:linClrLst>
    <dgm:effectClrLst/>
    <dgm:txLinClrLst/>
    <dgm:txFillClrLst/>
    <dgm:txEffectClrLst/>
  </dgm:styleLbl>
  <dgm:styleLbl name="lnNode1">
    <dgm:fillClrLst>
      <a:schemeClr val="accent5"/>
      <a:schemeClr val="accent6"/>
    </dgm:fillClrLst>
    <dgm:linClrLst meth="repeat">
      <a:schemeClr val="lt1"/>
    </dgm:linClrLst>
    <dgm:effectClrLst/>
    <dgm:txLinClrLst/>
    <dgm:txFillClrLst/>
    <dgm:txEffectClrLst/>
  </dgm:styleLbl>
  <dgm:styleLbl name="vennNode1">
    <dgm:fillClrLst>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6"/>
    </dgm:fillClrLst>
    <dgm:linClrLst meth="repeat">
      <a:schemeClr val="lt1"/>
    </dgm:linClrLst>
    <dgm:effectClrLst/>
    <dgm:txLinClrLst/>
    <dgm:txFillClrLst/>
    <dgm:txEffectClrLst/>
  </dgm:styleLbl>
  <dgm:styleLbl name="node3">
    <dgm:fillClrLst>
      <a:schemeClr val="accent1"/>
    </dgm:fillClrLst>
    <dgm:linClrLst meth="repeat">
      <a:schemeClr val="lt1"/>
    </dgm:linClrLst>
    <dgm:effectClrLst/>
    <dgm:txLinClrLst/>
    <dgm:txFillClrLst/>
    <dgm:txEffectClrLst/>
  </dgm:styleLbl>
  <dgm:styleLbl name="node4">
    <dgm:fillClrLst>
      <a:schemeClr val="accent2"/>
    </dgm:fillClrLst>
    <dgm:linClrLst meth="repeat">
      <a:schemeClr val="lt1"/>
    </dgm:linClrLst>
    <dgm:effectClrLst/>
    <dgm:txLinClrLst/>
    <dgm:txFillClrLst/>
    <dgm:txEffectClrLst/>
  </dgm:styleLbl>
  <dgm:styleLbl name="fgImgPlace1">
    <dgm:fillClrLst>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5"/>
      <a:schemeClr val="accent6"/>
    </dgm:fillClrLst>
    <dgm:linClrLst meth="repeat">
      <a:schemeClr val="lt1"/>
    </dgm:linClrLst>
    <dgm:effectClrLst/>
    <dgm:txLinClrLst/>
    <dgm:txFillClrLst/>
    <dgm:txEffectClrLst/>
  </dgm:styleLbl>
  <dgm:styleLbl name="fgSibTrans2D1">
    <dgm:fillClrLst>
      <a:schemeClr val="accent5"/>
      <a:schemeClr val="accent6"/>
    </dgm:fillClrLst>
    <dgm:linClrLst meth="repeat">
      <a:schemeClr val="lt1"/>
    </dgm:linClrLst>
    <dgm:effectClrLst/>
    <dgm:txLinClrLst/>
    <dgm:txFillClrLst meth="repeat">
      <a:schemeClr val="lt1"/>
    </dgm:txFillClrLst>
    <dgm:txEffectClrLst/>
  </dgm:styleLbl>
  <dgm:styleLbl name="bgSibTrans2D1">
    <dgm:fillClrLst>
      <a:schemeClr val="accent5"/>
      <a:schemeClr val="accent6"/>
    </dgm:fillClrLst>
    <dgm:linClrLst meth="repeat">
      <a:schemeClr val="lt1"/>
    </dgm:linClrLst>
    <dgm:effectClrLst/>
    <dgm:txLinClrLst/>
    <dgm:txFillClrLst meth="repeat">
      <a:schemeClr val="lt1"/>
    </dgm:txFillClrLst>
    <dgm:txEffectClrLst/>
  </dgm:styleLbl>
  <dgm:styleLbl name="sibTrans1D1">
    <dgm:fillClrLst/>
    <dgm:linClrLst>
      <a:schemeClr val="accent5"/>
      <a:schemeClr val="accent6"/>
    </dgm:linClrLst>
    <dgm:effectClrLst/>
    <dgm:txLinClrLst/>
    <dgm:txFillClrLst meth="repeat">
      <a:schemeClr val="tx1"/>
    </dgm:txFillClrLst>
    <dgm:txEffectClrLst/>
  </dgm:styleLbl>
  <dgm:styleLbl name="callout">
    <dgm:fillClrLst meth="repeat">
      <a:schemeClr val="accent5"/>
    </dgm:fillClrLst>
    <dgm:linClrLst meth="repeat">
      <a:schemeClr val="accent5">
        <a:tint val="50000"/>
      </a:schemeClr>
    </dgm:linClrLst>
    <dgm:effectClrLst/>
    <dgm:txLinClrLst/>
    <dgm:txFillClrLst meth="repeat">
      <a:schemeClr val="tx1"/>
    </dgm:txFillClrLst>
    <dgm:txEffectClrLst/>
  </dgm:styleLbl>
  <dgm:styleLbl name="asst0">
    <dgm:fillClrLst meth="repeat">
      <a:schemeClr val="accent5"/>
    </dgm:fillClrLst>
    <dgm:linClrLst meth="repeat">
      <a:schemeClr val="lt1">
        <a:shade val="80000"/>
      </a:schemeClr>
    </dgm:linClrLst>
    <dgm:effectClrLst/>
    <dgm:txLinClrLst/>
    <dgm:txFillClrLst/>
    <dgm:txEffectClrLst/>
  </dgm:styleLbl>
  <dgm:styleLbl name="asst1">
    <dgm:fillClrLst meth="repeat">
      <a:schemeClr val="accent6"/>
    </dgm:fillClrLst>
    <dgm:linClrLst meth="repeat">
      <a:schemeClr val="lt1">
        <a:shade val="80000"/>
      </a:schemeClr>
    </dgm:linClrLst>
    <dgm:effectClrLst/>
    <dgm:txLinClrLst/>
    <dgm:txFillClrLst/>
    <dgm:txEffectClrLst/>
  </dgm:styleLbl>
  <dgm:styleLbl name="asst2">
    <dgm:fillClrLst>
      <a:schemeClr val="accent1"/>
    </dgm:fillClrLst>
    <dgm:linClrLst meth="repeat">
      <a:schemeClr val="lt1"/>
    </dgm:linClrLst>
    <dgm:effectClrLst/>
    <dgm:txLinClrLst/>
    <dgm:txFillClrLst/>
    <dgm:txEffectClrLst/>
  </dgm:styleLbl>
  <dgm:styleLbl name="asst3">
    <dgm:fillClrLst>
      <a:schemeClr val="accent2"/>
    </dgm:fillClrLst>
    <dgm:linClrLst meth="repeat">
      <a:schemeClr val="lt1"/>
    </dgm:linClrLst>
    <dgm:effectClrLst/>
    <dgm:txLinClrLst/>
    <dgm:txFillClrLst/>
    <dgm:txEffectClrLst/>
  </dgm:styleLbl>
  <dgm:styleLbl name="asst4">
    <dgm:fillClrLst>
      <a:schemeClr val="accent3"/>
    </dgm:fillClrLst>
    <dgm:linClrLst meth="repeat">
      <a:schemeClr val="lt1"/>
    </dgm:linClrLst>
    <dgm:effectClrLst/>
    <dgm:txLinClrLst/>
    <dgm:txFillClrLst/>
    <dgm:txEffectClrLst/>
  </dgm:styleLbl>
  <dgm:styleLbl name="parChTrans2D1">
    <dgm:fillClrLst meth="repeat">
      <a:schemeClr val="accent5"/>
    </dgm:fillClrLst>
    <dgm:linClrLst meth="repeat">
      <a:schemeClr val="lt1"/>
    </dgm:linClrLst>
    <dgm:effectClrLst/>
    <dgm:txLinClrLst/>
    <dgm:txFillClrLst meth="repeat">
      <a:schemeClr val="lt1"/>
    </dgm:txFillClrLst>
    <dgm:txEffectClrLst/>
  </dgm:styleLbl>
  <dgm:styleLbl name="parChTrans2D2">
    <dgm:fillClrLst meth="repeat">
      <a:schemeClr val="accent6"/>
    </dgm:fillClrLst>
    <dgm:linClrLst meth="repeat">
      <a:schemeClr val="lt1"/>
    </dgm:linClrLst>
    <dgm:effectClrLst/>
    <dgm:txLinClrLst/>
    <dgm:txFillClrLst/>
    <dgm:txEffectClrLst/>
  </dgm:styleLbl>
  <dgm:styleLbl name="parChTrans2D3">
    <dgm:fillClrLst meth="repeat">
      <a:schemeClr val="accent6"/>
    </dgm:fillClrLst>
    <dgm:linClrLst meth="repeat">
      <a:schemeClr val="lt1"/>
    </dgm:linClrLst>
    <dgm:effectClrLst/>
    <dgm:txLinClrLst/>
    <dgm:txFillClrLst/>
    <dgm:txEffectClrLst/>
  </dgm:styleLbl>
  <dgm:styleLbl name="parChTrans2D4">
    <dgm:fillClrLst meth="repeat">
      <a:schemeClr val="accent1"/>
    </dgm:fillClrLst>
    <dgm:linClrLst meth="repeat">
      <a:schemeClr val="lt1"/>
    </dgm:linClrLst>
    <dgm:effectClrLst/>
    <dgm:txLinClrLst/>
    <dgm:txFillClrLst meth="repeat">
      <a:schemeClr val="lt1"/>
    </dgm:txFillClrLst>
    <dgm:txEffectClrLst/>
  </dgm:styleLbl>
  <dgm:styleLbl name="parChTrans1D1">
    <dgm:fillClrLst meth="repeat">
      <a:schemeClr val="accent5"/>
    </dgm:fillClrLst>
    <dgm:linClrLst meth="repeat">
      <a:schemeClr val="accent5"/>
    </dgm:linClrLst>
    <dgm:effectClrLst/>
    <dgm:txLinClrLst/>
    <dgm:txFillClrLst meth="repeat">
      <a:schemeClr val="tx1"/>
    </dgm:txFillClrLst>
    <dgm:txEffectClrLst/>
  </dgm:styleLbl>
  <dgm:styleLbl name="parChTrans1D2">
    <dgm:fillClrLst meth="repeat">
      <a:schemeClr val="accent6">
        <a:tint val="90000"/>
      </a:schemeClr>
    </dgm:fillClrLst>
    <dgm:linClrLst meth="repeat">
      <a:schemeClr val="accent6"/>
    </dgm:linClrLst>
    <dgm:effectClrLst/>
    <dgm:txLinClrLst/>
    <dgm:txFillClrLst meth="repeat">
      <a:schemeClr val="tx1"/>
    </dgm:txFillClrLst>
    <dgm:txEffectClrLst/>
  </dgm:styleLbl>
  <dgm:styleLbl name="parChTrans1D3">
    <dgm:fillClrLst meth="repeat">
      <a:schemeClr val="accent6">
        <a:tint val="70000"/>
      </a:schemeClr>
    </dgm:fillClrLst>
    <dgm:linClrLst meth="repeat">
      <a:schemeClr val="accent1"/>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2"/>
    </dgm:linClrLst>
    <dgm:effectClrLst/>
    <dgm:txLinClrLst/>
    <dgm:txFillClrLst meth="repeat">
      <a:schemeClr val="tx1"/>
    </dgm:txFillClrLst>
    <dgm:txEffectClrLst/>
  </dgm:styleLbl>
  <dgm:styleLbl name="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5"/>
    </dgm:linClrLst>
    <dgm:effectClrLst/>
    <dgm:txLinClrLst/>
    <dgm:txFillClrLst meth="repeat">
      <a:schemeClr val="dk1"/>
    </dgm:txFillClrLst>
    <dgm:txEffectClrLst/>
  </dgm:styleLbl>
  <dgm:styleLbl name="b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solidFgAcc1">
    <dgm:fillClrLst meth="repeat">
      <a:schemeClr val="lt1"/>
    </dgm:fillClrLst>
    <dgm:linClrLst>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a:schemeClr val="accent5"/>
      <a:schemeClr val="accent6"/>
    </dgm:linClrLst>
    <dgm:effectClrLst/>
    <dgm:txLinClrLst/>
    <dgm:txFillClrLst meth="repeat">
      <a:schemeClr val="dk1"/>
    </dgm:txFillClrLst>
    <dgm:txEffectClrLst/>
  </dgm:styleLbl>
  <dgm:styleLbl name="solidBgAcc1">
    <dgm:fillClrLst meth="repeat">
      <a:schemeClr val="lt1"/>
    </dgm:fillClrLst>
    <dgm:linClrLst>
      <a:schemeClr val="accent5"/>
      <a:schemeClr val="accent6"/>
    </dgm:linClrLst>
    <dgm:effectClrLst/>
    <dgm:txLinClrLst/>
    <dgm:txFillClrLst meth="repeat">
      <a:schemeClr val="dk1"/>
    </dgm:txFillClrLst>
    <dgm:txEffectClrLst/>
  </dgm:styleLbl>
  <dgm:styleLbl name="fgAccFollowNode1">
    <dgm:fillClrLst>
      <a:schemeClr val="accent5">
        <a:tint val="40000"/>
        <a:alpha val="90000"/>
      </a:schemeClr>
      <a:schemeClr val="accent6">
        <a:tint val="40000"/>
        <a:alpha val="90000"/>
      </a:schemeClr>
    </dgm:fillClrLst>
    <dgm:linClrLst>
      <a:schemeClr val="accent5">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4"/>
    </dgm:linClrLst>
    <dgm:effectClrLst/>
    <dgm:txLinClrLst/>
    <dgm:txFillClrLst meth="repeat">
      <a:schemeClr val="dk1"/>
    </dgm:txFillClrLst>
    <dgm:txEffectClrLst/>
  </dgm:styleLbl>
  <dgm:styleLbl name="fgAcc2">
    <dgm:fillClrLst meth="repeat">
      <a:schemeClr val="lt1">
        <a:alpha val="90000"/>
      </a:schemeClr>
    </dgm:fillClrLst>
    <dgm:linClrLst>
      <a:schemeClr val="accent6"/>
    </dgm:linClrLst>
    <dgm:effectClrLst/>
    <dgm:txLinClrLst/>
    <dgm:txFillClrLst meth="repeat">
      <a:schemeClr val="dk1"/>
    </dgm:txFillClrLst>
    <dgm:txEffectClrLst/>
  </dgm:styleLbl>
  <dgm:styleLbl name="fgAcc3">
    <dgm:fillClrLst meth="repeat">
      <a:schemeClr val="lt1">
        <a:alpha val="90000"/>
      </a:schemeClr>
    </dgm:fillClrLst>
    <dgm:linClrLst>
      <a:schemeClr val="accent1"/>
    </dgm:linClrLst>
    <dgm:effectClrLst/>
    <dgm:txLinClrLst/>
    <dgm:txFillClrLst meth="repeat">
      <a:schemeClr val="dk1"/>
    </dgm:txFillClrLst>
    <dgm:txEffectClrLst/>
  </dgm:styleLbl>
  <dgm:styleLbl name="fgAcc4">
    <dgm:fillClrLst meth="repeat">
      <a:schemeClr val="lt1">
        <a:alpha val="90000"/>
      </a:schemeClr>
    </dgm:fillClrLst>
    <dgm:linClrLst>
      <a:schemeClr val="accent2"/>
    </dgm:linClrLst>
    <dgm:effectClrLst/>
    <dgm:txLinClrLst/>
    <dgm:txFillClrLst meth="repeat">
      <a:schemeClr val="dk1"/>
    </dgm:txFillClrLst>
    <dgm:txEffectClrLst/>
  </dgm:styleLbl>
  <dgm:styleLbl name="bgShp">
    <dgm:fillClrLst meth="repeat">
      <a:schemeClr val="accent5">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5">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5">
        <a:tint val="50000"/>
        <a:alpha val="40000"/>
      </a:schemeClr>
    </dgm:fillClrLst>
    <dgm:linClrLst meth="repeat">
      <a:schemeClr val="accent5"/>
    </dgm:linClrLst>
    <dgm:effectClrLst/>
    <dgm:txLinClrLst/>
    <dgm:txFillClrLst meth="repeat">
      <a:schemeClr val="lt1"/>
    </dgm:txFillClrLst>
    <dgm:txEffectClrLst/>
  </dgm:styleLbl>
  <dgm:styleLbl name="fgShp">
    <dgm:fillClrLst meth="repeat">
      <a:schemeClr val="accent5">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9.xml><?xml version="1.0" encoding="utf-8"?>
<dgm:colorsDef xmlns:dgm="http://schemas.openxmlformats.org/drawingml/2006/diagram" xmlns:a="http://schemas.openxmlformats.org/drawingml/2006/main" uniqueId="urn:microsoft.com/office/officeart/2005/8/colors/accent1_4">
  <dgm:title val=""/>
  <dgm:desc val=""/>
  <dgm:catLst>
    <dgm:cat type="accent1" pri="11400"/>
  </dgm:catLst>
  <dgm:styleLbl name="node0">
    <dgm:fillClrLst meth="cycle">
      <a:schemeClr val="accent1">
        <a:shade val="60000"/>
      </a:schemeClr>
    </dgm:fillClrLst>
    <dgm:linClrLst meth="repeat">
      <a:schemeClr val="lt1"/>
    </dgm:linClrLst>
    <dgm:effectClrLst/>
    <dgm:txLinClrLst/>
    <dgm:txFillClrLst/>
    <dgm:txEffectClrLst/>
  </dgm:styleLbl>
  <dgm:styleLbl name="node1">
    <dgm:fillClrLst meth="cycle">
      <a:schemeClr val="accent1">
        <a:shade val="50000"/>
      </a:schemeClr>
      <a:schemeClr val="accent1">
        <a:tint val="55000"/>
      </a:schemeClr>
    </dgm:fillClrLst>
    <dgm:linClrLst meth="repeat">
      <a:schemeClr val="lt1"/>
    </dgm:linClrLst>
    <dgm:effectClrLst/>
    <dgm:txLinClrLst/>
    <dgm:txFillClrLst/>
    <dgm:txEffectClrLst/>
  </dgm:styleLbl>
  <dgm:styleLbl name="alignNode1">
    <dgm:fillClrLst meth="cycle">
      <a:schemeClr val="accent1">
        <a:shade val="50000"/>
      </a:schemeClr>
      <a:schemeClr val="accent1">
        <a:tint val="55000"/>
      </a:schemeClr>
    </dgm:fillClrLst>
    <dgm:linClrLst meth="cycle">
      <a:schemeClr val="accent1">
        <a:shade val="50000"/>
      </a:schemeClr>
      <a:schemeClr val="accent1">
        <a:tint val="55000"/>
      </a:schemeClr>
    </dgm:linClrLst>
    <dgm:effectClrLst/>
    <dgm:txLinClrLst/>
    <dgm:txFillClrLst/>
    <dgm:txEffectClrLst/>
  </dgm:styleLbl>
  <dgm:styleLbl name="lnNode1">
    <dgm:fillClrLst meth="cycle">
      <a:schemeClr val="accent1">
        <a:shade val="50000"/>
      </a:schemeClr>
      <a:schemeClr val="accent1">
        <a:tint val="55000"/>
      </a:schemeClr>
    </dgm:fillClrLst>
    <dgm:linClrLst meth="repeat">
      <a:schemeClr val="lt1"/>
    </dgm:linClrLst>
    <dgm:effectClrLst/>
    <dgm:txLinClrLst/>
    <dgm:txFillClrLst/>
    <dgm:txEffectClrLst/>
  </dgm:styleLbl>
  <dgm:styleLbl name="vennNode1">
    <dgm:fillClrLst meth="cycle">
      <a:schemeClr val="accent1">
        <a:shade val="80000"/>
        <a:alpha val="50000"/>
      </a:schemeClr>
      <a:schemeClr val="accent1">
        <a:tint val="50000"/>
        <a:alpha val="50000"/>
      </a:schemeClr>
    </dgm:fillClrLst>
    <dgm:linClrLst meth="repeat">
      <a:schemeClr val="lt1"/>
    </dgm:linClrLst>
    <dgm:effectClrLst/>
    <dgm:txLinClrLst/>
    <dgm:txFillClrLst/>
    <dgm:txEffectClrLst/>
  </dgm:styleLbl>
  <dgm:styleLbl name="node2">
    <dgm:fillClrLst>
      <a:schemeClr val="accent1">
        <a:shade val="80000"/>
      </a:schemeClr>
    </dgm:fillClrLst>
    <dgm:linClrLst meth="repeat">
      <a:schemeClr val="lt1"/>
    </dgm:linClrLst>
    <dgm:effectClrLst/>
    <dgm:txLinClrLst/>
    <dgm:txFillClrLst/>
    <dgm:txEffectClrLst/>
  </dgm:styleLbl>
  <dgm:styleLbl name="node3">
    <dgm:fillClrLst>
      <a:schemeClr val="accent1">
        <a:tint val="99000"/>
      </a:schemeClr>
    </dgm:fillClrLst>
    <dgm:linClrLst meth="repeat">
      <a:schemeClr val="lt1"/>
    </dgm:linClrLst>
    <dgm:effectClrLst/>
    <dgm:txLinClrLst/>
    <dgm:txFillClrLst/>
    <dgm:txEffectClrLst/>
  </dgm:styleLbl>
  <dgm:styleLbl name="node4">
    <dgm:fillClrLst>
      <a:schemeClr val="accent1">
        <a:tint val="70000"/>
      </a:schemeClr>
    </dgm:fillClrLst>
    <dgm:linClrLst meth="repeat">
      <a:schemeClr val="lt1"/>
    </dgm:linClrLst>
    <dgm:effectClrLst/>
    <dgm:txLinClrLst/>
    <dgm:txFillClrLst/>
    <dgm:txEffectClrLst/>
  </dgm:styleLbl>
  <dgm:styleLbl name="fgImgPlace1">
    <dgm:fillClrLst>
      <a:schemeClr val="accent1">
        <a:tint val="50000"/>
      </a:schemeClr>
      <a:schemeClr val="accent1">
        <a:tint val="55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1">
        <a:tint val="55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1">
        <a:tint val="55000"/>
      </a:schemeClr>
    </dgm:fillClrLst>
    <dgm:linClrLst meth="repeat">
      <a:schemeClr val="lt1"/>
    </dgm:linClrLst>
    <dgm:effectClrLst/>
    <dgm:txLinClrLst/>
    <dgm:txFillClrLst meth="repeat">
      <a:schemeClr val="lt1"/>
    </dgm:txFillClrLst>
    <dgm:txEffectClrLst/>
  </dgm:styleLbl>
  <dgm:styleLbl name="sibTrans2D1">
    <dgm:fillClrLst meth="cycle">
      <a:schemeClr val="accent1">
        <a:shade val="90000"/>
      </a:schemeClr>
      <a:schemeClr val="accent1">
        <a:tint val="50000"/>
      </a:schemeClr>
    </dgm:fillClrLst>
    <dgm:linClrLst meth="cycle">
      <a:schemeClr val="accent1">
        <a:shade val="90000"/>
      </a:schemeClr>
      <a:schemeClr val="accent1">
        <a:tint val="50000"/>
      </a:schemeClr>
    </dgm:linClrLst>
    <dgm:effectClrLst/>
    <dgm:txLinClrLst/>
    <dgm:txFillClrLst/>
    <dgm:txEffectClrLst/>
  </dgm:styleLbl>
  <dgm:styleLbl name="fgSibTrans2D1">
    <dgm:fillClrLst meth="cycle">
      <a:schemeClr val="accent1">
        <a:shade val="90000"/>
      </a:schemeClr>
      <a:schemeClr val="accent1">
        <a:tint val="50000"/>
      </a:schemeClr>
    </dgm:fillClrLst>
    <dgm:linClrLst meth="cycle">
      <a:schemeClr val="accent1">
        <a:shade val="90000"/>
      </a:schemeClr>
      <a:schemeClr val="accent1">
        <a:tint val="50000"/>
      </a:schemeClr>
    </dgm:linClrLst>
    <dgm:effectClrLst/>
    <dgm:txLinClrLst/>
    <dgm:txFillClrLst/>
    <dgm:txEffectClrLst/>
  </dgm:styleLbl>
  <dgm:styleLbl name="bgSibTrans2D1">
    <dgm:fillClrLst meth="cycle">
      <a:schemeClr val="accent1">
        <a:shade val="90000"/>
      </a:schemeClr>
      <a:schemeClr val="accent1">
        <a:tint val="50000"/>
      </a:schemeClr>
    </dgm:fillClrLst>
    <dgm:linClrLst meth="cycle">
      <a:schemeClr val="accent1">
        <a:shade val="90000"/>
      </a:schemeClr>
      <a:schemeClr val="accent1">
        <a:tint val="50000"/>
      </a:schemeClr>
    </dgm:linClrLst>
    <dgm:effectClrLst/>
    <dgm:txLinClrLst/>
    <dgm:txFillClrLst/>
    <dgm:txEffectClrLst/>
  </dgm:styleLbl>
  <dgm:styleLbl name="sibTrans1D1">
    <dgm:fillClrLst meth="cycle">
      <a:schemeClr val="accent1">
        <a:shade val="90000"/>
      </a:schemeClr>
      <a:schemeClr val="accent1">
        <a:tint val="50000"/>
      </a:schemeClr>
    </dgm:fillClrLst>
    <dgm:linClrLst meth="cycle">
      <a:schemeClr val="accent1">
        <a:shade val="90000"/>
      </a:schemeClr>
      <a:schemeClr val="accent1">
        <a:tint val="50000"/>
      </a:schemeClr>
    </dgm:linClrLst>
    <dgm:effectClrLst/>
    <dgm:txLinClrLst/>
    <dgm:txFillClrLst meth="repeat">
      <a:schemeClr val="tx1"/>
    </dgm:txFillClrLst>
    <dgm:txEffectClrLst/>
  </dgm:styleLbl>
  <dgm:styleLbl name="callout">
    <dgm:fillClrLst meth="repeat">
      <a:schemeClr val="accent1"/>
    </dgm:fillClrLst>
    <dgm:linClrLst meth="repeat">
      <a:schemeClr val="accent1"/>
    </dgm:linClrLst>
    <dgm:effectClrLst/>
    <dgm:txLinClrLst/>
    <dgm:txFillClrLst meth="repeat">
      <a:schemeClr val="tx1"/>
    </dgm:txFillClrLst>
    <dgm:txEffectClrLst/>
  </dgm:styleLbl>
  <dgm:styleLbl name="asst0">
    <dgm:fillClrLst meth="repeat">
      <a:schemeClr val="accent1">
        <a:shade val="80000"/>
      </a:schemeClr>
    </dgm:fillClrLst>
    <dgm:linClrLst meth="repeat">
      <a:schemeClr val="lt1"/>
    </dgm:linClrLst>
    <dgm:effectClrLst/>
    <dgm:txLinClrLst/>
    <dgm:txFillClrLst/>
    <dgm:txEffectClrLst/>
  </dgm:styleLbl>
  <dgm:styleLbl name="asst1">
    <dgm:fillClrLst meth="repeat">
      <a:schemeClr val="accent1">
        <a:shade val="80000"/>
      </a:schemeClr>
    </dgm:fillClrLst>
    <dgm:linClrLst meth="repeat">
      <a:schemeClr val="lt1"/>
    </dgm:linClrLst>
    <dgm:effectClrLst/>
    <dgm:txLinClrLst/>
    <dgm:txFillClrLst/>
    <dgm:txEffectClrLst/>
  </dgm:styleLbl>
  <dgm:styleLbl name="asst2">
    <dgm:fillClrLst>
      <a:schemeClr val="accent1">
        <a:tint val="90000"/>
      </a:schemeClr>
    </dgm:fillClrLst>
    <dgm:linClrLst meth="repeat">
      <a:schemeClr val="lt1"/>
    </dgm:linClrLst>
    <dgm:effectClrLst/>
    <dgm:txLinClrLst/>
    <dgm:txFillClrLst/>
    <dgm:txEffectClrLst/>
  </dgm:styleLbl>
  <dgm:styleLbl name="asst3">
    <dgm:fillClrLst>
      <a:schemeClr val="accent1">
        <a:tint val="70000"/>
      </a:schemeClr>
    </dgm:fillClrLst>
    <dgm:linClrLst meth="repeat">
      <a:schemeClr val="lt1"/>
    </dgm:linClrLst>
    <dgm:effectClrLst/>
    <dgm:txLinClrLst/>
    <dgm:txFillClrLst/>
    <dgm:txEffectClrLst/>
  </dgm:styleLbl>
  <dgm:styleLbl name="asst4">
    <dgm:fillClrLst>
      <a:schemeClr val="accent1">
        <a:tint val="50000"/>
      </a:schemeClr>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shade val="80000"/>
      </a:schemeClr>
    </dgm:linClrLst>
    <dgm:effectClrLst/>
    <dgm:txLinClrLst/>
    <dgm:txFillClrLst/>
    <dgm:txEffectClrLst/>
  </dgm:styleLbl>
  <dgm:styleLbl name="parChTrans2D2">
    <dgm:fillClrLst meth="repeat">
      <a:schemeClr val="accent1">
        <a:tint val="90000"/>
      </a:schemeClr>
    </dgm:fillClrLst>
    <dgm:linClrLst meth="repeat">
      <a:schemeClr val="accent1">
        <a:tint val="90000"/>
      </a:schemeClr>
    </dgm:linClrLst>
    <dgm:effectClrLst/>
    <dgm:txLinClrLst/>
    <dgm:txFillClrLst/>
    <dgm:txEffectClrLst/>
  </dgm:styleLbl>
  <dgm:styleLbl name="parChTrans2D3">
    <dgm:fillClrLst meth="repeat">
      <a:schemeClr val="accent1">
        <a:tint val="70000"/>
      </a:schemeClr>
    </dgm:fillClrLst>
    <dgm:linClrLst meth="repeat">
      <a:schemeClr val="accent1">
        <a:tint val="70000"/>
      </a:schemeClr>
    </dgm:linClrLst>
    <dgm:effectClrLst/>
    <dgm:txLinClrLst/>
    <dgm:txFillClrLst/>
    <dgm:txEffectClrLst/>
  </dgm:styleLbl>
  <dgm:styleLbl name="parChTrans2D4">
    <dgm:fillClrLst meth="repeat">
      <a:schemeClr val="accent1">
        <a:tint val="50000"/>
      </a:schemeClr>
    </dgm:fillClrLst>
    <dgm:linClrLst meth="repeat">
      <a:schemeClr val="accent1">
        <a:tint val="50000"/>
      </a:schemeClr>
    </dgm:linClrLst>
    <dgm:effectClrLst/>
    <dgm:txLinClrLst/>
    <dgm:txFillClrLst meth="repeat">
      <a:schemeClr val="dk1"/>
    </dgm:txFillClrLst>
    <dgm:txEffectClrLst/>
  </dgm:styleLbl>
  <dgm:styleLbl name="parChTrans1D1">
    <dgm:fillClrLst meth="repeat">
      <a:schemeClr val="accent1">
        <a:shade val="80000"/>
      </a:schemeClr>
    </dgm:fillClrLst>
    <dgm:linClrLst meth="repeat">
      <a:schemeClr val="accent1">
        <a:shade val="80000"/>
      </a:schemeClr>
    </dgm:linClrLst>
    <dgm:effectClrLst/>
    <dgm:txLinClrLst/>
    <dgm:txFillClrLst meth="repeat">
      <a:schemeClr val="tx1"/>
    </dgm:txFillClrLst>
    <dgm:txEffectClrLst/>
  </dgm:styleLbl>
  <dgm:styleLbl name="parChTrans1D2">
    <dgm:fillClrLst meth="repeat">
      <a:schemeClr val="accent1">
        <a:tint val="90000"/>
      </a:schemeClr>
    </dgm:fillClrLst>
    <dgm:linClrLst meth="repeat">
      <a:schemeClr val="accent1">
        <a:tint val="90000"/>
      </a:schemeClr>
    </dgm:linClrLst>
    <dgm:effectClrLst/>
    <dgm:txLinClrLst/>
    <dgm:txFillClrLst meth="repeat">
      <a:schemeClr val="tx1"/>
    </dgm:txFillClrLst>
    <dgm:txEffectClrLst/>
  </dgm:styleLbl>
  <dgm:styleLbl name="parChTrans1D3">
    <dgm:fillClrLst meth="repeat">
      <a:schemeClr val="accent1">
        <a:tint val="70000"/>
      </a:schemeClr>
    </dgm:fillClrLst>
    <dgm:linClrLst meth="repeat">
      <a:schemeClr val="accent1">
        <a:tint val="70000"/>
      </a:schemeClr>
    </dgm:linClrLst>
    <dgm:effectClrLst/>
    <dgm:txLinClrLst/>
    <dgm:txFillClrLst meth="repeat">
      <a:schemeClr val="tx1"/>
    </dgm:txFillClrLst>
    <dgm:txEffectClrLst/>
  </dgm:styleLbl>
  <dgm:styleLbl name="parChTrans1D4">
    <dgm:fillClrLst meth="repeat">
      <a:schemeClr val="accent1">
        <a:tint val="50000"/>
      </a:schemeClr>
    </dgm:fillClrLst>
    <dgm:linClrLst meth="repeat">
      <a:schemeClr val="accent1">
        <a:tint val="50000"/>
      </a:schemeClr>
    </dgm:linClrLst>
    <dgm:effectClrLst/>
    <dgm:txLinClrLst/>
    <dgm:txFillClrLst meth="repeat">
      <a:schemeClr val="tx1"/>
    </dgm:txFillClrLst>
    <dgm:txEffectClrLst/>
  </dgm:styleLbl>
  <dgm:styleLbl name="fgAcc1">
    <dgm:fillClrLst meth="repeat">
      <a:schemeClr val="lt1">
        <a:alpha val="90000"/>
      </a:schemeClr>
    </dgm:fillClrLst>
    <dgm:linClrLst meth="cycle">
      <a:schemeClr val="accent1">
        <a:shade val="50000"/>
      </a:schemeClr>
      <a:schemeClr val="accent1">
        <a:tint val="55000"/>
      </a:schemeClr>
    </dgm:linClrLst>
    <dgm:effectClrLst/>
    <dgm:txLinClrLst/>
    <dgm:txFillClrLst meth="repeat">
      <a:schemeClr val="dk1"/>
    </dgm:txFillClrLst>
    <dgm:txEffectClrLst/>
  </dgm:styleLbl>
  <dgm:styleLbl name="conFgAcc1">
    <dgm:fillClrLst meth="repeat">
      <a:schemeClr val="lt1">
        <a:alpha val="90000"/>
      </a:schemeClr>
    </dgm:fillClrLst>
    <dgm:linClrLst meth="cycle">
      <a:schemeClr val="accent1">
        <a:shade val="50000"/>
      </a:schemeClr>
      <a:schemeClr val="accent1">
        <a:tint val="55000"/>
      </a:schemeClr>
    </dgm:linClrLst>
    <dgm:effectClrLst/>
    <dgm:txLinClrLst/>
    <dgm:txFillClrLst meth="repeat">
      <a:schemeClr val="dk1"/>
    </dgm:txFillClrLst>
    <dgm:txEffectClrLst/>
  </dgm:styleLbl>
  <dgm:styleLbl name="alignAcc1">
    <dgm:fillClrLst meth="repeat">
      <a:schemeClr val="lt1">
        <a:alpha val="90000"/>
      </a:schemeClr>
    </dgm:fillClrLst>
    <dgm:linClrLst meth="cycle">
      <a:schemeClr val="accent1">
        <a:shade val="50000"/>
      </a:schemeClr>
      <a:schemeClr val="accent1">
        <a:tint val="55000"/>
      </a:schemeClr>
    </dgm:linClrLst>
    <dgm:effectClrLst/>
    <dgm:txLinClrLst/>
    <dgm:txFillClrLst meth="repeat">
      <a:schemeClr val="dk1"/>
    </dgm:txFillClrLst>
    <dgm:txEffectClrLst/>
  </dgm:styleLbl>
  <dgm:styleLbl name="trAlignAcc1">
    <dgm:fillClrLst meth="repeat">
      <a:schemeClr val="lt1">
        <a:alpha val="55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cycle">
      <a:schemeClr val="accent1">
        <a:shade val="50000"/>
      </a:schemeClr>
      <a:schemeClr val="accent1">
        <a:tint val="55000"/>
      </a:schemeClr>
    </dgm:linClrLst>
    <dgm:effectClrLst/>
    <dgm:txLinClrLst/>
    <dgm:txFillClrLst meth="repeat">
      <a:schemeClr val="dk1"/>
    </dgm:txFillClrLst>
    <dgm:txEffectClrLst/>
  </dgm:styleLbl>
  <dgm:styleLbl name="solidFgAcc1">
    <dgm:fillClrLst meth="repeat">
      <a:schemeClr val="lt1"/>
    </dgm:fillClrLst>
    <dgm:linClrLst meth="cycle">
      <a:schemeClr val="accent1">
        <a:shade val="50000"/>
      </a:schemeClr>
      <a:schemeClr val="accent1">
        <a:tint val="55000"/>
      </a:schemeClr>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55000"/>
      </a:schemeClr>
    </dgm:fillClrLst>
    <dgm:linClrLst meth="repeat">
      <a:schemeClr val="accent1">
        <a:alpha val="90000"/>
        <a:tint val="55000"/>
      </a:schemeClr>
    </dgm:linClrLst>
    <dgm:effectClrLst/>
    <dgm:txLinClrLst/>
    <dgm:txFillClrLst meth="repeat">
      <a:schemeClr val="dk1"/>
    </dgm:txFillClrLst>
    <dgm:txEffectClrLst/>
  </dgm:styleLbl>
  <dgm:styleLbl name="alignAccFollowNode1">
    <dgm:fillClrLst meth="repeat">
      <a:schemeClr val="accent1">
        <a:alpha val="90000"/>
        <a:tint val="55000"/>
      </a:schemeClr>
    </dgm:fillClrLst>
    <dgm:linClrLst meth="repeat">
      <a:schemeClr val="accent1">
        <a:alpha val="90000"/>
        <a:tint val="55000"/>
      </a:schemeClr>
    </dgm:linClrLst>
    <dgm:effectClrLst/>
    <dgm:txLinClrLst/>
    <dgm:txFillClrLst meth="repeat">
      <a:schemeClr val="dk1"/>
    </dgm:txFillClrLst>
    <dgm:txEffectClrLst/>
  </dgm:styleLbl>
  <dgm:styleLbl name="bgAccFollowNode1">
    <dgm:fillClrLst meth="repeat">
      <a:schemeClr val="accent1">
        <a:alpha val="90000"/>
        <a:tint val="55000"/>
      </a:schemeClr>
    </dgm:fillClrLst>
    <dgm:linClrLst meth="repeat">
      <a:schemeClr val="lt1"/>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a:shade val="80000"/>
      </a:schemeClr>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a:tint val="90000"/>
      </a:schemeClr>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a:tint val="70000"/>
      </a:schemeClr>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a:tint val="50000"/>
      </a:schemeClr>
    </dgm:linClrLst>
    <dgm:effectClrLst/>
    <dgm:txLinClrLst/>
    <dgm:txFillClrLst meth="repeat">
      <a:schemeClr val="dk1"/>
    </dgm:txFillClrLst>
    <dgm:txEffectClrLst/>
  </dgm:styleLbl>
  <dgm:styleLbl name="bgShp">
    <dgm:fillClrLst meth="repeat">
      <a:schemeClr val="accent1">
        <a:tint val="55000"/>
      </a:schemeClr>
    </dgm:fillClrLst>
    <dgm:linClrLst meth="repeat">
      <a:schemeClr val="dk1"/>
    </dgm:linClrLst>
    <dgm:effectClrLst/>
    <dgm:txLinClrLst/>
    <dgm:txFillClrLst meth="repeat">
      <a:schemeClr val="dk1"/>
    </dgm:txFillClrLst>
    <dgm:txEffectClrLst/>
  </dgm:styleLbl>
  <dgm:styleLbl name="dkBgShp">
    <dgm:fillClrLst meth="repeat">
      <a:schemeClr val="accent1">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55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55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10.xml><?xml version="1.0" encoding="utf-8"?>
<dgm:colorsDef xmlns:dgm="http://schemas.openxmlformats.org/drawingml/2006/diagram" xmlns:a="http://schemas.openxmlformats.org/drawingml/2006/main" uniqueId="urn:microsoft.com/office/officeart/2005/8/colors/accent0_2">
  <dgm:title val=""/>
  <dgm:desc val=""/>
  <dgm:catLst>
    <dgm:cat type="mainScheme" pri="10200"/>
  </dgm:catLst>
  <dgm:styleLbl name="node0">
    <dgm:fillClrLst meth="repeat">
      <a:schemeClr val="lt1"/>
    </dgm:fillClrLst>
    <dgm:linClrLst meth="repeat">
      <a:schemeClr val="dk2">
        <a:shade val="80000"/>
      </a:schemeClr>
    </dgm:linClrLst>
    <dgm:effectClrLst/>
    <dgm:txLinClrLst/>
    <dgm:txFillClrLst meth="repeat">
      <a:schemeClr val="dk2"/>
    </dgm:txFillClrLst>
    <dgm:txEffectClrLst/>
  </dgm:styleLbl>
  <dgm:styleLbl name="node1">
    <dgm:fillClrLst meth="repeat">
      <a:schemeClr val="lt1"/>
    </dgm:fillClrLst>
    <dgm:linClrLst meth="repeat">
      <a:schemeClr val="dk2">
        <a:shade val="80000"/>
      </a:schemeClr>
    </dgm:linClrLst>
    <dgm:effectClrLst/>
    <dgm:txLinClrLst/>
    <dgm:txFillClrLst meth="repeat">
      <a:schemeClr val="dk2"/>
    </dgm:txFillClrLst>
    <dgm:txEffectClrLst/>
  </dgm:styleLbl>
  <dgm:styleLbl name="alignNode1">
    <dgm:fillClrLst meth="repeat">
      <a:schemeClr val="lt1"/>
    </dgm:fillClrLst>
    <dgm:linClrLst meth="repeat">
      <a:schemeClr val="dk2">
        <a:shade val="80000"/>
      </a:schemeClr>
    </dgm:linClrLst>
    <dgm:effectClrLst/>
    <dgm:txLinClrLst/>
    <dgm:txFillClrLst meth="repeat">
      <a:schemeClr val="dk2"/>
    </dgm:txFillClrLst>
    <dgm:txEffectClrLst/>
  </dgm:styleLbl>
  <dgm:styleLbl name="lnNode1">
    <dgm:fillClrLst meth="repeat">
      <a:schemeClr val="lt1"/>
    </dgm:fillClrLst>
    <dgm:linClrLst meth="repeat">
      <a:schemeClr val="dk2">
        <a:shade val="80000"/>
      </a:schemeClr>
    </dgm:linClrLst>
    <dgm:effectClrLst/>
    <dgm:txLinClrLst/>
    <dgm:txFillClrLst meth="repeat">
      <a:schemeClr val="dk2"/>
    </dgm:txFillClrLst>
    <dgm:txEffectClrLst/>
  </dgm:styleLbl>
  <dgm:styleLbl name="vennNode1">
    <dgm:fillClrLst meth="repeat">
      <a:schemeClr val="lt1">
        <a:alpha val="50000"/>
      </a:schemeClr>
    </dgm:fillClrLst>
    <dgm:linClrLst meth="repeat">
      <a:schemeClr val="dk2">
        <a:shade val="80000"/>
      </a:schemeClr>
    </dgm:linClrLst>
    <dgm:effectClrLst/>
    <dgm:txLinClrLst/>
    <dgm:txFillClrLst/>
    <dgm:txEffectClrLst/>
  </dgm:styleLbl>
  <dgm:styleLbl name="node2">
    <dgm:fillClrLst meth="repeat">
      <a:schemeClr val="lt1"/>
    </dgm:fillClrLst>
    <dgm:linClrLst meth="repeat">
      <a:schemeClr val="dk2">
        <a:shade val="80000"/>
      </a:schemeClr>
    </dgm:linClrLst>
    <dgm:effectClrLst/>
    <dgm:txLinClrLst/>
    <dgm:txFillClrLst meth="repeat">
      <a:schemeClr val="dk2"/>
    </dgm:txFillClrLst>
    <dgm:txEffectClrLst/>
  </dgm:styleLbl>
  <dgm:styleLbl name="node3">
    <dgm:fillClrLst meth="repeat">
      <a:schemeClr val="lt1"/>
    </dgm:fillClrLst>
    <dgm:linClrLst meth="repeat">
      <a:schemeClr val="dk2">
        <a:shade val="80000"/>
      </a:schemeClr>
    </dgm:linClrLst>
    <dgm:effectClrLst/>
    <dgm:txLinClrLst/>
    <dgm:txFillClrLst meth="repeat">
      <a:schemeClr val="dk2"/>
    </dgm:txFillClrLst>
    <dgm:txEffectClrLst/>
  </dgm:styleLbl>
  <dgm:styleLbl name="node4">
    <dgm:fillClrLst meth="repeat">
      <a:schemeClr val="lt1"/>
    </dgm:fillClrLst>
    <dgm:linClrLst meth="repeat">
      <a:schemeClr val="dk2">
        <a:shade val="80000"/>
      </a:schemeClr>
    </dgm:linClrLst>
    <dgm:effectClrLst/>
    <dgm:txLinClrLst/>
    <dgm:txFillClrLst meth="repeat">
      <a:schemeClr val="dk2"/>
    </dgm:txFillClrLst>
    <dgm:txEffectClrLst/>
  </dgm:styleLbl>
  <dgm:styleLbl name="fgImgPlace1">
    <dgm:fillClrLst meth="repeat">
      <a:schemeClr val="dk2">
        <a:tint val="40000"/>
      </a:schemeClr>
    </dgm:fillClrLst>
    <dgm:linClrLst meth="repeat">
      <a:schemeClr val="dk2">
        <a:shade val="80000"/>
      </a:schemeClr>
    </dgm:linClrLst>
    <dgm:effectClrLst/>
    <dgm:txLinClrLst/>
    <dgm:txFillClrLst meth="repeat">
      <a:schemeClr val="lt1"/>
    </dgm:txFillClrLst>
    <dgm:txEffectClrLst/>
  </dgm:styleLbl>
  <dgm:styleLbl name="alignImgPlace1">
    <dgm:fillClrLst meth="repeat">
      <a:schemeClr val="dk2">
        <a:tint val="40000"/>
      </a:schemeClr>
    </dgm:fillClrLst>
    <dgm:linClrLst meth="repeat">
      <a:schemeClr val="dk2">
        <a:shade val="80000"/>
      </a:schemeClr>
    </dgm:linClrLst>
    <dgm:effectClrLst/>
    <dgm:txLinClrLst/>
    <dgm:txFillClrLst meth="repeat">
      <a:schemeClr val="lt1"/>
    </dgm:txFillClrLst>
    <dgm:txEffectClrLst/>
  </dgm:styleLbl>
  <dgm:styleLbl name="bgImgPlace1">
    <dgm:fillClrLst meth="repeat">
      <a:schemeClr val="dk2">
        <a:tint val="40000"/>
      </a:schemeClr>
    </dgm:fillClrLst>
    <dgm:linClrLst meth="repeat">
      <a:schemeClr val="dk2">
        <a:shade val="80000"/>
      </a:schemeClr>
    </dgm:linClrLst>
    <dgm:effectClrLst/>
    <dgm:txLinClrLst/>
    <dgm:txFillClrLst meth="repeat">
      <a:schemeClr val="lt1"/>
    </dgm:txFillClrLst>
    <dgm:txEffectClrLst/>
  </dgm:styleLbl>
  <dgm:styleLbl name="sibTrans2D1">
    <dgm:fillClrLst meth="repeat">
      <a:schemeClr val="dk2">
        <a:tint val="60000"/>
      </a:schemeClr>
    </dgm:fillClrLst>
    <dgm:linClrLst meth="repeat">
      <a:schemeClr val="dk2">
        <a:tint val="60000"/>
      </a:schemeClr>
    </dgm:linClrLst>
    <dgm:effectClrLst/>
    <dgm:txLinClrLst/>
    <dgm:txFillClrLst meth="repeat">
      <a:schemeClr val="dk2"/>
    </dgm:txFillClrLst>
    <dgm:txEffectClrLst/>
  </dgm:styleLbl>
  <dgm:styleLbl name="fgSibTrans2D1">
    <dgm:fillClrLst meth="repeat">
      <a:schemeClr val="dk2">
        <a:tint val="60000"/>
      </a:schemeClr>
    </dgm:fillClrLst>
    <dgm:linClrLst meth="repeat">
      <a:schemeClr val="dk2">
        <a:tint val="60000"/>
      </a:schemeClr>
    </dgm:linClrLst>
    <dgm:effectClrLst/>
    <dgm:txLinClrLst/>
    <dgm:txFillClrLst meth="repeat">
      <a:schemeClr val="dk2"/>
    </dgm:txFillClrLst>
    <dgm:txEffectClrLst/>
  </dgm:styleLbl>
  <dgm:styleLbl name="bgSibTrans2D1">
    <dgm:fillClrLst meth="repeat">
      <a:schemeClr val="dk2">
        <a:tint val="60000"/>
      </a:schemeClr>
    </dgm:fillClrLst>
    <dgm:linClrLst meth="repeat">
      <a:schemeClr val="dk2">
        <a:tint val="60000"/>
      </a:schemeClr>
    </dgm:linClrLst>
    <dgm:effectClrLst/>
    <dgm:txLinClrLst/>
    <dgm:txFillClrLst meth="repeat">
      <a:schemeClr val="dk2"/>
    </dgm:txFillClrLst>
    <dgm:txEffectClrLst/>
  </dgm:styleLbl>
  <dgm:styleLbl name="sibTrans1D1">
    <dgm:fillClrLst meth="repeat">
      <a:schemeClr val="dk2"/>
    </dgm:fillClrLst>
    <dgm:linClrLst meth="repeat">
      <a:schemeClr val="dk2"/>
    </dgm:linClrLst>
    <dgm:effectClrLst/>
    <dgm:txLinClrLst/>
    <dgm:txFillClrLst meth="repeat">
      <a:schemeClr val="tx1"/>
    </dgm:txFillClrLst>
    <dgm:txEffectClrLst/>
  </dgm:styleLbl>
  <dgm:styleLbl name="callout">
    <dgm:fillClrLst meth="repeat">
      <a:schemeClr val="dk2"/>
    </dgm:fillClrLst>
    <dgm:linClrLst meth="repeat">
      <a:schemeClr val="dk2"/>
    </dgm:linClrLst>
    <dgm:effectClrLst/>
    <dgm:txLinClrLst/>
    <dgm:txFillClrLst meth="repeat">
      <a:schemeClr val="tx1"/>
    </dgm:txFillClrLst>
    <dgm:txEffectClrLst/>
  </dgm:styleLbl>
  <dgm:styleLbl name="asst0">
    <dgm:fillClrLst meth="repeat">
      <a:schemeClr val="lt1"/>
    </dgm:fillClrLst>
    <dgm:linClrLst meth="repeat">
      <a:schemeClr val="dk2">
        <a:shade val="80000"/>
      </a:schemeClr>
    </dgm:linClrLst>
    <dgm:effectClrLst/>
    <dgm:txLinClrLst/>
    <dgm:txFillClrLst meth="repeat">
      <a:schemeClr val="dk2"/>
    </dgm:txFillClrLst>
    <dgm:txEffectClrLst/>
  </dgm:styleLbl>
  <dgm:styleLbl name="asst1">
    <dgm:fillClrLst meth="repeat">
      <a:schemeClr val="lt1"/>
    </dgm:fillClrLst>
    <dgm:linClrLst meth="repeat">
      <a:schemeClr val="dk2">
        <a:shade val="80000"/>
      </a:schemeClr>
    </dgm:linClrLst>
    <dgm:effectClrLst/>
    <dgm:txLinClrLst/>
    <dgm:txFillClrLst meth="repeat">
      <a:schemeClr val="dk2"/>
    </dgm:txFillClrLst>
    <dgm:txEffectClrLst/>
  </dgm:styleLbl>
  <dgm:styleLbl name="asst2">
    <dgm:fillClrLst meth="repeat">
      <a:schemeClr val="lt1"/>
    </dgm:fillClrLst>
    <dgm:linClrLst meth="repeat">
      <a:schemeClr val="dk2">
        <a:shade val="80000"/>
      </a:schemeClr>
    </dgm:linClrLst>
    <dgm:effectClrLst/>
    <dgm:txLinClrLst/>
    <dgm:txFillClrLst meth="repeat">
      <a:schemeClr val="dk2"/>
    </dgm:txFillClrLst>
    <dgm:txEffectClrLst/>
  </dgm:styleLbl>
  <dgm:styleLbl name="asst3">
    <dgm:fillClrLst meth="repeat">
      <a:schemeClr val="lt1"/>
    </dgm:fillClrLst>
    <dgm:linClrLst meth="repeat">
      <a:schemeClr val="dk2">
        <a:shade val="80000"/>
      </a:schemeClr>
    </dgm:linClrLst>
    <dgm:effectClrLst/>
    <dgm:txLinClrLst/>
    <dgm:txFillClrLst meth="repeat">
      <a:schemeClr val="dk2"/>
    </dgm:txFillClrLst>
    <dgm:txEffectClrLst/>
  </dgm:styleLbl>
  <dgm:styleLbl name="asst4">
    <dgm:fillClrLst meth="repeat">
      <a:schemeClr val="lt1"/>
    </dgm:fillClrLst>
    <dgm:linClrLst meth="repeat">
      <a:schemeClr val="dk2">
        <a:shade val="80000"/>
      </a:schemeClr>
    </dgm:linClrLst>
    <dgm:effectClrLst/>
    <dgm:txLinClrLst/>
    <dgm:txFillClrLst meth="repeat">
      <a:schemeClr val="dk2"/>
    </dgm:txFillClrLst>
    <dgm:txEffectClrLst/>
  </dgm:styleLbl>
  <dgm:styleLbl name="parChTrans2D1">
    <dgm:fillClrLst meth="repeat">
      <a:schemeClr val="dk2">
        <a:tint val="60000"/>
      </a:schemeClr>
    </dgm:fillClrLst>
    <dgm:linClrLst meth="repeat">
      <a:schemeClr val="dk2">
        <a:tint val="60000"/>
      </a:schemeClr>
    </dgm:linClrLst>
    <dgm:effectClrLst/>
    <dgm:txLinClrLst/>
    <dgm:txFillClrLst/>
    <dgm:txEffectClrLst/>
  </dgm:styleLbl>
  <dgm:styleLbl name="parChTrans2D2">
    <dgm:fillClrLst meth="repeat">
      <a:schemeClr val="dk2"/>
    </dgm:fillClrLst>
    <dgm:linClrLst meth="repeat">
      <a:schemeClr val="dk2"/>
    </dgm:linClrLst>
    <dgm:effectClrLst/>
    <dgm:txLinClrLst/>
    <dgm:txFillClrLst/>
    <dgm:txEffectClrLst/>
  </dgm:styleLbl>
  <dgm:styleLbl name="parChTrans2D3">
    <dgm:fillClrLst meth="repeat">
      <a:schemeClr val="dk2"/>
    </dgm:fillClrLst>
    <dgm:linClrLst meth="repeat">
      <a:schemeClr val="dk2"/>
    </dgm:linClrLst>
    <dgm:effectClrLst/>
    <dgm:txLinClrLst/>
    <dgm:txFillClrLst/>
    <dgm:txEffectClrLst/>
  </dgm:styleLbl>
  <dgm:styleLbl name="parChTrans2D4">
    <dgm:fillClrLst meth="repeat">
      <a:schemeClr val="dk2"/>
    </dgm:fillClrLst>
    <dgm:linClrLst meth="repeat">
      <a:schemeClr val="dk2"/>
    </dgm:linClrLst>
    <dgm:effectClrLst/>
    <dgm:txLinClrLst/>
    <dgm:txFillClrLst meth="repeat">
      <a:schemeClr val="lt1"/>
    </dgm:txFillClrLst>
    <dgm:txEffectClrLst/>
  </dgm:styleLbl>
  <dgm:styleLbl name="parChTrans1D1">
    <dgm:fillClrLst meth="repeat">
      <a:schemeClr val="dk2"/>
    </dgm:fillClrLst>
    <dgm:linClrLst meth="repeat">
      <a:schemeClr val="dk2">
        <a:shade val="60000"/>
      </a:schemeClr>
    </dgm:linClrLst>
    <dgm:effectClrLst/>
    <dgm:txLinClrLst/>
    <dgm:txFillClrLst meth="repeat">
      <a:schemeClr val="tx1"/>
    </dgm:txFillClrLst>
    <dgm:txEffectClrLst/>
  </dgm:styleLbl>
  <dgm:styleLbl name="parChTrans1D2">
    <dgm:fillClrLst meth="repeat">
      <a:schemeClr val="dk2"/>
    </dgm:fillClrLst>
    <dgm:linClrLst meth="repeat">
      <a:schemeClr val="dk2">
        <a:shade val="60000"/>
      </a:schemeClr>
    </dgm:linClrLst>
    <dgm:effectClrLst/>
    <dgm:txLinClrLst/>
    <dgm:txFillClrLst meth="repeat">
      <a:schemeClr val="tx1"/>
    </dgm:txFillClrLst>
    <dgm:txEffectClrLst/>
  </dgm:styleLbl>
  <dgm:styleLbl name="parChTrans1D3">
    <dgm:fillClrLst meth="repeat">
      <a:schemeClr val="dk2"/>
    </dgm:fillClrLst>
    <dgm:linClrLst meth="repeat">
      <a:schemeClr val="dk2">
        <a:shade val="80000"/>
      </a:schemeClr>
    </dgm:linClrLst>
    <dgm:effectClrLst/>
    <dgm:txLinClrLst/>
    <dgm:txFillClrLst meth="repeat">
      <a:schemeClr val="tx1"/>
    </dgm:txFillClrLst>
    <dgm:txEffectClrLst/>
  </dgm:styleLbl>
  <dgm:styleLbl name="parChTrans1D4">
    <dgm:fillClrLst meth="repeat">
      <a:schemeClr val="dk2"/>
    </dgm:fillClrLst>
    <dgm:linClrLst meth="repeat">
      <a:schemeClr val="dk2">
        <a:shade val="80000"/>
      </a:schemeClr>
    </dgm:linClrLst>
    <dgm:effectClrLst/>
    <dgm:txLinClrLst/>
    <dgm:txFillClrLst meth="repeat">
      <a:schemeClr val="tx1"/>
    </dgm:txFillClrLst>
    <dgm:txEffectClrLst/>
  </dgm:styleLbl>
  <dgm:styleLbl name="fgAcc1">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conFgAcc1">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alignAcc1">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trAlignAcc1">
    <dgm:fillClrLst meth="repeat">
      <a:schemeClr val="dk2">
        <a:alpha val="40000"/>
        <a:tint val="40000"/>
      </a:schemeClr>
    </dgm:fillClrLst>
    <dgm:linClrLst meth="repeat">
      <a:schemeClr val="dk2"/>
    </dgm:linClrLst>
    <dgm:effectClrLst/>
    <dgm:txLinClrLst/>
    <dgm:txFillClrLst meth="repeat">
      <a:schemeClr val="dk2"/>
    </dgm:txFillClrLst>
    <dgm:txEffectClrLst/>
  </dgm:styleLbl>
  <dgm:styleLbl name="bgAcc1">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solidFgAcc1">
    <dgm:fillClrLst meth="repeat">
      <a:schemeClr val="lt1"/>
    </dgm:fillClrLst>
    <dgm:linClrLst meth="repeat">
      <a:schemeClr val="dk2"/>
    </dgm:linClrLst>
    <dgm:effectClrLst/>
    <dgm:txLinClrLst/>
    <dgm:txFillClrLst meth="repeat">
      <a:schemeClr val="dk2"/>
    </dgm:txFillClrLst>
    <dgm:txEffectClrLst/>
  </dgm:styleLbl>
  <dgm:styleLbl name="solidAlignAcc1">
    <dgm:fillClrLst meth="repeat">
      <a:schemeClr val="lt1"/>
    </dgm:fillClrLst>
    <dgm:linClrLst meth="repeat">
      <a:schemeClr val="dk2"/>
    </dgm:linClrLst>
    <dgm:effectClrLst/>
    <dgm:txLinClrLst/>
    <dgm:txFillClrLst meth="repeat">
      <a:schemeClr val="dk2"/>
    </dgm:txFillClrLst>
    <dgm:txEffectClrLst/>
  </dgm:styleLbl>
  <dgm:styleLbl name="solidBgAcc1">
    <dgm:fillClrLst meth="repeat">
      <a:schemeClr val="lt1"/>
    </dgm:fillClrLst>
    <dgm:linClrLst meth="repeat">
      <a:schemeClr val="dk2"/>
    </dgm:linClrLst>
    <dgm:effectClrLst/>
    <dgm:txLinClrLst/>
    <dgm:txFillClrLst meth="repeat">
      <a:schemeClr val="dk2"/>
    </dgm:txFillClrLst>
    <dgm:txEffectClrLst/>
  </dgm:styleLbl>
  <dgm:styleLbl name="fgAccFollowNode1">
    <dgm:fillClrLst meth="repeat">
      <a:schemeClr val="lt1">
        <a:alpha val="90000"/>
        <a:tint val="40000"/>
      </a:schemeClr>
    </dgm:fillClrLst>
    <dgm:linClrLst meth="repeat">
      <a:schemeClr val="dk2">
        <a:alpha val="90000"/>
      </a:schemeClr>
    </dgm:linClrLst>
    <dgm:effectClrLst/>
    <dgm:txLinClrLst/>
    <dgm:txFillClrLst meth="repeat">
      <a:schemeClr val="dk2"/>
    </dgm:txFillClrLst>
    <dgm:txEffectClrLst/>
  </dgm:styleLbl>
  <dgm:styleLbl name="alignAccFollowNode1">
    <dgm:fillClrLst meth="repeat">
      <a:schemeClr val="lt1">
        <a:alpha val="90000"/>
        <a:tint val="40000"/>
      </a:schemeClr>
    </dgm:fillClrLst>
    <dgm:linClrLst meth="repeat">
      <a:schemeClr val="dk2">
        <a:alpha val="90000"/>
      </a:schemeClr>
    </dgm:linClrLst>
    <dgm:effectClrLst/>
    <dgm:txLinClrLst/>
    <dgm:txFillClrLst meth="repeat">
      <a:schemeClr val="dk2"/>
    </dgm:txFillClrLst>
    <dgm:txEffectClrLst/>
  </dgm:styleLbl>
  <dgm:styleLbl name="bgAccFollowNode1">
    <dgm:fillClrLst meth="repeat">
      <a:schemeClr val="lt1">
        <a:alpha val="90000"/>
        <a:tint val="40000"/>
      </a:schemeClr>
    </dgm:fillClrLst>
    <dgm:linClrLst meth="repeat">
      <a:schemeClr val="dk2">
        <a:alpha val="90000"/>
      </a:schemeClr>
    </dgm:linClrLst>
    <dgm:effectClrLst/>
    <dgm:txLinClrLst/>
    <dgm:txFillClrLst meth="repeat">
      <a:schemeClr val="dk2"/>
    </dgm:txFillClrLst>
    <dgm:txEffectClrLst/>
  </dgm:styleLbl>
  <dgm:styleLbl name="fgAcc0">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fgAcc2">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fgAcc3">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fgAcc4">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bgShp">
    <dgm:fillClrLst meth="repeat">
      <a:schemeClr val="dk2">
        <a:tint val="40000"/>
      </a:schemeClr>
    </dgm:fillClrLst>
    <dgm:linClrLst meth="repeat">
      <a:schemeClr val="dk2"/>
    </dgm:linClrLst>
    <dgm:effectClrLst/>
    <dgm:txLinClrLst/>
    <dgm:txFillClrLst meth="repeat">
      <a:schemeClr val="dk1"/>
    </dgm:txFillClrLst>
    <dgm:txEffectClrLst/>
  </dgm:styleLbl>
  <dgm:styleLbl name="dkBgShp">
    <dgm:fillClrLst meth="repeat">
      <a:schemeClr val="dk2">
        <a:shade val="80000"/>
      </a:schemeClr>
    </dgm:fillClrLst>
    <dgm:linClrLst meth="repeat">
      <a:schemeClr val="dk2"/>
    </dgm:linClrLst>
    <dgm:effectClrLst/>
    <dgm:txLinClrLst/>
    <dgm:txFillClrLst meth="repeat">
      <a:schemeClr val="lt2"/>
    </dgm:txFillClrLst>
    <dgm:txEffectClrLst/>
  </dgm:styleLbl>
  <dgm:styleLbl name="trBgShp">
    <dgm:fillClrLst meth="repeat">
      <a:schemeClr val="dk2">
        <a:tint val="50000"/>
        <a:alpha val="40000"/>
      </a:schemeClr>
    </dgm:fillClrLst>
    <dgm:linClrLst meth="repeat">
      <a:schemeClr val="dk2"/>
    </dgm:linClrLst>
    <dgm:effectClrLst/>
    <dgm:txLinClrLst/>
    <dgm:txFillClrLst meth="repeat">
      <a:schemeClr val="lt2"/>
    </dgm:txFillClrLst>
    <dgm:txEffectClrLst/>
  </dgm:styleLbl>
  <dgm:styleLbl name="fgShp">
    <dgm:fillClrLst meth="repeat">
      <a:schemeClr val="dk2">
        <a:tint val="60000"/>
      </a:schemeClr>
    </dgm:fillClrLst>
    <dgm:linClrLst meth="repeat">
      <a:schemeClr val="lt1"/>
    </dgm:linClrLst>
    <dgm:effectClrLst/>
    <dgm:txLinClrLst/>
    <dgm:txFillClrLst meth="repeat">
      <a:schemeClr val="dk2"/>
    </dgm:txFillClrLst>
    <dgm:txEffectClrLst/>
  </dgm:styleLbl>
  <dgm:styleLbl name="revTx">
    <dgm:fillClrLst meth="repeat">
      <a:schemeClr val="lt1">
        <a:alpha val="0"/>
      </a:schemeClr>
    </dgm:fillClrLst>
    <dgm:linClrLst meth="repeat">
      <a:schemeClr val="dk2">
        <a:alpha val="0"/>
      </a:schemeClr>
    </dgm:linClrLst>
    <dgm:effectClrLst/>
    <dgm:txLinClrLst/>
    <dgm:txFillClrLst meth="repeat">
      <a:schemeClr val="tx1"/>
    </dgm:txFillClrLst>
    <dgm:txEffectClrLst/>
  </dgm:styleLbl>
</dgm:colorsDef>
</file>

<file path=word/diagrams/colors11.xml><?xml version="1.0" encoding="utf-8"?>
<dgm:colorsDef xmlns:dgm="http://schemas.openxmlformats.org/drawingml/2006/diagram" xmlns:a="http://schemas.openxmlformats.org/drawingml/2006/main" uniqueId="urn:microsoft.com/office/officeart/2005/8/colors/accent0_2">
  <dgm:title val=""/>
  <dgm:desc val=""/>
  <dgm:catLst>
    <dgm:cat type="mainScheme" pri="10200"/>
  </dgm:catLst>
  <dgm:styleLbl name="node0">
    <dgm:fillClrLst meth="repeat">
      <a:schemeClr val="lt1"/>
    </dgm:fillClrLst>
    <dgm:linClrLst meth="repeat">
      <a:schemeClr val="dk2">
        <a:shade val="80000"/>
      </a:schemeClr>
    </dgm:linClrLst>
    <dgm:effectClrLst/>
    <dgm:txLinClrLst/>
    <dgm:txFillClrLst meth="repeat">
      <a:schemeClr val="dk2"/>
    </dgm:txFillClrLst>
    <dgm:txEffectClrLst/>
  </dgm:styleLbl>
  <dgm:styleLbl name="node1">
    <dgm:fillClrLst meth="repeat">
      <a:schemeClr val="lt1"/>
    </dgm:fillClrLst>
    <dgm:linClrLst meth="repeat">
      <a:schemeClr val="dk2">
        <a:shade val="80000"/>
      </a:schemeClr>
    </dgm:linClrLst>
    <dgm:effectClrLst/>
    <dgm:txLinClrLst/>
    <dgm:txFillClrLst meth="repeat">
      <a:schemeClr val="dk2"/>
    </dgm:txFillClrLst>
    <dgm:txEffectClrLst/>
  </dgm:styleLbl>
  <dgm:styleLbl name="alignNode1">
    <dgm:fillClrLst meth="repeat">
      <a:schemeClr val="lt1"/>
    </dgm:fillClrLst>
    <dgm:linClrLst meth="repeat">
      <a:schemeClr val="dk2">
        <a:shade val="80000"/>
      </a:schemeClr>
    </dgm:linClrLst>
    <dgm:effectClrLst/>
    <dgm:txLinClrLst/>
    <dgm:txFillClrLst meth="repeat">
      <a:schemeClr val="dk2"/>
    </dgm:txFillClrLst>
    <dgm:txEffectClrLst/>
  </dgm:styleLbl>
  <dgm:styleLbl name="lnNode1">
    <dgm:fillClrLst meth="repeat">
      <a:schemeClr val="lt1"/>
    </dgm:fillClrLst>
    <dgm:linClrLst meth="repeat">
      <a:schemeClr val="dk2">
        <a:shade val="80000"/>
      </a:schemeClr>
    </dgm:linClrLst>
    <dgm:effectClrLst/>
    <dgm:txLinClrLst/>
    <dgm:txFillClrLst meth="repeat">
      <a:schemeClr val="dk2"/>
    </dgm:txFillClrLst>
    <dgm:txEffectClrLst/>
  </dgm:styleLbl>
  <dgm:styleLbl name="vennNode1">
    <dgm:fillClrLst meth="repeat">
      <a:schemeClr val="lt1">
        <a:alpha val="50000"/>
      </a:schemeClr>
    </dgm:fillClrLst>
    <dgm:linClrLst meth="repeat">
      <a:schemeClr val="dk2">
        <a:shade val="80000"/>
      </a:schemeClr>
    </dgm:linClrLst>
    <dgm:effectClrLst/>
    <dgm:txLinClrLst/>
    <dgm:txFillClrLst/>
    <dgm:txEffectClrLst/>
  </dgm:styleLbl>
  <dgm:styleLbl name="node2">
    <dgm:fillClrLst meth="repeat">
      <a:schemeClr val="lt1"/>
    </dgm:fillClrLst>
    <dgm:linClrLst meth="repeat">
      <a:schemeClr val="dk2">
        <a:shade val="80000"/>
      </a:schemeClr>
    </dgm:linClrLst>
    <dgm:effectClrLst/>
    <dgm:txLinClrLst/>
    <dgm:txFillClrLst meth="repeat">
      <a:schemeClr val="dk2"/>
    </dgm:txFillClrLst>
    <dgm:txEffectClrLst/>
  </dgm:styleLbl>
  <dgm:styleLbl name="node3">
    <dgm:fillClrLst meth="repeat">
      <a:schemeClr val="lt1"/>
    </dgm:fillClrLst>
    <dgm:linClrLst meth="repeat">
      <a:schemeClr val="dk2">
        <a:shade val="80000"/>
      </a:schemeClr>
    </dgm:linClrLst>
    <dgm:effectClrLst/>
    <dgm:txLinClrLst/>
    <dgm:txFillClrLst meth="repeat">
      <a:schemeClr val="dk2"/>
    </dgm:txFillClrLst>
    <dgm:txEffectClrLst/>
  </dgm:styleLbl>
  <dgm:styleLbl name="node4">
    <dgm:fillClrLst meth="repeat">
      <a:schemeClr val="lt1"/>
    </dgm:fillClrLst>
    <dgm:linClrLst meth="repeat">
      <a:schemeClr val="dk2">
        <a:shade val="80000"/>
      </a:schemeClr>
    </dgm:linClrLst>
    <dgm:effectClrLst/>
    <dgm:txLinClrLst/>
    <dgm:txFillClrLst meth="repeat">
      <a:schemeClr val="dk2"/>
    </dgm:txFillClrLst>
    <dgm:txEffectClrLst/>
  </dgm:styleLbl>
  <dgm:styleLbl name="fgImgPlace1">
    <dgm:fillClrLst meth="repeat">
      <a:schemeClr val="dk2">
        <a:tint val="40000"/>
      </a:schemeClr>
    </dgm:fillClrLst>
    <dgm:linClrLst meth="repeat">
      <a:schemeClr val="dk2">
        <a:shade val="80000"/>
      </a:schemeClr>
    </dgm:linClrLst>
    <dgm:effectClrLst/>
    <dgm:txLinClrLst/>
    <dgm:txFillClrLst meth="repeat">
      <a:schemeClr val="lt1"/>
    </dgm:txFillClrLst>
    <dgm:txEffectClrLst/>
  </dgm:styleLbl>
  <dgm:styleLbl name="alignImgPlace1">
    <dgm:fillClrLst meth="repeat">
      <a:schemeClr val="dk2">
        <a:tint val="40000"/>
      </a:schemeClr>
    </dgm:fillClrLst>
    <dgm:linClrLst meth="repeat">
      <a:schemeClr val="dk2">
        <a:shade val="80000"/>
      </a:schemeClr>
    </dgm:linClrLst>
    <dgm:effectClrLst/>
    <dgm:txLinClrLst/>
    <dgm:txFillClrLst meth="repeat">
      <a:schemeClr val="lt1"/>
    </dgm:txFillClrLst>
    <dgm:txEffectClrLst/>
  </dgm:styleLbl>
  <dgm:styleLbl name="bgImgPlace1">
    <dgm:fillClrLst meth="repeat">
      <a:schemeClr val="dk2">
        <a:tint val="40000"/>
      </a:schemeClr>
    </dgm:fillClrLst>
    <dgm:linClrLst meth="repeat">
      <a:schemeClr val="dk2">
        <a:shade val="80000"/>
      </a:schemeClr>
    </dgm:linClrLst>
    <dgm:effectClrLst/>
    <dgm:txLinClrLst/>
    <dgm:txFillClrLst meth="repeat">
      <a:schemeClr val="lt1"/>
    </dgm:txFillClrLst>
    <dgm:txEffectClrLst/>
  </dgm:styleLbl>
  <dgm:styleLbl name="sibTrans2D1">
    <dgm:fillClrLst meth="repeat">
      <a:schemeClr val="dk2">
        <a:tint val="60000"/>
      </a:schemeClr>
    </dgm:fillClrLst>
    <dgm:linClrLst meth="repeat">
      <a:schemeClr val="dk2">
        <a:tint val="60000"/>
      </a:schemeClr>
    </dgm:linClrLst>
    <dgm:effectClrLst/>
    <dgm:txLinClrLst/>
    <dgm:txFillClrLst meth="repeat">
      <a:schemeClr val="dk2"/>
    </dgm:txFillClrLst>
    <dgm:txEffectClrLst/>
  </dgm:styleLbl>
  <dgm:styleLbl name="fgSibTrans2D1">
    <dgm:fillClrLst meth="repeat">
      <a:schemeClr val="dk2">
        <a:tint val="60000"/>
      </a:schemeClr>
    </dgm:fillClrLst>
    <dgm:linClrLst meth="repeat">
      <a:schemeClr val="dk2">
        <a:tint val="60000"/>
      </a:schemeClr>
    </dgm:linClrLst>
    <dgm:effectClrLst/>
    <dgm:txLinClrLst/>
    <dgm:txFillClrLst meth="repeat">
      <a:schemeClr val="dk2"/>
    </dgm:txFillClrLst>
    <dgm:txEffectClrLst/>
  </dgm:styleLbl>
  <dgm:styleLbl name="bgSibTrans2D1">
    <dgm:fillClrLst meth="repeat">
      <a:schemeClr val="dk2">
        <a:tint val="60000"/>
      </a:schemeClr>
    </dgm:fillClrLst>
    <dgm:linClrLst meth="repeat">
      <a:schemeClr val="dk2">
        <a:tint val="60000"/>
      </a:schemeClr>
    </dgm:linClrLst>
    <dgm:effectClrLst/>
    <dgm:txLinClrLst/>
    <dgm:txFillClrLst meth="repeat">
      <a:schemeClr val="dk2"/>
    </dgm:txFillClrLst>
    <dgm:txEffectClrLst/>
  </dgm:styleLbl>
  <dgm:styleLbl name="sibTrans1D1">
    <dgm:fillClrLst meth="repeat">
      <a:schemeClr val="dk2"/>
    </dgm:fillClrLst>
    <dgm:linClrLst meth="repeat">
      <a:schemeClr val="dk2"/>
    </dgm:linClrLst>
    <dgm:effectClrLst/>
    <dgm:txLinClrLst/>
    <dgm:txFillClrLst meth="repeat">
      <a:schemeClr val="tx1"/>
    </dgm:txFillClrLst>
    <dgm:txEffectClrLst/>
  </dgm:styleLbl>
  <dgm:styleLbl name="callout">
    <dgm:fillClrLst meth="repeat">
      <a:schemeClr val="dk2"/>
    </dgm:fillClrLst>
    <dgm:linClrLst meth="repeat">
      <a:schemeClr val="dk2"/>
    </dgm:linClrLst>
    <dgm:effectClrLst/>
    <dgm:txLinClrLst/>
    <dgm:txFillClrLst meth="repeat">
      <a:schemeClr val="tx1"/>
    </dgm:txFillClrLst>
    <dgm:txEffectClrLst/>
  </dgm:styleLbl>
  <dgm:styleLbl name="asst0">
    <dgm:fillClrLst meth="repeat">
      <a:schemeClr val="lt1"/>
    </dgm:fillClrLst>
    <dgm:linClrLst meth="repeat">
      <a:schemeClr val="dk2">
        <a:shade val="80000"/>
      </a:schemeClr>
    </dgm:linClrLst>
    <dgm:effectClrLst/>
    <dgm:txLinClrLst/>
    <dgm:txFillClrLst meth="repeat">
      <a:schemeClr val="dk2"/>
    </dgm:txFillClrLst>
    <dgm:txEffectClrLst/>
  </dgm:styleLbl>
  <dgm:styleLbl name="asst1">
    <dgm:fillClrLst meth="repeat">
      <a:schemeClr val="lt1"/>
    </dgm:fillClrLst>
    <dgm:linClrLst meth="repeat">
      <a:schemeClr val="dk2">
        <a:shade val="80000"/>
      </a:schemeClr>
    </dgm:linClrLst>
    <dgm:effectClrLst/>
    <dgm:txLinClrLst/>
    <dgm:txFillClrLst meth="repeat">
      <a:schemeClr val="dk2"/>
    </dgm:txFillClrLst>
    <dgm:txEffectClrLst/>
  </dgm:styleLbl>
  <dgm:styleLbl name="asst2">
    <dgm:fillClrLst meth="repeat">
      <a:schemeClr val="lt1"/>
    </dgm:fillClrLst>
    <dgm:linClrLst meth="repeat">
      <a:schemeClr val="dk2">
        <a:shade val="80000"/>
      </a:schemeClr>
    </dgm:linClrLst>
    <dgm:effectClrLst/>
    <dgm:txLinClrLst/>
    <dgm:txFillClrLst meth="repeat">
      <a:schemeClr val="dk2"/>
    </dgm:txFillClrLst>
    <dgm:txEffectClrLst/>
  </dgm:styleLbl>
  <dgm:styleLbl name="asst3">
    <dgm:fillClrLst meth="repeat">
      <a:schemeClr val="lt1"/>
    </dgm:fillClrLst>
    <dgm:linClrLst meth="repeat">
      <a:schemeClr val="dk2">
        <a:shade val="80000"/>
      </a:schemeClr>
    </dgm:linClrLst>
    <dgm:effectClrLst/>
    <dgm:txLinClrLst/>
    <dgm:txFillClrLst meth="repeat">
      <a:schemeClr val="dk2"/>
    </dgm:txFillClrLst>
    <dgm:txEffectClrLst/>
  </dgm:styleLbl>
  <dgm:styleLbl name="asst4">
    <dgm:fillClrLst meth="repeat">
      <a:schemeClr val="lt1"/>
    </dgm:fillClrLst>
    <dgm:linClrLst meth="repeat">
      <a:schemeClr val="dk2">
        <a:shade val="80000"/>
      </a:schemeClr>
    </dgm:linClrLst>
    <dgm:effectClrLst/>
    <dgm:txLinClrLst/>
    <dgm:txFillClrLst meth="repeat">
      <a:schemeClr val="dk2"/>
    </dgm:txFillClrLst>
    <dgm:txEffectClrLst/>
  </dgm:styleLbl>
  <dgm:styleLbl name="parChTrans2D1">
    <dgm:fillClrLst meth="repeat">
      <a:schemeClr val="dk2">
        <a:tint val="60000"/>
      </a:schemeClr>
    </dgm:fillClrLst>
    <dgm:linClrLst meth="repeat">
      <a:schemeClr val="dk2">
        <a:tint val="60000"/>
      </a:schemeClr>
    </dgm:linClrLst>
    <dgm:effectClrLst/>
    <dgm:txLinClrLst/>
    <dgm:txFillClrLst/>
    <dgm:txEffectClrLst/>
  </dgm:styleLbl>
  <dgm:styleLbl name="parChTrans2D2">
    <dgm:fillClrLst meth="repeat">
      <a:schemeClr val="dk2"/>
    </dgm:fillClrLst>
    <dgm:linClrLst meth="repeat">
      <a:schemeClr val="dk2"/>
    </dgm:linClrLst>
    <dgm:effectClrLst/>
    <dgm:txLinClrLst/>
    <dgm:txFillClrLst/>
    <dgm:txEffectClrLst/>
  </dgm:styleLbl>
  <dgm:styleLbl name="parChTrans2D3">
    <dgm:fillClrLst meth="repeat">
      <a:schemeClr val="dk2"/>
    </dgm:fillClrLst>
    <dgm:linClrLst meth="repeat">
      <a:schemeClr val="dk2"/>
    </dgm:linClrLst>
    <dgm:effectClrLst/>
    <dgm:txLinClrLst/>
    <dgm:txFillClrLst/>
    <dgm:txEffectClrLst/>
  </dgm:styleLbl>
  <dgm:styleLbl name="parChTrans2D4">
    <dgm:fillClrLst meth="repeat">
      <a:schemeClr val="dk2"/>
    </dgm:fillClrLst>
    <dgm:linClrLst meth="repeat">
      <a:schemeClr val="dk2"/>
    </dgm:linClrLst>
    <dgm:effectClrLst/>
    <dgm:txLinClrLst/>
    <dgm:txFillClrLst meth="repeat">
      <a:schemeClr val="lt1"/>
    </dgm:txFillClrLst>
    <dgm:txEffectClrLst/>
  </dgm:styleLbl>
  <dgm:styleLbl name="parChTrans1D1">
    <dgm:fillClrLst meth="repeat">
      <a:schemeClr val="dk2"/>
    </dgm:fillClrLst>
    <dgm:linClrLst meth="repeat">
      <a:schemeClr val="dk2">
        <a:shade val="60000"/>
      </a:schemeClr>
    </dgm:linClrLst>
    <dgm:effectClrLst/>
    <dgm:txLinClrLst/>
    <dgm:txFillClrLst meth="repeat">
      <a:schemeClr val="tx1"/>
    </dgm:txFillClrLst>
    <dgm:txEffectClrLst/>
  </dgm:styleLbl>
  <dgm:styleLbl name="parChTrans1D2">
    <dgm:fillClrLst meth="repeat">
      <a:schemeClr val="dk2"/>
    </dgm:fillClrLst>
    <dgm:linClrLst meth="repeat">
      <a:schemeClr val="dk2">
        <a:shade val="60000"/>
      </a:schemeClr>
    </dgm:linClrLst>
    <dgm:effectClrLst/>
    <dgm:txLinClrLst/>
    <dgm:txFillClrLst meth="repeat">
      <a:schemeClr val="tx1"/>
    </dgm:txFillClrLst>
    <dgm:txEffectClrLst/>
  </dgm:styleLbl>
  <dgm:styleLbl name="parChTrans1D3">
    <dgm:fillClrLst meth="repeat">
      <a:schemeClr val="dk2"/>
    </dgm:fillClrLst>
    <dgm:linClrLst meth="repeat">
      <a:schemeClr val="dk2">
        <a:shade val="80000"/>
      </a:schemeClr>
    </dgm:linClrLst>
    <dgm:effectClrLst/>
    <dgm:txLinClrLst/>
    <dgm:txFillClrLst meth="repeat">
      <a:schemeClr val="tx1"/>
    </dgm:txFillClrLst>
    <dgm:txEffectClrLst/>
  </dgm:styleLbl>
  <dgm:styleLbl name="parChTrans1D4">
    <dgm:fillClrLst meth="repeat">
      <a:schemeClr val="dk2"/>
    </dgm:fillClrLst>
    <dgm:linClrLst meth="repeat">
      <a:schemeClr val="dk2">
        <a:shade val="80000"/>
      </a:schemeClr>
    </dgm:linClrLst>
    <dgm:effectClrLst/>
    <dgm:txLinClrLst/>
    <dgm:txFillClrLst meth="repeat">
      <a:schemeClr val="tx1"/>
    </dgm:txFillClrLst>
    <dgm:txEffectClrLst/>
  </dgm:styleLbl>
  <dgm:styleLbl name="fgAcc1">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conFgAcc1">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alignAcc1">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trAlignAcc1">
    <dgm:fillClrLst meth="repeat">
      <a:schemeClr val="dk2">
        <a:alpha val="40000"/>
        <a:tint val="40000"/>
      </a:schemeClr>
    </dgm:fillClrLst>
    <dgm:linClrLst meth="repeat">
      <a:schemeClr val="dk2"/>
    </dgm:linClrLst>
    <dgm:effectClrLst/>
    <dgm:txLinClrLst/>
    <dgm:txFillClrLst meth="repeat">
      <a:schemeClr val="dk2"/>
    </dgm:txFillClrLst>
    <dgm:txEffectClrLst/>
  </dgm:styleLbl>
  <dgm:styleLbl name="bgAcc1">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solidFgAcc1">
    <dgm:fillClrLst meth="repeat">
      <a:schemeClr val="lt1"/>
    </dgm:fillClrLst>
    <dgm:linClrLst meth="repeat">
      <a:schemeClr val="dk2"/>
    </dgm:linClrLst>
    <dgm:effectClrLst/>
    <dgm:txLinClrLst/>
    <dgm:txFillClrLst meth="repeat">
      <a:schemeClr val="dk2"/>
    </dgm:txFillClrLst>
    <dgm:txEffectClrLst/>
  </dgm:styleLbl>
  <dgm:styleLbl name="solidAlignAcc1">
    <dgm:fillClrLst meth="repeat">
      <a:schemeClr val="lt1"/>
    </dgm:fillClrLst>
    <dgm:linClrLst meth="repeat">
      <a:schemeClr val="dk2"/>
    </dgm:linClrLst>
    <dgm:effectClrLst/>
    <dgm:txLinClrLst/>
    <dgm:txFillClrLst meth="repeat">
      <a:schemeClr val="dk2"/>
    </dgm:txFillClrLst>
    <dgm:txEffectClrLst/>
  </dgm:styleLbl>
  <dgm:styleLbl name="solidBgAcc1">
    <dgm:fillClrLst meth="repeat">
      <a:schemeClr val="lt1"/>
    </dgm:fillClrLst>
    <dgm:linClrLst meth="repeat">
      <a:schemeClr val="dk2"/>
    </dgm:linClrLst>
    <dgm:effectClrLst/>
    <dgm:txLinClrLst/>
    <dgm:txFillClrLst meth="repeat">
      <a:schemeClr val="dk2"/>
    </dgm:txFillClrLst>
    <dgm:txEffectClrLst/>
  </dgm:styleLbl>
  <dgm:styleLbl name="fgAccFollowNode1">
    <dgm:fillClrLst meth="repeat">
      <a:schemeClr val="lt1">
        <a:alpha val="90000"/>
        <a:tint val="40000"/>
      </a:schemeClr>
    </dgm:fillClrLst>
    <dgm:linClrLst meth="repeat">
      <a:schemeClr val="dk2">
        <a:alpha val="90000"/>
      </a:schemeClr>
    </dgm:linClrLst>
    <dgm:effectClrLst/>
    <dgm:txLinClrLst/>
    <dgm:txFillClrLst meth="repeat">
      <a:schemeClr val="dk2"/>
    </dgm:txFillClrLst>
    <dgm:txEffectClrLst/>
  </dgm:styleLbl>
  <dgm:styleLbl name="alignAccFollowNode1">
    <dgm:fillClrLst meth="repeat">
      <a:schemeClr val="lt1">
        <a:alpha val="90000"/>
        <a:tint val="40000"/>
      </a:schemeClr>
    </dgm:fillClrLst>
    <dgm:linClrLst meth="repeat">
      <a:schemeClr val="dk2">
        <a:alpha val="90000"/>
      </a:schemeClr>
    </dgm:linClrLst>
    <dgm:effectClrLst/>
    <dgm:txLinClrLst/>
    <dgm:txFillClrLst meth="repeat">
      <a:schemeClr val="dk2"/>
    </dgm:txFillClrLst>
    <dgm:txEffectClrLst/>
  </dgm:styleLbl>
  <dgm:styleLbl name="bgAccFollowNode1">
    <dgm:fillClrLst meth="repeat">
      <a:schemeClr val="lt1">
        <a:alpha val="90000"/>
        <a:tint val="40000"/>
      </a:schemeClr>
    </dgm:fillClrLst>
    <dgm:linClrLst meth="repeat">
      <a:schemeClr val="dk2">
        <a:alpha val="90000"/>
      </a:schemeClr>
    </dgm:linClrLst>
    <dgm:effectClrLst/>
    <dgm:txLinClrLst/>
    <dgm:txFillClrLst meth="repeat">
      <a:schemeClr val="dk2"/>
    </dgm:txFillClrLst>
    <dgm:txEffectClrLst/>
  </dgm:styleLbl>
  <dgm:styleLbl name="fgAcc0">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fgAcc2">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fgAcc3">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fgAcc4">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bgShp">
    <dgm:fillClrLst meth="repeat">
      <a:schemeClr val="dk2">
        <a:tint val="40000"/>
      </a:schemeClr>
    </dgm:fillClrLst>
    <dgm:linClrLst meth="repeat">
      <a:schemeClr val="dk2"/>
    </dgm:linClrLst>
    <dgm:effectClrLst/>
    <dgm:txLinClrLst/>
    <dgm:txFillClrLst meth="repeat">
      <a:schemeClr val="dk1"/>
    </dgm:txFillClrLst>
    <dgm:txEffectClrLst/>
  </dgm:styleLbl>
  <dgm:styleLbl name="dkBgShp">
    <dgm:fillClrLst meth="repeat">
      <a:schemeClr val="dk2">
        <a:shade val="80000"/>
      </a:schemeClr>
    </dgm:fillClrLst>
    <dgm:linClrLst meth="repeat">
      <a:schemeClr val="dk2"/>
    </dgm:linClrLst>
    <dgm:effectClrLst/>
    <dgm:txLinClrLst/>
    <dgm:txFillClrLst meth="repeat">
      <a:schemeClr val="lt2"/>
    </dgm:txFillClrLst>
    <dgm:txEffectClrLst/>
  </dgm:styleLbl>
  <dgm:styleLbl name="trBgShp">
    <dgm:fillClrLst meth="repeat">
      <a:schemeClr val="dk2">
        <a:tint val="50000"/>
        <a:alpha val="40000"/>
      </a:schemeClr>
    </dgm:fillClrLst>
    <dgm:linClrLst meth="repeat">
      <a:schemeClr val="dk2"/>
    </dgm:linClrLst>
    <dgm:effectClrLst/>
    <dgm:txLinClrLst/>
    <dgm:txFillClrLst meth="repeat">
      <a:schemeClr val="lt2"/>
    </dgm:txFillClrLst>
    <dgm:txEffectClrLst/>
  </dgm:styleLbl>
  <dgm:styleLbl name="fgShp">
    <dgm:fillClrLst meth="repeat">
      <a:schemeClr val="dk2">
        <a:tint val="60000"/>
      </a:schemeClr>
    </dgm:fillClrLst>
    <dgm:linClrLst meth="repeat">
      <a:schemeClr val="lt1"/>
    </dgm:linClrLst>
    <dgm:effectClrLst/>
    <dgm:txLinClrLst/>
    <dgm:txFillClrLst meth="repeat">
      <a:schemeClr val="dk2"/>
    </dgm:txFillClrLst>
    <dgm:txEffectClrLst/>
  </dgm:styleLbl>
  <dgm:styleLbl name="revTx">
    <dgm:fillClrLst meth="repeat">
      <a:schemeClr val="lt1">
        <a:alpha val="0"/>
      </a:schemeClr>
    </dgm:fillClrLst>
    <dgm:linClrLst meth="repeat">
      <a:schemeClr val="dk2">
        <a:alpha val="0"/>
      </a:schemeClr>
    </dgm:linClrLst>
    <dgm:effectClrLst/>
    <dgm:txLinClrLst/>
    <dgm:txFillClrLst meth="repeat">
      <a:schemeClr val="tx1"/>
    </dgm:txFillClrLst>
    <dgm:txEffectClrLst/>
  </dgm:styleLbl>
</dgm:colorsDef>
</file>

<file path=word/diagrams/colors12.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13.xml><?xml version="1.0" encoding="utf-8"?>
<dgm:colorsDef xmlns:dgm="http://schemas.openxmlformats.org/drawingml/2006/diagram" xmlns:a="http://schemas.openxmlformats.org/drawingml/2006/main" uniqueId="urn:microsoft.com/office/officeart/2005/8/colors/accent1_5">
  <dgm:title val=""/>
  <dgm:desc val=""/>
  <dgm:catLst>
    <dgm:cat type="accent1" pri="11500"/>
  </dgm:catLst>
  <dgm:styleLbl name="node0">
    <dgm:fillClrLst meth="cycle">
      <a:schemeClr val="accent1">
        <a:alpha val="80000"/>
      </a:schemeClr>
    </dgm:fillClrLst>
    <dgm:linClrLst meth="repeat">
      <a:schemeClr val="lt1"/>
    </dgm:linClrLst>
    <dgm:effectClrLst/>
    <dgm:txLinClrLst/>
    <dgm:txFillClrLst/>
    <dgm:txEffectClrLst/>
  </dgm:styleLbl>
  <dgm:styleLbl name="node1">
    <dgm:fillClrLst>
      <a:schemeClr val="accent1">
        <a:alpha val="90000"/>
      </a:schemeClr>
      <a:schemeClr val="accent1">
        <a:alpha val="50000"/>
      </a:schemeClr>
    </dgm:fillClrLst>
    <dgm:linClrLst meth="repeat">
      <a:schemeClr val="lt1"/>
    </dgm:linClrLst>
    <dgm:effectClrLst/>
    <dgm:txLinClrLst/>
    <dgm:txFillClrLst/>
    <dgm:txEffectClrLst/>
  </dgm:styleLbl>
  <dgm:styleLbl name="alignNode1">
    <dgm:fillClrLst>
      <a:schemeClr val="accent1">
        <a:alpha val="90000"/>
      </a:schemeClr>
      <a:schemeClr val="accent1">
        <a:alpha val="50000"/>
      </a:schemeClr>
    </dgm:fillClrLst>
    <dgm:linClrLst>
      <a:schemeClr val="accent1">
        <a:alpha val="90000"/>
      </a:schemeClr>
      <a:schemeClr val="accent1">
        <a:alpha val="50000"/>
      </a:schemeClr>
    </dgm:linClrLst>
    <dgm:effectClrLst/>
    <dgm:txLinClrLst/>
    <dgm:txFillClrLst/>
    <dgm:txEffectClrLst/>
  </dgm:styleLbl>
  <dgm:styleLbl name="lnNode1">
    <dgm:fillClrLst>
      <a:schemeClr val="accent1">
        <a:shade val="90000"/>
      </a:schemeClr>
      <a:schemeClr val="accent1">
        <a:alpha val="50000"/>
        <a:tint val="50000"/>
      </a:schemeClr>
    </dgm:fillClrLst>
    <dgm:linClrLst meth="repeat">
      <a:schemeClr val="lt1"/>
    </dgm:linClrLst>
    <dgm:effectClrLst/>
    <dgm:txLinClrLst/>
    <dgm:txFillClrLst/>
    <dgm:txEffectClrLst/>
  </dgm:styleLbl>
  <dgm:styleLbl name="vennNode1">
    <dgm:fillClrLst>
      <a:schemeClr val="accent1">
        <a:shade val="80000"/>
        <a:alpha val="50000"/>
      </a:schemeClr>
      <a:schemeClr val="accent1">
        <a:alpha val="80000"/>
      </a:schemeClr>
    </dgm:fillClrLst>
    <dgm:linClrLst meth="repeat">
      <a:schemeClr val="lt1"/>
    </dgm:linClrLst>
    <dgm:effectClrLst/>
    <dgm:txLinClrLst/>
    <dgm:txFillClrLst/>
    <dgm:txEffectClrLst/>
  </dgm:styleLbl>
  <dgm:styleLbl name="node2">
    <dgm:fillClrLst>
      <a:schemeClr val="accent1">
        <a:alpha val="70000"/>
      </a:schemeClr>
    </dgm:fillClrLst>
    <dgm:linClrLst meth="repeat">
      <a:schemeClr val="lt1"/>
    </dgm:linClrLst>
    <dgm:effectClrLst/>
    <dgm:txLinClrLst/>
    <dgm:txFillClrLst/>
    <dgm:txEffectClrLst/>
  </dgm:styleLbl>
  <dgm:styleLbl name="node3">
    <dgm:fillClrLst>
      <a:schemeClr val="accent1">
        <a:alpha val="50000"/>
      </a:schemeClr>
    </dgm:fillClrLst>
    <dgm:linClrLst meth="repeat">
      <a:schemeClr val="lt1"/>
    </dgm:linClrLst>
    <dgm:effectClrLst/>
    <dgm:txLinClrLst/>
    <dgm:txFillClrLst/>
    <dgm:txEffectClrLst/>
  </dgm:styleLbl>
  <dgm:styleLbl name="node4">
    <dgm:fillClrLst>
      <a:schemeClr val="accent1">
        <a:alpha val="30000"/>
      </a:schemeClr>
    </dgm:fillClrLst>
    <dgm:linClrLst meth="repeat">
      <a:schemeClr val="lt1"/>
    </dgm:linClrLst>
    <dgm:effectClrLst/>
    <dgm:txLinClrLst/>
    <dgm:txFillClrLst/>
    <dgm:txEffectClrLst/>
  </dgm:styleLbl>
  <dgm:styleLbl name="fgImgPlace1">
    <dgm:fillClrLst>
      <a:schemeClr val="accent1">
        <a:tint val="50000"/>
        <a:alpha val="90000"/>
      </a:schemeClr>
      <a:schemeClr val="accent1">
        <a:tint val="20000"/>
        <a:alpha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1">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1">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1">
        <a:shade val="90000"/>
      </a:schemeClr>
      <a:schemeClr val="accent1">
        <a:tint val="50000"/>
      </a:schemeClr>
    </dgm:fillClrLst>
    <dgm:linClrLst>
      <a:schemeClr val="accent1">
        <a:shade val="90000"/>
      </a:schemeClr>
      <a:schemeClr val="accent1">
        <a:tint val="50000"/>
      </a:schemeClr>
    </dgm:linClrLst>
    <dgm:effectClrLst/>
    <dgm:txLinClrLst/>
    <dgm:txFillClrLst/>
    <dgm:txEffectClrLst/>
  </dgm:styleLbl>
  <dgm:styleLbl name="fgSibTrans2D1">
    <dgm:fillClrLst>
      <a:schemeClr val="accent1">
        <a:shade val="90000"/>
      </a:schemeClr>
      <a:schemeClr val="accent1">
        <a:tint val="50000"/>
      </a:schemeClr>
    </dgm:fillClrLst>
    <dgm:linClrLst>
      <a:schemeClr val="accent1">
        <a:shade val="90000"/>
      </a:schemeClr>
      <a:schemeClr val="accent1">
        <a:tint val="50000"/>
      </a:schemeClr>
    </dgm:linClrLst>
    <dgm:effectClrLst/>
    <dgm:txLinClrLst/>
    <dgm:txFillClrLst/>
    <dgm:txEffectClrLst/>
  </dgm:styleLbl>
  <dgm:styleLbl name="bgSibTrans2D1">
    <dgm:fillClrLst>
      <a:schemeClr val="accent1">
        <a:shade val="90000"/>
      </a:schemeClr>
      <a:schemeClr val="accent1">
        <a:tint val="50000"/>
      </a:schemeClr>
    </dgm:fillClrLst>
    <dgm:linClrLst>
      <a:schemeClr val="accent1">
        <a:shade val="90000"/>
      </a:schemeClr>
      <a:schemeClr val="accent1">
        <a:tint val="50000"/>
      </a:schemeClr>
    </dgm:linClrLst>
    <dgm:effectClrLst/>
    <dgm:txLinClrLst/>
    <dgm:txFillClrLst/>
    <dgm:txEffectClrLst/>
  </dgm:styleLbl>
  <dgm:styleLbl name="sibTrans1D1">
    <dgm:fillClrLst>
      <a:schemeClr val="accent1">
        <a:shade val="90000"/>
      </a:schemeClr>
      <a:schemeClr val="accent1">
        <a:tint val="50000"/>
      </a:schemeClr>
    </dgm:fillClrLst>
    <dgm:linClrLst>
      <a:schemeClr val="accent1">
        <a:shade val="90000"/>
      </a:schemeClr>
      <a:schemeClr val="accent1">
        <a:tint val="50000"/>
      </a:schemeClr>
    </dgm:linClrLst>
    <dgm:effectClrLst/>
    <dgm:txLinClrLst/>
    <dgm:txFillClrLst meth="repeat">
      <a:schemeClr val="tx1"/>
    </dgm:txFillClrLst>
    <dgm:txEffectClrLst/>
  </dgm:styleLbl>
  <dgm:styleLbl name="callout">
    <dgm:fillClrLst meth="repeat">
      <a:schemeClr val="accent1"/>
    </dgm:fillClrLst>
    <dgm:linClrLst meth="repeat">
      <a:schemeClr val="accent1"/>
    </dgm:linClrLst>
    <dgm:effectClrLst/>
    <dgm:txLinClrLst/>
    <dgm:txFillClrLst meth="repeat">
      <a:schemeClr val="tx1"/>
    </dgm:txFillClrLst>
    <dgm:txEffectClrLst/>
  </dgm:styleLbl>
  <dgm:styleLbl name="asst0">
    <dgm:fillClrLst meth="repeat">
      <a:schemeClr val="accent1">
        <a:alpha val="90000"/>
      </a:schemeClr>
    </dgm:fillClrLst>
    <dgm:linClrLst meth="repeat">
      <a:schemeClr val="lt1"/>
    </dgm:linClrLst>
    <dgm:effectClrLst/>
    <dgm:txLinClrLst/>
    <dgm:txFillClrLst/>
    <dgm:txEffectClrLst/>
  </dgm:styleLbl>
  <dgm:styleLbl name="asst1">
    <dgm:fillClrLst meth="repeat">
      <a:schemeClr val="accent1">
        <a:alpha val="90000"/>
      </a:schemeClr>
    </dgm:fillClrLst>
    <dgm:linClrLst meth="repeat">
      <a:schemeClr val="lt1"/>
    </dgm:linClrLst>
    <dgm:effectClrLst/>
    <dgm:txLinClrLst/>
    <dgm:txFillClrLst/>
    <dgm:txEffectClrLst/>
  </dgm:styleLbl>
  <dgm:styleLbl name="asst2">
    <dgm:fillClrLst>
      <a:schemeClr val="accent1">
        <a:alpha val="90000"/>
      </a:schemeClr>
    </dgm:fillClrLst>
    <dgm:linClrLst meth="repeat">
      <a:schemeClr val="lt1"/>
    </dgm:linClrLst>
    <dgm:effectClrLst/>
    <dgm:txLinClrLst/>
    <dgm:txFillClrLst/>
    <dgm:txEffectClrLst/>
  </dgm:styleLbl>
  <dgm:styleLbl name="asst3">
    <dgm:fillClrLst>
      <a:schemeClr val="accent1">
        <a:alpha val="70000"/>
      </a:schemeClr>
    </dgm:fillClrLst>
    <dgm:linClrLst meth="repeat">
      <a:schemeClr val="lt1"/>
    </dgm:linClrLst>
    <dgm:effectClrLst/>
    <dgm:txLinClrLst/>
    <dgm:txFillClrLst/>
    <dgm:txEffectClrLst/>
  </dgm:styleLbl>
  <dgm:styleLbl name="asst4">
    <dgm:fillClrLst>
      <a:schemeClr val="accent1">
        <a:alpha val="50000"/>
      </a:schemeClr>
    </dgm:fillClrLst>
    <dgm:linClrLst meth="repeat">
      <a:schemeClr val="lt1"/>
    </dgm:linClrLst>
    <dgm:effectClrLst/>
    <dgm:txLinClrLst/>
    <dgm:txFillClrLst/>
    <dgm:txEffectClrLst/>
  </dgm:styleLbl>
  <dgm:styleLbl name="parChTrans2D1">
    <dgm:fillClrLst meth="repeat">
      <a:schemeClr val="accent1">
        <a:shade val="80000"/>
      </a:schemeClr>
    </dgm:fillClrLst>
    <dgm:linClrLst meth="repeat">
      <a:schemeClr val="accent1">
        <a:shade val="80000"/>
      </a:schemeClr>
    </dgm:linClrLst>
    <dgm:effectClrLst/>
    <dgm:txLinClrLst/>
    <dgm:txFillClrLst/>
    <dgm:txEffectClrLst/>
  </dgm:styleLbl>
  <dgm:styleLbl name="parChTrans2D2">
    <dgm:fillClrLst meth="repeat">
      <a:schemeClr val="accent1">
        <a:tint val="90000"/>
      </a:schemeClr>
    </dgm:fillClrLst>
    <dgm:linClrLst meth="repeat">
      <a:schemeClr val="accent1">
        <a:tint val="90000"/>
      </a:schemeClr>
    </dgm:linClrLst>
    <dgm:effectClrLst/>
    <dgm:txLinClrLst/>
    <dgm:txFillClrLst/>
    <dgm:txEffectClrLst/>
  </dgm:styleLbl>
  <dgm:styleLbl name="parChTrans2D3">
    <dgm:fillClrLst meth="repeat">
      <a:schemeClr val="accent1">
        <a:tint val="70000"/>
      </a:schemeClr>
    </dgm:fillClrLst>
    <dgm:linClrLst meth="repeat">
      <a:schemeClr val="accent1">
        <a:tint val="70000"/>
      </a:schemeClr>
    </dgm:linClrLst>
    <dgm:effectClrLst/>
    <dgm:txLinClrLst/>
    <dgm:txFillClrLst/>
    <dgm:txEffectClrLst/>
  </dgm:styleLbl>
  <dgm:styleLbl name="parChTrans2D4">
    <dgm:fillClrLst meth="repeat">
      <a:schemeClr val="accent1">
        <a:tint val="50000"/>
      </a:schemeClr>
    </dgm:fillClrLst>
    <dgm:linClrLst meth="repeat">
      <a:schemeClr val="accent1">
        <a:tint val="50000"/>
      </a:schemeClr>
    </dgm:linClrLst>
    <dgm:effectClrLst/>
    <dgm:txLinClrLst/>
    <dgm:txFillClrLst meth="repeat">
      <a:schemeClr val="dk1"/>
    </dgm:txFillClrLst>
    <dgm:txEffectClrLst/>
  </dgm:styleLbl>
  <dgm:styleLbl name="parChTrans1D1">
    <dgm:fillClrLst meth="repeat">
      <a:schemeClr val="accent1">
        <a:shade val="80000"/>
      </a:schemeClr>
    </dgm:fillClrLst>
    <dgm:linClrLst meth="repeat">
      <a:schemeClr val="accent1">
        <a:shade val="80000"/>
      </a:schemeClr>
    </dgm:linClrLst>
    <dgm:effectClrLst/>
    <dgm:txLinClrLst/>
    <dgm:txFillClrLst meth="repeat">
      <a:schemeClr val="tx1"/>
    </dgm:txFillClrLst>
    <dgm:txEffectClrLst/>
  </dgm:styleLbl>
  <dgm:styleLbl name="parChTrans1D2">
    <dgm:fillClrLst meth="repeat">
      <a:schemeClr val="accent1">
        <a:tint val="90000"/>
      </a:schemeClr>
    </dgm:fillClrLst>
    <dgm:linClrLst meth="repeat">
      <a:schemeClr val="accent1">
        <a:tint val="90000"/>
      </a:schemeClr>
    </dgm:linClrLst>
    <dgm:effectClrLst/>
    <dgm:txLinClrLst/>
    <dgm:txFillClrLst meth="repeat">
      <a:schemeClr val="tx1"/>
    </dgm:txFillClrLst>
    <dgm:txEffectClrLst/>
  </dgm:styleLbl>
  <dgm:styleLbl name="parChTrans1D3">
    <dgm:fillClrLst meth="repeat">
      <a:schemeClr val="accent1">
        <a:tint val="70000"/>
      </a:schemeClr>
    </dgm:fillClrLst>
    <dgm:linClrLst meth="repeat">
      <a:schemeClr val="accent1">
        <a:tint val="70000"/>
      </a:schemeClr>
    </dgm:linClrLst>
    <dgm:effectClrLst/>
    <dgm:txLinClrLst/>
    <dgm:txFillClrLst meth="repeat">
      <a:schemeClr val="tx1"/>
    </dgm:txFillClrLst>
    <dgm:txEffectClrLst/>
  </dgm:styleLbl>
  <dgm:styleLbl name="parChTrans1D4">
    <dgm:fillClrLst meth="repeat">
      <a:schemeClr val="accent1">
        <a:tint val="50000"/>
      </a:schemeClr>
    </dgm:fillClrLst>
    <dgm:linClrLst meth="repeat">
      <a:schemeClr val="accent1">
        <a:tint val="50000"/>
      </a:schemeClr>
    </dgm:linClrLst>
    <dgm:effectClrLst/>
    <dgm:txLinClrLst/>
    <dgm:txFillClrLst meth="repeat">
      <a:schemeClr val="tx1"/>
    </dgm:txFillClrLst>
    <dgm:txEffectClrLst/>
  </dgm:styleLbl>
  <dgm:styleLbl name="fgAcc1">
    <dgm:fillClrLst meth="repeat">
      <a:schemeClr val="lt1">
        <a:alpha val="90000"/>
      </a:schemeClr>
    </dgm:fillClrLst>
    <dgm:linClrLst>
      <a:schemeClr val="accent1">
        <a:alpha val="90000"/>
      </a:schemeClr>
      <a:schemeClr val="accent1">
        <a:alpha val="50000"/>
      </a:schemeClr>
    </dgm:linClrLst>
    <dgm:effectClrLst/>
    <dgm:txLinClrLst/>
    <dgm:txFillClrLst meth="repeat">
      <a:schemeClr val="dk1"/>
    </dgm:txFillClrLst>
    <dgm:txEffectClrLst/>
  </dgm:styleLbl>
  <dgm:styleLbl name="conFgAcc1">
    <dgm:fillClrLst meth="repeat">
      <a:schemeClr val="lt1">
        <a:alpha val="90000"/>
      </a:schemeClr>
    </dgm:fillClrLst>
    <dgm:linClrLst>
      <a:schemeClr val="accent1">
        <a:alpha val="90000"/>
      </a:schemeClr>
      <a:schemeClr val="accent1">
        <a:alpha val="50000"/>
      </a:schemeClr>
    </dgm:linClrLst>
    <dgm:effectClrLst/>
    <dgm:txLinClrLst/>
    <dgm:txFillClrLst meth="repeat">
      <a:schemeClr val="dk1"/>
    </dgm:txFillClrLst>
    <dgm:txEffectClrLst/>
  </dgm:styleLbl>
  <dgm:styleLbl name="alignAcc1">
    <dgm:fillClrLst meth="repeat">
      <a:schemeClr val="lt1">
        <a:alpha val="90000"/>
      </a:schemeClr>
    </dgm:fillClrLst>
    <dgm:linClrLst>
      <a:schemeClr val="accent1">
        <a:alpha val="90000"/>
      </a:schemeClr>
      <a:schemeClr val="accent1">
        <a:alpha val="50000"/>
      </a:schemeClr>
    </dgm:linClrLst>
    <dgm:effectClrLst/>
    <dgm:txLinClrLst/>
    <dgm:txFillClrLst meth="repeat">
      <a:schemeClr val="dk1"/>
    </dgm:txFillClrLst>
    <dgm:txEffectClrLst/>
  </dgm:styleLbl>
  <dgm:styleLbl name="trAlignAcc1">
    <dgm:fillClrLst meth="repeat">
      <a:schemeClr val="lt1">
        <a:alpha val="40000"/>
      </a:schemeClr>
    </dgm:fillClrLst>
    <dgm:linClrLst>
      <a:schemeClr val="accent1">
        <a:alpha val="90000"/>
      </a:schemeClr>
      <a:schemeClr val="accent1">
        <a:alpha val="50000"/>
      </a:schemeClr>
    </dgm:linClrLst>
    <dgm:effectClrLst/>
    <dgm:txLinClrLst/>
    <dgm:txFillClrLst meth="repeat">
      <a:schemeClr val="dk1"/>
    </dgm:txFillClrLst>
    <dgm:txEffectClrLst/>
  </dgm:styleLbl>
  <dgm:styleLbl name="bgAcc1">
    <dgm:fillClrLst meth="repeat">
      <a:schemeClr val="lt1">
        <a:alpha val="90000"/>
      </a:schemeClr>
    </dgm:fillClrLst>
    <dgm:linClrLst>
      <a:schemeClr val="accent1">
        <a:alpha val="90000"/>
      </a:schemeClr>
      <a:schemeClr val="accent1">
        <a:alpha val="50000"/>
      </a:schemeClr>
    </dgm:linClrLst>
    <dgm:effectClrLst/>
    <dgm:txLinClrLst/>
    <dgm:txFillClrLst meth="repeat">
      <a:schemeClr val="dk1"/>
    </dgm:txFillClrLst>
    <dgm:txEffectClrLst/>
  </dgm:styleLbl>
  <dgm:styleLbl name="solidFgAcc1">
    <dgm:fillClrLst meth="repeat">
      <a:schemeClr val="lt1"/>
    </dgm:fillClrLst>
    <dgm:linClrLst>
      <a:schemeClr val="accent1">
        <a:alpha val="90000"/>
      </a:schemeClr>
      <a:schemeClr val="accent1">
        <a:alpha val="50000"/>
      </a:schemeClr>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a:schemeClr val="accent1">
        <a:alpha val="90000"/>
        <a:tint val="40000"/>
      </a:schemeClr>
      <a:schemeClr val="accent1">
        <a:alpha val="5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lt1"/>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a:shade val="80000"/>
      </a:schemeClr>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a:tint val="90000"/>
      </a:schemeClr>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a:tint val="70000"/>
      </a:schemeClr>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a:tint val="50000"/>
      </a:schemeClr>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1">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14.xml><?xml version="1.0" encoding="utf-8"?>
<dgm:colorsDef xmlns:dgm="http://schemas.openxmlformats.org/drawingml/2006/diagram" xmlns:a="http://schemas.openxmlformats.org/drawingml/2006/main" uniqueId="urn:microsoft.com/office/officeart/2005/8/colors/accent1_3">
  <dgm:title val=""/>
  <dgm:desc val=""/>
  <dgm:catLst>
    <dgm:cat type="accent1" pri="11300"/>
  </dgm:catLst>
  <dgm:styleLbl name="node0">
    <dgm:fillClrLst meth="repeat">
      <a:schemeClr val="accent1">
        <a:shade val="80000"/>
      </a:schemeClr>
    </dgm:fillClrLst>
    <dgm:linClrLst meth="repeat">
      <a:schemeClr val="lt1"/>
    </dgm:linClrLst>
    <dgm:effectClrLst/>
    <dgm:txLinClrLst/>
    <dgm:txFillClrLst/>
    <dgm:txEffectClrLst/>
  </dgm:styleLbl>
  <dgm:styleLbl name="alignNode1">
    <dgm:fillClrLst>
      <a:schemeClr val="accent1">
        <a:shade val="80000"/>
      </a:schemeClr>
      <a:schemeClr val="accent1">
        <a:tint val="70000"/>
      </a:schemeClr>
    </dgm:fillClrLst>
    <dgm:linClrLst>
      <a:schemeClr val="accent1">
        <a:shade val="80000"/>
      </a:schemeClr>
      <a:schemeClr val="accent1">
        <a:tint val="70000"/>
      </a:schemeClr>
    </dgm:linClrLst>
    <dgm:effectClrLst/>
    <dgm:txLinClrLst/>
    <dgm:txFillClrLst/>
    <dgm:txEffectClrLst/>
  </dgm:styleLbl>
  <dgm:styleLbl name="node1">
    <dgm:fillClrLst>
      <a:schemeClr val="accent1">
        <a:shade val="80000"/>
      </a:schemeClr>
      <a:schemeClr val="accent1">
        <a:tint val="70000"/>
      </a:schemeClr>
    </dgm:fillClrLst>
    <dgm:linClrLst meth="repeat">
      <a:schemeClr val="lt1"/>
    </dgm:linClrLst>
    <dgm:effectClrLst/>
    <dgm:txLinClrLst/>
    <dgm:txFillClrLst/>
    <dgm:txEffectClrLst/>
  </dgm:styleLbl>
  <dgm:styleLbl name="lnNode1">
    <dgm:fillClrLst>
      <a:schemeClr val="accent1">
        <a:shade val="80000"/>
      </a:schemeClr>
      <a:schemeClr val="accent1">
        <a:tint val="70000"/>
      </a:schemeClr>
    </dgm:fillClrLst>
    <dgm:linClrLst meth="repeat">
      <a:schemeClr val="lt1"/>
    </dgm:linClrLst>
    <dgm:effectClrLst/>
    <dgm:txLinClrLst/>
    <dgm:txFillClrLst/>
    <dgm:txEffectClrLst/>
  </dgm:styleLbl>
  <dgm:styleLbl name="vennNode1">
    <dgm:fillClrLst>
      <a:schemeClr val="accent1">
        <a:shade val="80000"/>
        <a:alpha val="50000"/>
      </a:schemeClr>
      <a:schemeClr val="accent1">
        <a:tint val="70000"/>
        <a:alpha val="50000"/>
      </a:schemeClr>
    </dgm:fillClrLst>
    <dgm:linClrLst meth="repeat">
      <a:schemeClr val="lt1"/>
    </dgm:linClrLst>
    <dgm:effectClrLst/>
    <dgm:txLinClrLst/>
    <dgm:txFillClrLst/>
    <dgm:txEffectClrLst/>
  </dgm:styleLbl>
  <dgm:styleLbl name="node2">
    <dgm:fillClrLst>
      <a:schemeClr val="accent1">
        <a:tint val="99000"/>
      </a:schemeClr>
    </dgm:fillClrLst>
    <dgm:linClrLst meth="repeat">
      <a:schemeClr val="lt1"/>
    </dgm:linClrLst>
    <dgm:effectClrLst/>
    <dgm:txLinClrLst/>
    <dgm:txFillClrLst/>
    <dgm:txEffectClrLst/>
  </dgm:styleLbl>
  <dgm:styleLbl name="node3">
    <dgm:fillClrLst>
      <a:schemeClr val="accent1">
        <a:tint val="80000"/>
      </a:schemeClr>
    </dgm:fillClrLst>
    <dgm:linClrLst meth="repeat">
      <a:schemeClr val="lt1"/>
    </dgm:linClrLst>
    <dgm:effectClrLst/>
    <dgm:txLinClrLst/>
    <dgm:txFillClrLst/>
    <dgm:txEffectClrLst/>
  </dgm:styleLbl>
  <dgm:styleLbl name="node4">
    <dgm:fillClrLst>
      <a:schemeClr val="accent1">
        <a:tint val="70000"/>
      </a:schemeClr>
    </dgm:fillClrLst>
    <dgm:linClrLst meth="repeat">
      <a:schemeClr val="lt1"/>
    </dgm:linClrLst>
    <dgm:effectClrLst/>
    <dgm:txLinClrLst/>
    <dgm:txFillClrLst/>
    <dgm:txEffectClrLst/>
  </dgm:styleLbl>
  <dgm:styleLbl name="fgImgPlace1">
    <dgm:fillClrLst>
      <a:schemeClr val="accent1">
        <a:tint val="50000"/>
      </a:schemeClr>
      <a:schemeClr val="accent1">
        <a:tint val="2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1">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1">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1">
        <a:shade val="90000"/>
      </a:schemeClr>
      <a:schemeClr val="accent1">
        <a:tint val="70000"/>
      </a:schemeClr>
    </dgm:fillClrLst>
    <dgm:linClrLst>
      <a:schemeClr val="accent1">
        <a:shade val="90000"/>
      </a:schemeClr>
      <a:schemeClr val="accent1">
        <a:tint val="70000"/>
      </a:schemeClr>
    </dgm:linClrLst>
    <dgm:effectClrLst/>
    <dgm:txLinClrLst/>
    <dgm:txFillClrLst/>
    <dgm:txEffectClrLst/>
  </dgm:styleLbl>
  <dgm:styleLbl name="fgSibTrans2D1">
    <dgm:fillClrLst>
      <a:schemeClr val="accent1">
        <a:shade val="90000"/>
      </a:schemeClr>
      <a:schemeClr val="accent1">
        <a:tint val="70000"/>
      </a:schemeClr>
    </dgm:fillClrLst>
    <dgm:linClrLst>
      <a:schemeClr val="accent1">
        <a:shade val="90000"/>
      </a:schemeClr>
      <a:schemeClr val="accent1">
        <a:tint val="70000"/>
      </a:schemeClr>
    </dgm:linClrLst>
    <dgm:effectClrLst/>
    <dgm:txLinClrLst/>
    <dgm:txFillClrLst meth="repeat">
      <a:schemeClr val="lt1"/>
    </dgm:txFillClrLst>
    <dgm:txEffectClrLst/>
  </dgm:styleLbl>
  <dgm:styleLbl name="bgSibTrans2D1">
    <dgm:fillClrLst>
      <a:schemeClr val="accent1">
        <a:shade val="90000"/>
      </a:schemeClr>
      <a:schemeClr val="accent1">
        <a:tint val="70000"/>
      </a:schemeClr>
    </dgm:fillClrLst>
    <dgm:linClrLst>
      <a:schemeClr val="accent1">
        <a:shade val="90000"/>
      </a:schemeClr>
      <a:schemeClr val="accent1">
        <a:tint val="70000"/>
      </a:schemeClr>
    </dgm:linClrLst>
    <dgm:effectClrLst/>
    <dgm:txLinClrLst/>
    <dgm:txFillClrLst meth="repeat">
      <a:schemeClr val="lt1"/>
    </dgm:txFillClrLst>
    <dgm:txEffectClrLst/>
  </dgm:styleLbl>
  <dgm:styleLbl name="sibTrans1D1">
    <dgm:fillClrLst>
      <a:schemeClr val="accent1">
        <a:shade val="90000"/>
      </a:schemeClr>
      <a:schemeClr val="accent1">
        <a:tint val="70000"/>
      </a:schemeClr>
    </dgm:fillClrLst>
    <dgm:linClrLst>
      <a:schemeClr val="accent1">
        <a:shade val="90000"/>
      </a:schemeClr>
      <a:schemeClr val="accent1">
        <a:tint val="70000"/>
      </a:schemeClr>
    </dgm:linClrLst>
    <dgm:effectClrLst/>
    <dgm:txLinClrLst/>
    <dgm:txFillClrLst meth="repeat">
      <a:schemeClr val="tx1"/>
    </dgm:txFillClrLst>
    <dgm:txEffectClrLst/>
  </dgm:styleLbl>
  <dgm:styleLbl name="callout">
    <dgm:fillClrLst meth="repeat">
      <a:schemeClr val="accent1"/>
    </dgm:fillClrLst>
    <dgm:linClrLst meth="repeat">
      <a:schemeClr val="accent1"/>
    </dgm:linClrLst>
    <dgm:effectClrLst/>
    <dgm:txLinClrLst/>
    <dgm:txFillClrLst meth="repeat">
      <a:schemeClr val="tx1"/>
    </dgm:txFillClrLst>
    <dgm:txEffectClrLst/>
  </dgm:styleLbl>
  <dgm:styleLbl name="asst0">
    <dgm:fillClrLst meth="repeat">
      <a:schemeClr val="accent1">
        <a:shade val="80000"/>
      </a:schemeClr>
    </dgm:fillClrLst>
    <dgm:linClrLst meth="repeat">
      <a:schemeClr val="lt1"/>
    </dgm:linClrLst>
    <dgm:effectClrLst/>
    <dgm:txLinClrLst/>
    <dgm:txFillClrLst/>
    <dgm:txEffectClrLst/>
  </dgm:styleLbl>
  <dgm:styleLbl name="asst1">
    <dgm:fillClrLst meth="repeat">
      <a:schemeClr val="accent1">
        <a:shade val="80000"/>
      </a:schemeClr>
    </dgm:fillClrLst>
    <dgm:linClrLst meth="repeat">
      <a:schemeClr val="lt1"/>
    </dgm:linClrLst>
    <dgm:effectClrLst/>
    <dgm:txLinClrLst/>
    <dgm:txFillClrLst/>
    <dgm:txEffectClrLst/>
  </dgm:styleLbl>
  <dgm:styleLbl name="asst2">
    <dgm:fillClrLst>
      <a:schemeClr val="accent1">
        <a:tint val="99000"/>
      </a:schemeClr>
    </dgm:fillClrLst>
    <dgm:linClrLst meth="repeat">
      <a:schemeClr val="lt1"/>
    </dgm:linClrLst>
    <dgm:effectClrLst/>
    <dgm:txLinClrLst/>
    <dgm:txFillClrLst/>
    <dgm:txEffectClrLst/>
  </dgm:styleLbl>
  <dgm:styleLbl name="asst3">
    <dgm:fillClrLst>
      <a:schemeClr val="accent1">
        <a:tint val="80000"/>
      </a:schemeClr>
    </dgm:fillClrLst>
    <dgm:linClrLst meth="repeat">
      <a:schemeClr val="lt1"/>
    </dgm:linClrLst>
    <dgm:effectClrLst/>
    <dgm:txLinClrLst/>
    <dgm:txFillClrLst/>
    <dgm:txEffectClrLst/>
  </dgm:styleLbl>
  <dgm:styleLbl name="asst4">
    <dgm:fillClrLst>
      <a:schemeClr val="accent1">
        <a:tint val="70000"/>
      </a:schemeClr>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a:tint val="90000"/>
      </a:schemeClr>
    </dgm:fillClrLst>
    <dgm:linClrLst meth="repeat">
      <a:schemeClr val="accent1">
        <a:tint val="90000"/>
      </a:schemeClr>
    </dgm:linClrLst>
    <dgm:effectClrLst/>
    <dgm:txLinClrLst/>
    <dgm:txFillClrLst/>
    <dgm:txEffectClrLst/>
  </dgm:styleLbl>
  <dgm:styleLbl name="parChTrans2D3">
    <dgm:fillClrLst meth="repeat">
      <a:schemeClr val="accent1">
        <a:tint val="70000"/>
      </a:schemeClr>
    </dgm:fillClrLst>
    <dgm:linClrLst meth="repeat">
      <a:schemeClr val="accent1">
        <a:tint val="70000"/>
      </a:schemeClr>
    </dgm:linClrLst>
    <dgm:effectClrLst/>
    <dgm:txLinClrLst/>
    <dgm:txFillClrLst/>
    <dgm:txEffectClrLst/>
  </dgm:styleLbl>
  <dgm:styleLbl name="parChTrans2D4">
    <dgm:fillClrLst meth="repeat">
      <a:schemeClr val="accent1">
        <a:tint val="50000"/>
      </a:schemeClr>
    </dgm:fillClrLst>
    <dgm:linClrLst meth="repeat">
      <a:schemeClr val="accent1">
        <a:tint val="50000"/>
      </a:schemeClr>
    </dgm:linClrLst>
    <dgm:effectClrLst/>
    <dgm:txLinClrLst/>
    <dgm:txFillClrLst meth="repeat">
      <a:schemeClr val="lt1"/>
    </dgm:txFillClrLst>
    <dgm:txEffectClrLst/>
  </dgm:styleLbl>
  <dgm:styleLbl name="parChTrans1D1">
    <dgm:fillClrLst meth="repeat">
      <a:schemeClr val="accent1">
        <a:shade val="80000"/>
      </a:schemeClr>
    </dgm:fillClrLst>
    <dgm:linClrLst meth="repeat">
      <a:schemeClr val="accent1">
        <a:shade val="80000"/>
      </a:schemeClr>
    </dgm:linClrLst>
    <dgm:effectClrLst/>
    <dgm:txLinClrLst/>
    <dgm:txFillClrLst meth="repeat">
      <a:schemeClr val="tx1"/>
    </dgm:txFillClrLst>
    <dgm:txEffectClrLst/>
  </dgm:styleLbl>
  <dgm:styleLbl name="parChTrans1D2">
    <dgm:fillClrLst meth="repeat">
      <a:schemeClr val="accent1">
        <a:tint val="99000"/>
      </a:schemeClr>
    </dgm:fillClrLst>
    <dgm:linClrLst meth="repeat">
      <a:schemeClr val="accent1">
        <a:tint val="99000"/>
      </a:schemeClr>
    </dgm:linClrLst>
    <dgm:effectClrLst/>
    <dgm:txLinClrLst/>
    <dgm:txFillClrLst meth="repeat">
      <a:schemeClr val="tx1"/>
    </dgm:txFillClrLst>
    <dgm:txEffectClrLst/>
  </dgm:styleLbl>
  <dgm:styleLbl name="parChTrans1D3">
    <dgm:fillClrLst meth="repeat">
      <a:schemeClr val="accent1">
        <a:tint val="80000"/>
      </a:schemeClr>
    </dgm:fillClrLst>
    <dgm:linClrLst meth="repeat">
      <a:schemeClr val="accent1">
        <a:tint val="80000"/>
      </a:schemeClr>
    </dgm:linClrLst>
    <dgm:effectClrLst/>
    <dgm:txLinClrLst/>
    <dgm:txFillClrLst meth="repeat">
      <a:schemeClr val="tx1"/>
    </dgm:txFillClrLst>
    <dgm:txEffectClrLst/>
  </dgm:styleLbl>
  <dgm:styleLbl name="parChTrans1D4">
    <dgm:fillClrLst meth="repeat">
      <a:schemeClr val="accent1">
        <a:tint val="70000"/>
      </a:schemeClr>
    </dgm:fillClrLst>
    <dgm:linClrLst meth="repeat">
      <a:schemeClr val="accent1">
        <a:tint val="70000"/>
      </a:schemeClr>
    </dgm:linClrLst>
    <dgm:effectClrLst/>
    <dgm:txLinClrLst/>
    <dgm:txFillClrLst meth="repeat">
      <a:schemeClr val="tx1"/>
    </dgm:txFillClrLst>
    <dgm:txEffectClrLst/>
  </dgm:styleLbl>
  <dgm:styleLbl name="fgAcc1">
    <dgm:fillClrLst meth="repeat">
      <a:schemeClr val="lt1">
        <a:alpha val="90000"/>
      </a:schemeClr>
    </dgm:fillClrLst>
    <dgm:linClrLst>
      <a:schemeClr val="accent1">
        <a:shade val="80000"/>
      </a:schemeClr>
      <a:schemeClr val="accent1">
        <a:tint val="70000"/>
      </a:schemeClr>
    </dgm:linClrLst>
    <dgm:effectClrLst/>
    <dgm:txLinClrLst/>
    <dgm:txFillClrLst meth="repeat">
      <a:schemeClr val="dk1"/>
    </dgm:txFillClrLst>
    <dgm:txEffectClrLst/>
  </dgm:styleLbl>
  <dgm:styleLbl name="conFgAcc1">
    <dgm:fillClrLst meth="repeat">
      <a:schemeClr val="lt1">
        <a:alpha val="90000"/>
      </a:schemeClr>
    </dgm:fillClrLst>
    <dgm:linClrLst>
      <a:schemeClr val="accent1">
        <a:shade val="80000"/>
      </a:schemeClr>
      <a:schemeClr val="accent1">
        <a:tint val="70000"/>
      </a:schemeClr>
    </dgm:linClrLst>
    <dgm:effectClrLst/>
    <dgm:txLinClrLst/>
    <dgm:txFillClrLst meth="repeat">
      <a:schemeClr val="dk1"/>
    </dgm:txFillClrLst>
    <dgm:txEffectClrLst/>
  </dgm:styleLbl>
  <dgm:styleLbl name="alignAcc1">
    <dgm:fillClrLst meth="repeat">
      <a:schemeClr val="lt1">
        <a:alpha val="90000"/>
      </a:schemeClr>
    </dgm:fillClrLst>
    <dgm:linClrLst>
      <a:schemeClr val="accent1">
        <a:shade val="80000"/>
      </a:schemeClr>
      <a:schemeClr val="accent1">
        <a:tint val="70000"/>
      </a:schemeClr>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a:schemeClr val="accent1">
        <a:shade val="80000"/>
      </a:schemeClr>
      <a:schemeClr val="accent1">
        <a:tint val="70000"/>
      </a:schemeClr>
    </dgm:linClrLst>
    <dgm:effectClrLst/>
    <dgm:txLinClrLst/>
    <dgm:txFillClrLst meth="repeat">
      <a:schemeClr val="dk1"/>
    </dgm:txFillClrLst>
    <dgm:txEffectClrLst/>
  </dgm:styleLbl>
  <dgm:styleLbl name="solidFgAcc1">
    <dgm:fillClrLst meth="repeat">
      <a:schemeClr val="lt1"/>
    </dgm:fillClrLst>
    <dgm:linClrLst>
      <a:schemeClr val="accent1">
        <a:shade val="80000"/>
      </a:schemeClr>
      <a:schemeClr val="accent1">
        <a:tint val="70000"/>
      </a:schemeClr>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lt1"/>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a:shade val="80000"/>
      </a:schemeClr>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a:tint val="99000"/>
      </a:schemeClr>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a:tint val="80000"/>
      </a:schemeClr>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a:tint val="70000"/>
      </a:schemeClr>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1">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15.xml><?xml version="1.0" encoding="utf-8"?>
<dgm:colorsDef xmlns:dgm="http://schemas.openxmlformats.org/drawingml/2006/diagram" xmlns:a="http://schemas.openxmlformats.org/drawingml/2006/main" uniqueId="urn:microsoft.com/office/officeart/2005/8/colors/accent1_5">
  <dgm:title val=""/>
  <dgm:desc val=""/>
  <dgm:catLst>
    <dgm:cat type="accent1" pri="11500"/>
  </dgm:catLst>
  <dgm:styleLbl name="node0">
    <dgm:fillClrLst meth="cycle">
      <a:schemeClr val="accent1">
        <a:alpha val="80000"/>
      </a:schemeClr>
    </dgm:fillClrLst>
    <dgm:linClrLst meth="repeat">
      <a:schemeClr val="lt1"/>
    </dgm:linClrLst>
    <dgm:effectClrLst/>
    <dgm:txLinClrLst/>
    <dgm:txFillClrLst/>
    <dgm:txEffectClrLst/>
  </dgm:styleLbl>
  <dgm:styleLbl name="node1">
    <dgm:fillClrLst>
      <a:schemeClr val="accent1">
        <a:alpha val="90000"/>
      </a:schemeClr>
      <a:schemeClr val="accent1">
        <a:alpha val="50000"/>
      </a:schemeClr>
    </dgm:fillClrLst>
    <dgm:linClrLst meth="repeat">
      <a:schemeClr val="lt1"/>
    </dgm:linClrLst>
    <dgm:effectClrLst/>
    <dgm:txLinClrLst/>
    <dgm:txFillClrLst/>
    <dgm:txEffectClrLst/>
  </dgm:styleLbl>
  <dgm:styleLbl name="alignNode1">
    <dgm:fillClrLst>
      <a:schemeClr val="accent1">
        <a:alpha val="90000"/>
      </a:schemeClr>
      <a:schemeClr val="accent1">
        <a:alpha val="50000"/>
      </a:schemeClr>
    </dgm:fillClrLst>
    <dgm:linClrLst>
      <a:schemeClr val="accent1">
        <a:alpha val="90000"/>
      </a:schemeClr>
      <a:schemeClr val="accent1">
        <a:alpha val="50000"/>
      </a:schemeClr>
    </dgm:linClrLst>
    <dgm:effectClrLst/>
    <dgm:txLinClrLst/>
    <dgm:txFillClrLst/>
    <dgm:txEffectClrLst/>
  </dgm:styleLbl>
  <dgm:styleLbl name="lnNode1">
    <dgm:fillClrLst>
      <a:schemeClr val="accent1">
        <a:shade val="90000"/>
      </a:schemeClr>
      <a:schemeClr val="accent1">
        <a:alpha val="50000"/>
        <a:tint val="50000"/>
      </a:schemeClr>
    </dgm:fillClrLst>
    <dgm:linClrLst meth="repeat">
      <a:schemeClr val="lt1"/>
    </dgm:linClrLst>
    <dgm:effectClrLst/>
    <dgm:txLinClrLst/>
    <dgm:txFillClrLst/>
    <dgm:txEffectClrLst/>
  </dgm:styleLbl>
  <dgm:styleLbl name="vennNode1">
    <dgm:fillClrLst>
      <a:schemeClr val="accent1">
        <a:shade val="80000"/>
        <a:alpha val="50000"/>
      </a:schemeClr>
      <a:schemeClr val="accent1">
        <a:alpha val="80000"/>
      </a:schemeClr>
    </dgm:fillClrLst>
    <dgm:linClrLst meth="repeat">
      <a:schemeClr val="lt1"/>
    </dgm:linClrLst>
    <dgm:effectClrLst/>
    <dgm:txLinClrLst/>
    <dgm:txFillClrLst/>
    <dgm:txEffectClrLst/>
  </dgm:styleLbl>
  <dgm:styleLbl name="node2">
    <dgm:fillClrLst>
      <a:schemeClr val="accent1">
        <a:alpha val="70000"/>
      </a:schemeClr>
    </dgm:fillClrLst>
    <dgm:linClrLst meth="repeat">
      <a:schemeClr val="lt1"/>
    </dgm:linClrLst>
    <dgm:effectClrLst/>
    <dgm:txLinClrLst/>
    <dgm:txFillClrLst/>
    <dgm:txEffectClrLst/>
  </dgm:styleLbl>
  <dgm:styleLbl name="node3">
    <dgm:fillClrLst>
      <a:schemeClr val="accent1">
        <a:alpha val="50000"/>
      </a:schemeClr>
    </dgm:fillClrLst>
    <dgm:linClrLst meth="repeat">
      <a:schemeClr val="lt1"/>
    </dgm:linClrLst>
    <dgm:effectClrLst/>
    <dgm:txLinClrLst/>
    <dgm:txFillClrLst/>
    <dgm:txEffectClrLst/>
  </dgm:styleLbl>
  <dgm:styleLbl name="node4">
    <dgm:fillClrLst>
      <a:schemeClr val="accent1">
        <a:alpha val="30000"/>
      </a:schemeClr>
    </dgm:fillClrLst>
    <dgm:linClrLst meth="repeat">
      <a:schemeClr val="lt1"/>
    </dgm:linClrLst>
    <dgm:effectClrLst/>
    <dgm:txLinClrLst/>
    <dgm:txFillClrLst/>
    <dgm:txEffectClrLst/>
  </dgm:styleLbl>
  <dgm:styleLbl name="fgImgPlace1">
    <dgm:fillClrLst>
      <a:schemeClr val="accent1">
        <a:tint val="50000"/>
        <a:alpha val="90000"/>
      </a:schemeClr>
      <a:schemeClr val="accent1">
        <a:tint val="20000"/>
        <a:alpha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1">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1">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1">
        <a:shade val="90000"/>
      </a:schemeClr>
      <a:schemeClr val="accent1">
        <a:tint val="50000"/>
      </a:schemeClr>
    </dgm:fillClrLst>
    <dgm:linClrLst>
      <a:schemeClr val="accent1">
        <a:shade val="90000"/>
      </a:schemeClr>
      <a:schemeClr val="accent1">
        <a:tint val="50000"/>
      </a:schemeClr>
    </dgm:linClrLst>
    <dgm:effectClrLst/>
    <dgm:txLinClrLst/>
    <dgm:txFillClrLst/>
    <dgm:txEffectClrLst/>
  </dgm:styleLbl>
  <dgm:styleLbl name="fgSibTrans2D1">
    <dgm:fillClrLst>
      <a:schemeClr val="accent1">
        <a:shade val="90000"/>
      </a:schemeClr>
      <a:schemeClr val="accent1">
        <a:tint val="50000"/>
      </a:schemeClr>
    </dgm:fillClrLst>
    <dgm:linClrLst>
      <a:schemeClr val="accent1">
        <a:shade val="90000"/>
      </a:schemeClr>
      <a:schemeClr val="accent1">
        <a:tint val="50000"/>
      </a:schemeClr>
    </dgm:linClrLst>
    <dgm:effectClrLst/>
    <dgm:txLinClrLst/>
    <dgm:txFillClrLst/>
    <dgm:txEffectClrLst/>
  </dgm:styleLbl>
  <dgm:styleLbl name="bgSibTrans2D1">
    <dgm:fillClrLst>
      <a:schemeClr val="accent1">
        <a:shade val="90000"/>
      </a:schemeClr>
      <a:schemeClr val="accent1">
        <a:tint val="50000"/>
      </a:schemeClr>
    </dgm:fillClrLst>
    <dgm:linClrLst>
      <a:schemeClr val="accent1">
        <a:shade val="90000"/>
      </a:schemeClr>
      <a:schemeClr val="accent1">
        <a:tint val="50000"/>
      </a:schemeClr>
    </dgm:linClrLst>
    <dgm:effectClrLst/>
    <dgm:txLinClrLst/>
    <dgm:txFillClrLst/>
    <dgm:txEffectClrLst/>
  </dgm:styleLbl>
  <dgm:styleLbl name="sibTrans1D1">
    <dgm:fillClrLst>
      <a:schemeClr val="accent1">
        <a:shade val="90000"/>
      </a:schemeClr>
      <a:schemeClr val="accent1">
        <a:tint val="50000"/>
      </a:schemeClr>
    </dgm:fillClrLst>
    <dgm:linClrLst>
      <a:schemeClr val="accent1">
        <a:shade val="90000"/>
      </a:schemeClr>
      <a:schemeClr val="accent1">
        <a:tint val="50000"/>
      </a:schemeClr>
    </dgm:linClrLst>
    <dgm:effectClrLst/>
    <dgm:txLinClrLst/>
    <dgm:txFillClrLst meth="repeat">
      <a:schemeClr val="tx1"/>
    </dgm:txFillClrLst>
    <dgm:txEffectClrLst/>
  </dgm:styleLbl>
  <dgm:styleLbl name="callout">
    <dgm:fillClrLst meth="repeat">
      <a:schemeClr val="accent1"/>
    </dgm:fillClrLst>
    <dgm:linClrLst meth="repeat">
      <a:schemeClr val="accent1"/>
    </dgm:linClrLst>
    <dgm:effectClrLst/>
    <dgm:txLinClrLst/>
    <dgm:txFillClrLst meth="repeat">
      <a:schemeClr val="tx1"/>
    </dgm:txFillClrLst>
    <dgm:txEffectClrLst/>
  </dgm:styleLbl>
  <dgm:styleLbl name="asst0">
    <dgm:fillClrLst meth="repeat">
      <a:schemeClr val="accent1">
        <a:alpha val="90000"/>
      </a:schemeClr>
    </dgm:fillClrLst>
    <dgm:linClrLst meth="repeat">
      <a:schemeClr val="lt1"/>
    </dgm:linClrLst>
    <dgm:effectClrLst/>
    <dgm:txLinClrLst/>
    <dgm:txFillClrLst/>
    <dgm:txEffectClrLst/>
  </dgm:styleLbl>
  <dgm:styleLbl name="asst1">
    <dgm:fillClrLst meth="repeat">
      <a:schemeClr val="accent1">
        <a:alpha val="90000"/>
      </a:schemeClr>
    </dgm:fillClrLst>
    <dgm:linClrLst meth="repeat">
      <a:schemeClr val="lt1"/>
    </dgm:linClrLst>
    <dgm:effectClrLst/>
    <dgm:txLinClrLst/>
    <dgm:txFillClrLst/>
    <dgm:txEffectClrLst/>
  </dgm:styleLbl>
  <dgm:styleLbl name="asst2">
    <dgm:fillClrLst>
      <a:schemeClr val="accent1">
        <a:alpha val="90000"/>
      </a:schemeClr>
    </dgm:fillClrLst>
    <dgm:linClrLst meth="repeat">
      <a:schemeClr val="lt1"/>
    </dgm:linClrLst>
    <dgm:effectClrLst/>
    <dgm:txLinClrLst/>
    <dgm:txFillClrLst/>
    <dgm:txEffectClrLst/>
  </dgm:styleLbl>
  <dgm:styleLbl name="asst3">
    <dgm:fillClrLst>
      <a:schemeClr val="accent1">
        <a:alpha val="70000"/>
      </a:schemeClr>
    </dgm:fillClrLst>
    <dgm:linClrLst meth="repeat">
      <a:schemeClr val="lt1"/>
    </dgm:linClrLst>
    <dgm:effectClrLst/>
    <dgm:txLinClrLst/>
    <dgm:txFillClrLst/>
    <dgm:txEffectClrLst/>
  </dgm:styleLbl>
  <dgm:styleLbl name="asst4">
    <dgm:fillClrLst>
      <a:schemeClr val="accent1">
        <a:alpha val="50000"/>
      </a:schemeClr>
    </dgm:fillClrLst>
    <dgm:linClrLst meth="repeat">
      <a:schemeClr val="lt1"/>
    </dgm:linClrLst>
    <dgm:effectClrLst/>
    <dgm:txLinClrLst/>
    <dgm:txFillClrLst/>
    <dgm:txEffectClrLst/>
  </dgm:styleLbl>
  <dgm:styleLbl name="parChTrans2D1">
    <dgm:fillClrLst meth="repeat">
      <a:schemeClr val="accent1">
        <a:shade val="80000"/>
      </a:schemeClr>
    </dgm:fillClrLst>
    <dgm:linClrLst meth="repeat">
      <a:schemeClr val="accent1">
        <a:shade val="80000"/>
      </a:schemeClr>
    </dgm:linClrLst>
    <dgm:effectClrLst/>
    <dgm:txLinClrLst/>
    <dgm:txFillClrLst/>
    <dgm:txEffectClrLst/>
  </dgm:styleLbl>
  <dgm:styleLbl name="parChTrans2D2">
    <dgm:fillClrLst meth="repeat">
      <a:schemeClr val="accent1">
        <a:tint val="90000"/>
      </a:schemeClr>
    </dgm:fillClrLst>
    <dgm:linClrLst meth="repeat">
      <a:schemeClr val="accent1">
        <a:tint val="90000"/>
      </a:schemeClr>
    </dgm:linClrLst>
    <dgm:effectClrLst/>
    <dgm:txLinClrLst/>
    <dgm:txFillClrLst/>
    <dgm:txEffectClrLst/>
  </dgm:styleLbl>
  <dgm:styleLbl name="parChTrans2D3">
    <dgm:fillClrLst meth="repeat">
      <a:schemeClr val="accent1">
        <a:tint val="70000"/>
      </a:schemeClr>
    </dgm:fillClrLst>
    <dgm:linClrLst meth="repeat">
      <a:schemeClr val="accent1">
        <a:tint val="70000"/>
      </a:schemeClr>
    </dgm:linClrLst>
    <dgm:effectClrLst/>
    <dgm:txLinClrLst/>
    <dgm:txFillClrLst/>
    <dgm:txEffectClrLst/>
  </dgm:styleLbl>
  <dgm:styleLbl name="parChTrans2D4">
    <dgm:fillClrLst meth="repeat">
      <a:schemeClr val="accent1">
        <a:tint val="50000"/>
      </a:schemeClr>
    </dgm:fillClrLst>
    <dgm:linClrLst meth="repeat">
      <a:schemeClr val="accent1">
        <a:tint val="50000"/>
      </a:schemeClr>
    </dgm:linClrLst>
    <dgm:effectClrLst/>
    <dgm:txLinClrLst/>
    <dgm:txFillClrLst meth="repeat">
      <a:schemeClr val="dk1"/>
    </dgm:txFillClrLst>
    <dgm:txEffectClrLst/>
  </dgm:styleLbl>
  <dgm:styleLbl name="parChTrans1D1">
    <dgm:fillClrLst meth="repeat">
      <a:schemeClr val="accent1">
        <a:shade val="80000"/>
      </a:schemeClr>
    </dgm:fillClrLst>
    <dgm:linClrLst meth="repeat">
      <a:schemeClr val="accent1">
        <a:shade val="80000"/>
      </a:schemeClr>
    </dgm:linClrLst>
    <dgm:effectClrLst/>
    <dgm:txLinClrLst/>
    <dgm:txFillClrLst meth="repeat">
      <a:schemeClr val="tx1"/>
    </dgm:txFillClrLst>
    <dgm:txEffectClrLst/>
  </dgm:styleLbl>
  <dgm:styleLbl name="parChTrans1D2">
    <dgm:fillClrLst meth="repeat">
      <a:schemeClr val="accent1">
        <a:tint val="90000"/>
      </a:schemeClr>
    </dgm:fillClrLst>
    <dgm:linClrLst meth="repeat">
      <a:schemeClr val="accent1">
        <a:tint val="90000"/>
      </a:schemeClr>
    </dgm:linClrLst>
    <dgm:effectClrLst/>
    <dgm:txLinClrLst/>
    <dgm:txFillClrLst meth="repeat">
      <a:schemeClr val="tx1"/>
    </dgm:txFillClrLst>
    <dgm:txEffectClrLst/>
  </dgm:styleLbl>
  <dgm:styleLbl name="parChTrans1D3">
    <dgm:fillClrLst meth="repeat">
      <a:schemeClr val="accent1">
        <a:tint val="70000"/>
      </a:schemeClr>
    </dgm:fillClrLst>
    <dgm:linClrLst meth="repeat">
      <a:schemeClr val="accent1">
        <a:tint val="70000"/>
      </a:schemeClr>
    </dgm:linClrLst>
    <dgm:effectClrLst/>
    <dgm:txLinClrLst/>
    <dgm:txFillClrLst meth="repeat">
      <a:schemeClr val="tx1"/>
    </dgm:txFillClrLst>
    <dgm:txEffectClrLst/>
  </dgm:styleLbl>
  <dgm:styleLbl name="parChTrans1D4">
    <dgm:fillClrLst meth="repeat">
      <a:schemeClr val="accent1">
        <a:tint val="50000"/>
      </a:schemeClr>
    </dgm:fillClrLst>
    <dgm:linClrLst meth="repeat">
      <a:schemeClr val="accent1">
        <a:tint val="50000"/>
      </a:schemeClr>
    </dgm:linClrLst>
    <dgm:effectClrLst/>
    <dgm:txLinClrLst/>
    <dgm:txFillClrLst meth="repeat">
      <a:schemeClr val="tx1"/>
    </dgm:txFillClrLst>
    <dgm:txEffectClrLst/>
  </dgm:styleLbl>
  <dgm:styleLbl name="fgAcc1">
    <dgm:fillClrLst meth="repeat">
      <a:schemeClr val="lt1">
        <a:alpha val="90000"/>
      </a:schemeClr>
    </dgm:fillClrLst>
    <dgm:linClrLst>
      <a:schemeClr val="accent1">
        <a:alpha val="90000"/>
      </a:schemeClr>
      <a:schemeClr val="accent1">
        <a:alpha val="50000"/>
      </a:schemeClr>
    </dgm:linClrLst>
    <dgm:effectClrLst/>
    <dgm:txLinClrLst/>
    <dgm:txFillClrLst meth="repeat">
      <a:schemeClr val="dk1"/>
    </dgm:txFillClrLst>
    <dgm:txEffectClrLst/>
  </dgm:styleLbl>
  <dgm:styleLbl name="conFgAcc1">
    <dgm:fillClrLst meth="repeat">
      <a:schemeClr val="lt1">
        <a:alpha val="90000"/>
      </a:schemeClr>
    </dgm:fillClrLst>
    <dgm:linClrLst>
      <a:schemeClr val="accent1">
        <a:alpha val="90000"/>
      </a:schemeClr>
      <a:schemeClr val="accent1">
        <a:alpha val="50000"/>
      </a:schemeClr>
    </dgm:linClrLst>
    <dgm:effectClrLst/>
    <dgm:txLinClrLst/>
    <dgm:txFillClrLst meth="repeat">
      <a:schemeClr val="dk1"/>
    </dgm:txFillClrLst>
    <dgm:txEffectClrLst/>
  </dgm:styleLbl>
  <dgm:styleLbl name="alignAcc1">
    <dgm:fillClrLst meth="repeat">
      <a:schemeClr val="lt1">
        <a:alpha val="90000"/>
      </a:schemeClr>
    </dgm:fillClrLst>
    <dgm:linClrLst>
      <a:schemeClr val="accent1">
        <a:alpha val="90000"/>
      </a:schemeClr>
      <a:schemeClr val="accent1">
        <a:alpha val="50000"/>
      </a:schemeClr>
    </dgm:linClrLst>
    <dgm:effectClrLst/>
    <dgm:txLinClrLst/>
    <dgm:txFillClrLst meth="repeat">
      <a:schemeClr val="dk1"/>
    </dgm:txFillClrLst>
    <dgm:txEffectClrLst/>
  </dgm:styleLbl>
  <dgm:styleLbl name="trAlignAcc1">
    <dgm:fillClrLst meth="repeat">
      <a:schemeClr val="lt1">
        <a:alpha val="40000"/>
      </a:schemeClr>
    </dgm:fillClrLst>
    <dgm:linClrLst>
      <a:schemeClr val="accent1">
        <a:alpha val="90000"/>
      </a:schemeClr>
      <a:schemeClr val="accent1">
        <a:alpha val="50000"/>
      </a:schemeClr>
    </dgm:linClrLst>
    <dgm:effectClrLst/>
    <dgm:txLinClrLst/>
    <dgm:txFillClrLst meth="repeat">
      <a:schemeClr val="dk1"/>
    </dgm:txFillClrLst>
    <dgm:txEffectClrLst/>
  </dgm:styleLbl>
  <dgm:styleLbl name="bgAcc1">
    <dgm:fillClrLst meth="repeat">
      <a:schemeClr val="lt1">
        <a:alpha val="90000"/>
      </a:schemeClr>
    </dgm:fillClrLst>
    <dgm:linClrLst>
      <a:schemeClr val="accent1">
        <a:alpha val="90000"/>
      </a:schemeClr>
      <a:schemeClr val="accent1">
        <a:alpha val="50000"/>
      </a:schemeClr>
    </dgm:linClrLst>
    <dgm:effectClrLst/>
    <dgm:txLinClrLst/>
    <dgm:txFillClrLst meth="repeat">
      <a:schemeClr val="dk1"/>
    </dgm:txFillClrLst>
    <dgm:txEffectClrLst/>
  </dgm:styleLbl>
  <dgm:styleLbl name="solidFgAcc1">
    <dgm:fillClrLst meth="repeat">
      <a:schemeClr val="lt1"/>
    </dgm:fillClrLst>
    <dgm:linClrLst>
      <a:schemeClr val="accent1">
        <a:alpha val="90000"/>
      </a:schemeClr>
      <a:schemeClr val="accent1">
        <a:alpha val="50000"/>
      </a:schemeClr>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a:schemeClr val="accent1">
        <a:alpha val="90000"/>
        <a:tint val="40000"/>
      </a:schemeClr>
      <a:schemeClr val="accent1">
        <a:alpha val="5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lt1"/>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a:shade val="80000"/>
      </a:schemeClr>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a:tint val="90000"/>
      </a:schemeClr>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a:tint val="70000"/>
      </a:schemeClr>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a:tint val="50000"/>
      </a:schemeClr>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1">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3610D7D8-F6A0-4220-AD76-ADFE0FA436BE}" type="doc">
      <dgm:prSet loTypeId="urn:microsoft.com/office/officeart/2005/8/layout/hProcess9" loCatId="process" qsTypeId="urn:microsoft.com/office/officeart/2005/8/quickstyle/simple2" qsCatId="simple" csTypeId="urn:microsoft.com/office/officeart/2005/8/colors/accent1_4" csCatId="accent1" phldr="1"/>
      <dgm:spPr/>
    </dgm:pt>
    <dgm:pt modelId="{5B74D0A4-1336-4185-A5BC-C7192CE56F5D}">
      <dgm:prSet phldrT="[Tekst]"/>
      <dgm:spPr/>
      <dgm:t>
        <a:bodyPr/>
        <a:lstStyle/>
        <a:p>
          <a:r>
            <a:rPr lang="pl-PL"/>
            <a:t>Diagnoza delimitacyjna Gminy pod kątem zjawisk kryzysowych </a:t>
          </a:r>
        </a:p>
      </dgm:t>
    </dgm:pt>
    <dgm:pt modelId="{5C0DB1B8-DC75-4DF4-99F8-FA37F540070C}" type="parTrans" cxnId="{13F6896F-4EE0-4D8A-BEC3-647AB0D9387F}">
      <dgm:prSet/>
      <dgm:spPr/>
      <dgm:t>
        <a:bodyPr/>
        <a:lstStyle/>
        <a:p>
          <a:endParaRPr lang="pl-PL"/>
        </a:p>
      </dgm:t>
    </dgm:pt>
    <dgm:pt modelId="{8514F8D3-9C16-4E8D-8C5A-62D10D88C696}" type="sibTrans" cxnId="{13F6896F-4EE0-4D8A-BEC3-647AB0D9387F}">
      <dgm:prSet/>
      <dgm:spPr/>
      <dgm:t>
        <a:bodyPr/>
        <a:lstStyle/>
        <a:p>
          <a:endParaRPr lang="pl-PL"/>
        </a:p>
      </dgm:t>
    </dgm:pt>
    <dgm:pt modelId="{F0E41C80-CF5E-4956-9930-D829FADF304F}">
      <dgm:prSet phldrT="[Tekst]"/>
      <dgm:spPr/>
      <dgm:t>
        <a:bodyPr/>
        <a:lstStyle/>
        <a:p>
          <a:r>
            <a:rPr lang="pl-PL"/>
            <a:t>Wyznaczenie obszaru zdegradowanego Gminy Zbuczyn</a:t>
          </a:r>
        </a:p>
      </dgm:t>
    </dgm:pt>
    <dgm:pt modelId="{48662BF3-B511-4A14-815B-9D7B424E61E3}" type="parTrans" cxnId="{DC5387F1-0354-4DDF-A2DC-06FF7478D9A8}">
      <dgm:prSet/>
      <dgm:spPr/>
      <dgm:t>
        <a:bodyPr/>
        <a:lstStyle/>
        <a:p>
          <a:endParaRPr lang="pl-PL"/>
        </a:p>
      </dgm:t>
    </dgm:pt>
    <dgm:pt modelId="{876D3565-3B4F-4E8B-8A4D-E99C10A8CED2}" type="sibTrans" cxnId="{DC5387F1-0354-4DDF-A2DC-06FF7478D9A8}">
      <dgm:prSet/>
      <dgm:spPr/>
      <dgm:t>
        <a:bodyPr/>
        <a:lstStyle/>
        <a:p>
          <a:endParaRPr lang="pl-PL"/>
        </a:p>
      </dgm:t>
    </dgm:pt>
    <dgm:pt modelId="{A4E709E5-8A32-4677-8F8A-5A28E247E32D}">
      <dgm:prSet phldrT="[Tekst]"/>
      <dgm:spPr/>
      <dgm:t>
        <a:bodyPr/>
        <a:lstStyle/>
        <a:p>
          <a:r>
            <a:rPr lang="pl-PL"/>
            <a:t>Wyznaczenie obszaru rewitalizacji  Gminy Zbuczyn </a:t>
          </a:r>
        </a:p>
      </dgm:t>
    </dgm:pt>
    <dgm:pt modelId="{36A7E9FC-E20E-4DD8-95B3-BFD843A0F776}" type="parTrans" cxnId="{DD7CDD9D-716C-46B4-995B-0EA6FB40A82D}">
      <dgm:prSet/>
      <dgm:spPr/>
      <dgm:t>
        <a:bodyPr/>
        <a:lstStyle/>
        <a:p>
          <a:endParaRPr lang="pl-PL"/>
        </a:p>
      </dgm:t>
    </dgm:pt>
    <dgm:pt modelId="{3927AE2D-8E91-4AA5-BC2B-64FFD6238800}" type="sibTrans" cxnId="{DD7CDD9D-716C-46B4-995B-0EA6FB40A82D}">
      <dgm:prSet/>
      <dgm:spPr/>
      <dgm:t>
        <a:bodyPr/>
        <a:lstStyle/>
        <a:p>
          <a:endParaRPr lang="pl-PL"/>
        </a:p>
      </dgm:t>
    </dgm:pt>
    <dgm:pt modelId="{BD6D3D09-4F3B-4326-A698-120CFEF2A1E2}">
      <dgm:prSet/>
      <dgm:spPr/>
      <dgm:t>
        <a:bodyPr/>
        <a:lstStyle/>
        <a:p>
          <a:r>
            <a:rPr lang="pl-PL"/>
            <a:t>Szczegółowa diagnoza obszaru rewitalizacji w Gminie Zbuczyn </a:t>
          </a:r>
        </a:p>
      </dgm:t>
    </dgm:pt>
    <dgm:pt modelId="{64D7F952-9F9A-4D87-8DEB-F770E6B979FA}" type="parTrans" cxnId="{837DADDA-57F7-4900-9C88-CFBF04E732B0}">
      <dgm:prSet/>
      <dgm:spPr/>
      <dgm:t>
        <a:bodyPr/>
        <a:lstStyle/>
        <a:p>
          <a:endParaRPr lang="pl-PL"/>
        </a:p>
      </dgm:t>
    </dgm:pt>
    <dgm:pt modelId="{0606C580-F621-4C6B-9C4D-1166DD615F68}" type="sibTrans" cxnId="{837DADDA-57F7-4900-9C88-CFBF04E732B0}">
      <dgm:prSet/>
      <dgm:spPr/>
      <dgm:t>
        <a:bodyPr/>
        <a:lstStyle/>
        <a:p>
          <a:endParaRPr lang="pl-PL"/>
        </a:p>
      </dgm:t>
    </dgm:pt>
    <dgm:pt modelId="{6E005609-2985-43A4-A56E-EA190E69CC16}" type="pres">
      <dgm:prSet presAssocID="{3610D7D8-F6A0-4220-AD76-ADFE0FA436BE}" presName="CompostProcess" presStyleCnt="0">
        <dgm:presLayoutVars>
          <dgm:dir/>
          <dgm:resizeHandles val="exact"/>
        </dgm:presLayoutVars>
      </dgm:prSet>
      <dgm:spPr/>
    </dgm:pt>
    <dgm:pt modelId="{8CF8BE8B-9D13-4AF8-9249-6E841CB19F70}" type="pres">
      <dgm:prSet presAssocID="{3610D7D8-F6A0-4220-AD76-ADFE0FA436BE}" presName="arrow" presStyleLbl="bgShp" presStyleIdx="0" presStyleCnt="1"/>
      <dgm:spPr/>
    </dgm:pt>
    <dgm:pt modelId="{3AC89967-C95B-4811-9652-A103C6E9A5FC}" type="pres">
      <dgm:prSet presAssocID="{3610D7D8-F6A0-4220-AD76-ADFE0FA436BE}" presName="linearProcess" presStyleCnt="0"/>
      <dgm:spPr/>
    </dgm:pt>
    <dgm:pt modelId="{46FB0DF4-2D01-4C9A-BAA3-F9C8AA674B81}" type="pres">
      <dgm:prSet presAssocID="{5B74D0A4-1336-4185-A5BC-C7192CE56F5D}" presName="textNode" presStyleLbl="node1" presStyleIdx="0" presStyleCnt="4">
        <dgm:presLayoutVars>
          <dgm:bulletEnabled val="1"/>
        </dgm:presLayoutVars>
      </dgm:prSet>
      <dgm:spPr/>
    </dgm:pt>
    <dgm:pt modelId="{F847A24B-04E1-43EC-BD6E-3918CDE650D8}" type="pres">
      <dgm:prSet presAssocID="{8514F8D3-9C16-4E8D-8C5A-62D10D88C696}" presName="sibTrans" presStyleCnt="0"/>
      <dgm:spPr/>
    </dgm:pt>
    <dgm:pt modelId="{F9D6DEDB-2C0F-4A57-89F2-C12012CA5789}" type="pres">
      <dgm:prSet presAssocID="{F0E41C80-CF5E-4956-9930-D829FADF304F}" presName="textNode" presStyleLbl="node1" presStyleIdx="1" presStyleCnt="4">
        <dgm:presLayoutVars>
          <dgm:bulletEnabled val="1"/>
        </dgm:presLayoutVars>
      </dgm:prSet>
      <dgm:spPr/>
    </dgm:pt>
    <dgm:pt modelId="{77F1B7BD-5BEB-4460-9007-0AC32A348B5C}" type="pres">
      <dgm:prSet presAssocID="{876D3565-3B4F-4E8B-8A4D-E99C10A8CED2}" presName="sibTrans" presStyleCnt="0"/>
      <dgm:spPr/>
    </dgm:pt>
    <dgm:pt modelId="{E3385055-1ABD-4AD0-B24E-A40A834DA549}" type="pres">
      <dgm:prSet presAssocID="{A4E709E5-8A32-4677-8F8A-5A28E247E32D}" presName="textNode" presStyleLbl="node1" presStyleIdx="2" presStyleCnt="4">
        <dgm:presLayoutVars>
          <dgm:bulletEnabled val="1"/>
        </dgm:presLayoutVars>
      </dgm:prSet>
      <dgm:spPr/>
    </dgm:pt>
    <dgm:pt modelId="{739509DA-9FA2-4987-B719-7F7484812DDD}" type="pres">
      <dgm:prSet presAssocID="{3927AE2D-8E91-4AA5-BC2B-64FFD6238800}" presName="sibTrans" presStyleCnt="0"/>
      <dgm:spPr/>
    </dgm:pt>
    <dgm:pt modelId="{5800EC0C-0FDA-41AC-AF89-9920DD9C5DD1}" type="pres">
      <dgm:prSet presAssocID="{BD6D3D09-4F3B-4326-A698-120CFEF2A1E2}" presName="textNode" presStyleLbl="node1" presStyleIdx="3" presStyleCnt="4">
        <dgm:presLayoutVars>
          <dgm:bulletEnabled val="1"/>
        </dgm:presLayoutVars>
      </dgm:prSet>
      <dgm:spPr/>
    </dgm:pt>
  </dgm:ptLst>
  <dgm:cxnLst>
    <dgm:cxn modelId="{EC79DA3F-D1A3-487F-8CDF-48E785CB8B07}" type="presOf" srcId="{F0E41C80-CF5E-4956-9930-D829FADF304F}" destId="{F9D6DEDB-2C0F-4A57-89F2-C12012CA5789}" srcOrd="0" destOrd="0" presId="urn:microsoft.com/office/officeart/2005/8/layout/hProcess9"/>
    <dgm:cxn modelId="{13F6896F-4EE0-4D8A-BEC3-647AB0D9387F}" srcId="{3610D7D8-F6A0-4220-AD76-ADFE0FA436BE}" destId="{5B74D0A4-1336-4185-A5BC-C7192CE56F5D}" srcOrd="0" destOrd="0" parTransId="{5C0DB1B8-DC75-4DF4-99F8-FA37F540070C}" sibTransId="{8514F8D3-9C16-4E8D-8C5A-62D10D88C696}"/>
    <dgm:cxn modelId="{920B2D50-17A8-48F3-8B38-6877F1D49AAC}" type="presOf" srcId="{5B74D0A4-1336-4185-A5BC-C7192CE56F5D}" destId="{46FB0DF4-2D01-4C9A-BAA3-F9C8AA674B81}" srcOrd="0" destOrd="0" presId="urn:microsoft.com/office/officeart/2005/8/layout/hProcess9"/>
    <dgm:cxn modelId="{EC251B7A-57AC-459E-9EA4-280186750FDF}" type="presOf" srcId="{A4E709E5-8A32-4677-8F8A-5A28E247E32D}" destId="{E3385055-1ABD-4AD0-B24E-A40A834DA549}" srcOrd="0" destOrd="0" presId="urn:microsoft.com/office/officeart/2005/8/layout/hProcess9"/>
    <dgm:cxn modelId="{DD7CDD9D-716C-46B4-995B-0EA6FB40A82D}" srcId="{3610D7D8-F6A0-4220-AD76-ADFE0FA436BE}" destId="{A4E709E5-8A32-4677-8F8A-5A28E247E32D}" srcOrd="2" destOrd="0" parTransId="{36A7E9FC-E20E-4DD8-95B3-BFD843A0F776}" sibTransId="{3927AE2D-8E91-4AA5-BC2B-64FFD6238800}"/>
    <dgm:cxn modelId="{FB3B65B4-75A7-4105-B027-6F4EE2676E93}" type="presOf" srcId="{3610D7D8-F6A0-4220-AD76-ADFE0FA436BE}" destId="{6E005609-2985-43A4-A56E-EA190E69CC16}" srcOrd="0" destOrd="0" presId="urn:microsoft.com/office/officeart/2005/8/layout/hProcess9"/>
    <dgm:cxn modelId="{837DADDA-57F7-4900-9C88-CFBF04E732B0}" srcId="{3610D7D8-F6A0-4220-AD76-ADFE0FA436BE}" destId="{BD6D3D09-4F3B-4326-A698-120CFEF2A1E2}" srcOrd="3" destOrd="0" parTransId="{64D7F952-9F9A-4D87-8DEB-F770E6B979FA}" sibTransId="{0606C580-F621-4C6B-9C4D-1166DD615F68}"/>
    <dgm:cxn modelId="{CD03ECDD-6708-4BDD-800B-64DEB289CA8C}" type="presOf" srcId="{BD6D3D09-4F3B-4326-A698-120CFEF2A1E2}" destId="{5800EC0C-0FDA-41AC-AF89-9920DD9C5DD1}" srcOrd="0" destOrd="0" presId="urn:microsoft.com/office/officeart/2005/8/layout/hProcess9"/>
    <dgm:cxn modelId="{DC5387F1-0354-4DDF-A2DC-06FF7478D9A8}" srcId="{3610D7D8-F6A0-4220-AD76-ADFE0FA436BE}" destId="{F0E41C80-CF5E-4956-9930-D829FADF304F}" srcOrd="1" destOrd="0" parTransId="{48662BF3-B511-4A14-815B-9D7B424E61E3}" sibTransId="{876D3565-3B4F-4E8B-8A4D-E99C10A8CED2}"/>
    <dgm:cxn modelId="{8BF404A9-CCF4-4697-93B9-B448C12B31CE}" type="presParOf" srcId="{6E005609-2985-43A4-A56E-EA190E69CC16}" destId="{8CF8BE8B-9D13-4AF8-9249-6E841CB19F70}" srcOrd="0" destOrd="0" presId="urn:microsoft.com/office/officeart/2005/8/layout/hProcess9"/>
    <dgm:cxn modelId="{E133C545-4E77-4999-A9BB-C326ECA3B535}" type="presParOf" srcId="{6E005609-2985-43A4-A56E-EA190E69CC16}" destId="{3AC89967-C95B-4811-9652-A103C6E9A5FC}" srcOrd="1" destOrd="0" presId="urn:microsoft.com/office/officeart/2005/8/layout/hProcess9"/>
    <dgm:cxn modelId="{6E559813-35A0-4782-8647-B64CC72C331C}" type="presParOf" srcId="{3AC89967-C95B-4811-9652-A103C6E9A5FC}" destId="{46FB0DF4-2D01-4C9A-BAA3-F9C8AA674B81}" srcOrd="0" destOrd="0" presId="urn:microsoft.com/office/officeart/2005/8/layout/hProcess9"/>
    <dgm:cxn modelId="{1A8741A4-72B9-41DE-8D77-1C33CC9C84B6}" type="presParOf" srcId="{3AC89967-C95B-4811-9652-A103C6E9A5FC}" destId="{F847A24B-04E1-43EC-BD6E-3918CDE650D8}" srcOrd="1" destOrd="0" presId="urn:microsoft.com/office/officeart/2005/8/layout/hProcess9"/>
    <dgm:cxn modelId="{F4F7F45F-5ADA-447B-BB3C-B8B37902DB59}" type="presParOf" srcId="{3AC89967-C95B-4811-9652-A103C6E9A5FC}" destId="{F9D6DEDB-2C0F-4A57-89F2-C12012CA5789}" srcOrd="2" destOrd="0" presId="urn:microsoft.com/office/officeart/2005/8/layout/hProcess9"/>
    <dgm:cxn modelId="{B1371602-B8CC-465E-A429-82781FAB014E}" type="presParOf" srcId="{3AC89967-C95B-4811-9652-A103C6E9A5FC}" destId="{77F1B7BD-5BEB-4460-9007-0AC32A348B5C}" srcOrd="3" destOrd="0" presId="urn:microsoft.com/office/officeart/2005/8/layout/hProcess9"/>
    <dgm:cxn modelId="{3A0C4FFA-6140-4E1E-B672-2E9D8F92E9BB}" type="presParOf" srcId="{3AC89967-C95B-4811-9652-A103C6E9A5FC}" destId="{E3385055-1ABD-4AD0-B24E-A40A834DA549}" srcOrd="4" destOrd="0" presId="urn:microsoft.com/office/officeart/2005/8/layout/hProcess9"/>
    <dgm:cxn modelId="{8F56417D-C3C6-4B4C-B6CA-F8238A19D29E}" type="presParOf" srcId="{3AC89967-C95B-4811-9652-A103C6E9A5FC}" destId="{739509DA-9FA2-4987-B719-7F7484812DDD}" srcOrd="5" destOrd="0" presId="urn:microsoft.com/office/officeart/2005/8/layout/hProcess9"/>
    <dgm:cxn modelId="{3D96D52D-F1A9-4CE8-B391-1698CF3CE8E5}" type="presParOf" srcId="{3AC89967-C95B-4811-9652-A103C6E9A5FC}" destId="{5800EC0C-0FDA-41AC-AF89-9920DD9C5DD1}" srcOrd="6" destOrd="0" presId="urn:microsoft.com/office/officeart/2005/8/layout/hProcess9"/>
  </dgm:cxnLst>
  <dgm:bg/>
  <dgm:whole/>
  <dgm:extLst>
    <a:ext uri="http://schemas.microsoft.com/office/drawing/2008/diagram">
      <dsp:dataModelExt xmlns:dsp="http://schemas.microsoft.com/office/drawing/2008/diagram" relId="rId21"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5394C1F2-6A99-4262-9E0A-802F4FFBEC00}" type="doc">
      <dgm:prSet loTypeId="urn:microsoft.com/office/officeart/2005/8/layout/cycle6" loCatId="relationship" qsTypeId="urn:microsoft.com/office/officeart/2005/8/quickstyle/simple2" qsCatId="simple" csTypeId="urn:microsoft.com/office/officeart/2005/8/colors/accent1_5" csCatId="accent1" phldr="1"/>
      <dgm:spPr/>
      <dgm:t>
        <a:bodyPr/>
        <a:lstStyle/>
        <a:p>
          <a:endParaRPr lang="pl-PL"/>
        </a:p>
      </dgm:t>
    </dgm:pt>
    <dgm:pt modelId="{9C4BE7E3-DF3A-41DB-A3A6-D630A0C91D5B}">
      <dgm:prSet phldrT="[Tekst]"/>
      <dgm:spPr/>
      <dgm:t>
        <a:bodyPr/>
        <a:lstStyle/>
        <a:p>
          <a:r>
            <a:rPr lang="pl-PL"/>
            <a:t>Obszar o wysokiej koncentacji negatywnych zjawisk społecznych i pozaspołecznych </a:t>
          </a:r>
        </a:p>
      </dgm:t>
    </dgm:pt>
    <dgm:pt modelId="{F27AAEAF-76B9-483D-8358-B1CC8BB92FE5}" type="parTrans" cxnId="{A653533D-E4DF-4404-9878-7A6D52701799}">
      <dgm:prSet/>
      <dgm:spPr/>
      <dgm:t>
        <a:bodyPr/>
        <a:lstStyle/>
        <a:p>
          <a:endParaRPr lang="pl-PL"/>
        </a:p>
      </dgm:t>
    </dgm:pt>
    <dgm:pt modelId="{D60AAFB1-62F5-4FD6-9445-025CE34C4C48}" type="sibTrans" cxnId="{A653533D-E4DF-4404-9878-7A6D52701799}">
      <dgm:prSet/>
      <dgm:spPr/>
      <dgm:t>
        <a:bodyPr/>
        <a:lstStyle/>
        <a:p>
          <a:endParaRPr lang="pl-PL"/>
        </a:p>
      </dgm:t>
    </dgm:pt>
    <dgm:pt modelId="{97FA628F-901A-4AB2-A6BD-76C5F7C30203}">
      <dgm:prSet phldrT="[Tekst]"/>
      <dgm:spPr/>
      <dgm:t>
        <a:bodyPr/>
        <a:lstStyle/>
        <a:p>
          <a:r>
            <a:rPr lang="pl-PL"/>
            <a:t>Obszar o dużym znaczeniu dla rozwoju lokanego </a:t>
          </a:r>
        </a:p>
      </dgm:t>
    </dgm:pt>
    <dgm:pt modelId="{41BF63B6-946D-474F-8B24-56D725EF9F59}" type="parTrans" cxnId="{B1E980BC-90B1-4563-87AB-3A1DA419DC4B}">
      <dgm:prSet/>
      <dgm:spPr/>
      <dgm:t>
        <a:bodyPr/>
        <a:lstStyle/>
        <a:p>
          <a:endParaRPr lang="pl-PL"/>
        </a:p>
      </dgm:t>
    </dgm:pt>
    <dgm:pt modelId="{6A510E4A-94AF-404F-BBE4-29F699F8538A}" type="sibTrans" cxnId="{B1E980BC-90B1-4563-87AB-3A1DA419DC4B}">
      <dgm:prSet/>
      <dgm:spPr/>
      <dgm:t>
        <a:bodyPr/>
        <a:lstStyle/>
        <a:p>
          <a:endParaRPr lang="pl-PL"/>
        </a:p>
      </dgm:t>
    </dgm:pt>
    <dgm:pt modelId="{996C15F3-4469-49DB-A4FA-869E2625FF1D}" type="pres">
      <dgm:prSet presAssocID="{5394C1F2-6A99-4262-9E0A-802F4FFBEC00}" presName="cycle" presStyleCnt="0">
        <dgm:presLayoutVars>
          <dgm:dir/>
          <dgm:resizeHandles val="exact"/>
        </dgm:presLayoutVars>
      </dgm:prSet>
      <dgm:spPr/>
    </dgm:pt>
    <dgm:pt modelId="{CA970706-DA85-4D75-B892-83B80B98117B}" type="pres">
      <dgm:prSet presAssocID="{9C4BE7E3-DF3A-41DB-A3A6-D630A0C91D5B}" presName="node" presStyleLbl="node1" presStyleIdx="0" presStyleCnt="2">
        <dgm:presLayoutVars>
          <dgm:bulletEnabled val="1"/>
        </dgm:presLayoutVars>
      </dgm:prSet>
      <dgm:spPr/>
    </dgm:pt>
    <dgm:pt modelId="{0724732C-0DAD-4F19-AFCC-5FA6DE8E3C0A}" type="pres">
      <dgm:prSet presAssocID="{9C4BE7E3-DF3A-41DB-A3A6-D630A0C91D5B}" presName="spNode" presStyleCnt="0"/>
      <dgm:spPr/>
    </dgm:pt>
    <dgm:pt modelId="{851D4AC8-5C51-465E-8CC4-3E9438DDE1A3}" type="pres">
      <dgm:prSet presAssocID="{D60AAFB1-62F5-4FD6-9445-025CE34C4C48}" presName="sibTrans" presStyleLbl="sibTrans1D1" presStyleIdx="0" presStyleCnt="2"/>
      <dgm:spPr/>
    </dgm:pt>
    <dgm:pt modelId="{C605C727-8F2F-4CC0-BC46-C951D3F629B7}" type="pres">
      <dgm:prSet presAssocID="{97FA628F-901A-4AB2-A6BD-76C5F7C30203}" presName="node" presStyleLbl="node1" presStyleIdx="1" presStyleCnt="2">
        <dgm:presLayoutVars>
          <dgm:bulletEnabled val="1"/>
        </dgm:presLayoutVars>
      </dgm:prSet>
      <dgm:spPr/>
    </dgm:pt>
    <dgm:pt modelId="{0906D30E-81E7-45B5-B1EE-D624D46C21CE}" type="pres">
      <dgm:prSet presAssocID="{97FA628F-901A-4AB2-A6BD-76C5F7C30203}" presName="spNode" presStyleCnt="0"/>
      <dgm:spPr/>
    </dgm:pt>
    <dgm:pt modelId="{91FC98F0-C5BD-42F7-998C-97182BC0F76E}" type="pres">
      <dgm:prSet presAssocID="{6A510E4A-94AF-404F-BBE4-29F699F8538A}" presName="sibTrans" presStyleLbl="sibTrans1D1" presStyleIdx="1" presStyleCnt="2"/>
      <dgm:spPr/>
    </dgm:pt>
  </dgm:ptLst>
  <dgm:cxnLst>
    <dgm:cxn modelId="{F81C1D0E-06FF-4A7C-A93B-5E85F7408112}" type="presOf" srcId="{6A510E4A-94AF-404F-BBE4-29F699F8538A}" destId="{91FC98F0-C5BD-42F7-998C-97182BC0F76E}" srcOrd="0" destOrd="0" presId="urn:microsoft.com/office/officeart/2005/8/layout/cycle6"/>
    <dgm:cxn modelId="{4409C42F-169A-463B-AC27-4BC594CF2E66}" type="presOf" srcId="{5394C1F2-6A99-4262-9E0A-802F4FFBEC00}" destId="{996C15F3-4469-49DB-A4FA-869E2625FF1D}" srcOrd="0" destOrd="0" presId="urn:microsoft.com/office/officeart/2005/8/layout/cycle6"/>
    <dgm:cxn modelId="{A653533D-E4DF-4404-9878-7A6D52701799}" srcId="{5394C1F2-6A99-4262-9E0A-802F4FFBEC00}" destId="{9C4BE7E3-DF3A-41DB-A3A6-D630A0C91D5B}" srcOrd="0" destOrd="0" parTransId="{F27AAEAF-76B9-483D-8358-B1CC8BB92FE5}" sibTransId="{D60AAFB1-62F5-4FD6-9445-025CE34C4C48}"/>
    <dgm:cxn modelId="{32E99D97-8A34-4212-9051-3CC7774A7D63}" type="presOf" srcId="{9C4BE7E3-DF3A-41DB-A3A6-D630A0C91D5B}" destId="{CA970706-DA85-4D75-B892-83B80B98117B}" srcOrd="0" destOrd="0" presId="urn:microsoft.com/office/officeart/2005/8/layout/cycle6"/>
    <dgm:cxn modelId="{FF4ED99E-E8E5-4E46-BB4A-296CFB847509}" type="presOf" srcId="{97FA628F-901A-4AB2-A6BD-76C5F7C30203}" destId="{C605C727-8F2F-4CC0-BC46-C951D3F629B7}" srcOrd="0" destOrd="0" presId="urn:microsoft.com/office/officeart/2005/8/layout/cycle6"/>
    <dgm:cxn modelId="{B1E980BC-90B1-4563-87AB-3A1DA419DC4B}" srcId="{5394C1F2-6A99-4262-9E0A-802F4FFBEC00}" destId="{97FA628F-901A-4AB2-A6BD-76C5F7C30203}" srcOrd="1" destOrd="0" parTransId="{41BF63B6-946D-474F-8B24-56D725EF9F59}" sibTransId="{6A510E4A-94AF-404F-BBE4-29F699F8538A}"/>
    <dgm:cxn modelId="{8D8E87E8-CA39-49FB-B97D-D017B732BF19}" type="presOf" srcId="{D60AAFB1-62F5-4FD6-9445-025CE34C4C48}" destId="{851D4AC8-5C51-465E-8CC4-3E9438DDE1A3}" srcOrd="0" destOrd="0" presId="urn:microsoft.com/office/officeart/2005/8/layout/cycle6"/>
    <dgm:cxn modelId="{98053826-9104-443F-86AF-7B22D66C013C}" type="presParOf" srcId="{996C15F3-4469-49DB-A4FA-869E2625FF1D}" destId="{CA970706-DA85-4D75-B892-83B80B98117B}" srcOrd="0" destOrd="0" presId="urn:microsoft.com/office/officeart/2005/8/layout/cycle6"/>
    <dgm:cxn modelId="{8225DC97-45D4-4748-B8D3-139F469DAC96}" type="presParOf" srcId="{996C15F3-4469-49DB-A4FA-869E2625FF1D}" destId="{0724732C-0DAD-4F19-AFCC-5FA6DE8E3C0A}" srcOrd="1" destOrd="0" presId="urn:microsoft.com/office/officeart/2005/8/layout/cycle6"/>
    <dgm:cxn modelId="{1F82952C-047E-4728-B7B5-50270E3E9387}" type="presParOf" srcId="{996C15F3-4469-49DB-A4FA-869E2625FF1D}" destId="{851D4AC8-5C51-465E-8CC4-3E9438DDE1A3}" srcOrd="2" destOrd="0" presId="urn:microsoft.com/office/officeart/2005/8/layout/cycle6"/>
    <dgm:cxn modelId="{923975B7-50A7-4B9B-9FB0-C48B1EAE6C66}" type="presParOf" srcId="{996C15F3-4469-49DB-A4FA-869E2625FF1D}" destId="{C605C727-8F2F-4CC0-BC46-C951D3F629B7}" srcOrd="3" destOrd="0" presId="urn:microsoft.com/office/officeart/2005/8/layout/cycle6"/>
    <dgm:cxn modelId="{63E28966-AD54-4D9C-B451-19D4F09A32F0}" type="presParOf" srcId="{996C15F3-4469-49DB-A4FA-869E2625FF1D}" destId="{0906D30E-81E7-45B5-B1EE-D624D46C21CE}" srcOrd="4" destOrd="0" presId="urn:microsoft.com/office/officeart/2005/8/layout/cycle6"/>
    <dgm:cxn modelId="{6E8FBB77-B374-4B75-AA03-D0B9C919F3EF}" type="presParOf" srcId="{996C15F3-4469-49DB-A4FA-869E2625FF1D}" destId="{91FC98F0-C5BD-42F7-998C-97182BC0F76E}" srcOrd="5" destOrd="0" presId="urn:microsoft.com/office/officeart/2005/8/layout/cycle6"/>
  </dgm:cxnLst>
  <dgm:bg/>
  <dgm:whole/>
  <dgm:extLst>
    <a:ext uri="http://schemas.microsoft.com/office/drawing/2008/diagram">
      <dsp:dataModelExt xmlns:dsp="http://schemas.microsoft.com/office/drawing/2008/diagram" relId="rId36" minVer="http://schemas.openxmlformats.org/drawingml/2006/diagram"/>
    </a:ext>
  </dgm:extLst>
</dgm:dataModel>
</file>

<file path=word/diagrams/data3.xml><?xml version="1.0" encoding="utf-8"?>
<dgm:dataModel xmlns:dgm="http://schemas.openxmlformats.org/drawingml/2006/diagram" xmlns:a="http://schemas.openxmlformats.org/drawingml/2006/main">
  <dgm:ptLst>
    <dgm:pt modelId="{80464F06-0757-4915-90A3-89168E48411D}" type="doc">
      <dgm:prSet loTypeId="urn:microsoft.com/office/officeart/2009/3/layout/StepUpProcess" loCatId="process" qsTypeId="urn:microsoft.com/office/officeart/2005/8/quickstyle/simple1" qsCatId="simple" csTypeId="urn:microsoft.com/office/officeart/2005/8/colors/accent1_3" csCatId="accent1" phldr="1"/>
      <dgm:spPr/>
      <dgm:t>
        <a:bodyPr/>
        <a:lstStyle/>
        <a:p>
          <a:endParaRPr lang="pl-PL"/>
        </a:p>
      </dgm:t>
    </dgm:pt>
    <dgm:pt modelId="{AC190FE2-409E-4F37-BA3E-DAA1E111C82B}">
      <dgm:prSet phldrT="[Tekst]"/>
      <dgm:spPr/>
      <dgm:t>
        <a:bodyPr/>
        <a:lstStyle/>
        <a:p>
          <a:r>
            <a:rPr lang="pl-PL">
              <a:latin typeface="Calibri Light" panose="020F0302020204030204" pitchFamily="34" charset="0"/>
              <a:ea typeface="Calibri Light" panose="020F0302020204030204" pitchFamily="34" charset="0"/>
              <a:cs typeface="Calibri Light" panose="020F0302020204030204" pitchFamily="34" charset="0"/>
            </a:rPr>
            <a:t>Analiza negatywnych zjawisk</a:t>
          </a:r>
        </a:p>
      </dgm:t>
    </dgm:pt>
    <dgm:pt modelId="{EEA902FA-E26D-41B5-A843-6AEC33CCA648}" type="parTrans" cxnId="{CE5E7B91-1E8B-47DC-8DA0-62779109978E}">
      <dgm:prSet/>
      <dgm:spPr/>
      <dgm:t>
        <a:bodyPr/>
        <a:lstStyle/>
        <a:p>
          <a:endParaRPr lang="pl-PL">
            <a:latin typeface="Calibri Light" panose="020F0302020204030204" pitchFamily="34" charset="0"/>
            <a:ea typeface="Calibri Light" panose="020F0302020204030204" pitchFamily="34" charset="0"/>
            <a:cs typeface="Calibri Light" panose="020F0302020204030204" pitchFamily="34" charset="0"/>
          </a:endParaRPr>
        </a:p>
      </dgm:t>
    </dgm:pt>
    <dgm:pt modelId="{95A56540-6CCE-432B-9534-C3A7AE5EE25C}" type="sibTrans" cxnId="{CE5E7B91-1E8B-47DC-8DA0-62779109978E}">
      <dgm:prSet/>
      <dgm:spPr/>
      <dgm:t>
        <a:bodyPr/>
        <a:lstStyle/>
        <a:p>
          <a:endParaRPr lang="pl-PL">
            <a:latin typeface="Calibri Light" panose="020F0302020204030204" pitchFamily="34" charset="0"/>
            <a:ea typeface="Calibri Light" panose="020F0302020204030204" pitchFamily="34" charset="0"/>
            <a:cs typeface="Calibri Light" panose="020F0302020204030204" pitchFamily="34" charset="0"/>
          </a:endParaRPr>
        </a:p>
      </dgm:t>
    </dgm:pt>
    <dgm:pt modelId="{EEF245F5-662C-47DC-9788-3C1517E2B271}">
      <dgm:prSet phldrT="[Tekst]"/>
      <dgm:spPr/>
      <dgm:t>
        <a:bodyPr/>
        <a:lstStyle/>
        <a:p>
          <a:r>
            <a:rPr lang="pl-PL">
              <a:latin typeface="Calibri Light" panose="020F0302020204030204" pitchFamily="34" charset="0"/>
              <a:ea typeface="Calibri Light" panose="020F0302020204030204" pitchFamily="34" charset="0"/>
              <a:cs typeface="Calibri Light" panose="020F0302020204030204" pitchFamily="34" charset="0"/>
            </a:rPr>
            <a:t>Analiza potencjałów rozwojowych  </a:t>
          </a:r>
        </a:p>
      </dgm:t>
    </dgm:pt>
    <dgm:pt modelId="{8A6DC50C-6AA8-4DB7-9F2E-42B1DF06F21A}" type="parTrans" cxnId="{6F4EF696-FDA7-4F97-98B6-00A5F478E23F}">
      <dgm:prSet/>
      <dgm:spPr/>
      <dgm:t>
        <a:bodyPr/>
        <a:lstStyle/>
        <a:p>
          <a:endParaRPr lang="pl-PL">
            <a:latin typeface="Calibri Light" panose="020F0302020204030204" pitchFamily="34" charset="0"/>
            <a:ea typeface="Calibri Light" panose="020F0302020204030204" pitchFamily="34" charset="0"/>
            <a:cs typeface="Calibri Light" panose="020F0302020204030204" pitchFamily="34" charset="0"/>
          </a:endParaRPr>
        </a:p>
      </dgm:t>
    </dgm:pt>
    <dgm:pt modelId="{398B973B-099D-4BDA-88D6-CC2F15F98679}" type="sibTrans" cxnId="{6F4EF696-FDA7-4F97-98B6-00A5F478E23F}">
      <dgm:prSet/>
      <dgm:spPr/>
      <dgm:t>
        <a:bodyPr/>
        <a:lstStyle/>
        <a:p>
          <a:endParaRPr lang="pl-PL">
            <a:latin typeface="Calibri Light" panose="020F0302020204030204" pitchFamily="34" charset="0"/>
            <a:ea typeface="Calibri Light" panose="020F0302020204030204" pitchFamily="34" charset="0"/>
            <a:cs typeface="Calibri Light" panose="020F0302020204030204" pitchFamily="34" charset="0"/>
          </a:endParaRPr>
        </a:p>
      </dgm:t>
    </dgm:pt>
    <dgm:pt modelId="{F3AC8434-B471-4C73-BA4C-013E3910E3BE}">
      <dgm:prSet phldrT="[Tekst]"/>
      <dgm:spPr/>
      <dgm:t>
        <a:bodyPr/>
        <a:lstStyle/>
        <a:p>
          <a:r>
            <a:rPr lang="pl-PL">
              <a:latin typeface="Calibri Light" panose="020F0302020204030204" pitchFamily="34" charset="0"/>
              <a:ea typeface="Calibri Light" panose="020F0302020204030204" pitchFamily="34" charset="0"/>
              <a:cs typeface="Calibri Light" panose="020F0302020204030204" pitchFamily="34" charset="0"/>
            </a:rPr>
            <a:t>Określenie skali </a:t>
          </a:r>
          <a:br>
            <a:rPr lang="pl-PL">
              <a:latin typeface="Calibri Light" panose="020F0302020204030204" pitchFamily="34" charset="0"/>
              <a:ea typeface="Calibri Light" panose="020F0302020204030204" pitchFamily="34" charset="0"/>
              <a:cs typeface="Calibri Light" panose="020F0302020204030204" pitchFamily="34" charset="0"/>
            </a:rPr>
          </a:br>
          <a:r>
            <a:rPr lang="pl-PL">
              <a:latin typeface="Calibri Light" panose="020F0302020204030204" pitchFamily="34" charset="0"/>
              <a:ea typeface="Calibri Light" panose="020F0302020204030204" pitchFamily="34" charset="0"/>
              <a:cs typeface="Calibri Light" panose="020F0302020204030204" pitchFamily="34" charset="0"/>
            </a:rPr>
            <a:t>i charakteru potrzeb rewitalizacyjnych</a:t>
          </a:r>
        </a:p>
      </dgm:t>
    </dgm:pt>
    <dgm:pt modelId="{11E23F69-E551-4767-A81E-168B844E7612}" type="parTrans" cxnId="{BE0B8978-FACF-4CAB-8EB6-302F983DE415}">
      <dgm:prSet/>
      <dgm:spPr/>
      <dgm:t>
        <a:bodyPr/>
        <a:lstStyle/>
        <a:p>
          <a:endParaRPr lang="pl-PL">
            <a:latin typeface="Calibri Light" panose="020F0302020204030204" pitchFamily="34" charset="0"/>
            <a:ea typeface="Calibri Light" panose="020F0302020204030204" pitchFamily="34" charset="0"/>
            <a:cs typeface="Calibri Light" panose="020F0302020204030204" pitchFamily="34" charset="0"/>
          </a:endParaRPr>
        </a:p>
      </dgm:t>
    </dgm:pt>
    <dgm:pt modelId="{13446AF5-7A3C-4132-9BF0-DF6D839B9257}" type="sibTrans" cxnId="{BE0B8978-FACF-4CAB-8EB6-302F983DE415}">
      <dgm:prSet/>
      <dgm:spPr/>
      <dgm:t>
        <a:bodyPr/>
        <a:lstStyle/>
        <a:p>
          <a:endParaRPr lang="pl-PL">
            <a:latin typeface="Calibri Light" panose="020F0302020204030204" pitchFamily="34" charset="0"/>
            <a:ea typeface="Calibri Light" panose="020F0302020204030204" pitchFamily="34" charset="0"/>
            <a:cs typeface="Calibri Light" panose="020F0302020204030204" pitchFamily="34" charset="0"/>
          </a:endParaRPr>
        </a:p>
      </dgm:t>
    </dgm:pt>
    <dgm:pt modelId="{6F0FC5BB-6663-4420-B95D-3869A0E00F22}" type="pres">
      <dgm:prSet presAssocID="{80464F06-0757-4915-90A3-89168E48411D}" presName="rootnode" presStyleCnt="0">
        <dgm:presLayoutVars>
          <dgm:chMax/>
          <dgm:chPref/>
          <dgm:dir/>
          <dgm:animLvl val="lvl"/>
        </dgm:presLayoutVars>
      </dgm:prSet>
      <dgm:spPr/>
    </dgm:pt>
    <dgm:pt modelId="{338B2034-97BB-49F5-BA03-5610EDDEA3BF}" type="pres">
      <dgm:prSet presAssocID="{AC190FE2-409E-4F37-BA3E-DAA1E111C82B}" presName="composite" presStyleCnt="0"/>
      <dgm:spPr/>
    </dgm:pt>
    <dgm:pt modelId="{BD2A5B03-809F-463B-AB25-FAF108DBF767}" type="pres">
      <dgm:prSet presAssocID="{AC190FE2-409E-4F37-BA3E-DAA1E111C82B}" presName="LShape" presStyleLbl="alignNode1" presStyleIdx="0" presStyleCnt="5"/>
      <dgm:spPr/>
    </dgm:pt>
    <dgm:pt modelId="{F495F65B-E68C-46AF-AE79-40167E428850}" type="pres">
      <dgm:prSet presAssocID="{AC190FE2-409E-4F37-BA3E-DAA1E111C82B}" presName="ParentText" presStyleLbl="revTx" presStyleIdx="0" presStyleCnt="3">
        <dgm:presLayoutVars>
          <dgm:chMax val="0"/>
          <dgm:chPref val="0"/>
          <dgm:bulletEnabled val="1"/>
        </dgm:presLayoutVars>
      </dgm:prSet>
      <dgm:spPr/>
    </dgm:pt>
    <dgm:pt modelId="{4C468CAB-F0A6-470F-ADC4-E0FFC249479C}" type="pres">
      <dgm:prSet presAssocID="{AC190FE2-409E-4F37-BA3E-DAA1E111C82B}" presName="Triangle" presStyleLbl="alignNode1" presStyleIdx="1" presStyleCnt="5"/>
      <dgm:spPr/>
    </dgm:pt>
    <dgm:pt modelId="{DEC3A30E-FFE7-434A-A551-EE21BCA289D4}" type="pres">
      <dgm:prSet presAssocID="{95A56540-6CCE-432B-9534-C3A7AE5EE25C}" presName="sibTrans" presStyleCnt="0"/>
      <dgm:spPr/>
    </dgm:pt>
    <dgm:pt modelId="{99DA93E7-C726-4942-97C5-B7F40D533536}" type="pres">
      <dgm:prSet presAssocID="{95A56540-6CCE-432B-9534-C3A7AE5EE25C}" presName="space" presStyleCnt="0"/>
      <dgm:spPr/>
    </dgm:pt>
    <dgm:pt modelId="{2B3000D2-09D8-4A38-A370-F6252B4A0E1C}" type="pres">
      <dgm:prSet presAssocID="{EEF245F5-662C-47DC-9788-3C1517E2B271}" presName="composite" presStyleCnt="0"/>
      <dgm:spPr/>
    </dgm:pt>
    <dgm:pt modelId="{7AAB277E-D5A7-4FFC-BECE-9DBD758F6698}" type="pres">
      <dgm:prSet presAssocID="{EEF245F5-662C-47DC-9788-3C1517E2B271}" presName="LShape" presStyleLbl="alignNode1" presStyleIdx="2" presStyleCnt="5"/>
      <dgm:spPr/>
    </dgm:pt>
    <dgm:pt modelId="{B39AA34A-2492-4CE7-9ADE-5C180F074443}" type="pres">
      <dgm:prSet presAssocID="{EEF245F5-662C-47DC-9788-3C1517E2B271}" presName="ParentText" presStyleLbl="revTx" presStyleIdx="1" presStyleCnt="3">
        <dgm:presLayoutVars>
          <dgm:chMax val="0"/>
          <dgm:chPref val="0"/>
          <dgm:bulletEnabled val="1"/>
        </dgm:presLayoutVars>
      </dgm:prSet>
      <dgm:spPr/>
    </dgm:pt>
    <dgm:pt modelId="{B48A5519-45C9-480B-B836-5E8B641D2765}" type="pres">
      <dgm:prSet presAssocID="{EEF245F5-662C-47DC-9788-3C1517E2B271}" presName="Triangle" presStyleLbl="alignNode1" presStyleIdx="3" presStyleCnt="5"/>
      <dgm:spPr/>
    </dgm:pt>
    <dgm:pt modelId="{082F7508-7AC6-4555-9359-47B881BBE565}" type="pres">
      <dgm:prSet presAssocID="{398B973B-099D-4BDA-88D6-CC2F15F98679}" presName="sibTrans" presStyleCnt="0"/>
      <dgm:spPr/>
    </dgm:pt>
    <dgm:pt modelId="{08388CFA-F8ED-48C3-AE78-AABFEB4A72D8}" type="pres">
      <dgm:prSet presAssocID="{398B973B-099D-4BDA-88D6-CC2F15F98679}" presName="space" presStyleCnt="0"/>
      <dgm:spPr/>
    </dgm:pt>
    <dgm:pt modelId="{060A30AF-529A-46B9-B5B2-B92F5B86B180}" type="pres">
      <dgm:prSet presAssocID="{F3AC8434-B471-4C73-BA4C-013E3910E3BE}" presName="composite" presStyleCnt="0"/>
      <dgm:spPr/>
    </dgm:pt>
    <dgm:pt modelId="{454218EA-ED93-4832-AD37-F36FE540A2B7}" type="pres">
      <dgm:prSet presAssocID="{F3AC8434-B471-4C73-BA4C-013E3910E3BE}" presName="LShape" presStyleLbl="alignNode1" presStyleIdx="4" presStyleCnt="5"/>
      <dgm:spPr/>
    </dgm:pt>
    <dgm:pt modelId="{9A758EBD-F68F-4D11-B490-693DF08EE4BB}" type="pres">
      <dgm:prSet presAssocID="{F3AC8434-B471-4C73-BA4C-013E3910E3BE}" presName="ParentText" presStyleLbl="revTx" presStyleIdx="2" presStyleCnt="3">
        <dgm:presLayoutVars>
          <dgm:chMax val="0"/>
          <dgm:chPref val="0"/>
          <dgm:bulletEnabled val="1"/>
        </dgm:presLayoutVars>
      </dgm:prSet>
      <dgm:spPr/>
    </dgm:pt>
  </dgm:ptLst>
  <dgm:cxnLst>
    <dgm:cxn modelId="{C9D95F70-F9EB-4D0F-8894-84D292B802BC}" type="presOf" srcId="{F3AC8434-B471-4C73-BA4C-013E3910E3BE}" destId="{9A758EBD-F68F-4D11-B490-693DF08EE4BB}" srcOrd="0" destOrd="0" presId="urn:microsoft.com/office/officeart/2009/3/layout/StepUpProcess"/>
    <dgm:cxn modelId="{BE0B8978-FACF-4CAB-8EB6-302F983DE415}" srcId="{80464F06-0757-4915-90A3-89168E48411D}" destId="{F3AC8434-B471-4C73-BA4C-013E3910E3BE}" srcOrd="2" destOrd="0" parTransId="{11E23F69-E551-4767-A81E-168B844E7612}" sibTransId="{13446AF5-7A3C-4132-9BF0-DF6D839B9257}"/>
    <dgm:cxn modelId="{CE5E7B91-1E8B-47DC-8DA0-62779109978E}" srcId="{80464F06-0757-4915-90A3-89168E48411D}" destId="{AC190FE2-409E-4F37-BA3E-DAA1E111C82B}" srcOrd="0" destOrd="0" parTransId="{EEA902FA-E26D-41B5-A843-6AEC33CCA648}" sibTransId="{95A56540-6CCE-432B-9534-C3A7AE5EE25C}"/>
    <dgm:cxn modelId="{6F4EF696-FDA7-4F97-98B6-00A5F478E23F}" srcId="{80464F06-0757-4915-90A3-89168E48411D}" destId="{EEF245F5-662C-47DC-9788-3C1517E2B271}" srcOrd="1" destOrd="0" parTransId="{8A6DC50C-6AA8-4DB7-9F2E-42B1DF06F21A}" sibTransId="{398B973B-099D-4BDA-88D6-CC2F15F98679}"/>
    <dgm:cxn modelId="{A015AAB1-101E-4EBB-8CEA-2F7BA6D42C2C}" type="presOf" srcId="{AC190FE2-409E-4F37-BA3E-DAA1E111C82B}" destId="{F495F65B-E68C-46AF-AE79-40167E428850}" srcOrd="0" destOrd="0" presId="urn:microsoft.com/office/officeart/2009/3/layout/StepUpProcess"/>
    <dgm:cxn modelId="{9DB052E3-FCDD-4295-8300-D4F2C26C2518}" type="presOf" srcId="{80464F06-0757-4915-90A3-89168E48411D}" destId="{6F0FC5BB-6663-4420-B95D-3869A0E00F22}" srcOrd="0" destOrd="0" presId="urn:microsoft.com/office/officeart/2009/3/layout/StepUpProcess"/>
    <dgm:cxn modelId="{41D2DFFD-3CEF-4B49-9785-E8EAA8A86FE5}" type="presOf" srcId="{EEF245F5-662C-47DC-9788-3C1517E2B271}" destId="{B39AA34A-2492-4CE7-9ADE-5C180F074443}" srcOrd="0" destOrd="0" presId="urn:microsoft.com/office/officeart/2009/3/layout/StepUpProcess"/>
    <dgm:cxn modelId="{5FBDB5AC-7CB2-4F4E-871A-1C28301983CF}" type="presParOf" srcId="{6F0FC5BB-6663-4420-B95D-3869A0E00F22}" destId="{338B2034-97BB-49F5-BA03-5610EDDEA3BF}" srcOrd="0" destOrd="0" presId="urn:microsoft.com/office/officeart/2009/3/layout/StepUpProcess"/>
    <dgm:cxn modelId="{4992BF9D-E70C-4E98-8472-FA15A1EE0519}" type="presParOf" srcId="{338B2034-97BB-49F5-BA03-5610EDDEA3BF}" destId="{BD2A5B03-809F-463B-AB25-FAF108DBF767}" srcOrd="0" destOrd="0" presId="urn:microsoft.com/office/officeart/2009/3/layout/StepUpProcess"/>
    <dgm:cxn modelId="{7B5D37A7-DDC7-4B04-9C65-CFDA35BDC449}" type="presParOf" srcId="{338B2034-97BB-49F5-BA03-5610EDDEA3BF}" destId="{F495F65B-E68C-46AF-AE79-40167E428850}" srcOrd="1" destOrd="0" presId="urn:microsoft.com/office/officeart/2009/3/layout/StepUpProcess"/>
    <dgm:cxn modelId="{E5605B0A-4EFC-40CF-AE84-C9E940FE5EE4}" type="presParOf" srcId="{338B2034-97BB-49F5-BA03-5610EDDEA3BF}" destId="{4C468CAB-F0A6-470F-ADC4-E0FFC249479C}" srcOrd="2" destOrd="0" presId="urn:microsoft.com/office/officeart/2009/3/layout/StepUpProcess"/>
    <dgm:cxn modelId="{CD5A822D-88B6-4D56-A428-EDAAD9D9D707}" type="presParOf" srcId="{6F0FC5BB-6663-4420-B95D-3869A0E00F22}" destId="{DEC3A30E-FFE7-434A-A551-EE21BCA289D4}" srcOrd="1" destOrd="0" presId="urn:microsoft.com/office/officeart/2009/3/layout/StepUpProcess"/>
    <dgm:cxn modelId="{CA4E25AE-C910-4717-A20D-26002393C9D5}" type="presParOf" srcId="{DEC3A30E-FFE7-434A-A551-EE21BCA289D4}" destId="{99DA93E7-C726-4942-97C5-B7F40D533536}" srcOrd="0" destOrd="0" presId="urn:microsoft.com/office/officeart/2009/3/layout/StepUpProcess"/>
    <dgm:cxn modelId="{290CB97F-7910-4A5E-82CC-CC4BF6015CE1}" type="presParOf" srcId="{6F0FC5BB-6663-4420-B95D-3869A0E00F22}" destId="{2B3000D2-09D8-4A38-A370-F6252B4A0E1C}" srcOrd="2" destOrd="0" presId="urn:microsoft.com/office/officeart/2009/3/layout/StepUpProcess"/>
    <dgm:cxn modelId="{2BB41F82-D6F7-4572-B8F3-14BD899FBA2C}" type="presParOf" srcId="{2B3000D2-09D8-4A38-A370-F6252B4A0E1C}" destId="{7AAB277E-D5A7-4FFC-BECE-9DBD758F6698}" srcOrd="0" destOrd="0" presId="urn:microsoft.com/office/officeart/2009/3/layout/StepUpProcess"/>
    <dgm:cxn modelId="{80ABD51B-99B7-4A28-8925-E99582AB2883}" type="presParOf" srcId="{2B3000D2-09D8-4A38-A370-F6252B4A0E1C}" destId="{B39AA34A-2492-4CE7-9ADE-5C180F074443}" srcOrd="1" destOrd="0" presId="urn:microsoft.com/office/officeart/2009/3/layout/StepUpProcess"/>
    <dgm:cxn modelId="{EC178AD6-91BC-4F45-97FD-3A65E62DA627}" type="presParOf" srcId="{2B3000D2-09D8-4A38-A370-F6252B4A0E1C}" destId="{B48A5519-45C9-480B-B836-5E8B641D2765}" srcOrd="2" destOrd="0" presId="urn:microsoft.com/office/officeart/2009/3/layout/StepUpProcess"/>
    <dgm:cxn modelId="{921416AC-44D4-4869-A690-86023EF09880}" type="presParOf" srcId="{6F0FC5BB-6663-4420-B95D-3869A0E00F22}" destId="{082F7508-7AC6-4555-9359-47B881BBE565}" srcOrd="3" destOrd="0" presId="urn:microsoft.com/office/officeart/2009/3/layout/StepUpProcess"/>
    <dgm:cxn modelId="{C6D2712A-44EC-4B89-98B1-DC330F2DBFBB}" type="presParOf" srcId="{082F7508-7AC6-4555-9359-47B881BBE565}" destId="{08388CFA-F8ED-48C3-AE78-AABFEB4A72D8}" srcOrd="0" destOrd="0" presId="urn:microsoft.com/office/officeart/2009/3/layout/StepUpProcess"/>
    <dgm:cxn modelId="{88418F69-5784-456E-AD7D-2D03104535E4}" type="presParOf" srcId="{6F0FC5BB-6663-4420-B95D-3869A0E00F22}" destId="{060A30AF-529A-46B9-B5B2-B92F5B86B180}" srcOrd="4" destOrd="0" presId="urn:microsoft.com/office/officeart/2009/3/layout/StepUpProcess"/>
    <dgm:cxn modelId="{09E65081-651B-4600-974F-8620EFB6E095}" type="presParOf" srcId="{060A30AF-529A-46B9-B5B2-B92F5B86B180}" destId="{454218EA-ED93-4832-AD37-F36FE540A2B7}" srcOrd="0" destOrd="0" presId="urn:microsoft.com/office/officeart/2009/3/layout/StepUpProcess"/>
    <dgm:cxn modelId="{1A0EFC5B-A320-4C1B-AA3C-61466B8CD3C0}" type="presParOf" srcId="{060A30AF-529A-46B9-B5B2-B92F5B86B180}" destId="{9A758EBD-F68F-4D11-B490-693DF08EE4BB}" srcOrd="1" destOrd="0" presId="urn:microsoft.com/office/officeart/2009/3/layout/StepUpProcess"/>
  </dgm:cxnLst>
  <dgm:bg/>
  <dgm:whole/>
  <dgm:extLst>
    <a:ext uri="http://schemas.microsoft.com/office/drawing/2008/diagram">
      <dsp:dataModelExt xmlns:dsp="http://schemas.microsoft.com/office/drawing/2008/diagram" relId="rId42" minVer="http://schemas.openxmlformats.org/drawingml/2006/diagram"/>
    </a:ext>
  </dgm:extLst>
</dgm:dataModel>
</file>

<file path=word/diagrams/data4.xml><?xml version="1.0" encoding="utf-8"?>
<dgm:dataModel xmlns:dgm="http://schemas.openxmlformats.org/drawingml/2006/diagram" xmlns:a="http://schemas.openxmlformats.org/drawingml/2006/main">
  <dgm:ptLst>
    <dgm:pt modelId="{941CFFE1-2F9A-4CBB-BE65-3E03590F1063}" type="doc">
      <dgm:prSet loTypeId="urn:microsoft.com/office/officeart/2008/layout/VerticalAccentList" loCatId="list" qsTypeId="urn:microsoft.com/office/officeart/2005/8/quickstyle/simple1" qsCatId="simple" csTypeId="urn:microsoft.com/office/officeart/2005/8/colors/colorful1" csCatId="colorful" phldr="1"/>
      <dgm:spPr/>
      <dgm:t>
        <a:bodyPr/>
        <a:lstStyle/>
        <a:p>
          <a:endParaRPr lang="pl-PL"/>
        </a:p>
      </dgm:t>
    </dgm:pt>
    <dgm:pt modelId="{57F87D84-FCB4-42F6-A048-97493187F361}">
      <dgm:prSet phldrT="[Tekst]" custT="1"/>
      <dgm:spPr/>
      <dgm:t>
        <a:bodyPr/>
        <a:lstStyle/>
        <a:p>
          <a:r>
            <a:rPr lang="pl-PL" sz="1400"/>
            <a:t>Sfera społeczna </a:t>
          </a:r>
        </a:p>
      </dgm:t>
    </dgm:pt>
    <dgm:pt modelId="{019A6DA7-4B6A-4B5C-B653-41335CB9ADB6}" type="parTrans" cxnId="{898CCC17-4E28-4E9C-AA74-C027CF22D95D}">
      <dgm:prSet/>
      <dgm:spPr/>
      <dgm:t>
        <a:bodyPr/>
        <a:lstStyle/>
        <a:p>
          <a:endParaRPr lang="pl-PL" sz="1600"/>
        </a:p>
      </dgm:t>
    </dgm:pt>
    <dgm:pt modelId="{5CAA874A-1CE0-4EB6-9E41-1125BA33EE50}" type="sibTrans" cxnId="{898CCC17-4E28-4E9C-AA74-C027CF22D95D}">
      <dgm:prSet/>
      <dgm:spPr/>
      <dgm:t>
        <a:bodyPr/>
        <a:lstStyle/>
        <a:p>
          <a:endParaRPr lang="pl-PL" sz="1600"/>
        </a:p>
      </dgm:t>
    </dgm:pt>
    <dgm:pt modelId="{B11D2BE7-95E8-4117-BF30-BE23A7C215CC}">
      <dgm:prSet phldrT="[Tekst]" custT="1"/>
      <dgm:spPr/>
      <dgm:t>
        <a:bodyPr/>
        <a:lstStyle/>
        <a:p>
          <a:r>
            <a:rPr lang="pl-PL" sz="1200"/>
            <a:t>Budowanie atrakcyjnej oferty dla mieszkańców, zwłaszcza w zakresie rynku pracy czy zamieszkania. </a:t>
          </a:r>
          <a:endParaRPr lang="pl-PL" sz="1050"/>
        </a:p>
      </dgm:t>
    </dgm:pt>
    <dgm:pt modelId="{7B7F5F52-531D-443D-AA18-9730E6B5AEFE}" type="parTrans" cxnId="{14EB988E-8D54-4BF9-B661-141DAA80BEEA}">
      <dgm:prSet/>
      <dgm:spPr/>
      <dgm:t>
        <a:bodyPr/>
        <a:lstStyle/>
        <a:p>
          <a:endParaRPr lang="pl-PL" sz="1600"/>
        </a:p>
      </dgm:t>
    </dgm:pt>
    <dgm:pt modelId="{508E9676-9DAB-4100-9787-A60402F11E76}" type="sibTrans" cxnId="{14EB988E-8D54-4BF9-B661-141DAA80BEEA}">
      <dgm:prSet/>
      <dgm:spPr/>
      <dgm:t>
        <a:bodyPr/>
        <a:lstStyle/>
        <a:p>
          <a:endParaRPr lang="pl-PL" sz="1600"/>
        </a:p>
      </dgm:t>
    </dgm:pt>
    <dgm:pt modelId="{4C5FF728-E131-4698-A65B-11FDC5795199}">
      <dgm:prSet phldrT="[Tekst]" custT="1"/>
      <dgm:spPr/>
      <dgm:t>
        <a:bodyPr/>
        <a:lstStyle/>
        <a:p>
          <a:r>
            <a:rPr lang="pl-PL" sz="1400"/>
            <a:t>Sfera infrastrukturalna </a:t>
          </a:r>
        </a:p>
      </dgm:t>
    </dgm:pt>
    <dgm:pt modelId="{1818FF58-449C-4157-A5A3-F3AB3E39C624}" type="parTrans" cxnId="{A4733083-040C-41C6-9B0F-11313D73C131}">
      <dgm:prSet/>
      <dgm:spPr/>
      <dgm:t>
        <a:bodyPr/>
        <a:lstStyle/>
        <a:p>
          <a:endParaRPr lang="pl-PL" sz="1600"/>
        </a:p>
      </dgm:t>
    </dgm:pt>
    <dgm:pt modelId="{EDE1832E-2804-4C90-98FE-AF39915EC031}" type="sibTrans" cxnId="{A4733083-040C-41C6-9B0F-11313D73C131}">
      <dgm:prSet/>
      <dgm:spPr/>
      <dgm:t>
        <a:bodyPr/>
        <a:lstStyle/>
        <a:p>
          <a:endParaRPr lang="pl-PL" sz="1600"/>
        </a:p>
      </dgm:t>
    </dgm:pt>
    <dgm:pt modelId="{1EDEDF97-C0F9-4634-B51D-F60E16B95CEC}">
      <dgm:prSet phldrT="[Tekst]" custT="1"/>
      <dgm:spPr/>
      <dgm:t>
        <a:bodyPr/>
        <a:lstStyle/>
        <a:p>
          <a:r>
            <a:rPr lang="pl-PL" sz="1200"/>
            <a:t>Inwestycje w lokalne ośrodki skupienia lokalnego – świetlice wiejskie, otwarte tereny rekreacyjne, zabytki. </a:t>
          </a:r>
        </a:p>
      </dgm:t>
    </dgm:pt>
    <dgm:pt modelId="{F13F5B0F-1C65-431C-B1F5-987261D70BC0}" type="parTrans" cxnId="{D3D67D44-4A7E-4C6F-8E80-1B672AED37C3}">
      <dgm:prSet/>
      <dgm:spPr/>
      <dgm:t>
        <a:bodyPr/>
        <a:lstStyle/>
        <a:p>
          <a:endParaRPr lang="pl-PL" sz="1600"/>
        </a:p>
      </dgm:t>
    </dgm:pt>
    <dgm:pt modelId="{24909A85-CBBE-4BAD-8B58-4197A5DD4287}" type="sibTrans" cxnId="{D3D67D44-4A7E-4C6F-8E80-1B672AED37C3}">
      <dgm:prSet/>
      <dgm:spPr/>
      <dgm:t>
        <a:bodyPr/>
        <a:lstStyle/>
        <a:p>
          <a:endParaRPr lang="pl-PL" sz="1600"/>
        </a:p>
      </dgm:t>
    </dgm:pt>
    <dgm:pt modelId="{417FC211-CF2B-49BB-A42A-F8FCBB77A297}">
      <dgm:prSet phldrT="[Tekst]" custT="1"/>
      <dgm:spPr/>
      <dgm:t>
        <a:bodyPr/>
        <a:lstStyle/>
        <a:p>
          <a:r>
            <a:rPr lang="pl-PL" sz="1400"/>
            <a:t>Sfera środowiskowa </a:t>
          </a:r>
        </a:p>
      </dgm:t>
    </dgm:pt>
    <dgm:pt modelId="{E812D25B-B402-40AA-88EB-B01ABC58566F}" type="parTrans" cxnId="{CB15DB1B-47D7-4F91-9CBA-48FD52B6E780}">
      <dgm:prSet/>
      <dgm:spPr/>
      <dgm:t>
        <a:bodyPr/>
        <a:lstStyle/>
        <a:p>
          <a:endParaRPr lang="pl-PL" sz="1600"/>
        </a:p>
      </dgm:t>
    </dgm:pt>
    <dgm:pt modelId="{66C4D65C-33D1-4668-9E5B-D88C79A2E869}" type="sibTrans" cxnId="{CB15DB1B-47D7-4F91-9CBA-48FD52B6E780}">
      <dgm:prSet/>
      <dgm:spPr/>
      <dgm:t>
        <a:bodyPr/>
        <a:lstStyle/>
        <a:p>
          <a:endParaRPr lang="pl-PL" sz="1600"/>
        </a:p>
      </dgm:t>
    </dgm:pt>
    <dgm:pt modelId="{686B00F9-2CCE-4B1B-A4B7-A3AEBE901030}">
      <dgm:prSet phldrT="[Tekst]" custT="1"/>
      <dgm:spPr/>
      <dgm:t>
        <a:bodyPr/>
        <a:lstStyle/>
        <a:p>
          <a:r>
            <a:rPr lang="pl-PL" sz="1200"/>
            <a:t>Stała poprawa jakości środowiska naturalnego, racjonalne korzystanie ze środowiska naturalnego.  </a:t>
          </a:r>
        </a:p>
      </dgm:t>
    </dgm:pt>
    <dgm:pt modelId="{6586EBB0-92FB-4435-B83C-FD3219ACC345}" type="parTrans" cxnId="{D52C0020-2AEE-4F87-8FA2-2DE0D106A597}">
      <dgm:prSet/>
      <dgm:spPr/>
      <dgm:t>
        <a:bodyPr/>
        <a:lstStyle/>
        <a:p>
          <a:endParaRPr lang="pl-PL" sz="1600"/>
        </a:p>
      </dgm:t>
    </dgm:pt>
    <dgm:pt modelId="{7642B87F-1538-45FA-978D-6BD769F59FFB}" type="sibTrans" cxnId="{D52C0020-2AEE-4F87-8FA2-2DE0D106A597}">
      <dgm:prSet/>
      <dgm:spPr/>
      <dgm:t>
        <a:bodyPr/>
        <a:lstStyle/>
        <a:p>
          <a:endParaRPr lang="pl-PL" sz="1600"/>
        </a:p>
      </dgm:t>
    </dgm:pt>
    <dgm:pt modelId="{747D65AD-5B31-45BA-A46A-41F4C02AAD04}" type="pres">
      <dgm:prSet presAssocID="{941CFFE1-2F9A-4CBB-BE65-3E03590F1063}" presName="Name0" presStyleCnt="0">
        <dgm:presLayoutVars>
          <dgm:chMax/>
          <dgm:chPref/>
          <dgm:dir/>
        </dgm:presLayoutVars>
      </dgm:prSet>
      <dgm:spPr/>
    </dgm:pt>
    <dgm:pt modelId="{2996CD4C-5AC9-4B3F-877C-86012BF1C664}" type="pres">
      <dgm:prSet presAssocID="{57F87D84-FCB4-42F6-A048-97493187F361}" presName="parenttextcomposite" presStyleCnt="0"/>
      <dgm:spPr/>
    </dgm:pt>
    <dgm:pt modelId="{213F9745-A94B-4C79-92FF-B16D8276EFEF}" type="pres">
      <dgm:prSet presAssocID="{57F87D84-FCB4-42F6-A048-97493187F361}" presName="parenttext" presStyleLbl="revTx" presStyleIdx="0" presStyleCnt="3">
        <dgm:presLayoutVars>
          <dgm:chMax/>
          <dgm:chPref val="2"/>
          <dgm:bulletEnabled val="1"/>
        </dgm:presLayoutVars>
      </dgm:prSet>
      <dgm:spPr/>
    </dgm:pt>
    <dgm:pt modelId="{ACCDD7C9-2BBD-4332-B8DC-59699A250723}" type="pres">
      <dgm:prSet presAssocID="{57F87D84-FCB4-42F6-A048-97493187F361}" presName="composite" presStyleCnt="0"/>
      <dgm:spPr/>
    </dgm:pt>
    <dgm:pt modelId="{9B6369F7-CAA1-4AE0-B8B1-8454BA06E52D}" type="pres">
      <dgm:prSet presAssocID="{57F87D84-FCB4-42F6-A048-97493187F361}" presName="chevron1" presStyleLbl="alignNode1" presStyleIdx="0" presStyleCnt="21"/>
      <dgm:spPr/>
    </dgm:pt>
    <dgm:pt modelId="{264C708F-DE96-4F0D-A46A-E189AECAF43B}" type="pres">
      <dgm:prSet presAssocID="{57F87D84-FCB4-42F6-A048-97493187F361}" presName="chevron2" presStyleLbl="alignNode1" presStyleIdx="1" presStyleCnt="21"/>
      <dgm:spPr/>
    </dgm:pt>
    <dgm:pt modelId="{F846D1ED-9A65-4B86-A645-CD0A072B8368}" type="pres">
      <dgm:prSet presAssocID="{57F87D84-FCB4-42F6-A048-97493187F361}" presName="chevron3" presStyleLbl="alignNode1" presStyleIdx="2" presStyleCnt="21"/>
      <dgm:spPr/>
    </dgm:pt>
    <dgm:pt modelId="{0519CA5B-1C33-4CE6-93FB-239BA7BA6381}" type="pres">
      <dgm:prSet presAssocID="{57F87D84-FCB4-42F6-A048-97493187F361}" presName="chevron4" presStyleLbl="alignNode1" presStyleIdx="3" presStyleCnt="21"/>
      <dgm:spPr/>
    </dgm:pt>
    <dgm:pt modelId="{F7261178-AB21-4043-920B-DEF989F7064D}" type="pres">
      <dgm:prSet presAssocID="{57F87D84-FCB4-42F6-A048-97493187F361}" presName="chevron5" presStyleLbl="alignNode1" presStyleIdx="4" presStyleCnt="21"/>
      <dgm:spPr/>
    </dgm:pt>
    <dgm:pt modelId="{81F14AD1-A90E-436B-8880-4CE307B20B92}" type="pres">
      <dgm:prSet presAssocID="{57F87D84-FCB4-42F6-A048-97493187F361}" presName="chevron6" presStyleLbl="alignNode1" presStyleIdx="5" presStyleCnt="21"/>
      <dgm:spPr/>
    </dgm:pt>
    <dgm:pt modelId="{512C7B4C-03AD-46DC-BE8C-9EFA03D481FE}" type="pres">
      <dgm:prSet presAssocID="{57F87D84-FCB4-42F6-A048-97493187F361}" presName="chevron7" presStyleLbl="alignNode1" presStyleIdx="6" presStyleCnt="21"/>
      <dgm:spPr/>
    </dgm:pt>
    <dgm:pt modelId="{4C7D345C-448C-47D1-85FA-5EABBE8C096F}" type="pres">
      <dgm:prSet presAssocID="{57F87D84-FCB4-42F6-A048-97493187F361}" presName="childtext" presStyleLbl="solidFgAcc1" presStyleIdx="0" presStyleCnt="3">
        <dgm:presLayoutVars>
          <dgm:chMax/>
          <dgm:chPref val="0"/>
          <dgm:bulletEnabled val="1"/>
        </dgm:presLayoutVars>
      </dgm:prSet>
      <dgm:spPr/>
    </dgm:pt>
    <dgm:pt modelId="{DD7F924F-280F-42B6-9FE5-ED9027FACF94}" type="pres">
      <dgm:prSet presAssocID="{5CAA874A-1CE0-4EB6-9E41-1125BA33EE50}" presName="sibTrans" presStyleCnt="0"/>
      <dgm:spPr/>
    </dgm:pt>
    <dgm:pt modelId="{59414B76-48EF-4791-BE83-0CBFFE475502}" type="pres">
      <dgm:prSet presAssocID="{4C5FF728-E131-4698-A65B-11FDC5795199}" presName="parenttextcomposite" presStyleCnt="0"/>
      <dgm:spPr/>
    </dgm:pt>
    <dgm:pt modelId="{CDBA2BD2-344F-4FAC-9765-76673B3780B0}" type="pres">
      <dgm:prSet presAssocID="{4C5FF728-E131-4698-A65B-11FDC5795199}" presName="parenttext" presStyleLbl="revTx" presStyleIdx="1" presStyleCnt="3">
        <dgm:presLayoutVars>
          <dgm:chMax/>
          <dgm:chPref val="2"/>
          <dgm:bulletEnabled val="1"/>
        </dgm:presLayoutVars>
      </dgm:prSet>
      <dgm:spPr/>
    </dgm:pt>
    <dgm:pt modelId="{0FEEC543-B14C-44C9-9859-3514D1B484FD}" type="pres">
      <dgm:prSet presAssocID="{4C5FF728-E131-4698-A65B-11FDC5795199}" presName="composite" presStyleCnt="0"/>
      <dgm:spPr/>
    </dgm:pt>
    <dgm:pt modelId="{36AD2ED6-B23B-4C07-9406-A82C2E4F4967}" type="pres">
      <dgm:prSet presAssocID="{4C5FF728-E131-4698-A65B-11FDC5795199}" presName="chevron1" presStyleLbl="alignNode1" presStyleIdx="7" presStyleCnt="21"/>
      <dgm:spPr/>
    </dgm:pt>
    <dgm:pt modelId="{1383EAF0-EDCE-4D5C-A26D-736C253CC7DF}" type="pres">
      <dgm:prSet presAssocID="{4C5FF728-E131-4698-A65B-11FDC5795199}" presName="chevron2" presStyleLbl="alignNode1" presStyleIdx="8" presStyleCnt="21"/>
      <dgm:spPr/>
    </dgm:pt>
    <dgm:pt modelId="{0255E9B0-DFF4-4688-89B7-07EE97E1CB1E}" type="pres">
      <dgm:prSet presAssocID="{4C5FF728-E131-4698-A65B-11FDC5795199}" presName="chevron3" presStyleLbl="alignNode1" presStyleIdx="9" presStyleCnt="21"/>
      <dgm:spPr/>
    </dgm:pt>
    <dgm:pt modelId="{8FEF2C3B-0926-4733-83FD-530F347F9B71}" type="pres">
      <dgm:prSet presAssocID="{4C5FF728-E131-4698-A65B-11FDC5795199}" presName="chevron4" presStyleLbl="alignNode1" presStyleIdx="10" presStyleCnt="21"/>
      <dgm:spPr/>
    </dgm:pt>
    <dgm:pt modelId="{A722F9A7-5E65-4649-B0B9-3FC669730826}" type="pres">
      <dgm:prSet presAssocID="{4C5FF728-E131-4698-A65B-11FDC5795199}" presName="chevron5" presStyleLbl="alignNode1" presStyleIdx="11" presStyleCnt="21"/>
      <dgm:spPr/>
    </dgm:pt>
    <dgm:pt modelId="{1648FA03-09BC-4881-9898-557CB1DFE66D}" type="pres">
      <dgm:prSet presAssocID="{4C5FF728-E131-4698-A65B-11FDC5795199}" presName="chevron6" presStyleLbl="alignNode1" presStyleIdx="12" presStyleCnt="21"/>
      <dgm:spPr/>
    </dgm:pt>
    <dgm:pt modelId="{FEEF040D-3458-440D-B478-C2DD2C863EB2}" type="pres">
      <dgm:prSet presAssocID="{4C5FF728-E131-4698-A65B-11FDC5795199}" presName="chevron7" presStyleLbl="alignNode1" presStyleIdx="13" presStyleCnt="21"/>
      <dgm:spPr/>
    </dgm:pt>
    <dgm:pt modelId="{CA86FC47-4B73-4ABC-A5B5-24D00DECEC78}" type="pres">
      <dgm:prSet presAssocID="{4C5FF728-E131-4698-A65B-11FDC5795199}" presName="childtext" presStyleLbl="solidFgAcc1" presStyleIdx="1" presStyleCnt="3">
        <dgm:presLayoutVars>
          <dgm:chMax/>
          <dgm:chPref val="0"/>
          <dgm:bulletEnabled val="1"/>
        </dgm:presLayoutVars>
      </dgm:prSet>
      <dgm:spPr/>
    </dgm:pt>
    <dgm:pt modelId="{7CA954EA-9E6C-416E-AD60-5A1D436A38CA}" type="pres">
      <dgm:prSet presAssocID="{EDE1832E-2804-4C90-98FE-AF39915EC031}" presName="sibTrans" presStyleCnt="0"/>
      <dgm:spPr/>
    </dgm:pt>
    <dgm:pt modelId="{BAD14845-2271-42CD-A2BA-B4D79BFB00A4}" type="pres">
      <dgm:prSet presAssocID="{417FC211-CF2B-49BB-A42A-F8FCBB77A297}" presName="parenttextcomposite" presStyleCnt="0"/>
      <dgm:spPr/>
    </dgm:pt>
    <dgm:pt modelId="{13951526-6BBA-40E4-9335-3A2357EA6D4F}" type="pres">
      <dgm:prSet presAssocID="{417FC211-CF2B-49BB-A42A-F8FCBB77A297}" presName="parenttext" presStyleLbl="revTx" presStyleIdx="2" presStyleCnt="3">
        <dgm:presLayoutVars>
          <dgm:chMax/>
          <dgm:chPref val="2"/>
          <dgm:bulletEnabled val="1"/>
        </dgm:presLayoutVars>
      </dgm:prSet>
      <dgm:spPr/>
    </dgm:pt>
    <dgm:pt modelId="{EE4459B9-18F5-4293-B5F5-FC6DBF6571E0}" type="pres">
      <dgm:prSet presAssocID="{417FC211-CF2B-49BB-A42A-F8FCBB77A297}" presName="composite" presStyleCnt="0"/>
      <dgm:spPr/>
    </dgm:pt>
    <dgm:pt modelId="{E7FB23A2-95C0-4875-B7A9-89E7DAA419CA}" type="pres">
      <dgm:prSet presAssocID="{417FC211-CF2B-49BB-A42A-F8FCBB77A297}" presName="chevron1" presStyleLbl="alignNode1" presStyleIdx="14" presStyleCnt="21"/>
      <dgm:spPr/>
    </dgm:pt>
    <dgm:pt modelId="{E7EED4A2-E556-47DE-841E-D637768E0C91}" type="pres">
      <dgm:prSet presAssocID="{417FC211-CF2B-49BB-A42A-F8FCBB77A297}" presName="chevron2" presStyleLbl="alignNode1" presStyleIdx="15" presStyleCnt="21"/>
      <dgm:spPr/>
    </dgm:pt>
    <dgm:pt modelId="{B24B38A4-04FD-44B4-8517-8FE140DF1B82}" type="pres">
      <dgm:prSet presAssocID="{417FC211-CF2B-49BB-A42A-F8FCBB77A297}" presName="chevron3" presStyleLbl="alignNode1" presStyleIdx="16" presStyleCnt="21"/>
      <dgm:spPr/>
    </dgm:pt>
    <dgm:pt modelId="{A9336CE5-EE5C-4C11-BE41-9CDCCEC7FE65}" type="pres">
      <dgm:prSet presAssocID="{417FC211-CF2B-49BB-A42A-F8FCBB77A297}" presName="chevron4" presStyleLbl="alignNode1" presStyleIdx="17" presStyleCnt="21"/>
      <dgm:spPr/>
    </dgm:pt>
    <dgm:pt modelId="{F3C1B381-9A79-4548-9069-36FFEE7B2A25}" type="pres">
      <dgm:prSet presAssocID="{417FC211-CF2B-49BB-A42A-F8FCBB77A297}" presName="chevron5" presStyleLbl="alignNode1" presStyleIdx="18" presStyleCnt="21"/>
      <dgm:spPr/>
    </dgm:pt>
    <dgm:pt modelId="{0969CC0F-7169-46C9-81F9-DA48C395DABB}" type="pres">
      <dgm:prSet presAssocID="{417FC211-CF2B-49BB-A42A-F8FCBB77A297}" presName="chevron6" presStyleLbl="alignNode1" presStyleIdx="19" presStyleCnt="21"/>
      <dgm:spPr/>
    </dgm:pt>
    <dgm:pt modelId="{5414F47F-F2BD-4DB3-A09D-86FF9BD64D6C}" type="pres">
      <dgm:prSet presAssocID="{417FC211-CF2B-49BB-A42A-F8FCBB77A297}" presName="chevron7" presStyleLbl="alignNode1" presStyleIdx="20" presStyleCnt="21"/>
      <dgm:spPr/>
    </dgm:pt>
    <dgm:pt modelId="{2A227A6E-54A0-4BDA-9C4C-C9C523925519}" type="pres">
      <dgm:prSet presAssocID="{417FC211-CF2B-49BB-A42A-F8FCBB77A297}" presName="childtext" presStyleLbl="solidFgAcc1" presStyleIdx="2" presStyleCnt="3">
        <dgm:presLayoutVars>
          <dgm:chMax/>
          <dgm:chPref val="0"/>
          <dgm:bulletEnabled val="1"/>
        </dgm:presLayoutVars>
      </dgm:prSet>
      <dgm:spPr/>
    </dgm:pt>
  </dgm:ptLst>
  <dgm:cxnLst>
    <dgm:cxn modelId="{5B60CB06-7F3F-427D-A54D-A8C385DBB899}" type="presOf" srcId="{B11D2BE7-95E8-4117-BF30-BE23A7C215CC}" destId="{4C7D345C-448C-47D1-85FA-5EABBE8C096F}" srcOrd="0" destOrd="0" presId="urn:microsoft.com/office/officeart/2008/layout/VerticalAccentList"/>
    <dgm:cxn modelId="{898CCC17-4E28-4E9C-AA74-C027CF22D95D}" srcId="{941CFFE1-2F9A-4CBB-BE65-3E03590F1063}" destId="{57F87D84-FCB4-42F6-A048-97493187F361}" srcOrd="0" destOrd="0" parTransId="{019A6DA7-4B6A-4B5C-B653-41335CB9ADB6}" sibTransId="{5CAA874A-1CE0-4EB6-9E41-1125BA33EE50}"/>
    <dgm:cxn modelId="{CB15DB1B-47D7-4F91-9CBA-48FD52B6E780}" srcId="{941CFFE1-2F9A-4CBB-BE65-3E03590F1063}" destId="{417FC211-CF2B-49BB-A42A-F8FCBB77A297}" srcOrd="2" destOrd="0" parTransId="{E812D25B-B402-40AA-88EB-B01ABC58566F}" sibTransId="{66C4D65C-33D1-4668-9E5B-D88C79A2E869}"/>
    <dgm:cxn modelId="{D52C0020-2AEE-4F87-8FA2-2DE0D106A597}" srcId="{417FC211-CF2B-49BB-A42A-F8FCBB77A297}" destId="{686B00F9-2CCE-4B1B-A4B7-A3AEBE901030}" srcOrd="0" destOrd="0" parTransId="{6586EBB0-92FB-4435-B83C-FD3219ACC345}" sibTransId="{7642B87F-1538-45FA-978D-6BD769F59FFB}"/>
    <dgm:cxn modelId="{3C126040-6A07-4D47-A7F0-AD6707A9F0FA}" type="presOf" srcId="{1EDEDF97-C0F9-4634-B51D-F60E16B95CEC}" destId="{CA86FC47-4B73-4ABC-A5B5-24D00DECEC78}" srcOrd="0" destOrd="0" presId="urn:microsoft.com/office/officeart/2008/layout/VerticalAccentList"/>
    <dgm:cxn modelId="{9345C063-5897-4E3C-8622-D49BD4C42964}" type="presOf" srcId="{941CFFE1-2F9A-4CBB-BE65-3E03590F1063}" destId="{747D65AD-5B31-45BA-A46A-41F4C02AAD04}" srcOrd="0" destOrd="0" presId="urn:microsoft.com/office/officeart/2008/layout/VerticalAccentList"/>
    <dgm:cxn modelId="{D3D67D44-4A7E-4C6F-8E80-1B672AED37C3}" srcId="{4C5FF728-E131-4698-A65B-11FDC5795199}" destId="{1EDEDF97-C0F9-4634-B51D-F60E16B95CEC}" srcOrd="0" destOrd="0" parTransId="{F13F5B0F-1C65-431C-B1F5-987261D70BC0}" sibTransId="{24909A85-CBBE-4BAD-8B58-4197A5DD4287}"/>
    <dgm:cxn modelId="{41A68871-EB4C-4CC1-9583-DFD7341572D0}" type="presOf" srcId="{57F87D84-FCB4-42F6-A048-97493187F361}" destId="{213F9745-A94B-4C79-92FF-B16D8276EFEF}" srcOrd="0" destOrd="0" presId="urn:microsoft.com/office/officeart/2008/layout/VerticalAccentList"/>
    <dgm:cxn modelId="{84394A53-190F-4AD4-AFB4-40CEC80B3742}" type="presOf" srcId="{686B00F9-2CCE-4B1B-A4B7-A3AEBE901030}" destId="{2A227A6E-54A0-4BDA-9C4C-C9C523925519}" srcOrd="0" destOrd="0" presId="urn:microsoft.com/office/officeart/2008/layout/VerticalAccentList"/>
    <dgm:cxn modelId="{A4733083-040C-41C6-9B0F-11313D73C131}" srcId="{941CFFE1-2F9A-4CBB-BE65-3E03590F1063}" destId="{4C5FF728-E131-4698-A65B-11FDC5795199}" srcOrd="1" destOrd="0" parTransId="{1818FF58-449C-4157-A5A3-F3AB3E39C624}" sibTransId="{EDE1832E-2804-4C90-98FE-AF39915EC031}"/>
    <dgm:cxn modelId="{14EB988E-8D54-4BF9-B661-141DAA80BEEA}" srcId="{57F87D84-FCB4-42F6-A048-97493187F361}" destId="{B11D2BE7-95E8-4117-BF30-BE23A7C215CC}" srcOrd="0" destOrd="0" parTransId="{7B7F5F52-531D-443D-AA18-9730E6B5AEFE}" sibTransId="{508E9676-9DAB-4100-9787-A60402F11E76}"/>
    <dgm:cxn modelId="{C3BA69A9-F3B9-48C3-92B5-970CBB5BDEAB}" type="presOf" srcId="{417FC211-CF2B-49BB-A42A-F8FCBB77A297}" destId="{13951526-6BBA-40E4-9335-3A2357EA6D4F}" srcOrd="0" destOrd="0" presId="urn:microsoft.com/office/officeart/2008/layout/VerticalAccentList"/>
    <dgm:cxn modelId="{5BB165EA-801A-431F-BD4E-55071FE5915C}" type="presOf" srcId="{4C5FF728-E131-4698-A65B-11FDC5795199}" destId="{CDBA2BD2-344F-4FAC-9765-76673B3780B0}" srcOrd="0" destOrd="0" presId="urn:microsoft.com/office/officeart/2008/layout/VerticalAccentList"/>
    <dgm:cxn modelId="{4888C8EC-1168-41C9-9A43-A9D5B45F656B}" type="presParOf" srcId="{747D65AD-5B31-45BA-A46A-41F4C02AAD04}" destId="{2996CD4C-5AC9-4B3F-877C-86012BF1C664}" srcOrd="0" destOrd="0" presId="urn:microsoft.com/office/officeart/2008/layout/VerticalAccentList"/>
    <dgm:cxn modelId="{8B21070F-CD9A-41FD-9DE4-E2FA678A2B75}" type="presParOf" srcId="{2996CD4C-5AC9-4B3F-877C-86012BF1C664}" destId="{213F9745-A94B-4C79-92FF-B16D8276EFEF}" srcOrd="0" destOrd="0" presId="urn:microsoft.com/office/officeart/2008/layout/VerticalAccentList"/>
    <dgm:cxn modelId="{7D08749D-AD14-4C02-8540-C9829662B1AD}" type="presParOf" srcId="{747D65AD-5B31-45BA-A46A-41F4C02AAD04}" destId="{ACCDD7C9-2BBD-4332-B8DC-59699A250723}" srcOrd="1" destOrd="0" presId="urn:microsoft.com/office/officeart/2008/layout/VerticalAccentList"/>
    <dgm:cxn modelId="{ECE5F706-A1F9-4421-A95E-6E852AFFD51D}" type="presParOf" srcId="{ACCDD7C9-2BBD-4332-B8DC-59699A250723}" destId="{9B6369F7-CAA1-4AE0-B8B1-8454BA06E52D}" srcOrd="0" destOrd="0" presId="urn:microsoft.com/office/officeart/2008/layout/VerticalAccentList"/>
    <dgm:cxn modelId="{E85068DD-94EA-43D6-A445-6B12C2744E1E}" type="presParOf" srcId="{ACCDD7C9-2BBD-4332-B8DC-59699A250723}" destId="{264C708F-DE96-4F0D-A46A-E189AECAF43B}" srcOrd="1" destOrd="0" presId="urn:microsoft.com/office/officeart/2008/layout/VerticalAccentList"/>
    <dgm:cxn modelId="{65DB1C15-B193-4860-9183-C4E66192035D}" type="presParOf" srcId="{ACCDD7C9-2BBD-4332-B8DC-59699A250723}" destId="{F846D1ED-9A65-4B86-A645-CD0A072B8368}" srcOrd="2" destOrd="0" presId="urn:microsoft.com/office/officeart/2008/layout/VerticalAccentList"/>
    <dgm:cxn modelId="{B665AAC8-5F77-467B-B076-33E8F9314E87}" type="presParOf" srcId="{ACCDD7C9-2BBD-4332-B8DC-59699A250723}" destId="{0519CA5B-1C33-4CE6-93FB-239BA7BA6381}" srcOrd="3" destOrd="0" presId="urn:microsoft.com/office/officeart/2008/layout/VerticalAccentList"/>
    <dgm:cxn modelId="{2AF96C49-4B52-4BBD-BA80-4895C3F4125C}" type="presParOf" srcId="{ACCDD7C9-2BBD-4332-B8DC-59699A250723}" destId="{F7261178-AB21-4043-920B-DEF989F7064D}" srcOrd="4" destOrd="0" presId="urn:microsoft.com/office/officeart/2008/layout/VerticalAccentList"/>
    <dgm:cxn modelId="{AB39241F-D48E-4B7D-AD0E-A6671033015E}" type="presParOf" srcId="{ACCDD7C9-2BBD-4332-B8DC-59699A250723}" destId="{81F14AD1-A90E-436B-8880-4CE307B20B92}" srcOrd="5" destOrd="0" presId="urn:microsoft.com/office/officeart/2008/layout/VerticalAccentList"/>
    <dgm:cxn modelId="{9049B420-08A9-4205-BCF9-BD36E771E229}" type="presParOf" srcId="{ACCDD7C9-2BBD-4332-B8DC-59699A250723}" destId="{512C7B4C-03AD-46DC-BE8C-9EFA03D481FE}" srcOrd="6" destOrd="0" presId="urn:microsoft.com/office/officeart/2008/layout/VerticalAccentList"/>
    <dgm:cxn modelId="{B39A03F2-B265-4540-9C10-90BE254B07A0}" type="presParOf" srcId="{ACCDD7C9-2BBD-4332-B8DC-59699A250723}" destId="{4C7D345C-448C-47D1-85FA-5EABBE8C096F}" srcOrd="7" destOrd="0" presId="urn:microsoft.com/office/officeart/2008/layout/VerticalAccentList"/>
    <dgm:cxn modelId="{442185D1-D360-41DB-954E-82C608AD8D35}" type="presParOf" srcId="{747D65AD-5B31-45BA-A46A-41F4C02AAD04}" destId="{DD7F924F-280F-42B6-9FE5-ED9027FACF94}" srcOrd="2" destOrd="0" presId="urn:microsoft.com/office/officeart/2008/layout/VerticalAccentList"/>
    <dgm:cxn modelId="{C115A5EC-B34A-4D41-9D2C-B1FC07D3A08C}" type="presParOf" srcId="{747D65AD-5B31-45BA-A46A-41F4C02AAD04}" destId="{59414B76-48EF-4791-BE83-0CBFFE475502}" srcOrd="3" destOrd="0" presId="urn:microsoft.com/office/officeart/2008/layout/VerticalAccentList"/>
    <dgm:cxn modelId="{1961DE3D-D2BD-4D50-A8C9-0F0F8123DFCA}" type="presParOf" srcId="{59414B76-48EF-4791-BE83-0CBFFE475502}" destId="{CDBA2BD2-344F-4FAC-9765-76673B3780B0}" srcOrd="0" destOrd="0" presId="urn:microsoft.com/office/officeart/2008/layout/VerticalAccentList"/>
    <dgm:cxn modelId="{E612B522-CD53-4196-A68C-B4D3548D3D0F}" type="presParOf" srcId="{747D65AD-5B31-45BA-A46A-41F4C02AAD04}" destId="{0FEEC543-B14C-44C9-9859-3514D1B484FD}" srcOrd="4" destOrd="0" presId="urn:microsoft.com/office/officeart/2008/layout/VerticalAccentList"/>
    <dgm:cxn modelId="{444A1376-3575-406F-A843-48C6FF77F3FE}" type="presParOf" srcId="{0FEEC543-B14C-44C9-9859-3514D1B484FD}" destId="{36AD2ED6-B23B-4C07-9406-A82C2E4F4967}" srcOrd="0" destOrd="0" presId="urn:microsoft.com/office/officeart/2008/layout/VerticalAccentList"/>
    <dgm:cxn modelId="{FD03E7DC-AE6A-4252-AD04-8444C0EF4934}" type="presParOf" srcId="{0FEEC543-B14C-44C9-9859-3514D1B484FD}" destId="{1383EAF0-EDCE-4D5C-A26D-736C253CC7DF}" srcOrd="1" destOrd="0" presId="urn:microsoft.com/office/officeart/2008/layout/VerticalAccentList"/>
    <dgm:cxn modelId="{456D13CC-8075-4BF1-9D77-A2F515392BCF}" type="presParOf" srcId="{0FEEC543-B14C-44C9-9859-3514D1B484FD}" destId="{0255E9B0-DFF4-4688-89B7-07EE97E1CB1E}" srcOrd="2" destOrd="0" presId="urn:microsoft.com/office/officeart/2008/layout/VerticalAccentList"/>
    <dgm:cxn modelId="{E2D06EE9-C288-4113-A973-F346A73DF715}" type="presParOf" srcId="{0FEEC543-B14C-44C9-9859-3514D1B484FD}" destId="{8FEF2C3B-0926-4733-83FD-530F347F9B71}" srcOrd="3" destOrd="0" presId="urn:microsoft.com/office/officeart/2008/layout/VerticalAccentList"/>
    <dgm:cxn modelId="{EF1B291A-5FE4-43A8-9743-519F161CE3F6}" type="presParOf" srcId="{0FEEC543-B14C-44C9-9859-3514D1B484FD}" destId="{A722F9A7-5E65-4649-B0B9-3FC669730826}" srcOrd="4" destOrd="0" presId="urn:microsoft.com/office/officeart/2008/layout/VerticalAccentList"/>
    <dgm:cxn modelId="{06E08BA0-4D86-413A-9AC2-382FEB1921FE}" type="presParOf" srcId="{0FEEC543-B14C-44C9-9859-3514D1B484FD}" destId="{1648FA03-09BC-4881-9898-557CB1DFE66D}" srcOrd="5" destOrd="0" presId="urn:microsoft.com/office/officeart/2008/layout/VerticalAccentList"/>
    <dgm:cxn modelId="{3FF93785-BC8D-442F-A19A-146D0019A489}" type="presParOf" srcId="{0FEEC543-B14C-44C9-9859-3514D1B484FD}" destId="{FEEF040D-3458-440D-B478-C2DD2C863EB2}" srcOrd="6" destOrd="0" presId="urn:microsoft.com/office/officeart/2008/layout/VerticalAccentList"/>
    <dgm:cxn modelId="{F93AC4FA-9D08-4ABA-8509-DAD710818E61}" type="presParOf" srcId="{0FEEC543-B14C-44C9-9859-3514D1B484FD}" destId="{CA86FC47-4B73-4ABC-A5B5-24D00DECEC78}" srcOrd="7" destOrd="0" presId="urn:microsoft.com/office/officeart/2008/layout/VerticalAccentList"/>
    <dgm:cxn modelId="{DCB556E5-F514-40DC-83D3-FAA0D24272E6}" type="presParOf" srcId="{747D65AD-5B31-45BA-A46A-41F4C02AAD04}" destId="{7CA954EA-9E6C-416E-AD60-5A1D436A38CA}" srcOrd="5" destOrd="0" presId="urn:microsoft.com/office/officeart/2008/layout/VerticalAccentList"/>
    <dgm:cxn modelId="{FCBF29FB-BD0E-47C9-A66B-D435F539C934}" type="presParOf" srcId="{747D65AD-5B31-45BA-A46A-41F4C02AAD04}" destId="{BAD14845-2271-42CD-A2BA-B4D79BFB00A4}" srcOrd="6" destOrd="0" presId="urn:microsoft.com/office/officeart/2008/layout/VerticalAccentList"/>
    <dgm:cxn modelId="{35F95314-093E-444A-875E-7927EBF24B10}" type="presParOf" srcId="{BAD14845-2271-42CD-A2BA-B4D79BFB00A4}" destId="{13951526-6BBA-40E4-9335-3A2357EA6D4F}" srcOrd="0" destOrd="0" presId="urn:microsoft.com/office/officeart/2008/layout/VerticalAccentList"/>
    <dgm:cxn modelId="{17EAF727-2B7B-426D-A04C-9EBE8333721A}" type="presParOf" srcId="{747D65AD-5B31-45BA-A46A-41F4C02AAD04}" destId="{EE4459B9-18F5-4293-B5F5-FC6DBF6571E0}" srcOrd="7" destOrd="0" presId="urn:microsoft.com/office/officeart/2008/layout/VerticalAccentList"/>
    <dgm:cxn modelId="{1E3FFF6D-BD99-4992-857F-1708040AF84A}" type="presParOf" srcId="{EE4459B9-18F5-4293-B5F5-FC6DBF6571E0}" destId="{E7FB23A2-95C0-4875-B7A9-89E7DAA419CA}" srcOrd="0" destOrd="0" presId="urn:microsoft.com/office/officeart/2008/layout/VerticalAccentList"/>
    <dgm:cxn modelId="{E402C56F-41F1-4EF1-9F30-6B253AF87005}" type="presParOf" srcId="{EE4459B9-18F5-4293-B5F5-FC6DBF6571E0}" destId="{E7EED4A2-E556-47DE-841E-D637768E0C91}" srcOrd="1" destOrd="0" presId="urn:microsoft.com/office/officeart/2008/layout/VerticalAccentList"/>
    <dgm:cxn modelId="{2E54A24F-F59B-4336-BC06-893346E48FE4}" type="presParOf" srcId="{EE4459B9-18F5-4293-B5F5-FC6DBF6571E0}" destId="{B24B38A4-04FD-44B4-8517-8FE140DF1B82}" srcOrd="2" destOrd="0" presId="urn:microsoft.com/office/officeart/2008/layout/VerticalAccentList"/>
    <dgm:cxn modelId="{7FF723D6-BD8C-493F-8E4F-6DCFB4C13FB3}" type="presParOf" srcId="{EE4459B9-18F5-4293-B5F5-FC6DBF6571E0}" destId="{A9336CE5-EE5C-4C11-BE41-9CDCCEC7FE65}" srcOrd="3" destOrd="0" presId="urn:microsoft.com/office/officeart/2008/layout/VerticalAccentList"/>
    <dgm:cxn modelId="{80E15352-D090-424A-8E70-4BD4A21F5DED}" type="presParOf" srcId="{EE4459B9-18F5-4293-B5F5-FC6DBF6571E0}" destId="{F3C1B381-9A79-4548-9069-36FFEE7B2A25}" srcOrd="4" destOrd="0" presId="urn:microsoft.com/office/officeart/2008/layout/VerticalAccentList"/>
    <dgm:cxn modelId="{C15F927D-43B6-4D8A-8FAE-7BE8ED5649AE}" type="presParOf" srcId="{EE4459B9-18F5-4293-B5F5-FC6DBF6571E0}" destId="{0969CC0F-7169-46C9-81F9-DA48C395DABB}" srcOrd="5" destOrd="0" presId="urn:microsoft.com/office/officeart/2008/layout/VerticalAccentList"/>
    <dgm:cxn modelId="{8FDC673B-2479-4D0D-9828-453B09122780}" type="presParOf" srcId="{EE4459B9-18F5-4293-B5F5-FC6DBF6571E0}" destId="{5414F47F-F2BD-4DB3-A09D-86FF9BD64D6C}" srcOrd="6" destOrd="0" presId="urn:microsoft.com/office/officeart/2008/layout/VerticalAccentList"/>
    <dgm:cxn modelId="{62D9DF2F-0F58-4B5A-8431-B07CEB99B93F}" type="presParOf" srcId="{EE4459B9-18F5-4293-B5F5-FC6DBF6571E0}" destId="{2A227A6E-54A0-4BDA-9C4C-C9C523925519}" srcOrd="7" destOrd="0" presId="urn:microsoft.com/office/officeart/2008/layout/VerticalAccentList"/>
  </dgm:cxnLst>
  <dgm:bg/>
  <dgm:whole/>
  <dgm:extLst>
    <a:ext uri="http://schemas.microsoft.com/office/drawing/2008/diagram">
      <dsp:dataModelExt xmlns:dsp="http://schemas.microsoft.com/office/drawing/2008/diagram" relId="rId47" minVer="http://schemas.openxmlformats.org/drawingml/2006/diagram"/>
    </a:ext>
  </dgm:extLst>
</dgm:dataModel>
</file>

<file path=word/diagrams/data5.xml><?xml version="1.0" encoding="utf-8"?>
<dgm:dataModel xmlns:dgm="http://schemas.openxmlformats.org/drawingml/2006/diagram" xmlns:a="http://schemas.openxmlformats.org/drawingml/2006/main">
  <dgm:ptLst>
    <dgm:pt modelId="{EC39115C-CEFF-454C-BE42-186B11219176}" type="doc">
      <dgm:prSet loTypeId="urn:microsoft.com/office/officeart/2005/8/layout/matrix1" loCatId="matrix" qsTypeId="urn:microsoft.com/office/officeart/2005/8/quickstyle/simple2" qsCatId="simple" csTypeId="urn:microsoft.com/office/officeart/2005/8/colors/accent0_2" csCatId="mainScheme" phldr="1"/>
      <dgm:spPr/>
      <dgm:t>
        <a:bodyPr/>
        <a:lstStyle/>
        <a:p>
          <a:endParaRPr lang="pl-PL"/>
        </a:p>
      </dgm:t>
    </dgm:pt>
    <dgm:pt modelId="{8505D040-67FC-43EA-B7EB-EDA0BFDEC3AC}">
      <dgm:prSet phldrT="[Tekst]"/>
      <dgm:spPr/>
      <dgm:t>
        <a:bodyPr/>
        <a:lstStyle/>
        <a:p>
          <a:r>
            <a:rPr lang="pl-PL"/>
            <a:t>Sfera społeczna</a:t>
          </a:r>
        </a:p>
      </dgm:t>
    </dgm:pt>
    <dgm:pt modelId="{FF14FF5A-2C50-42BD-A9DA-0572EF4A227E}" type="parTrans" cxnId="{9084D6B2-4069-489A-A341-AAD717BCD7C6}">
      <dgm:prSet/>
      <dgm:spPr/>
      <dgm:t>
        <a:bodyPr/>
        <a:lstStyle/>
        <a:p>
          <a:endParaRPr lang="pl-PL"/>
        </a:p>
      </dgm:t>
    </dgm:pt>
    <dgm:pt modelId="{C7F40476-D512-484C-91A9-E4FB39F7CDB0}" type="sibTrans" cxnId="{9084D6B2-4069-489A-A341-AAD717BCD7C6}">
      <dgm:prSet/>
      <dgm:spPr/>
      <dgm:t>
        <a:bodyPr/>
        <a:lstStyle/>
        <a:p>
          <a:endParaRPr lang="pl-PL"/>
        </a:p>
      </dgm:t>
    </dgm:pt>
    <dgm:pt modelId="{9CF848B0-6479-47F5-AC59-045B3DE15978}">
      <dgm:prSet phldrT="[Tekst]"/>
      <dgm:spPr/>
      <dgm:t>
        <a:bodyPr/>
        <a:lstStyle/>
        <a:p>
          <a:pPr>
            <a:lnSpc>
              <a:spcPct val="100000"/>
            </a:lnSpc>
            <a:spcAft>
              <a:spcPts val="0"/>
            </a:spcAft>
          </a:pPr>
          <a:r>
            <a:rPr lang="pl-PL">
              <a:latin typeface="Calibri Light" panose="020F0302020204030204" pitchFamily="34" charset="0"/>
              <a:ea typeface="Calibri Light" panose="020F0302020204030204" pitchFamily="34" charset="0"/>
              <a:cs typeface="Calibri Light" panose="020F0302020204030204" pitchFamily="34" charset="0"/>
            </a:rPr>
            <a:t>Bezrobocie </a:t>
          </a:r>
        </a:p>
        <a:p>
          <a:pPr>
            <a:lnSpc>
              <a:spcPct val="100000"/>
            </a:lnSpc>
            <a:spcAft>
              <a:spcPts val="0"/>
            </a:spcAft>
          </a:pPr>
          <a:r>
            <a:rPr lang="pl-PL">
              <a:latin typeface="Calibri Light" panose="020F0302020204030204" pitchFamily="34" charset="0"/>
              <a:ea typeface="Calibri Light" panose="020F0302020204030204" pitchFamily="34" charset="0"/>
              <a:cs typeface="Calibri Light" panose="020F0302020204030204" pitchFamily="34" charset="0"/>
            </a:rPr>
            <a:t>(w tym długotrwałe) </a:t>
          </a:r>
        </a:p>
      </dgm:t>
    </dgm:pt>
    <dgm:pt modelId="{CCE36CC3-EC95-4C7C-A052-23485B8BF5F1}" type="parTrans" cxnId="{9E9355AF-AB04-4BC8-9A38-1AC98BD3A3B0}">
      <dgm:prSet/>
      <dgm:spPr/>
      <dgm:t>
        <a:bodyPr/>
        <a:lstStyle/>
        <a:p>
          <a:endParaRPr lang="pl-PL"/>
        </a:p>
      </dgm:t>
    </dgm:pt>
    <dgm:pt modelId="{EE9423BE-534A-477C-8040-5D284FA52915}" type="sibTrans" cxnId="{9E9355AF-AB04-4BC8-9A38-1AC98BD3A3B0}">
      <dgm:prSet/>
      <dgm:spPr/>
      <dgm:t>
        <a:bodyPr/>
        <a:lstStyle/>
        <a:p>
          <a:endParaRPr lang="pl-PL"/>
        </a:p>
      </dgm:t>
    </dgm:pt>
    <dgm:pt modelId="{34DC08E0-7D31-4185-A086-DD9A81A288D7}">
      <dgm:prSet phldrT="[Tekst]"/>
      <dgm:spPr/>
      <dgm:t>
        <a:bodyPr/>
        <a:lstStyle/>
        <a:p>
          <a:r>
            <a:rPr lang="pl-PL">
              <a:latin typeface="Calibri Light" panose="020F0302020204030204" pitchFamily="34" charset="0"/>
              <a:ea typeface="Calibri Light" panose="020F0302020204030204" pitchFamily="34" charset="0"/>
              <a:cs typeface="Calibri Light" panose="020F0302020204030204" pitchFamily="34" charset="0"/>
            </a:rPr>
            <a:t>Bezpieczeństwo </a:t>
          </a:r>
        </a:p>
        <a:p>
          <a:r>
            <a:rPr lang="pl-PL">
              <a:latin typeface="Calibri Light" panose="020F0302020204030204" pitchFamily="34" charset="0"/>
              <a:ea typeface="Calibri Light" panose="020F0302020204030204" pitchFamily="34" charset="0"/>
              <a:cs typeface="Calibri Light" panose="020F0302020204030204" pitchFamily="34" charset="0"/>
            </a:rPr>
            <a:t>(przemoc domowa, przestępczość)</a:t>
          </a:r>
        </a:p>
      </dgm:t>
    </dgm:pt>
    <dgm:pt modelId="{D2891101-BEB1-40F5-8D03-2D24C468BCD7}" type="parTrans" cxnId="{4A9F63B4-C597-427B-B870-A573444A4ED5}">
      <dgm:prSet/>
      <dgm:spPr/>
      <dgm:t>
        <a:bodyPr/>
        <a:lstStyle/>
        <a:p>
          <a:endParaRPr lang="pl-PL"/>
        </a:p>
      </dgm:t>
    </dgm:pt>
    <dgm:pt modelId="{501CA72F-C3CD-4FCA-9C05-71C108CB94AB}" type="sibTrans" cxnId="{4A9F63B4-C597-427B-B870-A573444A4ED5}">
      <dgm:prSet/>
      <dgm:spPr/>
      <dgm:t>
        <a:bodyPr/>
        <a:lstStyle/>
        <a:p>
          <a:endParaRPr lang="pl-PL"/>
        </a:p>
      </dgm:t>
    </dgm:pt>
    <dgm:pt modelId="{F3EC10DB-7306-493F-A543-0766B233F7CA}">
      <dgm:prSet phldrT="[Tekst]"/>
      <dgm:spPr/>
      <dgm:t>
        <a:bodyPr/>
        <a:lstStyle/>
        <a:p>
          <a:r>
            <a:rPr lang="pl-PL">
              <a:latin typeface="Calibri Light" panose="020F0302020204030204" pitchFamily="34" charset="0"/>
              <a:ea typeface="Calibri Light" panose="020F0302020204030204" pitchFamily="34" charset="0"/>
              <a:cs typeface="Calibri Light" panose="020F0302020204030204" pitchFamily="34" charset="0"/>
            </a:rPr>
            <a:t>Demografia </a:t>
          </a:r>
        </a:p>
        <a:p>
          <a:r>
            <a:rPr lang="pl-PL">
              <a:latin typeface="Calibri Light" panose="020F0302020204030204" pitchFamily="34" charset="0"/>
              <a:ea typeface="Calibri Light" panose="020F0302020204030204" pitchFamily="34" charset="0"/>
              <a:cs typeface="Calibri Light" panose="020F0302020204030204" pitchFamily="34" charset="0"/>
            </a:rPr>
            <a:t>(przyrost naturalny, migracje)</a:t>
          </a:r>
          <a:r>
            <a:rPr lang="pl-PL"/>
            <a:t> </a:t>
          </a:r>
        </a:p>
      </dgm:t>
    </dgm:pt>
    <dgm:pt modelId="{3471EFAF-1AC9-48BB-A467-EE5E26837C0F}" type="parTrans" cxnId="{7014EE67-FBEA-4756-9F25-C69F8608EB71}">
      <dgm:prSet/>
      <dgm:spPr/>
      <dgm:t>
        <a:bodyPr/>
        <a:lstStyle/>
        <a:p>
          <a:endParaRPr lang="pl-PL"/>
        </a:p>
      </dgm:t>
    </dgm:pt>
    <dgm:pt modelId="{CBD7166A-544A-4A58-AEF0-FE239A0915AD}" type="sibTrans" cxnId="{7014EE67-FBEA-4756-9F25-C69F8608EB71}">
      <dgm:prSet/>
      <dgm:spPr/>
      <dgm:t>
        <a:bodyPr/>
        <a:lstStyle/>
        <a:p>
          <a:endParaRPr lang="pl-PL"/>
        </a:p>
      </dgm:t>
    </dgm:pt>
    <dgm:pt modelId="{83F7DD71-F67B-468D-A217-70B13BD6212D}">
      <dgm:prSet phldrT="[Tekst]"/>
      <dgm:spPr/>
      <dgm:t>
        <a:bodyPr/>
        <a:lstStyle/>
        <a:p>
          <a:r>
            <a:rPr lang="pl-PL">
              <a:latin typeface="Calibri Light" panose="020F0302020204030204" pitchFamily="34" charset="0"/>
              <a:ea typeface="Calibri Light" panose="020F0302020204030204" pitchFamily="34" charset="0"/>
              <a:cs typeface="Calibri Light" panose="020F0302020204030204" pitchFamily="34" charset="0"/>
            </a:rPr>
            <a:t>Wykluczenie społeczne</a:t>
          </a:r>
        </a:p>
        <a:p>
          <a:r>
            <a:rPr lang="pl-PL">
              <a:latin typeface="Calibri Light" panose="020F0302020204030204" pitchFamily="34" charset="0"/>
              <a:ea typeface="Calibri Light" panose="020F0302020204030204" pitchFamily="34" charset="0"/>
              <a:cs typeface="Calibri Light" panose="020F0302020204030204" pitchFamily="34" charset="0"/>
            </a:rPr>
            <a:t>(popyt na pomoc społeczną)</a:t>
          </a:r>
        </a:p>
      </dgm:t>
    </dgm:pt>
    <dgm:pt modelId="{12F11D35-2E63-4E86-A57C-0201EDD4C032}" type="parTrans" cxnId="{27602C43-AEAD-4E8F-BDDA-A4D33763C84A}">
      <dgm:prSet/>
      <dgm:spPr/>
      <dgm:t>
        <a:bodyPr/>
        <a:lstStyle/>
        <a:p>
          <a:endParaRPr lang="pl-PL"/>
        </a:p>
      </dgm:t>
    </dgm:pt>
    <dgm:pt modelId="{6F542B0B-C84A-43EA-BC82-07F371A3BEE1}" type="sibTrans" cxnId="{27602C43-AEAD-4E8F-BDDA-A4D33763C84A}">
      <dgm:prSet/>
      <dgm:spPr/>
      <dgm:t>
        <a:bodyPr/>
        <a:lstStyle/>
        <a:p>
          <a:endParaRPr lang="pl-PL"/>
        </a:p>
      </dgm:t>
    </dgm:pt>
    <dgm:pt modelId="{ABCF9361-265A-48ED-ACEA-06FF468979F9}" type="pres">
      <dgm:prSet presAssocID="{EC39115C-CEFF-454C-BE42-186B11219176}" presName="diagram" presStyleCnt="0">
        <dgm:presLayoutVars>
          <dgm:chMax val="1"/>
          <dgm:dir/>
          <dgm:animLvl val="ctr"/>
          <dgm:resizeHandles val="exact"/>
        </dgm:presLayoutVars>
      </dgm:prSet>
      <dgm:spPr/>
    </dgm:pt>
    <dgm:pt modelId="{BF5EA27A-C721-4E50-8FD8-7A81B3F0F0B9}" type="pres">
      <dgm:prSet presAssocID="{EC39115C-CEFF-454C-BE42-186B11219176}" presName="matrix" presStyleCnt="0"/>
      <dgm:spPr/>
    </dgm:pt>
    <dgm:pt modelId="{06C39757-44CD-48E9-B645-5C6F6BC32C05}" type="pres">
      <dgm:prSet presAssocID="{EC39115C-CEFF-454C-BE42-186B11219176}" presName="tile1" presStyleLbl="node1" presStyleIdx="0" presStyleCnt="4"/>
      <dgm:spPr/>
    </dgm:pt>
    <dgm:pt modelId="{527248A0-6A6D-4CB1-8C4D-BDBD7708D459}" type="pres">
      <dgm:prSet presAssocID="{EC39115C-CEFF-454C-BE42-186B11219176}" presName="tile1text" presStyleLbl="node1" presStyleIdx="0" presStyleCnt="4">
        <dgm:presLayoutVars>
          <dgm:chMax val="0"/>
          <dgm:chPref val="0"/>
          <dgm:bulletEnabled val="1"/>
        </dgm:presLayoutVars>
      </dgm:prSet>
      <dgm:spPr/>
    </dgm:pt>
    <dgm:pt modelId="{3F54302A-8F25-4DE7-8A77-18BAB2EF5762}" type="pres">
      <dgm:prSet presAssocID="{EC39115C-CEFF-454C-BE42-186B11219176}" presName="tile2" presStyleLbl="node1" presStyleIdx="1" presStyleCnt="4"/>
      <dgm:spPr/>
    </dgm:pt>
    <dgm:pt modelId="{7EF7B5B7-426F-413E-B7FC-D4C25D0BBF38}" type="pres">
      <dgm:prSet presAssocID="{EC39115C-CEFF-454C-BE42-186B11219176}" presName="tile2text" presStyleLbl="node1" presStyleIdx="1" presStyleCnt="4">
        <dgm:presLayoutVars>
          <dgm:chMax val="0"/>
          <dgm:chPref val="0"/>
          <dgm:bulletEnabled val="1"/>
        </dgm:presLayoutVars>
      </dgm:prSet>
      <dgm:spPr/>
    </dgm:pt>
    <dgm:pt modelId="{2222D7FD-A2F0-4B33-B083-A61314831CDA}" type="pres">
      <dgm:prSet presAssocID="{EC39115C-CEFF-454C-BE42-186B11219176}" presName="tile3" presStyleLbl="node1" presStyleIdx="2" presStyleCnt="4"/>
      <dgm:spPr/>
    </dgm:pt>
    <dgm:pt modelId="{DBC958BD-4832-42C4-B299-3A5C9F119A18}" type="pres">
      <dgm:prSet presAssocID="{EC39115C-CEFF-454C-BE42-186B11219176}" presName="tile3text" presStyleLbl="node1" presStyleIdx="2" presStyleCnt="4">
        <dgm:presLayoutVars>
          <dgm:chMax val="0"/>
          <dgm:chPref val="0"/>
          <dgm:bulletEnabled val="1"/>
        </dgm:presLayoutVars>
      </dgm:prSet>
      <dgm:spPr/>
    </dgm:pt>
    <dgm:pt modelId="{05C0AD02-191D-4A88-A10F-CD4B2102569C}" type="pres">
      <dgm:prSet presAssocID="{EC39115C-CEFF-454C-BE42-186B11219176}" presName="tile4" presStyleLbl="node1" presStyleIdx="3" presStyleCnt="4"/>
      <dgm:spPr/>
    </dgm:pt>
    <dgm:pt modelId="{DD51257A-30F6-4E86-B444-F91B4C3553C0}" type="pres">
      <dgm:prSet presAssocID="{EC39115C-CEFF-454C-BE42-186B11219176}" presName="tile4text" presStyleLbl="node1" presStyleIdx="3" presStyleCnt="4">
        <dgm:presLayoutVars>
          <dgm:chMax val="0"/>
          <dgm:chPref val="0"/>
          <dgm:bulletEnabled val="1"/>
        </dgm:presLayoutVars>
      </dgm:prSet>
      <dgm:spPr/>
    </dgm:pt>
    <dgm:pt modelId="{F907FC7C-522A-4FCF-A671-482D8B1CF01A}" type="pres">
      <dgm:prSet presAssocID="{EC39115C-CEFF-454C-BE42-186B11219176}" presName="centerTile" presStyleLbl="fgShp" presStyleIdx="0" presStyleCnt="1">
        <dgm:presLayoutVars>
          <dgm:chMax val="0"/>
          <dgm:chPref val="0"/>
        </dgm:presLayoutVars>
      </dgm:prSet>
      <dgm:spPr/>
    </dgm:pt>
  </dgm:ptLst>
  <dgm:cxnLst>
    <dgm:cxn modelId="{CFA6F415-F959-469D-A8F3-C12D01D3F649}" type="presOf" srcId="{9CF848B0-6479-47F5-AC59-045B3DE15978}" destId="{527248A0-6A6D-4CB1-8C4D-BDBD7708D459}" srcOrd="1" destOrd="0" presId="urn:microsoft.com/office/officeart/2005/8/layout/matrix1"/>
    <dgm:cxn modelId="{EA30851A-8232-4094-B2C2-2D0655658C08}" type="presOf" srcId="{9CF848B0-6479-47F5-AC59-045B3DE15978}" destId="{06C39757-44CD-48E9-B645-5C6F6BC32C05}" srcOrd="0" destOrd="0" presId="urn:microsoft.com/office/officeart/2005/8/layout/matrix1"/>
    <dgm:cxn modelId="{27602C43-AEAD-4E8F-BDDA-A4D33763C84A}" srcId="{8505D040-67FC-43EA-B7EB-EDA0BFDEC3AC}" destId="{83F7DD71-F67B-468D-A217-70B13BD6212D}" srcOrd="3" destOrd="0" parTransId="{12F11D35-2E63-4E86-A57C-0201EDD4C032}" sibTransId="{6F542B0B-C84A-43EA-BC82-07F371A3BEE1}"/>
    <dgm:cxn modelId="{CAE46966-D489-4061-819E-B16F52F26018}" type="presOf" srcId="{83F7DD71-F67B-468D-A217-70B13BD6212D}" destId="{05C0AD02-191D-4A88-A10F-CD4B2102569C}" srcOrd="0" destOrd="0" presId="urn:microsoft.com/office/officeart/2005/8/layout/matrix1"/>
    <dgm:cxn modelId="{7014EE67-FBEA-4756-9F25-C69F8608EB71}" srcId="{8505D040-67FC-43EA-B7EB-EDA0BFDEC3AC}" destId="{F3EC10DB-7306-493F-A543-0766B233F7CA}" srcOrd="2" destOrd="0" parTransId="{3471EFAF-1AC9-48BB-A467-EE5E26837C0F}" sibTransId="{CBD7166A-544A-4A58-AEF0-FE239A0915AD}"/>
    <dgm:cxn modelId="{F4C76B48-A677-4628-8000-CCC1705EC166}" type="presOf" srcId="{34DC08E0-7D31-4185-A086-DD9A81A288D7}" destId="{7EF7B5B7-426F-413E-B7FC-D4C25D0BBF38}" srcOrd="1" destOrd="0" presId="urn:microsoft.com/office/officeart/2005/8/layout/matrix1"/>
    <dgm:cxn modelId="{A2BE0974-D78E-4DB3-A41C-EFE1D01AB020}" type="presOf" srcId="{8505D040-67FC-43EA-B7EB-EDA0BFDEC3AC}" destId="{F907FC7C-522A-4FCF-A671-482D8B1CF01A}" srcOrd="0" destOrd="0" presId="urn:microsoft.com/office/officeart/2005/8/layout/matrix1"/>
    <dgm:cxn modelId="{45449EA3-C260-4494-B69E-DBE568DFEB1A}" type="presOf" srcId="{F3EC10DB-7306-493F-A543-0766B233F7CA}" destId="{DBC958BD-4832-42C4-B299-3A5C9F119A18}" srcOrd="1" destOrd="0" presId="urn:microsoft.com/office/officeart/2005/8/layout/matrix1"/>
    <dgm:cxn modelId="{9E9355AF-AB04-4BC8-9A38-1AC98BD3A3B0}" srcId="{8505D040-67FC-43EA-B7EB-EDA0BFDEC3AC}" destId="{9CF848B0-6479-47F5-AC59-045B3DE15978}" srcOrd="0" destOrd="0" parTransId="{CCE36CC3-EC95-4C7C-A052-23485B8BF5F1}" sibTransId="{EE9423BE-534A-477C-8040-5D284FA52915}"/>
    <dgm:cxn modelId="{9084D6B2-4069-489A-A341-AAD717BCD7C6}" srcId="{EC39115C-CEFF-454C-BE42-186B11219176}" destId="{8505D040-67FC-43EA-B7EB-EDA0BFDEC3AC}" srcOrd="0" destOrd="0" parTransId="{FF14FF5A-2C50-42BD-A9DA-0572EF4A227E}" sibTransId="{C7F40476-D512-484C-91A9-E4FB39F7CDB0}"/>
    <dgm:cxn modelId="{4A9F63B4-C597-427B-B870-A573444A4ED5}" srcId="{8505D040-67FC-43EA-B7EB-EDA0BFDEC3AC}" destId="{34DC08E0-7D31-4185-A086-DD9A81A288D7}" srcOrd="1" destOrd="0" parTransId="{D2891101-BEB1-40F5-8D03-2D24C468BCD7}" sibTransId="{501CA72F-C3CD-4FCA-9C05-71C108CB94AB}"/>
    <dgm:cxn modelId="{EA5250BC-FD0E-48F1-A746-B6BCAF3561B3}" type="presOf" srcId="{83F7DD71-F67B-468D-A217-70B13BD6212D}" destId="{DD51257A-30F6-4E86-B444-F91B4C3553C0}" srcOrd="1" destOrd="0" presId="urn:microsoft.com/office/officeart/2005/8/layout/matrix1"/>
    <dgm:cxn modelId="{64F45FC6-9CBC-4036-8435-FF870D02E269}" type="presOf" srcId="{F3EC10DB-7306-493F-A543-0766B233F7CA}" destId="{2222D7FD-A2F0-4B33-B083-A61314831CDA}" srcOrd="0" destOrd="0" presId="urn:microsoft.com/office/officeart/2005/8/layout/matrix1"/>
    <dgm:cxn modelId="{294363DA-9FBE-4420-BC27-89D900CD34EE}" type="presOf" srcId="{EC39115C-CEFF-454C-BE42-186B11219176}" destId="{ABCF9361-265A-48ED-ACEA-06FF468979F9}" srcOrd="0" destOrd="0" presId="urn:microsoft.com/office/officeart/2005/8/layout/matrix1"/>
    <dgm:cxn modelId="{8EA618E4-3103-4AB3-89BF-9A860D9AED20}" type="presOf" srcId="{34DC08E0-7D31-4185-A086-DD9A81A288D7}" destId="{3F54302A-8F25-4DE7-8A77-18BAB2EF5762}" srcOrd="0" destOrd="0" presId="urn:microsoft.com/office/officeart/2005/8/layout/matrix1"/>
    <dgm:cxn modelId="{5C549371-9108-4A36-B5D8-E11299269633}" type="presParOf" srcId="{ABCF9361-265A-48ED-ACEA-06FF468979F9}" destId="{BF5EA27A-C721-4E50-8FD8-7A81B3F0F0B9}" srcOrd="0" destOrd="0" presId="urn:microsoft.com/office/officeart/2005/8/layout/matrix1"/>
    <dgm:cxn modelId="{971AC240-C5D2-4731-9D84-866CD095DA85}" type="presParOf" srcId="{BF5EA27A-C721-4E50-8FD8-7A81B3F0F0B9}" destId="{06C39757-44CD-48E9-B645-5C6F6BC32C05}" srcOrd="0" destOrd="0" presId="urn:microsoft.com/office/officeart/2005/8/layout/matrix1"/>
    <dgm:cxn modelId="{3FC6EA6D-FF65-4C43-A223-9555255CFD1A}" type="presParOf" srcId="{BF5EA27A-C721-4E50-8FD8-7A81B3F0F0B9}" destId="{527248A0-6A6D-4CB1-8C4D-BDBD7708D459}" srcOrd="1" destOrd="0" presId="urn:microsoft.com/office/officeart/2005/8/layout/matrix1"/>
    <dgm:cxn modelId="{BEA0AE1A-6C3A-4C5C-91C8-CA7EA92C7494}" type="presParOf" srcId="{BF5EA27A-C721-4E50-8FD8-7A81B3F0F0B9}" destId="{3F54302A-8F25-4DE7-8A77-18BAB2EF5762}" srcOrd="2" destOrd="0" presId="urn:microsoft.com/office/officeart/2005/8/layout/matrix1"/>
    <dgm:cxn modelId="{2B5C6B17-5610-4122-9D6F-1BE6FD7FC900}" type="presParOf" srcId="{BF5EA27A-C721-4E50-8FD8-7A81B3F0F0B9}" destId="{7EF7B5B7-426F-413E-B7FC-D4C25D0BBF38}" srcOrd="3" destOrd="0" presId="urn:microsoft.com/office/officeart/2005/8/layout/matrix1"/>
    <dgm:cxn modelId="{939EDB3F-0BEF-45A9-A865-5D9CCEBCC597}" type="presParOf" srcId="{BF5EA27A-C721-4E50-8FD8-7A81B3F0F0B9}" destId="{2222D7FD-A2F0-4B33-B083-A61314831CDA}" srcOrd="4" destOrd="0" presId="urn:microsoft.com/office/officeart/2005/8/layout/matrix1"/>
    <dgm:cxn modelId="{DF8055CB-3398-4331-82B0-A313B40C0841}" type="presParOf" srcId="{BF5EA27A-C721-4E50-8FD8-7A81B3F0F0B9}" destId="{DBC958BD-4832-42C4-B299-3A5C9F119A18}" srcOrd="5" destOrd="0" presId="urn:microsoft.com/office/officeart/2005/8/layout/matrix1"/>
    <dgm:cxn modelId="{387397CE-4D2C-4577-B3A8-9CC43D685B8B}" type="presParOf" srcId="{BF5EA27A-C721-4E50-8FD8-7A81B3F0F0B9}" destId="{05C0AD02-191D-4A88-A10F-CD4B2102569C}" srcOrd="6" destOrd="0" presId="urn:microsoft.com/office/officeart/2005/8/layout/matrix1"/>
    <dgm:cxn modelId="{0A8D6519-8F36-42A7-9DBE-C31CB32EA250}" type="presParOf" srcId="{BF5EA27A-C721-4E50-8FD8-7A81B3F0F0B9}" destId="{DD51257A-30F6-4E86-B444-F91B4C3553C0}" srcOrd="7" destOrd="0" presId="urn:microsoft.com/office/officeart/2005/8/layout/matrix1"/>
    <dgm:cxn modelId="{DAA5FA78-AA40-437A-9F4F-EA640A3823CA}" type="presParOf" srcId="{ABCF9361-265A-48ED-ACEA-06FF468979F9}" destId="{F907FC7C-522A-4FCF-A671-482D8B1CF01A}" srcOrd="1" destOrd="0" presId="urn:microsoft.com/office/officeart/2005/8/layout/matrix1"/>
  </dgm:cxnLst>
  <dgm:bg/>
  <dgm:whole/>
  <dgm:extLst>
    <a:ext uri="http://schemas.microsoft.com/office/drawing/2008/diagram">
      <dsp:dataModelExt xmlns:dsp="http://schemas.microsoft.com/office/drawing/2008/diagram" relId="rId55" minVer="http://schemas.openxmlformats.org/drawingml/2006/diagram"/>
    </a:ext>
  </dgm:extLst>
</dgm:dataModel>
</file>

<file path=word/diagrams/data6.xml><?xml version="1.0" encoding="utf-8"?>
<dgm:dataModel xmlns:dgm="http://schemas.openxmlformats.org/drawingml/2006/diagram" xmlns:a="http://schemas.openxmlformats.org/drawingml/2006/main">
  <dgm:ptLst>
    <dgm:pt modelId="{EC39115C-CEFF-454C-BE42-186B11219176}" type="doc">
      <dgm:prSet loTypeId="urn:microsoft.com/office/officeart/2005/8/layout/matrix1" loCatId="matrix" qsTypeId="urn:microsoft.com/office/officeart/2005/8/quickstyle/simple2" qsCatId="simple" csTypeId="urn:microsoft.com/office/officeart/2005/8/colors/accent0_2" csCatId="mainScheme" phldr="1"/>
      <dgm:spPr/>
      <dgm:t>
        <a:bodyPr/>
        <a:lstStyle/>
        <a:p>
          <a:endParaRPr lang="pl-PL"/>
        </a:p>
      </dgm:t>
    </dgm:pt>
    <dgm:pt modelId="{8505D040-67FC-43EA-B7EB-EDA0BFDEC3AC}">
      <dgm:prSet phldrT="[Tekst]"/>
      <dgm:spPr/>
      <dgm:t>
        <a:bodyPr/>
        <a:lstStyle/>
        <a:p>
          <a:r>
            <a:rPr lang="pl-PL"/>
            <a:t>Sfera pozaspołeczna</a:t>
          </a:r>
        </a:p>
      </dgm:t>
    </dgm:pt>
    <dgm:pt modelId="{FF14FF5A-2C50-42BD-A9DA-0572EF4A227E}" type="parTrans" cxnId="{9084D6B2-4069-489A-A341-AAD717BCD7C6}">
      <dgm:prSet/>
      <dgm:spPr/>
      <dgm:t>
        <a:bodyPr/>
        <a:lstStyle/>
        <a:p>
          <a:endParaRPr lang="pl-PL"/>
        </a:p>
      </dgm:t>
    </dgm:pt>
    <dgm:pt modelId="{C7F40476-D512-484C-91A9-E4FB39F7CDB0}" type="sibTrans" cxnId="{9084D6B2-4069-489A-A341-AAD717BCD7C6}">
      <dgm:prSet/>
      <dgm:spPr/>
      <dgm:t>
        <a:bodyPr/>
        <a:lstStyle/>
        <a:p>
          <a:endParaRPr lang="pl-PL"/>
        </a:p>
      </dgm:t>
    </dgm:pt>
    <dgm:pt modelId="{9CF848B0-6479-47F5-AC59-045B3DE15978}">
      <dgm:prSet phldrT="[Tekst]"/>
      <dgm:spPr/>
      <dgm:t>
        <a:bodyPr/>
        <a:lstStyle/>
        <a:p>
          <a:r>
            <a:rPr lang="pl-PL">
              <a:latin typeface="Calibri Light" panose="020F0302020204030204" pitchFamily="34" charset="0"/>
              <a:ea typeface="Calibri Light" panose="020F0302020204030204" pitchFamily="34" charset="0"/>
              <a:cs typeface="Calibri Light" panose="020F0302020204030204" pitchFamily="34" charset="0"/>
            </a:rPr>
            <a:t>Rynek pracy (przedsiębiorczość, miejsca pracy)</a:t>
          </a:r>
        </a:p>
      </dgm:t>
    </dgm:pt>
    <dgm:pt modelId="{CCE36CC3-EC95-4C7C-A052-23485B8BF5F1}" type="parTrans" cxnId="{9E9355AF-AB04-4BC8-9A38-1AC98BD3A3B0}">
      <dgm:prSet/>
      <dgm:spPr/>
      <dgm:t>
        <a:bodyPr/>
        <a:lstStyle/>
        <a:p>
          <a:endParaRPr lang="pl-PL"/>
        </a:p>
      </dgm:t>
    </dgm:pt>
    <dgm:pt modelId="{EE9423BE-534A-477C-8040-5D284FA52915}" type="sibTrans" cxnId="{9E9355AF-AB04-4BC8-9A38-1AC98BD3A3B0}">
      <dgm:prSet/>
      <dgm:spPr/>
      <dgm:t>
        <a:bodyPr/>
        <a:lstStyle/>
        <a:p>
          <a:endParaRPr lang="pl-PL"/>
        </a:p>
      </dgm:t>
    </dgm:pt>
    <dgm:pt modelId="{34DC08E0-7D31-4185-A086-DD9A81A288D7}">
      <dgm:prSet phldrT="[Tekst]"/>
      <dgm:spPr/>
      <dgm:t>
        <a:bodyPr/>
        <a:lstStyle/>
        <a:p>
          <a:r>
            <a:rPr lang="pl-PL">
              <a:latin typeface="Calibri Light" panose="020F0302020204030204" pitchFamily="34" charset="0"/>
              <a:ea typeface="Calibri Light" panose="020F0302020204030204" pitchFamily="34" charset="0"/>
              <a:cs typeface="Calibri Light" panose="020F0302020204030204" pitchFamily="34" charset="0"/>
            </a:rPr>
            <a:t>Przestrzeń publiczna (zagospodarowane tereny zielone) </a:t>
          </a:r>
        </a:p>
      </dgm:t>
    </dgm:pt>
    <dgm:pt modelId="{D2891101-BEB1-40F5-8D03-2D24C468BCD7}" type="parTrans" cxnId="{4A9F63B4-C597-427B-B870-A573444A4ED5}">
      <dgm:prSet/>
      <dgm:spPr/>
      <dgm:t>
        <a:bodyPr/>
        <a:lstStyle/>
        <a:p>
          <a:endParaRPr lang="pl-PL"/>
        </a:p>
      </dgm:t>
    </dgm:pt>
    <dgm:pt modelId="{501CA72F-C3CD-4FCA-9C05-71C108CB94AB}" type="sibTrans" cxnId="{4A9F63B4-C597-427B-B870-A573444A4ED5}">
      <dgm:prSet/>
      <dgm:spPr/>
      <dgm:t>
        <a:bodyPr/>
        <a:lstStyle/>
        <a:p>
          <a:endParaRPr lang="pl-PL"/>
        </a:p>
      </dgm:t>
    </dgm:pt>
    <dgm:pt modelId="{F3EC10DB-7306-493F-A543-0766B233F7CA}">
      <dgm:prSet phldrT="[Tekst]"/>
      <dgm:spPr/>
      <dgm:t>
        <a:bodyPr/>
        <a:lstStyle/>
        <a:p>
          <a:r>
            <a:rPr lang="pl-PL">
              <a:latin typeface="Calibri Light" panose="020F0302020204030204" pitchFamily="34" charset="0"/>
              <a:ea typeface="Calibri Light" panose="020F0302020204030204" pitchFamily="34" charset="0"/>
              <a:cs typeface="Calibri Light" panose="020F0302020204030204" pitchFamily="34" charset="0"/>
            </a:rPr>
            <a:t>Środowisko naturalne</a:t>
          </a:r>
        </a:p>
        <a:p>
          <a:r>
            <a:rPr lang="pl-PL">
              <a:latin typeface="Calibri Light" panose="020F0302020204030204" pitchFamily="34" charset="0"/>
              <a:ea typeface="Calibri Light" panose="020F0302020204030204" pitchFamily="34" charset="0"/>
              <a:cs typeface="Calibri Light" panose="020F0302020204030204" pitchFamily="34" charset="0"/>
            </a:rPr>
            <a:t>(hałas, jakość powietrza)</a:t>
          </a:r>
        </a:p>
      </dgm:t>
    </dgm:pt>
    <dgm:pt modelId="{3471EFAF-1AC9-48BB-A467-EE5E26837C0F}" type="parTrans" cxnId="{7014EE67-FBEA-4756-9F25-C69F8608EB71}">
      <dgm:prSet/>
      <dgm:spPr/>
      <dgm:t>
        <a:bodyPr/>
        <a:lstStyle/>
        <a:p>
          <a:endParaRPr lang="pl-PL"/>
        </a:p>
      </dgm:t>
    </dgm:pt>
    <dgm:pt modelId="{CBD7166A-544A-4A58-AEF0-FE239A0915AD}" type="sibTrans" cxnId="{7014EE67-FBEA-4756-9F25-C69F8608EB71}">
      <dgm:prSet/>
      <dgm:spPr/>
      <dgm:t>
        <a:bodyPr/>
        <a:lstStyle/>
        <a:p>
          <a:endParaRPr lang="pl-PL"/>
        </a:p>
      </dgm:t>
    </dgm:pt>
    <dgm:pt modelId="{83F7DD71-F67B-468D-A217-70B13BD6212D}">
      <dgm:prSet phldrT="[Tekst]"/>
      <dgm:spPr/>
      <dgm:t>
        <a:bodyPr/>
        <a:lstStyle/>
        <a:p>
          <a:r>
            <a:rPr lang="pl-PL">
              <a:latin typeface="Calibri Light" panose="020F0302020204030204" pitchFamily="34" charset="0"/>
              <a:ea typeface="Calibri Light" panose="020F0302020204030204" pitchFamily="34" charset="0"/>
              <a:cs typeface="Calibri Light" panose="020F0302020204030204" pitchFamily="34" charset="0"/>
            </a:rPr>
            <a:t>Obiekty użyteczności publicznej</a:t>
          </a:r>
          <a:endParaRPr lang="pl-PL"/>
        </a:p>
      </dgm:t>
    </dgm:pt>
    <dgm:pt modelId="{12F11D35-2E63-4E86-A57C-0201EDD4C032}" type="parTrans" cxnId="{27602C43-AEAD-4E8F-BDDA-A4D33763C84A}">
      <dgm:prSet/>
      <dgm:spPr/>
      <dgm:t>
        <a:bodyPr/>
        <a:lstStyle/>
        <a:p>
          <a:endParaRPr lang="pl-PL"/>
        </a:p>
      </dgm:t>
    </dgm:pt>
    <dgm:pt modelId="{6F542B0B-C84A-43EA-BC82-07F371A3BEE1}" type="sibTrans" cxnId="{27602C43-AEAD-4E8F-BDDA-A4D33763C84A}">
      <dgm:prSet/>
      <dgm:spPr/>
      <dgm:t>
        <a:bodyPr/>
        <a:lstStyle/>
        <a:p>
          <a:endParaRPr lang="pl-PL"/>
        </a:p>
      </dgm:t>
    </dgm:pt>
    <dgm:pt modelId="{ABCF9361-265A-48ED-ACEA-06FF468979F9}" type="pres">
      <dgm:prSet presAssocID="{EC39115C-CEFF-454C-BE42-186B11219176}" presName="diagram" presStyleCnt="0">
        <dgm:presLayoutVars>
          <dgm:chMax val="1"/>
          <dgm:dir/>
          <dgm:animLvl val="ctr"/>
          <dgm:resizeHandles val="exact"/>
        </dgm:presLayoutVars>
      </dgm:prSet>
      <dgm:spPr/>
    </dgm:pt>
    <dgm:pt modelId="{BF5EA27A-C721-4E50-8FD8-7A81B3F0F0B9}" type="pres">
      <dgm:prSet presAssocID="{EC39115C-CEFF-454C-BE42-186B11219176}" presName="matrix" presStyleCnt="0"/>
      <dgm:spPr/>
    </dgm:pt>
    <dgm:pt modelId="{06C39757-44CD-48E9-B645-5C6F6BC32C05}" type="pres">
      <dgm:prSet presAssocID="{EC39115C-CEFF-454C-BE42-186B11219176}" presName="tile1" presStyleLbl="node1" presStyleIdx="0" presStyleCnt="4"/>
      <dgm:spPr/>
    </dgm:pt>
    <dgm:pt modelId="{527248A0-6A6D-4CB1-8C4D-BDBD7708D459}" type="pres">
      <dgm:prSet presAssocID="{EC39115C-CEFF-454C-BE42-186B11219176}" presName="tile1text" presStyleLbl="node1" presStyleIdx="0" presStyleCnt="4">
        <dgm:presLayoutVars>
          <dgm:chMax val="0"/>
          <dgm:chPref val="0"/>
          <dgm:bulletEnabled val="1"/>
        </dgm:presLayoutVars>
      </dgm:prSet>
      <dgm:spPr/>
    </dgm:pt>
    <dgm:pt modelId="{3F54302A-8F25-4DE7-8A77-18BAB2EF5762}" type="pres">
      <dgm:prSet presAssocID="{EC39115C-CEFF-454C-BE42-186B11219176}" presName="tile2" presStyleLbl="node1" presStyleIdx="1" presStyleCnt="4"/>
      <dgm:spPr/>
    </dgm:pt>
    <dgm:pt modelId="{7EF7B5B7-426F-413E-B7FC-D4C25D0BBF38}" type="pres">
      <dgm:prSet presAssocID="{EC39115C-CEFF-454C-BE42-186B11219176}" presName="tile2text" presStyleLbl="node1" presStyleIdx="1" presStyleCnt="4">
        <dgm:presLayoutVars>
          <dgm:chMax val="0"/>
          <dgm:chPref val="0"/>
          <dgm:bulletEnabled val="1"/>
        </dgm:presLayoutVars>
      </dgm:prSet>
      <dgm:spPr/>
    </dgm:pt>
    <dgm:pt modelId="{2222D7FD-A2F0-4B33-B083-A61314831CDA}" type="pres">
      <dgm:prSet presAssocID="{EC39115C-CEFF-454C-BE42-186B11219176}" presName="tile3" presStyleLbl="node1" presStyleIdx="2" presStyleCnt="4"/>
      <dgm:spPr/>
    </dgm:pt>
    <dgm:pt modelId="{DBC958BD-4832-42C4-B299-3A5C9F119A18}" type="pres">
      <dgm:prSet presAssocID="{EC39115C-CEFF-454C-BE42-186B11219176}" presName="tile3text" presStyleLbl="node1" presStyleIdx="2" presStyleCnt="4">
        <dgm:presLayoutVars>
          <dgm:chMax val="0"/>
          <dgm:chPref val="0"/>
          <dgm:bulletEnabled val="1"/>
        </dgm:presLayoutVars>
      </dgm:prSet>
      <dgm:spPr/>
    </dgm:pt>
    <dgm:pt modelId="{05C0AD02-191D-4A88-A10F-CD4B2102569C}" type="pres">
      <dgm:prSet presAssocID="{EC39115C-CEFF-454C-BE42-186B11219176}" presName="tile4" presStyleLbl="node1" presStyleIdx="3" presStyleCnt="4"/>
      <dgm:spPr/>
    </dgm:pt>
    <dgm:pt modelId="{DD51257A-30F6-4E86-B444-F91B4C3553C0}" type="pres">
      <dgm:prSet presAssocID="{EC39115C-CEFF-454C-BE42-186B11219176}" presName="tile4text" presStyleLbl="node1" presStyleIdx="3" presStyleCnt="4">
        <dgm:presLayoutVars>
          <dgm:chMax val="0"/>
          <dgm:chPref val="0"/>
          <dgm:bulletEnabled val="1"/>
        </dgm:presLayoutVars>
      </dgm:prSet>
      <dgm:spPr/>
    </dgm:pt>
    <dgm:pt modelId="{F907FC7C-522A-4FCF-A671-482D8B1CF01A}" type="pres">
      <dgm:prSet presAssocID="{EC39115C-CEFF-454C-BE42-186B11219176}" presName="centerTile" presStyleLbl="fgShp" presStyleIdx="0" presStyleCnt="1">
        <dgm:presLayoutVars>
          <dgm:chMax val="0"/>
          <dgm:chPref val="0"/>
        </dgm:presLayoutVars>
      </dgm:prSet>
      <dgm:spPr/>
    </dgm:pt>
  </dgm:ptLst>
  <dgm:cxnLst>
    <dgm:cxn modelId="{CFA6F415-F959-469D-A8F3-C12D01D3F649}" type="presOf" srcId="{9CF848B0-6479-47F5-AC59-045B3DE15978}" destId="{527248A0-6A6D-4CB1-8C4D-BDBD7708D459}" srcOrd="1" destOrd="0" presId="urn:microsoft.com/office/officeart/2005/8/layout/matrix1"/>
    <dgm:cxn modelId="{EA30851A-8232-4094-B2C2-2D0655658C08}" type="presOf" srcId="{9CF848B0-6479-47F5-AC59-045B3DE15978}" destId="{06C39757-44CD-48E9-B645-5C6F6BC32C05}" srcOrd="0" destOrd="0" presId="urn:microsoft.com/office/officeart/2005/8/layout/matrix1"/>
    <dgm:cxn modelId="{27602C43-AEAD-4E8F-BDDA-A4D33763C84A}" srcId="{8505D040-67FC-43EA-B7EB-EDA0BFDEC3AC}" destId="{83F7DD71-F67B-468D-A217-70B13BD6212D}" srcOrd="3" destOrd="0" parTransId="{12F11D35-2E63-4E86-A57C-0201EDD4C032}" sibTransId="{6F542B0B-C84A-43EA-BC82-07F371A3BEE1}"/>
    <dgm:cxn modelId="{CAE46966-D489-4061-819E-B16F52F26018}" type="presOf" srcId="{83F7DD71-F67B-468D-A217-70B13BD6212D}" destId="{05C0AD02-191D-4A88-A10F-CD4B2102569C}" srcOrd="0" destOrd="0" presId="urn:microsoft.com/office/officeart/2005/8/layout/matrix1"/>
    <dgm:cxn modelId="{7014EE67-FBEA-4756-9F25-C69F8608EB71}" srcId="{8505D040-67FC-43EA-B7EB-EDA0BFDEC3AC}" destId="{F3EC10DB-7306-493F-A543-0766B233F7CA}" srcOrd="2" destOrd="0" parTransId="{3471EFAF-1AC9-48BB-A467-EE5E26837C0F}" sibTransId="{CBD7166A-544A-4A58-AEF0-FE239A0915AD}"/>
    <dgm:cxn modelId="{F4C76B48-A677-4628-8000-CCC1705EC166}" type="presOf" srcId="{34DC08E0-7D31-4185-A086-DD9A81A288D7}" destId="{7EF7B5B7-426F-413E-B7FC-D4C25D0BBF38}" srcOrd="1" destOrd="0" presId="urn:microsoft.com/office/officeart/2005/8/layout/matrix1"/>
    <dgm:cxn modelId="{A2BE0974-D78E-4DB3-A41C-EFE1D01AB020}" type="presOf" srcId="{8505D040-67FC-43EA-B7EB-EDA0BFDEC3AC}" destId="{F907FC7C-522A-4FCF-A671-482D8B1CF01A}" srcOrd="0" destOrd="0" presId="urn:microsoft.com/office/officeart/2005/8/layout/matrix1"/>
    <dgm:cxn modelId="{45449EA3-C260-4494-B69E-DBE568DFEB1A}" type="presOf" srcId="{F3EC10DB-7306-493F-A543-0766B233F7CA}" destId="{DBC958BD-4832-42C4-B299-3A5C9F119A18}" srcOrd="1" destOrd="0" presId="urn:microsoft.com/office/officeart/2005/8/layout/matrix1"/>
    <dgm:cxn modelId="{9E9355AF-AB04-4BC8-9A38-1AC98BD3A3B0}" srcId="{8505D040-67FC-43EA-B7EB-EDA0BFDEC3AC}" destId="{9CF848B0-6479-47F5-AC59-045B3DE15978}" srcOrd="0" destOrd="0" parTransId="{CCE36CC3-EC95-4C7C-A052-23485B8BF5F1}" sibTransId="{EE9423BE-534A-477C-8040-5D284FA52915}"/>
    <dgm:cxn modelId="{9084D6B2-4069-489A-A341-AAD717BCD7C6}" srcId="{EC39115C-CEFF-454C-BE42-186B11219176}" destId="{8505D040-67FC-43EA-B7EB-EDA0BFDEC3AC}" srcOrd="0" destOrd="0" parTransId="{FF14FF5A-2C50-42BD-A9DA-0572EF4A227E}" sibTransId="{C7F40476-D512-484C-91A9-E4FB39F7CDB0}"/>
    <dgm:cxn modelId="{4A9F63B4-C597-427B-B870-A573444A4ED5}" srcId="{8505D040-67FC-43EA-B7EB-EDA0BFDEC3AC}" destId="{34DC08E0-7D31-4185-A086-DD9A81A288D7}" srcOrd="1" destOrd="0" parTransId="{D2891101-BEB1-40F5-8D03-2D24C468BCD7}" sibTransId="{501CA72F-C3CD-4FCA-9C05-71C108CB94AB}"/>
    <dgm:cxn modelId="{EA5250BC-FD0E-48F1-A746-B6BCAF3561B3}" type="presOf" srcId="{83F7DD71-F67B-468D-A217-70B13BD6212D}" destId="{DD51257A-30F6-4E86-B444-F91B4C3553C0}" srcOrd="1" destOrd="0" presId="urn:microsoft.com/office/officeart/2005/8/layout/matrix1"/>
    <dgm:cxn modelId="{64F45FC6-9CBC-4036-8435-FF870D02E269}" type="presOf" srcId="{F3EC10DB-7306-493F-A543-0766B233F7CA}" destId="{2222D7FD-A2F0-4B33-B083-A61314831CDA}" srcOrd="0" destOrd="0" presId="urn:microsoft.com/office/officeart/2005/8/layout/matrix1"/>
    <dgm:cxn modelId="{294363DA-9FBE-4420-BC27-89D900CD34EE}" type="presOf" srcId="{EC39115C-CEFF-454C-BE42-186B11219176}" destId="{ABCF9361-265A-48ED-ACEA-06FF468979F9}" srcOrd="0" destOrd="0" presId="urn:microsoft.com/office/officeart/2005/8/layout/matrix1"/>
    <dgm:cxn modelId="{8EA618E4-3103-4AB3-89BF-9A860D9AED20}" type="presOf" srcId="{34DC08E0-7D31-4185-A086-DD9A81A288D7}" destId="{3F54302A-8F25-4DE7-8A77-18BAB2EF5762}" srcOrd="0" destOrd="0" presId="urn:microsoft.com/office/officeart/2005/8/layout/matrix1"/>
    <dgm:cxn modelId="{5C549371-9108-4A36-B5D8-E11299269633}" type="presParOf" srcId="{ABCF9361-265A-48ED-ACEA-06FF468979F9}" destId="{BF5EA27A-C721-4E50-8FD8-7A81B3F0F0B9}" srcOrd="0" destOrd="0" presId="urn:microsoft.com/office/officeart/2005/8/layout/matrix1"/>
    <dgm:cxn modelId="{971AC240-C5D2-4731-9D84-866CD095DA85}" type="presParOf" srcId="{BF5EA27A-C721-4E50-8FD8-7A81B3F0F0B9}" destId="{06C39757-44CD-48E9-B645-5C6F6BC32C05}" srcOrd="0" destOrd="0" presId="urn:microsoft.com/office/officeart/2005/8/layout/matrix1"/>
    <dgm:cxn modelId="{3FC6EA6D-FF65-4C43-A223-9555255CFD1A}" type="presParOf" srcId="{BF5EA27A-C721-4E50-8FD8-7A81B3F0F0B9}" destId="{527248A0-6A6D-4CB1-8C4D-BDBD7708D459}" srcOrd="1" destOrd="0" presId="urn:microsoft.com/office/officeart/2005/8/layout/matrix1"/>
    <dgm:cxn modelId="{BEA0AE1A-6C3A-4C5C-91C8-CA7EA92C7494}" type="presParOf" srcId="{BF5EA27A-C721-4E50-8FD8-7A81B3F0F0B9}" destId="{3F54302A-8F25-4DE7-8A77-18BAB2EF5762}" srcOrd="2" destOrd="0" presId="urn:microsoft.com/office/officeart/2005/8/layout/matrix1"/>
    <dgm:cxn modelId="{2B5C6B17-5610-4122-9D6F-1BE6FD7FC900}" type="presParOf" srcId="{BF5EA27A-C721-4E50-8FD8-7A81B3F0F0B9}" destId="{7EF7B5B7-426F-413E-B7FC-D4C25D0BBF38}" srcOrd="3" destOrd="0" presId="urn:microsoft.com/office/officeart/2005/8/layout/matrix1"/>
    <dgm:cxn modelId="{939EDB3F-0BEF-45A9-A865-5D9CCEBCC597}" type="presParOf" srcId="{BF5EA27A-C721-4E50-8FD8-7A81B3F0F0B9}" destId="{2222D7FD-A2F0-4B33-B083-A61314831CDA}" srcOrd="4" destOrd="0" presId="urn:microsoft.com/office/officeart/2005/8/layout/matrix1"/>
    <dgm:cxn modelId="{DF8055CB-3398-4331-82B0-A313B40C0841}" type="presParOf" srcId="{BF5EA27A-C721-4E50-8FD8-7A81B3F0F0B9}" destId="{DBC958BD-4832-42C4-B299-3A5C9F119A18}" srcOrd="5" destOrd="0" presId="urn:microsoft.com/office/officeart/2005/8/layout/matrix1"/>
    <dgm:cxn modelId="{387397CE-4D2C-4577-B3A8-9CC43D685B8B}" type="presParOf" srcId="{BF5EA27A-C721-4E50-8FD8-7A81B3F0F0B9}" destId="{05C0AD02-191D-4A88-A10F-CD4B2102569C}" srcOrd="6" destOrd="0" presId="urn:microsoft.com/office/officeart/2005/8/layout/matrix1"/>
    <dgm:cxn modelId="{0A8D6519-8F36-42A7-9DBE-C31CB32EA250}" type="presParOf" srcId="{BF5EA27A-C721-4E50-8FD8-7A81B3F0F0B9}" destId="{DD51257A-30F6-4E86-B444-F91B4C3553C0}" srcOrd="7" destOrd="0" presId="urn:microsoft.com/office/officeart/2005/8/layout/matrix1"/>
    <dgm:cxn modelId="{DAA5FA78-AA40-437A-9F4F-EA640A3823CA}" type="presParOf" srcId="{ABCF9361-265A-48ED-ACEA-06FF468979F9}" destId="{F907FC7C-522A-4FCF-A671-482D8B1CF01A}" srcOrd="1" destOrd="0" presId="urn:microsoft.com/office/officeart/2005/8/layout/matrix1"/>
  </dgm:cxnLst>
  <dgm:bg/>
  <dgm:whole/>
  <dgm:extLst>
    <a:ext uri="http://schemas.microsoft.com/office/drawing/2008/diagram">
      <dsp:dataModelExt xmlns:dsp="http://schemas.microsoft.com/office/drawing/2008/diagram" relId="rId60" minVer="http://schemas.openxmlformats.org/drawingml/2006/diagram"/>
    </a:ext>
  </dgm:extLst>
</dgm:dataModel>
</file>

<file path=word/diagrams/data7.xml><?xml version="1.0" encoding="utf-8"?>
<dgm:dataModel xmlns:dgm="http://schemas.openxmlformats.org/drawingml/2006/diagram" xmlns:a="http://schemas.openxmlformats.org/drawingml/2006/main">
  <dgm:ptLst>
    <dgm:pt modelId="{C88B7F96-EF52-4AEC-91ED-EBE209BD5530}" type="doc">
      <dgm:prSet loTypeId="urn:microsoft.com/office/officeart/2008/layout/VerticalCurvedList" loCatId="list" qsTypeId="urn:microsoft.com/office/officeart/2005/8/quickstyle/simple2" qsCatId="simple" csTypeId="urn:microsoft.com/office/officeart/2005/8/colors/accent1_4" csCatId="accent1" phldr="1"/>
      <dgm:spPr/>
    </dgm:pt>
    <dgm:pt modelId="{B46CD30C-F755-4870-A922-11DFD68AB38F}">
      <dgm:prSet phldrT="[Tekst]"/>
      <dgm:spPr/>
      <dgm:t>
        <a:bodyPr/>
        <a:lstStyle/>
        <a:p>
          <a:r>
            <a:rPr lang="pl-PL"/>
            <a:t>CEL GŁÓWNY</a:t>
          </a:r>
        </a:p>
      </dgm:t>
    </dgm:pt>
    <dgm:pt modelId="{5469670D-E60E-4B26-81C1-41EEE4B8610A}" type="parTrans" cxnId="{302CDAA3-C4FD-40D8-9CB9-808B064C8EFC}">
      <dgm:prSet/>
      <dgm:spPr/>
      <dgm:t>
        <a:bodyPr/>
        <a:lstStyle/>
        <a:p>
          <a:endParaRPr lang="pl-PL"/>
        </a:p>
      </dgm:t>
    </dgm:pt>
    <dgm:pt modelId="{2F21AA2A-34CC-48B3-9D62-8D984D7E496B}" type="sibTrans" cxnId="{302CDAA3-C4FD-40D8-9CB9-808B064C8EFC}">
      <dgm:prSet/>
      <dgm:spPr/>
      <dgm:t>
        <a:bodyPr/>
        <a:lstStyle/>
        <a:p>
          <a:endParaRPr lang="pl-PL"/>
        </a:p>
      </dgm:t>
    </dgm:pt>
    <dgm:pt modelId="{CA216FE3-E193-438B-9838-A949CA57478F}">
      <dgm:prSet phldrT="[Tekst]"/>
      <dgm:spPr/>
      <dgm:t>
        <a:bodyPr/>
        <a:lstStyle/>
        <a:p>
          <a:r>
            <a:rPr lang="pl-PL"/>
            <a:t>WIZJA</a:t>
          </a:r>
        </a:p>
      </dgm:t>
    </dgm:pt>
    <dgm:pt modelId="{F08951CD-A38C-4452-AE3A-B8813D0C4246}" type="parTrans" cxnId="{461C437B-E4EA-4CB5-841B-5A33C44D6E71}">
      <dgm:prSet/>
      <dgm:spPr/>
      <dgm:t>
        <a:bodyPr/>
        <a:lstStyle/>
        <a:p>
          <a:endParaRPr lang="pl-PL"/>
        </a:p>
      </dgm:t>
    </dgm:pt>
    <dgm:pt modelId="{5E587D14-8C4E-483E-A3A2-60F1573BBA67}" type="sibTrans" cxnId="{461C437B-E4EA-4CB5-841B-5A33C44D6E71}">
      <dgm:prSet/>
      <dgm:spPr/>
      <dgm:t>
        <a:bodyPr/>
        <a:lstStyle/>
        <a:p>
          <a:endParaRPr lang="pl-PL"/>
        </a:p>
      </dgm:t>
    </dgm:pt>
    <dgm:pt modelId="{0AE705BF-7FB0-4AA0-A499-D42F4EE643F5}">
      <dgm:prSet/>
      <dgm:spPr/>
      <dgm:t>
        <a:bodyPr/>
        <a:lstStyle/>
        <a:p>
          <a:r>
            <a:rPr lang="pl-PL"/>
            <a:t>CELE STRATEGICZNE</a:t>
          </a:r>
        </a:p>
      </dgm:t>
    </dgm:pt>
    <dgm:pt modelId="{97344F55-179A-41C5-8FFF-F1ABE9539E1D}" type="parTrans" cxnId="{1AF3433A-E645-423A-89F8-61A19F9DE99A}">
      <dgm:prSet/>
      <dgm:spPr/>
      <dgm:t>
        <a:bodyPr/>
        <a:lstStyle/>
        <a:p>
          <a:endParaRPr lang="pl-PL"/>
        </a:p>
      </dgm:t>
    </dgm:pt>
    <dgm:pt modelId="{F93DDE30-4C1D-4B59-810B-0D77FB2B4D1A}" type="sibTrans" cxnId="{1AF3433A-E645-423A-89F8-61A19F9DE99A}">
      <dgm:prSet/>
      <dgm:spPr/>
      <dgm:t>
        <a:bodyPr/>
        <a:lstStyle/>
        <a:p>
          <a:endParaRPr lang="pl-PL"/>
        </a:p>
      </dgm:t>
    </dgm:pt>
    <dgm:pt modelId="{7B4FE305-6BFA-46DC-AC09-9841AD668922}">
      <dgm:prSet/>
      <dgm:spPr/>
      <dgm:t>
        <a:bodyPr/>
        <a:lstStyle/>
        <a:p>
          <a:r>
            <a:rPr lang="pl-PL"/>
            <a:t>KIERUNKI DZIAŁAŃ</a:t>
          </a:r>
        </a:p>
      </dgm:t>
    </dgm:pt>
    <dgm:pt modelId="{A2F10C58-2976-434D-BBCD-EEBAF23410B0}" type="parTrans" cxnId="{050332FD-8636-476C-BD04-535CC15F9332}">
      <dgm:prSet/>
      <dgm:spPr/>
      <dgm:t>
        <a:bodyPr/>
        <a:lstStyle/>
        <a:p>
          <a:endParaRPr lang="pl-PL"/>
        </a:p>
      </dgm:t>
    </dgm:pt>
    <dgm:pt modelId="{E14086DD-1606-48DD-8549-DE501DEA79D7}" type="sibTrans" cxnId="{050332FD-8636-476C-BD04-535CC15F9332}">
      <dgm:prSet/>
      <dgm:spPr/>
      <dgm:t>
        <a:bodyPr/>
        <a:lstStyle/>
        <a:p>
          <a:endParaRPr lang="pl-PL"/>
        </a:p>
      </dgm:t>
    </dgm:pt>
    <dgm:pt modelId="{217CF58B-179D-455B-AE3C-571978E8AACE}">
      <dgm:prSet/>
      <dgm:spPr/>
      <dgm:t>
        <a:bodyPr/>
        <a:lstStyle/>
        <a:p>
          <a:r>
            <a:rPr lang="pl-PL"/>
            <a:t>PRZEDSIĘWZIĘCIA REWITALIZACYJNE </a:t>
          </a:r>
        </a:p>
      </dgm:t>
    </dgm:pt>
    <dgm:pt modelId="{83557B32-4B06-479A-9118-A69E4D1EA3CD}" type="parTrans" cxnId="{4C2B5F90-4CF4-49C4-9D74-DCAE53C13210}">
      <dgm:prSet/>
      <dgm:spPr/>
      <dgm:t>
        <a:bodyPr/>
        <a:lstStyle/>
        <a:p>
          <a:endParaRPr lang="pl-PL"/>
        </a:p>
      </dgm:t>
    </dgm:pt>
    <dgm:pt modelId="{9B5FCF72-603A-4902-B6D8-E1591E790C46}" type="sibTrans" cxnId="{4C2B5F90-4CF4-49C4-9D74-DCAE53C13210}">
      <dgm:prSet/>
      <dgm:spPr/>
      <dgm:t>
        <a:bodyPr/>
        <a:lstStyle/>
        <a:p>
          <a:endParaRPr lang="pl-PL"/>
        </a:p>
      </dgm:t>
    </dgm:pt>
    <dgm:pt modelId="{0356ADC1-11B4-45A9-AC0E-662A3967FA49}">
      <dgm:prSet/>
      <dgm:spPr/>
      <dgm:t>
        <a:bodyPr/>
        <a:lstStyle/>
        <a:p>
          <a:r>
            <a:rPr lang="pl-PL"/>
            <a:t>CELE OPERACYJNE </a:t>
          </a:r>
        </a:p>
      </dgm:t>
    </dgm:pt>
    <dgm:pt modelId="{C428CF43-F7B7-429B-81D8-791F2D2B59C7}" type="parTrans" cxnId="{BB17BF77-DC28-4919-8251-EC5B20E059CD}">
      <dgm:prSet/>
      <dgm:spPr/>
      <dgm:t>
        <a:bodyPr/>
        <a:lstStyle/>
        <a:p>
          <a:endParaRPr lang="pl-PL"/>
        </a:p>
      </dgm:t>
    </dgm:pt>
    <dgm:pt modelId="{B93882B1-01EA-45EE-8EC0-E5A022726622}" type="sibTrans" cxnId="{BB17BF77-DC28-4919-8251-EC5B20E059CD}">
      <dgm:prSet/>
      <dgm:spPr/>
      <dgm:t>
        <a:bodyPr/>
        <a:lstStyle/>
        <a:p>
          <a:endParaRPr lang="pl-PL"/>
        </a:p>
      </dgm:t>
    </dgm:pt>
    <dgm:pt modelId="{F30649B6-4298-400A-AC5B-D72FA9C6DF83}" type="pres">
      <dgm:prSet presAssocID="{C88B7F96-EF52-4AEC-91ED-EBE209BD5530}" presName="Name0" presStyleCnt="0">
        <dgm:presLayoutVars>
          <dgm:chMax val="7"/>
          <dgm:chPref val="7"/>
          <dgm:dir/>
        </dgm:presLayoutVars>
      </dgm:prSet>
      <dgm:spPr/>
    </dgm:pt>
    <dgm:pt modelId="{E2F719BD-63AA-4870-B97B-35371B8C529C}" type="pres">
      <dgm:prSet presAssocID="{C88B7F96-EF52-4AEC-91ED-EBE209BD5530}" presName="Name1" presStyleCnt="0"/>
      <dgm:spPr/>
    </dgm:pt>
    <dgm:pt modelId="{CC5D20C1-27E3-4741-A7F6-8A74A731EA5B}" type="pres">
      <dgm:prSet presAssocID="{C88B7F96-EF52-4AEC-91ED-EBE209BD5530}" presName="cycle" presStyleCnt="0"/>
      <dgm:spPr/>
    </dgm:pt>
    <dgm:pt modelId="{ACCD78AE-E4F8-4ECD-94A5-63C7F853695A}" type="pres">
      <dgm:prSet presAssocID="{C88B7F96-EF52-4AEC-91ED-EBE209BD5530}" presName="srcNode" presStyleLbl="node1" presStyleIdx="0" presStyleCnt="6"/>
      <dgm:spPr/>
    </dgm:pt>
    <dgm:pt modelId="{861D142E-9087-486D-AE99-C337C301F9D0}" type="pres">
      <dgm:prSet presAssocID="{C88B7F96-EF52-4AEC-91ED-EBE209BD5530}" presName="conn" presStyleLbl="parChTrans1D2" presStyleIdx="0" presStyleCnt="1"/>
      <dgm:spPr/>
    </dgm:pt>
    <dgm:pt modelId="{33A3D51B-F620-4C4C-AD56-ADBF4A195F6C}" type="pres">
      <dgm:prSet presAssocID="{C88B7F96-EF52-4AEC-91ED-EBE209BD5530}" presName="extraNode" presStyleLbl="node1" presStyleIdx="0" presStyleCnt="6"/>
      <dgm:spPr/>
    </dgm:pt>
    <dgm:pt modelId="{1E145CC7-D2BA-4D6D-8EB1-5D48A2C3DAFA}" type="pres">
      <dgm:prSet presAssocID="{C88B7F96-EF52-4AEC-91ED-EBE209BD5530}" presName="dstNode" presStyleLbl="node1" presStyleIdx="0" presStyleCnt="6"/>
      <dgm:spPr/>
    </dgm:pt>
    <dgm:pt modelId="{3EC121DF-F586-47CC-9F8B-61077E4FCB4F}" type="pres">
      <dgm:prSet presAssocID="{CA216FE3-E193-438B-9838-A949CA57478F}" presName="text_1" presStyleLbl="node1" presStyleIdx="0" presStyleCnt="6">
        <dgm:presLayoutVars>
          <dgm:bulletEnabled val="1"/>
        </dgm:presLayoutVars>
      </dgm:prSet>
      <dgm:spPr/>
    </dgm:pt>
    <dgm:pt modelId="{3D68DD7D-F01B-433C-A811-156B696DFFA8}" type="pres">
      <dgm:prSet presAssocID="{CA216FE3-E193-438B-9838-A949CA57478F}" presName="accent_1" presStyleCnt="0"/>
      <dgm:spPr/>
    </dgm:pt>
    <dgm:pt modelId="{32CD2B38-D7AF-4DD3-B657-F48E52D19161}" type="pres">
      <dgm:prSet presAssocID="{CA216FE3-E193-438B-9838-A949CA57478F}" presName="accentRepeatNode" presStyleLbl="solidFgAcc1" presStyleIdx="0" presStyleCnt="6"/>
      <dgm:spPr/>
    </dgm:pt>
    <dgm:pt modelId="{37F63919-CC01-4E2B-9B22-F715B1151B8E}" type="pres">
      <dgm:prSet presAssocID="{B46CD30C-F755-4870-A922-11DFD68AB38F}" presName="text_2" presStyleLbl="node1" presStyleIdx="1" presStyleCnt="6">
        <dgm:presLayoutVars>
          <dgm:bulletEnabled val="1"/>
        </dgm:presLayoutVars>
      </dgm:prSet>
      <dgm:spPr/>
    </dgm:pt>
    <dgm:pt modelId="{433E0609-7D5B-4923-9FED-D03F9D1F18A9}" type="pres">
      <dgm:prSet presAssocID="{B46CD30C-F755-4870-A922-11DFD68AB38F}" presName="accent_2" presStyleCnt="0"/>
      <dgm:spPr/>
    </dgm:pt>
    <dgm:pt modelId="{FA4C2722-30D1-4E02-9980-AD0DC5513B6E}" type="pres">
      <dgm:prSet presAssocID="{B46CD30C-F755-4870-A922-11DFD68AB38F}" presName="accentRepeatNode" presStyleLbl="solidFgAcc1" presStyleIdx="1" presStyleCnt="6"/>
      <dgm:spPr/>
    </dgm:pt>
    <dgm:pt modelId="{FD5FCD44-4BF3-43AD-BDCF-CCDB51440CA4}" type="pres">
      <dgm:prSet presAssocID="{0AE705BF-7FB0-4AA0-A499-D42F4EE643F5}" presName="text_3" presStyleLbl="node1" presStyleIdx="2" presStyleCnt="6">
        <dgm:presLayoutVars>
          <dgm:bulletEnabled val="1"/>
        </dgm:presLayoutVars>
      </dgm:prSet>
      <dgm:spPr/>
    </dgm:pt>
    <dgm:pt modelId="{40291A9C-ACC7-4EAD-B23E-6EC3EB4A49BB}" type="pres">
      <dgm:prSet presAssocID="{0AE705BF-7FB0-4AA0-A499-D42F4EE643F5}" presName="accent_3" presStyleCnt="0"/>
      <dgm:spPr/>
    </dgm:pt>
    <dgm:pt modelId="{94F12A85-DC69-464F-8737-27EED0215018}" type="pres">
      <dgm:prSet presAssocID="{0AE705BF-7FB0-4AA0-A499-D42F4EE643F5}" presName="accentRepeatNode" presStyleLbl="solidFgAcc1" presStyleIdx="2" presStyleCnt="6"/>
      <dgm:spPr/>
    </dgm:pt>
    <dgm:pt modelId="{DD30C542-A391-4EC1-AD71-D5FF33167ADB}" type="pres">
      <dgm:prSet presAssocID="{0356ADC1-11B4-45A9-AC0E-662A3967FA49}" presName="text_4" presStyleLbl="node1" presStyleIdx="3" presStyleCnt="6">
        <dgm:presLayoutVars>
          <dgm:bulletEnabled val="1"/>
        </dgm:presLayoutVars>
      </dgm:prSet>
      <dgm:spPr/>
    </dgm:pt>
    <dgm:pt modelId="{4DCCDB0B-AD20-4A91-BA73-5A79FE34E349}" type="pres">
      <dgm:prSet presAssocID="{0356ADC1-11B4-45A9-AC0E-662A3967FA49}" presName="accent_4" presStyleCnt="0"/>
      <dgm:spPr/>
    </dgm:pt>
    <dgm:pt modelId="{4D3DDC28-6048-4E35-96B6-6063AA6E41A5}" type="pres">
      <dgm:prSet presAssocID="{0356ADC1-11B4-45A9-AC0E-662A3967FA49}" presName="accentRepeatNode" presStyleLbl="solidFgAcc1" presStyleIdx="3" presStyleCnt="6"/>
      <dgm:spPr/>
    </dgm:pt>
    <dgm:pt modelId="{B60D9326-1AC8-42B9-BF16-19E58817BD6C}" type="pres">
      <dgm:prSet presAssocID="{7B4FE305-6BFA-46DC-AC09-9841AD668922}" presName="text_5" presStyleLbl="node1" presStyleIdx="4" presStyleCnt="6">
        <dgm:presLayoutVars>
          <dgm:bulletEnabled val="1"/>
        </dgm:presLayoutVars>
      </dgm:prSet>
      <dgm:spPr/>
    </dgm:pt>
    <dgm:pt modelId="{E4C904F0-D553-47DA-BDC5-930536EC39CD}" type="pres">
      <dgm:prSet presAssocID="{7B4FE305-6BFA-46DC-AC09-9841AD668922}" presName="accent_5" presStyleCnt="0"/>
      <dgm:spPr/>
    </dgm:pt>
    <dgm:pt modelId="{779CC902-FBCA-493D-90E0-3A4924BD9587}" type="pres">
      <dgm:prSet presAssocID="{7B4FE305-6BFA-46DC-AC09-9841AD668922}" presName="accentRepeatNode" presStyleLbl="solidFgAcc1" presStyleIdx="4" presStyleCnt="6"/>
      <dgm:spPr/>
    </dgm:pt>
    <dgm:pt modelId="{9A014CB6-11C3-4BA9-B6C1-566FA679B697}" type="pres">
      <dgm:prSet presAssocID="{217CF58B-179D-455B-AE3C-571978E8AACE}" presName="text_6" presStyleLbl="node1" presStyleIdx="5" presStyleCnt="6">
        <dgm:presLayoutVars>
          <dgm:bulletEnabled val="1"/>
        </dgm:presLayoutVars>
      </dgm:prSet>
      <dgm:spPr/>
    </dgm:pt>
    <dgm:pt modelId="{4CFF0056-C0D3-4700-A29E-9B1CB9963ACF}" type="pres">
      <dgm:prSet presAssocID="{217CF58B-179D-455B-AE3C-571978E8AACE}" presName="accent_6" presStyleCnt="0"/>
      <dgm:spPr/>
    </dgm:pt>
    <dgm:pt modelId="{64E49458-FAC5-4F9E-8B74-2C1B0AE63FBA}" type="pres">
      <dgm:prSet presAssocID="{217CF58B-179D-455B-AE3C-571978E8AACE}" presName="accentRepeatNode" presStyleLbl="solidFgAcc1" presStyleIdx="5" presStyleCnt="6"/>
      <dgm:spPr/>
    </dgm:pt>
  </dgm:ptLst>
  <dgm:cxnLst>
    <dgm:cxn modelId="{E75B3013-3795-4857-A2E0-777117EA39D8}" type="presOf" srcId="{217CF58B-179D-455B-AE3C-571978E8AACE}" destId="{9A014CB6-11C3-4BA9-B6C1-566FA679B697}" srcOrd="0" destOrd="0" presId="urn:microsoft.com/office/officeart/2008/layout/VerticalCurvedList"/>
    <dgm:cxn modelId="{DCEE4628-BC2E-4F8C-9A84-17750B128EE7}" type="presOf" srcId="{0356ADC1-11B4-45A9-AC0E-662A3967FA49}" destId="{DD30C542-A391-4EC1-AD71-D5FF33167ADB}" srcOrd="0" destOrd="0" presId="urn:microsoft.com/office/officeart/2008/layout/VerticalCurvedList"/>
    <dgm:cxn modelId="{1AF3433A-E645-423A-89F8-61A19F9DE99A}" srcId="{C88B7F96-EF52-4AEC-91ED-EBE209BD5530}" destId="{0AE705BF-7FB0-4AA0-A499-D42F4EE643F5}" srcOrd="2" destOrd="0" parTransId="{97344F55-179A-41C5-8FFF-F1ABE9539E1D}" sibTransId="{F93DDE30-4C1D-4B59-810B-0D77FB2B4D1A}"/>
    <dgm:cxn modelId="{BB17BF77-DC28-4919-8251-EC5B20E059CD}" srcId="{C88B7F96-EF52-4AEC-91ED-EBE209BD5530}" destId="{0356ADC1-11B4-45A9-AC0E-662A3967FA49}" srcOrd="3" destOrd="0" parTransId="{C428CF43-F7B7-429B-81D8-791F2D2B59C7}" sibTransId="{B93882B1-01EA-45EE-8EC0-E5A022726622}"/>
    <dgm:cxn modelId="{461C437B-E4EA-4CB5-841B-5A33C44D6E71}" srcId="{C88B7F96-EF52-4AEC-91ED-EBE209BD5530}" destId="{CA216FE3-E193-438B-9838-A949CA57478F}" srcOrd="0" destOrd="0" parTransId="{F08951CD-A38C-4452-AE3A-B8813D0C4246}" sibTransId="{5E587D14-8C4E-483E-A3A2-60F1573BBA67}"/>
    <dgm:cxn modelId="{430C3E89-FDE6-4C30-96B8-6620758FA105}" type="presOf" srcId="{B46CD30C-F755-4870-A922-11DFD68AB38F}" destId="{37F63919-CC01-4E2B-9B22-F715B1151B8E}" srcOrd="0" destOrd="0" presId="urn:microsoft.com/office/officeart/2008/layout/VerticalCurvedList"/>
    <dgm:cxn modelId="{4C2B5F90-4CF4-49C4-9D74-DCAE53C13210}" srcId="{C88B7F96-EF52-4AEC-91ED-EBE209BD5530}" destId="{217CF58B-179D-455B-AE3C-571978E8AACE}" srcOrd="5" destOrd="0" parTransId="{83557B32-4B06-479A-9118-A69E4D1EA3CD}" sibTransId="{9B5FCF72-603A-4902-B6D8-E1591E790C46}"/>
    <dgm:cxn modelId="{8A93A990-EF4A-40BD-901E-E6A55FC5AF05}" type="presOf" srcId="{5E587D14-8C4E-483E-A3A2-60F1573BBA67}" destId="{861D142E-9087-486D-AE99-C337C301F9D0}" srcOrd="0" destOrd="0" presId="urn:microsoft.com/office/officeart/2008/layout/VerticalCurvedList"/>
    <dgm:cxn modelId="{302CDAA3-C4FD-40D8-9CB9-808B064C8EFC}" srcId="{C88B7F96-EF52-4AEC-91ED-EBE209BD5530}" destId="{B46CD30C-F755-4870-A922-11DFD68AB38F}" srcOrd="1" destOrd="0" parTransId="{5469670D-E60E-4B26-81C1-41EEE4B8610A}" sibTransId="{2F21AA2A-34CC-48B3-9D62-8D984D7E496B}"/>
    <dgm:cxn modelId="{8E93F9B7-15F4-4087-BECF-3B5AA76678BB}" type="presOf" srcId="{C88B7F96-EF52-4AEC-91ED-EBE209BD5530}" destId="{F30649B6-4298-400A-AC5B-D72FA9C6DF83}" srcOrd="0" destOrd="0" presId="urn:microsoft.com/office/officeart/2008/layout/VerticalCurvedList"/>
    <dgm:cxn modelId="{E60566DB-A2AA-4E58-A92A-4717AE3B9904}" type="presOf" srcId="{CA216FE3-E193-438B-9838-A949CA57478F}" destId="{3EC121DF-F586-47CC-9F8B-61077E4FCB4F}" srcOrd="0" destOrd="0" presId="urn:microsoft.com/office/officeart/2008/layout/VerticalCurvedList"/>
    <dgm:cxn modelId="{9960DAEB-E32D-44E1-B7CD-159CA9DE6E5B}" type="presOf" srcId="{7B4FE305-6BFA-46DC-AC09-9841AD668922}" destId="{B60D9326-1AC8-42B9-BF16-19E58817BD6C}" srcOrd="0" destOrd="0" presId="urn:microsoft.com/office/officeart/2008/layout/VerticalCurvedList"/>
    <dgm:cxn modelId="{E556C3F3-6D68-426E-B21C-D0AC2737984B}" type="presOf" srcId="{0AE705BF-7FB0-4AA0-A499-D42F4EE643F5}" destId="{FD5FCD44-4BF3-43AD-BDCF-CCDB51440CA4}" srcOrd="0" destOrd="0" presId="urn:microsoft.com/office/officeart/2008/layout/VerticalCurvedList"/>
    <dgm:cxn modelId="{050332FD-8636-476C-BD04-535CC15F9332}" srcId="{C88B7F96-EF52-4AEC-91ED-EBE209BD5530}" destId="{7B4FE305-6BFA-46DC-AC09-9841AD668922}" srcOrd="4" destOrd="0" parTransId="{A2F10C58-2976-434D-BBCD-EEBAF23410B0}" sibTransId="{E14086DD-1606-48DD-8549-DE501DEA79D7}"/>
    <dgm:cxn modelId="{75006D62-9904-41A7-AD71-C72CDA6C5A8D}" type="presParOf" srcId="{F30649B6-4298-400A-AC5B-D72FA9C6DF83}" destId="{E2F719BD-63AA-4870-B97B-35371B8C529C}" srcOrd="0" destOrd="0" presId="urn:microsoft.com/office/officeart/2008/layout/VerticalCurvedList"/>
    <dgm:cxn modelId="{04F39BE4-F42C-4838-BA33-FB55ADCEAA69}" type="presParOf" srcId="{E2F719BD-63AA-4870-B97B-35371B8C529C}" destId="{CC5D20C1-27E3-4741-A7F6-8A74A731EA5B}" srcOrd="0" destOrd="0" presId="urn:microsoft.com/office/officeart/2008/layout/VerticalCurvedList"/>
    <dgm:cxn modelId="{12548FE4-370C-4210-A142-89B3C3B44CEC}" type="presParOf" srcId="{CC5D20C1-27E3-4741-A7F6-8A74A731EA5B}" destId="{ACCD78AE-E4F8-4ECD-94A5-63C7F853695A}" srcOrd="0" destOrd="0" presId="urn:microsoft.com/office/officeart/2008/layout/VerticalCurvedList"/>
    <dgm:cxn modelId="{8AB40347-1420-4E78-A848-B781F19FD12F}" type="presParOf" srcId="{CC5D20C1-27E3-4741-A7F6-8A74A731EA5B}" destId="{861D142E-9087-486D-AE99-C337C301F9D0}" srcOrd="1" destOrd="0" presId="urn:microsoft.com/office/officeart/2008/layout/VerticalCurvedList"/>
    <dgm:cxn modelId="{8BD7E734-0AFF-40BF-BD6B-E6CE57EF1733}" type="presParOf" srcId="{CC5D20C1-27E3-4741-A7F6-8A74A731EA5B}" destId="{33A3D51B-F620-4C4C-AD56-ADBF4A195F6C}" srcOrd="2" destOrd="0" presId="urn:microsoft.com/office/officeart/2008/layout/VerticalCurvedList"/>
    <dgm:cxn modelId="{B579A32E-16C6-4955-9001-F6D72082B438}" type="presParOf" srcId="{CC5D20C1-27E3-4741-A7F6-8A74A731EA5B}" destId="{1E145CC7-D2BA-4D6D-8EB1-5D48A2C3DAFA}" srcOrd="3" destOrd="0" presId="urn:microsoft.com/office/officeart/2008/layout/VerticalCurvedList"/>
    <dgm:cxn modelId="{1459BF00-A9FC-427B-89AD-1362AE5985D9}" type="presParOf" srcId="{E2F719BD-63AA-4870-B97B-35371B8C529C}" destId="{3EC121DF-F586-47CC-9F8B-61077E4FCB4F}" srcOrd="1" destOrd="0" presId="urn:microsoft.com/office/officeart/2008/layout/VerticalCurvedList"/>
    <dgm:cxn modelId="{F0D2A158-74D6-4F8B-9CBB-E137A3CCA9EB}" type="presParOf" srcId="{E2F719BD-63AA-4870-B97B-35371B8C529C}" destId="{3D68DD7D-F01B-433C-A811-156B696DFFA8}" srcOrd="2" destOrd="0" presId="urn:microsoft.com/office/officeart/2008/layout/VerticalCurvedList"/>
    <dgm:cxn modelId="{B440D246-ADB3-4A1E-9E4E-D317E03F5388}" type="presParOf" srcId="{3D68DD7D-F01B-433C-A811-156B696DFFA8}" destId="{32CD2B38-D7AF-4DD3-B657-F48E52D19161}" srcOrd="0" destOrd="0" presId="urn:microsoft.com/office/officeart/2008/layout/VerticalCurvedList"/>
    <dgm:cxn modelId="{A609052B-C8A6-45FC-BC22-644F058C8630}" type="presParOf" srcId="{E2F719BD-63AA-4870-B97B-35371B8C529C}" destId="{37F63919-CC01-4E2B-9B22-F715B1151B8E}" srcOrd="3" destOrd="0" presId="urn:microsoft.com/office/officeart/2008/layout/VerticalCurvedList"/>
    <dgm:cxn modelId="{E1A2EE7C-9AC5-4718-A5E1-D7EEE6619B34}" type="presParOf" srcId="{E2F719BD-63AA-4870-B97B-35371B8C529C}" destId="{433E0609-7D5B-4923-9FED-D03F9D1F18A9}" srcOrd="4" destOrd="0" presId="urn:microsoft.com/office/officeart/2008/layout/VerticalCurvedList"/>
    <dgm:cxn modelId="{9248B3AE-D20C-4C3C-A1D0-91BEC89B2CD9}" type="presParOf" srcId="{433E0609-7D5B-4923-9FED-D03F9D1F18A9}" destId="{FA4C2722-30D1-4E02-9980-AD0DC5513B6E}" srcOrd="0" destOrd="0" presId="urn:microsoft.com/office/officeart/2008/layout/VerticalCurvedList"/>
    <dgm:cxn modelId="{8E24873F-287A-4C4F-9529-646DF584F1BA}" type="presParOf" srcId="{E2F719BD-63AA-4870-B97B-35371B8C529C}" destId="{FD5FCD44-4BF3-43AD-BDCF-CCDB51440CA4}" srcOrd="5" destOrd="0" presId="urn:microsoft.com/office/officeart/2008/layout/VerticalCurvedList"/>
    <dgm:cxn modelId="{2B5E1602-B9C1-46F8-82E3-65B6962E04B7}" type="presParOf" srcId="{E2F719BD-63AA-4870-B97B-35371B8C529C}" destId="{40291A9C-ACC7-4EAD-B23E-6EC3EB4A49BB}" srcOrd="6" destOrd="0" presId="urn:microsoft.com/office/officeart/2008/layout/VerticalCurvedList"/>
    <dgm:cxn modelId="{F9BEFC1A-6069-4F7B-B34E-5B29B4948F85}" type="presParOf" srcId="{40291A9C-ACC7-4EAD-B23E-6EC3EB4A49BB}" destId="{94F12A85-DC69-464F-8737-27EED0215018}" srcOrd="0" destOrd="0" presId="urn:microsoft.com/office/officeart/2008/layout/VerticalCurvedList"/>
    <dgm:cxn modelId="{AFE743E2-DF06-440B-80BC-600F8ADDEF0C}" type="presParOf" srcId="{E2F719BD-63AA-4870-B97B-35371B8C529C}" destId="{DD30C542-A391-4EC1-AD71-D5FF33167ADB}" srcOrd="7" destOrd="0" presId="urn:microsoft.com/office/officeart/2008/layout/VerticalCurvedList"/>
    <dgm:cxn modelId="{C7CAB48F-C664-4533-958D-A138FA1E7D95}" type="presParOf" srcId="{E2F719BD-63AA-4870-B97B-35371B8C529C}" destId="{4DCCDB0B-AD20-4A91-BA73-5A79FE34E349}" srcOrd="8" destOrd="0" presId="urn:microsoft.com/office/officeart/2008/layout/VerticalCurvedList"/>
    <dgm:cxn modelId="{A849E7D8-CCC6-4C05-8CAE-B78F20F0ECFF}" type="presParOf" srcId="{4DCCDB0B-AD20-4A91-BA73-5A79FE34E349}" destId="{4D3DDC28-6048-4E35-96B6-6063AA6E41A5}" srcOrd="0" destOrd="0" presId="urn:microsoft.com/office/officeart/2008/layout/VerticalCurvedList"/>
    <dgm:cxn modelId="{2EB0CD76-0632-47E9-9552-F17ED31DFD63}" type="presParOf" srcId="{E2F719BD-63AA-4870-B97B-35371B8C529C}" destId="{B60D9326-1AC8-42B9-BF16-19E58817BD6C}" srcOrd="9" destOrd="0" presId="urn:microsoft.com/office/officeart/2008/layout/VerticalCurvedList"/>
    <dgm:cxn modelId="{87DD4D22-D045-4973-8FB2-F2E652CBD78C}" type="presParOf" srcId="{E2F719BD-63AA-4870-B97B-35371B8C529C}" destId="{E4C904F0-D553-47DA-BDC5-930536EC39CD}" srcOrd="10" destOrd="0" presId="urn:microsoft.com/office/officeart/2008/layout/VerticalCurvedList"/>
    <dgm:cxn modelId="{B981F92A-C9FE-4EED-8239-670C521DA8EA}" type="presParOf" srcId="{E4C904F0-D553-47DA-BDC5-930536EC39CD}" destId="{779CC902-FBCA-493D-90E0-3A4924BD9587}" srcOrd="0" destOrd="0" presId="urn:microsoft.com/office/officeart/2008/layout/VerticalCurvedList"/>
    <dgm:cxn modelId="{4CBFBF8C-7914-4E5D-8B94-9EEB53631213}" type="presParOf" srcId="{E2F719BD-63AA-4870-B97B-35371B8C529C}" destId="{9A014CB6-11C3-4BA9-B6C1-566FA679B697}" srcOrd="11" destOrd="0" presId="urn:microsoft.com/office/officeart/2008/layout/VerticalCurvedList"/>
    <dgm:cxn modelId="{3CDC260E-8008-4B64-8569-69091AB6B2AC}" type="presParOf" srcId="{E2F719BD-63AA-4870-B97B-35371B8C529C}" destId="{4CFF0056-C0D3-4700-A29E-9B1CB9963ACF}" srcOrd="12" destOrd="0" presId="urn:microsoft.com/office/officeart/2008/layout/VerticalCurvedList"/>
    <dgm:cxn modelId="{84186F60-5A44-4552-A9AE-10CEFFB15C2B}" type="presParOf" srcId="{4CFF0056-C0D3-4700-A29E-9B1CB9963ACF}" destId="{64E49458-FAC5-4F9E-8B74-2C1B0AE63FBA}" srcOrd="0" destOrd="0" presId="urn:microsoft.com/office/officeart/2008/layout/VerticalCurvedList"/>
  </dgm:cxnLst>
  <dgm:bg/>
  <dgm:whole/>
  <dgm:extLst>
    <a:ext uri="http://schemas.microsoft.com/office/drawing/2008/diagram">
      <dsp:dataModelExt xmlns:dsp="http://schemas.microsoft.com/office/drawing/2008/diagram" relId="rId65" minVer="http://schemas.openxmlformats.org/drawingml/2006/diagram"/>
    </a:ext>
  </dgm:extLst>
</dgm:dataModel>
</file>

<file path=word/diagrams/data8.xml><?xml version="1.0" encoding="utf-8"?>
<dgm:dataModel xmlns:dgm="http://schemas.openxmlformats.org/drawingml/2006/diagram" xmlns:a="http://schemas.openxmlformats.org/drawingml/2006/main">
  <dgm:ptLst>
    <dgm:pt modelId="{8BAD62EF-C697-41A0-A04F-C0DA26F479B1}" type="doc">
      <dgm:prSet loTypeId="urn:microsoft.com/office/officeart/2005/8/layout/list1" loCatId="list" qsTypeId="urn:microsoft.com/office/officeart/2005/8/quickstyle/simple1" qsCatId="simple" csTypeId="urn:microsoft.com/office/officeart/2005/8/colors/colorful5" csCatId="colorful" phldr="1"/>
      <dgm:spPr/>
      <dgm:t>
        <a:bodyPr/>
        <a:lstStyle/>
        <a:p>
          <a:endParaRPr lang="pl-PL"/>
        </a:p>
      </dgm:t>
    </dgm:pt>
    <dgm:pt modelId="{18FFF5BE-B1EC-4B67-B167-A6CFFC896C9A}">
      <dgm:prSet phldrT="[Tekst]" custT="1"/>
      <dgm:spPr>
        <a:solidFill>
          <a:srgbClr val="4F81BD"/>
        </a:solidFill>
      </dgm:spPr>
      <dgm:t>
        <a:bodyPr/>
        <a:lstStyle/>
        <a:p>
          <a:r>
            <a:rPr lang="pl-PL" sz="1200">
              <a:latin typeface="Calibri Light" panose="020F0302020204030204" pitchFamily="34" charset="0"/>
              <a:ea typeface="Calibri Light" panose="020F0302020204030204" pitchFamily="34" charset="0"/>
              <a:cs typeface="Calibri Light" panose="020F0302020204030204" pitchFamily="34" charset="0"/>
            </a:rPr>
            <a:t>SPOŁECZNY</a:t>
          </a:r>
        </a:p>
      </dgm:t>
    </dgm:pt>
    <dgm:pt modelId="{0D03723B-96A7-42C6-9B36-4A93B81D90AE}" type="parTrans" cxnId="{F1AD54B3-BB0D-49F6-9D90-5E6D42687EB4}">
      <dgm:prSet/>
      <dgm:spPr/>
      <dgm:t>
        <a:bodyPr/>
        <a:lstStyle/>
        <a:p>
          <a:endParaRPr lang="pl-PL" sz="1800">
            <a:latin typeface="Calibri Light" panose="020F0302020204030204" pitchFamily="34" charset="0"/>
            <a:ea typeface="Calibri Light" panose="020F0302020204030204" pitchFamily="34" charset="0"/>
            <a:cs typeface="Calibri Light" panose="020F0302020204030204" pitchFamily="34" charset="0"/>
          </a:endParaRPr>
        </a:p>
      </dgm:t>
    </dgm:pt>
    <dgm:pt modelId="{19DFFD0A-C0C2-4697-A72E-EF2D18DDBB4B}" type="sibTrans" cxnId="{F1AD54B3-BB0D-49F6-9D90-5E6D42687EB4}">
      <dgm:prSet/>
      <dgm:spPr/>
      <dgm:t>
        <a:bodyPr/>
        <a:lstStyle/>
        <a:p>
          <a:endParaRPr lang="pl-PL" sz="1800">
            <a:latin typeface="Calibri Light" panose="020F0302020204030204" pitchFamily="34" charset="0"/>
            <a:ea typeface="Calibri Light" panose="020F0302020204030204" pitchFamily="34" charset="0"/>
            <a:cs typeface="Calibri Light" panose="020F0302020204030204" pitchFamily="34" charset="0"/>
          </a:endParaRPr>
        </a:p>
      </dgm:t>
    </dgm:pt>
    <dgm:pt modelId="{A5167ED2-B408-46D4-9088-A97FE88C08B6}">
      <dgm:prSet custT="1"/>
      <dgm:spPr>
        <a:solidFill>
          <a:srgbClr val="7F7F7F"/>
        </a:solidFill>
      </dgm:spPr>
      <dgm:t>
        <a:bodyPr/>
        <a:lstStyle/>
        <a:p>
          <a:r>
            <a:rPr lang="pl-PL" sz="1200">
              <a:latin typeface="Calibri Light" panose="020F0302020204030204" pitchFamily="34" charset="0"/>
              <a:ea typeface="Calibri Light" panose="020F0302020204030204" pitchFamily="34" charset="0"/>
              <a:cs typeface="Calibri Light" panose="020F0302020204030204" pitchFamily="34" charset="0"/>
            </a:rPr>
            <a:t>PRZESTRZENNO - INFRASTRUKTURALNY </a:t>
          </a:r>
        </a:p>
      </dgm:t>
    </dgm:pt>
    <dgm:pt modelId="{C82FD619-8B42-4C31-B832-D567C980FBFE}" type="parTrans" cxnId="{89A8EC28-01DA-4546-AE18-3306A3910962}">
      <dgm:prSet/>
      <dgm:spPr/>
      <dgm:t>
        <a:bodyPr/>
        <a:lstStyle/>
        <a:p>
          <a:endParaRPr lang="pl-PL" sz="1800">
            <a:latin typeface="Calibri Light" panose="020F0302020204030204" pitchFamily="34" charset="0"/>
            <a:ea typeface="Calibri Light" panose="020F0302020204030204" pitchFamily="34" charset="0"/>
            <a:cs typeface="Calibri Light" panose="020F0302020204030204" pitchFamily="34" charset="0"/>
          </a:endParaRPr>
        </a:p>
      </dgm:t>
    </dgm:pt>
    <dgm:pt modelId="{561B23E6-4405-4E44-AF3C-2F05CDA83EA2}" type="sibTrans" cxnId="{89A8EC28-01DA-4546-AE18-3306A3910962}">
      <dgm:prSet/>
      <dgm:spPr/>
      <dgm:t>
        <a:bodyPr/>
        <a:lstStyle/>
        <a:p>
          <a:endParaRPr lang="pl-PL" sz="1800">
            <a:latin typeface="Calibri Light" panose="020F0302020204030204" pitchFamily="34" charset="0"/>
            <a:ea typeface="Calibri Light" panose="020F0302020204030204" pitchFamily="34" charset="0"/>
            <a:cs typeface="Calibri Light" panose="020F0302020204030204" pitchFamily="34" charset="0"/>
          </a:endParaRPr>
        </a:p>
      </dgm:t>
    </dgm:pt>
    <dgm:pt modelId="{D90108D7-3824-4038-92E6-68F6FD66BF0C}">
      <dgm:prSet custT="1"/>
      <dgm:spPr>
        <a:ln>
          <a:solidFill>
            <a:schemeClr val="bg1">
              <a:lumMod val="50000"/>
            </a:schemeClr>
          </a:solidFill>
        </a:ln>
      </dgm:spPr>
      <dgm:t>
        <a:bodyPr/>
        <a:lstStyle/>
        <a:p>
          <a:pPr algn="l"/>
          <a:r>
            <a:rPr lang="pl-PL" sz="1200" b="0">
              <a:latin typeface="Calibri Light" panose="020F0302020204030204" pitchFamily="34" charset="0"/>
              <a:ea typeface="Calibri Light" panose="020F0302020204030204" pitchFamily="34" charset="0"/>
              <a:cs typeface="Calibri Light" panose="020F0302020204030204" pitchFamily="34" charset="0"/>
            </a:rPr>
            <a:t>Atrakcyjna przestrzeń i funkcjonalne obiekty dostosowane do potrzeb społecznych, zwłaszcza grup defaworyzowanych</a:t>
          </a:r>
          <a:endParaRPr lang="pl-PL" sz="1200" b="0">
            <a:solidFill>
              <a:sysClr val="windowText" lastClr="000000"/>
            </a:solidFill>
            <a:latin typeface="Calibri Light" panose="020F0302020204030204" pitchFamily="34" charset="0"/>
            <a:ea typeface="Calibri Light" panose="020F0302020204030204" pitchFamily="34" charset="0"/>
            <a:cs typeface="Calibri Light" panose="020F0302020204030204" pitchFamily="34" charset="0"/>
          </a:endParaRPr>
        </a:p>
      </dgm:t>
    </dgm:pt>
    <dgm:pt modelId="{78A87598-259D-4866-A12F-D42743F80473}" type="parTrans" cxnId="{5E4F1CD5-56FD-459E-89B4-99B0733E7C92}">
      <dgm:prSet/>
      <dgm:spPr/>
      <dgm:t>
        <a:bodyPr/>
        <a:lstStyle/>
        <a:p>
          <a:endParaRPr lang="pl-PL" sz="1800">
            <a:latin typeface="Calibri Light" panose="020F0302020204030204" pitchFamily="34" charset="0"/>
            <a:ea typeface="Calibri Light" panose="020F0302020204030204" pitchFamily="34" charset="0"/>
            <a:cs typeface="Calibri Light" panose="020F0302020204030204" pitchFamily="34" charset="0"/>
          </a:endParaRPr>
        </a:p>
      </dgm:t>
    </dgm:pt>
    <dgm:pt modelId="{F5511DCE-58DB-4A2F-8125-35EEAEF72D13}" type="sibTrans" cxnId="{5E4F1CD5-56FD-459E-89B4-99B0733E7C92}">
      <dgm:prSet/>
      <dgm:spPr/>
      <dgm:t>
        <a:bodyPr/>
        <a:lstStyle/>
        <a:p>
          <a:endParaRPr lang="pl-PL" sz="1800">
            <a:latin typeface="Calibri Light" panose="020F0302020204030204" pitchFamily="34" charset="0"/>
            <a:ea typeface="Calibri Light" panose="020F0302020204030204" pitchFamily="34" charset="0"/>
            <a:cs typeface="Calibri Light" panose="020F0302020204030204" pitchFamily="34" charset="0"/>
          </a:endParaRPr>
        </a:p>
      </dgm:t>
    </dgm:pt>
    <dgm:pt modelId="{D2EB22B4-ED3A-4ACE-B1F0-4476D4301CCD}">
      <dgm:prSet custT="1"/>
      <dgm:spPr>
        <a:solidFill>
          <a:srgbClr val="77933C"/>
        </a:solidFill>
      </dgm:spPr>
      <dgm:t>
        <a:bodyPr/>
        <a:lstStyle/>
        <a:p>
          <a:r>
            <a:rPr lang="pl-PL" sz="1200">
              <a:latin typeface="Calibri Light" panose="020F0302020204030204" pitchFamily="34" charset="0"/>
              <a:ea typeface="Calibri Light" panose="020F0302020204030204" pitchFamily="34" charset="0"/>
              <a:cs typeface="Calibri Light" panose="020F0302020204030204" pitchFamily="34" charset="0"/>
            </a:rPr>
            <a:t>ŚRODOWISKOWY </a:t>
          </a:r>
        </a:p>
      </dgm:t>
    </dgm:pt>
    <dgm:pt modelId="{EAA61DC7-76FB-494B-9FDA-6F738CC8092E}" type="parTrans" cxnId="{73387CE6-9F19-4A0F-8EDC-8F67993E3C01}">
      <dgm:prSet/>
      <dgm:spPr/>
      <dgm:t>
        <a:bodyPr/>
        <a:lstStyle/>
        <a:p>
          <a:endParaRPr lang="pl-PL" sz="1800">
            <a:latin typeface="Calibri Light" panose="020F0302020204030204" pitchFamily="34" charset="0"/>
            <a:ea typeface="Calibri Light" panose="020F0302020204030204" pitchFamily="34" charset="0"/>
            <a:cs typeface="Calibri Light" panose="020F0302020204030204" pitchFamily="34" charset="0"/>
          </a:endParaRPr>
        </a:p>
      </dgm:t>
    </dgm:pt>
    <dgm:pt modelId="{9302E11F-D1BB-43D9-860A-C56204A5DD04}" type="sibTrans" cxnId="{73387CE6-9F19-4A0F-8EDC-8F67993E3C01}">
      <dgm:prSet/>
      <dgm:spPr/>
      <dgm:t>
        <a:bodyPr/>
        <a:lstStyle/>
        <a:p>
          <a:endParaRPr lang="pl-PL" sz="1800">
            <a:latin typeface="Calibri Light" panose="020F0302020204030204" pitchFamily="34" charset="0"/>
            <a:ea typeface="Calibri Light" panose="020F0302020204030204" pitchFamily="34" charset="0"/>
            <a:cs typeface="Calibri Light" panose="020F0302020204030204" pitchFamily="34" charset="0"/>
          </a:endParaRPr>
        </a:p>
      </dgm:t>
    </dgm:pt>
    <dgm:pt modelId="{9B95B388-8B24-408D-86B2-9D628CD21C46}">
      <dgm:prSet custT="1"/>
      <dgm:spPr>
        <a:ln>
          <a:solidFill>
            <a:schemeClr val="accent3"/>
          </a:solidFill>
        </a:ln>
      </dgm:spPr>
      <dgm:t>
        <a:bodyPr/>
        <a:lstStyle/>
        <a:p>
          <a:pPr algn="l"/>
          <a:r>
            <a:rPr lang="pl-PL" sz="1200">
              <a:latin typeface="Calibri Light" panose="020F0302020204030204" pitchFamily="34" charset="0"/>
              <a:ea typeface="Calibri Light" panose="020F0302020204030204" pitchFamily="34" charset="0"/>
              <a:cs typeface="Calibri Light" panose="020F0302020204030204" pitchFamily="34" charset="0"/>
            </a:rPr>
            <a:t>Stała dbałość o standardy w zakresie zrównoważonego rozwoju. </a:t>
          </a:r>
          <a:r>
            <a:rPr lang="pl-PL" sz="1200" b="0">
              <a:latin typeface="Calibri Light" panose="020F0302020204030204" pitchFamily="34" charset="0"/>
              <a:ea typeface="Calibri Light" panose="020F0302020204030204" pitchFamily="34" charset="0"/>
              <a:cs typeface="Calibri Light" panose="020F0302020204030204" pitchFamily="34" charset="0"/>
            </a:rPr>
            <a:t>       </a:t>
          </a:r>
          <a:endParaRPr lang="pl-PL" sz="1200" b="0">
            <a:solidFill>
              <a:sysClr val="windowText" lastClr="000000"/>
            </a:solidFill>
            <a:latin typeface="Calibri Light" panose="020F0302020204030204" pitchFamily="34" charset="0"/>
            <a:ea typeface="Calibri Light" panose="020F0302020204030204" pitchFamily="34" charset="0"/>
            <a:cs typeface="Calibri Light" panose="020F0302020204030204" pitchFamily="34" charset="0"/>
          </a:endParaRPr>
        </a:p>
      </dgm:t>
    </dgm:pt>
    <dgm:pt modelId="{E5090403-452C-4D33-96B7-83A938073527}" type="parTrans" cxnId="{7B3A557F-B76A-47A9-A6FE-4DC422636EE2}">
      <dgm:prSet/>
      <dgm:spPr/>
      <dgm:t>
        <a:bodyPr/>
        <a:lstStyle/>
        <a:p>
          <a:endParaRPr lang="pl-PL" sz="1800">
            <a:latin typeface="Calibri Light" panose="020F0302020204030204" pitchFamily="34" charset="0"/>
            <a:ea typeface="Calibri Light" panose="020F0302020204030204" pitchFamily="34" charset="0"/>
            <a:cs typeface="Calibri Light" panose="020F0302020204030204" pitchFamily="34" charset="0"/>
          </a:endParaRPr>
        </a:p>
      </dgm:t>
    </dgm:pt>
    <dgm:pt modelId="{D33BB775-15A4-4CB5-82FA-8E98E27B63C4}" type="sibTrans" cxnId="{7B3A557F-B76A-47A9-A6FE-4DC422636EE2}">
      <dgm:prSet/>
      <dgm:spPr/>
      <dgm:t>
        <a:bodyPr/>
        <a:lstStyle/>
        <a:p>
          <a:endParaRPr lang="pl-PL" sz="1800">
            <a:latin typeface="Calibri Light" panose="020F0302020204030204" pitchFamily="34" charset="0"/>
            <a:ea typeface="Calibri Light" panose="020F0302020204030204" pitchFamily="34" charset="0"/>
            <a:cs typeface="Calibri Light" panose="020F0302020204030204" pitchFamily="34" charset="0"/>
          </a:endParaRPr>
        </a:p>
      </dgm:t>
    </dgm:pt>
    <dgm:pt modelId="{899BC9CF-82A2-4E41-9F89-C7C0331488C6}">
      <dgm:prSet phldrT="[Tekst]" custT="1"/>
      <dgm:spPr/>
      <dgm:t>
        <a:bodyPr/>
        <a:lstStyle/>
        <a:p>
          <a:pPr algn="l"/>
          <a:r>
            <a:rPr lang="pl-PL" sz="1200" b="0">
              <a:latin typeface="Calibri Light" panose="020F0302020204030204" pitchFamily="34" charset="0"/>
              <a:ea typeface="Calibri Light" panose="020F0302020204030204" pitchFamily="34" charset="0"/>
              <a:cs typeface="Calibri Light" panose="020F0302020204030204" pitchFamily="34" charset="0"/>
            </a:rPr>
            <a:t>Skuteczna integracja mieszkańców, niwelacja problemów społecznych </a:t>
          </a:r>
          <a:br>
            <a:rPr lang="pl-PL" sz="1200" b="0">
              <a:latin typeface="Calibri Light" panose="020F0302020204030204" pitchFamily="34" charset="0"/>
              <a:ea typeface="Calibri Light" panose="020F0302020204030204" pitchFamily="34" charset="0"/>
              <a:cs typeface="Calibri Light" panose="020F0302020204030204" pitchFamily="34" charset="0"/>
            </a:rPr>
          </a:br>
          <a:r>
            <a:rPr lang="pl-PL" sz="1200" b="0">
              <a:latin typeface="Calibri Light" panose="020F0302020204030204" pitchFamily="34" charset="0"/>
              <a:ea typeface="Calibri Light" panose="020F0302020204030204" pitchFamily="34" charset="0"/>
              <a:cs typeface="Calibri Light" panose="020F0302020204030204" pitchFamily="34" charset="0"/>
            </a:rPr>
            <a:t>i rozwój gospodarczy   </a:t>
          </a:r>
          <a:endParaRPr lang="pl-PL" sz="1200" b="0">
            <a:solidFill>
              <a:sysClr val="windowText" lastClr="000000"/>
            </a:solidFill>
            <a:latin typeface="Calibri Light" panose="020F0302020204030204" pitchFamily="34" charset="0"/>
            <a:ea typeface="Calibri Light" panose="020F0302020204030204" pitchFamily="34" charset="0"/>
            <a:cs typeface="Calibri Light" panose="020F0302020204030204" pitchFamily="34" charset="0"/>
          </a:endParaRPr>
        </a:p>
      </dgm:t>
    </dgm:pt>
    <dgm:pt modelId="{D9675469-2300-4F81-8D72-C1A885729061}" type="sibTrans" cxnId="{19A7E71A-ABA5-494D-8FD8-2E24452AF552}">
      <dgm:prSet/>
      <dgm:spPr/>
      <dgm:t>
        <a:bodyPr/>
        <a:lstStyle/>
        <a:p>
          <a:endParaRPr lang="pl-PL" sz="1800">
            <a:latin typeface="Calibri Light" panose="020F0302020204030204" pitchFamily="34" charset="0"/>
            <a:ea typeface="Calibri Light" panose="020F0302020204030204" pitchFamily="34" charset="0"/>
            <a:cs typeface="Calibri Light" panose="020F0302020204030204" pitchFamily="34" charset="0"/>
          </a:endParaRPr>
        </a:p>
      </dgm:t>
    </dgm:pt>
    <dgm:pt modelId="{7657F616-0DD4-4DEA-B2F8-D12CAE3284A2}" type="parTrans" cxnId="{19A7E71A-ABA5-494D-8FD8-2E24452AF552}">
      <dgm:prSet/>
      <dgm:spPr/>
      <dgm:t>
        <a:bodyPr/>
        <a:lstStyle/>
        <a:p>
          <a:endParaRPr lang="pl-PL" sz="1800">
            <a:latin typeface="Calibri Light" panose="020F0302020204030204" pitchFamily="34" charset="0"/>
            <a:ea typeface="Calibri Light" panose="020F0302020204030204" pitchFamily="34" charset="0"/>
            <a:cs typeface="Calibri Light" panose="020F0302020204030204" pitchFamily="34" charset="0"/>
          </a:endParaRPr>
        </a:p>
      </dgm:t>
    </dgm:pt>
    <dgm:pt modelId="{017356B4-16B3-41E0-9254-0BCB2A0AAD89}" type="pres">
      <dgm:prSet presAssocID="{8BAD62EF-C697-41A0-A04F-C0DA26F479B1}" presName="linear" presStyleCnt="0">
        <dgm:presLayoutVars>
          <dgm:dir/>
          <dgm:animLvl val="lvl"/>
          <dgm:resizeHandles val="exact"/>
        </dgm:presLayoutVars>
      </dgm:prSet>
      <dgm:spPr/>
    </dgm:pt>
    <dgm:pt modelId="{03DE7CE6-5026-4F8A-801A-B9D5267A94EE}" type="pres">
      <dgm:prSet presAssocID="{18FFF5BE-B1EC-4B67-B167-A6CFFC896C9A}" presName="parentLin" presStyleCnt="0"/>
      <dgm:spPr/>
    </dgm:pt>
    <dgm:pt modelId="{A72F6CFD-6773-4C9E-963F-E389B53CCF77}" type="pres">
      <dgm:prSet presAssocID="{18FFF5BE-B1EC-4B67-B167-A6CFFC896C9A}" presName="parentLeftMargin" presStyleLbl="node1" presStyleIdx="0" presStyleCnt="3"/>
      <dgm:spPr/>
    </dgm:pt>
    <dgm:pt modelId="{08209A4B-B506-4062-9F9F-87BC10DDC46A}" type="pres">
      <dgm:prSet presAssocID="{18FFF5BE-B1EC-4B67-B167-A6CFFC896C9A}" presName="parentText" presStyleLbl="node1" presStyleIdx="0" presStyleCnt="3">
        <dgm:presLayoutVars>
          <dgm:chMax val="0"/>
          <dgm:bulletEnabled val="1"/>
        </dgm:presLayoutVars>
      </dgm:prSet>
      <dgm:spPr/>
    </dgm:pt>
    <dgm:pt modelId="{6201015E-4201-4C98-B881-69A488EFA493}" type="pres">
      <dgm:prSet presAssocID="{18FFF5BE-B1EC-4B67-B167-A6CFFC896C9A}" presName="negativeSpace" presStyleCnt="0"/>
      <dgm:spPr/>
    </dgm:pt>
    <dgm:pt modelId="{366C9605-98C0-4FE8-88A9-D71B7428F6DC}" type="pres">
      <dgm:prSet presAssocID="{18FFF5BE-B1EC-4B67-B167-A6CFFC896C9A}" presName="childText" presStyleLbl="conFgAcc1" presStyleIdx="0" presStyleCnt="3">
        <dgm:presLayoutVars>
          <dgm:bulletEnabled val="1"/>
        </dgm:presLayoutVars>
      </dgm:prSet>
      <dgm:spPr/>
    </dgm:pt>
    <dgm:pt modelId="{BCB62FC5-66BF-4754-999C-1018D96F077D}" type="pres">
      <dgm:prSet presAssocID="{19DFFD0A-C0C2-4697-A72E-EF2D18DDBB4B}" presName="spaceBetweenRectangles" presStyleCnt="0"/>
      <dgm:spPr/>
    </dgm:pt>
    <dgm:pt modelId="{81FFE7BE-8DC4-4DDA-BD48-C09225610543}" type="pres">
      <dgm:prSet presAssocID="{A5167ED2-B408-46D4-9088-A97FE88C08B6}" presName="parentLin" presStyleCnt="0"/>
      <dgm:spPr/>
    </dgm:pt>
    <dgm:pt modelId="{23DC5EF7-DD8D-4274-BF8D-C65BA6D55843}" type="pres">
      <dgm:prSet presAssocID="{A5167ED2-B408-46D4-9088-A97FE88C08B6}" presName="parentLeftMargin" presStyleLbl="node1" presStyleIdx="0" presStyleCnt="3"/>
      <dgm:spPr/>
    </dgm:pt>
    <dgm:pt modelId="{23B2C24C-9F65-425D-9345-301F22BCE02F}" type="pres">
      <dgm:prSet presAssocID="{A5167ED2-B408-46D4-9088-A97FE88C08B6}" presName="parentText" presStyleLbl="node1" presStyleIdx="1" presStyleCnt="3">
        <dgm:presLayoutVars>
          <dgm:chMax val="0"/>
          <dgm:bulletEnabled val="1"/>
        </dgm:presLayoutVars>
      </dgm:prSet>
      <dgm:spPr/>
    </dgm:pt>
    <dgm:pt modelId="{93ED2030-CBC8-405A-B6CB-181520F93BB4}" type="pres">
      <dgm:prSet presAssocID="{A5167ED2-B408-46D4-9088-A97FE88C08B6}" presName="negativeSpace" presStyleCnt="0"/>
      <dgm:spPr/>
    </dgm:pt>
    <dgm:pt modelId="{E9DD0AD3-B5FD-4713-BA1B-FD97F4ACD126}" type="pres">
      <dgm:prSet presAssocID="{A5167ED2-B408-46D4-9088-A97FE88C08B6}" presName="childText" presStyleLbl="conFgAcc1" presStyleIdx="1" presStyleCnt="3">
        <dgm:presLayoutVars>
          <dgm:bulletEnabled val="1"/>
        </dgm:presLayoutVars>
      </dgm:prSet>
      <dgm:spPr/>
    </dgm:pt>
    <dgm:pt modelId="{CBDF4E73-D59E-48A7-BB5A-E241729A53B2}" type="pres">
      <dgm:prSet presAssocID="{561B23E6-4405-4E44-AF3C-2F05CDA83EA2}" presName="spaceBetweenRectangles" presStyleCnt="0"/>
      <dgm:spPr/>
    </dgm:pt>
    <dgm:pt modelId="{9AB92946-E10F-4F94-801D-5568A012D43D}" type="pres">
      <dgm:prSet presAssocID="{D2EB22B4-ED3A-4ACE-B1F0-4476D4301CCD}" presName="parentLin" presStyleCnt="0"/>
      <dgm:spPr/>
    </dgm:pt>
    <dgm:pt modelId="{57CFCEC3-F5AC-425A-B6E6-98D47EC3B172}" type="pres">
      <dgm:prSet presAssocID="{D2EB22B4-ED3A-4ACE-B1F0-4476D4301CCD}" presName="parentLeftMargin" presStyleLbl="node1" presStyleIdx="1" presStyleCnt="3"/>
      <dgm:spPr/>
    </dgm:pt>
    <dgm:pt modelId="{9D8862EE-1D52-4394-A028-79D5B6A9894B}" type="pres">
      <dgm:prSet presAssocID="{D2EB22B4-ED3A-4ACE-B1F0-4476D4301CCD}" presName="parentText" presStyleLbl="node1" presStyleIdx="2" presStyleCnt="3">
        <dgm:presLayoutVars>
          <dgm:chMax val="0"/>
          <dgm:bulletEnabled val="1"/>
        </dgm:presLayoutVars>
      </dgm:prSet>
      <dgm:spPr/>
    </dgm:pt>
    <dgm:pt modelId="{5AB670D6-A85E-47B0-B884-1ED53EE8710D}" type="pres">
      <dgm:prSet presAssocID="{D2EB22B4-ED3A-4ACE-B1F0-4476D4301CCD}" presName="negativeSpace" presStyleCnt="0"/>
      <dgm:spPr/>
    </dgm:pt>
    <dgm:pt modelId="{2B1E185A-F3D5-4D9A-93F7-31212413E17E}" type="pres">
      <dgm:prSet presAssocID="{D2EB22B4-ED3A-4ACE-B1F0-4476D4301CCD}" presName="childText" presStyleLbl="conFgAcc1" presStyleIdx="2" presStyleCnt="3" custLinFactNeighborX="827" custLinFactNeighborY="53292">
        <dgm:presLayoutVars>
          <dgm:bulletEnabled val="1"/>
        </dgm:presLayoutVars>
      </dgm:prSet>
      <dgm:spPr/>
    </dgm:pt>
  </dgm:ptLst>
  <dgm:cxnLst>
    <dgm:cxn modelId="{7073C713-42F9-423F-836B-DD0DC8BD44C9}" type="presOf" srcId="{18FFF5BE-B1EC-4B67-B167-A6CFFC896C9A}" destId="{A72F6CFD-6773-4C9E-963F-E389B53CCF77}" srcOrd="0" destOrd="0" presId="urn:microsoft.com/office/officeart/2005/8/layout/list1"/>
    <dgm:cxn modelId="{F4D52C15-7940-4B2C-9E97-FC21BC8C4D0E}" type="presOf" srcId="{A5167ED2-B408-46D4-9088-A97FE88C08B6}" destId="{23B2C24C-9F65-425D-9345-301F22BCE02F}" srcOrd="1" destOrd="0" presId="urn:microsoft.com/office/officeart/2005/8/layout/list1"/>
    <dgm:cxn modelId="{19A7E71A-ABA5-494D-8FD8-2E24452AF552}" srcId="{18FFF5BE-B1EC-4B67-B167-A6CFFC896C9A}" destId="{899BC9CF-82A2-4E41-9F89-C7C0331488C6}" srcOrd="0" destOrd="0" parTransId="{7657F616-0DD4-4DEA-B2F8-D12CAE3284A2}" sibTransId="{D9675469-2300-4F81-8D72-C1A885729061}"/>
    <dgm:cxn modelId="{89A8EC28-01DA-4546-AE18-3306A3910962}" srcId="{8BAD62EF-C697-41A0-A04F-C0DA26F479B1}" destId="{A5167ED2-B408-46D4-9088-A97FE88C08B6}" srcOrd="1" destOrd="0" parTransId="{C82FD619-8B42-4C31-B832-D567C980FBFE}" sibTransId="{561B23E6-4405-4E44-AF3C-2F05CDA83EA2}"/>
    <dgm:cxn modelId="{7B3A557F-B76A-47A9-A6FE-4DC422636EE2}" srcId="{D2EB22B4-ED3A-4ACE-B1F0-4476D4301CCD}" destId="{9B95B388-8B24-408D-86B2-9D628CD21C46}" srcOrd="0" destOrd="0" parTransId="{E5090403-452C-4D33-96B7-83A938073527}" sibTransId="{D33BB775-15A4-4CB5-82FA-8E98E27B63C4}"/>
    <dgm:cxn modelId="{310A6E83-34FD-470A-A72F-5DC052213C21}" type="presOf" srcId="{8BAD62EF-C697-41A0-A04F-C0DA26F479B1}" destId="{017356B4-16B3-41E0-9254-0BCB2A0AAD89}" srcOrd="0" destOrd="0" presId="urn:microsoft.com/office/officeart/2005/8/layout/list1"/>
    <dgm:cxn modelId="{7AD75292-E341-4615-9C16-F94A96A09275}" type="presOf" srcId="{D2EB22B4-ED3A-4ACE-B1F0-4476D4301CCD}" destId="{9D8862EE-1D52-4394-A028-79D5B6A9894B}" srcOrd="1" destOrd="0" presId="urn:microsoft.com/office/officeart/2005/8/layout/list1"/>
    <dgm:cxn modelId="{B5BFF0A7-50D1-453A-A32C-6D817D38BCA5}" type="presOf" srcId="{899BC9CF-82A2-4E41-9F89-C7C0331488C6}" destId="{366C9605-98C0-4FE8-88A9-D71B7428F6DC}" srcOrd="0" destOrd="0" presId="urn:microsoft.com/office/officeart/2005/8/layout/list1"/>
    <dgm:cxn modelId="{F1AD54B3-BB0D-49F6-9D90-5E6D42687EB4}" srcId="{8BAD62EF-C697-41A0-A04F-C0DA26F479B1}" destId="{18FFF5BE-B1EC-4B67-B167-A6CFFC896C9A}" srcOrd="0" destOrd="0" parTransId="{0D03723B-96A7-42C6-9B36-4A93B81D90AE}" sibTransId="{19DFFD0A-C0C2-4697-A72E-EF2D18DDBB4B}"/>
    <dgm:cxn modelId="{458420CD-36F9-4890-AAB4-C7F46E139F67}" type="presOf" srcId="{A5167ED2-B408-46D4-9088-A97FE88C08B6}" destId="{23DC5EF7-DD8D-4274-BF8D-C65BA6D55843}" srcOrd="0" destOrd="0" presId="urn:microsoft.com/office/officeart/2005/8/layout/list1"/>
    <dgm:cxn modelId="{5E4F1CD5-56FD-459E-89B4-99B0733E7C92}" srcId="{A5167ED2-B408-46D4-9088-A97FE88C08B6}" destId="{D90108D7-3824-4038-92E6-68F6FD66BF0C}" srcOrd="0" destOrd="0" parTransId="{78A87598-259D-4866-A12F-D42743F80473}" sibTransId="{F5511DCE-58DB-4A2F-8125-35EEAEF72D13}"/>
    <dgm:cxn modelId="{470F4ED9-05F8-44C3-8F26-D5A652324355}" type="presOf" srcId="{18FFF5BE-B1EC-4B67-B167-A6CFFC896C9A}" destId="{08209A4B-B506-4062-9F9F-87BC10DDC46A}" srcOrd="1" destOrd="0" presId="urn:microsoft.com/office/officeart/2005/8/layout/list1"/>
    <dgm:cxn modelId="{73387CE6-9F19-4A0F-8EDC-8F67993E3C01}" srcId="{8BAD62EF-C697-41A0-A04F-C0DA26F479B1}" destId="{D2EB22B4-ED3A-4ACE-B1F0-4476D4301CCD}" srcOrd="2" destOrd="0" parTransId="{EAA61DC7-76FB-494B-9FDA-6F738CC8092E}" sibTransId="{9302E11F-D1BB-43D9-860A-C56204A5DD04}"/>
    <dgm:cxn modelId="{E0CEE7E9-42D9-4D18-BDC8-953B57CD85F3}" type="presOf" srcId="{9B95B388-8B24-408D-86B2-9D628CD21C46}" destId="{2B1E185A-F3D5-4D9A-93F7-31212413E17E}" srcOrd="0" destOrd="0" presId="urn:microsoft.com/office/officeart/2005/8/layout/list1"/>
    <dgm:cxn modelId="{4DF08BEE-CEBA-43FB-947F-3A39FC6288BA}" type="presOf" srcId="{D2EB22B4-ED3A-4ACE-B1F0-4476D4301CCD}" destId="{57CFCEC3-F5AC-425A-B6E6-98D47EC3B172}" srcOrd="0" destOrd="0" presId="urn:microsoft.com/office/officeart/2005/8/layout/list1"/>
    <dgm:cxn modelId="{675015F6-8B53-446A-849E-7B6B3AC1EADE}" type="presOf" srcId="{D90108D7-3824-4038-92E6-68F6FD66BF0C}" destId="{E9DD0AD3-B5FD-4713-BA1B-FD97F4ACD126}" srcOrd="0" destOrd="0" presId="urn:microsoft.com/office/officeart/2005/8/layout/list1"/>
    <dgm:cxn modelId="{ACFF1174-AD9B-49B9-A852-2EA841553606}" type="presParOf" srcId="{017356B4-16B3-41E0-9254-0BCB2A0AAD89}" destId="{03DE7CE6-5026-4F8A-801A-B9D5267A94EE}" srcOrd="0" destOrd="0" presId="urn:microsoft.com/office/officeart/2005/8/layout/list1"/>
    <dgm:cxn modelId="{0A2E341A-91D4-49C1-BBBD-DBD4A05244FB}" type="presParOf" srcId="{03DE7CE6-5026-4F8A-801A-B9D5267A94EE}" destId="{A72F6CFD-6773-4C9E-963F-E389B53CCF77}" srcOrd="0" destOrd="0" presId="urn:microsoft.com/office/officeart/2005/8/layout/list1"/>
    <dgm:cxn modelId="{8183E5B1-703F-4C65-BB42-9511ECF2C57D}" type="presParOf" srcId="{03DE7CE6-5026-4F8A-801A-B9D5267A94EE}" destId="{08209A4B-B506-4062-9F9F-87BC10DDC46A}" srcOrd="1" destOrd="0" presId="urn:microsoft.com/office/officeart/2005/8/layout/list1"/>
    <dgm:cxn modelId="{C39B9D62-2CC7-49F8-B01C-55409B145A7D}" type="presParOf" srcId="{017356B4-16B3-41E0-9254-0BCB2A0AAD89}" destId="{6201015E-4201-4C98-B881-69A488EFA493}" srcOrd="1" destOrd="0" presId="urn:microsoft.com/office/officeart/2005/8/layout/list1"/>
    <dgm:cxn modelId="{82A0DF21-E9A9-4305-A9F5-41102D49251B}" type="presParOf" srcId="{017356B4-16B3-41E0-9254-0BCB2A0AAD89}" destId="{366C9605-98C0-4FE8-88A9-D71B7428F6DC}" srcOrd="2" destOrd="0" presId="urn:microsoft.com/office/officeart/2005/8/layout/list1"/>
    <dgm:cxn modelId="{7C041298-B6B4-4A27-B8D4-A99ACDE80ABA}" type="presParOf" srcId="{017356B4-16B3-41E0-9254-0BCB2A0AAD89}" destId="{BCB62FC5-66BF-4754-999C-1018D96F077D}" srcOrd="3" destOrd="0" presId="urn:microsoft.com/office/officeart/2005/8/layout/list1"/>
    <dgm:cxn modelId="{5D0224DD-8C39-401B-BC1F-603FCC17B6A7}" type="presParOf" srcId="{017356B4-16B3-41E0-9254-0BCB2A0AAD89}" destId="{81FFE7BE-8DC4-4DDA-BD48-C09225610543}" srcOrd="4" destOrd="0" presId="urn:microsoft.com/office/officeart/2005/8/layout/list1"/>
    <dgm:cxn modelId="{CACCE155-3D7D-47DC-8772-D135F024ACEE}" type="presParOf" srcId="{81FFE7BE-8DC4-4DDA-BD48-C09225610543}" destId="{23DC5EF7-DD8D-4274-BF8D-C65BA6D55843}" srcOrd="0" destOrd="0" presId="urn:microsoft.com/office/officeart/2005/8/layout/list1"/>
    <dgm:cxn modelId="{2032895B-71BB-4523-877F-6A18B2BB0C56}" type="presParOf" srcId="{81FFE7BE-8DC4-4DDA-BD48-C09225610543}" destId="{23B2C24C-9F65-425D-9345-301F22BCE02F}" srcOrd="1" destOrd="0" presId="urn:microsoft.com/office/officeart/2005/8/layout/list1"/>
    <dgm:cxn modelId="{B97A15DB-EB70-4FC0-81FC-02753E2910B3}" type="presParOf" srcId="{017356B4-16B3-41E0-9254-0BCB2A0AAD89}" destId="{93ED2030-CBC8-405A-B6CB-181520F93BB4}" srcOrd="5" destOrd="0" presId="urn:microsoft.com/office/officeart/2005/8/layout/list1"/>
    <dgm:cxn modelId="{872128DD-1F31-4EC9-816F-8F5ECD765678}" type="presParOf" srcId="{017356B4-16B3-41E0-9254-0BCB2A0AAD89}" destId="{E9DD0AD3-B5FD-4713-BA1B-FD97F4ACD126}" srcOrd="6" destOrd="0" presId="urn:microsoft.com/office/officeart/2005/8/layout/list1"/>
    <dgm:cxn modelId="{F3722A21-9C60-42E0-8448-A2AEFBAF29D9}" type="presParOf" srcId="{017356B4-16B3-41E0-9254-0BCB2A0AAD89}" destId="{CBDF4E73-D59E-48A7-BB5A-E241729A53B2}" srcOrd="7" destOrd="0" presId="urn:microsoft.com/office/officeart/2005/8/layout/list1"/>
    <dgm:cxn modelId="{A00258B5-9C37-4572-828B-58DE1CE24DBD}" type="presParOf" srcId="{017356B4-16B3-41E0-9254-0BCB2A0AAD89}" destId="{9AB92946-E10F-4F94-801D-5568A012D43D}" srcOrd="8" destOrd="0" presId="urn:microsoft.com/office/officeart/2005/8/layout/list1"/>
    <dgm:cxn modelId="{E2CC7F7A-7228-4529-AE1D-953E088CF082}" type="presParOf" srcId="{9AB92946-E10F-4F94-801D-5568A012D43D}" destId="{57CFCEC3-F5AC-425A-B6E6-98D47EC3B172}" srcOrd="0" destOrd="0" presId="urn:microsoft.com/office/officeart/2005/8/layout/list1"/>
    <dgm:cxn modelId="{03EA8CFB-63E6-46D0-9D88-F9D3A34FD91D}" type="presParOf" srcId="{9AB92946-E10F-4F94-801D-5568A012D43D}" destId="{9D8862EE-1D52-4394-A028-79D5B6A9894B}" srcOrd="1" destOrd="0" presId="urn:microsoft.com/office/officeart/2005/8/layout/list1"/>
    <dgm:cxn modelId="{82BC37DD-1FC8-4961-A857-8C61FE677758}" type="presParOf" srcId="{017356B4-16B3-41E0-9254-0BCB2A0AAD89}" destId="{5AB670D6-A85E-47B0-B884-1ED53EE8710D}" srcOrd="9" destOrd="0" presId="urn:microsoft.com/office/officeart/2005/8/layout/list1"/>
    <dgm:cxn modelId="{BC3479B1-179F-40F9-BC72-8D7E191C49E7}" type="presParOf" srcId="{017356B4-16B3-41E0-9254-0BCB2A0AAD89}" destId="{2B1E185A-F3D5-4D9A-93F7-31212413E17E}" srcOrd="10" destOrd="0" presId="urn:microsoft.com/office/officeart/2005/8/layout/list1"/>
  </dgm:cxnLst>
  <dgm:bg/>
  <dgm:whole/>
  <dgm:extLst>
    <a:ext uri="http://schemas.microsoft.com/office/drawing/2008/diagram">
      <dsp:dataModelExt xmlns:dsp="http://schemas.microsoft.com/office/drawing/2008/diagram" relId="rId70" minVer="http://schemas.openxmlformats.org/drawingml/2006/diagram"/>
    </a:ext>
  </dgm:extLst>
</dgm:dataModel>
</file>

<file path=word/diagrams/data9.xml><?xml version="1.0" encoding="utf-8"?>
<dgm:dataModel xmlns:dgm="http://schemas.openxmlformats.org/drawingml/2006/diagram" xmlns:a="http://schemas.openxmlformats.org/drawingml/2006/main">
  <dgm:ptLst>
    <dgm:pt modelId="{8DEE975B-87EB-45DC-B66D-CDA413E733CA}" type="doc">
      <dgm:prSet loTypeId="urn:microsoft.com/office/officeart/2005/8/layout/default" loCatId="list" qsTypeId="urn:microsoft.com/office/officeart/2005/8/quickstyle/simple1" qsCatId="simple" csTypeId="urn:microsoft.com/office/officeart/2005/8/colors/accent1_4" csCatId="accent1" phldr="1"/>
      <dgm:spPr/>
      <dgm:t>
        <a:bodyPr/>
        <a:lstStyle/>
        <a:p>
          <a:endParaRPr lang="pl-PL"/>
        </a:p>
      </dgm:t>
    </dgm:pt>
    <dgm:pt modelId="{F1BC11EB-2340-4272-A2B3-81223ABE8EA6}">
      <dgm:prSet phldrT="[Tekst]" custT="1"/>
      <dgm:spPr/>
      <dgm:t>
        <a:bodyPr/>
        <a:lstStyle/>
        <a:p>
          <a:r>
            <a:rPr lang="pl-PL" sz="1200"/>
            <a:t>Komplementarność przestrzenna  </a:t>
          </a:r>
        </a:p>
      </dgm:t>
    </dgm:pt>
    <dgm:pt modelId="{D2CDC44F-F39A-4768-83B6-9AA15AE5C735}" type="parTrans" cxnId="{AC2377D6-7F02-42D6-AB65-8C9B34E45E33}">
      <dgm:prSet/>
      <dgm:spPr/>
      <dgm:t>
        <a:bodyPr/>
        <a:lstStyle/>
        <a:p>
          <a:endParaRPr lang="pl-PL" sz="1400"/>
        </a:p>
      </dgm:t>
    </dgm:pt>
    <dgm:pt modelId="{A5B7160A-6BDF-4AFD-8F80-E15F6DA66808}" type="sibTrans" cxnId="{AC2377D6-7F02-42D6-AB65-8C9B34E45E33}">
      <dgm:prSet/>
      <dgm:spPr/>
      <dgm:t>
        <a:bodyPr/>
        <a:lstStyle/>
        <a:p>
          <a:endParaRPr lang="pl-PL" sz="1400"/>
        </a:p>
      </dgm:t>
    </dgm:pt>
    <dgm:pt modelId="{CB7181E7-6D5E-4D56-AD44-FD74744BA66B}">
      <dgm:prSet phldrT="[Tekst]" custT="1"/>
      <dgm:spPr/>
      <dgm:t>
        <a:bodyPr/>
        <a:lstStyle/>
        <a:p>
          <a:r>
            <a:rPr lang="pl-PL" sz="1200"/>
            <a:t>Komplementarność problemowa </a:t>
          </a:r>
        </a:p>
      </dgm:t>
    </dgm:pt>
    <dgm:pt modelId="{89498181-F1D4-4DB9-BA2F-A9402D3596ED}" type="parTrans" cxnId="{B3AEC56B-175E-44E9-B854-355E9C6E8687}">
      <dgm:prSet/>
      <dgm:spPr/>
      <dgm:t>
        <a:bodyPr/>
        <a:lstStyle/>
        <a:p>
          <a:endParaRPr lang="pl-PL" sz="1400"/>
        </a:p>
      </dgm:t>
    </dgm:pt>
    <dgm:pt modelId="{61480A0B-E6C2-40C3-8905-B50540F0FB05}" type="sibTrans" cxnId="{B3AEC56B-175E-44E9-B854-355E9C6E8687}">
      <dgm:prSet/>
      <dgm:spPr/>
      <dgm:t>
        <a:bodyPr/>
        <a:lstStyle/>
        <a:p>
          <a:endParaRPr lang="pl-PL" sz="1400"/>
        </a:p>
      </dgm:t>
    </dgm:pt>
    <dgm:pt modelId="{913DE337-AC49-46DF-9BF8-47C76BE937B0}">
      <dgm:prSet phldrT="[Tekst]" custT="1"/>
      <dgm:spPr/>
      <dgm:t>
        <a:bodyPr/>
        <a:lstStyle/>
        <a:p>
          <a:r>
            <a:rPr lang="pl-PL" sz="1200"/>
            <a:t>Komplementarność proceduralno-instytucjonalna</a:t>
          </a:r>
        </a:p>
      </dgm:t>
    </dgm:pt>
    <dgm:pt modelId="{C12B934D-50A2-464A-BB11-60AD5E5C1E12}" type="parTrans" cxnId="{0DAF87EC-D9F3-4687-951E-5ED4BA3103F5}">
      <dgm:prSet/>
      <dgm:spPr/>
      <dgm:t>
        <a:bodyPr/>
        <a:lstStyle/>
        <a:p>
          <a:endParaRPr lang="pl-PL" sz="1400"/>
        </a:p>
      </dgm:t>
    </dgm:pt>
    <dgm:pt modelId="{D283BB2F-4D93-44CE-A3A4-D3505D275F9A}" type="sibTrans" cxnId="{0DAF87EC-D9F3-4687-951E-5ED4BA3103F5}">
      <dgm:prSet/>
      <dgm:spPr/>
      <dgm:t>
        <a:bodyPr/>
        <a:lstStyle/>
        <a:p>
          <a:endParaRPr lang="pl-PL" sz="1400"/>
        </a:p>
      </dgm:t>
    </dgm:pt>
    <dgm:pt modelId="{06F6E829-45E8-411C-80D5-4171C016DE5D}">
      <dgm:prSet custT="1"/>
      <dgm:spPr/>
      <dgm:t>
        <a:bodyPr/>
        <a:lstStyle/>
        <a:p>
          <a:r>
            <a:rPr lang="pl-PL" sz="1200"/>
            <a:t>Komplementarność międzyokresowa </a:t>
          </a:r>
        </a:p>
      </dgm:t>
    </dgm:pt>
    <dgm:pt modelId="{936E09FD-AFC2-42D6-94FA-13711D298997}" type="parTrans" cxnId="{FD15160E-3947-48E5-AFEA-FF0C896D2B43}">
      <dgm:prSet/>
      <dgm:spPr/>
      <dgm:t>
        <a:bodyPr/>
        <a:lstStyle/>
        <a:p>
          <a:endParaRPr lang="pl-PL" sz="1400"/>
        </a:p>
      </dgm:t>
    </dgm:pt>
    <dgm:pt modelId="{BB3B6E9D-BFD7-4169-9DF2-B29571938541}" type="sibTrans" cxnId="{FD15160E-3947-48E5-AFEA-FF0C896D2B43}">
      <dgm:prSet/>
      <dgm:spPr/>
      <dgm:t>
        <a:bodyPr/>
        <a:lstStyle/>
        <a:p>
          <a:endParaRPr lang="pl-PL" sz="1400"/>
        </a:p>
      </dgm:t>
    </dgm:pt>
    <dgm:pt modelId="{F5AC9527-FA88-4DC7-B47B-A6DC281B3BB0}">
      <dgm:prSet custT="1"/>
      <dgm:spPr/>
      <dgm:t>
        <a:bodyPr/>
        <a:lstStyle/>
        <a:p>
          <a:r>
            <a:rPr lang="pl-PL" sz="1200"/>
            <a:t>Komplementarność źródeł finansowania</a:t>
          </a:r>
        </a:p>
      </dgm:t>
    </dgm:pt>
    <dgm:pt modelId="{02CAD99D-31D3-4E15-B3EE-7D3F18BB3B0B}" type="parTrans" cxnId="{D7DE96FF-4D8A-4CDB-927F-7FB5055BAF52}">
      <dgm:prSet/>
      <dgm:spPr/>
      <dgm:t>
        <a:bodyPr/>
        <a:lstStyle/>
        <a:p>
          <a:endParaRPr lang="pl-PL" sz="1400"/>
        </a:p>
      </dgm:t>
    </dgm:pt>
    <dgm:pt modelId="{7F557C92-9E8C-42B5-8E6B-4E023D21082B}" type="sibTrans" cxnId="{D7DE96FF-4D8A-4CDB-927F-7FB5055BAF52}">
      <dgm:prSet/>
      <dgm:spPr/>
      <dgm:t>
        <a:bodyPr/>
        <a:lstStyle/>
        <a:p>
          <a:endParaRPr lang="pl-PL" sz="1400"/>
        </a:p>
      </dgm:t>
    </dgm:pt>
    <dgm:pt modelId="{3D542E15-D1E3-4C60-A406-2D6B6FE85405}" type="pres">
      <dgm:prSet presAssocID="{8DEE975B-87EB-45DC-B66D-CDA413E733CA}" presName="diagram" presStyleCnt="0">
        <dgm:presLayoutVars>
          <dgm:dir/>
          <dgm:resizeHandles val="exact"/>
        </dgm:presLayoutVars>
      </dgm:prSet>
      <dgm:spPr/>
    </dgm:pt>
    <dgm:pt modelId="{47ABA2A7-278F-40DE-8DC2-BCB2F331A747}" type="pres">
      <dgm:prSet presAssocID="{F1BC11EB-2340-4272-A2B3-81223ABE8EA6}" presName="node" presStyleLbl="node1" presStyleIdx="0" presStyleCnt="5">
        <dgm:presLayoutVars>
          <dgm:bulletEnabled val="1"/>
        </dgm:presLayoutVars>
      </dgm:prSet>
      <dgm:spPr/>
    </dgm:pt>
    <dgm:pt modelId="{B0D8299F-E3C5-4FFE-99D6-78C0CA72A50E}" type="pres">
      <dgm:prSet presAssocID="{A5B7160A-6BDF-4AFD-8F80-E15F6DA66808}" presName="sibTrans" presStyleCnt="0"/>
      <dgm:spPr/>
    </dgm:pt>
    <dgm:pt modelId="{BEFB449F-A75D-411F-A826-17B3F2BC2C61}" type="pres">
      <dgm:prSet presAssocID="{CB7181E7-6D5E-4D56-AD44-FD74744BA66B}" presName="node" presStyleLbl="node1" presStyleIdx="1" presStyleCnt="5">
        <dgm:presLayoutVars>
          <dgm:bulletEnabled val="1"/>
        </dgm:presLayoutVars>
      </dgm:prSet>
      <dgm:spPr/>
    </dgm:pt>
    <dgm:pt modelId="{5055007F-7E39-4B2B-8421-3DE68A7AE718}" type="pres">
      <dgm:prSet presAssocID="{61480A0B-E6C2-40C3-8905-B50540F0FB05}" presName="sibTrans" presStyleCnt="0"/>
      <dgm:spPr/>
    </dgm:pt>
    <dgm:pt modelId="{65B01468-1067-4F60-B477-9493A64F9103}" type="pres">
      <dgm:prSet presAssocID="{913DE337-AC49-46DF-9BF8-47C76BE937B0}" presName="node" presStyleLbl="node1" presStyleIdx="2" presStyleCnt="5">
        <dgm:presLayoutVars>
          <dgm:bulletEnabled val="1"/>
        </dgm:presLayoutVars>
      </dgm:prSet>
      <dgm:spPr/>
    </dgm:pt>
    <dgm:pt modelId="{DA0860B1-0EF4-411D-A767-821652A24810}" type="pres">
      <dgm:prSet presAssocID="{D283BB2F-4D93-44CE-A3A4-D3505D275F9A}" presName="sibTrans" presStyleCnt="0"/>
      <dgm:spPr/>
    </dgm:pt>
    <dgm:pt modelId="{9E175679-3F6D-44BB-83F9-9AF611A59B78}" type="pres">
      <dgm:prSet presAssocID="{F5AC9527-FA88-4DC7-B47B-A6DC281B3BB0}" presName="node" presStyleLbl="node1" presStyleIdx="3" presStyleCnt="5">
        <dgm:presLayoutVars>
          <dgm:bulletEnabled val="1"/>
        </dgm:presLayoutVars>
      </dgm:prSet>
      <dgm:spPr/>
    </dgm:pt>
    <dgm:pt modelId="{50E3A903-5DEC-4BD2-9DF1-0B7372E6D02C}" type="pres">
      <dgm:prSet presAssocID="{7F557C92-9E8C-42B5-8E6B-4E023D21082B}" presName="sibTrans" presStyleCnt="0"/>
      <dgm:spPr/>
    </dgm:pt>
    <dgm:pt modelId="{BC3ABDC3-6C24-4F58-A407-D6CD68D4F605}" type="pres">
      <dgm:prSet presAssocID="{06F6E829-45E8-411C-80D5-4171C016DE5D}" presName="node" presStyleLbl="node1" presStyleIdx="4" presStyleCnt="5">
        <dgm:presLayoutVars>
          <dgm:bulletEnabled val="1"/>
        </dgm:presLayoutVars>
      </dgm:prSet>
      <dgm:spPr/>
    </dgm:pt>
  </dgm:ptLst>
  <dgm:cxnLst>
    <dgm:cxn modelId="{FD15160E-3947-48E5-AFEA-FF0C896D2B43}" srcId="{8DEE975B-87EB-45DC-B66D-CDA413E733CA}" destId="{06F6E829-45E8-411C-80D5-4171C016DE5D}" srcOrd="4" destOrd="0" parTransId="{936E09FD-AFC2-42D6-94FA-13711D298997}" sibTransId="{BB3B6E9D-BFD7-4169-9DF2-B29571938541}"/>
    <dgm:cxn modelId="{9D7AFF35-2222-4F25-9567-2EFAB524172C}" type="presOf" srcId="{06F6E829-45E8-411C-80D5-4171C016DE5D}" destId="{BC3ABDC3-6C24-4F58-A407-D6CD68D4F605}" srcOrd="0" destOrd="0" presId="urn:microsoft.com/office/officeart/2005/8/layout/default"/>
    <dgm:cxn modelId="{95087B5C-3CC1-4373-A3A5-4C8F0581B664}" type="presOf" srcId="{913DE337-AC49-46DF-9BF8-47C76BE937B0}" destId="{65B01468-1067-4F60-B477-9493A64F9103}" srcOrd="0" destOrd="0" presId="urn:microsoft.com/office/officeart/2005/8/layout/default"/>
    <dgm:cxn modelId="{A6CD486B-4BF5-49D6-BB57-8E5469756B12}" type="presOf" srcId="{F1BC11EB-2340-4272-A2B3-81223ABE8EA6}" destId="{47ABA2A7-278F-40DE-8DC2-BCB2F331A747}" srcOrd="0" destOrd="0" presId="urn:microsoft.com/office/officeart/2005/8/layout/default"/>
    <dgm:cxn modelId="{B3AEC56B-175E-44E9-B854-355E9C6E8687}" srcId="{8DEE975B-87EB-45DC-B66D-CDA413E733CA}" destId="{CB7181E7-6D5E-4D56-AD44-FD74744BA66B}" srcOrd="1" destOrd="0" parTransId="{89498181-F1D4-4DB9-BA2F-A9402D3596ED}" sibTransId="{61480A0B-E6C2-40C3-8905-B50540F0FB05}"/>
    <dgm:cxn modelId="{2CD1AB9E-9781-4530-B0BA-A4AE7622D183}" type="presOf" srcId="{CB7181E7-6D5E-4D56-AD44-FD74744BA66B}" destId="{BEFB449F-A75D-411F-A826-17B3F2BC2C61}" srcOrd="0" destOrd="0" presId="urn:microsoft.com/office/officeart/2005/8/layout/default"/>
    <dgm:cxn modelId="{859E67D0-FBAE-4236-BF39-36838C69114F}" type="presOf" srcId="{8DEE975B-87EB-45DC-B66D-CDA413E733CA}" destId="{3D542E15-D1E3-4C60-A406-2D6B6FE85405}" srcOrd="0" destOrd="0" presId="urn:microsoft.com/office/officeart/2005/8/layout/default"/>
    <dgm:cxn modelId="{AC2377D6-7F02-42D6-AB65-8C9B34E45E33}" srcId="{8DEE975B-87EB-45DC-B66D-CDA413E733CA}" destId="{F1BC11EB-2340-4272-A2B3-81223ABE8EA6}" srcOrd="0" destOrd="0" parTransId="{D2CDC44F-F39A-4768-83B6-9AA15AE5C735}" sibTransId="{A5B7160A-6BDF-4AFD-8F80-E15F6DA66808}"/>
    <dgm:cxn modelId="{0DAF87EC-D9F3-4687-951E-5ED4BA3103F5}" srcId="{8DEE975B-87EB-45DC-B66D-CDA413E733CA}" destId="{913DE337-AC49-46DF-9BF8-47C76BE937B0}" srcOrd="2" destOrd="0" parTransId="{C12B934D-50A2-464A-BB11-60AD5E5C1E12}" sibTransId="{D283BB2F-4D93-44CE-A3A4-D3505D275F9A}"/>
    <dgm:cxn modelId="{9DF4CAF4-2D52-4A98-A042-7D61CFB765A0}" type="presOf" srcId="{F5AC9527-FA88-4DC7-B47B-A6DC281B3BB0}" destId="{9E175679-3F6D-44BB-83F9-9AF611A59B78}" srcOrd="0" destOrd="0" presId="urn:microsoft.com/office/officeart/2005/8/layout/default"/>
    <dgm:cxn modelId="{D7DE96FF-4D8A-4CDB-927F-7FB5055BAF52}" srcId="{8DEE975B-87EB-45DC-B66D-CDA413E733CA}" destId="{F5AC9527-FA88-4DC7-B47B-A6DC281B3BB0}" srcOrd="3" destOrd="0" parTransId="{02CAD99D-31D3-4E15-B3EE-7D3F18BB3B0B}" sibTransId="{7F557C92-9E8C-42B5-8E6B-4E023D21082B}"/>
    <dgm:cxn modelId="{FCFB5C35-4FC0-450A-97A3-8A59C490ED36}" type="presParOf" srcId="{3D542E15-D1E3-4C60-A406-2D6B6FE85405}" destId="{47ABA2A7-278F-40DE-8DC2-BCB2F331A747}" srcOrd="0" destOrd="0" presId="urn:microsoft.com/office/officeart/2005/8/layout/default"/>
    <dgm:cxn modelId="{954FE5AC-FD27-4D50-8399-5476D3DADEF7}" type="presParOf" srcId="{3D542E15-D1E3-4C60-A406-2D6B6FE85405}" destId="{B0D8299F-E3C5-4FFE-99D6-78C0CA72A50E}" srcOrd="1" destOrd="0" presId="urn:microsoft.com/office/officeart/2005/8/layout/default"/>
    <dgm:cxn modelId="{ED00EF04-1E98-4FAA-AE37-1032EFB35F7B}" type="presParOf" srcId="{3D542E15-D1E3-4C60-A406-2D6B6FE85405}" destId="{BEFB449F-A75D-411F-A826-17B3F2BC2C61}" srcOrd="2" destOrd="0" presId="urn:microsoft.com/office/officeart/2005/8/layout/default"/>
    <dgm:cxn modelId="{EEE0FDE6-D4A0-417F-BA5D-46E75D024D60}" type="presParOf" srcId="{3D542E15-D1E3-4C60-A406-2D6B6FE85405}" destId="{5055007F-7E39-4B2B-8421-3DE68A7AE718}" srcOrd="3" destOrd="0" presId="urn:microsoft.com/office/officeart/2005/8/layout/default"/>
    <dgm:cxn modelId="{0B1416E6-4914-45F5-94F2-D72EAF88DA0C}" type="presParOf" srcId="{3D542E15-D1E3-4C60-A406-2D6B6FE85405}" destId="{65B01468-1067-4F60-B477-9493A64F9103}" srcOrd="4" destOrd="0" presId="urn:microsoft.com/office/officeart/2005/8/layout/default"/>
    <dgm:cxn modelId="{C2FC70E2-CD98-4311-8F3F-9BBBE0BB3003}" type="presParOf" srcId="{3D542E15-D1E3-4C60-A406-2D6B6FE85405}" destId="{DA0860B1-0EF4-411D-A767-821652A24810}" srcOrd="5" destOrd="0" presId="urn:microsoft.com/office/officeart/2005/8/layout/default"/>
    <dgm:cxn modelId="{D995B5FD-2A0F-474F-84BE-A7BEF27F6813}" type="presParOf" srcId="{3D542E15-D1E3-4C60-A406-2D6B6FE85405}" destId="{9E175679-3F6D-44BB-83F9-9AF611A59B78}" srcOrd="6" destOrd="0" presId="urn:microsoft.com/office/officeart/2005/8/layout/default"/>
    <dgm:cxn modelId="{6AA99733-2296-4215-BA9C-42B7E809A4DC}" type="presParOf" srcId="{3D542E15-D1E3-4C60-A406-2D6B6FE85405}" destId="{50E3A903-5DEC-4BD2-9DF1-0B7372E6D02C}" srcOrd="7" destOrd="0" presId="urn:microsoft.com/office/officeart/2005/8/layout/default"/>
    <dgm:cxn modelId="{53E2355E-1E15-44B6-A84A-ACBA7298269B}" type="presParOf" srcId="{3D542E15-D1E3-4C60-A406-2D6B6FE85405}" destId="{BC3ABDC3-6C24-4F58-A407-D6CD68D4F605}" srcOrd="8" destOrd="0" presId="urn:microsoft.com/office/officeart/2005/8/layout/default"/>
  </dgm:cxnLst>
  <dgm:bg/>
  <dgm:whole/>
  <dgm:extLst>
    <a:ext uri="http://schemas.microsoft.com/office/drawing/2008/diagram">
      <dsp:dataModelExt xmlns:dsp="http://schemas.microsoft.com/office/drawing/2008/diagram" relId="rId75" minVer="http://schemas.openxmlformats.org/drawingml/2006/diagram"/>
    </a:ext>
  </dgm:extLst>
</dgm:dataModel>
</file>

<file path=word/diagrams/data10.xml><?xml version="1.0" encoding="utf-8"?>
<dgm:dataModel xmlns:dgm="http://schemas.openxmlformats.org/drawingml/2006/diagram" xmlns:a="http://schemas.openxmlformats.org/drawingml/2006/main">
  <dgm:ptLst>
    <dgm:pt modelId="{57122554-CF7A-4A1F-84BF-4E07EC6CA1CF}" type="doc">
      <dgm:prSet loTypeId="urn:microsoft.com/office/officeart/2009/3/layout/HorizontalOrganizationChart" loCatId="hierarchy" qsTypeId="urn:microsoft.com/office/officeart/2005/8/quickstyle/simple1" qsCatId="simple" csTypeId="urn:microsoft.com/office/officeart/2005/8/colors/accent0_2" csCatId="mainScheme" phldr="1"/>
      <dgm:spPr/>
      <dgm:t>
        <a:bodyPr/>
        <a:lstStyle/>
        <a:p>
          <a:endParaRPr lang="pl-PL"/>
        </a:p>
      </dgm:t>
    </dgm:pt>
    <dgm:pt modelId="{BD349673-728B-4ABF-9B83-FD2B828D6A42}">
      <dgm:prSet phldrT="[Tekst]"/>
      <dgm:spPr/>
      <dgm:t>
        <a:bodyPr/>
        <a:lstStyle/>
        <a:p>
          <a:r>
            <a:rPr lang="pl-PL"/>
            <a:t>Komplementarność przestrzenna GPR Zbuczyn  </a:t>
          </a:r>
        </a:p>
      </dgm:t>
    </dgm:pt>
    <dgm:pt modelId="{A113566C-AF1B-4471-89BD-D2F378BBB55D}" type="parTrans" cxnId="{5B513D1A-68BF-4A16-85A6-E693CEC901AA}">
      <dgm:prSet/>
      <dgm:spPr/>
      <dgm:t>
        <a:bodyPr/>
        <a:lstStyle/>
        <a:p>
          <a:endParaRPr lang="pl-PL"/>
        </a:p>
      </dgm:t>
    </dgm:pt>
    <dgm:pt modelId="{E6A5F3E1-DB13-45D5-8854-3AB1BCF0F423}" type="sibTrans" cxnId="{5B513D1A-68BF-4A16-85A6-E693CEC901AA}">
      <dgm:prSet/>
      <dgm:spPr/>
      <dgm:t>
        <a:bodyPr/>
        <a:lstStyle/>
        <a:p>
          <a:endParaRPr lang="pl-PL"/>
        </a:p>
      </dgm:t>
    </dgm:pt>
    <dgm:pt modelId="{126D5A92-421B-4FF0-9155-9B9F3B58D9C3}">
      <dgm:prSet phldrT="[Tekst]"/>
      <dgm:spPr/>
      <dgm:t>
        <a:bodyPr/>
        <a:lstStyle/>
        <a:p>
          <a:r>
            <a:rPr lang="pl-PL"/>
            <a:t>Problemy (społeczne i pozaspołeczne) nie są przenoszone poza podobszary rewitalizacji.</a:t>
          </a:r>
        </a:p>
      </dgm:t>
    </dgm:pt>
    <dgm:pt modelId="{E0CFA1F6-82FC-47E6-8597-CC14A0F2D831}" type="parTrans" cxnId="{DD9D3B50-E9AB-43BD-93A4-D2088305DF1B}">
      <dgm:prSet/>
      <dgm:spPr/>
      <dgm:t>
        <a:bodyPr/>
        <a:lstStyle/>
        <a:p>
          <a:endParaRPr lang="pl-PL"/>
        </a:p>
      </dgm:t>
    </dgm:pt>
    <dgm:pt modelId="{508CCCCC-5C70-4BDE-9953-CC1A85E02C00}" type="sibTrans" cxnId="{DD9D3B50-E9AB-43BD-93A4-D2088305DF1B}">
      <dgm:prSet/>
      <dgm:spPr/>
      <dgm:t>
        <a:bodyPr/>
        <a:lstStyle/>
        <a:p>
          <a:endParaRPr lang="pl-PL"/>
        </a:p>
      </dgm:t>
    </dgm:pt>
    <dgm:pt modelId="{5FCC9F1F-7DBF-4AD5-A3B0-AEDACB626637}">
      <dgm:prSet phldrT="[Tekst]"/>
      <dgm:spPr/>
      <dgm:t>
        <a:bodyPr/>
        <a:lstStyle/>
        <a:p>
          <a:r>
            <a:rPr lang="pl-PL"/>
            <a:t>Problemy są rozwiązywane dokładnie </a:t>
          </a:r>
          <a:br>
            <a:rPr lang="pl-PL"/>
          </a:br>
          <a:r>
            <a:rPr lang="pl-PL"/>
            <a:t>w miejscach ich występowania. </a:t>
          </a:r>
        </a:p>
      </dgm:t>
    </dgm:pt>
    <dgm:pt modelId="{D8689475-DFD4-46E1-B9D0-2DC58A405FF2}" type="parTrans" cxnId="{82BA7396-9221-45C7-B3B5-08D071BD3E63}">
      <dgm:prSet/>
      <dgm:spPr/>
      <dgm:t>
        <a:bodyPr/>
        <a:lstStyle/>
        <a:p>
          <a:endParaRPr lang="pl-PL"/>
        </a:p>
      </dgm:t>
    </dgm:pt>
    <dgm:pt modelId="{1C017EAC-A559-4883-A35B-2B79788D11D2}" type="sibTrans" cxnId="{82BA7396-9221-45C7-B3B5-08D071BD3E63}">
      <dgm:prSet/>
      <dgm:spPr/>
      <dgm:t>
        <a:bodyPr/>
        <a:lstStyle/>
        <a:p>
          <a:endParaRPr lang="pl-PL"/>
        </a:p>
      </dgm:t>
    </dgm:pt>
    <dgm:pt modelId="{06D120C8-5EC3-450A-9EA1-BED4B8695DCB}">
      <dgm:prSet phldrT="[Tekst]"/>
      <dgm:spPr/>
      <dgm:t>
        <a:bodyPr/>
        <a:lstStyle/>
        <a:p>
          <a:r>
            <a:rPr lang="pl-PL"/>
            <a:t>Rewitalizacja jest prowadzona punktowo - na wszystkich podobszarach rewitalizacji.</a:t>
          </a:r>
        </a:p>
      </dgm:t>
    </dgm:pt>
    <dgm:pt modelId="{D6541D05-C1D5-41CF-ADC9-F7DC95029CFF}" type="parTrans" cxnId="{E1D3916A-A026-4F2D-BEAC-C482465DD17B}">
      <dgm:prSet/>
      <dgm:spPr/>
      <dgm:t>
        <a:bodyPr/>
        <a:lstStyle/>
        <a:p>
          <a:endParaRPr lang="pl-PL"/>
        </a:p>
      </dgm:t>
    </dgm:pt>
    <dgm:pt modelId="{E6F978CB-58E7-43AF-9EA9-DEE80741A424}" type="sibTrans" cxnId="{E1D3916A-A026-4F2D-BEAC-C482465DD17B}">
      <dgm:prSet/>
      <dgm:spPr/>
      <dgm:t>
        <a:bodyPr/>
        <a:lstStyle/>
        <a:p>
          <a:endParaRPr lang="pl-PL"/>
        </a:p>
      </dgm:t>
    </dgm:pt>
    <dgm:pt modelId="{8C016BB8-A91E-4066-A66F-E86C62729E8F}">
      <dgm:prSet/>
      <dgm:spPr/>
      <dgm:t>
        <a:bodyPr/>
        <a:lstStyle/>
        <a:p>
          <a:r>
            <a:rPr lang="pl-PL"/>
            <a:t>Zastosowanie subsydiarności w rewitalizacji. Otwartość na podejmowanie oddolnych inicjatyw i włączenie mieszkańców i organizacji w proces rewitalizacji. </a:t>
          </a:r>
        </a:p>
      </dgm:t>
    </dgm:pt>
    <dgm:pt modelId="{69F131C8-77C9-41FF-9ECD-B5DDE05B9E11}" type="parTrans" cxnId="{9C89F44D-9F8E-49E6-9AA8-BF3A90A1EF1D}">
      <dgm:prSet/>
      <dgm:spPr/>
      <dgm:t>
        <a:bodyPr/>
        <a:lstStyle/>
        <a:p>
          <a:endParaRPr lang="pl-PL"/>
        </a:p>
      </dgm:t>
    </dgm:pt>
    <dgm:pt modelId="{D23D4903-9BAB-4E0B-896A-05ED2DFB802E}" type="sibTrans" cxnId="{9C89F44D-9F8E-49E6-9AA8-BF3A90A1EF1D}">
      <dgm:prSet/>
      <dgm:spPr/>
      <dgm:t>
        <a:bodyPr/>
        <a:lstStyle/>
        <a:p>
          <a:endParaRPr lang="pl-PL"/>
        </a:p>
      </dgm:t>
    </dgm:pt>
    <dgm:pt modelId="{1F6046F2-431E-41F6-93E0-6538028A8807}" type="pres">
      <dgm:prSet presAssocID="{57122554-CF7A-4A1F-84BF-4E07EC6CA1CF}" presName="hierChild1" presStyleCnt="0">
        <dgm:presLayoutVars>
          <dgm:orgChart val="1"/>
          <dgm:chPref val="1"/>
          <dgm:dir/>
          <dgm:animOne val="branch"/>
          <dgm:animLvl val="lvl"/>
          <dgm:resizeHandles/>
        </dgm:presLayoutVars>
      </dgm:prSet>
      <dgm:spPr/>
    </dgm:pt>
    <dgm:pt modelId="{11759CE8-B9AB-43C7-9FA0-621C684F1356}" type="pres">
      <dgm:prSet presAssocID="{BD349673-728B-4ABF-9B83-FD2B828D6A42}" presName="hierRoot1" presStyleCnt="0">
        <dgm:presLayoutVars>
          <dgm:hierBranch val="init"/>
        </dgm:presLayoutVars>
      </dgm:prSet>
      <dgm:spPr/>
    </dgm:pt>
    <dgm:pt modelId="{53FD7C20-CFEB-45FA-A91E-E33185C08E40}" type="pres">
      <dgm:prSet presAssocID="{BD349673-728B-4ABF-9B83-FD2B828D6A42}" presName="rootComposite1" presStyleCnt="0"/>
      <dgm:spPr/>
    </dgm:pt>
    <dgm:pt modelId="{42FBA1B3-3162-45DF-9C95-F6563A5AA849}" type="pres">
      <dgm:prSet presAssocID="{BD349673-728B-4ABF-9B83-FD2B828D6A42}" presName="rootText1" presStyleLbl="node0" presStyleIdx="0" presStyleCnt="1">
        <dgm:presLayoutVars>
          <dgm:chPref val="3"/>
        </dgm:presLayoutVars>
      </dgm:prSet>
      <dgm:spPr/>
    </dgm:pt>
    <dgm:pt modelId="{353C8997-00C3-492A-98A0-91FF2C29E048}" type="pres">
      <dgm:prSet presAssocID="{BD349673-728B-4ABF-9B83-FD2B828D6A42}" presName="rootConnector1" presStyleLbl="node1" presStyleIdx="0" presStyleCnt="0"/>
      <dgm:spPr/>
    </dgm:pt>
    <dgm:pt modelId="{1B9F1A73-6EB9-4430-8F51-4AB8E775E09F}" type="pres">
      <dgm:prSet presAssocID="{BD349673-728B-4ABF-9B83-FD2B828D6A42}" presName="hierChild2" presStyleCnt="0"/>
      <dgm:spPr/>
    </dgm:pt>
    <dgm:pt modelId="{89A6EEF6-1051-4F33-A9AA-26BF9A3A5AC3}" type="pres">
      <dgm:prSet presAssocID="{E0CFA1F6-82FC-47E6-8597-CC14A0F2D831}" presName="Name64" presStyleLbl="parChTrans1D2" presStyleIdx="0" presStyleCnt="4"/>
      <dgm:spPr/>
    </dgm:pt>
    <dgm:pt modelId="{F749F8CA-C471-4399-B16E-5C070CFA1E09}" type="pres">
      <dgm:prSet presAssocID="{126D5A92-421B-4FF0-9155-9B9F3B58D9C3}" presName="hierRoot2" presStyleCnt="0">
        <dgm:presLayoutVars>
          <dgm:hierBranch val="init"/>
        </dgm:presLayoutVars>
      </dgm:prSet>
      <dgm:spPr/>
    </dgm:pt>
    <dgm:pt modelId="{7F9E0DDC-3D8E-4F74-BF39-7076A07397D3}" type="pres">
      <dgm:prSet presAssocID="{126D5A92-421B-4FF0-9155-9B9F3B58D9C3}" presName="rootComposite" presStyleCnt="0"/>
      <dgm:spPr/>
    </dgm:pt>
    <dgm:pt modelId="{AB5D77B4-33E9-48CB-AC47-BBA04F09426C}" type="pres">
      <dgm:prSet presAssocID="{126D5A92-421B-4FF0-9155-9B9F3B58D9C3}" presName="rootText" presStyleLbl="node2" presStyleIdx="0" presStyleCnt="4">
        <dgm:presLayoutVars>
          <dgm:chPref val="3"/>
        </dgm:presLayoutVars>
      </dgm:prSet>
      <dgm:spPr/>
    </dgm:pt>
    <dgm:pt modelId="{6C9D406B-C7B8-419A-A013-DE25703EC0D9}" type="pres">
      <dgm:prSet presAssocID="{126D5A92-421B-4FF0-9155-9B9F3B58D9C3}" presName="rootConnector" presStyleLbl="node2" presStyleIdx="0" presStyleCnt="4"/>
      <dgm:spPr/>
    </dgm:pt>
    <dgm:pt modelId="{CA1E3E08-B40E-4941-8BB4-70D88CE024BF}" type="pres">
      <dgm:prSet presAssocID="{126D5A92-421B-4FF0-9155-9B9F3B58D9C3}" presName="hierChild4" presStyleCnt="0"/>
      <dgm:spPr/>
    </dgm:pt>
    <dgm:pt modelId="{8755EE1F-AB6E-4263-81C2-FA519168A793}" type="pres">
      <dgm:prSet presAssocID="{126D5A92-421B-4FF0-9155-9B9F3B58D9C3}" presName="hierChild5" presStyleCnt="0"/>
      <dgm:spPr/>
    </dgm:pt>
    <dgm:pt modelId="{938031F1-6D55-4C55-A85C-929572F9F8D3}" type="pres">
      <dgm:prSet presAssocID="{D8689475-DFD4-46E1-B9D0-2DC58A405FF2}" presName="Name64" presStyleLbl="parChTrans1D2" presStyleIdx="1" presStyleCnt="4"/>
      <dgm:spPr/>
    </dgm:pt>
    <dgm:pt modelId="{B62CE80A-E006-4006-86E7-61C3EE04051B}" type="pres">
      <dgm:prSet presAssocID="{5FCC9F1F-7DBF-4AD5-A3B0-AEDACB626637}" presName="hierRoot2" presStyleCnt="0">
        <dgm:presLayoutVars>
          <dgm:hierBranch val="init"/>
        </dgm:presLayoutVars>
      </dgm:prSet>
      <dgm:spPr/>
    </dgm:pt>
    <dgm:pt modelId="{D1E61F32-001A-463E-AE0E-EA7B7C65E6C1}" type="pres">
      <dgm:prSet presAssocID="{5FCC9F1F-7DBF-4AD5-A3B0-AEDACB626637}" presName="rootComposite" presStyleCnt="0"/>
      <dgm:spPr/>
    </dgm:pt>
    <dgm:pt modelId="{3F587121-CAB3-456F-8EAA-BA9766AE6859}" type="pres">
      <dgm:prSet presAssocID="{5FCC9F1F-7DBF-4AD5-A3B0-AEDACB626637}" presName="rootText" presStyleLbl="node2" presStyleIdx="1" presStyleCnt="4">
        <dgm:presLayoutVars>
          <dgm:chPref val="3"/>
        </dgm:presLayoutVars>
      </dgm:prSet>
      <dgm:spPr/>
    </dgm:pt>
    <dgm:pt modelId="{AD1FEFBC-7664-4E5E-A4D6-ECB675515546}" type="pres">
      <dgm:prSet presAssocID="{5FCC9F1F-7DBF-4AD5-A3B0-AEDACB626637}" presName="rootConnector" presStyleLbl="node2" presStyleIdx="1" presStyleCnt="4"/>
      <dgm:spPr/>
    </dgm:pt>
    <dgm:pt modelId="{DF35F83D-6949-4B07-8585-77429E6BF4ED}" type="pres">
      <dgm:prSet presAssocID="{5FCC9F1F-7DBF-4AD5-A3B0-AEDACB626637}" presName="hierChild4" presStyleCnt="0"/>
      <dgm:spPr/>
    </dgm:pt>
    <dgm:pt modelId="{D74F1838-9629-4226-BDC0-72721C4E2400}" type="pres">
      <dgm:prSet presAssocID="{5FCC9F1F-7DBF-4AD5-A3B0-AEDACB626637}" presName="hierChild5" presStyleCnt="0"/>
      <dgm:spPr/>
    </dgm:pt>
    <dgm:pt modelId="{4C701B95-1502-492C-BEE9-F5B98BBAADD9}" type="pres">
      <dgm:prSet presAssocID="{D6541D05-C1D5-41CF-ADC9-F7DC95029CFF}" presName="Name64" presStyleLbl="parChTrans1D2" presStyleIdx="2" presStyleCnt="4"/>
      <dgm:spPr/>
    </dgm:pt>
    <dgm:pt modelId="{D9E446E5-207D-4994-BF8E-DA49DEBC534F}" type="pres">
      <dgm:prSet presAssocID="{06D120C8-5EC3-450A-9EA1-BED4B8695DCB}" presName="hierRoot2" presStyleCnt="0">
        <dgm:presLayoutVars>
          <dgm:hierBranch val="init"/>
        </dgm:presLayoutVars>
      </dgm:prSet>
      <dgm:spPr/>
    </dgm:pt>
    <dgm:pt modelId="{24AA9288-D3B4-482F-B524-84490540C806}" type="pres">
      <dgm:prSet presAssocID="{06D120C8-5EC3-450A-9EA1-BED4B8695DCB}" presName="rootComposite" presStyleCnt="0"/>
      <dgm:spPr/>
    </dgm:pt>
    <dgm:pt modelId="{EF23E8E5-D8E0-4BB9-B2CC-BBCD2B7F404D}" type="pres">
      <dgm:prSet presAssocID="{06D120C8-5EC3-450A-9EA1-BED4B8695DCB}" presName="rootText" presStyleLbl="node2" presStyleIdx="2" presStyleCnt="4">
        <dgm:presLayoutVars>
          <dgm:chPref val="3"/>
        </dgm:presLayoutVars>
      </dgm:prSet>
      <dgm:spPr/>
    </dgm:pt>
    <dgm:pt modelId="{AF8FEE6F-60BD-4260-AE87-CF9931BF5466}" type="pres">
      <dgm:prSet presAssocID="{06D120C8-5EC3-450A-9EA1-BED4B8695DCB}" presName="rootConnector" presStyleLbl="node2" presStyleIdx="2" presStyleCnt="4"/>
      <dgm:spPr/>
    </dgm:pt>
    <dgm:pt modelId="{20628FA7-AD9A-4168-A865-EFEBBC1E3A89}" type="pres">
      <dgm:prSet presAssocID="{06D120C8-5EC3-450A-9EA1-BED4B8695DCB}" presName="hierChild4" presStyleCnt="0"/>
      <dgm:spPr/>
    </dgm:pt>
    <dgm:pt modelId="{78304EF0-72F2-45BE-84B5-AA049F3A0FBE}" type="pres">
      <dgm:prSet presAssocID="{06D120C8-5EC3-450A-9EA1-BED4B8695DCB}" presName="hierChild5" presStyleCnt="0"/>
      <dgm:spPr/>
    </dgm:pt>
    <dgm:pt modelId="{B1EF4685-E67A-4082-943C-9B4BEF131391}" type="pres">
      <dgm:prSet presAssocID="{69F131C8-77C9-41FF-9ECD-B5DDE05B9E11}" presName="Name64" presStyleLbl="parChTrans1D2" presStyleIdx="3" presStyleCnt="4"/>
      <dgm:spPr/>
    </dgm:pt>
    <dgm:pt modelId="{D865FD0B-F28A-4B5B-845A-93A5AA6D543A}" type="pres">
      <dgm:prSet presAssocID="{8C016BB8-A91E-4066-A66F-E86C62729E8F}" presName="hierRoot2" presStyleCnt="0">
        <dgm:presLayoutVars>
          <dgm:hierBranch val="init"/>
        </dgm:presLayoutVars>
      </dgm:prSet>
      <dgm:spPr/>
    </dgm:pt>
    <dgm:pt modelId="{B4A4733B-DD80-433F-BE47-3BC659901065}" type="pres">
      <dgm:prSet presAssocID="{8C016BB8-A91E-4066-A66F-E86C62729E8F}" presName="rootComposite" presStyleCnt="0"/>
      <dgm:spPr/>
    </dgm:pt>
    <dgm:pt modelId="{D1A05112-8F95-4C15-85F5-B604FF93E33D}" type="pres">
      <dgm:prSet presAssocID="{8C016BB8-A91E-4066-A66F-E86C62729E8F}" presName="rootText" presStyleLbl="node2" presStyleIdx="3" presStyleCnt="4">
        <dgm:presLayoutVars>
          <dgm:chPref val="3"/>
        </dgm:presLayoutVars>
      </dgm:prSet>
      <dgm:spPr/>
    </dgm:pt>
    <dgm:pt modelId="{FC572D61-6460-4A19-8C3F-80C3616FA56E}" type="pres">
      <dgm:prSet presAssocID="{8C016BB8-A91E-4066-A66F-E86C62729E8F}" presName="rootConnector" presStyleLbl="node2" presStyleIdx="3" presStyleCnt="4"/>
      <dgm:spPr/>
    </dgm:pt>
    <dgm:pt modelId="{9E90AD72-8B25-491D-A7C4-90B1372E44D1}" type="pres">
      <dgm:prSet presAssocID="{8C016BB8-A91E-4066-A66F-E86C62729E8F}" presName="hierChild4" presStyleCnt="0"/>
      <dgm:spPr/>
    </dgm:pt>
    <dgm:pt modelId="{F6910573-731E-436D-9656-E6BB3E0DC8E2}" type="pres">
      <dgm:prSet presAssocID="{8C016BB8-A91E-4066-A66F-E86C62729E8F}" presName="hierChild5" presStyleCnt="0"/>
      <dgm:spPr/>
    </dgm:pt>
    <dgm:pt modelId="{C5A7FB72-A5BC-4552-9960-5FC1B02587FF}" type="pres">
      <dgm:prSet presAssocID="{BD349673-728B-4ABF-9B83-FD2B828D6A42}" presName="hierChild3" presStyleCnt="0"/>
      <dgm:spPr/>
    </dgm:pt>
  </dgm:ptLst>
  <dgm:cxnLst>
    <dgm:cxn modelId="{69DB5405-3384-4866-80F1-DAD9FD9523E3}" type="presOf" srcId="{06D120C8-5EC3-450A-9EA1-BED4B8695DCB}" destId="{EF23E8E5-D8E0-4BB9-B2CC-BBCD2B7F404D}" srcOrd="0" destOrd="0" presId="urn:microsoft.com/office/officeart/2009/3/layout/HorizontalOrganizationChart"/>
    <dgm:cxn modelId="{5B513D1A-68BF-4A16-85A6-E693CEC901AA}" srcId="{57122554-CF7A-4A1F-84BF-4E07EC6CA1CF}" destId="{BD349673-728B-4ABF-9B83-FD2B828D6A42}" srcOrd="0" destOrd="0" parTransId="{A113566C-AF1B-4471-89BD-D2F378BBB55D}" sibTransId="{E6A5F3E1-DB13-45D5-8854-3AB1BCF0F423}"/>
    <dgm:cxn modelId="{4A43A21B-5483-41F6-AC09-0778F4F99AC2}" type="presOf" srcId="{BD349673-728B-4ABF-9B83-FD2B828D6A42}" destId="{353C8997-00C3-492A-98A0-91FF2C29E048}" srcOrd="1" destOrd="0" presId="urn:microsoft.com/office/officeart/2009/3/layout/HorizontalOrganizationChart"/>
    <dgm:cxn modelId="{06717B31-2322-47C9-A979-7791DD46ABC3}" type="presOf" srcId="{BD349673-728B-4ABF-9B83-FD2B828D6A42}" destId="{42FBA1B3-3162-45DF-9C95-F6563A5AA849}" srcOrd="0" destOrd="0" presId="urn:microsoft.com/office/officeart/2009/3/layout/HorizontalOrganizationChart"/>
    <dgm:cxn modelId="{1AC13F3E-73B5-4CA9-B83D-E261FB48BF89}" type="presOf" srcId="{06D120C8-5EC3-450A-9EA1-BED4B8695DCB}" destId="{AF8FEE6F-60BD-4260-AE87-CF9931BF5466}" srcOrd="1" destOrd="0" presId="urn:microsoft.com/office/officeart/2009/3/layout/HorizontalOrganizationChart"/>
    <dgm:cxn modelId="{E1D3916A-A026-4F2D-BEAC-C482465DD17B}" srcId="{BD349673-728B-4ABF-9B83-FD2B828D6A42}" destId="{06D120C8-5EC3-450A-9EA1-BED4B8695DCB}" srcOrd="2" destOrd="0" parTransId="{D6541D05-C1D5-41CF-ADC9-F7DC95029CFF}" sibTransId="{E6F978CB-58E7-43AF-9EA9-DEE80741A424}"/>
    <dgm:cxn modelId="{9C89F44D-9F8E-49E6-9AA8-BF3A90A1EF1D}" srcId="{BD349673-728B-4ABF-9B83-FD2B828D6A42}" destId="{8C016BB8-A91E-4066-A66F-E86C62729E8F}" srcOrd="3" destOrd="0" parTransId="{69F131C8-77C9-41FF-9ECD-B5DDE05B9E11}" sibTransId="{D23D4903-9BAB-4E0B-896A-05ED2DFB802E}"/>
    <dgm:cxn modelId="{596DC74E-2038-4A5E-9E92-F25AED20D0E1}" type="presOf" srcId="{126D5A92-421B-4FF0-9155-9B9F3B58D9C3}" destId="{6C9D406B-C7B8-419A-A013-DE25703EC0D9}" srcOrd="1" destOrd="0" presId="urn:microsoft.com/office/officeart/2009/3/layout/HorizontalOrganizationChart"/>
    <dgm:cxn modelId="{DD9D3B50-E9AB-43BD-93A4-D2088305DF1B}" srcId="{BD349673-728B-4ABF-9B83-FD2B828D6A42}" destId="{126D5A92-421B-4FF0-9155-9B9F3B58D9C3}" srcOrd="0" destOrd="0" parTransId="{E0CFA1F6-82FC-47E6-8597-CC14A0F2D831}" sibTransId="{508CCCCC-5C70-4BDE-9953-CC1A85E02C00}"/>
    <dgm:cxn modelId="{4AAE5456-B3F9-4362-AF4E-631D337EE304}" type="presOf" srcId="{D8689475-DFD4-46E1-B9D0-2DC58A405FF2}" destId="{938031F1-6D55-4C55-A85C-929572F9F8D3}" srcOrd="0" destOrd="0" presId="urn:microsoft.com/office/officeart/2009/3/layout/HorizontalOrganizationChart"/>
    <dgm:cxn modelId="{0362CD94-7792-4CFD-A002-FFA1FA4DA0EA}" type="presOf" srcId="{8C016BB8-A91E-4066-A66F-E86C62729E8F}" destId="{FC572D61-6460-4A19-8C3F-80C3616FA56E}" srcOrd="1" destOrd="0" presId="urn:microsoft.com/office/officeart/2009/3/layout/HorizontalOrganizationChart"/>
    <dgm:cxn modelId="{82BA7396-9221-45C7-B3B5-08D071BD3E63}" srcId="{BD349673-728B-4ABF-9B83-FD2B828D6A42}" destId="{5FCC9F1F-7DBF-4AD5-A3B0-AEDACB626637}" srcOrd="1" destOrd="0" parTransId="{D8689475-DFD4-46E1-B9D0-2DC58A405FF2}" sibTransId="{1C017EAC-A559-4883-A35B-2B79788D11D2}"/>
    <dgm:cxn modelId="{2FBF7399-5CC1-4702-A825-D10BDB56F0A7}" type="presOf" srcId="{5FCC9F1F-7DBF-4AD5-A3B0-AEDACB626637}" destId="{3F587121-CAB3-456F-8EAA-BA9766AE6859}" srcOrd="0" destOrd="0" presId="urn:microsoft.com/office/officeart/2009/3/layout/HorizontalOrganizationChart"/>
    <dgm:cxn modelId="{179EB3B9-868C-48DF-8106-40E05488009B}" type="presOf" srcId="{D6541D05-C1D5-41CF-ADC9-F7DC95029CFF}" destId="{4C701B95-1502-492C-BEE9-F5B98BBAADD9}" srcOrd="0" destOrd="0" presId="urn:microsoft.com/office/officeart/2009/3/layout/HorizontalOrganizationChart"/>
    <dgm:cxn modelId="{AE1379CB-182E-4758-B7F0-0EF3132EF0C8}" type="presOf" srcId="{57122554-CF7A-4A1F-84BF-4E07EC6CA1CF}" destId="{1F6046F2-431E-41F6-93E0-6538028A8807}" srcOrd="0" destOrd="0" presId="urn:microsoft.com/office/officeart/2009/3/layout/HorizontalOrganizationChart"/>
    <dgm:cxn modelId="{EA566BCE-05AF-41B3-9494-1460A808589E}" type="presOf" srcId="{5FCC9F1F-7DBF-4AD5-A3B0-AEDACB626637}" destId="{AD1FEFBC-7664-4E5E-A4D6-ECB675515546}" srcOrd="1" destOrd="0" presId="urn:microsoft.com/office/officeart/2009/3/layout/HorizontalOrganizationChart"/>
    <dgm:cxn modelId="{82E10DCF-43DD-43C9-BB62-244E622FADBC}" type="presOf" srcId="{69F131C8-77C9-41FF-9ECD-B5DDE05B9E11}" destId="{B1EF4685-E67A-4082-943C-9B4BEF131391}" srcOrd="0" destOrd="0" presId="urn:microsoft.com/office/officeart/2009/3/layout/HorizontalOrganizationChart"/>
    <dgm:cxn modelId="{A0B82DD4-3FDC-4C2B-A1CE-5CF617766904}" type="presOf" srcId="{E0CFA1F6-82FC-47E6-8597-CC14A0F2D831}" destId="{89A6EEF6-1051-4F33-A9AA-26BF9A3A5AC3}" srcOrd="0" destOrd="0" presId="urn:microsoft.com/office/officeart/2009/3/layout/HorizontalOrganizationChart"/>
    <dgm:cxn modelId="{FB1B8DDB-2EEA-40C5-BFAF-B2C09DE10D8F}" type="presOf" srcId="{126D5A92-421B-4FF0-9155-9B9F3B58D9C3}" destId="{AB5D77B4-33E9-48CB-AC47-BBA04F09426C}" srcOrd="0" destOrd="0" presId="urn:microsoft.com/office/officeart/2009/3/layout/HorizontalOrganizationChart"/>
    <dgm:cxn modelId="{C3A2A6DF-2556-4B6D-A5F8-3097CE7ACC6E}" type="presOf" srcId="{8C016BB8-A91E-4066-A66F-E86C62729E8F}" destId="{D1A05112-8F95-4C15-85F5-B604FF93E33D}" srcOrd="0" destOrd="0" presId="urn:microsoft.com/office/officeart/2009/3/layout/HorizontalOrganizationChart"/>
    <dgm:cxn modelId="{A298FC9F-D797-4773-A485-8EDEA6A01655}" type="presParOf" srcId="{1F6046F2-431E-41F6-93E0-6538028A8807}" destId="{11759CE8-B9AB-43C7-9FA0-621C684F1356}" srcOrd="0" destOrd="0" presId="urn:microsoft.com/office/officeart/2009/3/layout/HorizontalOrganizationChart"/>
    <dgm:cxn modelId="{64E45100-3AA2-4570-8398-8371AC3395F4}" type="presParOf" srcId="{11759CE8-B9AB-43C7-9FA0-621C684F1356}" destId="{53FD7C20-CFEB-45FA-A91E-E33185C08E40}" srcOrd="0" destOrd="0" presId="urn:microsoft.com/office/officeart/2009/3/layout/HorizontalOrganizationChart"/>
    <dgm:cxn modelId="{AADBF005-4B8B-4CD1-BEE3-3010F6FB7D66}" type="presParOf" srcId="{53FD7C20-CFEB-45FA-A91E-E33185C08E40}" destId="{42FBA1B3-3162-45DF-9C95-F6563A5AA849}" srcOrd="0" destOrd="0" presId="urn:microsoft.com/office/officeart/2009/3/layout/HorizontalOrganizationChart"/>
    <dgm:cxn modelId="{67B5335D-3E0B-4E40-90C7-B3AFC47676AA}" type="presParOf" srcId="{53FD7C20-CFEB-45FA-A91E-E33185C08E40}" destId="{353C8997-00C3-492A-98A0-91FF2C29E048}" srcOrd="1" destOrd="0" presId="urn:microsoft.com/office/officeart/2009/3/layout/HorizontalOrganizationChart"/>
    <dgm:cxn modelId="{65508A83-F6C0-4929-BBE4-DF34B1478DD2}" type="presParOf" srcId="{11759CE8-B9AB-43C7-9FA0-621C684F1356}" destId="{1B9F1A73-6EB9-4430-8F51-4AB8E775E09F}" srcOrd="1" destOrd="0" presId="urn:microsoft.com/office/officeart/2009/3/layout/HorizontalOrganizationChart"/>
    <dgm:cxn modelId="{D429A633-10E1-4D87-B317-87F3F8D0689A}" type="presParOf" srcId="{1B9F1A73-6EB9-4430-8F51-4AB8E775E09F}" destId="{89A6EEF6-1051-4F33-A9AA-26BF9A3A5AC3}" srcOrd="0" destOrd="0" presId="urn:microsoft.com/office/officeart/2009/3/layout/HorizontalOrganizationChart"/>
    <dgm:cxn modelId="{8A32AF0E-F00B-4504-BFF8-ECD2D9101468}" type="presParOf" srcId="{1B9F1A73-6EB9-4430-8F51-4AB8E775E09F}" destId="{F749F8CA-C471-4399-B16E-5C070CFA1E09}" srcOrd="1" destOrd="0" presId="urn:microsoft.com/office/officeart/2009/3/layout/HorizontalOrganizationChart"/>
    <dgm:cxn modelId="{69250E9B-B2FE-4C13-9001-6E26F47B45CE}" type="presParOf" srcId="{F749F8CA-C471-4399-B16E-5C070CFA1E09}" destId="{7F9E0DDC-3D8E-4F74-BF39-7076A07397D3}" srcOrd="0" destOrd="0" presId="urn:microsoft.com/office/officeart/2009/3/layout/HorizontalOrganizationChart"/>
    <dgm:cxn modelId="{A2F887CF-EB61-4E07-9F1D-D260093FB829}" type="presParOf" srcId="{7F9E0DDC-3D8E-4F74-BF39-7076A07397D3}" destId="{AB5D77B4-33E9-48CB-AC47-BBA04F09426C}" srcOrd="0" destOrd="0" presId="urn:microsoft.com/office/officeart/2009/3/layout/HorizontalOrganizationChart"/>
    <dgm:cxn modelId="{3198EBEE-9D0E-40E9-8031-632B2549B1A3}" type="presParOf" srcId="{7F9E0DDC-3D8E-4F74-BF39-7076A07397D3}" destId="{6C9D406B-C7B8-419A-A013-DE25703EC0D9}" srcOrd="1" destOrd="0" presId="urn:microsoft.com/office/officeart/2009/3/layout/HorizontalOrganizationChart"/>
    <dgm:cxn modelId="{F03B6E2A-C97B-44DB-85AA-D339FF7F76D3}" type="presParOf" srcId="{F749F8CA-C471-4399-B16E-5C070CFA1E09}" destId="{CA1E3E08-B40E-4941-8BB4-70D88CE024BF}" srcOrd="1" destOrd="0" presId="urn:microsoft.com/office/officeart/2009/3/layout/HorizontalOrganizationChart"/>
    <dgm:cxn modelId="{A7D4083E-81EB-44BC-9671-C0577D4007D6}" type="presParOf" srcId="{F749F8CA-C471-4399-B16E-5C070CFA1E09}" destId="{8755EE1F-AB6E-4263-81C2-FA519168A793}" srcOrd="2" destOrd="0" presId="urn:microsoft.com/office/officeart/2009/3/layout/HorizontalOrganizationChart"/>
    <dgm:cxn modelId="{4F0E1467-C8C1-4B91-A123-0877B147F018}" type="presParOf" srcId="{1B9F1A73-6EB9-4430-8F51-4AB8E775E09F}" destId="{938031F1-6D55-4C55-A85C-929572F9F8D3}" srcOrd="2" destOrd="0" presId="urn:microsoft.com/office/officeart/2009/3/layout/HorizontalOrganizationChart"/>
    <dgm:cxn modelId="{226BD6E2-9B22-4920-B618-AE0C60654BED}" type="presParOf" srcId="{1B9F1A73-6EB9-4430-8F51-4AB8E775E09F}" destId="{B62CE80A-E006-4006-86E7-61C3EE04051B}" srcOrd="3" destOrd="0" presId="urn:microsoft.com/office/officeart/2009/3/layout/HorizontalOrganizationChart"/>
    <dgm:cxn modelId="{C58A6CA3-CBD7-41EE-9476-2E79CA2513CE}" type="presParOf" srcId="{B62CE80A-E006-4006-86E7-61C3EE04051B}" destId="{D1E61F32-001A-463E-AE0E-EA7B7C65E6C1}" srcOrd="0" destOrd="0" presId="urn:microsoft.com/office/officeart/2009/3/layout/HorizontalOrganizationChart"/>
    <dgm:cxn modelId="{2AB4FA79-8C45-4C09-AF14-05D57CBAB43C}" type="presParOf" srcId="{D1E61F32-001A-463E-AE0E-EA7B7C65E6C1}" destId="{3F587121-CAB3-456F-8EAA-BA9766AE6859}" srcOrd="0" destOrd="0" presId="urn:microsoft.com/office/officeart/2009/3/layout/HorizontalOrganizationChart"/>
    <dgm:cxn modelId="{81FF388C-4F53-44A5-ADD1-D5D2DE1FE6D0}" type="presParOf" srcId="{D1E61F32-001A-463E-AE0E-EA7B7C65E6C1}" destId="{AD1FEFBC-7664-4E5E-A4D6-ECB675515546}" srcOrd="1" destOrd="0" presId="urn:microsoft.com/office/officeart/2009/3/layout/HorizontalOrganizationChart"/>
    <dgm:cxn modelId="{71F09E83-421A-436B-BD52-EF2166F9C041}" type="presParOf" srcId="{B62CE80A-E006-4006-86E7-61C3EE04051B}" destId="{DF35F83D-6949-4B07-8585-77429E6BF4ED}" srcOrd="1" destOrd="0" presId="urn:microsoft.com/office/officeart/2009/3/layout/HorizontalOrganizationChart"/>
    <dgm:cxn modelId="{C740BFD8-4BE9-47C4-8300-B459078DBCE0}" type="presParOf" srcId="{B62CE80A-E006-4006-86E7-61C3EE04051B}" destId="{D74F1838-9629-4226-BDC0-72721C4E2400}" srcOrd="2" destOrd="0" presId="urn:microsoft.com/office/officeart/2009/3/layout/HorizontalOrganizationChart"/>
    <dgm:cxn modelId="{BA4574C6-0EB3-47A5-8EDE-57C7F9DC8E88}" type="presParOf" srcId="{1B9F1A73-6EB9-4430-8F51-4AB8E775E09F}" destId="{4C701B95-1502-492C-BEE9-F5B98BBAADD9}" srcOrd="4" destOrd="0" presId="urn:microsoft.com/office/officeart/2009/3/layout/HorizontalOrganizationChart"/>
    <dgm:cxn modelId="{AD9EED32-1194-48CD-84C4-40183C7B251E}" type="presParOf" srcId="{1B9F1A73-6EB9-4430-8F51-4AB8E775E09F}" destId="{D9E446E5-207D-4994-BF8E-DA49DEBC534F}" srcOrd="5" destOrd="0" presId="urn:microsoft.com/office/officeart/2009/3/layout/HorizontalOrganizationChart"/>
    <dgm:cxn modelId="{21A5629E-5911-4038-8E7A-F66C25A62D4A}" type="presParOf" srcId="{D9E446E5-207D-4994-BF8E-DA49DEBC534F}" destId="{24AA9288-D3B4-482F-B524-84490540C806}" srcOrd="0" destOrd="0" presId="urn:microsoft.com/office/officeart/2009/3/layout/HorizontalOrganizationChart"/>
    <dgm:cxn modelId="{01FF3C79-3CF4-4E3F-AEBF-B93CBCD37A69}" type="presParOf" srcId="{24AA9288-D3B4-482F-B524-84490540C806}" destId="{EF23E8E5-D8E0-4BB9-B2CC-BBCD2B7F404D}" srcOrd="0" destOrd="0" presId="urn:microsoft.com/office/officeart/2009/3/layout/HorizontalOrganizationChart"/>
    <dgm:cxn modelId="{9E8157CB-85E0-4515-802D-D817ECFEB309}" type="presParOf" srcId="{24AA9288-D3B4-482F-B524-84490540C806}" destId="{AF8FEE6F-60BD-4260-AE87-CF9931BF5466}" srcOrd="1" destOrd="0" presId="urn:microsoft.com/office/officeart/2009/3/layout/HorizontalOrganizationChart"/>
    <dgm:cxn modelId="{2E73F7D2-23B5-495F-9152-8115CB9DA7F4}" type="presParOf" srcId="{D9E446E5-207D-4994-BF8E-DA49DEBC534F}" destId="{20628FA7-AD9A-4168-A865-EFEBBC1E3A89}" srcOrd="1" destOrd="0" presId="urn:microsoft.com/office/officeart/2009/3/layout/HorizontalOrganizationChart"/>
    <dgm:cxn modelId="{D58ABDE4-5873-496E-BAFF-B9D50DFE14B9}" type="presParOf" srcId="{D9E446E5-207D-4994-BF8E-DA49DEBC534F}" destId="{78304EF0-72F2-45BE-84B5-AA049F3A0FBE}" srcOrd="2" destOrd="0" presId="urn:microsoft.com/office/officeart/2009/3/layout/HorizontalOrganizationChart"/>
    <dgm:cxn modelId="{A3DD1DA7-4BB7-45A5-9918-785292BD0D81}" type="presParOf" srcId="{1B9F1A73-6EB9-4430-8F51-4AB8E775E09F}" destId="{B1EF4685-E67A-4082-943C-9B4BEF131391}" srcOrd="6" destOrd="0" presId="urn:microsoft.com/office/officeart/2009/3/layout/HorizontalOrganizationChart"/>
    <dgm:cxn modelId="{7A2DF075-BD3C-445B-BEF3-97510084F4D5}" type="presParOf" srcId="{1B9F1A73-6EB9-4430-8F51-4AB8E775E09F}" destId="{D865FD0B-F28A-4B5B-845A-93A5AA6D543A}" srcOrd="7" destOrd="0" presId="urn:microsoft.com/office/officeart/2009/3/layout/HorizontalOrganizationChart"/>
    <dgm:cxn modelId="{721B6F98-BA50-4B84-BDF6-D560FA5412C0}" type="presParOf" srcId="{D865FD0B-F28A-4B5B-845A-93A5AA6D543A}" destId="{B4A4733B-DD80-433F-BE47-3BC659901065}" srcOrd="0" destOrd="0" presId="urn:microsoft.com/office/officeart/2009/3/layout/HorizontalOrganizationChart"/>
    <dgm:cxn modelId="{E84B98C0-291C-4921-855D-105198CE7F1C}" type="presParOf" srcId="{B4A4733B-DD80-433F-BE47-3BC659901065}" destId="{D1A05112-8F95-4C15-85F5-B604FF93E33D}" srcOrd="0" destOrd="0" presId="urn:microsoft.com/office/officeart/2009/3/layout/HorizontalOrganizationChart"/>
    <dgm:cxn modelId="{88406B60-83CB-4852-ACD1-FC94932B5DEF}" type="presParOf" srcId="{B4A4733B-DD80-433F-BE47-3BC659901065}" destId="{FC572D61-6460-4A19-8C3F-80C3616FA56E}" srcOrd="1" destOrd="0" presId="urn:microsoft.com/office/officeart/2009/3/layout/HorizontalOrganizationChart"/>
    <dgm:cxn modelId="{53138D78-75B3-48BD-86F6-16575994C0E7}" type="presParOf" srcId="{D865FD0B-F28A-4B5B-845A-93A5AA6D543A}" destId="{9E90AD72-8B25-491D-A7C4-90B1372E44D1}" srcOrd="1" destOrd="0" presId="urn:microsoft.com/office/officeart/2009/3/layout/HorizontalOrganizationChart"/>
    <dgm:cxn modelId="{43F6EEF1-65F7-4578-A57B-E3F69ED087FE}" type="presParOf" srcId="{D865FD0B-F28A-4B5B-845A-93A5AA6D543A}" destId="{F6910573-731E-436D-9656-E6BB3E0DC8E2}" srcOrd="2" destOrd="0" presId="urn:microsoft.com/office/officeart/2009/3/layout/HorizontalOrganizationChart"/>
    <dgm:cxn modelId="{FC30C12D-7FC9-4856-A3F8-95054FBEF0EE}" type="presParOf" srcId="{11759CE8-B9AB-43C7-9FA0-621C684F1356}" destId="{C5A7FB72-A5BC-4552-9960-5FC1B02587FF}" srcOrd="2" destOrd="0" presId="urn:microsoft.com/office/officeart/2009/3/layout/HorizontalOrganizationChart"/>
  </dgm:cxnLst>
  <dgm:bg/>
  <dgm:whole/>
  <dgm:extLst>
    <a:ext uri="http://schemas.microsoft.com/office/drawing/2008/diagram">
      <dsp:dataModelExt xmlns:dsp="http://schemas.microsoft.com/office/drawing/2008/diagram" relId="rId80" minVer="http://schemas.openxmlformats.org/drawingml/2006/diagram"/>
    </a:ext>
  </dgm:extLst>
</dgm:dataModel>
</file>

<file path=word/diagrams/data11.xml><?xml version="1.0" encoding="utf-8"?>
<dgm:dataModel xmlns:dgm="http://schemas.openxmlformats.org/drawingml/2006/diagram" xmlns:a="http://schemas.openxmlformats.org/drawingml/2006/main">
  <dgm:ptLst>
    <dgm:pt modelId="{AFC33B89-DBB5-428D-A196-450E10F4C520}" type="doc">
      <dgm:prSet loTypeId="urn:microsoft.com/office/officeart/2005/8/layout/vProcess5" loCatId="process" qsTypeId="urn:microsoft.com/office/officeart/2005/8/quickstyle/simple1" qsCatId="simple" csTypeId="urn:microsoft.com/office/officeart/2005/8/colors/accent0_2" csCatId="mainScheme" phldr="1"/>
      <dgm:spPr/>
    </dgm:pt>
    <dgm:pt modelId="{8C6FA18E-AA06-420A-AC9E-3C2247FDE80B}">
      <dgm:prSet phldrT="[Tekst]" custT="1"/>
      <dgm:spPr/>
      <dgm:t>
        <a:bodyPr/>
        <a:lstStyle/>
        <a:p>
          <a:r>
            <a:rPr lang="pl-PL" sz="1600"/>
            <a:t>Projekty społeczne i infrastrukturalne realizowane w ramach innych dokumentów strategicznych, a które odnosiły się do rewitalizacji </a:t>
          </a:r>
        </a:p>
      </dgm:t>
    </dgm:pt>
    <dgm:pt modelId="{C1CF3DA0-BB04-470F-8CE8-86B57AB65765}" type="parTrans" cxnId="{BB9C8C90-A922-47B8-AE7C-0C1453411E67}">
      <dgm:prSet/>
      <dgm:spPr/>
      <dgm:t>
        <a:bodyPr/>
        <a:lstStyle/>
        <a:p>
          <a:endParaRPr lang="pl-PL"/>
        </a:p>
      </dgm:t>
    </dgm:pt>
    <dgm:pt modelId="{510FB394-A842-4A04-812B-80AB3C9E8415}" type="sibTrans" cxnId="{BB9C8C90-A922-47B8-AE7C-0C1453411E67}">
      <dgm:prSet/>
      <dgm:spPr/>
      <dgm:t>
        <a:bodyPr/>
        <a:lstStyle/>
        <a:p>
          <a:endParaRPr lang="pl-PL"/>
        </a:p>
      </dgm:t>
    </dgm:pt>
    <dgm:pt modelId="{417CD09F-AE29-409A-991E-CFF6D5A2730B}">
      <dgm:prSet phldrT="[Tekst]" custT="1"/>
      <dgm:spPr/>
      <dgm:t>
        <a:bodyPr/>
        <a:lstStyle/>
        <a:p>
          <a:pPr algn="l"/>
          <a:r>
            <a:rPr lang="pl-PL" sz="1600"/>
            <a:t>Gminny Program Rewitalizacji Gminy  Zbuczyn na lata 2025 - 2030 </a:t>
          </a:r>
        </a:p>
      </dgm:t>
    </dgm:pt>
    <dgm:pt modelId="{84C5BECD-566B-4AF8-B247-5A66848B0DC7}" type="parTrans" cxnId="{F4DFEA47-92B5-4B3F-AACA-CA8FA215798B}">
      <dgm:prSet/>
      <dgm:spPr/>
      <dgm:t>
        <a:bodyPr/>
        <a:lstStyle/>
        <a:p>
          <a:endParaRPr lang="pl-PL"/>
        </a:p>
      </dgm:t>
    </dgm:pt>
    <dgm:pt modelId="{314059FB-6CF4-4CCC-91BA-01EE2CEC5D11}" type="sibTrans" cxnId="{F4DFEA47-92B5-4B3F-AACA-CA8FA215798B}">
      <dgm:prSet/>
      <dgm:spPr/>
      <dgm:t>
        <a:bodyPr/>
        <a:lstStyle/>
        <a:p>
          <a:endParaRPr lang="pl-PL"/>
        </a:p>
      </dgm:t>
    </dgm:pt>
    <dgm:pt modelId="{CFAD94F2-9808-41AA-92D1-C074A35D1212}" type="pres">
      <dgm:prSet presAssocID="{AFC33B89-DBB5-428D-A196-450E10F4C520}" presName="outerComposite" presStyleCnt="0">
        <dgm:presLayoutVars>
          <dgm:chMax val="5"/>
          <dgm:dir/>
          <dgm:resizeHandles val="exact"/>
        </dgm:presLayoutVars>
      </dgm:prSet>
      <dgm:spPr/>
    </dgm:pt>
    <dgm:pt modelId="{10EA5710-255C-46A2-928E-7F31AE1E9DEC}" type="pres">
      <dgm:prSet presAssocID="{AFC33B89-DBB5-428D-A196-450E10F4C520}" presName="dummyMaxCanvas" presStyleCnt="0">
        <dgm:presLayoutVars/>
      </dgm:prSet>
      <dgm:spPr/>
    </dgm:pt>
    <dgm:pt modelId="{AA1BE7B9-DDCF-4B81-A8F5-B0EA8A40ED5C}" type="pres">
      <dgm:prSet presAssocID="{AFC33B89-DBB5-428D-A196-450E10F4C520}" presName="TwoNodes_1" presStyleLbl="node1" presStyleIdx="0" presStyleCnt="2">
        <dgm:presLayoutVars>
          <dgm:bulletEnabled val="1"/>
        </dgm:presLayoutVars>
      </dgm:prSet>
      <dgm:spPr/>
    </dgm:pt>
    <dgm:pt modelId="{D4281762-F9F7-410C-93EF-121C5E19F580}" type="pres">
      <dgm:prSet presAssocID="{AFC33B89-DBB5-428D-A196-450E10F4C520}" presName="TwoNodes_2" presStyleLbl="node1" presStyleIdx="1" presStyleCnt="2">
        <dgm:presLayoutVars>
          <dgm:bulletEnabled val="1"/>
        </dgm:presLayoutVars>
      </dgm:prSet>
      <dgm:spPr/>
    </dgm:pt>
    <dgm:pt modelId="{51F9CE46-9E3C-41C0-AAD7-79A1011666E0}" type="pres">
      <dgm:prSet presAssocID="{AFC33B89-DBB5-428D-A196-450E10F4C520}" presName="TwoConn_1-2" presStyleLbl="fgAccFollowNode1" presStyleIdx="0" presStyleCnt="1">
        <dgm:presLayoutVars>
          <dgm:bulletEnabled val="1"/>
        </dgm:presLayoutVars>
      </dgm:prSet>
      <dgm:spPr/>
    </dgm:pt>
    <dgm:pt modelId="{4DEF6E87-466A-4DF0-B17E-D4E1341F8BC6}" type="pres">
      <dgm:prSet presAssocID="{AFC33B89-DBB5-428D-A196-450E10F4C520}" presName="TwoNodes_1_text" presStyleLbl="node1" presStyleIdx="1" presStyleCnt="2">
        <dgm:presLayoutVars>
          <dgm:bulletEnabled val="1"/>
        </dgm:presLayoutVars>
      </dgm:prSet>
      <dgm:spPr/>
    </dgm:pt>
    <dgm:pt modelId="{FE1332C0-692C-4712-952B-51A5E9C89749}" type="pres">
      <dgm:prSet presAssocID="{AFC33B89-DBB5-428D-A196-450E10F4C520}" presName="TwoNodes_2_text" presStyleLbl="node1" presStyleIdx="1" presStyleCnt="2">
        <dgm:presLayoutVars>
          <dgm:bulletEnabled val="1"/>
        </dgm:presLayoutVars>
      </dgm:prSet>
      <dgm:spPr/>
    </dgm:pt>
  </dgm:ptLst>
  <dgm:cxnLst>
    <dgm:cxn modelId="{47BC4F67-8805-4BA1-B5B9-CF6FA5F23991}" type="presOf" srcId="{417CD09F-AE29-409A-991E-CFF6D5A2730B}" destId="{D4281762-F9F7-410C-93EF-121C5E19F580}" srcOrd="0" destOrd="0" presId="urn:microsoft.com/office/officeart/2005/8/layout/vProcess5"/>
    <dgm:cxn modelId="{F4DFEA47-92B5-4B3F-AACA-CA8FA215798B}" srcId="{AFC33B89-DBB5-428D-A196-450E10F4C520}" destId="{417CD09F-AE29-409A-991E-CFF6D5A2730B}" srcOrd="1" destOrd="0" parTransId="{84C5BECD-566B-4AF8-B247-5A66848B0DC7}" sibTransId="{314059FB-6CF4-4CCC-91BA-01EE2CEC5D11}"/>
    <dgm:cxn modelId="{E3A50770-F81F-4B6D-8B0E-E188F96DB225}" type="presOf" srcId="{AFC33B89-DBB5-428D-A196-450E10F4C520}" destId="{CFAD94F2-9808-41AA-92D1-C074A35D1212}" srcOrd="0" destOrd="0" presId="urn:microsoft.com/office/officeart/2005/8/layout/vProcess5"/>
    <dgm:cxn modelId="{B4987479-DE7A-454A-9080-F3738FC4D14E}" type="presOf" srcId="{8C6FA18E-AA06-420A-AC9E-3C2247FDE80B}" destId="{4DEF6E87-466A-4DF0-B17E-D4E1341F8BC6}" srcOrd="1" destOrd="0" presId="urn:microsoft.com/office/officeart/2005/8/layout/vProcess5"/>
    <dgm:cxn modelId="{BB9C8C90-A922-47B8-AE7C-0C1453411E67}" srcId="{AFC33B89-DBB5-428D-A196-450E10F4C520}" destId="{8C6FA18E-AA06-420A-AC9E-3C2247FDE80B}" srcOrd="0" destOrd="0" parTransId="{C1CF3DA0-BB04-470F-8CE8-86B57AB65765}" sibTransId="{510FB394-A842-4A04-812B-80AB3C9E8415}"/>
    <dgm:cxn modelId="{59146AB1-6485-4826-8552-EE840CD431B3}" type="presOf" srcId="{8C6FA18E-AA06-420A-AC9E-3C2247FDE80B}" destId="{AA1BE7B9-DDCF-4B81-A8F5-B0EA8A40ED5C}" srcOrd="0" destOrd="0" presId="urn:microsoft.com/office/officeart/2005/8/layout/vProcess5"/>
    <dgm:cxn modelId="{8CD1C6BA-2367-43DD-ABE8-E2099DCC1DF1}" type="presOf" srcId="{417CD09F-AE29-409A-991E-CFF6D5A2730B}" destId="{FE1332C0-692C-4712-952B-51A5E9C89749}" srcOrd="1" destOrd="0" presId="urn:microsoft.com/office/officeart/2005/8/layout/vProcess5"/>
    <dgm:cxn modelId="{BE8528C3-231D-4D6E-943E-C502832B28A1}" type="presOf" srcId="{510FB394-A842-4A04-812B-80AB3C9E8415}" destId="{51F9CE46-9E3C-41C0-AAD7-79A1011666E0}" srcOrd="0" destOrd="0" presId="urn:microsoft.com/office/officeart/2005/8/layout/vProcess5"/>
    <dgm:cxn modelId="{18DFA97F-BC8B-416E-9AA6-C46FE7B98B58}" type="presParOf" srcId="{CFAD94F2-9808-41AA-92D1-C074A35D1212}" destId="{10EA5710-255C-46A2-928E-7F31AE1E9DEC}" srcOrd="0" destOrd="0" presId="urn:microsoft.com/office/officeart/2005/8/layout/vProcess5"/>
    <dgm:cxn modelId="{48826811-0D5E-4FCF-9740-CAD5663D87BA}" type="presParOf" srcId="{CFAD94F2-9808-41AA-92D1-C074A35D1212}" destId="{AA1BE7B9-DDCF-4B81-A8F5-B0EA8A40ED5C}" srcOrd="1" destOrd="0" presId="urn:microsoft.com/office/officeart/2005/8/layout/vProcess5"/>
    <dgm:cxn modelId="{FD142812-2FC2-43EE-B49B-3B77BFEDF5F6}" type="presParOf" srcId="{CFAD94F2-9808-41AA-92D1-C074A35D1212}" destId="{D4281762-F9F7-410C-93EF-121C5E19F580}" srcOrd="2" destOrd="0" presId="urn:microsoft.com/office/officeart/2005/8/layout/vProcess5"/>
    <dgm:cxn modelId="{8E7B56AF-6F05-4943-A32D-20EDC8E78E61}" type="presParOf" srcId="{CFAD94F2-9808-41AA-92D1-C074A35D1212}" destId="{51F9CE46-9E3C-41C0-AAD7-79A1011666E0}" srcOrd="3" destOrd="0" presId="urn:microsoft.com/office/officeart/2005/8/layout/vProcess5"/>
    <dgm:cxn modelId="{0B670681-659F-4891-8F0B-B9B854C1CB0D}" type="presParOf" srcId="{CFAD94F2-9808-41AA-92D1-C074A35D1212}" destId="{4DEF6E87-466A-4DF0-B17E-D4E1341F8BC6}" srcOrd="4" destOrd="0" presId="urn:microsoft.com/office/officeart/2005/8/layout/vProcess5"/>
    <dgm:cxn modelId="{04EE68C3-B91B-4AB2-8790-5BAD48D1723E}" type="presParOf" srcId="{CFAD94F2-9808-41AA-92D1-C074A35D1212}" destId="{FE1332C0-692C-4712-952B-51A5E9C89749}" srcOrd="5" destOrd="0" presId="urn:microsoft.com/office/officeart/2005/8/layout/vProcess5"/>
  </dgm:cxnLst>
  <dgm:bg/>
  <dgm:whole/>
  <dgm:extLst>
    <a:ext uri="http://schemas.microsoft.com/office/drawing/2008/diagram">
      <dsp:dataModelExt xmlns:dsp="http://schemas.microsoft.com/office/drawing/2008/diagram" relId="rId85" minVer="http://schemas.openxmlformats.org/drawingml/2006/diagram"/>
    </a:ext>
  </dgm:extLst>
</dgm:dataModel>
</file>

<file path=word/diagrams/data12.xml><?xml version="1.0" encoding="utf-8"?>
<dgm:dataModel xmlns:dgm="http://schemas.openxmlformats.org/drawingml/2006/diagram" xmlns:a="http://schemas.openxmlformats.org/drawingml/2006/main">
  <dgm:ptLst>
    <dgm:pt modelId="{6A5C5127-C778-4A7B-9119-F12A70C81F1E}" type="doc">
      <dgm:prSet loTypeId="urn:microsoft.com/office/officeart/2005/8/layout/gear1" loCatId="relationship" qsTypeId="urn:microsoft.com/office/officeart/2005/8/quickstyle/simple1" qsCatId="simple" csTypeId="urn:microsoft.com/office/officeart/2005/8/colors/accent1_2" csCatId="accent1" phldr="1"/>
      <dgm:spPr/>
    </dgm:pt>
    <dgm:pt modelId="{E0D290E3-6293-49B2-9BCE-539A2A0E9C85}">
      <dgm:prSet phldrT="[Tekst]"/>
      <dgm:spPr/>
      <dgm:t>
        <a:bodyPr/>
        <a:lstStyle/>
        <a:p>
          <a:r>
            <a:rPr lang="pl-PL"/>
            <a:t>aktywizacja społeczno-gospodarcza społeczności lokalnej</a:t>
          </a:r>
        </a:p>
      </dgm:t>
    </dgm:pt>
    <dgm:pt modelId="{B8D90E2F-FC0C-4CDC-B6EC-09AEFED1AC1B}" type="parTrans" cxnId="{5E2D4F3E-7D71-40FD-B75A-ECAF43EFD57B}">
      <dgm:prSet/>
      <dgm:spPr/>
      <dgm:t>
        <a:bodyPr/>
        <a:lstStyle/>
        <a:p>
          <a:endParaRPr lang="pl-PL"/>
        </a:p>
      </dgm:t>
    </dgm:pt>
    <dgm:pt modelId="{1B08FD8C-DF7F-4FF3-B50B-FB3BE4D44F57}" type="sibTrans" cxnId="{5E2D4F3E-7D71-40FD-B75A-ECAF43EFD57B}">
      <dgm:prSet/>
      <dgm:spPr/>
      <dgm:t>
        <a:bodyPr/>
        <a:lstStyle/>
        <a:p>
          <a:endParaRPr lang="pl-PL"/>
        </a:p>
      </dgm:t>
    </dgm:pt>
    <dgm:pt modelId="{DC604438-A155-4E4E-96F6-71EAECA08690}">
      <dgm:prSet phldrT="[Tekst]"/>
      <dgm:spPr/>
      <dgm:t>
        <a:bodyPr/>
        <a:lstStyle/>
        <a:p>
          <a:r>
            <a:rPr lang="pl-PL"/>
            <a:t>ożywienie przestrzeni publicznych</a:t>
          </a:r>
        </a:p>
      </dgm:t>
    </dgm:pt>
    <dgm:pt modelId="{43631181-836C-4B82-BDF6-523FA6BE7A7F}" type="parTrans" cxnId="{5EA05A93-FB7A-46CF-B95C-6CA188492398}">
      <dgm:prSet/>
      <dgm:spPr/>
      <dgm:t>
        <a:bodyPr/>
        <a:lstStyle/>
        <a:p>
          <a:endParaRPr lang="pl-PL"/>
        </a:p>
      </dgm:t>
    </dgm:pt>
    <dgm:pt modelId="{148DC4D1-E5FC-4694-97FF-08D960693683}" type="sibTrans" cxnId="{5EA05A93-FB7A-46CF-B95C-6CA188492398}">
      <dgm:prSet/>
      <dgm:spPr/>
      <dgm:t>
        <a:bodyPr/>
        <a:lstStyle/>
        <a:p>
          <a:endParaRPr lang="pl-PL"/>
        </a:p>
      </dgm:t>
    </dgm:pt>
    <dgm:pt modelId="{6616F54D-47B6-47C0-B812-09883317C6B8}">
      <dgm:prSet phldrT="[Tekst]"/>
      <dgm:spPr/>
      <dgm:t>
        <a:bodyPr/>
        <a:lstStyle/>
        <a:p>
          <a:r>
            <a:rPr lang="pl-PL"/>
            <a:t>integracja społeczna</a:t>
          </a:r>
        </a:p>
      </dgm:t>
    </dgm:pt>
    <dgm:pt modelId="{42E467D0-3BFF-4F20-A96F-4192995EE440}" type="parTrans" cxnId="{0B6F3F8B-F300-40A8-87CB-AEE45C0D876A}">
      <dgm:prSet/>
      <dgm:spPr/>
      <dgm:t>
        <a:bodyPr/>
        <a:lstStyle/>
        <a:p>
          <a:endParaRPr lang="pl-PL"/>
        </a:p>
      </dgm:t>
    </dgm:pt>
    <dgm:pt modelId="{9C47C6A0-1A75-40C0-965F-76F139B71D3D}" type="sibTrans" cxnId="{0B6F3F8B-F300-40A8-87CB-AEE45C0D876A}">
      <dgm:prSet/>
      <dgm:spPr/>
      <dgm:t>
        <a:bodyPr/>
        <a:lstStyle/>
        <a:p>
          <a:endParaRPr lang="pl-PL"/>
        </a:p>
      </dgm:t>
    </dgm:pt>
    <dgm:pt modelId="{A21F4B0E-4FEC-4A2E-B91D-9C8E015B94B0}" type="pres">
      <dgm:prSet presAssocID="{6A5C5127-C778-4A7B-9119-F12A70C81F1E}" presName="composite" presStyleCnt="0">
        <dgm:presLayoutVars>
          <dgm:chMax val="3"/>
          <dgm:animLvl val="lvl"/>
          <dgm:resizeHandles val="exact"/>
        </dgm:presLayoutVars>
      </dgm:prSet>
      <dgm:spPr/>
    </dgm:pt>
    <dgm:pt modelId="{A0089B03-DA5F-4A31-8C53-B7DA997C6277}" type="pres">
      <dgm:prSet presAssocID="{E0D290E3-6293-49B2-9BCE-539A2A0E9C85}" presName="gear1" presStyleLbl="node1" presStyleIdx="0" presStyleCnt="3">
        <dgm:presLayoutVars>
          <dgm:chMax val="1"/>
          <dgm:bulletEnabled val="1"/>
        </dgm:presLayoutVars>
      </dgm:prSet>
      <dgm:spPr/>
    </dgm:pt>
    <dgm:pt modelId="{24AEC742-1C39-4CBD-BA34-2FE954377606}" type="pres">
      <dgm:prSet presAssocID="{E0D290E3-6293-49B2-9BCE-539A2A0E9C85}" presName="gear1srcNode" presStyleLbl="node1" presStyleIdx="0" presStyleCnt="3"/>
      <dgm:spPr/>
    </dgm:pt>
    <dgm:pt modelId="{DBF8424B-C50E-462E-829A-4EE2725D707B}" type="pres">
      <dgm:prSet presAssocID="{E0D290E3-6293-49B2-9BCE-539A2A0E9C85}" presName="gear1dstNode" presStyleLbl="node1" presStyleIdx="0" presStyleCnt="3"/>
      <dgm:spPr/>
    </dgm:pt>
    <dgm:pt modelId="{807A1E10-B384-4D42-A33F-CDD408F908DD}" type="pres">
      <dgm:prSet presAssocID="{DC604438-A155-4E4E-96F6-71EAECA08690}" presName="gear2" presStyleLbl="node1" presStyleIdx="1" presStyleCnt="3">
        <dgm:presLayoutVars>
          <dgm:chMax val="1"/>
          <dgm:bulletEnabled val="1"/>
        </dgm:presLayoutVars>
      </dgm:prSet>
      <dgm:spPr/>
    </dgm:pt>
    <dgm:pt modelId="{DF3187E8-E413-40A5-ACEE-602341ABF863}" type="pres">
      <dgm:prSet presAssocID="{DC604438-A155-4E4E-96F6-71EAECA08690}" presName="gear2srcNode" presStyleLbl="node1" presStyleIdx="1" presStyleCnt="3"/>
      <dgm:spPr/>
    </dgm:pt>
    <dgm:pt modelId="{21F80378-09B9-4E4A-927B-59D2920A53AA}" type="pres">
      <dgm:prSet presAssocID="{DC604438-A155-4E4E-96F6-71EAECA08690}" presName="gear2dstNode" presStyleLbl="node1" presStyleIdx="1" presStyleCnt="3"/>
      <dgm:spPr/>
    </dgm:pt>
    <dgm:pt modelId="{949FB373-6838-4402-8A8A-4C130092BABF}" type="pres">
      <dgm:prSet presAssocID="{6616F54D-47B6-47C0-B812-09883317C6B8}" presName="gear3" presStyleLbl="node1" presStyleIdx="2" presStyleCnt="3" custLinFactNeighborX="1858" custLinFactNeighborY="0"/>
      <dgm:spPr/>
    </dgm:pt>
    <dgm:pt modelId="{750BDC11-93BC-454B-8E77-988456611C86}" type="pres">
      <dgm:prSet presAssocID="{6616F54D-47B6-47C0-B812-09883317C6B8}" presName="gear3tx" presStyleLbl="node1" presStyleIdx="2" presStyleCnt="3">
        <dgm:presLayoutVars>
          <dgm:chMax val="1"/>
          <dgm:bulletEnabled val="1"/>
        </dgm:presLayoutVars>
      </dgm:prSet>
      <dgm:spPr/>
    </dgm:pt>
    <dgm:pt modelId="{7EF4E438-EAC3-435B-A267-1EFA6E42B80D}" type="pres">
      <dgm:prSet presAssocID="{6616F54D-47B6-47C0-B812-09883317C6B8}" presName="gear3srcNode" presStyleLbl="node1" presStyleIdx="2" presStyleCnt="3"/>
      <dgm:spPr/>
    </dgm:pt>
    <dgm:pt modelId="{4CD2668B-5A99-4D75-8E09-60279AC40FE5}" type="pres">
      <dgm:prSet presAssocID="{6616F54D-47B6-47C0-B812-09883317C6B8}" presName="gear3dstNode" presStyleLbl="node1" presStyleIdx="2" presStyleCnt="3"/>
      <dgm:spPr/>
    </dgm:pt>
    <dgm:pt modelId="{D6C48BC9-95C7-4829-8103-E4EA5F62612A}" type="pres">
      <dgm:prSet presAssocID="{1B08FD8C-DF7F-4FF3-B50B-FB3BE4D44F57}" presName="connector1" presStyleLbl="sibTrans2D1" presStyleIdx="0" presStyleCnt="3"/>
      <dgm:spPr/>
    </dgm:pt>
    <dgm:pt modelId="{5E9C3254-1C36-40C6-A1C9-299137BF41B3}" type="pres">
      <dgm:prSet presAssocID="{148DC4D1-E5FC-4694-97FF-08D960693683}" presName="connector2" presStyleLbl="sibTrans2D1" presStyleIdx="1" presStyleCnt="3"/>
      <dgm:spPr/>
    </dgm:pt>
    <dgm:pt modelId="{24421B61-B997-49DE-8EB1-62EAB5725FF9}" type="pres">
      <dgm:prSet presAssocID="{9C47C6A0-1A75-40C0-965F-76F139B71D3D}" presName="connector3" presStyleLbl="sibTrans2D1" presStyleIdx="2" presStyleCnt="3"/>
      <dgm:spPr/>
    </dgm:pt>
  </dgm:ptLst>
  <dgm:cxnLst>
    <dgm:cxn modelId="{F859E715-CBC6-403F-9167-055979B685EA}" type="presOf" srcId="{E0D290E3-6293-49B2-9BCE-539A2A0E9C85}" destId="{24AEC742-1C39-4CBD-BA34-2FE954377606}" srcOrd="1" destOrd="0" presId="urn:microsoft.com/office/officeart/2005/8/layout/gear1"/>
    <dgm:cxn modelId="{D9348C25-2242-45C1-BD1C-5E15B4091F16}" type="presOf" srcId="{6616F54D-47B6-47C0-B812-09883317C6B8}" destId="{750BDC11-93BC-454B-8E77-988456611C86}" srcOrd="1" destOrd="0" presId="urn:microsoft.com/office/officeart/2005/8/layout/gear1"/>
    <dgm:cxn modelId="{5E2D4F3E-7D71-40FD-B75A-ECAF43EFD57B}" srcId="{6A5C5127-C778-4A7B-9119-F12A70C81F1E}" destId="{E0D290E3-6293-49B2-9BCE-539A2A0E9C85}" srcOrd="0" destOrd="0" parTransId="{B8D90E2F-FC0C-4CDC-B6EC-09AEFED1AC1B}" sibTransId="{1B08FD8C-DF7F-4FF3-B50B-FB3BE4D44F57}"/>
    <dgm:cxn modelId="{411D2943-08A4-44B9-B7AE-80DF61A1DE68}" type="presOf" srcId="{1B08FD8C-DF7F-4FF3-B50B-FB3BE4D44F57}" destId="{D6C48BC9-95C7-4829-8103-E4EA5F62612A}" srcOrd="0" destOrd="0" presId="urn:microsoft.com/office/officeart/2005/8/layout/gear1"/>
    <dgm:cxn modelId="{52AFC745-8877-4C26-9E1E-FFFD9BBE2280}" type="presOf" srcId="{9C47C6A0-1A75-40C0-965F-76F139B71D3D}" destId="{24421B61-B997-49DE-8EB1-62EAB5725FF9}" srcOrd="0" destOrd="0" presId="urn:microsoft.com/office/officeart/2005/8/layout/gear1"/>
    <dgm:cxn modelId="{79860081-1980-4F07-8F63-8C8C657E21DD}" type="presOf" srcId="{DC604438-A155-4E4E-96F6-71EAECA08690}" destId="{21F80378-09B9-4E4A-927B-59D2920A53AA}" srcOrd="2" destOrd="0" presId="urn:microsoft.com/office/officeart/2005/8/layout/gear1"/>
    <dgm:cxn modelId="{0B6F3F8B-F300-40A8-87CB-AEE45C0D876A}" srcId="{6A5C5127-C778-4A7B-9119-F12A70C81F1E}" destId="{6616F54D-47B6-47C0-B812-09883317C6B8}" srcOrd="2" destOrd="0" parTransId="{42E467D0-3BFF-4F20-A96F-4192995EE440}" sibTransId="{9C47C6A0-1A75-40C0-965F-76F139B71D3D}"/>
    <dgm:cxn modelId="{5EA05A93-FB7A-46CF-B95C-6CA188492398}" srcId="{6A5C5127-C778-4A7B-9119-F12A70C81F1E}" destId="{DC604438-A155-4E4E-96F6-71EAECA08690}" srcOrd="1" destOrd="0" parTransId="{43631181-836C-4B82-BDF6-523FA6BE7A7F}" sibTransId="{148DC4D1-E5FC-4694-97FF-08D960693683}"/>
    <dgm:cxn modelId="{D25E6F96-3444-40C4-BC84-A14A4D0C1C70}" type="presOf" srcId="{6A5C5127-C778-4A7B-9119-F12A70C81F1E}" destId="{A21F4B0E-4FEC-4A2E-B91D-9C8E015B94B0}" srcOrd="0" destOrd="0" presId="urn:microsoft.com/office/officeart/2005/8/layout/gear1"/>
    <dgm:cxn modelId="{0FAFD4BE-32D8-476A-8F1C-E4CA54DFD497}" type="presOf" srcId="{148DC4D1-E5FC-4694-97FF-08D960693683}" destId="{5E9C3254-1C36-40C6-A1C9-299137BF41B3}" srcOrd="0" destOrd="0" presId="urn:microsoft.com/office/officeart/2005/8/layout/gear1"/>
    <dgm:cxn modelId="{1ED6F5C4-234B-4DAE-B715-9CDD57797746}" type="presOf" srcId="{6616F54D-47B6-47C0-B812-09883317C6B8}" destId="{949FB373-6838-4402-8A8A-4C130092BABF}" srcOrd="0" destOrd="0" presId="urn:microsoft.com/office/officeart/2005/8/layout/gear1"/>
    <dgm:cxn modelId="{4A6882DA-8490-4AC0-A051-A54CFF36ABEE}" type="presOf" srcId="{6616F54D-47B6-47C0-B812-09883317C6B8}" destId="{7EF4E438-EAC3-435B-A267-1EFA6E42B80D}" srcOrd="2" destOrd="0" presId="urn:microsoft.com/office/officeart/2005/8/layout/gear1"/>
    <dgm:cxn modelId="{7EDDBCDB-73FE-4FCA-854E-3B370A80F673}" type="presOf" srcId="{DC604438-A155-4E4E-96F6-71EAECA08690}" destId="{807A1E10-B384-4D42-A33F-CDD408F908DD}" srcOrd="0" destOrd="0" presId="urn:microsoft.com/office/officeart/2005/8/layout/gear1"/>
    <dgm:cxn modelId="{CBCF71E3-65DF-45BB-A9FA-CF7B57E105AE}" type="presOf" srcId="{E0D290E3-6293-49B2-9BCE-539A2A0E9C85}" destId="{A0089B03-DA5F-4A31-8C53-B7DA997C6277}" srcOrd="0" destOrd="0" presId="urn:microsoft.com/office/officeart/2005/8/layout/gear1"/>
    <dgm:cxn modelId="{4509EAE3-2AC8-43A3-9208-754803479511}" type="presOf" srcId="{6616F54D-47B6-47C0-B812-09883317C6B8}" destId="{4CD2668B-5A99-4D75-8E09-60279AC40FE5}" srcOrd="3" destOrd="0" presId="urn:microsoft.com/office/officeart/2005/8/layout/gear1"/>
    <dgm:cxn modelId="{C7294CFB-7F9C-4DBE-9C76-8D74B4886648}" type="presOf" srcId="{DC604438-A155-4E4E-96F6-71EAECA08690}" destId="{DF3187E8-E413-40A5-ACEE-602341ABF863}" srcOrd="1" destOrd="0" presId="urn:microsoft.com/office/officeart/2005/8/layout/gear1"/>
    <dgm:cxn modelId="{5A540CFC-AECC-4695-BB9C-A764123BB98E}" type="presOf" srcId="{E0D290E3-6293-49B2-9BCE-539A2A0E9C85}" destId="{DBF8424B-C50E-462E-829A-4EE2725D707B}" srcOrd="2" destOrd="0" presId="urn:microsoft.com/office/officeart/2005/8/layout/gear1"/>
    <dgm:cxn modelId="{EE3FC086-7A00-4450-B3A6-A2DAF78E914C}" type="presParOf" srcId="{A21F4B0E-4FEC-4A2E-B91D-9C8E015B94B0}" destId="{A0089B03-DA5F-4A31-8C53-B7DA997C6277}" srcOrd="0" destOrd="0" presId="urn:microsoft.com/office/officeart/2005/8/layout/gear1"/>
    <dgm:cxn modelId="{1EF33248-5273-4032-A142-0DC8C68BCFEB}" type="presParOf" srcId="{A21F4B0E-4FEC-4A2E-B91D-9C8E015B94B0}" destId="{24AEC742-1C39-4CBD-BA34-2FE954377606}" srcOrd="1" destOrd="0" presId="urn:microsoft.com/office/officeart/2005/8/layout/gear1"/>
    <dgm:cxn modelId="{6BC05426-541A-4F5F-ADFE-CD6EEED3A9FD}" type="presParOf" srcId="{A21F4B0E-4FEC-4A2E-B91D-9C8E015B94B0}" destId="{DBF8424B-C50E-462E-829A-4EE2725D707B}" srcOrd="2" destOrd="0" presId="urn:microsoft.com/office/officeart/2005/8/layout/gear1"/>
    <dgm:cxn modelId="{32AD9E79-B406-4F94-8121-B70D2B430EBB}" type="presParOf" srcId="{A21F4B0E-4FEC-4A2E-B91D-9C8E015B94B0}" destId="{807A1E10-B384-4D42-A33F-CDD408F908DD}" srcOrd="3" destOrd="0" presId="urn:microsoft.com/office/officeart/2005/8/layout/gear1"/>
    <dgm:cxn modelId="{5172BB62-EE89-4A47-AFE0-20C949C4D92E}" type="presParOf" srcId="{A21F4B0E-4FEC-4A2E-B91D-9C8E015B94B0}" destId="{DF3187E8-E413-40A5-ACEE-602341ABF863}" srcOrd="4" destOrd="0" presId="urn:microsoft.com/office/officeart/2005/8/layout/gear1"/>
    <dgm:cxn modelId="{8CC917E6-F577-4B6D-84D8-684E8A9797C9}" type="presParOf" srcId="{A21F4B0E-4FEC-4A2E-B91D-9C8E015B94B0}" destId="{21F80378-09B9-4E4A-927B-59D2920A53AA}" srcOrd="5" destOrd="0" presId="urn:microsoft.com/office/officeart/2005/8/layout/gear1"/>
    <dgm:cxn modelId="{2619677E-B7D1-4387-BEC3-7737923CCA65}" type="presParOf" srcId="{A21F4B0E-4FEC-4A2E-B91D-9C8E015B94B0}" destId="{949FB373-6838-4402-8A8A-4C130092BABF}" srcOrd="6" destOrd="0" presId="urn:microsoft.com/office/officeart/2005/8/layout/gear1"/>
    <dgm:cxn modelId="{1C6A5F86-3F8D-4309-99CA-AEF650FE5E19}" type="presParOf" srcId="{A21F4B0E-4FEC-4A2E-B91D-9C8E015B94B0}" destId="{750BDC11-93BC-454B-8E77-988456611C86}" srcOrd="7" destOrd="0" presId="urn:microsoft.com/office/officeart/2005/8/layout/gear1"/>
    <dgm:cxn modelId="{43CE2804-0F60-4CFA-971F-765C6A1742E9}" type="presParOf" srcId="{A21F4B0E-4FEC-4A2E-B91D-9C8E015B94B0}" destId="{7EF4E438-EAC3-435B-A267-1EFA6E42B80D}" srcOrd="8" destOrd="0" presId="urn:microsoft.com/office/officeart/2005/8/layout/gear1"/>
    <dgm:cxn modelId="{547FA61C-61A4-4D1A-92D5-B80484A49C75}" type="presParOf" srcId="{A21F4B0E-4FEC-4A2E-B91D-9C8E015B94B0}" destId="{4CD2668B-5A99-4D75-8E09-60279AC40FE5}" srcOrd="9" destOrd="0" presId="urn:microsoft.com/office/officeart/2005/8/layout/gear1"/>
    <dgm:cxn modelId="{76FEF54E-4ABA-4AD9-B094-09232C8FBE65}" type="presParOf" srcId="{A21F4B0E-4FEC-4A2E-B91D-9C8E015B94B0}" destId="{D6C48BC9-95C7-4829-8103-E4EA5F62612A}" srcOrd="10" destOrd="0" presId="urn:microsoft.com/office/officeart/2005/8/layout/gear1"/>
    <dgm:cxn modelId="{CF0408BA-E35A-4948-8D60-DB64FF9190B5}" type="presParOf" srcId="{A21F4B0E-4FEC-4A2E-B91D-9C8E015B94B0}" destId="{5E9C3254-1C36-40C6-A1C9-299137BF41B3}" srcOrd="11" destOrd="0" presId="urn:microsoft.com/office/officeart/2005/8/layout/gear1"/>
    <dgm:cxn modelId="{5E2A1E87-15CA-4817-9BF1-56FB6EEEDB1F}" type="presParOf" srcId="{A21F4B0E-4FEC-4A2E-B91D-9C8E015B94B0}" destId="{24421B61-B997-49DE-8EB1-62EAB5725FF9}" srcOrd="12" destOrd="0" presId="urn:microsoft.com/office/officeart/2005/8/layout/gear1"/>
  </dgm:cxnLst>
  <dgm:bg/>
  <dgm:whole/>
  <dgm:extLst>
    <a:ext uri="http://schemas.microsoft.com/office/drawing/2008/diagram">
      <dsp:dataModelExt xmlns:dsp="http://schemas.microsoft.com/office/drawing/2008/diagram" relId="rId90" minVer="http://schemas.openxmlformats.org/drawingml/2006/diagram"/>
    </a:ext>
  </dgm:extLst>
</dgm:dataModel>
</file>

<file path=word/diagrams/data13.xml><?xml version="1.0" encoding="utf-8"?>
<dgm:dataModel xmlns:dgm="http://schemas.openxmlformats.org/drawingml/2006/diagram" xmlns:a="http://schemas.openxmlformats.org/drawingml/2006/main">
  <dgm:ptLst>
    <dgm:pt modelId="{38D041B5-66FB-4FF1-A891-72D1DB4444F6}" type="doc">
      <dgm:prSet loTypeId="urn:microsoft.com/office/officeart/2005/8/layout/hierarchy4" loCatId="list" qsTypeId="urn:microsoft.com/office/officeart/2005/8/quickstyle/simple1" qsCatId="simple" csTypeId="urn:microsoft.com/office/officeart/2005/8/colors/accent1_5" csCatId="accent1" phldr="1"/>
      <dgm:spPr/>
      <dgm:t>
        <a:bodyPr/>
        <a:lstStyle/>
        <a:p>
          <a:endParaRPr lang="pl-PL"/>
        </a:p>
      </dgm:t>
    </dgm:pt>
    <dgm:pt modelId="{69A58619-61A8-435B-B287-03D525B7A8C8}">
      <dgm:prSet phldrT="[Tekst]" custT="1"/>
      <dgm:spPr/>
      <dgm:t>
        <a:bodyPr/>
        <a:lstStyle/>
        <a:p>
          <a:r>
            <a:rPr lang="pl-PL" sz="1200"/>
            <a:t>Wójt Gminy Zbuczyn  </a:t>
          </a:r>
        </a:p>
      </dgm:t>
    </dgm:pt>
    <dgm:pt modelId="{7C906963-352E-418D-9B8F-5A9EE9ED90C5}" type="parTrans" cxnId="{A2669596-D431-4E14-BBA6-B65A07A9FB18}">
      <dgm:prSet/>
      <dgm:spPr/>
      <dgm:t>
        <a:bodyPr/>
        <a:lstStyle/>
        <a:p>
          <a:endParaRPr lang="pl-PL" sz="1100"/>
        </a:p>
      </dgm:t>
    </dgm:pt>
    <dgm:pt modelId="{DB2138F1-7EF0-4BF1-939D-6A5A81FA9A71}" type="sibTrans" cxnId="{A2669596-D431-4E14-BBA6-B65A07A9FB18}">
      <dgm:prSet/>
      <dgm:spPr/>
      <dgm:t>
        <a:bodyPr/>
        <a:lstStyle/>
        <a:p>
          <a:endParaRPr lang="pl-PL" sz="1100"/>
        </a:p>
      </dgm:t>
    </dgm:pt>
    <dgm:pt modelId="{3F25C2F2-D3EA-4A0C-AED5-07673E074641}">
      <dgm:prSet phldrT="[Tekst]" custT="1"/>
      <dgm:spPr/>
      <dgm:t>
        <a:bodyPr/>
        <a:lstStyle/>
        <a:p>
          <a:r>
            <a:rPr lang="pl-PL" sz="1100"/>
            <a:t>Komitet Rewitalizacji</a:t>
          </a:r>
        </a:p>
      </dgm:t>
    </dgm:pt>
    <dgm:pt modelId="{601725E1-614E-4CE8-84AB-35CCD2CBFF4C}" type="parTrans" cxnId="{74730CB4-CA90-4857-95FF-96645D53EEC4}">
      <dgm:prSet/>
      <dgm:spPr/>
      <dgm:t>
        <a:bodyPr/>
        <a:lstStyle/>
        <a:p>
          <a:endParaRPr lang="pl-PL" sz="1100"/>
        </a:p>
      </dgm:t>
    </dgm:pt>
    <dgm:pt modelId="{5F917882-1F94-45A4-B197-03DDD329B38F}" type="sibTrans" cxnId="{74730CB4-CA90-4857-95FF-96645D53EEC4}">
      <dgm:prSet/>
      <dgm:spPr/>
      <dgm:t>
        <a:bodyPr/>
        <a:lstStyle/>
        <a:p>
          <a:endParaRPr lang="pl-PL" sz="1100"/>
        </a:p>
      </dgm:t>
    </dgm:pt>
    <dgm:pt modelId="{FBF061D9-72C7-461A-AED4-B6A9A46DEA0F}">
      <dgm:prSet phldrT="[Tekst]" custT="1"/>
      <dgm:spPr/>
      <dgm:t>
        <a:bodyPr/>
        <a:lstStyle/>
        <a:p>
          <a:r>
            <a:rPr lang="pl-PL" sz="1100"/>
            <a:t>Zespoły zadaniowe </a:t>
          </a:r>
        </a:p>
      </dgm:t>
    </dgm:pt>
    <dgm:pt modelId="{0A36FEB1-B03C-4465-A100-63A09CD64598}" type="parTrans" cxnId="{9DCF9858-C7ED-466D-A65F-D2B0EEADBB68}">
      <dgm:prSet/>
      <dgm:spPr/>
      <dgm:t>
        <a:bodyPr/>
        <a:lstStyle/>
        <a:p>
          <a:endParaRPr lang="pl-PL" sz="1100"/>
        </a:p>
      </dgm:t>
    </dgm:pt>
    <dgm:pt modelId="{F63452FD-B554-4FF4-8608-126AAA28A2C2}" type="sibTrans" cxnId="{9DCF9858-C7ED-466D-A65F-D2B0EEADBB68}">
      <dgm:prSet/>
      <dgm:spPr/>
      <dgm:t>
        <a:bodyPr/>
        <a:lstStyle/>
        <a:p>
          <a:endParaRPr lang="pl-PL" sz="1100"/>
        </a:p>
      </dgm:t>
    </dgm:pt>
    <dgm:pt modelId="{2AE11EDD-029B-41B4-8E2E-0DE34A34A222}">
      <dgm:prSet phldrT="[Tekst]" custT="1"/>
      <dgm:spPr/>
      <dgm:t>
        <a:bodyPr/>
        <a:lstStyle/>
        <a:p>
          <a:r>
            <a:rPr lang="pl-PL" sz="1100"/>
            <a:t>Urząd Gminy w Zbuczynie  </a:t>
          </a:r>
        </a:p>
      </dgm:t>
    </dgm:pt>
    <dgm:pt modelId="{3A8DE8B8-54A5-47DC-AB09-31BCE2E529FF}" type="parTrans" cxnId="{D030AB02-FD3F-4D09-8FFB-EBB2B77B7F9B}">
      <dgm:prSet/>
      <dgm:spPr/>
      <dgm:t>
        <a:bodyPr/>
        <a:lstStyle/>
        <a:p>
          <a:endParaRPr lang="pl-PL" sz="1100"/>
        </a:p>
      </dgm:t>
    </dgm:pt>
    <dgm:pt modelId="{2C6D856C-EA4F-4E14-9C1A-DCA1BA49D6AF}" type="sibTrans" cxnId="{D030AB02-FD3F-4D09-8FFB-EBB2B77B7F9B}">
      <dgm:prSet/>
      <dgm:spPr/>
      <dgm:t>
        <a:bodyPr/>
        <a:lstStyle/>
        <a:p>
          <a:endParaRPr lang="pl-PL" sz="1100"/>
        </a:p>
      </dgm:t>
    </dgm:pt>
    <dgm:pt modelId="{9845E7A1-A150-432D-9EE8-F211EEDEE9AE}">
      <dgm:prSet phldrT="[Tekst]" custT="1"/>
      <dgm:spPr/>
      <dgm:t>
        <a:bodyPr/>
        <a:lstStyle/>
        <a:p>
          <a:r>
            <a:rPr lang="pl-PL" sz="1100"/>
            <a:t>Jednostki organizacyjne</a:t>
          </a:r>
        </a:p>
      </dgm:t>
    </dgm:pt>
    <dgm:pt modelId="{6ECCB843-7206-43F2-B6B4-DBA2FBD0E7A3}" type="parTrans" cxnId="{CD86AC4E-0E97-4871-8405-236AA3223250}">
      <dgm:prSet/>
      <dgm:spPr/>
      <dgm:t>
        <a:bodyPr/>
        <a:lstStyle/>
        <a:p>
          <a:endParaRPr lang="pl-PL" sz="1100"/>
        </a:p>
      </dgm:t>
    </dgm:pt>
    <dgm:pt modelId="{9AEA3EEB-426C-4BBA-93F7-26276F0266B7}" type="sibTrans" cxnId="{CD86AC4E-0E97-4871-8405-236AA3223250}">
      <dgm:prSet/>
      <dgm:spPr/>
      <dgm:t>
        <a:bodyPr/>
        <a:lstStyle/>
        <a:p>
          <a:endParaRPr lang="pl-PL" sz="1100"/>
        </a:p>
      </dgm:t>
    </dgm:pt>
    <dgm:pt modelId="{62E83D0C-2496-473D-A74E-5BA2CBBEB43E}">
      <dgm:prSet custT="1"/>
      <dgm:spPr/>
      <dgm:t>
        <a:bodyPr/>
        <a:lstStyle/>
        <a:p>
          <a:r>
            <a:rPr lang="pl-PL" sz="1100" b="0" i="0"/>
            <a:t>Rada Gminy </a:t>
          </a:r>
        </a:p>
        <a:p>
          <a:r>
            <a:rPr lang="pl-PL" sz="1100" b="0" i="0"/>
            <a:t>w Zbuczynie </a:t>
          </a:r>
          <a:endParaRPr lang="pl-PL" sz="1100"/>
        </a:p>
      </dgm:t>
    </dgm:pt>
    <dgm:pt modelId="{C6FAFB2C-EAD3-45DB-A565-804D940BA9BD}" type="parTrans" cxnId="{AA5F368A-8162-4E86-86EE-309ADA768BA8}">
      <dgm:prSet/>
      <dgm:spPr/>
      <dgm:t>
        <a:bodyPr/>
        <a:lstStyle/>
        <a:p>
          <a:endParaRPr lang="pl-PL" sz="1100"/>
        </a:p>
      </dgm:t>
    </dgm:pt>
    <dgm:pt modelId="{5F90E1CB-BD6D-43B1-9705-F56C64D42FEC}" type="sibTrans" cxnId="{AA5F368A-8162-4E86-86EE-309ADA768BA8}">
      <dgm:prSet/>
      <dgm:spPr/>
      <dgm:t>
        <a:bodyPr/>
        <a:lstStyle/>
        <a:p>
          <a:endParaRPr lang="pl-PL" sz="1100"/>
        </a:p>
      </dgm:t>
    </dgm:pt>
    <dgm:pt modelId="{6F5EED0F-204D-48CA-9CBD-7291F568B9E6}">
      <dgm:prSet custT="1"/>
      <dgm:spPr/>
      <dgm:t>
        <a:bodyPr/>
        <a:lstStyle/>
        <a:p>
          <a:r>
            <a:rPr lang="pl-PL" sz="1100"/>
            <a:t>Interesariusze procesu rewitalizacji</a:t>
          </a:r>
        </a:p>
      </dgm:t>
    </dgm:pt>
    <dgm:pt modelId="{C2E88E9F-4087-49D0-A60C-BE6EF3A0EE78}" type="parTrans" cxnId="{6FC31B13-341E-4275-B7C6-06828099703D}">
      <dgm:prSet/>
      <dgm:spPr/>
      <dgm:t>
        <a:bodyPr/>
        <a:lstStyle/>
        <a:p>
          <a:endParaRPr lang="pl-PL" sz="1100"/>
        </a:p>
      </dgm:t>
    </dgm:pt>
    <dgm:pt modelId="{2CB46813-1C0A-4912-AE89-8EAD69D12E7C}" type="sibTrans" cxnId="{6FC31B13-341E-4275-B7C6-06828099703D}">
      <dgm:prSet/>
      <dgm:spPr/>
      <dgm:t>
        <a:bodyPr/>
        <a:lstStyle/>
        <a:p>
          <a:endParaRPr lang="pl-PL" sz="1100"/>
        </a:p>
      </dgm:t>
    </dgm:pt>
    <dgm:pt modelId="{F730BE80-14D4-49D4-A72B-6B59AB5F2C9E}">
      <dgm:prSet custT="1"/>
      <dgm:spPr/>
      <dgm:t>
        <a:bodyPr/>
        <a:lstStyle/>
        <a:p>
          <a:r>
            <a:rPr lang="pl-PL" sz="1100"/>
            <a:t>Partnerzy projektowi (projekt partnerski)</a:t>
          </a:r>
        </a:p>
      </dgm:t>
    </dgm:pt>
    <dgm:pt modelId="{327F3A19-7682-4764-8A4C-27AE210B929E}" type="parTrans" cxnId="{CB90DFF7-9C55-4ACD-87EE-0569A76DA922}">
      <dgm:prSet/>
      <dgm:spPr/>
      <dgm:t>
        <a:bodyPr/>
        <a:lstStyle/>
        <a:p>
          <a:endParaRPr lang="pl-PL" sz="1100"/>
        </a:p>
      </dgm:t>
    </dgm:pt>
    <dgm:pt modelId="{143285CB-F3E1-4510-8F8C-89FBF81850B5}" type="sibTrans" cxnId="{CB90DFF7-9C55-4ACD-87EE-0569A76DA922}">
      <dgm:prSet/>
      <dgm:spPr/>
      <dgm:t>
        <a:bodyPr/>
        <a:lstStyle/>
        <a:p>
          <a:endParaRPr lang="pl-PL" sz="1100"/>
        </a:p>
      </dgm:t>
    </dgm:pt>
    <dgm:pt modelId="{3701A7ED-C426-485E-9F0E-033C3228FCD1}" type="pres">
      <dgm:prSet presAssocID="{38D041B5-66FB-4FF1-A891-72D1DB4444F6}" presName="Name0" presStyleCnt="0">
        <dgm:presLayoutVars>
          <dgm:chPref val="1"/>
          <dgm:dir/>
          <dgm:animOne val="branch"/>
          <dgm:animLvl val="lvl"/>
          <dgm:resizeHandles/>
        </dgm:presLayoutVars>
      </dgm:prSet>
      <dgm:spPr/>
    </dgm:pt>
    <dgm:pt modelId="{A46F835C-70E8-4D0E-A371-FB05A749EF17}" type="pres">
      <dgm:prSet presAssocID="{69A58619-61A8-435B-B287-03D525B7A8C8}" presName="vertOne" presStyleCnt="0"/>
      <dgm:spPr/>
    </dgm:pt>
    <dgm:pt modelId="{D906EEF8-F169-401F-B6F0-22394256BC1C}" type="pres">
      <dgm:prSet presAssocID="{69A58619-61A8-435B-B287-03D525B7A8C8}" presName="txOne" presStyleLbl="node0" presStyleIdx="0" presStyleCnt="1" custScaleX="100404">
        <dgm:presLayoutVars>
          <dgm:chPref val="3"/>
        </dgm:presLayoutVars>
      </dgm:prSet>
      <dgm:spPr/>
    </dgm:pt>
    <dgm:pt modelId="{73758944-FB0D-4372-9B74-3672E590FDB9}" type="pres">
      <dgm:prSet presAssocID="{69A58619-61A8-435B-B287-03D525B7A8C8}" presName="parTransOne" presStyleCnt="0"/>
      <dgm:spPr/>
    </dgm:pt>
    <dgm:pt modelId="{389D4FEA-872B-4C11-A179-80BB49DF3D40}" type="pres">
      <dgm:prSet presAssocID="{69A58619-61A8-435B-B287-03D525B7A8C8}" presName="horzOne" presStyleCnt="0"/>
      <dgm:spPr/>
    </dgm:pt>
    <dgm:pt modelId="{67A890CE-D16E-4A9E-A2D6-21FED12BD5CE}" type="pres">
      <dgm:prSet presAssocID="{3F25C2F2-D3EA-4A0C-AED5-07673E074641}" presName="vertTwo" presStyleCnt="0"/>
      <dgm:spPr/>
    </dgm:pt>
    <dgm:pt modelId="{879795EA-252C-45F4-8614-1D33EF1C04B6}" type="pres">
      <dgm:prSet presAssocID="{3F25C2F2-D3EA-4A0C-AED5-07673E074641}" presName="txTwo" presStyleLbl="node2" presStyleIdx="0" presStyleCnt="3">
        <dgm:presLayoutVars>
          <dgm:chPref val="3"/>
        </dgm:presLayoutVars>
      </dgm:prSet>
      <dgm:spPr/>
    </dgm:pt>
    <dgm:pt modelId="{E7F4BCF7-6374-4F04-9FE0-4639249C2235}" type="pres">
      <dgm:prSet presAssocID="{3F25C2F2-D3EA-4A0C-AED5-07673E074641}" presName="parTransTwo" presStyleCnt="0"/>
      <dgm:spPr/>
    </dgm:pt>
    <dgm:pt modelId="{CBB8B699-E794-482C-8F6B-F6DC3A0BB3AE}" type="pres">
      <dgm:prSet presAssocID="{3F25C2F2-D3EA-4A0C-AED5-07673E074641}" presName="horzTwo" presStyleCnt="0"/>
      <dgm:spPr/>
    </dgm:pt>
    <dgm:pt modelId="{2BD6455B-F2A4-4308-B133-40A343A47441}" type="pres">
      <dgm:prSet presAssocID="{FBF061D9-72C7-461A-AED4-B6A9A46DEA0F}" presName="vertThree" presStyleCnt="0"/>
      <dgm:spPr/>
    </dgm:pt>
    <dgm:pt modelId="{13706C1B-1552-4902-AA92-9157B18CC7AB}" type="pres">
      <dgm:prSet presAssocID="{FBF061D9-72C7-461A-AED4-B6A9A46DEA0F}" presName="txThree" presStyleLbl="node3" presStyleIdx="0" presStyleCnt="4">
        <dgm:presLayoutVars>
          <dgm:chPref val="3"/>
        </dgm:presLayoutVars>
      </dgm:prSet>
      <dgm:spPr/>
    </dgm:pt>
    <dgm:pt modelId="{04636306-AD54-46C8-95AD-EF29850D5257}" type="pres">
      <dgm:prSet presAssocID="{FBF061D9-72C7-461A-AED4-B6A9A46DEA0F}" presName="horzThree" presStyleCnt="0"/>
      <dgm:spPr/>
    </dgm:pt>
    <dgm:pt modelId="{7B02D27E-D448-4F26-B3D7-5F34F3E972BB}" type="pres">
      <dgm:prSet presAssocID="{F63452FD-B554-4FF4-8608-126AAA28A2C2}" presName="sibSpaceThree" presStyleCnt="0"/>
      <dgm:spPr/>
    </dgm:pt>
    <dgm:pt modelId="{A3029FD1-49EB-40DB-AD6A-3857E8A31041}" type="pres">
      <dgm:prSet presAssocID="{F730BE80-14D4-49D4-A72B-6B59AB5F2C9E}" presName="vertThree" presStyleCnt="0"/>
      <dgm:spPr/>
    </dgm:pt>
    <dgm:pt modelId="{DA7E3166-80CA-408A-B47B-75B69A79F791}" type="pres">
      <dgm:prSet presAssocID="{F730BE80-14D4-49D4-A72B-6B59AB5F2C9E}" presName="txThree" presStyleLbl="node3" presStyleIdx="1" presStyleCnt="4" custScaleX="107928" custScaleY="98613" custLinFactX="112930" custLinFactNeighborX="200000" custLinFactNeighborY="-1909">
        <dgm:presLayoutVars>
          <dgm:chPref val="3"/>
        </dgm:presLayoutVars>
      </dgm:prSet>
      <dgm:spPr/>
    </dgm:pt>
    <dgm:pt modelId="{DB209D95-0D9C-4D5B-926C-CE29184C45BA}" type="pres">
      <dgm:prSet presAssocID="{F730BE80-14D4-49D4-A72B-6B59AB5F2C9E}" presName="horzThree" presStyleCnt="0"/>
      <dgm:spPr/>
    </dgm:pt>
    <dgm:pt modelId="{8D22754A-9A0A-4E9D-8C3D-95B8FBB855C9}" type="pres">
      <dgm:prSet presAssocID="{143285CB-F3E1-4510-8F8C-89FBF81850B5}" presName="sibSpaceThree" presStyleCnt="0"/>
      <dgm:spPr/>
    </dgm:pt>
    <dgm:pt modelId="{A8E824F8-B838-4C32-9799-BB281A9E011C}" type="pres">
      <dgm:prSet presAssocID="{6F5EED0F-204D-48CA-9CBD-7291F568B9E6}" presName="vertThree" presStyleCnt="0"/>
      <dgm:spPr/>
    </dgm:pt>
    <dgm:pt modelId="{09BB119D-9508-4EBB-BE1E-03E7E7AC22A2}" type="pres">
      <dgm:prSet presAssocID="{6F5EED0F-204D-48CA-9CBD-7291F568B9E6}" presName="txThree" presStyleLbl="node3" presStyleIdx="2" presStyleCnt="4" custLinFactNeighborX="69676" custLinFactNeighborY="172">
        <dgm:presLayoutVars>
          <dgm:chPref val="3"/>
        </dgm:presLayoutVars>
      </dgm:prSet>
      <dgm:spPr/>
    </dgm:pt>
    <dgm:pt modelId="{AED1CD5E-D130-4DC9-B3D6-977FF441C669}" type="pres">
      <dgm:prSet presAssocID="{6F5EED0F-204D-48CA-9CBD-7291F568B9E6}" presName="horzThree" presStyleCnt="0"/>
      <dgm:spPr/>
    </dgm:pt>
    <dgm:pt modelId="{845223C0-A4E7-4F4B-A373-6B80652650D9}" type="pres">
      <dgm:prSet presAssocID="{5F917882-1F94-45A4-B197-03DDD329B38F}" presName="sibSpaceTwo" presStyleCnt="0"/>
      <dgm:spPr/>
    </dgm:pt>
    <dgm:pt modelId="{48A78D75-F844-4016-9FF7-B3DF049BD5E5}" type="pres">
      <dgm:prSet presAssocID="{2AE11EDD-029B-41B4-8E2E-0DE34A34A222}" presName="vertTwo" presStyleCnt="0"/>
      <dgm:spPr/>
    </dgm:pt>
    <dgm:pt modelId="{1E6F970D-E042-43B0-81AC-F9AFF7627934}" type="pres">
      <dgm:prSet presAssocID="{2AE11EDD-029B-41B4-8E2E-0DE34A34A222}" presName="txTwo" presStyleLbl="node2" presStyleIdx="1" presStyleCnt="3">
        <dgm:presLayoutVars>
          <dgm:chPref val="3"/>
        </dgm:presLayoutVars>
      </dgm:prSet>
      <dgm:spPr/>
    </dgm:pt>
    <dgm:pt modelId="{47D4A45C-345A-40DB-822F-5DC92C76DAE4}" type="pres">
      <dgm:prSet presAssocID="{2AE11EDD-029B-41B4-8E2E-0DE34A34A222}" presName="parTransTwo" presStyleCnt="0"/>
      <dgm:spPr/>
    </dgm:pt>
    <dgm:pt modelId="{2F69F642-5519-4D71-AAF9-2297EC586C3A}" type="pres">
      <dgm:prSet presAssocID="{2AE11EDD-029B-41B4-8E2E-0DE34A34A222}" presName="horzTwo" presStyleCnt="0"/>
      <dgm:spPr/>
    </dgm:pt>
    <dgm:pt modelId="{BBAF988F-81A1-49A1-A613-3589CCF31897}" type="pres">
      <dgm:prSet presAssocID="{9845E7A1-A150-432D-9EE8-F211EEDEE9AE}" presName="vertThree" presStyleCnt="0"/>
      <dgm:spPr/>
    </dgm:pt>
    <dgm:pt modelId="{4BD791E1-430F-4C6E-AA6B-CFC083DF9A4F}" type="pres">
      <dgm:prSet presAssocID="{9845E7A1-A150-432D-9EE8-F211EEDEE9AE}" presName="txThree" presStyleLbl="node3" presStyleIdx="3" presStyleCnt="4" custScaleX="100001" custScaleY="100001" custLinFactX="-76125" custLinFactNeighborX="-100000" custLinFactNeighborY="171">
        <dgm:presLayoutVars>
          <dgm:chPref val="3"/>
        </dgm:presLayoutVars>
      </dgm:prSet>
      <dgm:spPr/>
    </dgm:pt>
    <dgm:pt modelId="{E062106B-5112-44D9-97F5-D4E728EC249E}" type="pres">
      <dgm:prSet presAssocID="{9845E7A1-A150-432D-9EE8-F211EEDEE9AE}" presName="horzThree" presStyleCnt="0"/>
      <dgm:spPr/>
    </dgm:pt>
    <dgm:pt modelId="{08AEEFAB-E603-481A-9F2D-36FA1DE9AE9F}" type="pres">
      <dgm:prSet presAssocID="{2C6D856C-EA4F-4E14-9C1A-DCA1BA49D6AF}" presName="sibSpaceTwo" presStyleCnt="0"/>
      <dgm:spPr/>
    </dgm:pt>
    <dgm:pt modelId="{22BE725D-9EE1-4D64-A47B-4CB8ED1CA8B7}" type="pres">
      <dgm:prSet presAssocID="{62E83D0C-2496-473D-A74E-5BA2CBBEB43E}" presName="vertTwo" presStyleCnt="0"/>
      <dgm:spPr/>
    </dgm:pt>
    <dgm:pt modelId="{020DCF23-73C8-47C9-89BD-814E20163FAF}" type="pres">
      <dgm:prSet presAssocID="{62E83D0C-2496-473D-A74E-5BA2CBBEB43E}" presName="txTwo" presStyleLbl="node2" presStyleIdx="2" presStyleCnt="3">
        <dgm:presLayoutVars>
          <dgm:chPref val="3"/>
        </dgm:presLayoutVars>
      </dgm:prSet>
      <dgm:spPr/>
    </dgm:pt>
    <dgm:pt modelId="{ADEE8608-95A5-4F82-8B12-CDB1872850A2}" type="pres">
      <dgm:prSet presAssocID="{62E83D0C-2496-473D-A74E-5BA2CBBEB43E}" presName="horzTwo" presStyleCnt="0"/>
      <dgm:spPr/>
    </dgm:pt>
  </dgm:ptLst>
  <dgm:cxnLst>
    <dgm:cxn modelId="{D030AB02-FD3F-4D09-8FFB-EBB2B77B7F9B}" srcId="{69A58619-61A8-435B-B287-03D525B7A8C8}" destId="{2AE11EDD-029B-41B4-8E2E-0DE34A34A222}" srcOrd="1" destOrd="0" parTransId="{3A8DE8B8-54A5-47DC-AB09-31BCE2E529FF}" sibTransId="{2C6D856C-EA4F-4E14-9C1A-DCA1BA49D6AF}"/>
    <dgm:cxn modelId="{6FC31B13-341E-4275-B7C6-06828099703D}" srcId="{3F25C2F2-D3EA-4A0C-AED5-07673E074641}" destId="{6F5EED0F-204D-48CA-9CBD-7291F568B9E6}" srcOrd="2" destOrd="0" parTransId="{C2E88E9F-4087-49D0-A60C-BE6EF3A0EE78}" sibTransId="{2CB46813-1C0A-4912-AE89-8EAD69D12E7C}"/>
    <dgm:cxn modelId="{BF6B8937-C1D0-4C0F-ABAF-E268052124A7}" type="presOf" srcId="{9845E7A1-A150-432D-9EE8-F211EEDEE9AE}" destId="{4BD791E1-430F-4C6E-AA6B-CFC083DF9A4F}" srcOrd="0" destOrd="0" presId="urn:microsoft.com/office/officeart/2005/8/layout/hierarchy4"/>
    <dgm:cxn modelId="{CD86AC4E-0E97-4871-8405-236AA3223250}" srcId="{2AE11EDD-029B-41B4-8E2E-0DE34A34A222}" destId="{9845E7A1-A150-432D-9EE8-F211EEDEE9AE}" srcOrd="0" destOrd="0" parTransId="{6ECCB843-7206-43F2-B6B4-DBA2FBD0E7A3}" sibTransId="{9AEA3EEB-426C-4BBA-93F7-26276F0266B7}"/>
    <dgm:cxn modelId="{9DCF9858-C7ED-466D-A65F-D2B0EEADBB68}" srcId="{3F25C2F2-D3EA-4A0C-AED5-07673E074641}" destId="{FBF061D9-72C7-461A-AED4-B6A9A46DEA0F}" srcOrd="0" destOrd="0" parTransId="{0A36FEB1-B03C-4465-A100-63A09CD64598}" sibTransId="{F63452FD-B554-4FF4-8608-126AAA28A2C2}"/>
    <dgm:cxn modelId="{67528886-481B-4180-A316-86A5451BB5E1}" type="presOf" srcId="{38D041B5-66FB-4FF1-A891-72D1DB4444F6}" destId="{3701A7ED-C426-485E-9F0E-033C3228FCD1}" srcOrd="0" destOrd="0" presId="urn:microsoft.com/office/officeart/2005/8/layout/hierarchy4"/>
    <dgm:cxn modelId="{AA5F368A-8162-4E86-86EE-309ADA768BA8}" srcId="{69A58619-61A8-435B-B287-03D525B7A8C8}" destId="{62E83D0C-2496-473D-A74E-5BA2CBBEB43E}" srcOrd="2" destOrd="0" parTransId="{C6FAFB2C-EAD3-45DB-A565-804D940BA9BD}" sibTransId="{5F90E1CB-BD6D-43B1-9705-F56C64D42FEC}"/>
    <dgm:cxn modelId="{A2669596-D431-4E14-BBA6-B65A07A9FB18}" srcId="{38D041B5-66FB-4FF1-A891-72D1DB4444F6}" destId="{69A58619-61A8-435B-B287-03D525B7A8C8}" srcOrd="0" destOrd="0" parTransId="{7C906963-352E-418D-9B8F-5A9EE9ED90C5}" sibTransId="{DB2138F1-7EF0-4BF1-939D-6A5A81FA9A71}"/>
    <dgm:cxn modelId="{F9955099-F092-4DA9-8269-3629022904B2}" type="presOf" srcId="{62E83D0C-2496-473D-A74E-5BA2CBBEB43E}" destId="{020DCF23-73C8-47C9-89BD-814E20163FAF}" srcOrd="0" destOrd="0" presId="urn:microsoft.com/office/officeart/2005/8/layout/hierarchy4"/>
    <dgm:cxn modelId="{7EC3B99D-B920-497F-99BD-175F2F1ED810}" type="presOf" srcId="{69A58619-61A8-435B-B287-03D525B7A8C8}" destId="{D906EEF8-F169-401F-B6F0-22394256BC1C}" srcOrd="0" destOrd="0" presId="urn:microsoft.com/office/officeart/2005/8/layout/hierarchy4"/>
    <dgm:cxn modelId="{7E91C6B2-874C-4C6F-8473-1F0476FF0E78}" type="presOf" srcId="{2AE11EDD-029B-41B4-8E2E-0DE34A34A222}" destId="{1E6F970D-E042-43B0-81AC-F9AFF7627934}" srcOrd="0" destOrd="0" presId="urn:microsoft.com/office/officeart/2005/8/layout/hierarchy4"/>
    <dgm:cxn modelId="{74730CB4-CA90-4857-95FF-96645D53EEC4}" srcId="{69A58619-61A8-435B-B287-03D525B7A8C8}" destId="{3F25C2F2-D3EA-4A0C-AED5-07673E074641}" srcOrd="0" destOrd="0" parTransId="{601725E1-614E-4CE8-84AB-35CCD2CBFF4C}" sibTransId="{5F917882-1F94-45A4-B197-03DDD329B38F}"/>
    <dgm:cxn modelId="{219DE1E3-9F53-4750-864F-F94F84C60E69}" type="presOf" srcId="{F730BE80-14D4-49D4-A72B-6B59AB5F2C9E}" destId="{DA7E3166-80CA-408A-B47B-75B69A79F791}" srcOrd="0" destOrd="0" presId="urn:microsoft.com/office/officeart/2005/8/layout/hierarchy4"/>
    <dgm:cxn modelId="{85CA84E8-3B3F-4EF2-9B1D-541F3A3CEC4D}" type="presOf" srcId="{3F25C2F2-D3EA-4A0C-AED5-07673E074641}" destId="{879795EA-252C-45F4-8614-1D33EF1C04B6}" srcOrd="0" destOrd="0" presId="urn:microsoft.com/office/officeart/2005/8/layout/hierarchy4"/>
    <dgm:cxn modelId="{CB90DFF7-9C55-4ACD-87EE-0569A76DA922}" srcId="{3F25C2F2-D3EA-4A0C-AED5-07673E074641}" destId="{F730BE80-14D4-49D4-A72B-6B59AB5F2C9E}" srcOrd="1" destOrd="0" parTransId="{327F3A19-7682-4764-8A4C-27AE210B929E}" sibTransId="{143285CB-F3E1-4510-8F8C-89FBF81850B5}"/>
    <dgm:cxn modelId="{4A58ADFA-E576-4D60-81EB-327F079DE41E}" type="presOf" srcId="{FBF061D9-72C7-461A-AED4-B6A9A46DEA0F}" destId="{13706C1B-1552-4902-AA92-9157B18CC7AB}" srcOrd="0" destOrd="0" presId="urn:microsoft.com/office/officeart/2005/8/layout/hierarchy4"/>
    <dgm:cxn modelId="{96D0DEFB-BB76-46B1-844C-8BDA707F14A2}" type="presOf" srcId="{6F5EED0F-204D-48CA-9CBD-7291F568B9E6}" destId="{09BB119D-9508-4EBB-BE1E-03E7E7AC22A2}" srcOrd="0" destOrd="0" presId="urn:microsoft.com/office/officeart/2005/8/layout/hierarchy4"/>
    <dgm:cxn modelId="{DF02D252-DC88-48EE-B461-45A76FECD932}" type="presParOf" srcId="{3701A7ED-C426-485E-9F0E-033C3228FCD1}" destId="{A46F835C-70E8-4D0E-A371-FB05A749EF17}" srcOrd="0" destOrd="0" presId="urn:microsoft.com/office/officeart/2005/8/layout/hierarchy4"/>
    <dgm:cxn modelId="{A857BC4B-ECDD-4D4F-957A-AE878444DC58}" type="presParOf" srcId="{A46F835C-70E8-4D0E-A371-FB05A749EF17}" destId="{D906EEF8-F169-401F-B6F0-22394256BC1C}" srcOrd="0" destOrd="0" presId="urn:microsoft.com/office/officeart/2005/8/layout/hierarchy4"/>
    <dgm:cxn modelId="{FDEA76DE-88CD-479A-BD8C-BD31DC9D0B8E}" type="presParOf" srcId="{A46F835C-70E8-4D0E-A371-FB05A749EF17}" destId="{73758944-FB0D-4372-9B74-3672E590FDB9}" srcOrd="1" destOrd="0" presId="urn:microsoft.com/office/officeart/2005/8/layout/hierarchy4"/>
    <dgm:cxn modelId="{00E9F80E-7E03-47AC-A49D-652EBD862883}" type="presParOf" srcId="{A46F835C-70E8-4D0E-A371-FB05A749EF17}" destId="{389D4FEA-872B-4C11-A179-80BB49DF3D40}" srcOrd="2" destOrd="0" presId="urn:microsoft.com/office/officeart/2005/8/layout/hierarchy4"/>
    <dgm:cxn modelId="{665E28EF-04C9-4244-B4C4-0CB6BEB66D21}" type="presParOf" srcId="{389D4FEA-872B-4C11-A179-80BB49DF3D40}" destId="{67A890CE-D16E-4A9E-A2D6-21FED12BD5CE}" srcOrd="0" destOrd="0" presId="urn:microsoft.com/office/officeart/2005/8/layout/hierarchy4"/>
    <dgm:cxn modelId="{A96A9023-EA2A-4894-80C0-9E0CF99A5AA3}" type="presParOf" srcId="{67A890CE-D16E-4A9E-A2D6-21FED12BD5CE}" destId="{879795EA-252C-45F4-8614-1D33EF1C04B6}" srcOrd="0" destOrd="0" presId="urn:microsoft.com/office/officeart/2005/8/layout/hierarchy4"/>
    <dgm:cxn modelId="{366BB5A3-0812-4DBF-83FE-64E1B456393B}" type="presParOf" srcId="{67A890CE-D16E-4A9E-A2D6-21FED12BD5CE}" destId="{E7F4BCF7-6374-4F04-9FE0-4639249C2235}" srcOrd="1" destOrd="0" presId="urn:microsoft.com/office/officeart/2005/8/layout/hierarchy4"/>
    <dgm:cxn modelId="{D828E542-681F-4E0D-A1FB-7DBDA6F212F8}" type="presParOf" srcId="{67A890CE-D16E-4A9E-A2D6-21FED12BD5CE}" destId="{CBB8B699-E794-482C-8F6B-F6DC3A0BB3AE}" srcOrd="2" destOrd="0" presId="urn:microsoft.com/office/officeart/2005/8/layout/hierarchy4"/>
    <dgm:cxn modelId="{384B0EFC-9F9B-4FDD-98CE-F436A9CE3D73}" type="presParOf" srcId="{CBB8B699-E794-482C-8F6B-F6DC3A0BB3AE}" destId="{2BD6455B-F2A4-4308-B133-40A343A47441}" srcOrd="0" destOrd="0" presId="urn:microsoft.com/office/officeart/2005/8/layout/hierarchy4"/>
    <dgm:cxn modelId="{68DF0D50-CD78-40F0-9FEE-86A0D1E0FE2D}" type="presParOf" srcId="{2BD6455B-F2A4-4308-B133-40A343A47441}" destId="{13706C1B-1552-4902-AA92-9157B18CC7AB}" srcOrd="0" destOrd="0" presId="urn:microsoft.com/office/officeart/2005/8/layout/hierarchy4"/>
    <dgm:cxn modelId="{9BDC6ED5-7BFB-409E-BEDF-AC88308CE572}" type="presParOf" srcId="{2BD6455B-F2A4-4308-B133-40A343A47441}" destId="{04636306-AD54-46C8-95AD-EF29850D5257}" srcOrd="1" destOrd="0" presId="urn:microsoft.com/office/officeart/2005/8/layout/hierarchy4"/>
    <dgm:cxn modelId="{8000A1B9-8F34-4D2C-B913-815053A06D01}" type="presParOf" srcId="{CBB8B699-E794-482C-8F6B-F6DC3A0BB3AE}" destId="{7B02D27E-D448-4F26-B3D7-5F34F3E972BB}" srcOrd="1" destOrd="0" presId="urn:microsoft.com/office/officeart/2005/8/layout/hierarchy4"/>
    <dgm:cxn modelId="{F985E0ED-F7E0-4CE2-9D5A-2E853ACA8069}" type="presParOf" srcId="{CBB8B699-E794-482C-8F6B-F6DC3A0BB3AE}" destId="{A3029FD1-49EB-40DB-AD6A-3857E8A31041}" srcOrd="2" destOrd="0" presId="urn:microsoft.com/office/officeart/2005/8/layout/hierarchy4"/>
    <dgm:cxn modelId="{85713732-4F98-470F-98E8-D18E075AE5E6}" type="presParOf" srcId="{A3029FD1-49EB-40DB-AD6A-3857E8A31041}" destId="{DA7E3166-80CA-408A-B47B-75B69A79F791}" srcOrd="0" destOrd="0" presId="urn:microsoft.com/office/officeart/2005/8/layout/hierarchy4"/>
    <dgm:cxn modelId="{6F96B253-7278-4A90-9AA6-18ACCDF8F481}" type="presParOf" srcId="{A3029FD1-49EB-40DB-AD6A-3857E8A31041}" destId="{DB209D95-0D9C-4D5B-926C-CE29184C45BA}" srcOrd="1" destOrd="0" presId="urn:microsoft.com/office/officeart/2005/8/layout/hierarchy4"/>
    <dgm:cxn modelId="{43514B0C-CFD7-454F-97EF-BBAEF223E5CF}" type="presParOf" srcId="{CBB8B699-E794-482C-8F6B-F6DC3A0BB3AE}" destId="{8D22754A-9A0A-4E9D-8C3D-95B8FBB855C9}" srcOrd="3" destOrd="0" presId="urn:microsoft.com/office/officeart/2005/8/layout/hierarchy4"/>
    <dgm:cxn modelId="{0A386777-E313-46C1-8A5A-27D155F66848}" type="presParOf" srcId="{CBB8B699-E794-482C-8F6B-F6DC3A0BB3AE}" destId="{A8E824F8-B838-4C32-9799-BB281A9E011C}" srcOrd="4" destOrd="0" presId="urn:microsoft.com/office/officeart/2005/8/layout/hierarchy4"/>
    <dgm:cxn modelId="{A5EE32A2-E536-4742-9237-9EB2135EDF7E}" type="presParOf" srcId="{A8E824F8-B838-4C32-9799-BB281A9E011C}" destId="{09BB119D-9508-4EBB-BE1E-03E7E7AC22A2}" srcOrd="0" destOrd="0" presId="urn:microsoft.com/office/officeart/2005/8/layout/hierarchy4"/>
    <dgm:cxn modelId="{834C6D5E-A9EF-48C1-B9B8-29E6EC8BBCB7}" type="presParOf" srcId="{A8E824F8-B838-4C32-9799-BB281A9E011C}" destId="{AED1CD5E-D130-4DC9-B3D6-977FF441C669}" srcOrd="1" destOrd="0" presId="urn:microsoft.com/office/officeart/2005/8/layout/hierarchy4"/>
    <dgm:cxn modelId="{9AB16770-344B-4D32-8F76-722DD2992DE8}" type="presParOf" srcId="{389D4FEA-872B-4C11-A179-80BB49DF3D40}" destId="{845223C0-A4E7-4F4B-A373-6B80652650D9}" srcOrd="1" destOrd="0" presId="urn:microsoft.com/office/officeart/2005/8/layout/hierarchy4"/>
    <dgm:cxn modelId="{E43E9484-A596-4A20-96B2-D9AFB5A95532}" type="presParOf" srcId="{389D4FEA-872B-4C11-A179-80BB49DF3D40}" destId="{48A78D75-F844-4016-9FF7-B3DF049BD5E5}" srcOrd="2" destOrd="0" presId="urn:microsoft.com/office/officeart/2005/8/layout/hierarchy4"/>
    <dgm:cxn modelId="{A69CBCE6-DDCF-4A73-80E1-6A79432D0DA3}" type="presParOf" srcId="{48A78D75-F844-4016-9FF7-B3DF049BD5E5}" destId="{1E6F970D-E042-43B0-81AC-F9AFF7627934}" srcOrd="0" destOrd="0" presId="urn:microsoft.com/office/officeart/2005/8/layout/hierarchy4"/>
    <dgm:cxn modelId="{347906C2-A88F-4B0C-8A11-6B25403D9574}" type="presParOf" srcId="{48A78D75-F844-4016-9FF7-B3DF049BD5E5}" destId="{47D4A45C-345A-40DB-822F-5DC92C76DAE4}" srcOrd="1" destOrd="0" presId="urn:microsoft.com/office/officeart/2005/8/layout/hierarchy4"/>
    <dgm:cxn modelId="{910E50F0-697D-4CC2-81BA-AAA481949121}" type="presParOf" srcId="{48A78D75-F844-4016-9FF7-B3DF049BD5E5}" destId="{2F69F642-5519-4D71-AAF9-2297EC586C3A}" srcOrd="2" destOrd="0" presId="urn:microsoft.com/office/officeart/2005/8/layout/hierarchy4"/>
    <dgm:cxn modelId="{30FD98E2-BBA8-4AFC-BA88-FD385EDF53F4}" type="presParOf" srcId="{2F69F642-5519-4D71-AAF9-2297EC586C3A}" destId="{BBAF988F-81A1-49A1-A613-3589CCF31897}" srcOrd="0" destOrd="0" presId="urn:microsoft.com/office/officeart/2005/8/layout/hierarchy4"/>
    <dgm:cxn modelId="{767558E6-FAEE-4D00-B73D-A6F3985C23C5}" type="presParOf" srcId="{BBAF988F-81A1-49A1-A613-3589CCF31897}" destId="{4BD791E1-430F-4C6E-AA6B-CFC083DF9A4F}" srcOrd="0" destOrd="0" presId="urn:microsoft.com/office/officeart/2005/8/layout/hierarchy4"/>
    <dgm:cxn modelId="{383C7AF4-A384-4EC9-A60E-9190A57959F6}" type="presParOf" srcId="{BBAF988F-81A1-49A1-A613-3589CCF31897}" destId="{E062106B-5112-44D9-97F5-D4E728EC249E}" srcOrd="1" destOrd="0" presId="urn:microsoft.com/office/officeart/2005/8/layout/hierarchy4"/>
    <dgm:cxn modelId="{C1671ED5-2B83-4D47-A6F3-D0DC32A90A26}" type="presParOf" srcId="{389D4FEA-872B-4C11-A179-80BB49DF3D40}" destId="{08AEEFAB-E603-481A-9F2D-36FA1DE9AE9F}" srcOrd="3" destOrd="0" presId="urn:microsoft.com/office/officeart/2005/8/layout/hierarchy4"/>
    <dgm:cxn modelId="{E59877D1-67D4-4D65-A1FC-CBFA343A5E17}" type="presParOf" srcId="{389D4FEA-872B-4C11-A179-80BB49DF3D40}" destId="{22BE725D-9EE1-4D64-A47B-4CB8ED1CA8B7}" srcOrd="4" destOrd="0" presId="urn:microsoft.com/office/officeart/2005/8/layout/hierarchy4"/>
    <dgm:cxn modelId="{D625E494-6F9C-47D8-BD69-47A5C7295962}" type="presParOf" srcId="{22BE725D-9EE1-4D64-A47B-4CB8ED1CA8B7}" destId="{020DCF23-73C8-47C9-89BD-814E20163FAF}" srcOrd="0" destOrd="0" presId="urn:microsoft.com/office/officeart/2005/8/layout/hierarchy4"/>
    <dgm:cxn modelId="{E8A692B2-AA4C-4FF4-85A9-78B576B8F619}" type="presParOf" srcId="{22BE725D-9EE1-4D64-A47B-4CB8ED1CA8B7}" destId="{ADEE8608-95A5-4F82-8B12-CDB1872850A2}" srcOrd="1" destOrd="0" presId="urn:microsoft.com/office/officeart/2005/8/layout/hierarchy4"/>
  </dgm:cxnLst>
  <dgm:bg/>
  <dgm:whole/>
  <dgm:extLst>
    <a:ext uri="http://schemas.microsoft.com/office/drawing/2008/diagram">
      <dsp:dataModelExt xmlns:dsp="http://schemas.microsoft.com/office/drawing/2008/diagram" relId="rId95" minVer="http://schemas.openxmlformats.org/drawingml/2006/diagram"/>
    </a:ext>
  </dgm:extLst>
</dgm:dataModel>
</file>

<file path=word/diagrams/data14.xml><?xml version="1.0" encoding="utf-8"?>
<dgm:dataModel xmlns:dgm="http://schemas.openxmlformats.org/drawingml/2006/diagram" xmlns:a="http://schemas.openxmlformats.org/drawingml/2006/main">
  <dgm:ptLst>
    <dgm:pt modelId="{1069FD59-A942-44F8-B231-4F94B5A13083}" type="doc">
      <dgm:prSet loTypeId="urn:microsoft.com/office/officeart/2009/layout/CircleArrowProcess" loCatId="process" qsTypeId="urn:microsoft.com/office/officeart/2005/8/quickstyle/simple1" qsCatId="simple" csTypeId="urn:microsoft.com/office/officeart/2005/8/colors/accent1_3" csCatId="accent1" phldr="1"/>
      <dgm:spPr/>
      <dgm:t>
        <a:bodyPr/>
        <a:lstStyle/>
        <a:p>
          <a:endParaRPr lang="pl-PL"/>
        </a:p>
      </dgm:t>
    </dgm:pt>
    <dgm:pt modelId="{207E4BFD-078A-4C36-B993-7DE640872854}">
      <dgm:prSet phldrT="[Tekst]" custT="1"/>
      <dgm:spPr/>
      <dgm:t>
        <a:bodyPr/>
        <a:lstStyle/>
        <a:p>
          <a:pPr>
            <a:buFont typeface="+mj-lt"/>
            <a:buAutoNum type="romanUcPeriod"/>
          </a:pPr>
          <a:r>
            <a:rPr lang="pl-PL" sz="1000" b="0">
              <a:latin typeface="Calibri Light" panose="020F0302020204030204" pitchFamily="34" charset="0"/>
            </a:rPr>
            <a:t>Określenie zasad wyznaczenia składu oraz zasad działania Komitetu Rewitalizacji</a:t>
          </a:r>
        </a:p>
      </dgm:t>
    </dgm:pt>
    <dgm:pt modelId="{F5400CCC-CA98-48C1-8B94-2E4F31553F01}" type="parTrans" cxnId="{CF161D3F-4090-449A-8A93-3C93B2C69652}">
      <dgm:prSet/>
      <dgm:spPr/>
      <dgm:t>
        <a:bodyPr/>
        <a:lstStyle/>
        <a:p>
          <a:endParaRPr lang="pl-PL" sz="1000" b="0">
            <a:solidFill>
              <a:schemeClr val="tx1">
                <a:lumMod val="50000"/>
                <a:lumOff val="50000"/>
              </a:schemeClr>
            </a:solidFill>
            <a:latin typeface="Calibri Light" panose="020F0302020204030204" pitchFamily="34" charset="0"/>
          </a:endParaRPr>
        </a:p>
      </dgm:t>
    </dgm:pt>
    <dgm:pt modelId="{E404B614-1075-433C-AE72-F0F64FEF566C}" type="sibTrans" cxnId="{CF161D3F-4090-449A-8A93-3C93B2C69652}">
      <dgm:prSet/>
      <dgm:spPr/>
      <dgm:t>
        <a:bodyPr/>
        <a:lstStyle/>
        <a:p>
          <a:endParaRPr lang="pl-PL" sz="1000" b="0">
            <a:solidFill>
              <a:schemeClr val="tx1">
                <a:lumMod val="50000"/>
                <a:lumOff val="50000"/>
              </a:schemeClr>
            </a:solidFill>
            <a:latin typeface="Calibri Light" panose="020F0302020204030204" pitchFamily="34" charset="0"/>
          </a:endParaRPr>
        </a:p>
      </dgm:t>
    </dgm:pt>
    <dgm:pt modelId="{5959FFE9-FF67-4BE1-A6D3-366422BDCF54}">
      <dgm:prSet phldrT="[Tekst]" custT="1"/>
      <dgm:spPr/>
      <dgm:t>
        <a:bodyPr/>
        <a:lstStyle/>
        <a:p>
          <a:pPr>
            <a:buFont typeface="+mj-lt"/>
            <a:buAutoNum type="arabicPeriod"/>
          </a:pPr>
          <a:r>
            <a:rPr lang="pl-PL" sz="1050" b="0">
              <a:latin typeface="Calibri Light" panose="020F0302020204030204" pitchFamily="34" charset="0"/>
            </a:rPr>
            <a:t> </a:t>
          </a:r>
          <a:r>
            <a:rPr lang="pl-PL" sz="1000" b="0">
              <a:latin typeface="Calibri Light" panose="020F0302020204030204" pitchFamily="34" charset="0"/>
            </a:rPr>
            <a:t>Projekt uchwały</a:t>
          </a:r>
        </a:p>
      </dgm:t>
    </dgm:pt>
    <dgm:pt modelId="{77DA80D2-9A14-4B9C-BBD9-9B61F75D51B1}" type="parTrans" cxnId="{2D2543AB-CDA8-411C-91E4-8259C9E1D152}">
      <dgm:prSet/>
      <dgm:spPr/>
      <dgm:t>
        <a:bodyPr/>
        <a:lstStyle/>
        <a:p>
          <a:endParaRPr lang="pl-PL" sz="1000" b="0">
            <a:solidFill>
              <a:schemeClr val="tx1">
                <a:lumMod val="50000"/>
                <a:lumOff val="50000"/>
              </a:schemeClr>
            </a:solidFill>
            <a:latin typeface="Calibri Light" panose="020F0302020204030204" pitchFamily="34" charset="0"/>
          </a:endParaRPr>
        </a:p>
      </dgm:t>
    </dgm:pt>
    <dgm:pt modelId="{15FA2129-E88D-4AD9-9951-0BAFB7F08105}" type="sibTrans" cxnId="{2D2543AB-CDA8-411C-91E4-8259C9E1D152}">
      <dgm:prSet/>
      <dgm:spPr/>
      <dgm:t>
        <a:bodyPr/>
        <a:lstStyle/>
        <a:p>
          <a:endParaRPr lang="pl-PL" sz="1000" b="0">
            <a:solidFill>
              <a:schemeClr val="tx1">
                <a:lumMod val="50000"/>
                <a:lumOff val="50000"/>
              </a:schemeClr>
            </a:solidFill>
            <a:latin typeface="Calibri Light" panose="020F0302020204030204" pitchFamily="34" charset="0"/>
          </a:endParaRPr>
        </a:p>
      </dgm:t>
    </dgm:pt>
    <dgm:pt modelId="{39CB9BAB-A0B2-424C-9684-753CDCD9A4FB}">
      <dgm:prSet phldrT="[Tekst]" custT="1"/>
      <dgm:spPr/>
      <dgm:t>
        <a:bodyPr/>
        <a:lstStyle/>
        <a:p>
          <a:pPr>
            <a:buFont typeface="+mj-lt"/>
            <a:buAutoNum type="romanUcPeriod"/>
          </a:pPr>
          <a:r>
            <a:rPr lang="pl-PL" sz="1000" b="0">
              <a:latin typeface="Calibri Light" panose="020F0302020204030204" pitchFamily="34" charset="0"/>
            </a:rPr>
            <a:t>Powołanie Komitetu Rewitalizacji</a:t>
          </a:r>
        </a:p>
      </dgm:t>
    </dgm:pt>
    <dgm:pt modelId="{B514A4DB-2803-432A-8C83-9AE153D4CB1B}" type="parTrans" cxnId="{24FECD9E-D95E-4080-9CE9-4117CE6FAE3F}">
      <dgm:prSet/>
      <dgm:spPr/>
      <dgm:t>
        <a:bodyPr/>
        <a:lstStyle/>
        <a:p>
          <a:endParaRPr lang="pl-PL" sz="1000" b="0">
            <a:solidFill>
              <a:schemeClr val="tx1">
                <a:lumMod val="50000"/>
                <a:lumOff val="50000"/>
              </a:schemeClr>
            </a:solidFill>
            <a:latin typeface="Calibri Light" panose="020F0302020204030204" pitchFamily="34" charset="0"/>
          </a:endParaRPr>
        </a:p>
      </dgm:t>
    </dgm:pt>
    <dgm:pt modelId="{873515DD-F6CC-499B-9BE2-5FCDAFA3BB73}" type="sibTrans" cxnId="{24FECD9E-D95E-4080-9CE9-4117CE6FAE3F}">
      <dgm:prSet/>
      <dgm:spPr/>
      <dgm:t>
        <a:bodyPr/>
        <a:lstStyle/>
        <a:p>
          <a:endParaRPr lang="pl-PL" sz="1000" b="0">
            <a:solidFill>
              <a:schemeClr val="tx1">
                <a:lumMod val="50000"/>
                <a:lumOff val="50000"/>
              </a:schemeClr>
            </a:solidFill>
            <a:latin typeface="Calibri Light" panose="020F0302020204030204" pitchFamily="34" charset="0"/>
          </a:endParaRPr>
        </a:p>
      </dgm:t>
    </dgm:pt>
    <dgm:pt modelId="{E4F4EC77-A676-4839-B26D-4CA8A8FD465F}">
      <dgm:prSet phldrT="[Tekst]" custT="1"/>
      <dgm:spPr/>
      <dgm:t>
        <a:bodyPr/>
        <a:lstStyle/>
        <a:p>
          <a:pPr>
            <a:buFont typeface="+mj-lt"/>
            <a:buAutoNum type="arabicPeriod"/>
          </a:pPr>
          <a:r>
            <a:rPr lang="pl-PL" sz="1000" b="0">
              <a:latin typeface="Calibri Light" panose="020F0302020204030204" pitchFamily="34" charset="0"/>
            </a:rPr>
            <a:t> Zarządzenie Wójta Gminy Zbuczyn</a:t>
          </a:r>
          <a:br>
            <a:rPr lang="pl-PL" sz="1000" b="0">
              <a:latin typeface="Calibri Light" panose="020F0302020204030204" pitchFamily="34" charset="0"/>
            </a:rPr>
          </a:br>
          <a:r>
            <a:rPr lang="pl-PL" sz="1000" b="0">
              <a:latin typeface="Calibri Light" panose="020F0302020204030204" pitchFamily="34" charset="0"/>
            </a:rPr>
            <a:t>w sprawie powołania Komitetu Rewitalizacji</a:t>
          </a:r>
        </a:p>
      </dgm:t>
    </dgm:pt>
    <dgm:pt modelId="{9DAEE522-833B-438F-90A9-2573F4B1861A}" type="parTrans" cxnId="{092ED300-667C-4F51-8748-3C692898751B}">
      <dgm:prSet/>
      <dgm:spPr/>
      <dgm:t>
        <a:bodyPr/>
        <a:lstStyle/>
        <a:p>
          <a:endParaRPr lang="pl-PL" sz="1000" b="0">
            <a:solidFill>
              <a:schemeClr val="tx1">
                <a:lumMod val="50000"/>
                <a:lumOff val="50000"/>
              </a:schemeClr>
            </a:solidFill>
            <a:latin typeface="Calibri Light" panose="020F0302020204030204" pitchFamily="34" charset="0"/>
          </a:endParaRPr>
        </a:p>
      </dgm:t>
    </dgm:pt>
    <dgm:pt modelId="{EC8A20D4-36C3-44FE-8B74-1F7E4C1597E8}" type="sibTrans" cxnId="{092ED300-667C-4F51-8748-3C692898751B}">
      <dgm:prSet/>
      <dgm:spPr/>
      <dgm:t>
        <a:bodyPr/>
        <a:lstStyle/>
        <a:p>
          <a:endParaRPr lang="pl-PL" sz="1000" b="0">
            <a:solidFill>
              <a:schemeClr val="tx1">
                <a:lumMod val="50000"/>
                <a:lumOff val="50000"/>
              </a:schemeClr>
            </a:solidFill>
            <a:latin typeface="Calibri Light" panose="020F0302020204030204" pitchFamily="34" charset="0"/>
          </a:endParaRPr>
        </a:p>
      </dgm:t>
    </dgm:pt>
    <dgm:pt modelId="{FA851288-75B8-4F3B-BA4D-3B1FE3052916}">
      <dgm:prSet custT="1"/>
      <dgm:spPr/>
      <dgm:t>
        <a:bodyPr/>
        <a:lstStyle/>
        <a:p>
          <a:pPr>
            <a:buFont typeface="+mj-lt"/>
            <a:buAutoNum type="arabicPeriod"/>
          </a:pPr>
          <a:r>
            <a:rPr lang="pl-PL" sz="1000" b="0">
              <a:latin typeface="Calibri Light" panose="020F0302020204030204" pitchFamily="34" charset="0"/>
            </a:rPr>
            <a:t> Konsultacje społeczne projektu uchwały</a:t>
          </a:r>
        </a:p>
      </dgm:t>
    </dgm:pt>
    <dgm:pt modelId="{BB47123B-2A56-4CFD-A9EE-C60D0C7669E9}" type="parTrans" cxnId="{A638E0D6-A109-49EC-A70A-12CBD271E02F}">
      <dgm:prSet/>
      <dgm:spPr/>
      <dgm:t>
        <a:bodyPr/>
        <a:lstStyle/>
        <a:p>
          <a:endParaRPr lang="pl-PL" sz="1000" b="0">
            <a:solidFill>
              <a:schemeClr val="tx1">
                <a:lumMod val="50000"/>
                <a:lumOff val="50000"/>
              </a:schemeClr>
            </a:solidFill>
            <a:latin typeface="Calibri Light" panose="020F0302020204030204" pitchFamily="34" charset="0"/>
          </a:endParaRPr>
        </a:p>
      </dgm:t>
    </dgm:pt>
    <dgm:pt modelId="{B3FC2B49-86A3-4D1E-ACEC-99DC8E205E47}" type="sibTrans" cxnId="{A638E0D6-A109-49EC-A70A-12CBD271E02F}">
      <dgm:prSet/>
      <dgm:spPr/>
      <dgm:t>
        <a:bodyPr/>
        <a:lstStyle/>
        <a:p>
          <a:endParaRPr lang="pl-PL" sz="1000" b="0">
            <a:solidFill>
              <a:schemeClr val="tx1">
                <a:lumMod val="50000"/>
                <a:lumOff val="50000"/>
              </a:schemeClr>
            </a:solidFill>
            <a:latin typeface="Calibri Light" panose="020F0302020204030204" pitchFamily="34" charset="0"/>
          </a:endParaRPr>
        </a:p>
      </dgm:t>
    </dgm:pt>
    <dgm:pt modelId="{6B3BEF54-F892-4B80-96CC-66DFE8AB8B28}">
      <dgm:prSet custT="1"/>
      <dgm:spPr/>
      <dgm:t>
        <a:bodyPr/>
        <a:lstStyle/>
        <a:p>
          <a:pPr>
            <a:buFont typeface="+mj-lt"/>
            <a:buAutoNum type="arabicPeriod"/>
          </a:pPr>
          <a:r>
            <a:rPr lang="pl-PL" sz="1000" b="0">
              <a:latin typeface="Calibri Light" panose="020F0302020204030204" pitchFamily="34" charset="0"/>
            </a:rPr>
            <a:t> Podjęcie uchwały</a:t>
          </a:r>
        </a:p>
      </dgm:t>
    </dgm:pt>
    <dgm:pt modelId="{ABB0EF8F-592E-47F6-9529-DADAF3F3531C}" type="parTrans" cxnId="{C36EBD4C-67D5-4001-8C39-BCF75335BDE1}">
      <dgm:prSet/>
      <dgm:spPr/>
      <dgm:t>
        <a:bodyPr/>
        <a:lstStyle/>
        <a:p>
          <a:endParaRPr lang="pl-PL" sz="1000" b="0">
            <a:solidFill>
              <a:schemeClr val="tx1">
                <a:lumMod val="50000"/>
                <a:lumOff val="50000"/>
              </a:schemeClr>
            </a:solidFill>
            <a:latin typeface="Calibri Light" panose="020F0302020204030204" pitchFamily="34" charset="0"/>
          </a:endParaRPr>
        </a:p>
      </dgm:t>
    </dgm:pt>
    <dgm:pt modelId="{8544E0ED-008F-475F-97CA-EC8C288CC9CD}" type="sibTrans" cxnId="{C36EBD4C-67D5-4001-8C39-BCF75335BDE1}">
      <dgm:prSet/>
      <dgm:spPr/>
      <dgm:t>
        <a:bodyPr/>
        <a:lstStyle/>
        <a:p>
          <a:endParaRPr lang="pl-PL" sz="1000" b="0">
            <a:solidFill>
              <a:schemeClr val="tx1">
                <a:lumMod val="50000"/>
                <a:lumOff val="50000"/>
              </a:schemeClr>
            </a:solidFill>
            <a:latin typeface="Calibri Light" panose="020F0302020204030204" pitchFamily="34" charset="0"/>
          </a:endParaRPr>
        </a:p>
      </dgm:t>
    </dgm:pt>
    <dgm:pt modelId="{2FE85607-4C18-4DE3-8E94-D080D9BEAB26}">
      <dgm:prSet custT="1"/>
      <dgm:spPr/>
      <dgm:t>
        <a:bodyPr/>
        <a:lstStyle/>
        <a:p>
          <a:pPr>
            <a:buFont typeface="+mj-lt"/>
            <a:buAutoNum type="arabicPeriod"/>
          </a:pPr>
          <a:r>
            <a:rPr lang="pl-PL" sz="1000" b="0">
              <a:latin typeface="Calibri Light" panose="020F0302020204030204" pitchFamily="34" charset="0"/>
            </a:rPr>
            <a:t> Nabór kandydatów</a:t>
          </a:r>
        </a:p>
      </dgm:t>
    </dgm:pt>
    <dgm:pt modelId="{8F029E5B-2205-4FB5-9119-A97A624C723A}" type="parTrans" cxnId="{89FBE29D-DB17-4EF7-B06C-21B7CB895BAD}">
      <dgm:prSet/>
      <dgm:spPr/>
      <dgm:t>
        <a:bodyPr/>
        <a:lstStyle/>
        <a:p>
          <a:endParaRPr lang="pl-PL" sz="1000" b="0">
            <a:solidFill>
              <a:schemeClr val="tx1">
                <a:lumMod val="50000"/>
                <a:lumOff val="50000"/>
              </a:schemeClr>
            </a:solidFill>
            <a:latin typeface="Calibri Light" panose="020F0302020204030204" pitchFamily="34" charset="0"/>
          </a:endParaRPr>
        </a:p>
      </dgm:t>
    </dgm:pt>
    <dgm:pt modelId="{4B5E7859-980E-474C-AC36-E75C01B781EC}" type="sibTrans" cxnId="{89FBE29D-DB17-4EF7-B06C-21B7CB895BAD}">
      <dgm:prSet/>
      <dgm:spPr/>
      <dgm:t>
        <a:bodyPr/>
        <a:lstStyle/>
        <a:p>
          <a:endParaRPr lang="pl-PL" sz="1000" b="0">
            <a:solidFill>
              <a:schemeClr val="tx1">
                <a:lumMod val="50000"/>
                <a:lumOff val="50000"/>
              </a:schemeClr>
            </a:solidFill>
            <a:latin typeface="Calibri Light" panose="020F0302020204030204" pitchFamily="34" charset="0"/>
          </a:endParaRPr>
        </a:p>
      </dgm:t>
    </dgm:pt>
    <dgm:pt modelId="{C06464F2-9468-4D5C-A908-BC4B7B805783}" type="pres">
      <dgm:prSet presAssocID="{1069FD59-A942-44F8-B231-4F94B5A13083}" presName="Name0" presStyleCnt="0">
        <dgm:presLayoutVars>
          <dgm:chMax val="7"/>
          <dgm:chPref val="7"/>
          <dgm:dir/>
          <dgm:animLvl val="lvl"/>
        </dgm:presLayoutVars>
      </dgm:prSet>
      <dgm:spPr/>
    </dgm:pt>
    <dgm:pt modelId="{BC025017-B8AB-4473-B547-163F488EA739}" type="pres">
      <dgm:prSet presAssocID="{207E4BFD-078A-4C36-B993-7DE640872854}" presName="Accent1" presStyleCnt="0"/>
      <dgm:spPr/>
    </dgm:pt>
    <dgm:pt modelId="{4497AE4B-BED4-4411-8053-106A96794424}" type="pres">
      <dgm:prSet presAssocID="{207E4BFD-078A-4C36-B993-7DE640872854}" presName="Accent" presStyleLbl="node1" presStyleIdx="0" presStyleCnt="2"/>
      <dgm:spPr/>
    </dgm:pt>
    <dgm:pt modelId="{CF9FD3F3-D472-4FFF-8DF7-F52E1CCC3725}" type="pres">
      <dgm:prSet presAssocID="{207E4BFD-078A-4C36-B993-7DE640872854}" presName="Child1" presStyleLbl="revTx" presStyleIdx="0" presStyleCnt="4" custScaleX="167751" custLinFactNeighborX="32508" custLinFactNeighborY="-2450">
        <dgm:presLayoutVars>
          <dgm:chMax val="0"/>
          <dgm:chPref val="0"/>
          <dgm:bulletEnabled val="1"/>
        </dgm:presLayoutVars>
      </dgm:prSet>
      <dgm:spPr/>
    </dgm:pt>
    <dgm:pt modelId="{AB32E987-61B5-4355-8AB8-B9DA1DCCF596}" type="pres">
      <dgm:prSet presAssocID="{207E4BFD-078A-4C36-B993-7DE640872854}" presName="Parent1" presStyleLbl="revTx" presStyleIdx="1" presStyleCnt="4">
        <dgm:presLayoutVars>
          <dgm:chMax val="1"/>
          <dgm:chPref val="1"/>
          <dgm:bulletEnabled val="1"/>
        </dgm:presLayoutVars>
      </dgm:prSet>
      <dgm:spPr/>
    </dgm:pt>
    <dgm:pt modelId="{9F4C2461-01C9-4489-87CE-0F499686B39A}" type="pres">
      <dgm:prSet presAssocID="{39CB9BAB-A0B2-424C-9684-753CDCD9A4FB}" presName="Accent2" presStyleCnt="0"/>
      <dgm:spPr/>
    </dgm:pt>
    <dgm:pt modelId="{D9EC235B-3C07-4B5F-96EC-12E0C6B2AD69}" type="pres">
      <dgm:prSet presAssocID="{39CB9BAB-A0B2-424C-9684-753CDCD9A4FB}" presName="Accent" presStyleLbl="node1" presStyleIdx="1" presStyleCnt="2"/>
      <dgm:spPr/>
    </dgm:pt>
    <dgm:pt modelId="{622E16A4-6568-46AB-B7FC-DCEF2C2ABE76}" type="pres">
      <dgm:prSet presAssocID="{39CB9BAB-A0B2-424C-9684-753CDCD9A4FB}" presName="Child2" presStyleLbl="revTx" presStyleIdx="2" presStyleCnt="4" custScaleX="206080" custLinFactNeighborX="85062" custLinFactNeighborY="1634">
        <dgm:presLayoutVars>
          <dgm:chMax val="0"/>
          <dgm:chPref val="0"/>
          <dgm:bulletEnabled val="1"/>
        </dgm:presLayoutVars>
      </dgm:prSet>
      <dgm:spPr/>
    </dgm:pt>
    <dgm:pt modelId="{CA0E19D8-505B-4EB6-9803-2C8B6487A17B}" type="pres">
      <dgm:prSet presAssocID="{39CB9BAB-A0B2-424C-9684-753CDCD9A4FB}" presName="Parent2" presStyleLbl="revTx" presStyleIdx="3" presStyleCnt="4">
        <dgm:presLayoutVars>
          <dgm:chMax val="1"/>
          <dgm:chPref val="1"/>
          <dgm:bulletEnabled val="1"/>
        </dgm:presLayoutVars>
      </dgm:prSet>
      <dgm:spPr/>
    </dgm:pt>
  </dgm:ptLst>
  <dgm:cxnLst>
    <dgm:cxn modelId="{092ED300-667C-4F51-8748-3C692898751B}" srcId="{39CB9BAB-A0B2-424C-9684-753CDCD9A4FB}" destId="{E4F4EC77-A676-4839-B26D-4CA8A8FD465F}" srcOrd="0" destOrd="0" parTransId="{9DAEE522-833B-438F-90A9-2573F4B1861A}" sibTransId="{EC8A20D4-36C3-44FE-8B74-1F7E4C1597E8}"/>
    <dgm:cxn modelId="{CF161D3F-4090-449A-8A93-3C93B2C69652}" srcId="{1069FD59-A942-44F8-B231-4F94B5A13083}" destId="{207E4BFD-078A-4C36-B993-7DE640872854}" srcOrd="0" destOrd="0" parTransId="{F5400CCC-CA98-48C1-8B94-2E4F31553F01}" sibTransId="{E404B614-1075-433C-AE72-F0F64FEF566C}"/>
    <dgm:cxn modelId="{C36EBD4C-67D5-4001-8C39-BCF75335BDE1}" srcId="{207E4BFD-078A-4C36-B993-7DE640872854}" destId="{6B3BEF54-F892-4B80-96CC-66DFE8AB8B28}" srcOrd="2" destOrd="0" parTransId="{ABB0EF8F-592E-47F6-9529-DADAF3F3531C}" sibTransId="{8544E0ED-008F-475F-97CA-EC8C288CC9CD}"/>
    <dgm:cxn modelId="{B3E16370-28DD-4C75-9855-77F630D3AE5F}" type="presOf" srcId="{207E4BFD-078A-4C36-B993-7DE640872854}" destId="{AB32E987-61B5-4355-8AB8-B9DA1DCCF596}" srcOrd="0" destOrd="0" presId="urn:microsoft.com/office/officeart/2009/layout/CircleArrowProcess"/>
    <dgm:cxn modelId="{7D183A55-4767-4B12-A796-B38D99EC6DF5}" type="presOf" srcId="{E4F4EC77-A676-4839-B26D-4CA8A8FD465F}" destId="{622E16A4-6568-46AB-B7FC-DCEF2C2ABE76}" srcOrd="0" destOrd="0" presId="urn:microsoft.com/office/officeart/2009/layout/CircleArrowProcess"/>
    <dgm:cxn modelId="{CED2FA7E-FACF-4CD6-86E4-E52D88AEDA08}" type="presOf" srcId="{6B3BEF54-F892-4B80-96CC-66DFE8AB8B28}" destId="{CF9FD3F3-D472-4FFF-8DF7-F52E1CCC3725}" srcOrd="0" destOrd="2" presId="urn:microsoft.com/office/officeart/2009/layout/CircleArrowProcess"/>
    <dgm:cxn modelId="{89FBE29D-DB17-4EF7-B06C-21B7CB895BAD}" srcId="{207E4BFD-078A-4C36-B993-7DE640872854}" destId="{2FE85607-4C18-4DE3-8E94-D080D9BEAB26}" srcOrd="3" destOrd="0" parTransId="{8F029E5B-2205-4FB5-9119-A97A624C723A}" sibTransId="{4B5E7859-980E-474C-AC36-E75C01B781EC}"/>
    <dgm:cxn modelId="{24FECD9E-D95E-4080-9CE9-4117CE6FAE3F}" srcId="{1069FD59-A942-44F8-B231-4F94B5A13083}" destId="{39CB9BAB-A0B2-424C-9684-753CDCD9A4FB}" srcOrd="1" destOrd="0" parTransId="{B514A4DB-2803-432A-8C83-9AE153D4CB1B}" sibTransId="{873515DD-F6CC-499B-9BE2-5FCDAFA3BB73}"/>
    <dgm:cxn modelId="{30DB8FA5-6879-436E-B2B3-34083243CD62}" type="presOf" srcId="{FA851288-75B8-4F3B-BA4D-3B1FE3052916}" destId="{CF9FD3F3-D472-4FFF-8DF7-F52E1CCC3725}" srcOrd="0" destOrd="1" presId="urn:microsoft.com/office/officeart/2009/layout/CircleArrowProcess"/>
    <dgm:cxn modelId="{2D2543AB-CDA8-411C-91E4-8259C9E1D152}" srcId="{207E4BFD-078A-4C36-B993-7DE640872854}" destId="{5959FFE9-FF67-4BE1-A6D3-366422BDCF54}" srcOrd="0" destOrd="0" parTransId="{77DA80D2-9A14-4B9C-BBD9-9B61F75D51B1}" sibTransId="{15FA2129-E88D-4AD9-9951-0BAFB7F08105}"/>
    <dgm:cxn modelId="{AE766AAE-C874-436A-A8F6-94A3317981F2}" type="presOf" srcId="{39CB9BAB-A0B2-424C-9684-753CDCD9A4FB}" destId="{CA0E19D8-505B-4EB6-9803-2C8B6487A17B}" srcOrd="0" destOrd="0" presId="urn:microsoft.com/office/officeart/2009/layout/CircleArrowProcess"/>
    <dgm:cxn modelId="{EF50E9B9-7377-4A69-A988-33B755F8DC39}" type="presOf" srcId="{1069FD59-A942-44F8-B231-4F94B5A13083}" destId="{C06464F2-9468-4D5C-A908-BC4B7B805783}" srcOrd="0" destOrd="0" presId="urn:microsoft.com/office/officeart/2009/layout/CircleArrowProcess"/>
    <dgm:cxn modelId="{26F1C4CA-F558-4811-BA19-1D0E0A00CE4F}" type="presOf" srcId="{5959FFE9-FF67-4BE1-A6D3-366422BDCF54}" destId="{CF9FD3F3-D472-4FFF-8DF7-F52E1CCC3725}" srcOrd="0" destOrd="0" presId="urn:microsoft.com/office/officeart/2009/layout/CircleArrowProcess"/>
    <dgm:cxn modelId="{9BC0F6D1-B7D8-41EE-BD8E-C553DF71B95F}" type="presOf" srcId="{2FE85607-4C18-4DE3-8E94-D080D9BEAB26}" destId="{CF9FD3F3-D472-4FFF-8DF7-F52E1CCC3725}" srcOrd="0" destOrd="3" presId="urn:microsoft.com/office/officeart/2009/layout/CircleArrowProcess"/>
    <dgm:cxn modelId="{A638E0D6-A109-49EC-A70A-12CBD271E02F}" srcId="{207E4BFD-078A-4C36-B993-7DE640872854}" destId="{FA851288-75B8-4F3B-BA4D-3B1FE3052916}" srcOrd="1" destOrd="0" parTransId="{BB47123B-2A56-4CFD-A9EE-C60D0C7669E9}" sibTransId="{B3FC2B49-86A3-4D1E-ACEC-99DC8E205E47}"/>
    <dgm:cxn modelId="{A4C2C59D-B70B-4312-9060-AE4EE799E081}" type="presParOf" srcId="{C06464F2-9468-4D5C-A908-BC4B7B805783}" destId="{BC025017-B8AB-4473-B547-163F488EA739}" srcOrd="0" destOrd="0" presId="urn:microsoft.com/office/officeart/2009/layout/CircleArrowProcess"/>
    <dgm:cxn modelId="{1A099E33-EE30-4AB7-ADC0-F1E9FE1D572F}" type="presParOf" srcId="{BC025017-B8AB-4473-B547-163F488EA739}" destId="{4497AE4B-BED4-4411-8053-106A96794424}" srcOrd="0" destOrd="0" presId="urn:microsoft.com/office/officeart/2009/layout/CircleArrowProcess"/>
    <dgm:cxn modelId="{99A4D501-6CB7-4547-B6FD-6616ACA55146}" type="presParOf" srcId="{C06464F2-9468-4D5C-A908-BC4B7B805783}" destId="{CF9FD3F3-D472-4FFF-8DF7-F52E1CCC3725}" srcOrd="1" destOrd="0" presId="urn:microsoft.com/office/officeart/2009/layout/CircleArrowProcess"/>
    <dgm:cxn modelId="{AC2C60CE-4F85-4684-9BC0-3714312688B2}" type="presParOf" srcId="{C06464F2-9468-4D5C-A908-BC4B7B805783}" destId="{AB32E987-61B5-4355-8AB8-B9DA1DCCF596}" srcOrd="2" destOrd="0" presId="urn:microsoft.com/office/officeart/2009/layout/CircleArrowProcess"/>
    <dgm:cxn modelId="{50B0049E-4705-42D5-B542-6E8DCBB7F595}" type="presParOf" srcId="{C06464F2-9468-4D5C-A908-BC4B7B805783}" destId="{9F4C2461-01C9-4489-87CE-0F499686B39A}" srcOrd="3" destOrd="0" presId="urn:microsoft.com/office/officeart/2009/layout/CircleArrowProcess"/>
    <dgm:cxn modelId="{587CA9AC-A476-411A-925B-A47C1E6A0D9C}" type="presParOf" srcId="{9F4C2461-01C9-4489-87CE-0F499686B39A}" destId="{D9EC235B-3C07-4B5F-96EC-12E0C6B2AD69}" srcOrd="0" destOrd="0" presId="urn:microsoft.com/office/officeart/2009/layout/CircleArrowProcess"/>
    <dgm:cxn modelId="{01BF8612-18E7-4BCE-9347-C8AFDE5E6AE4}" type="presParOf" srcId="{C06464F2-9468-4D5C-A908-BC4B7B805783}" destId="{622E16A4-6568-46AB-B7FC-DCEF2C2ABE76}" srcOrd="4" destOrd="0" presId="urn:microsoft.com/office/officeart/2009/layout/CircleArrowProcess"/>
    <dgm:cxn modelId="{71B2422F-61D7-45CC-B5D2-A2288110F84E}" type="presParOf" srcId="{C06464F2-9468-4D5C-A908-BC4B7B805783}" destId="{CA0E19D8-505B-4EB6-9803-2C8B6487A17B}" srcOrd="5" destOrd="0" presId="urn:microsoft.com/office/officeart/2009/layout/CircleArrowProcess"/>
  </dgm:cxnLst>
  <dgm:bg/>
  <dgm:whole/>
  <dgm:extLst>
    <a:ext uri="http://schemas.microsoft.com/office/drawing/2008/diagram">
      <dsp:dataModelExt xmlns:dsp="http://schemas.microsoft.com/office/drawing/2008/diagram" relId="rId100" minVer="http://schemas.openxmlformats.org/drawingml/2006/diagram"/>
    </a:ext>
  </dgm:extLst>
</dgm:dataModel>
</file>

<file path=word/diagrams/data15.xml><?xml version="1.0" encoding="utf-8"?>
<dgm:dataModel xmlns:dgm="http://schemas.openxmlformats.org/drawingml/2006/diagram" xmlns:a="http://schemas.openxmlformats.org/drawingml/2006/main">
  <dgm:ptLst>
    <dgm:pt modelId="{4BC4852E-2E5C-4390-90B3-8D4C2F52254D}" type="doc">
      <dgm:prSet loTypeId="urn:microsoft.com/office/officeart/2005/8/layout/vList2" loCatId="list" qsTypeId="urn:microsoft.com/office/officeart/2005/8/quickstyle/simple1" qsCatId="simple" csTypeId="urn:microsoft.com/office/officeart/2005/8/colors/accent1_5" csCatId="accent1" phldr="1"/>
      <dgm:spPr/>
      <dgm:t>
        <a:bodyPr/>
        <a:lstStyle/>
        <a:p>
          <a:endParaRPr lang="pl-PL"/>
        </a:p>
      </dgm:t>
    </dgm:pt>
    <dgm:pt modelId="{DB7DC9FE-945E-426C-B26C-CBF95F75564E}">
      <dgm:prSet phldrT="[Tekst]" custT="1"/>
      <dgm:spPr/>
      <dgm:t>
        <a:bodyPr/>
        <a:lstStyle/>
        <a:p>
          <a:r>
            <a:rPr lang="pl-PL" sz="1400">
              <a:latin typeface="Calibri Light" pitchFamily="34" charset="0"/>
              <a:ea typeface="Calibri Light" pitchFamily="34" charset="0"/>
              <a:cs typeface="Calibri Light" pitchFamily="34" charset="0"/>
            </a:rPr>
            <a:t>Wyznaczenie OZ i OR (diagnoza delimitacyjna)</a:t>
          </a:r>
        </a:p>
      </dgm:t>
    </dgm:pt>
    <dgm:pt modelId="{0EBAB6F3-BA3C-4880-8EEF-E1BE98954F0F}" type="parTrans" cxnId="{FD3840E4-78D2-4E36-B820-E3A57B6E08CC}">
      <dgm:prSet/>
      <dgm:spPr/>
      <dgm:t>
        <a:bodyPr/>
        <a:lstStyle/>
        <a:p>
          <a:endParaRPr lang="pl-PL" sz="1400">
            <a:latin typeface="Calibri Light" pitchFamily="34" charset="0"/>
            <a:ea typeface="Calibri Light" pitchFamily="34" charset="0"/>
            <a:cs typeface="Calibri Light" pitchFamily="34" charset="0"/>
          </a:endParaRPr>
        </a:p>
      </dgm:t>
    </dgm:pt>
    <dgm:pt modelId="{7700093A-B01F-4CE5-AF46-3B8DB037A43C}" type="sibTrans" cxnId="{FD3840E4-78D2-4E36-B820-E3A57B6E08CC}">
      <dgm:prSet/>
      <dgm:spPr/>
      <dgm:t>
        <a:bodyPr/>
        <a:lstStyle/>
        <a:p>
          <a:endParaRPr lang="pl-PL" sz="1400">
            <a:latin typeface="Calibri Light" pitchFamily="34" charset="0"/>
            <a:ea typeface="Calibri Light" pitchFamily="34" charset="0"/>
            <a:cs typeface="Calibri Light" pitchFamily="34" charset="0"/>
          </a:endParaRPr>
        </a:p>
      </dgm:t>
    </dgm:pt>
    <dgm:pt modelId="{2FBADF18-D5C9-4E6A-AC66-CD3CAC32E3B7}">
      <dgm:prSet phldrT="[Tekst]" custT="1"/>
      <dgm:spPr/>
      <dgm:t>
        <a:bodyPr/>
        <a:lstStyle/>
        <a:p>
          <a:pPr>
            <a:lnSpc>
              <a:spcPct val="100000"/>
            </a:lnSpc>
          </a:pPr>
          <a:r>
            <a:rPr lang="pl-PL" sz="1400">
              <a:latin typeface="Calibri Light" pitchFamily="34" charset="0"/>
              <a:ea typeface="Calibri Light" pitchFamily="34" charset="0"/>
              <a:cs typeface="Calibri Light" pitchFamily="34" charset="0"/>
            </a:rPr>
            <a:t> zbieranie uwag w postaci papierowej,</a:t>
          </a:r>
        </a:p>
      </dgm:t>
    </dgm:pt>
    <dgm:pt modelId="{F185ECCA-A406-4D61-A969-650216E54123}" type="parTrans" cxnId="{02C5F028-1D54-4C50-94B4-AEFD4EECF444}">
      <dgm:prSet/>
      <dgm:spPr/>
      <dgm:t>
        <a:bodyPr/>
        <a:lstStyle/>
        <a:p>
          <a:endParaRPr lang="pl-PL" sz="1400">
            <a:latin typeface="Calibri Light" pitchFamily="34" charset="0"/>
            <a:ea typeface="Calibri Light" pitchFamily="34" charset="0"/>
            <a:cs typeface="Calibri Light" pitchFamily="34" charset="0"/>
          </a:endParaRPr>
        </a:p>
      </dgm:t>
    </dgm:pt>
    <dgm:pt modelId="{02AAEFE9-25A8-469C-96A3-7B1078A356A1}" type="sibTrans" cxnId="{02C5F028-1D54-4C50-94B4-AEFD4EECF444}">
      <dgm:prSet/>
      <dgm:spPr/>
      <dgm:t>
        <a:bodyPr/>
        <a:lstStyle/>
        <a:p>
          <a:endParaRPr lang="pl-PL" sz="1400">
            <a:latin typeface="Calibri Light" pitchFamily="34" charset="0"/>
            <a:ea typeface="Calibri Light" pitchFamily="34" charset="0"/>
            <a:cs typeface="Calibri Light" pitchFamily="34" charset="0"/>
          </a:endParaRPr>
        </a:p>
      </dgm:t>
    </dgm:pt>
    <dgm:pt modelId="{2B00B2FE-E0D3-4922-B816-D330448D83EC}">
      <dgm:prSet phldrT="[Tekst]" custT="1"/>
      <dgm:spPr/>
      <dgm:t>
        <a:bodyPr/>
        <a:lstStyle/>
        <a:p>
          <a:pPr>
            <a:lnSpc>
              <a:spcPct val="100000"/>
            </a:lnSpc>
          </a:pPr>
          <a:r>
            <a:rPr lang="pl-PL" sz="1400">
              <a:latin typeface="Calibri Light" pitchFamily="34" charset="0"/>
              <a:ea typeface="Calibri Light" pitchFamily="34" charset="0"/>
              <a:cs typeface="Calibri Light" pitchFamily="34" charset="0"/>
            </a:rPr>
            <a:t> badanie ankietowe (ankietyzacja mieszkańców), </a:t>
          </a:r>
        </a:p>
      </dgm:t>
    </dgm:pt>
    <dgm:pt modelId="{E76E3DA9-5D6C-47D3-80A5-835A36DB1600}" type="parTrans" cxnId="{5D4713E1-9C7E-4C81-9B42-1B2B62FF5DF6}">
      <dgm:prSet/>
      <dgm:spPr/>
      <dgm:t>
        <a:bodyPr/>
        <a:lstStyle/>
        <a:p>
          <a:endParaRPr lang="pl-PL" sz="1400">
            <a:latin typeface="Calibri Light" pitchFamily="34" charset="0"/>
            <a:ea typeface="Calibri Light" pitchFamily="34" charset="0"/>
            <a:cs typeface="Calibri Light" pitchFamily="34" charset="0"/>
          </a:endParaRPr>
        </a:p>
      </dgm:t>
    </dgm:pt>
    <dgm:pt modelId="{81A3A0DB-2D31-4D07-8A84-B3E1AE3C033F}" type="sibTrans" cxnId="{5D4713E1-9C7E-4C81-9B42-1B2B62FF5DF6}">
      <dgm:prSet/>
      <dgm:spPr/>
      <dgm:t>
        <a:bodyPr/>
        <a:lstStyle/>
        <a:p>
          <a:endParaRPr lang="pl-PL" sz="1400">
            <a:latin typeface="Calibri Light" pitchFamily="34" charset="0"/>
            <a:ea typeface="Calibri Light" pitchFamily="34" charset="0"/>
            <a:cs typeface="Calibri Light" pitchFamily="34" charset="0"/>
          </a:endParaRPr>
        </a:p>
      </dgm:t>
    </dgm:pt>
    <dgm:pt modelId="{31AF6F24-42EA-4F09-98E1-CA1B232839F7}">
      <dgm:prSet phldrT="[Tekst]" custT="1"/>
      <dgm:spPr/>
      <dgm:t>
        <a:bodyPr/>
        <a:lstStyle/>
        <a:p>
          <a:r>
            <a:rPr lang="pl-PL" sz="1400">
              <a:latin typeface="Calibri Light" pitchFamily="34" charset="0"/>
              <a:ea typeface="Calibri Light" pitchFamily="34" charset="0"/>
              <a:cs typeface="Calibri Light" pitchFamily="34" charset="0"/>
            </a:rPr>
            <a:t>Projekt Gminnego Programu Rewitalizacji</a:t>
          </a:r>
        </a:p>
      </dgm:t>
    </dgm:pt>
    <dgm:pt modelId="{5BB816D4-7D0D-4918-A86D-C58600046914}" type="parTrans" cxnId="{93696CBA-0C8D-4D0F-8594-399635A21282}">
      <dgm:prSet/>
      <dgm:spPr/>
      <dgm:t>
        <a:bodyPr/>
        <a:lstStyle/>
        <a:p>
          <a:endParaRPr lang="pl-PL" sz="1400">
            <a:latin typeface="Calibri Light" pitchFamily="34" charset="0"/>
            <a:ea typeface="Calibri Light" pitchFamily="34" charset="0"/>
            <a:cs typeface="Calibri Light" pitchFamily="34" charset="0"/>
          </a:endParaRPr>
        </a:p>
      </dgm:t>
    </dgm:pt>
    <dgm:pt modelId="{F9590F70-DABB-46BA-91F0-CD08E4C660C8}" type="sibTrans" cxnId="{93696CBA-0C8D-4D0F-8594-399635A21282}">
      <dgm:prSet/>
      <dgm:spPr/>
      <dgm:t>
        <a:bodyPr/>
        <a:lstStyle/>
        <a:p>
          <a:endParaRPr lang="pl-PL" sz="1400">
            <a:latin typeface="Calibri Light" pitchFamily="34" charset="0"/>
            <a:ea typeface="Calibri Light" pitchFamily="34" charset="0"/>
            <a:cs typeface="Calibri Light" pitchFamily="34" charset="0"/>
          </a:endParaRPr>
        </a:p>
      </dgm:t>
    </dgm:pt>
    <dgm:pt modelId="{838C3FC8-2318-4226-9C3F-FB66721E6636}">
      <dgm:prSet phldrT="[Tekst]" custT="1"/>
      <dgm:spPr/>
      <dgm:t>
        <a:bodyPr/>
        <a:lstStyle/>
        <a:p>
          <a:pPr>
            <a:lnSpc>
              <a:spcPct val="100000"/>
            </a:lnSpc>
          </a:pPr>
          <a:r>
            <a:rPr lang="pl-PL" sz="1400">
              <a:latin typeface="Calibri Light" pitchFamily="34" charset="0"/>
              <a:ea typeface="Calibri Light" pitchFamily="34" charset="0"/>
              <a:cs typeface="Calibri Light" pitchFamily="34" charset="0"/>
            </a:rPr>
            <a:t> zbieranie uwag w postaci papierowej,</a:t>
          </a:r>
        </a:p>
      </dgm:t>
    </dgm:pt>
    <dgm:pt modelId="{4D083228-2F4C-447B-96FB-49101E7C9C42}" type="parTrans" cxnId="{F214BDA6-1357-428B-9D34-267C7306CF04}">
      <dgm:prSet/>
      <dgm:spPr/>
      <dgm:t>
        <a:bodyPr/>
        <a:lstStyle/>
        <a:p>
          <a:endParaRPr lang="pl-PL" sz="1400">
            <a:latin typeface="Calibri Light" pitchFamily="34" charset="0"/>
            <a:ea typeface="Calibri Light" pitchFamily="34" charset="0"/>
            <a:cs typeface="Calibri Light" pitchFamily="34" charset="0"/>
          </a:endParaRPr>
        </a:p>
      </dgm:t>
    </dgm:pt>
    <dgm:pt modelId="{D79E2ADD-4761-4F58-85DB-60C93ACF9CA2}" type="sibTrans" cxnId="{F214BDA6-1357-428B-9D34-267C7306CF04}">
      <dgm:prSet/>
      <dgm:spPr/>
      <dgm:t>
        <a:bodyPr/>
        <a:lstStyle/>
        <a:p>
          <a:endParaRPr lang="pl-PL" sz="1400">
            <a:latin typeface="Calibri Light" pitchFamily="34" charset="0"/>
            <a:ea typeface="Calibri Light" pitchFamily="34" charset="0"/>
            <a:cs typeface="Calibri Light" pitchFamily="34" charset="0"/>
          </a:endParaRPr>
        </a:p>
      </dgm:t>
    </dgm:pt>
    <dgm:pt modelId="{387A06F6-146B-4AB2-83B6-D68A8ECCA618}">
      <dgm:prSet custT="1"/>
      <dgm:spPr/>
      <dgm:t>
        <a:bodyPr/>
        <a:lstStyle/>
        <a:p>
          <a:pPr>
            <a:lnSpc>
              <a:spcPct val="100000"/>
            </a:lnSpc>
          </a:pPr>
          <a:r>
            <a:rPr lang="pl-PL" sz="1400">
              <a:latin typeface="Calibri Light" pitchFamily="34" charset="0"/>
              <a:ea typeface="Calibri Light" pitchFamily="34" charset="0"/>
              <a:cs typeface="Calibri Light" pitchFamily="34" charset="0"/>
            </a:rPr>
            <a:t> bezpośrednie spotkania dla interesariuszy procesu rewitalizacji (zaawansowana metoda partycypacji). </a:t>
          </a:r>
        </a:p>
      </dgm:t>
    </dgm:pt>
    <dgm:pt modelId="{CD5F5132-FE6A-4310-906E-5DAF8D4FC3BE}" type="parTrans" cxnId="{6141E806-77AE-414B-BA98-5E03529DD5D2}">
      <dgm:prSet/>
      <dgm:spPr/>
      <dgm:t>
        <a:bodyPr/>
        <a:lstStyle/>
        <a:p>
          <a:endParaRPr lang="pl-PL" sz="1400">
            <a:latin typeface="Calibri Light" pitchFamily="34" charset="0"/>
            <a:ea typeface="Calibri Light" pitchFamily="34" charset="0"/>
            <a:cs typeface="Calibri Light" pitchFamily="34" charset="0"/>
          </a:endParaRPr>
        </a:p>
      </dgm:t>
    </dgm:pt>
    <dgm:pt modelId="{D3A7E679-C1FA-4D13-994A-ECCB1310FE15}" type="sibTrans" cxnId="{6141E806-77AE-414B-BA98-5E03529DD5D2}">
      <dgm:prSet/>
      <dgm:spPr/>
      <dgm:t>
        <a:bodyPr/>
        <a:lstStyle/>
        <a:p>
          <a:endParaRPr lang="pl-PL" sz="1400">
            <a:latin typeface="Calibri Light" pitchFamily="34" charset="0"/>
            <a:ea typeface="Calibri Light" pitchFamily="34" charset="0"/>
            <a:cs typeface="Calibri Light" pitchFamily="34" charset="0"/>
          </a:endParaRPr>
        </a:p>
      </dgm:t>
    </dgm:pt>
    <dgm:pt modelId="{1F0F9D27-34A9-4337-B0F0-C55629BCF877}">
      <dgm:prSet phldrT="[Tekst]" custT="1"/>
      <dgm:spPr/>
      <dgm:t>
        <a:bodyPr/>
        <a:lstStyle/>
        <a:p>
          <a:pPr>
            <a:lnSpc>
              <a:spcPct val="100000"/>
            </a:lnSpc>
          </a:pPr>
          <a:r>
            <a:rPr lang="pl-PL" sz="1400">
              <a:latin typeface="Calibri Light" pitchFamily="34" charset="0"/>
              <a:ea typeface="Calibri Light" pitchFamily="34" charset="0"/>
              <a:cs typeface="Calibri Light" pitchFamily="34" charset="0"/>
            </a:rPr>
            <a:t> zbieranie uwag w wersji elektonicznej, </a:t>
          </a:r>
        </a:p>
      </dgm:t>
    </dgm:pt>
    <dgm:pt modelId="{8C3B6619-9518-432B-8375-AE6AA2BC7BEB}" type="parTrans" cxnId="{27011590-BC24-4036-8A54-8F02D608D0DA}">
      <dgm:prSet/>
      <dgm:spPr/>
      <dgm:t>
        <a:bodyPr/>
        <a:lstStyle/>
        <a:p>
          <a:endParaRPr lang="pl-PL" sz="1400">
            <a:latin typeface="Calibri Light" pitchFamily="34" charset="0"/>
            <a:ea typeface="Calibri Light" pitchFamily="34" charset="0"/>
            <a:cs typeface="Calibri Light" pitchFamily="34" charset="0"/>
          </a:endParaRPr>
        </a:p>
      </dgm:t>
    </dgm:pt>
    <dgm:pt modelId="{7BA4DAB1-5233-4F8E-9FBD-EDE599F2729E}" type="sibTrans" cxnId="{27011590-BC24-4036-8A54-8F02D608D0DA}">
      <dgm:prSet/>
      <dgm:spPr/>
      <dgm:t>
        <a:bodyPr/>
        <a:lstStyle/>
        <a:p>
          <a:endParaRPr lang="pl-PL" sz="1400">
            <a:latin typeface="Calibri Light" pitchFamily="34" charset="0"/>
            <a:ea typeface="Calibri Light" pitchFamily="34" charset="0"/>
            <a:cs typeface="Calibri Light" pitchFamily="34" charset="0"/>
          </a:endParaRPr>
        </a:p>
      </dgm:t>
    </dgm:pt>
    <dgm:pt modelId="{316C00B1-7F1E-4F79-AEA8-B229015CD210}">
      <dgm:prSet phldrT="[Tekst]" custT="1"/>
      <dgm:spPr/>
      <dgm:t>
        <a:bodyPr/>
        <a:lstStyle/>
        <a:p>
          <a:pPr>
            <a:lnSpc>
              <a:spcPct val="100000"/>
            </a:lnSpc>
          </a:pPr>
          <a:r>
            <a:rPr lang="pl-PL" sz="1400">
              <a:latin typeface="Calibri Light" pitchFamily="34" charset="0"/>
              <a:ea typeface="Calibri Light" pitchFamily="34" charset="0"/>
              <a:cs typeface="Calibri Light" pitchFamily="34" charset="0"/>
            </a:rPr>
            <a:t> zbieranie uwag w wersji elektonicznej, </a:t>
          </a:r>
        </a:p>
      </dgm:t>
    </dgm:pt>
    <dgm:pt modelId="{9BB3D4D3-1BFD-4340-ADF6-AB0953DE25D7}" type="parTrans" cxnId="{A07FB87F-6F1E-4509-BD26-E85D570DF3D6}">
      <dgm:prSet/>
      <dgm:spPr/>
      <dgm:t>
        <a:bodyPr/>
        <a:lstStyle/>
        <a:p>
          <a:endParaRPr lang="pl-PL" sz="1400"/>
        </a:p>
      </dgm:t>
    </dgm:pt>
    <dgm:pt modelId="{639544E4-1979-4384-A5B8-4ECC4CAD057C}" type="sibTrans" cxnId="{A07FB87F-6F1E-4509-BD26-E85D570DF3D6}">
      <dgm:prSet/>
      <dgm:spPr/>
      <dgm:t>
        <a:bodyPr/>
        <a:lstStyle/>
        <a:p>
          <a:endParaRPr lang="pl-PL" sz="1400"/>
        </a:p>
      </dgm:t>
    </dgm:pt>
    <dgm:pt modelId="{8DDD7DF8-1F8F-4509-B54E-1C27BD05B10A}">
      <dgm:prSet phldrT="[Tekst]" custT="1"/>
      <dgm:spPr/>
      <dgm:t>
        <a:bodyPr/>
        <a:lstStyle/>
        <a:p>
          <a:pPr>
            <a:lnSpc>
              <a:spcPct val="100000"/>
            </a:lnSpc>
          </a:pPr>
          <a:r>
            <a:rPr lang="pl-PL" sz="1400">
              <a:latin typeface="Calibri Light" pitchFamily="34" charset="0"/>
              <a:ea typeface="Calibri Light" pitchFamily="34" charset="0"/>
              <a:cs typeface="Calibri Light" pitchFamily="34" charset="0"/>
            </a:rPr>
            <a:t>kosnultacje społeczne projektu dokumentu wraz z otwartym spotkaniem konsultacyjnym (zaawansowana metoda partycypacji). </a:t>
          </a:r>
        </a:p>
      </dgm:t>
    </dgm:pt>
    <dgm:pt modelId="{DDA3105A-8AAE-4CE4-9123-D877253726EA}" type="parTrans" cxnId="{001325A9-3231-4FF2-BCC8-20C04844EDDD}">
      <dgm:prSet/>
      <dgm:spPr/>
      <dgm:t>
        <a:bodyPr/>
        <a:lstStyle/>
        <a:p>
          <a:endParaRPr lang="pl-PL" sz="1400"/>
        </a:p>
      </dgm:t>
    </dgm:pt>
    <dgm:pt modelId="{D52D50D0-D658-49DE-B443-30EFE0CA661B}" type="sibTrans" cxnId="{001325A9-3231-4FF2-BCC8-20C04844EDDD}">
      <dgm:prSet/>
      <dgm:spPr/>
      <dgm:t>
        <a:bodyPr/>
        <a:lstStyle/>
        <a:p>
          <a:endParaRPr lang="pl-PL" sz="1400"/>
        </a:p>
      </dgm:t>
    </dgm:pt>
    <dgm:pt modelId="{5794C30E-9C32-4A3A-AE7B-564E7A588E87}">
      <dgm:prSet phldrT="[Tekst]" custT="1"/>
      <dgm:spPr/>
      <dgm:t>
        <a:bodyPr/>
        <a:lstStyle/>
        <a:p>
          <a:pPr>
            <a:lnSpc>
              <a:spcPct val="100000"/>
            </a:lnSpc>
          </a:pPr>
          <a:r>
            <a:rPr lang="pl-PL" sz="1400">
              <a:latin typeface="Calibri Light" pitchFamily="34" charset="0"/>
              <a:ea typeface="Calibri Light" pitchFamily="34" charset="0"/>
              <a:cs typeface="Calibri Light" pitchFamily="34" charset="0"/>
            </a:rPr>
            <a:t> spotkanie konsultacyjne z wizytacją podobszarów rewitalizacji  (zaawansowana metoda partycyopacji) </a:t>
          </a:r>
        </a:p>
      </dgm:t>
    </dgm:pt>
    <dgm:pt modelId="{95550D81-3E55-488E-8BA9-3110BE343611}" type="parTrans" cxnId="{F8C52B49-B3B4-4F8A-9011-D782A122C12C}">
      <dgm:prSet/>
      <dgm:spPr/>
      <dgm:t>
        <a:bodyPr/>
        <a:lstStyle/>
        <a:p>
          <a:endParaRPr lang="pl-PL" sz="1800"/>
        </a:p>
      </dgm:t>
    </dgm:pt>
    <dgm:pt modelId="{B877FD31-76EA-4DED-B32C-19F913F10CDF}" type="sibTrans" cxnId="{F8C52B49-B3B4-4F8A-9011-D782A122C12C}">
      <dgm:prSet/>
      <dgm:spPr/>
      <dgm:t>
        <a:bodyPr/>
        <a:lstStyle/>
        <a:p>
          <a:endParaRPr lang="pl-PL" sz="1800"/>
        </a:p>
      </dgm:t>
    </dgm:pt>
    <dgm:pt modelId="{DAC66D20-F183-4AC5-A011-4AD93AB4AE79}" type="pres">
      <dgm:prSet presAssocID="{4BC4852E-2E5C-4390-90B3-8D4C2F52254D}" presName="linear" presStyleCnt="0">
        <dgm:presLayoutVars>
          <dgm:animLvl val="lvl"/>
          <dgm:resizeHandles val="exact"/>
        </dgm:presLayoutVars>
      </dgm:prSet>
      <dgm:spPr/>
    </dgm:pt>
    <dgm:pt modelId="{13CDA41B-D574-4B1A-AF1D-601489E93368}" type="pres">
      <dgm:prSet presAssocID="{DB7DC9FE-945E-426C-B26C-CBF95F75564E}" presName="parentText" presStyleLbl="node1" presStyleIdx="0" presStyleCnt="2" custScaleY="51147">
        <dgm:presLayoutVars>
          <dgm:chMax val="0"/>
          <dgm:bulletEnabled val="1"/>
        </dgm:presLayoutVars>
      </dgm:prSet>
      <dgm:spPr/>
    </dgm:pt>
    <dgm:pt modelId="{B77153AA-81C2-4350-8C33-F252123B6D2E}" type="pres">
      <dgm:prSet presAssocID="{DB7DC9FE-945E-426C-B26C-CBF95F75564E}" presName="childText" presStyleLbl="revTx" presStyleIdx="0" presStyleCnt="2">
        <dgm:presLayoutVars>
          <dgm:bulletEnabled val="1"/>
        </dgm:presLayoutVars>
      </dgm:prSet>
      <dgm:spPr/>
    </dgm:pt>
    <dgm:pt modelId="{382308BF-892F-4258-A614-4970C65C5C7B}" type="pres">
      <dgm:prSet presAssocID="{31AF6F24-42EA-4F09-98E1-CA1B232839F7}" presName="parentText" presStyleLbl="node1" presStyleIdx="1" presStyleCnt="2" custScaleY="37030">
        <dgm:presLayoutVars>
          <dgm:chMax val="0"/>
          <dgm:bulletEnabled val="1"/>
        </dgm:presLayoutVars>
      </dgm:prSet>
      <dgm:spPr/>
    </dgm:pt>
    <dgm:pt modelId="{2753000E-C982-406D-A9D5-C406EF8CCF45}" type="pres">
      <dgm:prSet presAssocID="{31AF6F24-42EA-4F09-98E1-CA1B232839F7}" presName="childText" presStyleLbl="revTx" presStyleIdx="1" presStyleCnt="2">
        <dgm:presLayoutVars>
          <dgm:bulletEnabled val="1"/>
        </dgm:presLayoutVars>
      </dgm:prSet>
      <dgm:spPr/>
    </dgm:pt>
  </dgm:ptLst>
  <dgm:cxnLst>
    <dgm:cxn modelId="{6141E806-77AE-414B-BA98-5E03529DD5D2}" srcId="{DB7DC9FE-945E-426C-B26C-CBF95F75564E}" destId="{387A06F6-146B-4AB2-83B6-D68A8ECCA618}" srcOrd="3" destOrd="0" parTransId="{CD5F5132-FE6A-4310-906E-5DAF8D4FC3BE}" sibTransId="{D3A7E679-C1FA-4D13-994A-ECCB1310FE15}"/>
    <dgm:cxn modelId="{5873940E-F843-40B9-B4C7-024CF844A5ED}" type="presOf" srcId="{5794C30E-9C32-4A3A-AE7B-564E7A588E87}" destId="{2753000E-C982-406D-A9D5-C406EF8CCF45}" srcOrd="0" destOrd="2" presId="urn:microsoft.com/office/officeart/2005/8/layout/vList2"/>
    <dgm:cxn modelId="{17807B15-0E8E-4E84-88D3-4D1F3F13B80E}" type="presOf" srcId="{1F0F9D27-34A9-4337-B0F0-C55629BCF877}" destId="{B77153AA-81C2-4350-8C33-F252123B6D2E}" srcOrd="0" destOrd="1" presId="urn:microsoft.com/office/officeart/2005/8/layout/vList2"/>
    <dgm:cxn modelId="{02C5F028-1D54-4C50-94B4-AEFD4EECF444}" srcId="{DB7DC9FE-945E-426C-B26C-CBF95F75564E}" destId="{2FBADF18-D5C9-4E6A-AC66-CD3CAC32E3B7}" srcOrd="0" destOrd="0" parTransId="{F185ECCA-A406-4D61-A969-650216E54123}" sibTransId="{02AAEFE9-25A8-469C-96A3-7B1078A356A1}"/>
    <dgm:cxn modelId="{F8C52B49-B3B4-4F8A-9011-D782A122C12C}" srcId="{31AF6F24-42EA-4F09-98E1-CA1B232839F7}" destId="{5794C30E-9C32-4A3A-AE7B-564E7A588E87}" srcOrd="2" destOrd="0" parTransId="{95550D81-3E55-488E-8BA9-3110BE343611}" sibTransId="{B877FD31-76EA-4DED-B32C-19F913F10CDF}"/>
    <dgm:cxn modelId="{F5E5E558-CDA9-47AC-91C3-38351C827B86}" type="presOf" srcId="{DB7DC9FE-945E-426C-B26C-CBF95F75564E}" destId="{13CDA41B-D574-4B1A-AF1D-601489E93368}" srcOrd="0" destOrd="0" presId="urn:microsoft.com/office/officeart/2005/8/layout/vList2"/>
    <dgm:cxn modelId="{A07FB87F-6F1E-4509-BD26-E85D570DF3D6}" srcId="{31AF6F24-42EA-4F09-98E1-CA1B232839F7}" destId="{316C00B1-7F1E-4F79-AEA8-B229015CD210}" srcOrd="1" destOrd="0" parTransId="{9BB3D4D3-1BFD-4340-ADF6-AB0953DE25D7}" sibTransId="{639544E4-1979-4384-A5B8-4ECC4CAD057C}"/>
    <dgm:cxn modelId="{27011590-BC24-4036-8A54-8F02D608D0DA}" srcId="{DB7DC9FE-945E-426C-B26C-CBF95F75564E}" destId="{1F0F9D27-34A9-4337-B0F0-C55629BCF877}" srcOrd="1" destOrd="0" parTransId="{8C3B6619-9518-432B-8375-AE6AA2BC7BEB}" sibTransId="{7BA4DAB1-5233-4F8E-9FBD-EDE599F2729E}"/>
    <dgm:cxn modelId="{F214BDA6-1357-428B-9D34-267C7306CF04}" srcId="{31AF6F24-42EA-4F09-98E1-CA1B232839F7}" destId="{838C3FC8-2318-4226-9C3F-FB66721E6636}" srcOrd="0" destOrd="0" parTransId="{4D083228-2F4C-447B-96FB-49101E7C9C42}" sibTransId="{D79E2ADD-4761-4F58-85DB-60C93ACF9CA2}"/>
    <dgm:cxn modelId="{001325A9-3231-4FF2-BCC8-20C04844EDDD}" srcId="{31AF6F24-42EA-4F09-98E1-CA1B232839F7}" destId="{8DDD7DF8-1F8F-4509-B54E-1C27BD05B10A}" srcOrd="3" destOrd="0" parTransId="{DDA3105A-8AAE-4CE4-9123-D877253726EA}" sibTransId="{D52D50D0-D658-49DE-B443-30EFE0CA661B}"/>
    <dgm:cxn modelId="{183638AC-D192-4475-830E-9C5C050ACB70}" type="presOf" srcId="{4BC4852E-2E5C-4390-90B3-8D4C2F52254D}" destId="{DAC66D20-F183-4AC5-A011-4AD93AB4AE79}" srcOrd="0" destOrd="0" presId="urn:microsoft.com/office/officeart/2005/8/layout/vList2"/>
    <dgm:cxn modelId="{63D120B4-AD5F-4B5F-BE2B-3727EC5FB205}" type="presOf" srcId="{316C00B1-7F1E-4F79-AEA8-B229015CD210}" destId="{2753000E-C982-406D-A9D5-C406EF8CCF45}" srcOrd="0" destOrd="1" presId="urn:microsoft.com/office/officeart/2005/8/layout/vList2"/>
    <dgm:cxn modelId="{93696CBA-0C8D-4D0F-8594-399635A21282}" srcId="{4BC4852E-2E5C-4390-90B3-8D4C2F52254D}" destId="{31AF6F24-42EA-4F09-98E1-CA1B232839F7}" srcOrd="1" destOrd="0" parTransId="{5BB816D4-7D0D-4918-A86D-C58600046914}" sibTransId="{F9590F70-DABB-46BA-91F0-CD08E4C660C8}"/>
    <dgm:cxn modelId="{195171BB-998D-4147-A436-5CF02D8DC449}" type="presOf" srcId="{31AF6F24-42EA-4F09-98E1-CA1B232839F7}" destId="{382308BF-892F-4258-A614-4970C65C5C7B}" srcOrd="0" destOrd="0" presId="urn:microsoft.com/office/officeart/2005/8/layout/vList2"/>
    <dgm:cxn modelId="{510462C6-518C-4BE3-A879-7678D4EE9094}" type="presOf" srcId="{838C3FC8-2318-4226-9C3F-FB66721E6636}" destId="{2753000E-C982-406D-A9D5-C406EF8CCF45}" srcOrd="0" destOrd="0" presId="urn:microsoft.com/office/officeart/2005/8/layout/vList2"/>
    <dgm:cxn modelId="{C49C9EC8-017A-47BA-A15D-8DDEFC8BA7CC}" type="presOf" srcId="{8DDD7DF8-1F8F-4509-B54E-1C27BD05B10A}" destId="{2753000E-C982-406D-A9D5-C406EF8CCF45}" srcOrd="0" destOrd="3" presId="urn:microsoft.com/office/officeart/2005/8/layout/vList2"/>
    <dgm:cxn modelId="{989946CF-874D-4FB7-86E4-6824B102B6FD}" type="presOf" srcId="{2FBADF18-D5C9-4E6A-AC66-CD3CAC32E3B7}" destId="{B77153AA-81C2-4350-8C33-F252123B6D2E}" srcOrd="0" destOrd="0" presId="urn:microsoft.com/office/officeart/2005/8/layout/vList2"/>
    <dgm:cxn modelId="{571387D1-20F7-4D59-93BA-C2F69F657A6F}" type="presOf" srcId="{387A06F6-146B-4AB2-83B6-D68A8ECCA618}" destId="{B77153AA-81C2-4350-8C33-F252123B6D2E}" srcOrd="0" destOrd="3" presId="urn:microsoft.com/office/officeart/2005/8/layout/vList2"/>
    <dgm:cxn modelId="{5D4713E1-9C7E-4C81-9B42-1B2B62FF5DF6}" srcId="{DB7DC9FE-945E-426C-B26C-CBF95F75564E}" destId="{2B00B2FE-E0D3-4922-B816-D330448D83EC}" srcOrd="2" destOrd="0" parTransId="{E76E3DA9-5D6C-47D3-80A5-835A36DB1600}" sibTransId="{81A3A0DB-2D31-4D07-8A84-B3E1AE3C033F}"/>
    <dgm:cxn modelId="{FD3840E4-78D2-4E36-B820-E3A57B6E08CC}" srcId="{4BC4852E-2E5C-4390-90B3-8D4C2F52254D}" destId="{DB7DC9FE-945E-426C-B26C-CBF95F75564E}" srcOrd="0" destOrd="0" parTransId="{0EBAB6F3-BA3C-4880-8EEF-E1BE98954F0F}" sibTransId="{7700093A-B01F-4CE5-AF46-3B8DB037A43C}"/>
    <dgm:cxn modelId="{2986D5E7-6199-408C-860C-06556BAE4194}" type="presOf" srcId="{2B00B2FE-E0D3-4922-B816-D330448D83EC}" destId="{B77153AA-81C2-4350-8C33-F252123B6D2E}" srcOrd="0" destOrd="2" presId="urn:microsoft.com/office/officeart/2005/8/layout/vList2"/>
    <dgm:cxn modelId="{90A14E3C-B860-43AC-9E5D-B90417615D81}" type="presParOf" srcId="{DAC66D20-F183-4AC5-A011-4AD93AB4AE79}" destId="{13CDA41B-D574-4B1A-AF1D-601489E93368}" srcOrd="0" destOrd="0" presId="urn:microsoft.com/office/officeart/2005/8/layout/vList2"/>
    <dgm:cxn modelId="{A79883E0-D402-4E11-A98F-E0924CB64818}" type="presParOf" srcId="{DAC66D20-F183-4AC5-A011-4AD93AB4AE79}" destId="{B77153AA-81C2-4350-8C33-F252123B6D2E}" srcOrd="1" destOrd="0" presId="urn:microsoft.com/office/officeart/2005/8/layout/vList2"/>
    <dgm:cxn modelId="{04C72F26-88AD-4126-BC5C-33404C7C30F8}" type="presParOf" srcId="{DAC66D20-F183-4AC5-A011-4AD93AB4AE79}" destId="{382308BF-892F-4258-A614-4970C65C5C7B}" srcOrd="2" destOrd="0" presId="urn:microsoft.com/office/officeart/2005/8/layout/vList2"/>
    <dgm:cxn modelId="{FB1686CD-3A4A-47BE-BA2E-4FAD8819CC70}" type="presParOf" srcId="{DAC66D20-F183-4AC5-A011-4AD93AB4AE79}" destId="{2753000E-C982-406D-A9D5-C406EF8CCF45}" srcOrd="3" destOrd="0" presId="urn:microsoft.com/office/officeart/2005/8/layout/vList2"/>
  </dgm:cxnLst>
  <dgm:bg/>
  <dgm:whole/>
  <dgm:extLst>
    <a:ext uri="http://schemas.microsoft.com/office/drawing/2008/diagram">
      <dsp:dataModelExt xmlns:dsp="http://schemas.microsoft.com/office/drawing/2008/diagram" relId="rId105"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8CF8BE8B-9D13-4AF8-9249-6E841CB19F70}">
      <dsp:nvSpPr>
        <dsp:cNvPr id="0" name=""/>
        <dsp:cNvSpPr/>
      </dsp:nvSpPr>
      <dsp:spPr>
        <a:xfrm>
          <a:off x="435545" y="0"/>
          <a:ext cx="4936178" cy="3299460"/>
        </a:xfrm>
        <a:prstGeom prst="rightArrow">
          <a:avLst/>
        </a:prstGeom>
        <a:solidFill>
          <a:schemeClr val="accent1">
            <a:tint val="55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sp>
    <dsp:sp modelId="{46FB0DF4-2D01-4C9A-BAA3-F9C8AA674B81}">
      <dsp:nvSpPr>
        <dsp:cNvPr id="0" name=""/>
        <dsp:cNvSpPr/>
      </dsp:nvSpPr>
      <dsp:spPr>
        <a:xfrm>
          <a:off x="2906" y="989838"/>
          <a:ext cx="1397941" cy="1319784"/>
        </a:xfrm>
        <a:prstGeom prst="roundRect">
          <a:avLst/>
        </a:prstGeom>
        <a:solidFill>
          <a:schemeClr val="accent1">
            <a:shade val="50000"/>
            <a:hueOff val="0"/>
            <a:satOff val="0"/>
            <a:lumOff val="0"/>
            <a:alphaOff val="0"/>
          </a:schemeClr>
        </a:solidFill>
        <a:ln w="38100" cap="flat" cmpd="sng" algn="ctr">
          <a:solidFill>
            <a:schemeClr val="lt1">
              <a:hueOff val="0"/>
              <a:satOff val="0"/>
              <a:lumOff val="0"/>
              <a:alphaOff val="0"/>
            </a:schemeClr>
          </a:solidFill>
          <a:prstDash val="solid"/>
        </a:ln>
        <a:effectLst>
          <a:outerShdw blurRad="40000" dist="20000" dir="5400000" rotWithShape="0">
            <a:srgbClr val="000000">
              <a:alpha val="38000"/>
            </a:srgbClr>
          </a:outerShdw>
        </a:effectLst>
      </dsp:spPr>
      <dsp:style>
        <a:lnRef idx="3">
          <a:scrgbClr r="0" g="0" b="0"/>
        </a:lnRef>
        <a:fillRef idx="1">
          <a:scrgbClr r="0" g="0" b="0"/>
        </a:fillRef>
        <a:effectRef idx="1">
          <a:scrgbClr r="0" g="0" b="0"/>
        </a:effectRef>
        <a:fontRef idx="minor">
          <a:schemeClr val="lt1"/>
        </a:fontRef>
      </dsp:style>
      <dsp:txBody>
        <a:bodyPr spcFirstLastPara="0" vert="horz" wrap="square" lIns="49530" tIns="49530" rIns="49530" bIns="49530" numCol="1" spcCol="1270" anchor="ctr" anchorCtr="0">
          <a:noAutofit/>
        </a:bodyPr>
        <a:lstStyle/>
        <a:p>
          <a:pPr marL="0" lvl="0" indent="0" algn="ctr" defTabSz="577850">
            <a:lnSpc>
              <a:spcPct val="90000"/>
            </a:lnSpc>
            <a:spcBef>
              <a:spcPct val="0"/>
            </a:spcBef>
            <a:spcAft>
              <a:spcPct val="35000"/>
            </a:spcAft>
            <a:buNone/>
          </a:pPr>
          <a:r>
            <a:rPr lang="pl-PL" sz="1300" kern="1200"/>
            <a:t>Diagnoza delimitacyjna Gminy pod kątem zjawisk kryzysowych </a:t>
          </a:r>
        </a:p>
      </dsp:txBody>
      <dsp:txXfrm>
        <a:off x="67333" y="1054265"/>
        <a:ext cx="1269087" cy="1190930"/>
      </dsp:txXfrm>
    </dsp:sp>
    <dsp:sp modelId="{F9D6DEDB-2C0F-4A57-89F2-C12012CA5789}">
      <dsp:nvSpPr>
        <dsp:cNvPr id="0" name=""/>
        <dsp:cNvSpPr/>
      </dsp:nvSpPr>
      <dsp:spPr>
        <a:xfrm>
          <a:off x="1470744" y="989838"/>
          <a:ext cx="1397941" cy="1319784"/>
        </a:xfrm>
        <a:prstGeom prst="roundRect">
          <a:avLst/>
        </a:prstGeom>
        <a:solidFill>
          <a:schemeClr val="accent1">
            <a:shade val="50000"/>
            <a:hueOff val="180718"/>
            <a:satOff val="-3780"/>
            <a:lumOff val="21031"/>
            <a:alphaOff val="0"/>
          </a:schemeClr>
        </a:solidFill>
        <a:ln w="38100" cap="flat" cmpd="sng" algn="ctr">
          <a:solidFill>
            <a:schemeClr val="lt1">
              <a:hueOff val="0"/>
              <a:satOff val="0"/>
              <a:lumOff val="0"/>
              <a:alphaOff val="0"/>
            </a:schemeClr>
          </a:solidFill>
          <a:prstDash val="solid"/>
        </a:ln>
        <a:effectLst>
          <a:outerShdw blurRad="40000" dist="20000" dir="5400000" rotWithShape="0">
            <a:srgbClr val="000000">
              <a:alpha val="38000"/>
            </a:srgbClr>
          </a:outerShdw>
        </a:effectLst>
      </dsp:spPr>
      <dsp:style>
        <a:lnRef idx="3">
          <a:scrgbClr r="0" g="0" b="0"/>
        </a:lnRef>
        <a:fillRef idx="1">
          <a:scrgbClr r="0" g="0" b="0"/>
        </a:fillRef>
        <a:effectRef idx="1">
          <a:scrgbClr r="0" g="0" b="0"/>
        </a:effectRef>
        <a:fontRef idx="minor">
          <a:schemeClr val="lt1"/>
        </a:fontRef>
      </dsp:style>
      <dsp:txBody>
        <a:bodyPr spcFirstLastPara="0" vert="horz" wrap="square" lIns="49530" tIns="49530" rIns="49530" bIns="49530" numCol="1" spcCol="1270" anchor="ctr" anchorCtr="0">
          <a:noAutofit/>
        </a:bodyPr>
        <a:lstStyle/>
        <a:p>
          <a:pPr marL="0" lvl="0" indent="0" algn="ctr" defTabSz="577850">
            <a:lnSpc>
              <a:spcPct val="90000"/>
            </a:lnSpc>
            <a:spcBef>
              <a:spcPct val="0"/>
            </a:spcBef>
            <a:spcAft>
              <a:spcPct val="35000"/>
            </a:spcAft>
            <a:buNone/>
          </a:pPr>
          <a:r>
            <a:rPr lang="pl-PL" sz="1300" kern="1200"/>
            <a:t>Wyznaczenie obszaru zdegradowanego Gminy Zbuczyn</a:t>
          </a:r>
        </a:p>
      </dsp:txBody>
      <dsp:txXfrm>
        <a:off x="1535171" y="1054265"/>
        <a:ext cx="1269087" cy="1190930"/>
      </dsp:txXfrm>
    </dsp:sp>
    <dsp:sp modelId="{E3385055-1ABD-4AD0-B24E-A40A834DA549}">
      <dsp:nvSpPr>
        <dsp:cNvPr id="0" name=""/>
        <dsp:cNvSpPr/>
      </dsp:nvSpPr>
      <dsp:spPr>
        <a:xfrm>
          <a:off x="2938583" y="989838"/>
          <a:ext cx="1397941" cy="1319784"/>
        </a:xfrm>
        <a:prstGeom prst="roundRect">
          <a:avLst/>
        </a:prstGeom>
        <a:solidFill>
          <a:schemeClr val="accent1">
            <a:shade val="50000"/>
            <a:hueOff val="361436"/>
            <a:satOff val="-7560"/>
            <a:lumOff val="42063"/>
            <a:alphaOff val="0"/>
          </a:schemeClr>
        </a:solidFill>
        <a:ln w="38100" cap="flat" cmpd="sng" algn="ctr">
          <a:solidFill>
            <a:schemeClr val="lt1">
              <a:hueOff val="0"/>
              <a:satOff val="0"/>
              <a:lumOff val="0"/>
              <a:alphaOff val="0"/>
            </a:schemeClr>
          </a:solidFill>
          <a:prstDash val="solid"/>
        </a:ln>
        <a:effectLst>
          <a:outerShdw blurRad="40000" dist="20000" dir="5400000" rotWithShape="0">
            <a:srgbClr val="000000">
              <a:alpha val="38000"/>
            </a:srgbClr>
          </a:outerShdw>
        </a:effectLst>
      </dsp:spPr>
      <dsp:style>
        <a:lnRef idx="3">
          <a:scrgbClr r="0" g="0" b="0"/>
        </a:lnRef>
        <a:fillRef idx="1">
          <a:scrgbClr r="0" g="0" b="0"/>
        </a:fillRef>
        <a:effectRef idx="1">
          <a:scrgbClr r="0" g="0" b="0"/>
        </a:effectRef>
        <a:fontRef idx="minor">
          <a:schemeClr val="lt1"/>
        </a:fontRef>
      </dsp:style>
      <dsp:txBody>
        <a:bodyPr spcFirstLastPara="0" vert="horz" wrap="square" lIns="49530" tIns="49530" rIns="49530" bIns="49530" numCol="1" spcCol="1270" anchor="ctr" anchorCtr="0">
          <a:noAutofit/>
        </a:bodyPr>
        <a:lstStyle/>
        <a:p>
          <a:pPr marL="0" lvl="0" indent="0" algn="ctr" defTabSz="577850">
            <a:lnSpc>
              <a:spcPct val="90000"/>
            </a:lnSpc>
            <a:spcBef>
              <a:spcPct val="0"/>
            </a:spcBef>
            <a:spcAft>
              <a:spcPct val="35000"/>
            </a:spcAft>
            <a:buNone/>
          </a:pPr>
          <a:r>
            <a:rPr lang="pl-PL" sz="1300" kern="1200"/>
            <a:t>Wyznaczenie obszaru rewitalizacji  Gminy Zbuczyn </a:t>
          </a:r>
        </a:p>
      </dsp:txBody>
      <dsp:txXfrm>
        <a:off x="3003010" y="1054265"/>
        <a:ext cx="1269087" cy="1190930"/>
      </dsp:txXfrm>
    </dsp:sp>
    <dsp:sp modelId="{5800EC0C-0FDA-41AC-AF89-9920DD9C5DD1}">
      <dsp:nvSpPr>
        <dsp:cNvPr id="0" name=""/>
        <dsp:cNvSpPr/>
      </dsp:nvSpPr>
      <dsp:spPr>
        <a:xfrm>
          <a:off x="4406421" y="989838"/>
          <a:ext cx="1397941" cy="1319784"/>
        </a:xfrm>
        <a:prstGeom prst="roundRect">
          <a:avLst/>
        </a:prstGeom>
        <a:solidFill>
          <a:schemeClr val="accent1">
            <a:shade val="50000"/>
            <a:hueOff val="180718"/>
            <a:satOff val="-3780"/>
            <a:lumOff val="21031"/>
            <a:alphaOff val="0"/>
          </a:schemeClr>
        </a:solidFill>
        <a:ln w="38100" cap="flat" cmpd="sng" algn="ctr">
          <a:solidFill>
            <a:schemeClr val="lt1">
              <a:hueOff val="0"/>
              <a:satOff val="0"/>
              <a:lumOff val="0"/>
              <a:alphaOff val="0"/>
            </a:schemeClr>
          </a:solidFill>
          <a:prstDash val="solid"/>
        </a:ln>
        <a:effectLst>
          <a:outerShdw blurRad="40000" dist="20000" dir="5400000" rotWithShape="0">
            <a:srgbClr val="000000">
              <a:alpha val="38000"/>
            </a:srgbClr>
          </a:outerShdw>
        </a:effectLst>
      </dsp:spPr>
      <dsp:style>
        <a:lnRef idx="3">
          <a:scrgbClr r="0" g="0" b="0"/>
        </a:lnRef>
        <a:fillRef idx="1">
          <a:scrgbClr r="0" g="0" b="0"/>
        </a:fillRef>
        <a:effectRef idx="1">
          <a:scrgbClr r="0" g="0" b="0"/>
        </a:effectRef>
        <a:fontRef idx="minor">
          <a:schemeClr val="lt1"/>
        </a:fontRef>
      </dsp:style>
      <dsp:txBody>
        <a:bodyPr spcFirstLastPara="0" vert="horz" wrap="square" lIns="49530" tIns="49530" rIns="49530" bIns="49530" numCol="1" spcCol="1270" anchor="ctr" anchorCtr="0">
          <a:noAutofit/>
        </a:bodyPr>
        <a:lstStyle/>
        <a:p>
          <a:pPr marL="0" lvl="0" indent="0" algn="ctr" defTabSz="577850">
            <a:lnSpc>
              <a:spcPct val="90000"/>
            </a:lnSpc>
            <a:spcBef>
              <a:spcPct val="0"/>
            </a:spcBef>
            <a:spcAft>
              <a:spcPct val="35000"/>
            </a:spcAft>
            <a:buNone/>
          </a:pPr>
          <a:r>
            <a:rPr lang="pl-PL" sz="1300" kern="1200"/>
            <a:t>Szczegółowa diagnoza obszaru rewitalizacji w Gminie Zbuczyn </a:t>
          </a:r>
        </a:p>
      </dsp:txBody>
      <dsp:txXfrm>
        <a:off x="4470848" y="1054265"/>
        <a:ext cx="1269087" cy="1190930"/>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CA970706-DA85-4D75-B892-83B80B98117B}">
      <dsp:nvSpPr>
        <dsp:cNvPr id="0" name=""/>
        <dsp:cNvSpPr/>
      </dsp:nvSpPr>
      <dsp:spPr>
        <a:xfrm>
          <a:off x="896684" y="646714"/>
          <a:ext cx="1864072" cy="1211646"/>
        </a:xfrm>
        <a:prstGeom prst="roundRect">
          <a:avLst/>
        </a:prstGeom>
        <a:solidFill>
          <a:schemeClr val="accent1">
            <a:alpha val="90000"/>
            <a:hueOff val="0"/>
            <a:satOff val="0"/>
            <a:lumOff val="0"/>
            <a:alphaOff val="0"/>
          </a:schemeClr>
        </a:solidFill>
        <a:ln w="38100" cap="flat" cmpd="sng" algn="ctr">
          <a:solidFill>
            <a:schemeClr val="lt1">
              <a:hueOff val="0"/>
              <a:satOff val="0"/>
              <a:lumOff val="0"/>
              <a:alphaOff val="0"/>
            </a:schemeClr>
          </a:solidFill>
          <a:prstDash val="solid"/>
        </a:ln>
        <a:effectLst>
          <a:outerShdw blurRad="40000" dist="20000" dir="5400000" rotWithShape="0">
            <a:srgbClr val="000000">
              <a:alpha val="38000"/>
            </a:srgbClr>
          </a:outerShdw>
        </a:effectLst>
      </dsp:spPr>
      <dsp:style>
        <a:lnRef idx="3">
          <a:scrgbClr r="0" g="0" b="0"/>
        </a:lnRef>
        <a:fillRef idx="1">
          <a:scrgbClr r="0" g="0" b="0"/>
        </a:fillRef>
        <a:effectRef idx="1">
          <a:scrgbClr r="0" g="0" b="0"/>
        </a:effectRef>
        <a:fontRef idx="minor">
          <a:schemeClr val="lt1"/>
        </a:fontRef>
      </dsp:style>
      <dsp:txBody>
        <a:bodyPr spcFirstLastPara="0" vert="horz" wrap="square" lIns="53340" tIns="53340" rIns="53340" bIns="53340" numCol="1" spcCol="1270" anchor="ctr" anchorCtr="0">
          <a:noAutofit/>
        </a:bodyPr>
        <a:lstStyle/>
        <a:p>
          <a:pPr marL="0" lvl="0" indent="0" algn="ctr" defTabSz="622300">
            <a:lnSpc>
              <a:spcPct val="90000"/>
            </a:lnSpc>
            <a:spcBef>
              <a:spcPct val="0"/>
            </a:spcBef>
            <a:spcAft>
              <a:spcPct val="35000"/>
            </a:spcAft>
            <a:buNone/>
          </a:pPr>
          <a:r>
            <a:rPr lang="pl-PL" sz="1400" kern="1200"/>
            <a:t>Obszar o wysokiej koncentacji negatywnych zjawisk społecznych i pozaspołecznych </a:t>
          </a:r>
        </a:p>
      </dsp:txBody>
      <dsp:txXfrm>
        <a:off x="955832" y="705862"/>
        <a:ext cx="1745776" cy="1093350"/>
      </dsp:txXfrm>
    </dsp:sp>
    <dsp:sp modelId="{851D4AC8-5C51-465E-8CC4-3E9438DDE1A3}">
      <dsp:nvSpPr>
        <dsp:cNvPr id="0" name=""/>
        <dsp:cNvSpPr/>
      </dsp:nvSpPr>
      <dsp:spPr>
        <a:xfrm>
          <a:off x="1828720" y="223757"/>
          <a:ext cx="2057559" cy="2057559"/>
        </a:xfrm>
        <a:custGeom>
          <a:avLst/>
          <a:gdLst/>
          <a:ahLst/>
          <a:cxnLst/>
          <a:rect l="0" t="0" r="0" b="0"/>
          <a:pathLst>
            <a:path>
              <a:moveTo>
                <a:pt x="207196" y="409595"/>
              </a:moveTo>
              <a:arcTo wR="1028779" hR="1028779" stAng="13020206" swAng="6359588"/>
            </a:path>
          </a:pathLst>
        </a:custGeom>
        <a:noFill/>
        <a:ln w="9525" cap="flat" cmpd="sng" algn="ctr">
          <a:solidFill>
            <a:schemeClr val="accent1">
              <a:shade val="90000"/>
              <a:hueOff val="0"/>
              <a:satOff val="0"/>
              <a:lumOff val="0"/>
              <a:alphaOff val="0"/>
            </a:schemeClr>
          </a:solidFill>
          <a:prstDash val="solid"/>
        </a:ln>
        <a:effectLst/>
      </dsp:spPr>
      <dsp:style>
        <a:lnRef idx="1">
          <a:scrgbClr r="0" g="0" b="0"/>
        </a:lnRef>
        <a:fillRef idx="0">
          <a:scrgbClr r="0" g="0" b="0"/>
        </a:fillRef>
        <a:effectRef idx="0">
          <a:scrgbClr r="0" g="0" b="0"/>
        </a:effectRef>
        <a:fontRef idx="minor"/>
      </dsp:style>
    </dsp:sp>
    <dsp:sp modelId="{C605C727-8F2F-4CC0-BC46-C951D3F629B7}">
      <dsp:nvSpPr>
        <dsp:cNvPr id="0" name=""/>
        <dsp:cNvSpPr/>
      </dsp:nvSpPr>
      <dsp:spPr>
        <a:xfrm>
          <a:off x="2954243" y="646714"/>
          <a:ext cx="1864072" cy="1211646"/>
        </a:xfrm>
        <a:prstGeom prst="roundRect">
          <a:avLst/>
        </a:prstGeom>
        <a:solidFill>
          <a:schemeClr val="accent1">
            <a:alpha val="90000"/>
            <a:hueOff val="0"/>
            <a:satOff val="0"/>
            <a:lumOff val="0"/>
            <a:alphaOff val="-40000"/>
          </a:schemeClr>
        </a:solidFill>
        <a:ln w="38100" cap="flat" cmpd="sng" algn="ctr">
          <a:solidFill>
            <a:schemeClr val="lt1">
              <a:hueOff val="0"/>
              <a:satOff val="0"/>
              <a:lumOff val="0"/>
              <a:alphaOff val="0"/>
            </a:schemeClr>
          </a:solidFill>
          <a:prstDash val="solid"/>
        </a:ln>
        <a:effectLst>
          <a:outerShdw blurRad="40000" dist="20000" dir="5400000" rotWithShape="0">
            <a:srgbClr val="000000">
              <a:alpha val="38000"/>
            </a:srgbClr>
          </a:outerShdw>
        </a:effectLst>
      </dsp:spPr>
      <dsp:style>
        <a:lnRef idx="3">
          <a:scrgbClr r="0" g="0" b="0"/>
        </a:lnRef>
        <a:fillRef idx="1">
          <a:scrgbClr r="0" g="0" b="0"/>
        </a:fillRef>
        <a:effectRef idx="1">
          <a:scrgbClr r="0" g="0" b="0"/>
        </a:effectRef>
        <a:fontRef idx="minor">
          <a:schemeClr val="lt1"/>
        </a:fontRef>
      </dsp:style>
      <dsp:txBody>
        <a:bodyPr spcFirstLastPara="0" vert="horz" wrap="square" lIns="53340" tIns="53340" rIns="53340" bIns="53340" numCol="1" spcCol="1270" anchor="ctr" anchorCtr="0">
          <a:noAutofit/>
        </a:bodyPr>
        <a:lstStyle/>
        <a:p>
          <a:pPr marL="0" lvl="0" indent="0" algn="ctr" defTabSz="622300">
            <a:lnSpc>
              <a:spcPct val="90000"/>
            </a:lnSpc>
            <a:spcBef>
              <a:spcPct val="0"/>
            </a:spcBef>
            <a:spcAft>
              <a:spcPct val="35000"/>
            </a:spcAft>
            <a:buNone/>
          </a:pPr>
          <a:r>
            <a:rPr lang="pl-PL" sz="1400" kern="1200"/>
            <a:t>Obszar o dużym znaczeniu dla rozwoju lokanego </a:t>
          </a:r>
        </a:p>
      </dsp:txBody>
      <dsp:txXfrm>
        <a:off x="3013391" y="705862"/>
        <a:ext cx="1745776" cy="1093350"/>
      </dsp:txXfrm>
    </dsp:sp>
    <dsp:sp modelId="{91FC98F0-C5BD-42F7-998C-97182BC0F76E}">
      <dsp:nvSpPr>
        <dsp:cNvPr id="0" name=""/>
        <dsp:cNvSpPr/>
      </dsp:nvSpPr>
      <dsp:spPr>
        <a:xfrm>
          <a:off x="1828720" y="223757"/>
          <a:ext cx="2057559" cy="2057559"/>
        </a:xfrm>
        <a:custGeom>
          <a:avLst/>
          <a:gdLst/>
          <a:ahLst/>
          <a:cxnLst/>
          <a:rect l="0" t="0" r="0" b="0"/>
          <a:pathLst>
            <a:path>
              <a:moveTo>
                <a:pt x="1850362" y="1647963"/>
              </a:moveTo>
              <a:arcTo wR="1028779" hR="1028779" stAng="2220206" swAng="6359588"/>
            </a:path>
          </a:pathLst>
        </a:custGeom>
        <a:noFill/>
        <a:ln w="9525" cap="flat" cmpd="sng" algn="ctr">
          <a:solidFill>
            <a:schemeClr val="accent1">
              <a:shade val="90000"/>
              <a:hueOff val="375112"/>
              <a:satOff val="-6927"/>
              <a:lumOff val="32127"/>
              <a:alphaOff val="0"/>
            </a:schemeClr>
          </a:solidFill>
          <a:prstDash val="solid"/>
        </a:ln>
        <a:effectLst/>
      </dsp:spPr>
      <dsp:style>
        <a:lnRef idx="1">
          <a:scrgbClr r="0" g="0" b="0"/>
        </a:lnRef>
        <a:fillRef idx="0">
          <a:scrgbClr r="0" g="0" b="0"/>
        </a:fillRef>
        <a:effectRef idx="0">
          <a:scrgbClr r="0" g="0" b="0"/>
        </a:effectRef>
        <a:fontRef idx="minor"/>
      </dsp:style>
    </dsp:sp>
  </dsp:spTree>
</dsp:drawing>
</file>

<file path=word/diagrams/drawing3.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BD2A5B03-809F-463B-AB25-FAF108DBF767}">
      <dsp:nvSpPr>
        <dsp:cNvPr id="0" name=""/>
        <dsp:cNvSpPr/>
      </dsp:nvSpPr>
      <dsp:spPr>
        <a:xfrm rot="5400000">
          <a:off x="367245" y="643142"/>
          <a:ext cx="1098747" cy="1828291"/>
        </a:xfrm>
        <a:prstGeom prst="corner">
          <a:avLst>
            <a:gd name="adj1" fmla="val 16120"/>
            <a:gd name="adj2" fmla="val 16110"/>
          </a:avLst>
        </a:prstGeom>
        <a:solidFill>
          <a:schemeClr val="accent1">
            <a:shade val="80000"/>
            <a:hueOff val="0"/>
            <a:satOff val="0"/>
            <a:lumOff val="0"/>
            <a:alphaOff val="0"/>
          </a:schemeClr>
        </a:solidFill>
        <a:ln w="25400" cap="flat" cmpd="sng" algn="ctr">
          <a:solidFill>
            <a:schemeClr val="accent1">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F495F65B-E68C-46AF-AE79-40167E428850}">
      <dsp:nvSpPr>
        <dsp:cNvPr id="0" name=""/>
        <dsp:cNvSpPr/>
      </dsp:nvSpPr>
      <dsp:spPr>
        <a:xfrm>
          <a:off x="183836" y="1189407"/>
          <a:ext cx="1650591" cy="1446840"/>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64770" tIns="64770" rIns="64770" bIns="64770" numCol="1" spcCol="1270" anchor="t" anchorCtr="0">
          <a:noAutofit/>
        </a:bodyPr>
        <a:lstStyle/>
        <a:p>
          <a:pPr marL="0" lvl="0" indent="0" algn="l" defTabSz="755650">
            <a:lnSpc>
              <a:spcPct val="90000"/>
            </a:lnSpc>
            <a:spcBef>
              <a:spcPct val="0"/>
            </a:spcBef>
            <a:spcAft>
              <a:spcPct val="35000"/>
            </a:spcAft>
            <a:buNone/>
          </a:pPr>
          <a:r>
            <a:rPr lang="pl-PL" sz="1700" kern="1200">
              <a:latin typeface="Calibri Light" panose="020F0302020204030204" pitchFamily="34" charset="0"/>
              <a:ea typeface="Calibri Light" panose="020F0302020204030204" pitchFamily="34" charset="0"/>
              <a:cs typeface="Calibri Light" panose="020F0302020204030204" pitchFamily="34" charset="0"/>
            </a:rPr>
            <a:t>Analiza negatywnych zjawisk</a:t>
          </a:r>
        </a:p>
      </dsp:txBody>
      <dsp:txXfrm>
        <a:off x="183836" y="1189407"/>
        <a:ext cx="1650591" cy="1446840"/>
      </dsp:txXfrm>
    </dsp:sp>
    <dsp:sp modelId="{4C468CAB-F0A6-470F-ADC4-E0FFC249479C}">
      <dsp:nvSpPr>
        <dsp:cNvPr id="0" name=""/>
        <dsp:cNvSpPr/>
      </dsp:nvSpPr>
      <dsp:spPr>
        <a:xfrm>
          <a:off x="1522996" y="508541"/>
          <a:ext cx="311432" cy="311432"/>
        </a:xfrm>
        <a:prstGeom prst="triangle">
          <a:avLst>
            <a:gd name="adj" fmla="val 100000"/>
          </a:avLst>
        </a:prstGeom>
        <a:solidFill>
          <a:schemeClr val="accent1">
            <a:shade val="80000"/>
            <a:hueOff val="76561"/>
            <a:satOff val="-1098"/>
            <a:lumOff val="6404"/>
            <a:alphaOff val="0"/>
          </a:schemeClr>
        </a:solidFill>
        <a:ln w="25400" cap="flat" cmpd="sng" algn="ctr">
          <a:solidFill>
            <a:schemeClr val="accent1">
              <a:shade val="80000"/>
              <a:hueOff val="76561"/>
              <a:satOff val="-1098"/>
              <a:lumOff val="6404"/>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7AAB277E-D5A7-4FFC-BECE-9DBD758F6698}">
      <dsp:nvSpPr>
        <dsp:cNvPr id="0" name=""/>
        <dsp:cNvSpPr/>
      </dsp:nvSpPr>
      <dsp:spPr>
        <a:xfrm rot="5400000">
          <a:off x="2387891" y="143131"/>
          <a:ext cx="1098747" cy="1828291"/>
        </a:xfrm>
        <a:prstGeom prst="corner">
          <a:avLst>
            <a:gd name="adj1" fmla="val 16120"/>
            <a:gd name="adj2" fmla="val 16110"/>
          </a:avLst>
        </a:prstGeom>
        <a:solidFill>
          <a:schemeClr val="accent1">
            <a:shade val="80000"/>
            <a:hueOff val="153123"/>
            <a:satOff val="-2196"/>
            <a:lumOff val="12807"/>
            <a:alphaOff val="0"/>
          </a:schemeClr>
        </a:solidFill>
        <a:ln w="25400" cap="flat" cmpd="sng" algn="ctr">
          <a:solidFill>
            <a:schemeClr val="accent1">
              <a:shade val="80000"/>
              <a:hueOff val="153123"/>
              <a:satOff val="-2196"/>
              <a:lumOff val="12807"/>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B39AA34A-2492-4CE7-9ADE-5C180F074443}">
      <dsp:nvSpPr>
        <dsp:cNvPr id="0" name=""/>
        <dsp:cNvSpPr/>
      </dsp:nvSpPr>
      <dsp:spPr>
        <a:xfrm>
          <a:off x="2204483" y="689396"/>
          <a:ext cx="1650591" cy="1446840"/>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64770" tIns="64770" rIns="64770" bIns="64770" numCol="1" spcCol="1270" anchor="t" anchorCtr="0">
          <a:noAutofit/>
        </a:bodyPr>
        <a:lstStyle/>
        <a:p>
          <a:pPr marL="0" lvl="0" indent="0" algn="l" defTabSz="755650">
            <a:lnSpc>
              <a:spcPct val="90000"/>
            </a:lnSpc>
            <a:spcBef>
              <a:spcPct val="0"/>
            </a:spcBef>
            <a:spcAft>
              <a:spcPct val="35000"/>
            </a:spcAft>
            <a:buNone/>
          </a:pPr>
          <a:r>
            <a:rPr lang="pl-PL" sz="1700" kern="1200">
              <a:latin typeface="Calibri Light" panose="020F0302020204030204" pitchFamily="34" charset="0"/>
              <a:ea typeface="Calibri Light" panose="020F0302020204030204" pitchFamily="34" charset="0"/>
              <a:cs typeface="Calibri Light" panose="020F0302020204030204" pitchFamily="34" charset="0"/>
            </a:rPr>
            <a:t>Analiza potencjałów rozwojowych  </a:t>
          </a:r>
        </a:p>
      </dsp:txBody>
      <dsp:txXfrm>
        <a:off x="2204483" y="689396"/>
        <a:ext cx="1650591" cy="1446840"/>
      </dsp:txXfrm>
    </dsp:sp>
    <dsp:sp modelId="{B48A5519-45C9-480B-B836-5E8B641D2765}">
      <dsp:nvSpPr>
        <dsp:cNvPr id="0" name=""/>
        <dsp:cNvSpPr/>
      </dsp:nvSpPr>
      <dsp:spPr>
        <a:xfrm>
          <a:off x="3543642" y="8530"/>
          <a:ext cx="311432" cy="311432"/>
        </a:xfrm>
        <a:prstGeom prst="triangle">
          <a:avLst>
            <a:gd name="adj" fmla="val 100000"/>
          </a:avLst>
        </a:prstGeom>
        <a:solidFill>
          <a:schemeClr val="accent1">
            <a:shade val="80000"/>
            <a:hueOff val="229684"/>
            <a:satOff val="-3294"/>
            <a:lumOff val="19211"/>
            <a:alphaOff val="0"/>
          </a:schemeClr>
        </a:solidFill>
        <a:ln w="25400" cap="flat" cmpd="sng" algn="ctr">
          <a:solidFill>
            <a:schemeClr val="accent1">
              <a:shade val="80000"/>
              <a:hueOff val="229684"/>
              <a:satOff val="-3294"/>
              <a:lumOff val="19211"/>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454218EA-ED93-4832-AD37-F36FE540A2B7}">
      <dsp:nvSpPr>
        <dsp:cNvPr id="0" name=""/>
        <dsp:cNvSpPr/>
      </dsp:nvSpPr>
      <dsp:spPr>
        <a:xfrm rot="5400000">
          <a:off x="4408538" y="-356879"/>
          <a:ext cx="1098747" cy="1828291"/>
        </a:xfrm>
        <a:prstGeom prst="corner">
          <a:avLst>
            <a:gd name="adj1" fmla="val 16120"/>
            <a:gd name="adj2" fmla="val 16110"/>
          </a:avLst>
        </a:prstGeom>
        <a:solidFill>
          <a:schemeClr val="accent1">
            <a:shade val="80000"/>
            <a:hueOff val="306246"/>
            <a:satOff val="-4392"/>
            <a:lumOff val="25615"/>
            <a:alphaOff val="0"/>
          </a:schemeClr>
        </a:solidFill>
        <a:ln w="25400" cap="flat" cmpd="sng" algn="ctr">
          <a:solidFill>
            <a:schemeClr val="accent1">
              <a:shade val="80000"/>
              <a:hueOff val="306246"/>
              <a:satOff val="-4392"/>
              <a:lumOff val="25615"/>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9A758EBD-F68F-4D11-B490-693DF08EE4BB}">
      <dsp:nvSpPr>
        <dsp:cNvPr id="0" name=""/>
        <dsp:cNvSpPr/>
      </dsp:nvSpPr>
      <dsp:spPr>
        <a:xfrm>
          <a:off x="4225130" y="189385"/>
          <a:ext cx="1650591" cy="1446840"/>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64770" tIns="64770" rIns="64770" bIns="64770" numCol="1" spcCol="1270" anchor="t" anchorCtr="0">
          <a:noAutofit/>
        </a:bodyPr>
        <a:lstStyle/>
        <a:p>
          <a:pPr marL="0" lvl="0" indent="0" algn="l" defTabSz="755650">
            <a:lnSpc>
              <a:spcPct val="90000"/>
            </a:lnSpc>
            <a:spcBef>
              <a:spcPct val="0"/>
            </a:spcBef>
            <a:spcAft>
              <a:spcPct val="35000"/>
            </a:spcAft>
            <a:buNone/>
          </a:pPr>
          <a:r>
            <a:rPr lang="pl-PL" sz="1700" kern="1200">
              <a:latin typeface="Calibri Light" panose="020F0302020204030204" pitchFamily="34" charset="0"/>
              <a:ea typeface="Calibri Light" panose="020F0302020204030204" pitchFamily="34" charset="0"/>
              <a:cs typeface="Calibri Light" panose="020F0302020204030204" pitchFamily="34" charset="0"/>
            </a:rPr>
            <a:t>Określenie skali </a:t>
          </a:r>
          <a:br>
            <a:rPr lang="pl-PL" sz="1700" kern="1200">
              <a:latin typeface="Calibri Light" panose="020F0302020204030204" pitchFamily="34" charset="0"/>
              <a:ea typeface="Calibri Light" panose="020F0302020204030204" pitchFamily="34" charset="0"/>
              <a:cs typeface="Calibri Light" panose="020F0302020204030204" pitchFamily="34" charset="0"/>
            </a:rPr>
          </a:br>
          <a:r>
            <a:rPr lang="pl-PL" sz="1700" kern="1200">
              <a:latin typeface="Calibri Light" panose="020F0302020204030204" pitchFamily="34" charset="0"/>
              <a:ea typeface="Calibri Light" panose="020F0302020204030204" pitchFamily="34" charset="0"/>
              <a:cs typeface="Calibri Light" panose="020F0302020204030204" pitchFamily="34" charset="0"/>
            </a:rPr>
            <a:t>i charakteru potrzeb rewitalizacyjnych</a:t>
          </a:r>
        </a:p>
      </dsp:txBody>
      <dsp:txXfrm>
        <a:off x="4225130" y="189385"/>
        <a:ext cx="1650591" cy="1446840"/>
      </dsp:txXfrm>
    </dsp:sp>
  </dsp:spTree>
</dsp:drawing>
</file>

<file path=word/diagrams/drawing4.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213F9745-A94B-4C79-92FF-B16D8276EFEF}">
      <dsp:nvSpPr>
        <dsp:cNvPr id="0" name=""/>
        <dsp:cNvSpPr/>
      </dsp:nvSpPr>
      <dsp:spPr>
        <a:xfrm>
          <a:off x="846891" y="208"/>
          <a:ext cx="3872827" cy="352075"/>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53340" tIns="53340" rIns="53340" bIns="53340" numCol="1" spcCol="1270" anchor="b" anchorCtr="0">
          <a:noAutofit/>
        </a:bodyPr>
        <a:lstStyle/>
        <a:p>
          <a:pPr marL="0" lvl="0" indent="0" algn="l" defTabSz="622300">
            <a:lnSpc>
              <a:spcPct val="90000"/>
            </a:lnSpc>
            <a:spcBef>
              <a:spcPct val="0"/>
            </a:spcBef>
            <a:spcAft>
              <a:spcPct val="35000"/>
            </a:spcAft>
            <a:buNone/>
          </a:pPr>
          <a:r>
            <a:rPr lang="pl-PL" sz="1400" kern="1200"/>
            <a:t>Sfera społeczna </a:t>
          </a:r>
        </a:p>
      </dsp:txBody>
      <dsp:txXfrm>
        <a:off x="846891" y="208"/>
        <a:ext cx="3872827" cy="352075"/>
      </dsp:txXfrm>
    </dsp:sp>
    <dsp:sp modelId="{9B6369F7-CAA1-4AE0-B8B1-8454BA06E52D}">
      <dsp:nvSpPr>
        <dsp:cNvPr id="0" name=""/>
        <dsp:cNvSpPr/>
      </dsp:nvSpPr>
      <dsp:spPr>
        <a:xfrm>
          <a:off x="846891" y="352284"/>
          <a:ext cx="906241" cy="717190"/>
        </a:xfrm>
        <a:prstGeom prst="chevron">
          <a:avLst>
            <a:gd name="adj" fmla="val 70610"/>
          </a:avLst>
        </a:prstGeom>
        <a:solidFill>
          <a:schemeClr val="accent2">
            <a:hueOff val="0"/>
            <a:satOff val="0"/>
            <a:lumOff val="0"/>
            <a:alphaOff val="0"/>
          </a:schemeClr>
        </a:solidFill>
        <a:ln w="25400" cap="flat" cmpd="sng" algn="ctr">
          <a:solidFill>
            <a:schemeClr val="accent2">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264C708F-DE96-4F0D-A46A-E189AECAF43B}">
      <dsp:nvSpPr>
        <dsp:cNvPr id="0" name=""/>
        <dsp:cNvSpPr/>
      </dsp:nvSpPr>
      <dsp:spPr>
        <a:xfrm>
          <a:off x="1391238" y="352284"/>
          <a:ext cx="906241" cy="717190"/>
        </a:xfrm>
        <a:prstGeom prst="chevron">
          <a:avLst>
            <a:gd name="adj" fmla="val 70610"/>
          </a:avLst>
        </a:prstGeom>
        <a:solidFill>
          <a:schemeClr val="accent3">
            <a:hueOff val="0"/>
            <a:satOff val="0"/>
            <a:lumOff val="0"/>
            <a:alphaOff val="0"/>
          </a:schemeClr>
        </a:solidFill>
        <a:ln w="25400" cap="flat" cmpd="sng" algn="ctr">
          <a:solidFill>
            <a:schemeClr val="accent3">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F846D1ED-9A65-4B86-A645-CD0A072B8368}">
      <dsp:nvSpPr>
        <dsp:cNvPr id="0" name=""/>
        <dsp:cNvSpPr/>
      </dsp:nvSpPr>
      <dsp:spPr>
        <a:xfrm>
          <a:off x="1936016" y="352284"/>
          <a:ext cx="906241" cy="717190"/>
        </a:xfrm>
        <a:prstGeom prst="chevron">
          <a:avLst>
            <a:gd name="adj" fmla="val 70610"/>
          </a:avLst>
        </a:prstGeom>
        <a:solidFill>
          <a:schemeClr val="accent4">
            <a:hueOff val="0"/>
            <a:satOff val="0"/>
            <a:lumOff val="0"/>
            <a:alphaOff val="0"/>
          </a:schemeClr>
        </a:solidFill>
        <a:ln w="25400" cap="flat" cmpd="sng" algn="ctr">
          <a:solidFill>
            <a:schemeClr val="accent4">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0519CA5B-1C33-4CE6-93FB-239BA7BA6381}">
      <dsp:nvSpPr>
        <dsp:cNvPr id="0" name=""/>
        <dsp:cNvSpPr/>
      </dsp:nvSpPr>
      <dsp:spPr>
        <a:xfrm>
          <a:off x="2480363" y="352284"/>
          <a:ext cx="906241" cy="717190"/>
        </a:xfrm>
        <a:prstGeom prst="chevron">
          <a:avLst>
            <a:gd name="adj" fmla="val 70610"/>
          </a:avLst>
        </a:prstGeom>
        <a:solidFill>
          <a:schemeClr val="accent5">
            <a:hueOff val="0"/>
            <a:satOff val="0"/>
            <a:lumOff val="0"/>
            <a:alphaOff val="0"/>
          </a:schemeClr>
        </a:solidFill>
        <a:ln w="25400" cap="flat" cmpd="sng" algn="ctr">
          <a:solidFill>
            <a:schemeClr val="accent5">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F7261178-AB21-4043-920B-DEF989F7064D}">
      <dsp:nvSpPr>
        <dsp:cNvPr id="0" name=""/>
        <dsp:cNvSpPr/>
      </dsp:nvSpPr>
      <dsp:spPr>
        <a:xfrm>
          <a:off x="3025141" y="352284"/>
          <a:ext cx="906241" cy="717190"/>
        </a:xfrm>
        <a:prstGeom prst="chevron">
          <a:avLst>
            <a:gd name="adj" fmla="val 70610"/>
          </a:avLst>
        </a:prstGeom>
        <a:solidFill>
          <a:schemeClr val="accent6">
            <a:hueOff val="0"/>
            <a:satOff val="0"/>
            <a:lumOff val="0"/>
            <a:alphaOff val="0"/>
          </a:schemeClr>
        </a:solidFill>
        <a:ln w="25400" cap="flat" cmpd="sng" algn="ctr">
          <a:solidFill>
            <a:schemeClr val="accent6">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81F14AD1-A90E-436B-8880-4CE307B20B92}">
      <dsp:nvSpPr>
        <dsp:cNvPr id="0" name=""/>
        <dsp:cNvSpPr/>
      </dsp:nvSpPr>
      <dsp:spPr>
        <a:xfrm>
          <a:off x="3569489" y="352284"/>
          <a:ext cx="906241" cy="717190"/>
        </a:xfrm>
        <a:prstGeom prst="chevron">
          <a:avLst>
            <a:gd name="adj" fmla="val 70610"/>
          </a:avLst>
        </a:prstGeom>
        <a:solidFill>
          <a:schemeClr val="accent2">
            <a:hueOff val="0"/>
            <a:satOff val="0"/>
            <a:lumOff val="0"/>
            <a:alphaOff val="0"/>
          </a:schemeClr>
        </a:solidFill>
        <a:ln w="25400" cap="flat" cmpd="sng" algn="ctr">
          <a:solidFill>
            <a:schemeClr val="accent2">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512C7B4C-03AD-46DC-BE8C-9EFA03D481FE}">
      <dsp:nvSpPr>
        <dsp:cNvPr id="0" name=""/>
        <dsp:cNvSpPr/>
      </dsp:nvSpPr>
      <dsp:spPr>
        <a:xfrm>
          <a:off x="4114267" y="352284"/>
          <a:ext cx="906241" cy="717190"/>
        </a:xfrm>
        <a:prstGeom prst="chevron">
          <a:avLst>
            <a:gd name="adj" fmla="val 70610"/>
          </a:avLst>
        </a:prstGeom>
        <a:solidFill>
          <a:schemeClr val="accent3">
            <a:hueOff val="0"/>
            <a:satOff val="0"/>
            <a:lumOff val="0"/>
            <a:alphaOff val="0"/>
          </a:schemeClr>
        </a:solidFill>
        <a:ln w="25400" cap="flat" cmpd="sng" algn="ctr">
          <a:solidFill>
            <a:schemeClr val="accent3">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4C7D345C-448C-47D1-85FA-5EABBE8C096F}">
      <dsp:nvSpPr>
        <dsp:cNvPr id="0" name=""/>
        <dsp:cNvSpPr/>
      </dsp:nvSpPr>
      <dsp:spPr>
        <a:xfrm>
          <a:off x="846891" y="424003"/>
          <a:ext cx="3923174" cy="573752"/>
        </a:xfrm>
        <a:prstGeom prst="rect">
          <a:avLst/>
        </a:prstGeom>
        <a:solidFill>
          <a:schemeClr val="lt1">
            <a:hueOff val="0"/>
            <a:satOff val="0"/>
            <a:lumOff val="0"/>
            <a:alphaOff val="0"/>
          </a:schemeClr>
        </a:solidFill>
        <a:ln w="25400" cap="flat" cmpd="sng" algn="ctr">
          <a:solidFill>
            <a:schemeClr val="accent2">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30480" tIns="30480" rIns="30480" bIns="30480" numCol="1" spcCol="1270" anchor="ctr" anchorCtr="0">
          <a:noAutofit/>
        </a:bodyPr>
        <a:lstStyle/>
        <a:p>
          <a:pPr marL="0" lvl="0" indent="0" algn="l" defTabSz="533400">
            <a:lnSpc>
              <a:spcPct val="90000"/>
            </a:lnSpc>
            <a:spcBef>
              <a:spcPct val="0"/>
            </a:spcBef>
            <a:spcAft>
              <a:spcPct val="35000"/>
            </a:spcAft>
            <a:buNone/>
          </a:pPr>
          <a:r>
            <a:rPr lang="pl-PL" sz="1200" kern="1200"/>
            <a:t>Budowanie atrakcyjnej oferty dla mieszkańców, zwłaszcza w zakresie rynku pracy czy zamieszkania. </a:t>
          </a:r>
          <a:endParaRPr lang="pl-PL" sz="1050" kern="1200"/>
        </a:p>
      </dsp:txBody>
      <dsp:txXfrm>
        <a:off x="846891" y="424003"/>
        <a:ext cx="3923174" cy="573752"/>
      </dsp:txXfrm>
    </dsp:sp>
    <dsp:sp modelId="{CDBA2BD2-344F-4FAC-9765-76673B3780B0}">
      <dsp:nvSpPr>
        <dsp:cNvPr id="0" name=""/>
        <dsp:cNvSpPr/>
      </dsp:nvSpPr>
      <dsp:spPr>
        <a:xfrm>
          <a:off x="846891" y="1117954"/>
          <a:ext cx="3872827" cy="352075"/>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53340" tIns="53340" rIns="53340" bIns="53340" numCol="1" spcCol="1270" anchor="b" anchorCtr="0">
          <a:noAutofit/>
        </a:bodyPr>
        <a:lstStyle/>
        <a:p>
          <a:pPr marL="0" lvl="0" indent="0" algn="l" defTabSz="622300">
            <a:lnSpc>
              <a:spcPct val="90000"/>
            </a:lnSpc>
            <a:spcBef>
              <a:spcPct val="0"/>
            </a:spcBef>
            <a:spcAft>
              <a:spcPct val="35000"/>
            </a:spcAft>
            <a:buNone/>
          </a:pPr>
          <a:r>
            <a:rPr lang="pl-PL" sz="1400" kern="1200"/>
            <a:t>Sfera infrastrukturalna </a:t>
          </a:r>
        </a:p>
      </dsp:txBody>
      <dsp:txXfrm>
        <a:off x="846891" y="1117954"/>
        <a:ext cx="3872827" cy="352075"/>
      </dsp:txXfrm>
    </dsp:sp>
    <dsp:sp modelId="{36AD2ED6-B23B-4C07-9406-A82C2E4F4967}">
      <dsp:nvSpPr>
        <dsp:cNvPr id="0" name=""/>
        <dsp:cNvSpPr/>
      </dsp:nvSpPr>
      <dsp:spPr>
        <a:xfrm>
          <a:off x="846891" y="1470029"/>
          <a:ext cx="906241" cy="717190"/>
        </a:xfrm>
        <a:prstGeom prst="chevron">
          <a:avLst>
            <a:gd name="adj" fmla="val 70610"/>
          </a:avLst>
        </a:prstGeom>
        <a:solidFill>
          <a:schemeClr val="accent4">
            <a:hueOff val="0"/>
            <a:satOff val="0"/>
            <a:lumOff val="0"/>
            <a:alphaOff val="0"/>
          </a:schemeClr>
        </a:solidFill>
        <a:ln w="25400" cap="flat" cmpd="sng" algn="ctr">
          <a:solidFill>
            <a:schemeClr val="accent4">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1383EAF0-EDCE-4D5C-A26D-736C253CC7DF}">
      <dsp:nvSpPr>
        <dsp:cNvPr id="0" name=""/>
        <dsp:cNvSpPr/>
      </dsp:nvSpPr>
      <dsp:spPr>
        <a:xfrm>
          <a:off x="1391238" y="1470029"/>
          <a:ext cx="906241" cy="717190"/>
        </a:xfrm>
        <a:prstGeom prst="chevron">
          <a:avLst>
            <a:gd name="adj" fmla="val 70610"/>
          </a:avLst>
        </a:prstGeom>
        <a:solidFill>
          <a:schemeClr val="accent5">
            <a:hueOff val="0"/>
            <a:satOff val="0"/>
            <a:lumOff val="0"/>
            <a:alphaOff val="0"/>
          </a:schemeClr>
        </a:solidFill>
        <a:ln w="25400" cap="flat" cmpd="sng" algn="ctr">
          <a:solidFill>
            <a:schemeClr val="accent5">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0255E9B0-DFF4-4688-89B7-07EE97E1CB1E}">
      <dsp:nvSpPr>
        <dsp:cNvPr id="0" name=""/>
        <dsp:cNvSpPr/>
      </dsp:nvSpPr>
      <dsp:spPr>
        <a:xfrm>
          <a:off x="1936016" y="1470029"/>
          <a:ext cx="906241" cy="717190"/>
        </a:xfrm>
        <a:prstGeom prst="chevron">
          <a:avLst>
            <a:gd name="adj" fmla="val 70610"/>
          </a:avLst>
        </a:prstGeom>
        <a:solidFill>
          <a:schemeClr val="accent6">
            <a:hueOff val="0"/>
            <a:satOff val="0"/>
            <a:lumOff val="0"/>
            <a:alphaOff val="0"/>
          </a:schemeClr>
        </a:solidFill>
        <a:ln w="25400" cap="flat" cmpd="sng" algn="ctr">
          <a:solidFill>
            <a:schemeClr val="accent6">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8FEF2C3B-0926-4733-83FD-530F347F9B71}">
      <dsp:nvSpPr>
        <dsp:cNvPr id="0" name=""/>
        <dsp:cNvSpPr/>
      </dsp:nvSpPr>
      <dsp:spPr>
        <a:xfrm>
          <a:off x="2480363" y="1470029"/>
          <a:ext cx="906241" cy="717190"/>
        </a:xfrm>
        <a:prstGeom prst="chevron">
          <a:avLst>
            <a:gd name="adj" fmla="val 70610"/>
          </a:avLst>
        </a:prstGeom>
        <a:solidFill>
          <a:schemeClr val="accent2">
            <a:hueOff val="0"/>
            <a:satOff val="0"/>
            <a:lumOff val="0"/>
            <a:alphaOff val="0"/>
          </a:schemeClr>
        </a:solidFill>
        <a:ln w="25400" cap="flat" cmpd="sng" algn="ctr">
          <a:solidFill>
            <a:schemeClr val="accent2">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A722F9A7-5E65-4649-B0B9-3FC669730826}">
      <dsp:nvSpPr>
        <dsp:cNvPr id="0" name=""/>
        <dsp:cNvSpPr/>
      </dsp:nvSpPr>
      <dsp:spPr>
        <a:xfrm>
          <a:off x="3025141" y="1470029"/>
          <a:ext cx="906241" cy="717190"/>
        </a:xfrm>
        <a:prstGeom prst="chevron">
          <a:avLst>
            <a:gd name="adj" fmla="val 70610"/>
          </a:avLst>
        </a:prstGeom>
        <a:solidFill>
          <a:schemeClr val="accent3">
            <a:hueOff val="0"/>
            <a:satOff val="0"/>
            <a:lumOff val="0"/>
            <a:alphaOff val="0"/>
          </a:schemeClr>
        </a:solidFill>
        <a:ln w="25400" cap="flat" cmpd="sng" algn="ctr">
          <a:solidFill>
            <a:schemeClr val="accent3">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1648FA03-09BC-4881-9898-557CB1DFE66D}">
      <dsp:nvSpPr>
        <dsp:cNvPr id="0" name=""/>
        <dsp:cNvSpPr/>
      </dsp:nvSpPr>
      <dsp:spPr>
        <a:xfrm>
          <a:off x="3569489" y="1470029"/>
          <a:ext cx="906241" cy="717190"/>
        </a:xfrm>
        <a:prstGeom prst="chevron">
          <a:avLst>
            <a:gd name="adj" fmla="val 70610"/>
          </a:avLst>
        </a:prstGeom>
        <a:solidFill>
          <a:schemeClr val="accent4">
            <a:hueOff val="0"/>
            <a:satOff val="0"/>
            <a:lumOff val="0"/>
            <a:alphaOff val="0"/>
          </a:schemeClr>
        </a:solidFill>
        <a:ln w="25400" cap="flat" cmpd="sng" algn="ctr">
          <a:solidFill>
            <a:schemeClr val="accent4">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FEEF040D-3458-440D-B478-C2DD2C863EB2}">
      <dsp:nvSpPr>
        <dsp:cNvPr id="0" name=""/>
        <dsp:cNvSpPr/>
      </dsp:nvSpPr>
      <dsp:spPr>
        <a:xfrm>
          <a:off x="4114267" y="1470029"/>
          <a:ext cx="906241" cy="717190"/>
        </a:xfrm>
        <a:prstGeom prst="chevron">
          <a:avLst>
            <a:gd name="adj" fmla="val 70610"/>
          </a:avLst>
        </a:prstGeom>
        <a:solidFill>
          <a:schemeClr val="accent5">
            <a:hueOff val="0"/>
            <a:satOff val="0"/>
            <a:lumOff val="0"/>
            <a:alphaOff val="0"/>
          </a:schemeClr>
        </a:solidFill>
        <a:ln w="25400" cap="flat" cmpd="sng" algn="ctr">
          <a:solidFill>
            <a:schemeClr val="accent5">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CA86FC47-4B73-4ABC-A5B5-24D00DECEC78}">
      <dsp:nvSpPr>
        <dsp:cNvPr id="0" name=""/>
        <dsp:cNvSpPr/>
      </dsp:nvSpPr>
      <dsp:spPr>
        <a:xfrm>
          <a:off x="846891" y="1541748"/>
          <a:ext cx="3923174" cy="573752"/>
        </a:xfrm>
        <a:prstGeom prst="rect">
          <a:avLst/>
        </a:prstGeom>
        <a:solidFill>
          <a:schemeClr val="lt1">
            <a:hueOff val="0"/>
            <a:satOff val="0"/>
            <a:lumOff val="0"/>
            <a:alphaOff val="0"/>
          </a:schemeClr>
        </a:solidFill>
        <a:ln w="25400" cap="flat" cmpd="sng" algn="ctr">
          <a:solidFill>
            <a:schemeClr val="accent3">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30480" tIns="30480" rIns="30480" bIns="30480" numCol="1" spcCol="1270" anchor="ctr" anchorCtr="0">
          <a:noAutofit/>
        </a:bodyPr>
        <a:lstStyle/>
        <a:p>
          <a:pPr marL="0" lvl="0" indent="0" algn="l" defTabSz="533400">
            <a:lnSpc>
              <a:spcPct val="90000"/>
            </a:lnSpc>
            <a:spcBef>
              <a:spcPct val="0"/>
            </a:spcBef>
            <a:spcAft>
              <a:spcPct val="35000"/>
            </a:spcAft>
            <a:buNone/>
          </a:pPr>
          <a:r>
            <a:rPr lang="pl-PL" sz="1200" kern="1200"/>
            <a:t>Inwestycje w lokalne ośrodki skupienia lokalnego – świetlice wiejskie, otwarte tereny rekreacyjne, zabytki. </a:t>
          </a:r>
        </a:p>
      </dsp:txBody>
      <dsp:txXfrm>
        <a:off x="846891" y="1541748"/>
        <a:ext cx="3923174" cy="573752"/>
      </dsp:txXfrm>
    </dsp:sp>
    <dsp:sp modelId="{13951526-6BBA-40E4-9335-3A2357EA6D4F}">
      <dsp:nvSpPr>
        <dsp:cNvPr id="0" name=""/>
        <dsp:cNvSpPr/>
      </dsp:nvSpPr>
      <dsp:spPr>
        <a:xfrm>
          <a:off x="846891" y="2235700"/>
          <a:ext cx="3872827" cy="352075"/>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53340" tIns="53340" rIns="53340" bIns="53340" numCol="1" spcCol="1270" anchor="b" anchorCtr="0">
          <a:noAutofit/>
        </a:bodyPr>
        <a:lstStyle/>
        <a:p>
          <a:pPr marL="0" lvl="0" indent="0" algn="l" defTabSz="622300">
            <a:lnSpc>
              <a:spcPct val="90000"/>
            </a:lnSpc>
            <a:spcBef>
              <a:spcPct val="0"/>
            </a:spcBef>
            <a:spcAft>
              <a:spcPct val="35000"/>
            </a:spcAft>
            <a:buNone/>
          </a:pPr>
          <a:r>
            <a:rPr lang="pl-PL" sz="1400" kern="1200"/>
            <a:t>Sfera środowiskowa </a:t>
          </a:r>
        </a:p>
      </dsp:txBody>
      <dsp:txXfrm>
        <a:off x="846891" y="2235700"/>
        <a:ext cx="3872827" cy="352075"/>
      </dsp:txXfrm>
    </dsp:sp>
    <dsp:sp modelId="{E7FB23A2-95C0-4875-B7A9-89E7DAA419CA}">
      <dsp:nvSpPr>
        <dsp:cNvPr id="0" name=""/>
        <dsp:cNvSpPr/>
      </dsp:nvSpPr>
      <dsp:spPr>
        <a:xfrm>
          <a:off x="846891" y="2587775"/>
          <a:ext cx="906241" cy="717190"/>
        </a:xfrm>
        <a:prstGeom prst="chevron">
          <a:avLst>
            <a:gd name="adj" fmla="val 70610"/>
          </a:avLst>
        </a:prstGeom>
        <a:solidFill>
          <a:schemeClr val="accent6">
            <a:hueOff val="0"/>
            <a:satOff val="0"/>
            <a:lumOff val="0"/>
            <a:alphaOff val="0"/>
          </a:schemeClr>
        </a:solidFill>
        <a:ln w="25400" cap="flat" cmpd="sng" algn="ctr">
          <a:solidFill>
            <a:schemeClr val="accent6">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E7EED4A2-E556-47DE-841E-D637768E0C91}">
      <dsp:nvSpPr>
        <dsp:cNvPr id="0" name=""/>
        <dsp:cNvSpPr/>
      </dsp:nvSpPr>
      <dsp:spPr>
        <a:xfrm>
          <a:off x="1391238" y="2587775"/>
          <a:ext cx="906241" cy="717190"/>
        </a:xfrm>
        <a:prstGeom prst="chevron">
          <a:avLst>
            <a:gd name="adj" fmla="val 70610"/>
          </a:avLst>
        </a:prstGeom>
        <a:solidFill>
          <a:schemeClr val="accent2">
            <a:hueOff val="0"/>
            <a:satOff val="0"/>
            <a:lumOff val="0"/>
            <a:alphaOff val="0"/>
          </a:schemeClr>
        </a:solidFill>
        <a:ln w="25400" cap="flat" cmpd="sng" algn="ctr">
          <a:solidFill>
            <a:schemeClr val="accent2">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B24B38A4-04FD-44B4-8517-8FE140DF1B82}">
      <dsp:nvSpPr>
        <dsp:cNvPr id="0" name=""/>
        <dsp:cNvSpPr/>
      </dsp:nvSpPr>
      <dsp:spPr>
        <a:xfrm>
          <a:off x="1936016" y="2587775"/>
          <a:ext cx="906241" cy="717190"/>
        </a:xfrm>
        <a:prstGeom prst="chevron">
          <a:avLst>
            <a:gd name="adj" fmla="val 70610"/>
          </a:avLst>
        </a:prstGeom>
        <a:solidFill>
          <a:schemeClr val="accent3">
            <a:hueOff val="0"/>
            <a:satOff val="0"/>
            <a:lumOff val="0"/>
            <a:alphaOff val="0"/>
          </a:schemeClr>
        </a:solidFill>
        <a:ln w="25400" cap="flat" cmpd="sng" algn="ctr">
          <a:solidFill>
            <a:schemeClr val="accent3">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A9336CE5-EE5C-4C11-BE41-9CDCCEC7FE65}">
      <dsp:nvSpPr>
        <dsp:cNvPr id="0" name=""/>
        <dsp:cNvSpPr/>
      </dsp:nvSpPr>
      <dsp:spPr>
        <a:xfrm>
          <a:off x="2480363" y="2587775"/>
          <a:ext cx="906241" cy="717190"/>
        </a:xfrm>
        <a:prstGeom prst="chevron">
          <a:avLst>
            <a:gd name="adj" fmla="val 70610"/>
          </a:avLst>
        </a:prstGeom>
        <a:solidFill>
          <a:schemeClr val="accent4">
            <a:hueOff val="0"/>
            <a:satOff val="0"/>
            <a:lumOff val="0"/>
            <a:alphaOff val="0"/>
          </a:schemeClr>
        </a:solidFill>
        <a:ln w="25400" cap="flat" cmpd="sng" algn="ctr">
          <a:solidFill>
            <a:schemeClr val="accent4">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F3C1B381-9A79-4548-9069-36FFEE7B2A25}">
      <dsp:nvSpPr>
        <dsp:cNvPr id="0" name=""/>
        <dsp:cNvSpPr/>
      </dsp:nvSpPr>
      <dsp:spPr>
        <a:xfrm>
          <a:off x="3025141" y="2587775"/>
          <a:ext cx="906241" cy="717190"/>
        </a:xfrm>
        <a:prstGeom prst="chevron">
          <a:avLst>
            <a:gd name="adj" fmla="val 70610"/>
          </a:avLst>
        </a:prstGeom>
        <a:solidFill>
          <a:schemeClr val="accent5">
            <a:hueOff val="0"/>
            <a:satOff val="0"/>
            <a:lumOff val="0"/>
            <a:alphaOff val="0"/>
          </a:schemeClr>
        </a:solidFill>
        <a:ln w="25400" cap="flat" cmpd="sng" algn="ctr">
          <a:solidFill>
            <a:schemeClr val="accent5">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0969CC0F-7169-46C9-81F9-DA48C395DABB}">
      <dsp:nvSpPr>
        <dsp:cNvPr id="0" name=""/>
        <dsp:cNvSpPr/>
      </dsp:nvSpPr>
      <dsp:spPr>
        <a:xfrm>
          <a:off x="3569489" y="2587775"/>
          <a:ext cx="906241" cy="717190"/>
        </a:xfrm>
        <a:prstGeom prst="chevron">
          <a:avLst>
            <a:gd name="adj" fmla="val 70610"/>
          </a:avLst>
        </a:prstGeom>
        <a:solidFill>
          <a:schemeClr val="accent6">
            <a:hueOff val="0"/>
            <a:satOff val="0"/>
            <a:lumOff val="0"/>
            <a:alphaOff val="0"/>
          </a:schemeClr>
        </a:solidFill>
        <a:ln w="25400" cap="flat" cmpd="sng" algn="ctr">
          <a:solidFill>
            <a:schemeClr val="accent6">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5414F47F-F2BD-4DB3-A09D-86FF9BD64D6C}">
      <dsp:nvSpPr>
        <dsp:cNvPr id="0" name=""/>
        <dsp:cNvSpPr/>
      </dsp:nvSpPr>
      <dsp:spPr>
        <a:xfrm>
          <a:off x="4114267" y="2587775"/>
          <a:ext cx="906241" cy="717190"/>
        </a:xfrm>
        <a:prstGeom prst="chevron">
          <a:avLst>
            <a:gd name="adj" fmla="val 70610"/>
          </a:avLst>
        </a:prstGeom>
        <a:solidFill>
          <a:schemeClr val="accent2">
            <a:hueOff val="0"/>
            <a:satOff val="0"/>
            <a:lumOff val="0"/>
            <a:alphaOff val="0"/>
          </a:schemeClr>
        </a:solidFill>
        <a:ln w="25400" cap="flat" cmpd="sng" algn="ctr">
          <a:solidFill>
            <a:schemeClr val="accent2">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2A227A6E-54A0-4BDA-9C4C-C9C523925519}">
      <dsp:nvSpPr>
        <dsp:cNvPr id="0" name=""/>
        <dsp:cNvSpPr/>
      </dsp:nvSpPr>
      <dsp:spPr>
        <a:xfrm>
          <a:off x="846891" y="2659494"/>
          <a:ext cx="3923174" cy="573752"/>
        </a:xfrm>
        <a:prstGeom prst="rect">
          <a:avLst/>
        </a:prstGeom>
        <a:solidFill>
          <a:schemeClr val="lt1">
            <a:hueOff val="0"/>
            <a:satOff val="0"/>
            <a:lumOff val="0"/>
            <a:alphaOff val="0"/>
          </a:schemeClr>
        </a:solidFill>
        <a:ln w="25400" cap="flat" cmpd="sng" algn="ctr">
          <a:solidFill>
            <a:schemeClr val="accent4">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30480" tIns="30480" rIns="30480" bIns="30480" numCol="1" spcCol="1270" anchor="ctr" anchorCtr="0">
          <a:noAutofit/>
        </a:bodyPr>
        <a:lstStyle/>
        <a:p>
          <a:pPr marL="0" lvl="0" indent="0" algn="l" defTabSz="533400">
            <a:lnSpc>
              <a:spcPct val="90000"/>
            </a:lnSpc>
            <a:spcBef>
              <a:spcPct val="0"/>
            </a:spcBef>
            <a:spcAft>
              <a:spcPct val="35000"/>
            </a:spcAft>
            <a:buNone/>
          </a:pPr>
          <a:r>
            <a:rPr lang="pl-PL" sz="1200" kern="1200"/>
            <a:t>Stała poprawa jakości środowiska naturalnego, racjonalne korzystanie ze środowiska naturalnego.  </a:t>
          </a:r>
        </a:p>
      </dsp:txBody>
      <dsp:txXfrm>
        <a:off x="846891" y="2659494"/>
        <a:ext cx="3923174" cy="573752"/>
      </dsp:txXfrm>
    </dsp:sp>
  </dsp:spTree>
</dsp:drawing>
</file>

<file path=word/diagrams/drawing5.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06C39757-44CD-48E9-B645-5C6F6BC32C05}">
      <dsp:nvSpPr>
        <dsp:cNvPr id="0" name=""/>
        <dsp:cNvSpPr/>
      </dsp:nvSpPr>
      <dsp:spPr>
        <a:xfrm rot="16200000">
          <a:off x="787717" y="-787717"/>
          <a:ext cx="1228725" cy="2804160"/>
        </a:xfrm>
        <a:prstGeom prst="round1Rect">
          <a:avLst/>
        </a:prstGeom>
        <a:solidFill>
          <a:schemeClr val="lt1">
            <a:hueOff val="0"/>
            <a:satOff val="0"/>
            <a:lumOff val="0"/>
            <a:alphaOff val="0"/>
          </a:schemeClr>
        </a:solidFill>
        <a:ln w="38100" cap="flat" cmpd="sng" algn="ctr">
          <a:solidFill>
            <a:schemeClr val="dk2">
              <a:shade val="80000"/>
              <a:hueOff val="0"/>
              <a:satOff val="0"/>
              <a:lumOff val="0"/>
              <a:alphaOff val="0"/>
            </a:schemeClr>
          </a:solidFill>
          <a:prstDash val="solid"/>
        </a:ln>
        <a:effectLst>
          <a:outerShdw blurRad="40000" dist="20000" dir="5400000" rotWithShape="0">
            <a:srgbClr val="000000">
              <a:alpha val="38000"/>
            </a:srgbClr>
          </a:outerShdw>
        </a:effectLst>
      </dsp:spPr>
      <dsp:style>
        <a:lnRef idx="3">
          <a:scrgbClr r="0" g="0" b="0"/>
        </a:lnRef>
        <a:fillRef idx="1">
          <a:scrgbClr r="0" g="0" b="0"/>
        </a:fillRef>
        <a:effectRef idx="1">
          <a:scrgbClr r="0" g="0" b="0"/>
        </a:effectRef>
        <a:fontRef idx="minor">
          <a:schemeClr val="lt1"/>
        </a:fontRef>
      </dsp:style>
      <dsp:txBody>
        <a:bodyPr spcFirstLastPara="0" vert="horz" wrap="square" lIns="99568" tIns="99568" rIns="99568" bIns="99568" numCol="1" spcCol="1270" anchor="ctr" anchorCtr="0">
          <a:noAutofit/>
        </a:bodyPr>
        <a:lstStyle/>
        <a:p>
          <a:pPr marL="0" lvl="0" indent="0" algn="ctr" defTabSz="622300">
            <a:lnSpc>
              <a:spcPct val="100000"/>
            </a:lnSpc>
            <a:spcBef>
              <a:spcPct val="0"/>
            </a:spcBef>
            <a:spcAft>
              <a:spcPts val="0"/>
            </a:spcAft>
            <a:buNone/>
          </a:pPr>
          <a:r>
            <a:rPr lang="pl-PL" sz="1400" kern="1200">
              <a:latin typeface="Calibri Light" panose="020F0302020204030204" pitchFamily="34" charset="0"/>
              <a:ea typeface="Calibri Light" panose="020F0302020204030204" pitchFamily="34" charset="0"/>
              <a:cs typeface="Calibri Light" panose="020F0302020204030204" pitchFamily="34" charset="0"/>
            </a:rPr>
            <a:t>Bezrobocie </a:t>
          </a:r>
        </a:p>
        <a:p>
          <a:pPr marL="0" lvl="0" indent="0" algn="ctr" defTabSz="622300">
            <a:lnSpc>
              <a:spcPct val="100000"/>
            </a:lnSpc>
            <a:spcBef>
              <a:spcPct val="0"/>
            </a:spcBef>
            <a:spcAft>
              <a:spcPts val="0"/>
            </a:spcAft>
            <a:buNone/>
          </a:pPr>
          <a:r>
            <a:rPr lang="pl-PL" sz="1400" kern="1200">
              <a:latin typeface="Calibri Light" panose="020F0302020204030204" pitchFamily="34" charset="0"/>
              <a:ea typeface="Calibri Light" panose="020F0302020204030204" pitchFamily="34" charset="0"/>
              <a:cs typeface="Calibri Light" panose="020F0302020204030204" pitchFamily="34" charset="0"/>
            </a:rPr>
            <a:t>(w tym długotrwałe) </a:t>
          </a:r>
        </a:p>
      </dsp:txBody>
      <dsp:txXfrm rot="5400000">
        <a:off x="0" y="0"/>
        <a:ext cx="2804160" cy="921543"/>
      </dsp:txXfrm>
    </dsp:sp>
    <dsp:sp modelId="{3F54302A-8F25-4DE7-8A77-18BAB2EF5762}">
      <dsp:nvSpPr>
        <dsp:cNvPr id="0" name=""/>
        <dsp:cNvSpPr/>
      </dsp:nvSpPr>
      <dsp:spPr>
        <a:xfrm>
          <a:off x="2804160" y="0"/>
          <a:ext cx="2804160" cy="1228725"/>
        </a:xfrm>
        <a:prstGeom prst="round1Rect">
          <a:avLst/>
        </a:prstGeom>
        <a:solidFill>
          <a:schemeClr val="lt1">
            <a:hueOff val="0"/>
            <a:satOff val="0"/>
            <a:lumOff val="0"/>
            <a:alphaOff val="0"/>
          </a:schemeClr>
        </a:solidFill>
        <a:ln w="38100" cap="flat" cmpd="sng" algn="ctr">
          <a:solidFill>
            <a:schemeClr val="dk2">
              <a:shade val="80000"/>
              <a:hueOff val="0"/>
              <a:satOff val="0"/>
              <a:lumOff val="0"/>
              <a:alphaOff val="0"/>
            </a:schemeClr>
          </a:solidFill>
          <a:prstDash val="solid"/>
        </a:ln>
        <a:effectLst>
          <a:outerShdw blurRad="40000" dist="20000" dir="5400000" rotWithShape="0">
            <a:srgbClr val="000000">
              <a:alpha val="38000"/>
            </a:srgbClr>
          </a:outerShdw>
        </a:effectLst>
      </dsp:spPr>
      <dsp:style>
        <a:lnRef idx="3">
          <a:scrgbClr r="0" g="0" b="0"/>
        </a:lnRef>
        <a:fillRef idx="1">
          <a:scrgbClr r="0" g="0" b="0"/>
        </a:fillRef>
        <a:effectRef idx="1">
          <a:scrgbClr r="0" g="0" b="0"/>
        </a:effectRef>
        <a:fontRef idx="minor">
          <a:schemeClr val="lt1"/>
        </a:fontRef>
      </dsp:style>
      <dsp:txBody>
        <a:bodyPr spcFirstLastPara="0" vert="horz" wrap="square" lIns="99568" tIns="99568" rIns="99568" bIns="99568" numCol="1" spcCol="1270" anchor="ctr" anchorCtr="0">
          <a:noAutofit/>
        </a:bodyPr>
        <a:lstStyle/>
        <a:p>
          <a:pPr marL="0" lvl="0" indent="0" algn="ctr" defTabSz="622300">
            <a:lnSpc>
              <a:spcPct val="90000"/>
            </a:lnSpc>
            <a:spcBef>
              <a:spcPct val="0"/>
            </a:spcBef>
            <a:spcAft>
              <a:spcPct val="35000"/>
            </a:spcAft>
            <a:buNone/>
          </a:pPr>
          <a:r>
            <a:rPr lang="pl-PL" sz="1400" kern="1200">
              <a:latin typeface="Calibri Light" panose="020F0302020204030204" pitchFamily="34" charset="0"/>
              <a:ea typeface="Calibri Light" panose="020F0302020204030204" pitchFamily="34" charset="0"/>
              <a:cs typeface="Calibri Light" panose="020F0302020204030204" pitchFamily="34" charset="0"/>
            </a:rPr>
            <a:t>Bezpieczeństwo </a:t>
          </a:r>
        </a:p>
        <a:p>
          <a:pPr marL="0" lvl="0" indent="0" algn="ctr" defTabSz="622300">
            <a:lnSpc>
              <a:spcPct val="90000"/>
            </a:lnSpc>
            <a:spcBef>
              <a:spcPct val="0"/>
            </a:spcBef>
            <a:spcAft>
              <a:spcPct val="35000"/>
            </a:spcAft>
            <a:buNone/>
          </a:pPr>
          <a:r>
            <a:rPr lang="pl-PL" sz="1400" kern="1200">
              <a:latin typeface="Calibri Light" panose="020F0302020204030204" pitchFamily="34" charset="0"/>
              <a:ea typeface="Calibri Light" panose="020F0302020204030204" pitchFamily="34" charset="0"/>
              <a:cs typeface="Calibri Light" panose="020F0302020204030204" pitchFamily="34" charset="0"/>
            </a:rPr>
            <a:t>(przemoc domowa, przestępczość)</a:t>
          </a:r>
        </a:p>
      </dsp:txBody>
      <dsp:txXfrm>
        <a:off x="2804160" y="0"/>
        <a:ext cx="2804160" cy="921543"/>
      </dsp:txXfrm>
    </dsp:sp>
    <dsp:sp modelId="{2222D7FD-A2F0-4B33-B083-A61314831CDA}">
      <dsp:nvSpPr>
        <dsp:cNvPr id="0" name=""/>
        <dsp:cNvSpPr/>
      </dsp:nvSpPr>
      <dsp:spPr>
        <a:xfrm rot="10800000">
          <a:off x="0" y="1228725"/>
          <a:ext cx="2804160" cy="1228725"/>
        </a:xfrm>
        <a:prstGeom prst="round1Rect">
          <a:avLst/>
        </a:prstGeom>
        <a:solidFill>
          <a:schemeClr val="lt1">
            <a:hueOff val="0"/>
            <a:satOff val="0"/>
            <a:lumOff val="0"/>
            <a:alphaOff val="0"/>
          </a:schemeClr>
        </a:solidFill>
        <a:ln w="38100" cap="flat" cmpd="sng" algn="ctr">
          <a:solidFill>
            <a:schemeClr val="dk2">
              <a:shade val="80000"/>
              <a:hueOff val="0"/>
              <a:satOff val="0"/>
              <a:lumOff val="0"/>
              <a:alphaOff val="0"/>
            </a:schemeClr>
          </a:solidFill>
          <a:prstDash val="solid"/>
        </a:ln>
        <a:effectLst>
          <a:outerShdw blurRad="40000" dist="20000" dir="5400000" rotWithShape="0">
            <a:srgbClr val="000000">
              <a:alpha val="38000"/>
            </a:srgbClr>
          </a:outerShdw>
        </a:effectLst>
      </dsp:spPr>
      <dsp:style>
        <a:lnRef idx="3">
          <a:scrgbClr r="0" g="0" b="0"/>
        </a:lnRef>
        <a:fillRef idx="1">
          <a:scrgbClr r="0" g="0" b="0"/>
        </a:fillRef>
        <a:effectRef idx="1">
          <a:scrgbClr r="0" g="0" b="0"/>
        </a:effectRef>
        <a:fontRef idx="minor">
          <a:schemeClr val="lt1"/>
        </a:fontRef>
      </dsp:style>
      <dsp:txBody>
        <a:bodyPr spcFirstLastPara="0" vert="horz" wrap="square" lIns="99568" tIns="99568" rIns="99568" bIns="99568" numCol="1" spcCol="1270" anchor="ctr" anchorCtr="0">
          <a:noAutofit/>
        </a:bodyPr>
        <a:lstStyle/>
        <a:p>
          <a:pPr marL="0" lvl="0" indent="0" algn="ctr" defTabSz="622300">
            <a:lnSpc>
              <a:spcPct val="90000"/>
            </a:lnSpc>
            <a:spcBef>
              <a:spcPct val="0"/>
            </a:spcBef>
            <a:spcAft>
              <a:spcPct val="35000"/>
            </a:spcAft>
            <a:buNone/>
          </a:pPr>
          <a:r>
            <a:rPr lang="pl-PL" sz="1400" kern="1200">
              <a:latin typeface="Calibri Light" panose="020F0302020204030204" pitchFamily="34" charset="0"/>
              <a:ea typeface="Calibri Light" panose="020F0302020204030204" pitchFamily="34" charset="0"/>
              <a:cs typeface="Calibri Light" panose="020F0302020204030204" pitchFamily="34" charset="0"/>
            </a:rPr>
            <a:t>Demografia </a:t>
          </a:r>
        </a:p>
        <a:p>
          <a:pPr marL="0" lvl="0" indent="0" algn="ctr" defTabSz="622300">
            <a:lnSpc>
              <a:spcPct val="90000"/>
            </a:lnSpc>
            <a:spcBef>
              <a:spcPct val="0"/>
            </a:spcBef>
            <a:spcAft>
              <a:spcPct val="35000"/>
            </a:spcAft>
            <a:buNone/>
          </a:pPr>
          <a:r>
            <a:rPr lang="pl-PL" sz="1400" kern="1200">
              <a:latin typeface="Calibri Light" panose="020F0302020204030204" pitchFamily="34" charset="0"/>
              <a:ea typeface="Calibri Light" panose="020F0302020204030204" pitchFamily="34" charset="0"/>
              <a:cs typeface="Calibri Light" panose="020F0302020204030204" pitchFamily="34" charset="0"/>
            </a:rPr>
            <a:t>(przyrost naturalny, migracje)</a:t>
          </a:r>
          <a:r>
            <a:rPr lang="pl-PL" sz="1400" kern="1200"/>
            <a:t> </a:t>
          </a:r>
        </a:p>
      </dsp:txBody>
      <dsp:txXfrm rot="10800000">
        <a:off x="0" y="1535906"/>
        <a:ext cx="2804160" cy="921543"/>
      </dsp:txXfrm>
    </dsp:sp>
    <dsp:sp modelId="{05C0AD02-191D-4A88-A10F-CD4B2102569C}">
      <dsp:nvSpPr>
        <dsp:cNvPr id="0" name=""/>
        <dsp:cNvSpPr/>
      </dsp:nvSpPr>
      <dsp:spPr>
        <a:xfrm rot="5400000">
          <a:off x="3591877" y="441007"/>
          <a:ext cx="1228725" cy="2804160"/>
        </a:xfrm>
        <a:prstGeom prst="round1Rect">
          <a:avLst/>
        </a:prstGeom>
        <a:solidFill>
          <a:schemeClr val="lt1">
            <a:hueOff val="0"/>
            <a:satOff val="0"/>
            <a:lumOff val="0"/>
            <a:alphaOff val="0"/>
          </a:schemeClr>
        </a:solidFill>
        <a:ln w="38100" cap="flat" cmpd="sng" algn="ctr">
          <a:solidFill>
            <a:schemeClr val="dk2">
              <a:shade val="80000"/>
              <a:hueOff val="0"/>
              <a:satOff val="0"/>
              <a:lumOff val="0"/>
              <a:alphaOff val="0"/>
            </a:schemeClr>
          </a:solidFill>
          <a:prstDash val="solid"/>
        </a:ln>
        <a:effectLst>
          <a:outerShdw blurRad="40000" dist="20000" dir="5400000" rotWithShape="0">
            <a:srgbClr val="000000">
              <a:alpha val="38000"/>
            </a:srgbClr>
          </a:outerShdw>
        </a:effectLst>
      </dsp:spPr>
      <dsp:style>
        <a:lnRef idx="3">
          <a:scrgbClr r="0" g="0" b="0"/>
        </a:lnRef>
        <a:fillRef idx="1">
          <a:scrgbClr r="0" g="0" b="0"/>
        </a:fillRef>
        <a:effectRef idx="1">
          <a:scrgbClr r="0" g="0" b="0"/>
        </a:effectRef>
        <a:fontRef idx="minor">
          <a:schemeClr val="lt1"/>
        </a:fontRef>
      </dsp:style>
      <dsp:txBody>
        <a:bodyPr spcFirstLastPara="0" vert="horz" wrap="square" lIns="99568" tIns="99568" rIns="99568" bIns="99568" numCol="1" spcCol="1270" anchor="ctr" anchorCtr="0">
          <a:noAutofit/>
        </a:bodyPr>
        <a:lstStyle/>
        <a:p>
          <a:pPr marL="0" lvl="0" indent="0" algn="ctr" defTabSz="622300">
            <a:lnSpc>
              <a:spcPct val="90000"/>
            </a:lnSpc>
            <a:spcBef>
              <a:spcPct val="0"/>
            </a:spcBef>
            <a:spcAft>
              <a:spcPct val="35000"/>
            </a:spcAft>
            <a:buNone/>
          </a:pPr>
          <a:r>
            <a:rPr lang="pl-PL" sz="1400" kern="1200">
              <a:latin typeface="Calibri Light" panose="020F0302020204030204" pitchFamily="34" charset="0"/>
              <a:ea typeface="Calibri Light" panose="020F0302020204030204" pitchFamily="34" charset="0"/>
              <a:cs typeface="Calibri Light" panose="020F0302020204030204" pitchFamily="34" charset="0"/>
            </a:rPr>
            <a:t>Wykluczenie społeczne</a:t>
          </a:r>
        </a:p>
        <a:p>
          <a:pPr marL="0" lvl="0" indent="0" algn="ctr" defTabSz="622300">
            <a:lnSpc>
              <a:spcPct val="90000"/>
            </a:lnSpc>
            <a:spcBef>
              <a:spcPct val="0"/>
            </a:spcBef>
            <a:spcAft>
              <a:spcPct val="35000"/>
            </a:spcAft>
            <a:buNone/>
          </a:pPr>
          <a:r>
            <a:rPr lang="pl-PL" sz="1400" kern="1200">
              <a:latin typeface="Calibri Light" panose="020F0302020204030204" pitchFamily="34" charset="0"/>
              <a:ea typeface="Calibri Light" panose="020F0302020204030204" pitchFamily="34" charset="0"/>
              <a:cs typeface="Calibri Light" panose="020F0302020204030204" pitchFamily="34" charset="0"/>
            </a:rPr>
            <a:t>(popyt na pomoc społeczną)</a:t>
          </a:r>
        </a:p>
      </dsp:txBody>
      <dsp:txXfrm rot="-5400000">
        <a:off x="2804160" y="1535906"/>
        <a:ext cx="2804160" cy="921543"/>
      </dsp:txXfrm>
    </dsp:sp>
    <dsp:sp modelId="{F907FC7C-522A-4FCF-A671-482D8B1CF01A}">
      <dsp:nvSpPr>
        <dsp:cNvPr id="0" name=""/>
        <dsp:cNvSpPr/>
      </dsp:nvSpPr>
      <dsp:spPr>
        <a:xfrm>
          <a:off x="1962912" y="921543"/>
          <a:ext cx="1682496" cy="614362"/>
        </a:xfrm>
        <a:prstGeom prst="roundRect">
          <a:avLst/>
        </a:prstGeom>
        <a:solidFill>
          <a:schemeClr val="dk2">
            <a:tint val="60000"/>
            <a:hueOff val="0"/>
            <a:satOff val="0"/>
            <a:lumOff val="0"/>
            <a:alphaOff val="0"/>
          </a:schemeClr>
        </a:solidFill>
        <a:ln w="38100" cap="flat" cmpd="sng" algn="ctr">
          <a:solidFill>
            <a:schemeClr val="lt1">
              <a:hueOff val="0"/>
              <a:satOff val="0"/>
              <a:lumOff val="0"/>
              <a:alphaOff val="0"/>
            </a:schemeClr>
          </a:solidFill>
          <a:prstDash val="solid"/>
        </a:ln>
        <a:effectLst>
          <a:outerShdw blurRad="40000" dist="20000" dir="5400000" rotWithShape="0">
            <a:srgbClr val="000000">
              <a:alpha val="38000"/>
            </a:srgbClr>
          </a:outerShdw>
        </a:effectLst>
      </dsp:spPr>
      <dsp:style>
        <a:lnRef idx="3">
          <a:scrgbClr r="0" g="0" b="0"/>
        </a:lnRef>
        <a:fillRef idx="1">
          <a:scrgbClr r="0" g="0" b="0"/>
        </a:fillRef>
        <a:effectRef idx="1">
          <a:scrgbClr r="0" g="0" b="0"/>
        </a:effectRef>
        <a:fontRef idx="minor"/>
      </dsp:style>
      <dsp:txBody>
        <a:bodyPr spcFirstLastPara="0" vert="horz" wrap="square" lIns="53340" tIns="53340" rIns="53340" bIns="53340" numCol="1" spcCol="1270" anchor="ctr" anchorCtr="0">
          <a:noAutofit/>
        </a:bodyPr>
        <a:lstStyle/>
        <a:p>
          <a:pPr marL="0" lvl="0" indent="0" algn="ctr" defTabSz="622300">
            <a:lnSpc>
              <a:spcPct val="90000"/>
            </a:lnSpc>
            <a:spcBef>
              <a:spcPct val="0"/>
            </a:spcBef>
            <a:spcAft>
              <a:spcPct val="35000"/>
            </a:spcAft>
            <a:buNone/>
          </a:pPr>
          <a:r>
            <a:rPr lang="pl-PL" sz="1400" kern="1200"/>
            <a:t>Sfera społeczna</a:t>
          </a:r>
        </a:p>
      </dsp:txBody>
      <dsp:txXfrm>
        <a:off x="1992903" y="951534"/>
        <a:ext cx="1622514" cy="554380"/>
      </dsp:txXfrm>
    </dsp:sp>
  </dsp:spTree>
</dsp:drawing>
</file>

<file path=word/diagrams/drawing6.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06C39757-44CD-48E9-B645-5C6F6BC32C05}">
      <dsp:nvSpPr>
        <dsp:cNvPr id="0" name=""/>
        <dsp:cNvSpPr/>
      </dsp:nvSpPr>
      <dsp:spPr>
        <a:xfrm rot="16200000">
          <a:off x="714783" y="-714783"/>
          <a:ext cx="1397453" cy="2827020"/>
        </a:xfrm>
        <a:prstGeom prst="round1Rect">
          <a:avLst/>
        </a:prstGeom>
        <a:solidFill>
          <a:schemeClr val="lt1">
            <a:hueOff val="0"/>
            <a:satOff val="0"/>
            <a:lumOff val="0"/>
            <a:alphaOff val="0"/>
          </a:schemeClr>
        </a:solidFill>
        <a:ln w="38100" cap="flat" cmpd="sng" algn="ctr">
          <a:solidFill>
            <a:schemeClr val="dk2">
              <a:shade val="80000"/>
              <a:hueOff val="0"/>
              <a:satOff val="0"/>
              <a:lumOff val="0"/>
              <a:alphaOff val="0"/>
            </a:schemeClr>
          </a:solidFill>
          <a:prstDash val="solid"/>
        </a:ln>
        <a:effectLst>
          <a:outerShdw blurRad="40000" dist="20000" dir="5400000" rotWithShape="0">
            <a:srgbClr val="000000">
              <a:alpha val="38000"/>
            </a:srgbClr>
          </a:outerShdw>
        </a:effectLst>
      </dsp:spPr>
      <dsp:style>
        <a:lnRef idx="3">
          <a:scrgbClr r="0" g="0" b="0"/>
        </a:lnRef>
        <a:fillRef idx="1">
          <a:scrgbClr r="0" g="0" b="0"/>
        </a:fillRef>
        <a:effectRef idx="1">
          <a:scrgbClr r="0" g="0" b="0"/>
        </a:effectRef>
        <a:fontRef idx="minor">
          <a:schemeClr val="lt1"/>
        </a:fontRef>
      </dsp:style>
      <dsp:txBody>
        <a:bodyPr spcFirstLastPara="0" vert="horz" wrap="square" lIns="120904" tIns="120904" rIns="120904" bIns="120904" numCol="1" spcCol="1270" anchor="ctr" anchorCtr="0">
          <a:noAutofit/>
        </a:bodyPr>
        <a:lstStyle/>
        <a:p>
          <a:pPr marL="0" lvl="0" indent="0" algn="ctr" defTabSz="755650">
            <a:lnSpc>
              <a:spcPct val="90000"/>
            </a:lnSpc>
            <a:spcBef>
              <a:spcPct val="0"/>
            </a:spcBef>
            <a:spcAft>
              <a:spcPct val="35000"/>
            </a:spcAft>
            <a:buNone/>
          </a:pPr>
          <a:r>
            <a:rPr lang="pl-PL" sz="1700" kern="1200">
              <a:latin typeface="Calibri Light" panose="020F0302020204030204" pitchFamily="34" charset="0"/>
              <a:ea typeface="Calibri Light" panose="020F0302020204030204" pitchFamily="34" charset="0"/>
              <a:cs typeface="Calibri Light" panose="020F0302020204030204" pitchFamily="34" charset="0"/>
            </a:rPr>
            <a:t>Rynek pracy (przedsiębiorczość, miejsca pracy)</a:t>
          </a:r>
        </a:p>
      </dsp:txBody>
      <dsp:txXfrm rot="5400000">
        <a:off x="-1" y="1"/>
        <a:ext cx="2827020" cy="1048090"/>
      </dsp:txXfrm>
    </dsp:sp>
    <dsp:sp modelId="{3F54302A-8F25-4DE7-8A77-18BAB2EF5762}">
      <dsp:nvSpPr>
        <dsp:cNvPr id="0" name=""/>
        <dsp:cNvSpPr/>
      </dsp:nvSpPr>
      <dsp:spPr>
        <a:xfrm>
          <a:off x="2827020" y="0"/>
          <a:ext cx="2827020" cy="1397453"/>
        </a:xfrm>
        <a:prstGeom prst="round1Rect">
          <a:avLst/>
        </a:prstGeom>
        <a:solidFill>
          <a:schemeClr val="lt1">
            <a:hueOff val="0"/>
            <a:satOff val="0"/>
            <a:lumOff val="0"/>
            <a:alphaOff val="0"/>
          </a:schemeClr>
        </a:solidFill>
        <a:ln w="38100" cap="flat" cmpd="sng" algn="ctr">
          <a:solidFill>
            <a:schemeClr val="dk2">
              <a:shade val="80000"/>
              <a:hueOff val="0"/>
              <a:satOff val="0"/>
              <a:lumOff val="0"/>
              <a:alphaOff val="0"/>
            </a:schemeClr>
          </a:solidFill>
          <a:prstDash val="solid"/>
        </a:ln>
        <a:effectLst>
          <a:outerShdw blurRad="40000" dist="20000" dir="5400000" rotWithShape="0">
            <a:srgbClr val="000000">
              <a:alpha val="38000"/>
            </a:srgbClr>
          </a:outerShdw>
        </a:effectLst>
      </dsp:spPr>
      <dsp:style>
        <a:lnRef idx="3">
          <a:scrgbClr r="0" g="0" b="0"/>
        </a:lnRef>
        <a:fillRef idx="1">
          <a:scrgbClr r="0" g="0" b="0"/>
        </a:fillRef>
        <a:effectRef idx="1">
          <a:scrgbClr r="0" g="0" b="0"/>
        </a:effectRef>
        <a:fontRef idx="minor">
          <a:schemeClr val="lt1"/>
        </a:fontRef>
      </dsp:style>
      <dsp:txBody>
        <a:bodyPr spcFirstLastPara="0" vert="horz" wrap="square" lIns="120904" tIns="120904" rIns="120904" bIns="120904" numCol="1" spcCol="1270" anchor="ctr" anchorCtr="0">
          <a:noAutofit/>
        </a:bodyPr>
        <a:lstStyle/>
        <a:p>
          <a:pPr marL="0" lvl="0" indent="0" algn="ctr" defTabSz="755650">
            <a:lnSpc>
              <a:spcPct val="90000"/>
            </a:lnSpc>
            <a:spcBef>
              <a:spcPct val="0"/>
            </a:spcBef>
            <a:spcAft>
              <a:spcPct val="35000"/>
            </a:spcAft>
            <a:buNone/>
          </a:pPr>
          <a:r>
            <a:rPr lang="pl-PL" sz="1700" kern="1200">
              <a:latin typeface="Calibri Light" panose="020F0302020204030204" pitchFamily="34" charset="0"/>
              <a:ea typeface="Calibri Light" panose="020F0302020204030204" pitchFamily="34" charset="0"/>
              <a:cs typeface="Calibri Light" panose="020F0302020204030204" pitchFamily="34" charset="0"/>
            </a:rPr>
            <a:t>Przestrzeń publiczna (zagospodarowane tereny zielone) </a:t>
          </a:r>
        </a:p>
      </dsp:txBody>
      <dsp:txXfrm>
        <a:off x="2827020" y="0"/>
        <a:ext cx="2827020" cy="1048090"/>
      </dsp:txXfrm>
    </dsp:sp>
    <dsp:sp modelId="{2222D7FD-A2F0-4B33-B083-A61314831CDA}">
      <dsp:nvSpPr>
        <dsp:cNvPr id="0" name=""/>
        <dsp:cNvSpPr/>
      </dsp:nvSpPr>
      <dsp:spPr>
        <a:xfrm rot="10800000">
          <a:off x="0" y="1397453"/>
          <a:ext cx="2827020" cy="1397453"/>
        </a:xfrm>
        <a:prstGeom prst="round1Rect">
          <a:avLst/>
        </a:prstGeom>
        <a:solidFill>
          <a:schemeClr val="lt1">
            <a:hueOff val="0"/>
            <a:satOff val="0"/>
            <a:lumOff val="0"/>
            <a:alphaOff val="0"/>
          </a:schemeClr>
        </a:solidFill>
        <a:ln w="38100" cap="flat" cmpd="sng" algn="ctr">
          <a:solidFill>
            <a:schemeClr val="dk2">
              <a:shade val="80000"/>
              <a:hueOff val="0"/>
              <a:satOff val="0"/>
              <a:lumOff val="0"/>
              <a:alphaOff val="0"/>
            </a:schemeClr>
          </a:solidFill>
          <a:prstDash val="solid"/>
        </a:ln>
        <a:effectLst>
          <a:outerShdw blurRad="40000" dist="20000" dir="5400000" rotWithShape="0">
            <a:srgbClr val="000000">
              <a:alpha val="38000"/>
            </a:srgbClr>
          </a:outerShdw>
        </a:effectLst>
      </dsp:spPr>
      <dsp:style>
        <a:lnRef idx="3">
          <a:scrgbClr r="0" g="0" b="0"/>
        </a:lnRef>
        <a:fillRef idx="1">
          <a:scrgbClr r="0" g="0" b="0"/>
        </a:fillRef>
        <a:effectRef idx="1">
          <a:scrgbClr r="0" g="0" b="0"/>
        </a:effectRef>
        <a:fontRef idx="minor">
          <a:schemeClr val="lt1"/>
        </a:fontRef>
      </dsp:style>
      <dsp:txBody>
        <a:bodyPr spcFirstLastPara="0" vert="horz" wrap="square" lIns="120904" tIns="120904" rIns="120904" bIns="120904" numCol="1" spcCol="1270" anchor="ctr" anchorCtr="0">
          <a:noAutofit/>
        </a:bodyPr>
        <a:lstStyle/>
        <a:p>
          <a:pPr marL="0" lvl="0" indent="0" algn="ctr" defTabSz="755650">
            <a:lnSpc>
              <a:spcPct val="90000"/>
            </a:lnSpc>
            <a:spcBef>
              <a:spcPct val="0"/>
            </a:spcBef>
            <a:spcAft>
              <a:spcPct val="35000"/>
            </a:spcAft>
            <a:buNone/>
          </a:pPr>
          <a:r>
            <a:rPr lang="pl-PL" sz="1700" kern="1200">
              <a:latin typeface="Calibri Light" panose="020F0302020204030204" pitchFamily="34" charset="0"/>
              <a:ea typeface="Calibri Light" panose="020F0302020204030204" pitchFamily="34" charset="0"/>
              <a:cs typeface="Calibri Light" panose="020F0302020204030204" pitchFamily="34" charset="0"/>
            </a:rPr>
            <a:t>Środowisko naturalne</a:t>
          </a:r>
        </a:p>
        <a:p>
          <a:pPr marL="0" lvl="0" indent="0" algn="ctr" defTabSz="755650">
            <a:lnSpc>
              <a:spcPct val="90000"/>
            </a:lnSpc>
            <a:spcBef>
              <a:spcPct val="0"/>
            </a:spcBef>
            <a:spcAft>
              <a:spcPct val="35000"/>
            </a:spcAft>
            <a:buNone/>
          </a:pPr>
          <a:r>
            <a:rPr lang="pl-PL" sz="1700" kern="1200">
              <a:latin typeface="Calibri Light" panose="020F0302020204030204" pitchFamily="34" charset="0"/>
              <a:ea typeface="Calibri Light" panose="020F0302020204030204" pitchFamily="34" charset="0"/>
              <a:cs typeface="Calibri Light" panose="020F0302020204030204" pitchFamily="34" charset="0"/>
            </a:rPr>
            <a:t>(hałas, jakość powietrza)</a:t>
          </a:r>
        </a:p>
      </dsp:txBody>
      <dsp:txXfrm rot="10800000">
        <a:off x="0" y="1746816"/>
        <a:ext cx="2827020" cy="1048090"/>
      </dsp:txXfrm>
    </dsp:sp>
    <dsp:sp modelId="{05C0AD02-191D-4A88-A10F-CD4B2102569C}">
      <dsp:nvSpPr>
        <dsp:cNvPr id="0" name=""/>
        <dsp:cNvSpPr/>
      </dsp:nvSpPr>
      <dsp:spPr>
        <a:xfrm rot="5400000">
          <a:off x="3541803" y="682670"/>
          <a:ext cx="1397453" cy="2827020"/>
        </a:xfrm>
        <a:prstGeom prst="round1Rect">
          <a:avLst/>
        </a:prstGeom>
        <a:solidFill>
          <a:schemeClr val="lt1">
            <a:hueOff val="0"/>
            <a:satOff val="0"/>
            <a:lumOff val="0"/>
            <a:alphaOff val="0"/>
          </a:schemeClr>
        </a:solidFill>
        <a:ln w="38100" cap="flat" cmpd="sng" algn="ctr">
          <a:solidFill>
            <a:schemeClr val="dk2">
              <a:shade val="80000"/>
              <a:hueOff val="0"/>
              <a:satOff val="0"/>
              <a:lumOff val="0"/>
              <a:alphaOff val="0"/>
            </a:schemeClr>
          </a:solidFill>
          <a:prstDash val="solid"/>
        </a:ln>
        <a:effectLst>
          <a:outerShdw blurRad="40000" dist="20000" dir="5400000" rotWithShape="0">
            <a:srgbClr val="000000">
              <a:alpha val="38000"/>
            </a:srgbClr>
          </a:outerShdw>
        </a:effectLst>
      </dsp:spPr>
      <dsp:style>
        <a:lnRef idx="3">
          <a:scrgbClr r="0" g="0" b="0"/>
        </a:lnRef>
        <a:fillRef idx="1">
          <a:scrgbClr r="0" g="0" b="0"/>
        </a:fillRef>
        <a:effectRef idx="1">
          <a:scrgbClr r="0" g="0" b="0"/>
        </a:effectRef>
        <a:fontRef idx="minor">
          <a:schemeClr val="lt1"/>
        </a:fontRef>
      </dsp:style>
      <dsp:txBody>
        <a:bodyPr spcFirstLastPara="0" vert="horz" wrap="square" lIns="120904" tIns="120904" rIns="120904" bIns="120904" numCol="1" spcCol="1270" anchor="ctr" anchorCtr="0">
          <a:noAutofit/>
        </a:bodyPr>
        <a:lstStyle/>
        <a:p>
          <a:pPr marL="0" lvl="0" indent="0" algn="ctr" defTabSz="755650">
            <a:lnSpc>
              <a:spcPct val="90000"/>
            </a:lnSpc>
            <a:spcBef>
              <a:spcPct val="0"/>
            </a:spcBef>
            <a:spcAft>
              <a:spcPct val="35000"/>
            </a:spcAft>
            <a:buNone/>
          </a:pPr>
          <a:r>
            <a:rPr lang="pl-PL" sz="1700" kern="1200">
              <a:latin typeface="Calibri Light" panose="020F0302020204030204" pitchFamily="34" charset="0"/>
              <a:ea typeface="Calibri Light" panose="020F0302020204030204" pitchFamily="34" charset="0"/>
              <a:cs typeface="Calibri Light" panose="020F0302020204030204" pitchFamily="34" charset="0"/>
            </a:rPr>
            <a:t>Obiekty użyteczności publicznej</a:t>
          </a:r>
          <a:endParaRPr lang="pl-PL" sz="1700" kern="1200"/>
        </a:p>
      </dsp:txBody>
      <dsp:txXfrm rot="-5400000">
        <a:off x="2827019" y="1746816"/>
        <a:ext cx="2827020" cy="1048090"/>
      </dsp:txXfrm>
    </dsp:sp>
    <dsp:sp modelId="{F907FC7C-522A-4FCF-A671-482D8B1CF01A}">
      <dsp:nvSpPr>
        <dsp:cNvPr id="0" name=""/>
        <dsp:cNvSpPr/>
      </dsp:nvSpPr>
      <dsp:spPr>
        <a:xfrm>
          <a:off x="1978913" y="1048090"/>
          <a:ext cx="1696212" cy="698726"/>
        </a:xfrm>
        <a:prstGeom prst="roundRect">
          <a:avLst/>
        </a:prstGeom>
        <a:solidFill>
          <a:schemeClr val="dk2">
            <a:tint val="60000"/>
            <a:hueOff val="0"/>
            <a:satOff val="0"/>
            <a:lumOff val="0"/>
            <a:alphaOff val="0"/>
          </a:schemeClr>
        </a:solidFill>
        <a:ln w="38100" cap="flat" cmpd="sng" algn="ctr">
          <a:solidFill>
            <a:schemeClr val="lt1">
              <a:hueOff val="0"/>
              <a:satOff val="0"/>
              <a:lumOff val="0"/>
              <a:alphaOff val="0"/>
            </a:schemeClr>
          </a:solidFill>
          <a:prstDash val="solid"/>
        </a:ln>
        <a:effectLst>
          <a:outerShdw blurRad="40000" dist="20000" dir="5400000" rotWithShape="0">
            <a:srgbClr val="000000">
              <a:alpha val="38000"/>
            </a:srgbClr>
          </a:outerShdw>
        </a:effectLst>
      </dsp:spPr>
      <dsp:style>
        <a:lnRef idx="3">
          <a:scrgbClr r="0" g="0" b="0"/>
        </a:lnRef>
        <a:fillRef idx="1">
          <a:scrgbClr r="0" g="0" b="0"/>
        </a:fillRef>
        <a:effectRef idx="1">
          <a:scrgbClr r="0" g="0" b="0"/>
        </a:effectRef>
        <a:fontRef idx="minor"/>
      </dsp:style>
      <dsp:txBody>
        <a:bodyPr spcFirstLastPara="0" vert="horz" wrap="square" lIns="64770" tIns="64770" rIns="64770" bIns="64770" numCol="1" spcCol="1270" anchor="ctr" anchorCtr="0">
          <a:noAutofit/>
        </a:bodyPr>
        <a:lstStyle/>
        <a:p>
          <a:pPr marL="0" lvl="0" indent="0" algn="ctr" defTabSz="755650">
            <a:lnSpc>
              <a:spcPct val="90000"/>
            </a:lnSpc>
            <a:spcBef>
              <a:spcPct val="0"/>
            </a:spcBef>
            <a:spcAft>
              <a:spcPct val="35000"/>
            </a:spcAft>
            <a:buNone/>
          </a:pPr>
          <a:r>
            <a:rPr lang="pl-PL" sz="1700" kern="1200"/>
            <a:t>Sfera pozaspołeczna</a:t>
          </a:r>
        </a:p>
      </dsp:txBody>
      <dsp:txXfrm>
        <a:off x="2013022" y="1082199"/>
        <a:ext cx="1627994" cy="630508"/>
      </dsp:txXfrm>
    </dsp:sp>
  </dsp:spTree>
</dsp:drawing>
</file>

<file path=word/diagrams/drawing7.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861D142E-9087-486D-AE99-C337C301F9D0}">
      <dsp:nvSpPr>
        <dsp:cNvPr id="0" name=""/>
        <dsp:cNvSpPr/>
      </dsp:nvSpPr>
      <dsp:spPr>
        <a:xfrm>
          <a:off x="-3621584" y="-556524"/>
          <a:ext cx="4317258" cy="4317258"/>
        </a:xfrm>
        <a:prstGeom prst="blockArc">
          <a:avLst>
            <a:gd name="adj1" fmla="val 18900000"/>
            <a:gd name="adj2" fmla="val 2700000"/>
            <a:gd name="adj3" fmla="val 500"/>
          </a:avLst>
        </a:prstGeom>
        <a:noFill/>
        <a:ln w="25400" cap="flat" cmpd="sng" algn="ctr">
          <a:solidFill>
            <a:schemeClr val="accent1">
              <a:tint val="9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3EC121DF-F586-47CC-9F8B-61077E4FCB4F}">
      <dsp:nvSpPr>
        <dsp:cNvPr id="0" name=""/>
        <dsp:cNvSpPr/>
      </dsp:nvSpPr>
      <dsp:spPr>
        <a:xfrm>
          <a:off x="260549" y="168733"/>
          <a:ext cx="5454752" cy="337339"/>
        </a:xfrm>
        <a:prstGeom prst="rect">
          <a:avLst/>
        </a:prstGeom>
        <a:solidFill>
          <a:schemeClr val="accent1">
            <a:shade val="50000"/>
            <a:hueOff val="0"/>
            <a:satOff val="0"/>
            <a:lumOff val="0"/>
            <a:alphaOff val="0"/>
          </a:schemeClr>
        </a:solidFill>
        <a:ln w="38100" cap="flat" cmpd="sng" algn="ctr">
          <a:solidFill>
            <a:schemeClr val="lt1">
              <a:hueOff val="0"/>
              <a:satOff val="0"/>
              <a:lumOff val="0"/>
              <a:alphaOff val="0"/>
            </a:schemeClr>
          </a:solidFill>
          <a:prstDash val="solid"/>
        </a:ln>
        <a:effectLst>
          <a:outerShdw blurRad="40000" dist="20000" dir="5400000" rotWithShape="0">
            <a:srgbClr val="000000">
              <a:alpha val="38000"/>
            </a:srgbClr>
          </a:outerShdw>
        </a:effectLst>
      </dsp:spPr>
      <dsp:style>
        <a:lnRef idx="3">
          <a:scrgbClr r="0" g="0" b="0"/>
        </a:lnRef>
        <a:fillRef idx="1">
          <a:scrgbClr r="0" g="0" b="0"/>
        </a:fillRef>
        <a:effectRef idx="1">
          <a:scrgbClr r="0" g="0" b="0"/>
        </a:effectRef>
        <a:fontRef idx="minor">
          <a:schemeClr val="lt1"/>
        </a:fontRef>
      </dsp:style>
      <dsp:txBody>
        <a:bodyPr spcFirstLastPara="0" vert="horz" wrap="square" lIns="267763" tIns="43180" rIns="43180" bIns="43180" numCol="1" spcCol="1270" anchor="ctr" anchorCtr="0">
          <a:noAutofit/>
        </a:bodyPr>
        <a:lstStyle/>
        <a:p>
          <a:pPr marL="0" lvl="0" indent="0" algn="l" defTabSz="755650">
            <a:lnSpc>
              <a:spcPct val="90000"/>
            </a:lnSpc>
            <a:spcBef>
              <a:spcPct val="0"/>
            </a:spcBef>
            <a:spcAft>
              <a:spcPct val="35000"/>
            </a:spcAft>
            <a:buNone/>
          </a:pPr>
          <a:r>
            <a:rPr lang="pl-PL" sz="1700" kern="1200"/>
            <a:t>WIZJA</a:t>
          </a:r>
        </a:p>
      </dsp:txBody>
      <dsp:txXfrm>
        <a:off x="260549" y="168733"/>
        <a:ext cx="5454752" cy="337339"/>
      </dsp:txXfrm>
    </dsp:sp>
    <dsp:sp modelId="{32CD2B38-D7AF-4DD3-B657-F48E52D19161}">
      <dsp:nvSpPr>
        <dsp:cNvPr id="0" name=""/>
        <dsp:cNvSpPr/>
      </dsp:nvSpPr>
      <dsp:spPr>
        <a:xfrm>
          <a:off x="49712" y="126566"/>
          <a:ext cx="421674" cy="421674"/>
        </a:xfrm>
        <a:prstGeom prst="ellipse">
          <a:avLst/>
        </a:prstGeom>
        <a:solidFill>
          <a:schemeClr val="lt1">
            <a:hueOff val="0"/>
            <a:satOff val="0"/>
            <a:lumOff val="0"/>
            <a:alphaOff val="0"/>
          </a:schemeClr>
        </a:solidFill>
        <a:ln w="25400" cap="flat" cmpd="sng" algn="ctr">
          <a:solidFill>
            <a:schemeClr val="accent1">
              <a:shade val="50000"/>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sp>
    <dsp:sp modelId="{37F63919-CC01-4E2B-9B22-F715B1151B8E}">
      <dsp:nvSpPr>
        <dsp:cNvPr id="0" name=""/>
        <dsp:cNvSpPr/>
      </dsp:nvSpPr>
      <dsp:spPr>
        <a:xfrm>
          <a:off x="538034" y="674678"/>
          <a:ext cx="5177268" cy="337339"/>
        </a:xfrm>
        <a:prstGeom prst="rect">
          <a:avLst/>
        </a:prstGeom>
        <a:solidFill>
          <a:schemeClr val="accent1">
            <a:shade val="50000"/>
            <a:hueOff val="120479"/>
            <a:satOff val="-2520"/>
            <a:lumOff val="14021"/>
            <a:alphaOff val="0"/>
          </a:schemeClr>
        </a:solidFill>
        <a:ln w="38100" cap="flat" cmpd="sng" algn="ctr">
          <a:solidFill>
            <a:schemeClr val="lt1">
              <a:hueOff val="0"/>
              <a:satOff val="0"/>
              <a:lumOff val="0"/>
              <a:alphaOff val="0"/>
            </a:schemeClr>
          </a:solidFill>
          <a:prstDash val="solid"/>
        </a:ln>
        <a:effectLst>
          <a:outerShdw blurRad="40000" dist="20000" dir="5400000" rotWithShape="0">
            <a:srgbClr val="000000">
              <a:alpha val="38000"/>
            </a:srgbClr>
          </a:outerShdw>
        </a:effectLst>
      </dsp:spPr>
      <dsp:style>
        <a:lnRef idx="3">
          <a:scrgbClr r="0" g="0" b="0"/>
        </a:lnRef>
        <a:fillRef idx="1">
          <a:scrgbClr r="0" g="0" b="0"/>
        </a:fillRef>
        <a:effectRef idx="1">
          <a:scrgbClr r="0" g="0" b="0"/>
        </a:effectRef>
        <a:fontRef idx="minor">
          <a:schemeClr val="lt1"/>
        </a:fontRef>
      </dsp:style>
      <dsp:txBody>
        <a:bodyPr spcFirstLastPara="0" vert="horz" wrap="square" lIns="267763" tIns="43180" rIns="43180" bIns="43180" numCol="1" spcCol="1270" anchor="ctr" anchorCtr="0">
          <a:noAutofit/>
        </a:bodyPr>
        <a:lstStyle/>
        <a:p>
          <a:pPr marL="0" lvl="0" indent="0" algn="l" defTabSz="755650">
            <a:lnSpc>
              <a:spcPct val="90000"/>
            </a:lnSpc>
            <a:spcBef>
              <a:spcPct val="0"/>
            </a:spcBef>
            <a:spcAft>
              <a:spcPct val="35000"/>
            </a:spcAft>
            <a:buNone/>
          </a:pPr>
          <a:r>
            <a:rPr lang="pl-PL" sz="1700" kern="1200"/>
            <a:t>CEL GŁÓWNY</a:t>
          </a:r>
        </a:p>
      </dsp:txBody>
      <dsp:txXfrm>
        <a:off x="538034" y="674678"/>
        <a:ext cx="5177268" cy="337339"/>
      </dsp:txXfrm>
    </dsp:sp>
    <dsp:sp modelId="{FA4C2722-30D1-4E02-9980-AD0DC5513B6E}">
      <dsp:nvSpPr>
        <dsp:cNvPr id="0" name=""/>
        <dsp:cNvSpPr/>
      </dsp:nvSpPr>
      <dsp:spPr>
        <a:xfrm>
          <a:off x="327197" y="632511"/>
          <a:ext cx="421674" cy="421674"/>
        </a:xfrm>
        <a:prstGeom prst="ellipse">
          <a:avLst/>
        </a:prstGeom>
        <a:solidFill>
          <a:schemeClr val="lt1">
            <a:hueOff val="0"/>
            <a:satOff val="0"/>
            <a:lumOff val="0"/>
            <a:alphaOff val="0"/>
          </a:schemeClr>
        </a:solidFill>
        <a:ln w="25400" cap="flat" cmpd="sng" algn="ctr">
          <a:solidFill>
            <a:schemeClr val="accent1">
              <a:shade val="50000"/>
              <a:hueOff val="120479"/>
              <a:satOff val="-2520"/>
              <a:lumOff val="14021"/>
              <a:alphaOff val="0"/>
            </a:schemeClr>
          </a:solidFill>
          <a:prstDash val="solid"/>
        </a:ln>
        <a:effectLst/>
      </dsp:spPr>
      <dsp:style>
        <a:lnRef idx="2">
          <a:scrgbClr r="0" g="0" b="0"/>
        </a:lnRef>
        <a:fillRef idx="1">
          <a:scrgbClr r="0" g="0" b="0"/>
        </a:fillRef>
        <a:effectRef idx="0">
          <a:scrgbClr r="0" g="0" b="0"/>
        </a:effectRef>
        <a:fontRef idx="minor"/>
      </dsp:style>
    </dsp:sp>
    <dsp:sp modelId="{FD5FCD44-4BF3-43AD-BDCF-CCDB51440CA4}">
      <dsp:nvSpPr>
        <dsp:cNvPr id="0" name=""/>
        <dsp:cNvSpPr/>
      </dsp:nvSpPr>
      <dsp:spPr>
        <a:xfrm>
          <a:off x="664921" y="1180623"/>
          <a:ext cx="5050381" cy="337339"/>
        </a:xfrm>
        <a:prstGeom prst="rect">
          <a:avLst/>
        </a:prstGeom>
        <a:solidFill>
          <a:schemeClr val="accent1">
            <a:shade val="50000"/>
            <a:hueOff val="240958"/>
            <a:satOff val="-5040"/>
            <a:lumOff val="28042"/>
            <a:alphaOff val="0"/>
          </a:schemeClr>
        </a:solidFill>
        <a:ln w="38100" cap="flat" cmpd="sng" algn="ctr">
          <a:solidFill>
            <a:schemeClr val="lt1">
              <a:hueOff val="0"/>
              <a:satOff val="0"/>
              <a:lumOff val="0"/>
              <a:alphaOff val="0"/>
            </a:schemeClr>
          </a:solidFill>
          <a:prstDash val="solid"/>
        </a:ln>
        <a:effectLst>
          <a:outerShdw blurRad="40000" dist="20000" dir="5400000" rotWithShape="0">
            <a:srgbClr val="000000">
              <a:alpha val="38000"/>
            </a:srgbClr>
          </a:outerShdw>
        </a:effectLst>
      </dsp:spPr>
      <dsp:style>
        <a:lnRef idx="3">
          <a:scrgbClr r="0" g="0" b="0"/>
        </a:lnRef>
        <a:fillRef idx="1">
          <a:scrgbClr r="0" g="0" b="0"/>
        </a:fillRef>
        <a:effectRef idx="1">
          <a:scrgbClr r="0" g="0" b="0"/>
        </a:effectRef>
        <a:fontRef idx="minor">
          <a:schemeClr val="lt1"/>
        </a:fontRef>
      </dsp:style>
      <dsp:txBody>
        <a:bodyPr spcFirstLastPara="0" vert="horz" wrap="square" lIns="267763" tIns="43180" rIns="43180" bIns="43180" numCol="1" spcCol="1270" anchor="ctr" anchorCtr="0">
          <a:noAutofit/>
        </a:bodyPr>
        <a:lstStyle/>
        <a:p>
          <a:pPr marL="0" lvl="0" indent="0" algn="l" defTabSz="755650">
            <a:lnSpc>
              <a:spcPct val="90000"/>
            </a:lnSpc>
            <a:spcBef>
              <a:spcPct val="0"/>
            </a:spcBef>
            <a:spcAft>
              <a:spcPct val="35000"/>
            </a:spcAft>
            <a:buNone/>
          </a:pPr>
          <a:r>
            <a:rPr lang="pl-PL" sz="1700" kern="1200"/>
            <a:t>CELE STRATEGICZNE</a:t>
          </a:r>
        </a:p>
      </dsp:txBody>
      <dsp:txXfrm>
        <a:off x="664921" y="1180623"/>
        <a:ext cx="5050381" cy="337339"/>
      </dsp:txXfrm>
    </dsp:sp>
    <dsp:sp modelId="{94F12A85-DC69-464F-8737-27EED0215018}">
      <dsp:nvSpPr>
        <dsp:cNvPr id="0" name=""/>
        <dsp:cNvSpPr/>
      </dsp:nvSpPr>
      <dsp:spPr>
        <a:xfrm>
          <a:off x="454084" y="1138455"/>
          <a:ext cx="421674" cy="421674"/>
        </a:xfrm>
        <a:prstGeom prst="ellipse">
          <a:avLst/>
        </a:prstGeom>
        <a:solidFill>
          <a:schemeClr val="lt1">
            <a:hueOff val="0"/>
            <a:satOff val="0"/>
            <a:lumOff val="0"/>
            <a:alphaOff val="0"/>
          </a:schemeClr>
        </a:solidFill>
        <a:ln w="25400" cap="flat" cmpd="sng" algn="ctr">
          <a:solidFill>
            <a:schemeClr val="accent1">
              <a:shade val="50000"/>
              <a:hueOff val="240958"/>
              <a:satOff val="-5040"/>
              <a:lumOff val="28042"/>
              <a:alphaOff val="0"/>
            </a:schemeClr>
          </a:solidFill>
          <a:prstDash val="solid"/>
        </a:ln>
        <a:effectLst/>
      </dsp:spPr>
      <dsp:style>
        <a:lnRef idx="2">
          <a:scrgbClr r="0" g="0" b="0"/>
        </a:lnRef>
        <a:fillRef idx="1">
          <a:scrgbClr r="0" g="0" b="0"/>
        </a:fillRef>
        <a:effectRef idx="0">
          <a:scrgbClr r="0" g="0" b="0"/>
        </a:effectRef>
        <a:fontRef idx="minor"/>
      </dsp:style>
    </dsp:sp>
    <dsp:sp modelId="{DD30C542-A391-4EC1-AD71-D5FF33167ADB}">
      <dsp:nvSpPr>
        <dsp:cNvPr id="0" name=""/>
        <dsp:cNvSpPr/>
      </dsp:nvSpPr>
      <dsp:spPr>
        <a:xfrm>
          <a:off x="664921" y="1686247"/>
          <a:ext cx="5050381" cy="337339"/>
        </a:xfrm>
        <a:prstGeom prst="rect">
          <a:avLst/>
        </a:prstGeom>
        <a:solidFill>
          <a:schemeClr val="accent1">
            <a:shade val="50000"/>
            <a:hueOff val="361436"/>
            <a:satOff val="-7560"/>
            <a:lumOff val="42063"/>
            <a:alphaOff val="0"/>
          </a:schemeClr>
        </a:solidFill>
        <a:ln w="38100" cap="flat" cmpd="sng" algn="ctr">
          <a:solidFill>
            <a:schemeClr val="lt1">
              <a:hueOff val="0"/>
              <a:satOff val="0"/>
              <a:lumOff val="0"/>
              <a:alphaOff val="0"/>
            </a:schemeClr>
          </a:solidFill>
          <a:prstDash val="solid"/>
        </a:ln>
        <a:effectLst>
          <a:outerShdw blurRad="40000" dist="20000" dir="5400000" rotWithShape="0">
            <a:srgbClr val="000000">
              <a:alpha val="38000"/>
            </a:srgbClr>
          </a:outerShdw>
        </a:effectLst>
      </dsp:spPr>
      <dsp:style>
        <a:lnRef idx="3">
          <a:scrgbClr r="0" g="0" b="0"/>
        </a:lnRef>
        <a:fillRef idx="1">
          <a:scrgbClr r="0" g="0" b="0"/>
        </a:fillRef>
        <a:effectRef idx="1">
          <a:scrgbClr r="0" g="0" b="0"/>
        </a:effectRef>
        <a:fontRef idx="minor">
          <a:schemeClr val="lt1"/>
        </a:fontRef>
      </dsp:style>
      <dsp:txBody>
        <a:bodyPr spcFirstLastPara="0" vert="horz" wrap="square" lIns="267763" tIns="43180" rIns="43180" bIns="43180" numCol="1" spcCol="1270" anchor="ctr" anchorCtr="0">
          <a:noAutofit/>
        </a:bodyPr>
        <a:lstStyle/>
        <a:p>
          <a:pPr marL="0" lvl="0" indent="0" algn="l" defTabSz="755650">
            <a:lnSpc>
              <a:spcPct val="90000"/>
            </a:lnSpc>
            <a:spcBef>
              <a:spcPct val="0"/>
            </a:spcBef>
            <a:spcAft>
              <a:spcPct val="35000"/>
            </a:spcAft>
            <a:buNone/>
          </a:pPr>
          <a:r>
            <a:rPr lang="pl-PL" sz="1700" kern="1200"/>
            <a:t>CELE OPERACYJNE </a:t>
          </a:r>
        </a:p>
      </dsp:txBody>
      <dsp:txXfrm>
        <a:off x="664921" y="1686247"/>
        <a:ext cx="5050381" cy="337339"/>
      </dsp:txXfrm>
    </dsp:sp>
    <dsp:sp modelId="{4D3DDC28-6048-4E35-96B6-6063AA6E41A5}">
      <dsp:nvSpPr>
        <dsp:cNvPr id="0" name=""/>
        <dsp:cNvSpPr/>
      </dsp:nvSpPr>
      <dsp:spPr>
        <a:xfrm>
          <a:off x="454084" y="1644080"/>
          <a:ext cx="421674" cy="421674"/>
        </a:xfrm>
        <a:prstGeom prst="ellipse">
          <a:avLst/>
        </a:prstGeom>
        <a:solidFill>
          <a:schemeClr val="lt1">
            <a:hueOff val="0"/>
            <a:satOff val="0"/>
            <a:lumOff val="0"/>
            <a:alphaOff val="0"/>
          </a:schemeClr>
        </a:solidFill>
        <a:ln w="25400" cap="flat" cmpd="sng" algn="ctr">
          <a:solidFill>
            <a:schemeClr val="accent1">
              <a:shade val="50000"/>
              <a:hueOff val="361436"/>
              <a:satOff val="-7560"/>
              <a:lumOff val="42063"/>
              <a:alphaOff val="0"/>
            </a:schemeClr>
          </a:solidFill>
          <a:prstDash val="solid"/>
        </a:ln>
        <a:effectLst/>
      </dsp:spPr>
      <dsp:style>
        <a:lnRef idx="2">
          <a:scrgbClr r="0" g="0" b="0"/>
        </a:lnRef>
        <a:fillRef idx="1">
          <a:scrgbClr r="0" g="0" b="0"/>
        </a:fillRef>
        <a:effectRef idx="0">
          <a:scrgbClr r="0" g="0" b="0"/>
        </a:effectRef>
        <a:fontRef idx="minor"/>
      </dsp:style>
    </dsp:sp>
    <dsp:sp modelId="{B60D9326-1AC8-42B9-BF16-19E58817BD6C}">
      <dsp:nvSpPr>
        <dsp:cNvPr id="0" name=""/>
        <dsp:cNvSpPr/>
      </dsp:nvSpPr>
      <dsp:spPr>
        <a:xfrm>
          <a:off x="538034" y="2192192"/>
          <a:ext cx="5177268" cy="337339"/>
        </a:xfrm>
        <a:prstGeom prst="rect">
          <a:avLst/>
        </a:prstGeom>
        <a:solidFill>
          <a:schemeClr val="accent1">
            <a:shade val="50000"/>
            <a:hueOff val="240958"/>
            <a:satOff val="-5040"/>
            <a:lumOff val="28042"/>
            <a:alphaOff val="0"/>
          </a:schemeClr>
        </a:solidFill>
        <a:ln w="38100" cap="flat" cmpd="sng" algn="ctr">
          <a:solidFill>
            <a:schemeClr val="lt1">
              <a:hueOff val="0"/>
              <a:satOff val="0"/>
              <a:lumOff val="0"/>
              <a:alphaOff val="0"/>
            </a:schemeClr>
          </a:solidFill>
          <a:prstDash val="solid"/>
        </a:ln>
        <a:effectLst>
          <a:outerShdw blurRad="40000" dist="20000" dir="5400000" rotWithShape="0">
            <a:srgbClr val="000000">
              <a:alpha val="38000"/>
            </a:srgbClr>
          </a:outerShdw>
        </a:effectLst>
      </dsp:spPr>
      <dsp:style>
        <a:lnRef idx="3">
          <a:scrgbClr r="0" g="0" b="0"/>
        </a:lnRef>
        <a:fillRef idx="1">
          <a:scrgbClr r="0" g="0" b="0"/>
        </a:fillRef>
        <a:effectRef idx="1">
          <a:scrgbClr r="0" g="0" b="0"/>
        </a:effectRef>
        <a:fontRef idx="minor">
          <a:schemeClr val="lt1"/>
        </a:fontRef>
      </dsp:style>
      <dsp:txBody>
        <a:bodyPr spcFirstLastPara="0" vert="horz" wrap="square" lIns="267763" tIns="43180" rIns="43180" bIns="43180" numCol="1" spcCol="1270" anchor="ctr" anchorCtr="0">
          <a:noAutofit/>
        </a:bodyPr>
        <a:lstStyle/>
        <a:p>
          <a:pPr marL="0" lvl="0" indent="0" algn="l" defTabSz="755650">
            <a:lnSpc>
              <a:spcPct val="90000"/>
            </a:lnSpc>
            <a:spcBef>
              <a:spcPct val="0"/>
            </a:spcBef>
            <a:spcAft>
              <a:spcPct val="35000"/>
            </a:spcAft>
            <a:buNone/>
          </a:pPr>
          <a:r>
            <a:rPr lang="pl-PL" sz="1700" kern="1200"/>
            <a:t>KIERUNKI DZIAŁAŃ</a:t>
          </a:r>
        </a:p>
      </dsp:txBody>
      <dsp:txXfrm>
        <a:off x="538034" y="2192192"/>
        <a:ext cx="5177268" cy="337339"/>
      </dsp:txXfrm>
    </dsp:sp>
    <dsp:sp modelId="{779CC902-FBCA-493D-90E0-3A4924BD9587}">
      <dsp:nvSpPr>
        <dsp:cNvPr id="0" name=""/>
        <dsp:cNvSpPr/>
      </dsp:nvSpPr>
      <dsp:spPr>
        <a:xfrm>
          <a:off x="327197" y="2150024"/>
          <a:ext cx="421674" cy="421674"/>
        </a:xfrm>
        <a:prstGeom prst="ellipse">
          <a:avLst/>
        </a:prstGeom>
        <a:solidFill>
          <a:schemeClr val="lt1">
            <a:hueOff val="0"/>
            <a:satOff val="0"/>
            <a:lumOff val="0"/>
            <a:alphaOff val="0"/>
          </a:schemeClr>
        </a:solidFill>
        <a:ln w="25400" cap="flat" cmpd="sng" algn="ctr">
          <a:solidFill>
            <a:schemeClr val="accent1">
              <a:shade val="50000"/>
              <a:hueOff val="240958"/>
              <a:satOff val="-5040"/>
              <a:lumOff val="28042"/>
              <a:alphaOff val="0"/>
            </a:schemeClr>
          </a:solidFill>
          <a:prstDash val="solid"/>
        </a:ln>
        <a:effectLst/>
      </dsp:spPr>
      <dsp:style>
        <a:lnRef idx="2">
          <a:scrgbClr r="0" g="0" b="0"/>
        </a:lnRef>
        <a:fillRef idx="1">
          <a:scrgbClr r="0" g="0" b="0"/>
        </a:fillRef>
        <a:effectRef idx="0">
          <a:scrgbClr r="0" g="0" b="0"/>
        </a:effectRef>
        <a:fontRef idx="minor"/>
      </dsp:style>
    </dsp:sp>
    <dsp:sp modelId="{9A014CB6-11C3-4BA9-B6C1-566FA679B697}">
      <dsp:nvSpPr>
        <dsp:cNvPr id="0" name=""/>
        <dsp:cNvSpPr/>
      </dsp:nvSpPr>
      <dsp:spPr>
        <a:xfrm>
          <a:off x="260549" y="2698137"/>
          <a:ext cx="5454752" cy="337339"/>
        </a:xfrm>
        <a:prstGeom prst="rect">
          <a:avLst/>
        </a:prstGeom>
        <a:solidFill>
          <a:schemeClr val="accent1">
            <a:shade val="50000"/>
            <a:hueOff val="120479"/>
            <a:satOff val="-2520"/>
            <a:lumOff val="14021"/>
            <a:alphaOff val="0"/>
          </a:schemeClr>
        </a:solidFill>
        <a:ln w="38100" cap="flat" cmpd="sng" algn="ctr">
          <a:solidFill>
            <a:schemeClr val="lt1">
              <a:hueOff val="0"/>
              <a:satOff val="0"/>
              <a:lumOff val="0"/>
              <a:alphaOff val="0"/>
            </a:schemeClr>
          </a:solidFill>
          <a:prstDash val="solid"/>
        </a:ln>
        <a:effectLst>
          <a:outerShdw blurRad="40000" dist="20000" dir="5400000" rotWithShape="0">
            <a:srgbClr val="000000">
              <a:alpha val="38000"/>
            </a:srgbClr>
          </a:outerShdw>
        </a:effectLst>
      </dsp:spPr>
      <dsp:style>
        <a:lnRef idx="3">
          <a:scrgbClr r="0" g="0" b="0"/>
        </a:lnRef>
        <a:fillRef idx="1">
          <a:scrgbClr r="0" g="0" b="0"/>
        </a:fillRef>
        <a:effectRef idx="1">
          <a:scrgbClr r="0" g="0" b="0"/>
        </a:effectRef>
        <a:fontRef idx="minor">
          <a:schemeClr val="lt1"/>
        </a:fontRef>
      </dsp:style>
      <dsp:txBody>
        <a:bodyPr spcFirstLastPara="0" vert="horz" wrap="square" lIns="267763" tIns="43180" rIns="43180" bIns="43180" numCol="1" spcCol="1270" anchor="ctr" anchorCtr="0">
          <a:noAutofit/>
        </a:bodyPr>
        <a:lstStyle/>
        <a:p>
          <a:pPr marL="0" lvl="0" indent="0" algn="l" defTabSz="755650">
            <a:lnSpc>
              <a:spcPct val="90000"/>
            </a:lnSpc>
            <a:spcBef>
              <a:spcPct val="0"/>
            </a:spcBef>
            <a:spcAft>
              <a:spcPct val="35000"/>
            </a:spcAft>
            <a:buNone/>
          </a:pPr>
          <a:r>
            <a:rPr lang="pl-PL" sz="1700" kern="1200"/>
            <a:t>PRZEDSIĘWZIĘCIA REWITALIZACYJNE </a:t>
          </a:r>
        </a:p>
      </dsp:txBody>
      <dsp:txXfrm>
        <a:off x="260549" y="2698137"/>
        <a:ext cx="5454752" cy="337339"/>
      </dsp:txXfrm>
    </dsp:sp>
    <dsp:sp modelId="{64E49458-FAC5-4F9E-8B74-2C1B0AE63FBA}">
      <dsp:nvSpPr>
        <dsp:cNvPr id="0" name=""/>
        <dsp:cNvSpPr/>
      </dsp:nvSpPr>
      <dsp:spPr>
        <a:xfrm>
          <a:off x="49712" y="2655969"/>
          <a:ext cx="421674" cy="421674"/>
        </a:xfrm>
        <a:prstGeom prst="ellipse">
          <a:avLst/>
        </a:prstGeom>
        <a:solidFill>
          <a:schemeClr val="lt1">
            <a:hueOff val="0"/>
            <a:satOff val="0"/>
            <a:lumOff val="0"/>
            <a:alphaOff val="0"/>
          </a:schemeClr>
        </a:solidFill>
        <a:ln w="25400" cap="flat" cmpd="sng" algn="ctr">
          <a:solidFill>
            <a:schemeClr val="accent1">
              <a:shade val="50000"/>
              <a:hueOff val="120479"/>
              <a:satOff val="-2520"/>
              <a:lumOff val="14021"/>
              <a:alphaOff val="0"/>
            </a:schemeClr>
          </a:solidFill>
          <a:prstDash val="solid"/>
        </a:ln>
        <a:effectLst/>
      </dsp:spPr>
      <dsp:style>
        <a:lnRef idx="2">
          <a:scrgbClr r="0" g="0" b="0"/>
        </a:lnRef>
        <a:fillRef idx="1">
          <a:scrgbClr r="0" g="0" b="0"/>
        </a:fillRef>
        <a:effectRef idx="0">
          <a:scrgbClr r="0" g="0" b="0"/>
        </a:effectRef>
        <a:fontRef idx="minor"/>
      </dsp:style>
    </dsp:sp>
  </dsp:spTree>
</dsp:drawing>
</file>

<file path=word/diagrams/drawing8.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366C9605-98C0-4FE8-88A9-D71B7428F6DC}">
      <dsp:nvSpPr>
        <dsp:cNvPr id="0" name=""/>
        <dsp:cNvSpPr/>
      </dsp:nvSpPr>
      <dsp:spPr>
        <a:xfrm>
          <a:off x="0" y="243607"/>
          <a:ext cx="5715000" cy="756000"/>
        </a:xfrm>
        <a:prstGeom prst="rect">
          <a:avLst/>
        </a:prstGeom>
        <a:solidFill>
          <a:schemeClr val="lt1">
            <a:alpha val="90000"/>
            <a:hueOff val="0"/>
            <a:satOff val="0"/>
            <a:lumOff val="0"/>
            <a:alphaOff val="0"/>
          </a:schemeClr>
        </a:solidFill>
        <a:ln w="25400" cap="flat" cmpd="sng" algn="ctr">
          <a:solidFill>
            <a:schemeClr val="accent5">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443548" tIns="333248" rIns="443548" bIns="85344" numCol="1" spcCol="1270" anchor="t" anchorCtr="0">
          <a:noAutofit/>
        </a:bodyPr>
        <a:lstStyle/>
        <a:p>
          <a:pPr marL="114300" lvl="1" indent="-114300" algn="l" defTabSz="533400">
            <a:lnSpc>
              <a:spcPct val="90000"/>
            </a:lnSpc>
            <a:spcBef>
              <a:spcPct val="0"/>
            </a:spcBef>
            <a:spcAft>
              <a:spcPct val="15000"/>
            </a:spcAft>
            <a:buChar char="•"/>
          </a:pPr>
          <a:r>
            <a:rPr lang="pl-PL" sz="1200" b="0" kern="1200">
              <a:latin typeface="Calibri Light" panose="020F0302020204030204" pitchFamily="34" charset="0"/>
              <a:ea typeface="Calibri Light" panose="020F0302020204030204" pitchFamily="34" charset="0"/>
              <a:cs typeface="Calibri Light" panose="020F0302020204030204" pitchFamily="34" charset="0"/>
            </a:rPr>
            <a:t>Skuteczna integracja mieszkańców, niwelacja problemów społecznych </a:t>
          </a:r>
          <a:br>
            <a:rPr lang="pl-PL" sz="1200" b="0" kern="1200">
              <a:latin typeface="Calibri Light" panose="020F0302020204030204" pitchFamily="34" charset="0"/>
              <a:ea typeface="Calibri Light" panose="020F0302020204030204" pitchFamily="34" charset="0"/>
              <a:cs typeface="Calibri Light" panose="020F0302020204030204" pitchFamily="34" charset="0"/>
            </a:rPr>
          </a:br>
          <a:r>
            <a:rPr lang="pl-PL" sz="1200" b="0" kern="1200">
              <a:latin typeface="Calibri Light" panose="020F0302020204030204" pitchFamily="34" charset="0"/>
              <a:ea typeface="Calibri Light" panose="020F0302020204030204" pitchFamily="34" charset="0"/>
              <a:cs typeface="Calibri Light" panose="020F0302020204030204" pitchFamily="34" charset="0"/>
            </a:rPr>
            <a:t>i rozwój gospodarczy   </a:t>
          </a:r>
          <a:endParaRPr lang="pl-PL" sz="1200" b="0" kern="1200">
            <a:solidFill>
              <a:sysClr val="windowText" lastClr="000000"/>
            </a:solidFill>
            <a:latin typeface="Calibri Light" panose="020F0302020204030204" pitchFamily="34" charset="0"/>
            <a:ea typeface="Calibri Light" panose="020F0302020204030204" pitchFamily="34" charset="0"/>
            <a:cs typeface="Calibri Light" panose="020F0302020204030204" pitchFamily="34" charset="0"/>
          </a:endParaRPr>
        </a:p>
      </dsp:txBody>
      <dsp:txXfrm>
        <a:off x="0" y="243607"/>
        <a:ext cx="5715000" cy="756000"/>
      </dsp:txXfrm>
    </dsp:sp>
    <dsp:sp modelId="{08209A4B-B506-4062-9F9F-87BC10DDC46A}">
      <dsp:nvSpPr>
        <dsp:cNvPr id="0" name=""/>
        <dsp:cNvSpPr/>
      </dsp:nvSpPr>
      <dsp:spPr>
        <a:xfrm>
          <a:off x="285750" y="7447"/>
          <a:ext cx="4000500" cy="472320"/>
        </a:xfrm>
        <a:prstGeom prst="roundRect">
          <a:avLst/>
        </a:prstGeom>
        <a:solidFill>
          <a:srgbClr val="4F81BD"/>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51209" tIns="0" rIns="151209" bIns="0" numCol="1" spcCol="1270" anchor="ctr" anchorCtr="0">
          <a:noAutofit/>
        </a:bodyPr>
        <a:lstStyle/>
        <a:p>
          <a:pPr marL="0" lvl="0" indent="0" algn="l" defTabSz="533400">
            <a:lnSpc>
              <a:spcPct val="90000"/>
            </a:lnSpc>
            <a:spcBef>
              <a:spcPct val="0"/>
            </a:spcBef>
            <a:spcAft>
              <a:spcPct val="35000"/>
            </a:spcAft>
            <a:buNone/>
          </a:pPr>
          <a:r>
            <a:rPr lang="pl-PL" sz="1200" kern="1200">
              <a:latin typeface="Calibri Light" panose="020F0302020204030204" pitchFamily="34" charset="0"/>
              <a:ea typeface="Calibri Light" panose="020F0302020204030204" pitchFamily="34" charset="0"/>
              <a:cs typeface="Calibri Light" panose="020F0302020204030204" pitchFamily="34" charset="0"/>
            </a:rPr>
            <a:t>SPOŁECZNY</a:t>
          </a:r>
        </a:p>
      </dsp:txBody>
      <dsp:txXfrm>
        <a:off x="308807" y="30504"/>
        <a:ext cx="3954386" cy="426206"/>
      </dsp:txXfrm>
    </dsp:sp>
    <dsp:sp modelId="{E9DD0AD3-B5FD-4713-BA1B-FD97F4ACD126}">
      <dsp:nvSpPr>
        <dsp:cNvPr id="0" name=""/>
        <dsp:cNvSpPr/>
      </dsp:nvSpPr>
      <dsp:spPr>
        <a:xfrm>
          <a:off x="0" y="1322167"/>
          <a:ext cx="5715000" cy="756000"/>
        </a:xfrm>
        <a:prstGeom prst="rect">
          <a:avLst/>
        </a:prstGeom>
        <a:solidFill>
          <a:schemeClr val="lt1">
            <a:alpha val="90000"/>
            <a:hueOff val="0"/>
            <a:satOff val="0"/>
            <a:lumOff val="0"/>
            <a:alphaOff val="0"/>
          </a:schemeClr>
        </a:solidFill>
        <a:ln w="25400" cap="flat" cmpd="sng" algn="ctr">
          <a:solidFill>
            <a:schemeClr val="bg1">
              <a:lumMod val="5000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443548" tIns="333248" rIns="443548" bIns="85344" numCol="1" spcCol="1270" anchor="t" anchorCtr="0">
          <a:noAutofit/>
        </a:bodyPr>
        <a:lstStyle/>
        <a:p>
          <a:pPr marL="114300" lvl="1" indent="-114300" algn="l" defTabSz="533400">
            <a:lnSpc>
              <a:spcPct val="90000"/>
            </a:lnSpc>
            <a:spcBef>
              <a:spcPct val="0"/>
            </a:spcBef>
            <a:spcAft>
              <a:spcPct val="15000"/>
            </a:spcAft>
            <a:buChar char="•"/>
          </a:pPr>
          <a:r>
            <a:rPr lang="pl-PL" sz="1200" b="0" kern="1200">
              <a:latin typeface="Calibri Light" panose="020F0302020204030204" pitchFamily="34" charset="0"/>
              <a:ea typeface="Calibri Light" panose="020F0302020204030204" pitchFamily="34" charset="0"/>
              <a:cs typeface="Calibri Light" panose="020F0302020204030204" pitchFamily="34" charset="0"/>
            </a:rPr>
            <a:t>Atrakcyjna przestrzeń i funkcjonalne obiekty dostosowane do potrzeb społecznych, zwłaszcza grup defaworyzowanych</a:t>
          </a:r>
          <a:endParaRPr lang="pl-PL" sz="1200" b="0" kern="1200">
            <a:solidFill>
              <a:sysClr val="windowText" lastClr="000000"/>
            </a:solidFill>
            <a:latin typeface="Calibri Light" panose="020F0302020204030204" pitchFamily="34" charset="0"/>
            <a:ea typeface="Calibri Light" panose="020F0302020204030204" pitchFamily="34" charset="0"/>
            <a:cs typeface="Calibri Light" panose="020F0302020204030204" pitchFamily="34" charset="0"/>
          </a:endParaRPr>
        </a:p>
      </dsp:txBody>
      <dsp:txXfrm>
        <a:off x="0" y="1322167"/>
        <a:ext cx="5715000" cy="756000"/>
      </dsp:txXfrm>
    </dsp:sp>
    <dsp:sp modelId="{23B2C24C-9F65-425D-9345-301F22BCE02F}">
      <dsp:nvSpPr>
        <dsp:cNvPr id="0" name=""/>
        <dsp:cNvSpPr/>
      </dsp:nvSpPr>
      <dsp:spPr>
        <a:xfrm>
          <a:off x="285750" y="1086007"/>
          <a:ext cx="4000500" cy="472320"/>
        </a:xfrm>
        <a:prstGeom prst="roundRect">
          <a:avLst/>
        </a:prstGeom>
        <a:solidFill>
          <a:srgbClr val="7F7F7F"/>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51209" tIns="0" rIns="151209" bIns="0" numCol="1" spcCol="1270" anchor="ctr" anchorCtr="0">
          <a:noAutofit/>
        </a:bodyPr>
        <a:lstStyle/>
        <a:p>
          <a:pPr marL="0" lvl="0" indent="0" algn="l" defTabSz="533400">
            <a:lnSpc>
              <a:spcPct val="90000"/>
            </a:lnSpc>
            <a:spcBef>
              <a:spcPct val="0"/>
            </a:spcBef>
            <a:spcAft>
              <a:spcPct val="35000"/>
            </a:spcAft>
            <a:buNone/>
          </a:pPr>
          <a:r>
            <a:rPr lang="pl-PL" sz="1200" kern="1200">
              <a:latin typeface="Calibri Light" panose="020F0302020204030204" pitchFamily="34" charset="0"/>
              <a:ea typeface="Calibri Light" panose="020F0302020204030204" pitchFamily="34" charset="0"/>
              <a:cs typeface="Calibri Light" panose="020F0302020204030204" pitchFamily="34" charset="0"/>
            </a:rPr>
            <a:t>PRZESTRZENNO - INFRASTRUKTURALNY </a:t>
          </a:r>
        </a:p>
      </dsp:txBody>
      <dsp:txXfrm>
        <a:off x="308807" y="1109064"/>
        <a:ext cx="3954386" cy="426206"/>
      </dsp:txXfrm>
    </dsp:sp>
    <dsp:sp modelId="{2B1E185A-F3D5-4D9A-93F7-31212413E17E}">
      <dsp:nvSpPr>
        <dsp:cNvPr id="0" name=""/>
        <dsp:cNvSpPr/>
      </dsp:nvSpPr>
      <dsp:spPr>
        <a:xfrm>
          <a:off x="0" y="2408175"/>
          <a:ext cx="5715000" cy="592200"/>
        </a:xfrm>
        <a:prstGeom prst="rect">
          <a:avLst/>
        </a:prstGeom>
        <a:solidFill>
          <a:schemeClr val="lt1">
            <a:alpha val="90000"/>
            <a:hueOff val="0"/>
            <a:satOff val="0"/>
            <a:lumOff val="0"/>
            <a:alphaOff val="0"/>
          </a:schemeClr>
        </a:solidFill>
        <a:ln w="25400" cap="flat" cmpd="sng" algn="ctr">
          <a:solidFill>
            <a:schemeClr val="accent3"/>
          </a:solidFill>
          <a:prstDash val="solid"/>
        </a:ln>
        <a:effectLst/>
      </dsp:spPr>
      <dsp:style>
        <a:lnRef idx="2">
          <a:scrgbClr r="0" g="0" b="0"/>
        </a:lnRef>
        <a:fillRef idx="1">
          <a:scrgbClr r="0" g="0" b="0"/>
        </a:fillRef>
        <a:effectRef idx="0">
          <a:scrgbClr r="0" g="0" b="0"/>
        </a:effectRef>
        <a:fontRef idx="minor"/>
      </dsp:style>
      <dsp:txBody>
        <a:bodyPr spcFirstLastPara="0" vert="horz" wrap="square" lIns="443548" tIns="333248" rIns="443548" bIns="85344" numCol="1" spcCol="1270" anchor="t" anchorCtr="0">
          <a:noAutofit/>
        </a:bodyPr>
        <a:lstStyle/>
        <a:p>
          <a:pPr marL="114300" lvl="1" indent="-114300" algn="l" defTabSz="533400">
            <a:lnSpc>
              <a:spcPct val="90000"/>
            </a:lnSpc>
            <a:spcBef>
              <a:spcPct val="0"/>
            </a:spcBef>
            <a:spcAft>
              <a:spcPct val="15000"/>
            </a:spcAft>
            <a:buChar char="•"/>
          </a:pPr>
          <a:r>
            <a:rPr lang="pl-PL" sz="1200" kern="1200">
              <a:latin typeface="Calibri Light" panose="020F0302020204030204" pitchFamily="34" charset="0"/>
              <a:ea typeface="Calibri Light" panose="020F0302020204030204" pitchFamily="34" charset="0"/>
              <a:cs typeface="Calibri Light" panose="020F0302020204030204" pitchFamily="34" charset="0"/>
            </a:rPr>
            <a:t>Stała dbałość o standardy w zakresie zrównoważonego rozwoju. </a:t>
          </a:r>
          <a:r>
            <a:rPr lang="pl-PL" sz="1200" b="0" kern="1200">
              <a:latin typeface="Calibri Light" panose="020F0302020204030204" pitchFamily="34" charset="0"/>
              <a:ea typeface="Calibri Light" panose="020F0302020204030204" pitchFamily="34" charset="0"/>
              <a:cs typeface="Calibri Light" panose="020F0302020204030204" pitchFamily="34" charset="0"/>
            </a:rPr>
            <a:t>       </a:t>
          </a:r>
          <a:endParaRPr lang="pl-PL" sz="1200" b="0" kern="1200">
            <a:solidFill>
              <a:sysClr val="windowText" lastClr="000000"/>
            </a:solidFill>
            <a:latin typeface="Calibri Light" panose="020F0302020204030204" pitchFamily="34" charset="0"/>
            <a:ea typeface="Calibri Light" panose="020F0302020204030204" pitchFamily="34" charset="0"/>
            <a:cs typeface="Calibri Light" panose="020F0302020204030204" pitchFamily="34" charset="0"/>
          </a:endParaRPr>
        </a:p>
      </dsp:txBody>
      <dsp:txXfrm>
        <a:off x="0" y="2408175"/>
        <a:ext cx="5715000" cy="592200"/>
      </dsp:txXfrm>
    </dsp:sp>
    <dsp:sp modelId="{9D8862EE-1D52-4394-A028-79D5B6A9894B}">
      <dsp:nvSpPr>
        <dsp:cNvPr id="0" name=""/>
        <dsp:cNvSpPr/>
      </dsp:nvSpPr>
      <dsp:spPr>
        <a:xfrm>
          <a:off x="285750" y="2164567"/>
          <a:ext cx="4000500" cy="472320"/>
        </a:xfrm>
        <a:prstGeom prst="roundRect">
          <a:avLst/>
        </a:prstGeom>
        <a:solidFill>
          <a:srgbClr val="77933C"/>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51209" tIns="0" rIns="151209" bIns="0" numCol="1" spcCol="1270" anchor="ctr" anchorCtr="0">
          <a:noAutofit/>
        </a:bodyPr>
        <a:lstStyle/>
        <a:p>
          <a:pPr marL="0" lvl="0" indent="0" algn="l" defTabSz="533400">
            <a:lnSpc>
              <a:spcPct val="90000"/>
            </a:lnSpc>
            <a:spcBef>
              <a:spcPct val="0"/>
            </a:spcBef>
            <a:spcAft>
              <a:spcPct val="35000"/>
            </a:spcAft>
            <a:buNone/>
          </a:pPr>
          <a:r>
            <a:rPr lang="pl-PL" sz="1200" kern="1200">
              <a:latin typeface="Calibri Light" panose="020F0302020204030204" pitchFamily="34" charset="0"/>
              <a:ea typeface="Calibri Light" panose="020F0302020204030204" pitchFamily="34" charset="0"/>
              <a:cs typeface="Calibri Light" panose="020F0302020204030204" pitchFamily="34" charset="0"/>
            </a:rPr>
            <a:t>ŚRODOWISKOWY </a:t>
          </a:r>
        </a:p>
      </dsp:txBody>
      <dsp:txXfrm>
        <a:off x="308807" y="2187624"/>
        <a:ext cx="3954386" cy="426206"/>
      </dsp:txXfrm>
    </dsp:sp>
  </dsp:spTree>
</dsp:drawing>
</file>

<file path=word/diagrams/drawing9.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47ABA2A7-278F-40DE-8DC2-BCB2F331A747}">
      <dsp:nvSpPr>
        <dsp:cNvPr id="0" name=""/>
        <dsp:cNvSpPr/>
      </dsp:nvSpPr>
      <dsp:spPr>
        <a:xfrm>
          <a:off x="0" y="74910"/>
          <a:ext cx="1779984" cy="1067990"/>
        </a:xfrm>
        <a:prstGeom prst="rect">
          <a:avLst/>
        </a:prstGeom>
        <a:solidFill>
          <a:schemeClr val="accent1">
            <a:shade val="50000"/>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pl-PL" sz="1200" kern="1200"/>
            <a:t>Komplementarność przestrzenna  </a:t>
          </a:r>
        </a:p>
      </dsp:txBody>
      <dsp:txXfrm>
        <a:off x="0" y="74910"/>
        <a:ext cx="1779984" cy="1067990"/>
      </dsp:txXfrm>
    </dsp:sp>
    <dsp:sp modelId="{BEFB449F-A75D-411F-A826-17B3F2BC2C61}">
      <dsp:nvSpPr>
        <dsp:cNvPr id="0" name=""/>
        <dsp:cNvSpPr/>
      </dsp:nvSpPr>
      <dsp:spPr>
        <a:xfrm>
          <a:off x="1957982" y="74910"/>
          <a:ext cx="1779984" cy="1067990"/>
        </a:xfrm>
        <a:prstGeom prst="rect">
          <a:avLst/>
        </a:prstGeom>
        <a:solidFill>
          <a:schemeClr val="accent1">
            <a:shade val="50000"/>
            <a:hueOff val="144575"/>
            <a:satOff val="-3024"/>
            <a:lumOff val="16825"/>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pl-PL" sz="1200" kern="1200"/>
            <a:t>Komplementarność problemowa </a:t>
          </a:r>
        </a:p>
      </dsp:txBody>
      <dsp:txXfrm>
        <a:off x="1957982" y="74910"/>
        <a:ext cx="1779984" cy="1067990"/>
      </dsp:txXfrm>
    </dsp:sp>
    <dsp:sp modelId="{65B01468-1067-4F60-B477-9493A64F9103}">
      <dsp:nvSpPr>
        <dsp:cNvPr id="0" name=""/>
        <dsp:cNvSpPr/>
      </dsp:nvSpPr>
      <dsp:spPr>
        <a:xfrm>
          <a:off x="3915965" y="74910"/>
          <a:ext cx="1779984" cy="1067990"/>
        </a:xfrm>
        <a:prstGeom prst="rect">
          <a:avLst/>
        </a:prstGeom>
        <a:solidFill>
          <a:schemeClr val="accent1">
            <a:shade val="50000"/>
            <a:hueOff val="289149"/>
            <a:satOff val="-6048"/>
            <a:lumOff val="3365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pl-PL" sz="1200" kern="1200"/>
            <a:t>Komplementarność proceduralno-instytucjonalna</a:t>
          </a:r>
        </a:p>
      </dsp:txBody>
      <dsp:txXfrm>
        <a:off x="3915965" y="74910"/>
        <a:ext cx="1779984" cy="1067990"/>
      </dsp:txXfrm>
    </dsp:sp>
    <dsp:sp modelId="{9E175679-3F6D-44BB-83F9-9AF611A59B78}">
      <dsp:nvSpPr>
        <dsp:cNvPr id="0" name=""/>
        <dsp:cNvSpPr/>
      </dsp:nvSpPr>
      <dsp:spPr>
        <a:xfrm>
          <a:off x="978991" y="1320899"/>
          <a:ext cx="1779984" cy="1067990"/>
        </a:xfrm>
        <a:prstGeom prst="rect">
          <a:avLst/>
        </a:prstGeom>
        <a:solidFill>
          <a:schemeClr val="accent1">
            <a:shade val="50000"/>
            <a:hueOff val="289149"/>
            <a:satOff val="-6048"/>
            <a:lumOff val="3365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pl-PL" sz="1200" kern="1200"/>
            <a:t>Komplementarność źródeł finansowania</a:t>
          </a:r>
        </a:p>
      </dsp:txBody>
      <dsp:txXfrm>
        <a:off x="978991" y="1320899"/>
        <a:ext cx="1779984" cy="1067990"/>
      </dsp:txXfrm>
    </dsp:sp>
    <dsp:sp modelId="{BC3ABDC3-6C24-4F58-A407-D6CD68D4F605}">
      <dsp:nvSpPr>
        <dsp:cNvPr id="0" name=""/>
        <dsp:cNvSpPr/>
      </dsp:nvSpPr>
      <dsp:spPr>
        <a:xfrm>
          <a:off x="2936974" y="1320899"/>
          <a:ext cx="1779984" cy="1067990"/>
        </a:xfrm>
        <a:prstGeom prst="rect">
          <a:avLst/>
        </a:prstGeom>
        <a:solidFill>
          <a:schemeClr val="accent1">
            <a:shade val="50000"/>
            <a:hueOff val="144575"/>
            <a:satOff val="-3024"/>
            <a:lumOff val="16825"/>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pl-PL" sz="1200" kern="1200"/>
            <a:t>Komplementarność międzyokresowa </a:t>
          </a:r>
        </a:p>
      </dsp:txBody>
      <dsp:txXfrm>
        <a:off x="2936974" y="1320899"/>
        <a:ext cx="1779984" cy="1067990"/>
      </dsp:txXfrm>
    </dsp:sp>
  </dsp:spTree>
</dsp:drawing>
</file>

<file path=word/diagrams/drawing10.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B1EF4685-E67A-4082-943C-9B4BEF131391}">
      <dsp:nvSpPr>
        <dsp:cNvPr id="0" name=""/>
        <dsp:cNvSpPr/>
      </dsp:nvSpPr>
      <dsp:spPr>
        <a:xfrm>
          <a:off x="2637864" y="1820333"/>
          <a:ext cx="456203" cy="1471256"/>
        </a:xfrm>
        <a:custGeom>
          <a:avLst/>
          <a:gdLst/>
          <a:ahLst/>
          <a:cxnLst/>
          <a:rect l="0" t="0" r="0" b="0"/>
          <a:pathLst>
            <a:path>
              <a:moveTo>
                <a:pt x="0" y="0"/>
              </a:moveTo>
              <a:lnTo>
                <a:pt x="228101" y="0"/>
              </a:lnTo>
              <a:lnTo>
                <a:pt x="228101" y="1471256"/>
              </a:lnTo>
              <a:lnTo>
                <a:pt x="456203" y="1471256"/>
              </a:lnTo>
            </a:path>
          </a:pathLst>
        </a:custGeom>
        <a:noFill/>
        <a:ln w="25400" cap="flat" cmpd="sng" algn="ctr">
          <a:solidFill>
            <a:schemeClr val="dk2">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4C701B95-1502-492C-BEE9-F5B98BBAADD9}">
      <dsp:nvSpPr>
        <dsp:cNvPr id="0" name=""/>
        <dsp:cNvSpPr/>
      </dsp:nvSpPr>
      <dsp:spPr>
        <a:xfrm>
          <a:off x="2637864" y="1820333"/>
          <a:ext cx="456203" cy="490418"/>
        </a:xfrm>
        <a:custGeom>
          <a:avLst/>
          <a:gdLst/>
          <a:ahLst/>
          <a:cxnLst/>
          <a:rect l="0" t="0" r="0" b="0"/>
          <a:pathLst>
            <a:path>
              <a:moveTo>
                <a:pt x="0" y="0"/>
              </a:moveTo>
              <a:lnTo>
                <a:pt x="228101" y="0"/>
              </a:lnTo>
              <a:lnTo>
                <a:pt x="228101" y="490418"/>
              </a:lnTo>
              <a:lnTo>
                <a:pt x="456203" y="490418"/>
              </a:lnTo>
            </a:path>
          </a:pathLst>
        </a:custGeom>
        <a:noFill/>
        <a:ln w="25400" cap="flat" cmpd="sng" algn="ctr">
          <a:solidFill>
            <a:schemeClr val="dk2">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938031F1-6D55-4C55-A85C-929572F9F8D3}">
      <dsp:nvSpPr>
        <dsp:cNvPr id="0" name=""/>
        <dsp:cNvSpPr/>
      </dsp:nvSpPr>
      <dsp:spPr>
        <a:xfrm>
          <a:off x="2637864" y="1329914"/>
          <a:ext cx="456203" cy="490418"/>
        </a:xfrm>
        <a:custGeom>
          <a:avLst/>
          <a:gdLst/>
          <a:ahLst/>
          <a:cxnLst/>
          <a:rect l="0" t="0" r="0" b="0"/>
          <a:pathLst>
            <a:path>
              <a:moveTo>
                <a:pt x="0" y="490418"/>
              </a:moveTo>
              <a:lnTo>
                <a:pt x="228101" y="490418"/>
              </a:lnTo>
              <a:lnTo>
                <a:pt x="228101" y="0"/>
              </a:lnTo>
              <a:lnTo>
                <a:pt x="456203" y="0"/>
              </a:lnTo>
            </a:path>
          </a:pathLst>
        </a:custGeom>
        <a:noFill/>
        <a:ln w="25400" cap="flat" cmpd="sng" algn="ctr">
          <a:solidFill>
            <a:schemeClr val="dk2">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89A6EEF6-1051-4F33-A9AA-26BF9A3A5AC3}">
      <dsp:nvSpPr>
        <dsp:cNvPr id="0" name=""/>
        <dsp:cNvSpPr/>
      </dsp:nvSpPr>
      <dsp:spPr>
        <a:xfrm>
          <a:off x="2637864" y="349076"/>
          <a:ext cx="456203" cy="1471256"/>
        </a:xfrm>
        <a:custGeom>
          <a:avLst/>
          <a:gdLst/>
          <a:ahLst/>
          <a:cxnLst/>
          <a:rect l="0" t="0" r="0" b="0"/>
          <a:pathLst>
            <a:path>
              <a:moveTo>
                <a:pt x="0" y="1471256"/>
              </a:moveTo>
              <a:lnTo>
                <a:pt x="228101" y="1471256"/>
              </a:lnTo>
              <a:lnTo>
                <a:pt x="228101" y="0"/>
              </a:lnTo>
              <a:lnTo>
                <a:pt x="456203" y="0"/>
              </a:lnTo>
            </a:path>
          </a:pathLst>
        </a:custGeom>
        <a:noFill/>
        <a:ln w="25400" cap="flat" cmpd="sng" algn="ctr">
          <a:solidFill>
            <a:schemeClr val="dk2">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42FBA1B3-3162-45DF-9C95-F6563A5AA849}">
      <dsp:nvSpPr>
        <dsp:cNvPr id="0" name=""/>
        <dsp:cNvSpPr/>
      </dsp:nvSpPr>
      <dsp:spPr>
        <a:xfrm>
          <a:off x="356846" y="1472477"/>
          <a:ext cx="2281018" cy="695710"/>
        </a:xfrm>
        <a:prstGeom prst="rect">
          <a:avLst/>
        </a:prstGeom>
        <a:solidFill>
          <a:schemeClr val="lt1">
            <a:hueOff val="0"/>
            <a:satOff val="0"/>
            <a:lumOff val="0"/>
            <a:alphaOff val="0"/>
          </a:schemeClr>
        </a:solidFill>
        <a:ln w="25400" cap="flat" cmpd="sng" algn="ctr">
          <a:solidFill>
            <a:schemeClr val="dk2">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None/>
          </a:pPr>
          <a:r>
            <a:rPr lang="pl-PL" sz="900" kern="1200"/>
            <a:t>Komplementarność przestrzenna GPR Zbuczyn  </a:t>
          </a:r>
        </a:p>
      </dsp:txBody>
      <dsp:txXfrm>
        <a:off x="356846" y="1472477"/>
        <a:ext cx="2281018" cy="695710"/>
      </dsp:txXfrm>
    </dsp:sp>
    <dsp:sp modelId="{AB5D77B4-33E9-48CB-AC47-BBA04F09426C}">
      <dsp:nvSpPr>
        <dsp:cNvPr id="0" name=""/>
        <dsp:cNvSpPr/>
      </dsp:nvSpPr>
      <dsp:spPr>
        <a:xfrm>
          <a:off x="3094068" y="1220"/>
          <a:ext cx="2281018" cy="695710"/>
        </a:xfrm>
        <a:prstGeom prst="rect">
          <a:avLst/>
        </a:prstGeom>
        <a:solidFill>
          <a:schemeClr val="lt1">
            <a:hueOff val="0"/>
            <a:satOff val="0"/>
            <a:lumOff val="0"/>
            <a:alphaOff val="0"/>
          </a:schemeClr>
        </a:solidFill>
        <a:ln w="25400" cap="flat" cmpd="sng" algn="ctr">
          <a:solidFill>
            <a:schemeClr val="dk2">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None/>
          </a:pPr>
          <a:r>
            <a:rPr lang="pl-PL" sz="900" kern="1200"/>
            <a:t>Problemy (społeczne i pozaspołeczne) nie są przenoszone poza podobszary rewitalizacji.</a:t>
          </a:r>
        </a:p>
      </dsp:txBody>
      <dsp:txXfrm>
        <a:off x="3094068" y="1220"/>
        <a:ext cx="2281018" cy="695710"/>
      </dsp:txXfrm>
    </dsp:sp>
    <dsp:sp modelId="{3F587121-CAB3-456F-8EAA-BA9766AE6859}">
      <dsp:nvSpPr>
        <dsp:cNvPr id="0" name=""/>
        <dsp:cNvSpPr/>
      </dsp:nvSpPr>
      <dsp:spPr>
        <a:xfrm>
          <a:off x="3094068" y="982058"/>
          <a:ext cx="2281018" cy="695710"/>
        </a:xfrm>
        <a:prstGeom prst="rect">
          <a:avLst/>
        </a:prstGeom>
        <a:solidFill>
          <a:schemeClr val="lt1">
            <a:hueOff val="0"/>
            <a:satOff val="0"/>
            <a:lumOff val="0"/>
            <a:alphaOff val="0"/>
          </a:schemeClr>
        </a:solidFill>
        <a:ln w="25400" cap="flat" cmpd="sng" algn="ctr">
          <a:solidFill>
            <a:schemeClr val="dk2">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None/>
          </a:pPr>
          <a:r>
            <a:rPr lang="pl-PL" sz="900" kern="1200"/>
            <a:t>Problemy są rozwiązywane dokładnie </a:t>
          </a:r>
          <a:br>
            <a:rPr lang="pl-PL" sz="900" kern="1200"/>
          </a:br>
          <a:r>
            <a:rPr lang="pl-PL" sz="900" kern="1200"/>
            <a:t>w miejscach ich występowania. </a:t>
          </a:r>
        </a:p>
      </dsp:txBody>
      <dsp:txXfrm>
        <a:off x="3094068" y="982058"/>
        <a:ext cx="2281018" cy="695710"/>
      </dsp:txXfrm>
    </dsp:sp>
    <dsp:sp modelId="{EF23E8E5-D8E0-4BB9-B2CC-BBCD2B7F404D}">
      <dsp:nvSpPr>
        <dsp:cNvPr id="0" name=""/>
        <dsp:cNvSpPr/>
      </dsp:nvSpPr>
      <dsp:spPr>
        <a:xfrm>
          <a:off x="3094068" y="1962896"/>
          <a:ext cx="2281018" cy="695710"/>
        </a:xfrm>
        <a:prstGeom prst="rect">
          <a:avLst/>
        </a:prstGeom>
        <a:solidFill>
          <a:schemeClr val="lt1">
            <a:hueOff val="0"/>
            <a:satOff val="0"/>
            <a:lumOff val="0"/>
            <a:alphaOff val="0"/>
          </a:schemeClr>
        </a:solidFill>
        <a:ln w="25400" cap="flat" cmpd="sng" algn="ctr">
          <a:solidFill>
            <a:schemeClr val="dk2">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None/>
          </a:pPr>
          <a:r>
            <a:rPr lang="pl-PL" sz="900" kern="1200"/>
            <a:t>Rewitalizacja jest prowadzona punktowo - na wszystkich podobszarach rewitalizacji.</a:t>
          </a:r>
        </a:p>
      </dsp:txBody>
      <dsp:txXfrm>
        <a:off x="3094068" y="1962896"/>
        <a:ext cx="2281018" cy="695710"/>
      </dsp:txXfrm>
    </dsp:sp>
    <dsp:sp modelId="{D1A05112-8F95-4C15-85F5-B604FF93E33D}">
      <dsp:nvSpPr>
        <dsp:cNvPr id="0" name=""/>
        <dsp:cNvSpPr/>
      </dsp:nvSpPr>
      <dsp:spPr>
        <a:xfrm>
          <a:off x="3094068" y="2943734"/>
          <a:ext cx="2281018" cy="695710"/>
        </a:xfrm>
        <a:prstGeom prst="rect">
          <a:avLst/>
        </a:prstGeom>
        <a:solidFill>
          <a:schemeClr val="lt1">
            <a:hueOff val="0"/>
            <a:satOff val="0"/>
            <a:lumOff val="0"/>
            <a:alphaOff val="0"/>
          </a:schemeClr>
        </a:solidFill>
        <a:ln w="25400" cap="flat" cmpd="sng" algn="ctr">
          <a:solidFill>
            <a:schemeClr val="dk2">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None/>
          </a:pPr>
          <a:r>
            <a:rPr lang="pl-PL" sz="900" kern="1200"/>
            <a:t>Zastosowanie subsydiarności w rewitalizacji. Otwartość na podejmowanie oddolnych inicjatyw i włączenie mieszkańców i organizacji w proces rewitalizacji. </a:t>
          </a:r>
        </a:p>
      </dsp:txBody>
      <dsp:txXfrm>
        <a:off x="3094068" y="2943734"/>
        <a:ext cx="2281018" cy="695710"/>
      </dsp:txXfrm>
    </dsp:sp>
  </dsp:spTree>
</dsp:drawing>
</file>

<file path=word/diagrams/drawing1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AA1BE7B9-DDCF-4B81-A8F5-B0EA8A40ED5C}">
      <dsp:nvSpPr>
        <dsp:cNvPr id="0" name=""/>
        <dsp:cNvSpPr/>
      </dsp:nvSpPr>
      <dsp:spPr>
        <a:xfrm>
          <a:off x="0" y="0"/>
          <a:ext cx="4896612" cy="936117"/>
        </a:xfrm>
        <a:prstGeom prst="roundRect">
          <a:avLst>
            <a:gd name="adj" fmla="val 10000"/>
          </a:avLst>
        </a:prstGeom>
        <a:solidFill>
          <a:schemeClr val="lt1">
            <a:hueOff val="0"/>
            <a:satOff val="0"/>
            <a:lumOff val="0"/>
            <a:alphaOff val="0"/>
          </a:schemeClr>
        </a:solidFill>
        <a:ln w="25400" cap="flat" cmpd="sng" algn="ctr">
          <a:solidFill>
            <a:schemeClr val="dk2">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0960" tIns="60960" rIns="60960" bIns="60960" numCol="1" spcCol="1270" anchor="ctr" anchorCtr="0">
          <a:noAutofit/>
        </a:bodyPr>
        <a:lstStyle/>
        <a:p>
          <a:pPr marL="0" lvl="0" indent="0" algn="l" defTabSz="711200">
            <a:lnSpc>
              <a:spcPct val="90000"/>
            </a:lnSpc>
            <a:spcBef>
              <a:spcPct val="0"/>
            </a:spcBef>
            <a:spcAft>
              <a:spcPct val="35000"/>
            </a:spcAft>
            <a:buNone/>
          </a:pPr>
          <a:r>
            <a:rPr lang="pl-PL" sz="1600" kern="1200"/>
            <a:t>Projekty społeczne i infrastrukturalne realizowane w ramach innych dokumentów strategicznych, a które odnosiły się do rewitalizacji </a:t>
          </a:r>
        </a:p>
      </dsp:txBody>
      <dsp:txXfrm>
        <a:off x="27418" y="27418"/>
        <a:ext cx="3929061" cy="881281"/>
      </dsp:txXfrm>
    </dsp:sp>
    <dsp:sp modelId="{D4281762-F9F7-410C-93EF-121C5E19F580}">
      <dsp:nvSpPr>
        <dsp:cNvPr id="0" name=""/>
        <dsp:cNvSpPr/>
      </dsp:nvSpPr>
      <dsp:spPr>
        <a:xfrm>
          <a:off x="864107" y="1144143"/>
          <a:ext cx="4896612" cy="936117"/>
        </a:xfrm>
        <a:prstGeom prst="roundRect">
          <a:avLst>
            <a:gd name="adj" fmla="val 10000"/>
          </a:avLst>
        </a:prstGeom>
        <a:solidFill>
          <a:schemeClr val="lt1">
            <a:hueOff val="0"/>
            <a:satOff val="0"/>
            <a:lumOff val="0"/>
            <a:alphaOff val="0"/>
          </a:schemeClr>
        </a:solidFill>
        <a:ln w="25400" cap="flat" cmpd="sng" algn="ctr">
          <a:solidFill>
            <a:schemeClr val="dk2">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0960" tIns="60960" rIns="60960" bIns="60960" numCol="1" spcCol="1270" anchor="ctr" anchorCtr="0">
          <a:noAutofit/>
        </a:bodyPr>
        <a:lstStyle/>
        <a:p>
          <a:pPr marL="0" lvl="0" indent="0" algn="l" defTabSz="711200">
            <a:lnSpc>
              <a:spcPct val="90000"/>
            </a:lnSpc>
            <a:spcBef>
              <a:spcPct val="0"/>
            </a:spcBef>
            <a:spcAft>
              <a:spcPct val="35000"/>
            </a:spcAft>
            <a:buNone/>
          </a:pPr>
          <a:r>
            <a:rPr lang="pl-PL" sz="1600" kern="1200"/>
            <a:t>Gminny Program Rewitalizacji Gminy  Zbuczyn na lata 2025 - 2030 </a:t>
          </a:r>
        </a:p>
      </dsp:txBody>
      <dsp:txXfrm>
        <a:off x="891525" y="1171561"/>
        <a:ext cx="3369191" cy="881281"/>
      </dsp:txXfrm>
    </dsp:sp>
    <dsp:sp modelId="{51F9CE46-9E3C-41C0-AAD7-79A1011666E0}">
      <dsp:nvSpPr>
        <dsp:cNvPr id="0" name=""/>
        <dsp:cNvSpPr/>
      </dsp:nvSpPr>
      <dsp:spPr>
        <a:xfrm>
          <a:off x="4288135" y="735891"/>
          <a:ext cx="608476" cy="608476"/>
        </a:xfrm>
        <a:prstGeom prst="downArrow">
          <a:avLst>
            <a:gd name="adj1" fmla="val 55000"/>
            <a:gd name="adj2" fmla="val 45000"/>
          </a:avLst>
        </a:prstGeom>
        <a:solidFill>
          <a:schemeClr val="lt1">
            <a:alpha val="90000"/>
            <a:tint val="40000"/>
            <a:hueOff val="0"/>
            <a:satOff val="0"/>
            <a:lumOff val="0"/>
            <a:alphaOff val="0"/>
          </a:schemeClr>
        </a:solidFill>
        <a:ln w="25400" cap="flat" cmpd="sng" algn="ctr">
          <a:solidFill>
            <a:schemeClr val="dk2">
              <a:alpha val="90000"/>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34290" tIns="34290" rIns="34290" bIns="34290" numCol="1" spcCol="1270" anchor="ctr" anchorCtr="0">
          <a:noAutofit/>
        </a:bodyPr>
        <a:lstStyle/>
        <a:p>
          <a:pPr marL="0" lvl="0" indent="0" algn="ctr" defTabSz="1200150">
            <a:lnSpc>
              <a:spcPct val="90000"/>
            </a:lnSpc>
            <a:spcBef>
              <a:spcPct val="0"/>
            </a:spcBef>
            <a:spcAft>
              <a:spcPct val="35000"/>
            </a:spcAft>
            <a:buNone/>
          </a:pPr>
          <a:endParaRPr lang="pl-PL" sz="2700" kern="1200"/>
        </a:p>
      </dsp:txBody>
      <dsp:txXfrm>
        <a:off x="4425042" y="735891"/>
        <a:ext cx="334662" cy="457878"/>
      </dsp:txXfrm>
    </dsp:sp>
  </dsp:spTree>
</dsp:drawing>
</file>

<file path=word/diagrams/drawing1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A0089B03-DA5F-4A31-8C53-B7DA997C6277}">
      <dsp:nvSpPr>
        <dsp:cNvPr id="0" name=""/>
        <dsp:cNvSpPr/>
      </dsp:nvSpPr>
      <dsp:spPr>
        <a:xfrm>
          <a:off x="2696336" y="1441894"/>
          <a:ext cx="1762315" cy="1762315"/>
        </a:xfrm>
        <a:prstGeom prst="gear9">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2700" tIns="12700" rIns="12700" bIns="12700" numCol="1" spcCol="1270" anchor="ctr" anchorCtr="0">
          <a:noAutofit/>
        </a:bodyPr>
        <a:lstStyle/>
        <a:p>
          <a:pPr marL="0" lvl="0" indent="0" algn="ctr" defTabSz="444500">
            <a:lnSpc>
              <a:spcPct val="90000"/>
            </a:lnSpc>
            <a:spcBef>
              <a:spcPct val="0"/>
            </a:spcBef>
            <a:spcAft>
              <a:spcPct val="35000"/>
            </a:spcAft>
            <a:buNone/>
          </a:pPr>
          <a:r>
            <a:rPr lang="pl-PL" sz="1000" kern="1200"/>
            <a:t>aktywizacja społeczno-gospodarcza społeczności lokalnej</a:t>
          </a:r>
        </a:p>
      </dsp:txBody>
      <dsp:txXfrm>
        <a:off x="3050640" y="1854708"/>
        <a:ext cx="1053707" cy="905866"/>
      </dsp:txXfrm>
    </dsp:sp>
    <dsp:sp modelId="{807A1E10-B384-4D42-A33F-CDD408F908DD}">
      <dsp:nvSpPr>
        <dsp:cNvPr id="0" name=""/>
        <dsp:cNvSpPr/>
      </dsp:nvSpPr>
      <dsp:spPr>
        <a:xfrm>
          <a:off x="1670989" y="1025347"/>
          <a:ext cx="1281684" cy="1281684"/>
        </a:xfrm>
        <a:prstGeom prst="gear6">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2700" tIns="12700" rIns="12700" bIns="12700" numCol="1" spcCol="1270" anchor="ctr" anchorCtr="0">
          <a:noAutofit/>
        </a:bodyPr>
        <a:lstStyle/>
        <a:p>
          <a:pPr marL="0" lvl="0" indent="0" algn="ctr" defTabSz="444500">
            <a:lnSpc>
              <a:spcPct val="90000"/>
            </a:lnSpc>
            <a:spcBef>
              <a:spcPct val="0"/>
            </a:spcBef>
            <a:spcAft>
              <a:spcPct val="35000"/>
            </a:spcAft>
            <a:buNone/>
          </a:pPr>
          <a:r>
            <a:rPr lang="pl-PL" sz="1000" kern="1200"/>
            <a:t>ożywienie przestrzeni publicznych</a:t>
          </a:r>
        </a:p>
      </dsp:txBody>
      <dsp:txXfrm>
        <a:off x="1993657" y="1349965"/>
        <a:ext cx="636348" cy="632448"/>
      </dsp:txXfrm>
    </dsp:sp>
    <dsp:sp modelId="{949FB373-6838-4402-8A8A-4C130092BABF}">
      <dsp:nvSpPr>
        <dsp:cNvPr id="0" name=""/>
        <dsp:cNvSpPr/>
      </dsp:nvSpPr>
      <dsp:spPr>
        <a:xfrm rot="20700000">
          <a:off x="2417440" y="141116"/>
          <a:ext cx="1255788" cy="1255788"/>
        </a:xfrm>
        <a:prstGeom prst="gear6">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2700" tIns="12700" rIns="12700" bIns="12700" numCol="1" spcCol="1270" anchor="ctr" anchorCtr="0">
          <a:noAutofit/>
        </a:bodyPr>
        <a:lstStyle/>
        <a:p>
          <a:pPr marL="0" lvl="0" indent="0" algn="ctr" defTabSz="444500">
            <a:lnSpc>
              <a:spcPct val="90000"/>
            </a:lnSpc>
            <a:spcBef>
              <a:spcPct val="0"/>
            </a:spcBef>
            <a:spcAft>
              <a:spcPct val="35000"/>
            </a:spcAft>
            <a:buNone/>
          </a:pPr>
          <a:r>
            <a:rPr lang="pl-PL" sz="1000" kern="1200"/>
            <a:t>integracja społeczna</a:t>
          </a:r>
        </a:p>
      </dsp:txBody>
      <dsp:txXfrm rot="-20700000">
        <a:off x="2692871" y="416547"/>
        <a:ext cx="704926" cy="704926"/>
      </dsp:txXfrm>
    </dsp:sp>
    <dsp:sp modelId="{D6C48BC9-95C7-4829-8103-E4EA5F62612A}">
      <dsp:nvSpPr>
        <dsp:cNvPr id="0" name=""/>
        <dsp:cNvSpPr/>
      </dsp:nvSpPr>
      <dsp:spPr>
        <a:xfrm>
          <a:off x="2550266" y="1181916"/>
          <a:ext cx="2255763" cy="2255763"/>
        </a:xfrm>
        <a:prstGeom prst="circularArrow">
          <a:avLst>
            <a:gd name="adj1" fmla="val 4687"/>
            <a:gd name="adj2" fmla="val 299029"/>
            <a:gd name="adj3" fmla="val 2486814"/>
            <a:gd name="adj4" fmla="val 15926019"/>
            <a:gd name="adj5" fmla="val 5469"/>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5E9C3254-1C36-40C6-A1C9-299137BF41B3}">
      <dsp:nvSpPr>
        <dsp:cNvPr id="0" name=""/>
        <dsp:cNvSpPr/>
      </dsp:nvSpPr>
      <dsp:spPr>
        <a:xfrm>
          <a:off x="1444006" y="746008"/>
          <a:ext cx="1638953" cy="1638953"/>
        </a:xfrm>
        <a:prstGeom prst="leftCircularArrow">
          <a:avLst>
            <a:gd name="adj1" fmla="val 6452"/>
            <a:gd name="adj2" fmla="val 429999"/>
            <a:gd name="adj3" fmla="val 10489124"/>
            <a:gd name="adj4" fmla="val 14837806"/>
            <a:gd name="adj5" fmla="val 7527"/>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24421B61-B997-49DE-8EB1-62EAB5725FF9}">
      <dsp:nvSpPr>
        <dsp:cNvPr id="0" name=""/>
        <dsp:cNvSpPr/>
      </dsp:nvSpPr>
      <dsp:spPr>
        <a:xfrm>
          <a:off x="2098386" y="-129699"/>
          <a:ext cx="1767121" cy="1767121"/>
        </a:xfrm>
        <a:prstGeom prst="circularArrow">
          <a:avLst>
            <a:gd name="adj1" fmla="val 5984"/>
            <a:gd name="adj2" fmla="val 394124"/>
            <a:gd name="adj3" fmla="val 13313824"/>
            <a:gd name="adj4" fmla="val 10508221"/>
            <a:gd name="adj5" fmla="val 6981"/>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Tree>
</dsp:drawing>
</file>

<file path=word/diagrams/drawing13.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D906EEF8-F169-401F-B6F0-22394256BC1C}">
      <dsp:nvSpPr>
        <dsp:cNvPr id="0" name=""/>
        <dsp:cNvSpPr/>
      </dsp:nvSpPr>
      <dsp:spPr>
        <a:xfrm>
          <a:off x="764" y="364"/>
          <a:ext cx="5760447" cy="777226"/>
        </a:xfrm>
        <a:prstGeom prst="roundRect">
          <a:avLst>
            <a:gd name="adj" fmla="val 10000"/>
          </a:avLst>
        </a:prstGeom>
        <a:solidFill>
          <a:schemeClr val="accent1">
            <a:alpha val="80000"/>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pl-PL" sz="1200" kern="1200"/>
            <a:t>Wójt Gminy Zbuczyn  </a:t>
          </a:r>
        </a:p>
      </dsp:txBody>
      <dsp:txXfrm>
        <a:off x="23528" y="23128"/>
        <a:ext cx="5714919" cy="731698"/>
      </dsp:txXfrm>
    </dsp:sp>
    <dsp:sp modelId="{879795EA-252C-45F4-8614-1D33EF1C04B6}">
      <dsp:nvSpPr>
        <dsp:cNvPr id="0" name=""/>
        <dsp:cNvSpPr/>
      </dsp:nvSpPr>
      <dsp:spPr>
        <a:xfrm>
          <a:off x="17953" y="876692"/>
          <a:ext cx="3397519" cy="777226"/>
        </a:xfrm>
        <a:prstGeom prst="roundRect">
          <a:avLst>
            <a:gd name="adj" fmla="val 10000"/>
          </a:avLst>
        </a:prstGeom>
        <a:solidFill>
          <a:schemeClr val="accent1">
            <a:alpha val="70000"/>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pl-PL" sz="1100" kern="1200"/>
            <a:t>Komitet Rewitalizacji</a:t>
          </a:r>
        </a:p>
      </dsp:txBody>
      <dsp:txXfrm>
        <a:off x="40717" y="899456"/>
        <a:ext cx="3351991" cy="731698"/>
      </dsp:txXfrm>
    </dsp:sp>
    <dsp:sp modelId="{13706C1B-1552-4902-AA92-9157B18CC7AB}">
      <dsp:nvSpPr>
        <dsp:cNvPr id="0" name=""/>
        <dsp:cNvSpPr/>
      </dsp:nvSpPr>
      <dsp:spPr>
        <a:xfrm>
          <a:off x="17953" y="1753020"/>
          <a:ext cx="1074049" cy="777226"/>
        </a:xfrm>
        <a:prstGeom prst="roundRect">
          <a:avLst>
            <a:gd name="adj" fmla="val 10000"/>
          </a:avLst>
        </a:prstGeom>
        <a:solidFill>
          <a:schemeClr val="accent1">
            <a:alpha val="50000"/>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pl-PL" sz="1100" kern="1200"/>
            <a:t>Zespoły zadaniowe </a:t>
          </a:r>
        </a:p>
      </dsp:txBody>
      <dsp:txXfrm>
        <a:off x="40717" y="1775784"/>
        <a:ext cx="1028521" cy="731698"/>
      </dsp:txXfrm>
    </dsp:sp>
    <dsp:sp modelId="{DA7E3166-80CA-408A-B47B-75B69A79F791}">
      <dsp:nvSpPr>
        <dsp:cNvPr id="0" name=""/>
        <dsp:cNvSpPr/>
      </dsp:nvSpPr>
      <dsp:spPr>
        <a:xfrm>
          <a:off x="4498135" y="1738183"/>
          <a:ext cx="1159200" cy="766446"/>
        </a:xfrm>
        <a:prstGeom prst="roundRect">
          <a:avLst>
            <a:gd name="adj" fmla="val 10000"/>
          </a:avLst>
        </a:prstGeom>
        <a:solidFill>
          <a:schemeClr val="accent1">
            <a:alpha val="50000"/>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pl-PL" sz="1100" kern="1200"/>
            <a:t>Partnerzy projektowi (projekt partnerski)</a:t>
          </a:r>
        </a:p>
      </dsp:txBody>
      <dsp:txXfrm>
        <a:off x="4520583" y="1760631"/>
        <a:ext cx="1114304" cy="721550"/>
      </dsp:txXfrm>
    </dsp:sp>
    <dsp:sp modelId="{09BB119D-9508-4EBB-BE1E-03E7E7AC22A2}">
      <dsp:nvSpPr>
        <dsp:cNvPr id="0" name=""/>
        <dsp:cNvSpPr/>
      </dsp:nvSpPr>
      <dsp:spPr>
        <a:xfrm>
          <a:off x="3089777" y="1753393"/>
          <a:ext cx="1074049" cy="777226"/>
        </a:xfrm>
        <a:prstGeom prst="roundRect">
          <a:avLst>
            <a:gd name="adj" fmla="val 10000"/>
          </a:avLst>
        </a:prstGeom>
        <a:solidFill>
          <a:schemeClr val="accent1">
            <a:alpha val="50000"/>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pl-PL" sz="1100" kern="1200"/>
            <a:t>Interesariusze procesu rewitalizacji</a:t>
          </a:r>
        </a:p>
      </dsp:txBody>
      <dsp:txXfrm>
        <a:off x="3112541" y="1776157"/>
        <a:ext cx="1028521" cy="731698"/>
      </dsp:txXfrm>
    </dsp:sp>
    <dsp:sp modelId="{1E6F970D-E042-43B0-81AC-F9AFF7627934}">
      <dsp:nvSpPr>
        <dsp:cNvPr id="0" name=""/>
        <dsp:cNvSpPr/>
      </dsp:nvSpPr>
      <dsp:spPr>
        <a:xfrm>
          <a:off x="3505692" y="876692"/>
          <a:ext cx="1074060" cy="777226"/>
        </a:xfrm>
        <a:prstGeom prst="roundRect">
          <a:avLst>
            <a:gd name="adj" fmla="val 10000"/>
          </a:avLst>
        </a:prstGeom>
        <a:solidFill>
          <a:schemeClr val="accent1">
            <a:alpha val="70000"/>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pl-PL" sz="1100" kern="1200"/>
            <a:t>Urząd Gminy w Zbuczynie  </a:t>
          </a:r>
        </a:p>
      </dsp:txBody>
      <dsp:txXfrm>
        <a:off x="3528456" y="899456"/>
        <a:ext cx="1028532" cy="731698"/>
      </dsp:txXfrm>
    </dsp:sp>
    <dsp:sp modelId="{4BD791E1-430F-4C6E-AA6B-CFC083DF9A4F}">
      <dsp:nvSpPr>
        <dsp:cNvPr id="0" name=""/>
        <dsp:cNvSpPr/>
      </dsp:nvSpPr>
      <dsp:spPr>
        <a:xfrm>
          <a:off x="1623496" y="1753385"/>
          <a:ext cx="1069870" cy="777234"/>
        </a:xfrm>
        <a:prstGeom prst="roundRect">
          <a:avLst>
            <a:gd name="adj" fmla="val 10000"/>
          </a:avLst>
        </a:prstGeom>
        <a:solidFill>
          <a:schemeClr val="accent1">
            <a:alpha val="50000"/>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pl-PL" sz="1100" kern="1200"/>
            <a:t>Jednostki organizacyjne</a:t>
          </a:r>
        </a:p>
      </dsp:txBody>
      <dsp:txXfrm>
        <a:off x="1646260" y="1776149"/>
        <a:ext cx="1024342" cy="731706"/>
      </dsp:txXfrm>
    </dsp:sp>
    <dsp:sp modelId="{020DCF23-73C8-47C9-89BD-814E20163FAF}">
      <dsp:nvSpPr>
        <dsp:cNvPr id="0" name=""/>
        <dsp:cNvSpPr/>
      </dsp:nvSpPr>
      <dsp:spPr>
        <a:xfrm>
          <a:off x="4669973" y="876692"/>
          <a:ext cx="1074049" cy="777226"/>
        </a:xfrm>
        <a:prstGeom prst="roundRect">
          <a:avLst>
            <a:gd name="adj" fmla="val 10000"/>
          </a:avLst>
        </a:prstGeom>
        <a:solidFill>
          <a:schemeClr val="accent1">
            <a:alpha val="70000"/>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pl-PL" sz="1100" b="0" i="0" kern="1200"/>
            <a:t>Rada Gminy </a:t>
          </a:r>
        </a:p>
        <a:p>
          <a:pPr marL="0" lvl="0" indent="0" algn="ctr" defTabSz="488950">
            <a:lnSpc>
              <a:spcPct val="90000"/>
            </a:lnSpc>
            <a:spcBef>
              <a:spcPct val="0"/>
            </a:spcBef>
            <a:spcAft>
              <a:spcPct val="35000"/>
            </a:spcAft>
            <a:buNone/>
          </a:pPr>
          <a:r>
            <a:rPr lang="pl-PL" sz="1100" b="0" i="0" kern="1200"/>
            <a:t>w Zbuczynie </a:t>
          </a:r>
          <a:endParaRPr lang="pl-PL" sz="1100" kern="1200"/>
        </a:p>
      </dsp:txBody>
      <dsp:txXfrm>
        <a:off x="4692737" y="899456"/>
        <a:ext cx="1028521" cy="731698"/>
      </dsp:txXfrm>
    </dsp:sp>
  </dsp:spTree>
</dsp:drawing>
</file>

<file path=word/diagrams/drawing14.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4497AE4B-BED4-4411-8053-106A96794424}">
      <dsp:nvSpPr>
        <dsp:cNvPr id="0" name=""/>
        <dsp:cNvSpPr/>
      </dsp:nvSpPr>
      <dsp:spPr>
        <a:xfrm>
          <a:off x="1179581" y="0"/>
          <a:ext cx="2135544" cy="2135605"/>
        </a:xfrm>
        <a:prstGeom prst="circularArrow">
          <a:avLst>
            <a:gd name="adj1" fmla="val 10980"/>
            <a:gd name="adj2" fmla="val 1142322"/>
            <a:gd name="adj3" fmla="val 4500000"/>
            <a:gd name="adj4" fmla="val 10800000"/>
            <a:gd name="adj5" fmla="val 12500"/>
          </a:avLst>
        </a:prstGeom>
        <a:solidFill>
          <a:schemeClr val="accent1">
            <a:shade val="80000"/>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CF9FD3F3-D472-4FFF-8DF7-F52E1CCC3725}">
      <dsp:nvSpPr>
        <dsp:cNvPr id="0" name=""/>
        <dsp:cNvSpPr/>
      </dsp:nvSpPr>
      <dsp:spPr>
        <a:xfrm>
          <a:off x="3294538" y="612989"/>
          <a:ext cx="2147370" cy="849115"/>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6985" tIns="6985" rIns="6985" bIns="6985" numCol="1" spcCol="1270" anchor="ctr" anchorCtr="0">
          <a:noAutofit/>
        </a:bodyPr>
        <a:lstStyle/>
        <a:p>
          <a:pPr marL="57150" lvl="1" indent="-57150" algn="l" defTabSz="466725">
            <a:lnSpc>
              <a:spcPct val="90000"/>
            </a:lnSpc>
            <a:spcBef>
              <a:spcPct val="0"/>
            </a:spcBef>
            <a:spcAft>
              <a:spcPct val="15000"/>
            </a:spcAft>
            <a:buFont typeface="+mj-lt"/>
            <a:buAutoNum type="arabicPeriod"/>
          </a:pPr>
          <a:r>
            <a:rPr lang="pl-PL" sz="1050" b="0" kern="1200">
              <a:latin typeface="Calibri Light" panose="020F0302020204030204" pitchFamily="34" charset="0"/>
            </a:rPr>
            <a:t> </a:t>
          </a:r>
          <a:r>
            <a:rPr lang="pl-PL" sz="1000" b="0" kern="1200">
              <a:latin typeface="Calibri Light" panose="020F0302020204030204" pitchFamily="34" charset="0"/>
            </a:rPr>
            <a:t>Projekt uchwały</a:t>
          </a:r>
        </a:p>
        <a:p>
          <a:pPr marL="57150" lvl="1" indent="-57150" algn="l" defTabSz="444500">
            <a:lnSpc>
              <a:spcPct val="90000"/>
            </a:lnSpc>
            <a:spcBef>
              <a:spcPct val="0"/>
            </a:spcBef>
            <a:spcAft>
              <a:spcPct val="15000"/>
            </a:spcAft>
            <a:buFont typeface="+mj-lt"/>
            <a:buAutoNum type="arabicPeriod"/>
          </a:pPr>
          <a:r>
            <a:rPr lang="pl-PL" sz="1000" b="0" kern="1200">
              <a:latin typeface="Calibri Light" panose="020F0302020204030204" pitchFamily="34" charset="0"/>
            </a:rPr>
            <a:t> Konsultacje społeczne projektu uchwały</a:t>
          </a:r>
        </a:p>
        <a:p>
          <a:pPr marL="57150" lvl="1" indent="-57150" algn="l" defTabSz="444500">
            <a:lnSpc>
              <a:spcPct val="90000"/>
            </a:lnSpc>
            <a:spcBef>
              <a:spcPct val="0"/>
            </a:spcBef>
            <a:spcAft>
              <a:spcPct val="15000"/>
            </a:spcAft>
            <a:buFont typeface="+mj-lt"/>
            <a:buAutoNum type="arabicPeriod"/>
          </a:pPr>
          <a:r>
            <a:rPr lang="pl-PL" sz="1000" b="0" kern="1200">
              <a:latin typeface="Calibri Light" panose="020F0302020204030204" pitchFamily="34" charset="0"/>
            </a:rPr>
            <a:t> Podjęcie uchwały</a:t>
          </a:r>
        </a:p>
        <a:p>
          <a:pPr marL="57150" lvl="1" indent="-57150" algn="l" defTabSz="444500">
            <a:lnSpc>
              <a:spcPct val="90000"/>
            </a:lnSpc>
            <a:spcBef>
              <a:spcPct val="0"/>
            </a:spcBef>
            <a:spcAft>
              <a:spcPct val="15000"/>
            </a:spcAft>
            <a:buFont typeface="+mj-lt"/>
            <a:buAutoNum type="arabicPeriod"/>
          </a:pPr>
          <a:r>
            <a:rPr lang="pl-PL" sz="1000" b="0" kern="1200">
              <a:latin typeface="Calibri Light" panose="020F0302020204030204" pitchFamily="34" charset="0"/>
            </a:rPr>
            <a:t> Nabór kandydatów</a:t>
          </a:r>
        </a:p>
      </dsp:txBody>
      <dsp:txXfrm>
        <a:off x="3294538" y="612989"/>
        <a:ext cx="2147370" cy="849115"/>
      </dsp:txXfrm>
    </dsp:sp>
    <dsp:sp modelId="{AB32E987-61B5-4355-8AB8-B9DA1DCCF596}">
      <dsp:nvSpPr>
        <dsp:cNvPr id="0" name=""/>
        <dsp:cNvSpPr/>
      </dsp:nvSpPr>
      <dsp:spPr>
        <a:xfrm>
          <a:off x="1651235" y="773175"/>
          <a:ext cx="1191466" cy="595662"/>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6350" tIns="6350" rIns="6350" bIns="6350" numCol="1" spcCol="1270" anchor="ctr" anchorCtr="0">
          <a:noAutofit/>
        </a:bodyPr>
        <a:lstStyle/>
        <a:p>
          <a:pPr marL="0" lvl="0" indent="0" algn="ctr" defTabSz="444500">
            <a:lnSpc>
              <a:spcPct val="90000"/>
            </a:lnSpc>
            <a:spcBef>
              <a:spcPct val="0"/>
            </a:spcBef>
            <a:spcAft>
              <a:spcPct val="35000"/>
            </a:spcAft>
            <a:buFont typeface="+mj-lt"/>
            <a:buNone/>
          </a:pPr>
          <a:r>
            <a:rPr lang="pl-PL" sz="1000" b="0" kern="1200">
              <a:latin typeface="Calibri Light" panose="020F0302020204030204" pitchFamily="34" charset="0"/>
            </a:rPr>
            <a:t>Określenie zasad wyznaczenia składu oraz zasad działania Komitetu Rewitalizacji</a:t>
          </a:r>
        </a:p>
      </dsp:txBody>
      <dsp:txXfrm>
        <a:off x="1651235" y="773175"/>
        <a:ext cx="1191466" cy="595662"/>
      </dsp:txXfrm>
    </dsp:sp>
    <dsp:sp modelId="{D9EC235B-3C07-4B5F-96EC-12E0C6B2AD69}">
      <dsp:nvSpPr>
        <dsp:cNvPr id="0" name=""/>
        <dsp:cNvSpPr/>
      </dsp:nvSpPr>
      <dsp:spPr>
        <a:xfrm>
          <a:off x="738754" y="1368838"/>
          <a:ext cx="1834595" cy="1835371"/>
        </a:xfrm>
        <a:prstGeom prst="blockArc">
          <a:avLst>
            <a:gd name="adj1" fmla="val 0"/>
            <a:gd name="adj2" fmla="val 18900000"/>
            <a:gd name="adj3" fmla="val 12740"/>
          </a:avLst>
        </a:prstGeom>
        <a:solidFill>
          <a:schemeClr val="accent1">
            <a:shade val="80000"/>
            <a:hueOff val="306246"/>
            <a:satOff val="-4392"/>
            <a:lumOff val="25615"/>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622E16A4-6568-46AB-B7FC-DCEF2C2ABE76}">
      <dsp:nvSpPr>
        <dsp:cNvPr id="0" name=""/>
        <dsp:cNvSpPr/>
      </dsp:nvSpPr>
      <dsp:spPr>
        <a:xfrm>
          <a:off x="3126512" y="1889939"/>
          <a:ext cx="2638017" cy="849115"/>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6350" tIns="6350" rIns="6350" bIns="6350" numCol="1" spcCol="1270" anchor="ctr" anchorCtr="0">
          <a:noAutofit/>
        </a:bodyPr>
        <a:lstStyle/>
        <a:p>
          <a:pPr marL="57150" lvl="1" indent="-57150" algn="l" defTabSz="444500">
            <a:lnSpc>
              <a:spcPct val="90000"/>
            </a:lnSpc>
            <a:spcBef>
              <a:spcPct val="0"/>
            </a:spcBef>
            <a:spcAft>
              <a:spcPct val="15000"/>
            </a:spcAft>
            <a:buFont typeface="+mj-lt"/>
            <a:buAutoNum type="arabicPeriod"/>
          </a:pPr>
          <a:r>
            <a:rPr lang="pl-PL" sz="1000" b="0" kern="1200">
              <a:latin typeface="Calibri Light" panose="020F0302020204030204" pitchFamily="34" charset="0"/>
            </a:rPr>
            <a:t> Zarządzenie Wójta Gminy Zbuczyn</a:t>
          </a:r>
          <a:br>
            <a:rPr lang="pl-PL" sz="1000" b="0" kern="1200">
              <a:latin typeface="Calibri Light" panose="020F0302020204030204" pitchFamily="34" charset="0"/>
            </a:rPr>
          </a:br>
          <a:r>
            <a:rPr lang="pl-PL" sz="1000" b="0" kern="1200">
              <a:latin typeface="Calibri Light" panose="020F0302020204030204" pitchFamily="34" charset="0"/>
            </a:rPr>
            <a:t>w sprawie powołania Komitetu Rewitalizacji</a:t>
          </a:r>
        </a:p>
      </dsp:txBody>
      <dsp:txXfrm>
        <a:off x="3126512" y="1889939"/>
        <a:ext cx="2638017" cy="849115"/>
      </dsp:txXfrm>
    </dsp:sp>
    <dsp:sp modelId="{CA0E19D8-505B-4EB6-9803-2C8B6487A17B}">
      <dsp:nvSpPr>
        <dsp:cNvPr id="0" name=""/>
        <dsp:cNvSpPr/>
      </dsp:nvSpPr>
      <dsp:spPr>
        <a:xfrm>
          <a:off x="1055502" y="2002631"/>
          <a:ext cx="1191466" cy="595662"/>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6350" tIns="6350" rIns="6350" bIns="6350" numCol="1" spcCol="1270" anchor="ctr" anchorCtr="0">
          <a:noAutofit/>
        </a:bodyPr>
        <a:lstStyle/>
        <a:p>
          <a:pPr marL="0" lvl="0" indent="0" algn="ctr" defTabSz="444500">
            <a:lnSpc>
              <a:spcPct val="90000"/>
            </a:lnSpc>
            <a:spcBef>
              <a:spcPct val="0"/>
            </a:spcBef>
            <a:spcAft>
              <a:spcPct val="35000"/>
            </a:spcAft>
            <a:buFont typeface="+mj-lt"/>
            <a:buNone/>
          </a:pPr>
          <a:r>
            <a:rPr lang="pl-PL" sz="1000" b="0" kern="1200">
              <a:latin typeface="Calibri Light" panose="020F0302020204030204" pitchFamily="34" charset="0"/>
            </a:rPr>
            <a:t>Powołanie Komitetu Rewitalizacji</a:t>
          </a:r>
        </a:p>
      </dsp:txBody>
      <dsp:txXfrm>
        <a:off x="1055502" y="2002631"/>
        <a:ext cx="1191466" cy="595662"/>
      </dsp:txXfrm>
    </dsp:sp>
  </dsp:spTree>
</dsp:drawing>
</file>

<file path=word/diagrams/drawing15.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13CDA41B-D574-4B1A-AF1D-601489E93368}">
      <dsp:nvSpPr>
        <dsp:cNvPr id="0" name=""/>
        <dsp:cNvSpPr/>
      </dsp:nvSpPr>
      <dsp:spPr>
        <a:xfrm>
          <a:off x="0" y="61360"/>
          <a:ext cx="5676900" cy="622356"/>
        </a:xfrm>
        <a:prstGeom prst="roundRect">
          <a:avLst/>
        </a:prstGeom>
        <a:solidFill>
          <a:schemeClr val="accent1">
            <a:alpha val="90000"/>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3340" tIns="53340" rIns="53340" bIns="53340" numCol="1" spcCol="1270" anchor="ctr" anchorCtr="0">
          <a:noAutofit/>
        </a:bodyPr>
        <a:lstStyle/>
        <a:p>
          <a:pPr marL="0" lvl="0" indent="0" algn="l" defTabSz="622300">
            <a:lnSpc>
              <a:spcPct val="90000"/>
            </a:lnSpc>
            <a:spcBef>
              <a:spcPct val="0"/>
            </a:spcBef>
            <a:spcAft>
              <a:spcPct val="35000"/>
            </a:spcAft>
            <a:buNone/>
          </a:pPr>
          <a:r>
            <a:rPr lang="pl-PL" sz="1400" kern="1200">
              <a:latin typeface="Calibri Light" pitchFamily="34" charset="0"/>
              <a:ea typeface="Calibri Light" pitchFamily="34" charset="0"/>
              <a:cs typeface="Calibri Light" pitchFamily="34" charset="0"/>
            </a:rPr>
            <a:t>Wyznaczenie OZ i OR (diagnoza delimitacyjna)</a:t>
          </a:r>
        </a:p>
      </dsp:txBody>
      <dsp:txXfrm>
        <a:off x="30381" y="91741"/>
        <a:ext cx="5616138" cy="561594"/>
      </dsp:txXfrm>
    </dsp:sp>
    <dsp:sp modelId="{B77153AA-81C2-4350-8C33-F252123B6D2E}">
      <dsp:nvSpPr>
        <dsp:cNvPr id="0" name=""/>
        <dsp:cNvSpPr/>
      </dsp:nvSpPr>
      <dsp:spPr>
        <a:xfrm>
          <a:off x="0" y="683716"/>
          <a:ext cx="5676900" cy="1278225"/>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180242" tIns="17780" rIns="99568" bIns="17780" numCol="1" spcCol="1270" anchor="t" anchorCtr="0">
          <a:noAutofit/>
        </a:bodyPr>
        <a:lstStyle/>
        <a:p>
          <a:pPr marL="114300" lvl="1" indent="-114300" algn="l" defTabSz="622300">
            <a:lnSpc>
              <a:spcPct val="100000"/>
            </a:lnSpc>
            <a:spcBef>
              <a:spcPct val="0"/>
            </a:spcBef>
            <a:spcAft>
              <a:spcPct val="20000"/>
            </a:spcAft>
            <a:buChar char="•"/>
          </a:pPr>
          <a:r>
            <a:rPr lang="pl-PL" sz="1400" kern="1200">
              <a:latin typeface="Calibri Light" pitchFamily="34" charset="0"/>
              <a:ea typeface="Calibri Light" pitchFamily="34" charset="0"/>
              <a:cs typeface="Calibri Light" pitchFamily="34" charset="0"/>
            </a:rPr>
            <a:t> zbieranie uwag w postaci papierowej,</a:t>
          </a:r>
        </a:p>
        <a:p>
          <a:pPr marL="114300" lvl="1" indent="-114300" algn="l" defTabSz="622300">
            <a:lnSpc>
              <a:spcPct val="100000"/>
            </a:lnSpc>
            <a:spcBef>
              <a:spcPct val="0"/>
            </a:spcBef>
            <a:spcAft>
              <a:spcPct val="20000"/>
            </a:spcAft>
            <a:buChar char="•"/>
          </a:pPr>
          <a:r>
            <a:rPr lang="pl-PL" sz="1400" kern="1200">
              <a:latin typeface="Calibri Light" pitchFamily="34" charset="0"/>
              <a:ea typeface="Calibri Light" pitchFamily="34" charset="0"/>
              <a:cs typeface="Calibri Light" pitchFamily="34" charset="0"/>
            </a:rPr>
            <a:t> zbieranie uwag w wersji elektonicznej, </a:t>
          </a:r>
        </a:p>
        <a:p>
          <a:pPr marL="114300" lvl="1" indent="-114300" algn="l" defTabSz="622300">
            <a:lnSpc>
              <a:spcPct val="100000"/>
            </a:lnSpc>
            <a:spcBef>
              <a:spcPct val="0"/>
            </a:spcBef>
            <a:spcAft>
              <a:spcPct val="20000"/>
            </a:spcAft>
            <a:buChar char="•"/>
          </a:pPr>
          <a:r>
            <a:rPr lang="pl-PL" sz="1400" kern="1200">
              <a:latin typeface="Calibri Light" pitchFamily="34" charset="0"/>
              <a:ea typeface="Calibri Light" pitchFamily="34" charset="0"/>
              <a:cs typeface="Calibri Light" pitchFamily="34" charset="0"/>
            </a:rPr>
            <a:t> badanie ankietowe (ankietyzacja mieszkańców), </a:t>
          </a:r>
        </a:p>
        <a:p>
          <a:pPr marL="114300" lvl="1" indent="-114300" algn="l" defTabSz="622300">
            <a:lnSpc>
              <a:spcPct val="100000"/>
            </a:lnSpc>
            <a:spcBef>
              <a:spcPct val="0"/>
            </a:spcBef>
            <a:spcAft>
              <a:spcPct val="20000"/>
            </a:spcAft>
            <a:buChar char="•"/>
          </a:pPr>
          <a:r>
            <a:rPr lang="pl-PL" sz="1400" kern="1200">
              <a:latin typeface="Calibri Light" pitchFamily="34" charset="0"/>
              <a:ea typeface="Calibri Light" pitchFamily="34" charset="0"/>
              <a:cs typeface="Calibri Light" pitchFamily="34" charset="0"/>
            </a:rPr>
            <a:t> bezpośrednie spotkania dla interesariuszy procesu rewitalizacji (zaawansowana metoda partycypacji). </a:t>
          </a:r>
        </a:p>
      </dsp:txBody>
      <dsp:txXfrm>
        <a:off x="0" y="683716"/>
        <a:ext cx="5676900" cy="1278225"/>
      </dsp:txXfrm>
    </dsp:sp>
    <dsp:sp modelId="{382308BF-892F-4258-A614-4970C65C5C7B}">
      <dsp:nvSpPr>
        <dsp:cNvPr id="0" name=""/>
        <dsp:cNvSpPr/>
      </dsp:nvSpPr>
      <dsp:spPr>
        <a:xfrm>
          <a:off x="0" y="1961941"/>
          <a:ext cx="5676900" cy="450581"/>
        </a:xfrm>
        <a:prstGeom prst="roundRect">
          <a:avLst/>
        </a:prstGeom>
        <a:solidFill>
          <a:schemeClr val="accent1">
            <a:alpha val="90000"/>
            <a:hueOff val="0"/>
            <a:satOff val="0"/>
            <a:lumOff val="0"/>
            <a:alphaOff val="-4000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3340" tIns="53340" rIns="53340" bIns="53340" numCol="1" spcCol="1270" anchor="ctr" anchorCtr="0">
          <a:noAutofit/>
        </a:bodyPr>
        <a:lstStyle/>
        <a:p>
          <a:pPr marL="0" lvl="0" indent="0" algn="l" defTabSz="622300">
            <a:lnSpc>
              <a:spcPct val="90000"/>
            </a:lnSpc>
            <a:spcBef>
              <a:spcPct val="0"/>
            </a:spcBef>
            <a:spcAft>
              <a:spcPct val="35000"/>
            </a:spcAft>
            <a:buNone/>
          </a:pPr>
          <a:r>
            <a:rPr lang="pl-PL" sz="1400" kern="1200">
              <a:latin typeface="Calibri Light" pitchFamily="34" charset="0"/>
              <a:ea typeface="Calibri Light" pitchFamily="34" charset="0"/>
              <a:cs typeface="Calibri Light" pitchFamily="34" charset="0"/>
            </a:rPr>
            <a:t>Projekt Gminnego Programu Rewitalizacji</a:t>
          </a:r>
        </a:p>
      </dsp:txBody>
      <dsp:txXfrm>
        <a:off x="21996" y="1983937"/>
        <a:ext cx="5632908" cy="406589"/>
      </dsp:txXfrm>
    </dsp:sp>
    <dsp:sp modelId="{2753000E-C982-406D-A9D5-C406EF8CCF45}">
      <dsp:nvSpPr>
        <dsp:cNvPr id="0" name=""/>
        <dsp:cNvSpPr/>
      </dsp:nvSpPr>
      <dsp:spPr>
        <a:xfrm>
          <a:off x="0" y="2412522"/>
          <a:ext cx="5676900" cy="1480049"/>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180242" tIns="17780" rIns="99568" bIns="17780" numCol="1" spcCol="1270" anchor="t" anchorCtr="0">
          <a:noAutofit/>
        </a:bodyPr>
        <a:lstStyle/>
        <a:p>
          <a:pPr marL="114300" lvl="1" indent="-114300" algn="l" defTabSz="622300">
            <a:lnSpc>
              <a:spcPct val="100000"/>
            </a:lnSpc>
            <a:spcBef>
              <a:spcPct val="0"/>
            </a:spcBef>
            <a:spcAft>
              <a:spcPct val="20000"/>
            </a:spcAft>
            <a:buChar char="•"/>
          </a:pPr>
          <a:r>
            <a:rPr lang="pl-PL" sz="1400" kern="1200">
              <a:latin typeface="Calibri Light" pitchFamily="34" charset="0"/>
              <a:ea typeface="Calibri Light" pitchFamily="34" charset="0"/>
              <a:cs typeface="Calibri Light" pitchFamily="34" charset="0"/>
            </a:rPr>
            <a:t> zbieranie uwag w postaci papierowej,</a:t>
          </a:r>
        </a:p>
        <a:p>
          <a:pPr marL="114300" lvl="1" indent="-114300" algn="l" defTabSz="622300">
            <a:lnSpc>
              <a:spcPct val="100000"/>
            </a:lnSpc>
            <a:spcBef>
              <a:spcPct val="0"/>
            </a:spcBef>
            <a:spcAft>
              <a:spcPct val="20000"/>
            </a:spcAft>
            <a:buChar char="•"/>
          </a:pPr>
          <a:r>
            <a:rPr lang="pl-PL" sz="1400" kern="1200">
              <a:latin typeface="Calibri Light" pitchFamily="34" charset="0"/>
              <a:ea typeface="Calibri Light" pitchFamily="34" charset="0"/>
              <a:cs typeface="Calibri Light" pitchFamily="34" charset="0"/>
            </a:rPr>
            <a:t> zbieranie uwag w wersji elektonicznej, </a:t>
          </a:r>
        </a:p>
        <a:p>
          <a:pPr marL="114300" lvl="1" indent="-114300" algn="l" defTabSz="622300">
            <a:lnSpc>
              <a:spcPct val="100000"/>
            </a:lnSpc>
            <a:spcBef>
              <a:spcPct val="0"/>
            </a:spcBef>
            <a:spcAft>
              <a:spcPct val="20000"/>
            </a:spcAft>
            <a:buChar char="•"/>
          </a:pPr>
          <a:r>
            <a:rPr lang="pl-PL" sz="1400" kern="1200">
              <a:latin typeface="Calibri Light" pitchFamily="34" charset="0"/>
              <a:ea typeface="Calibri Light" pitchFamily="34" charset="0"/>
              <a:cs typeface="Calibri Light" pitchFamily="34" charset="0"/>
            </a:rPr>
            <a:t> spotkanie konsultacyjne z wizytacją podobszarów rewitalizacji  (zaawansowana metoda partycyopacji) </a:t>
          </a:r>
        </a:p>
        <a:p>
          <a:pPr marL="114300" lvl="1" indent="-114300" algn="l" defTabSz="622300">
            <a:lnSpc>
              <a:spcPct val="100000"/>
            </a:lnSpc>
            <a:spcBef>
              <a:spcPct val="0"/>
            </a:spcBef>
            <a:spcAft>
              <a:spcPct val="20000"/>
            </a:spcAft>
            <a:buChar char="•"/>
          </a:pPr>
          <a:r>
            <a:rPr lang="pl-PL" sz="1400" kern="1200">
              <a:latin typeface="Calibri Light" pitchFamily="34" charset="0"/>
              <a:ea typeface="Calibri Light" pitchFamily="34" charset="0"/>
              <a:cs typeface="Calibri Light" pitchFamily="34" charset="0"/>
            </a:rPr>
            <a:t>kosnultacje społeczne projektu dokumentu wraz z otwartym spotkaniem konsultacyjnym (zaawansowana metoda partycypacji). </a:t>
          </a:r>
        </a:p>
      </dsp:txBody>
      <dsp:txXfrm>
        <a:off x="0" y="2412522"/>
        <a:ext cx="5676900" cy="1480049"/>
      </dsp:txXfrm>
    </dsp:sp>
  </dsp:spTree>
</dsp:drawing>
</file>

<file path=word/diagrams/layout1.xml><?xml version="1.0" encoding="utf-8"?>
<dgm:layoutDef xmlns:dgm="http://schemas.openxmlformats.org/drawingml/2006/diagram" xmlns:a="http://schemas.openxmlformats.org/drawingml/2006/main" uniqueId="urn:microsoft.com/office/officeart/2005/8/layout/hProcess9">
  <dgm:title val=""/>
  <dgm:desc val=""/>
  <dgm:catLst>
    <dgm:cat type="process" pri="5000"/>
    <dgm:cat type="convert" pri="13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CompostProcess">
    <dgm:varLst>
      <dgm:dir/>
      <dgm:resizeHandles val="exact"/>
    </dgm:varLst>
    <dgm:alg type="composite">
      <dgm:param type="horzAlign" val="ctr"/>
      <dgm:param type="vertAlign" val="mid"/>
    </dgm:alg>
    <dgm:shape xmlns:r="http://schemas.openxmlformats.org/officeDocument/2006/relationships" r:blip="">
      <dgm:adjLst/>
    </dgm:shape>
    <dgm:presOf/>
    <dgm:constrLst>
      <dgm:constr type="w" for="ch" forName="arrow" refType="w" fact="0.85"/>
      <dgm:constr type="h" for="ch" forName="arrow" refType="h"/>
      <dgm:constr type="ctrX" for="ch" forName="arrow" refType="w" fact="0.5"/>
      <dgm:constr type="ctrY" for="ch" forName="arrow" refType="h" fact="0.5"/>
      <dgm:constr type="w" for="ch" forName="linearProcess" refType="w"/>
      <dgm:constr type="h" for="ch" forName="linearProcess" refType="h" fact="0.4"/>
      <dgm:constr type="ctrX" for="ch" forName="linearProcess" refType="w" fact="0.5"/>
      <dgm:constr type="ctrY" for="ch" forName="linearProcess" refType="h" fact="0.5"/>
    </dgm:constrLst>
    <dgm:ruleLst/>
    <dgm:layoutNode name="arrow" styleLbl="bgShp">
      <dgm:alg type="sp"/>
      <dgm:choose name="Name0">
        <dgm:if name="Name1" func="var" arg="dir" op="equ" val="norm">
          <dgm:shape xmlns:r="http://schemas.openxmlformats.org/officeDocument/2006/relationships" type="rightArrow" r:blip="">
            <dgm:adjLst/>
          </dgm:shape>
        </dgm:if>
        <dgm:else name="Name2">
          <dgm:shape xmlns:r="http://schemas.openxmlformats.org/officeDocument/2006/relationships" type="leftArrow" r:blip="">
            <dgm:adjLst/>
          </dgm:shape>
        </dgm:else>
      </dgm:choose>
      <dgm:presOf/>
      <dgm:constrLst/>
      <dgm:ruleLst/>
    </dgm:layoutNode>
    <dgm:layoutNode name="linearProcess">
      <dgm:choose name="Name3">
        <dgm:if name="Name4" func="var" arg="dir" op="equ" val="norm">
          <dgm:alg type="lin"/>
        </dgm:if>
        <dgm:else name="Name5">
          <dgm:alg type="lin">
            <dgm:param type="linDir" val="fromR"/>
          </dgm:alg>
        </dgm:else>
      </dgm:choose>
      <dgm:shape xmlns:r="http://schemas.openxmlformats.org/officeDocument/2006/relationships" r:blip="">
        <dgm:adjLst/>
      </dgm:shape>
      <dgm:presOf/>
      <dgm:constrLst>
        <dgm:constr type="userA" for="ch" ptType="node" refType="w"/>
        <dgm:constr type="h" for="ch" ptType="node" refType="h"/>
        <dgm:constr type="w" for="ch" ptType="node" op="equ"/>
        <dgm:constr type="w" for="ch" forName="sibTrans" refType="w" fact="0.05"/>
        <dgm:constr type="primFontSz" for="ch" ptType="node" op="equ" val="65"/>
      </dgm:constrLst>
      <dgm:ruleLst/>
      <dgm:forEach name="Name6" axis="ch" ptType="node">
        <dgm:layoutNode name="textNode" styleLbl="node1">
          <dgm:varLst>
            <dgm:bulletEnabled val="1"/>
          </dgm:varLst>
          <dgm:alg type="tx"/>
          <dgm:shape xmlns:r="http://schemas.openxmlformats.org/officeDocument/2006/relationships" type="roundRect" r:blip="">
            <dgm:adjLst/>
          </dgm:shape>
          <dgm:presOf axis="desOrSelf" ptType="node"/>
          <dgm:constrLst>
            <dgm:constr type="userA"/>
            <dgm:constr type="w" refType="userA" fact="0.3"/>
            <dgm:constr type="tMarg" refType="primFontSz" fact="0.3"/>
            <dgm:constr type="bMarg" refType="primFontSz" fact="0.3"/>
            <dgm:constr type="lMarg" refType="primFontSz" fact="0.3"/>
            <dgm:constr type="rMarg" refType="primFontSz" fact="0.3"/>
          </dgm:constrLst>
          <dgm:ruleLst>
            <dgm:rule type="w" val="NaN" fact="1" max="NaN"/>
            <dgm:rule type="primFontSz" val="5" fact="NaN" max="NaN"/>
          </dgm:ruleLst>
        </dgm:layoutNode>
        <dgm:forEach name="Name7" axis="followSib" ptType="sibTrans" cnt="1">
          <dgm:layoutNode name="sibTrans">
            <dgm:alg type="sp"/>
            <dgm:shape xmlns:r="http://schemas.openxmlformats.org/officeDocument/2006/relationships" r:blip="">
              <dgm:adjLst/>
            </dgm:shape>
            <dgm:presOf/>
            <dgm:constrLst/>
            <dgm:ruleLst/>
          </dgm:layoutNode>
        </dgm:forEach>
      </dgm:forEach>
    </dgm:layoutNode>
  </dgm:layoutNode>
</dgm:layoutDef>
</file>

<file path=word/diagrams/layout2.xml><?xml version="1.0" encoding="utf-8"?>
<dgm:layoutDef xmlns:dgm="http://schemas.openxmlformats.org/drawingml/2006/diagram" xmlns:a="http://schemas.openxmlformats.org/drawingml/2006/main" uniqueId="urn:microsoft.com/office/officeart/2005/8/layout/cycle6">
  <dgm:title val=""/>
  <dgm:desc val=""/>
  <dgm:catLst>
    <dgm:cat type="cycle" pri="4000"/>
    <dgm:cat type="relationship" pri="240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 modelId="3"/>
      </dgm:ptLst>
      <dgm:cxnLst>
        <dgm:cxn modelId="4" srcId="0" destId="1" srcOrd="0" destOrd="0"/>
        <dgm:cxn modelId="5" srcId="0" destId="2" srcOrd="1" destOrd="0"/>
        <dgm:cxn modelId="6" srcId="0" destId="3" srcOrd="2"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cycle">
    <dgm:varLst>
      <dgm:dir/>
      <dgm:resizeHandles val="exact"/>
    </dgm:varLst>
    <dgm:choose name="Name0">
      <dgm:if name="Name1" func="var" arg="dir" op="equ" val="norm">
        <dgm:choose name="Name2">
          <dgm:if name="Name3" axis="ch" ptType="node" func="cnt" op="gt" val="2">
            <dgm:alg type="cycle">
              <dgm:param type="stAng" val="0"/>
              <dgm:param type="spanAng" val="360"/>
            </dgm:alg>
          </dgm:if>
          <dgm:else name="Name4">
            <dgm:alg type="cycle">
              <dgm:param type="stAng" val="-90"/>
              <dgm:param type="spanAng" val="360"/>
            </dgm:alg>
          </dgm:else>
        </dgm:choose>
      </dgm:if>
      <dgm:else name="Name5">
        <dgm:choose name="Name6">
          <dgm:if name="Name7" axis="ch" ptType="node" func="cnt" op="gt" val="2">
            <dgm:alg type="cycle">
              <dgm:param type="stAng" val="0"/>
              <dgm:param type="spanAng" val="-360"/>
            </dgm:alg>
          </dgm:if>
          <dgm:else name="Name8">
            <dgm:alg type="cycle">
              <dgm:param type="stAng" val="90"/>
              <dgm:param type="spanAng" val="-360"/>
            </dgm:alg>
          </dgm:else>
        </dgm:choose>
      </dgm:else>
    </dgm:choose>
    <dgm:shape xmlns:r="http://schemas.openxmlformats.org/officeDocument/2006/relationships" r:blip="">
      <dgm:adjLst/>
    </dgm:shape>
    <dgm:presOf/>
    <dgm:choose name="Name9">
      <dgm:if name="Name10" func="var" arg="dir" op="equ" val="norm">
        <dgm:constrLst>
          <dgm:constr type="w" for="ch" forName="node" refType="w"/>
          <dgm:constr type="w" for="ch" ptType="sibTrans" refType="w" refFor="ch" refForName="node" op="equ" fact="0.3"/>
          <dgm:constr type="diam" for="ch" ptType="sibTrans" refType="diam" op="equ"/>
          <dgm:constr type="sibSp" refType="w" refFor="ch" refForName="node" op="equ" fact="0.15"/>
          <dgm:constr type="w" for="ch" forName="spNode" refType="sibSp" fact="1.6"/>
          <dgm:constr type="primFontSz" for="ch" forName="node" op="equ" val="65"/>
        </dgm:constrLst>
      </dgm:if>
      <dgm:else name="Name11">
        <dgm:constrLst>
          <dgm:constr type="w" for="ch" forName="node" refType="w"/>
          <dgm:constr type="w" for="ch" ptType="sibTrans" refType="w" refFor="ch" refForName="node" op="equ" fact="0.3"/>
          <dgm:constr type="diam" for="ch" ptType="sibTrans" refType="diam" op="equ" fact="-1"/>
          <dgm:constr type="sibSp" refType="w" refFor="ch" refForName="node" op="equ" fact="0.15"/>
          <dgm:constr type="w" for="ch" forName="spNode" refType="sibSp" fact="1.6"/>
          <dgm:constr type="primFontSz" for="ch" forName="node" op="equ" val="65"/>
        </dgm:constrLst>
      </dgm:else>
    </dgm:choose>
    <dgm:ruleLst/>
    <dgm:forEach name="Name12" axis="ch" ptType="node">
      <dgm:layoutNode name="node">
        <dgm:varLst>
          <dgm:bulletEnabled val="1"/>
        </dgm:varLst>
        <dgm:alg type="tx"/>
        <dgm:shape xmlns:r="http://schemas.openxmlformats.org/officeDocument/2006/relationships" type="roundRect" r:blip="">
          <dgm:adjLst/>
        </dgm:shape>
        <dgm:presOf axis="desOrSelf" ptType="node"/>
        <dgm:constrLst>
          <dgm:constr type="h" refType="w" fact="0.65"/>
          <dgm:constr type="tMarg" refType="primFontSz" fact="0.3"/>
          <dgm:constr type="bMarg" refType="primFontSz" fact="0.3"/>
          <dgm:constr type="lMarg" refType="primFontSz" fact="0.3"/>
          <dgm:constr type="rMarg" refType="primFontSz" fact="0.3"/>
        </dgm:constrLst>
        <dgm:ruleLst>
          <dgm:rule type="primFontSz" val="5" fact="NaN" max="NaN"/>
        </dgm:ruleLst>
      </dgm:layoutNode>
      <dgm:choose name="Name13">
        <dgm:if name="Name14" axis="par ch" ptType="doc node" func="cnt" op="gt" val="1">
          <dgm:layoutNode name="spNode">
            <dgm:alg type="sp"/>
            <dgm:shape xmlns:r="http://schemas.openxmlformats.org/officeDocument/2006/relationships" r:blip="">
              <dgm:adjLst/>
            </dgm:shape>
            <dgm:presOf/>
            <dgm:constrLst>
              <dgm:constr type="h" refType="w"/>
            </dgm:constrLst>
            <dgm:ruleLst/>
          </dgm:layoutNode>
          <dgm:forEach name="Name15" axis="followSib" ptType="sibTrans" hideLastTrans="0" cnt="1">
            <dgm:layoutNode name="sibTrans">
              <dgm:alg type="conn">
                <dgm:param type="dim" val="1D"/>
                <dgm:param type="connRout" val="curve"/>
                <dgm:param type="begPts" val="radial"/>
                <dgm:param type="endPts" val="radial"/>
                <dgm:param type="endSty" val="noArr"/>
              </dgm:alg>
              <dgm:shape xmlns:r="http://schemas.openxmlformats.org/officeDocument/2006/relationships" type="conn" r:blip="">
                <dgm:adjLst/>
              </dgm:shape>
              <dgm:presOf axis="self"/>
              <dgm:constrLst>
                <dgm:constr type="h" refType="w" fact="0.65"/>
                <dgm:constr type="connDist"/>
                <dgm:constr type="begPad" refType="connDist" fact="0.01"/>
                <dgm:constr type="endPad" refType="connDist" fact="0.01"/>
              </dgm:constrLst>
              <dgm:ruleLst/>
            </dgm:layoutNode>
          </dgm:forEach>
        </dgm:if>
        <dgm:else name="Name16"/>
      </dgm:choose>
    </dgm:forEach>
  </dgm:layoutNode>
</dgm:layoutDef>
</file>

<file path=word/diagrams/layout3.xml><?xml version="1.0" encoding="utf-8"?>
<dgm:layoutDef xmlns:dgm="http://schemas.openxmlformats.org/drawingml/2006/diagram" xmlns:a="http://schemas.openxmlformats.org/drawingml/2006/main" uniqueId="urn:microsoft.com/office/officeart/2009/3/layout/StepUpProcess">
  <dgm:title val=""/>
  <dgm:desc val=""/>
  <dgm:catLst>
    <dgm:cat type="process" pri="1300"/>
  </dgm:catLst>
  <dgm:sampData>
    <dgm:dataModel>
      <dgm:ptLst>
        <dgm:pt modelId="0" type="doc"/>
        <dgm:pt modelId="10">
          <dgm:prSet phldr="1"/>
        </dgm:pt>
        <dgm:pt modelId="20">
          <dgm:prSet phldr="1"/>
        </dgm:pt>
        <dgm:pt modelId="30">
          <dgm:prSet phldr="1"/>
        </dgm:pt>
      </dgm:ptLst>
      <dgm:cxnLst>
        <dgm:cxn modelId="60" srcId="0" destId="10" srcOrd="0" destOrd="0"/>
        <dgm:cxn modelId="70" srcId="0" destId="20" srcOrd="1" destOrd="0"/>
        <dgm:cxn modelId="80" srcId="0" destId="30" srcOrd="2" destOrd="0"/>
      </dgm:cxnLst>
      <dgm:bg/>
      <dgm:whole/>
    </dgm:dataModel>
  </dgm:sampData>
  <dgm:styleData>
    <dgm:dataModel>
      <dgm:ptLst>
        <dgm:pt modelId="0" type="doc"/>
        <dgm:pt modelId="10">
          <dgm:prSet phldr="1"/>
        </dgm:pt>
        <dgm:pt modelId="20">
          <dgm:prSet phldr="1"/>
        </dgm:pt>
      </dgm:ptLst>
      <dgm:cxnLst>
        <dgm:cxn modelId="60" srcId="0" destId="10" srcOrd="0" destOrd="0"/>
        <dgm:cxn modelId="70" srcId="0" destId="20" srcOrd="1" destOrd="0"/>
      </dgm:cxnLst>
      <dgm:bg/>
      <dgm:whole/>
    </dgm:dataModel>
  </dgm:styleData>
  <dgm:clrData>
    <dgm:dataModel>
      <dgm:ptLst>
        <dgm:pt modelId="0" type="doc"/>
        <dgm:pt modelId="10">
          <dgm:prSet phldr="1"/>
        </dgm:pt>
        <dgm:pt modelId="20">
          <dgm:prSet phldr="1"/>
        </dgm:pt>
        <dgm:pt modelId="30">
          <dgm:prSet phldr="1"/>
        </dgm:pt>
        <dgm:pt modelId="40">
          <dgm:prSet phldr="1"/>
        </dgm:pt>
      </dgm:ptLst>
      <dgm:cxnLst>
        <dgm:cxn modelId="60" srcId="0" destId="10" srcOrd="0" destOrd="0"/>
        <dgm:cxn modelId="70" srcId="0" destId="20" srcOrd="1" destOrd="0"/>
        <dgm:cxn modelId="80" srcId="0" destId="30" srcOrd="2" destOrd="0"/>
        <dgm:cxn modelId="90" srcId="0" destId="40" srcOrd="3" destOrd="0"/>
      </dgm:cxnLst>
      <dgm:bg/>
      <dgm:whole/>
    </dgm:dataModel>
  </dgm:clrData>
  <dgm:layoutNode name="rootnode">
    <dgm:varLst>
      <dgm:chMax/>
      <dgm:chPref/>
      <dgm:dir/>
      <dgm:animLvl val="lvl"/>
    </dgm:varLst>
    <dgm:choose name="Name0">
      <dgm:if name="Name1" func="var" arg="dir" op="equ" val="norm">
        <dgm:alg type="snake">
          <dgm:param type="grDir" val="bL"/>
          <dgm:param type="flowDir" val="row"/>
          <dgm:param type="off" val="off"/>
          <dgm:param type="bkpt" val="fixed"/>
          <dgm:param type="bkPtFixedVal" val="1"/>
        </dgm:alg>
      </dgm:if>
      <dgm:else name="Name2">
        <dgm:alg type="snake">
          <dgm:param type="grDir" val="bR"/>
          <dgm:param type="flowDir" val="row"/>
          <dgm:param type="off" val="off"/>
          <dgm:param type="bkpt" val="fixed"/>
          <dgm:param type="bkPtFixedVal" val="1"/>
        </dgm:alg>
      </dgm:else>
    </dgm:choose>
    <dgm:shape xmlns:r="http://schemas.openxmlformats.org/officeDocument/2006/relationships" r:blip="">
      <dgm:adjLst/>
    </dgm:shape>
    <dgm:constrLst>
      <dgm:constr type="alignOff" forName="rootnode" val="1"/>
      <dgm:constr type="primFontSz" for="des" ptType="node" op="equ" val="65"/>
      <dgm:constr type="w" for="ch" forName="composite" refType="w"/>
      <dgm:constr type="h" for="ch" forName="composite" refType="h"/>
      <dgm:constr type="sp" refType="h" refFor="ch" refForName="composite" op="equ" fact="-0.765"/>
      <dgm:constr type="w" for="ch" forName="sibTrans" refType="w" fact="0.103"/>
      <dgm:constr type="h" for="ch" forName="sibTrans" refType="h" fact="0.103"/>
    </dgm:constrLst>
    <dgm:forEach name="nodesForEach" axis="ch" ptType="node">
      <dgm:layoutNode name="composite">
        <dgm:alg type="composite">
          <dgm:param type="ar" val="0.861"/>
        </dgm:alg>
        <dgm:shape xmlns:r="http://schemas.openxmlformats.org/officeDocument/2006/relationships" r:blip="">
          <dgm:adjLst/>
        </dgm:shape>
        <dgm:choose name="Name3">
          <dgm:if name="Name4" func="var" arg="dir" op="equ" val="norm">
            <dgm:constrLst>
              <dgm:constr type="l" for="ch" forName="LShape" refType="w" fact="0"/>
              <dgm:constr type="t" for="ch" forName="LShape" refType="h" fact="0.2347"/>
              <dgm:constr type="w" for="ch" forName="LShape" refType="w" fact="0.998"/>
              <dgm:constr type="h" for="ch" forName="LShape" refType="h" fact="0.5164"/>
              <dgm:constr type="r" for="ch" forName="ParentText" refType="w"/>
              <dgm:constr type="t" for="ch" forName="ParentText" refType="h" fact="0.32"/>
              <dgm:constr type="w" for="ch" forName="ParentText" refType="w" fact="0.901"/>
              <dgm:constr type="h" for="ch" forName="ParentText" refType="h" fact="0.68"/>
              <dgm:constr type="l" for="ch" forName="Triangle" refType="w" fact="0.83"/>
              <dgm:constr type="t" for="ch" forName="Triangle" refType="h" fact="0"/>
              <dgm:constr type="w" for="ch" forName="Triangle" refType="w" fact="0.17"/>
              <dgm:constr type="h" for="ch" forName="Triangle" refType="w" refFor="ch" refForName="Triangle"/>
            </dgm:constrLst>
          </dgm:if>
          <dgm:else name="Name5">
            <dgm:constrLst>
              <dgm:constr type="l" for="ch" forName="LShape" refType="w" fact="0.002"/>
              <dgm:constr type="t" for="ch" forName="LShape" refType="h" fact="0.2347"/>
              <dgm:constr type="w" for="ch" forName="LShape" refType="w"/>
              <dgm:constr type="h" for="ch" forName="LShape" refType="h" fact="0.5164"/>
              <dgm:constr type="l" for="ch" forName="ParentText" refType="w" fact="0"/>
              <dgm:constr type="t" for="ch" forName="ParentText" refType="h" fact="0.32"/>
              <dgm:constr type="w" for="ch" forName="ParentText" refType="w" fact="0.902"/>
              <dgm:constr type="h" for="ch" forName="ParentText" refType="h" fact="0.68"/>
              <dgm:constr type="l" for="ch" forName="Triangle" refType="w" fact="0"/>
              <dgm:constr type="t" for="ch" forName="Triangle" refType="h" fact="0"/>
              <dgm:constr type="w" for="ch" forName="Triangle" refType="w" fact="0.17"/>
              <dgm:constr type="h" for="ch" forName="Triangle" refType="w" refFor="ch" refForName="Triangle"/>
            </dgm:constrLst>
          </dgm:else>
        </dgm:choose>
        <dgm:layoutNode name="LShape" styleLbl="alignNode1">
          <dgm:alg type="sp"/>
          <dgm:choose name="Name6">
            <dgm:if name="Name7" func="var" arg="dir" op="equ" val="norm">
              <dgm:shape xmlns:r="http://schemas.openxmlformats.org/officeDocument/2006/relationships" rot="90" type="corner" r:blip="">
                <dgm:adjLst>
                  <dgm:adj idx="1" val="0.1612"/>
                  <dgm:adj idx="2" val="0.1611"/>
                </dgm:adjLst>
              </dgm:shape>
            </dgm:if>
            <dgm:else name="Name8">
              <dgm:shape xmlns:r="http://schemas.openxmlformats.org/officeDocument/2006/relationships" rot="180" type="corner" r:blip="">
                <dgm:adjLst>
                  <dgm:adj idx="1" val="0.1612"/>
                  <dgm:adj idx="2" val="0.1611"/>
                </dgm:adjLst>
              </dgm:shape>
            </dgm:else>
          </dgm:choose>
          <dgm:presOf/>
        </dgm:layoutNode>
        <dgm:layoutNode name="ParentText" styleLbl="revTx">
          <dgm:varLst>
            <dgm:chMax val="0"/>
            <dgm:chPref val="0"/>
            <dgm:bulletEnabled val="1"/>
          </dgm:varLst>
          <dgm:alg type="tx">
            <dgm:param type="parTxLTRAlign" val="l"/>
            <dgm:param type="txAnchorVert" val="t"/>
          </dgm:alg>
          <dgm:shape xmlns:r="http://schemas.openxmlformats.org/officeDocument/2006/relationships" type="rect" r:blip="">
            <dgm:adjLst/>
          </dgm:shape>
          <dgm:presOf axis="desOrSelf"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choose name="Name9">
          <dgm:if name="Name10" axis="followSib" ptType="node" func="cnt" op="gte" val="1">
            <dgm:layoutNode name="Triangle" styleLbl="alignNode1">
              <dgm:alg type="sp"/>
              <dgm:choose name="Name11">
                <dgm:if name="Name12" func="var" arg="dir" op="equ" val="norm">
                  <dgm:shape xmlns:r="http://schemas.openxmlformats.org/officeDocument/2006/relationships" type="triangle" r:blip="">
                    <dgm:adjLst>
                      <dgm:adj idx="1" val="1"/>
                    </dgm:adjLst>
                  </dgm:shape>
                </dgm:if>
                <dgm:else name="Name13">
                  <dgm:shape xmlns:r="http://schemas.openxmlformats.org/officeDocument/2006/relationships" rot="90" type="triangle" r:blip="">
                    <dgm:adjLst>
                      <dgm:adj idx="1" val="1"/>
                    </dgm:adjLst>
                  </dgm:shape>
                </dgm:else>
              </dgm:choose>
              <dgm:presOf/>
            </dgm:layoutNode>
          </dgm:if>
          <dgm:else name="Name14"/>
        </dgm:choose>
      </dgm:layoutNode>
      <dgm:forEach name="sibTransForEach" axis="followSib" ptType="sibTrans" cnt="1">
        <dgm:layoutNode name="sibTrans">
          <dgm:alg type="composite">
            <dgm:param type="ar" val="0.861"/>
          </dgm:alg>
          <dgm:constrLst>
            <dgm:constr type="w" for="ch" forName="space" refType="w"/>
            <dgm:constr type="h" for="ch" forName="space" refType="w"/>
          </dgm:constrLst>
          <dgm:layoutNode name="space" styleLbl="alignNode1">
            <dgm:alg type="sp"/>
            <dgm:shape xmlns:r="http://schemas.openxmlformats.org/officeDocument/2006/relationships" r:blip="">
              <dgm:adjLst/>
            </dgm:shape>
            <dgm:presOf/>
          </dgm:layoutNode>
        </dgm:layoutNode>
      </dgm:forEach>
    </dgm:forEach>
  </dgm:layoutNode>
</dgm:layoutDef>
</file>

<file path=word/diagrams/layout4.xml><?xml version="1.0" encoding="utf-8"?>
<dgm:layoutDef xmlns:dgm="http://schemas.openxmlformats.org/drawingml/2006/diagram" xmlns:a="http://schemas.openxmlformats.org/drawingml/2006/main" uniqueId="urn:microsoft.com/office/officeart/2008/layout/VerticalAccentList">
  <dgm:title val=""/>
  <dgm:desc val=""/>
  <dgm:catLst>
    <dgm:cat type="list" pri="16500"/>
  </dgm:catLst>
  <dgm:sampData>
    <dgm:dataModel>
      <dgm:ptLst>
        <dgm:pt modelId="0" type="doc"/>
        <dgm:pt modelId="10">
          <dgm:prSet phldr="1"/>
        </dgm:pt>
        <dgm:pt modelId="11">
          <dgm:prSet phldr="1"/>
        </dgm:pt>
        <dgm:pt modelId="20">
          <dgm:prSet phldr="1"/>
        </dgm:pt>
        <dgm:pt modelId="21">
          <dgm:prSet phldr="1"/>
        </dgm:pt>
        <dgm:pt modelId="30">
          <dgm:prSet phldr="1"/>
        </dgm:pt>
        <dgm:pt modelId="31">
          <dgm:prSet phldr="1"/>
        </dgm:pt>
      </dgm:ptLst>
      <dgm:cxnLst>
        <dgm:cxn modelId="40" srcId="0" destId="10" srcOrd="0" destOrd="0"/>
        <dgm:cxn modelId="12" srcId="10" destId="11" srcOrd="0" destOrd="0"/>
        <dgm:cxn modelId="50" srcId="0" destId="20" srcOrd="1" destOrd="0"/>
        <dgm:cxn modelId="22" srcId="20" destId="21" srcOrd="0" destOrd="0"/>
        <dgm:cxn modelId="60" srcId="0" destId="30" srcOrd="2" destOrd="0"/>
        <dgm:cxn modelId="32" srcId="30" destId="31" srcOrd="0" destOrd="0"/>
      </dgm:cxnLst>
      <dgm:bg/>
      <dgm:whole/>
    </dgm:dataModel>
  </dgm:sampData>
  <dgm:styleData>
    <dgm:dataModel>
      <dgm:ptLst>
        <dgm:pt modelId="0" type="doc"/>
        <dgm:pt modelId="10">
          <dgm:prSet phldr="1"/>
        </dgm:pt>
        <dgm:pt modelId="11">
          <dgm:prSet phldr="1"/>
        </dgm:pt>
        <dgm:pt modelId="20">
          <dgm:prSet phldr="1"/>
        </dgm:pt>
        <dgm:pt modelId="21">
          <dgm:prSet phldr="1"/>
        </dgm:pt>
        <dgm:pt modelId="30">
          <dgm:prSet phldr="1"/>
        </dgm:pt>
        <dgm:pt modelId="31">
          <dgm:prSet phldr="1"/>
        </dgm:pt>
      </dgm:ptLst>
      <dgm:cxnLst>
        <dgm:cxn modelId="40" srcId="0" destId="10" srcOrd="0" destOrd="0"/>
        <dgm:cxn modelId="12" srcId="10" destId="11" srcOrd="0" destOrd="0"/>
        <dgm:cxn modelId="50" srcId="0" destId="20" srcOrd="1" destOrd="0"/>
        <dgm:cxn modelId="22" srcId="20" destId="21" srcOrd="0" destOrd="0"/>
        <dgm:cxn modelId="60" srcId="0" destId="30" srcOrd="2" destOrd="0"/>
        <dgm:cxn modelId="32" srcId="30" destId="31" srcOrd="0" destOrd="0"/>
      </dgm:cxnLst>
      <dgm:bg/>
      <dgm:whole/>
    </dgm:dataModel>
  </dgm:styleData>
  <dgm:clrData>
    <dgm:dataModel>
      <dgm:ptLst>
        <dgm:pt modelId="0" type="doc"/>
        <dgm:pt modelId="10">
          <dgm:prSet phldr="1"/>
        </dgm:pt>
        <dgm:pt modelId="11">
          <dgm:prSet phldr="1"/>
        </dgm:pt>
        <dgm:pt modelId="20">
          <dgm:prSet phldr="1"/>
        </dgm:pt>
        <dgm:pt modelId="21">
          <dgm:prSet phldr="1"/>
        </dgm:pt>
        <dgm:pt modelId="30">
          <dgm:prSet phldr="1"/>
        </dgm:pt>
        <dgm:pt modelId="31">
          <dgm:prSet phldr="1"/>
        </dgm:pt>
      </dgm:ptLst>
      <dgm:cxnLst>
        <dgm:cxn modelId="40" srcId="0" destId="10" srcOrd="0" destOrd="0"/>
        <dgm:cxn modelId="12" srcId="10" destId="11" srcOrd="0" destOrd="0"/>
        <dgm:cxn modelId="50" srcId="0" destId="20" srcOrd="1" destOrd="0"/>
        <dgm:cxn modelId="22" srcId="20" destId="21" srcOrd="0" destOrd="0"/>
        <dgm:cxn modelId="60" srcId="0" destId="30" srcOrd="2" destOrd="0"/>
        <dgm:cxn modelId="32" srcId="30" destId="31" srcOrd="0" destOrd="0"/>
      </dgm:cxnLst>
      <dgm:bg/>
      <dgm:whole/>
    </dgm:dataModel>
  </dgm:clrData>
  <dgm:layoutNode name="Name0">
    <dgm:varLst>
      <dgm:chMax/>
      <dgm:chPref/>
      <dgm:dir/>
    </dgm:varLst>
    <dgm:choose name="Name1">
      <dgm:if name="Name2" func="var" arg="dir" op="equ" val="norm">
        <dgm:alg type="lin">
          <dgm:param type="linDir" val="fromT"/>
          <dgm:param type="nodeHorzAlign" val="l"/>
        </dgm:alg>
      </dgm:if>
      <dgm:else name="Name3">
        <dgm:alg type="lin">
          <dgm:param type="linDir" val="fromT"/>
          <dgm:param type="nodeHorzAlign" val="r"/>
        </dgm:alg>
      </dgm:else>
    </dgm:choose>
    <dgm:shape xmlns:r="http://schemas.openxmlformats.org/officeDocument/2006/relationships" r:blip="">
      <dgm:adjLst/>
    </dgm:shape>
    <dgm:constrLst>
      <dgm:constr type="primFontSz" for="des" forName="parenttext" refType="primFontSz" refFor="des" refForName="childtext" op="gte"/>
      <dgm:constr type="w" for="ch" forName="composite" refType="w"/>
      <dgm:constr type="h" for="ch" forName="composite" refType="h"/>
      <dgm:constr type="w" for="ch" forName="parallelogramComposite" refType="w"/>
      <dgm:constr type="h" for="ch" forName="parallelogramComposite" refType="h"/>
      <dgm:constr type="w" for="ch" forName="parenttextcomposite" refType="w" fact="0.9"/>
      <dgm:constr type="h" for="ch" forName="parenttextcomposite" refType="h" fact="0.6"/>
      <dgm:constr type="h" for="ch" forName="sibTrans" refType="h" refFor="ch" refForName="composite" op="equ" fact="0.02"/>
      <dgm:constr type="h" for="ch" forName="sibTrans" op="equ"/>
    </dgm:constrLst>
    <dgm:forEach name="nodesForEach" axis="ch" ptType="node">
      <dgm:layoutNode name="parenttextcomposite">
        <dgm:alg type="composite">
          <dgm:param type="ar" val="11"/>
        </dgm:alg>
        <dgm:shape xmlns:r="http://schemas.openxmlformats.org/officeDocument/2006/relationships" r:blip="">
          <dgm:adjLst/>
        </dgm:shape>
        <dgm:constrLst>
          <dgm:constr type="h" for="ch" forName="parenttext" refType="h"/>
          <dgm:constr type="w" for="ch" forName="parenttext" refType="w"/>
        </dgm:constrLst>
        <dgm:layoutNode name="parenttext" styleLbl="revTx">
          <dgm:varLst>
            <dgm:chMax/>
            <dgm:chPref val="2"/>
            <dgm:bulletEnabled val="1"/>
          </dgm:varLst>
          <dgm:choose name="Name4">
            <dgm:if name="Name5" func="var" arg="dir" op="equ" val="norm">
              <dgm:alg type="tx">
                <dgm:param type="parTxLTRAlign" val="l"/>
                <dgm:param type="txAnchorVert" val="b"/>
              </dgm:alg>
            </dgm:if>
            <dgm:else name="Name6">
              <dgm:alg type="tx">
                <dgm:param type="parTxLTRAlign" val="r"/>
                <dgm:param type="txAnchorVert" val="b"/>
              </dgm:alg>
            </dgm:else>
          </dgm:choose>
          <dgm:shape xmlns:r="http://schemas.openxmlformats.org/officeDocument/2006/relationships" type="rect" r:blip="">
            <dgm:adjLst/>
          </dgm:shape>
          <dgm:presOf axis="self"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dgm:choose name="Name7">
        <dgm:if name="Name8" axis="ch" ptType="node" func="cnt" op="gte" val="1">
          <dgm:layoutNode name="composite">
            <dgm:alg type="composite">
              <dgm:param type="ar" val="6"/>
            </dgm:alg>
            <dgm:shape xmlns:r="http://schemas.openxmlformats.org/officeDocument/2006/relationships" r:blip="">
              <dgm:adjLst/>
            </dgm:shape>
            <dgm:choose name="Name9">
              <dgm:if name="Name10" func="var" arg="dir" op="equ" val="norm">
                <dgm:constrLst>
                  <dgm:constr type="l" for="ch" forName="chevron1" refType="w" fact="0.0301"/>
                  <dgm:constr type="t" for="ch" forName="chevron1" refType="h" fact="0"/>
                  <dgm:constr type="w" for="ch" forName="chevron1" refType="w" fact="0.2106"/>
                  <dgm:constr type="h" for="ch" forName="chevron1" refType="h"/>
                  <dgm:constr type="l" for="ch" forName="chevron2" refType="w" fact="0.1566"/>
                  <dgm:constr type="t" for="ch" forName="chevron2" refType="h" fact="0"/>
                  <dgm:constr type="w" for="ch" forName="chevron2" refType="w" fact="0.2106"/>
                  <dgm:constr type="h" for="ch" forName="chevron2" refType="h"/>
                  <dgm:constr type="l" for="ch" forName="chevron3" refType="w" fact="0.2832"/>
                  <dgm:constr type="t" for="ch" forName="chevron3" refType="h" fact="0"/>
                  <dgm:constr type="w" for="ch" forName="chevron3" refType="w" fact="0.2106"/>
                  <dgm:constr type="h" for="ch" forName="chevron3" refType="h"/>
                  <dgm:constr type="l" for="ch" forName="chevron4" refType="w" fact="0.4097"/>
                  <dgm:constr type="t" for="ch" forName="chevron4" refType="h" fact="0"/>
                  <dgm:constr type="w" for="ch" forName="chevron4" refType="w" fact="0.2106"/>
                  <dgm:constr type="h" for="ch" forName="chevron4" refType="h"/>
                  <dgm:constr type="l" for="ch" forName="chevron5" refType="w" fact="0.5363"/>
                  <dgm:constr type="t" for="ch" forName="chevron5" refType="h" fact="0"/>
                  <dgm:constr type="w" for="ch" forName="chevron5" refType="w" fact="0.2106"/>
                  <dgm:constr type="h" for="ch" forName="chevron5" refType="h"/>
                  <dgm:constr type="l" for="ch" forName="chevron6" refType="w" fact="0.6628"/>
                  <dgm:constr type="t" for="ch" forName="chevron6" refType="h" fact="0"/>
                  <dgm:constr type="w" for="ch" forName="chevron6" refType="w" fact="0.2106"/>
                  <dgm:constr type="h" for="ch" forName="chevron6" refType="h"/>
                  <dgm:constr type="l" for="ch" forName="chevron7" refType="w" fact="0.7894"/>
                  <dgm:constr type="t" for="ch" forName="chevron7" refType="h" fact="0"/>
                  <dgm:constr type="w" for="ch" forName="chevron7" refType="w" fact="0.2106"/>
                  <dgm:constr type="h" for="ch" forName="chevron7" refType="h"/>
                  <dgm:constr type="l" for="ch" forName="childtext" refType="w" fact="0.0301"/>
                  <dgm:constr type="t" for="ch" forName="childtext" refType="h" fact="0.1"/>
                  <dgm:constr type="w" for="ch" forName="childtext" refType="w" fact="0.9117"/>
                  <dgm:constr type="h" for="ch" forName="childtext" refType="h" fact="0.8"/>
                </dgm:constrLst>
              </dgm:if>
              <dgm:else name="Name11">
                <dgm:constrLst>
                  <dgm:constr type="l" for="ch" forName="chevron1" refType="w" fact="0.0301"/>
                  <dgm:constr type="t" for="ch" forName="chevron1" refType="h" fact="0"/>
                  <dgm:constr type="w" for="ch" forName="chevron1" refType="w" fact="0.2106"/>
                  <dgm:constr type="h" for="ch" forName="chevron1" refType="h"/>
                  <dgm:constr type="l" for="ch" forName="chevron2" refType="w" fact="0.1566"/>
                  <dgm:constr type="t" for="ch" forName="chevron2" refType="h" fact="0"/>
                  <dgm:constr type="w" for="ch" forName="chevron2" refType="w" fact="0.2106"/>
                  <dgm:constr type="h" for="ch" forName="chevron2" refType="h"/>
                  <dgm:constr type="l" for="ch" forName="chevron3" refType="w" fact="0.2832"/>
                  <dgm:constr type="t" for="ch" forName="chevron3" refType="h" fact="0"/>
                  <dgm:constr type="w" for="ch" forName="chevron3" refType="w" fact="0.2106"/>
                  <dgm:constr type="h" for="ch" forName="chevron3" refType="h"/>
                  <dgm:constr type="l" for="ch" forName="chevron4" refType="w" fact="0.4097"/>
                  <dgm:constr type="t" for="ch" forName="chevron4" refType="h" fact="0"/>
                  <dgm:constr type="w" for="ch" forName="chevron4" refType="w" fact="0.2106"/>
                  <dgm:constr type="h" for="ch" forName="chevron4" refType="h"/>
                  <dgm:constr type="l" for="ch" forName="chevron5" refType="w" fact="0.5363"/>
                  <dgm:constr type="t" for="ch" forName="chevron5" refType="h" fact="0"/>
                  <dgm:constr type="w" for="ch" forName="chevron5" refType="w" fact="0.2106"/>
                  <dgm:constr type="h" for="ch" forName="chevron5" refType="h"/>
                  <dgm:constr type="l" for="ch" forName="chevron6" refType="w" fact="0.6628"/>
                  <dgm:constr type="t" for="ch" forName="chevron6" refType="h" fact="0"/>
                  <dgm:constr type="w" for="ch" forName="chevron6" refType="w" fact="0.2106"/>
                  <dgm:constr type="h" for="ch" forName="chevron6" refType="h"/>
                  <dgm:constr type="l" for="ch" forName="chevron7" refType="w" fact="0.7894"/>
                  <dgm:constr type="t" for="ch" forName="chevron7" refType="h" fact="0"/>
                  <dgm:constr type="w" for="ch" forName="chevron7" refType="w" fact="0.2106"/>
                  <dgm:constr type="h" for="ch" forName="chevron7" refType="h"/>
                  <dgm:constr type="l" for="ch" forName="childtext" refType="w" fact="0.0883"/>
                  <dgm:constr type="t" for="ch" forName="childtext" refType="h" fact="0.1"/>
                  <dgm:constr type="w" for="ch" forName="childtext" refType="w" fact="0.9117"/>
                  <dgm:constr type="h" for="ch" forName="childtext" refType="h" fact="0.8"/>
                </dgm:constrLst>
              </dgm:else>
            </dgm:choose>
            <dgm:ruleLst/>
            <dgm:layoutNode name="chevron1" styleLbl="alignNode1">
              <dgm:alg type="sp"/>
              <dgm:choose name="Name12">
                <dgm:if name="Name13" func="var" arg="dir" op="equ" val="norm">
                  <dgm:shape xmlns:r="http://schemas.openxmlformats.org/officeDocument/2006/relationships" type="chevron" r:blip="">
                    <dgm:adjLst>
                      <dgm:adj idx="1" val="0.7061"/>
                    </dgm:adjLst>
                  </dgm:shape>
                </dgm:if>
                <dgm:else name="Name14">
                  <dgm:shape xmlns:r="http://schemas.openxmlformats.org/officeDocument/2006/relationships" rot="180" type="chevron" r:blip="">
                    <dgm:adjLst>
                      <dgm:adj idx="1" val="0.7061"/>
                    </dgm:adjLst>
                  </dgm:shape>
                </dgm:else>
              </dgm:choose>
              <dgm:presOf/>
            </dgm:layoutNode>
            <dgm:layoutNode name="chevron2" styleLbl="alignNode1">
              <dgm:alg type="sp"/>
              <dgm:choose name="Name15">
                <dgm:if name="Name16" func="var" arg="dir" op="equ" val="norm">
                  <dgm:shape xmlns:r="http://schemas.openxmlformats.org/officeDocument/2006/relationships" type="chevron" r:blip="">
                    <dgm:adjLst>
                      <dgm:adj idx="1" val="0.7061"/>
                    </dgm:adjLst>
                  </dgm:shape>
                </dgm:if>
                <dgm:else name="Name17">
                  <dgm:shape xmlns:r="http://schemas.openxmlformats.org/officeDocument/2006/relationships" rot="180" type="chevron" r:blip="">
                    <dgm:adjLst>
                      <dgm:adj idx="1" val="0.7061"/>
                    </dgm:adjLst>
                  </dgm:shape>
                </dgm:else>
              </dgm:choose>
              <dgm:presOf/>
            </dgm:layoutNode>
            <dgm:layoutNode name="chevron3" styleLbl="alignNode1">
              <dgm:alg type="sp"/>
              <dgm:choose name="Name18">
                <dgm:if name="Name19" func="var" arg="dir" op="equ" val="norm">
                  <dgm:shape xmlns:r="http://schemas.openxmlformats.org/officeDocument/2006/relationships" type="chevron" r:blip="">
                    <dgm:adjLst>
                      <dgm:adj idx="1" val="0.7061"/>
                    </dgm:adjLst>
                  </dgm:shape>
                </dgm:if>
                <dgm:else name="Name20">
                  <dgm:shape xmlns:r="http://schemas.openxmlformats.org/officeDocument/2006/relationships" rot="180" type="chevron" r:blip="">
                    <dgm:adjLst>
                      <dgm:adj idx="1" val="0.7061"/>
                    </dgm:adjLst>
                  </dgm:shape>
                </dgm:else>
              </dgm:choose>
              <dgm:presOf/>
            </dgm:layoutNode>
            <dgm:layoutNode name="chevron4" styleLbl="alignNode1">
              <dgm:alg type="sp"/>
              <dgm:choose name="Name21">
                <dgm:if name="Name22" func="var" arg="dir" op="equ" val="norm">
                  <dgm:shape xmlns:r="http://schemas.openxmlformats.org/officeDocument/2006/relationships" type="chevron" r:blip="">
                    <dgm:adjLst>
                      <dgm:adj idx="1" val="0.7061"/>
                    </dgm:adjLst>
                  </dgm:shape>
                </dgm:if>
                <dgm:else name="Name23">
                  <dgm:shape xmlns:r="http://schemas.openxmlformats.org/officeDocument/2006/relationships" rot="180" type="chevron" r:blip="">
                    <dgm:adjLst>
                      <dgm:adj idx="1" val="0.7061"/>
                    </dgm:adjLst>
                  </dgm:shape>
                </dgm:else>
              </dgm:choose>
              <dgm:presOf/>
            </dgm:layoutNode>
            <dgm:layoutNode name="chevron5" styleLbl="alignNode1">
              <dgm:alg type="sp"/>
              <dgm:choose name="Name24">
                <dgm:if name="Name25" func="var" arg="dir" op="equ" val="norm">
                  <dgm:shape xmlns:r="http://schemas.openxmlformats.org/officeDocument/2006/relationships" type="chevron" r:blip="">
                    <dgm:adjLst>
                      <dgm:adj idx="1" val="0.7061"/>
                    </dgm:adjLst>
                  </dgm:shape>
                </dgm:if>
                <dgm:else name="Name26">
                  <dgm:shape xmlns:r="http://schemas.openxmlformats.org/officeDocument/2006/relationships" rot="180" type="chevron" r:blip="">
                    <dgm:adjLst>
                      <dgm:adj idx="1" val="0.7061"/>
                    </dgm:adjLst>
                  </dgm:shape>
                </dgm:else>
              </dgm:choose>
              <dgm:presOf/>
            </dgm:layoutNode>
            <dgm:layoutNode name="chevron6" styleLbl="alignNode1">
              <dgm:alg type="sp"/>
              <dgm:choose name="Name27">
                <dgm:if name="Name28" func="var" arg="dir" op="equ" val="norm">
                  <dgm:shape xmlns:r="http://schemas.openxmlformats.org/officeDocument/2006/relationships" type="chevron" r:blip="">
                    <dgm:adjLst>
                      <dgm:adj idx="1" val="0.7061"/>
                    </dgm:adjLst>
                  </dgm:shape>
                </dgm:if>
                <dgm:else name="Name29">
                  <dgm:shape xmlns:r="http://schemas.openxmlformats.org/officeDocument/2006/relationships" rot="180" type="chevron" r:blip="">
                    <dgm:adjLst>
                      <dgm:adj idx="1" val="0.7061"/>
                    </dgm:adjLst>
                  </dgm:shape>
                </dgm:else>
              </dgm:choose>
              <dgm:presOf/>
            </dgm:layoutNode>
            <dgm:layoutNode name="chevron7" styleLbl="alignNode1">
              <dgm:alg type="sp"/>
              <dgm:choose name="Name30">
                <dgm:if name="Name31" func="var" arg="dir" op="equ" val="norm">
                  <dgm:shape xmlns:r="http://schemas.openxmlformats.org/officeDocument/2006/relationships" type="chevron" r:blip="">
                    <dgm:adjLst>
                      <dgm:adj idx="1" val="0.7061"/>
                    </dgm:adjLst>
                  </dgm:shape>
                </dgm:if>
                <dgm:else name="Name32">
                  <dgm:shape xmlns:r="http://schemas.openxmlformats.org/officeDocument/2006/relationships" rot="180" type="chevron" r:blip="">
                    <dgm:adjLst>
                      <dgm:adj idx="1" val="0.7061"/>
                    </dgm:adjLst>
                  </dgm:shape>
                </dgm:else>
              </dgm:choose>
              <dgm:presOf/>
            </dgm:layoutNode>
            <dgm:layoutNode name="childtext" styleLbl="solidFgAcc1">
              <dgm:varLst>
                <dgm:chMax/>
                <dgm:chPref val="0"/>
                <dgm:bulletEnabled val="1"/>
              </dgm:varLst>
              <dgm:choose name="Name33">
                <dgm:if name="Name34" func="var" arg="dir" op="equ" val="norm">
                  <dgm:alg type="tx">
                    <dgm:param type="parTxLTRAlign" val="l"/>
                    <dgm:param type="txAnchorVertCh" val="t"/>
                  </dgm:alg>
                </dgm:if>
                <dgm:else name="Name35">
                  <dgm:alg type="tx">
                    <dgm:param type="parTxLTRAlign" val="r"/>
                    <dgm:param type="shpTxLTRAlignCh" val="r"/>
                    <dgm:param type="txAnchorVertCh" val="t"/>
                  </dgm:alg>
                </dgm:else>
              </dgm:choose>
              <dgm:shape xmlns:r="http://schemas.openxmlformats.org/officeDocument/2006/relationships" type="rect" r:blip="">
                <dgm:adjLst/>
              </dgm:shape>
              <dgm:presOf axis="des" ptType="node"/>
              <dgm:constrLst>
                <dgm:constr type="lMarg" refType="primFontSz" fact="0.2"/>
                <dgm:constr type="rMarg" refType="primFontSz" fact="0.2"/>
                <dgm:constr type="tMarg" refType="primFontSz" fact="0.2"/>
                <dgm:constr type="bMarg" refType="primFontSz" fact="0.2"/>
              </dgm:constrLst>
              <dgm:ruleLst>
                <dgm:rule type="primFontSz" val="5" fact="NaN" max="NaN"/>
              </dgm:ruleLst>
            </dgm:layoutNode>
          </dgm:layoutNode>
        </dgm:if>
        <dgm:else name="Name36">
          <dgm:layoutNode name="parallelogramComposite">
            <dgm:alg type="composite">
              <dgm:param type="ar" val="50"/>
            </dgm:alg>
            <dgm:shape xmlns:r="http://schemas.openxmlformats.org/officeDocument/2006/relationships" r:blip="">
              <dgm:adjLst/>
            </dgm:shape>
            <dgm:constrLst>
              <dgm:constr type="l" for="ch" forName="parallelogram1" refType="w" fact="0"/>
              <dgm:constr type="t" for="ch" forName="parallelogram1" refType="h" fact="0"/>
              <dgm:constr type="w" for="ch" forName="parallelogram1" refType="w" fact="0.12"/>
              <dgm:constr type="h" for="ch" forName="parallelogram1" refType="h"/>
              <dgm:constr type="l" for="ch" forName="parallelogram2" refType="w" fact="0.127"/>
              <dgm:constr type="t" for="ch" forName="parallelogram2" refType="h" fact="0"/>
              <dgm:constr type="w" for="ch" forName="parallelogram2" refType="w" fact="0.12"/>
              <dgm:constr type="h" for="ch" forName="parallelogram2" refType="h"/>
              <dgm:constr type="l" for="ch" forName="parallelogram3" refType="w" fact="0.254"/>
              <dgm:constr type="t" for="ch" forName="parallelogram3" refType="h" fact="0"/>
              <dgm:constr type="w" for="ch" forName="parallelogram3" refType="w" fact="0.12"/>
              <dgm:constr type="h" for="ch" forName="parallelogram3" refType="h"/>
              <dgm:constr type="l" for="ch" forName="parallelogram4" refType="w" fact="0.381"/>
              <dgm:constr type="t" for="ch" forName="parallelogram4" refType="h" fact="0"/>
              <dgm:constr type="w" for="ch" forName="parallelogram4" refType="w" fact="0.12"/>
              <dgm:constr type="h" for="ch" forName="parallelogram4" refType="h"/>
              <dgm:constr type="l" for="ch" forName="parallelogram5" refType="w" fact="0.508"/>
              <dgm:constr type="t" for="ch" forName="parallelogram5" refType="h" fact="0"/>
              <dgm:constr type="w" for="ch" forName="parallelogram5" refType="w" fact="0.12"/>
              <dgm:constr type="h" for="ch" forName="parallelogram5" refType="h"/>
              <dgm:constr type="l" for="ch" forName="parallelogram6" refType="w" fact="0.635"/>
              <dgm:constr type="t" for="ch" forName="parallelogram6" refType="h" fact="0"/>
              <dgm:constr type="w" for="ch" forName="parallelogram6" refType="w" fact="0.12"/>
              <dgm:constr type="h" for="ch" forName="parallelogram6" refType="h"/>
              <dgm:constr type="l" for="ch" forName="parallelogram7" refType="w" fact="0.762"/>
              <dgm:constr type="t" for="ch" forName="parallelogram7" refType="h" fact="0"/>
              <dgm:constr type="w" for="ch" forName="parallelogram7" refType="w" fact="0.12"/>
              <dgm:constr type="h" for="ch" forName="parallelogram7" refType="h"/>
            </dgm:constrLst>
            <dgm:ruleLst/>
            <dgm:layoutNode name="parallelogram1" styleLbl="alignNode1">
              <dgm:alg type="sp"/>
              <dgm:shape xmlns:r="http://schemas.openxmlformats.org/officeDocument/2006/relationships" type="parallelogram" r:blip="">
                <dgm:adjLst>
                  <dgm:adj idx="1" val="1.4084"/>
                </dgm:adjLst>
              </dgm:shape>
              <dgm:presOf/>
            </dgm:layoutNode>
            <dgm:layoutNode name="parallelogram2" styleLbl="alignNode1">
              <dgm:alg type="sp"/>
              <dgm:shape xmlns:r="http://schemas.openxmlformats.org/officeDocument/2006/relationships" type="parallelogram" r:blip="">
                <dgm:adjLst>
                  <dgm:adj idx="1" val="1.4084"/>
                </dgm:adjLst>
              </dgm:shape>
              <dgm:presOf/>
            </dgm:layoutNode>
            <dgm:layoutNode name="parallelogram3" styleLbl="alignNode1">
              <dgm:alg type="sp"/>
              <dgm:shape xmlns:r="http://schemas.openxmlformats.org/officeDocument/2006/relationships" type="parallelogram" r:blip="">
                <dgm:adjLst>
                  <dgm:adj idx="1" val="1.4084"/>
                </dgm:adjLst>
              </dgm:shape>
              <dgm:presOf/>
            </dgm:layoutNode>
            <dgm:layoutNode name="parallelogram4" styleLbl="alignNode1">
              <dgm:alg type="sp"/>
              <dgm:shape xmlns:r="http://schemas.openxmlformats.org/officeDocument/2006/relationships" type="parallelogram" r:blip="">
                <dgm:adjLst>
                  <dgm:adj idx="1" val="1.4084"/>
                </dgm:adjLst>
              </dgm:shape>
              <dgm:presOf/>
            </dgm:layoutNode>
            <dgm:layoutNode name="parallelogram5" styleLbl="alignNode1">
              <dgm:alg type="sp"/>
              <dgm:shape xmlns:r="http://schemas.openxmlformats.org/officeDocument/2006/relationships" type="parallelogram" r:blip="">
                <dgm:adjLst>
                  <dgm:adj idx="1" val="1.4084"/>
                </dgm:adjLst>
              </dgm:shape>
              <dgm:presOf/>
            </dgm:layoutNode>
            <dgm:layoutNode name="parallelogram6" styleLbl="alignNode1">
              <dgm:alg type="sp"/>
              <dgm:shape xmlns:r="http://schemas.openxmlformats.org/officeDocument/2006/relationships" type="parallelogram" r:blip="">
                <dgm:adjLst>
                  <dgm:adj idx="1" val="1.4084"/>
                </dgm:adjLst>
              </dgm:shape>
              <dgm:presOf/>
            </dgm:layoutNode>
            <dgm:layoutNode name="parallelogram7" styleLbl="alignNode1">
              <dgm:alg type="sp"/>
              <dgm:shape xmlns:r="http://schemas.openxmlformats.org/officeDocument/2006/relationships" type="parallelogram" r:blip="">
                <dgm:adjLst>
                  <dgm:adj idx="1" val="1.4084"/>
                </dgm:adjLst>
              </dgm:shape>
              <dgm:presOf/>
            </dgm:layoutNode>
          </dgm:layoutNode>
        </dgm:else>
      </dgm:choose>
      <dgm:forEach name="sibTransForEach" axis="followSib" ptType="sibTrans" cnt="1">
        <dgm:layoutNode name="sibTrans">
          <dgm:alg type="sp"/>
          <dgm:shape xmlns:r="http://schemas.openxmlformats.org/officeDocument/2006/relationships" r:blip="">
            <dgm:adjLst/>
          </dgm:shape>
        </dgm:layoutNode>
      </dgm:forEach>
    </dgm:forEach>
  </dgm:layoutNode>
</dgm:layoutDef>
</file>

<file path=word/diagrams/layout5.xml><?xml version="1.0" encoding="utf-8"?>
<dgm:layoutDef xmlns:dgm="http://schemas.openxmlformats.org/drawingml/2006/diagram" xmlns:a="http://schemas.openxmlformats.org/drawingml/2006/main" uniqueId="urn:microsoft.com/office/officeart/2005/8/layout/matrix1">
  <dgm:title val=""/>
  <dgm:desc val=""/>
  <dgm:catLst>
    <dgm:cat type="matrix" pri="2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3" destOrd="0"/>
      </dgm:cxnLst>
      <dgm:bg/>
      <dgm:whole/>
    </dgm:dataModel>
  </dgm:styleData>
  <dgm:clrData>
    <dgm:dataModel>
      <dgm:ptLst>
        <dgm:pt modelId="0" type="doc"/>
        <dgm:pt modelId="1"/>
        <dgm:pt modelId="11"/>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3" destOrd="0"/>
      </dgm:cxnLst>
      <dgm:bg/>
      <dgm:whole/>
    </dgm:dataModel>
  </dgm:clrData>
  <dgm:layoutNode name="diagram">
    <dgm:varLst>
      <dgm:chMax val="1"/>
      <dgm:dir/>
      <dgm:animLvl val="ctr"/>
      <dgm:resizeHandles val="exact"/>
    </dgm:varLst>
    <dgm:alg type="composite"/>
    <dgm:shape xmlns:r="http://schemas.openxmlformats.org/officeDocument/2006/relationships" r:blip="">
      <dgm:adjLst/>
    </dgm:shape>
    <dgm:presOf/>
    <dgm:constrLst>
      <dgm:constr type="ctrX" for="ch" forName="matrix" refType="w" fact="0.5"/>
      <dgm:constr type="ctrY" for="ch" forName="matrix" refType="h" fact="0.5"/>
      <dgm:constr type="w" for="ch" forName="matrix" refType="w"/>
      <dgm:constr type="h" for="ch" forName="matrix" refType="h"/>
      <dgm:constr type="ctrX" for="ch" forName="centerTile" refType="w" fact="0.5"/>
      <dgm:constr type="ctrY" for="ch" forName="centerTile" refType="h" fact="0.5"/>
      <dgm:constr type="w" for="ch" forName="centerTile" refType="w" fact="0.3"/>
      <dgm:constr type="h" for="ch" forName="centerTile" refType="h" fact="0.25"/>
      <dgm:constr type="primFontSz" for="des" ptType="node" op="equ" val="65"/>
    </dgm:constrLst>
    <dgm:ruleLst/>
    <dgm:choose name="Name0">
      <dgm:if name="Name1" axis="ch" ptType="node" func="cnt" op="gte" val="1">
        <dgm:layoutNode name="matrix">
          <dgm:alg type="composite"/>
          <dgm:shape xmlns:r="http://schemas.openxmlformats.org/officeDocument/2006/relationships" r:blip="">
            <dgm:adjLst/>
          </dgm:shape>
          <dgm:presOf/>
          <dgm:constrLst>
            <dgm:constr type="l" for="ch" forName="tile1"/>
            <dgm:constr type="t" for="ch" forName="tile1"/>
            <dgm:constr type="r" for="ch" forName="tile1" refType="w" fact="0.5"/>
            <dgm:constr type="b" for="ch" forName="tile1" refType="h" fact="0.5"/>
            <dgm:constr type="l" for="ch" forName="tile1text" refType="l" refFor="ch" refForName="tile1"/>
            <dgm:constr type="t" for="ch" forName="tile1text" refType="t" refFor="ch" refForName="tile1"/>
            <dgm:constr type="w" for="ch" forName="tile1text" refType="w" refFor="ch" refForName="tile1"/>
            <dgm:constr type="h" for="ch" forName="tile1text" refType="h" refFor="ch" refForName="tile1" fact="0.75"/>
            <dgm:constr type="r" for="ch" forName="tile2" refType="w"/>
            <dgm:constr type="t" for="ch" forName="tile2"/>
            <dgm:constr type="l" for="ch" forName="tile2" refType="w" fact="0.5"/>
            <dgm:constr type="b" for="ch" forName="tile2" refType="h" fact="0.5"/>
            <dgm:constr type="r" for="ch" forName="tile2text" refType="r" refFor="ch" refForName="tile2"/>
            <dgm:constr type="t" for="ch" forName="tile2text" refType="t" refFor="ch" refForName="tile2"/>
            <dgm:constr type="w" for="ch" forName="tile2text" refType="w" refFor="ch" refForName="tile2"/>
            <dgm:constr type="h" for="ch" forName="tile2text" refType="h" refFor="ch" refForName="tile2" fact="0.75"/>
            <dgm:constr type="l" for="ch" forName="tile3"/>
            <dgm:constr type="b" for="ch" forName="tile3" refType="h"/>
            <dgm:constr type="r" for="ch" forName="tile3" refType="w" fact="0.5"/>
            <dgm:constr type="t" for="ch" forName="tile3" refType="h" fact="0.5"/>
            <dgm:constr type="l" for="ch" forName="tile3text" refType="l" refFor="ch" refForName="tile3"/>
            <dgm:constr type="b" for="ch" forName="tile3text" refType="b" refFor="ch" refForName="tile3"/>
            <dgm:constr type="w" for="ch" forName="tile3text" refType="w" refFor="ch" refForName="tile3"/>
            <dgm:constr type="h" for="ch" forName="tile3text" refType="h" refFor="ch" refForName="tile3" fact="0.75"/>
            <dgm:constr type="r" for="ch" forName="tile4" refType="w"/>
            <dgm:constr type="b" for="ch" forName="tile4" refType="h"/>
            <dgm:constr type="l" for="ch" forName="tile4" refType="w" fact="0.5"/>
            <dgm:constr type="t" for="ch" forName="tile4" refType="h" fact="0.5"/>
            <dgm:constr type="r" for="ch" forName="tile4text" refType="r" refFor="ch" refForName="tile4"/>
            <dgm:constr type="b" for="ch" forName="tile4text" refType="b" refFor="ch" refForName="tile4"/>
            <dgm:constr type="w" for="ch" forName="tile4text" refType="w" refFor="ch" refForName="tile4"/>
            <dgm:constr type="h" for="ch" forName="tile4text" refType="h" refFor="ch" refForName="tile4" fact="0.75"/>
          </dgm:constrLst>
          <dgm:ruleLst/>
          <dgm:layoutNode name="tile1" styleLbl="node1">
            <dgm:alg type="sp"/>
            <dgm:shape xmlns:r="http://schemas.openxmlformats.org/officeDocument/2006/relationships" rot="270" type="round1Rect" r:blip="">
              <dgm:adjLst/>
            </dgm:shape>
            <dgm:choose name="Name2">
              <dgm:if name="Name3" func="var" arg="dir" op="equ" val="norm">
                <dgm:presOf axis="ch ch desOrSelf" ptType="node node node" st="1 1 1" cnt="1 1 0"/>
              </dgm:if>
              <dgm:else name="Name4">
                <dgm:presOf axis="ch ch desOrSelf" ptType="node node node" st="1 2 1" cnt="1 1 0"/>
              </dgm:else>
            </dgm:choose>
            <dgm:constrLst/>
            <dgm:ruleLst/>
          </dgm:layoutNode>
          <dgm:layoutNode name="tile1text" styleLbl="node1">
            <dgm:varLst>
              <dgm:chMax val="0"/>
              <dgm:chPref val="0"/>
              <dgm:bulletEnabled val="1"/>
            </dgm:varLst>
            <dgm:choose name="Name5">
              <dgm:if name="Name6" axis="root des" func="maxDepth" op="gte" val="3">
                <dgm:alg type="tx">
                  <dgm:param type="txAnchorVert" val="t"/>
                  <dgm:param type="parTxLTRAlign" val="l"/>
                  <dgm:param type="parTxRTLAlign" val="r"/>
                </dgm:alg>
              </dgm:if>
              <dgm:else name="Name7">
                <dgm:alg type="tx"/>
              </dgm:else>
            </dgm:choose>
            <dgm:shape xmlns:r="http://schemas.openxmlformats.org/officeDocument/2006/relationships" rot="270" type="rect" r:blip="" hideGeom="1">
              <dgm:adjLst>
                <dgm:adj idx="1" val="0.2"/>
              </dgm:adjLst>
            </dgm:shape>
            <dgm:choose name="Name8">
              <dgm:if name="Name9" func="var" arg="dir" op="equ" val="norm">
                <dgm:presOf axis="ch ch desOrSelf" ptType="node node node" st="1 1 1" cnt="1 1 0"/>
              </dgm:if>
              <dgm:else name="Name10">
                <dgm:presOf axis="ch ch desOrSelf" ptType="node node node" st="1 2 1" cnt="1 1 0"/>
              </dgm:else>
            </dgm:choose>
            <dgm:constrLst/>
            <dgm:ruleLst>
              <dgm:rule type="primFontSz" val="5" fact="NaN" max="NaN"/>
            </dgm:ruleLst>
          </dgm:layoutNode>
          <dgm:layoutNode name="tile2" styleLbl="node1">
            <dgm:alg type="sp"/>
            <dgm:shape xmlns:r="http://schemas.openxmlformats.org/officeDocument/2006/relationships" type="round1Rect" r:blip="">
              <dgm:adjLst/>
            </dgm:shape>
            <dgm:choose name="Name11">
              <dgm:if name="Name12" func="var" arg="dir" op="equ" val="norm">
                <dgm:presOf axis="ch ch desOrSelf" ptType="node node node" st="1 2 1" cnt="1 1 0"/>
              </dgm:if>
              <dgm:else name="Name13">
                <dgm:presOf axis="ch ch desOrSelf" ptType="node node node" st="1 1 1" cnt="1 1 0"/>
              </dgm:else>
            </dgm:choose>
            <dgm:constrLst/>
            <dgm:ruleLst/>
          </dgm:layoutNode>
          <dgm:layoutNode name="tile2text" styleLbl="node1">
            <dgm:varLst>
              <dgm:chMax val="0"/>
              <dgm:chPref val="0"/>
              <dgm:bulletEnabled val="1"/>
            </dgm:varLst>
            <dgm:choose name="Name14">
              <dgm:if name="Name15" axis="root des" func="maxDepth" op="gte" val="3">
                <dgm:alg type="tx">
                  <dgm:param type="txAnchorVert" val="t"/>
                  <dgm:param type="parTxLTRAlign" val="l"/>
                  <dgm:param type="parTxRTLAlign" val="r"/>
                </dgm:alg>
              </dgm:if>
              <dgm:else name="Name16">
                <dgm:alg type="tx"/>
              </dgm:else>
            </dgm:choose>
            <dgm:shape xmlns:r="http://schemas.openxmlformats.org/officeDocument/2006/relationships" type="rect" r:blip="" hideGeom="1">
              <dgm:adjLst/>
            </dgm:shape>
            <dgm:choose name="Name17">
              <dgm:if name="Name18" func="var" arg="dir" op="equ" val="norm">
                <dgm:presOf axis="ch ch desOrSelf" ptType="node node node" st="1 2 1" cnt="1 1 0"/>
              </dgm:if>
              <dgm:else name="Name19">
                <dgm:presOf axis="ch ch desOrSelf" ptType="node node node" st="1 1 1" cnt="1 1 0"/>
              </dgm:else>
            </dgm:choose>
            <dgm:constrLst/>
            <dgm:ruleLst>
              <dgm:rule type="primFontSz" val="5" fact="NaN" max="NaN"/>
            </dgm:ruleLst>
          </dgm:layoutNode>
          <dgm:layoutNode name="tile3" styleLbl="node1">
            <dgm:alg type="sp"/>
            <dgm:shape xmlns:r="http://schemas.openxmlformats.org/officeDocument/2006/relationships" rot="180" type="round1Rect" r:blip="">
              <dgm:adjLst/>
            </dgm:shape>
            <dgm:choose name="Name20">
              <dgm:if name="Name21" func="var" arg="dir" op="equ" val="norm">
                <dgm:presOf axis="ch ch desOrSelf" ptType="node node node" st="1 3 1" cnt="1 1 0"/>
              </dgm:if>
              <dgm:else name="Name22">
                <dgm:presOf axis="ch ch desOrSelf" ptType="node node node" st="1 4 1" cnt="1 1 0"/>
              </dgm:else>
            </dgm:choose>
            <dgm:constrLst/>
            <dgm:ruleLst/>
          </dgm:layoutNode>
          <dgm:layoutNode name="tile3text" styleLbl="node1">
            <dgm:varLst>
              <dgm:chMax val="0"/>
              <dgm:chPref val="0"/>
              <dgm:bulletEnabled val="1"/>
            </dgm:varLst>
            <dgm:choose name="Name23">
              <dgm:if name="Name24" axis="root des" func="maxDepth" op="gte" val="3">
                <dgm:alg type="tx">
                  <dgm:param type="txAnchorVert" val="t"/>
                  <dgm:param type="parTxLTRAlign" val="l"/>
                  <dgm:param type="parTxRTLAlign" val="r"/>
                </dgm:alg>
              </dgm:if>
              <dgm:else name="Name25">
                <dgm:alg type="tx"/>
              </dgm:else>
            </dgm:choose>
            <dgm:shape xmlns:r="http://schemas.openxmlformats.org/officeDocument/2006/relationships" rot="180" type="rect" r:blip="" hideGeom="1">
              <dgm:adjLst/>
            </dgm:shape>
            <dgm:choose name="Name26">
              <dgm:if name="Name27" func="var" arg="dir" op="equ" val="norm">
                <dgm:presOf axis="ch ch desOrSelf" ptType="node node node" st="1 3 1" cnt="1 1 0"/>
              </dgm:if>
              <dgm:else name="Name28">
                <dgm:presOf axis="ch ch desOrSelf" ptType="node node node" st="1 4 1" cnt="1 1 0"/>
              </dgm:else>
            </dgm:choose>
            <dgm:constrLst/>
            <dgm:ruleLst>
              <dgm:rule type="primFontSz" val="5" fact="NaN" max="NaN"/>
            </dgm:ruleLst>
          </dgm:layoutNode>
          <dgm:layoutNode name="tile4" styleLbl="node1">
            <dgm:alg type="sp"/>
            <dgm:shape xmlns:r="http://schemas.openxmlformats.org/officeDocument/2006/relationships" rot="90" type="round1Rect" r:blip="">
              <dgm:adjLst/>
            </dgm:shape>
            <dgm:choose name="Name29">
              <dgm:if name="Name30" func="var" arg="dir" op="equ" val="norm">
                <dgm:presOf axis="ch ch desOrSelf" ptType="node node node" st="1 4 1" cnt="1 1 0"/>
              </dgm:if>
              <dgm:else name="Name31">
                <dgm:presOf axis="ch ch desOrSelf" ptType="node node node" st="1 3 1" cnt="1 1 0"/>
              </dgm:else>
            </dgm:choose>
            <dgm:constrLst/>
            <dgm:ruleLst/>
          </dgm:layoutNode>
          <dgm:layoutNode name="tile4text" styleLbl="node1">
            <dgm:varLst>
              <dgm:chMax val="0"/>
              <dgm:chPref val="0"/>
              <dgm:bulletEnabled val="1"/>
            </dgm:varLst>
            <dgm:choose name="Name32">
              <dgm:if name="Name33" axis="root des" func="maxDepth" op="gte" val="3">
                <dgm:alg type="tx">
                  <dgm:param type="txAnchorVert" val="t"/>
                  <dgm:param type="parTxLTRAlign" val="l"/>
                  <dgm:param type="parTxRTLAlign" val="r"/>
                </dgm:alg>
              </dgm:if>
              <dgm:else name="Name34">
                <dgm:alg type="tx"/>
              </dgm:else>
            </dgm:choose>
            <dgm:shape xmlns:r="http://schemas.openxmlformats.org/officeDocument/2006/relationships" rot="90" type="rect" r:blip="" hideGeom="1">
              <dgm:adjLst/>
            </dgm:shape>
            <dgm:choose name="Name35">
              <dgm:if name="Name36" func="var" arg="dir" op="equ" val="norm">
                <dgm:presOf axis="ch ch desOrSelf" ptType="node node node" st="1 4 1" cnt="1 1 0"/>
              </dgm:if>
              <dgm:else name="Name37">
                <dgm:presOf axis="ch ch desOrSelf" ptType="node node node" st="1 3 1" cnt="1 1 0"/>
              </dgm:else>
            </dgm:choose>
            <dgm:constrLst/>
            <dgm:ruleLst>
              <dgm:rule type="primFontSz" val="5" fact="NaN" max="NaN"/>
            </dgm:ruleLst>
          </dgm:layoutNode>
        </dgm:layoutNode>
        <dgm:layoutNode name="centerTile" styleLbl="fgShp">
          <dgm:varLst>
            <dgm:chMax val="0"/>
            <dgm:chPref val="0"/>
          </dgm:varLst>
          <dgm:alg type="tx"/>
          <dgm:shape xmlns:r="http://schemas.openxmlformats.org/officeDocument/2006/relationships" type="roundRect" r:blip="">
            <dgm:adjLst/>
          </dgm:shape>
          <dgm:presOf axis="ch" ptType="node" cnt="1"/>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if>
      <dgm:else name="Name38"/>
    </dgm:choose>
  </dgm:layoutNode>
</dgm:layoutDef>
</file>

<file path=word/diagrams/layout6.xml><?xml version="1.0" encoding="utf-8"?>
<dgm:layoutDef xmlns:dgm="http://schemas.openxmlformats.org/drawingml/2006/diagram" xmlns:a="http://schemas.openxmlformats.org/drawingml/2006/main" uniqueId="urn:microsoft.com/office/officeart/2005/8/layout/matrix1">
  <dgm:title val=""/>
  <dgm:desc val=""/>
  <dgm:catLst>
    <dgm:cat type="matrix" pri="2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3" destOrd="0"/>
      </dgm:cxnLst>
      <dgm:bg/>
      <dgm:whole/>
    </dgm:dataModel>
  </dgm:styleData>
  <dgm:clrData>
    <dgm:dataModel>
      <dgm:ptLst>
        <dgm:pt modelId="0" type="doc"/>
        <dgm:pt modelId="1"/>
        <dgm:pt modelId="11"/>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3" destOrd="0"/>
      </dgm:cxnLst>
      <dgm:bg/>
      <dgm:whole/>
    </dgm:dataModel>
  </dgm:clrData>
  <dgm:layoutNode name="diagram">
    <dgm:varLst>
      <dgm:chMax val="1"/>
      <dgm:dir/>
      <dgm:animLvl val="ctr"/>
      <dgm:resizeHandles val="exact"/>
    </dgm:varLst>
    <dgm:alg type="composite"/>
    <dgm:shape xmlns:r="http://schemas.openxmlformats.org/officeDocument/2006/relationships" r:blip="">
      <dgm:adjLst/>
    </dgm:shape>
    <dgm:presOf/>
    <dgm:constrLst>
      <dgm:constr type="ctrX" for="ch" forName="matrix" refType="w" fact="0.5"/>
      <dgm:constr type="ctrY" for="ch" forName="matrix" refType="h" fact="0.5"/>
      <dgm:constr type="w" for="ch" forName="matrix" refType="w"/>
      <dgm:constr type="h" for="ch" forName="matrix" refType="h"/>
      <dgm:constr type="ctrX" for="ch" forName="centerTile" refType="w" fact="0.5"/>
      <dgm:constr type="ctrY" for="ch" forName="centerTile" refType="h" fact="0.5"/>
      <dgm:constr type="w" for="ch" forName="centerTile" refType="w" fact="0.3"/>
      <dgm:constr type="h" for="ch" forName="centerTile" refType="h" fact="0.25"/>
      <dgm:constr type="primFontSz" for="des" ptType="node" op="equ" val="65"/>
    </dgm:constrLst>
    <dgm:ruleLst/>
    <dgm:choose name="Name0">
      <dgm:if name="Name1" axis="ch" ptType="node" func="cnt" op="gte" val="1">
        <dgm:layoutNode name="matrix">
          <dgm:alg type="composite"/>
          <dgm:shape xmlns:r="http://schemas.openxmlformats.org/officeDocument/2006/relationships" r:blip="">
            <dgm:adjLst/>
          </dgm:shape>
          <dgm:presOf/>
          <dgm:constrLst>
            <dgm:constr type="l" for="ch" forName="tile1"/>
            <dgm:constr type="t" for="ch" forName="tile1"/>
            <dgm:constr type="r" for="ch" forName="tile1" refType="w" fact="0.5"/>
            <dgm:constr type="b" for="ch" forName="tile1" refType="h" fact="0.5"/>
            <dgm:constr type="l" for="ch" forName="tile1text" refType="l" refFor="ch" refForName="tile1"/>
            <dgm:constr type="t" for="ch" forName="tile1text" refType="t" refFor="ch" refForName="tile1"/>
            <dgm:constr type="w" for="ch" forName="tile1text" refType="w" refFor="ch" refForName="tile1"/>
            <dgm:constr type="h" for="ch" forName="tile1text" refType="h" refFor="ch" refForName="tile1" fact="0.75"/>
            <dgm:constr type="r" for="ch" forName="tile2" refType="w"/>
            <dgm:constr type="t" for="ch" forName="tile2"/>
            <dgm:constr type="l" for="ch" forName="tile2" refType="w" fact="0.5"/>
            <dgm:constr type="b" for="ch" forName="tile2" refType="h" fact="0.5"/>
            <dgm:constr type="r" for="ch" forName="tile2text" refType="r" refFor="ch" refForName="tile2"/>
            <dgm:constr type="t" for="ch" forName="tile2text" refType="t" refFor="ch" refForName="tile2"/>
            <dgm:constr type="w" for="ch" forName="tile2text" refType="w" refFor="ch" refForName="tile2"/>
            <dgm:constr type="h" for="ch" forName="tile2text" refType="h" refFor="ch" refForName="tile2" fact="0.75"/>
            <dgm:constr type="l" for="ch" forName="tile3"/>
            <dgm:constr type="b" for="ch" forName="tile3" refType="h"/>
            <dgm:constr type="r" for="ch" forName="tile3" refType="w" fact="0.5"/>
            <dgm:constr type="t" for="ch" forName="tile3" refType="h" fact="0.5"/>
            <dgm:constr type="l" for="ch" forName="tile3text" refType="l" refFor="ch" refForName="tile3"/>
            <dgm:constr type="b" for="ch" forName="tile3text" refType="b" refFor="ch" refForName="tile3"/>
            <dgm:constr type="w" for="ch" forName="tile3text" refType="w" refFor="ch" refForName="tile3"/>
            <dgm:constr type="h" for="ch" forName="tile3text" refType="h" refFor="ch" refForName="tile3" fact="0.75"/>
            <dgm:constr type="r" for="ch" forName="tile4" refType="w"/>
            <dgm:constr type="b" for="ch" forName="tile4" refType="h"/>
            <dgm:constr type="l" for="ch" forName="tile4" refType="w" fact="0.5"/>
            <dgm:constr type="t" for="ch" forName="tile4" refType="h" fact="0.5"/>
            <dgm:constr type="r" for="ch" forName="tile4text" refType="r" refFor="ch" refForName="tile4"/>
            <dgm:constr type="b" for="ch" forName="tile4text" refType="b" refFor="ch" refForName="tile4"/>
            <dgm:constr type="w" for="ch" forName="tile4text" refType="w" refFor="ch" refForName="tile4"/>
            <dgm:constr type="h" for="ch" forName="tile4text" refType="h" refFor="ch" refForName="tile4" fact="0.75"/>
          </dgm:constrLst>
          <dgm:ruleLst/>
          <dgm:layoutNode name="tile1" styleLbl="node1">
            <dgm:alg type="sp"/>
            <dgm:shape xmlns:r="http://schemas.openxmlformats.org/officeDocument/2006/relationships" rot="270" type="round1Rect" r:blip="">
              <dgm:adjLst/>
            </dgm:shape>
            <dgm:choose name="Name2">
              <dgm:if name="Name3" func="var" arg="dir" op="equ" val="norm">
                <dgm:presOf axis="ch ch desOrSelf" ptType="node node node" st="1 1 1" cnt="1 1 0"/>
              </dgm:if>
              <dgm:else name="Name4">
                <dgm:presOf axis="ch ch desOrSelf" ptType="node node node" st="1 2 1" cnt="1 1 0"/>
              </dgm:else>
            </dgm:choose>
            <dgm:constrLst/>
            <dgm:ruleLst/>
          </dgm:layoutNode>
          <dgm:layoutNode name="tile1text" styleLbl="node1">
            <dgm:varLst>
              <dgm:chMax val="0"/>
              <dgm:chPref val="0"/>
              <dgm:bulletEnabled val="1"/>
            </dgm:varLst>
            <dgm:choose name="Name5">
              <dgm:if name="Name6" axis="root des" func="maxDepth" op="gte" val="3">
                <dgm:alg type="tx">
                  <dgm:param type="txAnchorVert" val="t"/>
                  <dgm:param type="parTxLTRAlign" val="l"/>
                  <dgm:param type="parTxRTLAlign" val="r"/>
                </dgm:alg>
              </dgm:if>
              <dgm:else name="Name7">
                <dgm:alg type="tx"/>
              </dgm:else>
            </dgm:choose>
            <dgm:shape xmlns:r="http://schemas.openxmlformats.org/officeDocument/2006/relationships" rot="270" type="rect" r:blip="" hideGeom="1">
              <dgm:adjLst>
                <dgm:adj idx="1" val="0.2"/>
              </dgm:adjLst>
            </dgm:shape>
            <dgm:choose name="Name8">
              <dgm:if name="Name9" func="var" arg="dir" op="equ" val="norm">
                <dgm:presOf axis="ch ch desOrSelf" ptType="node node node" st="1 1 1" cnt="1 1 0"/>
              </dgm:if>
              <dgm:else name="Name10">
                <dgm:presOf axis="ch ch desOrSelf" ptType="node node node" st="1 2 1" cnt="1 1 0"/>
              </dgm:else>
            </dgm:choose>
            <dgm:constrLst/>
            <dgm:ruleLst>
              <dgm:rule type="primFontSz" val="5" fact="NaN" max="NaN"/>
            </dgm:ruleLst>
          </dgm:layoutNode>
          <dgm:layoutNode name="tile2" styleLbl="node1">
            <dgm:alg type="sp"/>
            <dgm:shape xmlns:r="http://schemas.openxmlformats.org/officeDocument/2006/relationships" type="round1Rect" r:blip="">
              <dgm:adjLst/>
            </dgm:shape>
            <dgm:choose name="Name11">
              <dgm:if name="Name12" func="var" arg="dir" op="equ" val="norm">
                <dgm:presOf axis="ch ch desOrSelf" ptType="node node node" st="1 2 1" cnt="1 1 0"/>
              </dgm:if>
              <dgm:else name="Name13">
                <dgm:presOf axis="ch ch desOrSelf" ptType="node node node" st="1 1 1" cnt="1 1 0"/>
              </dgm:else>
            </dgm:choose>
            <dgm:constrLst/>
            <dgm:ruleLst/>
          </dgm:layoutNode>
          <dgm:layoutNode name="tile2text" styleLbl="node1">
            <dgm:varLst>
              <dgm:chMax val="0"/>
              <dgm:chPref val="0"/>
              <dgm:bulletEnabled val="1"/>
            </dgm:varLst>
            <dgm:choose name="Name14">
              <dgm:if name="Name15" axis="root des" func="maxDepth" op="gte" val="3">
                <dgm:alg type="tx">
                  <dgm:param type="txAnchorVert" val="t"/>
                  <dgm:param type="parTxLTRAlign" val="l"/>
                  <dgm:param type="parTxRTLAlign" val="r"/>
                </dgm:alg>
              </dgm:if>
              <dgm:else name="Name16">
                <dgm:alg type="tx"/>
              </dgm:else>
            </dgm:choose>
            <dgm:shape xmlns:r="http://schemas.openxmlformats.org/officeDocument/2006/relationships" type="rect" r:blip="" hideGeom="1">
              <dgm:adjLst/>
            </dgm:shape>
            <dgm:choose name="Name17">
              <dgm:if name="Name18" func="var" arg="dir" op="equ" val="norm">
                <dgm:presOf axis="ch ch desOrSelf" ptType="node node node" st="1 2 1" cnt="1 1 0"/>
              </dgm:if>
              <dgm:else name="Name19">
                <dgm:presOf axis="ch ch desOrSelf" ptType="node node node" st="1 1 1" cnt="1 1 0"/>
              </dgm:else>
            </dgm:choose>
            <dgm:constrLst/>
            <dgm:ruleLst>
              <dgm:rule type="primFontSz" val="5" fact="NaN" max="NaN"/>
            </dgm:ruleLst>
          </dgm:layoutNode>
          <dgm:layoutNode name="tile3" styleLbl="node1">
            <dgm:alg type="sp"/>
            <dgm:shape xmlns:r="http://schemas.openxmlformats.org/officeDocument/2006/relationships" rot="180" type="round1Rect" r:blip="">
              <dgm:adjLst/>
            </dgm:shape>
            <dgm:choose name="Name20">
              <dgm:if name="Name21" func="var" arg="dir" op="equ" val="norm">
                <dgm:presOf axis="ch ch desOrSelf" ptType="node node node" st="1 3 1" cnt="1 1 0"/>
              </dgm:if>
              <dgm:else name="Name22">
                <dgm:presOf axis="ch ch desOrSelf" ptType="node node node" st="1 4 1" cnt="1 1 0"/>
              </dgm:else>
            </dgm:choose>
            <dgm:constrLst/>
            <dgm:ruleLst/>
          </dgm:layoutNode>
          <dgm:layoutNode name="tile3text" styleLbl="node1">
            <dgm:varLst>
              <dgm:chMax val="0"/>
              <dgm:chPref val="0"/>
              <dgm:bulletEnabled val="1"/>
            </dgm:varLst>
            <dgm:choose name="Name23">
              <dgm:if name="Name24" axis="root des" func="maxDepth" op="gte" val="3">
                <dgm:alg type="tx">
                  <dgm:param type="txAnchorVert" val="t"/>
                  <dgm:param type="parTxLTRAlign" val="l"/>
                  <dgm:param type="parTxRTLAlign" val="r"/>
                </dgm:alg>
              </dgm:if>
              <dgm:else name="Name25">
                <dgm:alg type="tx"/>
              </dgm:else>
            </dgm:choose>
            <dgm:shape xmlns:r="http://schemas.openxmlformats.org/officeDocument/2006/relationships" rot="180" type="rect" r:blip="" hideGeom="1">
              <dgm:adjLst/>
            </dgm:shape>
            <dgm:choose name="Name26">
              <dgm:if name="Name27" func="var" arg="dir" op="equ" val="norm">
                <dgm:presOf axis="ch ch desOrSelf" ptType="node node node" st="1 3 1" cnt="1 1 0"/>
              </dgm:if>
              <dgm:else name="Name28">
                <dgm:presOf axis="ch ch desOrSelf" ptType="node node node" st="1 4 1" cnt="1 1 0"/>
              </dgm:else>
            </dgm:choose>
            <dgm:constrLst/>
            <dgm:ruleLst>
              <dgm:rule type="primFontSz" val="5" fact="NaN" max="NaN"/>
            </dgm:ruleLst>
          </dgm:layoutNode>
          <dgm:layoutNode name="tile4" styleLbl="node1">
            <dgm:alg type="sp"/>
            <dgm:shape xmlns:r="http://schemas.openxmlformats.org/officeDocument/2006/relationships" rot="90" type="round1Rect" r:blip="">
              <dgm:adjLst/>
            </dgm:shape>
            <dgm:choose name="Name29">
              <dgm:if name="Name30" func="var" arg="dir" op="equ" val="norm">
                <dgm:presOf axis="ch ch desOrSelf" ptType="node node node" st="1 4 1" cnt="1 1 0"/>
              </dgm:if>
              <dgm:else name="Name31">
                <dgm:presOf axis="ch ch desOrSelf" ptType="node node node" st="1 3 1" cnt="1 1 0"/>
              </dgm:else>
            </dgm:choose>
            <dgm:constrLst/>
            <dgm:ruleLst/>
          </dgm:layoutNode>
          <dgm:layoutNode name="tile4text" styleLbl="node1">
            <dgm:varLst>
              <dgm:chMax val="0"/>
              <dgm:chPref val="0"/>
              <dgm:bulletEnabled val="1"/>
            </dgm:varLst>
            <dgm:choose name="Name32">
              <dgm:if name="Name33" axis="root des" func="maxDepth" op="gte" val="3">
                <dgm:alg type="tx">
                  <dgm:param type="txAnchorVert" val="t"/>
                  <dgm:param type="parTxLTRAlign" val="l"/>
                  <dgm:param type="parTxRTLAlign" val="r"/>
                </dgm:alg>
              </dgm:if>
              <dgm:else name="Name34">
                <dgm:alg type="tx"/>
              </dgm:else>
            </dgm:choose>
            <dgm:shape xmlns:r="http://schemas.openxmlformats.org/officeDocument/2006/relationships" rot="90" type="rect" r:blip="" hideGeom="1">
              <dgm:adjLst/>
            </dgm:shape>
            <dgm:choose name="Name35">
              <dgm:if name="Name36" func="var" arg="dir" op="equ" val="norm">
                <dgm:presOf axis="ch ch desOrSelf" ptType="node node node" st="1 4 1" cnt="1 1 0"/>
              </dgm:if>
              <dgm:else name="Name37">
                <dgm:presOf axis="ch ch desOrSelf" ptType="node node node" st="1 3 1" cnt="1 1 0"/>
              </dgm:else>
            </dgm:choose>
            <dgm:constrLst/>
            <dgm:ruleLst>
              <dgm:rule type="primFontSz" val="5" fact="NaN" max="NaN"/>
            </dgm:ruleLst>
          </dgm:layoutNode>
        </dgm:layoutNode>
        <dgm:layoutNode name="centerTile" styleLbl="fgShp">
          <dgm:varLst>
            <dgm:chMax val="0"/>
            <dgm:chPref val="0"/>
          </dgm:varLst>
          <dgm:alg type="tx"/>
          <dgm:shape xmlns:r="http://schemas.openxmlformats.org/officeDocument/2006/relationships" type="roundRect" r:blip="">
            <dgm:adjLst/>
          </dgm:shape>
          <dgm:presOf axis="ch" ptType="node" cnt="1"/>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if>
      <dgm:else name="Name38"/>
    </dgm:choose>
  </dgm:layoutNode>
</dgm:layoutDef>
</file>

<file path=word/diagrams/layout7.xml><?xml version="1.0" encoding="utf-8"?>
<dgm:layoutDef xmlns:dgm="http://schemas.openxmlformats.org/drawingml/2006/diagram" xmlns:a="http://schemas.openxmlformats.org/drawingml/2006/main" uniqueId="urn:microsoft.com/office/officeart/2008/layout/VerticalCurvedList">
  <dgm:title val=""/>
  <dgm:desc val=""/>
  <dgm:catLst>
    <dgm:cat type="list" pri="20000"/>
  </dgm:catLst>
  <dgm:sampData>
    <dgm:dataModel>
      <dgm:ptLst>
        <dgm:pt modelId="0" type="doc"/>
        <dgm:pt modelId="1">
          <dgm:prSet phldr="1"/>
        </dgm:pt>
        <dgm:pt modelId="2">
          <dgm:prSet phldr="1"/>
        </dgm:pt>
        <dgm:pt modelId="3">
          <dgm:prSet phldr="1"/>
        </dgm:pt>
      </dgm:ptLst>
      <dgm:cxnLst>
        <dgm:cxn modelId="4" srcId="0" destId="1" srcOrd="0" destOrd="0"/>
        <dgm:cxn modelId="5" srcId="0" destId="2" srcOrd="1" destOrd="0"/>
        <dgm:cxn modelId="6" srcId="0" destId="3" srcOrd="2" destOrd="0"/>
      </dgm:cxnLst>
      <dgm:bg/>
      <dgm:whole/>
    </dgm:dataModel>
  </dgm:sampData>
  <dgm:styleData>
    <dgm:dataModel>
      <dgm:ptLst>
        <dgm:pt modelId="0" type="doc"/>
        <dgm:pt modelId="1">
          <dgm:prSet phldr="1"/>
        </dgm:pt>
        <dgm:pt modelId="2">
          <dgm:prSet phldr="1"/>
        </dgm:pt>
      </dgm:ptLst>
      <dgm:cxnLst>
        <dgm:cxn modelId="3" srcId="0" destId="1" srcOrd="0" destOrd="0"/>
        <dgm:cxn modelId="4" srcId="0" destId="2" srcOrd="1" destOrd="0"/>
      </dgm:cxnLst>
      <dgm:bg/>
      <dgm:whole/>
    </dgm:dataModel>
  </dgm:styleData>
  <dgm:clrData>
    <dgm:dataModel>
      <dgm:ptLst>
        <dgm:pt modelId="0" type="doc"/>
        <dgm:pt modelId="1">
          <dgm:prSet phldr="1"/>
        </dgm:pt>
        <dgm:pt modelId="2">
          <dgm:prSet phldr="1"/>
        </dgm:pt>
        <dgm:pt modelId="3">
          <dgm:prSet phldr="1"/>
        </dgm:pt>
        <dgm:pt modelId="4">
          <dgm:prSet phldr="1"/>
        </dgm:pt>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chMax val="7"/>
      <dgm:chPref val="7"/>
      <dgm:dir/>
    </dgm:varLst>
    <dgm:alg type="composite"/>
    <dgm:shape xmlns:r="http://schemas.openxmlformats.org/officeDocument/2006/relationships" r:blip="">
      <dgm:adjLst/>
    </dgm:shape>
    <dgm:constrLst>
      <dgm:constr type="w" for="ch" refType="h" refFor="ch" op="gte" fact="0.8"/>
    </dgm:constrLst>
    <dgm:layoutNode name="Name1">
      <dgm:alg type="composite"/>
      <dgm:shape xmlns:r="http://schemas.openxmlformats.org/officeDocument/2006/relationships" r:blip="">
        <dgm:adjLst/>
      </dgm:shape>
      <dgm:choose name="Name2">
        <dgm:if name="Name3" func="var" arg="dir" op="equ" val="norm">
          <dgm:choose name="Name4">
            <dgm:if name="Name5" axis="ch" ptType="node" func="cnt" op="equ" val="1">
              <dgm:constrLst>
                <dgm:constr type="h" for="ch" forName="cycle" refType="h"/>
                <dgm:constr type="w" for="ch" forName="cycle" refType="h" refFor="ch" refForName="cycle" fact="0.26"/>
                <dgm:constr type="l" for="ch" forName="cycle"/>
                <dgm:constr type="ctrY" for="ch" forName="cycle" refType="h" fact="0.5"/>
                <dgm:constr type="diam" for="ch" forName="cycle" refType="h" fact="1.344"/>
                <dgm:constr type="h" for="ch" forName="accent_1" refType="h" fact="0.625"/>
                <dgm:constr type="w" for="ch" forName="accent_1" refType="h" refFor="ch" refForName="accent_1" op="equ"/>
                <dgm:constr type="ctrY" for="ch" forName="accent_1" refType="h" fact="0.5"/>
                <dgm:constr type="ctrX" for="ch" forName="accent_1" refType="h" fact="0.2253"/>
                <dgm:constr type="l" for="ch" forName="text_1" refType="ctrX" refFor="ch" refForName="accent_1"/>
                <dgm:constr type="r" for="ch" forName="text_1" refType="w"/>
                <dgm:constr type="w" for="ch" forName="text_1" refType="h" refFor="ch" refForName="text_1" op="gte"/>
                <dgm:constr type="h" for="ch" forName="text_1" refType="h" refFor="ch" refForName="accent_1" fact="0.8"/>
                <dgm:constr type="ctrY" for="ch" forName="text_1" refType="ctrY" refFor="ch" refForName="accent_1"/>
                <dgm:constr type="lMarg" for="ch" forName="text_1" refType="w" refFor="ch" refForName="accent_1" fact="1.8"/>
                <dgm:constr type="primFontSz" for="ch" ptType="node" op="equ" val="65"/>
              </dgm:constrLst>
            </dgm:if>
            <dgm:if name="Name6" axis="ch" ptType="node" func="cnt" op="equ" val="2">
              <dgm:constrLst>
                <dgm:constr type="h" for="ch" forName="cycle" refType="h"/>
                <dgm:constr type="w" for="ch" forName="cycle" refType="h" refFor="ch" refForName="cycle" fact="0.26"/>
                <dgm:constr type="l" for="ch" forName="cycle"/>
                <dgm:constr type="ctrY" for="ch" forName="cycle" refType="h" fact="0.5"/>
                <dgm:constr type="diam" for="ch" forName="cycle" refType="h" fact="1.344"/>
                <dgm:constr type="h" for="ch" forName="accent_1" refType="h" fact="0.3571"/>
                <dgm:constr type="w" for="ch" forName="accent_1" refType="h" refFor="ch" refForName="accent_1" op="equ"/>
                <dgm:constr type="ctrY" for="ch" forName="accent_1" refType="h" fact="0.2857"/>
                <dgm:constr type="ctrX" for="ch" forName="accent_1" refType="h" fact="0.1891"/>
                <dgm:constr type="l" for="ch" forName="text_1" refType="ctrX" refFor="ch" refForName="accent_1"/>
                <dgm:constr type="r" for="ch" forName="text_1" refType="w"/>
                <dgm:constr type="w" for="ch" forName="text_1" refType="h" refFor="ch" refForName="text_1" op="gte"/>
                <dgm:constr type="h" for="ch" forName="text_1" refType="h" refFor="ch" refForName="accent_1" fact="0.8"/>
                <dgm:constr type="ctrY" for="ch" forName="text_1" refType="ctrY" refFor="ch" refForName="accent_1"/>
                <dgm:constr type="lMarg" for="ch" forName="text_1" refType="w" refFor="ch" refForName="accent_1" fact="1.8"/>
                <dgm:constr type="h" for="ch" forName="accent_2" refType="h" fact="0.3571"/>
                <dgm:constr type="w" for="ch" forName="accent_2" refType="h" refFor="ch" refForName="accent_2" op="equ"/>
                <dgm:constr type="ctrY" for="ch" forName="accent_2" refType="h" fact="0.7143"/>
                <dgm:constr type="ctrX" for="ch" forName="accent_2" refType="h" fact="0.1891"/>
                <dgm:constr type="l" for="ch" forName="text_2" refType="ctrX" refFor="ch" refForName="accent_2"/>
                <dgm:constr type="r" for="ch" forName="text_2" refType="w"/>
                <dgm:constr type="w" for="ch" forName="text_2" refType="h" refFor="ch" refForName="text_2" op="gte"/>
                <dgm:constr type="h" for="ch" forName="text_2" refType="h" refFor="ch" refForName="accent_2" fact="0.8"/>
                <dgm:constr type="ctrY" for="ch" forName="text_2" refType="ctrY" refFor="ch" refForName="accent_2"/>
                <dgm:constr type="lMarg" for="ch" forName="text_2" refType="w" refFor="ch" refForName="accent_2" fact="1.8"/>
                <dgm:constr type="primFontSz" for="ch" ptType="node" op="equ" val="65"/>
              </dgm:constrLst>
            </dgm:if>
            <dgm:if name="Name7" axis="ch" ptType="node" func="cnt" op="equ" val="3">
              <dgm:constrLst>
                <dgm:constr type="h" for="ch" forName="cycle" refType="h"/>
                <dgm:constr type="w" for="ch" forName="cycle" refType="h" refFor="ch" refForName="cycle" fact="0.26"/>
                <dgm:constr type="l" for="ch" forName="cycle"/>
                <dgm:constr type="ctrY" for="ch" forName="cycle" refType="h" fact="0.5"/>
                <dgm:constr type="diam" for="ch" forName="cycle" refType="h" fact="1.344"/>
                <dgm:constr type="h" for="ch" forName="accent_1" refType="h" fact="0.25"/>
                <dgm:constr type="w" for="ch" forName="accent_1" refType="h" refFor="ch" refForName="accent_1" op="equ"/>
                <dgm:constr type="ctrY" for="ch" forName="accent_1" refType="h" fact="0.2"/>
                <dgm:constr type="ctrX" for="ch" forName="accent_1" refType="h" fact="0.1526"/>
                <dgm:constr type="l" for="ch" forName="text_1" refType="ctrX" refFor="ch" refForName="accent_1"/>
                <dgm:constr type="r" for="ch" forName="text_1" refType="w"/>
                <dgm:constr type="w" for="ch" forName="text_1" refType="h" refFor="ch" refForName="text_1" op="gte"/>
                <dgm:constr type="h" for="ch" forName="text_1" refType="h" refFor="ch" refForName="accent_1" fact="0.8"/>
                <dgm:constr type="ctrY" for="ch" forName="text_1" refType="ctrY" refFor="ch" refForName="accent_1"/>
                <dgm:constr type="lMarg" for="ch" forName="text_1" refType="w" refFor="ch" refForName="accent_1" fact="1.8"/>
                <dgm:constr type="h" for="ch" forName="accent_2" refType="h" fact="0.25"/>
                <dgm:constr type="w" for="ch" forName="accent_2" refType="h" refFor="ch" refForName="accent_2" op="equ"/>
                <dgm:constr type="ctrY" for="ch" forName="accent_2" refType="h" fact="0.5"/>
                <dgm:constr type="ctrX" for="ch" forName="accent_2" refType="h" fact="0.2253"/>
                <dgm:constr type="l" for="ch" forName="text_2" refType="ctrX" refFor="ch" refForName="accent_2"/>
                <dgm:constr type="r" for="ch" forName="text_2" refType="w"/>
                <dgm:constr type="w" for="ch" forName="text_2" refType="h" refFor="ch" refForName="text_2" op="gte"/>
                <dgm:constr type="h" for="ch" forName="text_2" refType="h" refFor="ch" refForName="accent_2" fact="0.8"/>
                <dgm:constr type="ctrY" for="ch" forName="text_2" refType="ctrY" refFor="ch" refForName="accent_2"/>
                <dgm:constr type="lMarg" for="ch" forName="text_2" refType="w" refFor="ch" refForName="accent_2" fact="1.8"/>
                <dgm:constr type="h" for="ch" forName="accent_3" refType="h" fact="0.25"/>
                <dgm:constr type="w" for="ch" forName="accent_3" refType="h" refFor="ch" refForName="accent_3" op="equ"/>
                <dgm:constr type="ctrY" for="ch" forName="accent_3" refType="h" fact="0.8"/>
                <dgm:constr type="ctrX" for="ch" forName="accent_3" refType="h" fact="0.1526"/>
                <dgm:constr type="l" for="ch" forName="text_3" refType="ctrX" refFor="ch" refForName="accent_3"/>
                <dgm:constr type="r" for="ch" forName="text_3" refType="w"/>
                <dgm:constr type="w" for="ch" forName="text_3" refType="h" refFor="ch" refForName="text_3" op="gte"/>
                <dgm:constr type="h" for="ch" forName="text_3" refType="h" refFor="ch" refForName="accent_3" fact="0.8"/>
                <dgm:constr type="ctrY" for="ch" forName="text_3" refType="ctrY" refFor="ch" refForName="accent_3"/>
                <dgm:constr type="lMarg" for="ch" forName="text_3" refType="w" refFor="ch" refForName="accent_3" fact="1.8"/>
                <dgm:constr type="primFontSz" for="ch" ptType="node" op="equ" val="65"/>
              </dgm:constrLst>
            </dgm:if>
            <dgm:if name="Name8" axis="ch" ptType="node" func="cnt" op="equ" val="4">
              <dgm:constrLst>
                <dgm:constr type="h" for="ch" forName="cycle" refType="h"/>
                <dgm:constr type="w" for="ch" forName="cycle" refType="h" refFor="ch" refForName="cycle" fact="0.26"/>
                <dgm:constr type="l" for="ch" forName="cycle"/>
                <dgm:constr type="ctrY" for="ch" forName="cycle" refType="h" fact="0.5"/>
                <dgm:constr type="diam" for="ch" forName="cycle" refType="h" fact="1.344"/>
                <dgm:constr type="h" for="ch" forName="accent_1" refType="h" fact="0.1923"/>
                <dgm:constr type="w" for="ch" forName="accent_1" refType="h" refFor="ch" refForName="accent_1" op="equ"/>
                <dgm:constr type="ctrY" for="ch" forName="accent_1" refType="h" fact="0.1538"/>
                <dgm:constr type="ctrX" for="ch" forName="accent_1" refType="h" fact="0.1268"/>
                <dgm:constr type="l" for="ch" forName="text_1" refType="ctrX" refFor="ch" refForName="accent_1"/>
                <dgm:constr type="r" for="ch" forName="text_1" refType="w"/>
                <dgm:constr type="w" for="ch" forName="text_1" refType="h" refFor="ch" refForName="text_1" op="gte"/>
                <dgm:constr type="h" for="ch" forName="text_1" refType="h" refFor="ch" refForName="accent_1" fact="0.8"/>
                <dgm:constr type="ctrY" for="ch" forName="text_1" refType="ctrY" refFor="ch" refForName="accent_1"/>
                <dgm:constr type="lMarg" for="ch" forName="text_1" refType="w" refFor="ch" refForName="accent_1" fact="1.8"/>
                <dgm:constr type="h" for="ch" forName="accent_2" refType="h" fact="0.1923"/>
                <dgm:constr type="w" for="ch" forName="accent_2" refType="h" refFor="ch" refForName="accent_2" op="equ"/>
                <dgm:constr type="ctrY" for="ch" forName="accent_2" refType="h" fact="0.3846"/>
                <dgm:constr type="ctrX" for="ch" forName="accent_2" refType="h" fact="0.215"/>
                <dgm:constr type="l" for="ch" forName="text_2" refType="ctrX" refFor="ch" refForName="accent_2"/>
                <dgm:constr type="r" for="ch" forName="text_2" refType="w"/>
                <dgm:constr type="w" for="ch" forName="text_2" refType="h" refFor="ch" refForName="text_2" op="gte"/>
                <dgm:constr type="h" for="ch" forName="text_2" refType="h" refFor="ch" refForName="accent_2" fact="0.8"/>
                <dgm:constr type="ctrY" for="ch" forName="text_2" refType="ctrY" refFor="ch" refForName="accent_2"/>
                <dgm:constr type="lMarg" for="ch" forName="text_2" refType="w" refFor="ch" refForName="accent_2" fact="1.8"/>
                <dgm:constr type="h" for="ch" forName="accent_3" refType="h" fact="0.1923"/>
                <dgm:constr type="w" for="ch" forName="accent_3" refType="h" refFor="ch" refForName="accent_3" op="equ"/>
                <dgm:constr type="ctrY" for="ch" forName="accent_3" refType="h" fact="0.6154"/>
                <dgm:constr type="ctrX" for="ch" forName="accent_3" refType="h" fact="0.215"/>
                <dgm:constr type="l" for="ch" forName="text_3" refType="ctrX" refFor="ch" refForName="accent_3"/>
                <dgm:constr type="r" for="ch" forName="text_3" refType="w"/>
                <dgm:constr type="w" for="ch" forName="text_3" refType="h" refFor="ch" refForName="text_3" op="gte"/>
                <dgm:constr type="h" for="ch" forName="text_3" refType="h" refFor="ch" refForName="accent_3" fact="0.8"/>
                <dgm:constr type="ctrY" for="ch" forName="text_3" refType="ctrY" refFor="ch" refForName="accent_3"/>
                <dgm:constr type="lMarg" for="ch" forName="text_3" refType="w" refFor="ch" refForName="accent_3" fact="1.8"/>
                <dgm:constr type="h" for="ch" forName="accent_4" refType="h" fact="0.1923"/>
                <dgm:constr type="w" for="ch" forName="accent_4" refType="h" refFor="ch" refForName="accent_4" op="equ"/>
                <dgm:constr type="ctrY" for="ch" forName="accent_4" refType="h" fact="0.8462"/>
                <dgm:constr type="ctrX" for="ch" forName="accent_4" refType="h" fact="0.1268"/>
                <dgm:constr type="l" for="ch" forName="text_4" refType="ctrX" refFor="ch" refForName="accent_4"/>
                <dgm:constr type="r" for="ch" forName="text_4" refType="w"/>
                <dgm:constr type="w" for="ch" forName="text_4" refType="h" refFor="ch" refForName="text_4" op="gte"/>
                <dgm:constr type="h" for="ch" forName="text_4" refType="h" refFor="ch" refForName="accent_4" fact="0.8"/>
                <dgm:constr type="ctrY" for="ch" forName="text_4" refType="ctrY" refFor="ch" refForName="accent_4"/>
                <dgm:constr type="lMarg" for="ch" forName="text_4" refType="w" refFor="ch" refForName="accent_4" fact="1.8"/>
                <dgm:constr type="primFontSz" for="ch" ptType="node" op="equ" val="65"/>
              </dgm:constrLst>
            </dgm:if>
            <dgm:if name="Name9" axis="ch" ptType="node" func="cnt" op="equ" val="5">
              <dgm:constrLst>
                <dgm:constr type="h" for="ch" forName="cycle" refType="h"/>
                <dgm:constr type="w" for="ch" forName="cycle" refType="h" refFor="ch" refForName="cycle" fact="0.26"/>
                <dgm:constr type="l" for="ch" forName="cycle"/>
                <dgm:constr type="ctrY" for="ch" forName="cycle" refType="h" fact="0.5"/>
                <dgm:constr type="diam" for="ch" forName="cycle" refType="h" fact="1.344"/>
                <dgm:constr type="h" for="ch" forName="accent_1" refType="h" fact="0.1563"/>
                <dgm:constr type="w" for="ch" forName="accent_1" refType="h" refFor="ch" refForName="accent_1" op="equ"/>
                <dgm:constr type="ctrY" for="ch" forName="accent_1" refType="h" fact="0.125"/>
                <dgm:constr type="ctrX" for="ch" forName="accent_1" refType="h" fact="0.1082"/>
                <dgm:constr type="l" for="ch" forName="text_1" refType="ctrX" refFor="ch" refForName="accent_1"/>
                <dgm:constr type="r" for="ch" forName="text_1" refType="w"/>
                <dgm:constr type="w" for="ch" forName="text_1" refType="h" refFor="ch" refForName="text_1" op="gte"/>
                <dgm:constr type="h" for="ch" forName="text_1" refType="h" refFor="ch" refForName="accent_1" fact="0.8"/>
                <dgm:constr type="ctrY" for="ch" forName="text_1" refType="ctrY" refFor="ch" refForName="accent_1"/>
                <dgm:constr type="lMarg" for="ch" forName="text_1" refType="w" refFor="ch" refForName="accent_1" fact="1.8"/>
                <dgm:constr type="h" for="ch" forName="accent_2" refType="h" fact="0.1563"/>
                <dgm:constr type="w" for="ch" forName="accent_2" refType="h" refFor="ch" refForName="accent_2" op="equ"/>
                <dgm:constr type="ctrY" for="ch" forName="accent_2" refType="h" fact="0.3125"/>
                <dgm:constr type="ctrX" for="ch" forName="accent_2" refType="h" fact="0.1978"/>
                <dgm:constr type="l" for="ch" forName="text_2" refType="ctrX" refFor="ch" refForName="accent_2"/>
                <dgm:constr type="r" for="ch" forName="text_2" refType="w"/>
                <dgm:constr type="w" for="ch" forName="text_2" refType="h" refFor="ch" refForName="text_2" op="gte"/>
                <dgm:constr type="h" for="ch" forName="text_2" refType="h" refFor="ch" refForName="accent_2" fact="0.8"/>
                <dgm:constr type="ctrY" for="ch" forName="text_2" refType="ctrY" refFor="ch" refForName="accent_2"/>
                <dgm:constr type="lMarg" for="ch" forName="text_2" refType="w" refFor="ch" refForName="accent_2" fact="1.8"/>
                <dgm:constr type="h" for="ch" forName="accent_3" refType="h" fact="0.1563"/>
                <dgm:constr type="w" for="ch" forName="accent_3" refType="h" refFor="ch" refForName="accent_3" op="equ"/>
                <dgm:constr type="ctrY" for="ch" forName="accent_3" refType="h" fact="0.5"/>
                <dgm:constr type="ctrX" for="ch" forName="accent_3" refType="h" fact="0.2253"/>
                <dgm:constr type="l" for="ch" forName="text_3" refType="ctrX" refFor="ch" refForName="accent_3"/>
                <dgm:constr type="r" for="ch" forName="text_3" refType="w"/>
                <dgm:constr type="w" for="ch" forName="text_3" refType="h" refFor="ch" refForName="text_3" op="gte"/>
                <dgm:constr type="h" for="ch" forName="text_3" refType="h" refFor="ch" refForName="accent_3" fact="0.8"/>
                <dgm:constr type="ctrY" for="ch" forName="text_3" refType="ctrY" refFor="ch" refForName="accent_3"/>
                <dgm:constr type="lMarg" for="ch" forName="text_3" refType="w" refFor="ch" refForName="accent_3" fact="1.8"/>
                <dgm:constr type="h" for="ch" forName="accent_4" refType="h" fact="0.1563"/>
                <dgm:constr type="w" for="ch" forName="accent_4" refType="h" refFor="ch" refForName="accent_4" op="equ"/>
                <dgm:constr type="ctrY" for="ch" forName="accent_4" refType="h" fact="0.6875"/>
                <dgm:constr type="ctrX" for="ch" forName="accent_4" refType="h" fact="0.1978"/>
                <dgm:constr type="l" for="ch" forName="text_4" refType="ctrX" refFor="ch" refForName="accent_4"/>
                <dgm:constr type="r" for="ch" forName="text_4" refType="w"/>
                <dgm:constr type="w" for="ch" forName="text_4" refType="h" refFor="ch" refForName="text_4" op="gte"/>
                <dgm:constr type="h" for="ch" forName="text_4" refType="h" refFor="ch" refForName="accent_4" fact="0.8"/>
                <dgm:constr type="ctrY" for="ch" forName="text_4" refType="ctrY" refFor="ch" refForName="accent_4"/>
                <dgm:constr type="lMarg" for="ch" forName="text_4" refType="w" refFor="ch" refForName="accent_4" fact="1.8"/>
                <dgm:constr type="h" for="ch" forName="accent_5" refType="h" fact="0.1563"/>
                <dgm:constr type="w" for="ch" forName="accent_5" refType="h" refFor="ch" refForName="accent_5" op="equ"/>
                <dgm:constr type="ctrY" for="ch" forName="accent_5" refType="h" fact="0.875"/>
                <dgm:constr type="ctrX" for="ch" forName="accent_5" refType="h" fact="0.1082"/>
                <dgm:constr type="l" for="ch" forName="text_5" refType="ctrX" refFor="ch" refForName="accent_5"/>
                <dgm:constr type="r" for="ch" forName="text_5" refType="w"/>
                <dgm:constr type="w" for="ch" forName="text_5" refType="h" refFor="ch" refForName="text_5" op="gte"/>
                <dgm:constr type="h" for="ch" forName="text_5" refType="h" refFor="ch" refForName="accent_5" fact="0.8"/>
                <dgm:constr type="ctrY" for="ch" forName="text_5" refType="ctrY" refFor="ch" refForName="accent_5"/>
                <dgm:constr type="lMarg" for="ch" forName="text_5" refType="w" refFor="ch" refForName="accent_5" fact="1.8"/>
                <dgm:constr type="primFontSz" for="ch" ptType="node" op="equ" val="65"/>
              </dgm:constrLst>
            </dgm:if>
            <dgm:if name="Name10" axis="ch" ptType="node" func="cnt" op="equ" val="6">
              <dgm:constrLst>
                <dgm:constr type="h" for="ch" forName="cycle" refType="h"/>
                <dgm:constr type="w" for="ch" forName="cycle" refType="h" refFor="ch" refForName="cycle" fact="0.26"/>
                <dgm:constr type="l" for="ch" forName="cycle"/>
                <dgm:constr type="ctrY" for="ch" forName="cycle" refType="h" fact="0.5"/>
                <dgm:constr type="diam" for="ch" forName="cycle" refType="h" fact="1.344"/>
                <dgm:constr type="h" for="ch" forName="accent_1" refType="h" fact="0.1316"/>
                <dgm:constr type="w" for="ch" forName="accent_1" refType="h" refFor="ch" refForName="accent_1" op="equ"/>
                <dgm:constr type="ctrY" for="ch" forName="accent_1" refType="h" fact="0.1053"/>
                <dgm:constr type="ctrX" for="ch" forName="accent_1" refType="h" fact="0.0943"/>
                <dgm:constr type="l" for="ch" forName="text_1" refType="ctrX" refFor="ch" refForName="accent_1"/>
                <dgm:constr type="r" for="ch" forName="text_1" refType="w"/>
                <dgm:constr type="w" for="ch" forName="text_1" refType="h" refFor="ch" refForName="text_1" op="gte"/>
                <dgm:constr type="h" for="ch" forName="text_1" refType="h" refFor="ch" refForName="accent_1" fact="0.8"/>
                <dgm:constr type="ctrY" for="ch" forName="text_1" refType="ctrY" refFor="ch" refForName="accent_1"/>
                <dgm:constr type="lMarg" for="ch" forName="text_1" refType="w" refFor="ch" refForName="accent_1" fact="1.8"/>
                <dgm:constr type="h" for="ch" forName="accent_2" refType="h" fact="0.1316"/>
                <dgm:constr type="w" for="ch" forName="accent_2" refType="h" refFor="ch" refForName="accent_2" op="equ"/>
                <dgm:constr type="ctrY" for="ch" forName="accent_2" refType="h" fact="0.2632"/>
                <dgm:constr type="ctrX" for="ch" forName="accent_2" refType="h" fact="0.1809"/>
                <dgm:constr type="l" for="ch" forName="text_2" refType="ctrX" refFor="ch" refForName="accent_2"/>
                <dgm:constr type="r" for="ch" forName="text_2" refType="w"/>
                <dgm:constr type="w" for="ch" forName="text_2" refType="h" refFor="ch" refForName="text_2" op="gte"/>
                <dgm:constr type="h" for="ch" forName="text_2" refType="h" refFor="ch" refForName="accent_2" fact="0.8"/>
                <dgm:constr type="ctrY" for="ch" forName="text_2" refType="ctrY" refFor="ch" refForName="accent_2"/>
                <dgm:constr type="lMarg" for="ch" forName="text_2" refType="w" refFor="ch" refForName="accent_2" fact="1.8"/>
                <dgm:constr type="h" for="ch" forName="accent_3" refType="h" fact="0.1316"/>
                <dgm:constr type="w" for="ch" forName="accent_3" refType="h" refFor="ch" refForName="accent_3" op="equ"/>
                <dgm:constr type="ctrY" for="ch" forName="accent_3" refType="h" fact="0.4211"/>
                <dgm:constr type="ctrX" for="ch" forName="accent_3" refType="h" fact="0.2205"/>
                <dgm:constr type="l" for="ch" forName="text_3" refType="ctrX" refFor="ch" refForName="accent_3"/>
                <dgm:constr type="r" for="ch" forName="text_3" refType="w"/>
                <dgm:constr type="w" for="ch" forName="text_3" refType="h" refFor="ch" refForName="text_3" op="gte"/>
                <dgm:constr type="h" for="ch" forName="text_3" refType="h" refFor="ch" refForName="accent_3" fact="0.8"/>
                <dgm:constr type="ctrY" for="ch" forName="text_3" refType="ctrY" refFor="ch" refForName="accent_3"/>
                <dgm:constr type="lMarg" for="ch" forName="text_3" refType="w" refFor="ch" refForName="accent_3" fact="1.8"/>
                <dgm:constr type="h" for="ch" forName="accent_4" refType="h" fact="0.1316"/>
                <dgm:constr type="w" for="ch" forName="accent_4" refType="h" refFor="ch" refForName="accent_4" op="equ"/>
                <dgm:constr type="ctrY" for="ch" forName="accent_4" refType="h" fact="0.5789"/>
                <dgm:constr type="ctrX" for="ch" forName="accent_4" refType="h" fact="0.2205"/>
                <dgm:constr type="l" for="ch" forName="text_4" refType="ctrX" refFor="ch" refForName="accent_4"/>
                <dgm:constr type="r" for="ch" forName="text_4" refType="w"/>
                <dgm:constr type="w" for="ch" forName="text_4" refType="h" refFor="ch" refForName="text_4" op="gte"/>
                <dgm:constr type="h" for="ch" forName="text_4" refType="h" refFor="ch" refForName="accent_4" fact="0.8"/>
                <dgm:constr type="ctrY" for="ch" forName="text_4" refType="ctrY" refFor="ch" refForName="accent_4"/>
                <dgm:constr type="lMarg" for="ch" forName="text_4" refType="w" refFor="ch" refForName="accent_4" fact="1.8"/>
                <dgm:constr type="h" for="ch" forName="accent_5" refType="h" fact="0.1316"/>
                <dgm:constr type="w" for="ch" forName="accent_5" refType="h" refFor="ch" refForName="accent_5" op="equ"/>
                <dgm:constr type="ctrY" for="ch" forName="accent_5" refType="h" fact="0.7368"/>
                <dgm:constr type="ctrX" for="ch" forName="accent_5" refType="h" fact="0.1809"/>
                <dgm:constr type="l" for="ch" forName="text_5" refType="ctrX" refFor="ch" refForName="accent_5"/>
                <dgm:constr type="r" for="ch" forName="text_5" refType="w"/>
                <dgm:constr type="w" for="ch" forName="text_5" refType="h" refFor="ch" refForName="text_5" op="gte"/>
                <dgm:constr type="h" for="ch" forName="text_5" refType="h" refFor="ch" refForName="accent_5" fact="0.8"/>
                <dgm:constr type="ctrY" for="ch" forName="text_5" refType="ctrY" refFor="ch" refForName="accent_5"/>
                <dgm:constr type="lMarg" for="ch" forName="text_5" refType="w" refFor="ch" refForName="accent_5" fact="1.8"/>
                <dgm:constr type="h" for="ch" forName="accent_6" refType="h" fact="0.1316"/>
                <dgm:constr type="w" for="ch" forName="accent_6" refType="h" refFor="ch" refForName="accent_6" op="equ"/>
                <dgm:constr type="ctrY" for="ch" forName="accent_6" refType="h" fact="0.8947"/>
                <dgm:constr type="ctrX" for="ch" forName="accent_6" refType="h" fact="0.0943"/>
                <dgm:constr type="l" for="ch" forName="text_6" refType="ctrX" refFor="ch" refForName="accent_6"/>
                <dgm:constr type="r" for="ch" forName="text_6" refType="w"/>
                <dgm:constr type="w" for="ch" forName="text_6" refType="h" refFor="ch" refForName="text_6" op="gte"/>
                <dgm:constr type="h" for="ch" forName="text_6" refType="h" refFor="ch" refForName="accent_6" fact="0.8"/>
                <dgm:constr type="ctrY" for="ch" forName="text_6" refType="ctrY" refFor="ch" refForName="accent_6"/>
                <dgm:constr type="lMarg" for="ch" forName="text_6" refType="w" refFor="ch" refForName="accent_6" fact="1.8"/>
                <dgm:constr type="primFontSz" for="ch" ptType="node" op="equ" val="65"/>
              </dgm:constrLst>
            </dgm:if>
            <dgm:else name="Name11">
              <dgm:constrLst>
                <dgm:constr type="h" for="ch" forName="cycle" refType="h"/>
                <dgm:constr type="w" for="ch" forName="cycle" refType="h" refFor="ch" refForName="cycle" fact="0.26"/>
                <dgm:constr type="l" for="ch" forName="cycle"/>
                <dgm:constr type="ctrY" for="ch" forName="cycle" refType="h" fact="0.5"/>
                <dgm:constr type="diam" for="ch" forName="cycle" refType="h" fact="1.344"/>
                <dgm:constr type="h" for="ch" forName="accent_1" refType="h" fact="0.1136"/>
                <dgm:constr type="w" for="ch" forName="accent_1" refType="h" refFor="ch" refForName="accent_1" op="equ"/>
                <dgm:constr type="ctrY" for="ch" forName="accent_1" refType="h" fact="0.0909"/>
                <dgm:constr type="ctrX" for="ch" forName="accent_1" refType="h" fact="0.0835"/>
                <dgm:constr type="l" for="ch" forName="text_1" refType="ctrX" refFor="ch" refForName="accent_1"/>
                <dgm:constr type="r" for="ch" forName="text_1" refType="w"/>
                <dgm:constr type="w" for="ch" forName="text_1" refType="h" refFor="ch" refForName="text_1" op="gte"/>
                <dgm:constr type="h" for="ch" forName="text_1" refType="h" refFor="ch" refForName="accent_1" fact="0.8"/>
                <dgm:constr type="ctrY" for="ch" forName="text_1" refType="ctrY" refFor="ch" refForName="accent_1"/>
                <dgm:constr type="lMarg" for="ch" forName="text_1" refType="w" refFor="ch" refForName="accent_1" fact="1.8"/>
                <dgm:constr type="h" for="ch" forName="accent_2" refType="h" fact="0.1136"/>
                <dgm:constr type="w" for="ch" forName="accent_2" refType="h" refFor="ch" refForName="accent_2" op="equ"/>
                <dgm:constr type="ctrY" for="ch" forName="accent_2" refType="h" fact="0.2273"/>
                <dgm:constr type="ctrX" for="ch" forName="accent_2" refType="h" fact="0.1658"/>
                <dgm:constr type="l" for="ch" forName="text_2" refType="ctrX" refFor="ch" refForName="accent_2"/>
                <dgm:constr type="r" for="ch" forName="text_2" refType="w"/>
                <dgm:constr type="w" for="ch" forName="text_2" refType="h" refFor="ch" refForName="text_2" op="gte"/>
                <dgm:constr type="h" for="ch" forName="text_2" refType="h" refFor="ch" refForName="accent_2" fact="0.8"/>
                <dgm:constr type="ctrY" for="ch" forName="text_2" refType="ctrY" refFor="ch" refForName="accent_2"/>
                <dgm:constr type="lMarg" for="ch" forName="text_2" refType="w" refFor="ch" refForName="accent_2" fact="1.8"/>
                <dgm:constr type="h" for="ch" forName="accent_3" refType="h" fact="0.1136"/>
                <dgm:constr type="w" for="ch" forName="accent_3" refType="h" refFor="ch" refForName="accent_3" op="equ"/>
                <dgm:constr type="ctrY" for="ch" forName="accent_3" refType="h" fact="0.3636"/>
                <dgm:constr type="ctrX" for="ch" forName="accent_3" refType="h" fact="0.2109"/>
                <dgm:constr type="l" for="ch" forName="text_3" refType="ctrX" refFor="ch" refForName="accent_3"/>
                <dgm:constr type="r" for="ch" forName="text_3" refType="w"/>
                <dgm:constr type="w" for="ch" forName="text_3" refType="h" refFor="ch" refForName="text_3" op="gte"/>
                <dgm:constr type="h" for="ch" forName="text_3" refType="h" refFor="ch" refForName="accent_3" fact="0.8"/>
                <dgm:constr type="ctrY" for="ch" forName="text_3" refType="ctrY" refFor="ch" refForName="accent_3"/>
                <dgm:constr type="lMarg" for="ch" forName="text_3" refType="w" refFor="ch" refForName="accent_3" fact="1.8"/>
                <dgm:constr type="h" for="ch" forName="accent_4" refType="h" fact="0.1136"/>
                <dgm:constr type="w" for="ch" forName="accent_4" refType="h" refFor="ch" refForName="accent_4" op="equ"/>
                <dgm:constr type="ctrY" for="ch" forName="accent_4" refType="h" fact="0.5"/>
                <dgm:constr type="ctrX" for="ch" forName="accent_4" refType="h" fact="0.2253"/>
                <dgm:constr type="l" for="ch" forName="text_4" refType="ctrX" refFor="ch" refForName="accent_4"/>
                <dgm:constr type="r" for="ch" forName="text_4" refType="w"/>
                <dgm:constr type="w" for="ch" forName="text_4" refType="h" refFor="ch" refForName="text_4" op="gte"/>
                <dgm:constr type="h" for="ch" forName="text_4" refType="h" refFor="ch" refForName="accent_4" fact="0.8"/>
                <dgm:constr type="ctrY" for="ch" forName="text_4" refType="ctrY" refFor="ch" refForName="accent_4"/>
                <dgm:constr type="lMarg" for="ch" forName="text_4" refType="w" refFor="ch" refForName="accent_4" fact="1.8"/>
                <dgm:constr type="h" for="ch" forName="accent_5" refType="h" fact="0.1136"/>
                <dgm:constr type="w" for="ch" forName="accent_5" refType="h" refFor="ch" refForName="accent_5" op="equ"/>
                <dgm:constr type="ctrY" for="ch" forName="accent_5" refType="h" fact="0.6364"/>
                <dgm:constr type="ctrX" for="ch" forName="accent_5" refType="h" fact="0.2109"/>
                <dgm:constr type="l" for="ch" forName="text_5" refType="ctrX" refFor="ch" refForName="accent_5"/>
                <dgm:constr type="r" for="ch" forName="text_5" refType="w"/>
                <dgm:constr type="w" for="ch" forName="text_5" refType="h" refFor="ch" refForName="text_5" op="gte"/>
                <dgm:constr type="h" for="ch" forName="text_5" refType="h" refFor="ch" refForName="accent_5" fact="0.8"/>
                <dgm:constr type="ctrY" for="ch" forName="text_5" refType="ctrY" refFor="ch" refForName="accent_5"/>
                <dgm:constr type="lMarg" for="ch" forName="text_5" refType="w" refFor="ch" refForName="accent_5" fact="1.8"/>
                <dgm:constr type="h" for="ch" forName="accent_6" refType="h" fact="0.1136"/>
                <dgm:constr type="w" for="ch" forName="accent_6" refType="h" refFor="ch" refForName="accent_6" op="equ"/>
                <dgm:constr type="ctrY" for="ch" forName="accent_6" refType="h" fact="0.7727"/>
                <dgm:constr type="ctrX" for="ch" forName="accent_6" refType="h" fact="0.1658"/>
                <dgm:constr type="l" for="ch" forName="text_6" refType="ctrX" refFor="ch" refForName="accent_6"/>
                <dgm:constr type="r" for="ch" forName="text_6" refType="w"/>
                <dgm:constr type="w" for="ch" forName="text_6" refType="h" refFor="ch" refForName="text_6" op="gte"/>
                <dgm:constr type="h" for="ch" forName="text_6" refType="h" refFor="ch" refForName="accent_6" fact="0.8"/>
                <dgm:constr type="ctrY" for="ch" forName="text_6" refType="ctrY" refFor="ch" refForName="accent_6"/>
                <dgm:constr type="lMarg" for="ch" forName="text_6" refType="w" refFor="ch" refForName="accent_6" fact="1.8"/>
                <dgm:constr type="h" for="ch" forName="accent_7" refType="h" fact="0.1136"/>
                <dgm:constr type="w" for="ch" forName="accent_7" refType="h" refFor="ch" refForName="accent_7" op="equ"/>
                <dgm:constr type="ctrY" for="ch" forName="accent_7" refType="h" fact="0.9091"/>
                <dgm:constr type="ctrX" for="ch" forName="accent_7" refType="h" fact="0.0835"/>
                <dgm:constr type="l" for="ch" forName="text_7" refType="ctrX" refFor="ch" refForName="accent_7"/>
                <dgm:constr type="r" for="ch" forName="text_7" refType="w"/>
                <dgm:constr type="w" for="ch" forName="text_7" refType="h" refFor="ch" refForName="text_7" op="gte"/>
                <dgm:constr type="h" for="ch" forName="text_7" refType="h" refFor="ch" refForName="accent_7" fact="0.8"/>
                <dgm:constr type="ctrY" for="ch" forName="text_7" refType="ctrY" refFor="ch" refForName="accent_7"/>
                <dgm:constr type="lMarg" for="ch" forName="text_7" refType="w" refFor="ch" refForName="accent_7" fact="1.8"/>
                <dgm:constr type="primFontSz" for="ch" ptType="node" op="equ" val="65"/>
              </dgm:constrLst>
            </dgm:else>
          </dgm:choose>
        </dgm:if>
        <dgm:else name="Name12">
          <dgm:choose name="Name13">
            <dgm:if name="Name14" axis="ch" ptType="node" func="cnt" op="equ" val="1">
              <dgm:constrLst>
                <dgm:constr type="h" for="ch" forName="cycle" refType="h"/>
                <dgm:constr type="w" for="ch" forName="cycle" refType="h" refFor="ch" refForName="cycle" fact="0.26"/>
                <dgm:constr type="r" for="ch" forName="cycle" refType="w"/>
                <dgm:constr type="ctrY" for="ch" forName="cycle" refType="h" fact="0.5"/>
                <dgm:constr type="diam" for="ch" forName="cycle" refType="h" fact="1.344"/>
                <dgm:constr type="h" for="ch" forName="accent_1" refType="h" fact="0.625"/>
                <dgm:constr type="w" for="ch" forName="accent_1" refType="h" refFor="ch" refForName="accent_1" op="equ"/>
                <dgm:constr type="ctrY" for="ch" forName="accent_1" refType="h" fact="0.5"/>
                <dgm:constr type="ctrX" for="ch" forName="accent_1" refType="w"/>
                <dgm:constr type="ctrXOff" for="ch" forName="accent_1" refType="h" fact="-0.2253"/>
                <dgm:constr type="r" for="ch" forName="text_1" refType="ctrX" refFor="ch" refForName="accent_1"/>
                <dgm:constr type="rOff" for="ch" forName="text_1" refType="ctrXOff" refFor="ch" refForName="accent_1"/>
                <dgm:constr type="l" for="ch" forName="text_1"/>
                <dgm:constr type="w" for="ch" forName="text_1" refType="h" refFor="ch" refForName="text_1" op="gte"/>
                <dgm:constr type="h" for="ch" forName="text_1" refType="h" refFor="ch" refForName="accent_1" fact="0.8"/>
                <dgm:constr type="ctrY" for="ch" forName="text_1" refType="ctrY" refFor="ch" refForName="accent_1"/>
                <dgm:constr type="rMarg" for="ch" forName="text_1" refType="w" refFor="ch" refForName="accent_1" fact="1.8"/>
                <dgm:constr type="primFontSz" for="ch" ptType="node" op="equ" val="65"/>
              </dgm:constrLst>
            </dgm:if>
            <dgm:if name="Name15" axis="ch" ptType="node" func="cnt" op="equ" val="2">
              <dgm:constrLst>
                <dgm:constr type="h" for="ch" forName="cycle" refType="h"/>
                <dgm:constr type="w" for="ch" forName="cycle" refType="h" refFor="ch" refForName="cycle" fact="0.26"/>
                <dgm:constr type="r" for="ch" forName="cycle" refType="w"/>
                <dgm:constr type="ctrY" for="ch" forName="cycle" refType="h" fact="0.5"/>
                <dgm:constr type="diam" for="ch" forName="cycle" refType="h" fact="1.344"/>
                <dgm:constr type="h" for="ch" forName="accent_1" refType="h" fact="0.3571"/>
                <dgm:constr type="w" for="ch" forName="accent_1" refType="h" refFor="ch" refForName="accent_1" op="equ"/>
                <dgm:constr type="ctrY" for="ch" forName="accent_1" refType="h" fact="0.2857"/>
                <dgm:constr type="ctrX" for="ch" forName="accent_1" refType="w"/>
                <dgm:constr type="ctrXOff" for="ch" forName="accent_1" refType="h" fact="-0.1891"/>
                <dgm:constr type="r" for="ch" forName="text_1" refType="ctrX" refFor="ch" refForName="accent_1"/>
                <dgm:constr type="rOff" for="ch" forName="text_1" refType="ctrXOff" refFor="ch" refForName="accent_1"/>
                <dgm:constr type="l" for="ch" forName="text_1"/>
                <dgm:constr type="w" for="ch" forName="text_1" refType="h" refFor="ch" refForName="text_1" op="gte"/>
                <dgm:constr type="h" for="ch" forName="text_1" refType="h" refFor="ch" refForName="accent_1" fact="0.8"/>
                <dgm:constr type="ctrY" for="ch" forName="text_1" refType="ctrY" refFor="ch" refForName="accent_1"/>
                <dgm:constr type="rMarg" for="ch" forName="text_1" refType="w" refFor="ch" refForName="accent_1" fact="1.8"/>
                <dgm:constr type="h" for="ch" forName="accent_2" refType="h" fact="0.3571"/>
                <dgm:constr type="w" for="ch" forName="accent_2" refType="h" refFor="ch" refForName="accent_2" op="equ"/>
                <dgm:constr type="ctrY" for="ch" forName="accent_2" refType="h" fact="0.7143"/>
                <dgm:constr type="ctrX" for="ch" forName="accent_2" refType="w"/>
                <dgm:constr type="ctrXOff" for="ch" forName="accent_2" refType="h" fact="-0.1891"/>
                <dgm:constr type="r" for="ch" forName="text_2" refType="ctrX" refFor="ch" refForName="accent_2"/>
                <dgm:constr type="rOff" for="ch" forName="text_2" refType="ctrXOff" refFor="ch" refForName="accent_2"/>
                <dgm:constr type="l" for="ch" forName="text_2"/>
                <dgm:constr type="w" for="ch" forName="text_2" refType="h" refFor="ch" refForName="text_2" op="gte"/>
                <dgm:constr type="h" for="ch" forName="text_2" refType="h" refFor="ch" refForName="accent_2" fact="0.8"/>
                <dgm:constr type="ctrY" for="ch" forName="text_2" refType="ctrY" refFor="ch" refForName="accent_2"/>
                <dgm:constr type="rMarg" for="ch" forName="text_2" refType="w" refFor="ch" refForName="accent_2" fact="1.8"/>
                <dgm:constr type="primFontSz" for="ch" ptType="node" op="equ" val="65"/>
              </dgm:constrLst>
            </dgm:if>
            <dgm:if name="Name16" axis="ch" ptType="node" func="cnt" op="equ" val="3">
              <dgm:constrLst>
                <dgm:constr type="h" for="ch" forName="cycle" refType="h"/>
                <dgm:constr type="w" for="ch" forName="cycle" refType="h" refFor="ch" refForName="cycle" fact="0.26"/>
                <dgm:constr type="r" for="ch" forName="cycle" refType="w"/>
                <dgm:constr type="ctrY" for="ch" forName="cycle" refType="h" fact="0.5"/>
                <dgm:constr type="diam" for="ch" forName="cycle" refType="h" fact="1.344"/>
                <dgm:constr type="h" for="ch" forName="accent_1" refType="h" fact="0.25"/>
                <dgm:constr type="w" for="ch" forName="accent_1" refType="h" refFor="ch" refForName="accent_1" op="equ"/>
                <dgm:constr type="ctrY" for="ch" forName="accent_1" refType="h" fact="0.2"/>
                <dgm:constr type="ctrX" for="ch" forName="accent_1" refType="w"/>
                <dgm:constr type="ctrXOff" for="ch" forName="accent_1" refType="h" fact="-0.1526"/>
                <dgm:constr type="r" for="ch" forName="text_1" refType="ctrX" refFor="ch" refForName="accent_1"/>
                <dgm:constr type="rOff" for="ch" forName="text_1" refType="ctrXOff" refFor="ch" refForName="accent_1"/>
                <dgm:constr type="l" for="ch" forName="text_1"/>
                <dgm:constr type="w" for="ch" forName="text_1" refType="h" refFor="ch" refForName="text_1" op="gte"/>
                <dgm:constr type="h" for="ch" forName="text_1" refType="h" refFor="ch" refForName="accent_1" fact="0.8"/>
                <dgm:constr type="ctrY" for="ch" forName="text_1" refType="ctrY" refFor="ch" refForName="accent_1"/>
                <dgm:constr type="rMarg" for="ch" forName="text_1" refType="w" refFor="ch" refForName="accent_1" fact="1.8"/>
                <dgm:constr type="h" for="ch" forName="accent_2" refType="h" fact="0.25"/>
                <dgm:constr type="w" for="ch" forName="accent_2" refType="h" refFor="ch" refForName="accent_2" op="equ"/>
                <dgm:constr type="ctrY" for="ch" forName="accent_2" refType="h" fact="0.5"/>
                <dgm:constr type="ctrX" for="ch" forName="accent_2" refType="w"/>
                <dgm:constr type="ctrXOff" for="ch" forName="accent_2" refType="h" fact="-0.2253"/>
                <dgm:constr type="r" for="ch" forName="text_2" refType="ctrX" refFor="ch" refForName="accent_2"/>
                <dgm:constr type="rOff" for="ch" forName="text_2" refType="ctrXOff" refFor="ch" refForName="accent_2"/>
                <dgm:constr type="l" for="ch" forName="text_2"/>
                <dgm:constr type="w" for="ch" forName="text_2" refType="h" refFor="ch" refForName="text_2" op="gte"/>
                <dgm:constr type="h" for="ch" forName="text_2" refType="h" refFor="ch" refForName="accent_2" fact="0.8"/>
                <dgm:constr type="ctrY" for="ch" forName="text_2" refType="ctrY" refFor="ch" refForName="accent_2"/>
                <dgm:constr type="rMarg" for="ch" forName="text_2" refType="w" refFor="ch" refForName="accent_2" fact="1.8"/>
                <dgm:constr type="h" for="ch" forName="accent_3" refType="h" fact="0.25"/>
                <dgm:constr type="w" for="ch" forName="accent_3" refType="h" refFor="ch" refForName="accent_3" op="equ"/>
                <dgm:constr type="ctrY" for="ch" forName="accent_3" refType="h" fact="0.8"/>
                <dgm:constr type="ctrX" for="ch" forName="accent_3" refType="w"/>
                <dgm:constr type="ctrXOff" for="ch" forName="accent_3" refType="h" fact="-0.1526"/>
                <dgm:constr type="r" for="ch" forName="text_3" refType="ctrX" refFor="ch" refForName="accent_3"/>
                <dgm:constr type="rOff" for="ch" forName="text_3" refType="ctrXOff" refFor="ch" refForName="accent_3"/>
                <dgm:constr type="l" for="ch" forName="text_3"/>
                <dgm:constr type="w" for="ch" forName="text_3" refType="h" refFor="ch" refForName="text_3" op="gte"/>
                <dgm:constr type="h" for="ch" forName="text_3" refType="h" refFor="ch" refForName="accent_3" fact="0.8"/>
                <dgm:constr type="ctrY" for="ch" forName="text_3" refType="ctrY" refFor="ch" refForName="accent_3"/>
                <dgm:constr type="rMarg" for="ch" forName="text_3" refType="w" refFor="ch" refForName="accent_3" fact="1.8"/>
                <dgm:constr type="primFontSz" for="ch" ptType="node" op="equ" val="65"/>
              </dgm:constrLst>
            </dgm:if>
            <dgm:if name="Name17" axis="ch" ptType="node" func="cnt" op="equ" val="4">
              <dgm:constrLst>
                <dgm:constr type="h" for="ch" forName="cycle" refType="h"/>
                <dgm:constr type="w" for="ch" forName="cycle" refType="h" refFor="ch" refForName="cycle" fact="0.26"/>
                <dgm:constr type="r" for="ch" forName="cycle" refType="w"/>
                <dgm:constr type="ctrY" for="ch" forName="cycle" refType="h" fact="0.5"/>
                <dgm:constr type="diam" for="ch" forName="cycle" refType="h" fact="1.344"/>
                <dgm:constr type="h" for="ch" forName="accent_1" refType="h" fact="0.1923"/>
                <dgm:constr type="w" for="ch" forName="accent_1" refType="h" refFor="ch" refForName="accent_1" op="equ"/>
                <dgm:constr type="ctrY" for="ch" forName="accent_1" refType="h" fact="0.1538"/>
                <dgm:constr type="ctrX" for="ch" forName="accent_1" refType="w"/>
                <dgm:constr type="ctrXOff" for="ch" forName="accent_1" refType="h" fact="-0.1268"/>
                <dgm:constr type="r" for="ch" forName="text_1" refType="ctrX" refFor="ch" refForName="accent_1"/>
                <dgm:constr type="rOff" for="ch" forName="text_1" refType="ctrXOff" refFor="ch" refForName="accent_1"/>
                <dgm:constr type="l" for="ch" forName="text_1"/>
                <dgm:constr type="w" for="ch" forName="text_1" refType="h" refFor="ch" refForName="text_1" op="gte"/>
                <dgm:constr type="h" for="ch" forName="text_1" refType="h" refFor="ch" refForName="accent_1" fact="0.8"/>
                <dgm:constr type="ctrY" for="ch" forName="text_1" refType="ctrY" refFor="ch" refForName="accent_1"/>
                <dgm:constr type="rMarg" for="ch" forName="text_1" refType="w" refFor="ch" refForName="accent_1" fact="1.8"/>
                <dgm:constr type="h" for="ch" forName="accent_2" refType="h" fact="0.1923"/>
                <dgm:constr type="w" for="ch" forName="accent_2" refType="h" refFor="ch" refForName="accent_2" op="equ"/>
                <dgm:constr type="ctrY" for="ch" forName="accent_2" refType="h" fact="0.3846"/>
                <dgm:constr type="ctrX" for="ch" forName="accent_2" refType="w"/>
                <dgm:constr type="ctrXOff" for="ch" forName="accent_2" refType="h" fact="-0.215"/>
                <dgm:constr type="r" for="ch" forName="text_2" refType="ctrX" refFor="ch" refForName="accent_2"/>
                <dgm:constr type="rOff" for="ch" forName="text_2" refType="ctrXOff" refFor="ch" refForName="accent_2"/>
                <dgm:constr type="l" for="ch" forName="text_2"/>
                <dgm:constr type="w" for="ch" forName="text_2" refType="h" refFor="ch" refForName="text_2" op="gte"/>
                <dgm:constr type="h" for="ch" forName="text_2" refType="h" refFor="ch" refForName="accent_2" fact="0.8"/>
                <dgm:constr type="ctrY" for="ch" forName="text_2" refType="ctrY" refFor="ch" refForName="accent_2"/>
                <dgm:constr type="rMarg" for="ch" forName="text_2" refType="w" refFor="ch" refForName="accent_2" fact="1.8"/>
                <dgm:constr type="h" for="ch" forName="accent_3" refType="h" fact="0.1923"/>
                <dgm:constr type="w" for="ch" forName="accent_3" refType="h" refFor="ch" refForName="accent_3" op="equ"/>
                <dgm:constr type="ctrY" for="ch" forName="accent_3" refType="h" fact="0.6154"/>
                <dgm:constr type="ctrX" for="ch" forName="accent_3" refType="w"/>
                <dgm:constr type="ctrXOff" for="ch" forName="accent_3" refType="h" fact="-0.215"/>
                <dgm:constr type="r" for="ch" forName="text_3" refType="ctrX" refFor="ch" refForName="accent_3"/>
                <dgm:constr type="rOff" for="ch" forName="text_3" refType="ctrXOff" refFor="ch" refForName="accent_3"/>
                <dgm:constr type="l" for="ch" forName="text_3"/>
                <dgm:constr type="w" for="ch" forName="text_3" refType="h" refFor="ch" refForName="text_3" op="gte"/>
                <dgm:constr type="h" for="ch" forName="text_3" refType="h" refFor="ch" refForName="accent_3" fact="0.8"/>
                <dgm:constr type="ctrY" for="ch" forName="text_3" refType="ctrY" refFor="ch" refForName="accent_3"/>
                <dgm:constr type="rMarg" for="ch" forName="text_3" refType="w" refFor="ch" refForName="accent_3" fact="1.8"/>
                <dgm:constr type="h" for="ch" forName="accent_4" refType="h" fact="0.1923"/>
                <dgm:constr type="w" for="ch" forName="accent_4" refType="h" refFor="ch" refForName="accent_4" op="equ"/>
                <dgm:constr type="ctrY" for="ch" forName="accent_4" refType="h" fact="0.8462"/>
                <dgm:constr type="ctrX" for="ch" forName="accent_4" refType="w"/>
                <dgm:constr type="ctrXOff" for="ch" forName="accent_4" refType="h" fact="-0.1268"/>
                <dgm:constr type="r" for="ch" forName="text_4" refType="ctrX" refFor="ch" refForName="accent_4"/>
                <dgm:constr type="rOff" for="ch" forName="text_4" refType="ctrXOff" refFor="ch" refForName="accent_4"/>
                <dgm:constr type="l" for="ch" forName="text_4"/>
                <dgm:constr type="w" for="ch" forName="text_4" refType="h" refFor="ch" refForName="text_4" op="gte"/>
                <dgm:constr type="h" for="ch" forName="text_4" refType="h" refFor="ch" refForName="accent_4" fact="0.8"/>
                <dgm:constr type="ctrY" for="ch" forName="text_4" refType="ctrY" refFor="ch" refForName="accent_4"/>
                <dgm:constr type="rMarg" for="ch" forName="text_4" refType="w" refFor="ch" refForName="accent_4" fact="1.8"/>
                <dgm:constr type="primFontSz" for="ch" ptType="node" op="equ" val="65"/>
              </dgm:constrLst>
            </dgm:if>
            <dgm:if name="Name18" axis="ch" ptType="node" func="cnt" op="equ" val="5">
              <dgm:constrLst>
                <dgm:constr type="h" for="ch" forName="cycle" refType="h"/>
                <dgm:constr type="w" for="ch" forName="cycle" refType="h" refFor="ch" refForName="cycle" fact="0.26"/>
                <dgm:constr type="r" for="ch" forName="cycle" refType="w"/>
                <dgm:constr type="ctrY" for="ch" forName="cycle" refType="h" fact="0.5"/>
                <dgm:constr type="diam" for="ch" forName="cycle" refType="h" fact="1.344"/>
                <dgm:constr type="h" for="ch" forName="accent_1" refType="h" fact="0.1563"/>
                <dgm:constr type="w" for="ch" forName="accent_1" refType="h" refFor="ch" refForName="accent_1" op="equ"/>
                <dgm:constr type="ctrY" for="ch" forName="accent_1" refType="h" fact="0.125"/>
                <dgm:constr type="ctrX" for="ch" forName="accent_1" refType="w"/>
                <dgm:constr type="ctrXOff" for="ch" forName="accent_1" refType="h" fact="-0.1082"/>
                <dgm:constr type="r" for="ch" forName="text_1" refType="ctrX" refFor="ch" refForName="accent_1"/>
                <dgm:constr type="rOff" for="ch" forName="text_1" refType="ctrXOff" refFor="ch" refForName="accent_1"/>
                <dgm:constr type="l" for="ch" forName="text_1"/>
                <dgm:constr type="w" for="ch" forName="text_1" refType="h" refFor="ch" refForName="text_1" op="gte"/>
                <dgm:constr type="h" for="ch" forName="text_1" refType="h" refFor="ch" refForName="accent_1" fact="0.8"/>
                <dgm:constr type="ctrY" for="ch" forName="text_1" refType="ctrY" refFor="ch" refForName="accent_1"/>
                <dgm:constr type="rMarg" for="ch" forName="text_1" refType="w" refFor="ch" refForName="accent_1" fact="1.8"/>
                <dgm:constr type="h" for="ch" forName="accent_2" refType="h" fact="0.1563"/>
                <dgm:constr type="w" for="ch" forName="accent_2" refType="h" refFor="ch" refForName="accent_2" op="equ"/>
                <dgm:constr type="ctrY" for="ch" forName="accent_2" refType="h" fact="0.3125"/>
                <dgm:constr type="ctrX" for="ch" forName="accent_2" refType="w"/>
                <dgm:constr type="ctrXOff" for="ch" forName="accent_2" refType="h" fact="-0.1978"/>
                <dgm:constr type="r" for="ch" forName="text_2" refType="ctrX" refFor="ch" refForName="accent_2"/>
                <dgm:constr type="rOff" for="ch" forName="text_2" refType="ctrXOff" refFor="ch" refForName="accent_2"/>
                <dgm:constr type="l" for="ch" forName="text_2"/>
                <dgm:constr type="w" for="ch" forName="text_2" refType="h" refFor="ch" refForName="text_2" op="gte"/>
                <dgm:constr type="h" for="ch" forName="text_2" refType="h" refFor="ch" refForName="accent_2" fact="0.8"/>
                <dgm:constr type="ctrY" for="ch" forName="text_2" refType="ctrY" refFor="ch" refForName="accent_2"/>
                <dgm:constr type="rMarg" for="ch" forName="text_2" refType="w" refFor="ch" refForName="accent_2" fact="1.8"/>
                <dgm:constr type="h" for="ch" forName="accent_3" refType="h" fact="0.1563"/>
                <dgm:constr type="w" for="ch" forName="accent_3" refType="h" refFor="ch" refForName="accent_3" op="equ"/>
                <dgm:constr type="ctrY" for="ch" forName="accent_3" refType="h" fact="0.5"/>
                <dgm:constr type="ctrX" for="ch" forName="accent_3" refType="w"/>
                <dgm:constr type="ctrXOff" for="ch" forName="accent_3" refType="h" fact="-0.2253"/>
                <dgm:constr type="r" for="ch" forName="text_3" refType="ctrX" refFor="ch" refForName="accent_3"/>
                <dgm:constr type="rOff" for="ch" forName="text_3" refType="ctrXOff" refFor="ch" refForName="accent_3"/>
                <dgm:constr type="l" for="ch" forName="text_3"/>
                <dgm:constr type="w" for="ch" forName="text_3" refType="h" refFor="ch" refForName="text_3" op="gte"/>
                <dgm:constr type="h" for="ch" forName="text_3" refType="h" refFor="ch" refForName="accent_3" fact="0.8"/>
                <dgm:constr type="ctrY" for="ch" forName="text_3" refType="ctrY" refFor="ch" refForName="accent_3"/>
                <dgm:constr type="rMarg" for="ch" forName="text_3" refType="w" refFor="ch" refForName="accent_3" fact="1.8"/>
                <dgm:constr type="h" for="ch" forName="accent_4" refType="h" fact="0.1563"/>
                <dgm:constr type="w" for="ch" forName="accent_4" refType="h" refFor="ch" refForName="accent_4" op="equ"/>
                <dgm:constr type="ctrY" for="ch" forName="accent_4" refType="h" fact="0.6875"/>
                <dgm:constr type="ctrX" for="ch" forName="accent_4" refType="w"/>
                <dgm:constr type="ctrXOff" for="ch" forName="accent_4" refType="h" fact="-0.1978"/>
                <dgm:constr type="r" for="ch" forName="text_4" refType="ctrX" refFor="ch" refForName="accent_4"/>
                <dgm:constr type="rOff" for="ch" forName="text_4" refType="ctrXOff" refFor="ch" refForName="accent_4"/>
                <dgm:constr type="l" for="ch" forName="text_4"/>
                <dgm:constr type="w" for="ch" forName="text_4" refType="h" refFor="ch" refForName="text_4" op="gte"/>
                <dgm:constr type="h" for="ch" forName="text_4" refType="h" refFor="ch" refForName="accent_4" fact="0.8"/>
                <dgm:constr type="ctrY" for="ch" forName="text_4" refType="ctrY" refFor="ch" refForName="accent_4"/>
                <dgm:constr type="rMarg" for="ch" forName="text_4" refType="w" refFor="ch" refForName="accent_4" fact="1.8"/>
                <dgm:constr type="h" for="ch" forName="accent_5" refType="h" fact="0.1563"/>
                <dgm:constr type="w" for="ch" forName="accent_5" refType="h" refFor="ch" refForName="accent_5" op="equ"/>
                <dgm:constr type="ctrY" for="ch" forName="accent_5" refType="h" fact="0.875"/>
                <dgm:constr type="ctrX" for="ch" forName="accent_5" refType="w"/>
                <dgm:constr type="ctrXOff" for="ch" forName="accent_5" refType="h" fact="-0.1082"/>
                <dgm:constr type="r" for="ch" forName="text_5" refType="ctrX" refFor="ch" refForName="accent_5"/>
                <dgm:constr type="rOff" for="ch" forName="text_5" refType="ctrXOff" refFor="ch" refForName="accent_5"/>
                <dgm:constr type="l" for="ch" forName="text_5"/>
                <dgm:constr type="w" for="ch" forName="text_5" refType="h" refFor="ch" refForName="text_5" op="gte"/>
                <dgm:constr type="h" for="ch" forName="text_5" refType="h" refFor="ch" refForName="accent_5" fact="0.8"/>
                <dgm:constr type="ctrY" for="ch" forName="text_5" refType="ctrY" refFor="ch" refForName="accent_5"/>
                <dgm:constr type="rMarg" for="ch" forName="text_5" refType="w" refFor="ch" refForName="accent_5" fact="1.8"/>
                <dgm:constr type="primFontSz" for="ch" ptType="node" op="equ" val="65"/>
              </dgm:constrLst>
            </dgm:if>
            <dgm:if name="Name19" axis="ch" ptType="node" func="cnt" op="equ" val="6">
              <dgm:constrLst>
                <dgm:constr type="h" for="ch" forName="cycle" refType="h"/>
                <dgm:constr type="w" for="ch" forName="cycle" refType="h" refFor="ch" refForName="cycle" fact="0.26"/>
                <dgm:constr type="r" for="ch" forName="cycle" refType="w"/>
                <dgm:constr type="ctrY" for="ch" forName="cycle" refType="h" fact="0.5"/>
                <dgm:constr type="diam" for="ch" forName="cycle" refType="h" fact="1.344"/>
                <dgm:constr type="h" for="ch" forName="accent_1" refType="h" fact="0.1316"/>
                <dgm:constr type="w" for="ch" forName="accent_1" refType="h" refFor="ch" refForName="accent_1" op="equ"/>
                <dgm:constr type="ctrY" for="ch" forName="accent_1" refType="h" fact="0.1053"/>
                <dgm:constr type="ctrX" for="ch" forName="accent_1" refType="w"/>
                <dgm:constr type="ctrXOff" for="ch" forName="accent_1" refType="h" fact="-0.0943"/>
                <dgm:constr type="r" for="ch" forName="text_1" refType="ctrX" refFor="ch" refForName="accent_1"/>
                <dgm:constr type="rOff" for="ch" forName="text_1" refType="ctrXOff" refFor="ch" refForName="accent_1"/>
                <dgm:constr type="l" for="ch" forName="text_1"/>
                <dgm:constr type="w" for="ch" forName="text_1" refType="h" refFor="ch" refForName="text_1" op="gte"/>
                <dgm:constr type="h" for="ch" forName="text_1" refType="h" refFor="ch" refForName="accent_1" fact="0.8"/>
                <dgm:constr type="ctrY" for="ch" forName="text_1" refType="ctrY" refFor="ch" refForName="accent_1"/>
                <dgm:constr type="rMarg" for="ch" forName="text_1" refType="w" refFor="ch" refForName="accent_1" fact="1.8"/>
                <dgm:constr type="h" for="ch" forName="accent_2" refType="h" fact="0.1316"/>
                <dgm:constr type="w" for="ch" forName="accent_2" refType="h" refFor="ch" refForName="accent_2" op="equ"/>
                <dgm:constr type="ctrY" for="ch" forName="accent_2" refType="h" fact="0.2632"/>
                <dgm:constr type="ctrX" for="ch" forName="accent_2" refType="w"/>
                <dgm:constr type="ctrXOff" for="ch" forName="accent_2" refType="h" fact="-0.1809"/>
                <dgm:constr type="r" for="ch" forName="text_2" refType="ctrX" refFor="ch" refForName="accent_2"/>
                <dgm:constr type="rOff" for="ch" forName="text_2" refType="ctrXOff" refFor="ch" refForName="accent_2"/>
                <dgm:constr type="l" for="ch" forName="text_2"/>
                <dgm:constr type="w" for="ch" forName="text_2" refType="h" refFor="ch" refForName="text_2" op="gte"/>
                <dgm:constr type="h" for="ch" forName="text_2" refType="h" refFor="ch" refForName="accent_2" fact="0.8"/>
                <dgm:constr type="ctrY" for="ch" forName="text_2" refType="ctrY" refFor="ch" refForName="accent_2"/>
                <dgm:constr type="rMarg" for="ch" forName="text_2" refType="w" refFor="ch" refForName="accent_2" fact="1.8"/>
                <dgm:constr type="h" for="ch" forName="accent_3" refType="h" fact="0.1316"/>
                <dgm:constr type="w" for="ch" forName="accent_3" refType="h" refFor="ch" refForName="accent_3" op="equ"/>
                <dgm:constr type="ctrY" for="ch" forName="accent_3" refType="h" fact="0.4211"/>
                <dgm:constr type="ctrX" for="ch" forName="accent_3" refType="w"/>
                <dgm:constr type="ctrXOff" for="ch" forName="accent_3" refType="h" fact="-0.2205"/>
                <dgm:constr type="r" for="ch" forName="text_3" refType="ctrX" refFor="ch" refForName="accent_3"/>
                <dgm:constr type="rOff" for="ch" forName="text_3" refType="ctrXOff" refFor="ch" refForName="accent_3"/>
                <dgm:constr type="l" for="ch" forName="text_3"/>
                <dgm:constr type="w" for="ch" forName="text_3" refType="h" refFor="ch" refForName="text_3" op="gte"/>
                <dgm:constr type="h" for="ch" forName="text_3" refType="h" refFor="ch" refForName="accent_3" fact="0.8"/>
                <dgm:constr type="ctrY" for="ch" forName="text_3" refType="ctrY" refFor="ch" refForName="accent_3"/>
                <dgm:constr type="rMarg" for="ch" forName="text_3" refType="w" refFor="ch" refForName="accent_3" fact="1.8"/>
                <dgm:constr type="h" for="ch" forName="accent_4" refType="h" fact="0.1316"/>
                <dgm:constr type="w" for="ch" forName="accent_4" refType="h" refFor="ch" refForName="accent_4" op="equ"/>
                <dgm:constr type="ctrY" for="ch" forName="accent_4" refType="h" fact="0.5789"/>
                <dgm:constr type="ctrX" for="ch" forName="accent_4" refType="w"/>
                <dgm:constr type="ctrXOff" for="ch" forName="accent_4" refType="h" fact="-0.2205"/>
                <dgm:constr type="r" for="ch" forName="text_4" refType="ctrX" refFor="ch" refForName="accent_4"/>
                <dgm:constr type="rOff" for="ch" forName="text_4" refType="ctrXOff" refFor="ch" refForName="accent_4"/>
                <dgm:constr type="l" for="ch" forName="text_4"/>
                <dgm:constr type="w" for="ch" forName="text_4" refType="h" refFor="ch" refForName="text_4" op="gte"/>
                <dgm:constr type="h" for="ch" forName="text_4" refType="h" refFor="ch" refForName="accent_4" fact="0.8"/>
                <dgm:constr type="ctrY" for="ch" forName="text_4" refType="ctrY" refFor="ch" refForName="accent_4"/>
                <dgm:constr type="rMarg" for="ch" forName="text_4" refType="w" refFor="ch" refForName="accent_4" fact="1.8"/>
                <dgm:constr type="h" for="ch" forName="accent_5" refType="h" fact="0.1316"/>
                <dgm:constr type="w" for="ch" forName="accent_5" refType="h" refFor="ch" refForName="accent_5" op="equ"/>
                <dgm:constr type="ctrY" for="ch" forName="accent_5" refType="h" fact="0.7368"/>
                <dgm:constr type="ctrX" for="ch" forName="accent_5" refType="w"/>
                <dgm:constr type="ctrXOff" for="ch" forName="accent_5" refType="h" fact="-0.1809"/>
                <dgm:constr type="r" for="ch" forName="text_5" refType="ctrX" refFor="ch" refForName="accent_5"/>
                <dgm:constr type="rOff" for="ch" forName="text_5" refType="ctrXOff" refFor="ch" refForName="accent_5"/>
                <dgm:constr type="l" for="ch" forName="text_5"/>
                <dgm:constr type="w" for="ch" forName="text_5" refType="h" refFor="ch" refForName="text_5" op="gte"/>
                <dgm:constr type="h" for="ch" forName="text_5" refType="h" refFor="ch" refForName="accent_5" fact="0.8"/>
                <dgm:constr type="ctrY" for="ch" forName="text_5" refType="ctrY" refFor="ch" refForName="accent_5"/>
                <dgm:constr type="rMarg" for="ch" forName="text_5" refType="w" refFor="ch" refForName="accent_5" fact="1.8"/>
                <dgm:constr type="h" for="ch" forName="accent_6" refType="h" fact="0.1316"/>
                <dgm:constr type="w" for="ch" forName="accent_6" refType="h" refFor="ch" refForName="accent_6" op="equ"/>
                <dgm:constr type="ctrY" for="ch" forName="accent_6" refType="h" fact="0.8947"/>
                <dgm:constr type="ctrX" for="ch" forName="accent_6" refType="w"/>
                <dgm:constr type="ctrXOff" for="ch" forName="accent_6" refType="h" fact="-0.0943"/>
                <dgm:constr type="r" for="ch" forName="text_6" refType="ctrX" refFor="ch" refForName="accent_6"/>
                <dgm:constr type="rOff" for="ch" forName="text_6" refType="ctrXOff" refFor="ch" refForName="accent_6"/>
                <dgm:constr type="l" for="ch" forName="text_6"/>
                <dgm:constr type="w" for="ch" forName="text_6" refType="h" refFor="ch" refForName="text_6" op="gte"/>
                <dgm:constr type="h" for="ch" forName="text_6" refType="h" refFor="ch" refForName="accent_6" fact="0.8"/>
                <dgm:constr type="ctrY" for="ch" forName="text_6" refType="ctrY" refFor="ch" refForName="accent_6"/>
                <dgm:constr type="rMarg" for="ch" forName="text_6" refType="w" refFor="ch" refForName="accent_6" fact="1.8"/>
                <dgm:constr type="primFontSz" for="ch" ptType="node" op="equ" val="65"/>
              </dgm:constrLst>
            </dgm:if>
            <dgm:else name="Name20">
              <dgm:constrLst>
                <dgm:constr type="h" for="ch" forName="cycle" refType="h"/>
                <dgm:constr type="w" for="ch" forName="cycle" refType="h" refFor="ch" refForName="cycle" fact="0.26"/>
                <dgm:constr type="r" for="ch" forName="cycle" refType="w"/>
                <dgm:constr type="ctrY" for="ch" forName="cycle" refType="h" fact="0.5"/>
                <dgm:constr type="diam" for="ch" forName="cycle" refType="h" fact="1.344"/>
                <dgm:constr type="h" for="ch" forName="accent_1" refType="h" fact="0.1136"/>
                <dgm:constr type="w" for="ch" forName="accent_1" refType="h" refFor="ch" refForName="accent_1" op="equ"/>
                <dgm:constr type="ctrY" for="ch" forName="accent_1" refType="h" fact="0.0909"/>
                <dgm:constr type="ctrX" for="ch" forName="accent_1" refType="w"/>
                <dgm:constr type="ctrXOff" for="ch" forName="accent_1" refType="h" fact="-0.0835"/>
                <dgm:constr type="r" for="ch" forName="text_1" refType="ctrX" refFor="ch" refForName="accent_1"/>
                <dgm:constr type="rOff" for="ch" forName="text_1" refType="ctrXOff" refFor="ch" refForName="accent_1"/>
                <dgm:constr type="l" for="ch" forName="text_1"/>
                <dgm:constr type="w" for="ch" forName="text_1" refType="h" refFor="ch" refForName="text_1" op="gte"/>
                <dgm:constr type="h" for="ch" forName="text_1" refType="h" refFor="ch" refForName="accent_1" fact="0.8"/>
                <dgm:constr type="ctrY" for="ch" forName="text_1" refType="ctrY" refFor="ch" refForName="accent_1"/>
                <dgm:constr type="rMarg" for="ch" forName="text_1" refType="w" refFor="ch" refForName="accent_1" fact="1.8"/>
                <dgm:constr type="h" for="ch" forName="accent_2" refType="h" fact="0.1136"/>
                <dgm:constr type="w" for="ch" forName="accent_2" refType="h" refFor="ch" refForName="accent_2" op="equ"/>
                <dgm:constr type="ctrY" for="ch" forName="accent_2" refType="h" fact="0.2273"/>
                <dgm:constr type="ctrX" for="ch" forName="accent_2" refType="w"/>
                <dgm:constr type="ctrXOff" for="ch" forName="accent_2" refType="h" fact="-0.1658"/>
                <dgm:constr type="r" for="ch" forName="text_2" refType="ctrX" refFor="ch" refForName="accent_2"/>
                <dgm:constr type="rOff" for="ch" forName="text_2" refType="ctrXOff" refFor="ch" refForName="accent_2"/>
                <dgm:constr type="l" for="ch" forName="text_2"/>
                <dgm:constr type="w" for="ch" forName="text_2" refType="h" refFor="ch" refForName="text_2" op="gte"/>
                <dgm:constr type="h" for="ch" forName="text_2" refType="h" refFor="ch" refForName="accent_2" fact="0.8"/>
                <dgm:constr type="ctrY" for="ch" forName="text_2" refType="ctrY" refFor="ch" refForName="accent_2"/>
                <dgm:constr type="rMarg" for="ch" forName="text_2" refType="w" refFor="ch" refForName="accent_2" fact="1.8"/>
                <dgm:constr type="h" for="ch" forName="accent_3" refType="h" fact="0.1136"/>
                <dgm:constr type="w" for="ch" forName="accent_3" refType="h" refFor="ch" refForName="accent_3" op="equ"/>
                <dgm:constr type="ctrY" for="ch" forName="accent_3" refType="h" fact="0.3636"/>
                <dgm:constr type="ctrX" for="ch" forName="accent_3" refType="w"/>
                <dgm:constr type="ctrXOff" for="ch" forName="accent_3" refType="h" fact="-0.2109"/>
                <dgm:constr type="r" for="ch" forName="text_3" refType="ctrX" refFor="ch" refForName="accent_3"/>
                <dgm:constr type="rOff" for="ch" forName="text_3" refType="ctrXOff" refFor="ch" refForName="accent_3"/>
                <dgm:constr type="l" for="ch" forName="text_3"/>
                <dgm:constr type="w" for="ch" forName="text_3" refType="h" refFor="ch" refForName="text_3" op="gte"/>
                <dgm:constr type="h" for="ch" forName="text_3" refType="h" refFor="ch" refForName="accent_3" fact="0.8"/>
                <dgm:constr type="ctrY" for="ch" forName="text_3" refType="ctrY" refFor="ch" refForName="accent_3"/>
                <dgm:constr type="rMarg" for="ch" forName="text_3" refType="w" refFor="ch" refForName="accent_3" fact="1.8"/>
                <dgm:constr type="h" for="ch" forName="accent_4" refType="h" fact="0.1136"/>
                <dgm:constr type="w" for="ch" forName="accent_4" refType="h" refFor="ch" refForName="accent_4" op="equ"/>
                <dgm:constr type="ctrY" for="ch" forName="accent_4" refType="h" fact="0.5"/>
                <dgm:constr type="ctrX" for="ch" forName="accent_4" refType="w"/>
                <dgm:constr type="ctrXOff" for="ch" forName="accent_4" refType="h" fact="-0.2253"/>
                <dgm:constr type="r" for="ch" forName="text_4" refType="ctrX" refFor="ch" refForName="accent_4"/>
                <dgm:constr type="rOff" for="ch" forName="text_4" refType="ctrXOff" refFor="ch" refForName="accent_4"/>
                <dgm:constr type="l" for="ch" forName="text_4"/>
                <dgm:constr type="w" for="ch" forName="text_4" refType="h" refFor="ch" refForName="text_4" op="gte"/>
                <dgm:constr type="h" for="ch" forName="text_4" refType="h" refFor="ch" refForName="accent_4" fact="0.8"/>
                <dgm:constr type="ctrY" for="ch" forName="text_4" refType="ctrY" refFor="ch" refForName="accent_4"/>
                <dgm:constr type="rMarg" for="ch" forName="text_4" refType="w" refFor="ch" refForName="accent_4" fact="1.8"/>
                <dgm:constr type="h" for="ch" forName="accent_5" refType="h" fact="0.1136"/>
                <dgm:constr type="w" for="ch" forName="accent_5" refType="h" refFor="ch" refForName="accent_5" op="equ"/>
                <dgm:constr type="ctrY" for="ch" forName="accent_5" refType="h" fact="0.6364"/>
                <dgm:constr type="ctrX" for="ch" forName="accent_5" refType="w"/>
                <dgm:constr type="ctrXOff" for="ch" forName="accent_5" refType="h" fact="-0.2109"/>
                <dgm:constr type="r" for="ch" forName="text_5" refType="ctrX" refFor="ch" refForName="accent_5"/>
                <dgm:constr type="rOff" for="ch" forName="text_5" refType="ctrXOff" refFor="ch" refForName="accent_5"/>
                <dgm:constr type="l" for="ch" forName="text_5"/>
                <dgm:constr type="w" for="ch" forName="text_5" refType="h" refFor="ch" refForName="text_5" op="gte"/>
                <dgm:constr type="h" for="ch" forName="text_5" refType="h" refFor="ch" refForName="accent_5" fact="0.8"/>
                <dgm:constr type="ctrY" for="ch" forName="text_5" refType="ctrY" refFor="ch" refForName="accent_5"/>
                <dgm:constr type="rMarg" for="ch" forName="text_5" refType="w" refFor="ch" refForName="accent_5" fact="1.8"/>
                <dgm:constr type="h" for="ch" forName="accent_6" refType="h" fact="0.1136"/>
                <dgm:constr type="w" for="ch" forName="accent_6" refType="h" refFor="ch" refForName="accent_6" op="equ"/>
                <dgm:constr type="ctrY" for="ch" forName="accent_6" refType="h" fact="0.7727"/>
                <dgm:constr type="ctrX" for="ch" forName="accent_6" refType="w"/>
                <dgm:constr type="ctrXOff" for="ch" forName="accent_6" refType="h" fact="-0.1658"/>
                <dgm:constr type="r" for="ch" forName="text_6" refType="ctrX" refFor="ch" refForName="accent_6"/>
                <dgm:constr type="rOff" for="ch" forName="text_6" refType="ctrXOff" refFor="ch" refForName="accent_6"/>
                <dgm:constr type="l" for="ch" forName="text_6"/>
                <dgm:constr type="w" for="ch" forName="text_6" refType="h" refFor="ch" refForName="text_6" op="gte"/>
                <dgm:constr type="h" for="ch" forName="text_6" refType="h" refFor="ch" refForName="accent_6" fact="0.8"/>
                <dgm:constr type="ctrY" for="ch" forName="text_6" refType="ctrY" refFor="ch" refForName="accent_6"/>
                <dgm:constr type="rMarg" for="ch" forName="text_6" refType="w" refFor="ch" refForName="accent_6" fact="1.8"/>
                <dgm:constr type="h" for="ch" forName="accent_7" refType="h" fact="0.1136"/>
                <dgm:constr type="w" for="ch" forName="accent_7" refType="h" refFor="ch" refForName="accent_7" op="equ"/>
                <dgm:constr type="ctrY" for="ch" forName="accent_7" refType="h" fact="0.9091"/>
                <dgm:constr type="ctrX" for="ch" forName="accent_7" refType="w"/>
                <dgm:constr type="ctrXOff" for="ch" forName="accent_7" refType="h" fact="-0.0835"/>
                <dgm:constr type="r" for="ch" forName="text_7" refType="ctrX" refFor="ch" refForName="accent_7"/>
                <dgm:constr type="rOff" for="ch" forName="text_7" refType="ctrXOff" refFor="ch" refForName="accent_7"/>
                <dgm:constr type="l" for="ch" forName="text_7"/>
                <dgm:constr type="w" for="ch" forName="text_7" refType="h" refFor="ch" refForName="text_7" op="gte"/>
                <dgm:constr type="h" for="ch" forName="text_7" refType="h" refFor="ch" refForName="accent_7" fact="0.8"/>
                <dgm:constr type="ctrY" for="ch" forName="text_7" refType="ctrY" refFor="ch" refForName="accent_7"/>
                <dgm:constr type="rMarg" for="ch" forName="text_7" refType="w" refFor="ch" refForName="accent_7" fact="1.8"/>
                <dgm:constr type="primFontSz" for="ch" ptType="node" op="equ" val="65"/>
              </dgm:constrLst>
            </dgm:else>
          </dgm:choose>
        </dgm:else>
      </dgm:choose>
      <dgm:layoutNode name="cycle">
        <dgm:choose name="Name21">
          <dgm:if name="Name22" func="var" arg="dir" op="equ" val="norm">
            <dgm:alg type="cycle">
              <dgm:param type="stAng" val="45"/>
              <dgm:param type="spanAng" val="90"/>
            </dgm:alg>
          </dgm:if>
          <dgm:else name="Name23">
            <dgm:alg type="cycle">
              <dgm:param type="stAng" val="225"/>
              <dgm:param type="spanAng" val="90"/>
            </dgm:alg>
          </dgm:else>
        </dgm:choose>
        <dgm:shape xmlns:r="http://schemas.openxmlformats.org/officeDocument/2006/relationships" r:blip="">
          <dgm:adjLst/>
        </dgm:shape>
        <dgm:presOf/>
        <dgm:constrLst>
          <dgm:constr type="w" for="ch" val="1"/>
          <dgm:constr type="h" for="ch" val="1"/>
          <dgm:constr type="diam" for="ch" forName="conn" refType="diam"/>
        </dgm:constrLst>
        <dgm:layoutNode name="srcNode">
          <dgm:alg type="sp"/>
          <dgm:shape xmlns:r="http://schemas.openxmlformats.org/officeDocument/2006/relationships" type="rect" r:blip="" hideGeom="1">
            <dgm:adjLst/>
          </dgm:shape>
          <dgm:presOf/>
        </dgm:layoutNode>
        <dgm:layoutNode name="conn" styleLbl="parChTrans1D2">
          <dgm:alg type="conn">
            <dgm:param type="connRout" val="curve"/>
            <dgm:param type="srcNode" val="srcNode"/>
            <dgm:param type="dstNode" val="dstNode"/>
            <dgm:param type="begPts" val="ctr"/>
            <dgm:param type="endPts" val="ctr"/>
            <dgm:param type="endSty" val="noArr"/>
          </dgm:alg>
          <dgm:shape xmlns:r="http://schemas.openxmlformats.org/officeDocument/2006/relationships" type="conn" r:blip="">
            <dgm:adjLst/>
          </dgm:shape>
          <dgm:presOf axis="desOrSelf" ptType="sibTrans" hideLastTrans="0" st="0" cnt="1"/>
          <dgm:constrLst>
            <dgm:constr type="begPad"/>
            <dgm:constr type="endPad"/>
          </dgm:constrLst>
        </dgm:layoutNode>
        <dgm:layoutNode name="extraNode">
          <dgm:alg type="sp"/>
          <dgm:shape xmlns:r="http://schemas.openxmlformats.org/officeDocument/2006/relationships" type="rect" r:blip="" hideGeom="1">
            <dgm:adjLst/>
          </dgm:shape>
          <dgm:presOf/>
        </dgm:layoutNode>
        <dgm:layoutNode name="dstNode">
          <dgm:alg type="sp"/>
          <dgm:shape xmlns:r="http://schemas.openxmlformats.org/officeDocument/2006/relationships" type="rect" r:blip="" hideGeom="1">
            <dgm:adjLst/>
          </dgm:shape>
          <dgm:presOf/>
        </dgm:layoutNode>
      </dgm:layoutNode>
      <dgm:forEach name="wrapper" axis="self" ptType="parTrans">
        <dgm:forEach name="wrapper2" axis="self" ptType="sibTrans" st="2">
          <dgm:forEach name="accentRepeat" axis="self">
            <dgm:layoutNode name="accentRepeatNode" styleLbl="solidFgAcc1">
              <dgm:alg type="sp"/>
              <dgm:shape xmlns:r="http://schemas.openxmlformats.org/officeDocument/2006/relationships" type="ellipse" r:blip="">
                <dgm:adjLst/>
              </dgm:shape>
              <dgm:presOf/>
            </dgm:layoutNode>
          </dgm:forEach>
        </dgm:forEach>
      </dgm:forEach>
      <dgm:forEach name="Name24" axis="ch" ptType="node" cnt="1">
        <dgm:layoutNode name="text_1" styleLbl="node1">
          <dgm:varLst>
            <dgm:bulletEnabled val="1"/>
          </dgm:varLst>
          <dgm:choose name="Name25">
            <dgm:if name="Name26" func="var" arg="dir" op="equ" val="norm">
              <dgm:alg type="tx">
                <dgm:param type="parTxLTRAlign" val="l"/>
                <dgm:param type="shpTxLTRAlignCh" val="l"/>
                <dgm:param type="parTxRTLAlign" val="l"/>
                <dgm:param type="shpTxRTLAlignCh" val="l"/>
              </dgm:alg>
            </dgm:if>
            <dgm:else name="Name27">
              <dgm:alg type="tx">
                <dgm:param type="parTxLTRAlign" val="r"/>
                <dgm:param type="shpTxLTRAlignCh" val="r"/>
                <dgm:param type="parTxRTLAlign" val="r"/>
                <dgm:param type="shpTxRTLAlignCh" val="r"/>
              </dgm:alg>
            </dgm:else>
          </dgm:choose>
          <dgm:shape xmlns:r="http://schemas.openxmlformats.org/officeDocument/2006/relationships" type="rect" r:blip="">
            <dgm:adjLst/>
          </dgm:shape>
          <dgm:presOf axis="desOrSelf" ptType="node"/>
          <dgm:constrLst>
            <dgm:constr type="primFontSz" val="65"/>
            <dgm:constr type="lMarg" refType="primFontSz" fact="0.2"/>
            <dgm:constr type="rMarg" refType="primFontSz" fact="0.2"/>
            <dgm:constr type="tMarg" refType="primFontSz" fact="0.2"/>
            <dgm:constr type="bMarg" refType="primFontSz" fact="0.2"/>
          </dgm:constrLst>
          <dgm:ruleLst>
            <dgm:rule type="primFontSz" val="5" fact="NaN" max="NaN"/>
          </dgm:ruleLst>
        </dgm:layoutNode>
        <dgm:layoutNode name="accent_1">
          <dgm:alg type="sp"/>
          <dgm:shape xmlns:r="http://schemas.openxmlformats.org/officeDocument/2006/relationships" r:blip="">
            <dgm:adjLst/>
          </dgm:shape>
          <dgm:presOf/>
          <dgm:constrLst/>
          <dgm:forEach name="Name28" ref="accentRepeat"/>
        </dgm:layoutNode>
      </dgm:forEach>
      <dgm:forEach name="Name29" axis="ch" ptType="node" st="2" cnt="1">
        <dgm:layoutNode name="text_2" styleLbl="node1">
          <dgm:varLst>
            <dgm:bulletEnabled val="1"/>
          </dgm:varLst>
          <dgm:choose name="Name30">
            <dgm:if name="Name31" func="var" arg="dir" op="equ" val="norm">
              <dgm:alg type="tx">
                <dgm:param type="parTxLTRAlign" val="l"/>
                <dgm:param type="shpTxLTRAlignCh" val="l"/>
                <dgm:param type="parTxRTLAlign" val="l"/>
                <dgm:param type="shpTxRTLAlignCh" val="l"/>
              </dgm:alg>
            </dgm:if>
            <dgm:else name="Name32">
              <dgm:alg type="tx">
                <dgm:param type="parTxLTRAlign" val="r"/>
                <dgm:param type="shpTxLTRAlignCh" val="r"/>
                <dgm:param type="parTxRTLAlign" val="r"/>
                <dgm:param type="shpTxRTLAlignCh" val="r"/>
              </dgm:alg>
            </dgm:else>
          </dgm:choose>
          <dgm:shape xmlns:r="http://schemas.openxmlformats.org/officeDocument/2006/relationships" type="rect" r:blip="">
            <dgm:adjLst/>
          </dgm:shape>
          <dgm:presOf axis="desOrSelf" ptType="node"/>
          <dgm:constrLst>
            <dgm:constr type="primFontSz" val="65"/>
            <dgm:constr type="lMarg" refType="primFontSz" fact="0.2"/>
            <dgm:constr type="rMarg" refType="primFontSz" fact="0.2"/>
            <dgm:constr type="tMarg" refType="primFontSz" fact="0.2"/>
            <dgm:constr type="bMarg" refType="primFontSz" fact="0.2"/>
          </dgm:constrLst>
          <dgm:ruleLst>
            <dgm:rule type="primFontSz" val="5" fact="NaN" max="NaN"/>
          </dgm:ruleLst>
        </dgm:layoutNode>
        <dgm:layoutNode name="accent_2">
          <dgm:alg type="sp"/>
          <dgm:shape xmlns:r="http://schemas.openxmlformats.org/officeDocument/2006/relationships" r:blip="">
            <dgm:adjLst/>
          </dgm:shape>
          <dgm:presOf/>
          <dgm:constrLst/>
          <dgm:forEach name="Name33" ref="accentRepeat"/>
        </dgm:layoutNode>
      </dgm:forEach>
      <dgm:forEach name="Name34" axis="ch" ptType="node" st="3" cnt="1">
        <dgm:layoutNode name="text_3" styleLbl="node1">
          <dgm:varLst>
            <dgm:bulletEnabled val="1"/>
          </dgm:varLst>
          <dgm:choose name="Name35">
            <dgm:if name="Name36" func="var" arg="dir" op="equ" val="norm">
              <dgm:alg type="tx">
                <dgm:param type="parTxLTRAlign" val="l"/>
                <dgm:param type="shpTxLTRAlignCh" val="l"/>
                <dgm:param type="parTxRTLAlign" val="l"/>
                <dgm:param type="shpTxRTLAlignCh" val="l"/>
              </dgm:alg>
            </dgm:if>
            <dgm:else name="Name37">
              <dgm:alg type="tx">
                <dgm:param type="parTxLTRAlign" val="r"/>
                <dgm:param type="shpTxLTRAlignCh" val="r"/>
                <dgm:param type="parTxRTLAlign" val="r"/>
                <dgm:param type="shpTxRTLAlignCh" val="r"/>
              </dgm:alg>
            </dgm:else>
          </dgm:choose>
          <dgm:shape xmlns:r="http://schemas.openxmlformats.org/officeDocument/2006/relationships" type="rect" r:blip="">
            <dgm:adjLst/>
          </dgm:shape>
          <dgm:presOf axis="desOrSelf" ptType="node"/>
          <dgm:constrLst>
            <dgm:constr type="primFontSz" val="65"/>
            <dgm:constr type="lMarg" refType="primFontSz" fact="0.2"/>
            <dgm:constr type="rMarg" refType="primFontSz" fact="0.2"/>
            <dgm:constr type="tMarg" refType="primFontSz" fact="0.2"/>
            <dgm:constr type="bMarg" refType="primFontSz" fact="0.2"/>
          </dgm:constrLst>
          <dgm:ruleLst>
            <dgm:rule type="primFontSz" val="5" fact="NaN" max="NaN"/>
          </dgm:ruleLst>
        </dgm:layoutNode>
        <dgm:layoutNode name="accent_3">
          <dgm:alg type="sp"/>
          <dgm:shape xmlns:r="http://schemas.openxmlformats.org/officeDocument/2006/relationships" r:blip="">
            <dgm:adjLst/>
          </dgm:shape>
          <dgm:presOf/>
          <dgm:constrLst/>
          <dgm:forEach name="Name38" ref="accentRepeat"/>
        </dgm:layoutNode>
      </dgm:forEach>
      <dgm:forEach name="Name39" axis="ch" ptType="node" st="4" cnt="1">
        <dgm:layoutNode name="text_4" styleLbl="node1">
          <dgm:varLst>
            <dgm:bulletEnabled val="1"/>
          </dgm:varLst>
          <dgm:choose name="Name40">
            <dgm:if name="Name41" func="var" arg="dir" op="equ" val="norm">
              <dgm:alg type="tx">
                <dgm:param type="parTxLTRAlign" val="l"/>
                <dgm:param type="shpTxLTRAlignCh" val="l"/>
                <dgm:param type="parTxRTLAlign" val="l"/>
                <dgm:param type="shpTxRTLAlignCh" val="l"/>
              </dgm:alg>
            </dgm:if>
            <dgm:else name="Name42">
              <dgm:alg type="tx">
                <dgm:param type="parTxLTRAlign" val="r"/>
                <dgm:param type="shpTxLTRAlignCh" val="r"/>
                <dgm:param type="parTxRTLAlign" val="r"/>
                <dgm:param type="shpTxRTLAlignCh" val="r"/>
              </dgm:alg>
            </dgm:else>
          </dgm:choose>
          <dgm:shape xmlns:r="http://schemas.openxmlformats.org/officeDocument/2006/relationships" type="rect" r:blip="">
            <dgm:adjLst/>
          </dgm:shape>
          <dgm:presOf axis="desOrSelf" ptType="node"/>
          <dgm:constrLst>
            <dgm:constr type="primFontSz" val="65"/>
            <dgm:constr type="lMarg" refType="primFontSz" fact="0.2"/>
            <dgm:constr type="rMarg" refType="primFontSz" fact="0.2"/>
            <dgm:constr type="tMarg" refType="primFontSz" fact="0.2"/>
            <dgm:constr type="bMarg" refType="primFontSz" fact="0.2"/>
          </dgm:constrLst>
          <dgm:ruleLst>
            <dgm:rule type="primFontSz" val="5" fact="NaN" max="NaN"/>
          </dgm:ruleLst>
        </dgm:layoutNode>
        <dgm:layoutNode name="accent_4">
          <dgm:alg type="sp"/>
          <dgm:shape xmlns:r="http://schemas.openxmlformats.org/officeDocument/2006/relationships" r:blip="">
            <dgm:adjLst/>
          </dgm:shape>
          <dgm:presOf/>
          <dgm:constrLst/>
          <dgm:forEach name="Name43" ref="accentRepeat"/>
        </dgm:layoutNode>
      </dgm:forEach>
      <dgm:forEach name="Name44" axis="ch" ptType="node" st="5" cnt="1">
        <dgm:layoutNode name="text_5" styleLbl="node1">
          <dgm:varLst>
            <dgm:bulletEnabled val="1"/>
          </dgm:varLst>
          <dgm:choose name="Name45">
            <dgm:if name="Name46" func="var" arg="dir" op="equ" val="norm">
              <dgm:alg type="tx">
                <dgm:param type="parTxLTRAlign" val="l"/>
                <dgm:param type="shpTxLTRAlignCh" val="l"/>
                <dgm:param type="parTxRTLAlign" val="l"/>
                <dgm:param type="shpTxRTLAlignCh" val="l"/>
              </dgm:alg>
            </dgm:if>
            <dgm:else name="Name47">
              <dgm:alg type="tx">
                <dgm:param type="parTxLTRAlign" val="r"/>
                <dgm:param type="shpTxLTRAlignCh" val="r"/>
                <dgm:param type="parTxRTLAlign" val="r"/>
                <dgm:param type="shpTxRTLAlignCh" val="r"/>
              </dgm:alg>
            </dgm:else>
          </dgm:choose>
          <dgm:shape xmlns:r="http://schemas.openxmlformats.org/officeDocument/2006/relationships" type="rect" r:blip="">
            <dgm:adjLst/>
          </dgm:shape>
          <dgm:presOf axis="desOrSelf" ptType="node"/>
          <dgm:constrLst>
            <dgm:constr type="primFontSz" val="65"/>
            <dgm:constr type="lMarg" refType="primFontSz" fact="0.2"/>
            <dgm:constr type="rMarg" refType="primFontSz" fact="0.2"/>
            <dgm:constr type="tMarg" refType="primFontSz" fact="0.2"/>
            <dgm:constr type="bMarg" refType="primFontSz" fact="0.2"/>
          </dgm:constrLst>
          <dgm:ruleLst>
            <dgm:rule type="primFontSz" val="5" fact="NaN" max="NaN"/>
          </dgm:ruleLst>
        </dgm:layoutNode>
        <dgm:layoutNode name="accent_5">
          <dgm:alg type="sp"/>
          <dgm:shape xmlns:r="http://schemas.openxmlformats.org/officeDocument/2006/relationships" r:blip="">
            <dgm:adjLst/>
          </dgm:shape>
          <dgm:presOf/>
          <dgm:constrLst/>
          <dgm:forEach name="Name48" ref="accentRepeat"/>
        </dgm:layoutNode>
      </dgm:forEach>
      <dgm:forEach name="Name49" axis="ch" ptType="node" st="6" cnt="1">
        <dgm:layoutNode name="text_6" styleLbl="node1">
          <dgm:varLst>
            <dgm:bulletEnabled val="1"/>
          </dgm:varLst>
          <dgm:choose name="Name50">
            <dgm:if name="Name51" func="var" arg="dir" op="equ" val="norm">
              <dgm:alg type="tx">
                <dgm:param type="parTxLTRAlign" val="l"/>
                <dgm:param type="shpTxLTRAlignCh" val="l"/>
                <dgm:param type="parTxRTLAlign" val="l"/>
                <dgm:param type="shpTxRTLAlignCh" val="l"/>
              </dgm:alg>
            </dgm:if>
            <dgm:else name="Name52">
              <dgm:alg type="tx">
                <dgm:param type="parTxLTRAlign" val="r"/>
                <dgm:param type="shpTxLTRAlignCh" val="r"/>
                <dgm:param type="parTxRTLAlign" val="r"/>
                <dgm:param type="shpTxRTLAlignCh" val="r"/>
              </dgm:alg>
            </dgm:else>
          </dgm:choose>
          <dgm:shape xmlns:r="http://schemas.openxmlformats.org/officeDocument/2006/relationships" type="rect" r:blip="">
            <dgm:adjLst/>
          </dgm:shape>
          <dgm:presOf axis="desOrSelf" ptType="node"/>
          <dgm:constrLst>
            <dgm:constr type="primFontSz" val="65"/>
            <dgm:constr type="lMarg" refType="primFontSz" fact="0.2"/>
            <dgm:constr type="rMarg" refType="primFontSz" fact="0.2"/>
            <dgm:constr type="tMarg" refType="primFontSz" fact="0.2"/>
            <dgm:constr type="bMarg" refType="primFontSz" fact="0.2"/>
          </dgm:constrLst>
          <dgm:ruleLst>
            <dgm:rule type="primFontSz" val="5" fact="NaN" max="NaN"/>
          </dgm:ruleLst>
        </dgm:layoutNode>
        <dgm:layoutNode name="accent_6">
          <dgm:alg type="sp"/>
          <dgm:shape xmlns:r="http://schemas.openxmlformats.org/officeDocument/2006/relationships" r:blip="">
            <dgm:adjLst/>
          </dgm:shape>
          <dgm:presOf/>
          <dgm:constrLst/>
          <dgm:forEach name="Name53" ref="accentRepeat"/>
        </dgm:layoutNode>
      </dgm:forEach>
      <dgm:forEach name="Name54" axis="ch" ptType="node" st="7" cnt="1">
        <dgm:layoutNode name="text_7" styleLbl="node1">
          <dgm:varLst>
            <dgm:bulletEnabled val="1"/>
          </dgm:varLst>
          <dgm:choose name="Name55">
            <dgm:if name="Name56" func="var" arg="dir" op="equ" val="norm">
              <dgm:alg type="tx">
                <dgm:param type="parTxLTRAlign" val="l"/>
                <dgm:param type="shpTxLTRAlignCh" val="l"/>
                <dgm:param type="parTxRTLAlign" val="l"/>
                <dgm:param type="shpTxRTLAlignCh" val="l"/>
              </dgm:alg>
            </dgm:if>
            <dgm:else name="Name57">
              <dgm:alg type="tx">
                <dgm:param type="parTxLTRAlign" val="r"/>
                <dgm:param type="shpTxLTRAlignCh" val="r"/>
                <dgm:param type="parTxRTLAlign" val="r"/>
                <dgm:param type="shpTxRTLAlignCh" val="r"/>
              </dgm:alg>
            </dgm:else>
          </dgm:choose>
          <dgm:shape xmlns:r="http://schemas.openxmlformats.org/officeDocument/2006/relationships" type="rect" r:blip="">
            <dgm:adjLst/>
          </dgm:shape>
          <dgm:presOf axis="desOrSelf" ptType="node"/>
          <dgm:constrLst>
            <dgm:constr type="primFontSz" val="65"/>
            <dgm:constr type="lMarg" refType="primFontSz" fact="0.2"/>
            <dgm:constr type="rMarg" refType="primFontSz" fact="0.2"/>
            <dgm:constr type="tMarg" refType="primFontSz" fact="0.2"/>
            <dgm:constr type="bMarg" refType="primFontSz" fact="0.2"/>
          </dgm:constrLst>
          <dgm:ruleLst>
            <dgm:rule type="primFontSz" val="5" fact="NaN" max="NaN"/>
          </dgm:ruleLst>
        </dgm:layoutNode>
        <dgm:layoutNode name="accent_7">
          <dgm:alg type="sp"/>
          <dgm:shape xmlns:r="http://schemas.openxmlformats.org/officeDocument/2006/relationships" r:blip="">
            <dgm:adjLst/>
          </dgm:shape>
          <dgm:presOf/>
          <dgm:constrLst/>
          <dgm:forEach name="Name58" ref="accentRepeat"/>
        </dgm:layoutNode>
      </dgm:forEach>
    </dgm:layoutNode>
  </dgm:layoutNode>
</dgm:layoutDef>
</file>

<file path=word/diagrams/layout8.xml><?xml version="1.0" encoding="utf-8"?>
<dgm:layoutDef xmlns:dgm="http://schemas.openxmlformats.org/drawingml/2006/diagram" xmlns:a="http://schemas.openxmlformats.org/drawingml/2006/main" uniqueId="urn:microsoft.com/office/officeart/2005/8/layout/list1">
  <dgm:title val=""/>
  <dgm:desc val=""/>
  <dgm:catLst>
    <dgm:cat type="list" pri="4000"/>
  </dgm:catLst>
  <dgm:sampData>
    <dgm:dataModel>
      <dgm:ptLst>
        <dgm:pt modelId="0" type="doc"/>
        <dgm:pt modelId="1">
          <dgm:prSet phldr="1"/>
        </dgm:pt>
        <dgm:pt modelId="2">
          <dgm:prSet phldr="1"/>
        </dgm:pt>
        <dgm:pt modelId="3">
          <dgm:prSet phldr="1"/>
        </dgm:pt>
      </dgm:ptLst>
      <dgm:cxnLst>
        <dgm:cxn modelId="4" srcId="0" destId="1" srcOrd="0" destOrd="0"/>
        <dgm:cxn modelId="5" srcId="0" destId="2" srcOrd="1" destOrd="0"/>
        <dgm:cxn modelId="6" srcId="0" destId="3" srcOrd="2" destOrd="0"/>
      </dgm:cxnLst>
      <dgm:bg/>
      <dgm:whole/>
    </dgm:dataModel>
  </dgm:sampData>
  <dgm:styleData>
    <dgm:dataModel>
      <dgm:ptLst>
        <dgm:pt modelId="0" type="doc"/>
        <dgm:pt modelId="1"/>
        <dgm:pt modelId="2"/>
      </dgm:ptLst>
      <dgm:cxnLst>
        <dgm:cxn modelId="4" srcId="0" destId="1" srcOrd="0" destOrd="0"/>
        <dgm:cxn modelId="5"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
    <dgm:varLst>
      <dgm:dir/>
      <dgm:animLvl val="lvl"/>
      <dgm:resizeHandles val="exact"/>
    </dgm:varLst>
    <dgm:choose name="Name0">
      <dgm:if name="Name1" func="var" arg="dir" op="equ" val="norm">
        <dgm:alg type="lin">
          <dgm:param type="linDir" val="fromT"/>
          <dgm:param type="vertAlign" val="mid"/>
          <dgm:param type="horzAlign" val="l"/>
          <dgm:param type="nodeHorzAlign" val="l"/>
        </dgm:alg>
      </dgm:if>
      <dgm:else name="Name2">
        <dgm:alg type="lin">
          <dgm:param type="linDir" val="fromT"/>
          <dgm:param type="vertAlign" val="mid"/>
          <dgm:param type="horzAlign" val="r"/>
          <dgm:param type="nodeHorzAlign" val="r"/>
        </dgm:alg>
      </dgm:else>
    </dgm:choose>
    <dgm:shape xmlns:r="http://schemas.openxmlformats.org/officeDocument/2006/relationships" r:blip="">
      <dgm:adjLst/>
    </dgm:shape>
    <dgm:presOf/>
    <dgm:constrLst>
      <dgm:constr type="w" for="ch" forName="parentLin" refType="w"/>
      <dgm:constr type="h" for="ch" forName="parentLin" val="INF"/>
      <dgm:constr type="w" for="des" forName="parentLeftMargin" refType="w" fact="0.05"/>
      <dgm:constr type="w" for="des" forName="parentText" refType="w" fact="0.7"/>
      <dgm:constr type="h" for="des" forName="parentText" refType="primFontSz" refFor="des" refForName="parentText" fact="0.82"/>
      <dgm:constr type="h" for="ch" forName="negativeSpace" refType="primFontSz" refFor="des" refForName="parentText" fact="-0.41"/>
      <dgm:constr type="h" for="ch" forName="negativeSpace" refType="h" refFor="des" refForName="parentText" op="lte" fact="-0.82"/>
      <dgm:constr type="h" for="ch" forName="negativeSpace" refType="h" refFor="des" refForName="parentText" op="gte" fact="-0.82"/>
      <dgm:constr type="w" for="ch" forName="childText" refType="w"/>
      <dgm:constr type="h" for="ch" forName="childText" refType="primFontSz" refFor="des" refForName="parentText" fact="0.7"/>
      <dgm:constr type="primFontSz" for="des" forName="parentText" val="65"/>
      <dgm:constr type="primFontSz" for="ch" forName="childText" refType="primFontSz" refFor="des" refForName="parentText"/>
      <dgm:constr type="tMarg" for="ch" forName="childText" refType="primFontSz" refFor="des" refForName="parentText" fact="1.64"/>
      <dgm:constr type="tMarg" for="ch" forName="childText" refType="h" refFor="des" refForName="parentText" op="lte" fact="3.28"/>
      <dgm:constr type="tMarg" for="ch" forName="childText" refType="h" refFor="des" refForName="parentText" op="gte" fact="3.28"/>
      <dgm:constr type="lMarg" for="ch" forName="childText" refType="w" fact="0.22"/>
      <dgm:constr type="rMarg" for="ch" forName="childText" refType="lMarg" refFor="ch" refForName="childText"/>
      <dgm:constr type="lMarg" for="des" forName="parentText" refType="w" fact="0.075"/>
      <dgm:constr type="rMarg" for="des" forName="parentText" refType="lMarg" refFor="des" refForName="parentText"/>
      <dgm:constr type="h" for="ch" forName="spaceBetweenRectangles" refType="primFontSz" refFor="des" refForName="parentText" fact="0.15"/>
    </dgm:constrLst>
    <dgm:ruleLst>
      <dgm:rule type="primFontSz" for="des" forName="parentText" val="5" fact="NaN" max="NaN"/>
    </dgm:ruleLst>
    <dgm:forEach name="Name3" axis="ch" ptType="node">
      <dgm:layoutNode name="parentLin">
        <dgm:choose name="Name4">
          <dgm:if name="Name5" func="var" arg="dir" op="equ" val="norm">
            <dgm:alg type="lin">
              <dgm:param type="linDir" val="fromL"/>
              <dgm:param type="horzAlign" val="l"/>
              <dgm:param type="nodeHorzAlign" val="l"/>
            </dgm:alg>
          </dgm:if>
          <dgm:else name="Name6">
            <dgm:alg type="lin">
              <dgm:param type="linDir" val="fromR"/>
              <dgm:param type="horzAlign" val="r"/>
              <dgm:param type="nodeHorzAlign" val="r"/>
            </dgm:alg>
          </dgm:else>
        </dgm:choose>
        <dgm:shape xmlns:r="http://schemas.openxmlformats.org/officeDocument/2006/relationships" r:blip="">
          <dgm:adjLst/>
        </dgm:shape>
        <dgm:presOf/>
        <dgm:constrLst/>
        <dgm:ruleLst/>
        <dgm:layoutNode name="parentLeftMargin">
          <dgm:alg type="sp"/>
          <dgm:shape xmlns:r="http://schemas.openxmlformats.org/officeDocument/2006/relationships" type="rect" r:blip="" hideGeom="1">
            <dgm:adjLst/>
          </dgm:shape>
          <dgm:presOf axis="self"/>
          <dgm:constrLst>
            <dgm:constr type="h"/>
          </dgm:constrLst>
          <dgm:ruleLst/>
        </dgm:layoutNode>
        <dgm:layoutNode name="parentText" styleLbl="node1">
          <dgm:varLst>
            <dgm:chMax val="0"/>
            <dgm:bulletEnabled val="1"/>
          </dgm:varLst>
          <dgm:choose name="Name7">
            <dgm:if name="Name8" func="var" arg="dir" op="equ" val="norm">
              <dgm:alg type="tx">
                <dgm:param type="parTxLTRAlign" val="l"/>
                <dgm:param type="parTxRTLAlign" val="l"/>
              </dgm:alg>
            </dgm:if>
            <dgm:else name="Name9">
              <dgm:alg type="tx">
                <dgm:param type="parTxLTRAlign" val="r"/>
                <dgm:param type="parTxRTLAlign" val="r"/>
              </dgm:alg>
            </dgm:else>
          </dgm:choose>
          <dgm:shape xmlns:r="http://schemas.openxmlformats.org/officeDocument/2006/relationships" type="roundRect" r:blip="">
            <dgm:adjLst/>
          </dgm:shape>
          <dgm:presOf axis="self" ptType="node"/>
          <dgm:constrLst>
            <dgm:constr type="tMarg"/>
            <dgm:constr type="bMarg"/>
          </dgm:constrLst>
          <dgm:ruleLst/>
        </dgm:layoutNode>
      </dgm:layoutNode>
      <dgm:layoutNode name="negativeSpace">
        <dgm:alg type="sp"/>
        <dgm:shape xmlns:r="http://schemas.openxmlformats.org/officeDocument/2006/relationships" r:blip="">
          <dgm:adjLst/>
        </dgm:shape>
        <dgm:presOf/>
        <dgm:constrLst/>
        <dgm:ruleLst/>
      </dgm:layoutNode>
      <dgm:layoutNode name="childText" styleLbl="conFgAcc1">
        <dgm:varLst>
          <dgm:bulletEnabled val="1"/>
        </dgm:varLst>
        <dgm:alg type="tx">
          <dgm:param type="stBulletLvl" val="1"/>
        </dgm:alg>
        <dgm:shape xmlns:r="http://schemas.openxmlformats.org/officeDocument/2006/relationships" type="rect" r:blip="" zOrderOff="-2">
          <dgm:adjLst/>
        </dgm:shape>
        <dgm:presOf axis="des" ptType="node"/>
        <dgm:constrLst>
          <dgm:constr type="secFontSz" refType="primFontSz"/>
        </dgm:constrLst>
        <dgm:ruleLst>
          <dgm:rule type="h" val="INF" fact="NaN" max="NaN"/>
        </dgm:ruleLst>
      </dgm:layoutNode>
      <dgm:forEach name="Name10" axis="followSib" ptType="sibTrans" cnt="1">
        <dgm:layoutNode name="spaceBetweenRectangles">
          <dgm:alg type="sp"/>
          <dgm:shape xmlns:r="http://schemas.openxmlformats.org/officeDocument/2006/relationships" r:blip="">
            <dgm:adjLst/>
          </dgm:shape>
          <dgm:presOf/>
          <dgm:constrLst/>
          <dgm:ruleLst/>
        </dgm:layoutNode>
      </dgm:forEach>
    </dgm:forEach>
  </dgm:layoutNode>
</dgm:layoutDef>
</file>

<file path=word/diagrams/layout9.xml><?xml version="1.0" encoding="utf-8"?>
<dgm:layoutDef xmlns:dgm="http://schemas.openxmlformats.org/drawingml/2006/diagram" xmlns:a="http://schemas.openxmlformats.org/drawingml/2006/main" uniqueId="urn:microsoft.com/office/officeart/2005/8/layout/default">
  <dgm:title val=""/>
  <dgm:desc val=""/>
  <dgm:catLst>
    <dgm:cat type="list" pri="4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diagram">
    <dgm:varLst>
      <dgm:dir/>
      <dgm:resizeHandles val="exact"/>
    </dgm:varLst>
    <dgm:choose name="Name0">
      <dgm:if name="Name1" func="var" arg="dir" op="equ" val="norm">
        <dgm:alg type="snake">
          <dgm:param type="grDir" val="tL"/>
          <dgm:param type="flowDir" val="row"/>
          <dgm:param type="contDir" val="sameDir"/>
          <dgm:param type="off" val="ctr"/>
        </dgm:alg>
      </dgm:if>
      <dgm:else name="Name2">
        <dgm:alg type="snake">
          <dgm:param type="grDir" val="tR"/>
          <dgm:param type="flowDir" val="row"/>
          <dgm:param type="contDir" val="sameDir"/>
          <dgm:param type="off" val="ctr"/>
        </dgm:alg>
      </dgm:else>
    </dgm:choose>
    <dgm:shape xmlns:r="http://schemas.openxmlformats.org/officeDocument/2006/relationships" r:blip="">
      <dgm:adjLst/>
    </dgm:shape>
    <dgm:presOf/>
    <dgm:constrLst>
      <dgm:constr type="w" for="ch" forName="node" refType="w"/>
      <dgm:constr type="h" for="ch" forName="node" refType="w" refFor="ch" refForName="node" fact="0.6"/>
      <dgm:constr type="w" for="ch" forName="sibTrans" refType="w" refFor="ch" refForName="node" fact="0.1"/>
      <dgm:constr type="sp" refType="w" refFor="ch" refForName="sibTrans"/>
      <dgm:constr type="primFontSz" for="ch" forName="node" op="equ" val="65"/>
    </dgm:constrLst>
    <dgm:ruleLst/>
    <dgm:forEach name="Name3" axis="ch" ptType="node">
      <dgm:layoutNode name="node">
        <dgm:varLst>
          <dgm:bulletEnabled val="1"/>
        </dgm:varLst>
        <dgm:alg type="tx"/>
        <dgm:shape xmlns:r="http://schemas.openxmlformats.org/officeDocument/2006/relationships" type="rect" r:blip="">
          <dgm:adjLst/>
        </dgm:shape>
        <dgm:presOf axis="desOrSelf"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forEach name="Name4" axis="followSib" ptType="sibTrans" cnt="1">
        <dgm:layoutNode name="sibTrans">
          <dgm:alg type="sp"/>
          <dgm:shape xmlns:r="http://schemas.openxmlformats.org/officeDocument/2006/relationships" r:blip="">
            <dgm:adjLst/>
          </dgm:shape>
          <dgm:presOf/>
          <dgm:constrLst/>
          <dgm:ruleLst/>
        </dgm:layoutNode>
      </dgm:forEach>
    </dgm:forEach>
  </dgm:layoutNode>
</dgm:layoutDef>
</file>

<file path=word/diagrams/layout10.xml><?xml version="1.0" encoding="utf-8"?>
<dgm:layoutDef xmlns:dgm="http://schemas.openxmlformats.org/drawingml/2006/diagram" xmlns:a="http://schemas.openxmlformats.org/drawingml/2006/main" uniqueId="urn:microsoft.com/office/officeart/2009/3/layout/HorizontalOrganizationChart">
  <dgm:title val=""/>
  <dgm:desc val=""/>
  <dgm:catLst>
    <dgm:cat type="hierarchy" pri="43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T"/>
          <dgm:param type="chAlign" val="l"/>
        </dgm:alg>
      </dgm:if>
      <dgm:else name="Name2">
        <dgm:alg type="hierChild">
          <dgm:param type="linDir" val="fromT"/>
          <dgm:param type="chAlign" val="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305"/>
      <dgm:constr type="w" for="des" forName="rootComposite" refType="w" fact="10"/>
      <dgm:constr type="h" for="des" forName="rootComposite" refType="w" refFor="des" refForName="rootComposite1" fact="0.305"/>
      <dgm:constr type="w" for="des" forName="rootComposite3" refType="w" fact="10"/>
      <dgm:constr type="h" for="des" forName="rootComposite3" refType="w" refFor="des" refForName="rootComposite1" fact="0.305"/>
      <dgm:constr type="primFontSz" for="des" ptType="node" op="equ"/>
      <dgm:constr type="sp" for="des" op="equ"/>
      <dgm:constr type="sp" for="des" forName="hierRoot1" refType="w" refFor="des" refForName="rootComposite1" fact="0.2"/>
      <dgm:constr type="sp" for="des" forName="hierRoot2" refType="sp" refFor="des" refForName="hierRoot1"/>
      <dgm:constr type="sp" for="des" forName="hierRoot3" refType="sp" refFor="des" refForName="hierRoot1"/>
      <dgm:constr type="sibSp" refType="w" refFor="des" refForName="rootComposite1" fact="0.125"/>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125"/>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func="var" arg="dir" op="equ" val="norm">
                  <dgm:alg type="hierRoot">
                    <dgm:param type="hierAlign" val="lT"/>
                  </dgm:alg>
                  <dgm:constrLst>
                    <dgm:constr type="alignOff" val="0.75"/>
                  </dgm:constrLst>
                </dgm:if>
                <dgm:else name="Name9">
                  <dgm:alg type="hierRoot">
                    <dgm:param type="hierAlign" val="rT"/>
                  </dgm:alg>
                  <dgm:constrLst>
                    <dgm:constr type="alignOff" val="0.75"/>
                  </dgm:constrLst>
                </dgm:else>
              </dgm:choose>
            </dgm:if>
            <dgm:if name="Name10" func="var" arg="hierBranch" op="equ" val="r">
              <dgm:choose name="Name11">
                <dgm:if name="Name12" func="var" arg="dir" op="equ" val="norm">
                  <dgm:alg type="hierRoot">
                    <dgm:param type="hierAlign" val="lB"/>
                  </dgm:alg>
                  <dgm:constrLst>
                    <dgm:constr type="alignOff" val="0.75"/>
                  </dgm:constrLst>
                </dgm:if>
                <dgm:else name="Name13">
                  <dgm:alg type="hierRoot">
                    <dgm:param type="hierAlign" val="rB"/>
                  </dgm:alg>
                  <dgm:constrLst>
                    <dgm:constr type="alignOff" val="0.75"/>
                  </dgm:constrLst>
                </dgm:else>
              </dgm:choose>
            </dgm:if>
            <dgm:if name="Name14" func="var" arg="hierBranch" op="equ" val="hang">
              <dgm:choose name="Name15">
                <dgm:if name="Name16" func="var" arg="dir" op="equ" val="norm">
                  <dgm:alg type="hierRoot">
                    <dgm:param type="hierAlign" val="lCtrCh"/>
                  </dgm:alg>
                  <dgm:constrLst>
                    <dgm:constr type="alignOff" val="0.65"/>
                  </dgm:constrLst>
                </dgm:if>
                <dgm:else name="Name17">
                  <dgm:alg type="hierRoot">
                    <dgm:param type="hierAlign" val="rCtrCh"/>
                  </dgm:alg>
                  <dgm:constrLst>
                    <dgm:constr type="alignOff" val="0.65"/>
                  </dgm:constrLst>
                </dgm:else>
              </dgm:choose>
            </dgm:if>
            <dgm:else name="Name18">
              <dgm:choose name="Name19">
                <dgm:if name="Name20" func="var" arg="dir" op="equ" val="norm">
                  <dgm:alg type="hierRoot">
                    <dgm:param type="hierAlign" val="lCtrCh"/>
                  </dgm:alg>
                  <dgm:constrLst>
                    <dgm:constr type="alignOff"/>
                    <dgm:constr type="bendDist" for="des" ptType="parTrans" refType="sp" fact="0.5"/>
                  </dgm:constrLst>
                </dgm:if>
                <dgm:else name="Name21">
                  <dgm:alg type="hierRoot">
                    <dgm:param type="hierAlign" val="rCtrCh"/>
                  </dgm:alg>
                  <dgm:constrLst>
                    <dgm:constr type="alignOff"/>
                    <dgm:constr type="bendDist" for="des" ptType="parTrans" refType="sp" fact="0.5"/>
                  </dgm:constrLst>
                </dgm:else>
              </dgm:choose>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22">
              <dgm:if name="Name23"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24"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25"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6">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7">
              <dgm:if name="Name28" func="var" arg="hierBranch" op="equ" val="l">
                <dgm:choose name="Name29">
                  <dgm:if name="Name30" func="var" arg="dir" op="equ" val="norm">
                    <dgm:alg type="hierChild">
                      <dgm:param type="chAlign" val="t"/>
                      <dgm:param type="linDir" val="fromL"/>
                    </dgm:alg>
                  </dgm:if>
                  <dgm:else name="Name31">
                    <dgm:alg type="hierChild">
                      <dgm:param type="chAlign" val="t"/>
                      <dgm:param type="linDir" val="fromR"/>
                    </dgm:alg>
                  </dgm:else>
                </dgm:choose>
              </dgm:if>
              <dgm:if name="Name32" func="var" arg="hierBranch" op="equ" val="r">
                <dgm:choose name="Name33">
                  <dgm:if name="Name34" func="var" arg="dir" op="equ" val="norm">
                    <dgm:alg type="hierChild">
                      <dgm:param type="chAlign" val="b"/>
                      <dgm:param type="linDir" val="fromL"/>
                    </dgm:alg>
                  </dgm:if>
                  <dgm:else name="Name35">
                    <dgm:alg type="hierChild">
                      <dgm:param type="chAlign" val="b"/>
                      <dgm:param type="linDir" val="fromR"/>
                    </dgm:alg>
                  </dgm:else>
                </dgm:choose>
              </dgm:if>
              <dgm:if name="Name36" func="var" arg="hierBranch" op="equ" val="hang">
                <dgm:choose name="Name37">
                  <dgm:if name="Name38" func="var" arg="dir" op="equ" val="norm">
                    <dgm:alg type="hierChild">
                      <dgm:param type="chAlign" val="l"/>
                      <dgm:param type="linDir" val="fromT"/>
                      <dgm:param type="secChAlign" val="t"/>
                      <dgm:param type="secLinDir" val="fromL"/>
                    </dgm:alg>
                  </dgm:if>
                  <dgm:else name="Name39">
                    <dgm:alg type="hierChild">
                      <dgm:param type="chAlign" val="r"/>
                      <dgm:param type="linDir" val="fromT"/>
                      <dgm:param type="secChAlign" val="t"/>
                      <dgm:param type="secLinDir" val="fromR"/>
                    </dgm:alg>
                  </dgm:else>
                </dgm:choose>
              </dgm:if>
              <dgm:else name="Name40">
                <dgm:choose name="Name41">
                  <dgm:if name="Name42" func="var" arg="dir" op="equ" val="norm">
                    <dgm:alg type="hierChild">
                      <dgm:param type="linDir" val="fromT"/>
                      <dgm:param type="chAlign" val="l"/>
                    </dgm:alg>
                  </dgm:if>
                  <dgm:else name="Name43">
                    <dgm:alg type="hierChild">
                      <dgm:param type="linDir" val="fromT"/>
                      <dgm:param type="chAlign" val="r"/>
                    </dgm:alg>
                  </dgm:else>
                </dgm:choose>
              </dgm:else>
            </dgm:choose>
            <dgm:shape xmlns:r="http://schemas.openxmlformats.org/officeDocument/2006/relationships" r:blip="">
              <dgm:adjLst/>
            </dgm:shape>
            <dgm:presOf/>
            <dgm:constrLst/>
            <dgm:ruleLst/>
            <dgm:forEach name="rep2a" axis="ch" ptType="nonAsst">
              <dgm:forEach name="Name44" axis="precedSib" ptType="parTrans" st="-1" cnt="1">
                <dgm:choose name="Name45">
                  <dgm:if name="Name46" func="var" arg="hierBranch" op="equ" val="hang">
                    <dgm:layoutNode name="Name47">
                      <dgm:choose name="Name48">
                        <dgm:if name="Name49" func="var" arg="dir" op="equ" val="norm">
                          <dgm:alg type="conn">
                            <dgm:param type="connRout" val="bend"/>
                            <dgm:param type="dim" val="1D"/>
                            <dgm:param type="endSty" val="noArr"/>
                            <dgm:param type="begPts" val="midR"/>
                            <dgm:param type="endPts" val="bCtr tCtr"/>
                          </dgm:alg>
                        </dgm:if>
                        <dgm:else name="Name50">
                          <dgm:alg type="conn">
                            <dgm:param type="connRout" val="bend"/>
                            <dgm:param type="dim" val="1D"/>
                            <dgm:param type="endSty" val="noArr"/>
                            <dgm:param type="begPts" val="midL"/>
                            <dgm:param type="endPts" val="bCtr tCtr"/>
                          </dgm:alg>
                        </dgm:else>
                      </dgm:choose>
                      <dgm:shape xmlns:r="http://schemas.openxmlformats.org/officeDocument/2006/relationships" type="conn" r:blip="" zOrderOff="-99999">
                        <dgm:adjLst/>
                      </dgm:shape>
                      <dgm:presOf axis="self"/>
                      <dgm:constrLst>
                        <dgm:constr type="begPad"/>
                        <dgm:constr type="endPad"/>
                      </dgm:constrLst>
                      <dgm:ruleLst/>
                    </dgm:layoutNode>
                  </dgm:if>
                  <dgm:if name="Name51" func="var" arg="hierBranch" op="equ" val="l">
                    <dgm:layoutNode name="Name52">
                      <dgm:choose name="Name53">
                        <dgm:if name="Name54" func="var" arg="dir" op="equ" val="norm">
                          <dgm:alg type="conn">
                            <dgm:param type="connRout" val="bend"/>
                            <dgm:param type="dim" val="1D"/>
                            <dgm:param type="endSty" val="noArr"/>
                            <dgm:param type="begPts" val="midR"/>
                            <dgm:param type="endPts" val="tCtr"/>
                          </dgm:alg>
                        </dgm:if>
                        <dgm:else name="Name55">
                          <dgm:alg type="conn">
                            <dgm:param type="connRout" val="bend"/>
                            <dgm:param type="dim" val="1D"/>
                            <dgm:param type="endSty" val="noArr"/>
                            <dgm:param type="begPts" val="midL"/>
                            <dgm:param type="endPts" val="tCtr"/>
                          </dgm:alg>
                        </dgm:else>
                      </dgm:choose>
                      <dgm:shape xmlns:r="http://schemas.openxmlformats.org/officeDocument/2006/relationships" type="conn" r:blip="" zOrderOff="-99999">
                        <dgm:adjLst/>
                      </dgm:shape>
                      <dgm:presOf axis="self"/>
                      <dgm:constrLst>
                        <dgm:constr type="begPad"/>
                        <dgm:constr type="endPad"/>
                      </dgm:constrLst>
                      <dgm:ruleLst/>
                    </dgm:layoutNode>
                  </dgm:if>
                  <dgm:if name="Name56" func="var" arg="hierBranch" op="equ" val="r">
                    <dgm:layoutNode name="Name57">
                      <dgm:choose name="Name58">
                        <dgm:if name="Name59" func="var" arg="dir" op="equ" val="norm">
                          <dgm:alg type="conn">
                            <dgm:param type="connRout" val="bend"/>
                            <dgm:param type="dim" val="1D"/>
                            <dgm:param type="endSty" val="noArr"/>
                            <dgm:param type="begPts" val="midR"/>
                            <dgm:param type="endPts" val="bCtr"/>
                          </dgm:alg>
                        </dgm:if>
                        <dgm:else name="Name60">
                          <dgm:alg type="conn">
                            <dgm:param type="connRout" val="bend"/>
                            <dgm:param type="dim" val="1D"/>
                            <dgm:param type="endSty" val="noArr"/>
                            <dgm:param type="begPts" val="midL"/>
                            <dgm:param type="endPts" val="bCtr"/>
                          </dgm:alg>
                        </dgm:else>
                      </dgm:choose>
                      <dgm:shape xmlns:r="http://schemas.openxmlformats.org/officeDocument/2006/relationships" type="conn" r:blip="" zOrderOff="-99999">
                        <dgm:adjLst/>
                      </dgm:shape>
                      <dgm:presOf axis="self"/>
                      <dgm:constrLst>
                        <dgm:constr type="begPad"/>
                        <dgm:constr type="endPad"/>
                      </dgm:constrLst>
                      <dgm:ruleLst/>
                    </dgm:layoutNode>
                  </dgm:if>
                  <dgm:else name="Name61">
                    <dgm:choose name="Name62">
                      <dgm:if name="Name63" func="var" arg="dir" op="equ" val="norm">
                        <dgm:layoutNode name="Name64">
                          <dgm:alg type="conn">
                            <dgm:param type="connRout" val="bend"/>
                            <dgm:param type="dim" val="1D"/>
                            <dgm:param type="endSty" val="noArr"/>
                            <dgm:param type="begPts" val="midR"/>
                            <dgm:param type="endPts" val="midL"/>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else name="Name65">
                        <dgm:layoutNode name="Name66">
                          <dgm:alg type="conn">
                            <dgm:param type="connRout" val="bend"/>
                            <dgm:param type="dim" val="1D"/>
                            <dgm:param type="endSty" val="noArr"/>
                            <dgm:param type="begPts" val="midL"/>
                            <dgm:param type="endPts" val="midR"/>
                            <dgm:param type="bendPt" val="end"/>
                          </dgm:alg>
                          <dgm:shape xmlns:r="http://schemas.openxmlformats.org/officeDocument/2006/relationships" type="conn" r:blip="" zOrderOff="-99999">
                            <dgm:adjLst/>
                          </dgm:shape>
                          <dgm:presOf axis="self"/>
                          <dgm:constrLst>
                            <dgm:constr type="begPad"/>
                            <dgm:constr type="endPad"/>
                          </dgm:constrLst>
                          <dgm:ruleLst/>
                        </dgm:layoutNode>
                      </dgm:else>
                    </dgm:choose>
                  </dgm:else>
                </dgm:choose>
              </dgm:forEach>
              <dgm:layoutNode name="hierRoot2">
                <dgm:varLst>
                  <dgm:hierBranch val="init"/>
                </dgm:varLst>
                <dgm:choose name="Name67">
                  <dgm:if name="Name68" func="var" arg="hierBranch" op="equ" val="l">
                    <dgm:choose name="Name69">
                      <dgm:if name="Name70" func="var" arg="dir" op="equ" val="norm">
                        <dgm:alg type="hierRoot">
                          <dgm:param type="hierAlign" val="lT"/>
                        </dgm:alg>
                        <dgm:constrLst>
                          <dgm:constr type="alignOff" val="0.75"/>
                        </dgm:constrLst>
                      </dgm:if>
                      <dgm:else name="Name71">
                        <dgm:alg type="hierRoot">
                          <dgm:param type="hierAlign" val="rT"/>
                        </dgm:alg>
                        <dgm:constrLst>
                          <dgm:constr type="alignOff" val="0.75"/>
                        </dgm:constrLst>
                      </dgm:else>
                    </dgm:choose>
                  </dgm:if>
                  <dgm:if name="Name72" func="var" arg="hierBranch" op="equ" val="r">
                    <dgm:choose name="Name73">
                      <dgm:if name="Name74" func="var" arg="dir" op="equ" val="norm">
                        <dgm:alg type="hierRoot">
                          <dgm:param type="hierAlign" val="lB"/>
                        </dgm:alg>
                        <dgm:constrLst>
                          <dgm:constr type="alignOff" val="0.75"/>
                        </dgm:constrLst>
                      </dgm:if>
                      <dgm:else name="Name75">
                        <dgm:alg type="hierRoot">
                          <dgm:param type="hierAlign" val="rB"/>
                        </dgm:alg>
                        <dgm:constrLst>
                          <dgm:constr type="alignOff" val="0.75"/>
                        </dgm:constrLst>
                      </dgm:else>
                    </dgm:choose>
                  </dgm:if>
                  <dgm:if name="Name76" func="var" arg="hierBranch" op="equ" val="hang">
                    <dgm:choose name="Name77">
                      <dgm:if name="Name78" func="var" arg="dir" op="equ" val="norm">
                        <dgm:alg type="hierRoot">
                          <dgm:param type="hierAlign" val="lCtrCh"/>
                        </dgm:alg>
                        <dgm:constrLst>
                          <dgm:constr type="alignOff" val="0.65"/>
                        </dgm:constrLst>
                      </dgm:if>
                      <dgm:else name="Name79">
                        <dgm:alg type="hierRoot">
                          <dgm:param type="hierAlign" val="rCtrCh"/>
                        </dgm:alg>
                        <dgm:constrLst>
                          <dgm:constr type="alignOff" val="0.65"/>
                        </dgm:constrLst>
                      </dgm:else>
                    </dgm:choose>
                  </dgm:if>
                  <dgm:else name="Name80">
                    <dgm:choose name="Name81">
                      <dgm:if name="Name82" func="var" arg="dir" op="equ" val="norm">
                        <dgm:alg type="hierRoot">
                          <dgm:param type="hierAlign" val="lCtrCh"/>
                        </dgm:alg>
                        <dgm:constrLst>
                          <dgm:constr type="alignOff"/>
                          <dgm:constr type="bendDist" for="des" ptType="parTrans" refType="sp" fact="0.5"/>
                        </dgm:constrLst>
                      </dgm:if>
                      <dgm:else name="Name83">
                        <dgm:alg type="hierRoot">
                          <dgm:param type="hierAlign" val="rCtrCh"/>
                        </dgm:alg>
                        <dgm:constrLst>
                          <dgm:constr type="alignOff"/>
                          <dgm:constr type="bendDist" for="des" ptType="parTrans" refType="sp" fact="0.5"/>
                        </dgm:constrLst>
                      </dgm:else>
                    </dgm:choose>
                  </dgm:else>
                </dgm:choose>
                <dgm:shape xmlns:r="http://schemas.openxmlformats.org/officeDocument/2006/relationships" r:blip="">
                  <dgm:adjLst/>
                </dgm:shape>
                <dgm:presOf/>
                <dgm:ruleLst/>
                <dgm:layoutNode name="rootComposite">
                  <dgm:alg type="composite"/>
                  <dgm:shape xmlns:r="http://schemas.openxmlformats.org/officeDocument/2006/relationships" r:blip="">
                    <dgm:adjLst/>
                  </dgm:shape>
                  <dgm:presOf axis="self" ptType="node" cnt="1"/>
                  <dgm:choose name="Name84">
                    <dgm:if name="Name85"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6"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7"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8">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9">
                    <dgm:if name="Name90" func="var" arg="hierBranch" op="equ" val="l">
                      <dgm:choose name="Name91">
                        <dgm:if name="Name92" func="var" arg="dir" op="equ" val="norm">
                          <dgm:alg type="hierChild">
                            <dgm:param type="chAlign" val="t"/>
                            <dgm:param type="linDir" val="fromL"/>
                          </dgm:alg>
                        </dgm:if>
                        <dgm:else name="Name93">
                          <dgm:alg type="hierChild">
                            <dgm:param type="chAlign" val="t"/>
                            <dgm:param type="linDir" val="fromR"/>
                          </dgm:alg>
                        </dgm:else>
                      </dgm:choose>
                    </dgm:if>
                    <dgm:if name="Name94" func="var" arg="hierBranch" op="equ" val="r">
                      <dgm:choose name="Name95">
                        <dgm:if name="Name96" func="var" arg="dir" op="equ" val="norm">
                          <dgm:alg type="hierChild">
                            <dgm:param type="chAlign" val="b"/>
                            <dgm:param type="linDir" val="fromL"/>
                          </dgm:alg>
                        </dgm:if>
                        <dgm:else name="Name97">
                          <dgm:alg type="hierChild">
                            <dgm:param type="chAlign" val="b"/>
                            <dgm:param type="linDir" val="fromR"/>
                          </dgm:alg>
                        </dgm:else>
                      </dgm:choose>
                    </dgm:if>
                    <dgm:if name="Name98" func="var" arg="hierBranch" op="equ" val="hang">
                      <dgm:choose name="Name99">
                        <dgm:if name="Name100" func="var" arg="dir" op="equ" val="norm">
                          <dgm:alg type="hierChild">
                            <dgm:param type="chAlign" val="l"/>
                            <dgm:param type="linDir" val="fromT"/>
                            <dgm:param type="secChAlign" val="t"/>
                            <dgm:param type="secLinDir" val="fromL"/>
                          </dgm:alg>
                        </dgm:if>
                        <dgm:else name="Name101">
                          <dgm:alg type="hierChild">
                            <dgm:param type="chAlign" val="r"/>
                            <dgm:param type="linDir" val="fromT"/>
                            <dgm:param type="secChAlign" val="t"/>
                            <dgm:param type="secLinDir" val="fromR"/>
                          </dgm:alg>
                        </dgm:else>
                      </dgm:choose>
                    </dgm:if>
                    <dgm:else name="Name102">
                      <dgm:choose name="Name103">
                        <dgm:if name="Name104" func="var" arg="dir" op="equ" val="norm">
                          <dgm:alg type="hierChild">
                            <dgm:param type="linDir" val="fromT"/>
                            <dgm:param type="chAlign" val="l"/>
                          </dgm:alg>
                        </dgm:if>
                        <dgm:else name="Name105">
                          <dgm:alg type="hierChild">
                            <dgm:param type="linDir" val="fromT"/>
                            <dgm:param type="chAlign" val="r"/>
                          </dgm:alg>
                        </dgm:else>
                      </dgm:choose>
                    </dgm:else>
                  </dgm:choose>
                  <dgm:shape xmlns:r="http://schemas.openxmlformats.org/officeDocument/2006/relationships" r:blip="">
                    <dgm:adjLst/>
                  </dgm:shape>
                  <dgm:presOf/>
                  <dgm:constrLst/>
                  <dgm:ruleLst/>
                  <dgm:forEach name="Name106" ref="rep2a"/>
                </dgm:layoutNode>
                <dgm:layoutNode name="hierChild5">
                  <dgm:choose name="Name107">
                    <dgm:if name="Name108" func="var" arg="dir" op="equ" val="norm">
                      <dgm:alg type="hierChild">
                        <dgm:param type="chAlign" val="l"/>
                        <dgm:param type="linDir" val="fromT"/>
                        <dgm:param type="secChAlign" val="t"/>
                        <dgm:param type="secLinDir" val="fromL"/>
                      </dgm:alg>
                    </dgm:if>
                    <dgm:else name="Name109">
                      <dgm:alg type="hierChild">
                        <dgm:param type="chAlign" val="r"/>
                        <dgm:param type="linDir" val="fromT"/>
                        <dgm:param type="secChAlign" val="t"/>
                        <dgm:param type="secLinDir" val="fromR"/>
                      </dgm:alg>
                    </dgm:else>
                  </dgm:choose>
                  <dgm:shape xmlns:r="http://schemas.openxmlformats.org/officeDocument/2006/relationships" r:blip="">
                    <dgm:adjLst/>
                  </dgm:shape>
                  <dgm:presOf/>
                  <dgm:constrLst/>
                  <dgm:ruleLst/>
                  <dgm:forEach name="Name110" ref="rep2b"/>
                </dgm:layoutNode>
              </dgm:layoutNode>
            </dgm:forEach>
          </dgm:layoutNode>
          <dgm:layoutNode name="hierChild3">
            <dgm:choose name="Name111">
              <dgm:if name="Name112" func="var" arg="dir" op="equ" val="norm">
                <dgm:alg type="hierChild">
                  <dgm:param type="chAlign" val="l"/>
                  <dgm:param type="linDir" val="fromT"/>
                  <dgm:param type="secChAlign" val="t"/>
                  <dgm:param type="secLinDir" val="fromL"/>
                </dgm:alg>
              </dgm:if>
              <dgm:else name="Name113">
                <dgm:alg type="hierChild">
                  <dgm:param type="chAlign" val="r"/>
                  <dgm:param type="linDir" val="fromT"/>
                  <dgm:param type="secChAlign" val="t"/>
                  <dgm:param type="secLinDir" val="fromR"/>
                </dgm:alg>
              </dgm:else>
            </dgm:choose>
            <dgm:shape xmlns:r="http://schemas.openxmlformats.org/officeDocument/2006/relationships" r:blip="">
              <dgm:adjLst/>
            </dgm:shape>
            <dgm:presOf/>
            <dgm:constrLst/>
            <dgm:ruleLst/>
            <dgm:forEach name="rep2b" axis="ch" ptType="asst">
              <dgm:forEach name="Name114" axis="precedSib" ptType="parTrans" st="-1" cnt="1">
                <dgm:layoutNode name="Name115">
                  <dgm:choose name="Name116">
                    <dgm:if name="Name117" func="var" arg="dir" op="equ" val="norm">
                      <dgm:alg type="conn">
                        <dgm:param type="connRout" val="bend"/>
                        <dgm:param type="dim" val="1D"/>
                        <dgm:param type="endSty" val="noArr"/>
                        <dgm:param type="begPts" val="midR"/>
                        <dgm:param type="endPts" val="bCtr tCtr"/>
                      </dgm:alg>
                    </dgm:if>
                    <dgm:else name="Name118">
                      <dgm:alg type="conn">
                        <dgm:param type="connRout" val="bend"/>
                        <dgm:param type="dim" val="1D"/>
                        <dgm:param type="endSty" val="noArr"/>
                        <dgm:param type="begPts" val="midL"/>
                        <dgm:param type="endPts" val="bCtr tCtr"/>
                      </dgm:alg>
                    </dgm:else>
                  </dgm:choose>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9">
                  <dgm:if name="Name120" func="var" arg="hierBranch" op="equ" val="l">
                    <dgm:choose name="Name121">
                      <dgm:if name="Name122" func="var" arg="dir" op="equ" val="norm">
                        <dgm:alg type="hierRoot">
                          <dgm:param type="hierAlign" val="lT"/>
                        </dgm:alg>
                        <dgm:constrLst>
                          <dgm:constr type="alignOff" val="0.75"/>
                        </dgm:constrLst>
                      </dgm:if>
                      <dgm:else name="Name123">
                        <dgm:alg type="hierRoot">
                          <dgm:param type="hierAlign" val="rT"/>
                        </dgm:alg>
                        <dgm:constrLst>
                          <dgm:constr type="alignOff" val="0.75"/>
                        </dgm:constrLst>
                      </dgm:else>
                    </dgm:choose>
                  </dgm:if>
                  <dgm:if name="Name124" func="var" arg="hierBranch" op="equ" val="r">
                    <dgm:choose name="Name125">
                      <dgm:if name="Name126" func="var" arg="dir" op="equ" val="norm">
                        <dgm:alg type="hierRoot">
                          <dgm:param type="hierAlign" val="lB"/>
                        </dgm:alg>
                        <dgm:constrLst>
                          <dgm:constr type="alignOff" val="0.75"/>
                        </dgm:constrLst>
                      </dgm:if>
                      <dgm:else name="Name127">
                        <dgm:alg type="hierRoot">
                          <dgm:param type="hierAlign" val="rB"/>
                        </dgm:alg>
                        <dgm:constrLst>
                          <dgm:constr type="alignOff" val="0.75"/>
                        </dgm:constrLst>
                      </dgm:else>
                    </dgm:choose>
                  </dgm:if>
                  <dgm:if name="Name128" func="var" arg="hierBranch" op="equ" val="hang">
                    <dgm:choose name="Name129">
                      <dgm:if name="Name130" func="var" arg="dir" op="equ" val="norm">
                        <dgm:alg type="hierRoot">
                          <dgm:param type="hierAlign" val="lCtrCh"/>
                        </dgm:alg>
                        <dgm:constrLst>
                          <dgm:constr type="alignOff" val="0.65"/>
                        </dgm:constrLst>
                      </dgm:if>
                      <dgm:else name="Name131">
                        <dgm:alg type="hierRoot">
                          <dgm:param type="hierAlign" val="rCtrCh"/>
                        </dgm:alg>
                        <dgm:constrLst>
                          <dgm:constr type="alignOff" val="0.65"/>
                        </dgm:constrLst>
                      </dgm:else>
                    </dgm:choose>
                  </dgm:if>
                  <dgm:else name="Name132">
                    <dgm:choose name="Name133">
                      <dgm:if name="Name134" func="var" arg="dir" op="equ" val="norm">
                        <dgm:alg type="hierRoot">
                          <dgm:param type="hierAlign" val="lCtrCh"/>
                        </dgm:alg>
                        <dgm:constrLst>
                          <dgm:constr type="alignOff"/>
                          <dgm:constr type="bendDist" for="des" ptType="parTrans" refType="sp" fact="0.5"/>
                        </dgm:constrLst>
                      </dgm:if>
                      <dgm:else name="Name135">
                        <dgm:alg type="hierRoot">
                          <dgm:param type="hierAlign" val="rCtrCh"/>
                        </dgm:alg>
                        <dgm:constrLst>
                          <dgm:constr type="alignOff"/>
                          <dgm:constr type="bendDist" for="des" ptType="parTrans" refType="sp" fact="0.5"/>
                        </dgm:constrLst>
                      </dgm:else>
                    </dgm:choose>
                  </dgm:else>
                </dgm:choose>
                <dgm:shape xmlns:r="http://schemas.openxmlformats.org/officeDocument/2006/relationships" r:blip="">
                  <dgm:adjLst/>
                </dgm:shape>
                <dgm:presOf/>
                <dgm:ruleLst/>
                <dgm:layoutNode name="rootComposite3">
                  <dgm:alg type="composite"/>
                  <dgm:shape xmlns:r="http://schemas.openxmlformats.org/officeDocument/2006/relationships" r:blip="">
                    <dgm:adjLst/>
                  </dgm:shape>
                  <dgm:presOf axis="self" ptType="node" cnt="1"/>
                  <dgm:choose name="Name136">
                    <dgm:if name="Name137"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38"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39"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40">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41">
                    <dgm:if name="Name142" func="var" arg="hierBranch" op="equ" val="l">
                      <dgm:choose name="Name143">
                        <dgm:if name="Name144" func="var" arg="dir" op="equ" val="norm">
                          <dgm:alg type="hierChild">
                            <dgm:param type="chAlign" val="t"/>
                            <dgm:param type="linDir" val="fromL"/>
                          </dgm:alg>
                        </dgm:if>
                        <dgm:else name="Name145">
                          <dgm:alg type="hierChild">
                            <dgm:param type="chAlign" val="t"/>
                            <dgm:param type="linDir" val="fromR"/>
                          </dgm:alg>
                        </dgm:else>
                      </dgm:choose>
                    </dgm:if>
                    <dgm:if name="Name146" func="var" arg="hierBranch" op="equ" val="r">
                      <dgm:choose name="Name147">
                        <dgm:if name="Name148" func="var" arg="dir" op="equ" val="norm">
                          <dgm:alg type="hierChild">
                            <dgm:param type="chAlign" val="b"/>
                            <dgm:param type="linDir" val="fromL"/>
                          </dgm:alg>
                        </dgm:if>
                        <dgm:else name="Name149">
                          <dgm:alg type="hierChild">
                            <dgm:param type="chAlign" val="b"/>
                            <dgm:param type="linDir" val="fromR"/>
                          </dgm:alg>
                        </dgm:else>
                      </dgm:choose>
                    </dgm:if>
                    <dgm:if name="Name150" func="var" arg="hierBranch" op="equ" val="hang">
                      <dgm:choose name="Name151">
                        <dgm:if name="Name152" func="var" arg="dir" op="equ" val="norm">
                          <dgm:alg type="hierChild">
                            <dgm:param type="chAlign" val="l"/>
                            <dgm:param type="linDir" val="fromT"/>
                            <dgm:param type="secChAlign" val="t"/>
                            <dgm:param type="secLinDir" val="fromL"/>
                          </dgm:alg>
                        </dgm:if>
                        <dgm:else name="Name153">
                          <dgm:alg type="hierChild">
                            <dgm:param type="chAlign" val="r"/>
                            <dgm:param type="linDir" val="fromT"/>
                            <dgm:param type="secChAlign" val="t"/>
                            <dgm:param type="secLinDir" val="fromR"/>
                          </dgm:alg>
                        </dgm:else>
                      </dgm:choose>
                    </dgm:if>
                    <dgm:else name="Name154">
                      <dgm:choose name="Name155">
                        <dgm:if name="Name156" func="var" arg="dir" op="equ" val="norm">
                          <dgm:alg type="hierChild">
                            <dgm:param type="linDir" val="fromT"/>
                            <dgm:param type="chAlign" val="l"/>
                          </dgm:alg>
                        </dgm:if>
                        <dgm:else name="Name157">
                          <dgm:alg type="hierChild">
                            <dgm:param type="linDir" val="fromT"/>
                            <dgm:param type="chAlign" val="r"/>
                          </dgm:alg>
                        </dgm:else>
                      </dgm:choose>
                    </dgm:else>
                  </dgm:choose>
                  <dgm:shape xmlns:r="http://schemas.openxmlformats.org/officeDocument/2006/relationships" r:blip="">
                    <dgm:adjLst/>
                  </dgm:shape>
                  <dgm:presOf/>
                  <dgm:constrLst/>
                  <dgm:ruleLst/>
                  <dgm:forEach name="Name158" ref="rep2a"/>
                </dgm:layoutNode>
                <dgm:layoutNode name="hierChild7">
                  <dgm:choose name="Name159">
                    <dgm:if name="Name160" func="var" arg="dir" op="equ" val="norm">
                      <dgm:alg type="hierChild">
                        <dgm:param type="chAlign" val="l"/>
                        <dgm:param type="linDir" val="fromT"/>
                        <dgm:param type="secChAlign" val="t"/>
                        <dgm:param type="secLinDir" val="fromL"/>
                      </dgm:alg>
                    </dgm:if>
                    <dgm:else name="Name161">
                      <dgm:alg type="hierChild">
                        <dgm:param type="chAlign" val="r"/>
                        <dgm:param type="linDir" val="fromT"/>
                        <dgm:param type="secChAlign" val="t"/>
                        <dgm:param type="secLinDir" val="fromR"/>
                      </dgm:alg>
                    </dgm:else>
                  </dgm:choose>
                  <dgm:shape xmlns:r="http://schemas.openxmlformats.org/officeDocument/2006/relationships" r:blip="">
                    <dgm:adjLst/>
                  </dgm:shape>
                  <dgm:presOf/>
                  <dgm:constrLst/>
                  <dgm:ruleLst/>
                  <dgm:forEach name="Name162" ref="rep2b"/>
                </dgm:layoutNode>
              </dgm:layoutNode>
            </dgm:forEach>
          </dgm:layoutNode>
        </dgm:layoutNode>
      </dgm:forEach>
    </dgm:forEach>
  </dgm:layoutNode>
</dgm:layoutDef>
</file>

<file path=word/diagrams/layout11.xml><?xml version="1.0" encoding="utf-8"?>
<dgm:layoutDef xmlns:dgm="http://schemas.openxmlformats.org/drawingml/2006/diagram" xmlns:a="http://schemas.openxmlformats.org/drawingml/2006/main" uniqueId="urn:microsoft.com/office/officeart/2005/8/layout/vProcess5">
  <dgm:title val=""/>
  <dgm:desc val=""/>
  <dgm:catLst>
    <dgm:cat type="process" pri="14000"/>
  </dgm:catLst>
  <dgm:sampData>
    <dgm:dataModel>
      <dgm:ptLst>
        <dgm:pt modelId="0" type="doc"/>
        <dgm:pt modelId="1">
          <dgm:prSet phldr="1"/>
        </dgm:pt>
        <dgm:pt modelId="2">
          <dgm:prSet phldr="1"/>
        </dgm:pt>
        <dgm:pt modelId="3">
          <dgm:prSet phldr="1"/>
        </dgm:pt>
      </dgm:ptLst>
      <dgm:cxnLst>
        <dgm:cxn modelId="5" srcId="0" destId="1" srcOrd="0" destOrd="0"/>
        <dgm:cxn modelId="6" srcId="0" destId="2" srcOrd="1" destOrd="0"/>
        <dgm:cxn modelId="7" srcId="0" destId="3" srcOrd="2"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6" srcId="0" destId="1" srcOrd="0" destOrd="0"/>
        <dgm:cxn modelId="7" srcId="0" destId="2" srcOrd="1" destOrd="0"/>
        <dgm:cxn modelId="8" srcId="0" destId="3" srcOrd="2" destOrd="0"/>
        <dgm:cxn modelId="9" srcId="0" destId="4" srcOrd="3" destOrd="0"/>
      </dgm:cxnLst>
      <dgm:bg/>
      <dgm:whole/>
    </dgm:dataModel>
  </dgm:clrData>
  <dgm:layoutNode name="outerComposite">
    <dgm:varLst>
      <dgm:chMax val="5"/>
      <dgm:dir/>
      <dgm:resizeHandles val="exact"/>
    </dgm:varLst>
    <dgm:alg type="composite"/>
    <dgm:shape xmlns:r="http://schemas.openxmlformats.org/officeDocument/2006/relationships" r:blip="">
      <dgm:adjLst/>
    </dgm:shape>
    <dgm:presOf/>
    <dgm:choose name="Name0">
      <dgm:if name="Name1" func="var" arg="dir" op="equ" val="norm">
        <dgm:constrLst>
          <dgm:constr type="primFontSz" for="ch" ptType="node" op="equ" val="65"/>
          <dgm:constr type="w" for="ch" forName="dummyMaxCanvas" refType="w"/>
          <dgm:constr type="h" for="ch" forName="dummyMaxCanvas" refType="h"/>
          <dgm:constr type="w" for="ch" forName="OneNode_1" refType="w"/>
          <dgm:constr type="h" for="ch" forName="OneNode_1" refType="h" fact="0.5"/>
          <dgm:constr type="ctrY" for="ch" forName="OneNode_1" refType="h" fact="0.5"/>
          <dgm:constr type="w" for="ch" forName="TwoNodes_1" refType="w" fact="0.85"/>
          <dgm:constr type="h" for="ch" forName="TwoNodes_1" refType="h" fact="0.45"/>
          <dgm:constr type="t" for="ch" forName="TwoNodes_1"/>
          <dgm:constr type="l" for="ch" forName="TwoNodes_1"/>
          <dgm:constr type="w" for="ch" forName="TwoNodes_2" refType="w" fact="0.85"/>
          <dgm:constr type="h" for="ch" forName="TwoNodes_2" refType="h" fact="0.45"/>
          <dgm:constr type="b" for="ch" forName="TwoNodes_2" refType="h"/>
          <dgm:constr type="r" for="ch" forName="TwoNodes_2" refType="w"/>
          <dgm:constr type="w" for="ch" forName="TwoConn_1-2" refType="h" refFor="ch" refForName="TwoNodes_1" fact="0.65"/>
          <dgm:constr type="h" for="ch" forName="TwoConn_1-2" refType="h" refFor="ch" refForName="TwoNodes_1" fact="0.65"/>
          <dgm:constr type="ctrY" for="ch" forName="TwoConn_1-2" refType="h" fact="0.5"/>
          <dgm:constr type="r" for="ch" forName="TwoConn_1-2" refType="r" refFor="ch" refForName="TwoNodes_1"/>
          <dgm:constr type="r" for="ch" forName="TwoNodes_1_text" refType="l" refFor="ch" refForName="TwoConn_1-2"/>
          <dgm:constr type="rOff" for="ch" forName="TwoNodes_1_text" refType="w" refFor="ch" refForName="TwoConn_1-2" fact="-0.5"/>
          <dgm:constr type="t" for="ch" forName="TwoNodes_1_text" refType="t" refFor="ch" refForName="TwoNodes_1"/>
          <dgm:constr type="b" for="ch" forName="TwoNodes_1_text" refType="b" refFor="ch" refForName="TwoNodes_1"/>
          <dgm:constr type="l" for="ch" forName="TwoNodes_1_text" refType="l" refFor="ch" refForName="TwoNodes_1"/>
          <dgm:constr type="r" for="ch" forName="TwoNodes_2_text" refType="l" refFor="ch" refForName="TwoConn_1-2"/>
          <dgm:constr type="t" for="ch" forName="TwoNodes_2_text" refType="t" refFor="ch" refForName="TwoNodes_2"/>
          <dgm:constr type="b" for="ch" forName="TwoNodes_2_text" refType="b" refFor="ch" refForName="TwoNodes_2"/>
          <dgm:constr type="l" for="ch" forName="TwoNodes_2_text" refType="l" refFor="ch" refForName="TwoNodes_2"/>
          <dgm:constr type="w" for="ch" forName="ThreeNodes_1" refType="w" fact="0.85"/>
          <dgm:constr type="h" for="ch" forName="ThreeNodes_1" refType="h" fact="0.3"/>
          <dgm:constr type="t" for="ch" forName="ThreeNodes_1"/>
          <dgm:constr type="l" for="ch" forName="ThreeNodes_1"/>
          <dgm:constr type="w" for="ch" forName="ThreeNodes_2" refType="w" fact="0.85"/>
          <dgm:constr type="h" for="ch" forName="ThreeNodes_2" refType="h" fact="0.3"/>
          <dgm:constr type="ctrY" for="ch" forName="ThreeNodes_2" refType="h" fact="0.5"/>
          <dgm:constr type="ctrX" for="ch" forName="ThreeNodes_2" refType="w" fact="0.5"/>
          <dgm:constr type="w" for="ch" forName="ThreeNodes_3" refType="w" fact="0.85"/>
          <dgm:constr type="h" for="ch" forName="ThreeNodes_3" refType="h" fact="0.3"/>
          <dgm:constr type="b" for="ch" forName="ThreeNodes_3" refType="h"/>
          <dgm:constr type="r" for="ch" forName="ThreeNodes_3" refType="w"/>
          <dgm:constr type="w" for="ch" forName="ThreeConn_1-2" refType="h" refFor="ch" refForName="ThreeNodes_1" fact="0.65"/>
          <dgm:constr type="h" for="ch" forName="ThreeConn_1-2" refType="h" refFor="ch" refForName="ThreeNodes_1" fact="0.65"/>
          <dgm:constr type="ctrY" for="ch" forName="ThreeConn_1-2" refType="h" fact="0.325"/>
          <dgm:constr type="r" for="ch" forName="ThreeConn_1-2" refType="r" refFor="ch" refForName="ThreeNodes_1"/>
          <dgm:constr type="w" for="ch" forName="ThreeConn_2-3" refType="h" refFor="ch" refForName="ThreeNodes_2" fact="0.65"/>
          <dgm:constr type="h" for="ch" forName="ThreeConn_2-3" refType="h" refFor="ch" refForName="ThreeNodes_2" fact="0.65"/>
          <dgm:constr type="ctrY" for="ch" forName="ThreeConn_2-3" refType="h" fact="0.673"/>
          <dgm:constr type="r" for="ch" forName="ThreeConn_2-3" refType="r" refFor="ch" refForName="ThreeNodes_2"/>
          <dgm:constr type="r" for="ch" forName="ThreeNodes_1_text" refType="l" refFor="ch" refForName="ThreeConn_1-2"/>
          <dgm:constr type="rOff" for="ch" forName="ThreeNodes_1_text" refType="w" refFor="ch" refForName="ThreeConn_1-2" fact="-0.57"/>
          <dgm:constr type="t" for="ch" forName="ThreeNodes_1_text" refType="t" refFor="ch" refForName="ThreeNodes_1"/>
          <dgm:constr type="b" for="ch" forName="ThreeNodes_1_text" refType="b" refFor="ch" refForName="ThreeNodes_1"/>
          <dgm:constr type="l" for="ch" forName="ThreeNodes_1_text" refType="l" refFor="ch" refForName="ThreeNodes_1"/>
          <dgm:constr type="r" for="ch" forName="ThreeNodes_2_text" refType="l" refFor="ch" refForName="ThreeConn_1-2"/>
          <dgm:constr type="t" for="ch" forName="ThreeNodes_2_text" refType="t" refFor="ch" refForName="ThreeNodes_2"/>
          <dgm:constr type="b" for="ch" forName="ThreeNodes_2_text" refType="b" refFor="ch" refForName="ThreeNodes_2"/>
          <dgm:constr type="l" for="ch" forName="ThreeNodes_2_text" refType="l" refFor="ch" refForName="ThreeNodes_2"/>
          <dgm:constr type="r" for="ch" forName="ThreeNodes_3_text" refType="l" refFor="ch" refForName="ThreeConn_2-3"/>
          <dgm:constr type="t" for="ch" forName="ThreeNodes_3_text" refType="t" refFor="ch" refForName="ThreeNodes_3"/>
          <dgm:constr type="b" for="ch" forName="ThreeNodes_3_text" refType="b" refFor="ch" refForName="ThreeNodes_3"/>
          <dgm:constr type="l" for="ch" forName="ThreeNodes_3_text" refType="l" refFor="ch" refForName="ThreeNodes_3"/>
          <dgm:constr type="w" for="ch" forName="FourNodes_1" refType="w" fact="0.8"/>
          <dgm:constr type="h" for="ch" forName="FourNodes_1" refType="h" fact="0.22"/>
          <dgm:constr type="t" for="ch" forName="FourNodes_1"/>
          <dgm:constr type="l" for="ch" forName="FourNodes_1"/>
          <dgm:constr type="w" for="ch" forName="FourNodes_2" refType="w" fact="0.8"/>
          <dgm:constr type="h" for="ch" forName="FourNodes_2" refType="h" fact="0.22"/>
          <dgm:constr type="ctrY" for="ch" forName="FourNodes_2" refType="h" fact="0.37"/>
          <dgm:constr type="ctrX" for="ch" forName="FourNodes_2" refType="w" fact="0.467"/>
          <dgm:constr type="w" for="ch" forName="FourNodes_3" refType="w" fact="0.8"/>
          <dgm:constr type="h" for="ch" forName="FourNodes_3" refType="h" fact="0.22"/>
          <dgm:constr type="ctrY" for="ch" forName="FourNodes_3" refType="h" fact="0.63"/>
          <dgm:constr type="ctrX" for="ch" forName="FourNodes_3" refType="w" fact="0.533"/>
          <dgm:constr type="w" for="ch" forName="FourNodes_4" refType="w" fact="0.8"/>
          <dgm:constr type="h" for="ch" forName="FourNodes_4" refType="h" fact="0.22"/>
          <dgm:constr type="b" for="ch" forName="FourNodes_4" refType="h"/>
          <dgm:constr type="r" for="ch" forName="FourNodes_4" refType="w"/>
          <dgm:constr type="w" for="ch" forName="FourConn_1-2" refType="h" refFor="ch" refForName="FourNodes_1" fact="0.65"/>
          <dgm:constr type="h" for="ch" forName="FourConn_1-2" refType="h" refFor="ch" refForName="FourNodes_1" fact="0.65"/>
          <dgm:constr type="ctrY" for="ch" forName="FourConn_1-2" refType="h" fact="0.24"/>
          <dgm:constr type="r" for="ch" forName="FourConn_1-2" refType="r" refFor="ch" refForName="FourNodes_1"/>
          <dgm:constr type="w" for="ch" forName="FourConn_2-3" refType="h" refFor="ch" refForName="FourNodes_2" fact="0.65"/>
          <dgm:constr type="h" for="ch" forName="FourConn_2-3" refType="h" refFor="ch" refForName="FourNodes_2" fact="0.65"/>
          <dgm:constr type="ctrY" for="ch" forName="FourConn_2-3" refType="h" fact="0.5"/>
          <dgm:constr type="r" for="ch" forName="FourConn_2-3" refType="r" refFor="ch" refForName="FourNodes_2"/>
          <dgm:constr type="w" for="ch" forName="FourConn_3-4" refType="h" refFor="ch" refForName="FourNodes_3" fact="0.65"/>
          <dgm:constr type="h" for="ch" forName="FourConn_3-4" refType="h" refFor="ch" refForName="FourNodes_3" fact="0.65"/>
          <dgm:constr type="ctrY" for="ch" forName="FourConn_3-4" refType="h" fact="0.76"/>
          <dgm:constr type="r" for="ch" forName="FourConn_3-4" refType="r" refFor="ch" refForName="FourNodes_3"/>
          <dgm:constr type="r" for="ch" forName="FourNodes_1_text" refType="l" refFor="ch" refForName="FourConn_1-2"/>
          <dgm:constr type="rOff" for="ch" forName="FourNodes_1_text" refType="w" refFor="ch" refForName="FourConn_1-2" fact="-0.7"/>
          <dgm:constr type="t" for="ch" forName="FourNodes_1_text" refType="t" refFor="ch" refForName="FourNodes_1"/>
          <dgm:constr type="b" for="ch" forName="FourNodes_1_text" refType="b" refFor="ch" refForName="FourNodes_1"/>
          <dgm:constr type="l" for="ch" forName="FourNodes_1_text" refType="l" refFor="ch" refForName="FourNodes_1"/>
          <dgm:constr type="r" for="ch" forName="FourNodes_2_text" refType="l" refFor="ch" refForName="FourConn_1-2"/>
          <dgm:constr type="t" for="ch" forName="FourNodes_2_text" refType="t" refFor="ch" refForName="FourNodes_2"/>
          <dgm:constr type="b" for="ch" forName="FourNodes_2_text" refType="b" refFor="ch" refForName="FourNodes_2"/>
          <dgm:constr type="l" for="ch" forName="FourNodes_2_text" refType="l" refFor="ch" refForName="FourNodes_2"/>
          <dgm:constr type="r" for="ch" forName="FourNodes_3_text" refType="l" refFor="ch" refForName="FourConn_2-3"/>
          <dgm:constr type="t" for="ch" forName="FourNodes_3_text" refType="t" refFor="ch" refForName="FourNodes_3"/>
          <dgm:constr type="b" for="ch" forName="FourNodes_3_text" refType="b" refFor="ch" refForName="FourNodes_3"/>
          <dgm:constr type="l" for="ch" forName="FourNodes_3_text" refType="l" refFor="ch" refForName="FourNodes_3"/>
          <dgm:constr type="r" for="ch" forName="FourNodes_4_text" refType="l" refFor="ch" refForName="FourConn_3-4"/>
          <dgm:constr type="t" for="ch" forName="FourNodes_4_text" refType="t" refFor="ch" refForName="FourNodes_4"/>
          <dgm:constr type="b" for="ch" forName="FourNodes_4_text" refType="b" refFor="ch" refForName="FourNodes_4"/>
          <dgm:constr type="l" for="ch" forName="FourNodes_4_text" refType="l" refFor="ch" refForName="FourNodes_4"/>
          <dgm:constr type="w" for="ch" forName="FiveNodes_1" refType="w" fact="0.77"/>
          <dgm:constr type="h" for="ch" forName="FiveNodes_1" refType="h" fact="0.18"/>
          <dgm:constr type="t" for="ch" forName="FiveNodes_1"/>
          <dgm:constr type="l" for="ch" forName="FiveNodes_1"/>
          <dgm:constr type="w" for="ch" forName="FiveNodes_2" refType="w" fact="0.77"/>
          <dgm:constr type="h" for="ch" forName="FiveNodes_2" refType="h" fact="0.18"/>
          <dgm:constr type="ctrY" for="ch" forName="FiveNodes_2" refType="h" fact="0.295"/>
          <dgm:constr type="ctrX" for="ch" forName="FiveNodes_2" refType="w" fact="0.4425"/>
          <dgm:constr type="w" for="ch" forName="FiveNodes_3" refType="w" fact="0.77"/>
          <dgm:constr type="h" for="ch" forName="FiveNodes_3" refType="h" fact="0.18"/>
          <dgm:constr type="ctrY" for="ch" forName="FiveNodes_3" refType="h" fact="0.5"/>
          <dgm:constr type="ctrX" for="ch" forName="FiveNodes_3" refType="w" fact="0.5"/>
          <dgm:constr type="w" for="ch" forName="FiveNodes_4" refType="w" fact="0.77"/>
          <dgm:constr type="h" for="ch" forName="FiveNodes_4" refType="h" fact="0.18"/>
          <dgm:constr type="ctrY" for="ch" forName="FiveNodes_4" refType="h" fact="0.705"/>
          <dgm:constr type="ctrX" for="ch" forName="FiveNodes_4" refType="w" fact="0.5575"/>
          <dgm:constr type="w" for="ch" forName="FiveNodes_5" refType="w" fact="0.77"/>
          <dgm:constr type="h" for="ch" forName="FiveNodes_5" refType="h" fact="0.18"/>
          <dgm:constr type="b" for="ch" forName="FiveNodes_5" refType="h"/>
          <dgm:constr type="r" for="ch" forName="FiveNodes_5" refType="w"/>
          <dgm:constr type="w" for="ch" forName="FiveConn_1-2" refType="h" refFor="ch" refForName="FiveNodes_1" fact="0.65"/>
          <dgm:constr type="h" for="ch" forName="FiveConn_1-2" refType="h" refFor="ch" refForName="FiveNodes_1" fact="0.65"/>
          <dgm:constr type="ctrY" for="ch" forName="FiveConn_1-2" refType="h" fact="0.19"/>
          <dgm:constr type="r" for="ch" forName="FiveConn_1-2" refType="r" refFor="ch" refForName="FiveNodes_1"/>
          <dgm:constr type="w" for="ch" forName="FiveConn_2-3" refType="h" refFor="ch" refForName="FiveNodes_2" fact="0.65"/>
          <dgm:constr type="h" for="ch" forName="FiveConn_2-3" refType="h" refFor="ch" refForName="FiveNodes_2" fact="0.65"/>
          <dgm:constr type="ctrY" for="ch" forName="FiveConn_2-3" refType="h" fact="0.395"/>
          <dgm:constr type="r" for="ch" forName="FiveConn_2-3" refType="r" refFor="ch" refForName="FiveNodes_2"/>
          <dgm:constr type="w" for="ch" forName="FiveConn_3-4" refType="h" refFor="ch" refForName="FiveNodes_3" fact="0.65"/>
          <dgm:constr type="h" for="ch" forName="FiveConn_3-4" refType="h" refFor="ch" refForName="FiveNodes_3" fact="0.65"/>
          <dgm:constr type="ctrY" for="ch" forName="FiveConn_3-4" refType="h" fact="0.597"/>
          <dgm:constr type="r" for="ch" forName="FiveConn_3-4" refType="r" refFor="ch" refForName="FiveNodes_3"/>
          <dgm:constr type="w" for="ch" forName="FiveConn_4-5" refType="h" refFor="ch" refForName="FiveNodes_4" fact="0.65"/>
          <dgm:constr type="h" for="ch" forName="FiveConn_4-5" refType="h" refFor="ch" refForName="FiveNodes_4" fact="0.65"/>
          <dgm:constr type="ctrY" for="ch" forName="FiveConn_4-5" refType="h" fact="0.804"/>
          <dgm:constr type="r" for="ch" forName="FiveConn_4-5" refType="r" refFor="ch" refForName="FiveNodes_4"/>
          <dgm:constr type="r" for="ch" forName="FiveNodes_1_text" refType="l" refFor="ch" refForName="FiveConn_1-2"/>
          <dgm:constr type="rOff" for="ch" forName="FiveNodes_1_text" refType="w" refFor="ch" refForName="FiveConn_1-2" fact="-0.75"/>
          <dgm:constr type="t" for="ch" forName="FiveNodes_1_text" refType="t" refFor="ch" refForName="FiveNodes_1"/>
          <dgm:constr type="b" for="ch" forName="FiveNodes_1_text" refType="b" refFor="ch" refForName="FiveNodes_1"/>
          <dgm:constr type="l" for="ch" forName="FiveNodes_1_text" refType="l" refFor="ch" refForName="FiveNodes_1"/>
          <dgm:constr type="r" for="ch" forName="FiveNodes_2_text" refType="l" refFor="ch" refForName="FiveConn_1-2"/>
          <dgm:constr type="t" for="ch" forName="FiveNodes_2_text" refType="t" refFor="ch" refForName="FiveNodes_2"/>
          <dgm:constr type="b" for="ch" forName="FiveNodes_2_text" refType="b" refFor="ch" refForName="FiveNodes_2"/>
          <dgm:constr type="l" for="ch" forName="FiveNodes_2_text" refType="l" refFor="ch" refForName="FiveNodes_2"/>
          <dgm:constr type="r" for="ch" forName="FiveNodes_3_text" refType="l" refFor="ch" refForName="FiveConn_2-3"/>
          <dgm:constr type="t" for="ch" forName="FiveNodes_3_text" refType="t" refFor="ch" refForName="FiveNodes_3"/>
          <dgm:constr type="b" for="ch" forName="FiveNodes_3_text" refType="b" refFor="ch" refForName="FiveNodes_3"/>
          <dgm:constr type="l" for="ch" forName="FiveNodes_3_text" refType="l" refFor="ch" refForName="FiveNodes_3"/>
          <dgm:constr type="r" for="ch" forName="FiveNodes_4_text" refType="l" refFor="ch" refForName="FiveConn_3-4"/>
          <dgm:constr type="t" for="ch" forName="FiveNodes_4_text" refType="t" refFor="ch" refForName="FiveNodes_4"/>
          <dgm:constr type="b" for="ch" forName="FiveNodes_4_text" refType="b" refFor="ch" refForName="FiveNodes_4"/>
          <dgm:constr type="l" for="ch" forName="FiveNodes_4_text" refType="l" refFor="ch" refForName="FiveNodes_4"/>
          <dgm:constr type="r" for="ch" forName="FiveNodes_5_text" refType="l" refFor="ch" refForName="FiveConn_4-5"/>
          <dgm:constr type="t" for="ch" forName="FiveNodes_5_text" refType="t" refFor="ch" refForName="FiveNodes_5"/>
          <dgm:constr type="b" for="ch" forName="FiveNodes_5_text" refType="b" refFor="ch" refForName="FiveNodes_5"/>
          <dgm:constr type="l" for="ch" forName="FiveNodes_5_text" refType="l" refFor="ch" refForName="FiveNodes_5"/>
        </dgm:constrLst>
      </dgm:if>
      <dgm:else name="Name2">
        <dgm:constrLst>
          <dgm:constr type="primFontSz" for="ch" ptType="node" op="equ" val="65"/>
          <dgm:constr type="w" for="ch" forName="dummyMaxCanvas" refType="w"/>
          <dgm:constr type="h" for="ch" forName="dummyMaxCanvas" refType="h"/>
          <dgm:constr type="w" for="ch" forName="OneNode_1" refType="w"/>
          <dgm:constr type="h" for="ch" forName="OneNode_1" refType="h" fact="0.5"/>
          <dgm:constr type="ctrY" for="ch" forName="OneNode_1" refType="h" fact="0.5"/>
          <dgm:constr type="w" for="ch" forName="TwoNodes_1" refType="w" fact="0.85"/>
          <dgm:constr type="h" for="ch" forName="TwoNodes_1" refType="h" fact="0.45"/>
          <dgm:constr type="t" for="ch" forName="TwoNodes_1"/>
          <dgm:constr type="r" for="ch" forName="TwoNodes_1" refType="w"/>
          <dgm:constr type="w" for="ch" forName="TwoNodes_2" refType="w" fact="0.85"/>
          <dgm:constr type="h" for="ch" forName="TwoNodes_2" refType="h" fact="0.45"/>
          <dgm:constr type="b" for="ch" forName="TwoNodes_2" refType="h"/>
          <dgm:constr type="l" for="ch" forName="TwoNodes_2"/>
          <dgm:constr type="w" for="ch" forName="TwoConn_1-2" refType="h" refFor="ch" refForName="TwoNodes_1" fact="0.65"/>
          <dgm:constr type="h" for="ch" forName="TwoConn_1-2" refType="h" refFor="ch" refForName="TwoNodes_1" fact="0.65"/>
          <dgm:constr type="ctrY" for="ch" forName="TwoConn_1-2" refType="h" fact="0.5"/>
          <dgm:constr type="l" for="ch" forName="TwoConn_1-2" refType="l" refFor="ch" refForName="TwoNodes_1"/>
          <dgm:constr type="l" for="ch" forName="TwoNodes_1_text" refType="r" refFor="ch" refForName="TwoConn_1-2"/>
          <dgm:constr type="lOff" for="ch" forName="TwoNodes_1_text" refType="w" refFor="ch" refForName="TwoConn_1-2" fact="0.5"/>
          <dgm:constr type="t" for="ch" forName="TwoNodes_1_text" refType="t" refFor="ch" refForName="TwoNodes_1"/>
          <dgm:constr type="b" for="ch" forName="TwoNodes_1_text" refType="b" refFor="ch" refForName="TwoNodes_1"/>
          <dgm:constr type="r" for="ch" forName="TwoNodes_1_text" refType="r" refFor="ch" refForName="TwoNodes_1"/>
          <dgm:constr type="l" for="ch" forName="TwoNodes_2_text" refType="r" refFor="ch" refForName="TwoConn_1-2"/>
          <dgm:constr type="t" for="ch" forName="TwoNodes_2_text" refType="t" refFor="ch" refForName="TwoNodes_2"/>
          <dgm:constr type="b" for="ch" forName="TwoNodes_2_text" refType="b" refFor="ch" refForName="TwoNodes_2"/>
          <dgm:constr type="r" for="ch" forName="TwoNodes_2_text" refType="r" refFor="ch" refForName="TwoNodes_2"/>
          <dgm:constr type="w" for="ch" forName="ThreeNodes_1" refType="w" fact="0.85"/>
          <dgm:constr type="h" for="ch" forName="ThreeNodes_1" refType="h" fact="0.3"/>
          <dgm:constr type="t" for="ch" forName="ThreeNodes_1"/>
          <dgm:constr type="r" for="ch" forName="ThreeNodes_1" refType="w"/>
          <dgm:constr type="w" for="ch" forName="ThreeNodes_2" refType="w" fact="0.85"/>
          <dgm:constr type="h" for="ch" forName="ThreeNodes_2" refType="h" fact="0.3"/>
          <dgm:constr type="ctrY" for="ch" forName="ThreeNodes_2" refType="h" fact="0.5"/>
          <dgm:constr type="ctrX" for="ch" forName="ThreeNodes_2" refType="w" fact="0.5"/>
          <dgm:constr type="w" for="ch" forName="ThreeNodes_3" refType="w" fact="0.85"/>
          <dgm:constr type="h" for="ch" forName="ThreeNodes_3" refType="h" fact="0.3"/>
          <dgm:constr type="b" for="ch" forName="ThreeNodes_3" refType="h"/>
          <dgm:constr type="l" for="ch" forName="ThreeNodes_3"/>
          <dgm:constr type="w" for="ch" forName="ThreeConn_1-2" refType="h" refFor="ch" refForName="ThreeNodes_1" fact="0.65"/>
          <dgm:constr type="h" for="ch" forName="ThreeConn_1-2" refType="h" refFor="ch" refForName="ThreeNodes_1" fact="0.65"/>
          <dgm:constr type="ctrY" for="ch" forName="ThreeConn_1-2" refType="h" fact="0.325"/>
          <dgm:constr type="l" for="ch" forName="ThreeConn_1-2" refType="l" refFor="ch" refForName="ThreeNodes_1"/>
          <dgm:constr type="w" for="ch" forName="ThreeConn_2-3" refType="h" refFor="ch" refForName="ThreeNodes_2" fact="0.65"/>
          <dgm:constr type="h" for="ch" forName="ThreeConn_2-3" refType="h" refFor="ch" refForName="ThreeNodes_2" fact="0.65"/>
          <dgm:constr type="ctrY" for="ch" forName="ThreeConn_2-3" refType="h" fact="0.673"/>
          <dgm:constr type="l" for="ch" forName="ThreeConn_2-3" refType="l" refFor="ch" refForName="ThreeNodes_2"/>
          <dgm:constr type="l" for="ch" forName="ThreeNodes_1_text" refType="r" refFor="ch" refForName="ThreeConn_1-2"/>
          <dgm:constr type="lOff" for="ch" forName="ThreeNodes_1_text" refType="w" refFor="ch" refForName="ThreeConn_1-2" fact="0.55"/>
          <dgm:constr type="t" for="ch" forName="ThreeNodes_1_text" refType="t" refFor="ch" refForName="ThreeNodes_1"/>
          <dgm:constr type="b" for="ch" forName="ThreeNodes_1_text" refType="b" refFor="ch" refForName="ThreeNodes_1"/>
          <dgm:constr type="r" for="ch" forName="ThreeNodes_1_text" refType="r" refFor="ch" refForName="ThreeNodes_1"/>
          <dgm:constr type="l" for="ch" forName="ThreeNodes_2_text" refType="r" refFor="ch" refForName="ThreeConn_1-2"/>
          <dgm:constr type="t" for="ch" forName="ThreeNodes_2_text" refType="t" refFor="ch" refForName="ThreeNodes_2"/>
          <dgm:constr type="b" for="ch" forName="ThreeNodes_2_text" refType="b" refFor="ch" refForName="ThreeNodes_2"/>
          <dgm:constr type="r" for="ch" forName="ThreeNodes_2_text" refType="r" refFor="ch" refForName="ThreeNodes_2"/>
          <dgm:constr type="l" for="ch" forName="ThreeNodes_3_text" refType="r" refFor="ch" refForName="ThreeConn_2-3"/>
          <dgm:constr type="t" for="ch" forName="ThreeNodes_3_text" refType="t" refFor="ch" refForName="ThreeNodes_3"/>
          <dgm:constr type="b" for="ch" forName="ThreeNodes_3_text" refType="b" refFor="ch" refForName="ThreeNodes_3"/>
          <dgm:constr type="r" for="ch" forName="ThreeNodes_3_text" refType="r" refFor="ch" refForName="ThreeNodes_3"/>
          <dgm:constr type="w" for="ch" forName="FourNodes_1" refType="w" fact="0.8"/>
          <dgm:constr type="h" for="ch" forName="FourNodes_1" refType="h" fact="0.22"/>
          <dgm:constr type="t" for="ch" forName="FourNodes_1"/>
          <dgm:constr type="r" for="ch" forName="FourNodes_1" refType="w"/>
          <dgm:constr type="w" for="ch" forName="FourNodes_2" refType="w" fact="0.8"/>
          <dgm:constr type="h" for="ch" forName="FourNodes_2" refType="h" fact="0.22"/>
          <dgm:constr type="ctrY" for="ch" forName="FourNodes_2" refType="h" fact="0.37"/>
          <dgm:constr type="ctrX" for="ch" forName="FourNodes_2" refType="w" fact="0.533"/>
          <dgm:constr type="w" for="ch" forName="FourNodes_3" refType="w" fact="0.8"/>
          <dgm:constr type="h" for="ch" forName="FourNodes_3" refType="h" fact="0.22"/>
          <dgm:constr type="ctrY" for="ch" forName="FourNodes_3" refType="h" fact="0.63"/>
          <dgm:constr type="ctrX" for="ch" forName="FourNodes_3" refType="w" fact="0.467"/>
          <dgm:constr type="w" for="ch" forName="FourNodes_4" refType="w" fact="0.8"/>
          <dgm:constr type="h" for="ch" forName="FourNodes_4" refType="h" fact="0.22"/>
          <dgm:constr type="b" for="ch" forName="FourNodes_4" refType="h"/>
          <dgm:constr type="l" for="ch" forName="FourNodes_4"/>
          <dgm:constr type="w" for="ch" forName="FourConn_1-2" refType="h" refFor="ch" refForName="FourNodes_1" fact="0.65"/>
          <dgm:constr type="h" for="ch" forName="FourConn_1-2" refType="h" refFor="ch" refForName="FourNodes_1" fact="0.65"/>
          <dgm:constr type="ctrY" for="ch" forName="FourConn_1-2" refType="h" fact="0.24"/>
          <dgm:constr type="l" for="ch" forName="FourConn_1-2" refType="l" refFor="ch" refForName="FourNodes_1"/>
          <dgm:constr type="w" for="ch" forName="FourConn_2-3" refType="h" refFor="ch" refForName="FourNodes_2" fact="0.65"/>
          <dgm:constr type="h" for="ch" forName="FourConn_2-3" refType="h" refFor="ch" refForName="FourNodes_2" fact="0.65"/>
          <dgm:constr type="ctrY" for="ch" forName="FourConn_2-3" refType="h" fact="0.5"/>
          <dgm:constr type="l" for="ch" forName="FourConn_2-3" refType="l" refFor="ch" refForName="FourNodes_2"/>
          <dgm:constr type="w" for="ch" forName="FourConn_3-4" refType="h" refFor="ch" refForName="FourNodes_3" fact="0.65"/>
          <dgm:constr type="h" for="ch" forName="FourConn_3-4" refType="h" refFor="ch" refForName="FourNodes_3" fact="0.65"/>
          <dgm:constr type="ctrY" for="ch" forName="FourConn_3-4" refType="h" fact="0.76"/>
          <dgm:constr type="l" for="ch" forName="FourConn_3-4" refType="l" refFor="ch" refForName="FourNodes_3"/>
          <dgm:constr type="l" for="ch" forName="FourNodes_1_text" refType="r" refFor="ch" refForName="FourConn_1-2"/>
          <dgm:constr type="lOff" for="ch" forName="FourNodes_1_text" refType="w" refFor="ch" refForName="FourConn_1-2" fact="0.69"/>
          <dgm:constr type="t" for="ch" forName="FourNodes_1_text" refType="t" refFor="ch" refForName="FourNodes_1"/>
          <dgm:constr type="b" for="ch" forName="FourNodes_1_text" refType="b" refFor="ch" refForName="FourNodes_1"/>
          <dgm:constr type="r" for="ch" forName="FourNodes_1_text" refType="r" refFor="ch" refForName="FourNodes_1"/>
          <dgm:constr type="l" for="ch" forName="FourNodes_2_text" refType="r" refFor="ch" refForName="FourConn_1-2"/>
          <dgm:constr type="t" for="ch" forName="FourNodes_2_text" refType="t" refFor="ch" refForName="FourNodes_2"/>
          <dgm:constr type="b" for="ch" forName="FourNodes_2_text" refType="b" refFor="ch" refForName="FourNodes_2"/>
          <dgm:constr type="r" for="ch" forName="FourNodes_2_text" refType="r" refFor="ch" refForName="FourNodes_2"/>
          <dgm:constr type="l" for="ch" forName="FourNodes_3_text" refType="r" refFor="ch" refForName="FourConn_2-3"/>
          <dgm:constr type="t" for="ch" forName="FourNodes_3_text" refType="t" refFor="ch" refForName="FourNodes_3"/>
          <dgm:constr type="b" for="ch" forName="FourNodes_3_text" refType="b" refFor="ch" refForName="FourNodes_3"/>
          <dgm:constr type="r" for="ch" forName="FourNodes_3_text" refType="r" refFor="ch" refForName="FourNodes_3"/>
          <dgm:constr type="l" for="ch" forName="FourNodes_4_text" refType="r" refFor="ch" refForName="FourConn_3-4"/>
          <dgm:constr type="t" for="ch" forName="FourNodes_4_text" refType="t" refFor="ch" refForName="FourNodes_4"/>
          <dgm:constr type="b" for="ch" forName="FourNodes_4_text" refType="b" refFor="ch" refForName="FourNodes_4"/>
          <dgm:constr type="r" for="ch" forName="FourNodes_4_text" refType="r" refFor="ch" refForName="FourNodes_4"/>
          <dgm:constr type="w" for="ch" forName="FiveNodes_1" refType="w" fact="0.77"/>
          <dgm:constr type="h" for="ch" forName="FiveNodes_1" refType="h" fact="0.18"/>
          <dgm:constr type="t" for="ch" forName="FiveNodes_1"/>
          <dgm:constr type="r" for="ch" forName="FiveNodes_1" refType="w"/>
          <dgm:constr type="w" for="ch" forName="FiveNodes_2" refType="w" fact="0.77"/>
          <dgm:constr type="h" for="ch" forName="FiveNodes_2" refType="h" fact="0.18"/>
          <dgm:constr type="ctrY" for="ch" forName="FiveNodes_2" refType="h" fact="0.295"/>
          <dgm:constr type="ctrX" for="ch" forName="FiveNodes_2" refType="w" fact="0.5575"/>
          <dgm:constr type="w" for="ch" forName="FiveNodes_3" refType="w" fact="0.77"/>
          <dgm:constr type="h" for="ch" forName="FiveNodes_3" refType="h" fact="0.18"/>
          <dgm:constr type="ctrY" for="ch" forName="FiveNodes_3" refType="h" fact="0.5"/>
          <dgm:constr type="ctrX" for="ch" forName="FiveNodes_3" refType="w" fact="0.5"/>
          <dgm:constr type="w" for="ch" forName="FiveNodes_4" refType="w" fact="0.77"/>
          <dgm:constr type="h" for="ch" forName="FiveNodes_4" refType="h" fact="0.18"/>
          <dgm:constr type="ctrY" for="ch" forName="FiveNodes_4" refType="h" fact="0.705"/>
          <dgm:constr type="ctrX" for="ch" forName="FiveNodes_4" refType="w" fact="0.4425"/>
          <dgm:constr type="w" for="ch" forName="FiveNodes_5" refType="w" fact="0.77"/>
          <dgm:constr type="h" for="ch" forName="FiveNodes_5" refType="h" fact="0.18"/>
          <dgm:constr type="b" for="ch" forName="FiveNodes_5" refType="h"/>
          <dgm:constr type="l" for="ch" forName="FiveNodes_5"/>
          <dgm:constr type="w" for="ch" forName="FiveConn_1-2" refType="h" refFor="ch" refForName="FiveNodes_1" fact="0.65"/>
          <dgm:constr type="h" for="ch" forName="FiveConn_1-2" refType="h" refFor="ch" refForName="FiveNodes_1" fact="0.65"/>
          <dgm:constr type="ctrY" for="ch" forName="FiveConn_1-2" refType="h" fact="0.19"/>
          <dgm:constr type="l" for="ch" forName="FiveConn_1-2" refType="l" refFor="ch" refForName="FiveNodes_1"/>
          <dgm:constr type="w" for="ch" forName="FiveConn_2-3" refType="h" refFor="ch" refForName="FiveNodes_2" fact="0.65"/>
          <dgm:constr type="h" for="ch" forName="FiveConn_2-3" refType="h" refFor="ch" refForName="FiveNodes_2" fact="0.65"/>
          <dgm:constr type="ctrY" for="ch" forName="FiveConn_2-3" refType="h" fact="0.395"/>
          <dgm:constr type="l" for="ch" forName="FiveConn_2-3" refType="l" refFor="ch" refForName="FiveNodes_2"/>
          <dgm:constr type="w" for="ch" forName="FiveConn_3-4" refType="h" refFor="ch" refForName="FiveNodes_3" fact="0.65"/>
          <dgm:constr type="h" for="ch" forName="FiveConn_3-4" refType="h" refFor="ch" refForName="FiveNodes_3" fact="0.65"/>
          <dgm:constr type="ctrY" for="ch" forName="FiveConn_3-4" refType="h" fact="0.597"/>
          <dgm:constr type="l" for="ch" forName="FiveConn_3-4" refType="l" refFor="ch" refForName="FiveNodes_3"/>
          <dgm:constr type="w" for="ch" forName="FiveConn_4-5" refType="h" refFor="ch" refForName="FiveNodes_4" fact="0.65"/>
          <dgm:constr type="h" for="ch" forName="FiveConn_4-5" refType="h" refFor="ch" refForName="FiveNodes_4" fact="0.65"/>
          <dgm:constr type="ctrY" for="ch" forName="FiveConn_4-5" refType="h" fact="0.804"/>
          <dgm:constr type="l" for="ch" forName="FiveConn_4-5" refType="l" refFor="ch" refForName="FiveNodes_4"/>
          <dgm:constr type="l" for="ch" forName="FiveNodes_1_text" refType="r" refFor="ch" refForName="FiveConn_1-2"/>
          <dgm:constr type="lOff" for="ch" forName="FiveNodes_1_text" refType="w" refFor="ch" refForName="FiveConn_1-2" fact="0.73"/>
          <dgm:constr type="t" for="ch" forName="FiveNodes_1_text" refType="t" refFor="ch" refForName="FiveNodes_1"/>
          <dgm:constr type="b" for="ch" forName="FiveNodes_1_text" refType="b" refFor="ch" refForName="FiveNodes_1"/>
          <dgm:constr type="r" for="ch" forName="FiveNodes_1_text" refType="r" refFor="ch" refForName="FiveNodes_1"/>
          <dgm:constr type="l" for="ch" forName="FiveNodes_2_text" refType="r" refFor="ch" refForName="FiveConn_1-2"/>
          <dgm:constr type="t" for="ch" forName="FiveNodes_2_text" refType="t" refFor="ch" refForName="FiveNodes_2"/>
          <dgm:constr type="b" for="ch" forName="FiveNodes_2_text" refType="b" refFor="ch" refForName="FiveNodes_2"/>
          <dgm:constr type="r" for="ch" forName="FiveNodes_2_text" refType="r" refFor="ch" refForName="FiveNodes_2"/>
          <dgm:constr type="l" for="ch" forName="FiveNodes_3_text" refType="r" refFor="ch" refForName="FiveConn_2-3"/>
          <dgm:constr type="t" for="ch" forName="FiveNodes_3_text" refType="t" refFor="ch" refForName="FiveNodes_3"/>
          <dgm:constr type="b" for="ch" forName="FiveNodes_3_text" refType="b" refFor="ch" refForName="FiveNodes_3"/>
          <dgm:constr type="r" for="ch" forName="FiveNodes_3_text" refType="r" refFor="ch" refForName="FiveNodes_3"/>
          <dgm:constr type="l" for="ch" forName="FiveNodes_4_text" refType="r" refFor="ch" refForName="FiveConn_3-4"/>
          <dgm:constr type="t" for="ch" forName="FiveNodes_4_text" refType="t" refFor="ch" refForName="FiveNodes_4"/>
          <dgm:constr type="b" for="ch" forName="FiveNodes_4_text" refType="b" refFor="ch" refForName="FiveNodes_4"/>
          <dgm:constr type="r" for="ch" forName="FiveNodes_4_text" refType="r" refFor="ch" refForName="FiveNodes_4"/>
          <dgm:constr type="l" for="ch" forName="FiveNodes_5_text" refType="r" refFor="ch" refForName="FiveConn_4-5"/>
          <dgm:constr type="t" for="ch" forName="FiveNodes_5_text" refType="t" refFor="ch" refForName="FiveNodes_5"/>
          <dgm:constr type="b" for="ch" forName="FiveNodes_5_text" refType="b" refFor="ch" refForName="FiveNodes_5"/>
          <dgm:constr type="r" for="ch" forName="FiveNodes_5_text" refType="r" refFor="ch" refForName="FiveNodes_5"/>
        </dgm:constrLst>
      </dgm:else>
    </dgm:choose>
    <dgm:ruleLst/>
    <dgm:layoutNode name="dummyMaxCanvas">
      <dgm:varLst/>
      <dgm:alg type="sp"/>
      <dgm:shape xmlns:r="http://schemas.openxmlformats.org/officeDocument/2006/relationships" r:blip="">
        <dgm:adjLst/>
      </dgm:shape>
      <dgm:presOf/>
      <dgm:constrLst/>
      <dgm:ruleLst/>
    </dgm:layoutNode>
    <dgm:choose name="Name3">
      <dgm:if name="Name4" axis="ch" ptType="node" func="cnt" op="equ" val="1">
        <dgm:layoutNode name="OneNode_1">
          <dgm:varLst>
            <dgm:bulletEnabled val="1"/>
          </dgm:varLst>
          <dgm:alg type="tx"/>
          <dgm:shape xmlns:r="http://schemas.openxmlformats.org/officeDocument/2006/relationships" type="roundRect" r:blip="">
            <dgm:adjLst>
              <dgm:adj idx="1" val="0.1"/>
            </dgm:adjLst>
          </dgm:shape>
          <dgm:presOf axis="ch desOrSelf" ptType="node node" st="1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5">
        <dgm:choose name="Name6">
          <dgm:if name="Name7" axis="ch" ptType="node" func="cnt" op="equ" val="2">
            <dgm:layoutNode name="TwoNodes_1">
              <dgm:varLst>
                <dgm:bulletEnabled val="1"/>
              </dgm:varLst>
              <dgm:alg type="sp"/>
              <dgm:shape xmlns:r="http://schemas.openxmlformats.org/officeDocument/2006/relationships" type="roundRect" r:blip="">
                <dgm:adjLst>
                  <dgm:adj idx="1" val="0.1"/>
                </dgm:adjLst>
              </dgm:shape>
              <dgm:presOf axis="ch desOrSelf" ptType="node node" st="1 1" cnt="1 0"/>
              <dgm:constrLst/>
              <dgm:ruleLst/>
            </dgm:layoutNode>
            <dgm:layoutNode name="TwoNodes_2">
              <dgm:varLst>
                <dgm:bulletEnabled val="1"/>
              </dgm:varLst>
              <dgm:alg type="sp"/>
              <dgm:shape xmlns:r="http://schemas.openxmlformats.org/officeDocument/2006/relationships" type="roundRect" r:blip="">
                <dgm:adjLst>
                  <dgm:adj idx="1" val="0.1"/>
                </dgm:adjLst>
              </dgm:shape>
              <dgm:presOf axis="ch desOrSelf" ptType="node node" st="2 1" cnt="1 0"/>
              <dgm:constrLst/>
              <dgm:ruleLst/>
            </dgm:layoutNode>
            <dgm:layoutNode name="TwoConn_1-2" styleLbl="fgAccFollowNode1">
              <dgm:varLst>
                <dgm:bulletEnabled val="1"/>
              </dgm:varLst>
              <dgm:alg type="tx"/>
              <dgm:shape xmlns:r="http://schemas.openxmlformats.org/officeDocument/2006/relationships" type="downArrow" r:blip="">
                <dgm:adjLst>
                  <dgm:adj idx="1" val="0.55"/>
                  <dgm:adj idx="2" val="0.45"/>
                </dgm:adjLst>
              </dgm:shape>
              <dgm:presOf axis="ch" ptType="sibTrans"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TwoNodes_1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1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TwoNodes_2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2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8">
            <dgm:choose name="Name9">
              <dgm:if name="Name10" axis="ch" ptType="node" func="cnt" op="equ" val="3">
                <dgm:layoutNode name="ThreeNodes_1">
                  <dgm:varLst>
                    <dgm:bulletEnabled val="1"/>
                  </dgm:varLst>
                  <dgm:alg type="sp"/>
                  <dgm:shape xmlns:r="http://schemas.openxmlformats.org/officeDocument/2006/relationships" type="roundRect" r:blip="">
                    <dgm:adjLst>
                      <dgm:adj idx="1" val="0.1"/>
                    </dgm:adjLst>
                  </dgm:shape>
                  <dgm:presOf axis="ch desOrSelf" ptType="node node" st="1 1" cnt="1 0"/>
                  <dgm:constrLst/>
                  <dgm:ruleLst/>
                </dgm:layoutNode>
                <dgm:layoutNode name="ThreeNodes_2">
                  <dgm:varLst>
                    <dgm:bulletEnabled val="1"/>
                  </dgm:varLst>
                  <dgm:alg type="sp"/>
                  <dgm:shape xmlns:r="http://schemas.openxmlformats.org/officeDocument/2006/relationships" type="roundRect" r:blip="">
                    <dgm:adjLst>
                      <dgm:adj idx="1" val="0.1"/>
                    </dgm:adjLst>
                  </dgm:shape>
                  <dgm:presOf axis="ch desOrSelf" ptType="node node" st="2 1" cnt="1 0"/>
                  <dgm:constrLst/>
                  <dgm:ruleLst/>
                </dgm:layoutNode>
                <dgm:layoutNode name="ThreeNodes_3">
                  <dgm:varLst>
                    <dgm:bulletEnabled val="1"/>
                  </dgm:varLst>
                  <dgm:alg type="sp"/>
                  <dgm:shape xmlns:r="http://schemas.openxmlformats.org/officeDocument/2006/relationships" type="roundRect" r:blip="">
                    <dgm:adjLst>
                      <dgm:adj idx="1" val="0.1"/>
                    </dgm:adjLst>
                  </dgm:shape>
                  <dgm:presOf axis="ch desOrSelf" ptType="node node" st="3 1" cnt="1 0"/>
                  <dgm:constrLst/>
                  <dgm:ruleLst/>
                </dgm:layoutNode>
                <dgm:layoutNode name="ThreeConn_1-2" styleLbl="fgAccFollowNode1">
                  <dgm:varLst>
                    <dgm:bulletEnabled val="1"/>
                  </dgm:varLst>
                  <dgm:alg type="tx"/>
                  <dgm:shape xmlns:r="http://schemas.openxmlformats.org/officeDocument/2006/relationships" type="downArrow" r:blip="">
                    <dgm:adjLst>
                      <dgm:adj idx="1" val="0.55"/>
                      <dgm:adj idx="2" val="0.45"/>
                    </dgm:adjLst>
                  </dgm:shape>
                  <dgm:presOf axis="ch" ptType="sibTrans"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ThreeConn_2-3" styleLbl="fgAccFollowNode1">
                  <dgm:varLst>
                    <dgm:bulletEnabled val="1"/>
                  </dgm:varLst>
                  <dgm:alg type="tx"/>
                  <dgm:shape xmlns:r="http://schemas.openxmlformats.org/officeDocument/2006/relationships" type="downArrow" r:blip="">
                    <dgm:adjLst>
                      <dgm:adj idx="1" val="0.55"/>
                      <dgm:adj idx="2" val="0.45"/>
                    </dgm:adjLst>
                  </dgm:shape>
                  <dgm:presOf axis="ch" ptType="sibTrans" st="2"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ThreeNodes_1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1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ThreeNodes_2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2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ThreeNodes_3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3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11">
                <dgm:choose name="Name12">
                  <dgm:if name="Name13" axis="ch" ptType="node" func="cnt" op="equ" val="4">
                    <dgm:layoutNode name="FourNodes_1">
                      <dgm:varLst>
                        <dgm:bulletEnabled val="1"/>
                      </dgm:varLst>
                      <dgm:alg type="sp"/>
                      <dgm:shape xmlns:r="http://schemas.openxmlformats.org/officeDocument/2006/relationships" type="roundRect" r:blip="">
                        <dgm:adjLst>
                          <dgm:adj idx="1" val="0.1"/>
                        </dgm:adjLst>
                      </dgm:shape>
                      <dgm:presOf axis="ch desOrSelf" ptType="node node" st="1 1" cnt="1 0"/>
                      <dgm:constrLst/>
                      <dgm:ruleLst/>
                    </dgm:layoutNode>
                    <dgm:layoutNode name="FourNodes_2">
                      <dgm:varLst>
                        <dgm:bulletEnabled val="1"/>
                      </dgm:varLst>
                      <dgm:alg type="sp"/>
                      <dgm:shape xmlns:r="http://schemas.openxmlformats.org/officeDocument/2006/relationships" type="roundRect" r:blip="">
                        <dgm:adjLst>
                          <dgm:adj idx="1" val="0.1"/>
                        </dgm:adjLst>
                      </dgm:shape>
                      <dgm:presOf axis="ch desOrSelf" ptType="node node" st="2 1" cnt="1 0"/>
                      <dgm:constrLst/>
                      <dgm:ruleLst/>
                    </dgm:layoutNode>
                    <dgm:layoutNode name="FourNodes_3">
                      <dgm:varLst>
                        <dgm:bulletEnabled val="1"/>
                      </dgm:varLst>
                      <dgm:alg type="sp"/>
                      <dgm:shape xmlns:r="http://schemas.openxmlformats.org/officeDocument/2006/relationships" type="roundRect" r:blip="">
                        <dgm:adjLst>
                          <dgm:adj idx="1" val="0.1"/>
                        </dgm:adjLst>
                      </dgm:shape>
                      <dgm:presOf axis="ch desOrSelf" ptType="node node" st="3 1" cnt="1 0"/>
                      <dgm:constrLst/>
                      <dgm:ruleLst/>
                    </dgm:layoutNode>
                    <dgm:layoutNode name="FourNodes_4">
                      <dgm:varLst>
                        <dgm:bulletEnabled val="1"/>
                      </dgm:varLst>
                      <dgm:alg type="sp"/>
                      <dgm:shape xmlns:r="http://schemas.openxmlformats.org/officeDocument/2006/relationships" type="roundRect" r:blip="">
                        <dgm:adjLst>
                          <dgm:adj idx="1" val="0.1"/>
                        </dgm:adjLst>
                      </dgm:shape>
                      <dgm:presOf axis="ch desOrSelf" ptType="node node" st="4 1" cnt="1 0"/>
                      <dgm:constrLst/>
                      <dgm:ruleLst/>
                    </dgm:layoutNode>
                    <dgm:layoutNode name="FourConn_1-2" styleLbl="fgAccFollowNode1">
                      <dgm:varLst>
                        <dgm:bulletEnabled val="1"/>
                      </dgm:varLst>
                      <dgm:alg type="tx"/>
                      <dgm:shape xmlns:r="http://schemas.openxmlformats.org/officeDocument/2006/relationships" type="downArrow" r:blip="">
                        <dgm:adjLst>
                          <dgm:adj idx="1" val="0.55"/>
                          <dgm:adj idx="2" val="0.45"/>
                        </dgm:adjLst>
                      </dgm:shape>
                      <dgm:presOf axis="ch" ptType="sibTrans"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FourConn_2-3" styleLbl="fgAccFollowNode1">
                      <dgm:varLst>
                        <dgm:bulletEnabled val="1"/>
                      </dgm:varLst>
                      <dgm:alg type="tx"/>
                      <dgm:shape xmlns:r="http://schemas.openxmlformats.org/officeDocument/2006/relationships" type="downArrow" r:blip="">
                        <dgm:adjLst>
                          <dgm:adj idx="1" val="0.55"/>
                          <dgm:adj idx="2" val="0.45"/>
                        </dgm:adjLst>
                      </dgm:shape>
                      <dgm:presOf axis="ch" ptType="sibTrans" st="2"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FourConn_3-4" styleLbl="fgAccFollowNode1">
                      <dgm:varLst>
                        <dgm:bulletEnabled val="1"/>
                      </dgm:varLst>
                      <dgm:alg type="tx"/>
                      <dgm:shape xmlns:r="http://schemas.openxmlformats.org/officeDocument/2006/relationships" type="downArrow" r:blip="">
                        <dgm:adjLst>
                          <dgm:adj idx="1" val="0.55"/>
                          <dgm:adj idx="2" val="0.45"/>
                        </dgm:adjLst>
                      </dgm:shape>
                      <dgm:presOf axis="ch" ptType="sibTrans" st="3"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FourNodes_1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1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FourNodes_2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2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FourNodes_3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3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FourNodes_4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4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14">
                    <dgm:choose name="Name15">
                      <dgm:if name="Name16" axis="ch" ptType="node" func="cnt" op="gte" val="5">
                        <dgm:layoutNode name="FiveNodes_1">
                          <dgm:varLst>
                            <dgm:bulletEnabled val="1"/>
                          </dgm:varLst>
                          <dgm:alg type="sp"/>
                          <dgm:shape xmlns:r="http://schemas.openxmlformats.org/officeDocument/2006/relationships" type="roundRect" r:blip="">
                            <dgm:adjLst>
                              <dgm:adj idx="1" val="0.1"/>
                            </dgm:adjLst>
                          </dgm:shape>
                          <dgm:presOf axis="ch desOrSelf" ptType="node node" st="1 1" cnt="1 0"/>
                          <dgm:constrLst/>
                          <dgm:ruleLst/>
                        </dgm:layoutNode>
                        <dgm:layoutNode name="FiveNodes_2">
                          <dgm:varLst>
                            <dgm:bulletEnabled val="1"/>
                          </dgm:varLst>
                          <dgm:alg type="sp"/>
                          <dgm:shape xmlns:r="http://schemas.openxmlformats.org/officeDocument/2006/relationships" type="roundRect" r:blip="">
                            <dgm:adjLst>
                              <dgm:adj idx="1" val="0.1"/>
                            </dgm:adjLst>
                          </dgm:shape>
                          <dgm:presOf axis="ch desOrSelf" ptType="node node" st="2 1" cnt="1 0"/>
                          <dgm:constrLst/>
                          <dgm:ruleLst/>
                        </dgm:layoutNode>
                        <dgm:layoutNode name="FiveNodes_3">
                          <dgm:varLst>
                            <dgm:bulletEnabled val="1"/>
                          </dgm:varLst>
                          <dgm:alg type="sp"/>
                          <dgm:shape xmlns:r="http://schemas.openxmlformats.org/officeDocument/2006/relationships" type="roundRect" r:blip="">
                            <dgm:adjLst>
                              <dgm:adj idx="1" val="0.1"/>
                            </dgm:adjLst>
                          </dgm:shape>
                          <dgm:presOf axis="ch desOrSelf" ptType="node node" st="3 1" cnt="1 0"/>
                          <dgm:constrLst/>
                          <dgm:ruleLst/>
                        </dgm:layoutNode>
                        <dgm:layoutNode name="FiveNodes_4">
                          <dgm:varLst>
                            <dgm:bulletEnabled val="1"/>
                          </dgm:varLst>
                          <dgm:alg type="sp"/>
                          <dgm:shape xmlns:r="http://schemas.openxmlformats.org/officeDocument/2006/relationships" type="roundRect" r:blip="">
                            <dgm:adjLst>
                              <dgm:adj idx="1" val="0.1"/>
                            </dgm:adjLst>
                          </dgm:shape>
                          <dgm:presOf axis="ch desOrSelf" ptType="node node" st="4 1" cnt="1 0"/>
                          <dgm:constrLst/>
                          <dgm:ruleLst/>
                        </dgm:layoutNode>
                        <dgm:layoutNode name="FiveNodes_5">
                          <dgm:varLst>
                            <dgm:bulletEnabled val="1"/>
                          </dgm:varLst>
                          <dgm:alg type="sp"/>
                          <dgm:shape xmlns:r="http://schemas.openxmlformats.org/officeDocument/2006/relationships" type="roundRect" r:blip="">
                            <dgm:adjLst>
                              <dgm:adj idx="1" val="0.1"/>
                            </dgm:adjLst>
                          </dgm:shape>
                          <dgm:presOf axis="ch desOrSelf" ptType="node node" st="5 1" cnt="1 0"/>
                          <dgm:constrLst/>
                          <dgm:ruleLst/>
                        </dgm:layoutNode>
                        <dgm:layoutNode name="FiveConn_1-2" styleLbl="fgAccFollowNode1">
                          <dgm:varLst>
                            <dgm:bulletEnabled val="1"/>
                          </dgm:varLst>
                          <dgm:alg type="tx"/>
                          <dgm:shape xmlns:r="http://schemas.openxmlformats.org/officeDocument/2006/relationships" type="downArrow" r:blip="">
                            <dgm:adjLst>
                              <dgm:adj idx="1" val="0.55"/>
                              <dgm:adj idx="2" val="0.45"/>
                            </dgm:adjLst>
                          </dgm:shape>
                          <dgm:presOf axis="ch" ptType="sibTrans"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FiveConn_2-3" styleLbl="fgAccFollowNode1">
                          <dgm:varLst>
                            <dgm:bulletEnabled val="1"/>
                          </dgm:varLst>
                          <dgm:alg type="tx"/>
                          <dgm:shape xmlns:r="http://schemas.openxmlformats.org/officeDocument/2006/relationships" type="downArrow" r:blip="">
                            <dgm:adjLst>
                              <dgm:adj idx="1" val="0.55"/>
                              <dgm:adj idx="2" val="0.45"/>
                            </dgm:adjLst>
                          </dgm:shape>
                          <dgm:presOf axis="ch" ptType="sibTrans" st="2"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FiveConn_3-4" styleLbl="fgAccFollowNode1">
                          <dgm:varLst>
                            <dgm:bulletEnabled val="1"/>
                          </dgm:varLst>
                          <dgm:alg type="tx"/>
                          <dgm:shape xmlns:r="http://schemas.openxmlformats.org/officeDocument/2006/relationships" type="downArrow" r:blip="">
                            <dgm:adjLst>
                              <dgm:adj idx="1" val="0.55"/>
                              <dgm:adj idx="2" val="0.45"/>
                            </dgm:adjLst>
                          </dgm:shape>
                          <dgm:presOf axis="ch" ptType="sibTrans" st="3"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FiveConn_4-5" styleLbl="fgAccFollowNode1">
                          <dgm:varLst>
                            <dgm:bulletEnabled val="1"/>
                          </dgm:varLst>
                          <dgm:alg type="tx"/>
                          <dgm:shape xmlns:r="http://schemas.openxmlformats.org/officeDocument/2006/relationships" type="downArrow" r:blip="">
                            <dgm:adjLst>
                              <dgm:adj idx="1" val="0.55"/>
                              <dgm:adj idx="2" val="0.45"/>
                            </dgm:adjLst>
                          </dgm:shape>
                          <dgm:presOf axis="ch" ptType="sibTrans" st="4"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FiveNodes_1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1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FiveNodes_2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2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FiveNodes_3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3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FiveNodes_4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4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FiveNodes_5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5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17"/>
                    </dgm:choose>
                  </dgm:else>
                </dgm:choose>
              </dgm:else>
            </dgm:choose>
          </dgm:else>
        </dgm:choose>
      </dgm:else>
    </dgm:choose>
  </dgm:layoutNode>
</dgm:layoutDef>
</file>

<file path=word/diagrams/layout12.xml><?xml version="1.0" encoding="utf-8"?>
<dgm:layoutDef xmlns:dgm="http://schemas.openxmlformats.org/drawingml/2006/diagram" xmlns:a="http://schemas.openxmlformats.org/drawingml/2006/main" uniqueId="urn:microsoft.com/office/officeart/2005/8/layout/gear1">
  <dgm:title val=""/>
  <dgm:desc val=""/>
  <dgm:catLst>
    <dgm:cat type="relationship" pri="3000"/>
    <dgm:cat type="process" pri="28000"/>
    <dgm:cat type="cycle" pri="14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useDef="1">
    <dgm:dataModel>
      <dgm:ptLst/>
      <dgm:bg/>
      <dgm:whole/>
    </dgm:dataModel>
  </dgm:clrData>
  <dgm:layoutNode name="composite">
    <dgm:varLst>
      <dgm:chMax val="3"/>
      <dgm:animLvl val="lvl"/>
      <dgm:resizeHandles val="exact"/>
    </dgm:varLst>
    <dgm:alg type="composite">
      <dgm:param type="ar" val="1"/>
    </dgm:alg>
    <dgm:shape xmlns:r="http://schemas.openxmlformats.org/officeDocument/2006/relationships" r:blip="">
      <dgm:adjLst/>
    </dgm:shape>
    <dgm:presOf/>
    <dgm:choose name="Name0">
      <dgm:if name="Name1" axis="ch" ptType="node" func="cnt" op="lte" val="1">
        <dgm:constrLst>
          <dgm:constr type="primFontSz" for="ch" ptType="node" op="equ" val="65"/>
          <dgm:constr type="w" for="ch" forName="gear1" refType="w" fact="0.55"/>
          <dgm:constr type="h" for="ch" forName="gear1" refType="w" fact="0.55"/>
          <dgm:constr type="l" for="ch" forName="gear1" refType="w" fact="0.05"/>
          <dgm:constr type="t" for="ch" forName="gear1" refType="w" fact="0.05"/>
          <dgm:constr type="w" for="ch" forName="gear1srcNode" val="1"/>
          <dgm:constr type="h" for="ch" forName="gear1srcNode" val="1"/>
          <dgm:constr type="l" for="ch" forName="gear1srcNode" refType="w" fact="0.32"/>
          <dgm:constr type="t" for="ch" forName="gear1srcNode"/>
          <dgm:constr type="w" for="ch" forName="gear1dstNode" val="1"/>
          <dgm:constr type="h" for="ch" forName="gear1dstNode" val="1"/>
          <dgm:constr type="r" for="ch" forName="gear1dstNode" refType="w" fact="0.58"/>
          <dgm:constr type="t" for="ch" forName="gear1dstNode" refType="h" fact="0.55"/>
          <dgm:constr type="diam" for="des" forName="connector1" refType="w" refFor="ch" refForName="gear1" op="equ" fact="1.1"/>
          <dgm:constr type="h" for="des" forName="connector1" refType="w" refFor="ch" refForName="gear1" op="equ" fact="0.1"/>
          <dgm:constr type="w" for="ch" forName="gear1ch" refType="w" fact="0.35"/>
          <dgm:constr type="h" for="ch" forName="gear1ch" refType="w" refFor="ch" refForName="gear1ch" fact="0.6"/>
          <dgm:constr type="l" for="ch" forName="gear1ch"/>
          <dgm:constr type="b" for="ch" forName="gear1ch" refType="h" fact="0.6"/>
        </dgm:constrLst>
      </dgm:if>
      <dgm:if name="Name2" axis="ch" ptType="node" func="cnt" op="equ" val="2">
        <dgm:constrLst>
          <dgm:constr type="primFontSz" for="ch" ptType="node" op="equ" val="65"/>
          <dgm:constr type="w" for="ch" forName="gear1" refType="w" fact="0.55"/>
          <dgm:constr type="h" for="ch" forName="gear1" refType="w" fact="0.55"/>
          <dgm:constr type="l" for="ch" forName="gear1" refType="w" fact="0.45"/>
          <dgm:constr type="t" for="ch" forName="gear1" refType="w" fact="0.25"/>
          <dgm:constr type="w" for="ch" forName="gear1srcNode" val="1"/>
          <dgm:constr type="h" for="ch" forName="gear1srcNode" val="1"/>
          <dgm:constr type="l" for="ch" forName="gear1srcNode" refType="w" fact="0.72"/>
          <dgm:constr type="t" for="ch" forName="gear1srcNode" refType="w" fact="0.2"/>
          <dgm:constr type="w" for="ch" forName="gear1dstNode" val="1"/>
          <dgm:constr type="h" for="ch" forName="gear1dstNode" val="1"/>
          <dgm:constr type="r" for="ch" forName="gear1dstNode" refType="w" fact="0.98"/>
          <dgm:constr type="t" for="ch" forName="gear1dstNode" refType="h" fact="0.75"/>
          <dgm:constr type="diam" for="des" forName="connector1" refType="w" refFor="ch" refForName="gear1" op="equ" fact="1.1"/>
          <dgm:constr type="h" for="des" forName="connector1" refType="w" refFor="ch" refForName="gear1" op="equ" fact="0.1"/>
          <dgm:constr type="w" for="ch" forName="gear1ch" refType="w" fact="0.35"/>
          <dgm:constr type="h" for="ch" forName="gear1ch" refType="w" refFor="ch" refForName="gear1ch" fact="0.6"/>
          <dgm:constr type="l" for="ch" forName="gear1ch" refType="w" fact="0.38"/>
          <dgm:constr type="b" for="ch" forName="gear1ch" refType="w" fact="0.8"/>
          <dgm:constr type="w" for="ch" forName="gear2" refType="w" fact="0.4"/>
          <dgm:constr type="h" for="ch" forName="gear2" refType="w" fact="0.4"/>
          <dgm:constr type="l" for="ch" forName="gear2" refType="w" fact="0.13"/>
          <dgm:constr type="t" for="ch" forName="gear2" refType="w" fact="0.12"/>
          <dgm:constr type="w" for="ch" forName="gear2srcNode" val="1"/>
          <dgm:constr type="h" for="ch" forName="gear2srcNode" val="1"/>
          <dgm:constr type="l" for="ch" forName="gear2srcNode" refType="w" fact="0.23"/>
          <dgm:constr type="t" for="ch" forName="gear2srcNode" refType="w" fact="0.08"/>
          <dgm:constr type="w" for="ch" forName="gear2dstNode" val="1"/>
          <dgm:constr type="h" for="ch" forName="gear2dstNode" val="1"/>
          <dgm:constr type="l" for="ch" forName="gear2dstNode" refType="w" fact="0.1"/>
          <dgm:constr type="t" for="ch" forName="gear2dstNode" refType="h" fact="0.33"/>
          <dgm:constr type="diam" for="des" forName="connector2" refType="w" refFor="ch" refForName="gear2" op="equ" fact="-1.1"/>
          <dgm:constr type="h" for="des" forName="connector2" refType="w" refFor="ch" refForName="gear1" op="equ" fact="0.1"/>
          <dgm:constr type="w" for="ch" forName="gear2ch" refType="w" fact="0.35"/>
          <dgm:constr type="h" for="ch" forName="gear2ch" refType="w" refFor="ch" refForName="gear2ch" fact="0.6"/>
          <dgm:constr type="l" for="ch" forName="gear2ch" refType="w" fact="0.34"/>
          <dgm:constr type="t" for="ch" forName="gear2ch" refType="w" fact="0.04"/>
        </dgm:constrLst>
      </dgm:if>
      <dgm:else name="Name3">
        <dgm:constrLst>
          <dgm:constr type="primFontSz" for="ch" ptType="node" op="equ" val="65"/>
          <dgm:constr type="w" for="ch" forName="gear1" refType="w" fact="0.55"/>
          <dgm:constr type="h" for="ch" forName="gear1" refType="w" fact="0.55"/>
          <dgm:constr type="l" for="ch" forName="gear1" refType="w" fact="0.45"/>
          <dgm:constr type="t" for="ch" forName="gear1" refType="w" fact="0.45"/>
          <dgm:constr type="w" for="ch" forName="gear1srcNode" val="1"/>
          <dgm:constr type="h" for="ch" forName="gear1srcNode" val="1"/>
          <dgm:constr type="l" for="ch" forName="gear1srcNode" refType="w" fact="0.72"/>
          <dgm:constr type="t" for="ch" forName="gear1srcNode" refType="w" fact="0.4"/>
          <dgm:constr type="w" for="ch" forName="gear1dstNode" val="1"/>
          <dgm:constr type="h" for="ch" forName="gear1dstNode" val="1"/>
          <dgm:constr type="r" for="ch" forName="gear1dstNode" refType="w" fact="0.98"/>
          <dgm:constr type="t" for="ch" forName="gear1dstNode" refType="h" fact="0.95"/>
          <dgm:constr type="diam" for="des" forName="connector1" refType="w" refFor="ch" refForName="gear1" op="equ" fact="1.15"/>
          <dgm:constr type="h" for="des" forName="connector1" refType="w" refFor="ch" refForName="gear1" op="equ" fact="0.1"/>
          <dgm:constr type="w" for="ch" forName="gear1ch" refType="w" fact="0.35"/>
          <dgm:constr type="h" for="ch" forName="gear1ch" refType="w" refFor="ch" refForName="gear1ch" fact="0.6"/>
          <dgm:constr type="l" for="ch" forName="gear1ch" refType="w" fact="0.38"/>
          <dgm:constr type="b" for="ch" forName="gear1ch" refType="h"/>
          <dgm:constr type="w" for="ch" forName="gear2" refType="w" fact="0.4"/>
          <dgm:constr type="h" for="ch" forName="gear2" refType="w" fact="0.4"/>
          <dgm:constr type="l" for="ch" forName="gear2" refType="w" fact="0.13"/>
          <dgm:constr type="t" for="ch" forName="gear2" refType="w" fact="0.32"/>
          <dgm:constr type="w" for="ch" forName="gear2srcNode" val="1"/>
          <dgm:constr type="h" for="ch" forName="gear2srcNode" val="1"/>
          <dgm:constr type="l" for="ch" forName="gear2srcNode" refType="w" fact="0.23"/>
          <dgm:constr type="t" for="ch" forName="gear2srcNode" refType="w" fact="0.28"/>
          <dgm:constr type="w" for="ch" forName="gear2dstNode" val="1"/>
          <dgm:constr type="h" for="ch" forName="gear2dstNode" val="1"/>
          <dgm:constr type="l" for="ch" forName="gear2dstNode" refType="w" fact="0.1"/>
          <dgm:constr type="t" for="ch" forName="gear2dstNode" refType="h" fact="0.53"/>
          <dgm:constr type="diam" for="des" forName="connector2" refType="w" refFor="ch" refForName="gear2" op="equ" fact="-1.1"/>
          <dgm:constr type="h" for="des" forName="connector2" refType="w" refFor="ch" refForName="gear1" op="equ" fact="0.1"/>
          <dgm:constr type="w" for="ch" forName="gear2ch" refType="w" fact="0.35"/>
          <dgm:constr type="h" for="ch" forName="gear2ch" refType="w" refFor="ch" refForName="gear2ch" fact="0.6"/>
          <dgm:constr type="l" for="ch" forName="gear2ch"/>
          <dgm:constr type="t" for="ch" forName="gear2ch" refType="w" fact="0.58"/>
          <dgm:constr type="w" for="ch" forName="gear3" refType="w" fact="0.48"/>
          <dgm:constr type="h" for="ch" forName="gear3" refType="w" fact="0.48"/>
          <dgm:constr type="l" for="ch" forName="gear3" refType="w" fact="0.31"/>
          <dgm:constr type="t" for="ch" forName="gear3"/>
          <dgm:constr type="w" for="ch" forName="gear3tx" refType="w" fact="0.22"/>
          <dgm:constr type="h" for="ch" forName="gear3tx" refType="w" fact="0.22"/>
          <dgm:constr type="ctrX" for="ch" forName="gear3tx" refType="ctrX" refFor="ch" refForName="gear3"/>
          <dgm:constr type="ctrY" for="ch" forName="gear3tx" refType="ctrY" refFor="ch" refForName="gear3"/>
          <dgm:constr type="w" for="ch" forName="gear3srcNode" val="1"/>
          <dgm:constr type="h" for="ch" forName="gear3srcNode" val="1"/>
          <dgm:constr type="l" for="ch" forName="gear3srcNode" refType="w" fact="0.3"/>
          <dgm:constr type="t" for="ch" forName="gear3srcNode" refType="w" fact="0.25"/>
          <dgm:constr type="w" for="ch" forName="gear3dstNode" val="1"/>
          <dgm:constr type="h" for="ch" forName="gear3dstNode" val="1"/>
          <dgm:constr type="l" for="ch" forName="gear3dstNode" refType="w" fact="0.38"/>
          <dgm:constr type="t" for="ch" forName="gear3dstNode" refType="h" fact="0.05"/>
          <dgm:constr type="diam" for="des" forName="connector3" refType="w" refFor="ch" refForName="gear3" op="equ"/>
          <dgm:constr type="h" for="des" forName="connector3" refType="w" refFor="ch" refForName="gear1" op="equ" fact="0.1"/>
          <dgm:constr type="w" for="ch" forName="gear3ch" refType="w" fact="0.35"/>
          <dgm:constr type="h" for="ch" forName="gear3ch" refType="w" refFor="ch" refForName="gear3ch" fact="0.6"/>
          <dgm:constr type="l" for="ch" forName="gear3ch" refType="w" fact="0.65"/>
          <dgm:constr type="t" for="ch" forName="gear3ch" refType="h" fact="0.13"/>
        </dgm:constrLst>
      </dgm:else>
    </dgm:choose>
    <dgm:ruleLst/>
    <dgm:forEach name="Name4" axis="ch" ptType="node" cnt="1">
      <dgm:layoutNode name="gear1" styleLbl="node1">
        <dgm:varLst>
          <dgm:chMax val="1"/>
          <dgm:bulletEnabled val="1"/>
        </dgm:varLst>
        <dgm:alg type="tx">
          <dgm:param type="txAnchorVertCh" val="mid"/>
        </dgm:alg>
        <dgm:shape xmlns:r="http://schemas.openxmlformats.org/officeDocument/2006/relationships" type="gear9" r:blip="">
          <dgm:adjLst/>
        </dgm:shape>
        <dgm:presOf axis="self"/>
        <dgm:constrLst>
          <dgm:constr type="tMarg" refType="primFontSz" fact="0.1"/>
          <dgm:constr type="bMarg" refType="primFontSz" fact="0.1"/>
          <dgm:constr type="lMarg" refType="primFontSz" fact="0.1"/>
          <dgm:constr type="rMarg" refType="primFontSz" fact="0.1"/>
        </dgm:constrLst>
        <dgm:ruleLst>
          <dgm:rule type="primFontSz" val="5" fact="NaN" max="NaN"/>
        </dgm:ruleLst>
      </dgm:layoutNode>
      <dgm:layoutNode name="gear1srcNode">
        <dgm:alg type="sp"/>
        <dgm:shape xmlns:r="http://schemas.openxmlformats.org/officeDocument/2006/relationships" type="rect" r:blip="" hideGeom="1">
          <dgm:adjLst/>
        </dgm:shape>
        <dgm:presOf axis="self"/>
        <dgm:constrLst/>
        <dgm:ruleLst/>
      </dgm:layoutNode>
      <dgm:layoutNode name="gear1dstNode">
        <dgm:alg type="sp"/>
        <dgm:shape xmlns:r="http://schemas.openxmlformats.org/officeDocument/2006/relationships" type="rect" r:blip="" hideGeom="1">
          <dgm:adjLst/>
        </dgm:shape>
        <dgm:presOf axis="self"/>
        <dgm:constrLst/>
        <dgm:ruleLst/>
      </dgm:layoutNode>
      <dgm:choose name="Name5">
        <dgm:if name="Name6" axis="ch" ptType="node" func="cnt" op="gte" val="1">
          <dgm:layoutNode name="gear1ch" styleLbl="fgAcc1">
            <dgm:varLst>
              <dgm:chMax val="0"/>
              <dgm:bulletEnabled val="1"/>
            </dgm:varLst>
            <dgm:alg type="tx">
              <dgm:param type="stBulletLvl" val="1"/>
            </dgm:alg>
            <dgm:shape xmlns:r="http://schemas.openxmlformats.org/officeDocument/2006/relationships" type="roundRect" r:blip="">
              <dgm:adjLst>
                <dgm:adj idx="1" val="0.1"/>
              </dgm:adjLst>
            </dgm:shape>
            <dgm:presOf axis="des" ptType="node"/>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if>
        <dgm:else name="Name7"/>
      </dgm:choose>
    </dgm:forEach>
    <dgm:forEach name="Name8" axis="ch" ptType="node" st="2" cnt="1">
      <dgm:layoutNode name="gear2" styleLbl="node1">
        <dgm:varLst>
          <dgm:chMax val="1"/>
          <dgm:bulletEnabled val="1"/>
        </dgm:varLst>
        <dgm:alg type="tx">
          <dgm:param type="txAnchorVertCh" val="mid"/>
        </dgm:alg>
        <dgm:shape xmlns:r="http://schemas.openxmlformats.org/officeDocument/2006/relationships" type="gear6" r:blip="">
          <dgm:adjLst/>
        </dgm:shape>
        <dgm:presOf axis="self"/>
        <dgm:constrLst>
          <dgm:constr type="tMarg" refType="primFontSz" fact="0.1"/>
          <dgm:constr type="bMarg" refType="primFontSz" fact="0.1"/>
          <dgm:constr type="lMarg" refType="primFontSz" fact="0.1"/>
          <dgm:constr type="rMarg" refType="primFontSz" fact="0.1"/>
        </dgm:constrLst>
        <dgm:ruleLst>
          <dgm:rule type="primFontSz" val="5" fact="NaN" max="NaN"/>
        </dgm:ruleLst>
      </dgm:layoutNode>
      <dgm:layoutNode name="gear2srcNode">
        <dgm:alg type="sp"/>
        <dgm:shape xmlns:r="http://schemas.openxmlformats.org/officeDocument/2006/relationships" type="rect" r:blip="" hideGeom="1">
          <dgm:adjLst/>
        </dgm:shape>
        <dgm:presOf axis="self"/>
        <dgm:constrLst/>
        <dgm:ruleLst/>
      </dgm:layoutNode>
      <dgm:layoutNode name="gear2dstNode">
        <dgm:alg type="sp"/>
        <dgm:shape xmlns:r="http://schemas.openxmlformats.org/officeDocument/2006/relationships" type="rect" r:blip="" hideGeom="1">
          <dgm:adjLst/>
        </dgm:shape>
        <dgm:presOf axis="self"/>
        <dgm:constrLst/>
        <dgm:ruleLst/>
      </dgm:layoutNode>
      <dgm:choose name="Name9">
        <dgm:if name="Name10" axis="ch" ptType="node" func="cnt" op="gte" val="1">
          <dgm:layoutNode name="gear2ch" styleLbl="fgAcc1">
            <dgm:varLst>
              <dgm:chMax val="0"/>
              <dgm:bulletEnabled val="1"/>
            </dgm:varLst>
            <dgm:alg type="tx">
              <dgm:param type="stBulletLvl" val="1"/>
            </dgm:alg>
            <dgm:shape xmlns:r="http://schemas.openxmlformats.org/officeDocument/2006/relationships" type="roundRect" r:blip="">
              <dgm:adjLst>
                <dgm:adj idx="1" val="0.1"/>
              </dgm:adjLst>
            </dgm:shape>
            <dgm:presOf axis="des" ptType="node"/>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if>
        <dgm:else name="Name11"/>
      </dgm:choose>
    </dgm:forEach>
    <dgm:forEach name="Name12" axis="ch" ptType="node" st="3" cnt="1">
      <dgm:layoutNode name="gear3" styleLbl="node1">
        <dgm:alg type="sp"/>
        <dgm:shape xmlns:r="http://schemas.openxmlformats.org/officeDocument/2006/relationships" rot="-15" type="gear6" r:blip="">
          <dgm:adjLst/>
        </dgm:shape>
        <dgm:presOf axis="self"/>
        <dgm:constrLst/>
        <dgm:ruleLst/>
      </dgm:layoutNode>
      <dgm:layoutNode name="gear3tx" styleLbl="node1">
        <dgm:varLst>
          <dgm:chMax val="1"/>
          <dgm:bulletEnabled val="1"/>
        </dgm:varLst>
        <dgm:alg type="tx">
          <dgm:param type="txAnchorVertCh" val="mid"/>
        </dgm:alg>
        <dgm:shape xmlns:r="http://schemas.openxmlformats.org/officeDocument/2006/relationships" type="rect" r:blip="" hideGeom="1">
          <dgm:adjLst/>
        </dgm:shape>
        <dgm:presOf axis="self"/>
        <dgm:constrLst>
          <dgm:constr type="tMarg" refType="primFontSz" fact="0.1"/>
          <dgm:constr type="bMarg" refType="primFontSz" fact="0.1"/>
          <dgm:constr type="lMarg" refType="primFontSz" fact="0.1"/>
          <dgm:constr type="rMarg" refType="primFontSz" fact="0.1"/>
        </dgm:constrLst>
        <dgm:ruleLst>
          <dgm:rule type="primFontSz" val="5" fact="NaN" max="NaN"/>
        </dgm:ruleLst>
      </dgm:layoutNode>
      <dgm:layoutNode name="gear3srcNode">
        <dgm:alg type="sp"/>
        <dgm:shape xmlns:r="http://schemas.openxmlformats.org/officeDocument/2006/relationships" type="rect" r:blip="" hideGeom="1">
          <dgm:adjLst/>
        </dgm:shape>
        <dgm:presOf axis="self"/>
        <dgm:constrLst/>
        <dgm:ruleLst/>
      </dgm:layoutNode>
      <dgm:layoutNode name="gear3dstNode">
        <dgm:alg type="sp"/>
        <dgm:shape xmlns:r="http://schemas.openxmlformats.org/officeDocument/2006/relationships" type="rect" r:blip="" hideGeom="1">
          <dgm:adjLst/>
        </dgm:shape>
        <dgm:presOf axis="self"/>
        <dgm:constrLst/>
        <dgm:ruleLst/>
      </dgm:layoutNode>
      <dgm:choose name="Name13">
        <dgm:if name="Name14" axis="ch" ptType="node" func="cnt" op="gte" val="1">
          <dgm:layoutNode name="gear3ch" styleLbl="fgAcc1">
            <dgm:varLst>
              <dgm:chMax val="0"/>
              <dgm:bulletEnabled val="1"/>
            </dgm:varLst>
            <dgm:alg type="tx">
              <dgm:param type="stBulletLvl" val="1"/>
            </dgm:alg>
            <dgm:shape xmlns:r="http://schemas.openxmlformats.org/officeDocument/2006/relationships" type="roundRect" r:blip="">
              <dgm:adjLst>
                <dgm:adj idx="1" val="0.1"/>
              </dgm:adjLst>
            </dgm:shape>
            <dgm:presOf axis="des" ptType="node"/>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if>
        <dgm:else name="Name15"/>
      </dgm:choose>
    </dgm:forEach>
    <dgm:forEach name="Name16" axis="ch" ptType="sibTrans" hideLastTrans="0" cnt="1">
      <dgm:layoutNode name="connector1" styleLbl="sibTrans2D1">
        <dgm:alg type="conn">
          <dgm:param type="connRout" val="curve"/>
          <dgm:param type="srcNode" val="gear1srcNode"/>
          <dgm:param type="dstNode" val="gear1dstNode"/>
          <dgm:param type="begPts" val="midR"/>
          <dgm:param type="endPts" val="tCtr"/>
        </dgm:alg>
        <dgm:shape xmlns:r="http://schemas.openxmlformats.org/officeDocument/2006/relationships" type="conn" r:blip="">
          <dgm:adjLst/>
        </dgm:shape>
        <dgm:presOf axis="self"/>
        <dgm:constrLst>
          <dgm:constr type="w" val="10"/>
          <dgm:constr type="h" val="10"/>
          <dgm:constr type="begPad"/>
          <dgm:constr type="endPad"/>
        </dgm:constrLst>
        <dgm:ruleLst/>
      </dgm:layoutNode>
    </dgm:forEach>
    <dgm:forEach name="Name17" axis="ch" ptType="sibTrans" hideLastTrans="0" st="2" cnt="1">
      <dgm:layoutNode name="connector2" styleLbl="sibTrans2D1">
        <dgm:alg type="conn">
          <dgm:param type="connRout" val="curve"/>
          <dgm:param type="srcNode" val="gear2srcNode"/>
          <dgm:param type="dstNode" val="gear2dstNode"/>
          <dgm:param type="begPts" val="midL"/>
          <dgm:param type="endPts" val="midL"/>
        </dgm:alg>
        <dgm:shape xmlns:r="http://schemas.openxmlformats.org/officeDocument/2006/relationships" type="conn" r:blip="">
          <dgm:adjLst/>
        </dgm:shape>
        <dgm:presOf axis="self"/>
        <dgm:constrLst>
          <dgm:constr type="w" val="10"/>
          <dgm:constr type="h" val="10"/>
          <dgm:constr type="begPad"/>
          <dgm:constr type="endPad"/>
        </dgm:constrLst>
        <dgm:ruleLst/>
      </dgm:layoutNode>
    </dgm:forEach>
    <dgm:forEach name="Name18" axis="ch" ptType="sibTrans" hideLastTrans="0" st="3" cnt="1">
      <dgm:layoutNode name="connector3" styleLbl="sibTrans2D1">
        <dgm:alg type="conn">
          <dgm:param type="connRout" val="curve"/>
          <dgm:param type="srcNode" val="gear3srcNode"/>
          <dgm:param type="dstNode" val="gear3dstNode"/>
          <dgm:param type="begPts" val="midL"/>
          <dgm:param type="endPts" val="midL"/>
        </dgm:alg>
        <dgm:shape xmlns:r="http://schemas.openxmlformats.org/officeDocument/2006/relationships" type="conn" r:blip="">
          <dgm:adjLst/>
        </dgm:shape>
        <dgm:presOf axis="self"/>
        <dgm:constrLst>
          <dgm:constr type="w" val="10"/>
          <dgm:constr type="h" val="10"/>
          <dgm:constr type="begPad"/>
          <dgm:constr type="endPad"/>
        </dgm:constrLst>
        <dgm:ruleLst/>
      </dgm:layoutNode>
    </dgm:forEach>
  </dgm:layoutNode>
</dgm:layoutDef>
</file>

<file path=word/diagrams/layout13.xml><?xml version="1.0" encoding="utf-8"?>
<dgm:layoutDef xmlns:dgm="http://schemas.openxmlformats.org/drawingml/2006/diagram" xmlns:a="http://schemas.openxmlformats.org/drawingml/2006/main" uniqueId="urn:microsoft.com/office/officeart/2005/8/layout/hierarchy4">
  <dgm:title val=""/>
  <dgm:desc val=""/>
  <dgm:catLst>
    <dgm:cat type="hierarchy" pri="4000"/>
    <dgm:cat type="list" pri="24000"/>
    <dgm:cat type="relationship" pri="10000"/>
  </dgm:catLst>
  <dgm:sampData>
    <dgm:dataModel>
      <dgm:ptLst>
        <dgm:pt modelId="0" type="doc"/>
        <dgm:pt modelId="1">
          <dgm:prSet phldr="1"/>
        </dgm:pt>
        <dgm:pt modelId="2">
          <dgm:prSet phldr="1"/>
        </dgm:pt>
        <dgm:pt modelId="21">
          <dgm:prSet phldr="1"/>
        </dgm:pt>
        <dgm:pt modelId="22">
          <dgm:prSet phldr="1"/>
        </dgm:pt>
        <dgm:pt modelId="3">
          <dgm:prSet phldr="1"/>
        </dgm:pt>
        <dgm:pt modelId="31">
          <dgm:prSet phldr="1"/>
        </dgm:pt>
      </dgm:ptLst>
      <dgm:cxnLst>
        <dgm:cxn modelId="4" srcId="0" destId="1" srcOrd="0" destOrd="0"/>
        <dgm:cxn modelId="5" srcId="1" destId="2" srcOrd="0" destOrd="0"/>
        <dgm:cxn modelId="6" srcId="1" destId="3" srcOrd="1" destOrd="0"/>
        <dgm:cxn modelId="23" srcId="2" destId="21" srcOrd="0" destOrd="0"/>
        <dgm:cxn modelId="24" srcId="2" destId="22" srcOrd="1" destOrd="0"/>
        <dgm:cxn modelId="33" srcId="3" destId="31" srcOrd="0" destOrd="0"/>
      </dgm:cxnLst>
      <dgm:bg/>
      <dgm:whole/>
    </dgm:dataModel>
  </dgm:sampData>
  <dgm:styleData>
    <dgm:dataModel>
      <dgm:ptLst>
        <dgm:pt modelId="0" type="doc"/>
        <dgm:pt modelId="1"/>
        <dgm:pt modelId="11"/>
        <dgm:pt modelId="12"/>
      </dgm:ptLst>
      <dgm:cxnLst>
        <dgm:cxn modelId="2" srcId="0" destId="1" srcOrd="0" destOrd="0"/>
        <dgm:cxn modelId="13" srcId="1" destId="11" srcOrd="0" destOrd="0"/>
        <dgm:cxn modelId="14" srcId="1" destId="12" srcOrd="1" destOrd="0"/>
      </dgm:cxnLst>
      <dgm:bg/>
      <dgm:whole/>
    </dgm:dataModel>
  </dgm:styleData>
  <dgm:clrData>
    <dgm:dataModel>
      <dgm:ptLst>
        <dgm:pt modelId="0" type="doc"/>
        <dgm:pt modelId="1"/>
        <dgm:pt modelId="2"/>
        <dgm:pt modelId="21"/>
        <dgm:pt modelId="211"/>
        <dgm:pt modelId="3"/>
        <dgm:pt modelId="31"/>
        <dgm:pt modelId="311"/>
      </dgm:ptLst>
      <dgm:cxnLst>
        <dgm:cxn modelId="4" srcId="0" destId="1" srcOrd="0" destOrd="0"/>
        <dgm:cxn modelId="5" srcId="1" destId="2" srcOrd="0" destOrd="0"/>
        <dgm:cxn modelId="6" srcId="1" destId="3" srcOrd="1" destOrd="0"/>
        <dgm:cxn modelId="23" srcId="2" destId="21" srcOrd="0" destOrd="0"/>
        <dgm:cxn modelId="24" srcId="21" destId="211" srcOrd="0" destOrd="0"/>
        <dgm:cxn modelId="33" srcId="3" destId="31" srcOrd="0" destOrd="0"/>
        <dgm:cxn modelId="34" srcId="31" destId="311" srcOrd="0" destOrd="0"/>
      </dgm:cxnLst>
      <dgm:bg/>
      <dgm:whole/>
    </dgm:dataModel>
  </dgm:clrData>
  <dgm:layoutNode name="Name0">
    <dgm:varLst>
      <dgm:chPref val="1"/>
      <dgm:dir/>
      <dgm:animOne val="branch"/>
      <dgm:animLvl val="lvl"/>
      <dgm:resizeHandles/>
    </dgm:varLst>
    <dgm:choose name="Name1">
      <dgm:if name="Name2" func="var" arg="dir" op="equ" val="norm">
        <dgm:alg type="lin">
          <dgm:param type="linDir" val="fromL"/>
          <dgm:param type="nodeVertAlign" val="t"/>
        </dgm:alg>
      </dgm:if>
      <dgm:else name="Name3">
        <dgm:alg type="lin">
          <dgm:param type="linDir" val="fromR"/>
          <dgm:param type="nodeVertAlign" val="t"/>
        </dgm:alg>
      </dgm:else>
    </dgm:choose>
    <dgm:shape xmlns:r="http://schemas.openxmlformats.org/officeDocument/2006/relationships" r:blip="">
      <dgm:adjLst/>
    </dgm:shape>
    <dgm:presOf/>
    <dgm:constrLst>
      <dgm:constr type="w" for="ch" forName="vertOne" refType="w"/>
      <dgm:constr type="w" for="des" forName="horzOne" refType="w"/>
      <dgm:constr type="w" for="des" forName="txOne" refType="w"/>
      <dgm:constr type="w" for="des" forName="vertTwo" refType="w"/>
      <dgm:constr type="w" for="des" forName="horzTwo" refType="w"/>
      <dgm:constr type="w" for="des" forName="txTwo" refType="w"/>
      <dgm:constr type="w" for="des" forName="vertThree" refType="w"/>
      <dgm:constr type="w" for="des" forName="horzThree" refType="w"/>
      <dgm:constr type="w" for="des" forName="txThree" refType="w"/>
      <dgm:constr type="w" for="des" forName="vertFour" refType="w"/>
      <dgm:constr type="w" for="des" forName="horzFour" refType="w"/>
      <dgm:constr type="w" for="des" forName="txFour" refType="w"/>
      <dgm:constr type="h" for="des" ptType="node" op="equ"/>
      <dgm:constr type="h" for="des" forName="txOne" refType="h"/>
      <dgm:constr type="userH" for="des" ptType="node" refType="h" refFor="des" refForName="txOne"/>
      <dgm:constr type="primFontSz" for="des" forName="txOne" val="65"/>
      <dgm:constr type="primFontSz" for="des" forName="txTwo" val="65"/>
      <dgm:constr type="primFontSz" for="des" forName="txTwo" refType="primFontSz" refFor="des" refForName="txOne" op="lte"/>
      <dgm:constr type="primFontSz" for="des" forName="txThree" val="65"/>
      <dgm:constr type="primFontSz" for="des" forName="txThree" refType="primFontSz" refFor="des" refForName="txOne" op="lte"/>
      <dgm:constr type="primFontSz" for="des" forName="txThree" refType="primFontSz" refFor="des" refForName="txTwo" op="lte"/>
      <dgm:constr type="primFontSz" for="des" forName="txFour" val="65"/>
      <dgm:constr type="primFontSz" for="des" forName="txFour" refType="primFontSz" refFor="des" refForName="txOne" op="lte"/>
      <dgm:constr type="primFontSz" for="des" forName="txFour" refType="primFontSz" refFor="des" refForName="txTwo" op="lte"/>
      <dgm:constr type="primFontSz" for="des" forName="txFour" refType="primFontSz" refFor="des" refForName="txThree" op="lte"/>
      <dgm:constr type="w" for="des" forName="sibSpaceOne" refType="w" fact="0.168"/>
      <dgm:constr type="w" for="des" forName="sibSpaceTwo" refType="w" refFor="des" refForName="sibSpaceOne" op="equ" fact="0.5"/>
      <dgm:constr type="w" for="des" forName="sibSpaceThree" refType="w" refFor="des" refForName="sibSpaceTwo" op="equ" fact="0.5"/>
      <dgm:constr type="w" for="des" forName="sibSpaceFour" refType="w" refFor="des" refForName="sibSpaceThree" op="equ" fact="0.5"/>
      <dgm:constr type="h" for="des" forName="parTransOne" refType="w" fact="0.056"/>
      <dgm:constr type="h" for="des" forName="parTransTwo" refType="h" refFor="des" refForName="parTransOne" op="equ"/>
      <dgm:constr type="h" for="des" forName="parTransThree" refType="h" refFor="des" refForName="parTransTwo" op="equ"/>
      <dgm:constr type="h" for="des" forName="parTransFour" refType="h" refFor="des" refForName="parTransThree" op="equ"/>
    </dgm:constrLst>
    <dgm:ruleLst/>
    <dgm:forEach name="Name4" axis="ch" ptType="node">
      <dgm:layoutNode name="vertOne">
        <dgm:alg type="lin">
          <dgm:param type="linDir" val="fromT"/>
        </dgm:alg>
        <dgm:shape xmlns:r="http://schemas.openxmlformats.org/officeDocument/2006/relationships" r:blip="">
          <dgm:adjLst/>
        </dgm:shape>
        <dgm:presOf/>
        <dgm:constrLst>
          <dgm:constr type="w" for="ch" forName="txOne" refType="w" refFor="ch" refForName="horzOne" op="gte"/>
        </dgm:constrLst>
        <dgm:ruleLst/>
        <dgm:layoutNode name="txOne" styleLbl="node0">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choose name="Name5">
          <dgm:if name="Name6" axis="des" ptType="node" func="cnt" op="gt" val="0">
            <dgm:layoutNode name="parTransOne">
              <dgm:alg type="sp"/>
              <dgm:shape xmlns:r="http://schemas.openxmlformats.org/officeDocument/2006/relationships" r:blip="">
                <dgm:adjLst/>
              </dgm:shape>
              <dgm:presOf/>
              <dgm:constrLst/>
              <dgm:ruleLst/>
            </dgm:layoutNode>
          </dgm:if>
          <dgm:else name="Name7"/>
        </dgm:choose>
        <dgm:layoutNode name="horzOne">
          <dgm:choose name="Name8">
            <dgm:if name="Name9" func="var" arg="dir" op="equ" val="norm">
              <dgm:alg type="lin">
                <dgm:param type="linDir" val="fromL"/>
                <dgm:param type="nodeVertAlign" val="t"/>
              </dgm:alg>
            </dgm:if>
            <dgm:else name="Name10">
              <dgm:alg type="lin">
                <dgm:param type="linDir" val="fromR"/>
                <dgm:param type="nodeVertAlign" val="t"/>
              </dgm:alg>
            </dgm:else>
          </dgm:choose>
          <dgm:shape xmlns:r="http://schemas.openxmlformats.org/officeDocument/2006/relationships" r:blip="">
            <dgm:adjLst/>
          </dgm:shape>
          <dgm:presOf/>
          <dgm:constrLst/>
          <dgm:ruleLst>
            <dgm:rule type="w" val="INF" fact="NaN" max="NaN"/>
          </dgm:ruleLst>
          <dgm:forEach name="Name11" axis="ch" ptType="node">
            <dgm:layoutNode name="vertTwo">
              <dgm:alg type="lin">
                <dgm:param type="linDir" val="fromT"/>
              </dgm:alg>
              <dgm:shape xmlns:r="http://schemas.openxmlformats.org/officeDocument/2006/relationships" r:blip="">
                <dgm:adjLst/>
              </dgm:shape>
              <dgm:presOf/>
              <dgm:constrLst>
                <dgm:constr type="w" for="ch" forName="txTwo" refType="w" refFor="ch" refForName="horzTwo" op="gte"/>
              </dgm:constrLst>
              <dgm:ruleLst/>
              <dgm:layoutNode name="txTwo">
                <dgm:varLst>
                  <dgm:chPref val="3"/>
                </dgm:varLst>
                <dgm:alg type="tx"/>
                <dgm:shape xmlns:r="http://schemas.openxmlformats.org/officeDocument/2006/relationships" type="roundRect" r:blip="">
                  <dgm:adjLst>
                    <dgm:adj idx="1" val="0.1"/>
                  </dgm:adjLst>
                </dgm:shape>
                <dgm:presOf axis="self"/>
                <dgm:constrLst>
                  <dgm:constr type="userH"/>
                  <dgm:constr type="h" refType="userH"/>
                  <dgm:constr type="tMarg" refType="primFontSz" fact="0.3"/>
                  <dgm:constr type="bMarg" refType="primFontSz" fact="0.3"/>
                  <dgm:constr type="lMarg" refType="primFontSz" fact="0.3"/>
                  <dgm:constr type="rMarg" refType="primFontSz" fact="0.3"/>
                </dgm:constrLst>
                <dgm:ruleLst>
                  <dgm:rule type="primFontSz" val="5" fact="NaN" max="NaN"/>
                </dgm:ruleLst>
              </dgm:layoutNode>
              <dgm:choose name="Name12">
                <dgm:if name="Name13" axis="des" ptType="node" func="cnt" op="gt" val="0">
                  <dgm:layoutNode name="parTransTwo">
                    <dgm:alg type="sp"/>
                    <dgm:shape xmlns:r="http://schemas.openxmlformats.org/officeDocument/2006/relationships" r:blip="">
                      <dgm:adjLst/>
                    </dgm:shape>
                    <dgm:presOf/>
                    <dgm:constrLst/>
                    <dgm:ruleLst/>
                  </dgm:layoutNode>
                </dgm:if>
                <dgm:else name="Name14"/>
              </dgm:choose>
              <dgm:layoutNode name="horzTwo">
                <dgm:choose name="Name15">
                  <dgm:if name="Name16" func="var" arg="dir" op="equ" val="norm">
                    <dgm:alg type="lin">
                      <dgm:param type="linDir" val="fromL"/>
                      <dgm:param type="nodeVertAlign" val="t"/>
                    </dgm:alg>
                  </dgm:if>
                  <dgm:else name="Name17">
                    <dgm:alg type="lin">
                      <dgm:param type="linDir" val="fromR"/>
                      <dgm:param type="nodeVertAlign" val="t"/>
                    </dgm:alg>
                  </dgm:else>
                </dgm:choose>
                <dgm:shape xmlns:r="http://schemas.openxmlformats.org/officeDocument/2006/relationships" r:blip="">
                  <dgm:adjLst/>
                </dgm:shape>
                <dgm:presOf/>
                <dgm:constrLst/>
                <dgm:ruleLst>
                  <dgm:rule type="w" val="INF" fact="NaN" max="NaN"/>
                </dgm:ruleLst>
                <dgm:forEach name="Name18" axis="ch" ptType="node">
                  <dgm:layoutNode name="vertThree">
                    <dgm:alg type="lin">
                      <dgm:param type="linDir" val="fromT"/>
                    </dgm:alg>
                    <dgm:shape xmlns:r="http://schemas.openxmlformats.org/officeDocument/2006/relationships" r:blip="">
                      <dgm:adjLst/>
                    </dgm:shape>
                    <dgm:presOf/>
                    <dgm:constrLst>
                      <dgm:constr type="w" for="ch" forName="txThree" refType="w" refFor="ch" refForName="horzThree" op="gte"/>
                    </dgm:constrLst>
                    <dgm:ruleLst/>
                    <dgm:layoutNode name="txThree">
                      <dgm:varLst>
                        <dgm:chPref val="3"/>
                      </dgm:varLst>
                      <dgm:alg type="tx"/>
                      <dgm:shape xmlns:r="http://schemas.openxmlformats.org/officeDocument/2006/relationships" type="roundRect" r:blip="">
                        <dgm:adjLst>
                          <dgm:adj idx="1" val="0.1"/>
                        </dgm:adjLst>
                      </dgm:shape>
                      <dgm:presOf axis="self"/>
                      <dgm:constrLst>
                        <dgm:constr type="userH"/>
                        <dgm:constr type="h" refType="userH"/>
                        <dgm:constr type="tMarg" refType="primFontSz" fact="0.3"/>
                        <dgm:constr type="bMarg" refType="primFontSz" fact="0.3"/>
                        <dgm:constr type="lMarg" refType="primFontSz" fact="0.3"/>
                        <dgm:constr type="rMarg" refType="primFontSz" fact="0.3"/>
                      </dgm:constrLst>
                      <dgm:ruleLst>
                        <dgm:rule type="primFontSz" val="5" fact="NaN" max="NaN"/>
                      </dgm:ruleLst>
                    </dgm:layoutNode>
                    <dgm:choose name="Name19">
                      <dgm:if name="Name20" axis="des" ptType="node" func="cnt" op="gt" val="0">
                        <dgm:layoutNode name="parTransThree">
                          <dgm:alg type="sp"/>
                          <dgm:shape xmlns:r="http://schemas.openxmlformats.org/officeDocument/2006/relationships" r:blip="">
                            <dgm:adjLst/>
                          </dgm:shape>
                          <dgm:presOf/>
                          <dgm:constrLst/>
                          <dgm:ruleLst/>
                        </dgm:layoutNode>
                      </dgm:if>
                      <dgm:else name="Name21"/>
                    </dgm:choose>
                    <dgm:layoutNode name="horzThree">
                      <dgm:choose name="Name22">
                        <dgm:if name="Name23" func="var" arg="dir" op="equ" val="norm">
                          <dgm:alg type="lin">
                            <dgm:param type="linDir" val="fromL"/>
                            <dgm:param type="nodeVertAlign" val="t"/>
                          </dgm:alg>
                        </dgm:if>
                        <dgm:else name="Name24">
                          <dgm:alg type="lin">
                            <dgm:param type="linDir" val="fromR"/>
                            <dgm:param type="nodeVertAlign" val="t"/>
                          </dgm:alg>
                        </dgm:else>
                      </dgm:choose>
                      <dgm:shape xmlns:r="http://schemas.openxmlformats.org/officeDocument/2006/relationships" r:blip="">
                        <dgm:adjLst/>
                      </dgm:shape>
                      <dgm:presOf/>
                      <dgm:constrLst/>
                      <dgm:ruleLst>
                        <dgm:rule type="w" val="INF" fact="NaN" max="NaN"/>
                      </dgm:ruleLst>
                      <dgm:forEach name="repeat" axis="ch" ptType="node">
                        <dgm:layoutNode name="vertFour">
                          <dgm:varLst>
                            <dgm:chPref val="3"/>
                          </dgm:varLst>
                          <dgm:alg type="lin">
                            <dgm:param type="linDir" val="fromT"/>
                          </dgm:alg>
                          <dgm:shape xmlns:r="http://schemas.openxmlformats.org/officeDocument/2006/relationships" r:blip="">
                            <dgm:adjLst/>
                          </dgm:shape>
                          <dgm:presOf/>
                          <dgm:constrLst>
                            <dgm:constr type="w" for="ch" forName="txFour" refType="w" refFor="ch" refForName="horzFour" op="gte"/>
                          </dgm:constrLst>
                          <dgm:ruleLst/>
                          <dgm:layoutNode name="txFour">
                            <dgm:varLst>
                              <dgm:chPref val="3"/>
                            </dgm:varLst>
                            <dgm:alg type="tx"/>
                            <dgm:shape xmlns:r="http://schemas.openxmlformats.org/officeDocument/2006/relationships" type="roundRect" r:blip="">
                              <dgm:adjLst>
                                <dgm:adj idx="1" val="0.1"/>
                              </dgm:adjLst>
                            </dgm:shape>
                            <dgm:presOf axis="self"/>
                            <dgm:constrLst>
                              <dgm:constr type="userH"/>
                              <dgm:constr type="h" refType="userH"/>
                              <dgm:constr type="tMarg" refType="primFontSz" fact="0.3"/>
                              <dgm:constr type="bMarg" refType="primFontSz" fact="0.3"/>
                              <dgm:constr type="lMarg" refType="primFontSz" fact="0.3"/>
                              <dgm:constr type="rMarg" refType="primFontSz" fact="0.3"/>
                            </dgm:constrLst>
                            <dgm:ruleLst>
                              <dgm:rule type="primFontSz" val="5" fact="NaN" max="NaN"/>
                            </dgm:ruleLst>
                          </dgm:layoutNode>
                          <dgm:choose name="Name25">
                            <dgm:if name="Name26" axis="des" ptType="node" func="cnt" op="gt" val="0">
                              <dgm:layoutNode name="parTransFour">
                                <dgm:alg type="sp"/>
                                <dgm:shape xmlns:r="http://schemas.openxmlformats.org/officeDocument/2006/relationships" r:blip="">
                                  <dgm:adjLst/>
                                </dgm:shape>
                                <dgm:presOf/>
                                <dgm:constrLst/>
                                <dgm:ruleLst/>
                              </dgm:layoutNode>
                            </dgm:if>
                            <dgm:else name="Name27"/>
                          </dgm:choose>
                          <dgm:layoutNode name="horzFour">
                            <dgm:choose name="Name28">
                              <dgm:if name="Name29" func="var" arg="dir" op="equ" val="norm">
                                <dgm:alg type="lin">
                                  <dgm:param type="linDir" val="fromL"/>
                                  <dgm:param type="nodeVertAlign" val="t"/>
                                </dgm:alg>
                              </dgm:if>
                              <dgm:else name="Name30">
                                <dgm:alg type="lin">
                                  <dgm:param type="linDir" val="fromR"/>
                                  <dgm:param type="nodeVertAlign" val="t"/>
                                </dgm:alg>
                              </dgm:else>
                            </dgm:choose>
                            <dgm:shape xmlns:r="http://schemas.openxmlformats.org/officeDocument/2006/relationships" r:blip="">
                              <dgm:adjLst/>
                            </dgm:shape>
                            <dgm:presOf/>
                            <dgm:constrLst/>
                            <dgm:ruleLst>
                              <dgm:rule type="w" val="INF" fact="NaN" max="NaN"/>
                            </dgm:ruleLst>
                            <dgm:forEach name="Name31" ref="repeat"/>
                          </dgm:layoutNode>
                        </dgm:layoutNode>
                        <dgm:choose name="Name32">
                          <dgm:if name="Name33" axis="self" ptType="node" func="revPos" op="gte" val="2">
                            <dgm:forEach name="Name34" axis="followSib" ptType="sibTrans" cnt="1">
                              <dgm:layoutNode name="sibSpaceFour">
                                <dgm:alg type="sp"/>
                                <dgm:shape xmlns:r="http://schemas.openxmlformats.org/officeDocument/2006/relationships" r:blip="">
                                  <dgm:adjLst/>
                                </dgm:shape>
                                <dgm:presOf/>
                                <dgm:constrLst/>
                                <dgm:ruleLst/>
                              </dgm:layoutNode>
                            </dgm:forEach>
                          </dgm:if>
                          <dgm:else name="Name35"/>
                        </dgm:choose>
                      </dgm:forEach>
                    </dgm:layoutNode>
                  </dgm:layoutNode>
                  <dgm:choose name="Name36">
                    <dgm:if name="Name37" axis="self" ptType="node" func="revPos" op="gte" val="2">
                      <dgm:forEach name="Name38" axis="followSib" ptType="sibTrans" cnt="1">
                        <dgm:layoutNode name="sibSpaceThree">
                          <dgm:alg type="sp"/>
                          <dgm:shape xmlns:r="http://schemas.openxmlformats.org/officeDocument/2006/relationships" r:blip="">
                            <dgm:adjLst/>
                          </dgm:shape>
                          <dgm:presOf/>
                          <dgm:constrLst/>
                          <dgm:ruleLst/>
                        </dgm:layoutNode>
                      </dgm:forEach>
                    </dgm:if>
                    <dgm:else name="Name39"/>
                  </dgm:choose>
                </dgm:forEach>
              </dgm:layoutNode>
            </dgm:layoutNode>
            <dgm:choose name="Name40">
              <dgm:if name="Name41" axis="self" ptType="node" func="revPos" op="gte" val="2">
                <dgm:forEach name="Name42" axis="followSib" ptType="sibTrans" cnt="1">
                  <dgm:layoutNode name="sibSpaceTwo">
                    <dgm:alg type="sp"/>
                    <dgm:shape xmlns:r="http://schemas.openxmlformats.org/officeDocument/2006/relationships" r:blip="">
                      <dgm:adjLst/>
                    </dgm:shape>
                    <dgm:presOf/>
                    <dgm:constrLst/>
                    <dgm:ruleLst/>
                  </dgm:layoutNode>
                </dgm:forEach>
              </dgm:if>
              <dgm:else name="Name43"/>
            </dgm:choose>
          </dgm:forEach>
        </dgm:layoutNode>
      </dgm:layoutNode>
      <dgm:choose name="Name44">
        <dgm:if name="Name45" axis="self" ptType="node" func="revPos" op="gte" val="2">
          <dgm:forEach name="Name46" axis="followSib" ptType="sibTrans" cnt="1">
            <dgm:layoutNode name="sibSpaceOne">
              <dgm:alg type="sp"/>
              <dgm:shape xmlns:r="http://schemas.openxmlformats.org/officeDocument/2006/relationships" r:blip="">
                <dgm:adjLst/>
              </dgm:shape>
              <dgm:presOf/>
              <dgm:constrLst/>
              <dgm:ruleLst/>
            </dgm:layoutNode>
          </dgm:forEach>
        </dgm:if>
        <dgm:else name="Name47"/>
      </dgm:choose>
    </dgm:forEach>
  </dgm:layoutNode>
</dgm:layoutDef>
</file>

<file path=word/diagrams/layout14.xml><?xml version="1.0" encoding="utf-8"?>
<dgm:layoutDef xmlns:dgm="http://schemas.openxmlformats.org/drawingml/2006/diagram" xmlns:a="http://schemas.openxmlformats.org/drawingml/2006/main" uniqueId="urn:microsoft.com/office/officeart/2009/layout/CircleArrowProcess">
  <dgm:title val=""/>
  <dgm:desc val=""/>
  <dgm:catLst>
    <dgm:cat type="process" pri="16500"/>
    <dgm:cat type="cycle" pri="16000"/>
  </dgm:catLst>
  <dgm:sampData>
    <dgm:dataModel>
      <dgm:ptLst>
        <dgm:pt modelId="0" type="doc"/>
        <dgm:pt modelId="10">
          <dgm:prSet phldr="1"/>
        </dgm:pt>
        <dgm:pt modelId="20">
          <dgm:prSet phldr="1"/>
        </dgm:pt>
        <dgm:pt modelId="30">
          <dgm:prSet phldr="1"/>
        </dgm:pt>
      </dgm:ptLst>
      <dgm:cxnLst>
        <dgm:cxn modelId="40" srcId="0" destId="10" srcOrd="0" destOrd="0"/>
        <dgm:cxn modelId="50" srcId="0" destId="20" srcOrd="1" destOrd="0"/>
        <dgm:cxn modelId="60" srcId="0" destId="30" srcOrd="2" destOrd="0"/>
      </dgm:cxnLst>
      <dgm:bg/>
      <dgm:whole/>
    </dgm:dataModel>
  </dgm:sampData>
  <dgm:styleData>
    <dgm:dataModel>
      <dgm:ptLst>
        <dgm:pt modelId="0" type="doc"/>
        <dgm:pt modelId="10">
          <dgm:prSet phldr="1"/>
        </dgm:pt>
        <dgm:pt modelId="20">
          <dgm:prSet phldr="1"/>
        </dgm:pt>
      </dgm:ptLst>
      <dgm:cxnLst>
        <dgm:cxn modelId="30" srcId="0" destId="10" srcOrd="0" destOrd="0"/>
        <dgm:cxn modelId="40" srcId="0" destId="20" srcOrd="1" destOrd="0"/>
      </dgm:cxnLst>
      <dgm:bg/>
      <dgm:whole/>
    </dgm:dataModel>
  </dgm:styleData>
  <dgm:clrData>
    <dgm:dataModel>
      <dgm:ptLst>
        <dgm:pt modelId="0" type="doc"/>
        <dgm:pt modelId="10">
          <dgm:prSet phldr="1"/>
        </dgm:pt>
        <dgm:pt modelId="20">
          <dgm:prSet phldr="1"/>
        </dgm:pt>
        <dgm:pt modelId="30">
          <dgm:prSet phldr="1"/>
        </dgm:pt>
        <dgm:pt modelId="40">
          <dgm:prSet phldr="1"/>
        </dgm:pt>
      </dgm:ptLst>
      <dgm:cxnLst>
        <dgm:cxn modelId="50" srcId="0" destId="10" srcOrd="0" destOrd="0"/>
        <dgm:cxn modelId="60" srcId="0" destId="20" srcOrd="1" destOrd="0"/>
        <dgm:cxn modelId="70" srcId="0" destId="30" srcOrd="2" destOrd="0"/>
        <dgm:cxn modelId="80" srcId="0" destId="40" srcOrd="3" destOrd="0"/>
      </dgm:cxnLst>
      <dgm:bg/>
      <dgm:whole/>
    </dgm:dataModel>
  </dgm:clrData>
  <dgm:layoutNode name="Name0">
    <dgm:varLst>
      <dgm:chMax val="7"/>
      <dgm:chPref val="7"/>
      <dgm:dir/>
      <dgm:animLvl val="lvl"/>
    </dgm:varLst>
    <dgm:shape xmlns:r="http://schemas.openxmlformats.org/officeDocument/2006/relationships" r:blip="">
      <dgm:adjLst/>
    </dgm:shape>
    <dgm:choose name="Name1">
      <dgm:if name="Name2" func="var" arg="dir" op="equ" val="norm">
        <dgm:choose name="Name3">
          <dgm:if name="Name4" axis="ch" ptType="node" func="cnt" op="equ" val="1">
            <dgm:alg type="composite">
              <dgm:param type="ar" val="1.5999"/>
            </dgm:alg>
            <dgm:constrLst>
              <dgm:constr type="primFontSz" for="des" forName="Child1" val="65"/>
              <dgm:constr type="primFontSz" for="des" forName="Parent1" val="65"/>
              <dgm:constr type="primFontSz" for="des" forName="Child1" refType="primFontSz" refFor="des" refForName="Parent1" op="lte"/>
              <dgm:constr type="l" for="ch" forName="Child1" refType="w" fact="0.625"/>
              <dgm:constr type="t" for="ch" forName="Child1" refType="h" fact="0.2981"/>
              <dgm:constr type="w" for="ch" forName="Child1" refType="w" fact="0.375"/>
              <dgm:constr type="h" for="ch" forName="Child1" refType="h" fact="0.4001"/>
              <dgm:constr type="l" for="ch" forName="Accent1" refType="w" fact="0"/>
              <dgm:constr type="t" for="ch" forName="Accent1" refType="h" fact="0"/>
              <dgm:constr type="w" for="ch" forName="Accent1" refType="w" fact="0.6249"/>
              <dgm:constr type="h" for="ch" forName="Accent1" refType="h"/>
              <dgm:constr type="l" for="ch" forName="Parent1" refType="w" fact="0.138"/>
              <dgm:constr type="t" for="ch" forName="Parent1" refType="h" fact="0.362"/>
              <dgm:constr type="w" for="ch" forName="Parent1" refType="w" fact="0.3487"/>
              <dgm:constr type="h" for="ch" forName="Parent1" refType="h" fact="0.2789"/>
            </dgm:constrLst>
          </dgm:if>
          <dgm:if name="Name5" axis="ch" ptType="node" func="cnt" op="equ" val="2">
            <dgm:alg type="composite">
              <dgm:param type="ar" val="1.2026"/>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Parent2" refType="primFontSz" refFor="des" refForName="Parent1" op="equ"/>
              <dgm:constr type="primFontSz" for="des" forName="Child2" refType="primFontSz" refFor="des" refForName="Child1" op="equ"/>
              <dgm:constr type="l" for="ch" forName="Accent1" refType="w" fact="0.1144"/>
              <dgm:constr type="t" for="ch" forName="Accent1" refType="h" fact="0"/>
              <dgm:constr type="w" for="ch" forName="Accent1" refType="w" fact="0.5542"/>
              <dgm:constr type="h" for="ch" forName="Accent1" refType="h" fact="0.6665"/>
              <dgm:constr type="l" for="ch" forName="Parent1" refType="w" fact="0.2368"/>
              <dgm:constr type="t" for="ch" forName="Parent1" refType="h" fact="0.2413"/>
              <dgm:constr type="w" for="ch" forName="Parent1" refType="w" fact="0.3092"/>
              <dgm:constr type="h" for="ch" forName="Parent1" refType="h" fact="0.1859"/>
              <dgm:constr type="l" for="ch" forName="Parent2" refType="w" fact="0.0822"/>
              <dgm:constr type="t" for="ch" forName="Parent2" refType="h" fact="0.625"/>
              <dgm:constr type="w" for="ch" forName="Parent2" refType="w" fact="0.3092"/>
              <dgm:constr type="h" for="ch" forName="Parent2" refType="h" fact="0.1859"/>
              <dgm:constr type="l" for="ch" forName="Child1" refType="w" fact="0.6678"/>
              <dgm:constr type="t" for="ch" forName="Child1" refType="h" fact="0.1978"/>
              <dgm:constr type="w" for="ch" forName="Child1" refType="w" fact="0.3322"/>
              <dgm:constr type="h" for="ch" forName="Child1" refType="h" fact="0.265"/>
              <dgm:constr type="l" for="ch" forName="Child2" refType="w" fact="0.5164"/>
              <dgm:constr type="t" for="ch" forName="Child2" refType="h" fact="0.5855"/>
              <dgm:constr type="w" for="ch" forName="Child2" refType="w" fact="0.3322"/>
              <dgm:constr type="h" for="ch" forName="Child2" refType="h" fact="0.265"/>
              <dgm:constr type="l" for="ch" forName="Accent2" refType="w" fact="0"/>
              <dgm:constr type="t" for="ch" forName="Accent2" refType="h" fact="0.4272"/>
              <dgm:constr type="w" for="ch" forName="Accent2" refType="w" fact="0.4761"/>
              <dgm:constr type="h" for="ch" forName="Accent2" refType="h" fact="0.5728"/>
            </dgm:constrLst>
          </dgm:if>
          <dgm:if name="Name6" axis="ch" ptType="node" func="cnt" op="equ" val="3">
            <dgm:alg type="composite">
              <dgm:param type="ar" val="0.9039"/>
            </dgm:alg>
            <dgm:shape xmlns:r="http://schemas.openxmlformats.org/officeDocument/2006/relationships" r:blip="">
              <dgm:adjLst/>
            </dgm:shape>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Parent2" refType="primFontSz" refFor="des" refForName="Parent1" op="equ"/>
              <dgm:constr type="primFontSz" for="des" forName="Parent3" refType="primFontSz" refFor="des" refForName="Parent1" op="equ"/>
              <dgm:constr type="primFontSz" for="des" forName="Child2" refType="primFontSz" refFor="des" refForName="Child1" op="equ"/>
              <dgm:constr type="primFontSz" for="des" forName="Child3" refType="primFontSz" refFor="des" refForName="Child1" op="equ"/>
              <dgm:constr type="l" for="ch" forName="Accent1" refType="w" fact="0.1479"/>
              <dgm:constr type="t" for="ch" forName="Accent1" refType="h" fact="0"/>
              <dgm:constr type="w" for="ch" forName="Accent1" refType="w" fact="0.5325"/>
              <dgm:constr type="h" for="ch" forName="Accent1" refType="h" fact="0.4814"/>
              <dgm:constr type="l" for="ch" forName="Accent2" refType="w" fact="0"/>
              <dgm:constr type="t" for="ch" forName="Accent2" refType="h" fact="0.2766"/>
              <dgm:constr type="w" for="ch" forName="Accent2" refType="w" fact="0.5325"/>
              <dgm:constr type="h" for="ch" forName="Accent2" refType="h" fact="0.4814"/>
              <dgm:constr type="l" for="ch" forName="Parent1" refType="w" fact="0.2656"/>
              <dgm:constr type="t" for="ch" forName="Parent1" refType="h" fact="0.1738"/>
              <dgm:constr type="w" for="ch" forName="Parent1" refType="w" fact="0.2959"/>
              <dgm:constr type="h" for="ch" forName="Parent1" refType="h" fact="0.1337"/>
              <dgm:constr type="l" for="ch" forName="Accent3" refType="w" fact="0.1858"/>
              <dgm:constr type="t" for="ch" forName="Accent3" refType="h" fact="0.5863"/>
              <dgm:constr type="w" for="ch" forName="Accent3" refType="w" fact="0.4575"/>
              <dgm:constr type="h" for="ch" forName="Accent3" refType="h" fact="0.4137"/>
              <dgm:constr type="l" for="ch" forName="Parent2" refType="w" fact="0.1183"/>
              <dgm:constr type="t" for="ch" forName="Parent2" refType="h" fact="0.452"/>
              <dgm:constr type="w" for="ch" forName="Parent2" refType="w" fact="0.2959"/>
              <dgm:constr type="h" for="ch" forName="Parent2" refType="h" fact="0.1337"/>
              <dgm:constr type="l" for="ch" forName="Parent3" refType="w" fact="0.2663"/>
              <dgm:constr type="t" for="ch" forName="Parent3" refType="h" fact="0.7306"/>
              <dgm:constr type="w" for="ch" forName="Parent3" refType="w" fact="0.2959"/>
              <dgm:constr type="h" for="ch" forName="Parent3" refType="h" fact="0.1337"/>
              <dgm:constr type="l" for="ch" forName="Child2" refType="w" fact="0.5325"/>
              <dgm:constr type="t" for="ch" forName="Child2" refType="h" fact="0.4217"/>
              <dgm:constr type="w" for="ch" forName="Child2" refType="w" fact="0.3195"/>
              <dgm:constr type="h" for="ch" forName="Child2" refType="h" fact="0.1926"/>
              <dgm:constr type="l" for="ch" forName="Child1" refType="w" fact="0.6805"/>
              <dgm:constr type="t" for="ch" forName="Child1" refType="h" fact="0.1435"/>
              <dgm:constr type="w" for="ch" forName="Child1" refType="w" fact="0.3195"/>
              <dgm:constr type="h" for="ch" forName="Child1" refType="h" fact="0.1926"/>
              <dgm:constr type="l" for="ch" forName="Child3" refType="w" fact="0.6805"/>
              <dgm:constr type="t" for="ch" forName="Child3" refType="h" fact="0.6998"/>
              <dgm:constr type="w" for="ch" forName="Child3" refType="w" fact="0.3195"/>
              <dgm:constr type="h" for="ch" forName="Child3" refType="h" fact="0.1926"/>
            </dgm:constrLst>
          </dgm:if>
          <dgm:if name="Name7" axis="ch" ptType="node" func="cnt" op="equ" val="4">
            <dgm:alg type="composite">
              <dgm:param type="ar" val="0.7073"/>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l" for="ch" forName="Accent1" refType="w" fact="0.1481"/>
              <dgm:constr type="t" for="ch" forName="Accent1" refType="h" fact="0"/>
              <dgm:constr type="w" for="ch" forName="Accent1" refType="w" fact="0.5331"/>
              <dgm:constr type="h" for="ch" forName="Accent1" refType="h" fact="0.3771"/>
              <dgm:constr type="l" for="ch" forName="Accent2" refType="w" fact="0"/>
              <dgm:constr type="t" for="ch" forName="Accent2" refType="h" fact="0.2167"/>
              <dgm:constr type="w" for="ch" forName="Accent2" refType="w" fact="0.5331"/>
              <dgm:constr type="h" for="ch" forName="Accent2" refType="h" fact="0.3771"/>
              <dgm:constr type="l" for="ch" forName="Accent3" refType="w" fact="0.1481"/>
              <dgm:constr type="t" for="ch" forName="Accent3" refType="h" fact="0.4342"/>
              <dgm:constr type="w" for="ch" forName="Accent3" refType="w" fact="0.5331"/>
              <dgm:constr type="h" for="ch" forName="Accent3" refType="h" fact="0.3771"/>
              <dgm:constr type="l" for="ch" forName="Parent1" refType="w" fact="0.2658"/>
              <dgm:constr type="t" for="ch" forName="Parent1" refType="h" fact="0.1365"/>
              <dgm:constr type="w" for="ch" forName="Parent1" refType="w" fact="0.2975"/>
              <dgm:constr type="h" for="ch" forName="Parent1" refType="h" fact="0.1052"/>
              <dgm:constr type="l" for="ch" forName="Parent2" refType="w" fact="0.1171"/>
              <dgm:constr type="t" for="ch" forName="Parent2" refType="h" fact="0.3536"/>
              <dgm:constr type="w" for="ch" forName="Parent2" refType="w" fact="0.2975"/>
              <dgm:constr type="h" for="ch" forName="Parent2" refType="h" fact="0.1052"/>
              <dgm:constr type="l" for="ch" forName="Parent3" refType="w" fact="0.2658"/>
              <dgm:constr type="t" for="ch" forName="Parent3" refType="h" fact="0.5707"/>
              <dgm:constr type="w" for="ch" forName="Parent3" refType="w" fact="0.2975"/>
              <dgm:constr type="h" for="ch" forName="Parent3" refType="h" fact="0.1052"/>
              <dgm:constr type="l" for="ch" forName="Parent4" refType="w" fact="0.1171"/>
              <dgm:constr type="t" for="ch" forName="Parent4" refType="h" fact="0.7878"/>
              <dgm:constr type="w" for="ch" forName="Parent4" refType="w" fact="0.2975"/>
              <dgm:constr type="h" for="ch" forName="Parent4" refType="h" fact="0.1052"/>
              <dgm:constr type="l" for="ch" forName="Child1" refType="w" fact="0.6804"/>
              <dgm:constr type="t" for="ch" forName="Child1" refType="h" fact="0.1119"/>
              <dgm:constr type="w" for="ch" forName="Child1" refType="w" fact="0.3196"/>
              <dgm:constr type="h" for="ch" forName="Child1" refType="h" fact="0.15"/>
              <dgm:constr type="l" for="ch" forName="Child2" refType="w" fact="0.5348"/>
              <dgm:constr type="t" for="ch" forName="Child2" refType="h" fact="0.3312"/>
              <dgm:constr type="w" for="ch" forName="Child2" refType="w" fact="0.3196"/>
              <dgm:constr type="h" for="ch" forName="Child2" refType="h" fact="0.15"/>
              <dgm:constr type="l" for="ch" forName="Child3" refType="w" fact="0.6804"/>
              <dgm:constr type="t" for="ch" forName="Child3" refType="h" fact="0.5461"/>
              <dgm:constr type="w" for="ch" forName="Child3" refType="w" fact="0.3196"/>
              <dgm:constr type="h" for="ch" forName="Child3" refType="h" fact="0.15"/>
              <dgm:constr type="l" for="ch" forName="Child4" refType="w" fact="0.5348"/>
              <dgm:constr type="t" for="ch" forName="Child4" refType="h" fact="0.7632"/>
              <dgm:constr type="w" for="ch" forName="Child4" refType="w" fact="0.3196"/>
              <dgm:constr type="h" for="ch" forName="Child4" refType="h" fact="0.15"/>
              <dgm:constr type="l" for="ch" forName="Accent4" refType="w" fact="0.038"/>
              <dgm:constr type="t" for="ch" forName="Accent4" refType="h" fact="0.6759"/>
              <dgm:constr type="w" for="ch" forName="Accent4" refType="w" fact="0.458"/>
              <dgm:constr type="h" for="ch" forName="Accent4" refType="h" fact="0.3241"/>
            </dgm:constrLst>
          </dgm:if>
          <dgm:if name="Name8" axis="ch" ptType="node" func="cnt" op="equ" val="5">
            <dgm:alg type="composite">
              <dgm:param type="ar" val="0.5811"/>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l" for="ch" forName="Accent1" refType="w" fact="0.1481"/>
              <dgm:constr type="t" for="ch" forName="Accent1" refType="h" fact="0"/>
              <dgm:constr type="w" for="ch" forName="Accent1" refType="w" fact="0.5331"/>
              <dgm:constr type="h" for="ch" forName="Accent1" refType="h" fact="0.3098"/>
              <dgm:constr type="l" for="ch" forName="Accent2" refType="w" fact="0"/>
              <dgm:constr type="t" for="ch" forName="Accent2" refType="h" fact="0.178"/>
              <dgm:constr type="w" for="ch" forName="Accent2" refType="w" fact="0.5331"/>
              <dgm:constr type="h" for="ch" forName="Accent2" refType="h" fact="0.3098"/>
              <dgm:constr type="l" for="ch" forName="Accent3" refType="w" fact="0.1481"/>
              <dgm:constr type="t" for="ch" forName="Accent3" refType="h" fact="0.3568"/>
              <dgm:constr type="w" for="ch" forName="Accent3" refType="w" fact="0.5331"/>
              <dgm:constr type="h" for="ch" forName="Accent3" refType="h" fact="0.3098"/>
              <dgm:constr type="l" for="ch" forName="Accent4" refType="w" fact="0"/>
              <dgm:constr type="t" for="ch" forName="Accent4" refType="h" fact="0.5351"/>
              <dgm:constr type="w" for="ch" forName="Accent4" refType="w" fact="0.5331"/>
              <dgm:constr type="h" for="ch" forName="Accent4" refType="h" fact="0.3098"/>
              <dgm:constr type="l" for="ch" forName="Accent5" refType="w" fact="0.186"/>
              <dgm:constr type="t" for="ch" forName="Accent5" refType="h" fact="0.7337"/>
              <dgm:constr type="w" for="ch" forName="Accent5" refType="w" fact="0.458"/>
              <dgm:constr type="h" for="ch" forName="Accent5" refType="h" fact="0.2663"/>
              <dgm:constr type="l" for="ch" forName="Parent1" refType="w" fact="0.2658"/>
              <dgm:constr type="t" for="ch" forName="Parent1" refType="h" fact="0.1122"/>
              <dgm:constr type="w" for="ch" forName="Parent1" refType="w" fact="0.2975"/>
              <dgm:constr type="h" for="ch" forName="Parent1" refType="h" fact="0.0864"/>
              <dgm:constr type="l" for="ch" forName="Parent2" refType="w" fact="0.1171"/>
              <dgm:constr type="t" for="ch" forName="Parent2" refType="h" fact="0.2906"/>
              <dgm:constr type="w" for="ch" forName="Parent2" refType="w" fact="0.2975"/>
              <dgm:constr type="h" for="ch" forName="Parent2" refType="h" fact="0.0864"/>
              <dgm:constr type="l" for="ch" forName="Parent3" refType="w" fact="0.2658"/>
              <dgm:constr type="t" for="ch" forName="Parent3" refType="h" fact="0.4689"/>
              <dgm:constr type="w" for="ch" forName="Parent3" refType="w" fact="0.2975"/>
              <dgm:constr type="h" for="ch" forName="Parent3" refType="h" fact="0.0864"/>
              <dgm:constr type="l" for="ch" forName="Parent4" refType="w" fact="0.1171"/>
              <dgm:constr type="t" for="ch" forName="Parent4" refType="h" fact="0.6473"/>
              <dgm:constr type="w" for="ch" forName="Parent4" refType="w" fact="0.2975"/>
              <dgm:constr type="h" for="ch" forName="Parent4" refType="h" fact="0.0864"/>
              <dgm:constr type="l" for="ch" forName="Parent5" refType="w" fact="0.2658"/>
              <dgm:constr type="t" for="ch" forName="Parent5" refType="h" fact="0.8257"/>
              <dgm:constr type="w" for="ch" forName="Parent5" refType="w" fact="0.2975"/>
              <dgm:constr type="h" for="ch" forName="Parent5" refType="h" fact="0.0864"/>
              <dgm:constr type="l" for="ch" forName="Child1" refType="w" fact="0.6804"/>
              <dgm:constr type="t" for="ch" forName="Child1" refType="h" fact="0.0919"/>
              <dgm:constr type="w" for="ch" forName="Child1" refType="w" fact="0.3196"/>
              <dgm:constr type="h" for="ch" forName="Child1" refType="h" fact="0.1232"/>
              <dgm:constr type="l" for="ch" forName="Child2" refType="w" fact="0.5348"/>
              <dgm:constr type="t" for="ch" forName="Child2" refType="h" fact="0.2722"/>
              <dgm:constr type="w" for="ch" forName="Child2" refType="w" fact="0.3196"/>
              <dgm:constr type="h" for="ch" forName="Child2" refType="h" fact="0.1232"/>
              <dgm:constr type="l" for="ch" forName="Child3" refType="w" fact="0.6804"/>
              <dgm:constr type="t" for="ch" forName="Child3" refType="h" fact="0.4487"/>
              <dgm:constr type="w" for="ch" forName="Child3" refType="w" fact="0.3196"/>
              <dgm:constr type="h" for="ch" forName="Child3" refType="h" fact="0.1232"/>
              <dgm:constr type="l" for="ch" forName="Child4" refType="w" fact="0.5348"/>
              <dgm:constr type="t" for="ch" forName="Child4" refType="h" fact="0.6271"/>
              <dgm:constr type="w" for="ch" forName="Child4" refType="w" fact="0.3196"/>
              <dgm:constr type="h" for="ch" forName="Child4" refType="h" fact="0.1232"/>
              <dgm:constr type="l" for="ch" forName="Child5" refType="w" fact="0.6804"/>
              <dgm:constr type="t" for="ch" forName="Child5" refType="h" fact="0.8073"/>
              <dgm:constr type="w" for="ch" forName="Child5" refType="w" fact="0.3196"/>
              <dgm:constr type="h" for="ch" forName="Child5" refType="h" fact="0.1232"/>
            </dgm:constrLst>
          </dgm:if>
          <dgm:if name="Name9" axis="ch" ptType="node" func="cnt" op="equ" val="6">
            <dgm:alg type="composite">
              <dgm:param type="ar" val="0.4931"/>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l" for="ch" forName="Accent1" refType="w" fact="0.1481"/>
              <dgm:constr type="t" for="ch" forName="Accent1" refType="h" fact="0"/>
              <dgm:constr type="w" for="ch" forName="Accent1" refType="w" fact="0.5331"/>
              <dgm:constr type="h" for="ch" forName="Accent1" refType="h" fact="0.2629"/>
              <dgm:constr type="l" for="ch" forName="Accent2" refType="w" fact="0"/>
              <dgm:constr type="t" for="ch" forName="Accent2" refType="h" fact="0.1511"/>
              <dgm:constr type="w" for="ch" forName="Accent2" refType="w" fact="0.5331"/>
              <dgm:constr type="h" for="ch" forName="Accent2" refType="h" fact="0.2629"/>
              <dgm:constr type="l" for="ch" forName="Accent3" refType="w" fact="0.1481"/>
              <dgm:constr type="t" for="ch" forName="Accent3" refType="h" fact="0.3027"/>
              <dgm:constr type="w" for="ch" forName="Accent3" refType="w" fact="0.5331"/>
              <dgm:constr type="h" for="ch" forName="Accent3" refType="h" fact="0.2629"/>
              <dgm:constr type="l" for="ch" forName="Accent4" refType="w" fact="0"/>
              <dgm:constr type="t" for="ch" forName="Accent4" refType="h" fact="0.4541"/>
              <dgm:constr type="w" for="ch" forName="Accent4" refType="w" fact="0.5331"/>
              <dgm:constr type="h" for="ch" forName="Accent4" refType="h" fact="0.2629"/>
              <dgm:constr type="l" for="ch" forName="Parent1" refType="w" fact="0.2658"/>
              <dgm:constr type="t" for="ch" forName="Parent1" refType="h" fact="0.0952"/>
              <dgm:constr type="w" for="ch" forName="Parent1" refType="w" fact="0.2975"/>
              <dgm:constr type="h" for="ch" forName="Parent1" refType="h" fact="0.0733"/>
              <dgm:constr type="l" for="ch" forName="Parent2" refType="w" fact="0.1171"/>
              <dgm:constr type="t" for="ch" forName="Parent2" refType="h" fact="0.2466"/>
              <dgm:constr type="w" for="ch" forName="Parent2" refType="w" fact="0.2975"/>
              <dgm:constr type="h" for="ch" forName="Parent2" refType="h" fact="0.0733"/>
              <dgm:constr type="l" for="ch" forName="Parent3" refType="w" fact="0.2658"/>
              <dgm:constr type="t" for="ch" forName="Parent3" refType="h" fact="0.3979"/>
              <dgm:constr type="w" for="ch" forName="Parent3" refType="w" fact="0.2975"/>
              <dgm:constr type="h" for="ch" forName="Parent3" refType="h" fact="0.0733"/>
              <dgm:constr type="l" for="ch" forName="Parent4" refType="w" fact="0.1171"/>
              <dgm:constr type="t" for="ch" forName="Parent4" refType="h" fact="0.5493"/>
              <dgm:constr type="w" for="ch" forName="Parent4" refType="w" fact="0.2975"/>
              <dgm:constr type="h" for="ch" forName="Parent4" refType="h" fact="0.0733"/>
              <dgm:constr type="l" for="ch" forName="Child1" refType="w" fact="0.6804"/>
              <dgm:constr type="t" for="ch" forName="Child1" refType="h" fact="0.078"/>
              <dgm:constr type="w" for="ch" forName="Child1" refType="w" fact="0.3196"/>
              <dgm:constr type="h" for="ch" forName="Child1" refType="h" fact="0.1046"/>
              <dgm:constr type="l" for="ch" forName="Child2" refType="w" fact="0.5348"/>
              <dgm:constr type="t" for="ch" forName="Child2" refType="h" fact="0.231"/>
              <dgm:constr type="w" for="ch" forName="Child2" refType="w" fact="0.3196"/>
              <dgm:constr type="h" for="ch" forName="Child2" refType="h" fact="0.1046"/>
              <dgm:constr type="l" for="ch" forName="Child3" refType="w" fact="0.6804"/>
              <dgm:constr type="t" for="ch" forName="Child3" refType="h" fact="0.3808"/>
              <dgm:constr type="w" for="ch" forName="Child3" refType="w" fact="0.3196"/>
              <dgm:constr type="h" for="ch" forName="Child3" refType="h" fact="0.1046"/>
              <dgm:constr type="l" for="ch" forName="Child4" refType="w" fact="0.5348"/>
              <dgm:constr type="t" for="ch" forName="Child4" refType="h" fact="0.5322"/>
              <dgm:constr type="w" for="ch" forName="Child4" refType="w" fact="0.3196"/>
              <dgm:constr type="h" for="ch" forName="Child4" refType="h" fact="0.1046"/>
              <dgm:constr type="l" for="ch" forName="Accent5" refType="w" fact="0.1481"/>
              <dgm:constr type="t" for="ch" forName="Accent5" refType="h" fact="0.6053"/>
              <dgm:constr type="w" for="ch" forName="Accent5" refType="w" fact="0.5331"/>
              <dgm:constr type="h" for="ch" forName="Accent5" refType="h" fact="0.2629"/>
              <dgm:constr type="l" for="ch" forName="Accent6" refType="w" fact="0.038"/>
              <dgm:constr type="t" for="ch" forName="Accent6" refType="h" fact="0.774"/>
              <dgm:constr type="w" for="ch" forName="Accent6" refType="w" fact="0.458"/>
              <dgm:constr type="h" for="ch" forName="Accent6" refType="h" fact="0.226"/>
              <dgm:constr type="l" for="ch" forName="Parent5" refType="w" fact="0.2658"/>
              <dgm:constr type="t" for="ch" forName="Parent5" refType="h" fact="0.7005"/>
              <dgm:constr type="w" for="ch" forName="Parent5" refType="w" fact="0.2975"/>
              <dgm:constr type="h" for="ch" forName="Parent5" refType="h" fact="0.0733"/>
              <dgm:constr type="l" for="ch" forName="Parent6" refType="w" fact="0.1171"/>
              <dgm:constr type="t" for="ch" forName="Parent6" refType="h" fact="0.8519"/>
              <dgm:constr type="w" for="ch" forName="Parent6" refType="w" fact="0.2975"/>
              <dgm:constr type="h" for="ch" forName="Parent6" refType="h" fact="0.0733"/>
              <dgm:constr type="l" for="ch" forName="Child5" refType="w" fact="0.6804"/>
              <dgm:constr type="t" for="ch" forName="Child5" refType="h" fact="0.6833"/>
              <dgm:constr type="w" for="ch" forName="Child5" refType="w" fact="0.3196"/>
              <dgm:constr type="h" for="ch" forName="Child5" refType="h" fact="0.1046"/>
              <dgm:constr type="l" for="ch" forName="Child6" refType="w" fact="0.5348"/>
              <dgm:constr type="t" for="ch" forName="Child6" refType="h" fact="0.8347"/>
              <dgm:constr type="w" for="ch" forName="Child6" refType="w" fact="0.3196"/>
              <dgm:constr type="h" for="ch" forName="Child6" refType="h" fact="0.1046"/>
            </dgm:constrLst>
          </dgm:if>
          <dgm:else name="Name10">
            <dgm:alg type="composite">
              <dgm:param type="ar" val="0.4284"/>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7"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7"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7"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7"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7"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Child7" refType="primFontSz" refFor="des" refForName="Parent6" op="lte"/>
              <dgm:constr type="primFontSz" for="des" forName="Child1" refType="primFontSz" refFor="des" refForName="Parent7" op="lte"/>
              <dgm:constr type="primFontSz" for="des" forName="Child2" refType="primFontSz" refFor="des" refForName="Parent7" op="lte"/>
              <dgm:constr type="primFontSz" for="des" forName="Child3" refType="primFontSz" refFor="des" refForName="Parent7" op="lte"/>
              <dgm:constr type="primFontSz" for="des" forName="Child4" refType="primFontSz" refFor="des" refForName="Parent7" op="lte"/>
              <dgm:constr type="primFontSz" for="des" forName="Child5" refType="primFontSz" refFor="des" refForName="Parent7" op="lte"/>
              <dgm:constr type="primFontSz" for="des" forName="Child6" refType="primFontSz" refFor="des" refForName="Parent7" op="lte"/>
              <dgm:constr type="primFontSz" for="des" forName="Child7" refType="primFontSz" refFor="des" refForName="Parent7"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Parent7"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l" for="ch" forName="Accent1" refType="w" fact="0.1481"/>
              <dgm:constr type="t" for="ch" forName="Accent1" refType="h" fact="0"/>
              <dgm:constr type="w" for="ch" forName="Accent1" refType="w" fact="0.5331"/>
              <dgm:constr type="h" for="ch" forName="Accent1" refType="h" fact="0.2284"/>
              <dgm:constr type="l" for="ch" forName="Accent2" refType="w" fact="0"/>
              <dgm:constr type="t" for="ch" forName="Accent2" refType="h" fact="0.1312"/>
              <dgm:constr type="w" for="ch" forName="Accent2" refType="w" fact="0.5331"/>
              <dgm:constr type="h" for="ch" forName="Accent2" refType="h" fact="0.2284"/>
              <dgm:constr type="l" for="ch" forName="Accent3" refType="w" fact="0.1481"/>
              <dgm:constr type="t" for="ch" forName="Accent3" refType="h" fact="0.263"/>
              <dgm:constr type="w" for="ch" forName="Accent3" refType="w" fact="0.5331"/>
              <dgm:constr type="h" for="ch" forName="Accent3" refType="h" fact="0.2284"/>
              <dgm:constr type="l" for="ch" forName="Accent4" refType="w" fact="0"/>
              <dgm:constr type="t" for="ch" forName="Accent4" refType="h" fact="0.3945"/>
              <dgm:constr type="w" for="ch" forName="Accent4" refType="w" fact="0.5331"/>
              <dgm:constr type="h" for="ch" forName="Accent4" refType="h" fact="0.2284"/>
              <dgm:constr type="l" for="ch" forName="Parent1" refType="w" fact="0.2658"/>
              <dgm:constr type="t" for="ch" forName="Parent1" refType="h" fact="0.0827"/>
              <dgm:constr type="w" for="ch" forName="Parent1" refType="w" fact="0.2975"/>
              <dgm:constr type="h" for="ch" forName="Parent1" refType="h" fact="0.0637"/>
              <dgm:constr type="l" for="ch" forName="Parent2" refType="w" fact="0.1171"/>
              <dgm:constr type="t" for="ch" forName="Parent2" refType="h" fact="0.2142"/>
              <dgm:constr type="w" for="ch" forName="Parent2" refType="w" fact="0.2975"/>
              <dgm:constr type="h" for="ch" forName="Parent2" refType="h" fact="0.0637"/>
              <dgm:constr type="l" for="ch" forName="Parent3" refType="w" fact="0.2658"/>
              <dgm:constr type="t" for="ch" forName="Parent3" refType="h" fact="0.3457"/>
              <dgm:constr type="w" for="ch" forName="Parent3" refType="w" fact="0.2975"/>
              <dgm:constr type="h" for="ch" forName="Parent3" refType="h" fact="0.0637"/>
              <dgm:constr type="l" for="ch" forName="Parent4" refType="w" fact="0.1171"/>
              <dgm:constr type="t" for="ch" forName="Parent4" refType="h" fact="0.4772"/>
              <dgm:constr type="w" for="ch" forName="Parent4" refType="w" fact="0.2975"/>
              <dgm:constr type="h" for="ch" forName="Parent4" refType="h" fact="0.0637"/>
              <dgm:constr type="l" for="ch" forName="Child1" refType="w" fact="0.6804"/>
              <dgm:constr type="t" for="ch" forName="Child1" refType="h" fact="0.0678"/>
              <dgm:constr type="w" for="ch" forName="Child1" refType="w" fact="0.3196"/>
              <dgm:constr type="h" for="ch" forName="Child1" refType="h" fact="0.0908"/>
              <dgm:constr type="l" for="ch" forName="Child2" refType="w" fact="0.5348"/>
              <dgm:constr type="t" for="ch" forName="Child2" refType="h" fact="0.2006"/>
              <dgm:constr type="w" for="ch" forName="Child2" refType="w" fact="0.3196"/>
              <dgm:constr type="h" for="ch" forName="Child2" refType="h" fact="0.0908"/>
              <dgm:constr type="l" for="ch" forName="Child3" refType="w" fact="0.6804"/>
              <dgm:constr type="t" for="ch" forName="Child3" refType="h" fact="0.3308"/>
              <dgm:constr type="w" for="ch" forName="Child3" refType="w" fact="0.3196"/>
              <dgm:constr type="h" for="ch" forName="Child3" refType="h" fact="0.0908"/>
              <dgm:constr type="l" for="ch" forName="Child4" refType="w" fact="0.5348"/>
              <dgm:constr type="t" for="ch" forName="Child4" refType="h" fact="0.4623"/>
              <dgm:constr type="w" for="ch" forName="Child4" refType="w" fact="0.3196"/>
              <dgm:constr type="h" for="ch" forName="Child4" refType="h" fact="0.0908"/>
              <dgm:constr type="l" for="ch" forName="Accent5" refType="w" fact="0.1481"/>
              <dgm:constr type="t" for="ch" forName="Accent5" refType="h" fact="0.5258"/>
              <dgm:constr type="w" for="ch" forName="Accent5" refType="w" fact="0.5331"/>
              <dgm:constr type="h" for="ch" forName="Accent5" refType="h" fact="0.2284"/>
              <dgm:constr type="l" for="ch" forName="Accent6" refType="w" fact="0"/>
              <dgm:constr type="t" for="ch" forName="Accent6" refType="h" fact="0.6573"/>
              <dgm:constr type="w" for="ch" forName="Accent6" refType="w" fact="0.5331"/>
              <dgm:constr type="h" for="ch" forName="Accent6" refType="h" fact="0.2284"/>
              <dgm:constr type="l" for="ch" forName="Accent7" refType="w" fact="0.186"/>
              <dgm:constr type="t" for="ch" forName="Accent7" refType="h" fact="0.8037"/>
              <dgm:constr type="w" for="ch" forName="Accent7" refType="w" fact="0.458"/>
              <dgm:constr type="h" for="ch" forName="Accent7" refType="h" fact="0.1963"/>
              <dgm:constr type="l" for="ch" forName="Parent5" refType="w" fact="0.2658"/>
              <dgm:constr type="t" for="ch" forName="Parent5" refType="h" fact="0.6085"/>
              <dgm:constr type="w" for="ch" forName="Parent5" refType="w" fact="0.2975"/>
              <dgm:constr type="h" for="ch" forName="Parent5" refType="h" fact="0.0637"/>
              <dgm:constr type="l" for="ch" forName="Parent6" refType="w" fact="0.1171"/>
              <dgm:constr type="t" for="ch" forName="Parent6" refType="h" fact="0.74"/>
              <dgm:constr type="w" for="ch" forName="Parent6" refType="w" fact="0.2975"/>
              <dgm:constr type="h" for="ch" forName="Parent6" refType="h" fact="0.0637"/>
              <dgm:constr type="l" for="ch" forName="Parent7" refType="w" fact="0.2658"/>
              <dgm:constr type="t" for="ch" forName="Parent7" refType="h" fact="0.8715"/>
              <dgm:constr type="w" for="ch" forName="Parent7" refType="w" fact="0.2975"/>
              <dgm:constr type="h" for="ch" forName="Parent7" refType="h" fact="0.0637"/>
              <dgm:constr type="l" for="ch" forName="Child5" refType="w" fact="0.6804"/>
              <dgm:constr type="t" for="ch" forName="Child5" refType="h" fact="0.5936"/>
              <dgm:constr type="w" for="ch" forName="Child5" refType="w" fact="0.3196"/>
              <dgm:constr type="h" for="ch" forName="Child5" refType="h" fact="0.0908"/>
              <dgm:constr type="l" for="ch" forName="Child6" refType="w" fact="0.5348"/>
              <dgm:constr type="t" for="ch" forName="Child6" refType="h" fact="0.7251"/>
              <dgm:constr type="w" for="ch" forName="Child6" refType="w" fact="0.3196"/>
              <dgm:constr type="h" for="ch" forName="Child6" refType="h" fact="0.0908"/>
              <dgm:constr type="l" for="ch" forName="Child7" refType="w" fact="0.6804"/>
              <dgm:constr type="t" for="ch" forName="Child7" refType="h" fact="0.8579"/>
              <dgm:constr type="w" for="ch" forName="Child7" refType="w" fact="0.3196"/>
              <dgm:constr type="h" for="ch" forName="Child7" refType="h" fact="0.0908"/>
            </dgm:constrLst>
          </dgm:else>
        </dgm:choose>
      </dgm:if>
      <dgm:else name="Name11">
        <dgm:choose name="Name12">
          <dgm:if name="Name13" axis="ch" ptType="node" func="cnt" op="equ" val="1">
            <dgm:alg type="composite">
              <dgm:param type="ar" val="1.5999"/>
            </dgm:alg>
            <dgm:constrLst>
              <dgm:constr type="primFontSz" for="des" forName="Child1" val="65"/>
              <dgm:constr type="primFontSz" for="des" forName="Parent1" val="65"/>
              <dgm:constr type="primFontSz" for="des" forName="Child1" refType="primFontSz" refFor="des" refForName="Parent1" op="lte"/>
              <dgm:constr type="l" for="ch" forName="Child1" refType="w" fact="0.625"/>
              <dgm:constr type="t" for="ch" forName="Child1" refType="h" fact="0.2981"/>
              <dgm:constr type="w" for="ch" forName="Child1" refType="w" fact="0.375"/>
              <dgm:constr type="h" for="ch" forName="Child1" refType="h" fact="0.4001"/>
              <dgm:constr type="l" for="ch" forName="Accent1" refType="w" fact="0"/>
              <dgm:constr type="t" for="ch" forName="Accent1" refType="h" fact="0"/>
              <dgm:constr type="w" for="ch" forName="Accent1" refType="w" fact="0.6249"/>
              <dgm:constr type="h" for="ch" forName="Accent1" refType="h"/>
              <dgm:constr type="l" for="ch" forName="Parent1" refType="w" fact="0.138"/>
              <dgm:constr type="t" for="ch" forName="Parent1" refType="h" fact="0.362"/>
              <dgm:constr type="w" for="ch" forName="Parent1" refType="w" fact="0.3487"/>
              <dgm:constr type="h" for="ch" forName="Parent1" refType="h" fact="0.2789"/>
            </dgm:constrLst>
          </dgm:if>
          <dgm:if name="Name14" axis="ch" ptType="node" func="cnt" op="equ" val="2">
            <dgm:alg type="composite">
              <dgm:param type="ar" val="1.2026"/>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Parent2" refType="primFontSz" refFor="des" refForName="Parent1" op="equ"/>
              <dgm:constr type="primFontSz" for="des" forName="Child2" refType="primFontSz" refFor="des" refForName="Child1" op="equ"/>
              <dgm:constr type="l" for="ch" forName="Accent1" refType="w" fact="-0.0407"/>
              <dgm:constr type="t" for="ch" forName="Accent1" refType="h" fact="0"/>
              <dgm:constr type="w" for="ch" forName="Accent1" refType="w" fact="0.5542"/>
              <dgm:constr type="h" for="ch" forName="Accent1" refType="h" fact="0.6665"/>
              <dgm:constr type="l" for="ch" forName="Accent2" refType="w" fact="0.1533"/>
              <dgm:constr type="t" for="ch" forName="Accent2" refType="h" fact="0.4272"/>
              <dgm:constr type="w" for="ch" forName="Accent2" refType="w" fact="0.4761"/>
              <dgm:constr type="h" for="ch" forName="Accent2" refType="h" fact="0.5728"/>
              <dgm:constr type="l" for="ch" forName="Parent1" refType="w" fact="0.0822"/>
              <dgm:constr type="t" for="ch" forName="Parent1" refType="h" fact="0.2413"/>
              <dgm:constr type="w" for="ch" forName="Parent1" refType="w" fact="0.3092"/>
              <dgm:constr type="h" for="ch" forName="Parent1" refType="h" fact="0.1859"/>
              <dgm:constr type="l" for="ch" forName="Parent2" refType="w" fact="0.2368"/>
              <dgm:constr type="t" for="ch" forName="Parent2" refType="h" fact="0.625"/>
              <dgm:constr type="w" for="ch" forName="Parent2" refType="w" fact="0.3092"/>
              <dgm:constr type="h" for="ch" forName="Parent2" refType="h" fact="0.1859"/>
              <dgm:constr type="l" for="ch" forName="Child1" refType="w" fact="0.5164"/>
              <dgm:constr type="t" for="ch" forName="Child1" refType="h" fact="0.1978"/>
              <dgm:constr type="w" for="ch" forName="Child1" refType="w" fact="0.3322"/>
              <dgm:constr type="h" for="ch" forName="Child1" refType="h" fact="0.265"/>
              <dgm:constr type="l" for="ch" forName="Child2" refType="w" fact="0.6678"/>
              <dgm:constr type="t" for="ch" forName="Child2" refType="h" fact="0.5855"/>
              <dgm:constr type="w" for="ch" forName="Child2" refType="w" fact="0.3322"/>
              <dgm:constr type="h" for="ch" forName="Child2" refType="h" fact="0.265"/>
            </dgm:constrLst>
          </dgm:if>
          <dgm:if name="Name15" axis="ch" ptType="node" func="cnt" op="equ" val="3">
            <dgm:alg type="composite">
              <dgm:param type="ar" val="0.9039"/>
            </dgm:alg>
            <dgm:shape xmlns:r="http://schemas.openxmlformats.org/officeDocument/2006/relationships" r:blip="">
              <dgm:adjLst/>
            </dgm:shape>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Parent2" refType="primFontSz" refFor="des" refForName="Parent1" op="equ"/>
              <dgm:constr type="primFontSz" for="des" forName="Parent3" refType="primFontSz" refFor="des" refForName="Parent1" op="equ"/>
              <dgm:constr type="primFontSz" for="des" forName="Child2" refType="primFontSz" refFor="des" refForName="Child1" op="equ"/>
              <dgm:constr type="primFontSz" for="des" forName="Child3" refType="primFontSz" refFor="des" refForName="Child1" op="equ"/>
              <dgm:constr type="l" for="ch" forName="Accent1" refType="w" fact="0"/>
              <dgm:constr type="t" for="ch" forName="Accent1" refType="h" fact="0"/>
              <dgm:constr type="w" for="ch" forName="Accent1" refType="w" fact="0.5325"/>
              <dgm:constr type="h" for="ch" forName="Accent1" refType="h" fact="0.4814"/>
              <dgm:constr type="l" for="ch" forName="Accent2" refType="w" fact="0.1479"/>
              <dgm:constr type="t" for="ch" forName="Accent2" refType="h" fact="0.2766"/>
              <dgm:constr type="w" for="ch" forName="Accent2" refType="w" fact="0.5325"/>
              <dgm:constr type="h" for="ch" forName="Accent2" refType="h" fact="0.4814"/>
              <dgm:constr type="l" for="ch" forName="Accent3" refType="w" fact="0.0378"/>
              <dgm:constr type="t" for="ch" forName="Accent3" refType="h" fact="0.5863"/>
              <dgm:constr type="w" for="ch" forName="Accent3" refType="w" fact="0.4575"/>
              <dgm:constr type="h" for="ch" forName="Accent3" refType="h" fact="0.4137"/>
              <dgm:constr type="l" for="ch" forName="Parent1" refType="w" fact="0.1183"/>
              <dgm:constr type="t" for="ch" forName="Parent1" refType="h" fact="0.1738"/>
              <dgm:constr type="w" for="ch" forName="Parent1" refType="w" fact="0.2959"/>
              <dgm:constr type="h" for="ch" forName="Parent1" refType="h" fact="0.1337"/>
              <dgm:constr type="l" for="ch" forName="Parent2" refType="w" fact="0.2656"/>
              <dgm:constr type="t" for="ch" forName="Parent2" refType="h" fact="0.452"/>
              <dgm:constr type="w" for="ch" forName="Parent2" refType="w" fact="0.2959"/>
              <dgm:constr type="h" for="ch" forName="Parent2" refType="h" fact="0.1337"/>
              <dgm:constr type="l" for="ch" forName="Parent3" refType="w" fact="0.1183"/>
              <dgm:constr type="t" for="ch" forName="Parent3" refType="h" fact="0.7306"/>
              <dgm:constr type="w" for="ch" forName="Parent3" refType="w" fact="0.2959"/>
              <dgm:constr type="h" for="ch" forName="Parent3" refType="h" fact="0.1337"/>
              <dgm:constr type="l" for="ch" forName="Child1" refType="w" fact="0.5325"/>
              <dgm:constr type="t" for="ch" forName="Child1" refType="h" fact="0.1435"/>
              <dgm:constr type="w" for="ch" forName="Child1" refType="w" fact="0.3195"/>
              <dgm:constr type="h" for="ch" forName="Child1" refType="h" fact="0.1926"/>
              <dgm:constr type="l" for="ch" forName="Child2" refType="w" fact="0.6805"/>
              <dgm:constr type="t" for="ch" forName="Child2" refType="h" fact="0.4217"/>
              <dgm:constr type="w" for="ch" forName="Child2" refType="w" fact="0.3195"/>
              <dgm:constr type="h" for="ch" forName="Child2" refType="h" fact="0.1926"/>
              <dgm:constr type="l" for="ch" forName="Child3" refType="w" fact="0.5325"/>
              <dgm:constr type="t" for="ch" forName="Child3" refType="h" fact="0.6998"/>
              <dgm:constr type="w" for="ch" forName="Child3" refType="w" fact="0.3195"/>
              <dgm:constr type="h" for="ch" forName="Child3" refType="h" fact="0.1926"/>
            </dgm:constrLst>
          </dgm:if>
          <dgm:if name="Name16" axis="ch" ptType="node" func="cnt" op="equ" val="4">
            <dgm:alg type="composite">
              <dgm:param type="ar" val="0.7073"/>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l" for="ch" forName="Accent1" refType="w" fact="0"/>
              <dgm:constr type="t" for="ch" forName="Accent1" refType="h" fact="0"/>
              <dgm:constr type="w" for="ch" forName="Accent1" refType="w" fact="0.5331"/>
              <dgm:constr type="h" for="ch" forName="Accent1" refType="h" fact="0.3771"/>
              <dgm:constr type="l" for="ch" forName="Accent2" refType="w" fact="0.1481"/>
              <dgm:constr type="t" for="ch" forName="Accent2" refType="h" fact="0.2167"/>
              <dgm:constr type="w" for="ch" forName="Accent2" refType="w" fact="0.5331"/>
              <dgm:constr type="h" for="ch" forName="Accent2" refType="h" fact="0.3771"/>
              <dgm:constr type="l" for="ch" forName="Accent3" refType="w" fact="0"/>
              <dgm:constr type="t" for="ch" forName="Accent3" refType="h" fact="0.4342"/>
              <dgm:constr type="w" for="ch" forName="Accent3" refType="w" fact="0.5331"/>
              <dgm:constr type="h" for="ch" forName="Accent3" refType="h" fact="0.3771"/>
              <dgm:constr type="l" for="ch" forName="Accent4" refType="w" fact="0.186"/>
              <dgm:constr type="t" for="ch" forName="Accent4" refType="h" fact="0.6759"/>
              <dgm:constr type="w" for="ch" forName="Accent4" refType="w" fact="0.458"/>
              <dgm:constr type="h" for="ch" forName="Accent4" refType="h" fact="0.3241"/>
              <dgm:constr type="l" for="ch" forName="Parent1" refType="w" fact="0.1171"/>
              <dgm:constr type="t" for="ch" forName="Parent1" refType="h" fact="0.1365"/>
              <dgm:constr type="w" for="ch" forName="Parent1" refType="w" fact="0.2975"/>
              <dgm:constr type="h" for="ch" forName="Parent1" refType="h" fact="0.1052"/>
              <dgm:constr type="l" for="ch" forName="Parent2" refType="w" fact="0.2658"/>
              <dgm:constr type="t" for="ch" forName="Parent2" refType="h" fact="0.3536"/>
              <dgm:constr type="w" for="ch" forName="Parent2" refType="w" fact="0.2975"/>
              <dgm:constr type="h" for="ch" forName="Parent2" refType="h" fact="0.1052"/>
              <dgm:constr type="l" for="ch" forName="Parent3" refType="w" fact="0.1171"/>
              <dgm:constr type="t" for="ch" forName="Parent3" refType="h" fact="0.5707"/>
              <dgm:constr type="w" for="ch" forName="Parent3" refType="w" fact="0.2975"/>
              <dgm:constr type="h" for="ch" forName="Parent3" refType="h" fact="0.1052"/>
              <dgm:constr type="l" for="ch" forName="Parent4" refType="w" fact="0.2658"/>
              <dgm:constr type="t" for="ch" forName="Parent4" refType="h" fact="0.7878"/>
              <dgm:constr type="w" for="ch" forName="Parent4" refType="w" fact="0.2975"/>
              <dgm:constr type="h" for="ch" forName="Parent4" refType="h" fact="0.1052"/>
              <dgm:constr type="l" for="ch" forName="Child1" refType="w" fact="0.5348"/>
              <dgm:constr type="t" for="ch" forName="Child1" refType="h" fact="0.1119"/>
              <dgm:constr type="w" for="ch" forName="Child1" refType="w" fact="0.3196"/>
              <dgm:constr type="h" for="ch" forName="Child1" refType="h" fact="0.15"/>
              <dgm:constr type="l" for="ch" forName="Child2" refType="w" fact="0.6804"/>
              <dgm:constr type="t" for="ch" forName="Child2" refType="h" fact="0.3312"/>
              <dgm:constr type="w" for="ch" forName="Child2" refType="w" fact="0.3196"/>
              <dgm:constr type="h" for="ch" forName="Child2" refType="h" fact="0.15"/>
              <dgm:constr type="l" for="ch" forName="Child3" refType="w" fact="0.5348"/>
              <dgm:constr type="t" for="ch" forName="Child3" refType="h" fact="0.5461"/>
              <dgm:constr type="w" for="ch" forName="Child3" refType="w" fact="0.3196"/>
              <dgm:constr type="h" for="ch" forName="Child3" refType="h" fact="0.15"/>
              <dgm:constr type="l" for="ch" forName="Child4" refType="w" fact="0.6804"/>
              <dgm:constr type="t" for="ch" forName="Child4" refType="h" fact="0.7632"/>
              <dgm:constr type="w" for="ch" forName="Child4" refType="w" fact="0.3196"/>
              <dgm:constr type="h" for="ch" forName="Child4" refType="h" fact="0.15"/>
            </dgm:constrLst>
          </dgm:if>
          <dgm:if name="Name17" axis="ch" ptType="node" func="cnt" op="equ" val="5">
            <dgm:alg type="composite">
              <dgm:param type="ar" val="0.5811"/>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l" for="ch" forName="Accent1" refType="w" fact="0"/>
              <dgm:constr type="t" for="ch" forName="Accent1" refType="h" fact="0"/>
              <dgm:constr type="w" for="ch" forName="Accent1" refType="w" fact="0.5331"/>
              <dgm:constr type="h" for="ch" forName="Accent1" refType="h" fact="0.3098"/>
              <dgm:constr type="l" for="ch" forName="Accent2" refType="w" fact="0.1481"/>
              <dgm:constr type="t" for="ch" forName="Accent2" refType="h" fact="0.178"/>
              <dgm:constr type="w" for="ch" forName="Accent2" refType="w" fact="0.5331"/>
              <dgm:constr type="h" for="ch" forName="Accent2" refType="h" fact="0.3098"/>
              <dgm:constr type="l" for="ch" forName="Accent3" refType="w" fact="0"/>
              <dgm:constr type="t" for="ch" forName="Accent3" refType="h" fact="0.3568"/>
              <dgm:constr type="w" for="ch" forName="Accent3" refType="w" fact="0.5331"/>
              <dgm:constr type="h" for="ch" forName="Accent3" refType="h" fact="0.3098"/>
              <dgm:constr type="l" for="ch" forName="Accent4" refType="w" fact="0.1481"/>
              <dgm:constr type="t" for="ch" forName="Accent4" refType="h" fact="0.5351"/>
              <dgm:constr type="w" for="ch" forName="Accent4" refType="w" fact="0.5331"/>
              <dgm:constr type="h" for="ch" forName="Accent4" refType="h" fact="0.3098"/>
              <dgm:constr type="l" for="ch" forName="Accent5" refType="w" fact="0.0378"/>
              <dgm:constr type="t" for="ch" forName="Accent5" refType="h" fact="0.7337"/>
              <dgm:constr type="w" for="ch" forName="Accent5" refType="w" fact="0.458"/>
              <dgm:constr type="h" for="ch" forName="Accent5" refType="h" fact="0.2663"/>
              <dgm:constr type="l" for="ch" forName="Parent1" refType="w" fact="0.1171"/>
              <dgm:constr type="t" for="ch" forName="Parent1" refType="h" fact="0.1122"/>
              <dgm:constr type="w" for="ch" forName="Parent1" refType="w" fact="0.2975"/>
              <dgm:constr type="h" for="ch" forName="Parent1" refType="h" fact="0.0864"/>
              <dgm:constr type="l" for="ch" forName="Parent2" refType="w" fact="0.2658"/>
              <dgm:constr type="t" for="ch" forName="Parent2" refType="h" fact="0.2906"/>
              <dgm:constr type="w" for="ch" forName="Parent2" refType="w" fact="0.2975"/>
              <dgm:constr type="h" for="ch" forName="Parent2" refType="h" fact="0.0864"/>
              <dgm:constr type="l" for="ch" forName="Parent3" refType="w" fact="0.1171"/>
              <dgm:constr type="t" for="ch" forName="Parent3" refType="h" fact="0.4689"/>
              <dgm:constr type="w" for="ch" forName="Parent3" refType="w" fact="0.2975"/>
              <dgm:constr type="h" for="ch" forName="Parent3" refType="h" fact="0.0864"/>
              <dgm:constr type="l" for="ch" forName="Parent4" refType="w" fact="0.2658"/>
              <dgm:constr type="t" for="ch" forName="Parent4" refType="h" fact="0.6473"/>
              <dgm:constr type="w" for="ch" forName="Parent4" refType="w" fact="0.2975"/>
              <dgm:constr type="h" for="ch" forName="Parent4" refType="h" fact="0.0864"/>
              <dgm:constr type="l" for="ch" forName="Parent5" refType="w" fact="0.1171"/>
              <dgm:constr type="t" for="ch" forName="Parent5" refType="h" fact="0.8257"/>
              <dgm:constr type="w" for="ch" forName="Parent5" refType="w" fact="0.2975"/>
              <dgm:constr type="h" for="ch" forName="Parent5" refType="h" fact="0.0864"/>
              <dgm:constr type="l" for="ch" forName="Child1" refType="w" fact="0.5348"/>
              <dgm:constr type="t" for="ch" forName="Child1" refType="h" fact="0.0919"/>
              <dgm:constr type="w" for="ch" forName="Child1" refType="w" fact="0.3196"/>
              <dgm:constr type="h" for="ch" forName="Child1" refType="h" fact="0.1232"/>
              <dgm:constr type="l" for="ch" forName="Child2" refType="w" fact="0.6804"/>
              <dgm:constr type="t" for="ch" forName="Child2" refType="h" fact="0.2722"/>
              <dgm:constr type="w" for="ch" forName="Child2" refType="w" fact="0.3196"/>
              <dgm:constr type="h" for="ch" forName="Child2" refType="h" fact="0.1232"/>
              <dgm:constr type="l" for="ch" forName="Child3" refType="w" fact="0.5348"/>
              <dgm:constr type="t" for="ch" forName="Child3" refType="h" fact="0.4487"/>
              <dgm:constr type="w" for="ch" forName="Child3" refType="w" fact="0.3196"/>
              <dgm:constr type="h" for="ch" forName="Child3" refType="h" fact="0.1232"/>
              <dgm:constr type="l" for="ch" forName="Child4" refType="w" fact="0.6804"/>
              <dgm:constr type="t" for="ch" forName="Child4" refType="h" fact="0.6271"/>
              <dgm:constr type="w" for="ch" forName="Child4" refType="w" fact="0.3196"/>
              <dgm:constr type="h" for="ch" forName="Child4" refType="h" fact="0.1232"/>
              <dgm:constr type="l" for="ch" forName="Child5" refType="w" fact="0.5348"/>
              <dgm:constr type="t" for="ch" forName="Child5" refType="h" fact="0.8073"/>
              <dgm:constr type="w" for="ch" forName="Child5" refType="w" fact="0.3196"/>
              <dgm:constr type="h" for="ch" forName="Child5" refType="h" fact="0.1232"/>
            </dgm:constrLst>
          </dgm:if>
          <dgm:if name="Name18" axis="ch" ptType="node" func="cnt" op="equ" val="6">
            <dgm:alg type="composite">
              <dgm:param type="ar" val="0.4931"/>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l" for="ch" forName="Accent1" refType="w" fact="0"/>
              <dgm:constr type="t" for="ch" forName="Accent1" refType="h" fact="0"/>
              <dgm:constr type="w" for="ch" forName="Accent1" refType="w" fact="0.5331"/>
              <dgm:constr type="h" for="ch" forName="Accent1" refType="h" fact="0.2629"/>
              <dgm:constr type="l" for="ch" forName="Accent2" refType="w" fact="0.1481"/>
              <dgm:constr type="t" for="ch" forName="Accent2" refType="h" fact="0.1511"/>
              <dgm:constr type="w" for="ch" forName="Accent2" refType="w" fact="0.5331"/>
              <dgm:constr type="h" for="ch" forName="Accent2" refType="h" fact="0.2629"/>
              <dgm:constr type="l" for="ch" forName="Accent3" refType="w" fact="0"/>
              <dgm:constr type="t" for="ch" forName="Accent3" refType="h" fact="0.3027"/>
              <dgm:constr type="w" for="ch" forName="Accent3" refType="w" fact="0.5331"/>
              <dgm:constr type="h" for="ch" forName="Accent3" refType="h" fact="0.2629"/>
              <dgm:constr type="l" for="ch" forName="Accent4" refType="w" fact="0.1481"/>
              <dgm:constr type="t" for="ch" forName="Accent4" refType="h" fact="0.4541"/>
              <dgm:constr type="w" for="ch" forName="Accent4" refType="w" fact="0.5331"/>
              <dgm:constr type="h" for="ch" forName="Accent4" refType="h" fact="0.2629"/>
              <dgm:constr type="l" for="ch" forName="Accent5" refType="w" fact="0"/>
              <dgm:constr type="t" for="ch" forName="Accent5" refType="h" fact="0.6053"/>
              <dgm:constr type="w" for="ch" forName="Accent5" refType="w" fact="0.5331"/>
              <dgm:constr type="h" for="ch" forName="Accent5" refType="h" fact="0.2629"/>
              <dgm:constr type="l" for="ch" forName="Accent6" refType="w" fact="0.186"/>
              <dgm:constr type="t" for="ch" forName="Accent6" refType="h" fact="0.774"/>
              <dgm:constr type="w" for="ch" forName="Accent6" refType="w" fact="0.458"/>
              <dgm:constr type="h" for="ch" forName="Accent6" refType="h" fact="0.226"/>
              <dgm:constr type="l" for="ch" forName="Parent1" refType="w" fact="0.1171"/>
              <dgm:constr type="t" for="ch" forName="Parent1" refType="h" fact="0.0952"/>
              <dgm:constr type="w" for="ch" forName="Parent1" refType="w" fact="0.2975"/>
              <dgm:constr type="h" for="ch" forName="Parent1" refType="h" fact="0.0733"/>
              <dgm:constr type="l" for="ch" forName="Parent2" refType="w" fact="0.2658"/>
              <dgm:constr type="t" for="ch" forName="Parent2" refType="h" fact="0.2466"/>
              <dgm:constr type="w" for="ch" forName="Parent2" refType="w" fact="0.2975"/>
              <dgm:constr type="h" for="ch" forName="Parent2" refType="h" fact="0.0733"/>
              <dgm:constr type="l" for="ch" forName="Parent3" refType="w" fact="0.1171"/>
              <dgm:constr type="t" for="ch" forName="Parent3" refType="h" fact="0.3979"/>
              <dgm:constr type="w" for="ch" forName="Parent3" refType="w" fact="0.2975"/>
              <dgm:constr type="h" for="ch" forName="Parent3" refType="h" fact="0.0733"/>
              <dgm:constr type="l" for="ch" forName="Parent4" refType="w" fact="0.2658"/>
              <dgm:constr type="t" for="ch" forName="Parent4" refType="h" fact="0.5493"/>
              <dgm:constr type="w" for="ch" forName="Parent4" refType="w" fact="0.2975"/>
              <dgm:constr type="h" for="ch" forName="Parent4" refType="h" fact="0.0733"/>
              <dgm:constr type="l" for="ch" forName="Parent5" refType="w" fact="0.1171"/>
              <dgm:constr type="t" for="ch" forName="Parent5" refType="h" fact="0.7005"/>
              <dgm:constr type="w" for="ch" forName="Parent5" refType="w" fact="0.2975"/>
              <dgm:constr type="h" for="ch" forName="Parent5" refType="h" fact="0.0733"/>
              <dgm:constr type="l" for="ch" forName="Parent6" refType="w" fact="0.2658"/>
              <dgm:constr type="t" for="ch" forName="Parent6" refType="h" fact="0.8519"/>
              <dgm:constr type="w" for="ch" forName="Parent6" refType="w" fact="0.2975"/>
              <dgm:constr type="h" for="ch" forName="Parent6" refType="h" fact="0.0733"/>
              <dgm:constr type="l" for="ch" forName="Child1" refType="w" fact="0.5348"/>
              <dgm:constr type="t" for="ch" forName="Child1" refType="h" fact="0.078"/>
              <dgm:constr type="w" for="ch" forName="Child1" refType="w" fact="0.3196"/>
              <dgm:constr type="h" for="ch" forName="Child1" refType="h" fact="0.1046"/>
              <dgm:constr type="l" for="ch" forName="Child2" refType="w" fact="0.6804"/>
              <dgm:constr type="t" for="ch" forName="Child2" refType="h" fact="0.231"/>
              <dgm:constr type="w" for="ch" forName="Child2" refType="w" fact="0.3196"/>
              <dgm:constr type="h" for="ch" forName="Child2" refType="h" fact="0.1046"/>
              <dgm:constr type="l" for="ch" forName="Child3" refType="w" fact="0.5348"/>
              <dgm:constr type="t" for="ch" forName="Child3" refType="h" fact="0.3808"/>
              <dgm:constr type="w" for="ch" forName="Child3" refType="w" fact="0.3196"/>
              <dgm:constr type="h" for="ch" forName="Child3" refType="h" fact="0.1046"/>
              <dgm:constr type="l" for="ch" forName="Child4" refType="w" fact="0.6804"/>
              <dgm:constr type="t" for="ch" forName="Child4" refType="h" fact="0.5322"/>
              <dgm:constr type="w" for="ch" forName="Child4" refType="w" fact="0.3196"/>
              <dgm:constr type="h" for="ch" forName="Child4" refType="h" fact="0.1046"/>
              <dgm:constr type="l" for="ch" forName="Child5" refType="w" fact="0.5348"/>
              <dgm:constr type="t" for="ch" forName="Child5" refType="h" fact="0.6833"/>
              <dgm:constr type="w" for="ch" forName="Child5" refType="w" fact="0.3196"/>
              <dgm:constr type="h" for="ch" forName="Child5" refType="h" fact="0.1046"/>
              <dgm:constr type="l" for="ch" forName="Child6" refType="w" fact="0.6804"/>
              <dgm:constr type="t" for="ch" forName="Child6" refType="h" fact="0.8347"/>
              <dgm:constr type="w" for="ch" forName="Child6" refType="w" fact="0.3196"/>
              <dgm:constr type="h" for="ch" forName="Child6" refType="h" fact="0.1046"/>
            </dgm:constrLst>
          </dgm:if>
          <dgm:else name="Name19">
            <dgm:alg type="composite">
              <dgm:param type="ar" val="0.4284"/>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7"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7"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7"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7"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7"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Child7" refType="primFontSz" refFor="des" refForName="Parent6" op="lte"/>
              <dgm:constr type="primFontSz" for="des" forName="Child1" refType="primFontSz" refFor="des" refForName="Parent7" op="lte"/>
              <dgm:constr type="primFontSz" for="des" forName="Child2" refType="primFontSz" refFor="des" refForName="Parent7" op="lte"/>
              <dgm:constr type="primFontSz" for="des" forName="Child3" refType="primFontSz" refFor="des" refForName="Parent7" op="lte"/>
              <dgm:constr type="primFontSz" for="des" forName="Child4" refType="primFontSz" refFor="des" refForName="Parent7" op="lte"/>
              <dgm:constr type="primFontSz" for="des" forName="Child5" refType="primFontSz" refFor="des" refForName="Parent7" op="lte"/>
              <dgm:constr type="primFontSz" for="des" forName="Child6" refType="primFontSz" refFor="des" refForName="Parent7" op="lte"/>
              <dgm:constr type="primFontSz" for="des" forName="Child7" refType="primFontSz" refFor="des" refForName="Parent7"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Parent7"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l" for="ch" forName="Accent1" refType="w" fact="0"/>
              <dgm:constr type="t" for="ch" forName="Accent1" refType="h" fact="0"/>
              <dgm:constr type="w" for="ch" forName="Accent1" refType="w" fact="0.5331"/>
              <dgm:constr type="h" for="ch" forName="Accent1" refType="h" fact="0.2284"/>
              <dgm:constr type="l" for="ch" forName="Accent2" refType="w" fact="0.1481"/>
              <dgm:constr type="t" for="ch" forName="Accent2" refType="h" fact="0.1312"/>
              <dgm:constr type="w" for="ch" forName="Accent2" refType="w" fact="0.5331"/>
              <dgm:constr type="h" for="ch" forName="Accent2" refType="h" fact="0.2284"/>
              <dgm:constr type="l" for="ch" forName="Accent3" refType="w" fact="0"/>
              <dgm:constr type="t" for="ch" forName="Accent3" refType="h" fact="0.263"/>
              <dgm:constr type="w" for="ch" forName="Accent3" refType="w" fact="0.5331"/>
              <dgm:constr type="h" for="ch" forName="Accent3" refType="h" fact="0.2284"/>
              <dgm:constr type="l" for="ch" forName="Accent4" refType="w" fact="0.1481"/>
              <dgm:constr type="t" for="ch" forName="Accent4" refType="h" fact="0.3945"/>
              <dgm:constr type="w" for="ch" forName="Accent4" refType="w" fact="0.5331"/>
              <dgm:constr type="h" for="ch" forName="Accent4" refType="h" fact="0.2284"/>
              <dgm:constr type="l" for="ch" forName="Accent5" refType="w" fact="0"/>
              <dgm:constr type="t" for="ch" forName="Accent5" refType="h" fact="0.5258"/>
              <dgm:constr type="w" for="ch" forName="Accent5" refType="w" fact="0.5331"/>
              <dgm:constr type="h" for="ch" forName="Accent5" refType="h" fact="0.2284"/>
              <dgm:constr type="l" for="ch" forName="Accent6" refType="w" fact="0.1481"/>
              <dgm:constr type="t" for="ch" forName="Accent6" refType="h" fact="0.6573"/>
              <dgm:constr type="w" for="ch" forName="Accent6" refType="w" fact="0.5331"/>
              <dgm:constr type="h" for="ch" forName="Accent6" refType="h" fact="0.2284"/>
              <dgm:constr type="l" for="ch" forName="Accent7" refType="w" fact="0.0378"/>
              <dgm:constr type="t" for="ch" forName="Accent7" refType="h" fact="0.8037"/>
              <dgm:constr type="w" for="ch" forName="Accent7" refType="w" fact="0.458"/>
              <dgm:constr type="h" for="ch" forName="Accent7" refType="h" fact="0.1963"/>
              <dgm:constr type="l" for="ch" forName="Parent1" refType="w" fact="0.1171"/>
              <dgm:constr type="t" for="ch" forName="Parent1" refType="h" fact="0.0827"/>
              <dgm:constr type="w" for="ch" forName="Parent1" refType="w" fact="0.2975"/>
              <dgm:constr type="h" for="ch" forName="Parent1" refType="h" fact="0.0637"/>
              <dgm:constr type="l" for="ch" forName="Parent2" refType="w" fact="0.2658"/>
              <dgm:constr type="t" for="ch" forName="Parent2" refType="h" fact="0.2142"/>
              <dgm:constr type="w" for="ch" forName="Parent2" refType="w" fact="0.2975"/>
              <dgm:constr type="h" for="ch" forName="Parent2" refType="h" fact="0.0637"/>
              <dgm:constr type="l" for="ch" forName="Parent3" refType="w" fact="0.1171"/>
              <dgm:constr type="t" for="ch" forName="Parent3" refType="h" fact="0.3457"/>
              <dgm:constr type="w" for="ch" forName="Parent3" refType="w" fact="0.2975"/>
              <dgm:constr type="h" for="ch" forName="Parent3" refType="h" fact="0.0637"/>
              <dgm:constr type="l" for="ch" forName="Parent4" refType="w" fact="0.2658"/>
              <dgm:constr type="t" for="ch" forName="Parent4" refType="h" fact="0.4772"/>
              <dgm:constr type="w" for="ch" forName="Parent4" refType="w" fact="0.2975"/>
              <dgm:constr type="h" for="ch" forName="Parent4" refType="h" fact="0.0637"/>
              <dgm:constr type="l" for="ch" forName="Parent5" refType="w" fact="0.1171"/>
              <dgm:constr type="t" for="ch" forName="Parent5" refType="h" fact="0.6085"/>
              <dgm:constr type="w" for="ch" forName="Parent5" refType="w" fact="0.2975"/>
              <dgm:constr type="h" for="ch" forName="Parent5" refType="h" fact="0.0637"/>
              <dgm:constr type="l" for="ch" forName="Parent6" refType="w" fact="0.2658"/>
              <dgm:constr type="t" for="ch" forName="Parent6" refType="h" fact="0.74"/>
              <dgm:constr type="w" for="ch" forName="Parent6" refType="w" fact="0.2975"/>
              <dgm:constr type="h" for="ch" forName="Parent6" refType="h" fact="0.0637"/>
              <dgm:constr type="l" for="ch" forName="Parent7" refType="w" fact="0.1171"/>
              <dgm:constr type="t" for="ch" forName="Parent7" refType="h" fact="0.8715"/>
              <dgm:constr type="w" for="ch" forName="Parent7" refType="w" fact="0.2975"/>
              <dgm:constr type="h" for="ch" forName="Parent7" refType="h" fact="0.0637"/>
              <dgm:constr type="l" for="ch" forName="Child1" refType="w" fact="0.5348"/>
              <dgm:constr type="t" for="ch" forName="Child1" refType="h" fact="0.0678"/>
              <dgm:constr type="w" for="ch" forName="Child1" refType="w" fact="0.3196"/>
              <dgm:constr type="h" for="ch" forName="Child1" refType="h" fact="0.0908"/>
              <dgm:constr type="l" for="ch" forName="Child2" refType="w" fact="0.6804"/>
              <dgm:constr type="t" for="ch" forName="Child2" refType="h" fact="0.2006"/>
              <dgm:constr type="w" for="ch" forName="Child2" refType="w" fact="0.3196"/>
              <dgm:constr type="h" for="ch" forName="Child2" refType="h" fact="0.0908"/>
              <dgm:constr type="l" for="ch" forName="Child3" refType="w" fact="0.5348"/>
              <dgm:constr type="t" for="ch" forName="Child3" refType="h" fact="0.3308"/>
              <dgm:constr type="w" for="ch" forName="Child3" refType="w" fact="0.3196"/>
              <dgm:constr type="h" for="ch" forName="Child3" refType="h" fact="0.0908"/>
              <dgm:constr type="l" for="ch" forName="Child4" refType="w" fact="0.6804"/>
              <dgm:constr type="t" for="ch" forName="Child4" refType="h" fact="0.4623"/>
              <dgm:constr type="w" for="ch" forName="Child4" refType="w" fact="0.3196"/>
              <dgm:constr type="h" for="ch" forName="Child4" refType="h" fact="0.0908"/>
              <dgm:constr type="l" for="ch" forName="Child5" refType="w" fact="0.5348"/>
              <dgm:constr type="t" for="ch" forName="Child5" refType="h" fact="0.5936"/>
              <dgm:constr type="w" for="ch" forName="Child5" refType="w" fact="0.3196"/>
              <dgm:constr type="h" for="ch" forName="Child5" refType="h" fact="0.0908"/>
              <dgm:constr type="l" for="ch" forName="Child6" refType="w" fact="0.6804"/>
              <dgm:constr type="t" for="ch" forName="Child6" refType="h" fact="0.7251"/>
              <dgm:constr type="w" for="ch" forName="Child6" refType="w" fact="0.3196"/>
              <dgm:constr type="h" for="ch" forName="Child6" refType="h" fact="0.0908"/>
              <dgm:constr type="l" for="ch" forName="Child7" refType="w" fact="0.5348"/>
              <dgm:constr type="t" for="ch" forName="Child7" refType="h" fact="0.8579"/>
              <dgm:constr type="w" for="ch" forName="Child7" refType="w" fact="0.3196"/>
              <dgm:constr type="h" for="ch" forName="Child7" refType="h" fact="0.0908"/>
            </dgm:constrLst>
          </dgm:else>
        </dgm:choose>
      </dgm:else>
    </dgm:choose>
    <dgm:forEach name="wrapper" axis="self" ptType="parTrans">
      <dgm:forEach name="accentRepeat" axis="self">
        <dgm:layoutNode name="Accent" styleLbl="node1">
          <dgm:alg type="sp"/>
          <dgm:choose name="Name20">
            <dgm:if name="Name21" func="var" arg="dir" op="equ" val="norm">
              <dgm:choose name="Name22">
                <dgm:if name="Name23" axis="precedSib" ptType="node" func="cnt" op="equ" val="0">
                  <dgm:choose name="Name24">
                    <dgm:if name="Name25" axis="followSib" ptType="node" func="cnt" op="equ" val="0">
                      <dgm:shape xmlns:r="http://schemas.openxmlformats.org/officeDocument/2006/relationships" type="circularArrow" r:blip="">
                        <dgm:adjLst>
                          <dgm:adj idx="1" val="0.1098"/>
                          <dgm:adj idx="2" val="19.0387"/>
                          <dgm:adj idx="3" val="150"/>
                          <dgm:adj idx="4" val="180"/>
                          <dgm:adj idx="5" val="0.125"/>
                        </dgm:adjLst>
                      </dgm:shape>
                    </dgm:if>
                    <dgm:else name="Name26">
                      <dgm:shape xmlns:r="http://schemas.openxmlformats.org/officeDocument/2006/relationships" type="circularArrow" r:blip="">
                        <dgm:adjLst>
                          <dgm:adj idx="1" val="0.1098"/>
                          <dgm:adj idx="2" val="19.0387"/>
                          <dgm:adj idx="3" val="75"/>
                          <dgm:adj idx="4" val="180"/>
                          <dgm:adj idx="5" val="0.125"/>
                        </dgm:adjLst>
                      </dgm:shape>
                    </dgm:else>
                  </dgm:choose>
                </dgm:if>
                <dgm:else name="Name27">
                  <dgm:choose name="Name28">
                    <dgm:if name="Name29" axis="followSib" ptType="node" func="cnt" op="equ" val="0">
                      <dgm:choose name="Name30">
                        <dgm:if name="Name31" axis="precedSib" ptType="node" func="cnt" op="equ" val="1">
                          <dgm:shape xmlns:r="http://schemas.openxmlformats.org/officeDocument/2006/relationships" type="blockArc" r:blip="">
                            <dgm:adjLst>
                              <dgm:adj idx="1" val="0"/>
                              <dgm:adj idx="2" val="-45"/>
                              <dgm:adj idx="3" val="0.1274"/>
                            </dgm:adjLst>
                          </dgm:shape>
                        </dgm:if>
                        <dgm:if name="Name32" axis="precedSib" ptType="node" func="cnt" op="equ" val="2">
                          <dgm:shape xmlns:r="http://schemas.openxmlformats.org/officeDocument/2006/relationships" type="blockArc" r:blip="">
                            <dgm:adjLst>
                              <dgm:adj idx="1" val="-135"/>
                              <dgm:adj idx="2" val="180"/>
                              <dgm:adj idx="3" val="0.1274"/>
                            </dgm:adjLst>
                          </dgm:shape>
                        </dgm:if>
                        <dgm:if name="Name33" axis="precedSib" ptType="node" func="cnt" op="equ" val="3">
                          <dgm:shape xmlns:r="http://schemas.openxmlformats.org/officeDocument/2006/relationships" type="blockArc" r:blip="">
                            <dgm:adjLst>
                              <dgm:adj idx="1" val="0"/>
                              <dgm:adj idx="2" val="-45"/>
                              <dgm:adj idx="3" val="0.1274"/>
                            </dgm:adjLst>
                          </dgm:shape>
                        </dgm:if>
                        <dgm:if name="Name34" axis="precedSib" ptType="node" func="cnt" op="equ" val="4">
                          <dgm:shape xmlns:r="http://schemas.openxmlformats.org/officeDocument/2006/relationships" type="blockArc" r:blip="">
                            <dgm:adjLst>
                              <dgm:adj idx="1" val="-135"/>
                              <dgm:adj idx="2" val="180"/>
                              <dgm:adj idx="3" val="0.1274"/>
                            </dgm:adjLst>
                          </dgm:shape>
                        </dgm:if>
                        <dgm:if name="Name35" axis="precedSib" ptType="node" func="cnt" op="equ" val="5">
                          <dgm:shape xmlns:r="http://schemas.openxmlformats.org/officeDocument/2006/relationships" type="blockArc" r:blip="">
                            <dgm:adjLst>
                              <dgm:adj idx="1" val="0"/>
                              <dgm:adj idx="2" val="-45"/>
                              <dgm:adj idx="3" val="0.1274"/>
                            </dgm:adjLst>
                          </dgm:shape>
                        </dgm:if>
                        <dgm:if name="Name36" axis="precedSib" ptType="node" func="cnt" op="equ" val="6">
                          <dgm:shape xmlns:r="http://schemas.openxmlformats.org/officeDocument/2006/relationships" type="blockArc" r:blip="">
                            <dgm:adjLst>
                              <dgm:adj idx="1" val="-135"/>
                              <dgm:adj idx="2" val="180"/>
                              <dgm:adj idx="3" val="0.1274"/>
                            </dgm:adjLst>
                          </dgm:shape>
                        </dgm:if>
                        <dgm:else name="Name37"/>
                      </dgm:choose>
                    </dgm:if>
                    <dgm:else name="Name38">
                      <dgm:choose name="Name39">
                        <dgm:if name="Name40" axis="precedSib" ptType="node" func="cnt" op="equ" val="0">
                          <dgm:shape xmlns:r="http://schemas.openxmlformats.org/officeDocument/2006/relationships" type="blockArc" r:blip="">
                            <dgm:adjLst>
                              <dgm:adj idx="1" val="-133.1632"/>
                              <dgm:adj idx="2" val="65"/>
                              <dgm:adj idx="3" val="0.13"/>
                            </dgm:adjLst>
                          </dgm:shape>
                        </dgm:if>
                        <dgm:if name="Name41" axis="precedSib" ptType="node" func="cnt" op="equ" val="1">
                          <dgm:shape xmlns:r="http://schemas.openxmlformats.org/officeDocument/2006/relationships" type="leftCircularArrow" r:blip="">
                            <dgm:adjLst>
                              <dgm:adj idx="1" val="0.1098"/>
                              <dgm:adj idx="2" val="19.0387"/>
                              <dgm:adj idx="3" val="105"/>
                              <dgm:adj idx="4" val="-45"/>
                              <dgm:adj idx="5" val="0.125"/>
                            </dgm:adjLst>
                          </dgm:shape>
                        </dgm:if>
                        <dgm:if name="Name42" axis="precedSib" ptType="node" func="cnt" op="equ" val="2">
                          <dgm:shape xmlns:r="http://schemas.openxmlformats.org/officeDocument/2006/relationships" type="circularArrow" r:blip="">
                            <dgm:adjLst>
                              <dgm:adj idx="1" val="0.1098"/>
                              <dgm:adj idx="2" val="19.0387"/>
                              <dgm:adj idx="3" val="75"/>
                              <dgm:adj idx="4" val="-135"/>
                              <dgm:adj idx="5" val="0.125"/>
                            </dgm:adjLst>
                          </dgm:shape>
                        </dgm:if>
                        <dgm:if name="Name43" axis="precedSib" ptType="node" func="cnt" op="equ" val="3">
                          <dgm:shape xmlns:r="http://schemas.openxmlformats.org/officeDocument/2006/relationships" type="leftCircularArrow" r:blip="">
                            <dgm:adjLst>
                              <dgm:adj idx="1" val="0.1098"/>
                              <dgm:adj idx="2" val="19.0387"/>
                              <dgm:adj idx="3" val="105"/>
                              <dgm:adj idx="4" val="-45"/>
                              <dgm:adj idx="5" val="0.125"/>
                            </dgm:adjLst>
                          </dgm:shape>
                        </dgm:if>
                        <dgm:if name="Name44" axis="precedSib" ptType="node" func="cnt" op="equ" val="4">
                          <dgm:shape xmlns:r="http://schemas.openxmlformats.org/officeDocument/2006/relationships" type="circularArrow" r:blip="">
                            <dgm:adjLst>
                              <dgm:adj idx="1" val="0.1098"/>
                              <dgm:adj idx="2" val="19.0387"/>
                              <dgm:adj idx="3" val="75"/>
                              <dgm:adj idx="4" val="-135"/>
                              <dgm:adj idx="5" val="0.125"/>
                            </dgm:adjLst>
                          </dgm:shape>
                        </dgm:if>
                        <dgm:if name="Name45" axis="precedSib" ptType="node" func="cnt" op="equ" val="5">
                          <dgm:shape xmlns:r="http://schemas.openxmlformats.org/officeDocument/2006/relationships" type="leftCircularArrow" r:blip="">
                            <dgm:adjLst>
                              <dgm:adj idx="1" val="0.1098"/>
                              <dgm:adj idx="2" val="19.0387"/>
                              <dgm:adj idx="3" val="105"/>
                              <dgm:adj idx="4" val="-45"/>
                              <dgm:adj idx="5" val="0.125"/>
                            </dgm:adjLst>
                          </dgm:shape>
                        </dgm:if>
                        <dgm:if name="Name46" axis="precedSib" ptType="node" func="cnt" op="equ" val="6">
                          <dgm:shape xmlns:r="http://schemas.openxmlformats.org/officeDocument/2006/relationships" type="blockArc" r:blip="">
                            <dgm:adjLst>
                              <dgm:adj idx="1" val="-135"/>
                              <dgm:adj idx="2" val="180"/>
                              <dgm:adj idx="3" val="0.1274"/>
                            </dgm:adjLst>
                          </dgm:shape>
                        </dgm:if>
                        <dgm:else name="Name47"/>
                      </dgm:choose>
                    </dgm:else>
                  </dgm:choose>
                </dgm:else>
              </dgm:choose>
            </dgm:if>
            <dgm:else name="Name48">
              <dgm:choose name="Name49">
                <dgm:if name="Name50" axis="precedSib" ptType="node" func="cnt" op="equ" val="0">
                  <dgm:choose name="Name51">
                    <dgm:if name="Name52" axis="followSib" ptType="node" func="cnt" op="equ" val="0">
                      <dgm:shape xmlns:r="http://schemas.openxmlformats.org/officeDocument/2006/relationships" type="leftCircularArrow" r:blip="">
                        <dgm:adjLst>
                          <dgm:adj idx="1" val="0.1098"/>
                          <dgm:adj idx="2" val="19.0387"/>
                          <dgm:adj idx="3" val="30"/>
                          <dgm:adj idx="4" val="0"/>
                          <dgm:adj idx="5" val="0.125"/>
                        </dgm:adjLst>
                      </dgm:shape>
                    </dgm:if>
                    <dgm:else name="Name53">
                      <dgm:shape xmlns:r="http://schemas.openxmlformats.org/officeDocument/2006/relationships" type="leftCircularArrow" r:blip="">
                        <dgm:adjLst>
                          <dgm:adj idx="1" val="0.1098"/>
                          <dgm:adj idx="2" val="19.0387"/>
                          <dgm:adj idx="3" val="105"/>
                          <dgm:adj idx="4" val="0"/>
                          <dgm:adj idx="5" val="0.125"/>
                        </dgm:adjLst>
                      </dgm:shape>
                    </dgm:else>
                  </dgm:choose>
                </dgm:if>
                <dgm:else name="Name54">
                  <dgm:choose name="Name55">
                    <dgm:if name="Name56" axis="followSib" ptType="node" func="cnt" op="equ" val="0">
                      <dgm:choose name="Name57">
                        <dgm:if name="Name58" axis="precedSib" ptType="node" func="cnt" op="equ" val="1">
                          <dgm:shape xmlns:r="http://schemas.openxmlformats.org/officeDocument/2006/relationships" type="blockArc" r:blip="">
                            <dgm:adjLst>
                              <dgm:adj idx="1" val="-135"/>
                              <dgm:adj idx="2" val="180"/>
                              <dgm:adj idx="3" val="0.1274"/>
                            </dgm:adjLst>
                          </dgm:shape>
                        </dgm:if>
                        <dgm:if name="Name59" axis="precedSib" ptType="node" func="cnt" op="equ" val="2">
                          <dgm:shape xmlns:r="http://schemas.openxmlformats.org/officeDocument/2006/relationships" type="blockArc" r:blip="">
                            <dgm:adjLst>
                              <dgm:adj idx="1" val="0"/>
                              <dgm:adj idx="2" val="-45"/>
                              <dgm:adj idx="3" val="0.1274"/>
                            </dgm:adjLst>
                          </dgm:shape>
                        </dgm:if>
                        <dgm:if name="Name60" axis="precedSib" ptType="node" func="cnt" op="equ" val="3">
                          <dgm:shape xmlns:r="http://schemas.openxmlformats.org/officeDocument/2006/relationships" type="blockArc" r:blip="">
                            <dgm:adjLst>
                              <dgm:adj idx="1" val="-135"/>
                              <dgm:adj idx="2" val="180"/>
                              <dgm:adj idx="3" val="0.1274"/>
                            </dgm:adjLst>
                          </dgm:shape>
                        </dgm:if>
                        <dgm:if name="Name61" axis="precedSib" ptType="node" func="cnt" op="equ" val="4">
                          <dgm:shape xmlns:r="http://schemas.openxmlformats.org/officeDocument/2006/relationships" type="blockArc" r:blip="">
                            <dgm:adjLst>
                              <dgm:adj idx="1" val="0"/>
                              <dgm:adj idx="2" val="-45"/>
                              <dgm:adj idx="3" val="0.1274"/>
                            </dgm:adjLst>
                          </dgm:shape>
                        </dgm:if>
                        <dgm:if name="Name62" axis="precedSib" ptType="node" func="cnt" op="equ" val="5">
                          <dgm:shape xmlns:r="http://schemas.openxmlformats.org/officeDocument/2006/relationships" type="blockArc" r:blip="">
                            <dgm:adjLst>
                              <dgm:adj idx="1" val="-135"/>
                              <dgm:adj idx="2" val="180"/>
                              <dgm:adj idx="3" val="0.1274"/>
                            </dgm:adjLst>
                          </dgm:shape>
                        </dgm:if>
                        <dgm:if name="Name63" axis="precedSib" ptType="node" func="cnt" op="equ" val="6">
                          <dgm:shape xmlns:r="http://schemas.openxmlformats.org/officeDocument/2006/relationships" type="blockArc" r:blip="">
                            <dgm:adjLst>
                              <dgm:adj idx="1" val="0"/>
                              <dgm:adj idx="2" val="-45"/>
                              <dgm:adj idx="3" val="0.1274"/>
                            </dgm:adjLst>
                          </dgm:shape>
                        </dgm:if>
                        <dgm:else name="Name64"/>
                      </dgm:choose>
                    </dgm:if>
                    <dgm:else name="Name65">
                      <dgm:choose name="Name66">
                        <dgm:if name="Name67" axis="precedSib" ptType="node" func="cnt" op="equ" val="0">
                          <dgm:shape xmlns:r="http://schemas.openxmlformats.org/officeDocument/2006/relationships" type="blockArc" r:blip="">
                            <dgm:adjLst>
                              <dgm:adj idx="1" val="-133.1632"/>
                              <dgm:adj idx="2" val="65"/>
                              <dgm:adj idx="3" val="0.13"/>
                            </dgm:adjLst>
                          </dgm:shape>
                        </dgm:if>
                        <dgm:if name="Name68" axis="precedSib" ptType="node" func="cnt" op="equ" val="1">
                          <dgm:shape xmlns:r="http://schemas.openxmlformats.org/officeDocument/2006/relationships" type="circularArrow" r:blip="">
                            <dgm:adjLst>
                              <dgm:adj idx="1" val="0.1098"/>
                              <dgm:adj idx="2" val="19.0387"/>
                              <dgm:adj idx="3" val="75"/>
                              <dgm:adj idx="4" val="-135"/>
                              <dgm:adj idx="5" val="0.125"/>
                            </dgm:adjLst>
                          </dgm:shape>
                        </dgm:if>
                        <dgm:if name="Name69" axis="precedSib" ptType="node" func="cnt" op="equ" val="2">
                          <dgm:shape xmlns:r="http://schemas.openxmlformats.org/officeDocument/2006/relationships" type="leftCircularArrow" r:blip="">
                            <dgm:adjLst>
                              <dgm:adj idx="1" val="0.1098"/>
                              <dgm:adj idx="2" val="19.0387"/>
                              <dgm:adj idx="3" val="105"/>
                              <dgm:adj idx="4" val="-45"/>
                              <dgm:adj idx="5" val="0.125"/>
                            </dgm:adjLst>
                          </dgm:shape>
                        </dgm:if>
                        <dgm:if name="Name70" axis="precedSib" ptType="node" func="cnt" op="equ" val="3">
                          <dgm:shape xmlns:r="http://schemas.openxmlformats.org/officeDocument/2006/relationships" type="circularArrow" r:blip="">
                            <dgm:adjLst>
                              <dgm:adj idx="1" val="0.1098"/>
                              <dgm:adj idx="2" val="19.0387"/>
                              <dgm:adj idx="3" val="75"/>
                              <dgm:adj idx="4" val="-135"/>
                              <dgm:adj idx="5" val="0.125"/>
                            </dgm:adjLst>
                          </dgm:shape>
                        </dgm:if>
                        <dgm:if name="Name71" axis="precedSib" ptType="node" func="cnt" op="equ" val="4">
                          <dgm:shape xmlns:r="http://schemas.openxmlformats.org/officeDocument/2006/relationships" type="leftCircularArrow" r:blip="">
                            <dgm:adjLst>
                              <dgm:adj idx="1" val="0.1098"/>
                              <dgm:adj idx="2" val="19.0387"/>
                              <dgm:adj idx="3" val="105"/>
                              <dgm:adj idx="4" val="-45"/>
                              <dgm:adj idx="5" val="0.125"/>
                            </dgm:adjLst>
                          </dgm:shape>
                        </dgm:if>
                        <dgm:if name="Name72" axis="precedSib" ptType="node" func="cnt" op="equ" val="5">
                          <dgm:shape xmlns:r="http://schemas.openxmlformats.org/officeDocument/2006/relationships" type="circularArrow" r:blip="">
                            <dgm:adjLst>
                              <dgm:adj idx="1" val="0.1098"/>
                              <dgm:adj idx="2" val="19.0387"/>
                              <dgm:adj idx="3" val="75"/>
                              <dgm:adj idx="4" val="-135"/>
                              <dgm:adj idx="5" val="0.125"/>
                            </dgm:adjLst>
                          </dgm:shape>
                        </dgm:if>
                        <dgm:if name="Name73" axis="precedSib" ptType="node" func="cnt" op="equ" val="6">
                          <dgm:shape xmlns:r="http://schemas.openxmlformats.org/officeDocument/2006/relationships" type="blockArc" r:blip="">
                            <dgm:adjLst>
                              <dgm:adj idx="1" val="0"/>
                              <dgm:adj idx="2" val="-45"/>
                              <dgm:adj idx="3" val="0.1274"/>
                            </dgm:adjLst>
                          </dgm:shape>
                        </dgm:if>
                        <dgm:else name="Name74"/>
                      </dgm:choose>
                    </dgm:else>
                  </dgm:choose>
                </dgm:else>
              </dgm:choose>
            </dgm:else>
          </dgm:choose>
          <dgm:presOf/>
        </dgm:layoutNode>
      </dgm:forEach>
    </dgm:forEach>
    <dgm:forEach name="Name75" axis="ch" ptType="node" cnt="1">
      <dgm:layoutNode name="Accent1">
        <dgm:alg type="sp"/>
        <dgm:shape xmlns:r="http://schemas.openxmlformats.org/officeDocument/2006/relationships" r:blip="">
          <dgm:adjLst/>
        </dgm:shape>
        <dgm:presOf/>
        <dgm:constrLst/>
        <dgm:forEach name="Name76" ref="accentRepeat"/>
      </dgm:layoutNode>
      <dgm:choose name="Name77">
        <dgm:if name="Name78" axis="ch" ptType="node" func="cnt" op="gte" val="1">
          <dgm:layoutNode name="Child1" styleLbl="revTx">
            <dgm:varLst>
              <dgm:chMax val="0"/>
              <dgm:chPref val="0"/>
              <dgm:bulletEnabled val="1"/>
            </dgm:varLst>
            <dgm:alg type="tx">
              <dgm:param type="stBulletLvl" val="1"/>
              <dgm:param type="parTxLTRAlign" val="l"/>
              <dgm:param type="txAnchorVertCh" val="mid"/>
            </dgm:alg>
            <dgm:shape xmlns:r="http://schemas.openxmlformats.org/officeDocument/2006/relationships" type="rect" r:blip="">
              <dgm:adjLst/>
            </dgm:shape>
            <dgm:presOf axis="des" ptType="node"/>
            <dgm:constrLst>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if>
        <dgm:else name="Name79"/>
      </dgm:choose>
      <dgm:layoutNode name="Parent1" styleLbl="revTx">
        <dgm:varLst>
          <dgm:chMax val="1"/>
          <dgm:chPref val="1"/>
          <dgm:bulletEnabled val="1"/>
        </dgm:varLst>
        <dgm:alg type="tx">
          <dgm:param type="shpTxLTRAlignCh" val="ctr"/>
          <dgm:param type="txAnchorVertCh" val="mid"/>
        </dgm:alg>
        <dgm:shape xmlns:r="http://schemas.openxmlformats.org/officeDocument/2006/relationships" type="rect" r:blip="">
          <dgm:adjLst/>
        </dgm:shape>
        <dgm:presOf axis="self" ptType="node"/>
        <dgm:constrLst>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forEach>
    <dgm:forEach name="Name80" axis="ch" ptType="node" st="2" cnt="1">
      <dgm:layoutNode name="Accent2">
        <dgm:alg type="sp"/>
        <dgm:shape xmlns:r="http://schemas.openxmlformats.org/officeDocument/2006/relationships" r:blip="">
          <dgm:adjLst/>
        </dgm:shape>
        <dgm:presOf/>
        <dgm:constrLst/>
        <dgm:forEach name="Name81" ref="accentRepeat"/>
      </dgm:layoutNode>
      <dgm:choose name="Name82">
        <dgm:if name="Name83" axis="ch" ptType="node" func="cnt" op="gte" val="1">
          <dgm:layoutNode name="Child2" styleLbl="revTx">
            <dgm:varLst>
              <dgm:chMax val="0"/>
              <dgm:chPref val="0"/>
              <dgm:bulletEnabled val="1"/>
            </dgm:varLst>
            <dgm:alg type="tx">
              <dgm:param type="stBulletLvl" val="1"/>
              <dgm:param type="parTxLTRAlign" val="l"/>
              <dgm:param type="txAnchorVertCh" val="mid"/>
            </dgm:alg>
            <dgm:shape xmlns:r="http://schemas.openxmlformats.org/officeDocument/2006/relationships" type="rect" r:blip="">
              <dgm:adjLst/>
            </dgm:shape>
            <dgm:presOf axis="des" ptType="node"/>
            <dgm:constrLst>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if>
        <dgm:else name="Name84"/>
      </dgm:choose>
      <dgm:layoutNode name="Parent2" styleLbl="revTx">
        <dgm:varLst>
          <dgm:chMax val="1"/>
          <dgm:chPref val="1"/>
          <dgm:bulletEnabled val="1"/>
        </dgm:varLst>
        <dgm:alg type="tx">
          <dgm:param type="shpTxLTRAlignCh" val="ctr"/>
          <dgm:param type="txAnchorVertCh" val="mid"/>
        </dgm:alg>
        <dgm:shape xmlns:r="http://schemas.openxmlformats.org/officeDocument/2006/relationships" type="rect" r:blip="">
          <dgm:adjLst/>
        </dgm:shape>
        <dgm:presOf axis="self" ptType="node"/>
        <dgm:constrLst>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forEach>
    <dgm:forEach name="Name85" axis="ch" ptType="node" st="3" cnt="1">
      <dgm:layoutNode name="Accent3">
        <dgm:alg type="sp"/>
        <dgm:shape xmlns:r="http://schemas.openxmlformats.org/officeDocument/2006/relationships" r:blip="">
          <dgm:adjLst/>
        </dgm:shape>
        <dgm:presOf/>
        <dgm:constrLst/>
        <dgm:forEach name="Name86" ref="accentRepeat"/>
      </dgm:layoutNode>
      <dgm:choose name="Name87">
        <dgm:if name="Name88" axis="ch" ptType="node" func="cnt" op="gte" val="1">
          <dgm:layoutNode name="Child3" styleLbl="revTx">
            <dgm:varLst>
              <dgm:chMax val="0"/>
              <dgm:chPref val="0"/>
              <dgm:bulletEnabled val="1"/>
            </dgm:varLst>
            <dgm:alg type="tx">
              <dgm:param type="stBulletLvl" val="1"/>
              <dgm:param type="parTxLTRAlign" val="l"/>
              <dgm:param type="txAnchorVertCh" val="mid"/>
            </dgm:alg>
            <dgm:shape xmlns:r="http://schemas.openxmlformats.org/officeDocument/2006/relationships" type="rect" r:blip="">
              <dgm:adjLst/>
            </dgm:shape>
            <dgm:presOf axis="des" ptType="node"/>
            <dgm:constrLst>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if>
        <dgm:else name="Name89"/>
      </dgm:choose>
      <dgm:layoutNode name="Parent3" styleLbl="revTx">
        <dgm:varLst>
          <dgm:chMax val="1"/>
          <dgm:chPref val="1"/>
          <dgm:bulletEnabled val="1"/>
        </dgm:varLst>
        <dgm:alg type="tx">
          <dgm:param type="shpTxLTRAlignCh" val="ctr"/>
          <dgm:param type="txAnchorVertCh" val="mid"/>
        </dgm:alg>
        <dgm:shape xmlns:r="http://schemas.openxmlformats.org/officeDocument/2006/relationships" type="rect" r:blip="">
          <dgm:adjLst/>
        </dgm:shape>
        <dgm:presOf axis="self" ptType="node"/>
        <dgm:constrLst>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forEach>
    <dgm:forEach name="Name90" axis="ch" ptType="node" st="4" cnt="1">
      <dgm:layoutNode name="Accent4">
        <dgm:alg type="sp"/>
        <dgm:shape xmlns:r="http://schemas.openxmlformats.org/officeDocument/2006/relationships" r:blip="">
          <dgm:adjLst/>
        </dgm:shape>
        <dgm:presOf/>
        <dgm:constrLst/>
        <dgm:forEach name="Name91" ref="accentRepeat"/>
      </dgm:layoutNode>
      <dgm:choose name="Name92">
        <dgm:if name="Name93" axis="ch" ptType="node" func="cnt" op="gte" val="1">
          <dgm:layoutNode name="Child4" styleLbl="revTx">
            <dgm:varLst>
              <dgm:chMax val="0"/>
              <dgm:chPref val="0"/>
              <dgm:bulletEnabled val="1"/>
            </dgm:varLst>
            <dgm:alg type="tx">
              <dgm:param type="stBulletLvl" val="1"/>
              <dgm:param type="parTxLTRAlign" val="l"/>
              <dgm:param type="txAnchorVertCh" val="mid"/>
            </dgm:alg>
            <dgm:shape xmlns:r="http://schemas.openxmlformats.org/officeDocument/2006/relationships" type="rect" r:blip="">
              <dgm:adjLst/>
            </dgm:shape>
            <dgm:presOf axis="des" ptType="node"/>
            <dgm:constrLst>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if>
        <dgm:else name="Name94"/>
      </dgm:choose>
      <dgm:layoutNode name="Parent4" styleLbl="revTx">
        <dgm:varLst>
          <dgm:chMax val="1"/>
          <dgm:chPref val="1"/>
          <dgm:bulletEnabled val="1"/>
        </dgm:varLst>
        <dgm:alg type="tx">
          <dgm:param type="shpTxLTRAlignCh" val="ctr"/>
          <dgm:param type="txAnchorVertCh" val="mid"/>
        </dgm:alg>
        <dgm:shape xmlns:r="http://schemas.openxmlformats.org/officeDocument/2006/relationships" type="rect" r:blip="">
          <dgm:adjLst/>
        </dgm:shape>
        <dgm:presOf axis="self" ptType="node"/>
        <dgm:constrLst>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forEach>
    <dgm:forEach name="Name95" axis="ch" ptType="node" st="5" cnt="1">
      <dgm:layoutNode name="Accent5">
        <dgm:alg type="sp"/>
        <dgm:shape xmlns:r="http://schemas.openxmlformats.org/officeDocument/2006/relationships" r:blip="">
          <dgm:adjLst/>
        </dgm:shape>
        <dgm:presOf/>
        <dgm:constrLst/>
        <dgm:forEach name="Name96" ref="accentRepeat"/>
      </dgm:layoutNode>
      <dgm:choose name="Name97">
        <dgm:if name="Name98" axis="ch" ptType="node" func="cnt" op="gte" val="1">
          <dgm:layoutNode name="Child5" styleLbl="revTx">
            <dgm:varLst>
              <dgm:chMax val="0"/>
              <dgm:chPref val="0"/>
              <dgm:bulletEnabled val="1"/>
            </dgm:varLst>
            <dgm:alg type="tx">
              <dgm:param type="stBulletLvl" val="1"/>
              <dgm:param type="parTxLTRAlign" val="l"/>
              <dgm:param type="txAnchorVertCh" val="mid"/>
            </dgm:alg>
            <dgm:shape xmlns:r="http://schemas.openxmlformats.org/officeDocument/2006/relationships" type="rect" r:blip="">
              <dgm:adjLst/>
            </dgm:shape>
            <dgm:presOf axis="des" ptType="node"/>
            <dgm:constrLst>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if>
        <dgm:else name="Name99"/>
      </dgm:choose>
      <dgm:layoutNode name="Parent5" styleLbl="revTx">
        <dgm:varLst>
          <dgm:chMax val="1"/>
          <dgm:chPref val="1"/>
          <dgm:bulletEnabled val="1"/>
        </dgm:varLst>
        <dgm:alg type="tx">
          <dgm:param type="shpTxLTRAlignCh" val="ctr"/>
          <dgm:param type="txAnchorVertCh" val="mid"/>
        </dgm:alg>
        <dgm:shape xmlns:r="http://schemas.openxmlformats.org/officeDocument/2006/relationships" type="rect" r:blip="">
          <dgm:adjLst/>
        </dgm:shape>
        <dgm:presOf axis="self" ptType="node"/>
        <dgm:constrLst>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forEach>
    <dgm:forEach name="Name100" axis="ch" ptType="node" st="6" cnt="1">
      <dgm:layoutNode name="Accent6">
        <dgm:alg type="sp"/>
        <dgm:shape xmlns:r="http://schemas.openxmlformats.org/officeDocument/2006/relationships" r:blip="">
          <dgm:adjLst/>
        </dgm:shape>
        <dgm:presOf/>
        <dgm:constrLst/>
        <dgm:forEach name="Name101" ref="accentRepeat"/>
      </dgm:layoutNode>
      <dgm:choose name="Name102">
        <dgm:if name="Name103" axis="ch" ptType="node" func="cnt" op="gte" val="1">
          <dgm:layoutNode name="Child6" styleLbl="revTx">
            <dgm:varLst>
              <dgm:chMax val="0"/>
              <dgm:chPref val="0"/>
              <dgm:bulletEnabled val="1"/>
            </dgm:varLst>
            <dgm:alg type="tx">
              <dgm:param type="stBulletLvl" val="1"/>
              <dgm:param type="parTxLTRAlign" val="l"/>
              <dgm:param type="txAnchorVertCh" val="mid"/>
            </dgm:alg>
            <dgm:shape xmlns:r="http://schemas.openxmlformats.org/officeDocument/2006/relationships" type="rect" r:blip="">
              <dgm:adjLst/>
            </dgm:shape>
            <dgm:presOf axis="des" ptType="node"/>
            <dgm:constrLst>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if>
        <dgm:else name="Name104"/>
      </dgm:choose>
      <dgm:layoutNode name="Parent6" styleLbl="revTx">
        <dgm:varLst>
          <dgm:chMax val="1"/>
          <dgm:chPref val="1"/>
          <dgm:bulletEnabled val="1"/>
        </dgm:varLst>
        <dgm:alg type="tx">
          <dgm:param type="shpTxLTRAlignCh" val="ctr"/>
          <dgm:param type="txAnchorVertCh" val="mid"/>
        </dgm:alg>
        <dgm:shape xmlns:r="http://schemas.openxmlformats.org/officeDocument/2006/relationships" type="rect" r:blip="">
          <dgm:adjLst/>
        </dgm:shape>
        <dgm:presOf axis="self" ptType="node"/>
        <dgm:constrLst>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forEach>
    <dgm:forEach name="Name105" axis="ch" ptType="node" st="7" cnt="1">
      <dgm:layoutNode name="Accent7">
        <dgm:alg type="sp"/>
        <dgm:shape xmlns:r="http://schemas.openxmlformats.org/officeDocument/2006/relationships" r:blip="">
          <dgm:adjLst/>
        </dgm:shape>
        <dgm:presOf/>
        <dgm:constrLst/>
        <dgm:forEach name="Name106" ref="accentRepeat"/>
      </dgm:layoutNode>
      <dgm:choose name="Name107">
        <dgm:if name="Name108" axis="ch" ptType="node" func="cnt" op="gte" val="1">
          <dgm:layoutNode name="Child7" styleLbl="revTx">
            <dgm:varLst>
              <dgm:chMax val="0"/>
              <dgm:chPref val="0"/>
              <dgm:bulletEnabled val="1"/>
            </dgm:varLst>
            <dgm:alg type="tx">
              <dgm:param type="stBulletLvl" val="1"/>
              <dgm:param type="parTxLTRAlign" val="l"/>
              <dgm:param type="txAnchorVertCh" val="mid"/>
            </dgm:alg>
            <dgm:shape xmlns:r="http://schemas.openxmlformats.org/officeDocument/2006/relationships" type="rect" r:blip="">
              <dgm:adjLst/>
            </dgm:shape>
            <dgm:presOf axis="des" ptType="node"/>
            <dgm:constrLst>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if>
        <dgm:else name="Name109"/>
      </dgm:choose>
      <dgm:layoutNode name="Parent7" styleLbl="revTx">
        <dgm:varLst>
          <dgm:chMax val="1"/>
          <dgm:chPref val="1"/>
          <dgm:bulletEnabled val="1"/>
        </dgm:varLst>
        <dgm:alg type="tx">
          <dgm:param type="shpTxLTRAlignCh" val="ctr"/>
          <dgm:param type="txAnchorVertCh" val="mid"/>
        </dgm:alg>
        <dgm:shape xmlns:r="http://schemas.openxmlformats.org/officeDocument/2006/relationships" type="rect" r:blip="">
          <dgm:adjLst/>
        </dgm:shape>
        <dgm:presOf axis="self" ptType="node"/>
        <dgm:constrLst>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forEach>
  </dgm:layoutNode>
</dgm:layoutDef>
</file>

<file path=word/diagrams/layout15.xml><?xml version="1.0" encoding="utf-8"?>
<dgm:layoutDef xmlns:dgm="http://schemas.openxmlformats.org/drawingml/2006/diagram" xmlns:a="http://schemas.openxmlformats.org/drawingml/2006/main" uniqueId="urn:microsoft.com/office/officeart/2005/8/layout/vList2">
  <dgm:title val=""/>
  <dgm:desc val=""/>
  <dgm:catLst>
    <dgm:cat type="list" pri="3000"/>
    <dgm:cat type="convert" pri="1000"/>
  </dgm:catLst>
  <dgm:sampData>
    <dgm:dataModel>
      <dgm:ptLst>
        <dgm:pt modelId="0" type="doc"/>
        <dgm:pt modelId="1">
          <dgm:prSet phldr="1"/>
        </dgm:pt>
        <dgm:pt modelId="11">
          <dgm:prSet phldr="1"/>
        </dgm:pt>
        <dgm:pt modelId="2">
          <dgm:prSet phldr="1"/>
        </dgm:pt>
        <dgm:pt modelId="21">
          <dgm:prSet phldr="1"/>
        </dgm:pt>
      </dgm:ptLst>
      <dgm:cxnLst>
        <dgm:cxn modelId="4" srcId="0" destId="1" srcOrd="0" destOrd="0"/>
        <dgm:cxn modelId="5" srcId="0" destId="2" srcOrd="1" destOrd="0"/>
        <dgm:cxn modelId="12" srcId="1" destId="11" srcOrd="0" destOrd="0"/>
        <dgm:cxn modelId="23" srcId="2" destId="21" srcOrd="0"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
    <dgm:varLst>
      <dgm:animLvl val="lvl"/>
      <dgm:resizeHandles val="exact"/>
    </dgm:varLst>
    <dgm:alg type="lin">
      <dgm:param type="linDir" val="fromT"/>
      <dgm:param type="vertAlign" val="mid"/>
    </dgm:alg>
    <dgm:shape xmlns:r="http://schemas.openxmlformats.org/officeDocument/2006/relationships" r:blip="">
      <dgm:adjLst/>
    </dgm:shape>
    <dgm:presOf/>
    <dgm:constrLst>
      <dgm:constr type="w" for="ch" forName="parentText" refType="w"/>
      <dgm:constr type="h" for="ch" forName="parentText" refType="primFontSz" refFor="ch" refForName="parentText" fact="0.52"/>
      <dgm:constr type="w" for="ch" forName="childText" refType="w"/>
      <dgm:constr type="h" for="ch" forName="childText" refType="primFontSz" refFor="ch" refForName="parentText" fact="0.46"/>
      <dgm:constr type="h" for="ch" forName="parentText" op="equ"/>
      <dgm:constr type="primFontSz" for="ch" forName="parentText" op="equ" val="65"/>
      <dgm:constr type="primFontSz" for="ch" forName="childText" refType="primFontSz" refFor="ch" refForName="parentText" op="equ"/>
      <dgm:constr type="h" for="ch" forName="spacer" refType="primFontSz" refFor="ch" refForName="parentText" fact="0.08"/>
    </dgm:constrLst>
    <dgm:ruleLst>
      <dgm:rule type="primFontSz" for="ch" forName="parentText" val="5" fact="NaN" max="NaN"/>
    </dgm:ruleLst>
    <dgm:forEach name="Name0" axis="ch" ptType="node">
      <dgm:layoutNode name="parentText" styleLbl="node1">
        <dgm:varLst>
          <dgm:chMax val="0"/>
          <dgm:bulletEnabled val="1"/>
        </dgm:varLst>
        <dgm:alg type="tx">
          <dgm:param type="parTxLTRAlign" val="l"/>
          <dgm:param type="parTxRTLAlign" val="r"/>
        </dgm:alg>
        <dgm:shape xmlns:r="http://schemas.openxmlformats.org/officeDocument/2006/relationships" type="roundRect" r:blip="">
          <dgm:adjLst/>
        </dgm:shape>
        <dgm:presOf axis="self"/>
        <dgm:constrLst>
          <dgm:constr type="tMarg" refType="primFontSz" fact="0.3"/>
          <dgm:constr type="bMarg" refType="primFontSz" fact="0.3"/>
          <dgm:constr type="lMarg" refType="primFontSz" fact="0.3"/>
          <dgm:constr type="rMarg" refType="primFontSz" fact="0.3"/>
        </dgm:constrLst>
        <dgm:ruleLst>
          <dgm:rule type="h" val="INF" fact="NaN" max="NaN"/>
        </dgm:ruleLst>
      </dgm:layoutNode>
      <dgm:choose name="Name1">
        <dgm:if name="Name2" axis="ch" ptType="node" func="cnt" op="gte" val="1">
          <dgm:layoutNode name="childText" styleLbl="revTx">
            <dgm:varLst>
              <dgm:bulletEnabled val="1"/>
            </dgm:varLst>
            <dgm:alg type="tx">
              <dgm:param type="stBulletLvl" val="1"/>
              <dgm:param type="lnSpAfChP" val="20"/>
            </dgm:alg>
            <dgm:shape xmlns:r="http://schemas.openxmlformats.org/officeDocument/2006/relationships" type="rect" r:blip="">
              <dgm:adjLst/>
            </dgm:shape>
            <dgm:presOf axis="des" ptType="node"/>
            <dgm:constrLst>
              <dgm:constr type="tMarg" refType="primFontSz" fact="0.1"/>
              <dgm:constr type="bMarg" refType="primFontSz" fact="0.1"/>
              <dgm:constr type="lMarg" refType="w" fact="0.09"/>
            </dgm:constrLst>
            <dgm:ruleLst>
              <dgm:rule type="h" val="INF" fact="NaN" max="NaN"/>
            </dgm:ruleLst>
          </dgm:layoutNode>
        </dgm:if>
        <dgm:else name="Name3">
          <dgm:choose name="Name4">
            <dgm:if name="Name5" axis="par ch" ptType="doc node" func="cnt" op="gte" val="2">
              <dgm:forEach name="Name6" axis="followSib" ptType="sibTrans" cnt="1">
                <dgm:layoutNode name="spacer">
                  <dgm:alg type="sp"/>
                  <dgm:shape xmlns:r="http://schemas.openxmlformats.org/officeDocument/2006/relationships" r:blip="">
                    <dgm:adjLst/>
                  </dgm:shape>
                  <dgm:presOf/>
                  <dgm:constrLst/>
                  <dgm:ruleLst/>
                </dgm:layoutNode>
              </dgm:forEach>
            </dgm:if>
            <dgm:else name="Name7"/>
          </dgm:choose>
        </dgm:else>
      </dgm:choos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2">
  <dgm:title val=""/>
  <dgm:desc val=""/>
  <dgm:catLst>
    <dgm:cat type="simple" pri="10200"/>
  </dgm:catLst>
  <dgm:scene3d>
    <a:camera prst="orthographicFront"/>
    <a:lightRig rig="threePt" dir="t"/>
  </dgm:scene3d>
  <dgm:styleLbl name="node0">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lnNode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vennNode1">
    <dgm:scene3d>
      <a:camera prst="orthographicFront"/>
      <a:lightRig rig="threePt" dir="t"/>
    </dgm:scene3d>
    <dgm:sp3d/>
    <dgm:txPr/>
    <dgm:style>
      <a:lnRef idx="3">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1">
        <a:scrgbClr r="0" g="0" b="0"/>
      </a:effectRef>
      <a:fontRef idx="minor">
        <a:schemeClr val="lt1"/>
      </a:fontRef>
    </dgm:style>
  </dgm:styleLbl>
  <dgm:styleLbl name="node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node2">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node3">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node4">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fgImgPlace1">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alignImgPlace1">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bgImgPlace1">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1">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1">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1">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1">
        <a:scrgbClr r="0" g="0" b="0"/>
      </a:effectRef>
      <a:fontRef idx="minor"/>
    </dgm:style>
  </dgm:styleLbl>
  <dgm:styleLbl name="asst0">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2">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3">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4">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2">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3">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4">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2">
  <dgm:title val=""/>
  <dgm:desc val=""/>
  <dgm:catLst>
    <dgm:cat type="simple" pri="10200"/>
  </dgm:catLst>
  <dgm:scene3d>
    <a:camera prst="orthographicFront"/>
    <a:lightRig rig="threePt" dir="t"/>
  </dgm:scene3d>
  <dgm:styleLbl name="node0">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lnNode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vennNode1">
    <dgm:scene3d>
      <a:camera prst="orthographicFront"/>
      <a:lightRig rig="threePt" dir="t"/>
    </dgm:scene3d>
    <dgm:sp3d/>
    <dgm:txPr/>
    <dgm:style>
      <a:lnRef idx="3">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1">
        <a:scrgbClr r="0" g="0" b="0"/>
      </a:effectRef>
      <a:fontRef idx="minor">
        <a:schemeClr val="lt1"/>
      </a:fontRef>
    </dgm:style>
  </dgm:styleLbl>
  <dgm:styleLbl name="node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node2">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node3">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node4">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fgImgPlace1">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alignImgPlace1">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bgImgPlace1">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1">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1">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1">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1">
        <a:scrgbClr r="0" g="0" b="0"/>
      </a:effectRef>
      <a:fontRef idx="minor"/>
    </dgm:style>
  </dgm:styleLbl>
  <dgm:styleLbl name="asst0">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2">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3">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4">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2">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3">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4">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4.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5.xml><?xml version="1.0" encoding="utf-8"?>
<dgm:styleDef xmlns:dgm="http://schemas.openxmlformats.org/drawingml/2006/diagram" xmlns:a="http://schemas.openxmlformats.org/drawingml/2006/main" uniqueId="urn:microsoft.com/office/officeart/2005/8/quickstyle/simple2">
  <dgm:title val=""/>
  <dgm:desc val=""/>
  <dgm:catLst>
    <dgm:cat type="simple" pri="10200"/>
  </dgm:catLst>
  <dgm:scene3d>
    <a:camera prst="orthographicFront"/>
    <a:lightRig rig="threePt" dir="t"/>
  </dgm:scene3d>
  <dgm:styleLbl name="node0">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lnNode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vennNode1">
    <dgm:scene3d>
      <a:camera prst="orthographicFront"/>
      <a:lightRig rig="threePt" dir="t"/>
    </dgm:scene3d>
    <dgm:sp3d/>
    <dgm:txPr/>
    <dgm:style>
      <a:lnRef idx="3">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1">
        <a:scrgbClr r="0" g="0" b="0"/>
      </a:effectRef>
      <a:fontRef idx="minor">
        <a:schemeClr val="lt1"/>
      </a:fontRef>
    </dgm:style>
  </dgm:styleLbl>
  <dgm:styleLbl name="node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node2">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node3">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node4">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fgImgPlace1">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alignImgPlace1">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bgImgPlace1">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1">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1">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1">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1">
        <a:scrgbClr r="0" g="0" b="0"/>
      </a:effectRef>
      <a:fontRef idx="minor"/>
    </dgm:style>
  </dgm:styleLbl>
  <dgm:styleLbl name="asst0">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2">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3">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4">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2">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3">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4">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6.xml><?xml version="1.0" encoding="utf-8"?>
<dgm:styleDef xmlns:dgm="http://schemas.openxmlformats.org/drawingml/2006/diagram" xmlns:a="http://schemas.openxmlformats.org/drawingml/2006/main" uniqueId="urn:microsoft.com/office/officeart/2005/8/quickstyle/simple2">
  <dgm:title val=""/>
  <dgm:desc val=""/>
  <dgm:catLst>
    <dgm:cat type="simple" pri="10200"/>
  </dgm:catLst>
  <dgm:scene3d>
    <a:camera prst="orthographicFront"/>
    <a:lightRig rig="threePt" dir="t"/>
  </dgm:scene3d>
  <dgm:styleLbl name="node0">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lnNode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vennNode1">
    <dgm:scene3d>
      <a:camera prst="orthographicFront"/>
      <a:lightRig rig="threePt" dir="t"/>
    </dgm:scene3d>
    <dgm:sp3d/>
    <dgm:txPr/>
    <dgm:style>
      <a:lnRef idx="3">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1">
        <a:scrgbClr r="0" g="0" b="0"/>
      </a:effectRef>
      <a:fontRef idx="minor">
        <a:schemeClr val="lt1"/>
      </a:fontRef>
    </dgm:style>
  </dgm:styleLbl>
  <dgm:styleLbl name="node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node2">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node3">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node4">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fgImgPlace1">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alignImgPlace1">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bgImgPlace1">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1">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1">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1">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1">
        <a:scrgbClr r="0" g="0" b="0"/>
      </a:effectRef>
      <a:fontRef idx="minor"/>
    </dgm:style>
  </dgm:styleLbl>
  <dgm:styleLbl name="asst0">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2">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3">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4">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2">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3">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4">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7.xml><?xml version="1.0" encoding="utf-8"?>
<dgm:styleDef xmlns:dgm="http://schemas.openxmlformats.org/drawingml/2006/diagram" xmlns:a="http://schemas.openxmlformats.org/drawingml/2006/main" uniqueId="urn:microsoft.com/office/officeart/2005/8/quickstyle/simple2">
  <dgm:title val=""/>
  <dgm:desc val=""/>
  <dgm:catLst>
    <dgm:cat type="simple" pri="10200"/>
  </dgm:catLst>
  <dgm:scene3d>
    <a:camera prst="orthographicFront"/>
    <a:lightRig rig="threePt" dir="t"/>
  </dgm:scene3d>
  <dgm:styleLbl name="node0">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lnNode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vennNode1">
    <dgm:scene3d>
      <a:camera prst="orthographicFront"/>
      <a:lightRig rig="threePt" dir="t"/>
    </dgm:scene3d>
    <dgm:sp3d/>
    <dgm:txPr/>
    <dgm:style>
      <a:lnRef idx="3">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1">
        <a:scrgbClr r="0" g="0" b="0"/>
      </a:effectRef>
      <a:fontRef idx="minor">
        <a:schemeClr val="lt1"/>
      </a:fontRef>
    </dgm:style>
  </dgm:styleLbl>
  <dgm:styleLbl name="node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node2">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node3">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node4">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fgImgPlace1">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alignImgPlace1">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bgImgPlace1">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1">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1">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1">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1">
        <a:scrgbClr r="0" g="0" b="0"/>
      </a:effectRef>
      <a:fontRef idx="minor"/>
    </dgm:style>
  </dgm:styleLbl>
  <dgm:styleLbl name="asst0">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2">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3">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4">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2">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3">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4">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8.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9.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10.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1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1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13.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14.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15.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208DCAE-0CC3-4875-AD1B-060BE3FE9A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85</TotalTime>
  <Pages>29</Pages>
  <Words>71761</Words>
  <Characters>430571</Characters>
  <Application>Microsoft Office Word</Application>
  <DocSecurity>0</DocSecurity>
  <Lines>3588</Lines>
  <Paragraphs>1002</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501330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jasiek L</dc:creator>
  <cp:keywords/>
  <dc:description/>
  <cp:lastModifiedBy>UG UG</cp:lastModifiedBy>
  <cp:revision>13</cp:revision>
  <cp:lastPrinted>2025-06-17T07:27:00Z</cp:lastPrinted>
  <dcterms:created xsi:type="dcterms:W3CDTF">2025-11-27T13:08:00Z</dcterms:created>
  <dcterms:modified xsi:type="dcterms:W3CDTF">2025-11-27T19:59:00Z</dcterms:modified>
</cp:coreProperties>
</file>